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2D430F" w14:textId="76529B16" w:rsidR="00260DC0" w:rsidRPr="00AB6153" w:rsidRDefault="00AB6153" w:rsidP="00AB6153">
      <w:pPr>
        <w:jc w:val="center"/>
        <w:rPr>
          <w:sz w:val="28"/>
          <w:szCs w:val="28"/>
          <w:lang w:val="en-US"/>
        </w:rPr>
      </w:pPr>
      <w:bookmarkStart w:id="0" w:name="_GoBack"/>
      <w:bookmarkEnd w:id="0"/>
      <w:r w:rsidRPr="00AB6153">
        <w:rPr>
          <w:sz w:val="28"/>
          <w:szCs w:val="28"/>
          <w:lang w:val="en-US"/>
        </w:rPr>
        <w:t xml:space="preserve">Kazakh </w:t>
      </w:r>
      <w:r w:rsidR="004A3E71">
        <w:rPr>
          <w:sz w:val="28"/>
          <w:szCs w:val="28"/>
          <w:lang w:val="en-US"/>
        </w:rPr>
        <w:t>National Research Technical University</w:t>
      </w:r>
      <w:r w:rsidRPr="00AB6153">
        <w:rPr>
          <w:sz w:val="28"/>
          <w:szCs w:val="28"/>
          <w:lang w:val="en-US"/>
        </w:rPr>
        <w:t xml:space="preserve"> named after K.I. Satpayev</w:t>
      </w:r>
    </w:p>
    <w:p w14:paraId="4C0B0452" w14:textId="5DB1A51D" w:rsidR="00AB6153" w:rsidRPr="00AB6153" w:rsidRDefault="00AB6153" w:rsidP="00AB6153">
      <w:pPr>
        <w:jc w:val="center"/>
        <w:rPr>
          <w:sz w:val="28"/>
          <w:szCs w:val="28"/>
          <w:lang w:val="en-US"/>
        </w:rPr>
      </w:pPr>
    </w:p>
    <w:p w14:paraId="031835E3" w14:textId="77777777" w:rsidR="00AB6153" w:rsidRPr="00AB6153" w:rsidRDefault="00AB6153" w:rsidP="00AB6153">
      <w:pPr>
        <w:jc w:val="center"/>
        <w:rPr>
          <w:sz w:val="28"/>
          <w:szCs w:val="28"/>
          <w:lang w:val="en-US"/>
        </w:rPr>
      </w:pPr>
    </w:p>
    <w:p w14:paraId="438C7392" w14:textId="7F315644" w:rsidR="00260DC0" w:rsidRPr="00AB6153" w:rsidRDefault="00AB6153" w:rsidP="00AB6153">
      <w:pPr>
        <w:tabs>
          <w:tab w:val="left" w:pos="5617"/>
        </w:tabs>
        <w:rPr>
          <w:sz w:val="28"/>
          <w:szCs w:val="28"/>
          <w:lang w:val="en-US"/>
        </w:rPr>
      </w:pPr>
      <w:r w:rsidRPr="00AB6153">
        <w:rPr>
          <w:sz w:val="28"/>
          <w:szCs w:val="28"/>
          <w:lang w:val="en-US"/>
        </w:rPr>
        <w:t>UDK</w:t>
      </w:r>
      <w:r w:rsidR="00596995" w:rsidRPr="00596995">
        <w:rPr>
          <w:sz w:val="28"/>
          <w:szCs w:val="28"/>
          <w:lang w:val="en-US"/>
        </w:rPr>
        <w:t xml:space="preserve"> 691.32</w:t>
      </w:r>
      <w:r w:rsidRPr="00AB6153">
        <w:rPr>
          <w:sz w:val="28"/>
          <w:szCs w:val="28"/>
          <w:lang w:val="en-US"/>
        </w:rPr>
        <w:tab/>
        <w:t>On the rights of the manuscript</w:t>
      </w:r>
    </w:p>
    <w:p w14:paraId="23E07A12" w14:textId="75B7C44D" w:rsidR="00260DC0" w:rsidRPr="00AB6153" w:rsidRDefault="00260DC0">
      <w:pPr>
        <w:rPr>
          <w:sz w:val="28"/>
          <w:szCs w:val="28"/>
        </w:rPr>
      </w:pPr>
    </w:p>
    <w:p w14:paraId="5A2C9B41" w14:textId="4259CAF9" w:rsidR="00260DC0" w:rsidRDefault="00260DC0" w:rsidP="00284995">
      <w:pPr>
        <w:ind w:firstLine="709"/>
        <w:rPr>
          <w:sz w:val="28"/>
          <w:szCs w:val="28"/>
        </w:rPr>
      </w:pPr>
    </w:p>
    <w:p w14:paraId="09CC8242" w14:textId="05ADE29D" w:rsidR="00AB6153" w:rsidRDefault="00AB6153" w:rsidP="00284995">
      <w:pPr>
        <w:ind w:firstLine="709"/>
        <w:rPr>
          <w:sz w:val="28"/>
          <w:szCs w:val="28"/>
        </w:rPr>
      </w:pPr>
    </w:p>
    <w:p w14:paraId="7ADB6332" w14:textId="4D795DEA" w:rsidR="00AB6153" w:rsidRDefault="00AB6153" w:rsidP="00284995">
      <w:pPr>
        <w:ind w:firstLine="709"/>
        <w:rPr>
          <w:sz w:val="28"/>
          <w:szCs w:val="28"/>
        </w:rPr>
      </w:pPr>
    </w:p>
    <w:p w14:paraId="4414B173" w14:textId="68E861A4" w:rsidR="00AB6153" w:rsidRDefault="00AB6153" w:rsidP="00284995">
      <w:pPr>
        <w:ind w:firstLine="709"/>
        <w:rPr>
          <w:sz w:val="28"/>
          <w:szCs w:val="28"/>
        </w:rPr>
      </w:pPr>
    </w:p>
    <w:p w14:paraId="35F6BAC1" w14:textId="77777777" w:rsidR="00AB6153" w:rsidRPr="00AB6153" w:rsidRDefault="00AB6153" w:rsidP="00284995">
      <w:pPr>
        <w:ind w:firstLine="709"/>
        <w:rPr>
          <w:sz w:val="28"/>
          <w:szCs w:val="28"/>
        </w:rPr>
      </w:pPr>
    </w:p>
    <w:p w14:paraId="2D9C1D07" w14:textId="77777777" w:rsidR="00260DC0" w:rsidRPr="00AB6153" w:rsidRDefault="00260DC0">
      <w:pPr>
        <w:rPr>
          <w:sz w:val="28"/>
          <w:szCs w:val="28"/>
        </w:rPr>
      </w:pPr>
    </w:p>
    <w:p w14:paraId="22BC14AD" w14:textId="075983FC" w:rsidR="00260DC0" w:rsidRPr="00AB6153" w:rsidRDefault="00AB6153" w:rsidP="00AB6153">
      <w:pPr>
        <w:jc w:val="center"/>
        <w:rPr>
          <w:b/>
          <w:bCs/>
          <w:sz w:val="28"/>
          <w:szCs w:val="28"/>
          <w:lang w:val="en-US"/>
        </w:rPr>
      </w:pPr>
      <w:r w:rsidRPr="00AB6153">
        <w:rPr>
          <w:b/>
          <w:bCs/>
          <w:sz w:val="28"/>
          <w:szCs w:val="28"/>
          <w:lang w:val="en-US"/>
        </w:rPr>
        <w:t>TOLEGENOVA AIGERIM KAIRATOVNA</w:t>
      </w:r>
    </w:p>
    <w:p w14:paraId="08554188" w14:textId="49BFBF38" w:rsidR="00260DC0" w:rsidRPr="00AB6153" w:rsidRDefault="00260DC0">
      <w:pPr>
        <w:rPr>
          <w:sz w:val="28"/>
          <w:szCs w:val="28"/>
          <w:lang w:val="en-US"/>
        </w:rPr>
      </w:pPr>
    </w:p>
    <w:p w14:paraId="5C17A5C1" w14:textId="1029119F" w:rsidR="00260DC0" w:rsidRPr="00AB6153" w:rsidRDefault="00260DC0" w:rsidP="00AB6153">
      <w:pPr>
        <w:jc w:val="center"/>
        <w:rPr>
          <w:b/>
          <w:bCs/>
          <w:sz w:val="28"/>
          <w:szCs w:val="28"/>
          <w:lang w:val="en-US"/>
        </w:rPr>
      </w:pPr>
      <w:r w:rsidRPr="00AB6153">
        <w:rPr>
          <w:b/>
          <w:bCs/>
          <w:sz w:val="28"/>
          <w:szCs w:val="28"/>
          <w:lang w:val="en-US"/>
        </w:rPr>
        <w:t>Development of the composition of monolithic concrete using chemical additives</w:t>
      </w:r>
    </w:p>
    <w:p w14:paraId="1295C7A6" w14:textId="1718D857" w:rsidR="00AB6153" w:rsidRDefault="00AB6153" w:rsidP="00AB6153">
      <w:pPr>
        <w:jc w:val="center"/>
        <w:rPr>
          <w:sz w:val="28"/>
          <w:szCs w:val="28"/>
          <w:lang w:val="en-US"/>
        </w:rPr>
      </w:pPr>
    </w:p>
    <w:p w14:paraId="2F303B74" w14:textId="25102B8D" w:rsidR="00AB6153" w:rsidRPr="00AB6153" w:rsidRDefault="00AB6153" w:rsidP="00AB6153">
      <w:pPr>
        <w:jc w:val="center"/>
        <w:rPr>
          <w:sz w:val="28"/>
          <w:szCs w:val="28"/>
          <w:lang w:val="en-US"/>
        </w:rPr>
      </w:pPr>
      <w:r>
        <w:rPr>
          <w:sz w:val="28"/>
          <w:szCs w:val="28"/>
          <w:lang w:val="en-US"/>
        </w:rPr>
        <w:t xml:space="preserve">8D07305 </w:t>
      </w:r>
      <w:r w:rsidR="00037132">
        <w:rPr>
          <w:sz w:val="28"/>
          <w:szCs w:val="28"/>
          <w:lang w:val="en-US"/>
        </w:rPr>
        <w:t>Civil engineering</w:t>
      </w:r>
      <w:r>
        <w:rPr>
          <w:sz w:val="28"/>
          <w:szCs w:val="28"/>
          <w:lang w:val="en-US"/>
        </w:rPr>
        <w:t xml:space="preserve"> and production of building materials and structures</w:t>
      </w:r>
    </w:p>
    <w:p w14:paraId="70A2F449" w14:textId="36827B66" w:rsidR="00AB6153" w:rsidRDefault="00AB6153">
      <w:pPr>
        <w:rPr>
          <w:sz w:val="28"/>
          <w:szCs w:val="28"/>
          <w:lang w:val="en-US"/>
        </w:rPr>
      </w:pPr>
    </w:p>
    <w:p w14:paraId="46C4BAAA" w14:textId="37D20144" w:rsidR="00AB6153" w:rsidRDefault="00AB6153" w:rsidP="00AB6153">
      <w:pPr>
        <w:jc w:val="center"/>
        <w:rPr>
          <w:sz w:val="28"/>
          <w:szCs w:val="28"/>
          <w:lang w:val="en-US"/>
        </w:rPr>
      </w:pPr>
      <w:r w:rsidRPr="00AB6153">
        <w:rPr>
          <w:sz w:val="28"/>
          <w:szCs w:val="28"/>
          <w:lang w:val="en-US"/>
        </w:rPr>
        <w:t>Dissertation for the degree of Doctor of Philosophy (PhD)</w:t>
      </w:r>
    </w:p>
    <w:p w14:paraId="0E876D04" w14:textId="22628A72" w:rsidR="00AB6153" w:rsidRDefault="00AB6153" w:rsidP="00AB6153">
      <w:pPr>
        <w:jc w:val="center"/>
        <w:rPr>
          <w:sz w:val="28"/>
          <w:szCs w:val="28"/>
          <w:lang w:val="en-US"/>
        </w:rPr>
      </w:pPr>
    </w:p>
    <w:p w14:paraId="39660A10" w14:textId="64E6A5B6" w:rsidR="00AB6153" w:rsidRDefault="00AB6153" w:rsidP="00AB6153">
      <w:pPr>
        <w:jc w:val="center"/>
        <w:rPr>
          <w:sz w:val="28"/>
          <w:szCs w:val="28"/>
          <w:lang w:val="en-US"/>
        </w:rPr>
      </w:pPr>
    </w:p>
    <w:p w14:paraId="7F70161F" w14:textId="0A0DAFC2" w:rsidR="004A2197" w:rsidRDefault="004A2197" w:rsidP="00AB6153">
      <w:pPr>
        <w:jc w:val="center"/>
        <w:rPr>
          <w:sz w:val="28"/>
          <w:szCs w:val="28"/>
          <w:lang w:val="en-US"/>
        </w:rPr>
      </w:pPr>
    </w:p>
    <w:p w14:paraId="4A1C48C4" w14:textId="3A20763F" w:rsidR="004A2197" w:rsidRDefault="004A2197" w:rsidP="00AB6153">
      <w:pPr>
        <w:jc w:val="center"/>
        <w:rPr>
          <w:sz w:val="28"/>
          <w:szCs w:val="28"/>
          <w:lang w:val="en-US"/>
        </w:rPr>
      </w:pPr>
    </w:p>
    <w:p w14:paraId="0A653013" w14:textId="66F1EC91" w:rsidR="004A2197" w:rsidRDefault="004A2197" w:rsidP="00AB6153">
      <w:pPr>
        <w:jc w:val="center"/>
        <w:rPr>
          <w:sz w:val="28"/>
          <w:szCs w:val="28"/>
          <w:lang w:val="en-US"/>
        </w:rPr>
      </w:pPr>
    </w:p>
    <w:p w14:paraId="6A0D6232" w14:textId="1E7D0B1B" w:rsidR="004A2197" w:rsidRDefault="004A2197" w:rsidP="00AB6153">
      <w:pPr>
        <w:jc w:val="center"/>
        <w:rPr>
          <w:sz w:val="28"/>
          <w:szCs w:val="28"/>
          <w:lang w:val="en-US"/>
        </w:rPr>
      </w:pPr>
    </w:p>
    <w:p w14:paraId="3E1FD6B6" w14:textId="77777777" w:rsidR="004A2197" w:rsidRDefault="004A2197" w:rsidP="00AB6153">
      <w:pPr>
        <w:jc w:val="center"/>
        <w:rPr>
          <w:sz w:val="28"/>
          <w:szCs w:val="28"/>
          <w:lang w:val="en-US"/>
        </w:rPr>
      </w:pPr>
    </w:p>
    <w:p w14:paraId="0BCC6069" w14:textId="77777777" w:rsidR="00AB6153" w:rsidRDefault="00AB6153" w:rsidP="00AB6153">
      <w:pPr>
        <w:jc w:val="center"/>
        <w:rPr>
          <w:sz w:val="28"/>
          <w:szCs w:val="28"/>
          <w:lang w:val="en-US"/>
        </w:rPr>
      </w:pPr>
    </w:p>
    <w:p w14:paraId="6595C957" w14:textId="77777777" w:rsidR="00AB6153" w:rsidRDefault="00AB6153" w:rsidP="00AB6153">
      <w:pPr>
        <w:jc w:val="right"/>
        <w:rPr>
          <w:sz w:val="28"/>
          <w:szCs w:val="28"/>
          <w:lang w:val="en-US"/>
        </w:rPr>
      </w:pPr>
      <w:r>
        <w:rPr>
          <w:sz w:val="28"/>
          <w:szCs w:val="28"/>
          <w:lang w:val="en-US"/>
        </w:rPr>
        <w:t>Scientific supervisor</w:t>
      </w:r>
      <w:r w:rsidRPr="00AB6153">
        <w:rPr>
          <w:sz w:val="28"/>
          <w:szCs w:val="28"/>
          <w:lang w:val="en-US"/>
        </w:rPr>
        <w:t xml:space="preserve">: </w:t>
      </w:r>
      <w:r>
        <w:rPr>
          <w:sz w:val="28"/>
          <w:szCs w:val="28"/>
          <w:lang w:val="en-US"/>
        </w:rPr>
        <w:t xml:space="preserve">Doctor of technical sciences, </w:t>
      </w:r>
    </w:p>
    <w:p w14:paraId="1E8CBD2B" w14:textId="77777777" w:rsidR="00AB6153" w:rsidRPr="00AB6153" w:rsidRDefault="00AB6153" w:rsidP="00AB6153">
      <w:pPr>
        <w:jc w:val="right"/>
        <w:rPr>
          <w:color w:val="000000"/>
          <w:sz w:val="28"/>
          <w:szCs w:val="28"/>
        </w:rPr>
      </w:pPr>
      <w:r w:rsidRPr="00AB6153">
        <w:rPr>
          <w:color w:val="000000"/>
          <w:sz w:val="28"/>
          <w:szCs w:val="28"/>
        </w:rPr>
        <w:t xml:space="preserve">Academician of the National Academy </w:t>
      </w:r>
    </w:p>
    <w:p w14:paraId="24155814" w14:textId="1841E22E" w:rsidR="00AB6153" w:rsidRPr="00AB6153" w:rsidRDefault="00AB6153" w:rsidP="00AB6153">
      <w:pPr>
        <w:jc w:val="right"/>
        <w:rPr>
          <w:sz w:val="28"/>
          <w:szCs w:val="28"/>
        </w:rPr>
      </w:pPr>
      <w:r w:rsidRPr="00AB6153">
        <w:rPr>
          <w:color w:val="000000"/>
          <w:sz w:val="28"/>
          <w:szCs w:val="28"/>
        </w:rPr>
        <w:t>of Sciences of the Republic of Kazakhstan</w:t>
      </w:r>
    </w:p>
    <w:p w14:paraId="1F5FAA08" w14:textId="3A9B4668" w:rsidR="00AB6153" w:rsidRDefault="00AB6153" w:rsidP="00AB6153">
      <w:pPr>
        <w:jc w:val="right"/>
        <w:rPr>
          <w:sz w:val="28"/>
          <w:szCs w:val="28"/>
          <w:lang w:val="en-US"/>
        </w:rPr>
      </w:pPr>
      <w:r>
        <w:rPr>
          <w:sz w:val="28"/>
          <w:szCs w:val="28"/>
          <w:lang w:val="en-US"/>
        </w:rPr>
        <w:t>Professor K. Akmalaiuly</w:t>
      </w:r>
    </w:p>
    <w:p w14:paraId="71E8C857" w14:textId="0A5A932A" w:rsidR="00AB6153" w:rsidRDefault="00AB6153" w:rsidP="00AB6153">
      <w:pPr>
        <w:jc w:val="right"/>
        <w:rPr>
          <w:sz w:val="28"/>
          <w:szCs w:val="28"/>
          <w:lang w:val="en-US"/>
        </w:rPr>
      </w:pPr>
    </w:p>
    <w:p w14:paraId="40E3518C" w14:textId="77777777" w:rsidR="00AB6153" w:rsidRDefault="00AB6153" w:rsidP="00AB6153">
      <w:pPr>
        <w:jc w:val="right"/>
        <w:rPr>
          <w:sz w:val="28"/>
          <w:szCs w:val="28"/>
          <w:lang w:val="en-US"/>
        </w:rPr>
      </w:pPr>
      <w:r>
        <w:rPr>
          <w:sz w:val="28"/>
          <w:szCs w:val="28"/>
          <w:lang w:val="en-US"/>
        </w:rPr>
        <w:t>Foreign supervisor</w:t>
      </w:r>
      <w:r w:rsidRPr="00AB6153">
        <w:rPr>
          <w:sz w:val="28"/>
          <w:szCs w:val="28"/>
          <w:lang w:val="en-US"/>
        </w:rPr>
        <w:t>:</w:t>
      </w:r>
      <w:r>
        <w:rPr>
          <w:sz w:val="28"/>
          <w:szCs w:val="28"/>
          <w:lang w:val="en-US"/>
        </w:rPr>
        <w:t xml:space="preserve"> PhD, Professor </w:t>
      </w:r>
    </w:p>
    <w:p w14:paraId="46252072" w14:textId="180BCB80" w:rsidR="00AB6153" w:rsidRDefault="00AB6153" w:rsidP="00AB6153">
      <w:pPr>
        <w:jc w:val="right"/>
        <w:rPr>
          <w:sz w:val="28"/>
          <w:szCs w:val="28"/>
          <w:lang w:val="en-US"/>
        </w:rPr>
      </w:pPr>
      <w:r>
        <w:rPr>
          <w:sz w:val="28"/>
          <w:szCs w:val="28"/>
          <w:lang w:val="en-US"/>
        </w:rPr>
        <w:t>Gintautas Skripkiunas</w:t>
      </w:r>
    </w:p>
    <w:p w14:paraId="4FCC78EA" w14:textId="45F0E8F0" w:rsidR="00AB6153" w:rsidRPr="00AB6153" w:rsidRDefault="00AB6153" w:rsidP="00AB6153">
      <w:pPr>
        <w:jc w:val="right"/>
        <w:rPr>
          <w:sz w:val="28"/>
          <w:szCs w:val="28"/>
          <w:lang w:val="en-US"/>
        </w:rPr>
      </w:pPr>
      <w:r>
        <w:rPr>
          <w:sz w:val="28"/>
          <w:szCs w:val="28"/>
          <w:lang w:val="en-US"/>
        </w:rPr>
        <w:t xml:space="preserve"> </w:t>
      </w:r>
    </w:p>
    <w:p w14:paraId="5FD82E6E" w14:textId="037A26C7" w:rsidR="00260DC0" w:rsidRPr="00AB6153" w:rsidRDefault="00260DC0">
      <w:pPr>
        <w:rPr>
          <w:sz w:val="28"/>
          <w:szCs w:val="28"/>
          <w:lang w:val="en-US"/>
        </w:rPr>
      </w:pPr>
    </w:p>
    <w:p w14:paraId="002E5A97" w14:textId="0D561279" w:rsidR="00260DC0" w:rsidRPr="00AB6153" w:rsidRDefault="00260DC0">
      <w:pPr>
        <w:rPr>
          <w:sz w:val="28"/>
          <w:szCs w:val="28"/>
          <w:lang w:val="en-US"/>
        </w:rPr>
      </w:pPr>
    </w:p>
    <w:p w14:paraId="3A0F679A" w14:textId="178A9A89" w:rsidR="00260DC0" w:rsidRDefault="00260DC0">
      <w:pPr>
        <w:rPr>
          <w:sz w:val="28"/>
          <w:szCs w:val="28"/>
          <w:lang w:val="en-US"/>
        </w:rPr>
      </w:pPr>
    </w:p>
    <w:p w14:paraId="3B57339D" w14:textId="1B63F092" w:rsidR="00AB6153" w:rsidRDefault="00AB6153">
      <w:pPr>
        <w:rPr>
          <w:sz w:val="28"/>
          <w:szCs w:val="28"/>
          <w:lang w:val="en-US"/>
        </w:rPr>
      </w:pPr>
    </w:p>
    <w:p w14:paraId="2EC8CF88" w14:textId="68CE5644" w:rsidR="00AB6153" w:rsidRDefault="00AB6153">
      <w:pPr>
        <w:rPr>
          <w:sz w:val="28"/>
          <w:szCs w:val="28"/>
          <w:lang w:val="en-US"/>
        </w:rPr>
      </w:pPr>
    </w:p>
    <w:p w14:paraId="4ED061F1" w14:textId="2B4A4254" w:rsidR="00AB6153" w:rsidRDefault="00AB6153">
      <w:pPr>
        <w:rPr>
          <w:sz w:val="28"/>
          <w:szCs w:val="28"/>
          <w:lang w:val="en-US"/>
        </w:rPr>
      </w:pPr>
    </w:p>
    <w:p w14:paraId="5ADF59F2" w14:textId="458A730E" w:rsidR="00AB6153" w:rsidRDefault="00AB6153">
      <w:pPr>
        <w:rPr>
          <w:sz w:val="28"/>
          <w:szCs w:val="28"/>
          <w:lang w:val="en-US"/>
        </w:rPr>
      </w:pPr>
    </w:p>
    <w:p w14:paraId="6B6CA744" w14:textId="3F100C4F" w:rsidR="00AB6153" w:rsidRDefault="00AB6153" w:rsidP="00AB6153">
      <w:pPr>
        <w:jc w:val="center"/>
        <w:rPr>
          <w:sz w:val="28"/>
          <w:szCs w:val="28"/>
          <w:lang w:val="en-US"/>
        </w:rPr>
      </w:pPr>
      <w:r>
        <w:rPr>
          <w:sz w:val="28"/>
          <w:szCs w:val="28"/>
          <w:lang w:val="en-US"/>
        </w:rPr>
        <w:t>Republic of Kazakhstan</w:t>
      </w:r>
    </w:p>
    <w:p w14:paraId="3A44E615" w14:textId="55758E24" w:rsidR="00AB6153" w:rsidRPr="002D2EA5" w:rsidRDefault="00AB6153" w:rsidP="00AB6153">
      <w:pPr>
        <w:jc w:val="center"/>
        <w:rPr>
          <w:sz w:val="28"/>
          <w:szCs w:val="28"/>
          <w:lang w:val="en-US"/>
        </w:rPr>
      </w:pPr>
      <w:r>
        <w:rPr>
          <w:sz w:val="28"/>
          <w:szCs w:val="28"/>
          <w:lang w:val="en-US"/>
        </w:rPr>
        <w:t>Almaty 2024</w:t>
      </w:r>
    </w:p>
    <w:p w14:paraId="15A0897B" w14:textId="580387E9" w:rsidR="00260DC0" w:rsidRPr="002D2EA5" w:rsidRDefault="00987BF3">
      <w:pPr>
        <w:rPr>
          <w:sz w:val="28"/>
          <w:szCs w:val="28"/>
          <w:lang w:val="en-US"/>
        </w:rPr>
      </w:pPr>
      <w:r>
        <w:rPr>
          <w:noProof/>
          <w:sz w:val="28"/>
          <w:szCs w:val="28"/>
          <w:lang w:val="ru-RU"/>
        </w:rPr>
        <mc:AlternateContent>
          <mc:Choice Requires="wps">
            <w:drawing>
              <wp:anchor distT="0" distB="0" distL="114300" distR="114300" simplePos="0" relativeHeight="251665408" behindDoc="0" locked="0" layoutInCell="1" allowOverlap="1" wp14:anchorId="1A81C7FE" wp14:editId="6FBC1E35">
                <wp:simplePos x="0" y="0"/>
                <wp:positionH relativeFrom="column">
                  <wp:posOffset>2807832</wp:posOffset>
                </wp:positionH>
                <wp:positionV relativeFrom="paragraph">
                  <wp:posOffset>554217</wp:posOffset>
                </wp:positionV>
                <wp:extent cx="612250" cy="269764"/>
                <wp:effectExtent l="0" t="0" r="10160" b="10160"/>
                <wp:wrapNone/>
                <wp:docPr id="2004511598" name="Прямоугольник 1"/>
                <wp:cNvGraphicFramePr/>
                <a:graphic xmlns:a="http://schemas.openxmlformats.org/drawingml/2006/main">
                  <a:graphicData uri="http://schemas.microsoft.com/office/word/2010/wordprocessingShape">
                    <wps:wsp>
                      <wps:cNvSpPr/>
                      <wps:spPr>
                        <a:xfrm>
                          <a:off x="0" y="0"/>
                          <a:ext cx="612250" cy="26976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4AE5BD" id="Прямоугольник 1" o:spid="_x0000_s1026" style="position:absolute;margin-left:221.1pt;margin-top:43.65pt;width:48.2pt;height:21.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" fillcolor="white [3201]" strokecolor="white [3212]" strokeweight="1pt"/>
            </w:pict>
          </mc:Fallback>
        </mc:AlternateContent>
      </w:r>
      <w:r w:rsidR="00260DC0" w:rsidRPr="002D2EA5">
        <w:rPr>
          <w:sz w:val="28"/>
          <w:szCs w:val="28"/>
          <w:lang w:val="en-US"/>
        </w:rPr>
        <w:br w:type="page"/>
      </w:r>
    </w:p>
    <w:p w14:paraId="5956B62B" w14:textId="4C830D22" w:rsidR="00F26C81" w:rsidRPr="009C36A9" w:rsidRDefault="00F26C81" w:rsidP="00F26C81">
      <w:pPr>
        <w:jc w:val="center"/>
        <w:rPr>
          <w:b/>
          <w:bCs/>
          <w:sz w:val="28"/>
          <w:szCs w:val="28"/>
          <w:lang w:val="en-US"/>
        </w:rPr>
      </w:pPr>
      <w:r w:rsidRPr="009C36A9">
        <w:rPr>
          <w:b/>
          <w:bCs/>
          <w:sz w:val="28"/>
          <w:szCs w:val="28"/>
          <w:lang w:val="en-US"/>
        </w:rPr>
        <w:lastRenderedPageBreak/>
        <w:t>CONTENT</w:t>
      </w:r>
    </w:p>
    <w:p w14:paraId="41F202D3" w14:textId="049B704E" w:rsidR="00F26C81" w:rsidRPr="002D2EA5" w:rsidRDefault="00987BF3" w:rsidP="00F26C81">
      <w:pPr>
        <w:pStyle w:val="a3"/>
        <w:spacing w:before="0" w:beforeAutospacing="0" w:after="0" w:afterAutospacing="0"/>
        <w:rPr>
          <w:sz w:val="28"/>
          <w:szCs w:val="28"/>
          <w:lang w:val="en-US"/>
        </w:rPr>
      </w:pPr>
      <w:r>
        <w:rPr>
          <w:noProof/>
          <w:sz w:val="28"/>
          <w:szCs w:val="28"/>
          <w:lang w:val="ru-RU"/>
        </w:rPr>
        <mc:AlternateContent>
          <mc:Choice Requires="wps">
            <w:drawing>
              <wp:anchor distT="0" distB="0" distL="114300" distR="114300" simplePos="0" relativeHeight="251667456" behindDoc="0" locked="0" layoutInCell="1" allowOverlap="1" wp14:anchorId="699E85E6" wp14:editId="63434FFF">
                <wp:simplePos x="0" y="0"/>
                <wp:positionH relativeFrom="column">
                  <wp:posOffset>2688590</wp:posOffset>
                </wp:positionH>
                <wp:positionV relativeFrom="paragraph">
                  <wp:posOffset>9077684</wp:posOffset>
                </wp:positionV>
                <wp:extent cx="612140" cy="389365"/>
                <wp:effectExtent l="0" t="0" r="10160" b="17145"/>
                <wp:wrapNone/>
                <wp:docPr id="390623968" name="Прямоугольник 1"/>
                <wp:cNvGraphicFramePr/>
                <a:graphic xmlns:a="http://schemas.openxmlformats.org/drawingml/2006/main">
                  <a:graphicData uri="http://schemas.microsoft.com/office/word/2010/wordprocessingShape">
                    <wps:wsp>
                      <wps:cNvSpPr/>
                      <wps:spPr>
                        <a:xfrm>
                          <a:off x="0" y="0"/>
                          <a:ext cx="612140" cy="38936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801D6E" id="Прямоугольник 1" o:spid="_x0000_s1026" style="position:absolute;margin-left:211.7pt;margin-top:714.8pt;width:48.2pt;height:30.6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" fillcolor="white [3201]" strokecolor="white [3212]" strokeweight="1pt"/>
            </w:pict>
          </mc:Fallback>
        </mc:AlternateConten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
        <w:gridCol w:w="7966"/>
        <w:gridCol w:w="636"/>
      </w:tblGrid>
      <w:tr w:rsidR="00356DA3" w:rsidRPr="0062313F" w14:paraId="0BEC7935" w14:textId="77777777" w:rsidTr="0032215B">
        <w:tc>
          <w:tcPr>
            <w:tcW w:w="960" w:type="dxa"/>
          </w:tcPr>
          <w:p w14:paraId="0784C042" w14:textId="77777777" w:rsidR="00356DA3" w:rsidRPr="00547D2B" w:rsidRDefault="00356DA3" w:rsidP="0032215B">
            <w:pPr>
              <w:rPr>
                <w:rStyle w:val="ezkurwreuab5ozgtqnkl"/>
                <w:b/>
                <w:bCs/>
                <w:color w:val="000000"/>
                <w:sz w:val="28"/>
                <w:szCs w:val="28"/>
              </w:rPr>
            </w:pPr>
          </w:p>
        </w:tc>
        <w:tc>
          <w:tcPr>
            <w:tcW w:w="7966" w:type="dxa"/>
          </w:tcPr>
          <w:p w14:paraId="0AD058A8" w14:textId="77777777" w:rsidR="00356DA3" w:rsidRPr="00FF3FE5" w:rsidRDefault="00356DA3" w:rsidP="0032215B">
            <w:pPr>
              <w:rPr>
                <w:b/>
                <w:bCs/>
                <w:sz w:val="28"/>
                <w:szCs w:val="28"/>
              </w:rPr>
            </w:pPr>
            <w:r w:rsidRPr="00FF3FE5">
              <w:rPr>
                <w:rStyle w:val="ezkurwreuab5ozgtqnkl"/>
                <w:b/>
                <w:bCs/>
                <w:color w:val="000000"/>
                <w:sz w:val="28"/>
                <w:szCs w:val="28"/>
              </w:rPr>
              <w:t>REGULATORY</w:t>
            </w:r>
            <w:r w:rsidRPr="00FF3FE5">
              <w:rPr>
                <w:b/>
                <w:bCs/>
                <w:color w:val="000000"/>
                <w:sz w:val="28"/>
                <w:szCs w:val="28"/>
              </w:rPr>
              <w:t xml:space="preserve"> </w:t>
            </w:r>
            <w:r w:rsidRPr="00FF3FE5">
              <w:rPr>
                <w:rStyle w:val="ezkurwreuab5ozgtqnkl"/>
                <w:b/>
                <w:bCs/>
                <w:color w:val="000000"/>
                <w:sz w:val="28"/>
                <w:szCs w:val="28"/>
              </w:rPr>
              <w:t>REFERENCES</w:t>
            </w:r>
          </w:p>
        </w:tc>
        <w:tc>
          <w:tcPr>
            <w:tcW w:w="567" w:type="dxa"/>
          </w:tcPr>
          <w:p w14:paraId="75E5CCBE" w14:textId="77777777" w:rsidR="00356DA3" w:rsidRPr="0062313F" w:rsidRDefault="00356DA3" w:rsidP="0032215B">
            <w:pPr>
              <w:pStyle w:val="a3"/>
              <w:spacing w:before="0" w:beforeAutospacing="0" w:after="0" w:afterAutospacing="0"/>
              <w:jc w:val="right"/>
              <w:rPr>
                <w:sz w:val="28"/>
                <w:szCs w:val="28"/>
                <w:lang w:val="en-US"/>
              </w:rPr>
            </w:pPr>
            <w:r>
              <w:rPr>
                <w:sz w:val="28"/>
                <w:szCs w:val="28"/>
                <w:lang w:val="en-US"/>
              </w:rPr>
              <w:t>4</w:t>
            </w:r>
          </w:p>
        </w:tc>
      </w:tr>
      <w:tr w:rsidR="00356DA3" w:rsidRPr="0062313F" w14:paraId="15162540" w14:textId="77777777" w:rsidTr="0032215B">
        <w:tc>
          <w:tcPr>
            <w:tcW w:w="960" w:type="dxa"/>
          </w:tcPr>
          <w:p w14:paraId="09F29430" w14:textId="77777777" w:rsidR="00356DA3" w:rsidRPr="00547D2B" w:rsidRDefault="00356DA3" w:rsidP="0032215B">
            <w:pPr>
              <w:rPr>
                <w:rStyle w:val="ezkurwreuab5ozgtqnkl"/>
                <w:b/>
                <w:bCs/>
                <w:color w:val="000000"/>
                <w:sz w:val="28"/>
                <w:szCs w:val="28"/>
              </w:rPr>
            </w:pPr>
          </w:p>
        </w:tc>
        <w:tc>
          <w:tcPr>
            <w:tcW w:w="7966" w:type="dxa"/>
          </w:tcPr>
          <w:p w14:paraId="3A2BB62D" w14:textId="77777777" w:rsidR="00356DA3" w:rsidRPr="00FF3FE5" w:rsidRDefault="00356DA3" w:rsidP="0032215B">
            <w:pPr>
              <w:rPr>
                <w:rStyle w:val="ezkurwreuab5ozgtqnkl"/>
                <w:b/>
                <w:bCs/>
                <w:sz w:val="28"/>
                <w:szCs w:val="28"/>
              </w:rPr>
            </w:pPr>
            <w:r w:rsidRPr="00FF3FE5">
              <w:rPr>
                <w:rStyle w:val="ezkurwreuab5ozgtqnkl"/>
                <w:b/>
                <w:bCs/>
                <w:color w:val="000000"/>
                <w:sz w:val="28"/>
                <w:szCs w:val="28"/>
              </w:rPr>
              <w:t>DESIGNATIONS</w:t>
            </w:r>
            <w:r w:rsidRPr="00FF3FE5">
              <w:rPr>
                <w:b/>
                <w:bCs/>
                <w:color w:val="000000"/>
                <w:sz w:val="28"/>
                <w:szCs w:val="28"/>
              </w:rPr>
              <w:t xml:space="preserve"> </w:t>
            </w:r>
            <w:r w:rsidRPr="00FF3FE5">
              <w:rPr>
                <w:rStyle w:val="ezkurwreuab5ozgtqnkl"/>
                <w:b/>
                <w:bCs/>
                <w:color w:val="000000"/>
                <w:sz w:val="28"/>
                <w:szCs w:val="28"/>
              </w:rPr>
              <w:t>AND</w:t>
            </w:r>
            <w:r w:rsidRPr="00FF3FE5">
              <w:rPr>
                <w:b/>
                <w:bCs/>
                <w:color w:val="000000"/>
                <w:sz w:val="28"/>
                <w:szCs w:val="28"/>
              </w:rPr>
              <w:t xml:space="preserve"> </w:t>
            </w:r>
            <w:r w:rsidRPr="00FF3FE5">
              <w:rPr>
                <w:rStyle w:val="ezkurwreuab5ozgtqnkl"/>
                <w:b/>
                <w:bCs/>
                <w:color w:val="000000"/>
                <w:sz w:val="28"/>
                <w:szCs w:val="28"/>
              </w:rPr>
              <w:t>ABBREVIATIONS</w:t>
            </w:r>
          </w:p>
        </w:tc>
        <w:tc>
          <w:tcPr>
            <w:tcW w:w="567" w:type="dxa"/>
          </w:tcPr>
          <w:p w14:paraId="39F8B3CA" w14:textId="77777777" w:rsidR="00356DA3" w:rsidRPr="0062313F" w:rsidRDefault="00356DA3" w:rsidP="0032215B">
            <w:pPr>
              <w:pStyle w:val="a3"/>
              <w:spacing w:before="0" w:beforeAutospacing="0" w:after="0" w:afterAutospacing="0"/>
              <w:jc w:val="right"/>
              <w:rPr>
                <w:sz w:val="28"/>
                <w:szCs w:val="28"/>
                <w:lang w:val="en-US"/>
              </w:rPr>
            </w:pPr>
            <w:r>
              <w:rPr>
                <w:sz w:val="28"/>
                <w:szCs w:val="28"/>
                <w:lang w:val="en-US"/>
              </w:rPr>
              <w:t>5</w:t>
            </w:r>
          </w:p>
        </w:tc>
      </w:tr>
      <w:tr w:rsidR="00356DA3" w:rsidRPr="0062313F" w14:paraId="263F8270" w14:textId="77777777" w:rsidTr="0032215B">
        <w:tc>
          <w:tcPr>
            <w:tcW w:w="960" w:type="dxa"/>
          </w:tcPr>
          <w:p w14:paraId="0D9FCC10" w14:textId="77777777" w:rsidR="00356DA3" w:rsidRPr="00547D2B" w:rsidRDefault="00356DA3" w:rsidP="0032215B">
            <w:pPr>
              <w:pStyle w:val="a3"/>
              <w:spacing w:before="0" w:beforeAutospacing="0" w:after="0" w:afterAutospacing="0"/>
              <w:rPr>
                <w:b/>
                <w:bCs/>
                <w:sz w:val="28"/>
                <w:szCs w:val="28"/>
                <w:lang w:val="en-US"/>
              </w:rPr>
            </w:pPr>
          </w:p>
        </w:tc>
        <w:tc>
          <w:tcPr>
            <w:tcW w:w="7966" w:type="dxa"/>
          </w:tcPr>
          <w:p w14:paraId="4664440D" w14:textId="77777777" w:rsidR="00356DA3" w:rsidRPr="00FF3FE5" w:rsidRDefault="00356DA3" w:rsidP="0032215B">
            <w:pPr>
              <w:pStyle w:val="a3"/>
              <w:spacing w:before="0" w:beforeAutospacing="0" w:after="0" w:afterAutospacing="0"/>
              <w:rPr>
                <w:b/>
                <w:bCs/>
                <w:sz w:val="28"/>
                <w:szCs w:val="28"/>
                <w:lang w:val="en-US"/>
              </w:rPr>
            </w:pPr>
            <w:r w:rsidRPr="00FF3FE5">
              <w:rPr>
                <w:b/>
                <w:bCs/>
                <w:sz w:val="28"/>
                <w:szCs w:val="28"/>
                <w:lang w:val="en-US"/>
              </w:rPr>
              <w:t>INTRODUCTION</w:t>
            </w:r>
          </w:p>
        </w:tc>
        <w:tc>
          <w:tcPr>
            <w:tcW w:w="567" w:type="dxa"/>
          </w:tcPr>
          <w:p w14:paraId="0F937015" w14:textId="77777777" w:rsidR="00356DA3" w:rsidRPr="0062313F" w:rsidRDefault="00356DA3" w:rsidP="0032215B">
            <w:pPr>
              <w:pStyle w:val="a3"/>
              <w:spacing w:before="0" w:beforeAutospacing="0" w:after="0" w:afterAutospacing="0"/>
              <w:jc w:val="right"/>
              <w:rPr>
                <w:sz w:val="28"/>
                <w:szCs w:val="28"/>
                <w:lang w:val="en-US"/>
              </w:rPr>
            </w:pPr>
            <w:r>
              <w:rPr>
                <w:sz w:val="28"/>
                <w:szCs w:val="28"/>
                <w:lang w:val="en-US"/>
              </w:rPr>
              <w:t>6</w:t>
            </w:r>
          </w:p>
        </w:tc>
      </w:tr>
      <w:tr w:rsidR="00356DA3" w:rsidRPr="0062313F" w14:paraId="55523AE6" w14:textId="77777777" w:rsidTr="0032215B">
        <w:tc>
          <w:tcPr>
            <w:tcW w:w="960" w:type="dxa"/>
          </w:tcPr>
          <w:p w14:paraId="6D7BCDFD" w14:textId="77777777" w:rsidR="00356DA3" w:rsidRPr="005D39F1" w:rsidRDefault="00356DA3" w:rsidP="0032215B">
            <w:pPr>
              <w:rPr>
                <w:rStyle w:val="ezkurwreuab5ozgtqnkl"/>
                <w:color w:val="000000"/>
                <w:sz w:val="28"/>
                <w:szCs w:val="28"/>
                <w:lang w:val="ru-RU"/>
              </w:rPr>
            </w:pPr>
            <w:r>
              <w:rPr>
                <w:rStyle w:val="ezkurwreuab5ozgtqnkl"/>
                <w:color w:val="000000"/>
                <w:sz w:val="28"/>
                <w:szCs w:val="28"/>
                <w:lang w:val="ru-RU"/>
              </w:rPr>
              <w:t>1</w:t>
            </w:r>
          </w:p>
        </w:tc>
        <w:tc>
          <w:tcPr>
            <w:tcW w:w="7966" w:type="dxa"/>
          </w:tcPr>
          <w:p w14:paraId="419A51CE" w14:textId="77777777" w:rsidR="00356DA3" w:rsidRPr="00FF3FE5" w:rsidRDefault="00356DA3" w:rsidP="0032215B">
            <w:pPr>
              <w:rPr>
                <w:b/>
                <w:bCs/>
                <w:sz w:val="28"/>
                <w:szCs w:val="28"/>
              </w:rPr>
            </w:pPr>
            <w:r w:rsidRPr="00FF3FE5">
              <w:rPr>
                <w:rStyle w:val="ezkurwreuab5ozgtqnkl"/>
                <w:b/>
                <w:bCs/>
                <w:color w:val="000000"/>
                <w:sz w:val="28"/>
                <w:szCs w:val="28"/>
              </w:rPr>
              <w:t>REVIEW</w:t>
            </w:r>
            <w:r w:rsidRPr="00FF3FE5">
              <w:rPr>
                <w:b/>
                <w:bCs/>
                <w:color w:val="000000"/>
                <w:sz w:val="28"/>
                <w:szCs w:val="28"/>
              </w:rPr>
              <w:t xml:space="preserve"> OF THE </w:t>
            </w:r>
            <w:r w:rsidRPr="00FF3FE5">
              <w:rPr>
                <w:rStyle w:val="ezkurwreuab5ozgtqnkl"/>
                <w:b/>
                <w:bCs/>
                <w:color w:val="000000"/>
                <w:sz w:val="28"/>
                <w:szCs w:val="28"/>
              </w:rPr>
              <w:t>CURRENT</w:t>
            </w:r>
            <w:r w:rsidRPr="00FF3FE5">
              <w:rPr>
                <w:b/>
                <w:bCs/>
                <w:color w:val="000000"/>
                <w:sz w:val="28"/>
                <w:szCs w:val="28"/>
              </w:rPr>
              <w:t xml:space="preserve"> </w:t>
            </w:r>
            <w:r w:rsidRPr="00FF3FE5">
              <w:rPr>
                <w:rStyle w:val="ezkurwreuab5ozgtqnkl"/>
                <w:b/>
                <w:bCs/>
                <w:color w:val="000000"/>
                <w:sz w:val="28"/>
                <w:szCs w:val="28"/>
              </w:rPr>
              <w:t>STATE</w:t>
            </w:r>
            <w:r w:rsidRPr="00FF3FE5">
              <w:rPr>
                <w:b/>
                <w:bCs/>
                <w:color w:val="000000"/>
                <w:sz w:val="28"/>
                <w:szCs w:val="28"/>
              </w:rPr>
              <w:t xml:space="preserve"> OF </w:t>
            </w:r>
            <w:r w:rsidRPr="00FF3FE5">
              <w:rPr>
                <w:rStyle w:val="ezkurwreuab5ozgtqnkl"/>
                <w:b/>
                <w:bCs/>
                <w:color w:val="000000"/>
                <w:sz w:val="28"/>
                <w:szCs w:val="28"/>
              </w:rPr>
              <w:t>RESEARCH</w:t>
            </w:r>
            <w:r w:rsidRPr="00FF3FE5">
              <w:rPr>
                <w:b/>
                <w:bCs/>
                <w:color w:val="000000"/>
                <w:sz w:val="28"/>
                <w:szCs w:val="28"/>
              </w:rPr>
              <w:t xml:space="preserve"> </w:t>
            </w:r>
            <w:r w:rsidRPr="00FF3FE5">
              <w:rPr>
                <w:rStyle w:val="ezkurwreuab5ozgtqnkl"/>
                <w:b/>
                <w:bCs/>
                <w:color w:val="000000"/>
                <w:sz w:val="28"/>
                <w:szCs w:val="28"/>
              </w:rPr>
              <w:t>IN</w:t>
            </w:r>
            <w:r w:rsidRPr="00FF3FE5">
              <w:rPr>
                <w:b/>
                <w:bCs/>
                <w:color w:val="000000"/>
                <w:sz w:val="28"/>
                <w:szCs w:val="28"/>
              </w:rPr>
              <w:t xml:space="preserve"> THE </w:t>
            </w:r>
            <w:r w:rsidRPr="00FF3FE5">
              <w:rPr>
                <w:rStyle w:val="ezkurwreuab5ozgtqnkl"/>
                <w:b/>
                <w:bCs/>
                <w:color w:val="000000"/>
                <w:sz w:val="28"/>
                <w:szCs w:val="28"/>
              </w:rPr>
              <w:t>FIELD</w:t>
            </w:r>
            <w:r w:rsidRPr="00FF3FE5">
              <w:rPr>
                <w:b/>
                <w:bCs/>
                <w:color w:val="000000"/>
                <w:sz w:val="28"/>
                <w:szCs w:val="28"/>
              </w:rPr>
              <w:t xml:space="preserve"> OF </w:t>
            </w:r>
            <w:r w:rsidRPr="00FF3FE5">
              <w:rPr>
                <w:rStyle w:val="ezkurwreuab5ozgtqnkl"/>
                <w:b/>
                <w:bCs/>
                <w:color w:val="000000"/>
                <w:sz w:val="28"/>
                <w:szCs w:val="28"/>
              </w:rPr>
              <w:t>CONCRETE</w:t>
            </w:r>
            <w:r w:rsidRPr="00FF3FE5">
              <w:rPr>
                <w:b/>
                <w:bCs/>
                <w:color w:val="000000"/>
                <w:sz w:val="28"/>
                <w:szCs w:val="28"/>
              </w:rPr>
              <w:t xml:space="preserve"> </w:t>
            </w:r>
            <w:r w:rsidRPr="00FF3FE5">
              <w:rPr>
                <w:rStyle w:val="ezkurwreuab5ozgtqnkl"/>
                <w:b/>
                <w:bCs/>
                <w:color w:val="000000"/>
                <w:sz w:val="28"/>
                <w:szCs w:val="28"/>
              </w:rPr>
              <w:t>MATERIALS</w:t>
            </w:r>
            <w:r w:rsidRPr="00FF3FE5">
              <w:rPr>
                <w:b/>
                <w:bCs/>
                <w:color w:val="000000"/>
                <w:sz w:val="28"/>
                <w:szCs w:val="28"/>
              </w:rPr>
              <w:t xml:space="preserve"> </w:t>
            </w:r>
            <w:r w:rsidRPr="00FF3FE5">
              <w:rPr>
                <w:rStyle w:val="ezkurwreuab5ozgtqnkl"/>
                <w:b/>
                <w:bCs/>
                <w:color w:val="000000"/>
                <w:sz w:val="28"/>
                <w:szCs w:val="28"/>
              </w:rPr>
              <w:t>AND</w:t>
            </w:r>
            <w:r w:rsidRPr="00FF3FE5">
              <w:rPr>
                <w:b/>
                <w:bCs/>
                <w:color w:val="000000"/>
                <w:sz w:val="28"/>
                <w:szCs w:val="28"/>
              </w:rPr>
              <w:t xml:space="preserve"> THE </w:t>
            </w:r>
            <w:r w:rsidRPr="00FF3FE5">
              <w:rPr>
                <w:rStyle w:val="ezkurwreuab5ozgtqnkl"/>
                <w:b/>
                <w:bCs/>
                <w:color w:val="000000"/>
                <w:sz w:val="28"/>
                <w:szCs w:val="28"/>
              </w:rPr>
              <w:t>NEED</w:t>
            </w:r>
            <w:r w:rsidRPr="00FF3FE5">
              <w:rPr>
                <w:b/>
                <w:bCs/>
                <w:color w:val="000000"/>
                <w:sz w:val="28"/>
                <w:szCs w:val="28"/>
              </w:rPr>
              <w:t xml:space="preserve"> TO </w:t>
            </w:r>
            <w:r w:rsidRPr="00FF3FE5">
              <w:rPr>
                <w:rStyle w:val="ezkurwreuab5ozgtqnkl"/>
                <w:b/>
                <w:bCs/>
                <w:color w:val="000000"/>
                <w:sz w:val="28"/>
                <w:szCs w:val="28"/>
              </w:rPr>
              <w:t>DEVELOP</w:t>
            </w:r>
            <w:r w:rsidRPr="00FF3FE5">
              <w:rPr>
                <w:b/>
                <w:bCs/>
                <w:color w:val="000000"/>
                <w:sz w:val="28"/>
                <w:szCs w:val="28"/>
              </w:rPr>
              <w:t xml:space="preserve"> </w:t>
            </w:r>
            <w:r w:rsidRPr="00FF3FE5">
              <w:rPr>
                <w:rStyle w:val="ezkurwreuab5ozgtqnkl"/>
                <w:b/>
                <w:bCs/>
                <w:color w:val="000000"/>
                <w:sz w:val="28"/>
                <w:szCs w:val="28"/>
              </w:rPr>
              <w:t>NEW</w:t>
            </w:r>
            <w:r w:rsidRPr="00FF3FE5">
              <w:rPr>
                <w:b/>
                <w:bCs/>
                <w:color w:val="000000"/>
                <w:sz w:val="28"/>
                <w:szCs w:val="28"/>
              </w:rPr>
              <w:t xml:space="preserve"> </w:t>
            </w:r>
            <w:r w:rsidRPr="00FF3FE5">
              <w:rPr>
                <w:rStyle w:val="ezkurwreuab5ozgtqnkl"/>
                <w:b/>
                <w:bCs/>
                <w:color w:val="000000"/>
                <w:sz w:val="28"/>
                <w:szCs w:val="28"/>
              </w:rPr>
              <w:t>FORMULATIONS</w:t>
            </w:r>
            <w:r w:rsidRPr="00FF3FE5">
              <w:rPr>
                <w:b/>
                <w:bCs/>
                <w:color w:val="000000"/>
                <w:sz w:val="28"/>
                <w:szCs w:val="28"/>
              </w:rPr>
              <w:t xml:space="preserve"> </w:t>
            </w:r>
            <w:r w:rsidRPr="00FF3FE5">
              <w:rPr>
                <w:rStyle w:val="ezkurwreuab5ozgtqnkl"/>
                <w:b/>
                <w:bCs/>
                <w:color w:val="000000"/>
                <w:sz w:val="28"/>
                <w:szCs w:val="28"/>
              </w:rPr>
              <w:t>WITH</w:t>
            </w:r>
            <w:r w:rsidRPr="00FF3FE5">
              <w:rPr>
                <w:b/>
                <w:bCs/>
                <w:color w:val="000000"/>
                <w:sz w:val="28"/>
                <w:szCs w:val="28"/>
              </w:rPr>
              <w:t xml:space="preserve"> </w:t>
            </w:r>
            <w:r w:rsidRPr="00FF3FE5">
              <w:rPr>
                <w:rStyle w:val="ezkurwreuab5ozgtqnkl"/>
                <w:b/>
                <w:bCs/>
                <w:color w:val="000000"/>
                <w:sz w:val="28"/>
                <w:szCs w:val="28"/>
              </w:rPr>
              <w:t>CHEMICAL</w:t>
            </w:r>
            <w:r w:rsidRPr="00FF3FE5">
              <w:rPr>
                <w:b/>
                <w:bCs/>
                <w:color w:val="000000"/>
                <w:sz w:val="28"/>
                <w:szCs w:val="28"/>
              </w:rPr>
              <w:t xml:space="preserve"> </w:t>
            </w:r>
            <w:r w:rsidRPr="00B82946">
              <w:rPr>
                <w:rStyle w:val="ezkurwreuab5ozgtqnkl"/>
                <w:b/>
                <w:bCs/>
                <w:sz w:val="28"/>
                <w:szCs w:val="28"/>
                <w:lang w:val="en-US"/>
              </w:rPr>
              <w:t>ADMIXTURES</w:t>
            </w:r>
          </w:p>
        </w:tc>
        <w:tc>
          <w:tcPr>
            <w:tcW w:w="567" w:type="dxa"/>
          </w:tcPr>
          <w:p w14:paraId="58411F15" w14:textId="77777777" w:rsidR="00356DA3" w:rsidRPr="005B1F2B" w:rsidRDefault="00356DA3" w:rsidP="0032215B">
            <w:pPr>
              <w:pStyle w:val="a3"/>
              <w:spacing w:before="0" w:beforeAutospacing="0" w:after="0" w:afterAutospacing="0"/>
              <w:jc w:val="right"/>
              <w:rPr>
                <w:sz w:val="28"/>
                <w:szCs w:val="28"/>
                <w:lang w:val="en-US"/>
              </w:rPr>
            </w:pPr>
            <w:r>
              <w:rPr>
                <w:sz w:val="28"/>
                <w:szCs w:val="28"/>
                <w:lang w:val="en-US"/>
              </w:rPr>
              <w:t>10</w:t>
            </w:r>
          </w:p>
        </w:tc>
      </w:tr>
      <w:tr w:rsidR="00356DA3" w:rsidRPr="0062313F" w14:paraId="0EC5E27A" w14:textId="77777777" w:rsidTr="0032215B">
        <w:tc>
          <w:tcPr>
            <w:tcW w:w="960" w:type="dxa"/>
          </w:tcPr>
          <w:p w14:paraId="4EAA7454" w14:textId="77777777" w:rsidR="00356DA3" w:rsidRPr="005D39F1" w:rsidRDefault="00356DA3" w:rsidP="0032215B">
            <w:pPr>
              <w:rPr>
                <w:rFonts w:eastAsiaTheme="minorHAnsi"/>
                <w:sz w:val="28"/>
                <w:szCs w:val="28"/>
                <w:lang w:val="en-US" w:eastAsia="en-US"/>
              </w:rPr>
            </w:pPr>
            <w:r>
              <w:rPr>
                <w:rFonts w:eastAsiaTheme="minorHAnsi"/>
                <w:sz w:val="28"/>
                <w:szCs w:val="28"/>
                <w:lang w:val="ru-RU" w:eastAsia="en-US"/>
              </w:rPr>
              <w:t>1</w:t>
            </w:r>
            <w:r>
              <w:rPr>
                <w:rFonts w:eastAsiaTheme="minorHAnsi"/>
                <w:sz w:val="28"/>
                <w:szCs w:val="28"/>
                <w:lang w:val="en-US" w:eastAsia="en-US"/>
              </w:rPr>
              <w:t>.1</w:t>
            </w:r>
          </w:p>
        </w:tc>
        <w:tc>
          <w:tcPr>
            <w:tcW w:w="7966" w:type="dxa"/>
          </w:tcPr>
          <w:p w14:paraId="7C3D8E22" w14:textId="77777777" w:rsidR="00356DA3" w:rsidRPr="005D39F1" w:rsidRDefault="00356DA3" w:rsidP="0032215B">
            <w:pPr>
              <w:rPr>
                <w:sz w:val="28"/>
                <w:szCs w:val="28"/>
                <w:lang w:val="en-US"/>
              </w:rPr>
            </w:pPr>
            <w:r w:rsidRPr="005D39F1">
              <w:rPr>
                <w:rStyle w:val="ezkurwreuab5ozgtqnkl"/>
                <w:color w:val="000000"/>
                <w:sz w:val="28"/>
                <w:szCs w:val="28"/>
              </w:rPr>
              <w:t>Monolithic</w:t>
            </w:r>
            <w:r w:rsidRPr="005D39F1">
              <w:rPr>
                <w:color w:val="000000"/>
                <w:sz w:val="28"/>
                <w:szCs w:val="28"/>
              </w:rPr>
              <w:t xml:space="preserve"> </w:t>
            </w:r>
            <w:r w:rsidRPr="005D39F1">
              <w:rPr>
                <w:rStyle w:val="ezkurwreuab5ozgtqnkl"/>
                <w:color w:val="000000"/>
                <w:sz w:val="28"/>
                <w:szCs w:val="28"/>
              </w:rPr>
              <w:t>concrete:</w:t>
            </w:r>
            <w:r w:rsidRPr="005D39F1">
              <w:rPr>
                <w:color w:val="000000"/>
                <w:sz w:val="28"/>
                <w:szCs w:val="28"/>
              </w:rPr>
              <w:t xml:space="preserve"> </w:t>
            </w:r>
            <w:r w:rsidRPr="005D39F1">
              <w:rPr>
                <w:rStyle w:val="ezkurwreuab5ozgtqnkl"/>
                <w:color w:val="000000"/>
                <w:sz w:val="28"/>
                <w:szCs w:val="28"/>
              </w:rPr>
              <w:t>properties,</w:t>
            </w:r>
            <w:r w:rsidRPr="005D39F1">
              <w:rPr>
                <w:color w:val="000000"/>
                <w:sz w:val="28"/>
                <w:szCs w:val="28"/>
              </w:rPr>
              <w:t xml:space="preserve"> </w:t>
            </w:r>
            <w:r w:rsidRPr="005D39F1">
              <w:rPr>
                <w:rStyle w:val="ezkurwreuab5ozgtqnkl"/>
                <w:color w:val="000000"/>
                <w:sz w:val="28"/>
                <w:szCs w:val="28"/>
              </w:rPr>
              <w:t>composition,</w:t>
            </w:r>
            <w:r w:rsidRPr="005D39F1">
              <w:rPr>
                <w:color w:val="000000"/>
                <w:sz w:val="28"/>
                <w:szCs w:val="28"/>
              </w:rPr>
              <w:t xml:space="preserve"> </w:t>
            </w:r>
            <w:r w:rsidRPr="005D39F1">
              <w:rPr>
                <w:rStyle w:val="ezkurwreuab5ozgtqnkl"/>
                <w:color w:val="000000"/>
                <w:sz w:val="28"/>
                <w:szCs w:val="28"/>
              </w:rPr>
              <w:t>application</w:t>
            </w:r>
          </w:p>
        </w:tc>
        <w:tc>
          <w:tcPr>
            <w:tcW w:w="567" w:type="dxa"/>
          </w:tcPr>
          <w:p w14:paraId="6082A376"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10</w:t>
            </w:r>
          </w:p>
        </w:tc>
      </w:tr>
      <w:tr w:rsidR="00356DA3" w:rsidRPr="0062313F" w14:paraId="0C8DFFAF" w14:textId="77777777" w:rsidTr="0032215B">
        <w:tc>
          <w:tcPr>
            <w:tcW w:w="960" w:type="dxa"/>
          </w:tcPr>
          <w:p w14:paraId="588E186B" w14:textId="77777777" w:rsidR="00356DA3" w:rsidRPr="005D39F1" w:rsidRDefault="00356DA3" w:rsidP="0032215B">
            <w:pPr>
              <w:rPr>
                <w:rFonts w:eastAsiaTheme="minorHAnsi"/>
                <w:sz w:val="28"/>
                <w:szCs w:val="28"/>
                <w:lang w:val="en-US" w:eastAsia="en-US"/>
              </w:rPr>
            </w:pPr>
            <w:r>
              <w:rPr>
                <w:rFonts w:eastAsiaTheme="minorHAnsi"/>
                <w:sz w:val="28"/>
                <w:szCs w:val="28"/>
                <w:lang w:val="en-US" w:eastAsia="en-US"/>
              </w:rPr>
              <w:t>1.2</w:t>
            </w:r>
          </w:p>
        </w:tc>
        <w:tc>
          <w:tcPr>
            <w:tcW w:w="7966" w:type="dxa"/>
          </w:tcPr>
          <w:p w14:paraId="5E4BA041" w14:textId="77777777" w:rsidR="00356DA3" w:rsidRPr="00040FC9" w:rsidRDefault="00356DA3" w:rsidP="0032215B">
            <w:r w:rsidRPr="00040FC9">
              <w:rPr>
                <w:rStyle w:val="ezkurwreuab5ozgtqnkl"/>
                <w:color w:val="000000"/>
                <w:sz w:val="28"/>
                <w:szCs w:val="28"/>
              </w:rPr>
              <w:t>Modern</w:t>
            </w:r>
            <w:r w:rsidRPr="00040FC9">
              <w:rPr>
                <w:color w:val="000000"/>
                <w:sz w:val="28"/>
                <w:szCs w:val="28"/>
              </w:rPr>
              <w:t xml:space="preserve"> </w:t>
            </w:r>
            <w:r w:rsidRPr="00040FC9">
              <w:rPr>
                <w:rStyle w:val="ezkurwreuab5ozgtqnkl"/>
                <w:color w:val="000000"/>
                <w:sz w:val="28"/>
                <w:szCs w:val="28"/>
              </w:rPr>
              <w:t>chemical</w:t>
            </w:r>
            <w:r w:rsidRPr="00040FC9">
              <w:rPr>
                <w:color w:val="000000"/>
                <w:sz w:val="28"/>
                <w:szCs w:val="28"/>
              </w:rPr>
              <w:t xml:space="preserve"> </w:t>
            </w:r>
            <w:r>
              <w:rPr>
                <w:rStyle w:val="ezkurwreuab5ozgtqnkl"/>
                <w:color w:val="000000"/>
                <w:sz w:val="28"/>
                <w:szCs w:val="28"/>
              </w:rPr>
              <w:t>admixture</w:t>
            </w:r>
            <w:r w:rsidRPr="00040FC9">
              <w:rPr>
                <w:rStyle w:val="ezkurwreuab5ozgtqnkl"/>
                <w:color w:val="000000"/>
                <w:sz w:val="28"/>
                <w:szCs w:val="28"/>
              </w:rPr>
              <w:t>s:</w:t>
            </w:r>
            <w:r w:rsidRPr="00040FC9">
              <w:rPr>
                <w:color w:val="000000"/>
                <w:sz w:val="28"/>
                <w:szCs w:val="28"/>
              </w:rPr>
              <w:t xml:space="preserve"> </w:t>
            </w:r>
            <w:r w:rsidRPr="00040FC9">
              <w:rPr>
                <w:rStyle w:val="ezkurwreuab5ozgtqnkl"/>
                <w:color w:val="000000"/>
                <w:sz w:val="28"/>
                <w:szCs w:val="28"/>
              </w:rPr>
              <w:t>types</w:t>
            </w:r>
            <w:r w:rsidRPr="00040FC9">
              <w:rPr>
                <w:color w:val="000000"/>
                <w:sz w:val="28"/>
                <w:szCs w:val="28"/>
              </w:rPr>
              <w:t xml:space="preserve"> </w:t>
            </w:r>
            <w:r w:rsidRPr="00040FC9">
              <w:rPr>
                <w:rStyle w:val="ezkurwreuab5ozgtqnkl"/>
                <w:color w:val="000000"/>
                <w:sz w:val="28"/>
                <w:szCs w:val="28"/>
              </w:rPr>
              <w:t>and</w:t>
            </w:r>
            <w:r w:rsidRPr="00040FC9">
              <w:rPr>
                <w:color w:val="000000"/>
                <w:sz w:val="28"/>
                <w:szCs w:val="28"/>
              </w:rPr>
              <w:t xml:space="preserve"> </w:t>
            </w:r>
            <w:r w:rsidRPr="00040FC9">
              <w:rPr>
                <w:rStyle w:val="ezkurwreuab5ozgtqnkl"/>
                <w:color w:val="000000"/>
                <w:sz w:val="28"/>
                <w:szCs w:val="28"/>
              </w:rPr>
              <w:t>their</w:t>
            </w:r>
            <w:r w:rsidRPr="00040FC9">
              <w:rPr>
                <w:color w:val="000000"/>
                <w:sz w:val="28"/>
                <w:szCs w:val="28"/>
              </w:rPr>
              <w:t xml:space="preserve"> </w:t>
            </w:r>
            <w:r w:rsidRPr="00040FC9">
              <w:rPr>
                <w:rStyle w:val="ezkurwreuab5ozgtqnkl"/>
                <w:color w:val="000000"/>
                <w:sz w:val="28"/>
                <w:szCs w:val="28"/>
              </w:rPr>
              <w:t>functions</w:t>
            </w:r>
          </w:p>
        </w:tc>
        <w:tc>
          <w:tcPr>
            <w:tcW w:w="567" w:type="dxa"/>
          </w:tcPr>
          <w:p w14:paraId="164FC039"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13</w:t>
            </w:r>
          </w:p>
        </w:tc>
      </w:tr>
      <w:tr w:rsidR="00356DA3" w:rsidRPr="005D39F1" w14:paraId="4B768F73" w14:textId="77777777" w:rsidTr="0032215B">
        <w:tc>
          <w:tcPr>
            <w:tcW w:w="960" w:type="dxa"/>
          </w:tcPr>
          <w:p w14:paraId="3E96A029" w14:textId="77777777" w:rsidR="00356DA3" w:rsidRPr="005D39F1" w:rsidRDefault="00356DA3" w:rsidP="0032215B">
            <w:pPr>
              <w:rPr>
                <w:rFonts w:eastAsiaTheme="minorHAnsi"/>
                <w:sz w:val="28"/>
                <w:szCs w:val="28"/>
                <w:lang w:val="en-US" w:eastAsia="en-US"/>
              </w:rPr>
            </w:pPr>
            <w:r>
              <w:rPr>
                <w:rFonts w:eastAsiaTheme="minorHAnsi"/>
                <w:sz w:val="28"/>
                <w:szCs w:val="28"/>
                <w:lang w:val="en-US" w:eastAsia="en-US"/>
              </w:rPr>
              <w:t>1.3</w:t>
            </w:r>
          </w:p>
        </w:tc>
        <w:tc>
          <w:tcPr>
            <w:tcW w:w="7966" w:type="dxa"/>
          </w:tcPr>
          <w:p w14:paraId="338B1897" w14:textId="77777777" w:rsidR="00356DA3" w:rsidRPr="005D39F1" w:rsidRDefault="00356DA3" w:rsidP="0032215B">
            <w:pPr>
              <w:rPr>
                <w:sz w:val="28"/>
                <w:szCs w:val="28"/>
              </w:rPr>
            </w:pPr>
            <w:r w:rsidRPr="005D39F1">
              <w:rPr>
                <w:color w:val="000000"/>
                <w:sz w:val="28"/>
                <w:szCs w:val="28"/>
              </w:rPr>
              <w:t xml:space="preserve">The </w:t>
            </w:r>
            <w:r w:rsidRPr="005D39F1">
              <w:rPr>
                <w:rStyle w:val="ezkurwreuab5ozgtqnkl"/>
                <w:color w:val="000000"/>
                <w:sz w:val="28"/>
                <w:szCs w:val="28"/>
              </w:rPr>
              <w:t>effect</w:t>
            </w:r>
            <w:r w:rsidRPr="005D39F1">
              <w:rPr>
                <w:color w:val="000000"/>
                <w:sz w:val="28"/>
                <w:szCs w:val="28"/>
              </w:rPr>
              <w:t xml:space="preserve"> of </w:t>
            </w:r>
            <w:r w:rsidRPr="005D39F1">
              <w:rPr>
                <w:rStyle w:val="ezkurwreuab5ozgtqnkl"/>
                <w:color w:val="000000"/>
                <w:sz w:val="28"/>
                <w:szCs w:val="28"/>
              </w:rPr>
              <w:t>chemical</w:t>
            </w:r>
            <w:r w:rsidRPr="005D39F1">
              <w:rPr>
                <w:color w:val="000000"/>
                <w:sz w:val="28"/>
                <w:szCs w:val="28"/>
              </w:rPr>
              <w:t xml:space="preserve"> </w:t>
            </w:r>
            <w:r>
              <w:rPr>
                <w:rStyle w:val="ezkurwreuab5ozgtqnkl"/>
                <w:color w:val="000000"/>
                <w:sz w:val="28"/>
                <w:szCs w:val="28"/>
              </w:rPr>
              <w:t>admixture</w:t>
            </w:r>
            <w:r w:rsidRPr="005D39F1">
              <w:rPr>
                <w:rStyle w:val="ezkurwreuab5ozgtqnkl"/>
                <w:color w:val="000000"/>
                <w:sz w:val="28"/>
                <w:szCs w:val="28"/>
              </w:rPr>
              <w:t>s</w:t>
            </w:r>
            <w:r w:rsidRPr="005D39F1">
              <w:rPr>
                <w:color w:val="000000"/>
                <w:sz w:val="28"/>
                <w:szCs w:val="28"/>
              </w:rPr>
              <w:t xml:space="preserve"> </w:t>
            </w:r>
            <w:r w:rsidRPr="005D39F1">
              <w:rPr>
                <w:rStyle w:val="ezkurwreuab5ozgtqnkl"/>
                <w:color w:val="000000"/>
                <w:sz w:val="28"/>
                <w:szCs w:val="28"/>
              </w:rPr>
              <w:t>on</w:t>
            </w:r>
            <w:r w:rsidRPr="005D39F1">
              <w:rPr>
                <w:color w:val="000000"/>
                <w:sz w:val="28"/>
                <w:szCs w:val="28"/>
              </w:rPr>
              <w:t xml:space="preserve"> the </w:t>
            </w:r>
            <w:r w:rsidRPr="005D39F1">
              <w:rPr>
                <w:rStyle w:val="ezkurwreuab5ozgtqnkl"/>
                <w:color w:val="000000"/>
                <w:sz w:val="28"/>
                <w:szCs w:val="28"/>
              </w:rPr>
              <w:t>technological</w:t>
            </w:r>
            <w:r w:rsidRPr="005D39F1">
              <w:rPr>
                <w:color w:val="000000"/>
                <w:sz w:val="28"/>
                <w:szCs w:val="28"/>
              </w:rPr>
              <w:t xml:space="preserve"> </w:t>
            </w:r>
            <w:r w:rsidRPr="005D39F1">
              <w:rPr>
                <w:rStyle w:val="ezkurwreuab5ozgtqnkl"/>
                <w:color w:val="000000"/>
                <w:sz w:val="28"/>
                <w:szCs w:val="28"/>
              </w:rPr>
              <w:t>properties</w:t>
            </w:r>
            <w:r w:rsidRPr="005D39F1">
              <w:rPr>
                <w:color w:val="000000"/>
                <w:sz w:val="28"/>
                <w:szCs w:val="28"/>
              </w:rPr>
              <w:t xml:space="preserve"> of </w:t>
            </w:r>
            <w:r w:rsidRPr="005D39F1">
              <w:rPr>
                <w:rStyle w:val="ezkurwreuab5ozgtqnkl"/>
                <w:color w:val="000000"/>
                <w:sz w:val="28"/>
                <w:szCs w:val="28"/>
              </w:rPr>
              <w:t>concrete</w:t>
            </w:r>
            <w:r w:rsidRPr="005D39F1">
              <w:rPr>
                <w:color w:val="000000"/>
                <w:sz w:val="28"/>
                <w:szCs w:val="28"/>
              </w:rPr>
              <w:t xml:space="preserve"> </w:t>
            </w:r>
            <w:r w:rsidRPr="005D39F1">
              <w:rPr>
                <w:rStyle w:val="ezkurwreuab5ozgtqnkl"/>
                <w:color w:val="000000"/>
                <w:sz w:val="28"/>
                <w:szCs w:val="28"/>
              </w:rPr>
              <w:t>mixtures</w:t>
            </w:r>
          </w:p>
        </w:tc>
        <w:tc>
          <w:tcPr>
            <w:tcW w:w="567" w:type="dxa"/>
          </w:tcPr>
          <w:p w14:paraId="7A3B2E92"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19</w:t>
            </w:r>
          </w:p>
        </w:tc>
      </w:tr>
      <w:tr w:rsidR="00356DA3" w:rsidRPr="005D39F1" w14:paraId="1BB48C25" w14:textId="77777777" w:rsidTr="0032215B">
        <w:tc>
          <w:tcPr>
            <w:tcW w:w="960" w:type="dxa"/>
          </w:tcPr>
          <w:p w14:paraId="1E6A04B9" w14:textId="77777777" w:rsidR="00356DA3" w:rsidRPr="005D39F1" w:rsidRDefault="00356DA3" w:rsidP="0032215B">
            <w:pPr>
              <w:rPr>
                <w:rFonts w:eastAsiaTheme="minorHAnsi"/>
                <w:sz w:val="28"/>
                <w:szCs w:val="28"/>
                <w:lang w:val="en-US" w:eastAsia="en-US"/>
              </w:rPr>
            </w:pPr>
            <w:r>
              <w:rPr>
                <w:rFonts w:eastAsiaTheme="minorHAnsi"/>
                <w:sz w:val="28"/>
                <w:szCs w:val="28"/>
                <w:lang w:val="en-US" w:eastAsia="en-US"/>
              </w:rPr>
              <w:t>1.4</w:t>
            </w:r>
          </w:p>
        </w:tc>
        <w:tc>
          <w:tcPr>
            <w:tcW w:w="7966" w:type="dxa"/>
          </w:tcPr>
          <w:p w14:paraId="6443EDCB" w14:textId="77777777" w:rsidR="00356DA3" w:rsidRPr="005D39F1" w:rsidRDefault="00356DA3" w:rsidP="0032215B">
            <w:pPr>
              <w:rPr>
                <w:sz w:val="28"/>
                <w:szCs w:val="28"/>
              </w:rPr>
            </w:pPr>
            <w:r w:rsidRPr="005D39F1">
              <w:rPr>
                <w:color w:val="000000"/>
                <w:sz w:val="28"/>
                <w:szCs w:val="28"/>
              </w:rPr>
              <w:t xml:space="preserve">The </w:t>
            </w:r>
            <w:r w:rsidRPr="005D39F1">
              <w:rPr>
                <w:rStyle w:val="ezkurwreuab5ozgtqnkl"/>
                <w:color w:val="000000"/>
                <w:sz w:val="28"/>
                <w:szCs w:val="28"/>
              </w:rPr>
              <w:t>effect</w:t>
            </w:r>
            <w:r w:rsidRPr="005D39F1">
              <w:rPr>
                <w:color w:val="000000"/>
                <w:sz w:val="28"/>
                <w:szCs w:val="28"/>
              </w:rPr>
              <w:t xml:space="preserve"> of </w:t>
            </w:r>
            <w:r w:rsidRPr="005D39F1">
              <w:rPr>
                <w:rStyle w:val="ezkurwreuab5ozgtqnkl"/>
                <w:color w:val="000000"/>
                <w:sz w:val="28"/>
                <w:szCs w:val="28"/>
              </w:rPr>
              <w:t>chemical</w:t>
            </w:r>
            <w:r w:rsidRPr="005D39F1">
              <w:rPr>
                <w:color w:val="000000"/>
                <w:sz w:val="28"/>
                <w:szCs w:val="28"/>
              </w:rPr>
              <w:t xml:space="preserve"> </w:t>
            </w:r>
            <w:r>
              <w:rPr>
                <w:rStyle w:val="ezkurwreuab5ozgtqnkl"/>
                <w:color w:val="000000"/>
                <w:sz w:val="28"/>
                <w:szCs w:val="28"/>
              </w:rPr>
              <w:t>admixture</w:t>
            </w:r>
            <w:r w:rsidRPr="005D39F1">
              <w:rPr>
                <w:rStyle w:val="ezkurwreuab5ozgtqnkl"/>
                <w:color w:val="000000"/>
                <w:sz w:val="28"/>
                <w:szCs w:val="28"/>
              </w:rPr>
              <w:t>s</w:t>
            </w:r>
            <w:r w:rsidRPr="005D39F1">
              <w:rPr>
                <w:color w:val="000000"/>
                <w:sz w:val="28"/>
                <w:szCs w:val="28"/>
              </w:rPr>
              <w:t xml:space="preserve"> </w:t>
            </w:r>
            <w:r w:rsidRPr="005D39F1">
              <w:rPr>
                <w:rStyle w:val="ezkurwreuab5ozgtqnkl"/>
                <w:color w:val="000000"/>
                <w:sz w:val="28"/>
                <w:szCs w:val="28"/>
              </w:rPr>
              <w:t>on</w:t>
            </w:r>
            <w:r w:rsidRPr="005D39F1">
              <w:rPr>
                <w:color w:val="000000"/>
                <w:sz w:val="28"/>
                <w:szCs w:val="28"/>
              </w:rPr>
              <w:t xml:space="preserve"> the </w:t>
            </w:r>
            <w:r w:rsidRPr="005723B7">
              <w:rPr>
                <w:rStyle w:val="ezkurwreuab5ozgtqnkl"/>
                <w:sz w:val="28"/>
                <w:szCs w:val="28"/>
                <w:lang w:val="en-US"/>
              </w:rPr>
              <w:t>operational</w:t>
            </w:r>
            <w:r>
              <w:rPr>
                <w:rStyle w:val="ezkurwreuab5ozgtqnkl"/>
                <w:lang w:val="en-US"/>
              </w:rPr>
              <w:t xml:space="preserve"> </w:t>
            </w:r>
            <w:r w:rsidRPr="005D39F1">
              <w:rPr>
                <w:rStyle w:val="ezkurwreuab5ozgtqnkl"/>
                <w:color w:val="000000"/>
                <w:sz w:val="28"/>
                <w:szCs w:val="28"/>
              </w:rPr>
              <w:t>properties</w:t>
            </w:r>
            <w:r w:rsidRPr="005D39F1">
              <w:rPr>
                <w:color w:val="000000"/>
                <w:sz w:val="28"/>
                <w:szCs w:val="28"/>
              </w:rPr>
              <w:t xml:space="preserve"> of </w:t>
            </w:r>
            <w:r w:rsidRPr="005D39F1">
              <w:rPr>
                <w:rStyle w:val="ezkurwreuab5ozgtqnkl"/>
                <w:color w:val="000000"/>
                <w:sz w:val="28"/>
                <w:szCs w:val="28"/>
              </w:rPr>
              <w:t>concrete</w:t>
            </w:r>
          </w:p>
        </w:tc>
        <w:tc>
          <w:tcPr>
            <w:tcW w:w="567" w:type="dxa"/>
          </w:tcPr>
          <w:p w14:paraId="1D06749E"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22</w:t>
            </w:r>
          </w:p>
        </w:tc>
      </w:tr>
      <w:tr w:rsidR="00356DA3" w:rsidRPr="005D39F1" w14:paraId="6F22441B" w14:textId="77777777" w:rsidTr="0032215B">
        <w:tc>
          <w:tcPr>
            <w:tcW w:w="960" w:type="dxa"/>
          </w:tcPr>
          <w:p w14:paraId="78712A80" w14:textId="77777777" w:rsidR="00356DA3" w:rsidRDefault="00356DA3" w:rsidP="0032215B">
            <w:pPr>
              <w:rPr>
                <w:rFonts w:eastAsiaTheme="minorHAnsi"/>
                <w:sz w:val="28"/>
                <w:szCs w:val="28"/>
                <w:lang w:val="en-US" w:eastAsia="en-US"/>
              </w:rPr>
            </w:pPr>
            <w:r>
              <w:rPr>
                <w:rFonts w:eastAsiaTheme="minorHAnsi"/>
                <w:sz w:val="28"/>
                <w:szCs w:val="28"/>
                <w:lang w:val="en-US" w:eastAsia="en-US"/>
              </w:rPr>
              <w:t>1</w:t>
            </w:r>
            <w:r>
              <w:rPr>
                <w:rFonts w:eastAsiaTheme="minorHAnsi"/>
                <w:lang w:eastAsia="en-US"/>
              </w:rPr>
              <w:t>.</w:t>
            </w:r>
            <w:r w:rsidRPr="005C704B">
              <w:rPr>
                <w:rFonts w:eastAsiaTheme="minorHAnsi"/>
                <w:sz w:val="28"/>
                <w:szCs w:val="28"/>
                <w:lang w:eastAsia="en-US"/>
              </w:rPr>
              <w:t>5</w:t>
            </w:r>
          </w:p>
        </w:tc>
        <w:tc>
          <w:tcPr>
            <w:tcW w:w="7966" w:type="dxa"/>
          </w:tcPr>
          <w:p w14:paraId="28786025" w14:textId="77777777" w:rsidR="00356DA3" w:rsidRPr="005D39F1" w:rsidRDefault="00356DA3" w:rsidP="0032215B">
            <w:pPr>
              <w:rPr>
                <w:color w:val="000000"/>
                <w:sz w:val="28"/>
                <w:szCs w:val="28"/>
              </w:rPr>
            </w:pPr>
            <w:r w:rsidRPr="005D39F1">
              <w:rPr>
                <w:color w:val="000000"/>
                <w:sz w:val="28"/>
                <w:szCs w:val="28"/>
              </w:rPr>
              <w:t xml:space="preserve">The </w:t>
            </w:r>
            <w:r w:rsidRPr="005D39F1">
              <w:rPr>
                <w:rStyle w:val="ezkurwreuab5ozgtqnkl"/>
                <w:color w:val="000000"/>
                <w:sz w:val="28"/>
                <w:szCs w:val="28"/>
              </w:rPr>
              <w:t>effect</w:t>
            </w:r>
            <w:r w:rsidRPr="005D39F1">
              <w:rPr>
                <w:color w:val="000000"/>
                <w:sz w:val="28"/>
                <w:szCs w:val="28"/>
              </w:rPr>
              <w:t xml:space="preserve"> of </w:t>
            </w:r>
            <w:r w:rsidRPr="005D39F1">
              <w:rPr>
                <w:rStyle w:val="ezkurwreuab5ozgtqnkl"/>
                <w:color w:val="000000"/>
                <w:sz w:val="28"/>
                <w:szCs w:val="28"/>
              </w:rPr>
              <w:t>chemical</w:t>
            </w:r>
            <w:r w:rsidRPr="005D39F1">
              <w:rPr>
                <w:color w:val="000000"/>
                <w:sz w:val="28"/>
                <w:szCs w:val="28"/>
              </w:rPr>
              <w:t xml:space="preserve"> </w:t>
            </w:r>
            <w:r>
              <w:rPr>
                <w:rStyle w:val="ezkurwreuab5ozgtqnkl"/>
                <w:color w:val="000000"/>
                <w:sz w:val="28"/>
                <w:szCs w:val="28"/>
              </w:rPr>
              <w:t>admixture</w:t>
            </w:r>
            <w:r w:rsidRPr="005D39F1">
              <w:rPr>
                <w:rStyle w:val="ezkurwreuab5ozgtqnkl"/>
                <w:color w:val="000000"/>
                <w:sz w:val="28"/>
                <w:szCs w:val="28"/>
              </w:rPr>
              <w:t>s</w:t>
            </w:r>
            <w:r w:rsidRPr="005D39F1">
              <w:rPr>
                <w:color w:val="000000"/>
                <w:sz w:val="28"/>
                <w:szCs w:val="28"/>
              </w:rPr>
              <w:t xml:space="preserve"> </w:t>
            </w:r>
            <w:r w:rsidRPr="005D39F1">
              <w:rPr>
                <w:rStyle w:val="ezkurwreuab5ozgtqnkl"/>
                <w:color w:val="000000"/>
                <w:sz w:val="28"/>
                <w:szCs w:val="28"/>
              </w:rPr>
              <w:t>on</w:t>
            </w:r>
            <w:r w:rsidRPr="005D39F1">
              <w:rPr>
                <w:color w:val="000000"/>
                <w:sz w:val="28"/>
                <w:szCs w:val="28"/>
              </w:rPr>
              <w:t xml:space="preserve"> the </w:t>
            </w:r>
            <w:r w:rsidRPr="00040FC9">
              <w:rPr>
                <w:rStyle w:val="ezkurwreuab5ozgtqnkl"/>
                <w:sz w:val="28"/>
                <w:szCs w:val="28"/>
                <w:lang w:val="en-US"/>
              </w:rPr>
              <w:t xml:space="preserve">rheological </w:t>
            </w:r>
            <w:r w:rsidRPr="005D39F1">
              <w:rPr>
                <w:rStyle w:val="ezkurwreuab5ozgtqnkl"/>
                <w:color w:val="000000"/>
                <w:sz w:val="28"/>
                <w:szCs w:val="28"/>
              </w:rPr>
              <w:t>properties</w:t>
            </w:r>
            <w:r w:rsidRPr="005D39F1">
              <w:rPr>
                <w:color w:val="000000"/>
                <w:sz w:val="28"/>
                <w:szCs w:val="28"/>
              </w:rPr>
              <w:t xml:space="preserve"> of </w:t>
            </w:r>
            <w:r w:rsidRPr="005D39F1">
              <w:rPr>
                <w:rStyle w:val="ezkurwreuab5ozgtqnkl"/>
                <w:color w:val="000000"/>
                <w:sz w:val="28"/>
                <w:szCs w:val="28"/>
              </w:rPr>
              <w:t>concrete</w:t>
            </w:r>
          </w:p>
        </w:tc>
        <w:tc>
          <w:tcPr>
            <w:tcW w:w="567" w:type="dxa"/>
          </w:tcPr>
          <w:p w14:paraId="2D0D37CB"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25</w:t>
            </w:r>
          </w:p>
        </w:tc>
      </w:tr>
      <w:tr w:rsidR="00356DA3" w:rsidRPr="0062313F" w14:paraId="36D55765" w14:textId="77777777" w:rsidTr="0032215B">
        <w:tc>
          <w:tcPr>
            <w:tcW w:w="960" w:type="dxa"/>
          </w:tcPr>
          <w:p w14:paraId="109BA617" w14:textId="77777777" w:rsidR="00356DA3" w:rsidRPr="005D39F1" w:rsidRDefault="00356DA3" w:rsidP="0032215B">
            <w:pPr>
              <w:rPr>
                <w:rFonts w:eastAsiaTheme="minorHAnsi"/>
                <w:sz w:val="28"/>
                <w:szCs w:val="28"/>
                <w:lang w:val="en-US" w:eastAsia="en-US"/>
              </w:rPr>
            </w:pPr>
            <w:r>
              <w:rPr>
                <w:rFonts w:eastAsiaTheme="minorHAnsi"/>
                <w:sz w:val="28"/>
                <w:szCs w:val="28"/>
                <w:lang w:val="en-US" w:eastAsia="en-US"/>
              </w:rPr>
              <w:t>1.6</w:t>
            </w:r>
          </w:p>
        </w:tc>
        <w:tc>
          <w:tcPr>
            <w:tcW w:w="7966" w:type="dxa"/>
          </w:tcPr>
          <w:p w14:paraId="3E3F7195" w14:textId="77777777" w:rsidR="00356DA3" w:rsidRPr="005D39F1" w:rsidRDefault="00356DA3" w:rsidP="0032215B">
            <w:pPr>
              <w:rPr>
                <w:sz w:val="28"/>
                <w:szCs w:val="28"/>
              </w:rPr>
            </w:pPr>
            <w:r w:rsidRPr="005D39F1">
              <w:rPr>
                <w:rStyle w:val="ezkurwreuab5ozgtqnkl"/>
                <w:color w:val="000000"/>
                <w:sz w:val="28"/>
                <w:szCs w:val="28"/>
              </w:rPr>
              <w:t>Current</w:t>
            </w:r>
            <w:r w:rsidRPr="005D39F1">
              <w:rPr>
                <w:color w:val="000000"/>
                <w:sz w:val="28"/>
                <w:szCs w:val="28"/>
              </w:rPr>
              <w:t xml:space="preserve"> </w:t>
            </w:r>
            <w:r w:rsidRPr="005D39F1">
              <w:rPr>
                <w:rStyle w:val="ezkurwreuab5ozgtqnkl"/>
                <w:color w:val="000000"/>
                <w:sz w:val="28"/>
                <w:szCs w:val="28"/>
              </w:rPr>
              <w:t>trends</w:t>
            </w:r>
            <w:r w:rsidRPr="005D39F1">
              <w:rPr>
                <w:color w:val="000000"/>
                <w:sz w:val="28"/>
                <w:szCs w:val="28"/>
              </w:rPr>
              <w:t xml:space="preserve"> </w:t>
            </w:r>
            <w:r w:rsidRPr="005D39F1">
              <w:rPr>
                <w:rStyle w:val="ezkurwreuab5ozgtqnkl"/>
                <w:color w:val="000000"/>
                <w:sz w:val="28"/>
                <w:szCs w:val="28"/>
              </w:rPr>
              <w:t>in</w:t>
            </w:r>
            <w:r w:rsidRPr="005D39F1">
              <w:rPr>
                <w:color w:val="000000"/>
                <w:sz w:val="28"/>
                <w:szCs w:val="28"/>
              </w:rPr>
              <w:t xml:space="preserve"> the </w:t>
            </w:r>
            <w:r w:rsidRPr="005D39F1">
              <w:rPr>
                <w:rStyle w:val="ezkurwreuab5ozgtqnkl"/>
                <w:color w:val="000000"/>
                <w:sz w:val="28"/>
                <w:szCs w:val="28"/>
              </w:rPr>
              <w:t>development</w:t>
            </w:r>
            <w:r w:rsidRPr="005D39F1">
              <w:rPr>
                <w:color w:val="000000"/>
                <w:sz w:val="28"/>
                <w:szCs w:val="28"/>
              </w:rPr>
              <w:t xml:space="preserve"> of </w:t>
            </w:r>
            <w:r w:rsidRPr="005D39F1">
              <w:rPr>
                <w:rStyle w:val="ezkurwreuab5ozgtqnkl"/>
                <w:color w:val="000000"/>
                <w:sz w:val="28"/>
                <w:szCs w:val="28"/>
              </w:rPr>
              <w:t>concretes</w:t>
            </w:r>
            <w:r w:rsidRPr="005D39F1">
              <w:rPr>
                <w:color w:val="000000"/>
                <w:sz w:val="28"/>
                <w:szCs w:val="28"/>
              </w:rPr>
              <w:t xml:space="preserve"> </w:t>
            </w:r>
            <w:r w:rsidRPr="005D39F1">
              <w:rPr>
                <w:rStyle w:val="ezkurwreuab5ozgtqnkl"/>
                <w:color w:val="000000"/>
                <w:sz w:val="28"/>
                <w:szCs w:val="28"/>
              </w:rPr>
              <w:t>with</w:t>
            </w:r>
            <w:r w:rsidRPr="005D39F1">
              <w:rPr>
                <w:color w:val="000000"/>
                <w:sz w:val="28"/>
                <w:szCs w:val="28"/>
              </w:rPr>
              <w:t xml:space="preserve"> </w:t>
            </w:r>
            <w:r w:rsidRPr="005D39F1">
              <w:rPr>
                <w:rStyle w:val="ezkurwreuab5ozgtqnkl"/>
                <w:color w:val="000000"/>
                <w:sz w:val="28"/>
                <w:szCs w:val="28"/>
              </w:rPr>
              <w:t>chemical</w:t>
            </w:r>
            <w:r w:rsidRPr="005D39F1">
              <w:rPr>
                <w:color w:val="000000"/>
                <w:sz w:val="28"/>
                <w:szCs w:val="28"/>
              </w:rPr>
              <w:t xml:space="preserve"> </w:t>
            </w:r>
            <w:r>
              <w:rPr>
                <w:rStyle w:val="ezkurwreuab5ozgtqnkl"/>
                <w:color w:val="000000"/>
                <w:sz w:val="28"/>
                <w:szCs w:val="28"/>
              </w:rPr>
              <w:t>admixture</w:t>
            </w:r>
            <w:r w:rsidRPr="005D39F1">
              <w:rPr>
                <w:rStyle w:val="ezkurwreuab5ozgtqnkl"/>
                <w:color w:val="000000"/>
                <w:sz w:val="28"/>
                <w:szCs w:val="28"/>
              </w:rPr>
              <w:t>s</w:t>
            </w:r>
          </w:p>
        </w:tc>
        <w:tc>
          <w:tcPr>
            <w:tcW w:w="567" w:type="dxa"/>
          </w:tcPr>
          <w:p w14:paraId="22F547EF"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29</w:t>
            </w:r>
          </w:p>
        </w:tc>
      </w:tr>
      <w:tr w:rsidR="00356DA3" w:rsidRPr="0062313F" w14:paraId="4B5CE36A" w14:textId="77777777" w:rsidTr="0032215B">
        <w:tc>
          <w:tcPr>
            <w:tcW w:w="960" w:type="dxa"/>
          </w:tcPr>
          <w:p w14:paraId="318680AE" w14:textId="77777777" w:rsidR="00356DA3" w:rsidRDefault="00356DA3" w:rsidP="0032215B">
            <w:pPr>
              <w:rPr>
                <w:rFonts w:eastAsiaTheme="minorHAnsi"/>
                <w:sz w:val="28"/>
                <w:szCs w:val="28"/>
                <w:lang w:val="en-US" w:eastAsia="en-US"/>
              </w:rPr>
            </w:pPr>
          </w:p>
        </w:tc>
        <w:tc>
          <w:tcPr>
            <w:tcW w:w="7966" w:type="dxa"/>
          </w:tcPr>
          <w:p w14:paraId="10035587" w14:textId="77777777" w:rsidR="00356DA3" w:rsidRPr="00B153A4" w:rsidRDefault="00356DA3" w:rsidP="0032215B">
            <w:r w:rsidRPr="00B153A4">
              <w:rPr>
                <w:sz w:val="28"/>
                <w:szCs w:val="28"/>
              </w:rPr>
              <w:t>Conclusions of Chapter 1</w:t>
            </w:r>
          </w:p>
        </w:tc>
        <w:tc>
          <w:tcPr>
            <w:tcW w:w="567" w:type="dxa"/>
          </w:tcPr>
          <w:p w14:paraId="6AF4C600"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31</w:t>
            </w:r>
          </w:p>
        </w:tc>
      </w:tr>
      <w:tr w:rsidR="00356DA3" w:rsidRPr="0062313F" w14:paraId="145CDE39" w14:textId="77777777" w:rsidTr="0032215B">
        <w:tc>
          <w:tcPr>
            <w:tcW w:w="960" w:type="dxa"/>
          </w:tcPr>
          <w:p w14:paraId="458D2543" w14:textId="77777777" w:rsidR="00356DA3" w:rsidRDefault="00356DA3" w:rsidP="0032215B">
            <w:pPr>
              <w:rPr>
                <w:rFonts w:eastAsiaTheme="minorHAnsi"/>
                <w:sz w:val="28"/>
                <w:szCs w:val="28"/>
                <w:lang w:val="en-US" w:eastAsia="en-US"/>
              </w:rPr>
            </w:pPr>
            <w:r>
              <w:rPr>
                <w:rFonts w:eastAsiaTheme="minorHAnsi"/>
                <w:sz w:val="28"/>
                <w:szCs w:val="28"/>
                <w:lang w:val="en-US" w:eastAsia="en-US"/>
              </w:rPr>
              <w:t>2</w:t>
            </w:r>
          </w:p>
        </w:tc>
        <w:tc>
          <w:tcPr>
            <w:tcW w:w="7966" w:type="dxa"/>
          </w:tcPr>
          <w:p w14:paraId="52DB4751" w14:textId="77777777" w:rsidR="00356DA3" w:rsidRPr="00FF3FE5" w:rsidRDefault="00356DA3" w:rsidP="0032215B">
            <w:pPr>
              <w:rPr>
                <w:rStyle w:val="ezkurwreuab5ozgtqnkl"/>
                <w:b/>
                <w:bCs/>
                <w:color w:val="000000"/>
                <w:sz w:val="28"/>
                <w:szCs w:val="28"/>
              </w:rPr>
            </w:pPr>
            <w:r w:rsidRPr="00FF3FE5">
              <w:rPr>
                <w:b/>
                <w:bCs/>
                <w:sz w:val="28"/>
                <w:szCs w:val="28"/>
              </w:rPr>
              <w:t xml:space="preserve">MATERIALS AND TESTING METHODS OF MODIFIED </w:t>
            </w:r>
            <w:r w:rsidRPr="00FF3FE5">
              <w:rPr>
                <w:b/>
                <w:bCs/>
                <w:sz w:val="28"/>
                <w:szCs w:val="28"/>
                <w:lang w:val="en-US"/>
              </w:rPr>
              <w:t xml:space="preserve">CONCRETE AND </w:t>
            </w:r>
            <w:r w:rsidRPr="00FF3FE5">
              <w:rPr>
                <w:b/>
                <w:bCs/>
                <w:sz w:val="28"/>
                <w:szCs w:val="28"/>
              </w:rPr>
              <w:t>CEMENT COMPOSITES</w:t>
            </w:r>
          </w:p>
        </w:tc>
        <w:tc>
          <w:tcPr>
            <w:tcW w:w="567" w:type="dxa"/>
          </w:tcPr>
          <w:p w14:paraId="414BCF4F"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32</w:t>
            </w:r>
          </w:p>
        </w:tc>
      </w:tr>
      <w:tr w:rsidR="00356DA3" w:rsidRPr="0062313F" w14:paraId="6F5ADD29" w14:textId="77777777" w:rsidTr="0032215B">
        <w:tc>
          <w:tcPr>
            <w:tcW w:w="960" w:type="dxa"/>
          </w:tcPr>
          <w:p w14:paraId="49C5DFFD" w14:textId="77777777" w:rsidR="00356DA3" w:rsidRPr="00283ED0" w:rsidRDefault="00356DA3" w:rsidP="0032215B">
            <w:pPr>
              <w:rPr>
                <w:rFonts w:eastAsiaTheme="minorHAnsi"/>
              </w:rPr>
            </w:pPr>
            <w:r w:rsidRPr="00283ED0">
              <w:rPr>
                <w:rFonts w:eastAsiaTheme="minorHAnsi"/>
                <w:sz w:val="28"/>
                <w:szCs w:val="28"/>
              </w:rPr>
              <w:t>2.1</w:t>
            </w:r>
          </w:p>
        </w:tc>
        <w:tc>
          <w:tcPr>
            <w:tcW w:w="7966" w:type="dxa"/>
          </w:tcPr>
          <w:p w14:paraId="472EB7FD" w14:textId="77777777" w:rsidR="00356DA3" w:rsidRPr="005C704B" w:rsidRDefault="00356DA3" w:rsidP="0032215B">
            <w:pPr>
              <w:rPr>
                <w:sz w:val="28"/>
                <w:szCs w:val="28"/>
                <w:lang w:val="en-US"/>
              </w:rPr>
            </w:pPr>
            <w:r w:rsidRPr="005C704B">
              <w:rPr>
                <w:sz w:val="28"/>
                <w:szCs w:val="28"/>
                <w:lang w:val="en-US"/>
              </w:rPr>
              <w:t>Materials used in research</w:t>
            </w:r>
          </w:p>
        </w:tc>
        <w:tc>
          <w:tcPr>
            <w:tcW w:w="567" w:type="dxa"/>
          </w:tcPr>
          <w:p w14:paraId="66553EE6"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32</w:t>
            </w:r>
          </w:p>
        </w:tc>
      </w:tr>
      <w:tr w:rsidR="00356DA3" w:rsidRPr="0062313F" w14:paraId="19EEFC76" w14:textId="77777777" w:rsidTr="0032215B">
        <w:tc>
          <w:tcPr>
            <w:tcW w:w="960" w:type="dxa"/>
          </w:tcPr>
          <w:p w14:paraId="0BE36569" w14:textId="77777777" w:rsidR="00356DA3" w:rsidRPr="00AB1FE6" w:rsidRDefault="00356DA3" w:rsidP="0032215B">
            <w:pPr>
              <w:rPr>
                <w:rFonts w:eastAsiaTheme="minorHAnsi"/>
                <w:sz w:val="28"/>
                <w:szCs w:val="28"/>
                <w:lang w:val="en-US" w:eastAsia="en-US"/>
              </w:rPr>
            </w:pPr>
            <w:r>
              <w:rPr>
                <w:rFonts w:eastAsiaTheme="minorHAnsi"/>
                <w:sz w:val="28"/>
                <w:szCs w:val="28"/>
                <w:lang w:val="en-US" w:eastAsia="en-US"/>
              </w:rPr>
              <w:t>2.1.1</w:t>
            </w:r>
          </w:p>
        </w:tc>
        <w:tc>
          <w:tcPr>
            <w:tcW w:w="7966" w:type="dxa"/>
          </w:tcPr>
          <w:p w14:paraId="2DB615D5" w14:textId="77777777" w:rsidR="00356DA3" w:rsidRDefault="00356DA3" w:rsidP="0032215B">
            <w:pPr>
              <w:rPr>
                <w:b/>
                <w:bCs/>
                <w:sz w:val="28"/>
                <w:szCs w:val="28"/>
                <w:lang w:val="en-US"/>
              </w:rPr>
            </w:pPr>
            <w:r w:rsidRPr="0062313F">
              <w:rPr>
                <w:rFonts w:eastAsiaTheme="minorHAnsi"/>
                <w:sz w:val="28"/>
                <w:szCs w:val="28"/>
                <w:lang w:val="en-US" w:eastAsia="en-US"/>
              </w:rPr>
              <w:t>The characteristics of Portland cement</w:t>
            </w:r>
          </w:p>
        </w:tc>
        <w:tc>
          <w:tcPr>
            <w:tcW w:w="567" w:type="dxa"/>
          </w:tcPr>
          <w:p w14:paraId="3D70580F"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32</w:t>
            </w:r>
          </w:p>
        </w:tc>
      </w:tr>
      <w:tr w:rsidR="00356DA3" w:rsidRPr="0062313F" w14:paraId="080C5FEC" w14:textId="77777777" w:rsidTr="0032215B">
        <w:tc>
          <w:tcPr>
            <w:tcW w:w="960" w:type="dxa"/>
          </w:tcPr>
          <w:p w14:paraId="0057F983" w14:textId="77777777" w:rsidR="00356DA3" w:rsidRDefault="00356DA3" w:rsidP="0032215B">
            <w:pPr>
              <w:rPr>
                <w:rFonts w:eastAsiaTheme="minorHAnsi"/>
                <w:sz w:val="28"/>
                <w:szCs w:val="28"/>
                <w:lang w:val="en-US" w:eastAsia="en-US"/>
              </w:rPr>
            </w:pPr>
            <w:r>
              <w:rPr>
                <w:rFonts w:eastAsiaTheme="minorHAnsi"/>
                <w:sz w:val="28"/>
                <w:szCs w:val="28"/>
                <w:lang w:val="en-US" w:eastAsia="en-US"/>
              </w:rPr>
              <w:t>2.1.2</w:t>
            </w:r>
          </w:p>
        </w:tc>
        <w:tc>
          <w:tcPr>
            <w:tcW w:w="7966" w:type="dxa"/>
          </w:tcPr>
          <w:p w14:paraId="4A0BC45F" w14:textId="77777777" w:rsidR="00356DA3" w:rsidRDefault="00356DA3" w:rsidP="0032215B">
            <w:pPr>
              <w:rPr>
                <w:b/>
                <w:bCs/>
                <w:sz w:val="28"/>
                <w:szCs w:val="28"/>
                <w:lang w:val="en-US"/>
              </w:rPr>
            </w:pPr>
            <w:r>
              <w:rPr>
                <w:rFonts w:eastAsiaTheme="minorHAnsi"/>
                <w:sz w:val="28"/>
                <w:szCs w:val="28"/>
                <w:lang w:val="en-US" w:eastAsia="en-US"/>
              </w:rPr>
              <w:t>Fine a</w:t>
            </w:r>
            <w:r w:rsidRPr="0062313F">
              <w:rPr>
                <w:rFonts w:eastAsiaTheme="minorHAnsi"/>
                <w:sz w:val="28"/>
                <w:szCs w:val="28"/>
                <w:lang w:val="ru-RU" w:eastAsia="en-US"/>
              </w:rPr>
              <w:t>ggregate</w:t>
            </w:r>
          </w:p>
        </w:tc>
        <w:tc>
          <w:tcPr>
            <w:tcW w:w="567" w:type="dxa"/>
          </w:tcPr>
          <w:p w14:paraId="407949AE"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34</w:t>
            </w:r>
          </w:p>
        </w:tc>
      </w:tr>
      <w:tr w:rsidR="00356DA3" w:rsidRPr="0062313F" w14:paraId="70750F29" w14:textId="77777777" w:rsidTr="0032215B">
        <w:tc>
          <w:tcPr>
            <w:tcW w:w="960" w:type="dxa"/>
          </w:tcPr>
          <w:p w14:paraId="5DC88DB1" w14:textId="77777777" w:rsidR="00356DA3" w:rsidRDefault="00356DA3" w:rsidP="0032215B">
            <w:pPr>
              <w:rPr>
                <w:rFonts w:eastAsiaTheme="minorHAnsi"/>
                <w:sz w:val="28"/>
                <w:szCs w:val="28"/>
                <w:lang w:val="en-US" w:eastAsia="en-US"/>
              </w:rPr>
            </w:pPr>
            <w:r>
              <w:rPr>
                <w:rFonts w:eastAsiaTheme="minorHAnsi"/>
                <w:sz w:val="28"/>
                <w:szCs w:val="28"/>
                <w:lang w:val="en-US" w:eastAsia="en-US"/>
              </w:rPr>
              <w:t>2.1.3</w:t>
            </w:r>
          </w:p>
        </w:tc>
        <w:tc>
          <w:tcPr>
            <w:tcW w:w="7966" w:type="dxa"/>
          </w:tcPr>
          <w:p w14:paraId="71F0988A" w14:textId="77777777" w:rsidR="00356DA3" w:rsidRDefault="00356DA3" w:rsidP="0032215B">
            <w:pPr>
              <w:rPr>
                <w:b/>
                <w:bCs/>
                <w:sz w:val="28"/>
                <w:szCs w:val="28"/>
                <w:lang w:val="en-US"/>
              </w:rPr>
            </w:pPr>
            <w:r>
              <w:rPr>
                <w:rFonts w:eastAsiaTheme="minorHAnsi"/>
                <w:sz w:val="28"/>
                <w:szCs w:val="28"/>
                <w:lang w:val="en-US" w:eastAsia="en-US"/>
              </w:rPr>
              <w:t>Coarse aggregate</w:t>
            </w:r>
          </w:p>
        </w:tc>
        <w:tc>
          <w:tcPr>
            <w:tcW w:w="567" w:type="dxa"/>
          </w:tcPr>
          <w:p w14:paraId="3618CCC9"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34</w:t>
            </w:r>
          </w:p>
        </w:tc>
      </w:tr>
      <w:tr w:rsidR="00356DA3" w:rsidRPr="0062313F" w14:paraId="199BBE0C" w14:textId="77777777" w:rsidTr="0032215B">
        <w:tc>
          <w:tcPr>
            <w:tcW w:w="960" w:type="dxa"/>
          </w:tcPr>
          <w:p w14:paraId="55D3976C" w14:textId="77777777" w:rsidR="00356DA3" w:rsidRDefault="00356DA3" w:rsidP="0032215B">
            <w:pPr>
              <w:rPr>
                <w:rFonts w:eastAsiaTheme="minorHAnsi"/>
                <w:sz w:val="28"/>
                <w:szCs w:val="28"/>
                <w:lang w:val="en-US" w:eastAsia="en-US"/>
              </w:rPr>
            </w:pPr>
            <w:r>
              <w:rPr>
                <w:rFonts w:eastAsiaTheme="minorHAnsi"/>
                <w:sz w:val="28"/>
                <w:szCs w:val="28"/>
                <w:lang w:val="en-US" w:eastAsia="en-US"/>
              </w:rPr>
              <w:t>2.1.4</w:t>
            </w:r>
          </w:p>
        </w:tc>
        <w:tc>
          <w:tcPr>
            <w:tcW w:w="7966" w:type="dxa"/>
          </w:tcPr>
          <w:p w14:paraId="3164EA12" w14:textId="77777777" w:rsidR="00356DA3" w:rsidRDefault="00356DA3" w:rsidP="0032215B">
            <w:pPr>
              <w:rPr>
                <w:b/>
                <w:bCs/>
                <w:sz w:val="28"/>
                <w:szCs w:val="28"/>
                <w:lang w:val="en-US"/>
              </w:rPr>
            </w:pPr>
            <w:r w:rsidRPr="0062313F">
              <w:rPr>
                <w:rFonts w:eastAsiaTheme="minorHAnsi"/>
                <w:sz w:val="28"/>
                <w:szCs w:val="28"/>
                <w:lang w:val="en-US" w:eastAsia="en-US"/>
              </w:rPr>
              <w:t>The Characteristics of plasti</w:t>
            </w:r>
            <w:r>
              <w:rPr>
                <w:rFonts w:eastAsiaTheme="minorHAnsi"/>
                <w:sz w:val="28"/>
                <w:szCs w:val="28"/>
                <w:lang w:val="en-US" w:eastAsia="en-US"/>
              </w:rPr>
              <w:t>c</w:t>
            </w:r>
            <w:r w:rsidRPr="0062313F">
              <w:rPr>
                <w:rFonts w:eastAsiaTheme="minorHAnsi"/>
                <w:sz w:val="28"/>
                <w:szCs w:val="28"/>
                <w:lang w:val="en-US" w:eastAsia="en-US"/>
              </w:rPr>
              <w:t>izing admixtures</w:t>
            </w:r>
          </w:p>
        </w:tc>
        <w:tc>
          <w:tcPr>
            <w:tcW w:w="567" w:type="dxa"/>
          </w:tcPr>
          <w:p w14:paraId="0774743B"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35</w:t>
            </w:r>
          </w:p>
        </w:tc>
      </w:tr>
      <w:tr w:rsidR="00356DA3" w:rsidRPr="0062313F" w14:paraId="1057CA9C" w14:textId="77777777" w:rsidTr="0032215B">
        <w:tc>
          <w:tcPr>
            <w:tcW w:w="960" w:type="dxa"/>
          </w:tcPr>
          <w:p w14:paraId="06D69832" w14:textId="77777777" w:rsidR="00356DA3" w:rsidRDefault="00356DA3" w:rsidP="0032215B">
            <w:pPr>
              <w:rPr>
                <w:rFonts w:eastAsiaTheme="minorHAnsi"/>
                <w:sz w:val="28"/>
                <w:szCs w:val="28"/>
                <w:lang w:val="en-US" w:eastAsia="en-US"/>
              </w:rPr>
            </w:pPr>
            <w:r>
              <w:rPr>
                <w:rFonts w:eastAsiaTheme="minorHAnsi"/>
                <w:sz w:val="28"/>
                <w:szCs w:val="28"/>
                <w:lang w:val="en-US" w:eastAsia="en-US"/>
              </w:rPr>
              <w:t>2.1.5</w:t>
            </w:r>
          </w:p>
        </w:tc>
        <w:tc>
          <w:tcPr>
            <w:tcW w:w="7966" w:type="dxa"/>
          </w:tcPr>
          <w:p w14:paraId="719974BA" w14:textId="77777777" w:rsidR="00356DA3" w:rsidRDefault="00356DA3" w:rsidP="0032215B">
            <w:pPr>
              <w:rPr>
                <w:b/>
                <w:bCs/>
                <w:sz w:val="28"/>
                <w:szCs w:val="28"/>
                <w:lang w:val="en-US"/>
              </w:rPr>
            </w:pPr>
            <w:r w:rsidRPr="0062313F">
              <w:rPr>
                <w:rFonts w:eastAsiaTheme="minorHAnsi"/>
                <w:sz w:val="28"/>
                <w:szCs w:val="28"/>
                <w:lang w:val="en-US" w:eastAsia="en-US"/>
              </w:rPr>
              <w:t>The Characteristics of air-entra</w:t>
            </w:r>
            <w:r>
              <w:rPr>
                <w:rFonts w:eastAsiaTheme="minorHAnsi"/>
                <w:sz w:val="28"/>
                <w:szCs w:val="28"/>
                <w:lang w:val="en-US" w:eastAsia="en-US"/>
              </w:rPr>
              <w:t>i</w:t>
            </w:r>
            <w:r w:rsidRPr="0062313F">
              <w:rPr>
                <w:rFonts w:eastAsiaTheme="minorHAnsi"/>
                <w:sz w:val="28"/>
                <w:szCs w:val="28"/>
                <w:lang w:val="en-US" w:eastAsia="en-US"/>
              </w:rPr>
              <w:t>ning admixtures</w:t>
            </w:r>
          </w:p>
        </w:tc>
        <w:tc>
          <w:tcPr>
            <w:tcW w:w="567" w:type="dxa"/>
          </w:tcPr>
          <w:p w14:paraId="271FF71D"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36</w:t>
            </w:r>
          </w:p>
        </w:tc>
      </w:tr>
      <w:tr w:rsidR="00356DA3" w:rsidRPr="0062313F" w14:paraId="31185EDC" w14:textId="77777777" w:rsidTr="0032215B">
        <w:tc>
          <w:tcPr>
            <w:tcW w:w="960" w:type="dxa"/>
          </w:tcPr>
          <w:p w14:paraId="1304898F" w14:textId="77777777" w:rsidR="00356DA3" w:rsidRDefault="00356DA3" w:rsidP="0032215B">
            <w:pPr>
              <w:rPr>
                <w:rFonts w:eastAsiaTheme="minorHAnsi"/>
                <w:sz w:val="28"/>
                <w:szCs w:val="28"/>
                <w:lang w:val="en-US" w:eastAsia="en-US"/>
              </w:rPr>
            </w:pPr>
            <w:r>
              <w:rPr>
                <w:rFonts w:eastAsiaTheme="minorHAnsi"/>
                <w:sz w:val="28"/>
                <w:szCs w:val="28"/>
                <w:lang w:val="en-US" w:eastAsia="en-US"/>
              </w:rPr>
              <w:t>2.2</w:t>
            </w:r>
          </w:p>
        </w:tc>
        <w:tc>
          <w:tcPr>
            <w:tcW w:w="7966" w:type="dxa"/>
          </w:tcPr>
          <w:p w14:paraId="301DDFFC" w14:textId="77777777" w:rsidR="00356DA3" w:rsidRPr="00B153A4" w:rsidRDefault="00356DA3" w:rsidP="0032215B">
            <w:pPr>
              <w:rPr>
                <w:rFonts w:eastAsiaTheme="minorHAnsi"/>
                <w:sz w:val="28"/>
                <w:szCs w:val="28"/>
                <w:lang w:val="en-US" w:eastAsia="en-US"/>
              </w:rPr>
            </w:pPr>
            <w:r w:rsidRPr="00B153A4">
              <w:rPr>
                <w:rFonts w:eastAsiaTheme="minorHAnsi"/>
                <w:sz w:val="28"/>
                <w:szCs w:val="28"/>
                <w:lang w:val="en-US" w:eastAsia="en-US"/>
              </w:rPr>
              <w:t xml:space="preserve">The preparation concrete </w:t>
            </w:r>
            <w:r>
              <w:rPr>
                <w:rFonts w:eastAsiaTheme="minorHAnsi"/>
                <w:sz w:val="28"/>
                <w:szCs w:val="28"/>
                <w:lang w:val="en-US" w:eastAsia="en-US"/>
              </w:rPr>
              <w:t xml:space="preserve">mortar </w:t>
            </w:r>
            <w:r w:rsidRPr="00B153A4">
              <w:rPr>
                <w:rFonts w:eastAsiaTheme="minorHAnsi"/>
                <w:sz w:val="28"/>
                <w:szCs w:val="28"/>
                <w:lang w:val="en-US" w:eastAsia="en-US"/>
              </w:rPr>
              <w:t xml:space="preserve">and cement mortar composition with chemical </w:t>
            </w:r>
            <w:r>
              <w:rPr>
                <w:rFonts w:eastAsiaTheme="minorHAnsi"/>
                <w:sz w:val="28"/>
                <w:szCs w:val="28"/>
                <w:lang w:val="en-US" w:eastAsia="en-US"/>
              </w:rPr>
              <w:t>admixture</w:t>
            </w:r>
            <w:r w:rsidRPr="00B153A4">
              <w:rPr>
                <w:rFonts w:eastAsiaTheme="minorHAnsi"/>
                <w:sz w:val="28"/>
                <w:szCs w:val="28"/>
                <w:lang w:val="en-US" w:eastAsia="en-US"/>
              </w:rPr>
              <w:t>s</w:t>
            </w:r>
          </w:p>
        </w:tc>
        <w:tc>
          <w:tcPr>
            <w:tcW w:w="567" w:type="dxa"/>
          </w:tcPr>
          <w:p w14:paraId="05268065"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37</w:t>
            </w:r>
          </w:p>
        </w:tc>
      </w:tr>
      <w:tr w:rsidR="00356DA3" w:rsidRPr="0062313F" w14:paraId="639F8B9B" w14:textId="77777777" w:rsidTr="0032215B">
        <w:tc>
          <w:tcPr>
            <w:tcW w:w="960" w:type="dxa"/>
          </w:tcPr>
          <w:p w14:paraId="0EFBF24B" w14:textId="77777777" w:rsidR="00356DA3" w:rsidRDefault="00356DA3" w:rsidP="0032215B">
            <w:pPr>
              <w:rPr>
                <w:rFonts w:eastAsiaTheme="minorHAnsi"/>
                <w:sz w:val="28"/>
                <w:szCs w:val="28"/>
                <w:lang w:val="en-US" w:eastAsia="en-US"/>
              </w:rPr>
            </w:pPr>
            <w:r>
              <w:rPr>
                <w:rFonts w:eastAsiaTheme="minorHAnsi"/>
                <w:sz w:val="28"/>
                <w:szCs w:val="28"/>
                <w:lang w:val="en-US" w:eastAsia="en-US"/>
              </w:rPr>
              <w:t>2.3</w:t>
            </w:r>
          </w:p>
        </w:tc>
        <w:tc>
          <w:tcPr>
            <w:tcW w:w="7966" w:type="dxa"/>
          </w:tcPr>
          <w:p w14:paraId="728AEEF3" w14:textId="77777777" w:rsidR="00356DA3" w:rsidRPr="00B153A4" w:rsidRDefault="00356DA3" w:rsidP="0032215B">
            <w:pPr>
              <w:rPr>
                <w:rFonts w:eastAsiaTheme="minorHAnsi"/>
                <w:sz w:val="28"/>
                <w:szCs w:val="28"/>
                <w:lang w:val="en-US" w:eastAsia="en-US"/>
              </w:rPr>
            </w:pPr>
            <w:r>
              <w:rPr>
                <w:rFonts w:eastAsiaTheme="minorHAnsi"/>
                <w:sz w:val="28"/>
                <w:szCs w:val="28"/>
                <w:lang w:val="en-US" w:eastAsia="en-US"/>
              </w:rPr>
              <w:t>The characteristics of research methods</w:t>
            </w:r>
          </w:p>
        </w:tc>
        <w:tc>
          <w:tcPr>
            <w:tcW w:w="567" w:type="dxa"/>
          </w:tcPr>
          <w:p w14:paraId="56FDD9F6"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40</w:t>
            </w:r>
          </w:p>
        </w:tc>
      </w:tr>
      <w:tr w:rsidR="00356DA3" w:rsidRPr="0062313F" w14:paraId="0B1B3DE4" w14:textId="77777777" w:rsidTr="0032215B">
        <w:tc>
          <w:tcPr>
            <w:tcW w:w="960" w:type="dxa"/>
          </w:tcPr>
          <w:p w14:paraId="7ABB9FF5" w14:textId="77777777" w:rsidR="00356DA3" w:rsidRDefault="00356DA3" w:rsidP="0032215B">
            <w:pPr>
              <w:rPr>
                <w:rFonts w:eastAsiaTheme="minorHAnsi"/>
                <w:sz w:val="28"/>
                <w:szCs w:val="28"/>
                <w:lang w:val="en-US" w:eastAsia="en-US"/>
              </w:rPr>
            </w:pPr>
            <w:r>
              <w:rPr>
                <w:rFonts w:eastAsiaTheme="minorHAnsi"/>
                <w:sz w:val="28"/>
                <w:szCs w:val="28"/>
                <w:lang w:val="en-US" w:eastAsia="en-US"/>
              </w:rPr>
              <w:t>2.3.1</w:t>
            </w:r>
          </w:p>
        </w:tc>
        <w:tc>
          <w:tcPr>
            <w:tcW w:w="7966" w:type="dxa"/>
          </w:tcPr>
          <w:p w14:paraId="0AF4745E" w14:textId="77777777" w:rsidR="00356DA3" w:rsidRPr="002F3DBA" w:rsidRDefault="00356DA3" w:rsidP="0032215B">
            <w:pPr>
              <w:pStyle w:val="a3"/>
              <w:spacing w:before="0" w:beforeAutospacing="0" w:after="0" w:afterAutospacing="0"/>
              <w:jc w:val="both"/>
              <w:rPr>
                <w:rFonts w:eastAsiaTheme="minorHAnsi"/>
                <w:color w:val="000000" w:themeColor="text1"/>
                <w:sz w:val="28"/>
                <w:szCs w:val="28"/>
                <w:lang w:val="en-US" w:eastAsia="en-US"/>
              </w:rPr>
            </w:pPr>
            <w:r w:rsidRPr="00DB71F6">
              <w:rPr>
                <w:rFonts w:eastAsiaTheme="minorHAnsi"/>
                <w:color w:val="000000" w:themeColor="text1"/>
                <w:sz w:val="28"/>
                <w:szCs w:val="28"/>
                <w:lang w:val="en-US" w:eastAsia="en-US"/>
              </w:rPr>
              <w:t xml:space="preserve">The study of </w:t>
            </w:r>
            <w:r>
              <w:rPr>
                <w:rFonts w:eastAsiaTheme="minorHAnsi"/>
                <w:color w:val="000000" w:themeColor="text1"/>
                <w:sz w:val="28"/>
                <w:szCs w:val="28"/>
                <w:lang w:val="en-US" w:eastAsia="en-US"/>
              </w:rPr>
              <w:t>consistency of cement mortar</w:t>
            </w:r>
          </w:p>
        </w:tc>
        <w:tc>
          <w:tcPr>
            <w:tcW w:w="567" w:type="dxa"/>
          </w:tcPr>
          <w:p w14:paraId="5F20DF16" w14:textId="77777777" w:rsidR="00356DA3" w:rsidRDefault="00356DA3" w:rsidP="0032215B">
            <w:pPr>
              <w:pStyle w:val="a3"/>
              <w:spacing w:before="0" w:beforeAutospacing="0" w:after="0" w:afterAutospacing="0"/>
              <w:jc w:val="right"/>
              <w:rPr>
                <w:sz w:val="28"/>
                <w:szCs w:val="28"/>
                <w:lang w:val="en-US"/>
              </w:rPr>
            </w:pPr>
          </w:p>
        </w:tc>
      </w:tr>
      <w:tr w:rsidR="00356DA3" w:rsidRPr="0062313F" w14:paraId="629ABE47" w14:textId="77777777" w:rsidTr="0032215B">
        <w:tc>
          <w:tcPr>
            <w:tcW w:w="960" w:type="dxa"/>
          </w:tcPr>
          <w:p w14:paraId="2F2200B6" w14:textId="77777777" w:rsidR="00356DA3" w:rsidRDefault="00356DA3" w:rsidP="0032215B">
            <w:pPr>
              <w:rPr>
                <w:rFonts w:eastAsiaTheme="minorHAnsi"/>
                <w:sz w:val="28"/>
                <w:szCs w:val="28"/>
                <w:lang w:val="en-US" w:eastAsia="en-US"/>
              </w:rPr>
            </w:pPr>
            <w:r>
              <w:rPr>
                <w:rFonts w:eastAsiaTheme="minorHAnsi"/>
                <w:sz w:val="28"/>
                <w:szCs w:val="28"/>
                <w:lang w:val="en-US" w:eastAsia="en-US"/>
              </w:rPr>
              <w:t>2.3.2</w:t>
            </w:r>
          </w:p>
        </w:tc>
        <w:tc>
          <w:tcPr>
            <w:tcW w:w="7966" w:type="dxa"/>
          </w:tcPr>
          <w:p w14:paraId="46821863" w14:textId="77777777" w:rsidR="00356DA3" w:rsidRPr="00B153A4" w:rsidRDefault="00356DA3" w:rsidP="0032215B">
            <w:pPr>
              <w:rPr>
                <w:rFonts w:eastAsiaTheme="minorHAnsi"/>
                <w:sz w:val="28"/>
                <w:szCs w:val="28"/>
                <w:lang w:val="en-US" w:eastAsia="en-US"/>
              </w:rPr>
            </w:pPr>
            <w:r w:rsidRPr="00B153A4">
              <w:rPr>
                <w:rFonts w:eastAsiaTheme="minorHAnsi"/>
                <w:sz w:val="28"/>
                <w:szCs w:val="28"/>
                <w:lang w:val="en-US" w:eastAsia="en-US"/>
              </w:rPr>
              <w:t>The study of technological properties of concrete mortar</w:t>
            </w:r>
          </w:p>
        </w:tc>
        <w:tc>
          <w:tcPr>
            <w:tcW w:w="567" w:type="dxa"/>
          </w:tcPr>
          <w:p w14:paraId="07EE78BE"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41</w:t>
            </w:r>
          </w:p>
        </w:tc>
      </w:tr>
      <w:tr w:rsidR="00356DA3" w:rsidRPr="0062313F" w14:paraId="0F986793" w14:textId="77777777" w:rsidTr="0032215B">
        <w:tc>
          <w:tcPr>
            <w:tcW w:w="960" w:type="dxa"/>
          </w:tcPr>
          <w:p w14:paraId="65829EE7" w14:textId="77777777" w:rsidR="00356DA3" w:rsidRDefault="00356DA3" w:rsidP="0032215B">
            <w:pPr>
              <w:rPr>
                <w:rFonts w:eastAsiaTheme="minorHAnsi"/>
                <w:sz w:val="28"/>
                <w:szCs w:val="28"/>
                <w:lang w:val="en-US" w:eastAsia="en-US"/>
              </w:rPr>
            </w:pPr>
            <w:r>
              <w:rPr>
                <w:rFonts w:eastAsiaTheme="minorHAnsi"/>
                <w:sz w:val="28"/>
                <w:szCs w:val="28"/>
                <w:lang w:val="en-US" w:eastAsia="en-US"/>
              </w:rPr>
              <w:t>2.3.3</w:t>
            </w:r>
          </w:p>
        </w:tc>
        <w:tc>
          <w:tcPr>
            <w:tcW w:w="7966" w:type="dxa"/>
          </w:tcPr>
          <w:p w14:paraId="5F170072" w14:textId="77777777" w:rsidR="00356DA3" w:rsidRPr="00B153A4" w:rsidRDefault="00356DA3" w:rsidP="0032215B">
            <w:pPr>
              <w:rPr>
                <w:rFonts w:eastAsiaTheme="minorHAnsi"/>
                <w:sz w:val="28"/>
                <w:szCs w:val="28"/>
                <w:lang w:val="en-US" w:eastAsia="en-US"/>
              </w:rPr>
            </w:pPr>
            <w:r w:rsidRPr="00B153A4">
              <w:rPr>
                <w:rFonts w:eastAsiaTheme="minorHAnsi"/>
                <w:sz w:val="28"/>
                <w:szCs w:val="28"/>
                <w:lang w:val="en-US" w:eastAsia="en-US"/>
              </w:rPr>
              <w:t>The study of the durability and porosity properties of cement mortar</w:t>
            </w:r>
          </w:p>
        </w:tc>
        <w:tc>
          <w:tcPr>
            <w:tcW w:w="567" w:type="dxa"/>
          </w:tcPr>
          <w:p w14:paraId="10791146"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42</w:t>
            </w:r>
          </w:p>
        </w:tc>
      </w:tr>
      <w:tr w:rsidR="00356DA3" w:rsidRPr="0062313F" w14:paraId="718DD7B4" w14:textId="77777777" w:rsidTr="0032215B">
        <w:tc>
          <w:tcPr>
            <w:tcW w:w="960" w:type="dxa"/>
          </w:tcPr>
          <w:p w14:paraId="64CA2E45" w14:textId="77777777" w:rsidR="00356DA3" w:rsidRDefault="00356DA3" w:rsidP="0032215B">
            <w:pPr>
              <w:rPr>
                <w:rFonts w:eastAsiaTheme="minorHAnsi"/>
                <w:sz w:val="28"/>
                <w:szCs w:val="28"/>
                <w:lang w:val="en-US" w:eastAsia="en-US"/>
              </w:rPr>
            </w:pPr>
            <w:r>
              <w:rPr>
                <w:rFonts w:eastAsiaTheme="minorHAnsi"/>
                <w:sz w:val="28"/>
                <w:szCs w:val="28"/>
                <w:lang w:val="en-US" w:eastAsia="en-US"/>
              </w:rPr>
              <w:t>2.3.4</w:t>
            </w:r>
          </w:p>
        </w:tc>
        <w:tc>
          <w:tcPr>
            <w:tcW w:w="7966" w:type="dxa"/>
          </w:tcPr>
          <w:p w14:paraId="3B5DEBED" w14:textId="77777777" w:rsidR="00356DA3" w:rsidRPr="00B153A4" w:rsidRDefault="00356DA3" w:rsidP="0032215B">
            <w:pPr>
              <w:pStyle w:val="a3"/>
              <w:rPr>
                <w:sz w:val="28"/>
                <w:szCs w:val="28"/>
                <w:lang w:val="en-US"/>
              </w:rPr>
            </w:pPr>
            <w:r w:rsidRPr="00B153A4">
              <w:rPr>
                <w:sz w:val="28"/>
                <w:szCs w:val="28"/>
              </w:rPr>
              <w:t xml:space="preserve">The </w:t>
            </w:r>
            <w:r>
              <w:rPr>
                <w:sz w:val="28"/>
                <w:szCs w:val="28"/>
                <w:lang w:val="en-US"/>
              </w:rPr>
              <w:t>s</w:t>
            </w:r>
            <w:r w:rsidRPr="00B153A4">
              <w:rPr>
                <w:sz w:val="28"/>
                <w:szCs w:val="28"/>
              </w:rPr>
              <w:t xml:space="preserve">tudy of </w:t>
            </w:r>
            <w:r>
              <w:rPr>
                <w:sz w:val="28"/>
                <w:szCs w:val="28"/>
                <w:lang w:val="en-US"/>
              </w:rPr>
              <w:t>r</w:t>
            </w:r>
            <w:r w:rsidRPr="00B153A4">
              <w:rPr>
                <w:sz w:val="28"/>
                <w:szCs w:val="28"/>
              </w:rPr>
              <w:t xml:space="preserve">heological </w:t>
            </w:r>
            <w:r>
              <w:rPr>
                <w:sz w:val="28"/>
                <w:szCs w:val="28"/>
                <w:lang w:val="en-US"/>
              </w:rPr>
              <w:t>p</w:t>
            </w:r>
            <w:r w:rsidRPr="00B153A4">
              <w:rPr>
                <w:sz w:val="28"/>
                <w:szCs w:val="28"/>
              </w:rPr>
              <w:t xml:space="preserve">roperties and </w:t>
            </w:r>
            <w:r>
              <w:rPr>
                <w:sz w:val="28"/>
                <w:szCs w:val="28"/>
                <w:lang w:val="en-US"/>
              </w:rPr>
              <w:t>w</w:t>
            </w:r>
            <w:r w:rsidRPr="00B153A4">
              <w:rPr>
                <w:sz w:val="28"/>
                <w:szCs w:val="28"/>
              </w:rPr>
              <w:t xml:space="preserve">ater </w:t>
            </w:r>
            <w:r>
              <w:rPr>
                <w:sz w:val="28"/>
                <w:szCs w:val="28"/>
                <w:lang w:val="en-US"/>
              </w:rPr>
              <w:t>b</w:t>
            </w:r>
            <w:r w:rsidRPr="00B153A4">
              <w:rPr>
                <w:sz w:val="28"/>
                <w:szCs w:val="28"/>
              </w:rPr>
              <w:t xml:space="preserve">leeding of </w:t>
            </w:r>
            <w:r>
              <w:rPr>
                <w:sz w:val="28"/>
                <w:szCs w:val="28"/>
                <w:lang w:val="en-US"/>
              </w:rPr>
              <w:t>c</w:t>
            </w:r>
            <w:r w:rsidRPr="00B153A4">
              <w:rPr>
                <w:sz w:val="28"/>
                <w:szCs w:val="28"/>
              </w:rPr>
              <w:t>ement</w:t>
            </w:r>
            <w:r>
              <w:rPr>
                <w:sz w:val="28"/>
                <w:szCs w:val="28"/>
              </w:rPr>
              <w:t xml:space="preserve"> </w:t>
            </w:r>
            <w:r>
              <w:rPr>
                <w:sz w:val="28"/>
                <w:szCs w:val="28"/>
                <w:lang w:val="en-US"/>
              </w:rPr>
              <w:t>mortar</w:t>
            </w:r>
          </w:p>
        </w:tc>
        <w:tc>
          <w:tcPr>
            <w:tcW w:w="567" w:type="dxa"/>
          </w:tcPr>
          <w:p w14:paraId="1D30BB4A"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44</w:t>
            </w:r>
          </w:p>
        </w:tc>
      </w:tr>
      <w:tr w:rsidR="00356DA3" w:rsidRPr="0062313F" w14:paraId="3ED7C924" w14:textId="77777777" w:rsidTr="0032215B">
        <w:tc>
          <w:tcPr>
            <w:tcW w:w="960" w:type="dxa"/>
          </w:tcPr>
          <w:p w14:paraId="6998FBB7" w14:textId="77777777" w:rsidR="00356DA3" w:rsidRDefault="00356DA3" w:rsidP="0032215B">
            <w:pPr>
              <w:rPr>
                <w:rFonts w:eastAsiaTheme="minorHAnsi"/>
                <w:sz w:val="28"/>
                <w:szCs w:val="28"/>
                <w:lang w:val="en-US" w:eastAsia="en-US"/>
              </w:rPr>
            </w:pPr>
            <w:r>
              <w:rPr>
                <w:rFonts w:eastAsiaTheme="minorHAnsi"/>
                <w:sz w:val="28"/>
                <w:szCs w:val="28"/>
                <w:lang w:val="en-US" w:eastAsia="en-US"/>
              </w:rPr>
              <w:t>2.3.5</w:t>
            </w:r>
          </w:p>
        </w:tc>
        <w:tc>
          <w:tcPr>
            <w:tcW w:w="7966" w:type="dxa"/>
          </w:tcPr>
          <w:p w14:paraId="2CFD87E7" w14:textId="77777777" w:rsidR="00356DA3" w:rsidRPr="00B153A4" w:rsidRDefault="00356DA3" w:rsidP="0032215B">
            <w:pPr>
              <w:pStyle w:val="a3"/>
              <w:rPr>
                <w:sz w:val="28"/>
                <w:szCs w:val="28"/>
              </w:rPr>
            </w:pPr>
            <w:r>
              <w:rPr>
                <w:sz w:val="28"/>
                <w:szCs w:val="28"/>
              </w:rPr>
              <w:t>The invesigation of microstructure and elemental analysis of modified concrete compositions</w:t>
            </w:r>
          </w:p>
        </w:tc>
        <w:tc>
          <w:tcPr>
            <w:tcW w:w="567" w:type="dxa"/>
          </w:tcPr>
          <w:p w14:paraId="15537C64"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49</w:t>
            </w:r>
          </w:p>
        </w:tc>
      </w:tr>
      <w:tr w:rsidR="00356DA3" w:rsidRPr="0062313F" w14:paraId="079D236F" w14:textId="77777777" w:rsidTr="0032215B">
        <w:trPr>
          <w:trHeight w:val="342"/>
        </w:trPr>
        <w:tc>
          <w:tcPr>
            <w:tcW w:w="960" w:type="dxa"/>
          </w:tcPr>
          <w:p w14:paraId="774C487C" w14:textId="77777777" w:rsidR="00356DA3" w:rsidRPr="00B153A4" w:rsidRDefault="00356DA3" w:rsidP="0032215B">
            <w:pPr>
              <w:rPr>
                <w:rFonts w:eastAsiaTheme="minorHAnsi"/>
                <w:sz w:val="28"/>
                <w:szCs w:val="28"/>
                <w:lang w:val="en-US" w:eastAsia="en-US"/>
              </w:rPr>
            </w:pPr>
          </w:p>
        </w:tc>
        <w:tc>
          <w:tcPr>
            <w:tcW w:w="7966" w:type="dxa"/>
          </w:tcPr>
          <w:p w14:paraId="4485B827" w14:textId="77777777" w:rsidR="00356DA3" w:rsidRPr="00B153A4" w:rsidRDefault="00356DA3" w:rsidP="0032215B">
            <w:pPr>
              <w:rPr>
                <w:rFonts w:eastAsiaTheme="minorHAnsi"/>
                <w:sz w:val="28"/>
                <w:szCs w:val="28"/>
                <w:lang w:val="en-US" w:eastAsia="en-US"/>
              </w:rPr>
            </w:pPr>
            <w:r w:rsidRPr="00B153A4">
              <w:rPr>
                <w:sz w:val="28"/>
                <w:szCs w:val="28"/>
              </w:rPr>
              <w:t xml:space="preserve">Conclusions of Chapter </w:t>
            </w:r>
            <w:r>
              <w:rPr>
                <w:sz w:val="28"/>
                <w:szCs w:val="28"/>
                <w:lang w:val="en-US"/>
              </w:rPr>
              <w:t>2</w:t>
            </w:r>
          </w:p>
        </w:tc>
        <w:tc>
          <w:tcPr>
            <w:tcW w:w="567" w:type="dxa"/>
          </w:tcPr>
          <w:p w14:paraId="58F69ACA" w14:textId="77777777" w:rsidR="00356DA3" w:rsidRPr="006D2EC9" w:rsidRDefault="00356DA3" w:rsidP="0032215B">
            <w:pPr>
              <w:pStyle w:val="a3"/>
              <w:spacing w:before="0" w:beforeAutospacing="0" w:after="0" w:afterAutospacing="0"/>
              <w:jc w:val="right"/>
              <w:rPr>
                <w:sz w:val="28"/>
                <w:szCs w:val="28"/>
                <w:lang w:val="en-US"/>
              </w:rPr>
            </w:pPr>
            <w:r>
              <w:rPr>
                <w:sz w:val="28"/>
                <w:szCs w:val="28"/>
                <w:lang w:val="en-US"/>
              </w:rPr>
              <w:t>51</w:t>
            </w:r>
          </w:p>
        </w:tc>
      </w:tr>
      <w:tr w:rsidR="00356DA3" w:rsidRPr="0062313F" w14:paraId="6FC9BBE5" w14:textId="77777777" w:rsidTr="0032215B">
        <w:tc>
          <w:tcPr>
            <w:tcW w:w="960" w:type="dxa"/>
          </w:tcPr>
          <w:p w14:paraId="326509F4" w14:textId="77777777" w:rsidR="00356DA3" w:rsidRDefault="00356DA3" w:rsidP="0032215B">
            <w:pPr>
              <w:rPr>
                <w:rFonts w:eastAsiaTheme="minorHAnsi"/>
                <w:sz w:val="28"/>
                <w:szCs w:val="28"/>
                <w:lang w:val="en-US" w:eastAsia="en-US"/>
              </w:rPr>
            </w:pPr>
            <w:r>
              <w:rPr>
                <w:rFonts w:eastAsiaTheme="minorHAnsi"/>
                <w:sz w:val="28"/>
                <w:szCs w:val="28"/>
                <w:lang w:val="en-US" w:eastAsia="en-US"/>
              </w:rPr>
              <w:t>3</w:t>
            </w:r>
          </w:p>
        </w:tc>
        <w:tc>
          <w:tcPr>
            <w:tcW w:w="7966" w:type="dxa"/>
          </w:tcPr>
          <w:p w14:paraId="693BAB0F" w14:textId="77777777" w:rsidR="00356DA3" w:rsidRPr="00777565" w:rsidRDefault="00356DA3" w:rsidP="0032215B">
            <w:pPr>
              <w:rPr>
                <w:sz w:val="28"/>
                <w:szCs w:val="28"/>
                <w:lang w:val="en-US"/>
              </w:rPr>
            </w:pPr>
            <w:r>
              <w:rPr>
                <w:b/>
                <w:bCs/>
                <w:sz w:val="28"/>
                <w:szCs w:val="28"/>
                <w:lang w:val="en-US"/>
              </w:rPr>
              <w:t>COMPLEX EFFECT OF</w:t>
            </w:r>
            <w:r w:rsidRPr="00647A2E">
              <w:rPr>
                <w:b/>
                <w:bCs/>
                <w:sz w:val="28"/>
                <w:szCs w:val="28"/>
              </w:rPr>
              <w:t xml:space="preserve"> CHEMICAL </w:t>
            </w:r>
            <w:r>
              <w:rPr>
                <w:b/>
                <w:bCs/>
                <w:sz w:val="28"/>
                <w:szCs w:val="28"/>
              </w:rPr>
              <w:t>ADMIXTURE</w:t>
            </w:r>
            <w:r>
              <w:rPr>
                <w:b/>
                <w:bCs/>
                <w:sz w:val="28"/>
                <w:szCs w:val="28"/>
                <w:lang w:val="en-US"/>
              </w:rPr>
              <w:t xml:space="preserve">S </w:t>
            </w:r>
            <w:r w:rsidRPr="00647A2E">
              <w:rPr>
                <w:b/>
                <w:bCs/>
                <w:sz w:val="28"/>
                <w:szCs w:val="28"/>
              </w:rPr>
              <w:t xml:space="preserve">ON </w:t>
            </w:r>
            <w:r w:rsidRPr="00647A2E">
              <w:rPr>
                <w:b/>
                <w:bCs/>
                <w:sz w:val="28"/>
                <w:szCs w:val="28"/>
                <w:lang w:val="en-US"/>
              </w:rPr>
              <w:t xml:space="preserve">TECHNOLOGICAL </w:t>
            </w:r>
            <w:r>
              <w:rPr>
                <w:b/>
                <w:bCs/>
                <w:sz w:val="28"/>
                <w:szCs w:val="28"/>
                <w:lang w:val="en-US"/>
              </w:rPr>
              <w:t>PROPERTIES OF CONCRETE AND DURABILITY AND POROSITY OF CEMENT MORTAR</w:t>
            </w:r>
          </w:p>
        </w:tc>
        <w:tc>
          <w:tcPr>
            <w:tcW w:w="567" w:type="dxa"/>
          </w:tcPr>
          <w:p w14:paraId="311E3AFD"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en-US"/>
              </w:rPr>
              <w:t>52</w:t>
            </w:r>
          </w:p>
        </w:tc>
      </w:tr>
      <w:tr w:rsidR="00356DA3" w:rsidRPr="0062313F" w14:paraId="30A03C09" w14:textId="77777777" w:rsidTr="0032215B">
        <w:tc>
          <w:tcPr>
            <w:tcW w:w="960" w:type="dxa"/>
          </w:tcPr>
          <w:p w14:paraId="293A450A" w14:textId="77777777" w:rsidR="00356DA3" w:rsidRDefault="00356DA3" w:rsidP="0032215B">
            <w:pPr>
              <w:rPr>
                <w:rFonts w:eastAsiaTheme="minorHAnsi"/>
                <w:sz w:val="28"/>
                <w:szCs w:val="28"/>
                <w:lang w:val="en-US" w:eastAsia="en-US"/>
              </w:rPr>
            </w:pPr>
            <w:r>
              <w:rPr>
                <w:rFonts w:eastAsiaTheme="minorHAnsi"/>
                <w:sz w:val="28"/>
                <w:szCs w:val="28"/>
                <w:lang w:val="en-US" w:eastAsia="en-US"/>
              </w:rPr>
              <w:t>3.1.</w:t>
            </w:r>
          </w:p>
        </w:tc>
        <w:tc>
          <w:tcPr>
            <w:tcW w:w="7966" w:type="dxa"/>
          </w:tcPr>
          <w:p w14:paraId="3B776C6C" w14:textId="77777777" w:rsidR="00356DA3" w:rsidRPr="00A160B8" w:rsidRDefault="00356DA3" w:rsidP="0032215B">
            <w:pPr>
              <w:rPr>
                <w:sz w:val="28"/>
                <w:szCs w:val="28"/>
                <w:lang w:val="en-US"/>
              </w:rPr>
            </w:pPr>
            <w:r>
              <w:rPr>
                <w:sz w:val="28"/>
                <w:szCs w:val="28"/>
                <w:lang w:val="en-US"/>
              </w:rPr>
              <w:t xml:space="preserve">The influence </w:t>
            </w:r>
            <w:r w:rsidRPr="00A160B8">
              <w:rPr>
                <w:sz w:val="28"/>
                <w:szCs w:val="28"/>
                <w:lang w:val="en-US"/>
              </w:rPr>
              <w:t xml:space="preserve">of </w:t>
            </w:r>
            <w:r>
              <w:rPr>
                <w:sz w:val="28"/>
                <w:szCs w:val="28"/>
                <w:lang w:val="en-US"/>
              </w:rPr>
              <w:t xml:space="preserve">both </w:t>
            </w:r>
            <w:r w:rsidRPr="00A160B8">
              <w:rPr>
                <w:sz w:val="28"/>
                <w:szCs w:val="28"/>
                <w:lang w:val="en-US"/>
              </w:rPr>
              <w:t xml:space="preserve">plasticizing and air-entraining </w:t>
            </w:r>
            <w:r>
              <w:rPr>
                <w:sz w:val="28"/>
                <w:szCs w:val="28"/>
                <w:lang w:val="en-US"/>
              </w:rPr>
              <w:t>effect</w:t>
            </w:r>
            <w:r w:rsidRPr="00A160B8">
              <w:rPr>
                <w:sz w:val="28"/>
                <w:szCs w:val="28"/>
                <w:lang w:val="en-US"/>
              </w:rPr>
              <w:t xml:space="preserve"> on technological properties of concrete</w:t>
            </w:r>
          </w:p>
        </w:tc>
        <w:tc>
          <w:tcPr>
            <w:tcW w:w="567" w:type="dxa"/>
          </w:tcPr>
          <w:p w14:paraId="6F873244"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en-US"/>
              </w:rPr>
              <w:t>52</w:t>
            </w:r>
          </w:p>
        </w:tc>
      </w:tr>
      <w:tr w:rsidR="00356DA3" w:rsidRPr="0062313F" w14:paraId="41439248" w14:textId="77777777" w:rsidTr="0032215B">
        <w:tc>
          <w:tcPr>
            <w:tcW w:w="960" w:type="dxa"/>
          </w:tcPr>
          <w:p w14:paraId="0E2BFD50" w14:textId="77777777" w:rsidR="00356DA3" w:rsidRDefault="00356DA3" w:rsidP="0032215B">
            <w:pPr>
              <w:rPr>
                <w:rFonts w:eastAsiaTheme="minorHAnsi"/>
                <w:sz w:val="28"/>
                <w:szCs w:val="28"/>
                <w:lang w:val="en-US" w:eastAsia="en-US"/>
              </w:rPr>
            </w:pPr>
            <w:r>
              <w:rPr>
                <w:rFonts w:eastAsiaTheme="minorHAnsi"/>
                <w:sz w:val="28"/>
                <w:szCs w:val="28"/>
                <w:lang w:val="en-US" w:eastAsia="en-US"/>
              </w:rPr>
              <w:t>3.1.1</w:t>
            </w:r>
          </w:p>
        </w:tc>
        <w:tc>
          <w:tcPr>
            <w:tcW w:w="7966" w:type="dxa"/>
          </w:tcPr>
          <w:p w14:paraId="48A1A9F3" w14:textId="77777777" w:rsidR="00356DA3" w:rsidRPr="00A160B8" w:rsidRDefault="00356DA3" w:rsidP="0032215B">
            <w:pPr>
              <w:rPr>
                <w:sz w:val="28"/>
                <w:szCs w:val="28"/>
                <w:lang w:val="en-US"/>
              </w:rPr>
            </w:pPr>
            <w:r w:rsidRPr="00A160B8">
              <w:rPr>
                <w:sz w:val="28"/>
                <w:szCs w:val="28"/>
                <w:lang w:val="en-US"/>
              </w:rPr>
              <w:t>The results on the technological tests of concrete mortar</w:t>
            </w:r>
          </w:p>
        </w:tc>
        <w:tc>
          <w:tcPr>
            <w:tcW w:w="567" w:type="dxa"/>
          </w:tcPr>
          <w:p w14:paraId="7D01987B"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en-US"/>
              </w:rPr>
              <w:t>52</w:t>
            </w:r>
          </w:p>
        </w:tc>
      </w:tr>
      <w:tr w:rsidR="00356DA3" w:rsidRPr="0062313F" w14:paraId="17CD888E" w14:textId="77777777" w:rsidTr="0032215B">
        <w:tc>
          <w:tcPr>
            <w:tcW w:w="960" w:type="dxa"/>
          </w:tcPr>
          <w:p w14:paraId="584FA7B3" w14:textId="77777777" w:rsidR="00356DA3" w:rsidRDefault="00356DA3" w:rsidP="0032215B">
            <w:pPr>
              <w:rPr>
                <w:rFonts w:eastAsiaTheme="minorHAnsi"/>
                <w:sz w:val="28"/>
                <w:szCs w:val="28"/>
                <w:lang w:val="en-US" w:eastAsia="en-US"/>
              </w:rPr>
            </w:pPr>
            <w:r>
              <w:rPr>
                <w:rFonts w:eastAsiaTheme="minorHAnsi"/>
                <w:sz w:val="28"/>
                <w:szCs w:val="28"/>
                <w:lang w:val="en-US" w:eastAsia="en-US"/>
              </w:rPr>
              <w:t>3.2</w:t>
            </w:r>
          </w:p>
        </w:tc>
        <w:tc>
          <w:tcPr>
            <w:tcW w:w="7966" w:type="dxa"/>
          </w:tcPr>
          <w:p w14:paraId="02E16C2D" w14:textId="77777777" w:rsidR="00356DA3" w:rsidRPr="00A160B8" w:rsidRDefault="00356DA3" w:rsidP="0032215B">
            <w:pPr>
              <w:rPr>
                <w:sz w:val="28"/>
                <w:szCs w:val="28"/>
                <w:lang w:val="en-US"/>
              </w:rPr>
            </w:pPr>
            <w:r>
              <w:rPr>
                <w:sz w:val="28"/>
                <w:szCs w:val="28"/>
                <w:lang w:val="en-US"/>
              </w:rPr>
              <w:t>The influence of both plasticizing and air-entraining effect on durability and porosity of cement mortar</w:t>
            </w:r>
          </w:p>
        </w:tc>
        <w:tc>
          <w:tcPr>
            <w:tcW w:w="567" w:type="dxa"/>
          </w:tcPr>
          <w:p w14:paraId="1CFFAE47"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5</w:t>
            </w:r>
            <w:r>
              <w:rPr>
                <w:sz w:val="28"/>
                <w:szCs w:val="28"/>
                <w:lang w:val="en-US"/>
              </w:rPr>
              <w:t>4</w:t>
            </w:r>
          </w:p>
        </w:tc>
      </w:tr>
      <w:tr w:rsidR="00356DA3" w:rsidRPr="0062313F" w14:paraId="590A9508" w14:textId="77777777" w:rsidTr="0032215B">
        <w:tc>
          <w:tcPr>
            <w:tcW w:w="960" w:type="dxa"/>
          </w:tcPr>
          <w:p w14:paraId="42FC60E4" w14:textId="77777777" w:rsidR="00356DA3" w:rsidRDefault="00356DA3" w:rsidP="0032215B">
            <w:pPr>
              <w:rPr>
                <w:rFonts w:eastAsiaTheme="minorHAnsi"/>
                <w:sz w:val="28"/>
                <w:szCs w:val="28"/>
                <w:lang w:val="en-US" w:eastAsia="en-US"/>
              </w:rPr>
            </w:pPr>
            <w:r>
              <w:rPr>
                <w:rFonts w:eastAsiaTheme="minorHAnsi"/>
                <w:sz w:val="28"/>
                <w:szCs w:val="28"/>
                <w:lang w:val="en-US" w:eastAsia="en-US"/>
              </w:rPr>
              <w:t>3.2.1</w:t>
            </w:r>
          </w:p>
        </w:tc>
        <w:tc>
          <w:tcPr>
            <w:tcW w:w="7966" w:type="dxa"/>
          </w:tcPr>
          <w:p w14:paraId="671DD23C" w14:textId="77777777" w:rsidR="00356DA3" w:rsidRDefault="00356DA3" w:rsidP="0032215B">
            <w:pPr>
              <w:rPr>
                <w:sz w:val="28"/>
                <w:szCs w:val="28"/>
                <w:lang w:val="en-US"/>
              </w:rPr>
            </w:pPr>
            <w:r>
              <w:rPr>
                <w:sz w:val="28"/>
                <w:szCs w:val="28"/>
                <w:lang w:val="en-US"/>
              </w:rPr>
              <w:t>The study of consistency, stability and water requirements</w:t>
            </w:r>
          </w:p>
        </w:tc>
        <w:tc>
          <w:tcPr>
            <w:tcW w:w="567" w:type="dxa"/>
          </w:tcPr>
          <w:p w14:paraId="7E17259B"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5</w:t>
            </w:r>
            <w:r>
              <w:rPr>
                <w:sz w:val="28"/>
                <w:szCs w:val="28"/>
                <w:lang w:val="en-US"/>
              </w:rPr>
              <w:t>4</w:t>
            </w:r>
          </w:p>
        </w:tc>
      </w:tr>
      <w:tr w:rsidR="00356DA3" w:rsidRPr="0062313F" w14:paraId="55BBF73A" w14:textId="77777777" w:rsidTr="0032215B">
        <w:tc>
          <w:tcPr>
            <w:tcW w:w="960" w:type="dxa"/>
          </w:tcPr>
          <w:p w14:paraId="06043923" w14:textId="77777777" w:rsidR="00356DA3" w:rsidRDefault="00356DA3" w:rsidP="0032215B">
            <w:pPr>
              <w:rPr>
                <w:rFonts w:eastAsiaTheme="minorHAnsi"/>
                <w:sz w:val="28"/>
                <w:szCs w:val="28"/>
                <w:lang w:val="en-US" w:eastAsia="en-US"/>
              </w:rPr>
            </w:pPr>
            <w:r>
              <w:rPr>
                <w:rFonts w:eastAsiaTheme="minorHAnsi"/>
                <w:sz w:val="28"/>
                <w:szCs w:val="28"/>
                <w:lang w:val="en-US" w:eastAsia="en-US"/>
              </w:rPr>
              <w:t>3.2.2</w:t>
            </w:r>
          </w:p>
        </w:tc>
        <w:tc>
          <w:tcPr>
            <w:tcW w:w="7966" w:type="dxa"/>
          </w:tcPr>
          <w:p w14:paraId="6B10B666" w14:textId="77777777" w:rsidR="00356DA3" w:rsidRDefault="00356DA3" w:rsidP="0032215B">
            <w:pPr>
              <w:rPr>
                <w:sz w:val="28"/>
                <w:szCs w:val="28"/>
                <w:lang w:val="en-US"/>
              </w:rPr>
            </w:pPr>
            <w:r>
              <w:rPr>
                <w:sz w:val="28"/>
                <w:szCs w:val="28"/>
                <w:lang w:val="en-US"/>
              </w:rPr>
              <w:t>The study of density and strength of hardened cement mortar</w:t>
            </w:r>
          </w:p>
        </w:tc>
        <w:tc>
          <w:tcPr>
            <w:tcW w:w="567" w:type="dxa"/>
          </w:tcPr>
          <w:p w14:paraId="7B325A37"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5</w:t>
            </w:r>
            <w:r>
              <w:rPr>
                <w:sz w:val="28"/>
                <w:szCs w:val="28"/>
                <w:lang w:val="en-US"/>
              </w:rPr>
              <w:t>8</w:t>
            </w:r>
          </w:p>
        </w:tc>
      </w:tr>
      <w:tr w:rsidR="00356DA3" w:rsidRPr="0062313F" w14:paraId="3421B2F6" w14:textId="77777777" w:rsidTr="0032215B">
        <w:tc>
          <w:tcPr>
            <w:tcW w:w="960" w:type="dxa"/>
          </w:tcPr>
          <w:p w14:paraId="270840AB" w14:textId="77777777" w:rsidR="00356DA3" w:rsidRPr="008C795C" w:rsidRDefault="00356DA3" w:rsidP="0032215B">
            <w:pPr>
              <w:rPr>
                <w:rFonts w:eastAsiaTheme="minorHAnsi"/>
                <w:sz w:val="28"/>
                <w:szCs w:val="28"/>
                <w:lang w:val="ru-RU" w:eastAsia="en-US"/>
              </w:rPr>
            </w:pPr>
            <w:r>
              <w:rPr>
                <w:rFonts w:eastAsiaTheme="minorHAnsi"/>
                <w:sz w:val="28"/>
                <w:szCs w:val="28"/>
                <w:lang w:val="en-US" w:eastAsia="en-US"/>
              </w:rPr>
              <w:t>3.2.</w:t>
            </w:r>
            <w:r>
              <w:rPr>
                <w:rFonts w:eastAsiaTheme="minorHAnsi"/>
                <w:sz w:val="28"/>
                <w:szCs w:val="28"/>
                <w:lang w:val="ru-RU" w:eastAsia="en-US"/>
              </w:rPr>
              <w:t>3</w:t>
            </w:r>
          </w:p>
        </w:tc>
        <w:tc>
          <w:tcPr>
            <w:tcW w:w="7966" w:type="dxa"/>
          </w:tcPr>
          <w:p w14:paraId="02A59660" w14:textId="77777777" w:rsidR="00356DA3" w:rsidRDefault="00356DA3" w:rsidP="0032215B">
            <w:pPr>
              <w:rPr>
                <w:sz w:val="28"/>
                <w:szCs w:val="28"/>
                <w:lang w:val="en-US"/>
              </w:rPr>
            </w:pPr>
            <w:r>
              <w:rPr>
                <w:sz w:val="28"/>
                <w:szCs w:val="28"/>
                <w:lang w:val="en-US"/>
              </w:rPr>
              <w:t>The study of porosity hardened cement mortar</w:t>
            </w:r>
          </w:p>
        </w:tc>
        <w:tc>
          <w:tcPr>
            <w:tcW w:w="567" w:type="dxa"/>
          </w:tcPr>
          <w:p w14:paraId="25868179"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en-US"/>
              </w:rPr>
              <w:t>61</w:t>
            </w:r>
          </w:p>
        </w:tc>
      </w:tr>
      <w:tr w:rsidR="00356DA3" w:rsidRPr="0062313F" w14:paraId="4EEBB64D" w14:textId="77777777" w:rsidTr="0032215B">
        <w:tc>
          <w:tcPr>
            <w:tcW w:w="960" w:type="dxa"/>
          </w:tcPr>
          <w:p w14:paraId="0BDB5419" w14:textId="77777777" w:rsidR="00356DA3" w:rsidRPr="008C795C" w:rsidRDefault="00356DA3" w:rsidP="0032215B">
            <w:pPr>
              <w:rPr>
                <w:rFonts w:eastAsiaTheme="minorHAnsi"/>
                <w:sz w:val="28"/>
                <w:szCs w:val="28"/>
                <w:lang w:val="ru-RU" w:eastAsia="en-US"/>
              </w:rPr>
            </w:pPr>
            <w:r>
              <w:rPr>
                <w:rFonts w:eastAsiaTheme="minorHAnsi"/>
                <w:sz w:val="28"/>
                <w:szCs w:val="28"/>
                <w:lang w:val="en-US" w:eastAsia="en-US"/>
              </w:rPr>
              <w:t>3.2.</w:t>
            </w:r>
            <w:r>
              <w:rPr>
                <w:rFonts w:eastAsiaTheme="minorHAnsi"/>
                <w:sz w:val="28"/>
                <w:szCs w:val="28"/>
                <w:lang w:val="ru-RU" w:eastAsia="en-US"/>
              </w:rPr>
              <w:t>4</w:t>
            </w:r>
          </w:p>
        </w:tc>
        <w:tc>
          <w:tcPr>
            <w:tcW w:w="7966" w:type="dxa"/>
          </w:tcPr>
          <w:p w14:paraId="7835F68E" w14:textId="77777777" w:rsidR="00356DA3" w:rsidRDefault="00356DA3" w:rsidP="0032215B">
            <w:pPr>
              <w:rPr>
                <w:sz w:val="28"/>
                <w:szCs w:val="28"/>
                <w:lang w:val="en-US"/>
              </w:rPr>
            </w:pPr>
            <w:r>
              <w:rPr>
                <w:sz w:val="28"/>
                <w:szCs w:val="28"/>
                <w:lang w:val="en-US"/>
              </w:rPr>
              <w:t>The study of freezing-thawing resistance of cement mortar</w:t>
            </w:r>
          </w:p>
        </w:tc>
        <w:tc>
          <w:tcPr>
            <w:tcW w:w="567" w:type="dxa"/>
          </w:tcPr>
          <w:p w14:paraId="49409D9F"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6</w:t>
            </w:r>
            <w:r>
              <w:rPr>
                <w:sz w:val="28"/>
                <w:szCs w:val="28"/>
                <w:lang w:val="en-US"/>
              </w:rPr>
              <w:t>4</w:t>
            </w:r>
          </w:p>
        </w:tc>
      </w:tr>
      <w:tr w:rsidR="00356DA3" w:rsidRPr="0062313F" w14:paraId="5AF8FAF2" w14:textId="77777777" w:rsidTr="0032215B">
        <w:tc>
          <w:tcPr>
            <w:tcW w:w="960" w:type="dxa"/>
          </w:tcPr>
          <w:p w14:paraId="43BD8422" w14:textId="77777777" w:rsidR="00356DA3" w:rsidRPr="008C795C" w:rsidRDefault="00356DA3" w:rsidP="0032215B">
            <w:pPr>
              <w:rPr>
                <w:rFonts w:eastAsiaTheme="minorHAnsi"/>
                <w:sz w:val="28"/>
                <w:szCs w:val="28"/>
                <w:lang w:val="ru-RU" w:eastAsia="en-US"/>
              </w:rPr>
            </w:pPr>
            <w:r>
              <w:rPr>
                <w:rFonts w:eastAsiaTheme="minorHAnsi"/>
                <w:sz w:val="28"/>
                <w:szCs w:val="28"/>
                <w:lang w:val="en-US" w:eastAsia="en-US"/>
              </w:rPr>
              <w:t>3.</w:t>
            </w:r>
            <w:r>
              <w:rPr>
                <w:rFonts w:eastAsiaTheme="minorHAnsi"/>
                <w:sz w:val="28"/>
                <w:szCs w:val="28"/>
                <w:lang w:val="ru-RU" w:eastAsia="en-US"/>
              </w:rPr>
              <w:t>3</w:t>
            </w:r>
          </w:p>
        </w:tc>
        <w:tc>
          <w:tcPr>
            <w:tcW w:w="7966" w:type="dxa"/>
          </w:tcPr>
          <w:p w14:paraId="5882F639" w14:textId="77777777" w:rsidR="00356DA3" w:rsidRDefault="00356DA3" w:rsidP="0032215B">
            <w:pPr>
              <w:rPr>
                <w:sz w:val="28"/>
                <w:szCs w:val="28"/>
                <w:lang w:val="en-US"/>
              </w:rPr>
            </w:pPr>
            <w:r>
              <w:rPr>
                <w:sz w:val="28"/>
                <w:szCs w:val="28"/>
                <w:lang w:val="en-US"/>
              </w:rPr>
              <w:t>The influence of chemical admixtures on morphology of concrete products</w:t>
            </w:r>
          </w:p>
        </w:tc>
        <w:tc>
          <w:tcPr>
            <w:tcW w:w="567" w:type="dxa"/>
          </w:tcPr>
          <w:p w14:paraId="332CDBCC"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6</w:t>
            </w:r>
            <w:r>
              <w:rPr>
                <w:sz w:val="28"/>
                <w:szCs w:val="28"/>
                <w:lang w:val="en-US"/>
              </w:rPr>
              <w:t>8</w:t>
            </w:r>
          </w:p>
        </w:tc>
      </w:tr>
      <w:tr w:rsidR="00356DA3" w:rsidRPr="0062313F" w14:paraId="3270F416" w14:textId="77777777" w:rsidTr="0032215B">
        <w:tc>
          <w:tcPr>
            <w:tcW w:w="960" w:type="dxa"/>
          </w:tcPr>
          <w:p w14:paraId="1CC00DF4" w14:textId="77777777" w:rsidR="00356DA3" w:rsidRDefault="00356DA3" w:rsidP="0032215B">
            <w:pPr>
              <w:rPr>
                <w:rFonts w:eastAsiaTheme="minorHAnsi"/>
                <w:sz w:val="28"/>
                <w:szCs w:val="28"/>
                <w:lang w:val="en-US" w:eastAsia="en-US"/>
              </w:rPr>
            </w:pPr>
          </w:p>
        </w:tc>
        <w:tc>
          <w:tcPr>
            <w:tcW w:w="7966" w:type="dxa"/>
          </w:tcPr>
          <w:p w14:paraId="0EE3FCAC" w14:textId="77777777" w:rsidR="00356DA3" w:rsidRDefault="00356DA3" w:rsidP="0032215B">
            <w:pPr>
              <w:rPr>
                <w:sz w:val="28"/>
                <w:szCs w:val="28"/>
                <w:lang w:val="en-US"/>
              </w:rPr>
            </w:pPr>
            <w:r w:rsidRPr="00B153A4">
              <w:rPr>
                <w:sz w:val="28"/>
                <w:szCs w:val="28"/>
              </w:rPr>
              <w:t xml:space="preserve">Conclusions of Chapter </w:t>
            </w:r>
            <w:r>
              <w:rPr>
                <w:sz w:val="28"/>
                <w:szCs w:val="28"/>
              </w:rPr>
              <w:t>3</w:t>
            </w:r>
          </w:p>
        </w:tc>
        <w:tc>
          <w:tcPr>
            <w:tcW w:w="567" w:type="dxa"/>
          </w:tcPr>
          <w:p w14:paraId="5B60FA58"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en-US"/>
              </w:rPr>
              <w:t>71</w:t>
            </w:r>
          </w:p>
        </w:tc>
      </w:tr>
      <w:tr w:rsidR="00356DA3" w:rsidRPr="0062313F" w14:paraId="63D89F3F" w14:textId="77777777" w:rsidTr="0032215B">
        <w:tc>
          <w:tcPr>
            <w:tcW w:w="960" w:type="dxa"/>
          </w:tcPr>
          <w:p w14:paraId="3250BBF8" w14:textId="77777777" w:rsidR="00356DA3" w:rsidRDefault="00356DA3" w:rsidP="0032215B">
            <w:pPr>
              <w:rPr>
                <w:rFonts w:eastAsiaTheme="minorHAnsi"/>
                <w:sz w:val="28"/>
                <w:szCs w:val="28"/>
                <w:lang w:val="en-US" w:eastAsia="en-US"/>
              </w:rPr>
            </w:pPr>
            <w:r>
              <w:rPr>
                <w:rFonts w:eastAsiaTheme="minorHAnsi"/>
                <w:sz w:val="28"/>
                <w:szCs w:val="28"/>
                <w:lang w:val="en-US" w:eastAsia="en-US"/>
              </w:rPr>
              <w:t>4</w:t>
            </w:r>
          </w:p>
        </w:tc>
        <w:tc>
          <w:tcPr>
            <w:tcW w:w="7966" w:type="dxa"/>
          </w:tcPr>
          <w:p w14:paraId="5E47F9F9" w14:textId="77777777" w:rsidR="00356DA3" w:rsidRPr="005D6D1B" w:rsidRDefault="00356DA3" w:rsidP="0032215B">
            <w:pPr>
              <w:rPr>
                <w:b/>
                <w:bCs/>
                <w:sz w:val="28"/>
                <w:szCs w:val="28"/>
              </w:rPr>
            </w:pPr>
            <w:r w:rsidRPr="005D6D1B">
              <w:rPr>
                <w:rFonts w:eastAsiaTheme="minorHAnsi"/>
                <w:b/>
                <w:bCs/>
                <w:sz w:val="28"/>
                <w:szCs w:val="28"/>
                <w:lang w:val="en-US" w:eastAsia="en-US"/>
              </w:rPr>
              <w:t xml:space="preserve">RHEOLOGICAL PROPERTIES OF CEMENT MORTAR MODIFIED WITH CHEMICAL </w:t>
            </w:r>
            <w:r>
              <w:rPr>
                <w:rFonts w:eastAsiaTheme="minorHAnsi"/>
                <w:b/>
                <w:bCs/>
                <w:sz w:val="28"/>
                <w:szCs w:val="28"/>
                <w:lang w:val="en-US" w:eastAsia="en-US"/>
              </w:rPr>
              <w:t>ADMIXTURE</w:t>
            </w:r>
            <w:r w:rsidRPr="005D6D1B">
              <w:rPr>
                <w:rFonts w:eastAsiaTheme="minorHAnsi"/>
                <w:b/>
                <w:bCs/>
                <w:sz w:val="28"/>
                <w:szCs w:val="28"/>
                <w:lang w:val="en-US" w:eastAsia="en-US"/>
              </w:rPr>
              <w:t>S</w:t>
            </w:r>
          </w:p>
        </w:tc>
        <w:tc>
          <w:tcPr>
            <w:tcW w:w="567" w:type="dxa"/>
          </w:tcPr>
          <w:p w14:paraId="0A4DC058" w14:textId="77777777" w:rsidR="00356DA3" w:rsidRPr="001237C9" w:rsidRDefault="00356DA3" w:rsidP="0032215B">
            <w:pPr>
              <w:pStyle w:val="a3"/>
              <w:spacing w:before="0" w:beforeAutospacing="0" w:after="0" w:afterAutospacing="0"/>
              <w:jc w:val="right"/>
              <w:rPr>
                <w:sz w:val="28"/>
                <w:szCs w:val="28"/>
                <w:lang w:val="en-US"/>
              </w:rPr>
            </w:pPr>
            <w:r>
              <w:rPr>
                <w:sz w:val="28"/>
                <w:szCs w:val="28"/>
                <w:lang w:val="en-US"/>
              </w:rPr>
              <w:t>73</w:t>
            </w:r>
          </w:p>
        </w:tc>
      </w:tr>
      <w:tr w:rsidR="00356DA3" w:rsidRPr="0062313F" w14:paraId="3205801B" w14:textId="77777777" w:rsidTr="0032215B">
        <w:tc>
          <w:tcPr>
            <w:tcW w:w="960" w:type="dxa"/>
          </w:tcPr>
          <w:p w14:paraId="08622555" w14:textId="77777777" w:rsidR="00356DA3" w:rsidRDefault="00356DA3" w:rsidP="0032215B">
            <w:pPr>
              <w:rPr>
                <w:rFonts w:eastAsiaTheme="minorHAnsi"/>
                <w:sz w:val="28"/>
                <w:szCs w:val="28"/>
                <w:lang w:val="en-US" w:eastAsia="en-US"/>
              </w:rPr>
            </w:pPr>
            <w:r>
              <w:rPr>
                <w:rFonts w:eastAsiaTheme="minorHAnsi"/>
                <w:sz w:val="28"/>
                <w:szCs w:val="28"/>
                <w:lang w:val="en-US" w:eastAsia="en-US"/>
              </w:rPr>
              <w:t>4.1</w:t>
            </w:r>
          </w:p>
        </w:tc>
        <w:tc>
          <w:tcPr>
            <w:tcW w:w="7966" w:type="dxa"/>
          </w:tcPr>
          <w:p w14:paraId="383EE181" w14:textId="77777777" w:rsidR="00356DA3" w:rsidRPr="00BE6789" w:rsidRDefault="00356DA3" w:rsidP="0032215B">
            <w:pPr>
              <w:rPr>
                <w:color w:val="000000" w:themeColor="text1"/>
                <w:sz w:val="28"/>
                <w:szCs w:val="28"/>
              </w:rPr>
            </w:pPr>
            <w:r w:rsidRPr="00BE6789">
              <w:rPr>
                <w:color w:val="000000" w:themeColor="text1"/>
                <w:sz w:val="28"/>
                <w:szCs w:val="28"/>
              </w:rPr>
              <w:t>Rheological properties of cement mortar</w:t>
            </w:r>
          </w:p>
        </w:tc>
        <w:tc>
          <w:tcPr>
            <w:tcW w:w="567" w:type="dxa"/>
          </w:tcPr>
          <w:p w14:paraId="5F5DF178"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en-US"/>
              </w:rPr>
              <w:t>73</w:t>
            </w:r>
          </w:p>
        </w:tc>
      </w:tr>
      <w:tr w:rsidR="00356DA3" w:rsidRPr="0062313F" w14:paraId="4F817A71" w14:textId="77777777" w:rsidTr="0032215B">
        <w:tc>
          <w:tcPr>
            <w:tcW w:w="960" w:type="dxa"/>
          </w:tcPr>
          <w:p w14:paraId="18105AC9" w14:textId="77777777" w:rsidR="00356DA3" w:rsidRDefault="00356DA3" w:rsidP="0032215B">
            <w:pPr>
              <w:rPr>
                <w:rFonts w:eastAsiaTheme="minorHAnsi"/>
                <w:sz w:val="28"/>
                <w:szCs w:val="28"/>
                <w:lang w:val="en-US" w:eastAsia="en-US"/>
              </w:rPr>
            </w:pPr>
            <w:r>
              <w:rPr>
                <w:rFonts w:eastAsiaTheme="minorHAnsi"/>
                <w:sz w:val="28"/>
                <w:szCs w:val="28"/>
                <w:lang w:val="en-US" w:eastAsia="en-US"/>
              </w:rPr>
              <w:t>4.2</w:t>
            </w:r>
          </w:p>
        </w:tc>
        <w:tc>
          <w:tcPr>
            <w:tcW w:w="7966" w:type="dxa"/>
          </w:tcPr>
          <w:p w14:paraId="467795BB" w14:textId="77777777" w:rsidR="00356DA3" w:rsidRPr="00BE6789" w:rsidRDefault="00356DA3" w:rsidP="0032215B">
            <w:pPr>
              <w:rPr>
                <w:color w:val="000000" w:themeColor="text1"/>
                <w:sz w:val="28"/>
                <w:szCs w:val="28"/>
              </w:rPr>
            </w:pPr>
            <w:r w:rsidRPr="00BE6789">
              <w:rPr>
                <w:color w:val="000000" w:themeColor="text1"/>
                <w:sz w:val="28"/>
                <w:szCs w:val="28"/>
              </w:rPr>
              <w:t>Water bleeding of cement mortar</w:t>
            </w:r>
          </w:p>
        </w:tc>
        <w:tc>
          <w:tcPr>
            <w:tcW w:w="567" w:type="dxa"/>
          </w:tcPr>
          <w:p w14:paraId="74B7F010"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7</w:t>
            </w:r>
            <w:r>
              <w:rPr>
                <w:sz w:val="28"/>
                <w:szCs w:val="28"/>
                <w:lang w:val="en-US"/>
              </w:rPr>
              <w:t>6</w:t>
            </w:r>
          </w:p>
        </w:tc>
      </w:tr>
      <w:tr w:rsidR="00356DA3" w:rsidRPr="0062313F" w14:paraId="4B121C60" w14:textId="77777777" w:rsidTr="0032215B">
        <w:tc>
          <w:tcPr>
            <w:tcW w:w="960" w:type="dxa"/>
          </w:tcPr>
          <w:p w14:paraId="354318CB" w14:textId="77777777" w:rsidR="00356DA3" w:rsidRDefault="00356DA3" w:rsidP="0032215B">
            <w:pPr>
              <w:rPr>
                <w:rFonts w:eastAsiaTheme="minorHAnsi"/>
                <w:sz w:val="28"/>
                <w:szCs w:val="28"/>
                <w:lang w:val="en-US" w:eastAsia="en-US"/>
              </w:rPr>
            </w:pPr>
            <w:r>
              <w:rPr>
                <w:rFonts w:eastAsiaTheme="minorHAnsi"/>
                <w:sz w:val="28"/>
                <w:szCs w:val="28"/>
                <w:lang w:val="en-US" w:eastAsia="en-US"/>
              </w:rPr>
              <w:t>4.3</w:t>
            </w:r>
          </w:p>
        </w:tc>
        <w:tc>
          <w:tcPr>
            <w:tcW w:w="7966" w:type="dxa"/>
          </w:tcPr>
          <w:p w14:paraId="6A1AF21E" w14:textId="77777777" w:rsidR="00356DA3" w:rsidRPr="00BE6789" w:rsidRDefault="00356DA3" w:rsidP="0032215B">
            <w:pPr>
              <w:rPr>
                <w:sz w:val="28"/>
                <w:szCs w:val="28"/>
              </w:rPr>
            </w:pPr>
            <w:r w:rsidRPr="00BE6789">
              <w:rPr>
                <w:color w:val="000000" w:themeColor="text1"/>
                <w:sz w:val="28"/>
                <w:szCs w:val="28"/>
              </w:rPr>
              <w:t>Influence of plasticizing effect</w:t>
            </w:r>
          </w:p>
        </w:tc>
        <w:tc>
          <w:tcPr>
            <w:tcW w:w="567" w:type="dxa"/>
          </w:tcPr>
          <w:p w14:paraId="26C768F4"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7</w:t>
            </w:r>
            <w:r>
              <w:rPr>
                <w:sz w:val="28"/>
                <w:szCs w:val="28"/>
                <w:lang w:val="en-US"/>
              </w:rPr>
              <w:t>7</w:t>
            </w:r>
          </w:p>
        </w:tc>
      </w:tr>
      <w:tr w:rsidR="00356DA3" w:rsidRPr="0062313F" w14:paraId="2E06D443" w14:textId="77777777" w:rsidTr="0032215B">
        <w:tc>
          <w:tcPr>
            <w:tcW w:w="960" w:type="dxa"/>
          </w:tcPr>
          <w:p w14:paraId="10D77083" w14:textId="77777777" w:rsidR="00356DA3" w:rsidRDefault="00356DA3" w:rsidP="0032215B">
            <w:pPr>
              <w:rPr>
                <w:rFonts w:eastAsiaTheme="minorHAnsi"/>
                <w:sz w:val="28"/>
                <w:szCs w:val="28"/>
                <w:lang w:val="en-US" w:eastAsia="en-US"/>
              </w:rPr>
            </w:pPr>
            <w:r>
              <w:rPr>
                <w:rFonts w:eastAsiaTheme="minorHAnsi"/>
                <w:sz w:val="28"/>
                <w:szCs w:val="28"/>
                <w:lang w:val="en-US" w:eastAsia="en-US"/>
              </w:rPr>
              <w:t>4.4</w:t>
            </w:r>
          </w:p>
        </w:tc>
        <w:tc>
          <w:tcPr>
            <w:tcW w:w="7966" w:type="dxa"/>
          </w:tcPr>
          <w:p w14:paraId="3403F8B4" w14:textId="77777777" w:rsidR="00356DA3" w:rsidRPr="00BE6789" w:rsidRDefault="00356DA3" w:rsidP="0032215B">
            <w:pPr>
              <w:rPr>
                <w:sz w:val="28"/>
                <w:szCs w:val="28"/>
              </w:rPr>
            </w:pPr>
            <w:r w:rsidRPr="00BE6789">
              <w:rPr>
                <w:color w:val="000000" w:themeColor="text1"/>
                <w:sz w:val="28"/>
                <w:szCs w:val="28"/>
              </w:rPr>
              <w:t>Influence of the air-entraining effect</w:t>
            </w:r>
          </w:p>
        </w:tc>
        <w:tc>
          <w:tcPr>
            <w:tcW w:w="567" w:type="dxa"/>
          </w:tcPr>
          <w:p w14:paraId="1768E430"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7</w:t>
            </w:r>
            <w:r>
              <w:rPr>
                <w:sz w:val="28"/>
                <w:szCs w:val="28"/>
                <w:lang w:val="en-US"/>
              </w:rPr>
              <w:t>9</w:t>
            </w:r>
          </w:p>
        </w:tc>
      </w:tr>
      <w:tr w:rsidR="00356DA3" w:rsidRPr="0062313F" w14:paraId="5DCA7D6B" w14:textId="77777777" w:rsidTr="0032215B">
        <w:tc>
          <w:tcPr>
            <w:tcW w:w="960" w:type="dxa"/>
          </w:tcPr>
          <w:p w14:paraId="5709EB7A" w14:textId="77777777" w:rsidR="00356DA3" w:rsidRDefault="00356DA3" w:rsidP="0032215B">
            <w:pPr>
              <w:rPr>
                <w:rFonts w:eastAsiaTheme="minorHAnsi"/>
                <w:sz w:val="28"/>
                <w:szCs w:val="28"/>
                <w:lang w:val="en-US" w:eastAsia="en-US"/>
              </w:rPr>
            </w:pPr>
            <w:r>
              <w:rPr>
                <w:rFonts w:eastAsiaTheme="minorHAnsi"/>
                <w:sz w:val="28"/>
                <w:szCs w:val="28"/>
                <w:lang w:val="en-US" w:eastAsia="en-US"/>
              </w:rPr>
              <w:t>4.5</w:t>
            </w:r>
          </w:p>
        </w:tc>
        <w:tc>
          <w:tcPr>
            <w:tcW w:w="7966" w:type="dxa"/>
          </w:tcPr>
          <w:p w14:paraId="329B78B2" w14:textId="77777777" w:rsidR="00356DA3" w:rsidRPr="00BE6789" w:rsidRDefault="00356DA3" w:rsidP="0032215B">
            <w:pPr>
              <w:rPr>
                <w:sz w:val="28"/>
                <w:szCs w:val="28"/>
              </w:rPr>
            </w:pPr>
            <w:r w:rsidRPr="00BE6789">
              <w:rPr>
                <w:color w:val="000000" w:themeColor="text1"/>
                <w:sz w:val="28"/>
                <w:szCs w:val="28"/>
              </w:rPr>
              <w:t>Influence of both plasticizing and air–entraining effects</w:t>
            </w:r>
          </w:p>
        </w:tc>
        <w:tc>
          <w:tcPr>
            <w:tcW w:w="567" w:type="dxa"/>
          </w:tcPr>
          <w:p w14:paraId="1172022F"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7</w:t>
            </w:r>
            <w:r>
              <w:rPr>
                <w:sz w:val="28"/>
                <w:szCs w:val="28"/>
                <w:lang w:val="en-US"/>
              </w:rPr>
              <w:t>9</w:t>
            </w:r>
          </w:p>
        </w:tc>
      </w:tr>
      <w:tr w:rsidR="00356DA3" w:rsidRPr="0062313F" w14:paraId="681823CB" w14:textId="77777777" w:rsidTr="0032215B">
        <w:tc>
          <w:tcPr>
            <w:tcW w:w="960" w:type="dxa"/>
          </w:tcPr>
          <w:p w14:paraId="3C3A627D" w14:textId="77777777" w:rsidR="00356DA3" w:rsidRDefault="00356DA3" w:rsidP="0032215B">
            <w:pPr>
              <w:rPr>
                <w:rFonts w:eastAsiaTheme="minorHAnsi"/>
                <w:sz w:val="28"/>
                <w:szCs w:val="28"/>
                <w:lang w:val="en-US" w:eastAsia="en-US"/>
              </w:rPr>
            </w:pPr>
            <w:r>
              <w:rPr>
                <w:rFonts w:eastAsiaTheme="minorHAnsi"/>
                <w:sz w:val="28"/>
                <w:szCs w:val="28"/>
                <w:lang w:val="en-US" w:eastAsia="en-US"/>
              </w:rPr>
              <w:t>4.6</w:t>
            </w:r>
          </w:p>
        </w:tc>
        <w:tc>
          <w:tcPr>
            <w:tcW w:w="7966" w:type="dxa"/>
          </w:tcPr>
          <w:p w14:paraId="26E12F7A" w14:textId="77777777" w:rsidR="00356DA3" w:rsidRPr="00BE6789" w:rsidRDefault="00356DA3" w:rsidP="0032215B">
            <w:pPr>
              <w:rPr>
                <w:color w:val="000000" w:themeColor="text1"/>
                <w:sz w:val="28"/>
                <w:szCs w:val="28"/>
              </w:rPr>
            </w:pPr>
            <w:r w:rsidRPr="00BE6789">
              <w:rPr>
                <w:color w:val="000000" w:themeColor="text1"/>
                <w:sz w:val="28"/>
                <w:szCs w:val="28"/>
                <w:lang w:val="en-US"/>
              </w:rPr>
              <w:t>Influence on shear thinning/thickening index</w:t>
            </w:r>
          </w:p>
        </w:tc>
        <w:tc>
          <w:tcPr>
            <w:tcW w:w="567" w:type="dxa"/>
          </w:tcPr>
          <w:p w14:paraId="27E71B89" w14:textId="77777777" w:rsidR="00356DA3" w:rsidRPr="006D2EC9" w:rsidRDefault="00356DA3" w:rsidP="0032215B">
            <w:pPr>
              <w:pStyle w:val="a3"/>
              <w:spacing w:before="0" w:beforeAutospacing="0" w:after="0" w:afterAutospacing="0"/>
              <w:jc w:val="right"/>
              <w:rPr>
                <w:sz w:val="28"/>
                <w:szCs w:val="28"/>
                <w:lang w:val="en-US"/>
              </w:rPr>
            </w:pPr>
            <w:r>
              <w:rPr>
                <w:sz w:val="28"/>
                <w:szCs w:val="28"/>
                <w:lang w:val="en-US"/>
              </w:rPr>
              <w:t>80</w:t>
            </w:r>
          </w:p>
        </w:tc>
      </w:tr>
      <w:tr w:rsidR="00356DA3" w:rsidRPr="0062313F" w14:paraId="6BB2F175" w14:textId="77777777" w:rsidTr="0032215B">
        <w:tc>
          <w:tcPr>
            <w:tcW w:w="960" w:type="dxa"/>
          </w:tcPr>
          <w:p w14:paraId="01221876" w14:textId="77777777" w:rsidR="00356DA3" w:rsidRDefault="00356DA3" w:rsidP="0032215B">
            <w:pPr>
              <w:rPr>
                <w:rFonts w:eastAsiaTheme="minorHAnsi"/>
                <w:sz w:val="28"/>
                <w:szCs w:val="28"/>
                <w:lang w:val="en-US" w:eastAsia="en-US"/>
              </w:rPr>
            </w:pPr>
            <w:r>
              <w:rPr>
                <w:rFonts w:eastAsiaTheme="minorHAnsi"/>
                <w:sz w:val="28"/>
                <w:szCs w:val="28"/>
                <w:lang w:val="en-US" w:eastAsia="en-US"/>
              </w:rPr>
              <w:t>4.7</w:t>
            </w:r>
          </w:p>
        </w:tc>
        <w:tc>
          <w:tcPr>
            <w:tcW w:w="7966" w:type="dxa"/>
          </w:tcPr>
          <w:p w14:paraId="1411280F" w14:textId="77777777" w:rsidR="00356DA3" w:rsidRPr="00BE6789" w:rsidRDefault="00356DA3" w:rsidP="0032215B">
            <w:pPr>
              <w:jc w:val="both"/>
              <w:rPr>
                <w:noProof/>
                <w:color w:val="000000" w:themeColor="text1"/>
                <w:sz w:val="28"/>
                <w:szCs w:val="28"/>
                <w:lang w:val="en-US"/>
              </w:rPr>
            </w:pPr>
            <w:r w:rsidRPr="00BE6789">
              <w:rPr>
                <w:noProof/>
                <w:color w:val="000000" w:themeColor="text1"/>
                <w:sz w:val="28"/>
                <w:szCs w:val="28"/>
                <w:lang w:val="en-US"/>
              </w:rPr>
              <w:t>Influence of the solid and gas phase content (entrained air) on the yield stress and plastic viscosity</w:t>
            </w:r>
          </w:p>
        </w:tc>
        <w:tc>
          <w:tcPr>
            <w:tcW w:w="567" w:type="dxa"/>
          </w:tcPr>
          <w:p w14:paraId="713A7BF9"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en-US"/>
              </w:rPr>
              <w:t>82</w:t>
            </w:r>
          </w:p>
        </w:tc>
      </w:tr>
      <w:tr w:rsidR="00356DA3" w:rsidRPr="0062313F" w14:paraId="7BD12C62" w14:textId="77777777" w:rsidTr="0032215B">
        <w:tc>
          <w:tcPr>
            <w:tcW w:w="960" w:type="dxa"/>
          </w:tcPr>
          <w:p w14:paraId="4AE6109C" w14:textId="77777777" w:rsidR="00356DA3" w:rsidRDefault="00356DA3" w:rsidP="0032215B">
            <w:pPr>
              <w:rPr>
                <w:rFonts w:eastAsiaTheme="minorHAnsi"/>
                <w:sz w:val="28"/>
                <w:szCs w:val="28"/>
                <w:lang w:val="en-US" w:eastAsia="en-US"/>
              </w:rPr>
            </w:pPr>
            <w:r>
              <w:rPr>
                <w:rFonts w:eastAsiaTheme="minorHAnsi"/>
                <w:sz w:val="28"/>
                <w:szCs w:val="28"/>
                <w:lang w:val="en-US" w:eastAsia="en-US"/>
              </w:rPr>
              <w:t>4.8</w:t>
            </w:r>
          </w:p>
        </w:tc>
        <w:tc>
          <w:tcPr>
            <w:tcW w:w="7966" w:type="dxa"/>
          </w:tcPr>
          <w:p w14:paraId="77181B4B" w14:textId="77777777" w:rsidR="00356DA3" w:rsidRPr="00BE6789" w:rsidRDefault="00356DA3" w:rsidP="0032215B">
            <w:pPr>
              <w:jc w:val="both"/>
              <w:rPr>
                <w:noProof/>
                <w:color w:val="000000" w:themeColor="text1"/>
                <w:sz w:val="28"/>
                <w:szCs w:val="28"/>
                <w:lang w:val="en-US"/>
              </w:rPr>
            </w:pPr>
            <w:r w:rsidRPr="00926883">
              <w:rPr>
                <w:noProof/>
                <w:color w:val="000000" w:themeColor="text1"/>
                <w:sz w:val="28"/>
                <w:szCs w:val="28"/>
                <w:lang w:val="en-US"/>
              </w:rPr>
              <w:t>Calculation of economic efficiency</w:t>
            </w:r>
          </w:p>
        </w:tc>
        <w:tc>
          <w:tcPr>
            <w:tcW w:w="567" w:type="dxa"/>
          </w:tcPr>
          <w:p w14:paraId="72DBF84A" w14:textId="77777777" w:rsidR="00356DA3" w:rsidRDefault="00356DA3" w:rsidP="0032215B">
            <w:pPr>
              <w:pStyle w:val="a3"/>
              <w:spacing w:before="0" w:beforeAutospacing="0" w:after="0" w:afterAutospacing="0"/>
              <w:jc w:val="right"/>
              <w:rPr>
                <w:sz w:val="28"/>
                <w:szCs w:val="28"/>
                <w:lang w:val="en-US"/>
              </w:rPr>
            </w:pPr>
            <w:r>
              <w:rPr>
                <w:sz w:val="28"/>
                <w:szCs w:val="28"/>
                <w:lang w:val="en-US"/>
              </w:rPr>
              <w:t>85</w:t>
            </w:r>
          </w:p>
        </w:tc>
      </w:tr>
      <w:tr w:rsidR="00356DA3" w:rsidRPr="0062313F" w14:paraId="60C20A77" w14:textId="77777777" w:rsidTr="0032215B">
        <w:tc>
          <w:tcPr>
            <w:tcW w:w="960" w:type="dxa"/>
          </w:tcPr>
          <w:p w14:paraId="22A0B566" w14:textId="77777777" w:rsidR="00356DA3" w:rsidRDefault="00356DA3" w:rsidP="0032215B">
            <w:pPr>
              <w:rPr>
                <w:rFonts w:eastAsiaTheme="minorHAnsi"/>
                <w:sz w:val="28"/>
                <w:szCs w:val="28"/>
                <w:lang w:val="en-US" w:eastAsia="en-US"/>
              </w:rPr>
            </w:pPr>
          </w:p>
        </w:tc>
        <w:tc>
          <w:tcPr>
            <w:tcW w:w="7966" w:type="dxa"/>
          </w:tcPr>
          <w:p w14:paraId="0A5BBF08" w14:textId="77777777" w:rsidR="00356DA3" w:rsidRPr="008A2FDB" w:rsidRDefault="00356DA3" w:rsidP="0032215B">
            <w:pPr>
              <w:rPr>
                <w:sz w:val="28"/>
                <w:szCs w:val="28"/>
              </w:rPr>
            </w:pPr>
            <w:r w:rsidRPr="00B153A4">
              <w:rPr>
                <w:sz w:val="28"/>
                <w:szCs w:val="28"/>
              </w:rPr>
              <w:t xml:space="preserve">Conclusions of Chapter </w:t>
            </w:r>
            <w:r>
              <w:rPr>
                <w:sz w:val="28"/>
                <w:szCs w:val="28"/>
              </w:rPr>
              <w:t>4</w:t>
            </w:r>
          </w:p>
        </w:tc>
        <w:tc>
          <w:tcPr>
            <w:tcW w:w="567" w:type="dxa"/>
          </w:tcPr>
          <w:p w14:paraId="7CBC597D"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en-US"/>
              </w:rPr>
              <w:t>87</w:t>
            </w:r>
          </w:p>
        </w:tc>
      </w:tr>
      <w:tr w:rsidR="00356DA3" w:rsidRPr="0062313F" w14:paraId="315A5DD2" w14:textId="77777777" w:rsidTr="0032215B">
        <w:tc>
          <w:tcPr>
            <w:tcW w:w="960" w:type="dxa"/>
          </w:tcPr>
          <w:p w14:paraId="0F187364" w14:textId="77777777" w:rsidR="00356DA3" w:rsidRDefault="00356DA3" w:rsidP="0032215B">
            <w:pPr>
              <w:rPr>
                <w:rFonts w:eastAsiaTheme="minorHAnsi"/>
                <w:sz w:val="28"/>
                <w:szCs w:val="28"/>
                <w:lang w:val="en-US" w:eastAsia="en-US"/>
              </w:rPr>
            </w:pPr>
          </w:p>
        </w:tc>
        <w:tc>
          <w:tcPr>
            <w:tcW w:w="7966" w:type="dxa"/>
          </w:tcPr>
          <w:p w14:paraId="380F75FB" w14:textId="77777777" w:rsidR="00356DA3" w:rsidRPr="00FF3FE5" w:rsidRDefault="00356DA3" w:rsidP="0032215B">
            <w:pPr>
              <w:rPr>
                <w:b/>
                <w:bCs/>
                <w:sz w:val="28"/>
                <w:szCs w:val="28"/>
                <w:lang w:val="en-US"/>
              </w:rPr>
            </w:pPr>
            <w:r w:rsidRPr="00FF3FE5">
              <w:rPr>
                <w:b/>
                <w:bCs/>
                <w:sz w:val="28"/>
                <w:szCs w:val="28"/>
                <w:lang w:val="en-US"/>
              </w:rPr>
              <w:t>CONCLUSION</w:t>
            </w:r>
          </w:p>
        </w:tc>
        <w:tc>
          <w:tcPr>
            <w:tcW w:w="567" w:type="dxa"/>
          </w:tcPr>
          <w:p w14:paraId="442DEFEE" w14:textId="77777777" w:rsidR="00356DA3" w:rsidRPr="000128ED" w:rsidRDefault="00356DA3" w:rsidP="0032215B">
            <w:pPr>
              <w:pStyle w:val="a3"/>
              <w:spacing w:before="0" w:beforeAutospacing="0" w:after="0" w:afterAutospacing="0"/>
              <w:jc w:val="right"/>
              <w:rPr>
                <w:sz w:val="28"/>
                <w:szCs w:val="28"/>
                <w:lang w:val="en-US"/>
              </w:rPr>
            </w:pPr>
            <w:r>
              <w:rPr>
                <w:sz w:val="28"/>
                <w:szCs w:val="28"/>
                <w:lang w:val="ru-RU"/>
              </w:rPr>
              <w:t>8</w:t>
            </w:r>
            <w:r>
              <w:rPr>
                <w:sz w:val="28"/>
                <w:szCs w:val="28"/>
                <w:lang w:val="en-US"/>
              </w:rPr>
              <w:t>9</w:t>
            </w:r>
          </w:p>
        </w:tc>
      </w:tr>
      <w:tr w:rsidR="00356DA3" w:rsidRPr="0062313F" w14:paraId="4CFEC0AA" w14:textId="77777777" w:rsidTr="0032215B">
        <w:tc>
          <w:tcPr>
            <w:tcW w:w="960" w:type="dxa"/>
          </w:tcPr>
          <w:p w14:paraId="72CE0B64" w14:textId="77777777" w:rsidR="00356DA3" w:rsidRDefault="00356DA3" w:rsidP="0032215B">
            <w:pPr>
              <w:rPr>
                <w:rFonts w:eastAsiaTheme="minorHAnsi"/>
                <w:sz w:val="28"/>
                <w:szCs w:val="28"/>
                <w:lang w:val="en-US" w:eastAsia="en-US"/>
              </w:rPr>
            </w:pPr>
          </w:p>
        </w:tc>
        <w:tc>
          <w:tcPr>
            <w:tcW w:w="7966" w:type="dxa"/>
          </w:tcPr>
          <w:p w14:paraId="6597EDD1" w14:textId="77777777" w:rsidR="00356DA3" w:rsidRPr="00FF3FE5" w:rsidRDefault="00356DA3" w:rsidP="0032215B">
            <w:pPr>
              <w:rPr>
                <w:b/>
                <w:bCs/>
                <w:sz w:val="28"/>
                <w:szCs w:val="28"/>
                <w:lang w:val="en-US"/>
              </w:rPr>
            </w:pPr>
            <w:r w:rsidRPr="00FF3FE5">
              <w:rPr>
                <w:b/>
                <w:bCs/>
                <w:sz w:val="28"/>
                <w:szCs w:val="28"/>
                <w:lang w:val="en-US"/>
              </w:rPr>
              <w:t>LIST OF REFERENCES</w:t>
            </w:r>
          </w:p>
        </w:tc>
        <w:tc>
          <w:tcPr>
            <w:tcW w:w="567" w:type="dxa"/>
          </w:tcPr>
          <w:p w14:paraId="108B59BF" w14:textId="77777777" w:rsidR="00356DA3" w:rsidRPr="006D2EC9" w:rsidRDefault="00356DA3" w:rsidP="0032215B">
            <w:pPr>
              <w:pStyle w:val="a3"/>
              <w:spacing w:before="0" w:beforeAutospacing="0" w:after="0" w:afterAutospacing="0"/>
              <w:jc w:val="right"/>
              <w:rPr>
                <w:sz w:val="28"/>
                <w:szCs w:val="28"/>
                <w:lang w:val="en-US"/>
              </w:rPr>
            </w:pPr>
            <w:r>
              <w:rPr>
                <w:sz w:val="28"/>
                <w:szCs w:val="28"/>
                <w:lang w:val="en-US"/>
              </w:rPr>
              <w:t>91</w:t>
            </w:r>
          </w:p>
        </w:tc>
      </w:tr>
      <w:tr w:rsidR="00356DA3" w:rsidRPr="0062313F" w14:paraId="25DBBC57" w14:textId="77777777" w:rsidTr="0032215B">
        <w:tc>
          <w:tcPr>
            <w:tcW w:w="960" w:type="dxa"/>
          </w:tcPr>
          <w:p w14:paraId="64321026" w14:textId="77777777" w:rsidR="00356DA3" w:rsidRDefault="00356DA3" w:rsidP="0032215B">
            <w:pPr>
              <w:rPr>
                <w:rFonts w:eastAsiaTheme="minorHAnsi"/>
                <w:sz w:val="28"/>
                <w:szCs w:val="28"/>
                <w:lang w:val="en-US" w:eastAsia="en-US"/>
              </w:rPr>
            </w:pPr>
          </w:p>
        </w:tc>
        <w:tc>
          <w:tcPr>
            <w:tcW w:w="7966" w:type="dxa"/>
          </w:tcPr>
          <w:p w14:paraId="6FA26C33" w14:textId="77777777" w:rsidR="00356DA3" w:rsidRPr="00FF3FE5" w:rsidRDefault="00356DA3" w:rsidP="0032215B">
            <w:pPr>
              <w:rPr>
                <w:b/>
                <w:bCs/>
                <w:sz w:val="28"/>
                <w:szCs w:val="28"/>
                <w:lang w:val="en-US"/>
              </w:rPr>
            </w:pPr>
            <w:r w:rsidRPr="00FF3FE5">
              <w:rPr>
                <w:b/>
                <w:bCs/>
                <w:sz w:val="28"/>
                <w:szCs w:val="28"/>
                <w:lang w:val="en-US"/>
              </w:rPr>
              <w:t xml:space="preserve">ATTACHMENT A- </w:t>
            </w:r>
            <w:r w:rsidRPr="006D2EC9">
              <w:rPr>
                <w:b/>
                <w:bCs/>
                <w:color w:val="000000"/>
                <w:sz w:val="28"/>
                <w:szCs w:val="28"/>
              </w:rPr>
              <w:t xml:space="preserve">The </w:t>
            </w:r>
            <w:r w:rsidRPr="006D2EC9">
              <w:rPr>
                <w:rStyle w:val="ezkurwreuab5ozgtqnkl"/>
                <w:b/>
                <w:bCs/>
                <w:color w:val="000000"/>
                <w:sz w:val="28"/>
                <w:szCs w:val="28"/>
              </w:rPr>
              <w:t>act</w:t>
            </w:r>
            <w:r w:rsidRPr="006D2EC9">
              <w:rPr>
                <w:b/>
                <w:bCs/>
                <w:color w:val="000000"/>
                <w:sz w:val="28"/>
                <w:szCs w:val="28"/>
              </w:rPr>
              <w:t xml:space="preserve"> of </w:t>
            </w:r>
            <w:r w:rsidRPr="006D2EC9">
              <w:rPr>
                <w:rStyle w:val="ezkurwreuab5ozgtqnkl"/>
                <w:b/>
                <w:bCs/>
                <w:color w:val="000000"/>
                <w:sz w:val="28"/>
                <w:szCs w:val="28"/>
              </w:rPr>
              <w:t>implementation</w:t>
            </w:r>
          </w:p>
        </w:tc>
        <w:tc>
          <w:tcPr>
            <w:tcW w:w="567" w:type="dxa"/>
          </w:tcPr>
          <w:p w14:paraId="451DDE08" w14:textId="77777777" w:rsidR="00356DA3" w:rsidRPr="005D39F1" w:rsidRDefault="00356DA3" w:rsidP="0032215B">
            <w:pPr>
              <w:pStyle w:val="a3"/>
              <w:spacing w:before="0" w:beforeAutospacing="0" w:after="0" w:afterAutospacing="0"/>
              <w:jc w:val="right"/>
              <w:rPr>
                <w:sz w:val="28"/>
                <w:szCs w:val="28"/>
                <w:lang w:val="en-US"/>
              </w:rPr>
            </w:pPr>
            <w:r>
              <w:rPr>
                <w:sz w:val="28"/>
                <w:szCs w:val="28"/>
                <w:lang w:val="en-US"/>
              </w:rPr>
              <w:t>100</w:t>
            </w:r>
          </w:p>
        </w:tc>
      </w:tr>
    </w:tbl>
    <w:p w14:paraId="544802F2" w14:textId="77777777" w:rsidR="00F26C81" w:rsidRPr="00F26C81" w:rsidRDefault="00F26C81" w:rsidP="004C5D98">
      <w:pPr>
        <w:ind w:firstLine="709"/>
        <w:rPr>
          <w:b/>
          <w:bCs/>
          <w:sz w:val="28"/>
          <w:szCs w:val="28"/>
        </w:rPr>
      </w:pPr>
    </w:p>
    <w:p w14:paraId="3D017085" w14:textId="31EA28EA" w:rsidR="00187ED3" w:rsidRDefault="00987BF3" w:rsidP="00187ED3">
      <w:pPr>
        <w:rPr>
          <w:b/>
          <w:bCs/>
          <w:sz w:val="28"/>
          <w:szCs w:val="28"/>
          <w:lang w:val="en-US"/>
        </w:rPr>
      </w:pPr>
      <w:r>
        <w:rPr>
          <w:noProof/>
          <w:sz w:val="28"/>
          <w:szCs w:val="28"/>
          <w:lang w:val="ru-RU"/>
        </w:rPr>
        <mc:AlternateContent>
          <mc:Choice Requires="wps">
            <w:drawing>
              <wp:anchor distT="0" distB="0" distL="114300" distR="114300" simplePos="0" relativeHeight="251669504" behindDoc="0" locked="0" layoutInCell="1" allowOverlap="1" wp14:anchorId="7EBA63A8" wp14:editId="63705D95">
                <wp:simplePos x="0" y="0"/>
                <wp:positionH relativeFrom="column">
                  <wp:posOffset>2798859</wp:posOffset>
                </wp:positionH>
                <wp:positionV relativeFrom="paragraph">
                  <wp:posOffset>3840480</wp:posOffset>
                </wp:positionV>
                <wp:extent cx="612250" cy="269764"/>
                <wp:effectExtent l="0" t="0" r="10160" b="10160"/>
                <wp:wrapNone/>
                <wp:docPr id="527443591" name="Прямоугольник 1"/>
                <wp:cNvGraphicFramePr/>
                <a:graphic xmlns:a="http://schemas.openxmlformats.org/drawingml/2006/main">
                  <a:graphicData uri="http://schemas.microsoft.com/office/word/2010/wordprocessingShape">
                    <wps:wsp>
                      <wps:cNvSpPr/>
                      <wps:spPr>
                        <a:xfrm>
                          <a:off x="0" y="0"/>
                          <a:ext cx="612250" cy="26976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E42D14" id="Прямоугольник 1" o:spid="_x0000_s1026" style="position:absolute;margin-left:220.4pt;margin-top:302.4pt;width:48.2pt;height:21.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" fillcolor="white [3201]" strokecolor="white [3212]" strokeweight="1pt"/>
            </w:pict>
          </mc:Fallback>
        </mc:AlternateContent>
      </w:r>
      <w:r w:rsidR="00187ED3">
        <w:rPr>
          <w:b/>
          <w:bCs/>
          <w:sz w:val="28"/>
          <w:szCs w:val="28"/>
          <w:lang w:val="en-US"/>
        </w:rPr>
        <w:br w:type="page"/>
      </w:r>
    </w:p>
    <w:p w14:paraId="1D04B9C0" w14:textId="53793735" w:rsidR="00F26C81" w:rsidRDefault="00AA0C5C" w:rsidP="00AA0C5C">
      <w:pPr>
        <w:ind w:firstLine="709"/>
        <w:jc w:val="center"/>
        <w:rPr>
          <w:rStyle w:val="ezkurwreuab5ozgtqnkl"/>
          <w:b/>
          <w:bCs/>
          <w:color w:val="000000"/>
          <w:sz w:val="28"/>
          <w:szCs w:val="28"/>
        </w:rPr>
      </w:pPr>
      <w:r w:rsidRPr="00547D2B">
        <w:rPr>
          <w:rStyle w:val="ezkurwreuab5ozgtqnkl"/>
          <w:b/>
          <w:bCs/>
          <w:color w:val="000000"/>
          <w:sz w:val="28"/>
          <w:szCs w:val="28"/>
        </w:rPr>
        <w:t>REGULATORY</w:t>
      </w:r>
      <w:r w:rsidRPr="00547D2B">
        <w:rPr>
          <w:b/>
          <w:bCs/>
          <w:color w:val="000000"/>
          <w:sz w:val="28"/>
          <w:szCs w:val="28"/>
        </w:rPr>
        <w:t xml:space="preserve"> </w:t>
      </w:r>
      <w:r w:rsidRPr="00547D2B">
        <w:rPr>
          <w:rStyle w:val="ezkurwreuab5ozgtqnkl"/>
          <w:b/>
          <w:bCs/>
          <w:color w:val="000000"/>
          <w:sz w:val="28"/>
          <w:szCs w:val="28"/>
        </w:rPr>
        <w:t>REFERENCES</w:t>
      </w:r>
    </w:p>
    <w:p w14:paraId="6C47D1B4" w14:textId="1A44E459" w:rsidR="00AA0C5C" w:rsidRDefault="00AA0C5C" w:rsidP="00AA0C5C">
      <w:pPr>
        <w:ind w:firstLine="709"/>
        <w:jc w:val="center"/>
        <w:rPr>
          <w:rStyle w:val="ezkurwreuab5ozgtqnkl"/>
          <w:b/>
          <w:bCs/>
          <w:color w:val="000000"/>
          <w:sz w:val="28"/>
          <w:szCs w:val="28"/>
        </w:rPr>
      </w:pPr>
    </w:p>
    <w:p w14:paraId="0274357E"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30515-2013. Cements.</w:t>
      </w:r>
    </w:p>
    <w:p w14:paraId="3F34C2FE"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31108-2020. General construction cements. Technical conditions.</w:t>
      </w:r>
    </w:p>
    <w:p w14:paraId="66296829"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310.1-76. Cements. Test methods. General provisions.</w:t>
      </w:r>
    </w:p>
    <w:p w14:paraId="242D5F0A"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310.4-81. Cements. Methods for determining the ultimate strength in</w:t>
      </w:r>
    </w:p>
    <w:p w14:paraId="7BA3BF8C"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compression and bending.</w:t>
      </w:r>
    </w:p>
    <w:p w14:paraId="53F8518C"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5382-2019. Cements and materials of cement production.</w:t>
      </w:r>
    </w:p>
    <w:p w14:paraId="785D5314"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Methods of chemical analysis.</w:t>
      </w:r>
    </w:p>
    <w:p w14:paraId="2F4923B2"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30744-2001. Cements. Test methods using</w:t>
      </w:r>
    </w:p>
    <w:p w14:paraId="23EB400D"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polyfraction sand.</w:t>
      </w:r>
    </w:p>
    <w:p w14:paraId="13050B24"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8736-2014. Sand for construction work. Technical conditions.</w:t>
      </w:r>
    </w:p>
    <w:p w14:paraId="43892471" w14:textId="2C30DE61"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 xml:space="preserve">GOST 9758-2012. Porous inorganic </w:t>
      </w:r>
      <w:r w:rsidR="001E3AF2">
        <w:rPr>
          <w:rFonts w:eastAsiaTheme="minorHAnsi"/>
          <w:sz w:val="28"/>
          <w:szCs w:val="28"/>
          <w:lang w:val="en-US" w:eastAsia="en-US"/>
        </w:rPr>
        <w:t>aggregares</w:t>
      </w:r>
      <w:r w:rsidRPr="000C01A3">
        <w:rPr>
          <w:rFonts w:eastAsiaTheme="minorHAnsi"/>
          <w:sz w:val="28"/>
          <w:szCs w:val="28"/>
          <w:lang w:val="en-US" w:eastAsia="en-US"/>
        </w:rPr>
        <w:t xml:space="preserve"> for</w:t>
      </w:r>
    </w:p>
    <w:p w14:paraId="7F47DE03"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construction works, Test methods.</w:t>
      </w:r>
    </w:p>
    <w:p w14:paraId="031D0690"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25192-2012. Concrete.</w:t>
      </w:r>
    </w:p>
    <w:p w14:paraId="0B918454"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7473-2010. Concrete mixtures. Technical conditions.</w:t>
      </w:r>
    </w:p>
    <w:p w14:paraId="688E3EF7"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8736-2014. Sand for construction.</w:t>
      </w:r>
    </w:p>
    <w:p w14:paraId="34128042"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24211-2008. Additives for concrete and mortars.</w:t>
      </w:r>
    </w:p>
    <w:p w14:paraId="44CF3C2B"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10180-2012. Concrete. Methods for determining strength</w:t>
      </w:r>
    </w:p>
    <w:p w14:paraId="5D440F71"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from control samples.</w:t>
      </w:r>
    </w:p>
    <w:p w14:paraId="17114961" w14:textId="77777777" w:rsidR="000C01A3" w:rsidRPr="000C01A3"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10060-2012. Concrete. Methods for determining frost resistance.</w:t>
      </w:r>
    </w:p>
    <w:p w14:paraId="68498060" w14:textId="0D38D43A" w:rsidR="00AA0C5C" w:rsidRDefault="000C01A3" w:rsidP="000C01A3">
      <w:pPr>
        <w:ind w:firstLine="709"/>
        <w:rPr>
          <w:rFonts w:eastAsiaTheme="minorHAnsi"/>
          <w:sz w:val="28"/>
          <w:szCs w:val="28"/>
          <w:lang w:val="en-US" w:eastAsia="en-US"/>
        </w:rPr>
      </w:pPr>
      <w:r w:rsidRPr="000C01A3">
        <w:rPr>
          <w:rFonts w:eastAsiaTheme="minorHAnsi"/>
          <w:sz w:val="28"/>
          <w:szCs w:val="28"/>
          <w:lang w:val="en-US" w:eastAsia="en-US"/>
        </w:rPr>
        <w:t>GOST 12730.5-2018. Concrete. Methods for determining water resistance.</w:t>
      </w:r>
    </w:p>
    <w:p w14:paraId="1EE1EB8E" w14:textId="77777777" w:rsidR="000C01A3" w:rsidRPr="000C01A3" w:rsidRDefault="000C01A3" w:rsidP="000C01A3">
      <w:pPr>
        <w:ind w:firstLine="709"/>
        <w:rPr>
          <w:b/>
          <w:bCs/>
          <w:sz w:val="28"/>
          <w:szCs w:val="28"/>
          <w:lang w:val="en-US"/>
        </w:rPr>
      </w:pPr>
    </w:p>
    <w:p w14:paraId="180A2B5B" w14:textId="111AB68E" w:rsidR="00AA0C5C" w:rsidRPr="000C01A3" w:rsidRDefault="00AA0C5C">
      <w:pPr>
        <w:rPr>
          <w:b/>
          <w:bCs/>
          <w:sz w:val="28"/>
          <w:szCs w:val="28"/>
          <w:lang w:val="en-US"/>
        </w:rPr>
      </w:pPr>
      <w:r w:rsidRPr="000C01A3">
        <w:rPr>
          <w:b/>
          <w:bCs/>
          <w:sz w:val="28"/>
          <w:szCs w:val="28"/>
          <w:lang w:val="en-US"/>
        </w:rPr>
        <w:br w:type="page"/>
      </w:r>
    </w:p>
    <w:p w14:paraId="51E593D8" w14:textId="2B100F2E" w:rsidR="00AA0C5C" w:rsidRDefault="00AA0C5C" w:rsidP="00AA0C5C">
      <w:pPr>
        <w:jc w:val="center"/>
        <w:rPr>
          <w:rStyle w:val="ezkurwreuab5ozgtqnkl"/>
          <w:b/>
          <w:bCs/>
          <w:color w:val="000000"/>
          <w:sz w:val="28"/>
          <w:szCs w:val="28"/>
        </w:rPr>
      </w:pPr>
      <w:r w:rsidRPr="00547D2B">
        <w:rPr>
          <w:rStyle w:val="ezkurwreuab5ozgtqnkl"/>
          <w:b/>
          <w:bCs/>
          <w:color w:val="000000"/>
          <w:sz w:val="28"/>
          <w:szCs w:val="28"/>
        </w:rPr>
        <w:t>DESIGNATIONS</w:t>
      </w:r>
      <w:r w:rsidRPr="00547D2B">
        <w:rPr>
          <w:b/>
          <w:bCs/>
          <w:color w:val="000000"/>
          <w:sz w:val="28"/>
          <w:szCs w:val="28"/>
        </w:rPr>
        <w:t xml:space="preserve"> </w:t>
      </w:r>
      <w:r w:rsidRPr="00547D2B">
        <w:rPr>
          <w:rStyle w:val="ezkurwreuab5ozgtqnkl"/>
          <w:b/>
          <w:bCs/>
          <w:color w:val="000000"/>
          <w:sz w:val="28"/>
          <w:szCs w:val="28"/>
        </w:rPr>
        <w:t>AND</w:t>
      </w:r>
      <w:r w:rsidRPr="00547D2B">
        <w:rPr>
          <w:b/>
          <w:bCs/>
          <w:color w:val="000000"/>
          <w:sz w:val="28"/>
          <w:szCs w:val="28"/>
        </w:rPr>
        <w:t xml:space="preserve"> </w:t>
      </w:r>
      <w:r w:rsidRPr="00547D2B">
        <w:rPr>
          <w:rStyle w:val="ezkurwreuab5ozgtqnkl"/>
          <w:b/>
          <w:bCs/>
          <w:color w:val="000000"/>
          <w:sz w:val="28"/>
          <w:szCs w:val="28"/>
        </w:rPr>
        <w:t>ABBREVIATIONS</w:t>
      </w:r>
    </w:p>
    <w:p w14:paraId="22232111" w14:textId="38B85C59" w:rsidR="00AA0C5C" w:rsidRDefault="00AA0C5C" w:rsidP="00AA0C5C">
      <w:pPr>
        <w:jc w:val="center"/>
        <w:rPr>
          <w:rStyle w:val="ezkurwreuab5ozgtqnkl"/>
          <w:b/>
          <w:bCs/>
          <w:color w:val="000000"/>
          <w:sz w:val="28"/>
          <w:szCs w:val="28"/>
        </w:rPr>
      </w:pPr>
    </w:p>
    <w:p w14:paraId="2B766B3F" w14:textId="394A31D8" w:rsidR="00AA0C5C" w:rsidRPr="001D6355" w:rsidRDefault="001D6355"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HPC</w:t>
      </w:r>
      <w:r w:rsidR="00AA0C5C" w:rsidRPr="004A2197">
        <w:rPr>
          <w:rFonts w:eastAsiaTheme="minorHAnsi"/>
          <w:sz w:val="28"/>
          <w:szCs w:val="28"/>
          <w:lang w:val="en-US" w:eastAsia="en-US"/>
        </w:rPr>
        <w:t xml:space="preserve"> – </w:t>
      </w:r>
      <w:r>
        <w:rPr>
          <w:rFonts w:eastAsiaTheme="minorHAnsi"/>
          <w:sz w:val="28"/>
          <w:szCs w:val="28"/>
          <w:lang w:val="en-US" w:eastAsia="en-US"/>
        </w:rPr>
        <w:t>high-performance concrete</w:t>
      </w:r>
    </w:p>
    <w:p w14:paraId="78FD2647" w14:textId="2A8DE648" w:rsidR="00AA0C5C" w:rsidRPr="001D6355" w:rsidRDefault="001D6355"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SCC</w:t>
      </w:r>
      <w:r w:rsidR="00AA0C5C" w:rsidRPr="001D6355">
        <w:rPr>
          <w:rFonts w:eastAsiaTheme="minorHAnsi"/>
          <w:sz w:val="28"/>
          <w:szCs w:val="28"/>
          <w:lang w:val="en-US" w:eastAsia="en-US"/>
        </w:rPr>
        <w:t xml:space="preserve"> – </w:t>
      </w:r>
      <w:r>
        <w:rPr>
          <w:rFonts w:eastAsiaTheme="minorHAnsi"/>
          <w:sz w:val="28"/>
          <w:szCs w:val="28"/>
          <w:lang w:val="en-US" w:eastAsia="en-US"/>
        </w:rPr>
        <w:t>self-compacting concrete</w:t>
      </w:r>
    </w:p>
    <w:p w14:paraId="22B27332" w14:textId="6027939D" w:rsidR="00AA0C5C" w:rsidRDefault="001D6355"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PCE</w:t>
      </w:r>
      <w:r w:rsidR="00AA0C5C" w:rsidRPr="001D6355">
        <w:rPr>
          <w:rFonts w:eastAsiaTheme="minorHAnsi"/>
          <w:sz w:val="28"/>
          <w:szCs w:val="28"/>
          <w:lang w:val="en-US" w:eastAsia="en-US"/>
        </w:rPr>
        <w:t xml:space="preserve"> – </w:t>
      </w:r>
      <w:r>
        <w:rPr>
          <w:rFonts w:eastAsiaTheme="minorHAnsi"/>
          <w:sz w:val="28"/>
          <w:szCs w:val="28"/>
          <w:lang w:val="en-US" w:eastAsia="en-US"/>
        </w:rPr>
        <w:t>plasticizing admixture</w:t>
      </w:r>
    </w:p>
    <w:p w14:paraId="03FB2A0E" w14:textId="0DE31F34" w:rsidR="003A3344" w:rsidRDefault="003A3344"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 xml:space="preserve">EN – </w:t>
      </w:r>
      <w:r w:rsidRPr="003A3344">
        <w:rPr>
          <w:rFonts w:eastAsiaTheme="minorHAnsi"/>
          <w:sz w:val="28"/>
          <w:szCs w:val="28"/>
          <w:lang w:eastAsia="en-US"/>
        </w:rPr>
        <w:t>European standards</w:t>
      </w:r>
    </w:p>
    <w:p w14:paraId="7E324DF9" w14:textId="08BF72F0" w:rsidR="003A3344" w:rsidRPr="001D6355" w:rsidRDefault="003A3344"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 xml:space="preserve">ST RK - </w:t>
      </w:r>
      <w:r w:rsidRPr="003A3344">
        <w:rPr>
          <w:rFonts w:eastAsiaTheme="minorHAnsi"/>
          <w:sz w:val="28"/>
          <w:szCs w:val="28"/>
          <w:lang w:val="en-US" w:eastAsia="en-US"/>
        </w:rPr>
        <w:t>national standard of the Republic of Kazakhstan</w:t>
      </w:r>
    </w:p>
    <w:p w14:paraId="32FA1351" w14:textId="3B561D80" w:rsidR="00AA0C5C" w:rsidRPr="001D6355" w:rsidRDefault="001D6355"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AIR</w:t>
      </w:r>
      <w:r w:rsidR="00AA0C5C" w:rsidRPr="001D6355">
        <w:rPr>
          <w:rFonts w:eastAsiaTheme="minorHAnsi"/>
          <w:sz w:val="28"/>
          <w:szCs w:val="28"/>
          <w:lang w:val="en-US" w:eastAsia="en-US"/>
        </w:rPr>
        <w:t xml:space="preserve"> – </w:t>
      </w:r>
      <w:r>
        <w:rPr>
          <w:rFonts w:eastAsiaTheme="minorHAnsi"/>
          <w:sz w:val="28"/>
          <w:szCs w:val="28"/>
          <w:lang w:val="en-US" w:eastAsia="en-US"/>
        </w:rPr>
        <w:t>air-entraining admixture</w:t>
      </w:r>
    </w:p>
    <w:p w14:paraId="3EC3CF36" w14:textId="6F1544F4" w:rsidR="00AA0C5C" w:rsidRPr="001D6355" w:rsidRDefault="001D6355"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CCA</w:t>
      </w:r>
      <w:r w:rsidR="00AA0C5C" w:rsidRPr="001D6355">
        <w:rPr>
          <w:rFonts w:eastAsiaTheme="minorHAnsi"/>
          <w:sz w:val="28"/>
          <w:szCs w:val="28"/>
          <w:lang w:val="en-US" w:eastAsia="en-US"/>
        </w:rPr>
        <w:t xml:space="preserve"> – </w:t>
      </w:r>
      <w:r>
        <w:rPr>
          <w:rFonts w:eastAsiaTheme="minorHAnsi"/>
          <w:sz w:val="28"/>
          <w:szCs w:val="28"/>
          <w:lang w:val="en-US" w:eastAsia="en-US"/>
        </w:rPr>
        <w:t>complex chemical admixture</w:t>
      </w:r>
    </w:p>
    <w:p w14:paraId="78F11AB6" w14:textId="47287883" w:rsidR="00AA0C5C" w:rsidRPr="001D6355" w:rsidRDefault="001D6355"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W/C</w:t>
      </w:r>
      <w:r w:rsidR="00AA0C5C" w:rsidRPr="001D6355">
        <w:rPr>
          <w:rFonts w:eastAsiaTheme="minorHAnsi"/>
          <w:sz w:val="28"/>
          <w:szCs w:val="28"/>
          <w:lang w:val="en-US" w:eastAsia="en-US"/>
        </w:rPr>
        <w:t xml:space="preserve"> – </w:t>
      </w:r>
      <w:r>
        <w:rPr>
          <w:rFonts w:eastAsiaTheme="minorHAnsi"/>
          <w:sz w:val="28"/>
          <w:szCs w:val="28"/>
          <w:lang w:val="en-US" w:eastAsia="en-US"/>
        </w:rPr>
        <w:t>water to cement ratio</w:t>
      </w:r>
    </w:p>
    <w:p w14:paraId="549ABEFD" w14:textId="48CB9944" w:rsidR="00AA0C5C" w:rsidRDefault="00AA0C5C" w:rsidP="00AA0C5C">
      <w:pPr>
        <w:autoSpaceDE w:val="0"/>
        <w:autoSpaceDN w:val="0"/>
        <w:adjustRightInd w:val="0"/>
        <w:rPr>
          <w:rFonts w:eastAsiaTheme="minorHAnsi"/>
          <w:sz w:val="28"/>
          <w:szCs w:val="28"/>
          <w:lang w:val="en-US" w:eastAsia="en-US"/>
        </w:rPr>
      </w:pPr>
      <w:r w:rsidRPr="001D6355">
        <w:rPr>
          <w:rFonts w:eastAsiaTheme="minorHAnsi"/>
          <w:sz w:val="28"/>
          <w:szCs w:val="28"/>
          <w:lang w:val="en-US" w:eastAsia="en-US"/>
        </w:rPr>
        <w:t>C</w:t>
      </w:r>
      <w:r w:rsidR="001D6355">
        <w:rPr>
          <w:rFonts w:eastAsiaTheme="minorHAnsi"/>
          <w:sz w:val="28"/>
          <w:szCs w:val="28"/>
          <w:lang w:val="en-US" w:eastAsia="en-US"/>
        </w:rPr>
        <w:t>1, C0, C</w:t>
      </w:r>
      <w:r w:rsidRPr="001D6355">
        <w:rPr>
          <w:rFonts w:eastAsiaTheme="minorHAnsi"/>
          <w:sz w:val="28"/>
          <w:szCs w:val="28"/>
          <w:lang w:val="en-US" w:eastAsia="en-US"/>
        </w:rPr>
        <w:t xml:space="preserve"> – </w:t>
      </w:r>
      <w:r w:rsidR="001D6355">
        <w:rPr>
          <w:rFonts w:eastAsiaTheme="minorHAnsi"/>
          <w:sz w:val="28"/>
          <w:szCs w:val="28"/>
          <w:lang w:val="en-US" w:eastAsia="en-US"/>
        </w:rPr>
        <w:t>control sample</w:t>
      </w:r>
    </w:p>
    <w:p w14:paraId="7DBA26EB" w14:textId="45C6B561" w:rsidR="003A3344" w:rsidRDefault="001D6355" w:rsidP="00AA0C5C">
      <w:pPr>
        <w:autoSpaceDE w:val="0"/>
        <w:autoSpaceDN w:val="0"/>
        <w:adjustRightInd w:val="0"/>
        <w:rPr>
          <w:rFonts w:eastAsiaTheme="minorHAnsi"/>
          <w:color w:val="000000" w:themeColor="text1"/>
          <w:sz w:val="28"/>
          <w:szCs w:val="28"/>
          <w:lang w:val="en-US" w:eastAsia="en-US"/>
        </w:rPr>
      </w:pPr>
      <w:r w:rsidRPr="001D6355">
        <w:rPr>
          <w:rFonts w:eastAsiaTheme="minorHAnsi"/>
          <w:color w:val="000000" w:themeColor="text1"/>
          <w:sz w:val="28"/>
          <w:szCs w:val="28"/>
          <w:lang w:val="en-US" w:eastAsia="en-US"/>
        </w:rPr>
        <w:t>D</w:t>
      </w:r>
      <w:r w:rsidRPr="001D6355">
        <w:rPr>
          <w:rFonts w:eastAsiaTheme="minorHAnsi"/>
          <w:color w:val="000000" w:themeColor="text1"/>
          <w:sz w:val="28"/>
          <w:szCs w:val="28"/>
          <w:vertAlign w:val="subscript"/>
          <w:lang w:val="en-US" w:eastAsia="en-US"/>
        </w:rPr>
        <w:t xml:space="preserve">fl </w:t>
      </w:r>
      <w:r w:rsidRPr="001D6355">
        <w:rPr>
          <w:rFonts w:eastAsiaTheme="minorHAnsi"/>
          <w:color w:val="000000" w:themeColor="text1"/>
          <w:sz w:val="28"/>
          <w:szCs w:val="28"/>
          <w:lang w:val="en-US" w:eastAsia="en-US"/>
        </w:rPr>
        <w:t>– consistency of mortar</w:t>
      </w:r>
    </w:p>
    <w:p w14:paraId="0A851AF8" w14:textId="6D7FECCB" w:rsidR="003A3344" w:rsidRPr="003A3344" w:rsidRDefault="003A3344" w:rsidP="00AA0C5C">
      <w:pPr>
        <w:autoSpaceDE w:val="0"/>
        <w:autoSpaceDN w:val="0"/>
        <w:adjustRightInd w:val="0"/>
        <w:rPr>
          <w:rFonts w:eastAsiaTheme="minorHAnsi"/>
          <w:color w:val="000000" w:themeColor="text1"/>
          <w:sz w:val="28"/>
          <w:szCs w:val="28"/>
          <w:lang w:val="en-US" w:eastAsia="en-US"/>
        </w:rPr>
      </w:pPr>
      <w:r>
        <w:rPr>
          <w:rFonts w:eastAsiaTheme="minorHAnsi"/>
          <w:color w:val="000000" w:themeColor="text1"/>
          <w:sz w:val="28"/>
          <w:szCs w:val="28"/>
          <w:lang w:val="en-US" w:eastAsia="en-US"/>
        </w:rPr>
        <w:t>K</w:t>
      </w:r>
      <w:r w:rsidRPr="003A3344">
        <w:rPr>
          <w:rFonts w:eastAsiaTheme="minorHAnsi"/>
          <w:color w:val="000000" w:themeColor="text1"/>
          <w:sz w:val="28"/>
          <w:szCs w:val="28"/>
          <w:vertAlign w:val="subscript"/>
          <w:lang w:val="en-US" w:eastAsia="en-US"/>
        </w:rPr>
        <w:t>f</w:t>
      </w:r>
      <w:r>
        <w:rPr>
          <w:rFonts w:eastAsiaTheme="minorHAnsi"/>
          <w:color w:val="000000" w:themeColor="text1"/>
          <w:sz w:val="28"/>
          <w:szCs w:val="28"/>
          <w:lang w:val="en-US" w:eastAsia="en-US"/>
        </w:rPr>
        <w:t xml:space="preserve"> – frost resistance factor</w:t>
      </w:r>
    </w:p>
    <w:p w14:paraId="77C8DFE3" w14:textId="11D85246" w:rsidR="00AA0C5C" w:rsidRDefault="001D6355"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CEM</w:t>
      </w:r>
      <w:r w:rsidR="00AA0C5C" w:rsidRPr="001D6355">
        <w:rPr>
          <w:rFonts w:eastAsiaTheme="minorHAnsi"/>
          <w:sz w:val="28"/>
          <w:szCs w:val="28"/>
          <w:lang w:val="en-US" w:eastAsia="en-US"/>
        </w:rPr>
        <w:t xml:space="preserve"> – </w:t>
      </w:r>
      <w:r>
        <w:rPr>
          <w:rFonts w:eastAsiaTheme="minorHAnsi"/>
          <w:sz w:val="28"/>
          <w:szCs w:val="28"/>
          <w:lang w:val="en-US" w:eastAsia="en-US"/>
        </w:rPr>
        <w:t>cement</w:t>
      </w:r>
    </w:p>
    <w:p w14:paraId="788C77C3" w14:textId="43463AA7" w:rsidR="003A3344" w:rsidRPr="001D6355" w:rsidRDefault="003A3344"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CDF – freezing- thawing test</w:t>
      </w:r>
    </w:p>
    <w:p w14:paraId="7042087D" w14:textId="780F33AF" w:rsidR="00AA0C5C" w:rsidRPr="001D6355" w:rsidRDefault="00AA0C5C" w:rsidP="00AA0C5C">
      <w:pPr>
        <w:autoSpaceDE w:val="0"/>
        <w:autoSpaceDN w:val="0"/>
        <w:adjustRightInd w:val="0"/>
        <w:rPr>
          <w:rFonts w:eastAsiaTheme="minorHAnsi"/>
          <w:sz w:val="28"/>
          <w:szCs w:val="28"/>
          <w:lang w:val="en-US" w:eastAsia="en-US"/>
        </w:rPr>
      </w:pPr>
      <w:r w:rsidRPr="001D6355">
        <w:rPr>
          <w:rFonts w:eastAsiaTheme="minorHAnsi"/>
          <w:sz w:val="28"/>
          <w:szCs w:val="28"/>
          <w:lang w:val="en-US" w:eastAsia="en-US"/>
        </w:rPr>
        <w:t xml:space="preserve">SEM – </w:t>
      </w:r>
      <w:r w:rsidR="001D6355">
        <w:rPr>
          <w:rFonts w:eastAsiaTheme="minorHAnsi"/>
          <w:sz w:val="28"/>
          <w:szCs w:val="28"/>
          <w:lang w:val="en-US" w:eastAsia="en-US"/>
        </w:rPr>
        <w:t>scanning electronic microscope</w:t>
      </w:r>
    </w:p>
    <w:p w14:paraId="304C9B86" w14:textId="5B2EE2C5" w:rsidR="00AA0C5C" w:rsidRPr="003A3344" w:rsidRDefault="00AA0C5C" w:rsidP="00AA0C5C">
      <w:pPr>
        <w:autoSpaceDE w:val="0"/>
        <w:autoSpaceDN w:val="0"/>
        <w:adjustRightInd w:val="0"/>
        <w:rPr>
          <w:rFonts w:eastAsiaTheme="minorHAnsi"/>
          <w:sz w:val="28"/>
          <w:szCs w:val="28"/>
          <w:lang w:val="en-US" w:eastAsia="en-US"/>
        </w:rPr>
      </w:pPr>
      <w:r w:rsidRPr="001D6355">
        <w:rPr>
          <w:rFonts w:eastAsiaTheme="minorHAnsi"/>
          <w:sz w:val="28"/>
          <w:szCs w:val="28"/>
          <w:lang w:val="en-US" w:eastAsia="en-US"/>
        </w:rPr>
        <w:t>M</w:t>
      </w:r>
      <w:r w:rsidR="001D6355">
        <w:rPr>
          <w:rFonts w:eastAsiaTheme="minorHAnsi"/>
          <w:sz w:val="28"/>
          <w:szCs w:val="28"/>
          <w:lang w:val="en-US" w:eastAsia="en-US"/>
        </w:rPr>
        <w:t>k</w:t>
      </w:r>
      <w:r w:rsidRPr="003A3344">
        <w:rPr>
          <w:rFonts w:eastAsiaTheme="minorHAnsi"/>
          <w:sz w:val="28"/>
          <w:szCs w:val="28"/>
          <w:lang w:val="en-US" w:eastAsia="en-US"/>
        </w:rPr>
        <w:t xml:space="preserve"> –</w:t>
      </w:r>
      <w:r w:rsidR="001D6355">
        <w:rPr>
          <w:rFonts w:eastAsiaTheme="minorHAnsi"/>
          <w:sz w:val="28"/>
          <w:szCs w:val="28"/>
          <w:lang w:val="en-US" w:eastAsia="en-US"/>
        </w:rPr>
        <w:t>modulus of size</w:t>
      </w:r>
    </w:p>
    <w:p w14:paraId="67FAA9A8" w14:textId="5FD9C037" w:rsidR="00AA0C5C" w:rsidRDefault="00AA0C5C" w:rsidP="00AA0C5C">
      <w:pPr>
        <w:autoSpaceDE w:val="0"/>
        <w:autoSpaceDN w:val="0"/>
        <w:adjustRightInd w:val="0"/>
        <w:rPr>
          <w:rFonts w:eastAsiaTheme="minorHAnsi"/>
          <w:sz w:val="28"/>
          <w:szCs w:val="28"/>
          <w:lang w:val="en-US" w:eastAsia="en-US"/>
        </w:rPr>
      </w:pPr>
      <w:r w:rsidRPr="001D6355">
        <w:rPr>
          <w:rFonts w:eastAsiaTheme="minorHAnsi"/>
          <w:sz w:val="28"/>
          <w:szCs w:val="28"/>
          <w:lang w:val="en-US" w:eastAsia="en-US"/>
        </w:rPr>
        <w:t>R</w:t>
      </w:r>
      <w:r w:rsidR="001D6355" w:rsidRPr="001D6355">
        <w:rPr>
          <w:rFonts w:eastAsiaTheme="minorHAnsi"/>
          <w:sz w:val="28"/>
          <w:szCs w:val="28"/>
          <w:vertAlign w:val="subscript"/>
          <w:lang w:val="en-US" w:eastAsia="en-US"/>
        </w:rPr>
        <w:t>c</w:t>
      </w:r>
      <w:r w:rsidRPr="001D6355">
        <w:rPr>
          <w:rFonts w:eastAsiaTheme="minorHAnsi"/>
          <w:sz w:val="28"/>
          <w:szCs w:val="28"/>
          <w:lang w:val="en-US" w:eastAsia="en-US"/>
        </w:rPr>
        <w:t xml:space="preserve"> – </w:t>
      </w:r>
      <w:r w:rsidR="001D6355">
        <w:rPr>
          <w:rFonts w:eastAsiaTheme="minorHAnsi"/>
          <w:sz w:val="28"/>
          <w:szCs w:val="28"/>
          <w:lang w:val="en-US" w:eastAsia="en-US"/>
        </w:rPr>
        <w:t>compressive strength</w:t>
      </w:r>
      <w:r w:rsidRPr="001D6355">
        <w:rPr>
          <w:rFonts w:eastAsiaTheme="minorHAnsi"/>
          <w:sz w:val="28"/>
          <w:szCs w:val="28"/>
          <w:lang w:val="en-US" w:eastAsia="en-US"/>
        </w:rPr>
        <w:t xml:space="preserve">, </w:t>
      </w:r>
      <w:r w:rsidRPr="00AA0C5C">
        <w:rPr>
          <w:rFonts w:eastAsiaTheme="minorHAnsi"/>
          <w:sz w:val="28"/>
          <w:szCs w:val="28"/>
          <w:lang w:val="ru-RU" w:eastAsia="en-US"/>
        </w:rPr>
        <w:t>М</w:t>
      </w:r>
      <w:r w:rsidR="001D6355">
        <w:rPr>
          <w:rFonts w:eastAsiaTheme="minorHAnsi"/>
          <w:sz w:val="28"/>
          <w:szCs w:val="28"/>
          <w:lang w:val="en-US" w:eastAsia="en-US"/>
        </w:rPr>
        <w:t>P</w:t>
      </w:r>
      <w:r w:rsidRPr="00AA0C5C">
        <w:rPr>
          <w:rFonts w:eastAsiaTheme="minorHAnsi"/>
          <w:sz w:val="28"/>
          <w:szCs w:val="28"/>
          <w:lang w:val="ru-RU" w:eastAsia="en-US"/>
        </w:rPr>
        <w:t>а</w:t>
      </w:r>
    </w:p>
    <w:p w14:paraId="707230EB" w14:textId="03CF7C2C" w:rsidR="001D6355" w:rsidRPr="001D6355" w:rsidRDefault="001D6355" w:rsidP="00AA0C5C">
      <w:pPr>
        <w:autoSpaceDE w:val="0"/>
        <w:autoSpaceDN w:val="0"/>
        <w:adjustRightInd w:val="0"/>
        <w:rPr>
          <w:rFonts w:eastAsiaTheme="minorHAnsi"/>
          <w:sz w:val="28"/>
          <w:szCs w:val="28"/>
          <w:lang w:val="en-US" w:eastAsia="en-US"/>
        </w:rPr>
      </w:pPr>
      <w:r>
        <w:rPr>
          <w:rFonts w:eastAsiaTheme="minorHAnsi"/>
          <w:sz w:val="28"/>
          <w:szCs w:val="28"/>
          <w:lang w:val="en-US" w:eastAsia="en-US"/>
        </w:rPr>
        <w:t>R</w:t>
      </w:r>
      <w:r w:rsidRPr="001D6355">
        <w:rPr>
          <w:rFonts w:eastAsiaTheme="minorHAnsi"/>
          <w:sz w:val="28"/>
          <w:szCs w:val="28"/>
          <w:vertAlign w:val="subscript"/>
          <w:lang w:val="en-US" w:eastAsia="en-US"/>
        </w:rPr>
        <w:t>f</w:t>
      </w:r>
      <w:r w:rsidR="003A3344">
        <w:rPr>
          <w:rFonts w:eastAsiaTheme="minorHAnsi"/>
          <w:sz w:val="28"/>
          <w:szCs w:val="28"/>
          <w:vertAlign w:val="subscript"/>
          <w:lang w:val="en-US" w:eastAsia="en-US"/>
        </w:rPr>
        <w:t xml:space="preserve"> </w:t>
      </w:r>
      <w:r w:rsidR="003A3344">
        <w:rPr>
          <w:rFonts w:eastAsiaTheme="minorHAnsi"/>
          <w:sz w:val="28"/>
          <w:szCs w:val="28"/>
          <w:lang w:val="en-US" w:eastAsia="en-US"/>
        </w:rPr>
        <w:t>– flexural strength, MPa</w:t>
      </w:r>
    </w:p>
    <w:p w14:paraId="69AC36B2" w14:textId="26A733AC" w:rsidR="00AA0C5C" w:rsidRPr="003A3344" w:rsidRDefault="00AA0C5C" w:rsidP="00AA0C5C">
      <w:pPr>
        <w:autoSpaceDE w:val="0"/>
        <w:autoSpaceDN w:val="0"/>
        <w:adjustRightInd w:val="0"/>
        <w:rPr>
          <w:rFonts w:eastAsiaTheme="minorHAnsi"/>
          <w:sz w:val="28"/>
          <w:szCs w:val="28"/>
          <w:lang w:val="en-US" w:eastAsia="en-US"/>
        </w:rPr>
      </w:pPr>
      <w:r w:rsidRPr="003A3344">
        <w:rPr>
          <w:rFonts w:eastAsiaTheme="minorHAnsi"/>
          <w:sz w:val="28"/>
          <w:szCs w:val="28"/>
          <w:lang w:val="en-US" w:eastAsia="en-US"/>
        </w:rPr>
        <w:t xml:space="preserve">XRD – </w:t>
      </w:r>
      <w:r w:rsidR="003A3344" w:rsidRPr="003A3344">
        <w:rPr>
          <w:rFonts w:eastAsiaTheme="minorHAnsi"/>
          <w:sz w:val="28"/>
          <w:szCs w:val="28"/>
          <w:lang w:eastAsia="en-US"/>
        </w:rPr>
        <w:t>X-ray diffraction analysis</w:t>
      </w:r>
    </w:p>
    <w:p w14:paraId="25E668A2" w14:textId="1348E120" w:rsidR="00AA0C5C" w:rsidRDefault="00AA0C5C" w:rsidP="00AA0C5C">
      <w:pPr>
        <w:jc w:val="center"/>
        <w:rPr>
          <w:rStyle w:val="ezkurwreuab5ozgtqnkl"/>
          <w:b/>
          <w:bCs/>
          <w:color w:val="000000"/>
          <w:sz w:val="28"/>
          <w:szCs w:val="28"/>
        </w:rPr>
      </w:pPr>
    </w:p>
    <w:p w14:paraId="6DF14D08" w14:textId="5D2525E3" w:rsidR="00AA0C5C" w:rsidRDefault="00AA0C5C">
      <w:pPr>
        <w:rPr>
          <w:rStyle w:val="ezkurwreuab5ozgtqnkl"/>
          <w:b/>
          <w:bCs/>
          <w:color w:val="000000"/>
          <w:sz w:val="28"/>
          <w:szCs w:val="28"/>
        </w:rPr>
      </w:pPr>
      <w:r>
        <w:rPr>
          <w:rStyle w:val="ezkurwreuab5ozgtqnkl"/>
          <w:b/>
          <w:bCs/>
          <w:color w:val="000000"/>
          <w:sz w:val="28"/>
          <w:szCs w:val="28"/>
        </w:rPr>
        <w:br w:type="page"/>
      </w:r>
    </w:p>
    <w:p w14:paraId="3D8A7A55" w14:textId="79CAAC6A" w:rsidR="00F15A07" w:rsidRPr="00AA0C5C" w:rsidRDefault="00AA0C5C" w:rsidP="00AA0C5C">
      <w:pPr>
        <w:jc w:val="center"/>
        <w:rPr>
          <w:b/>
          <w:bCs/>
          <w:sz w:val="28"/>
          <w:szCs w:val="28"/>
          <w:lang w:val="en-US"/>
        </w:rPr>
      </w:pPr>
      <w:r>
        <w:rPr>
          <w:b/>
          <w:bCs/>
          <w:sz w:val="28"/>
          <w:szCs w:val="28"/>
          <w:lang w:val="en-US"/>
        </w:rPr>
        <w:t>INTRODUCTION</w:t>
      </w:r>
    </w:p>
    <w:p w14:paraId="7ADC8F17" w14:textId="77777777" w:rsidR="00AA0C5C" w:rsidRDefault="00AA0C5C" w:rsidP="00AA0C5C">
      <w:pPr>
        <w:jc w:val="center"/>
        <w:rPr>
          <w:b/>
          <w:bCs/>
          <w:sz w:val="28"/>
          <w:szCs w:val="28"/>
          <w:lang w:val="en-US"/>
        </w:rPr>
      </w:pPr>
    </w:p>
    <w:p w14:paraId="59B29BD9" w14:textId="1156EF75" w:rsidR="004425F8" w:rsidRPr="009B0EB7" w:rsidRDefault="00187ED3" w:rsidP="00E82716">
      <w:pPr>
        <w:ind w:firstLine="709"/>
        <w:jc w:val="both"/>
        <w:rPr>
          <w:sz w:val="28"/>
          <w:szCs w:val="28"/>
          <w:lang w:val="en-US"/>
        </w:rPr>
      </w:pPr>
      <w:r w:rsidRPr="00187ED3">
        <w:rPr>
          <w:b/>
          <w:bCs/>
          <w:sz w:val="28"/>
          <w:szCs w:val="28"/>
          <w:lang w:val="en-US"/>
        </w:rPr>
        <w:t>Relevance of the topic.</w:t>
      </w:r>
      <w:r>
        <w:rPr>
          <w:sz w:val="28"/>
          <w:szCs w:val="28"/>
          <w:lang w:val="en-US"/>
        </w:rPr>
        <w:t xml:space="preserve"> </w:t>
      </w:r>
      <w:r w:rsidR="00E82716" w:rsidRPr="009B0EB7">
        <w:rPr>
          <w:sz w:val="28"/>
          <w:szCs w:val="28"/>
          <w:lang w:val="en-US"/>
        </w:rPr>
        <w:t xml:space="preserve">Improving the efficiency and quality of concrete and reinforced concrete is </w:t>
      </w:r>
      <w:r w:rsidR="00E82716" w:rsidRPr="0094623E">
        <w:rPr>
          <w:sz w:val="28"/>
          <w:szCs w:val="28"/>
          <w:lang w:val="en-US"/>
        </w:rPr>
        <w:t>an</w:t>
      </w:r>
      <w:r w:rsidR="00E82716" w:rsidRPr="009B0EB7">
        <w:rPr>
          <w:sz w:val="28"/>
          <w:szCs w:val="28"/>
          <w:lang w:val="en-US"/>
        </w:rPr>
        <w:t xml:space="preserve"> </w:t>
      </w:r>
      <w:r w:rsidR="00E82716">
        <w:rPr>
          <w:sz w:val="28"/>
          <w:szCs w:val="28"/>
          <w:lang w:val="en-US"/>
        </w:rPr>
        <w:t>actual issue</w:t>
      </w:r>
      <w:r w:rsidR="00E82716" w:rsidRPr="009B0EB7">
        <w:rPr>
          <w:sz w:val="28"/>
          <w:szCs w:val="28"/>
          <w:lang w:val="en-US"/>
        </w:rPr>
        <w:t xml:space="preserve"> and cannot be </w:t>
      </w:r>
      <w:r w:rsidR="004425F8">
        <w:rPr>
          <w:sz w:val="28"/>
          <w:szCs w:val="28"/>
          <w:lang w:val="en-US"/>
        </w:rPr>
        <w:t>entire</w:t>
      </w:r>
      <w:r w:rsidR="004425F8" w:rsidRPr="009B0EB7">
        <w:rPr>
          <w:sz w:val="28"/>
          <w:szCs w:val="28"/>
          <w:lang w:val="en-US"/>
        </w:rPr>
        <w:t xml:space="preserve">ly successfully solved without the use of chemical </w:t>
      </w:r>
      <w:r w:rsidR="004425F8">
        <w:rPr>
          <w:sz w:val="28"/>
          <w:szCs w:val="28"/>
          <w:lang w:val="en-US"/>
        </w:rPr>
        <w:t>admixture</w:t>
      </w:r>
      <w:r w:rsidR="004425F8" w:rsidRPr="009B0EB7">
        <w:rPr>
          <w:sz w:val="28"/>
          <w:szCs w:val="28"/>
          <w:lang w:val="en-US"/>
        </w:rPr>
        <w:t xml:space="preserve">s in concrete technology. Currently, complex </w:t>
      </w:r>
      <w:r w:rsidR="004425F8">
        <w:rPr>
          <w:sz w:val="28"/>
          <w:szCs w:val="28"/>
          <w:lang w:val="en-US"/>
        </w:rPr>
        <w:t>admixtures</w:t>
      </w:r>
      <w:r w:rsidR="004425F8" w:rsidRPr="009B0EB7">
        <w:rPr>
          <w:sz w:val="28"/>
          <w:szCs w:val="28"/>
          <w:lang w:val="en-US"/>
        </w:rPr>
        <w:t xml:space="preserve"> with a specific effect on the structure and properties of concrete are popular. In Kazakhstan, concrete </w:t>
      </w:r>
      <w:r w:rsidR="004425F8">
        <w:rPr>
          <w:sz w:val="28"/>
          <w:szCs w:val="28"/>
          <w:lang w:val="en-US"/>
        </w:rPr>
        <w:t>with</w:t>
      </w:r>
      <w:r w:rsidR="004425F8" w:rsidRPr="009B0EB7">
        <w:rPr>
          <w:sz w:val="28"/>
          <w:szCs w:val="28"/>
          <w:lang w:val="en-US"/>
        </w:rPr>
        <w:t xml:space="preserve"> high strength and durability is not in demand enough</w:t>
      </w:r>
      <w:r w:rsidR="004425F8">
        <w:rPr>
          <w:sz w:val="28"/>
          <w:szCs w:val="28"/>
          <w:lang w:val="en-US"/>
        </w:rPr>
        <w:t>. Still,</w:t>
      </w:r>
      <w:r w:rsidR="004425F8" w:rsidRPr="009B0EB7">
        <w:rPr>
          <w:sz w:val="28"/>
          <w:szCs w:val="28"/>
          <w:lang w:val="en-US"/>
        </w:rPr>
        <w:t xml:space="preserve"> the development of a market economy is beginning to change the current trend to the diametrically opposite side. The main emphasis in the development of concrete </w:t>
      </w:r>
      <w:r w:rsidR="004425F8">
        <w:rPr>
          <w:sz w:val="28"/>
          <w:szCs w:val="28"/>
          <w:lang w:val="en-US"/>
        </w:rPr>
        <w:t>technology</w:t>
      </w:r>
      <w:r w:rsidR="004425F8" w:rsidRPr="009B0EB7">
        <w:rPr>
          <w:sz w:val="28"/>
          <w:szCs w:val="28"/>
          <w:lang w:val="en-US"/>
        </w:rPr>
        <w:t xml:space="preserve"> is not </w:t>
      </w:r>
      <w:r w:rsidR="004425F8">
        <w:rPr>
          <w:sz w:val="28"/>
          <w:szCs w:val="28"/>
          <w:lang w:val="en-US"/>
        </w:rPr>
        <w:t>on</w:t>
      </w:r>
      <w:r w:rsidR="004425F8" w:rsidRPr="009B0EB7">
        <w:rPr>
          <w:sz w:val="28"/>
          <w:szCs w:val="28"/>
          <w:lang w:val="en-US"/>
        </w:rPr>
        <w:t xml:space="preserve"> saving any material, such as cement</w:t>
      </w:r>
      <w:r w:rsidR="004425F8">
        <w:rPr>
          <w:sz w:val="28"/>
          <w:szCs w:val="28"/>
          <w:lang w:val="en-US"/>
        </w:rPr>
        <w:t>. Still,</w:t>
      </w:r>
      <w:r w:rsidR="004425F8" w:rsidRPr="009B0EB7">
        <w:rPr>
          <w:sz w:val="28"/>
          <w:szCs w:val="28"/>
          <w:lang w:val="en-US"/>
        </w:rPr>
        <w:t xml:space="preserve"> the production of high-quality competitive concretes </w:t>
      </w:r>
      <w:r w:rsidR="004425F8">
        <w:rPr>
          <w:sz w:val="28"/>
          <w:szCs w:val="28"/>
          <w:lang w:val="en-US"/>
        </w:rPr>
        <w:t>includes</w:t>
      </w:r>
      <w:r w:rsidR="004425F8" w:rsidRPr="009B0EB7">
        <w:rPr>
          <w:sz w:val="28"/>
          <w:szCs w:val="28"/>
          <w:lang w:val="en-US"/>
        </w:rPr>
        <w:t xml:space="preserve"> concretes with high durability. To </w:t>
      </w:r>
      <w:r w:rsidR="004425F8">
        <w:rPr>
          <w:sz w:val="28"/>
          <w:szCs w:val="28"/>
          <w:lang w:val="en-US"/>
        </w:rPr>
        <w:t>find a mortar</w:t>
      </w:r>
      <w:r w:rsidR="004425F8" w:rsidRPr="009B0EB7">
        <w:rPr>
          <w:sz w:val="28"/>
          <w:szCs w:val="28"/>
          <w:lang w:val="en-US"/>
        </w:rPr>
        <w:t xml:space="preserve">, much attention is paid to the development of complex </w:t>
      </w:r>
      <w:r w:rsidR="004425F8">
        <w:rPr>
          <w:sz w:val="28"/>
          <w:szCs w:val="28"/>
          <w:lang w:val="en-US"/>
        </w:rPr>
        <w:t>admixture</w:t>
      </w:r>
      <w:r w:rsidR="004425F8" w:rsidRPr="009B0EB7">
        <w:rPr>
          <w:sz w:val="28"/>
          <w:szCs w:val="28"/>
          <w:lang w:val="en-US"/>
        </w:rPr>
        <w:t xml:space="preserve">s that allow to control </w:t>
      </w:r>
      <w:r w:rsidR="004425F8">
        <w:rPr>
          <w:sz w:val="28"/>
          <w:szCs w:val="28"/>
          <w:lang w:val="en-US"/>
        </w:rPr>
        <w:t xml:space="preserve">of </w:t>
      </w:r>
      <w:r w:rsidR="004425F8" w:rsidRPr="009B0EB7">
        <w:rPr>
          <w:sz w:val="28"/>
          <w:szCs w:val="28"/>
          <w:lang w:val="en-US"/>
        </w:rPr>
        <w:t xml:space="preserve">several properties of </w:t>
      </w:r>
      <w:r w:rsidR="004425F8">
        <w:rPr>
          <w:sz w:val="28"/>
          <w:szCs w:val="28"/>
          <w:lang w:val="en-US"/>
        </w:rPr>
        <w:t xml:space="preserve">cement-based </w:t>
      </w:r>
      <w:r w:rsidR="004425F8" w:rsidRPr="009B0EB7">
        <w:rPr>
          <w:sz w:val="28"/>
          <w:szCs w:val="28"/>
          <w:lang w:val="en-US"/>
        </w:rPr>
        <w:t>concretes simultaneously purposefully.</w:t>
      </w:r>
    </w:p>
    <w:p w14:paraId="4802D70F" w14:textId="002140BA" w:rsidR="00E82716" w:rsidRDefault="004425F8" w:rsidP="00E82716">
      <w:pPr>
        <w:ind w:firstLine="709"/>
        <w:jc w:val="both"/>
        <w:rPr>
          <w:sz w:val="28"/>
          <w:szCs w:val="28"/>
          <w:lang w:val="en-US"/>
        </w:rPr>
      </w:pPr>
      <w:r w:rsidRPr="009B0EB7">
        <w:rPr>
          <w:sz w:val="28"/>
          <w:szCs w:val="28"/>
          <w:lang w:val="en-US"/>
        </w:rPr>
        <w:t xml:space="preserve">Recently, complex </w:t>
      </w:r>
      <w:r>
        <w:rPr>
          <w:sz w:val="28"/>
          <w:szCs w:val="28"/>
          <w:lang w:val="en-US"/>
        </w:rPr>
        <w:t>admixtures</w:t>
      </w:r>
      <w:r w:rsidRPr="009B0EB7">
        <w:rPr>
          <w:sz w:val="28"/>
          <w:szCs w:val="28"/>
          <w:lang w:val="en-US"/>
        </w:rPr>
        <w:t xml:space="preserve"> based on plasticizers and air-entraining a</w:t>
      </w:r>
      <w:r>
        <w:rPr>
          <w:sz w:val="28"/>
          <w:szCs w:val="28"/>
          <w:lang w:val="en-US"/>
        </w:rPr>
        <w:t>dmixtures</w:t>
      </w:r>
      <w:r w:rsidRPr="009B0EB7">
        <w:rPr>
          <w:sz w:val="28"/>
          <w:szCs w:val="28"/>
          <w:lang w:val="en-US"/>
        </w:rPr>
        <w:t xml:space="preserve"> have been widely used. These complex </w:t>
      </w:r>
      <w:r>
        <w:rPr>
          <w:sz w:val="28"/>
          <w:szCs w:val="28"/>
          <w:lang w:val="en-US"/>
        </w:rPr>
        <w:t>admixtures</w:t>
      </w:r>
      <w:r w:rsidRPr="009B0EB7">
        <w:rPr>
          <w:sz w:val="28"/>
          <w:szCs w:val="28"/>
          <w:lang w:val="en-US"/>
        </w:rPr>
        <w:t xml:space="preserve"> </w:t>
      </w:r>
      <w:r>
        <w:rPr>
          <w:sz w:val="28"/>
          <w:szCs w:val="28"/>
          <w:lang w:val="en-US"/>
        </w:rPr>
        <w:t>allow</w:t>
      </w:r>
      <w:r w:rsidRPr="009B0EB7">
        <w:rPr>
          <w:sz w:val="28"/>
          <w:szCs w:val="28"/>
          <w:lang w:val="en-US"/>
        </w:rPr>
        <w:t xml:space="preserve"> </w:t>
      </w:r>
      <w:r>
        <w:rPr>
          <w:sz w:val="28"/>
          <w:szCs w:val="28"/>
          <w:lang w:val="en-US"/>
        </w:rPr>
        <w:t>for</w:t>
      </w:r>
      <w:r w:rsidRPr="009B0EB7">
        <w:rPr>
          <w:sz w:val="28"/>
          <w:szCs w:val="28"/>
          <w:lang w:val="en-US"/>
        </w:rPr>
        <w:t xml:space="preserve"> t</w:t>
      </w:r>
      <w:r>
        <w:rPr>
          <w:sz w:val="28"/>
          <w:szCs w:val="28"/>
          <w:lang w:val="en-US"/>
        </w:rPr>
        <w:t>he</w:t>
      </w:r>
      <w:r w:rsidRPr="009B0EB7">
        <w:rPr>
          <w:sz w:val="28"/>
          <w:szCs w:val="28"/>
          <w:lang w:val="en-US"/>
        </w:rPr>
        <w:t xml:space="preserve"> </w:t>
      </w:r>
      <w:r>
        <w:rPr>
          <w:sz w:val="28"/>
          <w:szCs w:val="28"/>
          <w:lang w:val="en-US"/>
        </w:rPr>
        <w:t>productio</w:t>
      </w:r>
      <w:r w:rsidRPr="009B0EB7">
        <w:rPr>
          <w:sz w:val="28"/>
          <w:szCs w:val="28"/>
          <w:lang w:val="en-US"/>
        </w:rPr>
        <w:t xml:space="preserve">n </w:t>
      </w:r>
      <w:r>
        <w:rPr>
          <w:sz w:val="28"/>
          <w:szCs w:val="28"/>
          <w:lang w:val="en-US"/>
        </w:rPr>
        <w:t>of</w:t>
      </w:r>
      <w:r w:rsidRPr="009B0EB7">
        <w:rPr>
          <w:sz w:val="28"/>
          <w:szCs w:val="28"/>
          <w:lang w:val="en-US"/>
        </w:rPr>
        <w:t xml:space="preserve"> </w:t>
      </w:r>
      <w:r>
        <w:rPr>
          <w:sz w:val="28"/>
          <w:szCs w:val="28"/>
          <w:lang w:val="en-US"/>
        </w:rPr>
        <w:t>high-strength,</w:t>
      </w:r>
      <w:r w:rsidRPr="009B0EB7">
        <w:rPr>
          <w:sz w:val="28"/>
          <w:szCs w:val="28"/>
          <w:lang w:val="en-US"/>
        </w:rPr>
        <w:t xml:space="preserve"> high-quality concretes with a low water</w:t>
      </w:r>
      <w:r>
        <w:rPr>
          <w:sz w:val="28"/>
          <w:szCs w:val="28"/>
          <w:lang w:val="en-US"/>
        </w:rPr>
        <w:t>-to-</w:t>
      </w:r>
      <w:r w:rsidR="00E82716" w:rsidRPr="009B0EB7">
        <w:rPr>
          <w:sz w:val="28"/>
          <w:szCs w:val="28"/>
          <w:lang w:val="en-US"/>
        </w:rPr>
        <w:t>cement ratio and capillary porosity.</w:t>
      </w:r>
    </w:p>
    <w:p w14:paraId="797A4A58" w14:textId="77777777" w:rsidR="004425F8" w:rsidRDefault="00E82716" w:rsidP="00E82716">
      <w:pPr>
        <w:ind w:firstLine="709"/>
        <w:jc w:val="both"/>
        <w:rPr>
          <w:sz w:val="28"/>
          <w:szCs w:val="28"/>
          <w:lang w:val="en-US"/>
        </w:rPr>
      </w:pPr>
      <w:r w:rsidRPr="0094623E">
        <w:rPr>
          <w:sz w:val="28"/>
          <w:szCs w:val="28"/>
          <w:lang w:val="en-US"/>
        </w:rPr>
        <w:t xml:space="preserve">The wide range of </w:t>
      </w:r>
      <w:r>
        <w:rPr>
          <w:sz w:val="28"/>
          <w:szCs w:val="28"/>
          <w:lang w:val="en-US"/>
        </w:rPr>
        <w:t>complex</w:t>
      </w:r>
      <w:r w:rsidRPr="0094623E">
        <w:rPr>
          <w:sz w:val="28"/>
          <w:szCs w:val="28"/>
          <w:lang w:val="en-US"/>
        </w:rPr>
        <w:t xml:space="preserve"> admixtures contributes to the improvement of the rheological and technological properties of concrete in different ways, but, as mentioned in </w:t>
      </w:r>
      <w:r w:rsidR="004425F8">
        <w:rPr>
          <w:sz w:val="28"/>
          <w:szCs w:val="28"/>
          <w:lang w:val="en-US"/>
        </w:rPr>
        <w:t>several</w:t>
      </w:r>
      <w:r w:rsidR="004425F8" w:rsidRPr="0094623E">
        <w:rPr>
          <w:sz w:val="28"/>
          <w:szCs w:val="28"/>
          <w:lang w:val="en-US"/>
        </w:rPr>
        <w:t xml:space="preserve"> modern </w:t>
      </w:r>
      <w:r w:rsidR="004425F8">
        <w:rPr>
          <w:sz w:val="28"/>
          <w:szCs w:val="28"/>
          <w:lang w:val="en-US"/>
        </w:rPr>
        <w:t>research</w:t>
      </w:r>
      <w:r w:rsidR="004425F8" w:rsidRPr="0094623E">
        <w:rPr>
          <w:sz w:val="28"/>
          <w:szCs w:val="28"/>
          <w:lang w:val="en-US"/>
        </w:rPr>
        <w:t xml:space="preserve">, there </w:t>
      </w:r>
      <w:r w:rsidR="004425F8">
        <w:rPr>
          <w:sz w:val="28"/>
          <w:szCs w:val="28"/>
          <w:lang w:val="en-US"/>
        </w:rPr>
        <w:t>is</w:t>
      </w:r>
      <w:r w:rsidR="004425F8" w:rsidRPr="0094623E">
        <w:rPr>
          <w:sz w:val="28"/>
          <w:szCs w:val="28"/>
          <w:lang w:val="en-US"/>
        </w:rPr>
        <w:t xml:space="preserve"> no </w:t>
      </w:r>
      <w:r w:rsidR="004425F8">
        <w:rPr>
          <w:sz w:val="28"/>
          <w:szCs w:val="28"/>
          <w:lang w:val="en-US"/>
        </w:rPr>
        <w:t>complete</w:t>
      </w:r>
      <w:r w:rsidR="004425F8" w:rsidRPr="0094623E">
        <w:rPr>
          <w:sz w:val="28"/>
          <w:szCs w:val="28"/>
          <w:lang w:val="en-US"/>
        </w:rPr>
        <w:t xml:space="preserve"> understanding </w:t>
      </w:r>
      <w:r w:rsidR="004425F8">
        <w:rPr>
          <w:sz w:val="28"/>
          <w:szCs w:val="28"/>
          <w:lang w:val="en-US"/>
        </w:rPr>
        <w:t>of</w:t>
      </w:r>
      <w:r w:rsidR="004425F8" w:rsidRPr="0094623E">
        <w:rPr>
          <w:sz w:val="28"/>
          <w:szCs w:val="28"/>
          <w:lang w:val="en-US"/>
        </w:rPr>
        <w:t xml:space="preserve"> their action mechanisms and exact rheological models.</w:t>
      </w:r>
      <w:r w:rsidR="004425F8">
        <w:rPr>
          <w:sz w:val="28"/>
          <w:szCs w:val="28"/>
          <w:lang w:val="en-US"/>
        </w:rPr>
        <w:t xml:space="preserve"> </w:t>
      </w:r>
    </w:p>
    <w:p w14:paraId="6383085B" w14:textId="4D1E39BA" w:rsidR="004425F8" w:rsidRDefault="00596995" w:rsidP="00E82716">
      <w:pPr>
        <w:ind w:firstLine="709"/>
        <w:jc w:val="both"/>
        <w:rPr>
          <w:sz w:val="28"/>
          <w:szCs w:val="28"/>
          <w:lang w:val="en-US"/>
        </w:rPr>
      </w:pPr>
      <w:r>
        <w:rPr>
          <w:sz w:val="28"/>
          <w:szCs w:val="28"/>
          <w:lang w:val="en-US"/>
        </w:rPr>
        <w:t>T</w:t>
      </w:r>
      <w:r w:rsidR="004425F8" w:rsidRPr="00204FFC">
        <w:rPr>
          <w:sz w:val="28"/>
          <w:szCs w:val="28"/>
          <w:lang w:val="en-US"/>
        </w:rPr>
        <w:t>he targeted formation of the structure of the cement stone, which is characterized by a low proportion of capillary pores and an increased content of hydrate neoplasms</w:t>
      </w:r>
      <w:r>
        <w:rPr>
          <w:sz w:val="28"/>
          <w:szCs w:val="28"/>
          <w:lang w:val="en-US"/>
        </w:rPr>
        <w:t>, makes obtaining high-strength and high-quality cement concrete possible</w:t>
      </w:r>
      <w:r w:rsidR="004425F8" w:rsidRPr="00204FFC">
        <w:rPr>
          <w:sz w:val="28"/>
          <w:szCs w:val="28"/>
          <w:lang w:val="en-US"/>
        </w:rPr>
        <w:t>. Modif</w:t>
      </w:r>
      <w:r w:rsidR="004425F8">
        <w:rPr>
          <w:sz w:val="28"/>
          <w:szCs w:val="28"/>
          <w:lang w:val="en-US"/>
        </w:rPr>
        <w:t>ying</w:t>
      </w:r>
      <w:r w:rsidR="004425F8" w:rsidRPr="00204FFC">
        <w:rPr>
          <w:sz w:val="28"/>
          <w:szCs w:val="28"/>
          <w:lang w:val="en-US"/>
        </w:rPr>
        <w:t xml:space="preserve"> cement concrete with complex </w:t>
      </w:r>
      <w:r w:rsidR="004425F8">
        <w:rPr>
          <w:sz w:val="28"/>
          <w:szCs w:val="28"/>
          <w:lang w:val="en-US"/>
        </w:rPr>
        <w:t>admixture</w:t>
      </w:r>
      <w:r w:rsidR="004425F8" w:rsidRPr="00204FFC">
        <w:rPr>
          <w:sz w:val="28"/>
          <w:szCs w:val="28"/>
          <w:lang w:val="en-US"/>
        </w:rPr>
        <w:t xml:space="preserve">s is the most accessible and simple way to significantly increase </w:t>
      </w:r>
      <w:r w:rsidR="004425F8">
        <w:rPr>
          <w:sz w:val="28"/>
          <w:szCs w:val="28"/>
          <w:lang w:val="en-US"/>
        </w:rPr>
        <w:t>its</w:t>
      </w:r>
      <w:r w:rsidR="004425F8" w:rsidRPr="00204FFC">
        <w:rPr>
          <w:sz w:val="28"/>
          <w:szCs w:val="28"/>
          <w:lang w:val="en-US"/>
        </w:rPr>
        <w:t xml:space="preserve"> </w:t>
      </w:r>
      <w:r w:rsidR="004425F8">
        <w:rPr>
          <w:sz w:val="28"/>
          <w:szCs w:val="28"/>
          <w:lang w:val="en-US"/>
        </w:rPr>
        <w:t>efficiency,</w:t>
      </w:r>
      <w:r w:rsidR="004425F8" w:rsidRPr="00204FFC">
        <w:rPr>
          <w:sz w:val="28"/>
          <w:szCs w:val="28"/>
          <w:lang w:val="en-US"/>
        </w:rPr>
        <w:t xml:space="preserve"> and</w:t>
      </w:r>
      <w:r w:rsidR="004425F8">
        <w:rPr>
          <w:sz w:val="28"/>
          <w:szCs w:val="28"/>
          <w:lang w:val="en-US"/>
        </w:rPr>
        <w:t xml:space="preserve"> it</w:t>
      </w:r>
      <w:r w:rsidR="004425F8" w:rsidRPr="00204FFC">
        <w:rPr>
          <w:sz w:val="28"/>
          <w:szCs w:val="28"/>
          <w:lang w:val="en-US"/>
        </w:rPr>
        <w:t xml:space="preserve"> can be successfully used for these purposes.</w:t>
      </w:r>
    </w:p>
    <w:p w14:paraId="08FD4F9A" w14:textId="34E46499" w:rsidR="00E82716" w:rsidRDefault="004425F8" w:rsidP="00E82716">
      <w:pPr>
        <w:ind w:firstLine="709"/>
        <w:jc w:val="both"/>
        <w:rPr>
          <w:sz w:val="28"/>
          <w:szCs w:val="28"/>
          <w:lang w:val="en-US"/>
        </w:rPr>
      </w:pPr>
      <w:r w:rsidRPr="009B0EB7">
        <w:rPr>
          <w:sz w:val="28"/>
          <w:szCs w:val="28"/>
          <w:lang w:val="en-US"/>
        </w:rPr>
        <w:t xml:space="preserve">In this regard, the production of complex </w:t>
      </w:r>
      <w:r>
        <w:rPr>
          <w:sz w:val="28"/>
          <w:szCs w:val="28"/>
          <w:lang w:val="en-US"/>
        </w:rPr>
        <w:t xml:space="preserve">admixtures </w:t>
      </w:r>
      <w:r w:rsidRPr="009B0EB7">
        <w:rPr>
          <w:sz w:val="28"/>
          <w:szCs w:val="28"/>
          <w:lang w:val="en-US"/>
        </w:rPr>
        <w:t xml:space="preserve">based on plasticizers and air-entraining </w:t>
      </w:r>
      <w:r>
        <w:rPr>
          <w:sz w:val="28"/>
          <w:szCs w:val="28"/>
          <w:lang w:val="en-US"/>
        </w:rPr>
        <w:t>admixtures</w:t>
      </w:r>
      <w:r w:rsidRPr="009B0EB7">
        <w:rPr>
          <w:sz w:val="28"/>
          <w:szCs w:val="28"/>
          <w:lang w:val="en-US"/>
        </w:rPr>
        <w:t xml:space="preserve"> and the study of the features of their influence on the structure formation of cement compositions is an urgent and promising direction in the development of effective technologies for modified concrete</w:t>
      </w:r>
      <w:r>
        <w:rPr>
          <w:sz w:val="28"/>
          <w:szCs w:val="28"/>
          <w:lang w:val="en-US"/>
        </w:rPr>
        <w:t>, w</w:t>
      </w:r>
      <w:r w:rsidR="00E82716" w:rsidRPr="0094623E">
        <w:rPr>
          <w:sz w:val="28"/>
          <w:szCs w:val="28"/>
          <w:lang w:val="en-US"/>
        </w:rPr>
        <w:t>hich are characterized by high performance and durability.</w:t>
      </w:r>
    </w:p>
    <w:p w14:paraId="78E38C2D" w14:textId="31E0ECF2" w:rsidR="00E82716" w:rsidRDefault="00E82716" w:rsidP="00E82716">
      <w:pPr>
        <w:ind w:firstLine="709"/>
        <w:jc w:val="both"/>
        <w:rPr>
          <w:sz w:val="28"/>
          <w:szCs w:val="28"/>
          <w:lang w:val="en-US"/>
        </w:rPr>
      </w:pPr>
      <w:r w:rsidRPr="00B8238E">
        <w:rPr>
          <w:sz w:val="28"/>
          <w:szCs w:val="28"/>
          <w:lang w:val="en-US"/>
        </w:rPr>
        <w:t xml:space="preserve">The formation of a given structure and properties of cement stone, the production of durable and high-strength heavy concrete modified with complex </w:t>
      </w:r>
      <w:r w:rsidR="00B82946">
        <w:rPr>
          <w:sz w:val="28"/>
          <w:szCs w:val="28"/>
          <w:lang w:val="en-US"/>
        </w:rPr>
        <w:t>admixture</w:t>
      </w:r>
      <w:r w:rsidRPr="00B8238E">
        <w:rPr>
          <w:sz w:val="28"/>
          <w:szCs w:val="28"/>
          <w:lang w:val="en-US"/>
        </w:rPr>
        <w:t>s based on plasticizers and air-</w:t>
      </w:r>
      <w:r w:rsidR="00AD27EA">
        <w:rPr>
          <w:sz w:val="28"/>
          <w:szCs w:val="28"/>
          <w:lang w:val="en-US"/>
        </w:rPr>
        <w:t>entraining</w:t>
      </w:r>
      <w:r w:rsidRPr="00B8238E">
        <w:rPr>
          <w:sz w:val="28"/>
          <w:szCs w:val="28"/>
          <w:lang w:val="en-US"/>
        </w:rPr>
        <w:t xml:space="preserve"> </w:t>
      </w:r>
      <w:r w:rsidR="00B82946">
        <w:rPr>
          <w:sz w:val="28"/>
          <w:szCs w:val="28"/>
          <w:lang w:val="en-US"/>
        </w:rPr>
        <w:t>admixture</w:t>
      </w:r>
      <w:r w:rsidRPr="00B8238E">
        <w:rPr>
          <w:sz w:val="28"/>
          <w:szCs w:val="28"/>
          <w:lang w:val="en-US"/>
        </w:rPr>
        <w:t xml:space="preserve">s is possible when analyzing the effect of each component of the </w:t>
      </w:r>
      <w:r w:rsidR="00B82946">
        <w:rPr>
          <w:sz w:val="28"/>
          <w:szCs w:val="28"/>
          <w:lang w:val="en-US"/>
        </w:rPr>
        <w:t>admixture</w:t>
      </w:r>
      <w:r w:rsidRPr="00B8238E">
        <w:rPr>
          <w:sz w:val="28"/>
          <w:szCs w:val="28"/>
          <w:lang w:val="en-US"/>
        </w:rPr>
        <w:t xml:space="preserve"> and the features of their interaction on the structure formation of cement compositions.</w:t>
      </w:r>
    </w:p>
    <w:p w14:paraId="1BCDDD83" w14:textId="4C859441" w:rsidR="00CE1C4C" w:rsidRPr="00CE1C4C" w:rsidRDefault="00CE1C4C" w:rsidP="00E82716">
      <w:pPr>
        <w:ind w:firstLine="709"/>
        <w:jc w:val="both"/>
        <w:rPr>
          <w:b/>
          <w:bCs/>
          <w:sz w:val="32"/>
          <w:szCs w:val="32"/>
          <w:lang w:val="en-US"/>
        </w:rPr>
      </w:pPr>
      <w:r w:rsidRPr="00CE1C4C">
        <w:rPr>
          <w:b/>
          <w:bCs/>
          <w:color w:val="000000"/>
          <w:sz w:val="28"/>
          <w:szCs w:val="28"/>
        </w:rPr>
        <w:t xml:space="preserve">The </w:t>
      </w:r>
      <w:r>
        <w:rPr>
          <w:rStyle w:val="ezkurwreuab5ozgtqnkl"/>
          <w:b/>
          <w:bCs/>
          <w:color w:val="000000"/>
          <w:sz w:val="28"/>
          <w:szCs w:val="28"/>
          <w:lang w:val="en-US"/>
        </w:rPr>
        <w:t>goal</w:t>
      </w:r>
      <w:r w:rsidRPr="00CE1C4C">
        <w:rPr>
          <w:b/>
          <w:bCs/>
          <w:color w:val="000000"/>
          <w:sz w:val="28"/>
          <w:szCs w:val="28"/>
        </w:rPr>
        <w:t xml:space="preserve"> </w:t>
      </w:r>
      <w:r w:rsidRPr="00CE1C4C">
        <w:rPr>
          <w:rStyle w:val="ezkurwreuab5ozgtqnkl"/>
          <w:b/>
          <w:bCs/>
          <w:color w:val="000000"/>
          <w:sz w:val="28"/>
          <w:szCs w:val="28"/>
        </w:rPr>
        <w:t>and</w:t>
      </w:r>
      <w:r w:rsidRPr="00CE1C4C">
        <w:rPr>
          <w:b/>
          <w:bCs/>
          <w:color w:val="000000"/>
          <w:sz w:val="28"/>
          <w:szCs w:val="28"/>
        </w:rPr>
        <w:t xml:space="preserve"> </w:t>
      </w:r>
      <w:r w:rsidRPr="00CE1C4C">
        <w:rPr>
          <w:rStyle w:val="ezkurwreuab5ozgtqnkl"/>
          <w:b/>
          <w:bCs/>
          <w:color w:val="000000"/>
          <w:sz w:val="28"/>
          <w:szCs w:val="28"/>
        </w:rPr>
        <w:t>objectives</w:t>
      </w:r>
      <w:r w:rsidRPr="00CE1C4C">
        <w:rPr>
          <w:b/>
          <w:bCs/>
          <w:color w:val="000000"/>
          <w:sz w:val="28"/>
          <w:szCs w:val="28"/>
        </w:rPr>
        <w:t xml:space="preserve"> of the </w:t>
      </w:r>
      <w:r w:rsidRPr="00CE1C4C">
        <w:rPr>
          <w:rStyle w:val="ezkurwreuab5ozgtqnkl"/>
          <w:b/>
          <w:bCs/>
          <w:color w:val="000000"/>
          <w:sz w:val="28"/>
          <w:szCs w:val="28"/>
        </w:rPr>
        <w:t>work</w:t>
      </w:r>
    </w:p>
    <w:p w14:paraId="41D69BA7" w14:textId="0E9DFB66" w:rsidR="00187ED3" w:rsidRDefault="00187ED3" w:rsidP="00187ED3">
      <w:pPr>
        <w:pStyle w:val="a3"/>
        <w:spacing w:before="0" w:beforeAutospacing="0" w:after="0" w:afterAutospacing="0"/>
        <w:ind w:firstLine="709"/>
        <w:jc w:val="both"/>
        <w:rPr>
          <w:sz w:val="28"/>
          <w:szCs w:val="28"/>
        </w:rPr>
      </w:pPr>
      <w:r w:rsidRPr="007B0867">
        <w:rPr>
          <w:sz w:val="28"/>
          <w:szCs w:val="28"/>
        </w:rPr>
        <w:t xml:space="preserve">The main </w:t>
      </w:r>
      <w:r w:rsidR="00CE1C4C">
        <w:rPr>
          <w:sz w:val="28"/>
          <w:szCs w:val="28"/>
          <w:lang w:val="en-US"/>
        </w:rPr>
        <w:t>goal</w:t>
      </w:r>
      <w:r w:rsidRPr="007B0867">
        <w:rPr>
          <w:sz w:val="28"/>
          <w:szCs w:val="28"/>
        </w:rPr>
        <w:t xml:space="preserve"> of the work is to develop a composition of </w:t>
      </w:r>
      <w:r w:rsidR="00CE1C4C">
        <w:rPr>
          <w:sz w:val="28"/>
          <w:szCs w:val="28"/>
          <w:lang w:val="en-US"/>
        </w:rPr>
        <w:t>ordinary</w:t>
      </w:r>
      <w:r w:rsidRPr="007B0867">
        <w:rPr>
          <w:sz w:val="28"/>
          <w:szCs w:val="28"/>
        </w:rPr>
        <w:t xml:space="preserve"> concrete with complex chemical </w:t>
      </w:r>
      <w:r w:rsidR="00B82946">
        <w:rPr>
          <w:sz w:val="28"/>
          <w:szCs w:val="28"/>
        </w:rPr>
        <w:t>admixture</w:t>
      </w:r>
      <w:r w:rsidRPr="007B0867">
        <w:rPr>
          <w:sz w:val="28"/>
          <w:szCs w:val="28"/>
        </w:rPr>
        <w:t>s to achieve effective performance characteristics of concrete and the required properties.</w:t>
      </w:r>
    </w:p>
    <w:p w14:paraId="7F031738" w14:textId="77777777" w:rsidR="00CE1C4C" w:rsidRPr="002D2EA5" w:rsidRDefault="00CE1C4C" w:rsidP="00CE1C4C">
      <w:pPr>
        <w:pStyle w:val="a3"/>
        <w:spacing w:before="0" w:beforeAutospacing="0" w:after="0" w:afterAutospacing="0"/>
        <w:ind w:firstLine="709"/>
        <w:rPr>
          <w:sz w:val="28"/>
          <w:szCs w:val="28"/>
          <w:lang w:val="en-US"/>
        </w:rPr>
      </w:pPr>
      <w:r w:rsidRPr="002D2EA5">
        <w:rPr>
          <w:sz w:val="28"/>
          <w:szCs w:val="28"/>
          <w:lang w:val="en-US"/>
        </w:rPr>
        <w:t>In order to achieve the aim of the thesis, the following tasks are formulated:</w:t>
      </w:r>
    </w:p>
    <w:p w14:paraId="35FC01EC" w14:textId="7B6EE4B3" w:rsidR="00273667" w:rsidRPr="00273667" w:rsidRDefault="00273667" w:rsidP="00273667">
      <w:pPr>
        <w:pStyle w:val="a3"/>
        <w:numPr>
          <w:ilvl w:val="0"/>
          <w:numId w:val="22"/>
        </w:numPr>
        <w:tabs>
          <w:tab w:val="left" w:pos="993"/>
        </w:tabs>
        <w:spacing w:before="0" w:beforeAutospacing="0" w:after="0" w:afterAutospacing="0"/>
        <w:ind w:left="0" w:firstLine="709"/>
        <w:jc w:val="both"/>
        <w:rPr>
          <w:sz w:val="28"/>
          <w:szCs w:val="28"/>
          <w:lang w:val="en-US"/>
        </w:rPr>
      </w:pPr>
      <w:r w:rsidRPr="00273667">
        <w:rPr>
          <w:sz w:val="28"/>
          <w:szCs w:val="28"/>
          <w:lang w:val="en-US"/>
        </w:rPr>
        <w:t xml:space="preserve">To develop a composition of heavy concrete with a complex </w:t>
      </w:r>
      <w:r w:rsidR="00B82946">
        <w:rPr>
          <w:sz w:val="28"/>
          <w:szCs w:val="28"/>
          <w:lang w:val="en-US"/>
        </w:rPr>
        <w:t>admixture</w:t>
      </w:r>
      <w:r w:rsidRPr="00273667">
        <w:rPr>
          <w:sz w:val="28"/>
          <w:szCs w:val="28"/>
          <w:lang w:val="en-US"/>
        </w:rPr>
        <w:t xml:space="preserve"> based on plasticizer and air-entraining agent, conduct pilot tests of the research results, and optimize the concrete mixture composition;</w:t>
      </w:r>
    </w:p>
    <w:p w14:paraId="1FE29E04" w14:textId="43253822" w:rsidR="00273667" w:rsidRPr="00273667" w:rsidRDefault="00273667" w:rsidP="00273667">
      <w:pPr>
        <w:pStyle w:val="a3"/>
        <w:numPr>
          <w:ilvl w:val="0"/>
          <w:numId w:val="22"/>
        </w:numPr>
        <w:tabs>
          <w:tab w:val="left" w:pos="993"/>
        </w:tabs>
        <w:spacing w:before="0" w:beforeAutospacing="0" w:after="0" w:afterAutospacing="0"/>
        <w:ind w:left="0" w:firstLine="709"/>
        <w:jc w:val="both"/>
        <w:rPr>
          <w:sz w:val="28"/>
          <w:szCs w:val="28"/>
          <w:lang w:val="en-US"/>
        </w:rPr>
      </w:pPr>
      <w:r w:rsidRPr="00273667">
        <w:rPr>
          <w:sz w:val="28"/>
          <w:szCs w:val="28"/>
          <w:lang w:val="en-US"/>
        </w:rPr>
        <w:t xml:space="preserve">Substantiate the effect of the complex </w:t>
      </w:r>
      <w:r w:rsidR="00B82946">
        <w:rPr>
          <w:sz w:val="28"/>
          <w:szCs w:val="28"/>
          <w:lang w:val="en-US"/>
        </w:rPr>
        <w:t>admixture</w:t>
      </w:r>
      <w:r w:rsidRPr="00273667">
        <w:rPr>
          <w:sz w:val="28"/>
          <w:szCs w:val="28"/>
          <w:lang w:val="en-US"/>
        </w:rPr>
        <w:t xml:space="preserve"> on the technological properties of the concrete mixture;</w:t>
      </w:r>
    </w:p>
    <w:p w14:paraId="53D4CCC7" w14:textId="1546E947" w:rsidR="00273667" w:rsidRPr="00273667" w:rsidRDefault="00273667" w:rsidP="00273667">
      <w:pPr>
        <w:pStyle w:val="a3"/>
        <w:numPr>
          <w:ilvl w:val="0"/>
          <w:numId w:val="22"/>
        </w:numPr>
        <w:tabs>
          <w:tab w:val="left" w:pos="993"/>
        </w:tabs>
        <w:spacing w:before="0" w:beforeAutospacing="0" w:after="0" w:afterAutospacing="0"/>
        <w:ind w:left="0" w:firstLine="709"/>
        <w:jc w:val="both"/>
        <w:rPr>
          <w:sz w:val="28"/>
          <w:szCs w:val="28"/>
          <w:lang w:val="en-US"/>
        </w:rPr>
      </w:pPr>
      <w:r w:rsidRPr="00273667">
        <w:rPr>
          <w:sz w:val="28"/>
          <w:szCs w:val="28"/>
          <w:lang w:val="en-US"/>
        </w:rPr>
        <w:t xml:space="preserve">Investigate the physico-chemical processes occurring during the hydration and hardening of cement mixtures with the complex </w:t>
      </w:r>
      <w:r w:rsidR="00B82946">
        <w:rPr>
          <w:sz w:val="28"/>
          <w:szCs w:val="28"/>
          <w:lang w:val="en-US"/>
        </w:rPr>
        <w:t>admixture</w:t>
      </w:r>
      <w:r w:rsidRPr="00273667">
        <w:rPr>
          <w:sz w:val="28"/>
          <w:szCs w:val="28"/>
          <w:lang w:val="en-US"/>
        </w:rPr>
        <w:t>;</w:t>
      </w:r>
    </w:p>
    <w:p w14:paraId="25C0D984" w14:textId="501C4A01" w:rsidR="00273667" w:rsidRPr="00273667" w:rsidRDefault="00273667" w:rsidP="00273667">
      <w:pPr>
        <w:pStyle w:val="a3"/>
        <w:numPr>
          <w:ilvl w:val="0"/>
          <w:numId w:val="22"/>
        </w:numPr>
        <w:tabs>
          <w:tab w:val="left" w:pos="993"/>
        </w:tabs>
        <w:spacing w:before="0" w:beforeAutospacing="0" w:after="0" w:afterAutospacing="0"/>
        <w:ind w:left="0" w:firstLine="709"/>
        <w:jc w:val="both"/>
        <w:rPr>
          <w:sz w:val="28"/>
          <w:szCs w:val="28"/>
          <w:lang w:val="en-US"/>
        </w:rPr>
      </w:pPr>
      <w:r w:rsidRPr="00273667">
        <w:rPr>
          <w:sz w:val="28"/>
          <w:szCs w:val="28"/>
          <w:lang w:val="en-US"/>
        </w:rPr>
        <w:t xml:space="preserve">Determine the effect of the </w:t>
      </w:r>
      <w:r w:rsidR="00B82946">
        <w:rPr>
          <w:sz w:val="28"/>
          <w:szCs w:val="28"/>
          <w:lang w:val="en-US"/>
        </w:rPr>
        <w:t>admixture</w:t>
      </w:r>
      <w:r w:rsidRPr="00273667">
        <w:rPr>
          <w:sz w:val="28"/>
          <w:szCs w:val="28"/>
          <w:lang w:val="en-US"/>
        </w:rPr>
        <w:t xml:space="preserve"> on the physical and mechanical properties and strength gain kinetics of heavy concrete;</w:t>
      </w:r>
    </w:p>
    <w:p w14:paraId="72657404" w14:textId="5C1011C7" w:rsidR="00273667" w:rsidRPr="00273667" w:rsidRDefault="00273667" w:rsidP="00273667">
      <w:pPr>
        <w:pStyle w:val="a3"/>
        <w:numPr>
          <w:ilvl w:val="0"/>
          <w:numId w:val="22"/>
        </w:numPr>
        <w:tabs>
          <w:tab w:val="left" w:pos="993"/>
        </w:tabs>
        <w:spacing w:before="0" w:beforeAutospacing="0" w:after="0" w:afterAutospacing="0"/>
        <w:ind w:left="0" w:firstLine="709"/>
        <w:jc w:val="both"/>
        <w:rPr>
          <w:sz w:val="28"/>
          <w:szCs w:val="28"/>
          <w:lang w:val="en-US"/>
        </w:rPr>
      </w:pPr>
      <w:r w:rsidRPr="00273667">
        <w:rPr>
          <w:sz w:val="28"/>
          <w:szCs w:val="28"/>
          <w:lang w:val="en-US"/>
        </w:rPr>
        <w:t xml:space="preserve">Justify the possibility of producing modified heavy concrete with the </w:t>
      </w:r>
      <w:r w:rsidR="00B82946">
        <w:rPr>
          <w:sz w:val="28"/>
          <w:szCs w:val="28"/>
          <w:lang w:val="en-US"/>
        </w:rPr>
        <w:t>admixture</w:t>
      </w:r>
      <w:r w:rsidRPr="00273667">
        <w:rPr>
          <w:sz w:val="28"/>
          <w:szCs w:val="28"/>
          <w:lang w:val="en-US"/>
        </w:rPr>
        <w:t xml:space="preserve"> that enhances cement hydration by water accumulation and reduces capillary porosity;</w:t>
      </w:r>
    </w:p>
    <w:p w14:paraId="3920C034" w14:textId="77777777" w:rsidR="00273667" w:rsidRPr="00273667" w:rsidRDefault="00273667" w:rsidP="00273667">
      <w:pPr>
        <w:pStyle w:val="a3"/>
        <w:numPr>
          <w:ilvl w:val="0"/>
          <w:numId w:val="22"/>
        </w:numPr>
        <w:tabs>
          <w:tab w:val="left" w:pos="993"/>
        </w:tabs>
        <w:spacing w:before="0" w:beforeAutospacing="0" w:after="0" w:afterAutospacing="0"/>
        <w:ind w:left="0" w:firstLine="709"/>
        <w:jc w:val="both"/>
        <w:rPr>
          <w:sz w:val="28"/>
          <w:szCs w:val="28"/>
          <w:lang w:val="en-US"/>
        </w:rPr>
      </w:pPr>
      <w:r w:rsidRPr="00273667">
        <w:rPr>
          <w:sz w:val="28"/>
          <w:szCs w:val="28"/>
          <w:lang w:val="en-US"/>
        </w:rPr>
        <w:t>Establish the combined effect of plasticizers and air-entrainers on the durability and porosity of cement-based compositions.</w:t>
      </w:r>
    </w:p>
    <w:p w14:paraId="17DD40AB" w14:textId="77777777" w:rsidR="00273667" w:rsidRDefault="00273667" w:rsidP="00273667">
      <w:pPr>
        <w:pStyle w:val="a3"/>
        <w:numPr>
          <w:ilvl w:val="0"/>
          <w:numId w:val="22"/>
        </w:numPr>
        <w:tabs>
          <w:tab w:val="left" w:pos="993"/>
        </w:tabs>
        <w:spacing w:before="0" w:beforeAutospacing="0" w:after="0" w:afterAutospacing="0"/>
        <w:ind w:left="0" w:firstLine="709"/>
        <w:jc w:val="both"/>
        <w:rPr>
          <w:sz w:val="28"/>
          <w:szCs w:val="28"/>
          <w:lang w:val="en-US"/>
        </w:rPr>
      </w:pPr>
      <w:r w:rsidRPr="00273667">
        <w:rPr>
          <w:sz w:val="28"/>
          <w:szCs w:val="28"/>
          <w:lang w:val="en-US"/>
        </w:rPr>
        <w:t>The study of the rheological properties of modified cement-sand mixtures, with the aim of understanding the impact of air entrapment on the flow behavior of these materials.</w:t>
      </w:r>
    </w:p>
    <w:p w14:paraId="1A33A72F" w14:textId="4A436DEF" w:rsidR="00630AC0" w:rsidRDefault="00111DC6" w:rsidP="00273667">
      <w:pPr>
        <w:pStyle w:val="a3"/>
        <w:spacing w:before="0" w:beforeAutospacing="0" w:after="0" w:afterAutospacing="0"/>
        <w:ind w:firstLine="709"/>
        <w:rPr>
          <w:b/>
          <w:bCs/>
          <w:sz w:val="28"/>
          <w:szCs w:val="28"/>
        </w:rPr>
      </w:pPr>
      <w:r w:rsidRPr="002D2EA5">
        <w:rPr>
          <w:b/>
          <w:bCs/>
          <w:sz w:val="28"/>
          <w:szCs w:val="28"/>
        </w:rPr>
        <w:t xml:space="preserve">Research object </w:t>
      </w:r>
    </w:p>
    <w:p w14:paraId="24EB1972" w14:textId="38F41DBF" w:rsidR="00630AC0" w:rsidRDefault="00273667" w:rsidP="00630AC0">
      <w:pPr>
        <w:pStyle w:val="a3"/>
        <w:spacing w:before="0" w:beforeAutospacing="0" w:after="0" w:afterAutospacing="0"/>
        <w:ind w:firstLine="709"/>
        <w:rPr>
          <w:sz w:val="28"/>
          <w:szCs w:val="28"/>
        </w:rPr>
      </w:pPr>
      <w:r w:rsidRPr="00273667">
        <w:rPr>
          <w:sz w:val="28"/>
          <w:szCs w:val="28"/>
        </w:rPr>
        <w:t xml:space="preserve">The object of research is concrete mixtures and cement mortars, </w:t>
      </w:r>
      <w:r w:rsidR="004425F8">
        <w:rPr>
          <w:sz w:val="28"/>
          <w:szCs w:val="28"/>
          <w:lang w:val="en-US"/>
        </w:rPr>
        <w:t xml:space="preserve">which are </w:t>
      </w:r>
      <w:r w:rsidRPr="00273667">
        <w:rPr>
          <w:sz w:val="28"/>
          <w:szCs w:val="28"/>
        </w:rPr>
        <w:t>high-strength concrete</w:t>
      </w:r>
      <w:r w:rsidR="00630AC0" w:rsidRPr="00630AC0">
        <w:rPr>
          <w:sz w:val="28"/>
          <w:szCs w:val="28"/>
        </w:rPr>
        <w:t>.</w:t>
      </w:r>
    </w:p>
    <w:p w14:paraId="12110315" w14:textId="6A3BEB13" w:rsidR="00630AC0" w:rsidRPr="00AC1B19" w:rsidRDefault="00630AC0" w:rsidP="00630AC0">
      <w:pPr>
        <w:pStyle w:val="a3"/>
        <w:spacing w:before="0" w:beforeAutospacing="0" w:after="0" w:afterAutospacing="0"/>
        <w:ind w:firstLine="709"/>
        <w:rPr>
          <w:rStyle w:val="ezkurwreuab5ozgtqnkl"/>
          <w:b/>
          <w:bCs/>
          <w:color w:val="000000"/>
          <w:sz w:val="28"/>
          <w:szCs w:val="28"/>
        </w:rPr>
      </w:pPr>
      <w:r w:rsidRPr="00AC1B19">
        <w:rPr>
          <w:b/>
          <w:bCs/>
          <w:color w:val="000000"/>
          <w:sz w:val="28"/>
          <w:szCs w:val="28"/>
        </w:rPr>
        <w:t xml:space="preserve">The </w:t>
      </w:r>
      <w:r w:rsidRPr="00AC1B19">
        <w:rPr>
          <w:rStyle w:val="ezkurwreuab5ozgtqnkl"/>
          <w:b/>
          <w:bCs/>
          <w:color w:val="000000"/>
          <w:sz w:val="28"/>
          <w:szCs w:val="28"/>
        </w:rPr>
        <w:t>subject</w:t>
      </w:r>
      <w:r w:rsidRPr="00AC1B19">
        <w:rPr>
          <w:b/>
          <w:bCs/>
          <w:color w:val="000000"/>
          <w:sz w:val="28"/>
          <w:szCs w:val="28"/>
        </w:rPr>
        <w:t xml:space="preserve"> of the </w:t>
      </w:r>
      <w:r w:rsidRPr="00AC1B19">
        <w:rPr>
          <w:rStyle w:val="ezkurwreuab5ozgtqnkl"/>
          <w:b/>
          <w:bCs/>
          <w:color w:val="000000"/>
          <w:sz w:val="28"/>
          <w:szCs w:val="28"/>
        </w:rPr>
        <w:t>study</w:t>
      </w:r>
    </w:p>
    <w:p w14:paraId="17B62EBE" w14:textId="31D7A348" w:rsidR="00630AC0" w:rsidRDefault="00273667" w:rsidP="00273667">
      <w:pPr>
        <w:pStyle w:val="a3"/>
        <w:spacing w:before="0" w:beforeAutospacing="0" w:after="0" w:afterAutospacing="0"/>
        <w:ind w:firstLine="709"/>
        <w:jc w:val="both"/>
        <w:rPr>
          <w:sz w:val="28"/>
          <w:szCs w:val="28"/>
        </w:rPr>
      </w:pPr>
      <w:r w:rsidRPr="00273667">
        <w:rPr>
          <w:sz w:val="28"/>
          <w:szCs w:val="28"/>
        </w:rPr>
        <w:t xml:space="preserve">The subject of the study is the composition and properties of monolithic concrete using various chemical </w:t>
      </w:r>
      <w:r w:rsidR="00B82946">
        <w:rPr>
          <w:sz w:val="28"/>
          <w:szCs w:val="28"/>
        </w:rPr>
        <w:t>admixture</w:t>
      </w:r>
      <w:r w:rsidRPr="00273667">
        <w:rPr>
          <w:sz w:val="28"/>
          <w:szCs w:val="28"/>
        </w:rPr>
        <w:t>s that affect its physico-mechanical, operational</w:t>
      </w:r>
      <w:r w:rsidR="004425F8">
        <w:rPr>
          <w:sz w:val="28"/>
          <w:szCs w:val="28"/>
          <w:lang w:val="en-US"/>
        </w:rPr>
        <w:t>,</w:t>
      </w:r>
      <w:r w:rsidRPr="00273667">
        <w:rPr>
          <w:sz w:val="28"/>
          <w:szCs w:val="28"/>
        </w:rPr>
        <w:t xml:space="preserve"> and rheological characteristics, such as compressive strength, durability, porosity, workability, water separation</w:t>
      </w:r>
      <w:r w:rsidR="004425F8">
        <w:rPr>
          <w:sz w:val="28"/>
          <w:szCs w:val="28"/>
          <w:lang w:val="en-US"/>
        </w:rPr>
        <w:t>,</w:t>
      </w:r>
      <w:r w:rsidRPr="00273667">
        <w:rPr>
          <w:sz w:val="28"/>
          <w:szCs w:val="28"/>
        </w:rPr>
        <w:t xml:space="preserve"> and thixotropy</w:t>
      </w:r>
      <w:r w:rsidR="00AC1B19" w:rsidRPr="00AC1B19">
        <w:rPr>
          <w:sz w:val="28"/>
          <w:szCs w:val="28"/>
        </w:rPr>
        <w:t>.</w:t>
      </w:r>
    </w:p>
    <w:p w14:paraId="0FAFA374" w14:textId="77777777" w:rsidR="00370BBC" w:rsidRPr="00370BBC" w:rsidRDefault="00AC1B19" w:rsidP="00370BBC">
      <w:pPr>
        <w:pStyle w:val="a3"/>
        <w:spacing w:before="0" w:beforeAutospacing="0" w:after="0" w:afterAutospacing="0"/>
        <w:ind w:firstLine="709"/>
        <w:rPr>
          <w:b/>
          <w:bCs/>
          <w:sz w:val="28"/>
          <w:szCs w:val="28"/>
          <w:lang w:val="en-US"/>
        </w:rPr>
      </w:pPr>
      <w:r w:rsidRPr="00AC1B19">
        <w:rPr>
          <w:b/>
          <w:bCs/>
          <w:sz w:val="28"/>
          <w:szCs w:val="28"/>
          <w:lang w:val="en-US"/>
        </w:rPr>
        <w:t>Research novelty</w:t>
      </w:r>
      <w:r w:rsidR="00370BBC" w:rsidRPr="00370BBC">
        <w:rPr>
          <w:b/>
          <w:bCs/>
          <w:sz w:val="28"/>
          <w:szCs w:val="28"/>
          <w:lang w:val="en-US"/>
        </w:rPr>
        <w:t>:</w:t>
      </w:r>
    </w:p>
    <w:p w14:paraId="12FD9A02" w14:textId="67A13A4E" w:rsidR="00273667" w:rsidRPr="00273667" w:rsidRDefault="00273667" w:rsidP="00273667">
      <w:pPr>
        <w:ind w:firstLine="709"/>
        <w:jc w:val="both"/>
        <w:rPr>
          <w:sz w:val="28"/>
          <w:szCs w:val="28"/>
          <w:lang w:val="en-US"/>
        </w:rPr>
      </w:pPr>
      <w:r w:rsidRPr="00273667">
        <w:rPr>
          <w:sz w:val="28"/>
          <w:szCs w:val="28"/>
          <w:lang w:val="en-US"/>
        </w:rPr>
        <w:t xml:space="preserve">It has been established that the use of a complex </w:t>
      </w:r>
      <w:r w:rsidR="00B82946">
        <w:rPr>
          <w:sz w:val="28"/>
          <w:szCs w:val="28"/>
          <w:lang w:val="en-US"/>
        </w:rPr>
        <w:t>admixture</w:t>
      </w:r>
      <w:r w:rsidRPr="00273667">
        <w:rPr>
          <w:sz w:val="28"/>
          <w:szCs w:val="28"/>
          <w:lang w:val="en-US"/>
        </w:rPr>
        <w:t xml:space="preserve"> can improve the rheological properties of concrete mixtures during the process of liquefaction and thickening, depending on the plasticizing and air</w:t>
      </w:r>
      <w:r w:rsidR="004425F8">
        <w:rPr>
          <w:sz w:val="28"/>
          <w:szCs w:val="28"/>
          <w:lang w:val="en-US"/>
        </w:rPr>
        <w:t>-</w:t>
      </w:r>
      <w:r w:rsidR="00AD27EA">
        <w:rPr>
          <w:sz w:val="28"/>
          <w:szCs w:val="28"/>
          <w:lang w:val="en-US"/>
        </w:rPr>
        <w:t>entraining</w:t>
      </w:r>
      <w:r w:rsidRPr="00273667">
        <w:rPr>
          <w:sz w:val="28"/>
          <w:szCs w:val="28"/>
          <w:lang w:val="en-US"/>
        </w:rPr>
        <w:t xml:space="preserve"> </w:t>
      </w:r>
      <w:r w:rsidR="00B82946">
        <w:rPr>
          <w:sz w:val="28"/>
          <w:szCs w:val="28"/>
          <w:lang w:val="en-US"/>
        </w:rPr>
        <w:t>admixture</w:t>
      </w:r>
      <w:r w:rsidRPr="00273667">
        <w:rPr>
          <w:sz w:val="28"/>
          <w:szCs w:val="28"/>
          <w:lang w:val="en-US"/>
        </w:rPr>
        <w:t>s used. The conclusions were drawn based on the analysis of the results obtained.</w:t>
      </w:r>
    </w:p>
    <w:p w14:paraId="59450E6E" w14:textId="77777777" w:rsidR="004425F8" w:rsidRPr="00273667" w:rsidRDefault="00273667" w:rsidP="00273667">
      <w:pPr>
        <w:ind w:firstLine="709"/>
        <w:jc w:val="both"/>
        <w:rPr>
          <w:sz w:val="28"/>
          <w:szCs w:val="28"/>
          <w:lang w:val="en-US"/>
        </w:rPr>
      </w:pPr>
      <w:r w:rsidRPr="00273667">
        <w:rPr>
          <w:sz w:val="28"/>
          <w:szCs w:val="28"/>
          <w:lang w:val="en-US"/>
        </w:rPr>
        <w:t xml:space="preserve">New technical </w:t>
      </w:r>
      <w:r w:rsidR="00140860">
        <w:rPr>
          <w:sz w:val="28"/>
          <w:szCs w:val="28"/>
          <w:lang w:val="en-US"/>
        </w:rPr>
        <w:t>mortar</w:t>
      </w:r>
      <w:r w:rsidRPr="00273667">
        <w:rPr>
          <w:sz w:val="28"/>
          <w:szCs w:val="28"/>
          <w:lang w:val="en-US"/>
        </w:rPr>
        <w:t xml:space="preserve">s </w:t>
      </w:r>
      <w:r w:rsidR="004425F8">
        <w:rPr>
          <w:sz w:val="28"/>
          <w:szCs w:val="28"/>
          <w:lang w:val="en-US"/>
        </w:rPr>
        <w:t>containing</w:t>
      </w:r>
      <w:r w:rsidR="004425F8" w:rsidRPr="00273667">
        <w:rPr>
          <w:sz w:val="28"/>
          <w:szCs w:val="28"/>
          <w:lang w:val="en-US"/>
        </w:rPr>
        <w:t xml:space="preserve"> </w:t>
      </w:r>
      <w:r w:rsidR="004425F8">
        <w:rPr>
          <w:sz w:val="28"/>
          <w:szCs w:val="28"/>
          <w:lang w:val="en-US"/>
        </w:rPr>
        <w:t>complex</w:t>
      </w:r>
      <w:r w:rsidR="004425F8" w:rsidRPr="00273667">
        <w:rPr>
          <w:sz w:val="28"/>
          <w:szCs w:val="28"/>
          <w:lang w:val="en-US"/>
        </w:rPr>
        <w:t xml:space="preserve"> </w:t>
      </w:r>
      <w:r w:rsidR="004425F8">
        <w:rPr>
          <w:sz w:val="28"/>
          <w:szCs w:val="28"/>
          <w:lang w:val="en-US"/>
        </w:rPr>
        <w:t>chemical</w:t>
      </w:r>
      <w:r w:rsidR="004425F8" w:rsidRPr="00273667">
        <w:rPr>
          <w:sz w:val="28"/>
          <w:szCs w:val="28"/>
          <w:lang w:val="en-US"/>
        </w:rPr>
        <w:t xml:space="preserve"> </w:t>
      </w:r>
      <w:r w:rsidR="004425F8">
        <w:rPr>
          <w:sz w:val="28"/>
          <w:szCs w:val="28"/>
          <w:lang w:val="en-US"/>
        </w:rPr>
        <w:t>admixtures</w:t>
      </w:r>
      <w:r w:rsidR="004425F8" w:rsidRPr="00273667">
        <w:rPr>
          <w:sz w:val="28"/>
          <w:szCs w:val="28"/>
          <w:lang w:val="en-US"/>
        </w:rPr>
        <w:t xml:space="preserve"> </w:t>
      </w:r>
      <w:r w:rsidR="004425F8">
        <w:rPr>
          <w:sz w:val="28"/>
          <w:szCs w:val="28"/>
          <w:lang w:val="en-US"/>
        </w:rPr>
        <w:t>were substantiated,</w:t>
      </w:r>
      <w:r w:rsidR="004425F8" w:rsidRPr="00273667">
        <w:rPr>
          <w:sz w:val="28"/>
          <w:szCs w:val="28"/>
          <w:lang w:val="en-US"/>
        </w:rPr>
        <w:t xml:space="preserve"> </w:t>
      </w:r>
      <w:r w:rsidR="004425F8">
        <w:rPr>
          <w:sz w:val="28"/>
          <w:szCs w:val="28"/>
          <w:lang w:val="en-US"/>
        </w:rPr>
        <w:t>and</w:t>
      </w:r>
      <w:r w:rsidR="004425F8" w:rsidRPr="00273667">
        <w:rPr>
          <w:sz w:val="28"/>
          <w:szCs w:val="28"/>
          <w:lang w:val="en-US"/>
        </w:rPr>
        <w:t xml:space="preserve"> </w:t>
      </w:r>
      <w:r w:rsidR="004425F8">
        <w:rPr>
          <w:sz w:val="28"/>
          <w:szCs w:val="28"/>
          <w:lang w:val="en-US"/>
        </w:rPr>
        <w:t>formulas</w:t>
      </w:r>
      <w:r w:rsidR="004425F8" w:rsidRPr="00273667">
        <w:rPr>
          <w:sz w:val="28"/>
          <w:szCs w:val="28"/>
          <w:lang w:val="en-US"/>
        </w:rPr>
        <w:t xml:space="preserve"> using </w:t>
      </w:r>
      <w:r w:rsidR="004425F8">
        <w:rPr>
          <w:sz w:val="28"/>
          <w:szCs w:val="28"/>
          <w:lang w:val="en-US"/>
        </w:rPr>
        <w:t>these</w:t>
      </w:r>
      <w:r w:rsidR="004425F8" w:rsidRPr="00273667">
        <w:rPr>
          <w:sz w:val="28"/>
          <w:szCs w:val="28"/>
          <w:lang w:val="en-US"/>
        </w:rPr>
        <w:t xml:space="preserve"> </w:t>
      </w:r>
      <w:r w:rsidR="004425F8">
        <w:rPr>
          <w:sz w:val="28"/>
          <w:szCs w:val="28"/>
          <w:lang w:val="en-US"/>
        </w:rPr>
        <w:t>admixture</w:t>
      </w:r>
      <w:r w:rsidR="004425F8" w:rsidRPr="00273667">
        <w:rPr>
          <w:sz w:val="28"/>
          <w:szCs w:val="28"/>
          <w:lang w:val="en-US"/>
        </w:rPr>
        <w:t xml:space="preserve">s were </w:t>
      </w:r>
      <w:r w:rsidR="004425F8">
        <w:rPr>
          <w:sz w:val="28"/>
          <w:szCs w:val="28"/>
          <w:lang w:val="en-US"/>
        </w:rPr>
        <w:t>developed</w:t>
      </w:r>
      <w:r w:rsidR="004425F8" w:rsidRPr="00273667">
        <w:rPr>
          <w:sz w:val="28"/>
          <w:szCs w:val="28"/>
          <w:lang w:val="en-US"/>
        </w:rPr>
        <w:t xml:space="preserve"> </w:t>
      </w:r>
      <w:r w:rsidR="004425F8">
        <w:rPr>
          <w:sz w:val="28"/>
          <w:szCs w:val="28"/>
          <w:lang w:val="en-US"/>
        </w:rPr>
        <w:t>to</w:t>
      </w:r>
      <w:r w:rsidR="004425F8" w:rsidRPr="00273667">
        <w:rPr>
          <w:sz w:val="28"/>
          <w:szCs w:val="28"/>
          <w:lang w:val="en-US"/>
        </w:rPr>
        <w:t xml:space="preserve"> </w:t>
      </w:r>
      <w:r w:rsidR="004425F8">
        <w:rPr>
          <w:sz w:val="28"/>
          <w:szCs w:val="28"/>
          <w:lang w:val="en-US"/>
        </w:rPr>
        <w:t>increase</w:t>
      </w:r>
      <w:r w:rsidR="004425F8" w:rsidRPr="00273667">
        <w:rPr>
          <w:sz w:val="28"/>
          <w:szCs w:val="28"/>
          <w:lang w:val="en-US"/>
        </w:rPr>
        <w:t xml:space="preserve"> the</w:t>
      </w:r>
      <w:r w:rsidR="004425F8">
        <w:rPr>
          <w:sz w:val="28"/>
          <w:szCs w:val="28"/>
          <w:lang w:val="en-US"/>
        </w:rPr>
        <w:t xml:space="preserve"> durability</w:t>
      </w:r>
      <w:r w:rsidR="004425F8" w:rsidRPr="00273667">
        <w:rPr>
          <w:sz w:val="28"/>
          <w:szCs w:val="28"/>
          <w:lang w:val="en-US"/>
        </w:rPr>
        <w:t xml:space="preserve"> </w:t>
      </w:r>
      <w:r w:rsidR="004425F8">
        <w:rPr>
          <w:sz w:val="28"/>
          <w:szCs w:val="28"/>
          <w:lang w:val="en-US"/>
        </w:rPr>
        <w:t>of</w:t>
      </w:r>
      <w:r w:rsidR="004425F8" w:rsidRPr="00273667">
        <w:rPr>
          <w:sz w:val="28"/>
          <w:szCs w:val="28"/>
          <w:lang w:val="en-US"/>
        </w:rPr>
        <w:t xml:space="preserve"> </w:t>
      </w:r>
      <w:r w:rsidR="004425F8">
        <w:rPr>
          <w:sz w:val="28"/>
          <w:szCs w:val="28"/>
          <w:lang w:val="en-US"/>
        </w:rPr>
        <w:t>heavy</w:t>
      </w:r>
      <w:r w:rsidR="004425F8" w:rsidRPr="00273667">
        <w:rPr>
          <w:sz w:val="28"/>
          <w:szCs w:val="28"/>
          <w:lang w:val="en-US"/>
        </w:rPr>
        <w:t xml:space="preserve"> </w:t>
      </w:r>
      <w:r w:rsidR="004425F8">
        <w:rPr>
          <w:sz w:val="28"/>
          <w:szCs w:val="28"/>
          <w:lang w:val="en-US"/>
        </w:rPr>
        <w:t>concrete</w:t>
      </w:r>
      <w:r w:rsidR="004425F8" w:rsidRPr="00273667">
        <w:rPr>
          <w:sz w:val="28"/>
          <w:szCs w:val="28"/>
          <w:lang w:val="en-US"/>
        </w:rPr>
        <w:t>.</w:t>
      </w:r>
    </w:p>
    <w:p w14:paraId="4D96A4E7" w14:textId="49478487" w:rsidR="00370BBC" w:rsidRPr="00273667" w:rsidRDefault="004425F8" w:rsidP="00273667">
      <w:pPr>
        <w:ind w:firstLine="709"/>
        <w:jc w:val="both"/>
        <w:rPr>
          <w:sz w:val="28"/>
          <w:szCs w:val="28"/>
        </w:rPr>
      </w:pPr>
      <w:r>
        <w:rPr>
          <w:sz w:val="28"/>
          <w:szCs w:val="28"/>
          <w:lang w:val="en-US"/>
        </w:rPr>
        <w:t>Using</w:t>
      </w:r>
      <w:r w:rsidR="00273667" w:rsidRPr="00273667">
        <w:rPr>
          <w:sz w:val="28"/>
          <w:szCs w:val="28"/>
          <w:lang w:val="en-US"/>
        </w:rPr>
        <w:t xml:space="preserve"> these </w:t>
      </w:r>
      <w:r w:rsidR="00B82946">
        <w:rPr>
          <w:sz w:val="28"/>
          <w:szCs w:val="28"/>
          <w:lang w:val="en-US"/>
        </w:rPr>
        <w:t>admixture</w:t>
      </w:r>
      <w:r w:rsidR="00273667" w:rsidRPr="00273667">
        <w:rPr>
          <w:sz w:val="28"/>
          <w:szCs w:val="28"/>
          <w:lang w:val="en-US"/>
        </w:rPr>
        <w:t>s improves the mechanical properties and porosity of concrete mixtures, making them more resistant to frost cycles. This allows for optimizing the composition of the concrete mix and predicting its durability under conditions of repeated cycles in high humidity.</w:t>
      </w:r>
    </w:p>
    <w:p w14:paraId="0166BB08" w14:textId="0C6580CF" w:rsidR="00111DC6" w:rsidRDefault="00111DC6" w:rsidP="00111DC6">
      <w:pPr>
        <w:pStyle w:val="a3"/>
        <w:spacing w:before="0" w:beforeAutospacing="0" w:after="0" w:afterAutospacing="0"/>
        <w:ind w:firstLine="709"/>
        <w:rPr>
          <w:b/>
          <w:bCs/>
          <w:sz w:val="28"/>
          <w:szCs w:val="28"/>
        </w:rPr>
      </w:pPr>
      <w:r w:rsidRPr="002D2EA5">
        <w:rPr>
          <w:b/>
          <w:bCs/>
          <w:sz w:val="28"/>
          <w:szCs w:val="28"/>
        </w:rPr>
        <w:t xml:space="preserve">Research methodology </w:t>
      </w:r>
    </w:p>
    <w:p w14:paraId="3777436B" w14:textId="77777777" w:rsidR="001D3471" w:rsidRPr="001D3471" w:rsidRDefault="001D3471" w:rsidP="001D3471">
      <w:pPr>
        <w:ind w:firstLine="709"/>
        <w:jc w:val="both"/>
        <w:rPr>
          <w:sz w:val="28"/>
          <w:szCs w:val="28"/>
        </w:rPr>
      </w:pPr>
      <w:r w:rsidRPr="001D3471">
        <w:rPr>
          <w:sz w:val="28"/>
          <w:szCs w:val="28"/>
        </w:rPr>
        <w:t xml:space="preserve">The methodological basis of the research is theoretical and empirical methods based on generalization, comparison, experiment, methods of a systematic approach. </w:t>
      </w:r>
    </w:p>
    <w:p w14:paraId="64E2DCCC" w14:textId="75623C1B" w:rsidR="001D3471" w:rsidRPr="001D3471" w:rsidRDefault="001D3471" w:rsidP="001D3471">
      <w:pPr>
        <w:ind w:firstLine="709"/>
        <w:jc w:val="both"/>
        <w:rPr>
          <w:sz w:val="28"/>
          <w:szCs w:val="28"/>
        </w:rPr>
      </w:pPr>
      <w:r w:rsidRPr="001D3471">
        <w:rPr>
          <w:sz w:val="28"/>
          <w:szCs w:val="28"/>
        </w:rPr>
        <w:t>Literature Review: Analyze existing studies and patents on chemical admixtures in concrete to identify trends and research gaps.</w:t>
      </w:r>
    </w:p>
    <w:p w14:paraId="373E78CE" w14:textId="4720E184" w:rsidR="001D3471" w:rsidRPr="005B18F9" w:rsidRDefault="001D3471" w:rsidP="001D3471">
      <w:pPr>
        <w:ind w:firstLine="709"/>
        <w:jc w:val="both"/>
        <w:rPr>
          <w:sz w:val="28"/>
          <w:szCs w:val="28"/>
          <w:lang w:val="en-US"/>
        </w:rPr>
      </w:pPr>
      <w:r w:rsidRPr="001D3471">
        <w:rPr>
          <w:sz w:val="28"/>
          <w:szCs w:val="28"/>
        </w:rPr>
        <w:t xml:space="preserve">Rheological and technological testing: Measure workability, </w:t>
      </w:r>
      <w:r>
        <w:rPr>
          <w:sz w:val="28"/>
          <w:szCs w:val="28"/>
          <w:lang w:val="en-US"/>
        </w:rPr>
        <w:t>water absor</w:t>
      </w:r>
      <w:r w:rsidR="005B18F9">
        <w:rPr>
          <w:sz w:val="28"/>
          <w:szCs w:val="28"/>
          <w:lang w:val="en-US"/>
        </w:rPr>
        <w:t>p</w:t>
      </w:r>
      <w:r>
        <w:rPr>
          <w:sz w:val="28"/>
          <w:szCs w:val="28"/>
          <w:lang w:val="en-US"/>
        </w:rPr>
        <w:t xml:space="preserve">tion, </w:t>
      </w:r>
      <w:r w:rsidRPr="001D3471">
        <w:rPr>
          <w:sz w:val="28"/>
          <w:szCs w:val="28"/>
        </w:rPr>
        <w:t>yield stress, plastic viscosity, and shear thinning/thickening index of fresh concrete to assess the impact of admixtures.</w:t>
      </w:r>
      <w:r w:rsidR="005B18F9">
        <w:rPr>
          <w:sz w:val="28"/>
          <w:szCs w:val="28"/>
          <w:lang w:val="en-US"/>
        </w:rPr>
        <w:t xml:space="preserve"> </w:t>
      </w:r>
      <w:r w:rsidR="005B18F9" w:rsidRPr="005B18F9">
        <w:rPr>
          <w:sz w:val="28"/>
          <w:szCs w:val="28"/>
          <w:lang w:val="en-US"/>
        </w:rPr>
        <w:t>The rheological test was provided by the rotational rheometer with coaxial cylinders at different time</w:t>
      </w:r>
      <w:r w:rsidR="004425F8">
        <w:rPr>
          <w:sz w:val="28"/>
          <w:szCs w:val="28"/>
          <w:lang w:val="en-US"/>
        </w:rPr>
        <w:t>s</w:t>
      </w:r>
      <w:r w:rsidR="005B18F9" w:rsidRPr="005B18F9">
        <w:rPr>
          <w:sz w:val="28"/>
          <w:szCs w:val="28"/>
          <w:lang w:val="en-US"/>
        </w:rPr>
        <w:t xml:space="preserve"> after cement paste mixing using </w:t>
      </w:r>
      <w:r w:rsidR="004425F8">
        <w:rPr>
          <w:sz w:val="28"/>
          <w:szCs w:val="28"/>
          <w:lang w:val="en-US"/>
        </w:rPr>
        <w:t xml:space="preserve">a </w:t>
      </w:r>
      <w:r w:rsidR="005B18F9" w:rsidRPr="005B18F9">
        <w:rPr>
          <w:sz w:val="28"/>
          <w:szCs w:val="28"/>
          <w:lang w:val="en-US"/>
        </w:rPr>
        <w:t>specially selected shear rate mode during the time. The experimental rheological data were processed according to the Herschel-Bulkley model.</w:t>
      </w:r>
    </w:p>
    <w:p w14:paraId="39006A0A" w14:textId="272D2D3E" w:rsidR="001D3471" w:rsidRPr="001D3471" w:rsidRDefault="001D3471" w:rsidP="001D3471">
      <w:pPr>
        <w:ind w:firstLine="709"/>
        <w:jc w:val="both"/>
        <w:rPr>
          <w:sz w:val="28"/>
          <w:szCs w:val="28"/>
        </w:rPr>
      </w:pPr>
      <w:r w:rsidRPr="001D3471">
        <w:rPr>
          <w:sz w:val="28"/>
          <w:szCs w:val="28"/>
        </w:rPr>
        <w:t xml:space="preserve">Mechanical and Durability Testing: Test compressive strength, </w:t>
      </w:r>
      <w:r w:rsidRPr="001D3471">
        <w:rPr>
          <w:sz w:val="28"/>
          <w:szCs w:val="28"/>
          <w:lang w:val="en-US"/>
        </w:rPr>
        <w:t>freezing-thawing resistance, porosity</w:t>
      </w:r>
      <w:r w:rsidRPr="001D3471">
        <w:rPr>
          <w:sz w:val="28"/>
          <w:szCs w:val="28"/>
        </w:rPr>
        <w:t>, and resilience of hardened concrete samples.</w:t>
      </w:r>
    </w:p>
    <w:p w14:paraId="373D15D4" w14:textId="60C05262" w:rsidR="001D3471" w:rsidRPr="001D3471" w:rsidRDefault="001D3471" w:rsidP="001D3471">
      <w:pPr>
        <w:ind w:firstLine="709"/>
        <w:jc w:val="both"/>
        <w:rPr>
          <w:sz w:val="28"/>
          <w:szCs w:val="28"/>
        </w:rPr>
      </w:pPr>
      <w:r w:rsidRPr="001D3471">
        <w:rPr>
          <w:sz w:val="28"/>
          <w:szCs w:val="28"/>
        </w:rPr>
        <w:t>Statistical Analysis: Analyze data to establish correlations between admixture properties and concrete performance.</w:t>
      </w:r>
    </w:p>
    <w:p w14:paraId="6459AF49" w14:textId="4A8D2375" w:rsidR="001D3471" w:rsidRPr="005B18F9" w:rsidRDefault="001D3471" w:rsidP="005B18F9">
      <w:pPr>
        <w:ind w:firstLine="709"/>
        <w:jc w:val="both"/>
        <w:rPr>
          <w:sz w:val="28"/>
          <w:szCs w:val="28"/>
        </w:rPr>
      </w:pPr>
      <w:r w:rsidRPr="001D3471">
        <w:rPr>
          <w:sz w:val="28"/>
          <w:szCs w:val="28"/>
        </w:rPr>
        <w:t>Optimization: Develop an optimized mix design and recommendations for practical construction applications.</w:t>
      </w:r>
    </w:p>
    <w:p w14:paraId="50331D3C" w14:textId="77777777" w:rsidR="00111DC6" w:rsidRPr="002D2EA5" w:rsidRDefault="00111DC6" w:rsidP="00111DC6">
      <w:pPr>
        <w:pStyle w:val="a3"/>
        <w:spacing w:before="0" w:beforeAutospacing="0" w:after="0" w:afterAutospacing="0"/>
        <w:ind w:firstLine="709"/>
        <w:rPr>
          <w:b/>
          <w:bCs/>
          <w:sz w:val="28"/>
          <w:szCs w:val="28"/>
        </w:rPr>
      </w:pPr>
      <w:r w:rsidRPr="002D2EA5">
        <w:rPr>
          <w:b/>
          <w:bCs/>
          <w:sz w:val="28"/>
          <w:szCs w:val="28"/>
        </w:rPr>
        <w:t xml:space="preserve">Practical value of the research findings </w:t>
      </w:r>
    </w:p>
    <w:p w14:paraId="53F56608" w14:textId="4DCD8CEA" w:rsidR="00111DC6" w:rsidRPr="002D2EA5" w:rsidRDefault="00111DC6" w:rsidP="001D3471">
      <w:pPr>
        <w:pStyle w:val="a3"/>
        <w:spacing w:before="0" w:beforeAutospacing="0" w:after="0" w:afterAutospacing="0"/>
        <w:ind w:firstLine="709"/>
        <w:jc w:val="both"/>
        <w:rPr>
          <w:sz w:val="28"/>
          <w:szCs w:val="28"/>
        </w:rPr>
      </w:pPr>
      <w:r w:rsidRPr="002D2EA5">
        <w:rPr>
          <w:sz w:val="28"/>
          <w:szCs w:val="28"/>
        </w:rPr>
        <w:t xml:space="preserve">The </w:t>
      </w:r>
      <w:r w:rsidR="004425F8">
        <w:rPr>
          <w:sz w:val="28"/>
          <w:szCs w:val="28"/>
          <w:lang w:val="en-US"/>
        </w:rPr>
        <w:t>work results</w:t>
      </w:r>
      <w:r w:rsidRPr="002D2EA5">
        <w:rPr>
          <w:sz w:val="28"/>
          <w:szCs w:val="28"/>
        </w:rPr>
        <w:t xml:space="preserve"> are applicable in the design and construction of concrete and reinforced concrete monolithic structures.</w:t>
      </w:r>
    </w:p>
    <w:p w14:paraId="04DB4FF6" w14:textId="64C530D8" w:rsidR="00336126" w:rsidRDefault="00111DC6" w:rsidP="00336126">
      <w:pPr>
        <w:ind w:firstLine="709"/>
        <w:jc w:val="both"/>
        <w:rPr>
          <w:sz w:val="28"/>
          <w:szCs w:val="28"/>
          <w:lang w:val="en-US"/>
        </w:rPr>
      </w:pPr>
      <w:r w:rsidRPr="002D2EA5">
        <w:rPr>
          <w:sz w:val="28"/>
          <w:szCs w:val="28"/>
        </w:rPr>
        <w:t xml:space="preserve">Moreover, the complex admixtures with </w:t>
      </w:r>
      <w:r w:rsidRPr="002D2EA5">
        <w:rPr>
          <w:sz w:val="28"/>
          <w:szCs w:val="28"/>
          <w:lang w:val="en-US"/>
        </w:rPr>
        <w:t xml:space="preserve">complex chemical </w:t>
      </w:r>
      <w:r w:rsidR="00B82946">
        <w:rPr>
          <w:sz w:val="28"/>
          <w:szCs w:val="28"/>
          <w:lang w:val="en-US"/>
        </w:rPr>
        <w:t>admixture</w:t>
      </w:r>
      <w:r w:rsidRPr="002D2EA5">
        <w:rPr>
          <w:sz w:val="28"/>
          <w:szCs w:val="28"/>
          <w:lang w:val="en-US"/>
        </w:rPr>
        <w:t>s</w:t>
      </w:r>
      <w:r w:rsidRPr="002D2EA5">
        <w:rPr>
          <w:sz w:val="28"/>
          <w:szCs w:val="28"/>
        </w:rPr>
        <w:t xml:space="preserve"> can provide the production of concrete mixtures without water bleeding for different technical application</w:t>
      </w:r>
      <w:r w:rsidR="004425F8">
        <w:rPr>
          <w:sz w:val="28"/>
          <w:szCs w:val="28"/>
          <w:lang w:val="en-US"/>
        </w:rPr>
        <w:t>s</w:t>
      </w:r>
      <w:r w:rsidRPr="002D2EA5">
        <w:rPr>
          <w:sz w:val="28"/>
          <w:szCs w:val="28"/>
        </w:rPr>
        <w:t xml:space="preserve">, such as concrete with </w:t>
      </w:r>
      <w:r w:rsidRPr="002D2EA5">
        <w:rPr>
          <w:sz w:val="28"/>
          <w:szCs w:val="28"/>
          <w:lang w:val="en-US"/>
        </w:rPr>
        <w:t>high workability</w:t>
      </w:r>
      <w:r w:rsidRPr="002D2EA5">
        <w:rPr>
          <w:sz w:val="28"/>
          <w:szCs w:val="28"/>
        </w:rPr>
        <w:t xml:space="preserve"> and concrete mixtures for 3D printing technology</w:t>
      </w:r>
      <w:r w:rsidR="00336126">
        <w:rPr>
          <w:sz w:val="28"/>
          <w:szCs w:val="28"/>
          <w:lang w:val="en-US"/>
        </w:rPr>
        <w:t>.</w:t>
      </w:r>
    </w:p>
    <w:p w14:paraId="5B7E23CC" w14:textId="6C973E72" w:rsidR="005B18F9" w:rsidRPr="00336126" w:rsidRDefault="005B18F9" w:rsidP="00336126">
      <w:pPr>
        <w:ind w:firstLine="709"/>
        <w:jc w:val="both"/>
        <w:rPr>
          <w:sz w:val="28"/>
          <w:szCs w:val="28"/>
          <w:lang w:val="en-US"/>
        </w:rPr>
      </w:pPr>
      <w:r w:rsidRPr="00336126">
        <w:rPr>
          <w:rStyle w:val="ezkurwreuab5ozgtqnkl"/>
          <w:b/>
          <w:bCs/>
          <w:color w:val="000000"/>
          <w:sz w:val="28"/>
          <w:szCs w:val="28"/>
        </w:rPr>
        <w:t>Approbation</w:t>
      </w:r>
      <w:r w:rsidRPr="00336126">
        <w:rPr>
          <w:b/>
          <w:bCs/>
          <w:color w:val="000000"/>
          <w:sz w:val="28"/>
          <w:szCs w:val="28"/>
        </w:rPr>
        <w:t xml:space="preserve"> of the </w:t>
      </w:r>
      <w:r w:rsidRPr="00336126">
        <w:rPr>
          <w:rStyle w:val="ezkurwreuab5ozgtqnkl"/>
          <w:b/>
          <w:bCs/>
          <w:color w:val="000000"/>
          <w:sz w:val="28"/>
          <w:szCs w:val="28"/>
        </w:rPr>
        <w:t>work</w:t>
      </w:r>
    </w:p>
    <w:p w14:paraId="179D2BDA" w14:textId="4FAF73B5" w:rsidR="005B18F9" w:rsidRPr="00336126" w:rsidRDefault="005B18F9" w:rsidP="00336126">
      <w:pPr>
        <w:pStyle w:val="a3"/>
        <w:spacing w:before="0" w:beforeAutospacing="0" w:after="0" w:afterAutospacing="0"/>
        <w:ind w:firstLine="709"/>
        <w:jc w:val="both"/>
        <w:rPr>
          <w:sz w:val="28"/>
          <w:szCs w:val="28"/>
          <w:lang w:val="en-US"/>
        </w:rPr>
      </w:pPr>
      <w:r w:rsidRPr="00336126">
        <w:rPr>
          <w:sz w:val="28"/>
          <w:szCs w:val="28"/>
          <w:lang w:val="en-US"/>
        </w:rPr>
        <w:t>1</w:t>
      </w:r>
      <w:r w:rsidR="00E82716" w:rsidRPr="00336126">
        <w:rPr>
          <w:sz w:val="28"/>
          <w:szCs w:val="28"/>
          <w:lang w:val="en-US"/>
        </w:rPr>
        <w:t xml:space="preserve"> </w:t>
      </w:r>
      <w:r w:rsidRPr="00336126">
        <w:rPr>
          <w:sz w:val="28"/>
          <w:szCs w:val="28"/>
          <w:lang w:val="en-US"/>
        </w:rPr>
        <w:t xml:space="preserve">Akmalaev K., Tolegenova A., Jetpisbayeva A. Features of structure formation of polymercement stone. Proceeding of VI International annual conference «Industrial technologies and engineering», Volume I (2019) </w:t>
      </w:r>
      <w:r w:rsidRPr="00336126">
        <w:rPr>
          <w:sz w:val="28"/>
          <w:szCs w:val="28"/>
        </w:rPr>
        <w:t>Шымкент</w:t>
      </w:r>
      <w:r w:rsidRPr="00336126">
        <w:rPr>
          <w:sz w:val="28"/>
          <w:szCs w:val="28"/>
          <w:lang w:val="en-US"/>
        </w:rPr>
        <w:t xml:space="preserve">, </w:t>
      </w:r>
      <w:r w:rsidRPr="00336126">
        <w:rPr>
          <w:sz w:val="28"/>
          <w:szCs w:val="28"/>
        </w:rPr>
        <w:t>Казахстан</w:t>
      </w:r>
      <w:r w:rsidRPr="00336126">
        <w:rPr>
          <w:sz w:val="28"/>
          <w:szCs w:val="28"/>
          <w:lang w:val="en-US"/>
        </w:rPr>
        <w:t xml:space="preserve">, </w:t>
      </w:r>
      <w:r w:rsidRPr="00336126">
        <w:rPr>
          <w:sz w:val="28"/>
          <w:szCs w:val="28"/>
        </w:rPr>
        <w:t>с</w:t>
      </w:r>
      <w:r w:rsidRPr="00336126">
        <w:rPr>
          <w:sz w:val="28"/>
          <w:szCs w:val="28"/>
          <w:lang w:val="en-US"/>
        </w:rPr>
        <w:t>. 12-15.</w:t>
      </w:r>
    </w:p>
    <w:p w14:paraId="60620E25" w14:textId="7BB55992" w:rsidR="005B18F9" w:rsidRPr="00336126" w:rsidRDefault="001D40AE" w:rsidP="00336126">
      <w:pPr>
        <w:pStyle w:val="a3"/>
        <w:spacing w:before="0" w:beforeAutospacing="0" w:after="0" w:afterAutospacing="0"/>
        <w:ind w:firstLine="709"/>
        <w:jc w:val="both"/>
        <w:rPr>
          <w:sz w:val="28"/>
          <w:szCs w:val="28"/>
        </w:rPr>
      </w:pPr>
      <w:r w:rsidRPr="001D40AE">
        <w:rPr>
          <w:sz w:val="28"/>
          <w:szCs w:val="28"/>
          <w:lang w:val="en-US"/>
        </w:rPr>
        <w:t>2</w:t>
      </w:r>
      <w:r w:rsidR="005B18F9" w:rsidRPr="00336126">
        <w:rPr>
          <w:sz w:val="28"/>
          <w:szCs w:val="28"/>
          <w:lang w:val="en-US"/>
        </w:rPr>
        <w:t xml:space="preserve"> Akmalaiuly K., Tolegenova </w:t>
      </w:r>
      <w:r w:rsidR="005B18F9" w:rsidRPr="00336126">
        <w:rPr>
          <w:sz w:val="28"/>
          <w:szCs w:val="28"/>
        </w:rPr>
        <w:t>А</w:t>
      </w:r>
      <w:r w:rsidR="005B18F9" w:rsidRPr="00336126">
        <w:rPr>
          <w:sz w:val="28"/>
          <w:szCs w:val="28"/>
          <w:lang w:val="en-US"/>
        </w:rPr>
        <w:t xml:space="preserve">., COMPLEX CHEMICAL ADDITIVE FOR CONCRETE, </w:t>
      </w:r>
      <w:r w:rsidR="005B18F9" w:rsidRPr="00336126">
        <w:rPr>
          <w:sz w:val="28"/>
          <w:szCs w:val="28"/>
        </w:rPr>
        <w:t>Вестник</w:t>
      </w:r>
      <w:r w:rsidR="005B18F9" w:rsidRPr="00336126">
        <w:rPr>
          <w:sz w:val="28"/>
          <w:szCs w:val="28"/>
          <w:lang w:val="en-US"/>
        </w:rPr>
        <w:t xml:space="preserve"> </w:t>
      </w:r>
      <w:r w:rsidR="005B18F9" w:rsidRPr="00336126">
        <w:rPr>
          <w:sz w:val="28"/>
          <w:szCs w:val="28"/>
        </w:rPr>
        <w:t>КазНИТУ</w:t>
      </w:r>
      <w:r w:rsidR="005B18F9" w:rsidRPr="00336126">
        <w:rPr>
          <w:sz w:val="28"/>
          <w:szCs w:val="28"/>
          <w:lang w:val="en-US"/>
        </w:rPr>
        <w:t xml:space="preserve"> 2020 №5, 692-695 </w:t>
      </w:r>
      <w:r w:rsidR="005B18F9" w:rsidRPr="00336126">
        <w:rPr>
          <w:sz w:val="28"/>
          <w:szCs w:val="28"/>
        </w:rPr>
        <w:t>с</w:t>
      </w:r>
      <w:r w:rsidR="005B18F9" w:rsidRPr="00336126">
        <w:rPr>
          <w:sz w:val="28"/>
          <w:szCs w:val="28"/>
          <w:lang w:val="en-US"/>
        </w:rPr>
        <w:t>. </w:t>
      </w:r>
      <w:hyperlink r:id="rId8" w:history="1">
        <w:r w:rsidR="005B18F9" w:rsidRPr="00336126">
          <w:rPr>
            <w:rStyle w:val="a8"/>
            <w:color w:val="039BE5"/>
            <w:sz w:val="28"/>
            <w:szCs w:val="28"/>
          </w:rPr>
          <w:t>https://official.satbayev.university/download/document/16739/%D0%92%D0%95%D0%A1%D0%A2%D0%9D%D0%98%D0%9A-2020%20%E2%84%965.pdf</w:t>
        </w:r>
      </w:hyperlink>
    </w:p>
    <w:p w14:paraId="2CC582DA" w14:textId="10426EA2" w:rsidR="005B18F9" w:rsidRPr="004A2197" w:rsidRDefault="001D40AE" w:rsidP="00336126">
      <w:pPr>
        <w:pStyle w:val="a3"/>
        <w:spacing w:before="0" w:beforeAutospacing="0" w:after="0" w:afterAutospacing="0"/>
        <w:ind w:firstLine="709"/>
        <w:jc w:val="both"/>
        <w:rPr>
          <w:sz w:val="28"/>
          <w:szCs w:val="28"/>
          <w:lang w:val="ru-RU"/>
        </w:rPr>
      </w:pPr>
      <w:r w:rsidRPr="001D40AE">
        <w:rPr>
          <w:sz w:val="28"/>
          <w:szCs w:val="28"/>
          <w:lang w:val="en-US"/>
        </w:rPr>
        <w:t>3</w:t>
      </w:r>
      <w:r w:rsidR="00E82716" w:rsidRPr="00336126">
        <w:rPr>
          <w:sz w:val="28"/>
          <w:szCs w:val="28"/>
          <w:lang w:val="en-US"/>
        </w:rPr>
        <w:t xml:space="preserve"> </w:t>
      </w:r>
      <w:r w:rsidR="005B18F9" w:rsidRPr="00336126">
        <w:rPr>
          <w:sz w:val="28"/>
          <w:szCs w:val="28"/>
          <w:lang w:val="en-US"/>
        </w:rPr>
        <w:t xml:space="preserve">Tolegenova </w:t>
      </w:r>
      <w:r w:rsidR="005B18F9" w:rsidRPr="00336126">
        <w:rPr>
          <w:sz w:val="28"/>
          <w:szCs w:val="28"/>
        </w:rPr>
        <w:t>А</w:t>
      </w:r>
      <w:r w:rsidR="005B18F9" w:rsidRPr="00336126">
        <w:rPr>
          <w:sz w:val="28"/>
          <w:szCs w:val="28"/>
          <w:lang w:val="en-US"/>
        </w:rPr>
        <w:t>.K.,</w:t>
      </w:r>
      <w:r w:rsidR="00D86D37">
        <w:rPr>
          <w:sz w:val="28"/>
          <w:szCs w:val="28"/>
          <w:lang w:val="en-US"/>
        </w:rPr>
        <w:t xml:space="preserve"> </w:t>
      </w:r>
      <w:r w:rsidR="005B18F9" w:rsidRPr="00336126">
        <w:rPr>
          <w:sz w:val="28"/>
          <w:szCs w:val="28"/>
          <w:lang w:val="en-US"/>
        </w:rPr>
        <w:t>Akmalaiuly K., Skripkiunas G. S</w:t>
      </w:r>
      <w:r w:rsidR="00EA19FC" w:rsidRPr="00336126">
        <w:rPr>
          <w:sz w:val="28"/>
          <w:szCs w:val="28"/>
          <w:lang w:val="en-US"/>
        </w:rPr>
        <w:t xml:space="preserve">tudy of the effectiveness of the use of complex additives </w:t>
      </w:r>
      <w:r w:rsidR="00EA19FC">
        <w:rPr>
          <w:sz w:val="28"/>
          <w:szCs w:val="28"/>
          <w:lang w:val="en-US"/>
        </w:rPr>
        <w:t>M</w:t>
      </w:r>
      <w:r w:rsidR="00EA19FC" w:rsidRPr="00336126">
        <w:rPr>
          <w:sz w:val="28"/>
          <w:szCs w:val="28"/>
          <w:lang w:val="en-US"/>
        </w:rPr>
        <w:t xml:space="preserve">aster </w:t>
      </w:r>
      <w:r w:rsidR="00EA19FC">
        <w:rPr>
          <w:sz w:val="28"/>
          <w:szCs w:val="28"/>
          <w:lang w:val="en-US"/>
        </w:rPr>
        <w:t>R</w:t>
      </w:r>
      <w:r w:rsidR="00EA19FC" w:rsidRPr="00336126">
        <w:rPr>
          <w:sz w:val="28"/>
          <w:szCs w:val="28"/>
          <w:lang w:val="en-US"/>
        </w:rPr>
        <w:t xml:space="preserve">heobuild 1000 and </w:t>
      </w:r>
      <w:r w:rsidR="00EA19FC">
        <w:rPr>
          <w:sz w:val="28"/>
          <w:szCs w:val="28"/>
          <w:lang w:val="en-US"/>
        </w:rPr>
        <w:t>M</w:t>
      </w:r>
      <w:r w:rsidR="00EA19FC" w:rsidRPr="00336126">
        <w:rPr>
          <w:sz w:val="28"/>
          <w:szCs w:val="28"/>
          <w:lang w:val="en-US"/>
        </w:rPr>
        <w:t xml:space="preserve">aster </w:t>
      </w:r>
      <w:r w:rsidR="00EA19FC">
        <w:rPr>
          <w:sz w:val="28"/>
          <w:szCs w:val="28"/>
          <w:lang w:val="en-US"/>
        </w:rPr>
        <w:t>A</w:t>
      </w:r>
      <w:r w:rsidR="00EA19FC" w:rsidRPr="00336126">
        <w:rPr>
          <w:sz w:val="28"/>
          <w:szCs w:val="28"/>
          <w:lang w:val="en-US"/>
        </w:rPr>
        <w:t>ir 200</w:t>
      </w:r>
      <w:r w:rsidR="005B18F9" w:rsidRPr="00336126">
        <w:rPr>
          <w:sz w:val="28"/>
          <w:szCs w:val="28"/>
          <w:lang w:val="en-US"/>
        </w:rPr>
        <w:t xml:space="preserve">, № 6 (2021): </w:t>
      </w:r>
      <w:r w:rsidR="005B18F9" w:rsidRPr="00336126">
        <w:rPr>
          <w:sz w:val="28"/>
          <w:szCs w:val="28"/>
        </w:rPr>
        <w:t>Известия</w:t>
      </w:r>
      <w:r w:rsidR="005B18F9" w:rsidRPr="00336126">
        <w:rPr>
          <w:sz w:val="28"/>
          <w:szCs w:val="28"/>
          <w:lang w:val="en-US"/>
        </w:rPr>
        <w:t xml:space="preserve"> </w:t>
      </w:r>
      <w:r w:rsidR="005B18F9" w:rsidRPr="00336126">
        <w:rPr>
          <w:sz w:val="28"/>
          <w:szCs w:val="28"/>
        </w:rPr>
        <w:t>НАН</w:t>
      </w:r>
      <w:r w:rsidR="005B18F9" w:rsidRPr="00336126">
        <w:rPr>
          <w:sz w:val="28"/>
          <w:szCs w:val="28"/>
          <w:lang w:val="en-US"/>
        </w:rPr>
        <w:t xml:space="preserve"> </w:t>
      </w:r>
      <w:r w:rsidR="005B18F9" w:rsidRPr="00336126">
        <w:rPr>
          <w:sz w:val="28"/>
          <w:szCs w:val="28"/>
        </w:rPr>
        <w:t>РК</w:t>
      </w:r>
      <w:r w:rsidR="005B18F9" w:rsidRPr="00336126">
        <w:rPr>
          <w:sz w:val="28"/>
          <w:szCs w:val="28"/>
          <w:lang w:val="en-US"/>
        </w:rPr>
        <w:t xml:space="preserve">. </w:t>
      </w:r>
      <w:r w:rsidR="005B18F9" w:rsidRPr="00336126">
        <w:rPr>
          <w:sz w:val="28"/>
          <w:szCs w:val="28"/>
        </w:rPr>
        <w:t>Серия геологии и технических наук, c.141-146. </w:t>
      </w:r>
      <w:hyperlink r:id="rId9" w:history="1">
        <w:r w:rsidR="005B18F9" w:rsidRPr="00336126">
          <w:rPr>
            <w:rStyle w:val="a8"/>
            <w:color w:val="039BE5"/>
            <w:sz w:val="28"/>
            <w:szCs w:val="28"/>
          </w:rPr>
          <w:t>https://doi.org/10.32014/2021.2518-170X.130</w:t>
        </w:r>
      </w:hyperlink>
      <w:r w:rsidR="005B18F9" w:rsidRPr="00336126">
        <w:rPr>
          <w:sz w:val="28"/>
          <w:szCs w:val="28"/>
        </w:rPr>
        <w:t>.</w:t>
      </w:r>
      <w:r w:rsidR="005B18F9" w:rsidRPr="004A2197">
        <w:rPr>
          <w:sz w:val="28"/>
          <w:szCs w:val="28"/>
          <w:lang w:val="ru-RU"/>
        </w:rPr>
        <w:t>(</w:t>
      </w:r>
      <w:r w:rsidR="005B18F9" w:rsidRPr="00336126">
        <w:rPr>
          <w:sz w:val="28"/>
          <w:szCs w:val="28"/>
          <w:lang w:val="en-US"/>
        </w:rPr>
        <w:t>Scopus</w:t>
      </w:r>
      <w:r w:rsidR="005B18F9" w:rsidRPr="004A2197">
        <w:rPr>
          <w:sz w:val="28"/>
          <w:szCs w:val="28"/>
          <w:lang w:val="ru-RU"/>
        </w:rPr>
        <w:t xml:space="preserve"> </w:t>
      </w:r>
      <w:r w:rsidR="005B18F9" w:rsidRPr="00336126">
        <w:rPr>
          <w:sz w:val="28"/>
          <w:szCs w:val="28"/>
          <w:lang w:val="en-US"/>
        </w:rPr>
        <w:t>Q</w:t>
      </w:r>
      <w:r w:rsidR="005B18F9" w:rsidRPr="004A2197">
        <w:rPr>
          <w:sz w:val="28"/>
          <w:szCs w:val="28"/>
          <w:lang w:val="ru-RU"/>
        </w:rPr>
        <w:t xml:space="preserve">3, </w:t>
      </w:r>
      <w:r w:rsidR="005B18F9" w:rsidRPr="00336126">
        <w:rPr>
          <w:sz w:val="28"/>
          <w:szCs w:val="28"/>
          <w:lang w:val="en-US"/>
        </w:rPr>
        <w:t>Percentile</w:t>
      </w:r>
      <w:r w:rsidR="005B18F9" w:rsidRPr="004A2197">
        <w:rPr>
          <w:sz w:val="28"/>
          <w:szCs w:val="28"/>
          <w:lang w:val="ru-RU"/>
        </w:rPr>
        <w:t xml:space="preserve"> 43%).</w:t>
      </w:r>
    </w:p>
    <w:p w14:paraId="30399DC4" w14:textId="58E836D2" w:rsidR="005B18F9" w:rsidRPr="00336126" w:rsidRDefault="001D40AE" w:rsidP="00336126">
      <w:pPr>
        <w:pStyle w:val="a3"/>
        <w:spacing w:before="0" w:beforeAutospacing="0" w:after="0" w:afterAutospacing="0"/>
        <w:ind w:firstLine="709"/>
        <w:jc w:val="both"/>
        <w:rPr>
          <w:sz w:val="28"/>
          <w:szCs w:val="28"/>
        </w:rPr>
      </w:pPr>
      <w:r w:rsidRPr="001D40AE">
        <w:rPr>
          <w:sz w:val="28"/>
          <w:szCs w:val="28"/>
          <w:lang w:val="en-US"/>
        </w:rPr>
        <w:t>4</w:t>
      </w:r>
      <w:r w:rsidR="00E82716" w:rsidRPr="00336126">
        <w:rPr>
          <w:sz w:val="28"/>
          <w:szCs w:val="28"/>
          <w:lang w:val="en-US"/>
        </w:rPr>
        <w:t xml:space="preserve"> </w:t>
      </w:r>
      <w:r w:rsidR="005B18F9" w:rsidRPr="001D40AE">
        <w:rPr>
          <w:color w:val="000000" w:themeColor="text1"/>
          <w:sz w:val="28"/>
          <w:szCs w:val="28"/>
          <w:lang w:val="en-US"/>
        </w:rPr>
        <w:t>Tolegenova, Aigerim, Gintautas Skripkiunas, Lyudmyla Rishko, and Kenzhebek Akmalaiuly. 2022. "Both Plasticizing and Air-Entraining Effect on Cement-Based Material Porosity and Durability" Materials 15, no. 13: 4382. </w:t>
      </w:r>
      <w:hyperlink r:id="rId10" w:history="1">
        <w:r w:rsidR="005B18F9" w:rsidRPr="001D40AE">
          <w:rPr>
            <w:rStyle w:val="a8"/>
            <w:color w:val="000000" w:themeColor="text1"/>
            <w:sz w:val="28"/>
            <w:szCs w:val="28"/>
          </w:rPr>
          <w:t>https://www.mdpi.com/1996-1944/15/13/4382</w:t>
        </w:r>
      </w:hyperlink>
      <w:r w:rsidR="005B18F9" w:rsidRPr="001D40AE">
        <w:rPr>
          <w:color w:val="000000" w:themeColor="text1"/>
          <w:sz w:val="28"/>
          <w:szCs w:val="28"/>
          <w:lang w:val="ru-RU"/>
        </w:rPr>
        <w:t>(</w:t>
      </w:r>
      <w:r w:rsidR="005B18F9" w:rsidRPr="001D40AE">
        <w:rPr>
          <w:color w:val="000000" w:themeColor="text1"/>
          <w:sz w:val="28"/>
          <w:szCs w:val="28"/>
          <w:lang w:val="en-US"/>
        </w:rPr>
        <w:t>Scopus</w:t>
      </w:r>
      <w:r w:rsidR="005B18F9" w:rsidRPr="001D40AE">
        <w:rPr>
          <w:color w:val="000000" w:themeColor="text1"/>
          <w:sz w:val="28"/>
          <w:szCs w:val="28"/>
          <w:lang w:val="ru-RU"/>
        </w:rPr>
        <w:t xml:space="preserve"> </w:t>
      </w:r>
      <w:r w:rsidR="005B18F9" w:rsidRPr="001D40AE">
        <w:rPr>
          <w:color w:val="000000" w:themeColor="text1"/>
          <w:sz w:val="28"/>
          <w:szCs w:val="28"/>
          <w:lang w:val="en-US"/>
        </w:rPr>
        <w:t>Q</w:t>
      </w:r>
      <w:r w:rsidR="005B18F9" w:rsidRPr="001D40AE">
        <w:rPr>
          <w:color w:val="000000" w:themeColor="text1"/>
          <w:sz w:val="28"/>
          <w:szCs w:val="28"/>
          <w:lang w:val="ru-RU"/>
        </w:rPr>
        <w:t xml:space="preserve">2, </w:t>
      </w:r>
      <w:r w:rsidR="005B18F9" w:rsidRPr="001D40AE">
        <w:rPr>
          <w:color w:val="000000" w:themeColor="text1"/>
          <w:sz w:val="28"/>
          <w:szCs w:val="28"/>
          <w:lang w:val="en-US"/>
        </w:rPr>
        <w:t>Percentile</w:t>
      </w:r>
      <w:r w:rsidR="005B18F9" w:rsidRPr="001D40AE">
        <w:rPr>
          <w:color w:val="000000" w:themeColor="text1"/>
          <w:sz w:val="28"/>
          <w:szCs w:val="28"/>
          <w:lang w:val="ru-RU"/>
        </w:rPr>
        <w:t xml:space="preserve"> </w:t>
      </w:r>
      <w:r w:rsidR="00E82716" w:rsidRPr="001D40AE">
        <w:rPr>
          <w:color w:val="000000" w:themeColor="text1"/>
          <w:sz w:val="28"/>
          <w:szCs w:val="28"/>
          <w:lang w:val="ru-RU"/>
        </w:rPr>
        <w:t>64</w:t>
      </w:r>
      <w:r w:rsidR="005B18F9" w:rsidRPr="001D40AE">
        <w:rPr>
          <w:color w:val="000000" w:themeColor="text1"/>
          <w:sz w:val="28"/>
          <w:szCs w:val="28"/>
          <w:lang w:val="ru-RU"/>
        </w:rPr>
        <w:t>%).</w:t>
      </w:r>
    </w:p>
    <w:p w14:paraId="2D66475D" w14:textId="181A618F" w:rsidR="005B18F9" w:rsidRPr="00336126" w:rsidRDefault="001D40AE" w:rsidP="00336126">
      <w:pPr>
        <w:pStyle w:val="a3"/>
        <w:spacing w:before="0" w:beforeAutospacing="0" w:after="0" w:afterAutospacing="0"/>
        <w:ind w:firstLine="709"/>
        <w:jc w:val="both"/>
        <w:rPr>
          <w:sz w:val="28"/>
          <w:szCs w:val="28"/>
        </w:rPr>
      </w:pPr>
      <w:r>
        <w:rPr>
          <w:sz w:val="28"/>
          <w:szCs w:val="28"/>
          <w:lang w:val="ru-RU"/>
        </w:rPr>
        <w:t>5</w:t>
      </w:r>
      <w:r w:rsidR="000236EB">
        <w:rPr>
          <w:sz w:val="28"/>
          <w:szCs w:val="28"/>
        </w:rPr>
        <w:t xml:space="preserve"> </w:t>
      </w:r>
      <w:r w:rsidR="005B18F9" w:rsidRPr="00336126">
        <w:rPr>
          <w:sz w:val="28"/>
          <w:szCs w:val="28"/>
        </w:rPr>
        <w:t>А.К. Толегенова, А.С. Еспаева, З.Н. Алтаева,</w:t>
      </w:r>
      <w:r w:rsidR="00E82716" w:rsidRPr="00336126">
        <w:rPr>
          <w:sz w:val="28"/>
          <w:szCs w:val="28"/>
          <w:lang w:val="ru-RU"/>
        </w:rPr>
        <w:t xml:space="preserve"> </w:t>
      </w:r>
      <w:r w:rsidR="005B18F9" w:rsidRPr="00336126">
        <w:rPr>
          <w:sz w:val="28"/>
          <w:szCs w:val="28"/>
        </w:rPr>
        <w:t>Исследование совместного влияния отходов добычи природного камня-ракушечника и химических добавок на технологические свойства бетонной смеси, Вестник КазГАСА 2(88) 2023 г. </w:t>
      </w:r>
      <w:hyperlink r:id="rId11" w:history="1">
        <w:r w:rsidR="005B18F9" w:rsidRPr="00336126">
          <w:rPr>
            <w:rStyle w:val="a8"/>
            <w:color w:val="039BE5"/>
            <w:sz w:val="28"/>
            <w:szCs w:val="28"/>
          </w:rPr>
          <w:t>https://vestnik.kazgasa.kz/frontend/web/uploads/personal-documents/1687275342_G9FcWB.pdf</w:t>
        </w:r>
      </w:hyperlink>
    </w:p>
    <w:p w14:paraId="47CC887C" w14:textId="4C7190A2" w:rsidR="005B18F9" w:rsidRPr="00336126" w:rsidRDefault="001D40AE" w:rsidP="00336126">
      <w:pPr>
        <w:pStyle w:val="a3"/>
        <w:spacing w:before="0" w:beforeAutospacing="0" w:after="0" w:afterAutospacing="0"/>
        <w:ind w:firstLine="709"/>
        <w:jc w:val="both"/>
        <w:rPr>
          <w:sz w:val="28"/>
          <w:szCs w:val="28"/>
        </w:rPr>
      </w:pPr>
      <w:r w:rsidRPr="001D40AE">
        <w:rPr>
          <w:sz w:val="28"/>
          <w:szCs w:val="28"/>
          <w:lang w:val="en-US"/>
        </w:rPr>
        <w:t>6</w:t>
      </w:r>
      <w:r w:rsidR="005B18F9" w:rsidRPr="00336126">
        <w:rPr>
          <w:sz w:val="28"/>
          <w:szCs w:val="28"/>
          <w:lang w:val="en-US"/>
        </w:rPr>
        <w:t xml:space="preserve"> Tolegenova A., K. Akmalaiuly, Z. Altayeva, A. Yespayeva, Y. Kuldeyev, Influence of plasticizing and air-entraining admixtures on concrete properties, </w:t>
      </w:r>
      <w:r w:rsidR="005B18F9" w:rsidRPr="00336126">
        <w:rPr>
          <w:sz w:val="28"/>
          <w:szCs w:val="28"/>
        </w:rPr>
        <w:t>Вестник</w:t>
      </w:r>
      <w:r w:rsidR="005B18F9" w:rsidRPr="00336126">
        <w:rPr>
          <w:sz w:val="28"/>
          <w:szCs w:val="28"/>
          <w:lang w:val="en-US"/>
        </w:rPr>
        <w:t xml:space="preserve"> </w:t>
      </w:r>
      <w:r w:rsidR="005B18F9" w:rsidRPr="00336126">
        <w:rPr>
          <w:sz w:val="28"/>
          <w:szCs w:val="28"/>
        </w:rPr>
        <w:t>КазГАСА</w:t>
      </w:r>
      <w:r w:rsidR="005B18F9" w:rsidRPr="00336126">
        <w:rPr>
          <w:sz w:val="28"/>
          <w:szCs w:val="28"/>
          <w:lang w:val="en-US"/>
        </w:rPr>
        <w:t xml:space="preserve"> 4 (90) 2023 </w:t>
      </w:r>
      <w:r w:rsidR="005B18F9" w:rsidRPr="00336126">
        <w:rPr>
          <w:sz w:val="28"/>
          <w:szCs w:val="28"/>
        </w:rPr>
        <w:t>г</w:t>
      </w:r>
      <w:r w:rsidR="005B18F9" w:rsidRPr="00336126">
        <w:rPr>
          <w:sz w:val="28"/>
          <w:szCs w:val="28"/>
          <w:lang w:val="en-US"/>
        </w:rPr>
        <w:t>.  </w:t>
      </w:r>
      <w:hyperlink r:id="rId12" w:history="1">
        <w:r w:rsidR="005B18F9" w:rsidRPr="00336126">
          <w:rPr>
            <w:rStyle w:val="a8"/>
            <w:color w:val="039BE5"/>
            <w:sz w:val="28"/>
            <w:szCs w:val="28"/>
          </w:rPr>
          <w:t>https://vestnik.kazgasa.kz/frontend/web/uploads/personal-documents/1703950212_RbhbeL.pdf</w:t>
        </w:r>
      </w:hyperlink>
    </w:p>
    <w:p w14:paraId="405DBBB2" w14:textId="459C1675" w:rsidR="005B18F9" w:rsidRPr="00336126" w:rsidRDefault="001D40AE" w:rsidP="00336126">
      <w:pPr>
        <w:pStyle w:val="a3"/>
        <w:spacing w:before="0" w:beforeAutospacing="0" w:after="0" w:afterAutospacing="0"/>
        <w:ind w:firstLine="709"/>
        <w:jc w:val="both"/>
        <w:rPr>
          <w:sz w:val="28"/>
          <w:szCs w:val="28"/>
          <w:lang w:val="en-US"/>
        </w:rPr>
      </w:pPr>
      <w:r w:rsidRPr="001D40AE">
        <w:rPr>
          <w:sz w:val="28"/>
          <w:szCs w:val="28"/>
          <w:lang w:val="en-US"/>
        </w:rPr>
        <w:t>7</w:t>
      </w:r>
      <w:r w:rsidR="00E82716" w:rsidRPr="00336126">
        <w:rPr>
          <w:sz w:val="28"/>
          <w:szCs w:val="28"/>
          <w:lang w:val="en-US"/>
        </w:rPr>
        <w:t xml:space="preserve"> </w:t>
      </w:r>
      <w:r w:rsidR="005B18F9" w:rsidRPr="00336126">
        <w:rPr>
          <w:sz w:val="28"/>
          <w:szCs w:val="28"/>
          <w:lang w:val="en-US"/>
        </w:rPr>
        <w:t>Tolegenova,</w:t>
      </w:r>
      <w:r w:rsidR="00E82716" w:rsidRPr="00336126">
        <w:rPr>
          <w:sz w:val="28"/>
          <w:szCs w:val="28"/>
          <w:lang w:val="en-US"/>
        </w:rPr>
        <w:t xml:space="preserve"> </w:t>
      </w:r>
      <w:r w:rsidR="005B18F9" w:rsidRPr="00336126">
        <w:rPr>
          <w:sz w:val="28"/>
          <w:szCs w:val="28"/>
          <w:lang w:val="en-US"/>
        </w:rPr>
        <w:t>Aigerim,</w:t>
      </w:r>
      <w:r w:rsidR="00E82716" w:rsidRPr="00336126">
        <w:rPr>
          <w:sz w:val="28"/>
          <w:szCs w:val="28"/>
          <w:lang w:val="en-US"/>
        </w:rPr>
        <w:t xml:space="preserve"> </w:t>
      </w:r>
      <w:r w:rsidR="005B18F9" w:rsidRPr="00336126">
        <w:rPr>
          <w:sz w:val="28"/>
          <w:szCs w:val="28"/>
          <w:lang w:val="en-US"/>
        </w:rPr>
        <w:t>Skripkiunas,</w:t>
      </w:r>
      <w:r w:rsidR="00E82716" w:rsidRPr="00336126">
        <w:rPr>
          <w:sz w:val="28"/>
          <w:szCs w:val="28"/>
          <w:lang w:val="en-US"/>
        </w:rPr>
        <w:t xml:space="preserve"> </w:t>
      </w:r>
      <w:r w:rsidR="005B18F9" w:rsidRPr="00336126">
        <w:rPr>
          <w:sz w:val="28"/>
          <w:szCs w:val="28"/>
          <w:lang w:val="en-US"/>
        </w:rPr>
        <w:t>Gintautas,</w:t>
      </w:r>
      <w:r w:rsidR="00E82716" w:rsidRPr="00336126">
        <w:rPr>
          <w:sz w:val="28"/>
          <w:szCs w:val="28"/>
          <w:lang w:val="en-US"/>
        </w:rPr>
        <w:t xml:space="preserve"> </w:t>
      </w:r>
      <w:r w:rsidR="005B18F9" w:rsidRPr="00336126">
        <w:rPr>
          <w:sz w:val="28"/>
          <w:szCs w:val="28"/>
          <w:lang w:val="en-US"/>
        </w:rPr>
        <w:t>Rishko,</w:t>
      </w:r>
      <w:r w:rsidR="00E82716" w:rsidRPr="00336126">
        <w:rPr>
          <w:sz w:val="28"/>
          <w:szCs w:val="28"/>
          <w:lang w:val="en-US"/>
        </w:rPr>
        <w:t xml:space="preserve"> </w:t>
      </w:r>
      <w:r w:rsidR="005B18F9" w:rsidRPr="00336126">
        <w:rPr>
          <w:sz w:val="28"/>
          <w:szCs w:val="28"/>
          <w:lang w:val="en-US"/>
        </w:rPr>
        <w:t>Lyudmyla,</w:t>
      </w:r>
      <w:r w:rsidR="00E82716" w:rsidRPr="00336126">
        <w:rPr>
          <w:sz w:val="28"/>
          <w:szCs w:val="28"/>
          <w:lang w:val="en-US"/>
        </w:rPr>
        <w:t xml:space="preserve"> </w:t>
      </w:r>
      <w:r w:rsidR="005B18F9" w:rsidRPr="00336126">
        <w:rPr>
          <w:sz w:val="28"/>
          <w:szCs w:val="28"/>
          <w:lang w:val="en-US"/>
        </w:rPr>
        <w:t>Akmalaiuly,</w:t>
      </w:r>
      <w:r w:rsidR="00E82716" w:rsidRPr="00336126">
        <w:rPr>
          <w:sz w:val="28"/>
          <w:szCs w:val="28"/>
          <w:lang w:val="en-US"/>
        </w:rPr>
        <w:t xml:space="preserve"> </w:t>
      </w:r>
      <w:r w:rsidR="005B18F9" w:rsidRPr="00336126">
        <w:rPr>
          <w:sz w:val="28"/>
          <w:szCs w:val="28"/>
          <w:lang w:val="en-US"/>
        </w:rPr>
        <w:t>Kenzhebek,</w:t>
      </w:r>
      <w:r w:rsidR="00E82716" w:rsidRPr="00336126">
        <w:rPr>
          <w:sz w:val="28"/>
          <w:szCs w:val="28"/>
          <w:lang w:val="en-US"/>
        </w:rPr>
        <w:t xml:space="preserve"> </w:t>
      </w:r>
      <w:r w:rsidR="005B18F9" w:rsidRPr="00336126">
        <w:rPr>
          <w:sz w:val="28"/>
          <w:szCs w:val="28"/>
          <w:lang w:val="en-US"/>
        </w:rPr>
        <w:t>Air-Entraining Effect on Rheological Properties of Cement-Based Mixtures,</w:t>
      </w:r>
      <w:r w:rsidR="00E82716" w:rsidRPr="00336126">
        <w:rPr>
          <w:sz w:val="28"/>
          <w:szCs w:val="28"/>
          <w:lang w:val="en-US"/>
        </w:rPr>
        <w:t xml:space="preserve"> </w:t>
      </w:r>
      <w:r w:rsidR="005B18F9" w:rsidRPr="00336126">
        <w:rPr>
          <w:sz w:val="28"/>
          <w:szCs w:val="28"/>
          <w:lang w:val="en-US"/>
        </w:rPr>
        <w:t>Advances in Materials Science and Engineering,</w:t>
      </w:r>
      <w:r w:rsidR="00E82716" w:rsidRPr="00336126">
        <w:rPr>
          <w:sz w:val="28"/>
          <w:szCs w:val="28"/>
          <w:lang w:val="en-US"/>
        </w:rPr>
        <w:t xml:space="preserve"> </w:t>
      </w:r>
      <w:r w:rsidR="005B18F9" w:rsidRPr="00336126">
        <w:rPr>
          <w:sz w:val="28"/>
          <w:szCs w:val="28"/>
          <w:lang w:val="en-US"/>
        </w:rPr>
        <w:t>2024, 5018973, 16 pages,</w:t>
      </w:r>
      <w:r w:rsidR="00E82716" w:rsidRPr="00336126">
        <w:rPr>
          <w:sz w:val="28"/>
          <w:szCs w:val="28"/>
          <w:lang w:val="en-US"/>
        </w:rPr>
        <w:t xml:space="preserve"> </w:t>
      </w:r>
      <w:r w:rsidR="005B18F9" w:rsidRPr="00336126">
        <w:rPr>
          <w:sz w:val="28"/>
          <w:szCs w:val="28"/>
          <w:lang w:val="en-US"/>
        </w:rPr>
        <w:t>2024. </w:t>
      </w:r>
      <w:hyperlink r:id="rId13" w:history="1">
        <w:r w:rsidR="005B18F9" w:rsidRPr="00336126">
          <w:rPr>
            <w:rStyle w:val="a8"/>
            <w:color w:val="039BE5"/>
            <w:sz w:val="28"/>
            <w:szCs w:val="28"/>
            <w:lang w:val="en-US"/>
          </w:rPr>
          <w:t>https://doi.org/10.1155/2024/5018973</w:t>
        </w:r>
      </w:hyperlink>
      <w:r w:rsidR="00E82716" w:rsidRPr="00336126">
        <w:rPr>
          <w:rStyle w:val="a8"/>
          <w:color w:val="039BE5"/>
          <w:sz w:val="28"/>
          <w:szCs w:val="28"/>
          <w:lang w:val="en-US"/>
        </w:rPr>
        <w:t xml:space="preserve"> </w:t>
      </w:r>
      <w:r w:rsidR="00E82716" w:rsidRPr="00336126">
        <w:rPr>
          <w:sz w:val="28"/>
          <w:szCs w:val="28"/>
          <w:lang w:val="en-US"/>
        </w:rPr>
        <w:t>(Scopus Q2, Percentile 54%).</w:t>
      </w:r>
    </w:p>
    <w:p w14:paraId="66F6761A" w14:textId="4597A059" w:rsidR="005B18F9" w:rsidRPr="00336126" w:rsidRDefault="001D40AE" w:rsidP="00336126">
      <w:pPr>
        <w:pStyle w:val="a3"/>
        <w:spacing w:before="0" w:beforeAutospacing="0" w:after="0" w:afterAutospacing="0"/>
        <w:ind w:firstLine="709"/>
        <w:jc w:val="both"/>
        <w:rPr>
          <w:sz w:val="28"/>
          <w:szCs w:val="28"/>
          <w:lang w:val="en-US"/>
        </w:rPr>
      </w:pPr>
      <w:r w:rsidRPr="00B82946">
        <w:rPr>
          <w:sz w:val="28"/>
          <w:szCs w:val="28"/>
          <w:lang w:val="en-US"/>
        </w:rPr>
        <w:t>8</w:t>
      </w:r>
      <w:r w:rsidR="005B18F9" w:rsidRPr="00336126">
        <w:rPr>
          <w:sz w:val="28"/>
          <w:szCs w:val="28"/>
          <w:lang w:val="en-US"/>
        </w:rPr>
        <w:t xml:space="preserve"> K.Akmalaiuly, A. Tolegenova, G. Koshkombayeva, Corrosion Resistance of Reinforcement in Reinforced Concrete Products, </w:t>
      </w:r>
      <w:r w:rsidR="005B18F9" w:rsidRPr="00336126">
        <w:rPr>
          <w:sz w:val="28"/>
          <w:szCs w:val="28"/>
        </w:rPr>
        <w:t>Труды</w:t>
      </w:r>
      <w:r w:rsidR="005B18F9" w:rsidRPr="00336126">
        <w:rPr>
          <w:sz w:val="28"/>
          <w:szCs w:val="28"/>
          <w:lang w:val="en-US"/>
        </w:rPr>
        <w:t xml:space="preserve"> </w:t>
      </w:r>
      <w:r w:rsidR="005B18F9" w:rsidRPr="00336126">
        <w:rPr>
          <w:sz w:val="28"/>
          <w:szCs w:val="28"/>
        </w:rPr>
        <w:t>Университета</w:t>
      </w:r>
      <w:r w:rsidR="005B18F9" w:rsidRPr="00336126">
        <w:rPr>
          <w:sz w:val="28"/>
          <w:szCs w:val="28"/>
          <w:lang w:val="en-US"/>
        </w:rPr>
        <w:t xml:space="preserve"> №3 (96) 2024 (</w:t>
      </w:r>
      <w:r w:rsidR="005B18F9" w:rsidRPr="00336126">
        <w:rPr>
          <w:sz w:val="28"/>
          <w:szCs w:val="28"/>
        </w:rPr>
        <w:t>Вестник</w:t>
      </w:r>
      <w:r w:rsidR="005B18F9" w:rsidRPr="00336126">
        <w:rPr>
          <w:sz w:val="28"/>
          <w:szCs w:val="28"/>
          <w:lang w:val="en-US"/>
        </w:rPr>
        <w:t xml:space="preserve"> </w:t>
      </w:r>
      <w:r w:rsidR="005B18F9" w:rsidRPr="00336126">
        <w:rPr>
          <w:sz w:val="28"/>
          <w:szCs w:val="28"/>
        </w:rPr>
        <w:t>КарГТУ</w:t>
      </w:r>
      <w:r w:rsidR="005B18F9" w:rsidRPr="00336126">
        <w:rPr>
          <w:sz w:val="28"/>
          <w:szCs w:val="28"/>
          <w:lang w:val="en-US"/>
        </w:rPr>
        <w:t xml:space="preserve">), 211-216 </w:t>
      </w:r>
      <w:r w:rsidR="005B18F9" w:rsidRPr="00336126">
        <w:rPr>
          <w:sz w:val="28"/>
          <w:szCs w:val="28"/>
        </w:rPr>
        <w:t>с</w:t>
      </w:r>
      <w:r w:rsidR="005B18F9" w:rsidRPr="00336126">
        <w:rPr>
          <w:sz w:val="28"/>
          <w:szCs w:val="28"/>
          <w:lang w:val="en-US"/>
        </w:rPr>
        <w:t>. DOI 10.52209/1609-1825_2024_3_211  </w:t>
      </w:r>
      <w:hyperlink r:id="rId14" w:history="1">
        <w:r w:rsidR="005B18F9" w:rsidRPr="00336126">
          <w:rPr>
            <w:rStyle w:val="a8"/>
            <w:color w:val="039BE5"/>
            <w:sz w:val="28"/>
            <w:szCs w:val="28"/>
            <w:lang w:val="en-US"/>
          </w:rPr>
          <w:t>http://tu.kstu.kz/archive/issue/103</w:t>
        </w:r>
      </w:hyperlink>
    </w:p>
    <w:p w14:paraId="534834C2" w14:textId="1B9966FE" w:rsidR="005B18F9" w:rsidRPr="002F394D" w:rsidRDefault="002F394D" w:rsidP="002F394D">
      <w:pPr>
        <w:ind w:firstLine="709"/>
        <w:jc w:val="both"/>
        <w:rPr>
          <w:sz w:val="28"/>
          <w:szCs w:val="28"/>
          <w:lang w:val="en-US"/>
        </w:rPr>
      </w:pPr>
      <w:r w:rsidRPr="002F394D">
        <w:rPr>
          <w:b/>
          <w:bCs/>
          <w:sz w:val="28"/>
          <w:szCs w:val="28"/>
          <w:lang w:val="en-US"/>
        </w:rPr>
        <w:t>The structure of the dissertation.</w:t>
      </w:r>
      <w:r w:rsidRPr="002F394D">
        <w:rPr>
          <w:sz w:val="28"/>
          <w:szCs w:val="28"/>
          <w:lang w:val="en-US"/>
        </w:rPr>
        <w:t xml:space="preserve"> The dissertation consists of an introduction, four chapters, a conclusion, a list of references used, and </w:t>
      </w:r>
      <w:r w:rsidR="00B32B21" w:rsidRPr="001D40AE">
        <w:rPr>
          <w:sz w:val="28"/>
          <w:szCs w:val="28"/>
          <w:lang w:val="en-US"/>
        </w:rPr>
        <w:t>1</w:t>
      </w:r>
      <w:r w:rsidRPr="002F394D">
        <w:rPr>
          <w:sz w:val="28"/>
          <w:szCs w:val="28"/>
          <w:lang w:val="en-US"/>
        </w:rPr>
        <w:t xml:space="preserve"> appendix.</w:t>
      </w:r>
    </w:p>
    <w:p w14:paraId="1DFFCB21" w14:textId="79207E9C" w:rsidR="00F15A07" w:rsidRDefault="00F15A07" w:rsidP="004C5D98">
      <w:pPr>
        <w:ind w:firstLine="709"/>
        <w:rPr>
          <w:b/>
          <w:bCs/>
          <w:sz w:val="28"/>
          <w:szCs w:val="28"/>
          <w:lang w:val="en-US"/>
        </w:rPr>
      </w:pPr>
    </w:p>
    <w:p w14:paraId="6EA62DC4" w14:textId="70A65B56" w:rsidR="00111DC6" w:rsidRDefault="00111DC6">
      <w:pPr>
        <w:rPr>
          <w:b/>
          <w:bCs/>
          <w:sz w:val="28"/>
          <w:szCs w:val="28"/>
          <w:lang w:val="en-US"/>
        </w:rPr>
      </w:pPr>
      <w:r>
        <w:rPr>
          <w:b/>
          <w:bCs/>
          <w:sz w:val="28"/>
          <w:szCs w:val="28"/>
          <w:lang w:val="en-US"/>
        </w:rPr>
        <w:br w:type="page"/>
      </w:r>
    </w:p>
    <w:p w14:paraId="4A6EE6C2" w14:textId="22C2B9D2" w:rsidR="00336126" w:rsidRDefault="00336126" w:rsidP="003B0A3E">
      <w:pPr>
        <w:ind w:firstLine="709"/>
        <w:jc w:val="both"/>
        <w:rPr>
          <w:rStyle w:val="ezkurwreuab5ozgtqnkl"/>
          <w:b/>
          <w:bCs/>
          <w:color w:val="000000"/>
          <w:sz w:val="28"/>
          <w:szCs w:val="28"/>
        </w:rPr>
      </w:pPr>
      <w:r>
        <w:rPr>
          <w:rStyle w:val="ezkurwreuab5ozgtqnkl"/>
          <w:b/>
          <w:bCs/>
          <w:color w:val="000000"/>
          <w:sz w:val="28"/>
          <w:szCs w:val="28"/>
          <w:lang w:val="en-US"/>
        </w:rPr>
        <w:t xml:space="preserve">1 </w:t>
      </w:r>
      <w:r w:rsidRPr="005D39F1">
        <w:rPr>
          <w:rStyle w:val="ezkurwreuab5ozgtqnkl"/>
          <w:b/>
          <w:bCs/>
          <w:color w:val="000000"/>
          <w:sz w:val="28"/>
          <w:szCs w:val="28"/>
        </w:rPr>
        <w:t>REVIEW</w:t>
      </w:r>
      <w:r w:rsidRPr="005D39F1">
        <w:rPr>
          <w:b/>
          <w:bCs/>
          <w:color w:val="000000"/>
          <w:sz w:val="28"/>
          <w:szCs w:val="28"/>
        </w:rPr>
        <w:t xml:space="preserve"> OF THE </w:t>
      </w:r>
      <w:r w:rsidRPr="005D39F1">
        <w:rPr>
          <w:rStyle w:val="ezkurwreuab5ozgtqnkl"/>
          <w:b/>
          <w:bCs/>
          <w:color w:val="000000"/>
          <w:sz w:val="28"/>
          <w:szCs w:val="28"/>
        </w:rPr>
        <w:t>CURRENT</w:t>
      </w:r>
      <w:r w:rsidRPr="005D39F1">
        <w:rPr>
          <w:b/>
          <w:bCs/>
          <w:color w:val="000000"/>
          <w:sz w:val="28"/>
          <w:szCs w:val="28"/>
        </w:rPr>
        <w:t xml:space="preserve"> </w:t>
      </w:r>
      <w:r w:rsidRPr="005D39F1">
        <w:rPr>
          <w:rStyle w:val="ezkurwreuab5ozgtqnkl"/>
          <w:b/>
          <w:bCs/>
          <w:color w:val="000000"/>
          <w:sz w:val="28"/>
          <w:szCs w:val="28"/>
        </w:rPr>
        <w:t>STATE</w:t>
      </w:r>
      <w:r w:rsidRPr="005D39F1">
        <w:rPr>
          <w:b/>
          <w:bCs/>
          <w:color w:val="000000"/>
          <w:sz w:val="28"/>
          <w:szCs w:val="28"/>
        </w:rPr>
        <w:t xml:space="preserve"> OF </w:t>
      </w:r>
      <w:r w:rsidRPr="005D39F1">
        <w:rPr>
          <w:rStyle w:val="ezkurwreuab5ozgtqnkl"/>
          <w:b/>
          <w:bCs/>
          <w:color w:val="000000"/>
          <w:sz w:val="28"/>
          <w:szCs w:val="28"/>
        </w:rPr>
        <w:t>RESEARCH</w:t>
      </w:r>
      <w:r w:rsidRPr="005D39F1">
        <w:rPr>
          <w:b/>
          <w:bCs/>
          <w:color w:val="000000"/>
          <w:sz w:val="28"/>
          <w:szCs w:val="28"/>
        </w:rPr>
        <w:t xml:space="preserve"> </w:t>
      </w:r>
      <w:r w:rsidRPr="005D39F1">
        <w:rPr>
          <w:rStyle w:val="ezkurwreuab5ozgtqnkl"/>
          <w:b/>
          <w:bCs/>
          <w:color w:val="000000"/>
          <w:sz w:val="28"/>
          <w:szCs w:val="28"/>
        </w:rPr>
        <w:t>IN</w:t>
      </w:r>
      <w:r w:rsidRPr="005D39F1">
        <w:rPr>
          <w:b/>
          <w:bCs/>
          <w:color w:val="000000"/>
          <w:sz w:val="28"/>
          <w:szCs w:val="28"/>
        </w:rPr>
        <w:t xml:space="preserve"> THE </w:t>
      </w:r>
      <w:r w:rsidRPr="005D39F1">
        <w:rPr>
          <w:rStyle w:val="ezkurwreuab5ozgtqnkl"/>
          <w:b/>
          <w:bCs/>
          <w:color w:val="000000"/>
          <w:sz w:val="28"/>
          <w:szCs w:val="28"/>
        </w:rPr>
        <w:t>FIELD</w:t>
      </w:r>
      <w:r w:rsidRPr="005D39F1">
        <w:rPr>
          <w:b/>
          <w:bCs/>
          <w:color w:val="000000"/>
          <w:sz w:val="28"/>
          <w:szCs w:val="28"/>
        </w:rPr>
        <w:t xml:space="preserve"> OF </w:t>
      </w:r>
      <w:r w:rsidRPr="005D39F1">
        <w:rPr>
          <w:rStyle w:val="ezkurwreuab5ozgtqnkl"/>
          <w:b/>
          <w:bCs/>
          <w:color w:val="000000"/>
          <w:sz w:val="28"/>
          <w:szCs w:val="28"/>
        </w:rPr>
        <w:t>CONCRETE</w:t>
      </w:r>
      <w:r w:rsidRPr="005D39F1">
        <w:rPr>
          <w:b/>
          <w:bCs/>
          <w:color w:val="000000"/>
          <w:sz w:val="28"/>
          <w:szCs w:val="28"/>
        </w:rPr>
        <w:t xml:space="preserve"> </w:t>
      </w:r>
      <w:r w:rsidRPr="005D39F1">
        <w:rPr>
          <w:rStyle w:val="ezkurwreuab5ozgtqnkl"/>
          <w:b/>
          <w:bCs/>
          <w:color w:val="000000"/>
          <w:sz w:val="28"/>
          <w:szCs w:val="28"/>
        </w:rPr>
        <w:t>MATERIALS</w:t>
      </w:r>
      <w:r w:rsidRPr="005D39F1">
        <w:rPr>
          <w:b/>
          <w:bCs/>
          <w:color w:val="000000"/>
          <w:sz w:val="28"/>
          <w:szCs w:val="28"/>
        </w:rPr>
        <w:t xml:space="preserve"> </w:t>
      </w:r>
      <w:r w:rsidRPr="005D39F1">
        <w:rPr>
          <w:rStyle w:val="ezkurwreuab5ozgtqnkl"/>
          <w:b/>
          <w:bCs/>
          <w:color w:val="000000"/>
          <w:sz w:val="28"/>
          <w:szCs w:val="28"/>
        </w:rPr>
        <w:t>AND</w:t>
      </w:r>
      <w:r w:rsidRPr="005D39F1">
        <w:rPr>
          <w:b/>
          <w:bCs/>
          <w:color w:val="000000"/>
          <w:sz w:val="28"/>
          <w:szCs w:val="28"/>
        </w:rPr>
        <w:t xml:space="preserve"> THE </w:t>
      </w:r>
      <w:r w:rsidRPr="005D39F1">
        <w:rPr>
          <w:rStyle w:val="ezkurwreuab5ozgtqnkl"/>
          <w:b/>
          <w:bCs/>
          <w:color w:val="000000"/>
          <w:sz w:val="28"/>
          <w:szCs w:val="28"/>
        </w:rPr>
        <w:t>NEED</w:t>
      </w:r>
      <w:r w:rsidRPr="005D39F1">
        <w:rPr>
          <w:b/>
          <w:bCs/>
          <w:color w:val="000000"/>
          <w:sz w:val="28"/>
          <w:szCs w:val="28"/>
        </w:rPr>
        <w:t xml:space="preserve"> TO </w:t>
      </w:r>
      <w:r w:rsidRPr="005D39F1">
        <w:rPr>
          <w:rStyle w:val="ezkurwreuab5ozgtqnkl"/>
          <w:b/>
          <w:bCs/>
          <w:color w:val="000000"/>
          <w:sz w:val="28"/>
          <w:szCs w:val="28"/>
        </w:rPr>
        <w:t>DEVELOP</w:t>
      </w:r>
      <w:r w:rsidRPr="005D39F1">
        <w:rPr>
          <w:b/>
          <w:bCs/>
          <w:color w:val="000000"/>
          <w:sz w:val="28"/>
          <w:szCs w:val="28"/>
        </w:rPr>
        <w:t xml:space="preserve"> </w:t>
      </w:r>
      <w:r w:rsidRPr="005D39F1">
        <w:rPr>
          <w:rStyle w:val="ezkurwreuab5ozgtqnkl"/>
          <w:b/>
          <w:bCs/>
          <w:color w:val="000000"/>
          <w:sz w:val="28"/>
          <w:szCs w:val="28"/>
        </w:rPr>
        <w:t>NEW</w:t>
      </w:r>
      <w:r w:rsidRPr="005D39F1">
        <w:rPr>
          <w:b/>
          <w:bCs/>
          <w:color w:val="000000"/>
          <w:sz w:val="28"/>
          <w:szCs w:val="28"/>
        </w:rPr>
        <w:t xml:space="preserve"> </w:t>
      </w:r>
      <w:r w:rsidRPr="005D39F1">
        <w:rPr>
          <w:rStyle w:val="ezkurwreuab5ozgtqnkl"/>
          <w:b/>
          <w:bCs/>
          <w:color w:val="000000"/>
          <w:sz w:val="28"/>
          <w:szCs w:val="28"/>
        </w:rPr>
        <w:t>FORMULATIONS</w:t>
      </w:r>
      <w:r w:rsidRPr="005D39F1">
        <w:rPr>
          <w:b/>
          <w:bCs/>
          <w:color w:val="000000"/>
          <w:sz w:val="28"/>
          <w:szCs w:val="28"/>
        </w:rPr>
        <w:t xml:space="preserve"> </w:t>
      </w:r>
      <w:r w:rsidRPr="005D39F1">
        <w:rPr>
          <w:rStyle w:val="ezkurwreuab5ozgtqnkl"/>
          <w:b/>
          <w:bCs/>
          <w:color w:val="000000"/>
          <w:sz w:val="28"/>
          <w:szCs w:val="28"/>
        </w:rPr>
        <w:t>WITH</w:t>
      </w:r>
      <w:r w:rsidRPr="005D39F1">
        <w:rPr>
          <w:b/>
          <w:bCs/>
          <w:color w:val="000000"/>
          <w:sz w:val="28"/>
          <w:szCs w:val="28"/>
        </w:rPr>
        <w:t xml:space="preserve"> </w:t>
      </w:r>
      <w:r w:rsidRPr="005D39F1">
        <w:rPr>
          <w:rStyle w:val="ezkurwreuab5ozgtqnkl"/>
          <w:b/>
          <w:bCs/>
          <w:color w:val="000000"/>
          <w:sz w:val="28"/>
          <w:szCs w:val="28"/>
        </w:rPr>
        <w:t>CHEMICAL</w:t>
      </w:r>
      <w:r w:rsidRPr="005D39F1">
        <w:rPr>
          <w:b/>
          <w:bCs/>
          <w:color w:val="000000"/>
          <w:sz w:val="28"/>
          <w:szCs w:val="28"/>
        </w:rPr>
        <w:t xml:space="preserve"> </w:t>
      </w:r>
      <w:r w:rsidR="00B82946">
        <w:rPr>
          <w:rStyle w:val="ezkurwreuab5ozgtqnkl"/>
          <w:b/>
          <w:bCs/>
          <w:color w:val="000000"/>
          <w:sz w:val="28"/>
          <w:szCs w:val="28"/>
        </w:rPr>
        <w:t>ADMIXTURE</w:t>
      </w:r>
      <w:r w:rsidRPr="005D39F1">
        <w:rPr>
          <w:rStyle w:val="ezkurwreuab5ozgtqnkl"/>
          <w:b/>
          <w:bCs/>
          <w:color w:val="000000"/>
          <w:sz w:val="28"/>
          <w:szCs w:val="28"/>
        </w:rPr>
        <w:t>S</w:t>
      </w:r>
    </w:p>
    <w:p w14:paraId="6FA2D95F" w14:textId="557A1695" w:rsidR="00336126" w:rsidRDefault="00336126" w:rsidP="003B0A3E">
      <w:pPr>
        <w:ind w:firstLine="709"/>
        <w:jc w:val="both"/>
        <w:rPr>
          <w:rStyle w:val="ezkurwreuab5ozgtqnkl"/>
          <w:b/>
          <w:bCs/>
          <w:color w:val="000000"/>
          <w:sz w:val="28"/>
          <w:szCs w:val="28"/>
        </w:rPr>
      </w:pPr>
    </w:p>
    <w:p w14:paraId="27AB3FAB" w14:textId="77777777" w:rsidR="00C37C3A" w:rsidRPr="009E69AB" w:rsidRDefault="00C37C3A" w:rsidP="00210A06">
      <w:pPr>
        <w:pStyle w:val="a7"/>
        <w:numPr>
          <w:ilvl w:val="1"/>
          <w:numId w:val="15"/>
        </w:numPr>
        <w:ind w:left="0" w:firstLine="709"/>
        <w:jc w:val="both"/>
        <w:rPr>
          <w:rStyle w:val="ezkurwreuab5ozgtqnkl"/>
          <w:color w:val="000000"/>
          <w:sz w:val="28"/>
          <w:szCs w:val="28"/>
          <w:lang w:val="en-US"/>
        </w:rPr>
      </w:pPr>
      <w:r w:rsidRPr="009848E2">
        <w:rPr>
          <w:rStyle w:val="ezkurwreuab5ozgtqnkl"/>
          <w:color w:val="000000"/>
          <w:sz w:val="28"/>
          <w:szCs w:val="28"/>
        </w:rPr>
        <w:t>Monolithic</w:t>
      </w:r>
      <w:r w:rsidRPr="009848E2">
        <w:rPr>
          <w:color w:val="000000"/>
          <w:sz w:val="28"/>
          <w:szCs w:val="28"/>
        </w:rPr>
        <w:t xml:space="preserve"> </w:t>
      </w:r>
      <w:r w:rsidRPr="009848E2">
        <w:rPr>
          <w:rStyle w:val="ezkurwreuab5ozgtqnkl"/>
          <w:color w:val="000000"/>
          <w:sz w:val="28"/>
          <w:szCs w:val="28"/>
        </w:rPr>
        <w:t>concrete:</w:t>
      </w:r>
      <w:r w:rsidRPr="009848E2">
        <w:rPr>
          <w:color w:val="000000"/>
          <w:sz w:val="28"/>
          <w:szCs w:val="28"/>
        </w:rPr>
        <w:t xml:space="preserve"> </w:t>
      </w:r>
      <w:r w:rsidRPr="009848E2">
        <w:rPr>
          <w:rStyle w:val="ezkurwreuab5ozgtqnkl"/>
          <w:color w:val="000000"/>
          <w:sz w:val="28"/>
          <w:szCs w:val="28"/>
        </w:rPr>
        <w:t>properties,</w:t>
      </w:r>
      <w:r w:rsidRPr="009848E2">
        <w:rPr>
          <w:color w:val="000000"/>
          <w:sz w:val="28"/>
          <w:szCs w:val="28"/>
        </w:rPr>
        <w:t xml:space="preserve"> </w:t>
      </w:r>
      <w:r w:rsidRPr="009848E2">
        <w:rPr>
          <w:rStyle w:val="ezkurwreuab5ozgtqnkl"/>
          <w:color w:val="000000"/>
          <w:sz w:val="28"/>
          <w:szCs w:val="28"/>
        </w:rPr>
        <w:t>composition,</w:t>
      </w:r>
      <w:r w:rsidRPr="009848E2">
        <w:rPr>
          <w:color w:val="000000"/>
          <w:sz w:val="28"/>
          <w:szCs w:val="28"/>
        </w:rPr>
        <w:t xml:space="preserve"> </w:t>
      </w:r>
      <w:r w:rsidRPr="009848E2">
        <w:rPr>
          <w:rStyle w:val="ezkurwreuab5ozgtqnkl"/>
          <w:color w:val="000000"/>
          <w:sz w:val="28"/>
          <w:szCs w:val="28"/>
        </w:rPr>
        <w:t>application</w:t>
      </w:r>
    </w:p>
    <w:p w14:paraId="6FB63D56" w14:textId="77777777" w:rsidR="00C37C3A" w:rsidRPr="009E69AB" w:rsidRDefault="00C37C3A" w:rsidP="00C37C3A">
      <w:pPr>
        <w:jc w:val="both"/>
        <w:rPr>
          <w:color w:val="000000"/>
          <w:sz w:val="28"/>
          <w:szCs w:val="28"/>
          <w:lang w:val="en-US"/>
        </w:rPr>
      </w:pPr>
    </w:p>
    <w:p w14:paraId="3D5C119D" w14:textId="77777777" w:rsidR="00C37C3A" w:rsidRPr="008214CC" w:rsidRDefault="00C37C3A" w:rsidP="00C37C3A">
      <w:pPr>
        <w:ind w:firstLine="709"/>
        <w:jc w:val="both"/>
        <w:rPr>
          <w:color w:val="000000"/>
          <w:sz w:val="28"/>
          <w:szCs w:val="28"/>
        </w:rPr>
      </w:pPr>
      <w:r w:rsidRPr="008214CC">
        <w:rPr>
          <w:color w:val="000000"/>
          <w:sz w:val="28"/>
          <w:szCs w:val="28"/>
        </w:rPr>
        <w:t>Monolithic concrete is a commonly used material in modern construction. It is characterized by its high strength and durability, as well as its versatility in terms of architectural design possibilities. Due to these characteristics, monolithic concrete has been widely applied in the construction of various types of buildings, including residential, industrial, and infrastructure projects.</w:t>
      </w:r>
    </w:p>
    <w:p w14:paraId="101C9A2A" w14:textId="40520FD1" w:rsidR="00C37C3A" w:rsidRPr="00B3189C" w:rsidRDefault="005C69A1" w:rsidP="00C37C3A">
      <w:pPr>
        <w:ind w:firstLine="709"/>
        <w:jc w:val="both"/>
        <w:rPr>
          <w:color w:val="000000"/>
          <w:sz w:val="28"/>
          <w:szCs w:val="28"/>
          <w:lang w:val="en-US"/>
        </w:rPr>
      </w:pPr>
      <w:r>
        <w:rPr>
          <w:color w:val="000000"/>
          <w:sz w:val="28"/>
          <w:szCs w:val="28"/>
          <w:lang w:val="en-US"/>
        </w:rPr>
        <w:t>M</w:t>
      </w:r>
      <w:r w:rsidR="00C37C3A" w:rsidRPr="008214CC">
        <w:rPr>
          <w:color w:val="000000"/>
          <w:sz w:val="28"/>
          <w:szCs w:val="28"/>
        </w:rPr>
        <w:t>onolithic concrete allows for the creation of complex structures without the need for additional prefabricated components. This re</w:t>
      </w:r>
      <w:r>
        <w:rPr>
          <w:color w:val="000000"/>
          <w:sz w:val="28"/>
          <w:szCs w:val="28"/>
          <w:lang w:val="en-US"/>
        </w:rPr>
        <w:t>duces</w:t>
      </w:r>
      <w:r w:rsidR="00C37C3A" w:rsidRPr="008214CC">
        <w:rPr>
          <w:color w:val="000000"/>
          <w:sz w:val="28"/>
          <w:szCs w:val="28"/>
        </w:rPr>
        <w:t xml:space="preserve"> the number of joints and seams in the structure, leading to improved operational qualities. The material's unique properties, achieved through a carefully selected composition and specific pouring techniques, contribute to the creation of strong and long-lasting</w:t>
      </w:r>
      <w:r>
        <w:rPr>
          <w:color w:val="000000"/>
          <w:sz w:val="28"/>
          <w:szCs w:val="28"/>
          <w:lang w:val="en-US"/>
        </w:rPr>
        <w:t xml:space="preserve"> monolithic structures</w:t>
      </w:r>
      <w:r w:rsidR="00C37C3A" w:rsidRPr="008214CC">
        <w:rPr>
          <w:color w:val="000000"/>
          <w:sz w:val="28"/>
          <w:szCs w:val="28"/>
        </w:rPr>
        <w:t>.</w:t>
      </w:r>
    </w:p>
    <w:p w14:paraId="345306D7" w14:textId="5B7FFBDB" w:rsidR="00C37C3A" w:rsidRDefault="005C69A1" w:rsidP="00C37C3A">
      <w:pPr>
        <w:ind w:firstLine="709"/>
        <w:jc w:val="both"/>
        <w:rPr>
          <w:color w:val="000000"/>
          <w:sz w:val="28"/>
          <w:szCs w:val="28"/>
        </w:rPr>
      </w:pPr>
      <w:r>
        <w:rPr>
          <w:color w:val="000000"/>
          <w:sz w:val="28"/>
          <w:szCs w:val="28"/>
          <w:lang w:val="en-US"/>
        </w:rPr>
        <w:t>M</w:t>
      </w:r>
      <w:r w:rsidR="00C37C3A" w:rsidRPr="008214CC">
        <w:rPr>
          <w:color w:val="000000"/>
          <w:sz w:val="28"/>
          <w:szCs w:val="28"/>
        </w:rPr>
        <w:t xml:space="preserve">onolithic concrete has emerged as a leading technology in </w:t>
      </w:r>
      <w:r>
        <w:rPr>
          <w:color w:val="000000"/>
          <w:sz w:val="28"/>
          <w:szCs w:val="28"/>
          <w:lang w:val="en-US"/>
        </w:rPr>
        <w:t>Kazakhstan’s</w:t>
      </w:r>
      <w:r w:rsidR="00C37C3A" w:rsidRPr="008214CC">
        <w:rPr>
          <w:color w:val="000000"/>
          <w:sz w:val="28"/>
          <w:szCs w:val="28"/>
        </w:rPr>
        <w:t xml:space="preserve"> construction sector, particularly </w:t>
      </w:r>
      <w:r>
        <w:rPr>
          <w:color w:val="000000"/>
          <w:sz w:val="28"/>
          <w:szCs w:val="28"/>
          <w:lang w:val="en-US"/>
        </w:rPr>
        <w:t>given</w:t>
      </w:r>
      <w:r w:rsidR="00C37C3A" w:rsidRPr="008214CC">
        <w:rPr>
          <w:color w:val="000000"/>
          <w:sz w:val="28"/>
          <w:szCs w:val="28"/>
        </w:rPr>
        <w:t xml:space="preserve"> rapid urbanization and the demand for modern buildings and infrastructure. Due to its durability and performance attributes, monolithic concrete is employed in the construction of tall buildings and the development of industrial, transportation, and hydraulic facilities.</w:t>
      </w:r>
    </w:p>
    <w:p w14:paraId="77090488" w14:textId="5FC92FD6" w:rsidR="00CD5DD1" w:rsidRDefault="00C37C3A" w:rsidP="00CD5DD1">
      <w:pPr>
        <w:ind w:firstLine="709"/>
        <w:jc w:val="both"/>
        <w:rPr>
          <w:color w:val="000000"/>
          <w:sz w:val="28"/>
          <w:szCs w:val="28"/>
          <w:lang w:val="en-US"/>
        </w:rPr>
      </w:pPr>
      <w:r w:rsidRPr="00DA3BFD">
        <w:rPr>
          <w:color w:val="000000"/>
          <w:sz w:val="28"/>
          <w:szCs w:val="28"/>
          <w:lang w:val="en-US"/>
        </w:rPr>
        <w:t>The recent experience with monolithic housing construction has demonstrated the technical and economic benefits of this method compared to traditional brick, large block, and even large panel construction</w:t>
      </w:r>
      <w:r>
        <w:rPr>
          <w:color w:val="000000"/>
          <w:sz w:val="28"/>
          <w:szCs w:val="28"/>
          <w:lang w:val="en-US"/>
        </w:rPr>
        <w:t xml:space="preserve"> (Figure </w:t>
      </w:r>
      <w:r w:rsidR="003F0B68">
        <w:rPr>
          <w:color w:val="000000"/>
          <w:sz w:val="28"/>
          <w:szCs w:val="28"/>
          <w:lang w:val="en-US"/>
        </w:rPr>
        <w:t>1.</w:t>
      </w:r>
      <w:r>
        <w:rPr>
          <w:color w:val="000000"/>
          <w:sz w:val="28"/>
          <w:szCs w:val="28"/>
          <w:lang w:val="en-US"/>
        </w:rPr>
        <w:t>1)</w:t>
      </w:r>
      <w:r w:rsidR="00CD5DD1">
        <w:rPr>
          <w:color w:val="000000"/>
          <w:sz w:val="28"/>
          <w:szCs w:val="28"/>
          <w:lang w:val="en-US"/>
        </w:rPr>
        <w:t xml:space="preserve"> </w:t>
      </w:r>
      <w:r w:rsidR="00CD5DD1">
        <w:rPr>
          <w:color w:val="000000"/>
          <w:sz w:val="28"/>
          <w:szCs w:val="28"/>
          <w:lang w:val="en-US"/>
        </w:rPr>
        <w:fldChar w:fldCharType="begin"/>
      </w:r>
      <w:r w:rsidR="00CD5DD1">
        <w:rPr>
          <w:color w:val="000000"/>
          <w:sz w:val="28"/>
          <w:szCs w:val="28"/>
          <w:lang w:val="en-US"/>
        </w:rPr>
        <w:instrText xml:space="preserve"> ADDIN ZOTERO_ITEM CSL_CITATION {"citationID":"cNjukq1Y","properties":{"formattedCitation":"[1]","plainCitation":"[1]","noteIndex":0},"citationItems":[{"id":200,"uris":["http://zotero.org/users/local/awSILDQR/items/WFFF7F4K"],"itemData":{"id":200,"type":"article-journal","container-title":"Bulletin of BSTU named after V. G. Shukhov","issue":"9","language":"russian","title":"Analysis and Prospects of Development of Monolithic Low-rise Construction","author":[{"family":"Drebezgova","given":"M.Yu."},{"family":"Chernysheva","given":"N.V."},{"family":"Glagolev","given":"E. S."},{"family":"Gerasimov","given":"A. V."}],"issued":{"date-parts":[["2016"]]}}}],"schema":"https://github.com/citation-style-language/schema/raw/master/csl-citation.json"} </w:instrText>
      </w:r>
      <w:r w:rsidR="00CD5DD1">
        <w:rPr>
          <w:color w:val="000000"/>
          <w:sz w:val="28"/>
          <w:szCs w:val="28"/>
          <w:lang w:val="en-US"/>
        </w:rPr>
        <w:fldChar w:fldCharType="separate"/>
      </w:r>
      <w:r w:rsidR="00277CB4">
        <w:rPr>
          <w:noProof/>
          <w:color w:val="000000"/>
          <w:sz w:val="28"/>
          <w:szCs w:val="28"/>
          <w:lang w:val="en-US"/>
        </w:rPr>
        <w:t>[1]</w:t>
      </w:r>
      <w:r w:rsidR="00CD5DD1">
        <w:rPr>
          <w:color w:val="000000"/>
          <w:sz w:val="28"/>
          <w:szCs w:val="28"/>
          <w:lang w:val="en-US"/>
        </w:rPr>
        <w:fldChar w:fldCharType="end"/>
      </w:r>
      <w:r w:rsidRPr="00DA3BFD">
        <w:rPr>
          <w:color w:val="000000"/>
          <w:sz w:val="28"/>
          <w:szCs w:val="28"/>
          <w:lang w:val="en-US"/>
        </w:rPr>
        <w:t>.</w:t>
      </w:r>
    </w:p>
    <w:p w14:paraId="3F9B8A77" w14:textId="77777777" w:rsidR="003F0B68" w:rsidRPr="001D40AE" w:rsidRDefault="003F0B68" w:rsidP="00CD5DD1">
      <w:pPr>
        <w:ind w:firstLine="709"/>
        <w:jc w:val="both"/>
        <w:rPr>
          <w:color w:val="000000"/>
          <w:sz w:val="28"/>
          <w:szCs w:val="28"/>
          <w:lang w:val="en-US"/>
        </w:rPr>
      </w:pPr>
    </w:p>
    <w:p w14:paraId="2FC33B17" w14:textId="301CB12F" w:rsidR="00C37C3A" w:rsidRDefault="003F0B68" w:rsidP="003F0B68">
      <w:pPr>
        <w:jc w:val="center"/>
        <w:rPr>
          <w:color w:val="000000"/>
          <w:sz w:val="28"/>
          <w:szCs w:val="28"/>
          <w:lang w:val="en-US"/>
        </w:rPr>
      </w:pPr>
      <w:r w:rsidRPr="003F0B68">
        <w:rPr>
          <w:noProof/>
          <w:color w:val="000000"/>
          <w:sz w:val="28"/>
          <w:szCs w:val="28"/>
          <w:lang w:val="ru-RU"/>
        </w:rPr>
        <w:drawing>
          <wp:inline distT="0" distB="0" distL="0" distR="0" wp14:anchorId="57C62207" wp14:editId="23D865FE">
            <wp:extent cx="4656406" cy="3174647"/>
            <wp:effectExtent l="0" t="0" r="5080" b="635"/>
            <wp:docPr id="1710778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78449" name=""/>
                    <pic:cNvPicPr/>
                  </pic:nvPicPr>
                  <pic:blipFill>
                    <a:blip r:embed="rId15"/>
                    <a:stretch>
                      <a:fillRect/>
                    </a:stretch>
                  </pic:blipFill>
                  <pic:spPr>
                    <a:xfrm>
                      <a:off x="0" y="0"/>
                      <a:ext cx="4702873" cy="3206327"/>
                    </a:xfrm>
                    <a:prstGeom prst="rect">
                      <a:avLst/>
                    </a:prstGeom>
                  </pic:spPr>
                </pic:pic>
              </a:graphicData>
            </a:graphic>
          </wp:inline>
        </w:drawing>
      </w:r>
    </w:p>
    <w:p w14:paraId="6FBEAA09" w14:textId="77777777" w:rsidR="00C37C3A" w:rsidRPr="005403C9" w:rsidRDefault="00C37C3A" w:rsidP="00C37C3A">
      <w:pPr>
        <w:ind w:firstLine="709"/>
        <w:jc w:val="center"/>
        <w:rPr>
          <w:color w:val="000000"/>
          <w:sz w:val="28"/>
          <w:szCs w:val="28"/>
          <w:lang w:val="en-US"/>
        </w:rPr>
      </w:pPr>
    </w:p>
    <w:p w14:paraId="008E1375" w14:textId="556AAA95" w:rsidR="00C37C3A" w:rsidRDefault="00C37C3A" w:rsidP="00E9705C">
      <w:pPr>
        <w:ind w:firstLine="709"/>
        <w:jc w:val="center"/>
        <w:rPr>
          <w:color w:val="000000"/>
          <w:sz w:val="28"/>
          <w:szCs w:val="28"/>
          <w:lang w:val="en-US"/>
        </w:rPr>
      </w:pPr>
      <w:r>
        <w:rPr>
          <w:color w:val="000000"/>
          <w:sz w:val="28"/>
          <w:szCs w:val="28"/>
          <w:lang w:val="en-US"/>
        </w:rPr>
        <w:t>Figure 1</w:t>
      </w:r>
      <w:r w:rsidR="00E9705C">
        <w:rPr>
          <w:color w:val="000000"/>
          <w:sz w:val="28"/>
          <w:szCs w:val="28"/>
          <w:lang w:val="en-US"/>
        </w:rPr>
        <w:t>.1</w:t>
      </w:r>
      <w:r>
        <w:rPr>
          <w:color w:val="000000"/>
          <w:sz w:val="28"/>
          <w:szCs w:val="28"/>
          <w:lang w:val="en-US"/>
        </w:rPr>
        <w:t xml:space="preserve"> - </w:t>
      </w:r>
      <w:r w:rsidRPr="005403C9">
        <w:rPr>
          <w:color w:val="000000"/>
          <w:sz w:val="28"/>
          <w:szCs w:val="28"/>
          <w:lang w:val="en-US"/>
        </w:rPr>
        <w:t>Methods of construction of buildings and structures made of concrete</w:t>
      </w:r>
    </w:p>
    <w:p w14:paraId="658D3077" w14:textId="77777777" w:rsidR="00C37C3A" w:rsidRPr="005403C9" w:rsidRDefault="00C37C3A" w:rsidP="00C37C3A">
      <w:pPr>
        <w:ind w:firstLine="709"/>
        <w:jc w:val="both"/>
        <w:rPr>
          <w:color w:val="000000"/>
          <w:sz w:val="28"/>
          <w:szCs w:val="28"/>
          <w:lang w:val="en-US"/>
        </w:rPr>
      </w:pPr>
    </w:p>
    <w:p w14:paraId="74893193" w14:textId="00D359A8" w:rsidR="00C37C3A" w:rsidRDefault="00C37C3A" w:rsidP="00C37C3A">
      <w:pPr>
        <w:ind w:firstLine="709"/>
        <w:jc w:val="both"/>
        <w:rPr>
          <w:color w:val="000000"/>
          <w:sz w:val="28"/>
          <w:szCs w:val="28"/>
        </w:rPr>
      </w:pPr>
      <w:r w:rsidRPr="00C64ED6">
        <w:rPr>
          <w:color w:val="000000"/>
          <w:sz w:val="28"/>
          <w:szCs w:val="28"/>
        </w:rPr>
        <w:t xml:space="preserve">The main components </w:t>
      </w:r>
      <w:r w:rsidR="005C69A1">
        <w:rPr>
          <w:color w:val="000000"/>
          <w:sz w:val="28"/>
          <w:szCs w:val="28"/>
          <w:lang w:val="en-US"/>
        </w:rPr>
        <w:t>of</w:t>
      </w:r>
      <w:r w:rsidRPr="00C64ED6">
        <w:rPr>
          <w:color w:val="000000"/>
          <w:sz w:val="28"/>
          <w:szCs w:val="28"/>
        </w:rPr>
        <w:t xml:space="preserve"> monolithic concrete include cement, water, sand, coarse aggregate</w:t>
      </w:r>
      <w:r w:rsidR="005C69A1">
        <w:rPr>
          <w:color w:val="000000"/>
          <w:sz w:val="28"/>
          <w:szCs w:val="28"/>
          <w:lang w:val="en-US"/>
        </w:rPr>
        <w:t>,</w:t>
      </w:r>
      <w:r w:rsidRPr="00C64ED6">
        <w:rPr>
          <w:color w:val="000000"/>
          <w:sz w:val="28"/>
          <w:szCs w:val="28"/>
        </w:rPr>
        <w:t xml:space="preserve"> and various chemical </w:t>
      </w:r>
      <w:r w:rsidR="00B82946">
        <w:rPr>
          <w:color w:val="000000"/>
          <w:sz w:val="28"/>
          <w:szCs w:val="28"/>
        </w:rPr>
        <w:t>admixture</w:t>
      </w:r>
      <w:r w:rsidRPr="00C64ED6">
        <w:rPr>
          <w:color w:val="000000"/>
          <w:sz w:val="28"/>
          <w:szCs w:val="28"/>
        </w:rPr>
        <w:t xml:space="preserve">s that allow its properties to be modified. Depending on the </w:t>
      </w:r>
      <w:r w:rsidR="005C69A1">
        <w:rPr>
          <w:color w:val="000000"/>
          <w:sz w:val="28"/>
          <w:szCs w:val="28"/>
          <w:lang w:val="en-US"/>
        </w:rPr>
        <w:t>structure'</w:t>
      </w:r>
      <w:r w:rsidR="005C69A1" w:rsidRPr="00C64ED6">
        <w:rPr>
          <w:color w:val="000000"/>
          <w:sz w:val="28"/>
          <w:szCs w:val="28"/>
        </w:rPr>
        <w:t xml:space="preserve">s </w:t>
      </w:r>
      <w:r w:rsidR="005C69A1">
        <w:rPr>
          <w:color w:val="000000"/>
          <w:sz w:val="28"/>
          <w:szCs w:val="28"/>
          <w:lang w:val="en-US"/>
        </w:rPr>
        <w:t>design</w:t>
      </w:r>
      <w:r w:rsidR="005C69A1" w:rsidRPr="00C64ED6">
        <w:rPr>
          <w:color w:val="000000"/>
          <w:sz w:val="28"/>
          <w:szCs w:val="28"/>
        </w:rPr>
        <w:t xml:space="preserve"> </w:t>
      </w:r>
      <w:r w:rsidR="005C69A1">
        <w:rPr>
          <w:color w:val="000000"/>
          <w:sz w:val="28"/>
          <w:szCs w:val="28"/>
          <w:lang w:val="en-US"/>
        </w:rPr>
        <w:t>requirements</w:t>
      </w:r>
      <w:r w:rsidRPr="00C64ED6">
        <w:rPr>
          <w:color w:val="000000"/>
          <w:sz w:val="28"/>
          <w:szCs w:val="28"/>
        </w:rPr>
        <w:t>, concrete characteristics such as strength, mobility, water resistance, frost resistance</w:t>
      </w:r>
      <w:r w:rsidR="005C69A1">
        <w:rPr>
          <w:color w:val="000000"/>
          <w:sz w:val="28"/>
          <w:szCs w:val="28"/>
          <w:lang w:val="en-US"/>
        </w:rPr>
        <w:t>,</w:t>
      </w:r>
      <w:r w:rsidRPr="00C64ED6">
        <w:rPr>
          <w:color w:val="000000"/>
          <w:sz w:val="28"/>
          <w:szCs w:val="28"/>
        </w:rPr>
        <w:t xml:space="preserve"> and wear resistance can be adjusted. Due to this, monolithic concrete can be used in conditions with high operational requirements</w:t>
      </w:r>
      <w:r w:rsidR="005C69A1">
        <w:rPr>
          <w:color w:val="000000"/>
          <w:sz w:val="28"/>
          <w:szCs w:val="28"/>
          <w:lang w:val="en-US"/>
        </w:rPr>
        <w:t>,</w:t>
      </w:r>
      <w:r w:rsidRPr="00C64ED6">
        <w:rPr>
          <w:color w:val="000000"/>
          <w:sz w:val="28"/>
          <w:szCs w:val="28"/>
        </w:rPr>
        <w:t xml:space="preserve"> from the construction of high-rise buildings and bridges to the construction of hydraulic structures and underground structures</w:t>
      </w:r>
      <w:r w:rsidR="00890471">
        <w:rPr>
          <w:color w:val="000000"/>
          <w:sz w:val="28"/>
          <w:szCs w:val="28"/>
        </w:rPr>
        <w:t xml:space="preserve"> </w:t>
      </w:r>
      <w:r w:rsidR="00890471">
        <w:rPr>
          <w:color w:val="000000"/>
          <w:sz w:val="28"/>
          <w:szCs w:val="28"/>
        </w:rPr>
        <w:fldChar w:fldCharType="begin"/>
      </w:r>
      <w:r w:rsidR="00890471">
        <w:rPr>
          <w:color w:val="000000"/>
          <w:sz w:val="28"/>
          <w:szCs w:val="28"/>
        </w:rPr>
        <w:instrText xml:space="preserve"> ADDIN ZOTERO_ITEM CSL_CITATION {"citationID":"7FIL15q9","properties":{"formattedCitation":"[2]","plainCitation":"[2]","noteIndex":0},"citationItems":[{"id":201,"uris":["http://zotero.org/users/local/awSILDQR/items/87CEX6J6"],"itemData":{"id":201,"type":"article-journal","container-title":"Scientific Journal of Young Scientists","issue":"1","language":"russian","title":"Innovative Technologies in Monolithic Construction","volume":"18","author":[{"family":"Makarova","given":"A. I."}],"issued":{"date-parts":[["2020"]]}}}],"schema":"https://github.com/citation-style-language/schema/raw/master/csl-citation.json"} </w:instrText>
      </w:r>
      <w:r w:rsidR="00890471">
        <w:rPr>
          <w:color w:val="000000"/>
          <w:sz w:val="28"/>
          <w:szCs w:val="28"/>
        </w:rPr>
        <w:fldChar w:fldCharType="separate"/>
      </w:r>
      <w:r w:rsidR="00277CB4">
        <w:rPr>
          <w:noProof/>
          <w:color w:val="000000"/>
          <w:sz w:val="28"/>
          <w:szCs w:val="28"/>
        </w:rPr>
        <w:t>[2]</w:t>
      </w:r>
      <w:r w:rsidR="00890471">
        <w:rPr>
          <w:color w:val="000000"/>
          <w:sz w:val="28"/>
          <w:szCs w:val="28"/>
        </w:rPr>
        <w:fldChar w:fldCharType="end"/>
      </w:r>
      <w:r w:rsidRPr="00C64ED6">
        <w:rPr>
          <w:color w:val="000000"/>
          <w:sz w:val="28"/>
          <w:szCs w:val="28"/>
        </w:rPr>
        <w:t>.</w:t>
      </w:r>
    </w:p>
    <w:p w14:paraId="4E3FD2BB" w14:textId="10F5CBC5" w:rsidR="00C37C3A" w:rsidRPr="00C64ED6" w:rsidRDefault="00C37C3A" w:rsidP="00C37C3A">
      <w:pPr>
        <w:ind w:firstLine="709"/>
        <w:jc w:val="both"/>
        <w:rPr>
          <w:color w:val="000000"/>
          <w:sz w:val="28"/>
          <w:szCs w:val="28"/>
        </w:rPr>
      </w:pPr>
      <w:r w:rsidRPr="00C64ED6">
        <w:rPr>
          <w:color w:val="000000"/>
          <w:sz w:val="28"/>
          <w:szCs w:val="28"/>
        </w:rPr>
        <w:t xml:space="preserve">The use of monolithic concrete allows for a significant reduction in construction time, transportation costs, and installation expenses, as the concrete mixture can be poured directly at the construction site. This </w:t>
      </w:r>
      <w:r w:rsidR="005C69A1">
        <w:rPr>
          <w:color w:val="000000"/>
          <w:sz w:val="28"/>
          <w:szCs w:val="28"/>
          <w:lang w:val="en-US"/>
        </w:rPr>
        <w:t>construction method</w:t>
      </w:r>
      <w:r w:rsidRPr="00C64ED6">
        <w:rPr>
          <w:color w:val="000000"/>
          <w:sz w:val="28"/>
          <w:szCs w:val="28"/>
        </w:rPr>
        <w:t xml:space="preserve"> improves the quality of the final structure, reduces the risk of deformations, and allows for the creation of buildings and structures with complex geometries</w:t>
      </w:r>
      <w:r w:rsidR="00CD5DD1">
        <w:rPr>
          <w:color w:val="000000"/>
          <w:sz w:val="28"/>
          <w:szCs w:val="28"/>
        </w:rPr>
        <w:t xml:space="preserve"> </w:t>
      </w:r>
      <w:r w:rsidR="00CD5DD1">
        <w:rPr>
          <w:color w:val="000000"/>
          <w:sz w:val="28"/>
          <w:szCs w:val="28"/>
        </w:rPr>
        <w:fldChar w:fldCharType="begin"/>
      </w:r>
      <w:r w:rsidR="00277CB4">
        <w:rPr>
          <w:color w:val="000000"/>
          <w:sz w:val="28"/>
          <w:szCs w:val="28"/>
        </w:rPr>
        <w:instrText xml:space="preserve"> ADDIN ZOTERO_ITEM CSL_CITATION {"citationID":"iGJVlQ4H","properties":{"formattedCitation":"[2], [3]","plainCitation":"[2], [3]","noteIndex":0},"citationItems":[{"id":201,"uris":["http://zotero.org/users/local/awSILDQR/items/87CEX6J6"],"itemData":{"id":201,"type":"article-journal","container-title":"Scientific Journal of Young Scientists","issue":"1","language":"russian","title":"Innovative Technologies in Monolithic Construction","volume":"18","author":[{"family":"Makarova","given":"A. I."}],"issued":{"date-parts":[["2020"]]}}},{"id":5,"uris":["http://zotero.org/users/local/awSILDQR/items/TX7VS92R"],"itemData":{"id":5,"type":"article-journal","abstract":"In the construction sector, according to official statistics, the quality of construction products in recent years has tended to deteriorate. The number of defects affecting the structural safety of constructed buildings and structures has increased, and there is a tendency to increase the specific gravity of violations at the facilities.\n\nThe cause of most defects in monolithic structures is poor-quality formwork. The application of a systematic approach to improving the quality of formwork structures is an essential element of the quality control system of monolithic structures.\n\nThis paper presents data on the main structural elements, as well as gives a classification of the main defects that occur when formwork is performed, the causes of their occurrence are identified, and ways to eliminate them are proposed.","container-title":"IOP Conference Series: Materials Science and Engineering","DOI":"10.1088/1757-899X/890/1/012127","ISSN":"1757-899X","issue":"1","note":"publisher: IOP Publishing","page":"012127","title":"Ways to improve the quality of monolithic reinforced concrete structures","volume":"890","author":[{"family":"Khuzin","given":"Airat"},{"family":"Sharavina","given":"Alena"}],"issued":{"date-parts":[["2020",7,1]]}}}],"schema":"https://github.com/citation-style-language/schema/raw/master/csl-citation.json"} </w:instrText>
      </w:r>
      <w:r w:rsidR="00CD5DD1">
        <w:rPr>
          <w:color w:val="000000"/>
          <w:sz w:val="28"/>
          <w:szCs w:val="28"/>
        </w:rPr>
        <w:fldChar w:fldCharType="separate"/>
      </w:r>
      <w:r w:rsidR="00277CB4">
        <w:rPr>
          <w:noProof/>
          <w:color w:val="000000"/>
          <w:sz w:val="28"/>
          <w:szCs w:val="28"/>
        </w:rPr>
        <w:t>[2</w:t>
      </w:r>
      <w:r w:rsidR="00346411">
        <w:rPr>
          <w:noProof/>
          <w:color w:val="000000"/>
          <w:sz w:val="28"/>
          <w:szCs w:val="28"/>
          <w:lang w:val="en-US"/>
        </w:rPr>
        <w:t xml:space="preserve">, </w:t>
      </w:r>
      <w:r w:rsidR="00277CB4">
        <w:rPr>
          <w:noProof/>
          <w:color w:val="000000"/>
          <w:sz w:val="28"/>
          <w:szCs w:val="28"/>
        </w:rPr>
        <w:t>3]</w:t>
      </w:r>
      <w:r w:rsidR="00CD5DD1">
        <w:rPr>
          <w:color w:val="000000"/>
          <w:sz w:val="28"/>
          <w:szCs w:val="28"/>
        </w:rPr>
        <w:fldChar w:fldCharType="end"/>
      </w:r>
      <w:r w:rsidRPr="00C64ED6">
        <w:rPr>
          <w:color w:val="000000"/>
          <w:sz w:val="28"/>
          <w:szCs w:val="28"/>
        </w:rPr>
        <w:t>.</w:t>
      </w:r>
    </w:p>
    <w:p w14:paraId="0184335E" w14:textId="60335681" w:rsidR="00C37C3A" w:rsidRDefault="00C37C3A" w:rsidP="00C37C3A">
      <w:pPr>
        <w:ind w:firstLine="709"/>
        <w:jc w:val="both"/>
        <w:rPr>
          <w:color w:val="000000"/>
          <w:sz w:val="28"/>
          <w:szCs w:val="28"/>
        </w:rPr>
      </w:pPr>
      <w:r w:rsidRPr="00C64ED6">
        <w:rPr>
          <w:color w:val="000000"/>
          <w:sz w:val="28"/>
          <w:szCs w:val="28"/>
        </w:rPr>
        <w:t>Modern construction technologies, including the use of automated formwork systems and highly efficient concrete mixtures, contribute to even greater accuracy and reliability in monolithic concrete structures</w:t>
      </w:r>
      <w:r w:rsidRPr="007F53B6">
        <w:rPr>
          <w:color w:val="000000"/>
          <w:sz w:val="28"/>
          <w:szCs w:val="28"/>
          <w:lang w:val="en-US"/>
        </w:rPr>
        <w:t xml:space="preserve"> </w:t>
      </w:r>
      <w:r w:rsidR="00CD5DD1">
        <w:rPr>
          <w:color w:val="000000"/>
          <w:sz w:val="28"/>
          <w:szCs w:val="28"/>
          <w:lang w:val="en-US"/>
        </w:rPr>
        <w:fldChar w:fldCharType="begin"/>
      </w:r>
      <w:r w:rsidR="00CD5DD1">
        <w:rPr>
          <w:color w:val="000000"/>
          <w:sz w:val="28"/>
          <w:szCs w:val="28"/>
          <w:lang w:val="en-US"/>
        </w:rPr>
        <w:instrText xml:space="preserve"> ADDIN ZOTERO_ITEM CSL_CITATION {"citationID":"1FAM3Wdw","properties":{"formattedCitation":"[4]","plainCitation":"[4]","noteIndex":0},"citationItems":[{"id":206,"uris":["http://zotero.org/users/local/awSILDQR/items/UTF56WC9"],"itemData":{"id":206,"type":"article-journal","container-title":"Magazine of Civil Engineering","issue":"3","language":"russian","title":"Study of Concrete Strength Heterogeneity in Monolithic Structures","volume":"29","author":[{"family":"Baiburin","given":"A. K."},{"family":"Pogorelov","given":"S. N."}]}}],"schema":"https://github.com/citation-style-language/schema/raw/master/csl-citation.json"} </w:instrText>
      </w:r>
      <w:r w:rsidR="00CD5DD1">
        <w:rPr>
          <w:color w:val="000000"/>
          <w:sz w:val="28"/>
          <w:szCs w:val="28"/>
          <w:lang w:val="en-US"/>
        </w:rPr>
        <w:fldChar w:fldCharType="separate"/>
      </w:r>
      <w:r w:rsidR="00277CB4">
        <w:rPr>
          <w:noProof/>
          <w:color w:val="000000"/>
          <w:sz w:val="28"/>
          <w:szCs w:val="28"/>
          <w:lang w:val="en-US"/>
        </w:rPr>
        <w:t>[4]</w:t>
      </w:r>
      <w:r w:rsidR="00CD5DD1">
        <w:rPr>
          <w:color w:val="000000"/>
          <w:sz w:val="28"/>
          <w:szCs w:val="28"/>
          <w:lang w:val="en-US"/>
        </w:rPr>
        <w:fldChar w:fldCharType="end"/>
      </w:r>
      <w:r w:rsidRPr="00C64ED6">
        <w:rPr>
          <w:color w:val="000000"/>
          <w:sz w:val="28"/>
          <w:szCs w:val="28"/>
        </w:rPr>
        <w:t>.</w:t>
      </w:r>
    </w:p>
    <w:p w14:paraId="47B3520C" w14:textId="73E9DBDD" w:rsidR="00C37C3A" w:rsidRPr="005403C9" w:rsidRDefault="00C37C3A" w:rsidP="00C37C3A">
      <w:pPr>
        <w:ind w:firstLine="709"/>
        <w:jc w:val="both"/>
        <w:rPr>
          <w:rStyle w:val="ezkurwreuab5ozgtqnkl"/>
          <w:color w:val="000000"/>
          <w:sz w:val="28"/>
          <w:szCs w:val="28"/>
          <w:lang w:val="en-US"/>
        </w:rPr>
      </w:pPr>
      <w:r w:rsidRPr="005403C9">
        <w:rPr>
          <w:rStyle w:val="ezkurwreuab5ozgtqnkl"/>
          <w:color w:val="000000"/>
          <w:sz w:val="28"/>
          <w:szCs w:val="28"/>
          <w:lang w:val="en-US"/>
        </w:rPr>
        <w:t>The introduction of monolithic reinforced concrete construction makes it more convenient and cost-effective than prefabricated housing, as it allows for the creation of diverse and expressive buildings and structures in cities and villages. This type of construction also provides a flexible internal planning system and eliminates restrictions on the number of floors in a future home, which is significant in cottage construction</w:t>
      </w:r>
      <w:r w:rsidR="00CD5DD1">
        <w:rPr>
          <w:rStyle w:val="ezkurwreuab5ozgtqnkl"/>
          <w:color w:val="000000"/>
          <w:sz w:val="28"/>
          <w:szCs w:val="28"/>
          <w:lang w:val="en-US"/>
        </w:rPr>
        <w:t xml:space="preserve"> </w:t>
      </w:r>
      <w:r w:rsidR="00CD5DD1">
        <w:rPr>
          <w:rStyle w:val="ezkurwreuab5ozgtqnkl"/>
          <w:color w:val="000000"/>
          <w:sz w:val="28"/>
          <w:szCs w:val="28"/>
          <w:lang w:val="en-US"/>
        </w:rPr>
        <w:fldChar w:fldCharType="begin"/>
      </w:r>
      <w:r w:rsidR="00CD5DD1">
        <w:rPr>
          <w:rStyle w:val="ezkurwreuab5ozgtqnkl"/>
          <w:color w:val="000000"/>
          <w:sz w:val="28"/>
          <w:szCs w:val="28"/>
          <w:lang w:val="en-US"/>
        </w:rPr>
        <w:instrText xml:space="preserve"> ADDIN ZOTERO_ITEM CSL_CITATION {"citationID":"0xTqmJRT","properties":{"formattedCitation":"[5]","plainCitation":"[5]","noteIndex":0},"citationItems":[{"id":207,"uris":["http://zotero.org/users/local/awSILDQR/items/KSM43DJK"],"itemData":{"id":207,"type":"article-journal","container-title":"Academic Bulletin of UralNIIPROJECT RAASN","issue":"1","language":"russian","title":"Accelerated Construction Technology of High-rise Buildings Made of Monolithic Concrete","author":[{"family":"Golovnev","given":"S. G."},{"family":"Berkovich","given":"L. A."}],"issued":{"date-parts":[["2009"]]}}}],"schema":"https://github.com/citation-style-language/schema/raw/master/csl-citation.json"} </w:instrText>
      </w:r>
      <w:r w:rsidR="00CD5DD1">
        <w:rPr>
          <w:rStyle w:val="ezkurwreuab5ozgtqnkl"/>
          <w:color w:val="000000"/>
          <w:sz w:val="28"/>
          <w:szCs w:val="28"/>
          <w:lang w:val="en-US"/>
        </w:rPr>
        <w:fldChar w:fldCharType="separate"/>
      </w:r>
      <w:r w:rsidR="00277CB4">
        <w:rPr>
          <w:rStyle w:val="ezkurwreuab5ozgtqnkl"/>
          <w:noProof/>
          <w:color w:val="000000"/>
          <w:sz w:val="28"/>
          <w:szCs w:val="28"/>
          <w:lang w:val="en-US"/>
        </w:rPr>
        <w:t>[5]</w:t>
      </w:r>
      <w:r w:rsidR="00CD5DD1">
        <w:rPr>
          <w:rStyle w:val="ezkurwreuab5ozgtqnkl"/>
          <w:color w:val="000000"/>
          <w:sz w:val="28"/>
          <w:szCs w:val="28"/>
          <w:lang w:val="en-US"/>
        </w:rPr>
        <w:fldChar w:fldCharType="end"/>
      </w:r>
      <w:r w:rsidRPr="005403C9">
        <w:rPr>
          <w:rStyle w:val="ezkurwreuab5ozgtqnkl"/>
          <w:color w:val="000000"/>
          <w:sz w:val="28"/>
          <w:szCs w:val="28"/>
          <w:lang w:val="en-US"/>
        </w:rPr>
        <w:t>.</w:t>
      </w:r>
    </w:p>
    <w:p w14:paraId="455F7957" w14:textId="5A83DAAB" w:rsidR="00C37C3A" w:rsidRPr="005403C9" w:rsidRDefault="00C37C3A" w:rsidP="00C37C3A">
      <w:pPr>
        <w:ind w:firstLine="709"/>
        <w:jc w:val="both"/>
        <w:rPr>
          <w:rStyle w:val="ezkurwreuab5ozgtqnkl"/>
          <w:color w:val="000000"/>
          <w:sz w:val="28"/>
          <w:szCs w:val="28"/>
          <w:lang w:val="en-US"/>
        </w:rPr>
      </w:pPr>
      <w:r w:rsidRPr="005403C9">
        <w:rPr>
          <w:rStyle w:val="ezkurwreuab5ozgtqnkl"/>
          <w:color w:val="000000"/>
          <w:sz w:val="28"/>
          <w:szCs w:val="28"/>
          <w:lang w:val="en-US"/>
        </w:rPr>
        <w:t xml:space="preserve">Monolithic construction involves the complete </w:t>
      </w:r>
      <w:r w:rsidR="005C69A1">
        <w:rPr>
          <w:rStyle w:val="ezkurwreuab5ozgtqnkl"/>
          <w:color w:val="000000"/>
          <w:sz w:val="28"/>
          <w:szCs w:val="28"/>
          <w:lang w:val="en-US"/>
        </w:rPr>
        <w:t>building fabrication</w:t>
      </w:r>
      <w:r w:rsidRPr="005403C9">
        <w:rPr>
          <w:rStyle w:val="ezkurwreuab5ozgtqnkl"/>
          <w:color w:val="000000"/>
          <w:sz w:val="28"/>
          <w:szCs w:val="28"/>
          <w:lang w:val="en-US"/>
        </w:rPr>
        <w:t xml:space="preserve"> from solid concrete, while prefabricated monolithic construction creates a rigid frame with various enclosing structures and floor elements (see Figure </w:t>
      </w:r>
      <w:r w:rsidR="003F0B68" w:rsidRPr="003F0B68">
        <w:rPr>
          <w:rStyle w:val="ezkurwreuab5ozgtqnkl"/>
          <w:color w:val="000000"/>
          <w:sz w:val="28"/>
          <w:szCs w:val="28"/>
          <w:lang w:val="en-US"/>
        </w:rPr>
        <w:t>1</w:t>
      </w:r>
      <w:r w:rsidR="003F0B68">
        <w:rPr>
          <w:rStyle w:val="ezkurwreuab5ozgtqnkl"/>
          <w:color w:val="000000"/>
          <w:sz w:val="28"/>
          <w:szCs w:val="28"/>
          <w:lang w:val="en-US"/>
        </w:rPr>
        <w:t>.</w:t>
      </w:r>
      <w:r w:rsidRPr="005403C9">
        <w:rPr>
          <w:rStyle w:val="ezkurwreuab5ozgtqnkl"/>
          <w:color w:val="000000"/>
          <w:sz w:val="28"/>
          <w:szCs w:val="28"/>
          <w:lang w:val="en-US"/>
        </w:rPr>
        <w:t>2).</w:t>
      </w:r>
      <w:r w:rsidRPr="005D3FD1">
        <w:t xml:space="preserve"> </w:t>
      </w:r>
      <w:r w:rsidRPr="005D3FD1">
        <w:rPr>
          <w:rStyle w:val="ezkurwreuab5ozgtqnkl"/>
          <w:color w:val="000000"/>
          <w:sz w:val="28"/>
          <w:szCs w:val="28"/>
          <w:lang w:val="en-US"/>
        </w:rPr>
        <w:t>The technology involves pouring concrete structures directly at the construction site to form solid, continuous walls, ceilings, and other elements. This process begins with the installation of formwork, which defines the shape of the final structure. A concrete mixture is then poured into the prepared formwork and compacted to ensure no voids. The concrete is allowed to harden before the formwork is removed. After the concrete has gained sufficient strength, the structure is ready for subsequent construction stages</w:t>
      </w:r>
      <w:r w:rsidR="00CD5DD1">
        <w:rPr>
          <w:rStyle w:val="ezkurwreuab5ozgtqnkl"/>
          <w:color w:val="000000"/>
          <w:sz w:val="28"/>
          <w:szCs w:val="28"/>
          <w:lang w:val="en-US"/>
        </w:rPr>
        <w:t xml:space="preserve"> </w:t>
      </w:r>
      <w:r w:rsidR="00CD5DD1">
        <w:rPr>
          <w:rStyle w:val="ezkurwreuab5ozgtqnkl"/>
          <w:color w:val="000000"/>
          <w:sz w:val="28"/>
          <w:szCs w:val="28"/>
          <w:lang w:val="en-US"/>
        </w:rPr>
        <w:fldChar w:fldCharType="begin"/>
      </w:r>
      <w:r w:rsidR="00CD5DD1">
        <w:rPr>
          <w:rStyle w:val="ezkurwreuab5ozgtqnkl"/>
          <w:color w:val="000000"/>
          <w:sz w:val="28"/>
          <w:szCs w:val="28"/>
          <w:lang w:val="en-US"/>
        </w:rPr>
        <w:instrText xml:space="preserve"> ADDIN ZOTERO_ITEM CSL_CITATION {"citationID":"vy1NGAVl","properties":{"formattedCitation":"[6]","plainCitation":"[6]","noteIndex":0},"citationItems":[{"id":208,"uris":["http://zotero.org/users/local/awSILDQR/items/5EJACFB7"],"itemData":{"id":208,"type":"article-journal","container-title":"Eurasian Union of Scientists","issue":"7-2","title":"Monolithic Construction – Advantages and Problems","volume":"16","author":[{"family":"Akimova","given":"V. P."}],"issued":{"date-parts":[["2015"]]}}}],"schema":"https://github.com/citation-style-language/schema/raw/master/csl-citation.json"} </w:instrText>
      </w:r>
      <w:r w:rsidR="00CD5DD1">
        <w:rPr>
          <w:rStyle w:val="ezkurwreuab5ozgtqnkl"/>
          <w:color w:val="000000"/>
          <w:sz w:val="28"/>
          <w:szCs w:val="28"/>
          <w:lang w:val="en-US"/>
        </w:rPr>
        <w:fldChar w:fldCharType="separate"/>
      </w:r>
      <w:r w:rsidR="00277CB4">
        <w:rPr>
          <w:rStyle w:val="ezkurwreuab5ozgtqnkl"/>
          <w:noProof/>
          <w:color w:val="000000"/>
          <w:sz w:val="28"/>
          <w:szCs w:val="28"/>
          <w:lang w:val="en-US"/>
        </w:rPr>
        <w:t>[6]</w:t>
      </w:r>
      <w:r w:rsidR="00CD5DD1">
        <w:rPr>
          <w:rStyle w:val="ezkurwreuab5ozgtqnkl"/>
          <w:color w:val="000000"/>
          <w:sz w:val="28"/>
          <w:szCs w:val="28"/>
          <w:lang w:val="en-US"/>
        </w:rPr>
        <w:fldChar w:fldCharType="end"/>
      </w:r>
      <w:r w:rsidRPr="005D3FD1">
        <w:rPr>
          <w:rStyle w:val="ezkurwreuab5ozgtqnkl"/>
          <w:color w:val="000000"/>
          <w:sz w:val="28"/>
          <w:szCs w:val="28"/>
          <w:lang w:val="en-US"/>
        </w:rPr>
        <w:t>.</w:t>
      </w:r>
    </w:p>
    <w:p w14:paraId="7ABEE1E2" w14:textId="6240831E" w:rsidR="00C37C3A" w:rsidRDefault="003F0B68" w:rsidP="003F0B68">
      <w:pPr>
        <w:ind w:firstLine="709"/>
        <w:jc w:val="center"/>
        <w:rPr>
          <w:rStyle w:val="ezkurwreuab5ozgtqnkl"/>
          <w:color w:val="000000"/>
          <w:sz w:val="32"/>
          <w:szCs w:val="32"/>
          <w:lang w:val="en-US"/>
        </w:rPr>
      </w:pPr>
      <w:r>
        <w:fldChar w:fldCharType="begin"/>
      </w:r>
      <w:r w:rsidR="00C14B49">
        <w:instrText xml:space="preserve"> INCLUDEPICTURE "C:\\Users\\aigerimtolegenova\\Library\\Group Containers\\UBF8T346G9.ms\\WebArchiveCopyPasteTempFiles\\com.microsoft.Word\\monolitnie_raboty.jpg" \* MERGEFORMAT </w:instrText>
      </w:r>
      <w:r>
        <w:fldChar w:fldCharType="separate"/>
      </w:r>
      <w:r>
        <w:rPr>
          <w:noProof/>
          <w:lang w:val="ru-RU"/>
        </w:rPr>
        <w:drawing>
          <wp:inline distT="0" distB="0" distL="0" distR="0" wp14:anchorId="6B465AB6" wp14:editId="443D0D6B">
            <wp:extent cx="4332550" cy="3249637"/>
            <wp:effectExtent l="0" t="0" r="0" b="1905"/>
            <wp:docPr id="862879070" name="Рисунок 7" descr="Строительство монолитных зданий и сооружений, технологии возведения  малоэтажных домов, проектирование и строительные работы - на zwsof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роительство монолитных зданий и сооружений, технологии возведения  малоэтажных домов, проектирование и строительные работы - на zwsoft.ru"/>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66514" cy="3275111"/>
                    </a:xfrm>
                    <a:prstGeom prst="rect">
                      <a:avLst/>
                    </a:prstGeom>
                    <a:noFill/>
                    <a:ln>
                      <a:noFill/>
                    </a:ln>
                  </pic:spPr>
                </pic:pic>
              </a:graphicData>
            </a:graphic>
          </wp:inline>
        </w:drawing>
      </w:r>
      <w:r>
        <w:fldChar w:fldCharType="end"/>
      </w:r>
    </w:p>
    <w:p w14:paraId="07EC8ECB" w14:textId="77777777" w:rsidR="00C37C3A" w:rsidRDefault="00C37C3A" w:rsidP="00C37C3A">
      <w:pPr>
        <w:ind w:firstLine="709"/>
        <w:jc w:val="both"/>
        <w:rPr>
          <w:rStyle w:val="ezkurwreuab5ozgtqnkl"/>
          <w:color w:val="000000"/>
          <w:sz w:val="32"/>
          <w:szCs w:val="32"/>
          <w:lang w:val="en-US"/>
        </w:rPr>
      </w:pPr>
    </w:p>
    <w:p w14:paraId="192EC69C" w14:textId="48ED3ED2" w:rsidR="00C37C3A" w:rsidRPr="00B3189C" w:rsidRDefault="00C37C3A" w:rsidP="00C37C3A">
      <w:pPr>
        <w:ind w:firstLine="709"/>
        <w:jc w:val="center"/>
        <w:rPr>
          <w:rStyle w:val="ezkurwreuab5ozgtqnkl"/>
          <w:color w:val="000000"/>
          <w:sz w:val="28"/>
          <w:szCs w:val="28"/>
          <w:lang w:val="en-US"/>
        </w:rPr>
      </w:pPr>
      <w:r w:rsidRPr="005403C9">
        <w:rPr>
          <w:rStyle w:val="ezkurwreuab5ozgtqnkl"/>
          <w:color w:val="000000"/>
          <w:sz w:val="28"/>
          <w:szCs w:val="28"/>
          <w:lang w:val="en-US"/>
        </w:rPr>
        <w:t xml:space="preserve">Figure </w:t>
      </w:r>
      <w:r w:rsidR="00E9705C">
        <w:rPr>
          <w:rStyle w:val="ezkurwreuab5ozgtqnkl"/>
          <w:color w:val="000000"/>
          <w:sz w:val="28"/>
          <w:szCs w:val="28"/>
          <w:lang w:val="en-US"/>
        </w:rPr>
        <w:t>1.</w:t>
      </w:r>
      <w:r w:rsidRPr="005403C9">
        <w:rPr>
          <w:rStyle w:val="ezkurwreuab5ozgtqnkl"/>
          <w:color w:val="000000"/>
          <w:sz w:val="28"/>
          <w:szCs w:val="28"/>
          <w:lang w:val="en-US"/>
        </w:rPr>
        <w:t>2 - Stage of monolithic construction</w:t>
      </w:r>
    </w:p>
    <w:p w14:paraId="3285FF60" w14:textId="77777777" w:rsidR="00C37C3A" w:rsidRPr="00B3189C" w:rsidRDefault="00C37C3A" w:rsidP="00C37C3A">
      <w:pPr>
        <w:ind w:firstLine="709"/>
        <w:jc w:val="both"/>
        <w:rPr>
          <w:rStyle w:val="ezkurwreuab5ozgtqnkl"/>
          <w:color w:val="000000"/>
          <w:sz w:val="32"/>
          <w:szCs w:val="32"/>
          <w:lang w:val="en-US"/>
        </w:rPr>
      </w:pPr>
    </w:p>
    <w:p w14:paraId="59A2E243" w14:textId="49CBDD95" w:rsidR="00C37C3A" w:rsidRPr="003F0489" w:rsidRDefault="00C37C3A" w:rsidP="00C37C3A">
      <w:pPr>
        <w:ind w:firstLine="709"/>
        <w:jc w:val="both"/>
        <w:rPr>
          <w:rStyle w:val="ezkurwreuab5ozgtqnkl"/>
          <w:color w:val="000000"/>
          <w:sz w:val="28"/>
          <w:szCs w:val="28"/>
          <w:lang w:val="en-US"/>
        </w:rPr>
      </w:pPr>
      <w:r w:rsidRPr="005403C9">
        <w:rPr>
          <w:rStyle w:val="ezkurwreuab5ozgtqnkl"/>
          <w:color w:val="000000"/>
          <w:sz w:val="28"/>
          <w:szCs w:val="28"/>
          <w:lang w:val="en-US"/>
        </w:rPr>
        <w:t>A key advantage of monolithic technology is the ability to significantly reduce construction time for buildings (walls, ceilings, columns, stairs, etc.) on-site, regardless of the number of storeys or shape, depending on the complexity and size of the cottage</w:t>
      </w:r>
      <w:r w:rsidR="003F0489">
        <w:rPr>
          <w:rStyle w:val="ezkurwreuab5ozgtqnkl"/>
          <w:color w:val="000000"/>
          <w:sz w:val="28"/>
          <w:szCs w:val="28"/>
          <w:lang w:val="en-US"/>
        </w:rPr>
        <w:t>.</w:t>
      </w:r>
    </w:p>
    <w:p w14:paraId="58CEFCC1" w14:textId="588A8F51" w:rsidR="00C37C3A" w:rsidRPr="005403C9" w:rsidRDefault="00C37C3A" w:rsidP="00C37C3A">
      <w:pPr>
        <w:ind w:firstLine="709"/>
        <w:jc w:val="both"/>
        <w:rPr>
          <w:rStyle w:val="ezkurwreuab5ozgtqnkl"/>
          <w:color w:val="000000"/>
          <w:sz w:val="28"/>
          <w:szCs w:val="28"/>
          <w:lang w:val="en-US"/>
        </w:rPr>
      </w:pPr>
      <w:r w:rsidRPr="005403C9">
        <w:rPr>
          <w:rStyle w:val="ezkurwreuab5ozgtqnkl"/>
          <w:color w:val="000000"/>
          <w:sz w:val="28"/>
          <w:szCs w:val="28"/>
          <w:lang w:val="en-US"/>
        </w:rPr>
        <w:t xml:space="preserve">The </w:t>
      </w:r>
      <w:r w:rsidR="005C69A1">
        <w:rPr>
          <w:rStyle w:val="ezkurwreuab5ozgtqnkl"/>
          <w:color w:val="000000"/>
          <w:sz w:val="28"/>
          <w:szCs w:val="28"/>
          <w:lang w:val="en-US"/>
        </w:rPr>
        <w:t xml:space="preserve">building’s </w:t>
      </w:r>
      <w:r w:rsidRPr="005403C9">
        <w:rPr>
          <w:rStyle w:val="ezkurwreuab5ozgtqnkl"/>
          <w:color w:val="000000"/>
          <w:sz w:val="28"/>
          <w:szCs w:val="28"/>
          <w:lang w:val="en-US"/>
        </w:rPr>
        <w:t xml:space="preserve">monolithic structure ensures uniform and minimal shrinkage, preventing the formation of cracks in the elements. This allows for </w:t>
      </w:r>
      <w:r w:rsidR="005C69A1">
        <w:rPr>
          <w:rStyle w:val="ezkurwreuab5ozgtqnkl"/>
          <w:color w:val="000000"/>
          <w:sz w:val="28"/>
          <w:szCs w:val="28"/>
          <w:lang w:val="en-US"/>
        </w:rPr>
        <w:t xml:space="preserve">the </w:t>
      </w:r>
      <w:r w:rsidRPr="005403C9">
        <w:rPr>
          <w:rStyle w:val="ezkurwreuab5ozgtqnkl"/>
          <w:color w:val="000000"/>
          <w:sz w:val="28"/>
          <w:szCs w:val="28"/>
          <w:lang w:val="en-US"/>
        </w:rPr>
        <w:t>immediate commencement of external and internal finishing work after construction. Additionally, high-quality work eliminates the need for surface finishing (screeding and plastering walls and ceilings), significantly reducing the cost of finishing materials.</w:t>
      </w:r>
    </w:p>
    <w:p w14:paraId="17C35ED8" w14:textId="0E598CD8" w:rsidR="00C37C3A" w:rsidRPr="00D12BCE" w:rsidRDefault="00C37C3A" w:rsidP="00C37C3A">
      <w:pPr>
        <w:ind w:firstLine="709"/>
        <w:jc w:val="both"/>
        <w:rPr>
          <w:rStyle w:val="ezkurwreuab5ozgtqnkl"/>
          <w:color w:val="000000"/>
          <w:sz w:val="28"/>
          <w:szCs w:val="28"/>
          <w:lang w:val="en-US"/>
        </w:rPr>
      </w:pPr>
      <w:r w:rsidRPr="005403C9">
        <w:rPr>
          <w:rStyle w:val="ezkurwreuab5ozgtqnkl"/>
          <w:color w:val="000000"/>
          <w:sz w:val="28"/>
          <w:szCs w:val="28"/>
          <w:lang w:val="en-US"/>
        </w:rPr>
        <w:t>Such houses are virtually crack-free, significantly increasing their strength and longevity. This s</w:t>
      </w:r>
      <w:r w:rsidR="005C69A1">
        <w:rPr>
          <w:rStyle w:val="ezkurwreuab5ozgtqnkl"/>
          <w:color w:val="000000"/>
          <w:sz w:val="28"/>
          <w:szCs w:val="28"/>
          <w:lang w:val="en-US"/>
        </w:rPr>
        <w:t>ubstantial</w:t>
      </w:r>
      <w:r w:rsidRPr="005403C9">
        <w:rPr>
          <w:rStyle w:val="ezkurwreuab5ozgtqnkl"/>
          <w:color w:val="000000"/>
          <w:sz w:val="28"/>
          <w:szCs w:val="28"/>
          <w:lang w:val="en-US"/>
        </w:rPr>
        <w:t>ly improves the overall comfort of the “human-material-environment” system, creating conditions for creativity, efficiency, and other benefits.</w:t>
      </w:r>
    </w:p>
    <w:p w14:paraId="3D1A3912" w14:textId="31B1DDEF" w:rsidR="00C37C3A" w:rsidRPr="00D12BCE" w:rsidRDefault="005C69A1" w:rsidP="00C37C3A">
      <w:pPr>
        <w:ind w:firstLine="709"/>
        <w:jc w:val="both"/>
        <w:rPr>
          <w:rStyle w:val="ezkurwreuab5ozgtqnkl"/>
          <w:color w:val="000000"/>
          <w:sz w:val="28"/>
          <w:szCs w:val="28"/>
          <w:lang w:val="en-US"/>
        </w:rPr>
      </w:pPr>
      <w:r>
        <w:rPr>
          <w:color w:val="000000"/>
          <w:sz w:val="28"/>
          <w:szCs w:val="28"/>
          <w:lang w:val="en-US"/>
        </w:rPr>
        <w:t>The</w:t>
      </w:r>
      <w:r w:rsidR="00CD5DD1">
        <w:rPr>
          <w:color w:val="000000"/>
          <w:sz w:val="28"/>
          <w:szCs w:val="28"/>
          <w:lang w:val="en-US"/>
        </w:rPr>
        <w:t xml:space="preserve"> </w:t>
      </w:r>
      <w:r>
        <w:rPr>
          <w:color w:val="000000"/>
          <w:sz w:val="28"/>
          <w:szCs w:val="28"/>
          <w:lang w:val="en-US"/>
        </w:rPr>
        <w:t xml:space="preserve">authors </w:t>
      </w:r>
      <w:r w:rsidR="00CD5DD1">
        <w:rPr>
          <w:color w:val="000000"/>
          <w:sz w:val="28"/>
          <w:szCs w:val="28"/>
          <w:lang w:val="en-US"/>
        </w:rPr>
        <w:fldChar w:fldCharType="begin"/>
      </w:r>
      <w:r w:rsidR="00277CB4">
        <w:rPr>
          <w:color w:val="000000"/>
          <w:sz w:val="28"/>
          <w:szCs w:val="28"/>
          <w:lang w:val="en-US"/>
        </w:rPr>
        <w:instrText xml:space="preserve"> ADDIN ZOTERO_ITEM CSL_CITATION {"citationID":"lM4FyWfw","properties":{"formattedCitation":"[7], [8]","plainCitation":"[7], [8]","noteIndex":0},"citationItems":[{"id":209,"uris":["http://zotero.org/users/local/awSILDQR/items/YVK4CJWR"],"itemData":{"id":209,"type":"article-journal","abstract":"Abstract\n            The construction of monolithic concrete vaulted structures technology is proposed. The technology involves in the factory conditions to produce a design based on pneumatic formwork. That allows all processes associated with environmental pollution to be transferred to factory conditions. At the construction site, environmental and human impacts are minimized.","container-title":"IOP Conference Series: Materials Science and Engineering","DOI":"10.1088/1757-899X/913/5/052068","ISSN":"1757-8981, 1757-899X","issue":"5","journalAbbreviation":"IOP Conf. Ser.: Mater. Sci. Eng.","page":"052068","source":"DOI.org (Crossref)","title":"Ecologically safe construction of monolithic concrete structures","volume":"913","author":[{"family":"Nikolenko","given":"S D"},{"family":"Manohin","given":"V Ya"},{"family":"Mihnevich","given":"I V"},{"family":"Manohin","given":"M V"}],"issued":{"date-parts":[["2020",8,1]]}}},{"id":211,"uris":["http://zotero.org/users/local/awSILDQR/items/HCLRBZCM"],"itemData":{"id":211,"type":"article-journal","container-title":"Bulletin of Eurasian Science","issue":"2","title":"Main Environmental Requirements for Construction Site Work","author":[{"family":"Manzhilevskaya","given":"S. E."},{"family":"Petrenko","given":"L. K."},{"family":"Kilyan","given":"A. O."},{"family":"Kocherygin","given":"E. I."}],"issued":{"date-parts":[["2019"]]}}}],"schema":"https://github.com/citation-style-language/schema/raw/master/csl-citation.json"} </w:instrText>
      </w:r>
      <w:r w:rsidR="00CD5DD1">
        <w:rPr>
          <w:color w:val="000000"/>
          <w:sz w:val="28"/>
          <w:szCs w:val="28"/>
          <w:lang w:val="en-US"/>
        </w:rPr>
        <w:fldChar w:fldCharType="separate"/>
      </w:r>
      <w:r w:rsidR="00277CB4">
        <w:rPr>
          <w:noProof/>
          <w:color w:val="000000"/>
          <w:sz w:val="28"/>
          <w:szCs w:val="28"/>
          <w:lang w:val="en-US"/>
        </w:rPr>
        <w:t>[7</w:t>
      </w:r>
      <w:r w:rsidR="00346411">
        <w:rPr>
          <w:noProof/>
          <w:color w:val="000000"/>
          <w:sz w:val="28"/>
          <w:szCs w:val="28"/>
          <w:lang w:val="en-US"/>
        </w:rPr>
        <w:t xml:space="preserve">, </w:t>
      </w:r>
      <w:r w:rsidR="00277CB4">
        <w:rPr>
          <w:noProof/>
          <w:color w:val="000000"/>
          <w:sz w:val="28"/>
          <w:szCs w:val="28"/>
          <w:lang w:val="en-US"/>
        </w:rPr>
        <w:t>8]</w:t>
      </w:r>
      <w:r w:rsidR="00CD5DD1">
        <w:rPr>
          <w:color w:val="000000"/>
          <w:sz w:val="28"/>
          <w:szCs w:val="28"/>
          <w:lang w:val="en-US"/>
        </w:rPr>
        <w:fldChar w:fldCharType="end"/>
      </w:r>
      <w:r w:rsidR="00CD5DD1">
        <w:rPr>
          <w:color w:val="000000"/>
          <w:sz w:val="28"/>
          <w:szCs w:val="28"/>
          <w:lang w:val="en-US"/>
        </w:rPr>
        <w:t xml:space="preserve"> </w:t>
      </w:r>
      <w:r w:rsidR="00C37C3A" w:rsidRPr="00D12BCE">
        <w:rPr>
          <w:color w:val="000000"/>
          <w:sz w:val="28"/>
          <w:szCs w:val="28"/>
        </w:rPr>
        <w:t xml:space="preserve">quote </w:t>
      </w:r>
      <w:r>
        <w:rPr>
          <w:color w:val="000000"/>
          <w:sz w:val="28"/>
          <w:szCs w:val="28"/>
          <w:lang w:val="en-US"/>
        </w:rPr>
        <w:t>several</w:t>
      </w:r>
      <w:r w:rsidRPr="00D12BCE">
        <w:rPr>
          <w:color w:val="000000"/>
          <w:sz w:val="28"/>
          <w:szCs w:val="28"/>
          <w:lang w:val="en-US"/>
        </w:rPr>
        <w:t xml:space="preserve"> </w:t>
      </w:r>
      <w:r>
        <w:rPr>
          <w:color w:val="000000"/>
          <w:sz w:val="28"/>
          <w:szCs w:val="28"/>
          <w:lang w:val="en-US"/>
        </w:rPr>
        <w:t>factors</w:t>
      </w:r>
      <w:r w:rsidRPr="00D12BCE">
        <w:rPr>
          <w:rStyle w:val="ezkurwreuab5ozgtqnkl"/>
          <w:color w:val="000000"/>
          <w:sz w:val="28"/>
          <w:szCs w:val="28"/>
          <w:lang w:val="en-US"/>
        </w:rPr>
        <w:t xml:space="preserve"> </w:t>
      </w:r>
      <w:r>
        <w:rPr>
          <w:rStyle w:val="ezkurwreuab5ozgtqnkl"/>
          <w:color w:val="000000"/>
          <w:sz w:val="28"/>
          <w:szCs w:val="28"/>
          <w:lang w:val="en-US"/>
        </w:rPr>
        <w:t>that</w:t>
      </w:r>
      <w:r w:rsidRPr="00D12BCE">
        <w:rPr>
          <w:rStyle w:val="ezkurwreuab5ozgtqnkl"/>
          <w:color w:val="000000"/>
          <w:sz w:val="28"/>
          <w:szCs w:val="28"/>
          <w:lang w:val="en-US"/>
        </w:rPr>
        <w:t xml:space="preserve"> </w:t>
      </w:r>
      <w:r>
        <w:rPr>
          <w:rStyle w:val="ezkurwreuab5ozgtqnkl"/>
          <w:color w:val="000000"/>
          <w:sz w:val="28"/>
          <w:szCs w:val="28"/>
          <w:lang w:val="en-US"/>
        </w:rPr>
        <w:t>make</w:t>
      </w:r>
      <w:r w:rsidRPr="00D12BCE">
        <w:rPr>
          <w:rStyle w:val="ezkurwreuab5ozgtqnkl"/>
          <w:color w:val="000000"/>
          <w:sz w:val="28"/>
          <w:szCs w:val="28"/>
          <w:lang w:val="en-US"/>
        </w:rPr>
        <w:t xml:space="preserve"> </w:t>
      </w:r>
      <w:r>
        <w:rPr>
          <w:rStyle w:val="ezkurwreuab5ozgtqnkl"/>
          <w:color w:val="000000"/>
          <w:sz w:val="28"/>
          <w:szCs w:val="28"/>
          <w:lang w:val="en-US"/>
        </w:rPr>
        <w:t>monolithic</w:t>
      </w:r>
      <w:r w:rsidRPr="00D12BCE">
        <w:rPr>
          <w:rStyle w:val="ezkurwreuab5ozgtqnkl"/>
          <w:color w:val="000000"/>
          <w:sz w:val="28"/>
          <w:szCs w:val="28"/>
          <w:lang w:val="en-US"/>
        </w:rPr>
        <w:t xml:space="preserve"> cons</w:t>
      </w:r>
      <w:r>
        <w:rPr>
          <w:rStyle w:val="ezkurwreuab5ozgtqnkl"/>
          <w:color w:val="000000"/>
          <w:sz w:val="28"/>
          <w:szCs w:val="28"/>
          <w:lang w:val="en-US"/>
        </w:rPr>
        <w:t>truction</w:t>
      </w:r>
      <w:r w:rsidR="00C37C3A" w:rsidRPr="00D12BCE">
        <w:rPr>
          <w:rStyle w:val="ezkurwreuab5ozgtqnkl"/>
          <w:color w:val="000000"/>
          <w:sz w:val="28"/>
          <w:szCs w:val="28"/>
          <w:lang w:val="en-US"/>
        </w:rPr>
        <w:t xml:space="preserve"> an environmentally friendly option</w:t>
      </w:r>
      <w:r>
        <w:rPr>
          <w:rStyle w:val="ezkurwreuab5ozgtqnkl"/>
          <w:color w:val="000000"/>
          <w:sz w:val="28"/>
          <w:szCs w:val="28"/>
          <w:lang w:val="en-US"/>
        </w:rPr>
        <w:t>.</w:t>
      </w:r>
      <w:r w:rsidR="00C37C3A" w:rsidRPr="00D12BCE">
        <w:rPr>
          <w:rStyle w:val="ezkurwreuab5ozgtqnkl"/>
          <w:color w:val="000000"/>
          <w:sz w:val="28"/>
          <w:szCs w:val="28"/>
          <w:lang w:val="en-US"/>
        </w:rPr>
        <w:t xml:space="preserve"> </w:t>
      </w:r>
      <w:r>
        <w:rPr>
          <w:rStyle w:val="ezkurwreuab5ozgtqnkl"/>
          <w:color w:val="000000"/>
          <w:sz w:val="28"/>
          <w:szCs w:val="28"/>
          <w:lang w:val="en-US"/>
        </w:rPr>
        <w:t>First</w:t>
      </w:r>
      <w:r w:rsidR="00C37C3A" w:rsidRPr="00D12BCE">
        <w:rPr>
          <w:rStyle w:val="ezkurwreuab5ozgtqnkl"/>
          <w:color w:val="000000"/>
          <w:sz w:val="28"/>
          <w:szCs w:val="28"/>
          <w:lang w:val="en-US"/>
        </w:rPr>
        <w:t xml:space="preserve">, this type of construction allows for optimal use of materials, minimizes waste, and reduces the carbon footprint by minimizing the need </w:t>
      </w:r>
      <w:r>
        <w:rPr>
          <w:rStyle w:val="ezkurwreuab5ozgtqnkl"/>
          <w:color w:val="000000"/>
          <w:sz w:val="28"/>
          <w:szCs w:val="28"/>
          <w:lang w:val="en-US"/>
        </w:rPr>
        <w:t>to</w:t>
      </w:r>
      <w:r w:rsidR="00C37C3A" w:rsidRPr="00D12BCE">
        <w:rPr>
          <w:rStyle w:val="ezkurwreuab5ozgtqnkl"/>
          <w:color w:val="000000"/>
          <w:sz w:val="28"/>
          <w:szCs w:val="28"/>
          <w:lang w:val="en-US"/>
        </w:rPr>
        <w:t xml:space="preserve"> transport finished elements.</w:t>
      </w:r>
    </w:p>
    <w:p w14:paraId="320C2EA6" w14:textId="04ED5278" w:rsidR="00C37C3A" w:rsidRPr="00D12BCE" w:rsidRDefault="00C37C3A" w:rsidP="00C37C3A">
      <w:pPr>
        <w:ind w:firstLine="709"/>
        <w:jc w:val="both"/>
        <w:rPr>
          <w:rStyle w:val="ezkurwreuab5ozgtqnkl"/>
          <w:color w:val="000000"/>
          <w:sz w:val="28"/>
          <w:szCs w:val="28"/>
          <w:lang w:val="en-US"/>
        </w:rPr>
      </w:pPr>
      <w:r w:rsidRPr="00D12BCE">
        <w:rPr>
          <w:rStyle w:val="ezkurwreuab5ozgtqnkl"/>
          <w:color w:val="000000"/>
          <w:sz w:val="28"/>
          <w:szCs w:val="28"/>
          <w:lang w:val="en-US"/>
        </w:rPr>
        <w:t xml:space="preserve">Secondly, the durability of monolithic structures leads to a reduction in the frequency of repairs, thereby reducing resource consumption. Additionally, the use of eco-friendly </w:t>
      </w:r>
      <w:r w:rsidR="00B82946">
        <w:rPr>
          <w:rStyle w:val="ezkurwreuab5ozgtqnkl"/>
          <w:color w:val="000000"/>
          <w:sz w:val="28"/>
          <w:szCs w:val="28"/>
          <w:lang w:val="en-US"/>
        </w:rPr>
        <w:t>admixture</w:t>
      </w:r>
      <w:r w:rsidRPr="00D12BCE">
        <w:rPr>
          <w:rStyle w:val="ezkurwreuab5ozgtqnkl"/>
          <w:color w:val="000000"/>
          <w:sz w:val="28"/>
          <w:szCs w:val="28"/>
          <w:lang w:val="en-US"/>
        </w:rPr>
        <w:t>s and recycled materials in concrete mixtures significantly reduces CO₂ emissions associated with cement production</w:t>
      </w:r>
      <w:r w:rsidRPr="005D3FD1">
        <w:rPr>
          <w:rStyle w:val="ezkurwreuab5ozgtqnkl"/>
          <w:color w:val="000000"/>
          <w:sz w:val="28"/>
          <w:szCs w:val="28"/>
          <w:lang w:val="en-US"/>
        </w:rPr>
        <w:t xml:space="preserve"> </w:t>
      </w:r>
      <w:r w:rsidR="00CD5DD1">
        <w:rPr>
          <w:rStyle w:val="ezkurwreuab5ozgtqnkl"/>
          <w:color w:val="000000"/>
          <w:sz w:val="28"/>
          <w:szCs w:val="28"/>
          <w:lang w:val="en-US"/>
        </w:rPr>
        <w:fldChar w:fldCharType="begin"/>
      </w:r>
      <w:r w:rsidR="00277CB4">
        <w:rPr>
          <w:rStyle w:val="ezkurwreuab5ozgtqnkl"/>
          <w:color w:val="000000"/>
          <w:sz w:val="28"/>
          <w:szCs w:val="28"/>
          <w:lang w:val="en-US"/>
        </w:rPr>
        <w:instrText xml:space="preserve"> ADDIN ZOTERO_ITEM CSL_CITATION {"citationID":"I925G9gb","properties":{"formattedCitation":"[9], [10]","plainCitation":"[9], [10]","noteIndex":0},"citationItems":[{"id":212,"uris":["http://zotero.org/users/local/awSILDQR/items/RSPU399U"],"itemData":{"id":212,"type":"article-journal","container-title":"Bulletin of PDABA","language":"russian","page":"143-144","title":"Progressive Technologies in the Production of Concrete and Reinforced Concrete Products","volume":"2-3","author":[{"family":"Kurochkin","given":"M. P."}],"issued":{"date-parts":[["2010"]]}}},{"id":213,"uris":["http://zotero.org/users/local/awSILDQR/items/Z6NFWRX9"],"itemData":{"id":213,"type":"article-journal","container-title":"// Construction Economics","issue":"4","language":"russian","title":"Application and Improvement of Technological Processes in Monolithic Construction for Low-rise Building Development","author":[{"family":"Badrudinova","given":"A. N."},{"family":"Gasparyan","given":"R. O."},{"family":"Bambushev","given":"K. A."},{"family":"Mandzhieva","given":"A. O."},{"family":"Dzhalchinova","given":"T. B."}],"issued":{"date-parts":[["2022"]]}}}],"schema":"https://github.com/citation-style-language/schema/raw/master/csl-citation.json"} </w:instrText>
      </w:r>
      <w:r w:rsidR="00CD5DD1">
        <w:rPr>
          <w:rStyle w:val="ezkurwreuab5ozgtqnkl"/>
          <w:color w:val="000000"/>
          <w:sz w:val="28"/>
          <w:szCs w:val="28"/>
          <w:lang w:val="en-US"/>
        </w:rPr>
        <w:fldChar w:fldCharType="separate"/>
      </w:r>
      <w:r w:rsidR="00277CB4">
        <w:rPr>
          <w:rStyle w:val="ezkurwreuab5ozgtqnkl"/>
          <w:noProof/>
          <w:color w:val="000000"/>
          <w:sz w:val="28"/>
          <w:szCs w:val="28"/>
          <w:lang w:val="en-US"/>
        </w:rPr>
        <w:t>[9</w:t>
      </w:r>
      <w:r w:rsidR="001E3AF2">
        <w:rPr>
          <w:rStyle w:val="ezkurwreuab5ozgtqnkl"/>
          <w:noProof/>
          <w:color w:val="000000"/>
          <w:sz w:val="28"/>
          <w:szCs w:val="28"/>
          <w:lang w:val="en-US"/>
        </w:rPr>
        <w:t xml:space="preserve">, </w:t>
      </w:r>
      <w:r w:rsidR="00277CB4">
        <w:rPr>
          <w:rStyle w:val="ezkurwreuab5ozgtqnkl"/>
          <w:noProof/>
          <w:color w:val="000000"/>
          <w:sz w:val="28"/>
          <w:szCs w:val="28"/>
          <w:lang w:val="en-US"/>
        </w:rPr>
        <w:t>10]</w:t>
      </w:r>
      <w:r w:rsidR="00CD5DD1">
        <w:rPr>
          <w:rStyle w:val="ezkurwreuab5ozgtqnkl"/>
          <w:color w:val="000000"/>
          <w:sz w:val="28"/>
          <w:szCs w:val="28"/>
          <w:lang w:val="en-US"/>
        </w:rPr>
        <w:fldChar w:fldCharType="end"/>
      </w:r>
      <w:r w:rsidRPr="00D12BCE">
        <w:rPr>
          <w:rStyle w:val="ezkurwreuab5ozgtqnkl"/>
          <w:color w:val="000000"/>
          <w:sz w:val="28"/>
          <w:szCs w:val="28"/>
          <w:lang w:val="en-US"/>
        </w:rPr>
        <w:t>.</w:t>
      </w:r>
    </w:p>
    <w:p w14:paraId="1866583F" w14:textId="3249487B" w:rsidR="00C37C3A" w:rsidRPr="00D12BCE" w:rsidRDefault="00C37C3A" w:rsidP="00C37C3A">
      <w:pPr>
        <w:ind w:firstLine="709"/>
        <w:jc w:val="both"/>
        <w:rPr>
          <w:rStyle w:val="ezkurwreuab5ozgtqnkl"/>
          <w:color w:val="000000"/>
          <w:sz w:val="28"/>
          <w:szCs w:val="28"/>
          <w:lang w:val="en-US"/>
        </w:rPr>
      </w:pPr>
      <w:r w:rsidRPr="00D12BCE">
        <w:rPr>
          <w:rStyle w:val="ezkurwreuab5ozgtqnkl"/>
          <w:color w:val="000000"/>
          <w:sz w:val="28"/>
          <w:szCs w:val="28"/>
          <w:lang w:val="en-US"/>
        </w:rPr>
        <w:t xml:space="preserve">Furthermore, </w:t>
      </w:r>
      <w:r w:rsidR="005C69A1">
        <w:rPr>
          <w:rStyle w:val="ezkurwreuab5ozgtqnkl"/>
          <w:color w:val="000000"/>
          <w:sz w:val="28"/>
          <w:szCs w:val="28"/>
          <w:lang w:val="en-US"/>
        </w:rPr>
        <w:t>monolithic concrete’s</w:t>
      </w:r>
      <w:r w:rsidRPr="00D12BCE">
        <w:rPr>
          <w:rStyle w:val="ezkurwreuab5ozgtqnkl"/>
          <w:color w:val="000000"/>
          <w:sz w:val="28"/>
          <w:szCs w:val="28"/>
          <w:lang w:val="en-US"/>
        </w:rPr>
        <w:t xml:space="preserve"> high thermal mass contributes to improved energy efficiency in buildings, reducing heating and cooling requirements.</w:t>
      </w:r>
    </w:p>
    <w:p w14:paraId="2954165F" w14:textId="2500F7A0" w:rsidR="00C37C3A" w:rsidRPr="00074226" w:rsidRDefault="00C37C3A" w:rsidP="00C37C3A">
      <w:pPr>
        <w:ind w:firstLine="709"/>
        <w:jc w:val="both"/>
        <w:rPr>
          <w:rStyle w:val="ezkurwreuab5ozgtqnkl"/>
          <w:color w:val="000000"/>
          <w:sz w:val="28"/>
          <w:szCs w:val="28"/>
          <w:lang w:val="en-US"/>
        </w:rPr>
      </w:pPr>
      <w:r w:rsidRPr="00074226">
        <w:rPr>
          <w:rStyle w:val="ezkurwreuab5ozgtqnkl"/>
          <w:color w:val="000000"/>
          <w:sz w:val="28"/>
          <w:szCs w:val="28"/>
          <w:lang w:val="en-US"/>
        </w:rPr>
        <w:t>An analysis of the current type of construction has revealed the benefits of monolithic and low-rise building</w:t>
      </w:r>
      <w:r w:rsidR="005C69A1">
        <w:rPr>
          <w:rStyle w:val="ezkurwreuab5ozgtqnkl"/>
          <w:color w:val="000000"/>
          <w:sz w:val="28"/>
          <w:szCs w:val="28"/>
          <w:lang w:val="en-US"/>
        </w:rPr>
        <w:t>s</w:t>
      </w:r>
      <w:r w:rsidRPr="00074226">
        <w:rPr>
          <w:rStyle w:val="ezkurwreuab5ozgtqnkl"/>
          <w:color w:val="000000"/>
          <w:sz w:val="28"/>
          <w:szCs w:val="28"/>
          <w:lang w:val="en-US"/>
        </w:rPr>
        <w:t>.</w:t>
      </w:r>
    </w:p>
    <w:p w14:paraId="19EAF7CE" w14:textId="3D73F814" w:rsidR="00C37C3A" w:rsidRPr="00074226" w:rsidRDefault="00C37C3A" w:rsidP="00C37C3A">
      <w:pPr>
        <w:ind w:firstLine="709"/>
        <w:jc w:val="both"/>
        <w:rPr>
          <w:rStyle w:val="ezkurwreuab5ozgtqnkl"/>
          <w:color w:val="000000"/>
          <w:sz w:val="28"/>
          <w:szCs w:val="28"/>
          <w:lang w:val="en-US"/>
        </w:rPr>
      </w:pPr>
      <w:r w:rsidRPr="00074226">
        <w:rPr>
          <w:rStyle w:val="ezkurwreuab5ozgtqnkl"/>
          <w:color w:val="000000"/>
          <w:sz w:val="28"/>
          <w:szCs w:val="28"/>
          <w:lang w:val="en-US"/>
        </w:rPr>
        <w:t xml:space="preserve">Monolithic construction offers several advantages, as demonstrated by comparing the initial costs of constructing a foundation for different types of buildings: </w:t>
      </w:r>
      <w:r w:rsidR="005C69A1">
        <w:rPr>
          <w:rStyle w:val="ezkurwreuab5ozgtqnkl"/>
          <w:color w:val="000000"/>
          <w:sz w:val="28"/>
          <w:szCs w:val="28"/>
          <w:lang w:val="en-US"/>
        </w:rPr>
        <w:t>They</w:t>
      </w:r>
      <w:r w:rsidR="005C69A1" w:rsidRPr="00074226">
        <w:rPr>
          <w:rStyle w:val="ezkurwreuab5ozgtqnkl"/>
          <w:color w:val="000000"/>
          <w:sz w:val="28"/>
          <w:szCs w:val="28"/>
          <w:lang w:val="en-US"/>
        </w:rPr>
        <w:t xml:space="preserve"> </w:t>
      </w:r>
      <w:r w:rsidR="005C69A1">
        <w:rPr>
          <w:rStyle w:val="ezkurwreuab5ozgtqnkl"/>
          <w:color w:val="000000"/>
          <w:sz w:val="28"/>
          <w:szCs w:val="28"/>
          <w:lang w:val="en-US"/>
        </w:rPr>
        <w:t>are</w:t>
      </w:r>
      <w:r w:rsidR="005C69A1" w:rsidRPr="00074226">
        <w:rPr>
          <w:rStyle w:val="ezkurwreuab5ozgtqnkl"/>
          <w:color w:val="000000"/>
          <w:sz w:val="28"/>
          <w:szCs w:val="28"/>
          <w:lang w:val="en-US"/>
        </w:rPr>
        <w:t xml:space="preserve"> 30–35</w:t>
      </w:r>
      <w:r w:rsidR="005C69A1">
        <w:rPr>
          <w:rStyle w:val="ezkurwreuab5ozgtqnkl"/>
          <w:color w:val="000000"/>
          <w:sz w:val="28"/>
          <w:szCs w:val="28"/>
          <w:lang w:val="en-US"/>
        </w:rPr>
        <w:t xml:space="preserve"> percent</w:t>
      </w:r>
      <w:r w:rsidR="005C69A1" w:rsidRPr="00074226">
        <w:rPr>
          <w:rStyle w:val="ezkurwreuab5ozgtqnkl"/>
          <w:color w:val="000000"/>
          <w:sz w:val="28"/>
          <w:szCs w:val="28"/>
          <w:lang w:val="en-US"/>
        </w:rPr>
        <w:t xml:space="preserve"> lower than for brick construction</w:t>
      </w:r>
      <w:r w:rsidR="005C69A1">
        <w:rPr>
          <w:rStyle w:val="ezkurwreuab5ozgtqnkl"/>
          <w:color w:val="000000"/>
          <w:sz w:val="28"/>
          <w:szCs w:val="28"/>
          <w:lang w:val="en-US"/>
        </w:rPr>
        <w:t xml:space="preserve"> and</w:t>
      </w:r>
      <w:r w:rsidRPr="00074226">
        <w:rPr>
          <w:rStyle w:val="ezkurwreuab5ozgtqnkl"/>
          <w:color w:val="000000"/>
          <w:sz w:val="28"/>
          <w:szCs w:val="28"/>
          <w:lang w:val="en-US"/>
        </w:rPr>
        <w:t xml:space="preserve"> 45–50</w:t>
      </w:r>
      <w:r w:rsidR="009C7978">
        <w:rPr>
          <w:rStyle w:val="ezkurwreuab5ozgtqnkl"/>
          <w:color w:val="000000"/>
          <w:sz w:val="28"/>
          <w:szCs w:val="28"/>
          <w:lang w:val="en-US"/>
        </w:rPr>
        <w:t xml:space="preserve"> percent</w:t>
      </w:r>
      <w:r w:rsidRPr="00074226">
        <w:rPr>
          <w:rStyle w:val="ezkurwreuab5ozgtqnkl"/>
          <w:color w:val="000000"/>
          <w:sz w:val="28"/>
          <w:szCs w:val="28"/>
          <w:lang w:val="en-US"/>
        </w:rPr>
        <w:t xml:space="preserve"> lower than for large-panel construction</w:t>
      </w:r>
      <w:r w:rsidR="005C69A1">
        <w:rPr>
          <w:rStyle w:val="ezkurwreuab5ozgtqnkl"/>
          <w:color w:val="000000"/>
          <w:sz w:val="28"/>
          <w:szCs w:val="28"/>
          <w:lang w:val="en-US"/>
        </w:rPr>
        <w:t>.</w:t>
      </w:r>
      <w:r w:rsidRPr="00074226">
        <w:rPr>
          <w:rStyle w:val="ezkurwreuab5ozgtqnkl"/>
          <w:color w:val="000000"/>
          <w:sz w:val="28"/>
          <w:szCs w:val="28"/>
          <w:lang w:val="en-US"/>
        </w:rPr>
        <w:t xml:space="preserve"> </w:t>
      </w:r>
      <w:r w:rsidR="005C69A1">
        <w:rPr>
          <w:rStyle w:val="ezkurwreuab5ozgtqnkl"/>
          <w:color w:val="000000"/>
          <w:sz w:val="28"/>
          <w:szCs w:val="28"/>
          <w:lang w:val="en-US"/>
        </w:rPr>
        <w:t>E</w:t>
      </w:r>
      <w:r w:rsidRPr="00074226">
        <w:rPr>
          <w:rStyle w:val="ezkurwreuab5ozgtqnkl"/>
          <w:color w:val="000000"/>
          <w:sz w:val="28"/>
          <w:szCs w:val="28"/>
          <w:lang w:val="en-US"/>
        </w:rPr>
        <w:t>nergy costs are</w:t>
      </w:r>
      <w:r w:rsidR="005C69A1">
        <w:rPr>
          <w:rStyle w:val="ezkurwreuab5ozgtqnkl"/>
          <w:color w:val="000000"/>
          <w:sz w:val="28"/>
          <w:szCs w:val="28"/>
          <w:lang w:val="en-US"/>
        </w:rPr>
        <w:t xml:space="preserve"> also</w:t>
      </w:r>
      <w:r w:rsidRPr="00074226">
        <w:rPr>
          <w:rStyle w:val="ezkurwreuab5ozgtqnkl"/>
          <w:color w:val="000000"/>
          <w:sz w:val="28"/>
          <w:szCs w:val="28"/>
          <w:lang w:val="en-US"/>
        </w:rPr>
        <w:t xml:space="preserve"> 20–30</w:t>
      </w:r>
      <w:r w:rsidR="009C7978">
        <w:rPr>
          <w:rStyle w:val="ezkurwreuab5ozgtqnkl"/>
          <w:color w:val="000000"/>
          <w:sz w:val="28"/>
          <w:szCs w:val="28"/>
          <w:lang w:val="en-US"/>
        </w:rPr>
        <w:t xml:space="preserve"> percent</w:t>
      </w:r>
      <w:r w:rsidRPr="00074226">
        <w:rPr>
          <w:rStyle w:val="ezkurwreuab5ozgtqnkl"/>
          <w:color w:val="000000"/>
          <w:sz w:val="28"/>
          <w:szCs w:val="28"/>
          <w:lang w:val="en-US"/>
        </w:rPr>
        <w:t xml:space="preserve"> lower compared to brick and large-panel buildings. Steel consumption is also 10–20</w:t>
      </w:r>
      <w:r w:rsidR="009C7978">
        <w:rPr>
          <w:rStyle w:val="ezkurwreuab5ozgtqnkl"/>
          <w:color w:val="000000"/>
          <w:sz w:val="28"/>
          <w:szCs w:val="28"/>
          <w:lang w:val="en-US"/>
        </w:rPr>
        <w:t xml:space="preserve"> percent</w:t>
      </w:r>
      <w:r w:rsidRPr="00074226">
        <w:rPr>
          <w:rStyle w:val="ezkurwreuab5ozgtqnkl"/>
          <w:color w:val="000000"/>
          <w:sz w:val="28"/>
          <w:szCs w:val="28"/>
          <w:lang w:val="en-US"/>
        </w:rPr>
        <w:t xml:space="preserve"> lower. These benefits of monolithic construction are particularly significant in areas where no ready-made concrete foundation</w:t>
      </w:r>
      <w:r w:rsidR="005C69A1">
        <w:rPr>
          <w:rStyle w:val="ezkurwreuab5ozgtqnkl"/>
          <w:color w:val="000000"/>
          <w:sz w:val="28"/>
          <w:szCs w:val="28"/>
          <w:lang w:val="en-US"/>
        </w:rPr>
        <w:t xml:space="preserve"> is</w:t>
      </w:r>
      <w:r w:rsidRPr="00074226">
        <w:rPr>
          <w:rStyle w:val="ezkurwreuab5ozgtqnkl"/>
          <w:color w:val="000000"/>
          <w:sz w:val="28"/>
          <w:szCs w:val="28"/>
          <w:lang w:val="en-US"/>
        </w:rPr>
        <w:t xml:space="preserve"> available</w:t>
      </w:r>
      <w:r>
        <w:rPr>
          <w:rStyle w:val="ezkurwreuab5ozgtqnkl"/>
          <w:color w:val="000000"/>
          <w:sz w:val="28"/>
          <w:szCs w:val="28"/>
          <w:lang w:val="en-US"/>
        </w:rPr>
        <w:t xml:space="preserve"> </w:t>
      </w:r>
      <w:r w:rsidR="00CD5DD1">
        <w:rPr>
          <w:rStyle w:val="ezkurwreuab5ozgtqnkl"/>
          <w:color w:val="000000"/>
          <w:sz w:val="28"/>
          <w:szCs w:val="28"/>
          <w:lang w:val="en-US"/>
        </w:rPr>
        <w:fldChar w:fldCharType="begin"/>
      </w:r>
      <w:r w:rsidR="00CD5DD1">
        <w:rPr>
          <w:rStyle w:val="ezkurwreuab5ozgtqnkl"/>
          <w:color w:val="000000"/>
          <w:sz w:val="28"/>
          <w:szCs w:val="28"/>
          <w:lang w:val="en-US"/>
        </w:rPr>
        <w:instrText xml:space="preserve"> ADDIN ZOTERO_ITEM CSL_CITATION {"citationID":"qhZtY20B","properties":{"formattedCitation":"[11]","plainCitation":"[11]","noteIndex":0},"citationItems":[{"id":214,"uris":["http://zotero.org/users/local/awSILDQR/items/X7L23FMP"],"itemData":{"id":214,"type":"article-journal","container-title":"Scientific Progress","issue":"8","title":"The Role of Monolithic Reinforced Concrete Construction in Modern Construction","author":[{"family":"Otakulov","given":"B. A."},{"family":"Abduganiyev","given":"N. N."},{"family":"Madaminova","given":"R. G."}],"issued":{"date-parts":[["2021"]]}}}],"schema":"https://github.com/citation-style-language/schema/raw/master/csl-citation.json"} </w:instrText>
      </w:r>
      <w:r w:rsidR="00CD5DD1">
        <w:rPr>
          <w:rStyle w:val="ezkurwreuab5ozgtqnkl"/>
          <w:color w:val="000000"/>
          <w:sz w:val="28"/>
          <w:szCs w:val="28"/>
          <w:lang w:val="en-US"/>
        </w:rPr>
        <w:fldChar w:fldCharType="separate"/>
      </w:r>
      <w:r w:rsidR="00277CB4">
        <w:rPr>
          <w:rStyle w:val="ezkurwreuab5ozgtqnkl"/>
          <w:noProof/>
          <w:color w:val="000000"/>
          <w:sz w:val="28"/>
          <w:szCs w:val="28"/>
          <w:lang w:val="en-US"/>
        </w:rPr>
        <w:t>[11]</w:t>
      </w:r>
      <w:r w:rsidR="00CD5DD1">
        <w:rPr>
          <w:rStyle w:val="ezkurwreuab5ozgtqnkl"/>
          <w:color w:val="000000"/>
          <w:sz w:val="28"/>
          <w:szCs w:val="28"/>
          <w:lang w:val="en-US"/>
        </w:rPr>
        <w:fldChar w:fldCharType="end"/>
      </w:r>
      <w:r w:rsidRPr="00074226">
        <w:rPr>
          <w:rStyle w:val="ezkurwreuab5ozgtqnkl"/>
          <w:color w:val="000000"/>
          <w:sz w:val="28"/>
          <w:szCs w:val="28"/>
          <w:lang w:val="en-US"/>
        </w:rPr>
        <w:t>.</w:t>
      </w:r>
    </w:p>
    <w:p w14:paraId="3A653762" w14:textId="77777777" w:rsidR="00E9705C" w:rsidRPr="00277CB4" w:rsidRDefault="00E9705C" w:rsidP="00C37C3A">
      <w:pPr>
        <w:ind w:right="-1"/>
        <w:rPr>
          <w:rStyle w:val="ezkurwreuab5ozgtqnkl"/>
          <w:color w:val="000000"/>
          <w:sz w:val="28"/>
          <w:szCs w:val="28"/>
          <w:lang w:val="en-US"/>
        </w:rPr>
      </w:pPr>
    </w:p>
    <w:p w14:paraId="1E3E136A" w14:textId="4BB13751" w:rsidR="00336126" w:rsidRPr="003D387A" w:rsidRDefault="00EF4305" w:rsidP="00E9705C">
      <w:pPr>
        <w:pStyle w:val="a7"/>
        <w:numPr>
          <w:ilvl w:val="1"/>
          <w:numId w:val="15"/>
        </w:numPr>
        <w:ind w:right="-1" w:firstLine="289"/>
        <w:rPr>
          <w:rStyle w:val="ezkurwreuab5ozgtqnkl"/>
          <w:color w:val="000000"/>
          <w:sz w:val="28"/>
          <w:szCs w:val="28"/>
        </w:rPr>
      </w:pPr>
      <w:r w:rsidRPr="003D387A">
        <w:rPr>
          <w:rStyle w:val="ezkurwreuab5ozgtqnkl"/>
          <w:color w:val="000000"/>
          <w:sz w:val="28"/>
          <w:szCs w:val="28"/>
        </w:rPr>
        <w:t>Modern</w:t>
      </w:r>
      <w:r w:rsidRPr="003D387A">
        <w:rPr>
          <w:color w:val="000000"/>
          <w:sz w:val="28"/>
          <w:szCs w:val="28"/>
        </w:rPr>
        <w:t xml:space="preserve"> </w:t>
      </w:r>
      <w:r w:rsidRPr="003D387A">
        <w:rPr>
          <w:rStyle w:val="ezkurwreuab5ozgtqnkl"/>
          <w:color w:val="000000"/>
          <w:sz w:val="28"/>
          <w:szCs w:val="28"/>
        </w:rPr>
        <w:t>chemical</w:t>
      </w:r>
      <w:r w:rsidRPr="003D387A">
        <w:rPr>
          <w:color w:val="000000"/>
          <w:sz w:val="28"/>
          <w:szCs w:val="28"/>
        </w:rPr>
        <w:t xml:space="preserve"> </w:t>
      </w:r>
      <w:r w:rsidR="00B82946">
        <w:rPr>
          <w:rStyle w:val="ezkurwreuab5ozgtqnkl"/>
          <w:color w:val="000000"/>
          <w:sz w:val="28"/>
          <w:szCs w:val="28"/>
        </w:rPr>
        <w:t>admixture</w:t>
      </w:r>
      <w:r w:rsidRPr="003D387A">
        <w:rPr>
          <w:rStyle w:val="ezkurwreuab5ozgtqnkl"/>
          <w:color w:val="000000"/>
          <w:sz w:val="28"/>
          <w:szCs w:val="28"/>
        </w:rPr>
        <w:t>s:</w:t>
      </w:r>
      <w:r w:rsidRPr="003D387A">
        <w:rPr>
          <w:color w:val="000000"/>
          <w:sz w:val="28"/>
          <w:szCs w:val="28"/>
        </w:rPr>
        <w:t xml:space="preserve"> </w:t>
      </w:r>
      <w:r w:rsidRPr="003D387A">
        <w:rPr>
          <w:rStyle w:val="ezkurwreuab5ozgtqnkl"/>
          <w:color w:val="000000"/>
          <w:sz w:val="28"/>
          <w:szCs w:val="28"/>
        </w:rPr>
        <w:t>types</w:t>
      </w:r>
      <w:r w:rsidRPr="003D387A">
        <w:rPr>
          <w:color w:val="000000"/>
          <w:sz w:val="28"/>
          <w:szCs w:val="28"/>
        </w:rPr>
        <w:t xml:space="preserve"> </w:t>
      </w:r>
      <w:r w:rsidRPr="003D387A">
        <w:rPr>
          <w:rStyle w:val="ezkurwreuab5ozgtqnkl"/>
          <w:color w:val="000000"/>
          <w:sz w:val="28"/>
          <w:szCs w:val="28"/>
        </w:rPr>
        <w:t>and</w:t>
      </w:r>
      <w:r w:rsidRPr="003D387A">
        <w:rPr>
          <w:color w:val="000000"/>
          <w:sz w:val="28"/>
          <w:szCs w:val="28"/>
        </w:rPr>
        <w:t xml:space="preserve"> </w:t>
      </w:r>
      <w:r w:rsidRPr="003D387A">
        <w:rPr>
          <w:rStyle w:val="ezkurwreuab5ozgtqnkl"/>
          <w:color w:val="000000"/>
          <w:sz w:val="28"/>
          <w:szCs w:val="28"/>
        </w:rPr>
        <w:t>their</w:t>
      </w:r>
      <w:r w:rsidRPr="003D387A">
        <w:rPr>
          <w:color w:val="000000"/>
          <w:sz w:val="28"/>
          <w:szCs w:val="28"/>
        </w:rPr>
        <w:t xml:space="preserve"> </w:t>
      </w:r>
      <w:r w:rsidRPr="003D387A">
        <w:rPr>
          <w:rStyle w:val="ezkurwreuab5ozgtqnkl"/>
          <w:color w:val="000000"/>
          <w:sz w:val="28"/>
          <w:szCs w:val="28"/>
        </w:rPr>
        <w:t>functions</w:t>
      </w:r>
    </w:p>
    <w:p w14:paraId="6ED171E8" w14:textId="77777777" w:rsidR="003D387A" w:rsidRPr="003D387A" w:rsidRDefault="003D387A" w:rsidP="003D387A">
      <w:pPr>
        <w:ind w:right="-1"/>
        <w:rPr>
          <w:rStyle w:val="ezkurwreuab5ozgtqnkl"/>
          <w:color w:val="000000"/>
          <w:sz w:val="28"/>
          <w:szCs w:val="28"/>
        </w:rPr>
      </w:pPr>
    </w:p>
    <w:p w14:paraId="0E407EAE" w14:textId="77777777" w:rsidR="00312EB7" w:rsidRPr="00312EB7" w:rsidRDefault="00312EB7" w:rsidP="00312EB7">
      <w:pPr>
        <w:ind w:right="-1" w:firstLine="709"/>
        <w:jc w:val="both"/>
        <w:rPr>
          <w:rFonts w:eastAsiaTheme="minorHAnsi"/>
          <w:color w:val="000000"/>
          <w:sz w:val="28"/>
          <w:szCs w:val="28"/>
          <w:lang w:val="en-US" w:eastAsia="en-US"/>
        </w:rPr>
      </w:pPr>
      <w:r w:rsidRPr="00312EB7">
        <w:rPr>
          <w:rFonts w:eastAsiaTheme="minorHAnsi"/>
          <w:color w:val="000000"/>
          <w:sz w:val="28"/>
          <w:szCs w:val="28"/>
          <w:lang w:val="en-US" w:eastAsia="en-US"/>
        </w:rPr>
        <w:t>The development of the construction industry over the past decade has been driven by an increasing emphasis on the rational and efficient use of raw materials and energy. This has affected, in principle, all branches of the building materials industry and, most significantly, the production of prefabricated and monolithic concrete structures.</w:t>
      </w:r>
    </w:p>
    <w:p w14:paraId="6390B1EE" w14:textId="31287F3B" w:rsidR="00312EB7" w:rsidRDefault="00312EB7" w:rsidP="00312EB7">
      <w:pPr>
        <w:ind w:right="-1" w:firstLine="709"/>
        <w:jc w:val="both"/>
        <w:rPr>
          <w:rFonts w:eastAsiaTheme="minorHAnsi"/>
          <w:color w:val="000000"/>
          <w:sz w:val="28"/>
          <w:szCs w:val="28"/>
          <w:lang w:val="en-US" w:eastAsia="en-US"/>
        </w:rPr>
      </w:pPr>
      <w:r w:rsidRPr="00312EB7">
        <w:rPr>
          <w:rFonts w:eastAsiaTheme="minorHAnsi"/>
          <w:color w:val="000000"/>
          <w:sz w:val="28"/>
          <w:szCs w:val="28"/>
          <w:lang w:val="en-US" w:eastAsia="en-US"/>
        </w:rPr>
        <w:t xml:space="preserve">A practical </w:t>
      </w:r>
      <w:r w:rsidR="00140860">
        <w:rPr>
          <w:rFonts w:eastAsiaTheme="minorHAnsi"/>
          <w:color w:val="000000"/>
          <w:sz w:val="28"/>
          <w:szCs w:val="28"/>
          <w:lang w:val="en-US" w:eastAsia="en-US"/>
        </w:rPr>
        <w:t>mortar</w:t>
      </w:r>
      <w:r w:rsidRPr="00312EB7">
        <w:rPr>
          <w:rFonts w:eastAsiaTheme="minorHAnsi"/>
          <w:color w:val="000000"/>
          <w:sz w:val="28"/>
          <w:szCs w:val="28"/>
          <w:lang w:val="en-US" w:eastAsia="en-US"/>
        </w:rPr>
        <w:t xml:space="preserve"> to the issue of efficient use of raw materials and energy in the production of dry and pre-mixed mortar and concrete, as well as concrete and reinforced concrete structures, both precast and monolithic, can only be achieved through the widespread and comprehensive use of chemical </w:t>
      </w:r>
      <w:r w:rsidR="00B82946">
        <w:rPr>
          <w:rFonts w:eastAsiaTheme="minorHAnsi"/>
          <w:color w:val="000000"/>
          <w:sz w:val="28"/>
          <w:szCs w:val="28"/>
          <w:lang w:val="en-US" w:eastAsia="en-US"/>
        </w:rPr>
        <w:t>admixture</w:t>
      </w:r>
      <w:r w:rsidRPr="00312EB7">
        <w:rPr>
          <w:rFonts w:eastAsiaTheme="minorHAnsi"/>
          <w:color w:val="000000"/>
          <w:sz w:val="28"/>
          <w:szCs w:val="28"/>
          <w:lang w:val="en-US" w:eastAsia="en-US"/>
        </w:rPr>
        <w:t xml:space="preserve">s. Experts predict that the proportion of concrete with </w:t>
      </w:r>
      <w:r w:rsidR="00B82946">
        <w:rPr>
          <w:rFonts w:eastAsiaTheme="minorHAnsi"/>
          <w:color w:val="000000"/>
          <w:sz w:val="28"/>
          <w:szCs w:val="28"/>
          <w:lang w:val="en-US" w:eastAsia="en-US"/>
        </w:rPr>
        <w:t>admixture</w:t>
      </w:r>
      <w:r w:rsidRPr="00312EB7">
        <w:rPr>
          <w:rFonts w:eastAsiaTheme="minorHAnsi"/>
          <w:color w:val="000000"/>
          <w:sz w:val="28"/>
          <w:szCs w:val="28"/>
          <w:lang w:val="en-US" w:eastAsia="en-US"/>
        </w:rPr>
        <w:t>s will increase to 50</w:t>
      </w:r>
      <w:r w:rsidR="009C7978">
        <w:rPr>
          <w:rFonts w:eastAsiaTheme="minorHAnsi"/>
          <w:color w:val="000000"/>
          <w:sz w:val="28"/>
          <w:szCs w:val="28"/>
          <w:lang w:val="en-US" w:eastAsia="en-US"/>
        </w:rPr>
        <w:t xml:space="preserve"> percent</w:t>
      </w:r>
      <w:r w:rsidRPr="00312EB7">
        <w:rPr>
          <w:rFonts w:eastAsiaTheme="minorHAnsi"/>
          <w:color w:val="000000"/>
          <w:sz w:val="28"/>
          <w:szCs w:val="28"/>
          <w:lang w:val="en-US" w:eastAsia="en-US"/>
        </w:rPr>
        <w:t xml:space="preserve"> or more in our country in the coming years. The focus is likely to shift towards the production and utilization of plasticizers, complex </w:t>
      </w:r>
      <w:r w:rsidR="00B82946">
        <w:rPr>
          <w:rFonts w:eastAsiaTheme="minorHAnsi"/>
          <w:color w:val="000000"/>
          <w:sz w:val="28"/>
          <w:szCs w:val="28"/>
          <w:lang w:val="en-US" w:eastAsia="en-US"/>
        </w:rPr>
        <w:t>admixture</w:t>
      </w:r>
      <w:r w:rsidRPr="00312EB7">
        <w:rPr>
          <w:rFonts w:eastAsiaTheme="minorHAnsi"/>
          <w:color w:val="000000"/>
          <w:sz w:val="28"/>
          <w:szCs w:val="28"/>
          <w:lang w:val="en-US" w:eastAsia="en-US"/>
        </w:rPr>
        <w:t>s, superplasticizers, and antifreeze agents</w:t>
      </w:r>
      <w:r>
        <w:rPr>
          <w:rFonts w:eastAsiaTheme="minorHAnsi"/>
          <w:color w:val="000000"/>
          <w:sz w:val="28"/>
          <w:szCs w:val="28"/>
          <w:lang w:val="en-US" w:eastAsia="en-US"/>
        </w:rPr>
        <w:t xml:space="preserve"> </w:t>
      </w:r>
      <w:r w:rsidR="00922FA7">
        <w:rPr>
          <w:rFonts w:eastAsiaTheme="minorHAnsi"/>
          <w:color w:val="000000"/>
          <w:sz w:val="28"/>
          <w:szCs w:val="28"/>
          <w:lang w:val="en-US" w:eastAsia="en-US"/>
        </w:rPr>
        <w:fldChar w:fldCharType="begin"/>
      </w:r>
      <w:r w:rsidR="00CD5DD1">
        <w:rPr>
          <w:rFonts w:eastAsiaTheme="minorHAnsi"/>
          <w:color w:val="000000"/>
          <w:sz w:val="28"/>
          <w:szCs w:val="28"/>
          <w:lang w:val="en-US" w:eastAsia="en-US"/>
        </w:rPr>
        <w:instrText xml:space="preserve"> ADDIN ZOTERO_ITEM CSL_CITATION {"citationID":"HeVhKjvd","properties":{"formattedCitation":"[12]","plainCitation":"[12]","noteIndex":0},"citationItems":[{"id":168,"uris":["http://zotero.org/users/local/awSILDQR/items/26V9JUAM"],"itemData":{"id":168,"type":"book","edition":"0","ISBN":"978-0-429-21514-8","language":"en","note":"DOI: 10.4324/9780203017241","publisher":"CRC Press","source":"DOI.org (Crossref)","title":"Chemical Admixtures for Concrete","URL":"https://www.taylorfrancis.com/books/9781135812515","author":[{"family":"Mailvaganam","given":"Noel P."},{"family":"Rixom","given":"M.R."},{"family":"Manson","given":"Daniel P."},{"family":"Gonzales","given":"Carol"}],"accessed":{"date-parts":[["2024",11,16]]},"issued":{"date-parts":[["1999",6,24]]}}}],"schema":"https://github.com/citation-style-language/schema/raw/master/csl-citation.json"} </w:instrText>
      </w:r>
      <w:r w:rsidR="00922FA7">
        <w:rPr>
          <w:rFonts w:eastAsiaTheme="minorHAnsi"/>
          <w:color w:val="000000"/>
          <w:sz w:val="28"/>
          <w:szCs w:val="28"/>
          <w:lang w:val="en-US" w:eastAsia="en-US"/>
        </w:rPr>
        <w:fldChar w:fldCharType="separate"/>
      </w:r>
      <w:r w:rsidR="00277CB4">
        <w:rPr>
          <w:rFonts w:eastAsiaTheme="minorHAnsi"/>
          <w:noProof/>
          <w:color w:val="000000"/>
          <w:sz w:val="28"/>
          <w:szCs w:val="28"/>
          <w:lang w:val="en-US" w:eastAsia="en-US"/>
        </w:rPr>
        <w:t>[12]</w:t>
      </w:r>
      <w:r w:rsidR="00922FA7">
        <w:rPr>
          <w:rFonts w:eastAsiaTheme="minorHAnsi"/>
          <w:color w:val="000000"/>
          <w:sz w:val="28"/>
          <w:szCs w:val="28"/>
          <w:lang w:val="en-US" w:eastAsia="en-US"/>
        </w:rPr>
        <w:fldChar w:fldCharType="end"/>
      </w:r>
      <w:r w:rsidRPr="00312EB7">
        <w:rPr>
          <w:rFonts w:eastAsiaTheme="minorHAnsi"/>
          <w:color w:val="000000"/>
          <w:sz w:val="28"/>
          <w:szCs w:val="28"/>
          <w:lang w:val="en-US" w:eastAsia="en-US"/>
        </w:rPr>
        <w:t>.</w:t>
      </w:r>
    </w:p>
    <w:p w14:paraId="5535B8FE" w14:textId="750165F8" w:rsidR="00312EB7" w:rsidRPr="00312EB7" w:rsidRDefault="00312EB7" w:rsidP="00312EB7">
      <w:pPr>
        <w:ind w:right="-1" w:firstLine="709"/>
        <w:jc w:val="both"/>
        <w:rPr>
          <w:rFonts w:eastAsiaTheme="minorHAnsi"/>
          <w:color w:val="000000"/>
          <w:sz w:val="28"/>
          <w:szCs w:val="28"/>
          <w:lang w:val="en-US" w:eastAsia="en-US"/>
        </w:rPr>
      </w:pPr>
      <w:r w:rsidRPr="00312EB7">
        <w:rPr>
          <w:rFonts w:eastAsiaTheme="minorHAnsi"/>
          <w:color w:val="000000"/>
          <w:sz w:val="28"/>
          <w:szCs w:val="28"/>
          <w:lang w:val="en-US" w:eastAsia="en-US"/>
        </w:rPr>
        <w:t xml:space="preserve">The purpose and </w:t>
      </w:r>
      <w:r w:rsidR="005C69A1">
        <w:rPr>
          <w:rFonts w:eastAsiaTheme="minorHAnsi"/>
          <w:color w:val="000000"/>
          <w:sz w:val="28"/>
          <w:szCs w:val="28"/>
          <w:lang w:val="en-US" w:eastAsia="en-US"/>
        </w:rPr>
        <w:t>essential</w:t>
      </w:r>
      <w:r w:rsidRPr="00312EB7">
        <w:rPr>
          <w:rFonts w:eastAsiaTheme="minorHAnsi"/>
          <w:color w:val="000000"/>
          <w:sz w:val="28"/>
          <w:szCs w:val="28"/>
          <w:lang w:val="en-US" w:eastAsia="en-US"/>
        </w:rPr>
        <w:t xml:space="preserve"> characteristics of chemical </w:t>
      </w:r>
      <w:r w:rsidR="00B82946">
        <w:rPr>
          <w:rFonts w:eastAsiaTheme="minorHAnsi"/>
          <w:color w:val="000000"/>
          <w:sz w:val="28"/>
          <w:szCs w:val="28"/>
          <w:lang w:val="en-US" w:eastAsia="en-US"/>
        </w:rPr>
        <w:t>admixture</w:t>
      </w:r>
      <w:r w:rsidRPr="00312EB7">
        <w:rPr>
          <w:rFonts w:eastAsiaTheme="minorHAnsi"/>
          <w:color w:val="000000"/>
          <w:sz w:val="28"/>
          <w:szCs w:val="28"/>
          <w:lang w:val="en-US" w:eastAsia="en-US"/>
        </w:rPr>
        <w:t>s to concrete and their classification are discussed below.</w:t>
      </w:r>
    </w:p>
    <w:p w14:paraId="20842C93" w14:textId="3732FF93" w:rsidR="00312EB7" w:rsidRPr="00890471" w:rsidRDefault="00312EB7" w:rsidP="00312EB7">
      <w:pPr>
        <w:ind w:right="-1" w:firstLine="709"/>
        <w:jc w:val="both"/>
        <w:rPr>
          <w:rFonts w:eastAsiaTheme="minorHAnsi"/>
          <w:color w:val="000000"/>
          <w:sz w:val="28"/>
          <w:szCs w:val="28"/>
          <w:lang w:val="en-US" w:eastAsia="en-US"/>
        </w:rPr>
      </w:pPr>
      <w:r w:rsidRPr="00890471">
        <w:rPr>
          <w:rFonts w:eastAsiaTheme="minorHAnsi"/>
          <w:color w:val="000000"/>
          <w:sz w:val="28"/>
          <w:szCs w:val="28"/>
          <w:lang w:val="en-US" w:eastAsia="en-US"/>
        </w:rPr>
        <w:t xml:space="preserve">General characteristics of chemical </w:t>
      </w:r>
      <w:r w:rsidR="00B82946">
        <w:rPr>
          <w:rFonts w:eastAsiaTheme="minorHAnsi"/>
          <w:color w:val="000000"/>
          <w:sz w:val="28"/>
          <w:szCs w:val="28"/>
          <w:lang w:val="en-US" w:eastAsia="en-US"/>
        </w:rPr>
        <w:t>admixture</w:t>
      </w:r>
      <w:r w:rsidRPr="00890471">
        <w:rPr>
          <w:rFonts w:eastAsiaTheme="minorHAnsi"/>
          <w:color w:val="000000"/>
          <w:sz w:val="28"/>
          <w:szCs w:val="28"/>
          <w:lang w:val="en-US" w:eastAsia="en-US"/>
        </w:rPr>
        <w:t>s</w:t>
      </w:r>
    </w:p>
    <w:p w14:paraId="12E1BEB9" w14:textId="5B099197" w:rsidR="00312EB7" w:rsidRDefault="00B82946" w:rsidP="00385E1E">
      <w:pPr>
        <w:ind w:right="-1" w:firstLine="709"/>
        <w:jc w:val="both"/>
        <w:rPr>
          <w:rFonts w:eastAsiaTheme="minorHAnsi"/>
          <w:color w:val="000000"/>
          <w:sz w:val="28"/>
          <w:szCs w:val="28"/>
          <w:lang w:val="en-US" w:eastAsia="en-US"/>
        </w:rPr>
      </w:pPr>
      <w:r>
        <w:rPr>
          <w:rFonts w:eastAsiaTheme="minorHAnsi"/>
          <w:color w:val="000000"/>
          <w:sz w:val="28"/>
          <w:szCs w:val="28"/>
          <w:lang w:val="en-US" w:eastAsia="en-US"/>
        </w:rPr>
        <w:t>Admixture</w:t>
      </w:r>
      <w:r w:rsidR="00312EB7" w:rsidRPr="00312EB7">
        <w:rPr>
          <w:rFonts w:eastAsiaTheme="minorHAnsi"/>
          <w:color w:val="000000"/>
          <w:sz w:val="28"/>
          <w:szCs w:val="28"/>
          <w:lang w:val="en-US" w:eastAsia="en-US"/>
        </w:rPr>
        <w:t>s for concrete and mortars</w:t>
      </w:r>
      <w:r w:rsidR="005C69A1">
        <w:rPr>
          <w:rFonts w:eastAsiaTheme="minorHAnsi"/>
          <w:color w:val="000000"/>
          <w:sz w:val="28"/>
          <w:szCs w:val="28"/>
          <w:lang w:val="en-US" w:eastAsia="en-US"/>
        </w:rPr>
        <w:t>,</w:t>
      </w:r>
      <w:r w:rsidR="00312EB7" w:rsidRPr="00312EB7">
        <w:rPr>
          <w:rFonts w:eastAsiaTheme="minorHAnsi"/>
          <w:color w:val="000000"/>
          <w:sz w:val="28"/>
          <w:szCs w:val="28"/>
          <w:lang w:val="en-US" w:eastAsia="en-US"/>
        </w:rPr>
        <w:t xml:space="preserve"> in accordance with GOST 24211-2008</w:t>
      </w:r>
      <w:r w:rsidR="005C69A1">
        <w:rPr>
          <w:rFonts w:eastAsiaTheme="minorHAnsi"/>
          <w:color w:val="000000"/>
          <w:sz w:val="28"/>
          <w:szCs w:val="28"/>
          <w:lang w:val="en-US" w:eastAsia="en-US"/>
        </w:rPr>
        <w:t>,</w:t>
      </w:r>
      <w:r w:rsidR="00312EB7" w:rsidRPr="00312EB7">
        <w:rPr>
          <w:rFonts w:eastAsiaTheme="minorHAnsi"/>
          <w:color w:val="000000"/>
          <w:sz w:val="28"/>
          <w:szCs w:val="28"/>
          <w:lang w:val="en-US" w:eastAsia="en-US"/>
        </w:rPr>
        <w:t xml:space="preserve"> </w:t>
      </w:r>
      <w:r w:rsidR="005C69A1">
        <w:rPr>
          <w:rFonts w:eastAsiaTheme="minorHAnsi"/>
          <w:color w:val="000000"/>
          <w:sz w:val="28"/>
          <w:szCs w:val="28"/>
          <w:lang w:val="en-US" w:eastAsia="en-US"/>
        </w:rPr>
        <w:t>refer to</w:t>
      </w:r>
      <w:r w:rsidR="00312EB7" w:rsidRPr="00312EB7">
        <w:rPr>
          <w:rFonts w:eastAsiaTheme="minorHAnsi"/>
          <w:color w:val="000000"/>
          <w:sz w:val="28"/>
          <w:szCs w:val="28"/>
          <w:lang w:val="en-US" w:eastAsia="en-US"/>
        </w:rPr>
        <w:t xml:space="preserve"> various products introduced into concrete and mortar mixtures to improve their technological properties, increase the</w:t>
      </w:r>
      <w:r w:rsidR="005C69A1">
        <w:rPr>
          <w:rFonts w:eastAsiaTheme="minorHAnsi"/>
          <w:color w:val="000000"/>
          <w:sz w:val="28"/>
          <w:szCs w:val="28"/>
          <w:lang w:val="en-US" w:eastAsia="en-US"/>
        </w:rPr>
        <w:t>ir</w:t>
      </w:r>
      <w:r w:rsidR="00312EB7" w:rsidRPr="00312EB7">
        <w:rPr>
          <w:rFonts w:eastAsiaTheme="minorHAnsi"/>
          <w:color w:val="000000"/>
          <w:sz w:val="28"/>
          <w:szCs w:val="28"/>
          <w:lang w:val="en-US" w:eastAsia="en-US"/>
        </w:rPr>
        <w:t xml:space="preserve"> construction and technical properties</w:t>
      </w:r>
      <w:r w:rsidR="005C69A1">
        <w:rPr>
          <w:rFonts w:eastAsiaTheme="minorHAnsi"/>
          <w:color w:val="000000"/>
          <w:sz w:val="28"/>
          <w:szCs w:val="28"/>
          <w:lang w:val="en-US" w:eastAsia="en-US"/>
        </w:rPr>
        <w:t>,</w:t>
      </w:r>
      <w:r w:rsidR="00312EB7" w:rsidRPr="00312EB7">
        <w:rPr>
          <w:rFonts w:eastAsiaTheme="minorHAnsi"/>
          <w:color w:val="000000"/>
          <w:sz w:val="28"/>
          <w:szCs w:val="28"/>
          <w:lang w:val="en-US" w:eastAsia="en-US"/>
        </w:rPr>
        <w:t xml:space="preserve"> </w:t>
      </w:r>
      <w:r w:rsidR="005C69A1">
        <w:rPr>
          <w:rFonts w:eastAsiaTheme="minorHAnsi"/>
          <w:color w:val="000000"/>
          <w:sz w:val="28"/>
          <w:szCs w:val="28"/>
          <w:lang w:val="en-US" w:eastAsia="en-US"/>
        </w:rPr>
        <w:t>or</w:t>
      </w:r>
      <w:r w:rsidR="00312EB7" w:rsidRPr="00312EB7">
        <w:rPr>
          <w:rFonts w:eastAsiaTheme="minorHAnsi"/>
          <w:color w:val="000000"/>
          <w:sz w:val="28"/>
          <w:szCs w:val="28"/>
          <w:lang w:val="en-US" w:eastAsia="en-US"/>
        </w:rPr>
        <w:t xml:space="preserve"> give them new properties.</w:t>
      </w:r>
    </w:p>
    <w:p w14:paraId="41D0415C" w14:textId="6A06DC47" w:rsidR="00312EB7" w:rsidRDefault="00B82946" w:rsidP="00385E1E">
      <w:pPr>
        <w:ind w:right="-1" w:firstLine="709"/>
        <w:jc w:val="both"/>
        <w:rPr>
          <w:rFonts w:eastAsiaTheme="minorHAnsi"/>
          <w:color w:val="000000"/>
          <w:sz w:val="28"/>
          <w:szCs w:val="28"/>
          <w:lang w:val="en-US" w:eastAsia="en-US"/>
        </w:rPr>
      </w:pPr>
      <w:r>
        <w:rPr>
          <w:rFonts w:eastAsiaTheme="minorHAnsi"/>
          <w:color w:val="000000"/>
          <w:sz w:val="28"/>
          <w:szCs w:val="28"/>
          <w:lang w:val="en-US" w:eastAsia="en-US"/>
        </w:rPr>
        <w:t>Admixture</w:t>
      </w:r>
      <w:r w:rsidR="00312EB7" w:rsidRPr="00312EB7">
        <w:rPr>
          <w:rFonts w:eastAsiaTheme="minorHAnsi"/>
          <w:color w:val="000000"/>
          <w:sz w:val="28"/>
          <w:szCs w:val="28"/>
          <w:lang w:val="en-US" w:eastAsia="en-US"/>
        </w:rPr>
        <w:t>s are chemicals (reagents)</w:t>
      </w:r>
      <w:r w:rsidR="005C69A1">
        <w:rPr>
          <w:rFonts w:eastAsiaTheme="minorHAnsi"/>
          <w:color w:val="000000"/>
          <w:sz w:val="28"/>
          <w:szCs w:val="28"/>
          <w:lang w:val="en-US" w:eastAsia="en-US"/>
        </w:rPr>
        <w:t>,</w:t>
      </w:r>
      <w:r w:rsidR="00312EB7" w:rsidRPr="00312EB7">
        <w:rPr>
          <w:rFonts w:eastAsiaTheme="minorHAnsi"/>
          <w:color w:val="000000"/>
          <w:sz w:val="28"/>
          <w:szCs w:val="28"/>
          <w:lang w:val="en-US" w:eastAsia="en-US"/>
        </w:rPr>
        <w:t xml:space="preserve"> organic and inorganic structures, </w:t>
      </w:r>
      <w:r w:rsidR="005C69A1">
        <w:rPr>
          <w:rFonts w:eastAsiaTheme="minorHAnsi"/>
          <w:color w:val="000000"/>
          <w:sz w:val="28"/>
          <w:szCs w:val="28"/>
          <w:lang w:val="en-US" w:eastAsia="en-US"/>
        </w:rPr>
        <w:t xml:space="preserve">and </w:t>
      </w:r>
      <w:r w:rsidR="00312EB7" w:rsidRPr="00312EB7">
        <w:rPr>
          <w:rFonts w:eastAsiaTheme="minorHAnsi"/>
          <w:color w:val="000000"/>
          <w:sz w:val="28"/>
          <w:szCs w:val="28"/>
          <w:lang w:val="en-US" w:eastAsia="en-US"/>
        </w:rPr>
        <w:t>complex or s</w:t>
      </w:r>
      <w:r w:rsidR="005C69A1">
        <w:rPr>
          <w:rFonts w:eastAsiaTheme="minorHAnsi"/>
          <w:color w:val="000000"/>
          <w:sz w:val="28"/>
          <w:szCs w:val="28"/>
          <w:lang w:val="en-US" w:eastAsia="en-US"/>
        </w:rPr>
        <w:t>traightforward</w:t>
      </w:r>
      <w:r w:rsidR="00312EB7" w:rsidRPr="00312EB7">
        <w:rPr>
          <w:rFonts w:eastAsiaTheme="minorHAnsi"/>
          <w:color w:val="000000"/>
          <w:sz w:val="28"/>
          <w:szCs w:val="28"/>
          <w:lang w:val="en-US" w:eastAsia="en-US"/>
        </w:rPr>
        <w:t xml:space="preserve"> composition</w:t>
      </w:r>
      <w:r w:rsidR="005C69A1">
        <w:rPr>
          <w:rFonts w:eastAsiaTheme="minorHAnsi"/>
          <w:color w:val="000000"/>
          <w:sz w:val="28"/>
          <w:szCs w:val="28"/>
          <w:lang w:val="en-US" w:eastAsia="en-US"/>
        </w:rPr>
        <w:t>s</w:t>
      </w:r>
      <w:r w:rsidR="00312EB7" w:rsidRPr="00312EB7">
        <w:rPr>
          <w:rFonts w:eastAsiaTheme="minorHAnsi"/>
          <w:color w:val="000000"/>
          <w:sz w:val="28"/>
          <w:szCs w:val="28"/>
          <w:lang w:val="en-US" w:eastAsia="en-US"/>
        </w:rPr>
        <w:t>. They are introduced into the composition of concrete, as a rule, with mixing water and can have a liquid, solid</w:t>
      </w:r>
      <w:r w:rsidR="005C69A1">
        <w:rPr>
          <w:rFonts w:eastAsiaTheme="minorHAnsi"/>
          <w:color w:val="000000"/>
          <w:sz w:val="28"/>
          <w:szCs w:val="28"/>
          <w:lang w:val="en-US" w:eastAsia="en-US"/>
        </w:rPr>
        <w:t>,</w:t>
      </w:r>
      <w:r w:rsidR="00312EB7" w:rsidRPr="00312EB7">
        <w:rPr>
          <w:rFonts w:eastAsiaTheme="minorHAnsi"/>
          <w:color w:val="000000"/>
          <w:sz w:val="28"/>
          <w:szCs w:val="28"/>
          <w:lang w:val="en-US" w:eastAsia="en-US"/>
        </w:rPr>
        <w:t xml:space="preserve"> or gaseous state. In some cases, chemical products are used as </w:t>
      </w:r>
      <w:r>
        <w:rPr>
          <w:rFonts w:eastAsiaTheme="minorHAnsi"/>
          <w:color w:val="000000"/>
          <w:sz w:val="28"/>
          <w:szCs w:val="28"/>
          <w:lang w:val="en-US" w:eastAsia="en-US"/>
        </w:rPr>
        <w:t>admixture</w:t>
      </w:r>
      <w:r w:rsidR="00312EB7" w:rsidRPr="00312EB7">
        <w:rPr>
          <w:rFonts w:eastAsiaTheme="minorHAnsi"/>
          <w:color w:val="000000"/>
          <w:sz w:val="28"/>
          <w:szCs w:val="28"/>
          <w:lang w:val="en-US" w:eastAsia="en-US"/>
        </w:rPr>
        <w:t>s for concrete with a constant normalized by the relevant regulatory documents (standards) for specific production conditions, the purpose of the products</w:t>
      </w:r>
      <w:r w:rsidR="005C69A1">
        <w:rPr>
          <w:rFonts w:eastAsiaTheme="minorHAnsi"/>
          <w:color w:val="000000"/>
          <w:sz w:val="28"/>
          <w:szCs w:val="28"/>
          <w:lang w:val="en-US" w:eastAsia="en-US"/>
        </w:rPr>
        <w:t>,</w:t>
      </w:r>
      <w:r w:rsidR="00312EB7" w:rsidRPr="00312EB7">
        <w:rPr>
          <w:rFonts w:eastAsiaTheme="minorHAnsi"/>
          <w:color w:val="000000"/>
          <w:sz w:val="28"/>
          <w:szCs w:val="28"/>
          <w:lang w:val="en-US" w:eastAsia="en-US"/>
        </w:rPr>
        <w:t xml:space="preserve"> and the goals set</w:t>
      </w:r>
      <w:r w:rsidR="005C69A1">
        <w:rPr>
          <w:rFonts w:eastAsiaTheme="minorHAnsi"/>
          <w:color w:val="000000"/>
          <w:sz w:val="28"/>
          <w:szCs w:val="28"/>
          <w:lang w:val="en-US" w:eastAsia="en-US"/>
        </w:rPr>
        <w:t>;</w:t>
      </w:r>
      <w:r w:rsidR="00312EB7" w:rsidRPr="00312EB7">
        <w:rPr>
          <w:rFonts w:eastAsiaTheme="minorHAnsi"/>
          <w:color w:val="000000"/>
          <w:sz w:val="28"/>
          <w:szCs w:val="28"/>
          <w:lang w:val="en-US" w:eastAsia="en-US"/>
        </w:rPr>
        <w:t xml:space="preserve"> it is necessary to have a clear understanding of the classification of </w:t>
      </w:r>
      <w:r>
        <w:rPr>
          <w:rFonts w:eastAsiaTheme="minorHAnsi"/>
          <w:color w:val="000000"/>
          <w:sz w:val="28"/>
          <w:szCs w:val="28"/>
          <w:lang w:val="en-US" w:eastAsia="en-US"/>
        </w:rPr>
        <w:t>admixture</w:t>
      </w:r>
      <w:r w:rsidR="00312EB7" w:rsidRPr="00312EB7">
        <w:rPr>
          <w:rFonts w:eastAsiaTheme="minorHAnsi"/>
          <w:color w:val="000000"/>
          <w:sz w:val="28"/>
          <w:szCs w:val="28"/>
          <w:lang w:val="en-US" w:eastAsia="en-US"/>
        </w:rPr>
        <w:t>s according to their purpose and the mechanism of their action.</w:t>
      </w:r>
    </w:p>
    <w:p w14:paraId="747E1D17" w14:textId="5F067CD5" w:rsidR="00A837E6" w:rsidRDefault="00A837E6" w:rsidP="00E9705C">
      <w:pPr>
        <w:ind w:right="-1" w:firstLine="709"/>
        <w:jc w:val="both"/>
        <w:rPr>
          <w:rFonts w:eastAsiaTheme="minorHAnsi"/>
          <w:color w:val="000000"/>
          <w:sz w:val="28"/>
          <w:szCs w:val="28"/>
          <w:lang w:val="en-US" w:eastAsia="en-US"/>
        </w:rPr>
      </w:pPr>
      <w:r w:rsidRPr="00A837E6">
        <w:rPr>
          <w:rFonts w:eastAsiaTheme="minorHAnsi"/>
          <w:color w:val="000000"/>
          <w:sz w:val="28"/>
          <w:szCs w:val="28"/>
          <w:lang w:val="en-US" w:eastAsia="en-US"/>
        </w:rPr>
        <w:t xml:space="preserve">The purpose of </w:t>
      </w:r>
      <w:r w:rsidR="00B82946">
        <w:rPr>
          <w:rFonts w:eastAsiaTheme="minorHAnsi"/>
          <w:color w:val="000000"/>
          <w:sz w:val="28"/>
          <w:szCs w:val="28"/>
          <w:lang w:val="en-US" w:eastAsia="en-US"/>
        </w:rPr>
        <w:t>admixture</w:t>
      </w:r>
      <w:r w:rsidRPr="00A837E6">
        <w:rPr>
          <w:rFonts w:eastAsiaTheme="minorHAnsi"/>
          <w:color w:val="000000"/>
          <w:sz w:val="28"/>
          <w:szCs w:val="28"/>
          <w:lang w:val="en-US" w:eastAsia="en-US"/>
        </w:rPr>
        <w:t xml:space="preserve">s is very diverse. Their quantity has </w:t>
      </w:r>
      <w:r w:rsidR="005C69A1">
        <w:rPr>
          <w:rFonts w:eastAsiaTheme="minorHAnsi"/>
          <w:color w:val="000000"/>
          <w:sz w:val="28"/>
          <w:szCs w:val="28"/>
          <w:lang w:val="en-US" w:eastAsia="en-US"/>
        </w:rPr>
        <w:t xml:space="preserve">been </w:t>
      </w:r>
      <w:r w:rsidRPr="00A837E6">
        <w:rPr>
          <w:rFonts w:eastAsiaTheme="minorHAnsi"/>
          <w:color w:val="000000"/>
          <w:sz w:val="28"/>
          <w:szCs w:val="28"/>
          <w:lang w:val="en-US" w:eastAsia="en-US"/>
        </w:rPr>
        <w:t xml:space="preserve">found </w:t>
      </w:r>
      <w:r w:rsidR="005C69A1">
        <w:rPr>
          <w:rFonts w:eastAsiaTheme="minorHAnsi"/>
          <w:color w:val="000000"/>
          <w:sz w:val="28"/>
          <w:szCs w:val="28"/>
          <w:lang w:val="en-US" w:eastAsia="en-US"/>
        </w:rPr>
        <w:t>to be applicable</w:t>
      </w:r>
      <w:r w:rsidR="005C69A1" w:rsidRPr="00A837E6">
        <w:rPr>
          <w:rFonts w:eastAsiaTheme="minorHAnsi"/>
          <w:color w:val="000000"/>
          <w:sz w:val="28"/>
          <w:szCs w:val="28"/>
          <w:lang w:val="en-US" w:eastAsia="en-US"/>
        </w:rPr>
        <w:t xml:space="preserve"> </w:t>
      </w:r>
      <w:r w:rsidR="005C69A1">
        <w:rPr>
          <w:rFonts w:eastAsiaTheme="minorHAnsi"/>
          <w:color w:val="000000"/>
          <w:sz w:val="28"/>
          <w:szCs w:val="28"/>
          <w:lang w:val="en-US" w:eastAsia="en-US"/>
        </w:rPr>
        <w:t>to</w:t>
      </w:r>
      <w:r w:rsidRPr="00A837E6">
        <w:rPr>
          <w:rFonts w:eastAsiaTheme="minorHAnsi"/>
          <w:color w:val="000000"/>
          <w:sz w:val="28"/>
          <w:szCs w:val="28"/>
          <w:lang w:val="en-US" w:eastAsia="en-US"/>
        </w:rPr>
        <w:t xml:space="preserve"> the production of mortar, concrete</w:t>
      </w:r>
      <w:r w:rsidR="005C69A1">
        <w:rPr>
          <w:rFonts w:eastAsiaTheme="minorHAnsi"/>
          <w:color w:val="000000"/>
          <w:sz w:val="28"/>
          <w:szCs w:val="28"/>
          <w:lang w:val="en-US" w:eastAsia="en-US"/>
        </w:rPr>
        <w:t>,</w:t>
      </w:r>
      <w:r w:rsidRPr="00A837E6">
        <w:rPr>
          <w:rFonts w:eastAsiaTheme="minorHAnsi"/>
          <w:color w:val="000000"/>
          <w:sz w:val="28"/>
          <w:szCs w:val="28"/>
          <w:lang w:val="en-US" w:eastAsia="en-US"/>
        </w:rPr>
        <w:t xml:space="preserve"> and reinforced concrete structures</w:t>
      </w:r>
      <w:r w:rsidR="00E9705C">
        <w:rPr>
          <w:rFonts w:eastAsiaTheme="minorHAnsi"/>
          <w:color w:val="000000"/>
          <w:sz w:val="28"/>
          <w:szCs w:val="28"/>
          <w:lang w:val="en-US" w:eastAsia="en-US"/>
        </w:rPr>
        <w:t>.</w:t>
      </w:r>
      <w:r w:rsidR="00E9705C" w:rsidRPr="00E9705C">
        <w:rPr>
          <w:rFonts w:eastAsiaTheme="minorHAnsi"/>
          <w:color w:val="000000"/>
          <w:sz w:val="28"/>
          <w:szCs w:val="28"/>
          <w:lang w:val="en-US" w:eastAsia="en-US"/>
        </w:rPr>
        <w:t xml:space="preserve"> </w:t>
      </w:r>
      <w:r w:rsidR="00E9705C">
        <w:rPr>
          <w:rFonts w:eastAsiaTheme="minorHAnsi"/>
          <w:color w:val="000000"/>
          <w:sz w:val="28"/>
          <w:szCs w:val="28"/>
          <w:lang w:val="en-US" w:eastAsia="en-US"/>
        </w:rPr>
        <w:t xml:space="preserve">They </w:t>
      </w:r>
      <w:r w:rsidRPr="00A837E6">
        <w:rPr>
          <w:rFonts w:eastAsiaTheme="minorHAnsi"/>
          <w:color w:val="000000"/>
          <w:sz w:val="28"/>
          <w:szCs w:val="28"/>
          <w:lang w:val="en-US" w:eastAsia="en-US"/>
        </w:rPr>
        <w:t>consist of more than 300 items</w:t>
      </w:r>
      <w:r w:rsidR="00E9705C">
        <w:rPr>
          <w:rFonts w:eastAsiaTheme="minorHAnsi"/>
          <w:color w:val="000000"/>
          <w:sz w:val="28"/>
          <w:szCs w:val="28"/>
          <w:lang w:val="en-US" w:eastAsia="en-US"/>
        </w:rPr>
        <w:t xml:space="preserve"> (Figure </w:t>
      </w:r>
      <w:r w:rsidR="00711BD9">
        <w:rPr>
          <w:rFonts w:eastAsiaTheme="minorHAnsi"/>
          <w:color w:val="000000"/>
          <w:sz w:val="28"/>
          <w:szCs w:val="28"/>
          <w:lang w:val="en-US" w:eastAsia="en-US"/>
        </w:rPr>
        <w:t>1.</w:t>
      </w:r>
      <w:r w:rsidR="00E9705C">
        <w:rPr>
          <w:rFonts w:eastAsiaTheme="minorHAnsi"/>
          <w:color w:val="000000"/>
          <w:sz w:val="28"/>
          <w:szCs w:val="28"/>
          <w:lang w:val="en-US" w:eastAsia="en-US"/>
        </w:rPr>
        <w:t>3)</w:t>
      </w:r>
      <w:r w:rsidRPr="00A837E6">
        <w:rPr>
          <w:rFonts w:eastAsiaTheme="minorHAnsi"/>
          <w:color w:val="000000"/>
          <w:sz w:val="28"/>
          <w:szCs w:val="28"/>
          <w:lang w:val="en-US" w:eastAsia="en-US"/>
        </w:rPr>
        <w:t xml:space="preserve">. There are about 1000 names of </w:t>
      </w:r>
      <w:r w:rsidR="00B82946">
        <w:rPr>
          <w:rFonts w:eastAsiaTheme="minorHAnsi"/>
          <w:color w:val="000000"/>
          <w:sz w:val="28"/>
          <w:szCs w:val="28"/>
          <w:lang w:val="en-US" w:eastAsia="en-US"/>
        </w:rPr>
        <w:t>admixture</w:t>
      </w:r>
      <w:r w:rsidRPr="00A837E6">
        <w:rPr>
          <w:rFonts w:eastAsiaTheme="minorHAnsi"/>
          <w:color w:val="000000"/>
          <w:sz w:val="28"/>
          <w:szCs w:val="28"/>
          <w:lang w:val="en-US" w:eastAsia="en-US"/>
        </w:rPr>
        <w:t xml:space="preserve">s in the research and industrial testing stage. Such a wide range of chemical </w:t>
      </w:r>
      <w:r w:rsidR="00B82946">
        <w:rPr>
          <w:rFonts w:eastAsiaTheme="minorHAnsi"/>
          <w:color w:val="000000"/>
          <w:sz w:val="28"/>
          <w:szCs w:val="28"/>
          <w:lang w:val="en-US" w:eastAsia="en-US"/>
        </w:rPr>
        <w:t>admixture</w:t>
      </w:r>
      <w:r w:rsidRPr="00A837E6">
        <w:rPr>
          <w:rFonts w:eastAsiaTheme="minorHAnsi"/>
          <w:color w:val="000000"/>
          <w:sz w:val="28"/>
          <w:szCs w:val="28"/>
          <w:lang w:val="en-US" w:eastAsia="en-US"/>
        </w:rPr>
        <w:t>s for mortar and concrete is due</w:t>
      </w:r>
      <w:r w:rsidR="005C69A1">
        <w:rPr>
          <w:rFonts w:eastAsiaTheme="minorHAnsi"/>
          <w:color w:val="000000"/>
          <w:sz w:val="28"/>
          <w:szCs w:val="28"/>
          <w:lang w:val="en-US" w:eastAsia="en-US"/>
        </w:rPr>
        <w:t>,</w:t>
      </w:r>
      <w:r w:rsidRPr="00A837E6">
        <w:rPr>
          <w:rFonts w:eastAsiaTheme="minorHAnsi"/>
          <w:color w:val="000000"/>
          <w:sz w:val="28"/>
          <w:szCs w:val="28"/>
          <w:lang w:val="en-US" w:eastAsia="en-US"/>
        </w:rPr>
        <w:t xml:space="preserve"> in most cases</w:t>
      </w:r>
      <w:r w:rsidR="005C69A1">
        <w:rPr>
          <w:rFonts w:eastAsiaTheme="minorHAnsi"/>
          <w:color w:val="000000"/>
          <w:sz w:val="28"/>
          <w:szCs w:val="28"/>
          <w:lang w:val="en-US" w:eastAsia="en-US"/>
        </w:rPr>
        <w:t>,</w:t>
      </w:r>
      <w:r w:rsidRPr="00A837E6">
        <w:rPr>
          <w:rFonts w:eastAsiaTheme="minorHAnsi"/>
          <w:color w:val="000000"/>
          <w:sz w:val="28"/>
          <w:szCs w:val="28"/>
          <w:lang w:val="en-US" w:eastAsia="en-US"/>
        </w:rPr>
        <w:t xml:space="preserve"> to the desire to use them to improve the properties of concrete, reduce cement consumption</w:t>
      </w:r>
      <w:r w:rsidR="005C69A1">
        <w:rPr>
          <w:rFonts w:eastAsiaTheme="minorHAnsi"/>
          <w:color w:val="000000"/>
          <w:sz w:val="28"/>
          <w:szCs w:val="28"/>
          <w:lang w:val="en-US" w:eastAsia="en-US"/>
        </w:rPr>
        <w:t>,</w:t>
      </w:r>
      <w:r w:rsidRPr="00A837E6">
        <w:rPr>
          <w:rFonts w:eastAsiaTheme="minorHAnsi"/>
          <w:color w:val="000000"/>
          <w:sz w:val="28"/>
          <w:szCs w:val="28"/>
          <w:lang w:val="en-US" w:eastAsia="en-US"/>
        </w:rPr>
        <w:t xml:space="preserve"> or reduce energy costs in the production of reinforced concrete, various waste and by-products of many industries. On the other hand, the need to search for new </w:t>
      </w:r>
      <w:r w:rsidR="00B82946">
        <w:rPr>
          <w:rFonts w:eastAsiaTheme="minorHAnsi"/>
          <w:color w:val="000000"/>
          <w:sz w:val="28"/>
          <w:szCs w:val="28"/>
          <w:lang w:val="en-US" w:eastAsia="en-US"/>
        </w:rPr>
        <w:t>admixture</w:t>
      </w:r>
      <w:r w:rsidRPr="00A837E6">
        <w:rPr>
          <w:rFonts w:eastAsiaTheme="minorHAnsi"/>
          <w:color w:val="000000"/>
          <w:sz w:val="28"/>
          <w:szCs w:val="28"/>
          <w:lang w:val="en-US" w:eastAsia="en-US"/>
        </w:rPr>
        <w:t xml:space="preserve">s is due to the selective nature of their modifying effect, which depends not only on the chemical composition of </w:t>
      </w:r>
      <w:r w:rsidR="00B82946">
        <w:rPr>
          <w:rFonts w:eastAsiaTheme="minorHAnsi"/>
          <w:color w:val="000000"/>
          <w:sz w:val="28"/>
          <w:szCs w:val="28"/>
          <w:lang w:val="en-US" w:eastAsia="en-US"/>
        </w:rPr>
        <w:t>admixture</w:t>
      </w:r>
      <w:r w:rsidRPr="00A837E6">
        <w:rPr>
          <w:rFonts w:eastAsiaTheme="minorHAnsi"/>
          <w:color w:val="000000"/>
          <w:sz w:val="28"/>
          <w:szCs w:val="28"/>
          <w:lang w:val="en-US" w:eastAsia="en-US"/>
        </w:rPr>
        <w:t>s but also on</w:t>
      </w:r>
      <w:r>
        <w:rPr>
          <w:rFonts w:eastAsiaTheme="minorHAnsi"/>
          <w:color w:val="000000"/>
          <w:sz w:val="28"/>
          <w:szCs w:val="28"/>
          <w:lang w:val="en-US" w:eastAsia="en-US"/>
        </w:rPr>
        <w:t xml:space="preserve"> </w:t>
      </w:r>
      <w:r w:rsidRPr="00A837E6">
        <w:rPr>
          <w:rFonts w:eastAsiaTheme="minorHAnsi"/>
          <w:color w:val="000000"/>
          <w:sz w:val="28"/>
          <w:szCs w:val="28"/>
          <w:lang w:val="en-US" w:eastAsia="en-US"/>
        </w:rPr>
        <w:t xml:space="preserve">the chemical and mineralogical composition of cement, the fineness of its grinding, the presence and </w:t>
      </w:r>
      <w:r w:rsidR="00E9705C" w:rsidRPr="00A837E6">
        <w:rPr>
          <w:rFonts w:eastAsiaTheme="minorHAnsi"/>
          <w:color w:val="000000"/>
          <w:sz w:val="28"/>
          <w:szCs w:val="28"/>
          <w:lang w:val="en-US" w:eastAsia="en-US"/>
        </w:rPr>
        <w:t>number</w:t>
      </w:r>
      <w:r w:rsidRPr="00A837E6">
        <w:rPr>
          <w:rFonts w:eastAsiaTheme="minorHAnsi"/>
          <w:color w:val="000000"/>
          <w:sz w:val="28"/>
          <w:szCs w:val="28"/>
          <w:lang w:val="en-US" w:eastAsia="en-US"/>
        </w:rPr>
        <w:t xml:space="preserve"> of alkalis in the cement composition.</w:t>
      </w:r>
    </w:p>
    <w:p w14:paraId="0E2D9DED" w14:textId="3BE32B64" w:rsidR="00297ECD" w:rsidRDefault="00297ECD" w:rsidP="00A837E6">
      <w:pPr>
        <w:ind w:right="-1" w:firstLine="709"/>
        <w:jc w:val="both"/>
        <w:rPr>
          <w:rFonts w:eastAsiaTheme="minorHAnsi"/>
          <w:color w:val="000000"/>
          <w:sz w:val="28"/>
          <w:szCs w:val="28"/>
          <w:lang w:val="en-US" w:eastAsia="en-US"/>
        </w:rPr>
      </w:pPr>
    </w:p>
    <w:p w14:paraId="33F16BAF" w14:textId="28F0152C" w:rsidR="00297ECD" w:rsidRDefault="006E1D37" w:rsidP="006E1D37">
      <w:pPr>
        <w:ind w:right="-1"/>
        <w:jc w:val="both"/>
      </w:pPr>
      <w:r>
        <w:fldChar w:fldCharType="begin"/>
      </w:r>
      <w:r w:rsidR="00C14B49">
        <w:instrText xml:space="preserve"> INCLUDEPICTURE "C:\\Users\\aigerimtolegenova\\Library\\Group Containers\\UBF8T346G9.ms\\WebArchiveCopyPasteTempFiles\\com.microsoft.Word\\61xZmXLcP7L.jpg" \* MERGEFORMAT </w:instrText>
      </w:r>
      <w:r>
        <w:fldChar w:fldCharType="separate"/>
      </w:r>
      <w:r>
        <w:rPr>
          <w:noProof/>
          <w:lang w:val="ru-RU"/>
        </w:rPr>
        <w:drawing>
          <wp:inline distT="0" distB="0" distL="0" distR="0" wp14:anchorId="4737119B" wp14:editId="38E62B9A">
            <wp:extent cx="1804560" cy="1804560"/>
            <wp:effectExtent l="0" t="0" r="0" b="0"/>
            <wp:docPr id="1221504740" name="Рисунок 10" descr="THOROSEAL, Contact Cement - Amazon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OROSEAL, Contact Cement - Amazon Canad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35439" cy="1835439"/>
                    </a:xfrm>
                    <a:prstGeom prst="rect">
                      <a:avLst/>
                    </a:prstGeom>
                    <a:noFill/>
                    <a:ln>
                      <a:noFill/>
                    </a:ln>
                  </pic:spPr>
                </pic:pic>
              </a:graphicData>
            </a:graphic>
          </wp:inline>
        </w:drawing>
      </w:r>
      <w:r>
        <w:fldChar w:fldCharType="end"/>
      </w:r>
      <w:r>
        <w:fldChar w:fldCharType="begin"/>
      </w:r>
      <w:r w:rsidR="00C14B49">
        <w:instrText xml:space="preserve"> INCLUDEPICTURE "C:\\Users\\aigerimtolegenova\\Library\\Group Containers\\UBF8T346G9.ms\\WebArchiveCopyPasteTempFiles\\com.microsoft.Word\\th-02%E2%80%90en-TH%E2%80%90Sika-Antisol-S%E2%80%901x1-00109343" \* MERGEFORMAT </w:instrText>
      </w:r>
      <w:r>
        <w:fldChar w:fldCharType="separate"/>
      </w:r>
      <w:r>
        <w:rPr>
          <w:noProof/>
          <w:lang w:val="ru-RU"/>
        </w:rPr>
        <w:drawing>
          <wp:inline distT="0" distB="0" distL="0" distR="0" wp14:anchorId="55F2BAC2" wp14:editId="5B71D430">
            <wp:extent cx="1804946" cy="1804946"/>
            <wp:effectExtent l="0" t="0" r="0" b="0"/>
            <wp:docPr id="1810038344" name="Рисунок 6" descr="Concrete Admixture | Sika Thai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crete Admixture | Sika Thail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1645" cy="1841645"/>
                    </a:xfrm>
                    <a:prstGeom prst="rect">
                      <a:avLst/>
                    </a:prstGeom>
                    <a:noFill/>
                    <a:ln>
                      <a:noFill/>
                    </a:ln>
                  </pic:spPr>
                </pic:pic>
              </a:graphicData>
            </a:graphic>
          </wp:inline>
        </w:drawing>
      </w:r>
      <w:r>
        <w:fldChar w:fldCharType="end"/>
      </w:r>
      <w:r w:rsidRPr="006E1D37">
        <w:t xml:space="preserve">  </w:t>
      </w:r>
      <w:r>
        <w:fldChar w:fldCharType="begin"/>
      </w:r>
      <w:r w:rsidR="00C14B49">
        <w:instrText xml:space="preserve"> INCLUDEPICTURE "C:\\Users\\aigerimtolegenova\\Library\\Group Containers\\UBF8T346G9.ms\\WebArchiveCopyPasteTempFiles\\com.microsoft.Word\\Data" \* MERGEFORMAT </w:instrText>
      </w:r>
      <w:r>
        <w:fldChar w:fldCharType="separate"/>
      </w:r>
      <w:r>
        <w:rPr>
          <w:noProof/>
          <w:lang w:val="ru-RU"/>
        </w:rPr>
        <w:drawing>
          <wp:inline distT="0" distB="0" distL="0" distR="0" wp14:anchorId="54EBB453" wp14:editId="14C4C2CC">
            <wp:extent cx="2399311" cy="1598213"/>
            <wp:effectExtent l="0" t="0" r="1270" b="2540"/>
            <wp:docPr id="677476280" name="Рисунок 9" descr="EPD-IES-0011045:001 (S-P-11045) - Admixture for Concrete - CHRYSO ACTIV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PD-IES-0011045:001 (S-P-11045) - Admixture for Concrete - CHRYSO ACTIV C"/>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42768" cy="1627160"/>
                    </a:xfrm>
                    <a:prstGeom prst="rect">
                      <a:avLst/>
                    </a:prstGeom>
                    <a:noFill/>
                    <a:ln>
                      <a:noFill/>
                    </a:ln>
                  </pic:spPr>
                </pic:pic>
              </a:graphicData>
            </a:graphic>
          </wp:inline>
        </w:drawing>
      </w:r>
      <w:r>
        <w:fldChar w:fldCharType="end"/>
      </w:r>
    </w:p>
    <w:p w14:paraId="231FDFC2" w14:textId="77777777" w:rsidR="006E1D37" w:rsidRDefault="006E1D37" w:rsidP="006E1D37">
      <w:pPr>
        <w:ind w:right="-1"/>
        <w:jc w:val="both"/>
      </w:pPr>
    </w:p>
    <w:p w14:paraId="2A5EBDA4" w14:textId="52FF342D" w:rsidR="006E1D37" w:rsidRPr="00B15A8C" w:rsidRDefault="006E1D37" w:rsidP="006E1D37">
      <w:pPr>
        <w:tabs>
          <w:tab w:val="left" w:pos="3794"/>
        </w:tabs>
        <w:ind w:right="-1"/>
        <w:jc w:val="center"/>
        <w:rPr>
          <w:sz w:val="28"/>
          <w:szCs w:val="28"/>
          <w:lang w:val="en-US"/>
        </w:rPr>
      </w:pPr>
      <w:r w:rsidRPr="006E1D37">
        <w:rPr>
          <w:sz w:val="28"/>
          <w:szCs w:val="28"/>
        </w:rPr>
        <w:t xml:space="preserve">Figure </w:t>
      </w:r>
      <w:r w:rsidR="00E9705C">
        <w:rPr>
          <w:sz w:val="28"/>
          <w:szCs w:val="28"/>
        </w:rPr>
        <w:t>1.</w:t>
      </w:r>
      <w:r w:rsidR="00E9705C">
        <w:rPr>
          <w:sz w:val="28"/>
          <w:szCs w:val="28"/>
          <w:lang w:val="en-US"/>
        </w:rPr>
        <w:t>3</w:t>
      </w:r>
      <w:r w:rsidRPr="006E1D37">
        <w:rPr>
          <w:sz w:val="28"/>
          <w:szCs w:val="28"/>
        </w:rPr>
        <w:t xml:space="preserve"> - Chemical admixtures for concrete with different application</w:t>
      </w:r>
      <w:r w:rsidR="00B15A8C">
        <w:rPr>
          <w:sz w:val="28"/>
          <w:szCs w:val="28"/>
          <w:lang w:val="en-US"/>
        </w:rPr>
        <w:t>s</w:t>
      </w:r>
    </w:p>
    <w:p w14:paraId="4D171BBD" w14:textId="77777777" w:rsidR="006E1D37" w:rsidRDefault="006E1D37" w:rsidP="006E1D37">
      <w:pPr>
        <w:tabs>
          <w:tab w:val="left" w:pos="3794"/>
        </w:tabs>
        <w:ind w:right="-1"/>
        <w:jc w:val="both"/>
      </w:pPr>
    </w:p>
    <w:p w14:paraId="13BBC9DF" w14:textId="64169FD9" w:rsidR="00A837E6" w:rsidRDefault="00A837E6" w:rsidP="00A837E6">
      <w:pPr>
        <w:ind w:right="-1" w:firstLine="709"/>
        <w:jc w:val="both"/>
        <w:rPr>
          <w:rFonts w:eastAsiaTheme="minorHAnsi"/>
          <w:color w:val="000000"/>
          <w:sz w:val="28"/>
          <w:szCs w:val="28"/>
          <w:lang w:val="en-US" w:eastAsia="en-US"/>
        </w:rPr>
      </w:pPr>
      <w:r w:rsidRPr="00A837E6">
        <w:rPr>
          <w:rFonts w:eastAsiaTheme="minorHAnsi"/>
          <w:color w:val="000000"/>
          <w:sz w:val="28"/>
          <w:szCs w:val="28"/>
          <w:lang w:val="en-US" w:eastAsia="en-US"/>
        </w:rPr>
        <w:t xml:space="preserve">The magnitude of the modifying effect of many </w:t>
      </w:r>
      <w:r w:rsidR="00B82946">
        <w:rPr>
          <w:rFonts w:eastAsiaTheme="minorHAnsi"/>
          <w:color w:val="000000"/>
          <w:sz w:val="28"/>
          <w:szCs w:val="28"/>
          <w:lang w:val="en-US" w:eastAsia="en-US"/>
        </w:rPr>
        <w:t>admixture</w:t>
      </w:r>
      <w:r w:rsidRPr="00A837E6">
        <w:rPr>
          <w:rFonts w:eastAsiaTheme="minorHAnsi"/>
          <w:color w:val="000000"/>
          <w:sz w:val="28"/>
          <w:szCs w:val="28"/>
          <w:lang w:val="en-US" w:eastAsia="en-US"/>
        </w:rPr>
        <w:t>s also depends on the specific c</w:t>
      </w:r>
      <w:r w:rsidR="00B15A8C">
        <w:rPr>
          <w:rFonts w:eastAsiaTheme="minorHAnsi"/>
          <w:color w:val="000000"/>
          <w:sz w:val="28"/>
          <w:szCs w:val="28"/>
          <w:lang w:val="en-US" w:eastAsia="en-US"/>
        </w:rPr>
        <w:t>ement</w:t>
      </w:r>
      <w:r w:rsidR="00B15A8C" w:rsidRPr="00A837E6">
        <w:rPr>
          <w:rFonts w:eastAsiaTheme="minorHAnsi"/>
          <w:color w:val="000000"/>
          <w:sz w:val="28"/>
          <w:szCs w:val="28"/>
          <w:lang w:val="en-US" w:eastAsia="en-US"/>
        </w:rPr>
        <w:t xml:space="preserve"> c</w:t>
      </w:r>
      <w:r w:rsidR="00B15A8C">
        <w:rPr>
          <w:rFonts w:eastAsiaTheme="minorHAnsi"/>
          <w:color w:val="000000"/>
          <w:sz w:val="28"/>
          <w:szCs w:val="28"/>
          <w:lang w:val="en-US" w:eastAsia="en-US"/>
        </w:rPr>
        <w:t>onsumption</w:t>
      </w:r>
      <w:r w:rsidRPr="00A837E6">
        <w:rPr>
          <w:rFonts w:eastAsiaTheme="minorHAnsi"/>
          <w:color w:val="000000"/>
          <w:sz w:val="28"/>
          <w:szCs w:val="28"/>
          <w:lang w:val="en-US" w:eastAsia="en-US"/>
        </w:rPr>
        <w:t xml:space="preserve"> in the concrete mixture, the content and type of mineral </w:t>
      </w:r>
      <w:r w:rsidR="00B82946">
        <w:rPr>
          <w:rFonts w:eastAsiaTheme="minorHAnsi"/>
          <w:color w:val="000000"/>
          <w:sz w:val="28"/>
          <w:szCs w:val="28"/>
          <w:lang w:val="en-US" w:eastAsia="en-US"/>
        </w:rPr>
        <w:t>admixture</w:t>
      </w:r>
      <w:r w:rsidRPr="00A837E6">
        <w:rPr>
          <w:rFonts w:eastAsiaTheme="minorHAnsi"/>
          <w:color w:val="000000"/>
          <w:sz w:val="28"/>
          <w:szCs w:val="28"/>
          <w:lang w:val="en-US" w:eastAsia="en-US"/>
        </w:rPr>
        <w:t xml:space="preserve">s, the water-cement ratio, and the modes of heat treatment of reinforced concrete structures. </w:t>
      </w:r>
    </w:p>
    <w:p w14:paraId="0E518DF6" w14:textId="35A270E9" w:rsidR="00A837E6" w:rsidRDefault="00A837E6" w:rsidP="00A837E6">
      <w:pPr>
        <w:ind w:right="-1" w:firstLine="709"/>
        <w:jc w:val="both"/>
        <w:rPr>
          <w:rFonts w:eastAsiaTheme="minorHAnsi"/>
          <w:color w:val="000000"/>
          <w:sz w:val="28"/>
          <w:szCs w:val="28"/>
          <w:lang w:val="en-US" w:eastAsia="en-US"/>
        </w:rPr>
      </w:pPr>
      <w:r w:rsidRPr="00A837E6">
        <w:rPr>
          <w:rFonts w:eastAsiaTheme="minorHAnsi"/>
          <w:color w:val="000000"/>
          <w:sz w:val="28"/>
          <w:szCs w:val="28"/>
          <w:lang w:val="en-US" w:eastAsia="en-US"/>
        </w:rPr>
        <w:t xml:space="preserve">Thus, </w:t>
      </w:r>
      <w:r w:rsidR="00B15A8C">
        <w:rPr>
          <w:rFonts w:eastAsiaTheme="minorHAnsi"/>
          <w:color w:val="000000"/>
          <w:sz w:val="28"/>
          <w:szCs w:val="28"/>
          <w:lang w:val="en-US" w:eastAsia="en-US"/>
        </w:rPr>
        <w:t>choosing</w:t>
      </w:r>
      <w:r w:rsidR="00B15A8C" w:rsidRPr="00A837E6">
        <w:rPr>
          <w:rFonts w:eastAsiaTheme="minorHAnsi"/>
          <w:color w:val="000000"/>
          <w:sz w:val="28"/>
          <w:szCs w:val="28"/>
          <w:lang w:val="en-US" w:eastAsia="en-US"/>
        </w:rPr>
        <w:t xml:space="preserve"> </w:t>
      </w:r>
      <w:r w:rsidR="00B15A8C">
        <w:rPr>
          <w:rFonts w:eastAsiaTheme="minorHAnsi"/>
          <w:color w:val="000000"/>
          <w:sz w:val="28"/>
          <w:szCs w:val="28"/>
          <w:lang w:val="en-US" w:eastAsia="en-US"/>
        </w:rPr>
        <w:t>admixture</w:t>
      </w:r>
      <w:r w:rsidR="00B15A8C" w:rsidRPr="00A837E6">
        <w:rPr>
          <w:rFonts w:eastAsiaTheme="minorHAnsi"/>
          <w:color w:val="000000"/>
          <w:sz w:val="28"/>
          <w:szCs w:val="28"/>
          <w:lang w:val="en-US" w:eastAsia="en-US"/>
        </w:rPr>
        <w:t xml:space="preserve">s to improve </w:t>
      </w:r>
      <w:r w:rsidR="00B15A8C">
        <w:rPr>
          <w:rFonts w:eastAsiaTheme="minorHAnsi"/>
          <w:color w:val="000000"/>
          <w:sz w:val="28"/>
          <w:szCs w:val="28"/>
          <w:lang w:val="en-US" w:eastAsia="en-US"/>
        </w:rPr>
        <w:t>concret</w:t>
      </w:r>
      <w:r w:rsidRPr="00A837E6">
        <w:rPr>
          <w:rFonts w:eastAsiaTheme="minorHAnsi"/>
          <w:color w:val="000000"/>
          <w:sz w:val="28"/>
          <w:szCs w:val="28"/>
          <w:lang w:val="en-US" w:eastAsia="en-US"/>
        </w:rPr>
        <w:t xml:space="preserve">e properties and the technology of manufacturing reinforced concrete structures is not </w:t>
      </w:r>
      <w:r w:rsidR="00B15A8C">
        <w:rPr>
          <w:rFonts w:eastAsiaTheme="minorHAnsi"/>
          <w:color w:val="000000"/>
          <w:sz w:val="28"/>
          <w:szCs w:val="28"/>
          <w:lang w:val="en-US" w:eastAsia="en-US"/>
        </w:rPr>
        <w:t>easy</w:t>
      </w:r>
      <w:r w:rsidR="00B15A8C" w:rsidRPr="00A837E6">
        <w:rPr>
          <w:rFonts w:eastAsiaTheme="minorHAnsi"/>
          <w:color w:val="000000"/>
          <w:sz w:val="28"/>
          <w:szCs w:val="28"/>
          <w:lang w:val="en-US" w:eastAsia="en-US"/>
        </w:rPr>
        <w:t xml:space="preserve">. Therefore, </w:t>
      </w:r>
      <w:r w:rsidR="00B15A8C">
        <w:rPr>
          <w:rFonts w:eastAsiaTheme="minorHAnsi"/>
          <w:color w:val="000000"/>
          <w:sz w:val="28"/>
          <w:szCs w:val="28"/>
          <w:lang w:val="en-US" w:eastAsia="en-US"/>
        </w:rPr>
        <w:t>to</w:t>
      </w:r>
      <w:r w:rsidR="00B15A8C" w:rsidRPr="00A837E6">
        <w:rPr>
          <w:rFonts w:eastAsiaTheme="minorHAnsi"/>
          <w:color w:val="000000"/>
          <w:sz w:val="28"/>
          <w:szCs w:val="28"/>
          <w:lang w:val="en-US" w:eastAsia="en-US"/>
        </w:rPr>
        <w:t xml:space="preserve"> </w:t>
      </w:r>
      <w:r w:rsidR="00B15A8C">
        <w:rPr>
          <w:rFonts w:eastAsiaTheme="minorHAnsi"/>
          <w:color w:val="000000"/>
          <w:sz w:val="28"/>
          <w:szCs w:val="28"/>
          <w:lang w:val="en-US" w:eastAsia="en-US"/>
        </w:rPr>
        <w:t>choose</w:t>
      </w:r>
      <w:r w:rsidR="00B15A8C" w:rsidRPr="00A837E6">
        <w:rPr>
          <w:rFonts w:eastAsiaTheme="minorHAnsi"/>
          <w:color w:val="000000"/>
          <w:sz w:val="28"/>
          <w:szCs w:val="28"/>
          <w:lang w:val="en-US" w:eastAsia="en-US"/>
        </w:rPr>
        <w:t xml:space="preserve"> </w:t>
      </w:r>
      <w:r w:rsidR="00B15A8C">
        <w:rPr>
          <w:rFonts w:eastAsiaTheme="minorHAnsi"/>
          <w:color w:val="000000"/>
          <w:sz w:val="28"/>
          <w:szCs w:val="28"/>
          <w:lang w:val="en-US" w:eastAsia="en-US"/>
        </w:rPr>
        <w:t>admixture</w:t>
      </w:r>
      <w:r w:rsidR="00B15A8C" w:rsidRPr="00A837E6">
        <w:rPr>
          <w:rFonts w:eastAsiaTheme="minorHAnsi"/>
          <w:color w:val="000000"/>
          <w:sz w:val="28"/>
          <w:szCs w:val="28"/>
          <w:lang w:val="en-US" w:eastAsia="en-US"/>
        </w:rPr>
        <w:t>s</w:t>
      </w:r>
      <w:r w:rsidR="00B15A8C">
        <w:rPr>
          <w:rFonts w:eastAsiaTheme="minorHAnsi"/>
          <w:color w:val="000000"/>
          <w:sz w:val="28"/>
          <w:szCs w:val="28"/>
          <w:lang w:val="en-US" w:eastAsia="en-US"/>
        </w:rPr>
        <w:t xml:space="preserve"> correctly</w:t>
      </w:r>
      <w:r w:rsidRPr="00A837E6">
        <w:rPr>
          <w:rFonts w:eastAsiaTheme="minorHAnsi"/>
          <w:color w:val="000000"/>
          <w:sz w:val="28"/>
          <w:szCs w:val="28"/>
          <w:lang w:val="en-US" w:eastAsia="en-US"/>
        </w:rPr>
        <w:t xml:space="preserve"> in relation to specific production conditions, the purpose of the products</w:t>
      </w:r>
      <w:r w:rsidR="00B15A8C">
        <w:rPr>
          <w:rFonts w:eastAsiaTheme="minorHAnsi"/>
          <w:color w:val="000000"/>
          <w:sz w:val="28"/>
          <w:szCs w:val="28"/>
          <w:lang w:val="en-US" w:eastAsia="en-US"/>
        </w:rPr>
        <w:t>,</w:t>
      </w:r>
      <w:r w:rsidRPr="00A837E6">
        <w:rPr>
          <w:rFonts w:eastAsiaTheme="minorHAnsi"/>
          <w:color w:val="000000"/>
          <w:sz w:val="28"/>
          <w:szCs w:val="28"/>
          <w:lang w:val="en-US" w:eastAsia="en-US"/>
        </w:rPr>
        <w:t xml:space="preserve"> and</w:t>
      </w:r>
      <w:r>
        <w:rPr>
          <w:rFonts w:eastAsiaTheme="minorHAnsi"/>
          <w:color w:val="000000"/>
          <w:sz w:val="28"/>
          <w:szCs w:val="28"/>
          <w:lang w:val="en-US" w:eastAsia="en-US"/>
        </w:rPr>
        <w:t xml:space="preserve"> </w:t>
      </w:r>
      <w:r w:rsidRPr="00A837E6">
        <w:rPr>
          <w:rFonts w:eastAsiaTheme="minorHAnsi"/>
          <w:color w:val="000000"/>
          <w:sz w:val="28"/>
          <w:szCs w:val="28"/>
          <w:lang w:val="en-US" w:eastAsia="en-US"/>
        </w:rPr>
        <w:t xml:space="preserve">the goals set, it is necessary to have a clear understanding of </w:t>
      </w:r>
      <w:r w:rsidR="00B15A8C">
        <w:rPr>
          <w:rFonts w:eastAsiaTheme="minorHAnsi"/>
          <w:color w:val="000000"/>
          <w:sz w:val="28"/>
          <w:szCs w:val="28"/>
          <w:lang w:val="en-US" w:eastAsia="en-US"/>
        </w:rPr>
        <w:t>how</w:t>
      </w:r>
      <w:r w:rsidRPr="00A837E6">
        <w:rPr>
          <w:rFonts w:eastAsiaTheme="minorHAnsi"/>
          <w:color w:val="000000"/>
          <w:sz w:val="28"/>
          <w:szCs w:val="28"/>
          <w:lang w:val="en-US" w:eastAsia="en-US"/>
        </w:rPr>
        <w:t xml:space="preserve"> </w:t>
      </w:r>
      <w:r w:rsidR="00B15A8C">
        <w:rPr>
          <w:rFonts w:eastAsiaTheme="minorHAnsi"/>
          <w:color w:val="000000"/>
          <w:sz w:val="28"/>
          <w:szCs w:val="28"/>
          <w:lang w:val="en-US" w:eastAsia="en-US"/>
        </w:rPr>
        <w:t>admixtures</w:t>
      </w:r>
      <w:r w:rsidRPr="00A837E6">
        <w:rPr>
          <w:rFonts w:eastAsiaTheme="minorHAnsi"/>
          <w:color w:val="000000"/>
          <w:sz w:val="28"/>
          <w:szCs w:val="28"/>
          <w:lang w:val="en-US" w:eastAsia="en-US"/>
        </w:rPr>
        <w:t xml:space="preserve"> </w:t>
      </w:r>
      <w:r w:rsidR="00B15A8C">
        <w:rPr>
          <w:rFonts w:eastAsiaTheme="minorHAnsi"/>
          <w:color w:val="000000"/>
          <w:sz w:val="28"/>
          <w:szCs w:val="28"/>
          <w:lang w:val="en-US" w:eastAsia="en-US"/>
        </w:rPr>
        <w:t>are</w:t>
      </w:r>
      <w:r w:rsidRPr="00A837E6">
        <w:rPr>
          <w:rFonts w:eastAsiaTheme="minorHAnsi"/>
          <w:color w:val="000000"/>
          <w:sz w:val="28"/>
          <w:szCs w:val="28"/>
          <w:lang w:val="en-US" w:eastAsia="en-US"/>
        </w:rPr>
        <w:t xml:space="preserve"> </w:t>
      </w:r>
      <w:r w:rsidR="00B15A8C">
        <w:rPr>
          <w:rFonts w:eastAsiaTheme="minorHAnsi"/>
          <w:color w:val="000000"/>
          <w:sz w:val="28"/>
          <w:szCs w:val="28"/>
          <w:lang w:val="en-US" w:eastAsia="en-US"/>
        </w:rPr>
        <w:t>classified</w:t>
      </w:r>
      <w:r w:rsidRPr="00A837E6">
        <w:rPr>
          <w:rFonts w:eastAsiaTheme="minorHAnsi"/>
          <w:color w:val="000000"/>
          <w:sz w:val="28"/>
          <w:szCs w:val="28"/>
          <w:lang w:val="en-US" w:eastAsia="en-US"/>
        </w:rPr>
        <w:t xml:space="preserve"> according to their purpose and the mechanism of their action</w:t>
      </w:r>
      <w:r w:rsidR="003D387A">
        <w:rPr>
          <w:rFonts w:eastAsiaTheme="minorHAnsi"/>
          <w:color w:val="000000"/>
          <w:sz w:val="28"/>
          <w:szCs w:val="28"/>
          <w:lang w:val="en-US" w:eastAsia="en-US"/>
        </w:rPr>
        <w:t xml:space="preserve"> </w:t>
      </w:r>
      <w:r w:rsidR="003D387A">
        <w:rPr>
          <w:rFonts w:eastAsiaTheme="minorHAnsi"/>
          <w:color w:val="000000"/>
          <w:sz w:val="28"/>
          <w:szCs w:val="28"/>
          <w:lang w:val="en-US" w:eastAsia="en-US"/>
        </w:rPr>
        <w:fldChar w:fldCharType="begin"/>
      </w:r>
      <w:r w:rsidR="003D387A">
        <w:rPr>
          <w:rFonts w:eastAsiaTheme="minorHAnsi"/>
          <w:color w:val="000000"/>
          <w:sz w:val="28"/>
          <w:szCs w:val="28"/>
          <w:lang w:val="en-US" w:eastAsia="en-US"/>
        </w:rPr>
        <w:instrText xml:space="preserve"> ADDIN ZOTERO_ITEM CSL_CITATION {"citationID":"Hk4Prvw0","properties":{"formattedCitation":"[13]","plainCitation":"[13]","noteIndex":0},"citationItems":[{"id":170,"uris":["http://zotero.org/users/local/awSILDQR/items/6HJRMYV3"],"itemData":{"id":170,"type":"article-journal","container-title":"Case Studies in Construction Materials","DOI":"10.1016/j.cscm.2024.e03871","ISSN":"22145095","journalAbbreviation":"Case Studies in Construction Materials","language":"en","page":"e03871","source":"DOI.org (Crossref)","title":"Influence of chemical admixtures on buildability and deformation of concrete for additive manufacturing","volume":"21","author":[{"family":"Seo","given":"Eun-A."},{"family":"Lee","given":"Ho-Jae"}],"issued":{"date-parts":[["2024",12]]}}}],"schema":"https://github.com/citation-style-language/schema/raw/master/csl-citation.json"} </w:instrText>
      </w:r>
      <w:r w:rsidR="003D387A">
        <w:rPr>
          <w:rFonts w:eastAsiaTheme="minorHAnsi"/>
          <w:color w:val="000000"/>
          <w:sz w:val="28"/>
          <w:szCs w:val="28"/>
          <w:lang w:val="en-US" w:eastAsia="en-US"/>
        </w:rPr>
        <w:fldChar w:fldCharType="separate"/>
      </w:r>
      <w:r w:rsidR="00277CB4">
        <w:rPr>
          <w:rFonts w:eastAsiaTheme="minorHAnsi"/>
          <w:noProof/>
          <w:color w:val="000000"/>
          <w:sz w:val="28"/>
          <w:szCs w:val="28"/>
          <w:lang w:val="en-US" w:eastAsia="en-US"/>
        </w:rPr>
        <w:t>[13]</w:t>
      </w:r>
      <w:r w:rsidR="003D387A">
        <w:rPr>
          <w:rFonts w:eastAsiaTheme="minorHAnsi"/>
          <w:color w:val="000000"/>
          <w:sz w:val="28"/>
          <w:szCs w:val="28"/>
          <w:lang w:val="en-US" w:eastAsia="en-US"/>
        </w:rPr>
        <w:fldChar w:fldCharType="end"/>
      </w:r>
      <w:r w:rsidRPr="00A837E6">
        <w:rPr>
          <w:rFonts w:eastAsiaTheme="minorHAnsi"/>
          <w:color w:val="000000"/>
          <w:sz w:val="28"/>
          <w:szCs w:val="28"/>
          <w:lang w:val="en-US" w:eastAsia="en-US"/>
        </w:rPr>
        <w:t>.</w:t>
      </w:r>
    </w:p>
    <w:p w14:paraId="0EE09F92" w14:textId="06096497" w:rsidR="00922FA7" w:rsidRPr="00922FA7" w:rsidRDefault="00922FA7" w:rsidP="00922FA7">
      <w:pPr>
        <w:ind w:right="-1" w:firstLine="709"/>
        <w:jc w:val="both"/>
        <w:rPr>
          <w:rFonts w:eastAsiaTheme="minorHAnsi"/>
          <w:color w:val="000000"/>
          <w:sz w:val="28"/>
          <w:szCs w:val="28"/>
          <w:lang w:val="en-US" w:eastAsia="en-US"/>
        </w:rPr>
      </w:pPr>
      <w:r w:rsidRPr="00922FA7">
        <w:rPr>
          <w:rFonts w:eastAsiaTheme="minorHAnsi"/>
          <w:color w:val="000000"/>
          <w:sz w:val="28"/>
          <w:szCs w:val="28"/>
          <w:lang w:val="en-US" w:eastAsia="en-US"/>
        </w:rPr>
        <w:t xml:space="preserve">Classification of chemical </w:t>
      </w:r>
      <w:r w:rsidR="00B82946">
        <w:rPr>
          <w:rFonts w:eastAsiaTheme="minorHAnsi"/>
          <w:color w:val="000000"/>
          <w:sz w:val="28"/>
          <w:szCs w:val="28"/>
          <w:lang w:val="en-US" w:eastAsia="en-US"/>
        </w:rPr>
        <w:t>admixture</w:t>
      </w:r>
      <w:r w:rsidRPr="00922FA7">
        <w:rPr>
          <w:rFonts w:eastAsiaTheme="minorHAnsi"/>
          <w:color w:val="000000"/>
          <w:sz w:val="28"/>
          <w:szCs w:val="28"/>
          <w:lang w:val="en-US" w:eastAsia="en-US"/>
        </w:rPr>
        <w:t>s</w:t>
      </w:r>
      <w:r w:rsidR="00E9705C">
        <w:rPr>
          <w:rFonts w:eastAsiaTheme="minorHAnsi"/>
          <w:color w:val="000000"/>
          <w:sz w:val="28"/>
          <w:szCs w:val="28"/>
          <w:lang w:val="en-US" w:eastAsia="en-US"/>
        </w:rPr>
        <w:t>.</w:t>
      </w:r>
    </w:p>
    <w:p w14:paraId="5A566766" w14:textId="70564811" w:rsidR="00922FA7" w:rsidRPr="00922FA7" w:rsidRDefault="00922FA7" w:rsidP="00922FA7">
      <w:pPr>
        <w:ind w:right="-1" w:firstLine="709"/>
        <w:jc w:val="both"/>
        <w:rPr>
          <w:rFonts w:eastAsiaTheme="minorHAnsi"/>
          <w:color w:val="000000"/>
          <w:sz w:val="28"/>
          <w:szCs w:val="28"/>
          <w:lang w:val="en-US" w:eastAsia="en-US"/>
        </w:rPr>
      </w:pPr>
      <w:r w:rsidRPr="00922FA7">
        <w:rPr>
          <w:rFonts w:eastAsiaTheme="minorHAnsi"/>
          <w:color w:val="000000"/>
          <w:sz w:val="28"/>
          <w:szCs w:val="28"/>
          <w:lang w:val="en-US" w:eastAsia="en-US"/>
        </w:rPr>
        <w:t xml:space="preserve">The problem of using </w:t>
      </w:r>
      <w:r w:rsidR="00B82946">
        <w:rPr>
          <w:rFonts w:eastAsiaTheme="minorHAnsi"/>
          <w:color w:val="000000"/>
          <w:sz w:val="28"/>
          <w:szCs w:val="28"/>
          <w:lang w:val="en-US" w:eastAsia="en-US"/>
        </w:rPr>
        <w:t>admixture</w:t>
      </w:r>
      <w:r w:rsidRPr="00922FA7">
        <w:rPr>
          <w:rFonts w:eastAsiaTheme="minorHAnsi"/>
          <w:color w:val="000000"/>
          <w:sz w:val="28"/>
          <w:szCs w:val="28"/>
          <w:lang w:val="en-US" w:eastAsia="en-US"/>
        </w:rPr>
        <w:t xml:space="preserve">s to modify concrete is multifaceted. Currently, there is no unified classification of </w:t>
      </w:r>
      <w:r w:rsidR="00B82946">
        <w:rPr>
          <w:rFonts w:eastAsiaTheme="minorHAnsi"/>
          <w:color w:val="000000"/>
          <w:sz w:val="28"/>
          <w:szCs w:val="28"/>
          <w:lang w:val="en-US" w:eastAsia="en-US"/>
        </w:rPr>
        <w:t>admixture</w:t>
      </w:r>
      <w:r w:rsidRPr="00922FA7">
        <w:rPr>
          <w:rFonts w:eastAsiaTheme="minorHAnsi"/>
          <w:color w:val="000000"/>
          <w:sz w:val="28"/>
          <w:szCs w:val="28"/>
          <w:lang w:val="en-US" w:eastAsia="en-US"/>
        </w:rPr>
        <w:t xml:space="preserve">s to cement and concretes in world practice. Different countries have developed their classification schemes. These schemes are based on the authors' desire to facilitate the correct choice of </w:t>
      </w:r>
      <w:r w:rsidR="00B82946">
        <w:rPr>
          <w:rFonts w:eastAsiaTheme="minorHAnsi"/>
          <w:color w:val="000000"/>
          <w:sz w:val="28"/>
          <w:szCs w:val="28"/>
          <w:lang w:val="en-US" w:eastAsia="en-US"/>
        </w:rPr>
        <w:t>admixture</w:t>
      </w:r>
      <w:r w:rsidRPr="00922FA7">
        <w:rPr>
          <w:rFonts w:eastAsiaTheme="minorHAnsi"/>
          <w:color w:val="000000"/>
          <w:sz w:val="28"/>
          <w:szCs w:val="28"/>
          <w:lang w:val="en-US" w:eastAsia="en-US"/>
        </w:rPr>
        <w:t xml:space="preserve">s for concrete or mortars </w:t>
      </w:r>
      <w:r w:rsidR="00B15A8C">
        <w:rPr>
          <w:rFonts w:eastAsiaTheme="minorHAnsi"/>
          <w:color w:val="000000"/>
          <w:sz w:val="28"/>
          <w:szCs w:val="28"/>
          <w:lang w:val="en-US" w:eastAsia="en-US"/>
        </w:rPr>
        <w:t>following</w:t>
      </w:r>
      <w:r w:rsidRPr="00922FA7">
        <w:rPr>
          <w:rFonts w:eastAsiaTheme="minorHAnsi"/>
          <w:color w:val="000000"/>
          <w:sz w:val="28"/>
          <w:szCs w:val="28"/>
          <w:lang w:val="en-US" w:eastAsia="en-US"/>
        </w:rPr>
        <w:t xml:space="preserve"> their purpose.</w:t>
      </w:r>
    </w:p>
    <w:p w14:paraId="1B3A7C2B" w14:textId="59E367DA" w:rsidR="00922FA7" w:rsidRDefault="00922FA7" w:rsidP="00922FA7">
      <w:pPr>
        <w:ind w:right="-1" w:firstLine="709"/>
        <w:jc w:val="both"/>
        <w:rPr>
          <w:rFonts w:eastAsiaTheme="minorHAnsi"/>
          <w:color w:val="000000"/>
          <w:sz w:val="28"/>
          <w:szCs w:val="28"/>
          <w:lang w:val="en-US" w:eastAsia="en-US"/>
        </w:rPr>
      </w:pPr>
      <w:r w:rsidRPr="00922FA7">
        <w:rPr>
          <w:rFonts w:eastAsiaTheme="minorHAnsi"/>
          <w:color w:val="000000"/>
          <w:sz w:val="28"/>
          <w:szCs w:val="28"/>
          <w:lang w:val="en-US" w:eastAsia="en-US"/>
        </w:rPr>
        <w:t xml:space="preserve">In our country, </w:t>
      </w:r>
      <w:r w:rsidR="00B15A8C">
        <w:rPr>
          <w:rFonts w:eastAsiaTheme="minorHAnsi"/>
          <w:color w:val="000000"/>
          <w:sz w:val="28"/>
          <w:szCs w:val="28"/>
          <w:lang w:val="en-US" w:eastAsia="en-US"/>
        </w:rPr>
        <w:t>following</w:t>
      </w:r>
      <w:r w:rsidRPr="00922FA7">
        <w:rPr>
          <w:rFonts w:eastAsiaTheme="minorHAnsi"/>
          <w:color w:val="000000"/>
          <w:sz w:val="28"/>
          <w:szCs w:val="28"/>
          <w:lang w:val="en-US" w:eastAsia="en-US"/>
        </w:rPr>
        <w:t xml:space="preserve"> GOST 24211-2008, the most studied and widely used </w:t>
      </w:r>
      <w:r w:rsidR="00B82946">
        <w:rPr>
          <w:rFonts w:eastAsiaTheme="minorHAnsi"/>
          <w:color w:val="000000"/>
          <w:sz w:val="28"/>
          <w:szCs w:val="28"/>
          <w:lang w:val="en-US" w:eastAsia="en-US"/>
        </w:rPr>
        <w:t>admixture</w:t>
      </w:r>
      <w:r w:rsidRPr="00922FA7">
        <w:rPr>
          <w:rFonts w:eastAsiaTheme="minorHAnsi"/>
          <w:color w:val="000000"/>
          <w:sz w:val="28"/>
          <w:szCs w:val="28"/>
          <w:lang w:val="en-US" w:eastAsia="en-US"/>
        </w:rPr>
        <w:t>s used to modify the properties of concretes and mortars, depending on the main effect of action, are divided into three groups</w:t>
      </w:r>
      <w:r>
        <w:rPr>
          <w:rFonts w:eastAsiaTheme="minorHAnsi"/>
          <w:color w:val="000000"/>
          <w:sz w:val="28"/>
          <w:szCs w:val="28"/>
          <w:lang w:val="en-US" w:eastAsia="en-US"/>
        </w:rPr>
        <w:t xml:space="preserve"> </w:t>
      </w:r>
      <w:r w:rsidR="00E6131A">
        <w:rPr>
          <w:rFonts w:eastAsiaTheme="minorHAnsi"/>
          <w:color w:val="000000"/>
          <w:sz w:val="28"/>
          <w:szCs w:val="28"/>
          <w:lang w:val="en-US" w:eastAsia="en-US"/>
        </w:rPr>
        <w:fldChar w:fldCharType="begin"/>
      </w:r>
      <w:r w:rsidR="003D387A">
        <w:rPr>
          <w:rFonts w:eastAsiaTheme="minorHAnsi"/>
          <w:color w:val="000000"/>
          <w:sz w:val="28"/>
          <w:szCs w:val="28"/>
          <w:lang w:val="en-US" w:eastAsia="en-US"/>
        </w:rPr>
        <w:instrText xml:space="preserve"> ADDIN ZOTERO_ITEM CSL_CITATION {"citationID":"Mj7CpjqO","properties":{"formattedCitation":"[14]","plainCitation":"[14]","noteIndex":0},"citationItems":[{"id":199,"uris":["http://zotero.org/users/local/awSILDQR/items/U4TJTCA5"],"itemData":{"id":199,"type":"book","ISBN":"978-5-9282-1365-7","language":"russian","number-of-pages":"156","publisher":"Пенза: ПГУАС","title":"Chemical additives in mortars and concretes","author":[{"family":"Tarakanov","given":"О.V."}],"issued":{"date-parts":[["2016"]]}}}],"schema":"https://github.com/citation-style-language/schema/raw/master/csl-citation.json"} </w:instrText>
      </w:r>
      <w:r w:rsidR="00E6131A">
        <w:rPr>
          <w:rFonts w:eastAsiaTheme="minorHAnsi"/>
          <w:color w:val="000000"/>
          <w:sz w:val="28"/>
          <w:szCs w:val="28"/>
          <w:lang w:val="en-US" w:eastAsia="en-US"/>
        </w:rPr>
        <w:fldChar w:fldCharType="separate"/>
      </w:r>
      <w:r w:rsidR="00277CB4">
        <w:rPr>
          <w:rFonts w:eastAsiaTheme="minorHAnsi"/>
          <w:noProof/>
          <w:color w:val="000000"/>
          <w:sz w:val="28"/>
          <w:szCs w:val="28"/>
          <w:lang w:val="en-US" w:eastAsia="en-US"/>
        </w:rPr>
        <w:t>[14]</w:t>
      </w:r>
      <w:r w:rsidR="00E6131A">
        <w:rPr>
          <w:rFonts w:eastAsiaTheme="minorHAnsi"/>
          <w:color w:val="000000"/>
          <w:sz w:val="28"/>
          <w:szCs w:val="28"/>
          <w:lang w:val="en-US" w:eastAsia="en-US"/>
        </w:rPr>
        <w:fldChar w:fldCharType="end"/>
      </w:r>
      <w:r w:rsidRPr="00922FA7">
        <w:rPr>
          <w:rFonts w:eastAsiaTheme="minorHAnsi"/>
          <w:color w:val="000000"/>
          <w:sz w:val="28"/>
          <w:szCs w:val="28"/>
          <w:lang w:val="en-US" w:eastAsia="en-US"/>
        </w:rPr>
        <w:t>:</w:t>
      </w:r>
    </w:p>
    <w:p w14:paraId="1EF6A93C" w14:textId="77777777" w:rsidR="00B15A8C"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first group is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w:t>
      </w:r>
      <w:r w:rsidR="00B15A8C">
        <w:rPr>
          <w:rFonts w:eastAsiaTheme="minorHAnsi"/>
          <w:color w:val="000000"/>
          <w:sz w:val="28"/>
          <w:szCs w:val="28"/>
          <w:lang w:val="en-US" w:eastAsia="en-US"/>
        </w:rPr>
        <w:t>,</w:t>
      </w:r>
      <w:r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which regulate</w:t>
      </w:r>
      <w:r w:rsidR="00B15A8C" w:rsidRPr="00891EA8">
        <w:rPr>
          <w:rFonts w:eastAsiaTheme="minorHAnsi"/>
          <w:color w:val="000000"/>
          <w:sz w:val="28"/>
          <w:szCs w:val="28"/>
          <w:lang w:val="en-US" w:eastAsia="en-US"/>
        </w:rPr>
        <w:t xml:space="preserve"> the properties of ready-to-use concrete and mortar mixtures. These include plasticizing</w:t>
      </w:r>
      <w:r w:rsidR="00B15A8C">
        <w:rPr>
          <w:rFonts w:eastAsiaTheme="minorHAnsi"/>
          <w:color w:val="000000"/>
          <w:sz w:val="28"/>
          <w:szCs w:val="28"/>
          <w:lang w:val="en-US" w:eastAsia="en-US"/>
        </w:rPr>
        <w:t>—water-reducing</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(superplasticizer</w:t>
      </w:r>
      <w:r w:rsidR="00B15A8C" w:rsidRPr="00891EA8">
        <w:rPr>
          <w:rFonts w:eastAsiaTheme="minorHAnsi"/>
          <w:color w:val="000000"/>
          <w:sz w:val="28"/>
          <w:szCs w:val="28"/>
          <w:lang w:val="en-US" w:eastAsia="en-US"/>
        </w:rPr>
        <w:t>,</w:t>
      </w:r>
      <w:r w:rsidR="00B15A8C">
        <w:rPr>
          <w:rFonts w:eastAsiaTheme="minorHAnsi"/>
          <w:color w:val="000000"/>
          <w:sz w:val="28"/>
          <w:szCs w:val="28"/>
          <w:lang w:val="en-US" w:eastAsia="en-US"/>
        </w:rPr>
        <w:t xml:space="preserve"> </w:t>
      </w:r>
      <w:r w:rsidR="00B15A8C" w:rsidRPr="00891EA8">
        <w:rPr>
          <w:rFonts w:eastAsiaTheme="minorHAnsi"/>
          <w:color w:val="000000"/>
          <w:sz w:val="28"/>
          <w:szCs w:val="28"/>
          <w:lang w:val="en-US" w:eastAsia="en-US"/>
        </w:rPr>
        <w:t>highly plasticizing, plasticizing)</w:t>
      </w:r>
      <w:r w:rsidR="00B15A8C">
        <w:rPr>
          <w:rFonts w:eastAsiaTheme="minorHAnsi"/>
          <w:color w:val="000000"/>
          <w:sz w:val="28"/>
          <w:szCs w:val="28"/>
          <w:lang w:val="en-US" w:eastAsia="en-US"/>
        </w:rPr>
        <w:t>—stabilizing,</w:t>
      </w:r>
      <w:r w:rsidR="00B15A8C" w:rsidRPr="00891EA8">
        <w:rPr>
          <w:rFonts w:eastAsiaTheme="minorHAnsi"/>
          <w:color w:val="000000"/>
          <w:sz w:val="28"/>
          <w:szCs w:val="28"/>
          <w:lang w:val="en-US" w:eastAsia="en-US"/>
        </w:rPr>
        <w:t xml:space="preserve"> regulating the preservation of mobility</w:t>
      </w:r>
      <w:r w:rsidR="00B15A8C">
        <w:rPr>
          <w:rFonts w:eastAsiaTheme="minorHAnsi"/>
          <w:color w:val="000000"/>
          <w:sz w:val="28"/>
          <w:szCs w:val="28"/>
          <w:lang w:val="en-US" w:eastAsia="en-US"/>
        </w:rPr>
        <w:t>, and</w:t>
      </w:r>
      <w:r w:rsidR="00B15A8C" w:rsidRPr="00891EA8">
        <w:rPr>
          <w:rFonts w:eastAsiaTheme="minorHAnsi"/>
          <w:color w:val="000000"/>
          <w:sz w:val="28"/>
          <w:szCs w:val="28"/>
          <w:lang w:val="en-US" w:eastAsia="en-US"/>
        </w:rPr>
        <w:t xml:space="preserve"> po</w:t>
      </w:r>
      <w:r w:rsidR="00B15A8C">
        <w:rPr>
          <w:rFonts w:eastAsiaTheme="minorHAnsi"/>
          <w:color w:val="000000"/>
          <w:sz w:val="28"/>
          <w:szCs w:val="28"/>
          <w:lang w:val="en-US" w:eastAsia="en-US"/>
        </w:rPr>
        <w:t>la</w:t>
      </w:r>
      <w:r w:rsidR="00B15A8C" w:rsidRPr="00891EA8">
        <w:rPr>
          <w:rFonts w:eastAsiaTheme="minorHAnsi"/>
          <w:color w:val="000000"/>
          <w:sz w:val="28"/>
          <w:szCs w:val="28"/>
          <w:lang w:val="en-US" w:eastAsia="en-US"/>
        </w:rPr>
        <w:t>rizing (air-</w:t>
      </w:r>
      <w:r w:rsidR="00B15A8C">
        <w:rPr>
          <w:rFonts w:eastAsiaTheme="minorHAnsi"/>
          <w:color w:val="000000"/>
          <w:sz w:val="28"/>
          <w:szCs w:val="28"/>
          <w:lang w:val="en-US" w:eastAsia="en-US"/>
        </w:rPr>
        <w:t>entraining</w:t>
      </w:r>
      <w:r w:rsidR="00B15A8C" w:rsidRPr="00891EA8">
        <w:rPr>
          <w:rFonts w:eastAsiaTheme="minorHAnsi"/>
          <w:color w:val="000000"/>
          <w:sz w:val="28"/>
          <w:szCs w:val="28"/>
          <w:lang w:val="en-US" w:eastAsia="en-US"/>
        </w:rPr>
        <w:t>,</w:t>
      </w:r>
      <w:r w:rsidR="00B15A8C">
        <w:rPr>
          <w:rFonts w:eastAsiaTheme="minorHAnsi"/>
          <w:color w:val="000000"/>
          <w:sz w:val="28"/>
          <w:szCs w:val="28"/>
          <w:lang w:val="en-US" w:eastAsia="en-US"/>
        </w:rPr>
        <w:t xml:space="preserve"> </w:t>
      </w:r>
      <w:r w:rsidR="00B15A8C" w:rsidRPr="00891EA8">
        <w:rPr>
          <w:rFonts w:eastAsiaTheme="minorHAnsi"/>
          <w:color w:val="000000"/>
          <w:sz w:val="28"/>
          <w:szCs w:val="28"/>
          <w:lang w:val="en-US" w:eastAsia="en-US"/>
        </w:rPr>
        <w:t>foaming, gas-forming).</w:t>
      </w:r>
    </w:p>
    <w:p w14:paraId="7D5B3C42" w14:textId="066B0F80" w:rsidR="00891EA8" w:rsidRPr="00891EA8" w:rsidRDefault="00B15A8C"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second group combines </w:t>
      </w:r>
      <w:r>
        <w:rPr>
          <w:rFonts w:eastAsiaTheme="minorHAnsi"/>
          <w:color w:val="000000"/>
          <w:sz w:val="28"/>
          <w:szCs w:val="28"/>
          <w:lang w:val="en-US" w:eastAsia="en-US"/>
        </w:rPr>
        <w:t>admixture</w:t>
      </w:r>
      <w:r w:rsidRPr="00891EA8">
        <w:rPr>
          <w:rFonts w:eastAsiaTheme="minorHAnsi"/>
          <w:color w:val="000000"/>
          <w:sz w:val="28"/>
          <w:szCs w:val="28"/>
          <w:lang w:val="en-US" w:eastAsia="en-US"/>
        </w:rPr>
        <w:t>s that change the properties of concretes and mortars: regulating the kinetics of hardening (accelerators, retarders),</w:t>
      </w:r>
      <w:r>
        <w:rPr>
          <w:rFonts w:eastAsiaTheme="minorHAnsi"/>
          <w:color w:val="000000"/>
          <w:sz w:val="28"/>
          <w:szCs w:val="28"/>
          <w:lang w:val="en-US" w:eastAsia="en-US"/>
        </w:rPr>
        <w:t xml:space="preserve"> </w:t>
      </w:r>
      <w:r w:rsidRPr="00891EA8">
        <w:rPr>
          <w:rFonts w:eastAsiaTheme="minorHAnsi"/>
          <w:color w:val="000000"/>
          <w:sz w:val="28"/>
          <w:szCs w:val="28"/>
          <w:lang w:val="en-US" w:eastAsia="en-US"/>
        </w:rPr>
        <w:t>increasing strength</w:t>
      </w:r>
      <w:r>
        <w:rPr>
          <w:rFonts w:eastAsiaTheme="minorHAnsi"/>
          <w:color w:val="000000"/>
          <w:sz w:val="28"/>
          <w:szCs w:val="28"/>
          <w:lang w:val="en-US" w:eastAsia="en-US"/>
        </w:rPr>
        <w:t>,</w:t>
      </w:r>
      <w:r w:rsidRPr="00891EA8">
        <w:rPr>
          <w:rFonts w:eastAsiaTheme="minorHAnsi"/>
          <w:color w:val="000000"/>
          <w:sz w:val="28"/>
          <w:szCs w:val="28"/>
          <w:lang w:val="en-US" w:eastAsia="en-US"/>
        </w:rPr>
        <w:t xml:space="preserve"> reducing permeability</w:t>
      </w:r>
      <w:r>
        <w:rPr>
          <w:rFonts w:eastAsiaTheme="minorHAnsi"/>
          <w:color w:val="000000"/>
          <w:sz w:val="28"/>
          <w:szCs w:val="28"/>
          <w:lang w:val="en-US" w:eastAsia="en-US"/>
        </w:rPr>
        <w:t>,</w:t>
      </w:r>
      <w:r w:rsidRPr="00891EA8">
        <w:rPr>
          <w:rFonts w:eastAsiaTheme="minorHAnsi"/>
          <w:color w:val="000000"/>
          <w:sz w:val="28"/>
          <w:szCs w:val="28"/>
          <w:lang w:val="en-US" w:eastAsia="en-US"/>
        </w:rPr>
        <w:t xml:space="preserve"> increasing protective properties in relation to steel reinforcement</w:t>
      </w:r>
      <w:r>
        <w:rPr>
          <w:rFonts w:eastAsiaTheme="minorHAnsi"/>
          <w:color w:val="000000"/>
          <w:sz w:val="28"/>
          <w:szCs w:val="28"/>
          <w:lang w:val="en-US" w:eastAsia="en-US"/>
        </w:rPr>
        <w:t>,</w:t>
      </w:r>
      <w:r w:rsidRPr="00891EA8">
        <w:rPr>
          <w:rFonts w:eastAsiaTheme="minorHAnsi"/>
          <w:color w:val="000000"/>
          <w:sz w:val="28"/>
          <w:szCs w:val="28"/>
          <w:lang w:val="en-US" w:eastAsia="en-US"/>
        </w:rPr>
        <w:t xml:space="preserve"> increasing frost resistance</w:t>
      </w:r>
      <w:r>
        <w:rPr>
          <w:rFonts w:eastAsiaTheme="minorHAnsi"/>
          <w:color w:val="000000"/>
          <w:sz w:val="28"/>
          <w:szCs w:val="28"/>
          <w:lang w:val="en-US" w:eastAsia="en-US"/>
        </w:rPr>
        <w:t xml:space="preserve">, </w:t>
      </w:r>
      <w:r w:rsidRPr="00891EA8">
        <w:rPr>
          <w:rFonts w:eastAsiaTheme="minorHAnsi"/>
          <w:color w:val="000000"/>
          <w:sz w:val="28"/>
          <w:szCs w:val="28"/>
          <w:lang w:val="en-US" w:eastAsia="en-US"/>
        </w:rPr>
        <w:t xml:space="preserve">increasing corrosion resistance (increasing sulfate resistance, increasing resistance against corrosion caused by the reaction of silica </w:t>
      </w:r>
      <w:r w:rsidR="001E3AF2">
        <w:rPr>
          <w:rFonts w:eastAsiaTheme="minorHAnsi"/>
          <w:color w:val="000000"/>
          <w:sz w:val="28"/>
          <w:szCs w:val="28"/>
          <w:lang w:val="en-US" w:eastAsia="en-US"/>
        </w:rPr>
        <w:t>aggergates</w:t>
      </w:r>
      <w:r w:rsidRPr="00891EA8">
        <w:rPr>
          <w:rFonts w:eastAsiaTheme="minorHAnsi"/>
          <w:color w:val="000000"/>
          <w:sz w:val="28"/>
          <w:szCs w:val="28"/>
          <w:lang w:val="en-US" w:eastAsia="en-US"/>
        </w:rPr>
        <w:t xml:space="preserve"> with cement alkalis and </w:t>
      </w:r>
      <w:r>
        <w:rPr>
          <w:rFonts w:eastAsiaTheme="minorHAnsi"/>
          <w:color w:val="000000"/>
          <w:sz w:val="28"/>
          <w:szCs w:val="28"/>
          <w:lang w:val="en-US" w:eastAsia="en-US"/>
        </w:rPr>
        <w:t>admixture</w:t>
      </w:r>
      <w:r w:rsidRPr="00891EA8">
        <w:rPr>
          <w:rFonts w:eastAsiaTheme="minorHAnsi"/>
          <w:color w:val="000000"/>
          <w:sz w:val="28"/>
          <w:szCs w:val="28"/>
          <w:lang w:val="en-US" w:eastAsia="en-US"/>
        </w:rPr>
        <w:t>s)</w:t>
      </w:r>
      <w:r>
        <w:rPr>
          <w:rFonts w:eastAsiaTheme="minorHAnsi"/>
          <w:color w:val="000000"/>
          <w:sz w:val="28"/>
          <w:szCs w:val="28"/>
          <w:lang w:val="en-US" w:eastAsia="en-US"/>
        </w:rPr>
        <w:t>, and</w:t>
      </w:r>
      <w:r w:rsidR="00891EA8" w:rsidRPr="00891EA8">
        <w:rPr>
          <w:rFonts w:eastAsiaTheme="minorHAnsi"/>
          <w:color w:val="000000"/>
          <w:sz w:val="28"/>
          <w:szCs w:val="28"/>
          <w:lang w:val="en-US" w:eastAsia="en-US"/>
        </w:rPr>
        <w:t xml:space="preserve"> regulating the processes of shrinkage and expansion.</w:t>
      </w:r>
    </w:p>
    <w:p w14:paraId="79F401CE" w14:textId="4FC4BFE4" w:rsid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third group includes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s that give concretes and </w:t>
      </w:r>
      <w:r w:rsidR="00140860">
        <w:rPr>
          <w:rFonts w:eastAsiaTheme="minorHAnsi"/>
          <w:color w:val="000000"/>
          <w:sz w:val="28"/>
          <w:szCs w:val="28"/>
          <w:lang w:val="en-US" w:eastAsia="en-US"/>
        </w:rPr>
        <w:t>mortar</w:t>
      </w:r>
      <w:r w:rsidRPr="00891EA8">
        <w:rPr>
          <w:rFonts w:eastAsiaTheme="minorHAnsi"/>
          <w:color w:val="000000"/>
          <w:sz w:val="28"/>
          <w:szCs w:val="28"/>
          <w:lang w:val="en-US" w:eastAsia="en-US"/>
        </w:rPr>
        <w:t>s special properties: antifreeze</w:t>
      </w:r>
      <w:r w:rsidR="00B15A8C">
        <w:rPr>
          <w:rFonts w:eastAsiaTheme="minorHAnsi"/>
          <w:color w:val="000000"/>
          <w:sz w:val="28"/>
          <w:szCs w:val="28"/>
          <w:lang w:val="en-US" w:eastAsia="en-US"/>
        </w:rPr>
        <w:t>,</w:t>
      </w:r>
      <w:r w:rsidRPr="00891EA8">
        <w:rPr>
          <w:rFonts w:eastAsiaTheme="minorHAnsi"/>
          <w:color w:val="000000"/>
          <w:sz w:val="28"/>
          <w:szCs w:val="28"/>
          <w:lang w:val="en-US" w:eastAsia="en-US"/>
        </w:rPr>
        <w:t xml:space="preserve"> hydrophobic</w:t>
      </w:r>
      <w:r w:rsidR="00B15A8C">
        <w:rPr>
          <w:rFonts w:eastAsiaTheme="minorHAnsi"/>
          <w:color w:val="000000"/>
          <w:sz w:val="28"/>
          <w:szCs w:val="28"/>
          <w:lang w:val="en-US" w:eastAsia="en-US"/>
        </w:rPr>
        <w:t>,</w:t>
      </w:r>
      <w:r w:rsidRPr="00891EA8">
        <w:rPr>
          <w:rFonts w:eastAsiaTheme="minorHAnsi"/>
          <w:color w:val="000000"/>
          <w:sz w:val="28"/>
          <w:szCs w:val="28"/>
          <w:lang w:val="en-US" w:eastAsia="en-US"/>
        </w:rPr>
        <w:t xml:space="preserve"> biocidal</w:t>
      </w:r>
      <w:r w:rsidR="00B15A8C">
        <w:rPr>
          <w:rFonts w:eastAsiaTheme="minorHAnsi"/>
          <w:color w:val="000000"/>
          <w:sz w:val="28"/>
          <w:szCs w:val="28"/>
          <w:lang w:val="en-US" w:eastAsia="en-US"/>
        </w:rPr>
        <w:t>, and</w:t>
      </w:r>
      <w:r w:rsidR="00B15A8C" w:rsidRPr="00891EA8">
        <w:rPr>
          <w:rFonts w:eastAsiaTheme="minorHAnsi"/>
          <w:color w:val="000000"/>
          <w:sz w:val="28"/>
          <w:szCs w:val="28"/>
          <w:lang w:val="en-US" w:eastAsia="en-US"/>
        </w:rPr>
        <w:t xml:space="preserve"> increas</w:t>
      </w:r>
      <w:r w:rsidR="00B15A8C">
        <w:rPr>
          <w:rFonts w:eastAsiaTheme="minorHAnsi"/>
          <w:color w:val="000000"/>
          <w:sz w:val="28"/>
          <w:szCs w:val="28"/>
          <w:lang w:val="en-US" w:eastAsia="en-US"/>
        </w:rPr>
        <w:t>ed</w:t>
      </w:r>
      <w:r w:rsidRPr="00891EA8">
        <w:rPr>
          <w:rFonts w:eastAsiaTheme="minorHAnsi"/>
          <w:color w:val="000000"/>
          <w:sz w:val="28"/>
          <w:szCs w:val="28"/>
          <w:lang w:val="en-US" w:eastAsia="en-US"/>
        </w:rPr>
        <w:t xml:space="preserve"> resistance to salinity.</w:t>
      </w:r>
    </w:p>
    <w:p w14:paraId="6FB1E19E" w14:textId="5F72ABEB"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w:t>
      </w:r>
      <w:r w:rsidR="00B15A8C">
        <w:rPr>
          <w:rFonts w:eastAsiaTheme="minorHAnsi"/>
          <w:color w:val="000000"/>
          <w:sz w:val="28"/>
          <w:szCs w:val="28"/>
          <w:lang w:val="en-US" w:eastAsia="en-US"/>
        </w:rPr>
        <w:t xml:space="preserve">effectiveness criteria (Table 1) determine the </w:t>
      </w:r>
      <w:r w:rsidRPr="00891EA8">
        <w:rPr>
          <w:rFonts w:eastAsiaTheme="minorHAnsi"/>
          <w:color w:val="000000"/>
          <w:sz w:val="28"/>
          <w:szCs w:val="28"/>
          <w:lang w:val="en-US" w:eastAsia="en-US"/>
        </w:rPr>
        <w:t xml:space="preserve">affiliation of any chemical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including a new one, to a particular group according to the methods of GOST 30459.</w:t>
      </w:r>
    </w:p>
    <w:p w14:paraId="16294E22" w14:textId="4DF366CB"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criterion of effectiveness is the quantitative value of the technical effect characteristic of each group of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s. For example, the first group of plasticizing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s includes such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that provide an increase in the mobility of the concrete mixture from P1 (</w:t>
      </w:r>
      <w:r>
        <w:rPr>
          <w:rFonts w:eastAsiaTheme="minorHAnsi"/>
          <w:color w:val="000000"/>
          <w:sz w:val="28"/>
          <w:szCs w:val="28"/>
          <w:lang w:val="en-US" w:eastAsia="en-US"/>
        </w:rPr>
        <w:t>SC</w:t>
      </w:r>
      <w:r w:rsidRPr="00891EA8">
        <w:rPr>
          <w:rFonts w:eastAsiaTheme="minorHAnsi"/>
          <w:color w:val="000000"/>
          <w:sz w:val="28"/>
          <w:szCs w:val="28"/>
          <w:lang w:val="en-US" w:eastAsia="en-US"/>
        </w:rPr>
        <w:t xml:space="preserve"> = 2-4 cm) to P5 (</w:t>
      </w:r>
      <w:r>
        <w:rPr>
          <w:rFonts w:eastAsiaTheme="minorHAnsi"/>
          <w:color w:val="000000"/>
          <w:sz w:val="28"/>
          <w:szCs w:val="28"/>
          <w:lang w:val="en-US" w:eastAsia="en-US"/>
        </w:rPr>
        <w:t>SC</w:t>
      </w:r>
      <w:r w:rsidRPr="00891EA8">
        <w:rPr>
          <w:rFonts w:eastAsiaTheme="minorHAnsi"/>
          <w:color w:val="000000"/>
          <w:sz w:val="28"/>
          <w:szCs w:val="28"/>
          <w:lang w:val="en-US" w:eastAsia="en-US"/>
        </w:rPr>
        <w:t xml:space="preserve"> = 21 cm) without reducing the strength of concrete during all test periods. If the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 provides an increase in mobility from P1 to P4 (</w:t>
      </w:r>
      <w:r>
        <w:rPr>
          <w:rFonts w:eastAsiaTheme="minorHAnsi"/>
          <w:color w:val="000000"/>
          <w:sz w:val="28"/>
          <w:szCs w:val="28"/>
          <w:lang w:val="en-US" w:eastAsia="en-US"/>
        </w:rPr>
        <w:t>SC</w:t>
      </w:r>
      <w:r w:rsidRPr="00891EA8">
        <w:rPr>
          <w:rFonts w:eastAsiaTheme="minorHAnsi"/>
          <w:color w:val="000000"/>
          <w:sz w:val="28"/>
          <w:szCs w:val="28"/>
          <w:lang w:val="en-US" w:eastAsia="en-US"/>
        </w:rPr>
        <w:t xml:space="preserve"> = 16-20 cm) without reducing the strength of concrete, then it can be attributed to the second group of plasticizing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s. </w:t>
      </w:r>
      <w:r w:rsidR="00B15A8C">
        <w:rPr>
          <w:rFonts w:eastAsiaTheme="minorHAnsi"/>
          <w:color w:val="000000"/>
          <w:sz w:val="28"/>
          <w:szCs w:val="28"/>
          <w:lang w:val="en-US" w:eastAsia="en-US"/>
        </w:rPr>
        <w:t>F</w:t>
      </w:r>
      <w:r w:rsidRPr="00891EA8">
        <w:rPr>
          <w:rFonts w:eastAsiaTheme="minorHAnsi"/>
          <w:color w:val="000000"/>
          <w:sz w:val="28"/>
          <w:szCs w:val="28"/>
          <w:lang w:val="en-US" w:eastAsia="en-US"/>
        </w:rPr>
        <w:t xml:space="preserve">inally, if the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 provides an increase in mobility from P1 to P3 without reducing the strength of concrete, then it should be attributed to the third group of plasticizing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w:t>
      </w:r>
    </w:p>
    <w:p w14:paraId="45A5FCE1" w14:textId="7BD3B28C" w:rsid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Specific performance criteria have been established for other groups of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which are given in Table 1. As can be seen from the data in Table 1</w:t>
      </w:r>
      <w:r w:rsidR="00B15A8C">
        <w:rPr>
          <w:rFonts w:eastAsiaTheme="minorHAnsi"/>
          <w:color w:val="000000"/>
          <w:sz w:val="28"/>
          <w:szCs w:val="28"/>
          <w:lang w:val="en-US" w:eastAsia="en-US"/>
        </w:rPr>
        <w:t>,</w:t>
      </w:r>
      <w:r>
        <w:rPr>
          <w:rFonts w:eastAsiaTheme="minorHAnsi"/>
          <w:color w:val="000000"/>
          <w:sz w:val="28"/>
          <w:szCs w:val="28"/>
          <w:lang w:val="en-US" w:eastAsia="en-US"/>
        </w:rPr>
        <w:t xml:space="preserve"> </w:t>
      </w:r>
      <w:r w:rsidRPr="00891EA8">
        <w:rPr>
          <w:rFonts w:eastAsiaTheme="minorHAnsi"/>
          <w:color w:val="000000"/>
          <w:sz w:val="28"/>
          <w:szCs w:val="28"/>
          <w:lang w:val="en-US" w:eastAsia="en-US"/>
        </w:rPr>
        <w:t xml:space="preserve">chemical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are one effective method of directed action on the structure and technical properties of concrete mixtures and hardened concretes.</w:t>
      </w:r>
    </w:p>
    <w:p w14:paraId="58E5623A" w14:textId="2F007B8C"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By introducing chemical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s into the concrete mixture in the form of individual products or combinations thereof, one or several efficiency indicators are achieved </w:t>
      </w:r>
      <w:r w:rsidR="00E9705C" w:rsidRPr="00891EA8">
        <w:rPr>
          <w:rFonts w:eastAsiaTheme="minorHAnsi"/>
          <w:color w:val="000000"/>
          <w:sz w:val="28"/>
          <w:szCs w:val="28"/>
          <w:lang w:val="en-US" w:eastAsia="en-US"/>
        </w:rPr>
        <w:t>simultaneously</w:t>
      </w:r>
      <w:r w:rsidR="00E9705C">
        <w:rPr>
          <w:rFonts w:eastAsiaTheme="minorHAnsi"/>
          <w:color w:val="000000"/>
          <w:sz w:val="28"/>
          <w:szCs w:val="28"/>
          <w:lang w:val="en-US" w:eastAsia="en-US"/>
        </w:rPr>
        <w:t>:</w:t>
      </w:r>
    </w:p>
    <w:p w14:paraId="72F62D00" w14:textId="535B43B6"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a) reducing cement consumption by up to 12</w:t>
      </w:r>
      <w:r w:rsidR="009C7978">
        <w:rPr>
          <w:rFonts w:eastAsiaTheme="minorHAnsi"/>
          <w:color w:val="000000"/>
          <w:sz w:val="28"/>
          <w:szCs w:val="28"/>
          <w:lang w:val="en-US" w:eastAsia="en-US"/>
        </w:rPr>
        <w:t xml:space="preserve"> percent</w:t>
      </w:r>
      <w:r w:rsidRPr="00891EA8">
        <w:rPr>
          <w:rFonts w:eastAsiaTheme="minorHAnsi"/>
          <w:color w:val="000000"/>
          <w:sz w:val="28"/>
          <w:szCs w:val="28"/>
          <w:lang w:val="en-US" w:eastAsia="en-US"/>
        </w:rPr>
        <w:t xml:space="preserve"> or increasing the strength of concrete at the design age </w:t>
      </w:r>
      <w:r w:rsidR="00B15A8C">
        <w:rPr>
          <w:rFonts w:eastAsiaTheme="minorHAnsi"/>
          <w:color w:val="000000"/>
          <w:sz w:val="28"/>
          <w:szCs w:val="28"/>
          <w:lang w:val="en-US" w:eastAsia="en-US"/>
        </w:rPr>
        <w:t xml:space="preserve">by </w:t>
      </w:r>
      <w:r w:rsidRPr="00891EA8">
        <w:rPr>
          <w:rFonts w:eastAsiaTheme="minorHAnsi"/>
          <w:color w:val="000000"/>
          <w:sz w:val="28"/>
          <w:szCs w:val="28"/>
          <w:lang w:val="en-US" w:eastAsia="en-US"/>
        </w:rPr>
        <w:t>up to 25</w:t>
      </w:r>
      <w:r w:rsidR="009C7978">
        <w:rPr>
          <w:rFonts w:eastAsiaTheme="minorHAnsi"/>
          <w:color w:val="000000"/>
          <w:sz w:val="28"/>
          <w:szCs w:val="28"/>
          <w:lang w:val="en-US" w:eastAsia="en-US"/>
        </w:rPr>
        <w:t xml:space="preserve"> percent</w:t>
      </w:r>
      <w:r w:rsidRPr="00891EA8">
        <w:rPr>
          <w:rFonts w:eastAsiaTheme="minorHAnsi"/>
          <w:color w:val="000000"/>
          <w:sz w:val="28"/>
          <w:szCs w:val="28"/>
          <w:lang w:val="en-US" w:eastAsia="en-US"/>
        </w:rPr>
        <w:t>;</w:t>
      </w:r>
    </w:p>
    <w:p w14:paraId="69294259" w14:textId="77777777"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b) improvement of the technological properties of the concrete mixture (workability, uniformity, non-delamination, etc.);</w:t>
      </w:r>
    </w:p>
    <w:p w14:paraId="6EE33901" w14:textId="09309C2D"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c) adjustability of the loss of mobility of the concrete mixture over time, the speed of setting, hardening, </w:t>
      </w:r>
      <w:r w:rsidR="00B15A8C">
        <w:rPr>
          <w:rFonts w:eastAsiaTheme="minorHAnsi"/>
          <w:color w:val="000000"/>
          <w:sz w:val="28"/>
          <w:szCs w:val="28"/>
          <w:lang w:val="en-US" w:eastAsia="en-US"/>
        </w:rPr>
        <w:t xml:space="preserve">and </w:t>
      </w:r>
      <w:r w:rsidRPr="00891EA8">
        <w:rPr>
          <w:rFonts w:eastAsiaTheme="minorHAnsi"/>
          <w:color w:val="000000"/>
          <w:sz w:val="28"/>
          <w:szCs w:val="28"/>
          <w:lang w:val="en-US" w:eastAsia="en-US"/>
        </w:rPr>
        <w:t>heat release processes;</w:t>
      </w:r>
    </w:p>
    <w:p w14:paraId="1E0ED20D" w14:textId="7EA2FFBF"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d) reduction of the duration of heat and moisture treatment of products by up to 40</w:t>
      </w:r>
      <w:r w:rsidR="009C7978">
        <w:rPr>
          <w:rFonts w:eastAsiaTheme="minorHAnsi"/>
          <w:color w:val="000000"/>
          <w:sz w:val="28"/>
          <w:szCs w:val="28"/>
          <w:lang w:val="en-US" w:eastAsia="en-US"/>
        </w:rPr>
        <w:t xml:space="preserve"> percent</w:t>
      </w:r>
      <w:r w:rsidRPr="00891EA8">
        <w:rPr>
          <w:rFonts w:eastAsiaTheme="minorHAnsi"/>
          <w:color w:val="000000"/>
          <w:sz w:val="28"/>
          <w:szCs w:val="28"/>
          <w:lang w:val="en-US" w:eastAsia="en-US"/>
        </w:rPr>
        <w:t>, acceleration of the time of stripping and loading of monolithic structures;</w:t>
      </w:r>
    </w:p>
    <w:p w14:paraId="399D0BC6" w14:textId="754B05D7"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e) giving the laid concrete the ability to harden in winter without heating or warming up when it is cooled to minus 25 </w:t>
      </w:r>
      <w:r w:rsidR="00F041EB">
        <w:rPr>
          <w:rFonts w:eastAsiaTheme="minorHAnsi"/>
          <w:color w:val="000000"/>
          <w:sz w:val="28"/>
          <w:szCs w:val="28"/>
          <w:lang w:val="en-US" w:eastAsia="en-US"/>
        </w:rPr>
        <w:t>C</w:t>
      </w:r>
      <w:r w:rsidR="00346411">
        <w:rPr>
          <w:rFonts w:eastAsiaTheme="minorHAnsi"/>
          <w:color w:val="000000"/>
          <w:sz w:val="28"/>
          <w:szCs w:val="28"/>
          <w:lang w:val="en-US" w:eastAsia="en-US"/>
        </w:rPr>
        <w:t>elsius</w:t>
      </w:r>
      <w:r w:rsidRPr="00891EA8">
        <w:rPr>
          <w:rFonts w:eastAsiaTheme="minorHAnsi"/>
          <w:color w:val="000000"/>
          <w:sz w:val="28"/>
          <w:szCs w:val="28"/>
          <w:lang w:val="en-US" w:eastAsia="en-US"/>
        </w:rPr>
        <w:t>;</w:t>
      </w:r>
    </w:p>
    <w:p w14:paraId="58D9769B" w14:textId="77777777"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f) increasing the frost resistance of concrete by 2-3 times or more;</w:t>
      </w:r>
    </w:p>
    <w:p w14:paraId="29A803AF" w14:textId="77777777"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g) increasing the density and impermeability of concrete by 1-2 grades;</w:t>
      </w:r>
    </w:p>
    <w:p w14:paraId="386B3668" w14:textId="2DA20F37" w:rsid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h) increasing the durability of concrete and reinforced concrete in various aggressive environments.</w:t>
      </w:r>
    </w:p>
    <w:p w14:paraId="235616C8" w14:textId="77777777" w:rsidR="00B15A8C" w:rsidRDefault="00891EA8" w:rsidP="0098782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use of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in concrete must be preceded by testing the properties of concrete mixtures and concretes with them in accordance with the requirements</w:t>
      </w:r>
      <w:r w:rsidR="00987828">
        <w:rPr>
          <w:rFonts w:eastAsiaTheme="minorHAnsi"/>
          <w:color w:val="000000"/>
          <w:sz w:val="28"/>
          <w:szCs w:val="28"/>
          <w:lang w:val="en-US" w:eastAsia="en-US"/>
        </w:rPr>
        <w:t xml:space="preserve"> </w:t>
      </w:r>
      <w:r w:rsidR="00B15A8C">
        <w:rPr>
          <w:rFonts w:eastAsiaTheme="minorHAnsi"/>
          <w:color w:val="000000"/>
          <w:sz w:val="28"/>
          <w:szCs w:val="28"/>
          <w:lang w:val="en-US" w:eastAsia="en-US"/>
        </w:rPr>
        <w:t xml:space="preserve">of </w:t>
      </w:r>
      <w:r w:rsidRPr="00891EA8">
        <w:rPr>
          <w:rFonts w:eastAsiaTheme="minorHAnsi"/>
          <w:color w:val="000000"/>
          <w:sz w:val="28"/>
          <w:szCs w:val="28"/>
          <w:lang w:val="en-US" w:eastAsia="en-US"/>
        </w:rPr>
        <w:t xml:space="preserve">current standards, regulatory and technical or design and technological documentation. In turn, concretes with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s, concrete mixtures, materials used for them, </w:t>
      </w:r>
      <w:r w:rsidR="00B15A8C">
        <w:rPr>
          <w:rFonts w:eastAsiaTheme="minorHAnsi"/>
          <w:color w:val="000000"/>
          <w:sz w:val="28"/>
          <w:szCs w:val="28"/>
          <w:lang w:val="en-US" w:eastAsia="en-US"/>
        </w:rPr>
        <w:t xml:space="preserve">and </w:t>
      </w:r>
      <w:r w:rsidRPr="00891EA8">
        <w:rPr>
          <w:rFonts w:eastAsiaTheme="minorHAnsi"/>
          <w:color w:val="000000"/>
          <w:sz w:val="28"/>
          <w:szCs w:val="28"/>
          <w:lang w:val="en-US" w:eastAsia="en-US"/>
        </w:rPr>
        <w:t>manufacturing technology of products and structures must meet the requirements of state standards, building codes</w:t>
      </w:r>
      <w:r w:rsidR="00B15A8C">
        <w:rPr>
          <w:rFonts w:eastAsiaTheme="minorHAnsi"/>
          <w:color w:val="000000"/>
          <w:sz w:val="28"/>
          <w:szCs w:val="28"/>
          <w:lang w:val="en-US" w:eastAsia="en-US"/>
        </w:rPr>
        <w:t>,</w:t>
      </w:r>
      <w:r w:rsidRPr="00891EA8">
        <w:rPr>
          <w:rFonts w:eastAsiaTheme="minorHAnsi"/>
          <w:color w:val="000000"/>
          <w:sz w:val="28"/>
          <w:szCs w:val="28"/>
          <w:lang w:val="en-US" w:eastAsia="en-US"/>
        </w:rPr>
        <w:t xml:space="preserve"> and other regulatory documents for specific types of products and structures, </w:t>
      </w:r>
      <w:r w:rsidR="00B15A8C">
        <w:rPr>
          <w:rFonts w:eastAsiaTheme="minorHAnsi"/>
          <w:color w:val="000000"/>
          <w:sz w:val="28"/>
          <w:szCs w:val="28"/>
          <w:lang w:val="en-US" w:eastAsia="en-US"/>
        </w:rPr>
        <w:t>considering</w:t>
      </w:r>
      <w:r w:rsidR="00B15A8C" w:rsidRPr="00891EA8">
        <w:rPr>
          <w:rFonts w:eastAsiaTheme="minorHAnsi"/>
          <w:color w:val="000000"/>
          <w:sz w:val="28"/>
          <w:szCs w:val="28"/>
          <w:lang w:val="en-US" w:eastAsia="en-US"/>
        </w:rPr>
        <w:t xml:space="preserve"> their purpose. The expediency of using </w:t>
      </w:r>
      <w:r w:rsidR="00B15A8C">
        <w:rPr>
          <w:rFonts w:eastAsiaTheme="minorHAnsi"/>
          <w:color w:val="000000"/>
          <w:sz w:val="28"/>
          <w:szCs w:val="28"/>
          <w:lang w:val="en-US" w:eastAsia="en-US"/>
        </w:rPr>
        <w:t>admixture</w:t>
      </w:r>
      <w:r w:rsidR="00B15A8C" w:rsidRPr="00891EA8">
        <w:rPr>
          <w:rFonts w:eastAsiaTheme="minorHAnsi"/>
          <w:color w:val="000000"/>
          <w:sz w:val="28"/>
          <w:szCs w:val="28"/>
          <w:lang w:val="en-US" w:eastAsia="en-US"/>
        </w:rPr>
        <w:t xml:space="preserve">s in concrete is determined by </w:t>
      </w:r>
      <w:r w:rsidR="00B15A8C">
        <w:rPr>
          <w:rFonts w:eastAsiaTheme="minorHAnsi"/>
          <w:color w:val="000000"/>
          <w:sz w:val="28"/>
          <w:szCs w:val="28"/>
          <w:lang w:val="en-US" w:eastAsia="en-US"/>
        </w:rPr>
        <w:t>achieving</w:t>
      </w:r>
      <w:r w:rsidR="00B15A8C" w:rsidRPr="00891EA8">
        <w:rPr>
          <w:rFonts w:eastAsiaTheme="minorHAnsi"/>
          <w:color w:val="000000"/>
          <w:sz w:val="28"/>
          <w:szCs w:val="28"/>
          <w:lang w:val="en-US" w:eastAsia="en-US"/>
        </w:rPr>
        <w:t xml:space="preserve"> various technological and economic effects during the operation of products and structures. In terms of quality, </w:t>
      </w:r>
      <w:r w:rsidR="00B15A8C">
        <w:rPr>
          <w:rFonts w:eastAsiaTheme="minorHAnsi"/>
          <w:color w:val="000000"/>
          <w:sz w:val="28"/>
          <w:szCs w:val="28"/>
          <w:lang w:val="en-US" w:eastAsia="en-US"/>
        </w:rPr>
        <w:t>admixture</w:t>
      </w:r>
      <w:r w:rsidR="00B15A8C" w:rsidRPr="00891EA8">
        <w:rPr>
          <w:rFonts w:eastAsiaTheme="minorHAnsi"/>
          <w:color w:val="000000"/>
          <w:sz w:val="28"/>
          <w:szCs w:val="28"/>
          <w:lang w:val="en-US" w:eastAsia="en-US"/>
        </w:rPr>
        <w:t>s must meet the requirements of the relevant regulatory and technical documentation for a specific product, and in terms of effectiveness, the effectiveness criterion according to the requirements of GOST 24211.</w:t>
      </w:r>
    </w:p>
    <w:p w14:paraId="6EFEA748" w14:textId="59CCCA72" w:rsidR="00891EA8" w:rsidRPr="00891EA8" w:rsidRDefault="00B15A8C"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effectiveness of </w:t>
      </w:r>
      <w:r>
        <w:rPr>
          <w:rFonts w:eastAsiaTheme="minorHAnsi"/>
          <w:color w:val="000000"/>
          <w:sz w:val="28"/>
          <w:szCs w:val="28"/>
          <w:lang w:val="en-US" w:eastAsia="en-US"/>
        </w:rPr>
        <w:t>admixture</w:t>
      </w:r>
      <w:r w:rsidRPr="00891EA8">
        <w:rPr>
          <w:rFonts w:eastAsiaTheme="minorHAnsi"/>
          <w:color w:val="000000"/>
          <w:sz w:val="28"/>
          <w:szCs w:val="28"/>
          <w:lang w:val="en-US" w:eastAsia="en-US"/>
        </w:rPr>
        <w:t>s is determined by comparing the quality indicators of concrete mixtures, control concretes</w:t>
      </w:r>
      <w:r>
        <w:rPr>
          <w:rFonts w:eastAsiaTheme="minorHAnsi"/>
          <w:color w:val="000000"/>
          <w:sz w:val="28"/>
          <w:szCs w:val="28"/>
          <w:lang w:val="en-US" w:eastAsia="en-US"/>
        </w:rPr>
        <w:t>,</w:t>
      </w:r>
      <w:r w:rsidRPr="00891EA8">
        <w:rPr>
          <w:rFonts w:eastAsiaTheme="minorHAnsi"/>
          <w:color w:val="000000"/>
          <w:sz w:val="28"/>
          <w:szCs w:val="28"/>
          <w:lang w:val="en-US" w:eastAsia="en-US"/>
        </w:rPr>
        <w:t xml:space="preserve"> and basic compositions</w:t>
      </w:r>
      <w:r>
        <w:rPr>
          <w:rFonts w:eastAsiaTheme="minorHAnsi"/>
          <w:color w:val="000000"/>
          <w:sz w:val="28"/>
          <w:szCs w:val="28"/>
          <w:lang w:val="en-US" w:eastAsia="en-US"/>
        </w:rPr>
        <w:t>.</w:t>
      </w:r>
      <w:r w:rsidRPr="00891EA8">
        <w:rPr>
          <w:rFonts w:eastAsiaTheme="minorHAnsi"/>
          <w:color w:val="000000"/>
          <w:sz w:val="28"/>
          <w:szCs w:val="28"/>
          <w:lang w:val="en-US" w:eastAsia="en-US"/>
        </w:rPr>
        <w:t xml:space="preserve"> </w:t>
      </w:r>
      <w:r>
        <w:rPr>
          <w:rFonts w:eastAsiaTheme="minorHAnsi"/>
          <w:color w:val="000000"/>
          <w:sz w:val="28"/>
          <w:szCs w:val="28"/>
          <w:lang w:val="en-US" w:eastAsia="en-US"/>
        </w:rPr>
        <w:t>The</w:t>
      </w:r>
      <w:r w:rsidRPr="00891EA8">
        <w:rPr>
          <w:rFonts w:eastAsiaTheme="minorHAnsi"/>
          <w:color w:val="000000"/>
          <w:sz w:val="28"/>
          <w:szCs w:val="28"/>
          <w:lang w:val="en-US" w:eastAsia="en-US"/>
        </w:rPr>
        <w:t xml:space="preserve"> </w:t>
      </w:r>
      <w:r>
        <w:rPr>
          <w:rFonts w:eastAsiaTheme="minorHAnsi"/>
          <w:color w:val="000000"/>
          <w:sz w:val="28"/>
          <w:szCs w:val="28"/>
          <w:lang w:val="en-US" w:eastAsia="en-US"/>
        </w:rPr>
        <w:t>only</w:t>
      </w:r>
      <w:r w:rsidRPr="00891EA8">
        <w:rPr>
          <w:rFonts w:eastAsiaTheme="minorHAnsi"/>
          <w:color w:val="000000"/>
          <w:sz w:val="28"/>
          <w:szCs w:val="28"/>
          <w:lang w:val="en-US" w:eastAsia="en-US"/>
        </w:rPr>
        <w:t xml:space="preserve"> exception</w:t>
      </w:r>
      <w:r>
        <w:rPr>
          <w:rFonts w:eastAsiaTheme="minorHAnsi"/>
          <w:color w:val="000000"/>
          <w:sz w:val="28"/>
          <w:szCs w:val="28"/>
          <w:lang w:val="en-US" w:eastAsia="en-US"/>
        </w:rPr>
        <w:t>s are</w:t>
      </w:r>
      <w:r w:rsidRPr="00891EA8">
        <w:rPr>
          <w:rFonts w:eastAsiaTheme="minorHAnsi"/>
          <w:color w:val="000000"/>
          <w:sz w:val="28"/>
          <w:szCs w:val="28"/>
          <w:lang w:val="en-US" w:eastAsia="en-US"/>
        </w:rPr>
        <w:t xml:space="preserve"> stabilizing, water-retaining </w:t>
      </w:r>
      <w:r>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s and </w:t>
      </w:r>
      <w:r>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s that increase the protective properties of concrete in relation to steel reinforcement. The effectiveness of these </w:t>
      </w:r>
      <w:r>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s is determined only </w:t>
      </w:r>
      <w:r>
        <w:rPr>
          <w:rFonts w:eastAsiaTheme="minorHAnsi"/>
          <w:color w:val="000000"/>
          <w:sz w:val="28"/>
          <w:szCs w:val="28"/>
          <w:lang w:val="en-US" w:eastAsia="en-US"/>
        </w:rPr>
        <w:t>for</w:t>
      </w:r>
      <w:r w:rsidR="00891EA8" w:rsidRPr="00891EA8">
        <w:rPr>
          <w:rFonts w:eastAsiaTheme="minorHAnsi"/>
          <w:color w:val="000000"/>
          <w:sz w:val="28"/>
          <w:szCs w:val="28"/>
          <w:lang w:val="en-US" w:eastAsia="en-US"/>
        </w:rPr>
        <w:t xml:space="preserve"> concretes of the main composition.</w:t>
      </w:r>
    </w:p>
    <w:p w14:paraId="3A645776" w14:textId="5E84AA4A"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optimal dosage of an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 is the minimum amount of an </w:t>
      </w:r>
      <w:r w:rsidR="00B82946">
        <w:rPr>
          <w:rFonts w:eastAsiaTheme="minorHAnsi"/>
          <w:color w:val="000000"/>
          <w:sz w:val="28"/>
          <w:szCs w:val="28"/>
          <w:lang w:val="en-US" w:eastAsia="en-US"/>
        </w:rPr>
        <w:t>admixture</w:t>
      </w:r>
      <w:r w:rsidR="00B15A8C">
        <w:rPr>
          <w:rFonts w:eastAsiaTheme="minorHAnsi"/>
          <w:color w:val="000000"/>
          <w:sz w:val="28"/>
          <w:szCs w:val="28"/>
          <w:lang w:val="en-US" w:eastAsia="en-US"/>
        </w:rPr>
        <w:t>. W</w:t>
      </w:r>
      <w:r w:rsidRPr="00891EA8">
        <w:rPr>
          <w:rFonts w:eastAsiaTheme="minorHAnsi"/>
          <w:color w:val="000000"/>
          <w:sz w:val="28"/>
          <w:szCs w:val="28"/>
          <w:lang w:val="en-US" w:eastAsia="en-US"/>
        </w:rPr>
        <w:t>hen introduced into the co</w:t>
      </w:r>
      <w:r w:rsidR="00B15A8C">
        <w:rPr>
          <w:rFonts w:eastAsiaTheme="minorHAnsi"/>
          <w:color w:val="000000"/>
          <w:sz w:val="28"/>
          <w:szCs w:val="28"/>
          <w:lang w:val="en-US" w:eastAsia="en-US"/>
        </w:rPr>
        <w:t>ncrete composition</w:t>
      </w:r>
      <w:r w:rsidRPr="00891EA8">
        <w:rPr>
          <w:rFonts w:eastAsiaTheme="minorHAnsi"/>
          <w:color w:val="000000"/>
          <w:sz w:val="28"/>
          <w:szCs w:val="28"/>
          <w:lang w:val="en-US" w:eastAsia="en-US"/>
        </w:rPr>
        <w:t>, the maximum effect of action is achieved according to the effectiveness criteria in accordance with GOST 24211.</w:t>
      </w:r>
    </w:p>
    <w:p w14:paraId="367C2FB2" w14:textId="09DC1517"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indicator of the effectiveness of the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 according to GOST 24211 is evaluated according to the following stages:</w:t>
      </w:r>
    </w:p>
    <w:p w14:paraId="553E93BC" w14:textId="77777777"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first, the concrete of the control composition is selected;</w:t>
      </w:r>
    </w:p>
    <w:p w14:paraId="5CB6657E" w14:textId="3CF7A6F8"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 then determine the optimal dosage of the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 xml:space="preserve"> in the main formulations;</w:t>
      </w:r>
    </w:p>
    <w:p w14:paraId="5C607694" w14:textId="04B3B4D8"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 next, the indicators of the concrete mixture and the concrete of the control and </w:t>
      </w:r>
      <w:r w:rsidR="00B15A8C">
        <w:rPr>
          <w:rFonts w:eastAsiaTheme="minorHAnsi"/>
          <w:color w:val="000000"/>
          <w:sz w:val="28"/>
          <w:szCs w:val="28"/>
          <w:lang w:val="en-US" w:eastAsia="en-US"/>
        </w:rPr>
        <w:t>elemental</w:t>
      </w:r>
      <w:r w:rsidRPr="00891EA8">
        <w:rPr>
          <w:rFonts w:eastAsiaTheme="minorHAnsi"/>
          <w:color w:val="000000"/>
          <w:sz w:val="28"/>
          <w:szCs w:val="28"/>
          <w:lang w:val="en-US" w:eastAsia="en-US"/>
        </w:rPr>
        <w:t xml:space="preserve"> compositions are compared.</w:t>
      </w:r>
    </w:p>
    <w:p w14:paraId="7BB1E381" w14:textId="76E6EE54"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effectiveness of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received by the enterprise is evaluated in the following sequence:</w:t>
      </w:r>
    </w:p>
    <w:p w14:paraId="7271C099" w14:textId="2ADE5F3F"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a) the assessment of compliance of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with the effectiveness criterion according to GOST 24211 is given;</w:t>
      </w:r>
    </w:p>
    <w:p w14:paraId="10F6ADA3" w14:textId="72338134"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b) the effectiveness of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is evaluated in relation to specific production conditions.</w:t>
      </w:r>
    </w:p>
    <w:p w14:paraId="62700A06" w14:textId="755F6A0E"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The effectiveness of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should be evaluated under the following conditions</w:t>
      </w:r>
      <w:r w:rsidR="00E6131A">
        <w:rPr>
          <w:rFonts w:eastAsiaTheme="minorHAnsi"/>
          <w:color w:val="000000"/>
          <w:sz w:val="28"/>
          <w:szCs w:val="28"/>
          <w:lang w:val="en-US" w:eastAsia="en-US"/>
        </w:rPr>
        <w:t xml:space="preserve"> </w:t>
      </w:r>
      <w:r w:rsidR="00E6131A">
        <w:rPr>
          <w:rFonts w:eastAsiaTheme="minorHAnsi"/>
          <w:color w:val="000000"/>
          <w:sz w:val="28"/>
          <w:szCs w:val="28"/>
          <w:lang w:val="en-US" w:eastAsia="en-US"/>
        </w:rPr>
        <w:fldChar w:fldCharType="begin"/>
      </w:r>
      <w:r w:rsidR="003D387A">
        <w:rPr>
          <w:rFonts w:eastAsiaTheme="minorHAnsi"/>
          <w:color w:val="000000"/>
          <w:sz w:val="28"/>
          <w:szCs w:val="28"/>
          <w:lang w:val="en-US" w:eastAsia="en-US"/>
        </w:rPr>
        <w:instrText xml:space="preserve"> ADDIN ZOTERO_ITEM CSL_CITATION {"citationID":"J9gwc6CO","properties":{"formattedCitation":"[15]","plainCitation":"[15]","noteIndex":0},"citationItems":[{"id":172,"uris":["http://zotero.org/users/local/awSILDQR/items/FI9NYE2I"],"itemData":{"id":172,"type":"book","ISBN":"978-5-222-11072-0","language":"russian","number-of-pages":"221","publisher":"Phoenix. Rostov-on-Don","title":"Additives in concretes and mortars","author":[{"family":"Kastornykh","given":"L.I."}],"issued":{"date-parts":[["2007"]]}}}],"schema":"https://github.com/citation-style-language/schema/raw/master/csl-citation.json"} </w:instrText>
      </w:r>
      <w:r w:rsidR="00E6131A">
        <w:rPr>
          <w:rFonts w:eastAsiaTheme="minorHAnsi"/>
          <w:color w:val="000000"/>
          <w:sz w:val="28"/>
          <w:szCs w:val="28"/>
          <w:lang w:val="en-US" w:eastAsia="en-US"/>
        </w:rPr>
        <w:fldChar w:fldCharType="separate"/>
      </w:r>
      <w:r w:rsidR="00277CB4">
        <w:rPr>
          <w:rFonts w:eastAsiaTheme="minorHAnsi"/>
          <w:noProof/>
          <w:color w:val="000000"/>
          <w:sz w:val="28"/>
          <w:szCs w:val="28"/>
          <w:lang w:val="en-US" w:eastAsia="en-US"/>
        </w:rPr>
        <w:t>[15]</w:t>
      </w:r>
      <w:r w:rsidR="00E6131A">
        <w:rPr>
          <w:rFonts w:eastAsiaTheme="minorHAnsi"/>
          <w:color w:val="000000"/>
          <w:sz w:val="28"/>
          <w:szCs w:val="28"/>
          <w:lang w:val="en-US" w:eastAsia="en-US"/>
        </w:rPr>
        <w:fldChar w:fldCharType="end"/>
      </w:r>
      <w:r w:rsidRPr="00891EA8">
        <w:rPr>
          <w:rFonts w:eastAsiaTheme="minorHAnsi"/>
          <w:color w:val="000000"/>
          <w:sz w:val="28"/>
          <w:szCs w:val="28"/>
          <w:lang w:val="en-US" w:eastAsia="en-US"/>
        </w:rPr>
        <w:t>:</w:t>
      </w:r>
    </w:p>
    <w:p w14:paraId="09F40460" w14:textId="7F3D70C7" w:rsid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the concrete of the control composition must meet the following requirements.</w:t>
      </w:r>
    </w:p>
    <w:p w14:paraId="49DB89A6" w14:textId="652023DB"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1. </w:t>
      </w:r>
      <w:r w:rsidR="00B15A8C">
        <w:rPr>
          <w:rFonts w:eastAsiaTheme="minorHAnsi"/>
          <w:color w:val="000000"/>
          <w:sz w:val="28"/>
          <w:szCs w:val="28"/>
          <w:lang w:val="en-US" w:eastAsia="en-US"/>
        </w:rPr>
        <w:t>Whe</w:t>
      </w:r>
      <w:r w:rsidR="00B15A8C" w:rsidRPr="00891EA8">
        <w:rPr>
          <w:rFonts w:eastAsiaTheme="minorHAnsi"/>
          <w:color w:val="000000"/>
          <w:sz w:val="28"/>
          <w:szCs w:val="28"/>
          <w:lang w:val="en-US" w:eastAsia="en-US"/>
        </w:rPr>
        <w:t xml:space="preserve">n </w:t>
      </w:r>
      <w:r w:rsidR="00B15A8C">
        <w:rPr>
          <w:rFonts w:eastAsiaTheme="minorHAnsi"/>
          <w:color w:val="000000"/>
          <w:sz w:val="28"/>
          <w:szCs w:val="28"/>
          <w:lang w:val="en-US" w:eastAsia="en-US"/>
        </w:rPr>
        <w:t>determining</w:t>
      </w:r>
      <w:r w:rsidR="00B15A8C" w:rsidRPr="00891EA8">
        <w:rPr>
          <w:rFonts w:eastAsiaTheme="minorHAnsi"/>
          <w:color w:val="000000"/>
          <w:sz w:val="28"/>
          <w:szCs w:val="28"/>
          <w:lang w:val="en-US" w:eastAsia="en-US"/>
        </w:rPr>
        <w:t xml:space="preserve"> the </w:t>
      </w:r>
      <w:r w:rsidR="00B15A8C">
        <w:rPr>
          <w:rFonts w:eastAsiaTheme="minorHAnsi"/>
          <w:color w:val="000000"/>
          <w:sz w:val="28"/>
          <w:szCs w:val="28"/>
          <w:lang w:val="en-US" w:eastAsia="en-US"/>
        </w:rPr>
        <w:t>effectiveness</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of</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all</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admixtures,</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except</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for</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air-entraining</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ones,</w:t>
      </w:r>
      <w:r w:rsidR="00B15A8C" w:rsidRPr="00891EA8">
        <w:rPr>
          <w:rFonts w:eastAsiaTheme="minorHAnsi"/>
          <w:color w:val="000000"/>
          <w:sz w:val="28"/>
          <w:szCs w:val="28"/>
          <w:lang w:val="en-US" w:eastAsia="en-US"/>
        </w:rPr>
        <w:t xml:space="preserve"> the </w:t>
      </w:r>
      <w:r w:rsidR="00B15A8C">
        <w:rPr>
          <w:rFonts w:eastAsiaTheme="minorHAnsi"/>
          <w:color w:val="000000"/>
          <w:sz w:val="28"/>
          <w:szCs w:val="28"/>
          <w:lang w:val="en-US" w:eastAsia="en-US"/>
        </w:rPr>
        <w:t>cement</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consumption</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in</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heavy</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concrete</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should</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be 350</w:t>
      </w:r>
      <w:r w:rsidR="00B15A8C" w:rsidRPr="00891EA8">
        <w:rPr>
          <w:rFonts w:eastAsiaTheme="minorHAnsi"/>
          <w:color w:val="000000"/>
          <w:sz w:val="28"/>
          <w:szCs w:val="28"/>
          <w:lang w:val="en-US" w:eastAsia="en-US"/>
        </w:rPr>
        <w:t xml:space="preserve"> </w:t>
      </w:r>
      <w:r w:rsidR="00B15A8C">
        <w:rPr>
          <w:rFonts w:eastAsiaTheme="minorHAnsi"/>
          <w:color w:val="000000"/>
          <w:sz w:val="28"/>
          <w:szCs w:val="28"/>
          <w:lang w:val="en-US" w:eastAsia="en-US"/>
        </w:rPr>
        <w:t>kg/m</w:t>
      </w:r>
      <w:r w:rsidR="00B15A8C" w:rsidRPr="00B15A8C">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w:t>
      </w:r>
    </w:p>
    <w:p w14:paraId="063C88AA" w14:textId="669A712F"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2. To determine the effectiveness of air-</w:t>
      </w:r>
      <w:r w:rsidR="00AD27EA">
        <w:rPr>
          <w:rFonts w:eastAsiaTheme="minorHAnsi"/>
          <w:color w:val="000000"/>
          <w:sz w:val="28"/>
          <w:szCs w:val="28"/>
          <w:lang w:val="en-US" w:eastAsia="en-US"/>
        </w:rPr>
        <w:t>entraining</w:t>
      </w:r>
      <w:r w:rsidRPr="00891EA8">
        <w:rPr>
          <w:rFonts w:eastAsiaTheme="minorHAnsi"/>
          <w:color w:val="000000"/>
          <w:sz w:val="28"/>
          <w:szCs w:val="28"/>
          <w:lang w:val="en-US" w:eastAsia="en-US"/>
        </w:rPr>
        <w:t xml:space="preserve">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cement consumption should be 280 kg/m</w:t>
      </w:r>
      <w:r w:rsidRPr="00863B94">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 Two fractions of crushed stone (5-10 and 10-20 mm) should be used; the ratio of fractions should be selected based on the conditions of minimum voidness. The proportion of fine aggregate when tested in light concretes of air–</w:t>
      </w:r>
      <w:r w:rsidR="00AD27EA">
        <w:rPr>
          <w:rFonts w:eastAsiaTheme="minorHAnsi"/>
          <w:color w:val="000000"/>
          <w:sz w:val="28"/>
          <w:szCs w:val="28"/>
          <w:lang w:val="en-US" w:eastAsia="en-US"/>
        </w:rPr>
        <w:t>entraining</w:t>
      </w:r>
      <w:r w:rsidRPr="00891EA8">
        <w:rPr>
          <w:rFonts w:eastAsiaTheme="minorHAnsi"/>
          <w:color w:val="000000"/>
          <w:sz w:val="28"/>
          <w:szCs w:val="28"/>
          <w:lang w:val="en-US" w:eastAsia="en-US"/>
        </w:rPr>
        <w:t xml:space="preserve">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is the following concrete composition: cement – 250 kg/m</w:t>
      </w:r>
      <w:r w:rsidRPr="00863B94">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 porous aggregate – 1100 l/m</w:t>
      </w:r>
      <w:r w:rsidRPr="00863B94">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 xml:space="preserve"> (30</w:t>
      </w:r>
      <w:r w:rsidR="009C7978">
        <w:rPr>
          <w:rFonts w:eastAsiaTheme="minorHAnsi"/>
          <w:color w:val="000000"/>
          <w:sz w:val="28"/>
          <w:szCs w:val="28"/>
          <w:lang w:val="en-US" w:eastAsia="en-US"/>
        </w:rPr>
        <w:t xml:space="preserve"> percent</w:t>
      </w:r>
      <w:r w:rsidRPr="00891EA8">
        <w:rPr>
          <w:rFonts w:eastAsiaTheme="minorHAnsi"/>
          <w:color w:val="000000"/>
          <w:sz w:val="28"/>
          <w:szCs w:val="28"/>
          <w:lang w:val="en-US" w:eastAsia="en-US"/>
        </w:rPr>
        <w:t xml:space="preserve"> by volume of 5-10 mm fraction and 70</w:t>
      </w:r>
      <w:r w:rsidR="009C7978">
        <w:rPr>
          <w:rFonts w:eastAsiaTheme="minorHAnsi"/>
          <w:color w:val="000000"/>
          <w:sz w:val="28"/>
          <w:szCs w:val="28"/>
          <w:lang w:val="en-US" w:eastAsia="en-US"/>
        </w:rPr>
        <w:t xml:space="preserve"> percent</w:t>
      </w:r>
      <w:r w:rsidRPr="00891EA8">
        <w:rPr>
          <w:rFonts w:eastAsiaTheme="minorHAnsi"/>
          <w:color w:val="000000"/>
          <w:sz w:val="28"/>
          <w:szCs w:val="28"/>
          <w:lang w:val="en-US" w:eastAsia="en-US"/>
        </w:rPr>
        <w:t xml:space="preserve"> of 10-20 mm fraction); sand according to GOST 8736–250 kg/m</w:t>
      </w:r>
      <w:r w:rsidRPr="00863B94">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w:t>
      </w:r>
    </w:p>
    <w:p w14:paraId="5B538FB0" w14:textId="4A80FDB4"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3. When testing foaming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in light concretes, the following concrete composition is taken: cement – 300 kg/m</w:t>
      </w:r>
      <w:r w:rsidRPr="00863B94">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 porous aggregate – 1100 l/m</w:t>
      </w:r>
      <w:r w:rsidRPr="00863B94">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 xml:space="preserve"> (30</w:t>
      </w:r>
      <w:r w:rsidR="009C7978">
        <w:rPr>
          <w:rFonts w:eastAsiaTheme="minorHAnsi"/>
          <w:color w:val="000000"/>
          <w:sz w:val="28"/>
          <w:szCs w:val="28"/>
          <w:lang w:val="en-US" w:eastAsia="en-US"/>
        </w:rPr>
        <w:t xml:space="preserve"> percent</w:t>
      </w:r>
      <w:r w:rsidRPr="00891EA8">
        <w:rPr>
          <w:rFonts w:eastAsiaTheme="minorHAnsi"/>
          <w:color w:val="000000"/>
          <w:sz w:val="28"/>
          <w:szCs w:val="28"/>
          <w:lang w:val="en-US" w:eastAsia="en-US"/>
        </w:rPr>
        <w:t xml:space="preserve"> by volume of the 5-10 mm fraction and 70</w:t>
      </w:r>
      <w:r w:rsidR="009C7978">
        <w:rPr>
          <w:rFonts w:eastAsiaTheme="minorHAnsi"/>
          <w:color w:val="000000"/>
          <w:sz w:val="28"/>
          <w:szCs w:val="28"/>
          <w:lang w:val="en-US" w:eastAsia="en-US"/>
        </w:rPr>
        <w:t xml:space="preserve"> percent</w:t>
      </w:r>
      <w:r w:rsidRPr="00891EA8">
        <w:rPr>
          <w:rFonts w:eastAsiaTheme="minorHAnsi"/>
          <w:color w:val="000000"/>
          <w:sz w:val="28"/>
          <w:szCs w:val="28"/>
          <w:lang w:val="en-US" w:eastAsia="en-US"/>
        </w:rPr>
        <w:t xml:space="preserve"> of the 10-20 mm fraction).</w:t>
      </w:r>
    </w:p>
    <w:p w14:paraId="2FBC3A0A" w14:textId="5F42515A" w:rsidR="00891EA8" w:rsidRP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xml:space="preserve">4. When testing gas–forming </w:t>
      </w:r>
      <w:r w:rsidR="00B82946">
        <w:rPr>
          <w:rFonts w:eastAsiaTheme="minorHAnsi"/>
          <w:color w:val="000000"/>
          <w:sz w:val="28"/>
          <w:szCs w:val="28"/>
          <w:lang w:val="en-US" w:eastAsia="en-US"/>
        </w:rPr>
        <w:t>admixture</w:t>
      </w:r>
      <w:r w:rsidRPr="00891EA8">
        <w:rPr>
          <w:rFonts w:eastAsiaTheme="minorHAnsi"/>
          <w:color w:val="000000"/>
          <w:sz w:val="28"/>
          <w:szCs w:val="28"/>
          <w:lang w:val="en-US" w:eastAsia="en-US"/>
        </w:rPr>
        <w:t>s in light concretes, the following concrete composition is taken: cement – 300 kg/m</w:t>
      </w:r>
      <w:r w:rsidRPr="00863B94">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 large porous aggregate</w:t>
      </w:r>
    </w:p>
    <w:p w14:paraId="77105D3B" w14:textId="7C8EB256" w:rsidR="00891EA8" w:rsidRDefault="00891EA8" w:rsidP="00891EA8">
      <w:pPr>
        <w:ind w:right="-1" w:firstLine="709"/>
        <w:jc w:val="both"/>
        <w:rPr>
          <w:rFonts w:eastAsiaTheme="minorHAnsi"/>
          <w:color w:val="000000"/>
          <w:sz w:val="28"/>
          <w:szCs w:val="28"/>
          <w:lang w:val="en-US" w:eastAsia="en-US"/>
        </w:rPr>
      </w:pPr>
      <w:r w:rsidRPr="00891EA8">
        <w:rPr>
          <w:rFonts w:eastAsiaTheme="minorHAnsi"/>
          <w:color w:val="000000"/>
          <w:sz w:val="28"/>
          <w:szCs w:val="28"/>
          <w:lang w:val="en-US" w:eastAsia="en-US"/>
        </w:rPr>
        <w:t>– 800 l/m</w:t>
      </w:r>
      <w:r w:rsidRPr="00863B94">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 xml:space="preserve"> (30</w:t>
      </w:r>
      <w:r w:rsidR="009C7978">
        <w:rPr>
          <w:rFonts w:eastAsiaTheme="minorHAnsi"/>
          <w:color w:val="000000"/>
          <w:sz w:val="28"/>
          <w:szCs w:val="28"/>
          <w:lang w:val="en-US" w:eastAsia="en-US"/>
        </w:rPr>
        <w:t xml:space="preserve"> percent</w:t>
      </w:r>
      <w:r w:rsidRPr="00891EA8">
        <w:rPr>
          <w:rFonts w:eastAsiaTheme="minorHAnsi"/>
          <w:color w:val="000000"/>
          <w:sz w:val="28"/>
          <w:szCs w:val="28"/>
          <w:lang w:val="en-US" w:eastAsia="en-US"/>
        </w:rPr>
        <w:t xml:space="preserve"> by volume of 5-10 mm fraction and 70</w:t>
      </w:r>
      <w:r w:rsidR="009C7978">
        <w:rPr>
          <w:rFonts w:eastAsiaTheme="minorHAnsi"/>
          <w:color w:val="000000"/>
          <w:sz w:val="28"/>
          <w:szCs w:val="28"/>
          <w:lang w:val="en-US" w:eastAsia="en-US"/>
        </w:rPr>
        <w:t xml:space="preserve"> percent</w:t>
      </w:r>
      <w:r w:rsidRPr="00891EA8">
        <w:rPr>
          <w:rFonts w:eastAsiaTheme="minorHAnsi"/>
          <w:color w:val="000000"/>
          <w:sz w:val="28"/>
          <w:szCs w:val="28"/>
          <w:lang w:val="en-US" w:eastAsia="en-US"/>
        </w:rPr>
        <w:t xml:space="preserve"> by 10-20 mm fraction); porous sand of group 1 according to GOST 9757 – 300 l/m</w:t>
      </w:r>
      <w:r w:rsidRPr="00863B94">
        <w:rPr>
          <w:rFonts w:eastAsiaTheme="minorHAnsi"/>
          <w:color w:val="000000"/>
          <w:sz w:val="28"/>
          <w:szCs w:val="28"/>
          <w:vertAlign w:val="superscript"/>
          <w:lang w:val="en-US" w:eastAsia="en-US"/>
        </w:rPr>
        <w:t>3</w:t>
      </w:r>
      <w:r w:rsidRPr="00891EA8">
        <w:rPr>
          <w:rFonts w:eastAsiaTheme="minorHAnsi"/>
          <w:color w:val="000000"/>
          <w:sz w:val="28"/>
          <w:szCs w:val="28"/>
          <w:lang w:val="en-US" w:eastAsia="en-US"/>
        </w:rPr>
        <w:t>;</w:t>
      </w:r>
    </w:p>
    <w:p w14:paraId="17F174C1" w14:textId="77777777" w:rsidR="00863B94" w:rsidRP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The optimal dosage of the supplement is selected as follows.</w:t>
      </w:r>
    </w:p>
    <w:p w14:paraId="177A389C" w14:textId="39233466" w:rsidR="00863B94" w:rsidRPr="00863B94" w:rsidRDefault="00B82946" w:rsidP="00E9705C">
      <w:pPr>
        <w:ind w:right="-1" w:firstLine="709"/>
        <w:jc w:val="both"/>
        <w:rPr>
          <w:rFonts w:eastAsiaTheme="minorHAnsi"/>
          <w:color w:val="000000"/>
          <w:sz w:val="28"/>
          <w:szCs w:val="28"/>
          <w:lang w:val="en-US" w:eastAsia="en-US"/>
        </w:rPr>
      </w:pPr>
      <w:r>
        <w:rPr>
          <w:rFonts w:eastAsiaTheme="minorHAnsi"/>
          <w:color w:val="000000"/>
          <w:sz w:val="28"/>
          <w:szCs w:val="28"/>
          <w:lang w:val="en-US" w:eastAsia="en-US"/>
        </w:rPr>
        <w:t>Admixture</w:t>
      </w:r>
      <w:r w:rsidR="00863B94" w:rsidRPr="00863B94">
        <w:rPr>
          <w:rFonts w:eastAsiaTheme="minorHAnsi"/>
          <w:color w:val="000000"/>
          <w:sz w:val="28"/>
          <w:szCs w:val="28"/>
          <w:lang w:val="en-US" w:eastAsia="en-US"/>
        </w:rPr>
        <w:t xml:space="preserve">s are introduced into concrete mixtures in an amount equal to the boundary values specified in the regulatory documentation for the </w:t>
      </w:r>
      <w:r>
        <w:rPr>
          <w:rFonts w:eastAsiaTheme="minorHAnsi"/>
          <w:color w:val="000000"/>
          <w:sz w:val="28"/>
          <w:szCs w:val="28"/>
          <w:lang w:val="en-US" w:eastAsia="en-US"/>
        </w:rPr>
        <w:t>admixture</w:t>
      </w:r>
      <w:r w:rsidR="00B15A8C">
        <w:rPr>
          <w:rFonts w:eastAsiaTheme="minorHAnsi"/>
          <w:color w:val="000000"/>
          <w:sz w:val="28"/>
          <w:szCs w:val="28"/>
          <w:lang w:val="en-US" w:eastAsia="en-US"/>
        </w:rPr>
        <w:t>,</w:t>
      </w:r>
      <w:r w:rsidR="00863B94" w:rsidRPr="00863B94">
        <w:rPr>
          <w:rFonts w:eastAsiaTheme="minorHAnsi"/>
          <w:color w:val="000000"/>
          <w:sz w:val="28"/>
          <w:szCs w:val="28"/>
          <w:lang w:val="en-US" w:eastAsia="en-US"/>
        </w:rPr>
        <w:t xml:space="preserve"> with 2-4 intermediate dosages of the </w:t>
      </w:r>
      <w:r>
        <w:rPr>
          <w:rFonts w:eastAsiaTheme="minorHAnsi"/>
          <w:color w:val="000000"/>
          <w:sz w:val="28"/>
          <w:szCs w:val="28"/>
          <w:lang w:val="en-US" w:eastAsia="en-US"/>
        </w:rPr>
        <w:t>admixture</w:t>
      </w:r>
      <w:r w:rsidR="00863B94" w:rsidRPr="00863B94">
        <w:rPr>
          <w:rFonts w:eastAsiaTheme="minorHAnsi"/>
          <w:color w:val="000000"/>
          <w:sz w:val="28"/>
          <w:szCs w:val="28"/>
          <w:lang w:val="en-US" w:eastAsia="en-US"/>
        </w:rPr>
        <w:t>, differing from each</w:t>
      </w:r>
      <w:r w:rsidR="00863B94">
        <w:rPr>
          <w:rFonts w:eastAsiaTheme="minorHAnsi"/>
          <w:color w:val="000000"/>
          <w:sz w:val="28"/>
          <w:szCs w:val="28"/>
          <w:lang w:val="en-US" w:eastAsia="en-US"/>
        </w:rPr>
        <w:t xml:space="preserve"> </w:t>
      </w:r>
      <w:r w:rsidR="00863B94" w:rsidRPr="00863B94">
        <w:rPr>
          <w:rFonts w:eastAsiaTheme="minorHAnsi"/>
          <w:color w:val="000000"/>
          <w:sz w:val="28"/>
          <w:szCs w:val="28"/>
          <w:lang w:val="en-US" w:eastAsia="en-US"/>
        </w:rPr>
        <w:t>other by 20-30</w:t>
      </w:r>
      <w:r w:rsidR="009C7978">
        <w:rPr>
          <w:rFonts w:eastAsiaTheme="minorHAnsi"/>
          <w:color w:val="000000"/>
          <w:sz w:val="28"/>
          <w:szCs w:val="28"/>
          <w:lang w:val="en-US" w:eastAsia="en-US"/>
        </w:rPr>
        <w:t xml:space="preserve"> percent</w:t>
      </w:r>
      <w:r w:rsidR="00863B94" w:rsidRPr="00863B94">
        <w:rPr>
          <w:rFonts w:eastAsiaTheme="minorHAnsi"/>
          <w:color w:val="000000"/>
          <w:sz w:val="28"/>
          <w:szCs w:val="28"/>
          <w:lang w:val="en-US" w:eastAsia="en-US"/>
        </w:rPr>
        <w:t>. A graphical relationship is constructed linking the quality indicators of concrete mixtures and</w:t>
      </w:r>
      <w:r w:rsidR="00B15A8C">
        <w:rPr>
          <w:rFonts w:eastAsiaTheme="minorHAnsi"/>
          <w:color w:val="000000"/>
          <w:sz w:val="28"/>
          <w:szCs w:val="28"/>
          <w:lang w:val="en-US" w:eastAsia="en-US"/>
        </w:rPr>
        <w:t>/</w:t>
      </w:r>
      <w:r w:rsidR="00863B94" w:rsidRPr="00863B94">
        <w:rPr>
          <w:rFonts w:eastAsiaTheme="minorHAnsi"/>
          <w:color w:val="000000"/>
          <w:sz w:val="28"/>
          <w:szCs w:val="28"/>
          <w:lang w:val="en-US" w:eastAsia="en-US"/>
        </w:rPr>
        <w:t>or concretes, which are the criteria for the effectiveness of</w:t>
      </w:r>
      <w:r w:rsidR="00E9705C">
        <w:rPr>
          <w:rFonts w:eastAsiaTheme="minorHAnsi"/>
          <w:color w:val="000000"/>
          <w:sz w:val="28"/>
          <w:szCs w:val="28"/>
          <w:lang w:val="en-US" w:eastAsia="en-US"/>
        </w:rPr>
        <w:t xml:space="preserve"> </w:t>
      </w:r>
      <w:r w:rsidR="00863B94" w:rsidRPr="00863B94">
        <w:rPr>
          <w:rFonts w:eastAsiaTheme="minorHAnsi"/>
          <w:color w:val="000000"/>
          <w:sz w:val="28"/>
          <w:szCs w:val="28"/>
          <w:lang w:val="en-US" w:eastAsia="en-US"/>
        </w:rPr>
        <w:t xml:space="preserve">GOST 24211, with the dosage of the </w:t>
      </w:r>
      <w:r>
        <w:rPr>
          <w:rFonts w:eastAsiaTheme="minorHAnsi"/>
          <w:color w:val="000000"/>
          <w:sz w:val="28"/>
          <w:szCs w:val="28"/>
          <w:lang w:val="en-US" w:eastAsia="en-US"/>
        </w:rPr>
        <w:t>admixture</w:t>
      </w:r>
      <w:r w:rsidR="00863B94" w:rsidRPr="00863B94">
        <w:rPr>
          <w:rFonts w:eastAsiaTheme="minorHAnsi"/>
          <w:color w:val="000000"/>
          <w:sz w:val="28"/>
          <w:szCs w:val="28"/>
          <w:lang w:val="en-US" w:eastAsia="en-US"/>
        </w:rPr>
        <w:t xml:space="preserve">. In this case, the work is carried out at ambient temperature and materials (20 ± 5) </w:t>
      </w:r>
      <w:r w:rsidR="00346411">
        <w:rPr>
          <w:rFonts w:eastAsiaTheme="minorHAnsi"/>
          <w:color w:val="000000"/>
          <w:sz w:val="28"/>
          <w:szCs w:val="28"/>
          <w:lang w:val="en-US" w:eastAsia="en-US"/>
        </w:rPr>
        <w:t>Celsius</w:t>
      </w:r>
      <w:r w:rsidR="00863B94" w:rsidRPr="00863B94">
        <w:rPr>
          <w:rFonts w:eastAsiaTheme="minorHAnsi"/>
          <w:color w:val="000000"/>
          <w:sz w:val="28"/>
          <w:szCs w:val="28"/>
          <w:lang w:val="en-US" w:eastAsia="en-US"/>
        </w:rPr>
        <w:t>, except for work with</w:t>
      </w:r>
      <w:r w:rsidR="00863B94">
        <w:rPr>
          <w:rFonts w:eastAsiaTheme="minorHAnsi"/>
          <w:color w:val="000000"/>
          <w:sz w:val="28"/>
          <w:szCs w:val="28"/>
          <w:lang w:val="en-US" w:eastAsia="en-US"/>
        </w:rPr>
        <w:t xml:space="preserve"> </w:t>
      </w:r>
      <w:r w:rsidR="00863B94" w:rsidRPr="00863B94">
        <w:rPr>
          <w:rFonts w:eastAsiaTheme="minorHAnsi"/>
          <w:color w:val="000000"/>
          <w:sz w:val="28"/>
          <w:szCs w:val="28"/>
          <w:lang w:val="en-US" w:eastAsia="en-US"/>
        </w:rPr>
        <w:t xml:space="preserve">antifreeze </w:t>
      </w:r>
      <w:r>
        <w:rPr>
          <w:rFonts w:eastAsiaTheme="minorHAnsi"/>
          <w:color w:val="000000"/>
          <w:sz w:val="28"/>
          <w:szCs w:val="28"/>
          <w:lang w:val="en-US" w:eastAsia="en-US"/>
        </w:rPr>
        <w:t>admixture</w:t>
      </w:r>
      <w:r w:rsidR="00863B94" w:rsidRPr="00863B94">
        <w:rPr>
          <w:rFonts w:eastAsiaTheme="minorHAnsi"/>
          <w:color w:val="000000"/>
          <w:sz w:val="28"/>
          <w:szCs w:val="28"/>
          <w:lang w:val="en-US" w:eastAsia="en-US"/>
        </w:rPr>
        <w:t>s; thermal treatment of concrete is carried out in a steaming chamber according to the regime 3+3+6+2 h at an isothermal</w:t>
      </w:r>
      <w:r w:rsidR="00863B94">
        <w:rPr>
          <w:rFonts w:eastAsiaTheme="minorHAnsi"/>
          <w:color w:val="000000"/>
          <w:sz w:val="28"/>
          <w:szCs w:val="28"/>
          <w:lang w:val="en-US" w:eastAsia="en-US"/>
        </w:rPr>
        <w:t xml:space="preserve"> </w:t>
      </w:r>
      <w:r w:rsidR="00863B94" w:rsidRPr="00863B94">
        <w:rPr>
          <w:rFonts w:eastAsiaTheme="minorHAnsi"/>
          <w:color w:val="000000"/>
          <w:sz w:val="28"/>
          <w:szCs w:val="28"/>
          <w:lang w:val="en-US" w:eastAsia="en-US"/>
        </w:rPr>
        <w:t xml:space="preserve">heating temperature of 80 </w:t>
      </w:r>
      <w:r w:rsidR="00346411">
        <w:rPr>
          <w:rFonts w:eastAsiaTheme="minorHAnsi"/>
          <w:color w:val="000000"/>
          <w:sz w:val="28"/>
          <w:szCs w:val="28"/>
          <w:lang w:val="en-US" w:eastAsia="en-US"/>
        </w:rPr>
        <w:t>Celsius</w:t>
      </w:r>
      <w:r w:rsidR="00863B94" w:rsidRPr="00863B94">
        <w:rPr>
          <w:rFonts w:eastAsiaTheme="minorHAnsi"/>
          <w:color w:val="000000"/>
          <w:sz w:val="28"/>
          <w:szCs w:val="28"/>
          <w:lang w:val="en-US" w:eastAsia="en-US"/>
        </w:rPr>
        <w:t xml:space="preserve"> for Portland cement and 90 </w:t>
      </w:r>
      <w:r w:rsidR="00346411">
        <w:rPr>
          <w:rFonts w:eastAsiaTheme="minorHAnsi"/>
          <w:color w:val="000000"/>
          <w:sz w:val="28"/>
          <w:szCs w:val="28"/>
          <w:lang w:val="en-US" w:eastAsia="en-US"/>
        </w:rPr>
        <w:t>Celsius</w:t>
      </w:r>
      <w:r w:rsidR="00863B94" w:rsidRPr="00863B94">
        <w:rPr>
          <w:rFonts w:eastAsiaTheme="minorHAnsi"/>
          <w:color w:val="000000"/>
          <w:sz w:val="28"/>
          <w:szCs w:val="28"/>
          <w:lang w:val="en-US" w:eastAsia="en-US"/>
        </w:rPr>
        <w:t xml:space="preserve"> for slag Portland cement.</w:t>
      </w:r>
    </w:p>
    <w:p w14:paraId="46DA8865" w14:textId="56C4D0F5" w:rsidR="00863B94" w:rsidRP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 xml:space="preserve">The effectiveness of </w:t>
      </w:r>
      <w:r w:rsidR="00B82946">
        <w:rPr>
          <w:rFonts w:eastAsiaTheme="minorHAnsi"/>
          <w:color w:val="000000"/>
          <w:sz w:val="28"/>
          <w:szCs w:val="28"/>
          <w:lang w:val="en-US" w:eastAsia="en-US"/>
        </w:rPr>
        <w:t>admixture</w:t>
      </w:r>
      <w:r w:rsidRPr="00863B94">
        <w:rPr>
          <w:rFonts w:eastAsiaTheme="minorHAnsi"/>
          <w:color w:val="000000"/>
          <w:sz w:val="28"/>
          <w:szCs w:val="28"/>
          <w:lang w:val="en-US" w:eastAsia="en-US"/>
        </w:rPr>
        <w:t>s according to the efficiency criterion is evaluated in the laboratory of the enterprise and production, subject to the following conditions:</w:t>
      </w:r>
    </w:p>
    <w:p w14:paraId="48AF6EB8" w14:textId="77777777" w:rsidR="00863B94" w:rsidRP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a) concrete of the control and basic compositions used in production is made;</w:t>
      </w:r>
    </w:p>
    <w:p w14:paraId="0D37757E" w14:textId="4F4280E9" w:rsidR="00863B94" w:rsidRP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 xml:space="preserve">b) in laboratory and production conditions, specify the selected optimal dosage of the </w:t>
      </w:r>
      <w:r w:rsidR="00B82946">
        <w:rPr>
          <w:rFonts w:eastAsiaTheme="minorHAnsi"/>
          <w:color w:val="000000"/>
          <w:sz w:val="28"/>
          <w:szCs w:val="28"/>
          <w:lang w:val="en-US" w:eastAsia="en-US"/>
        </w:rPr>
        <w:t>admixture</w:t>
      </w:r>
      <w:r w:rsidRPr="00863B94">
        <w:rPr>
          <w:rFonts w:eastAsiaTheme="minorHAnsi"/>
          <w:color w:val="000000"/>
          <w:sz w:val="28"/>
          <w:szCs w:val="28"/>
          <w:lang w:val="en-US" w:eastAsia="en-US"/>
        </w:rPr>
        <w:t>, taking into account the purpose of its use;</w:t>
      </w:r>
    </w:p>
    <w:p w14:paraId="23A324CA" w14:textId="77777777" w:rsidR="00863B94" w:rsidRP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c) the work is carried out at ambient temperature and materials corresponding to the production conditions;</w:t>
      </w:r>
    </w:p>
    <w:p w14:paraId="44C70DD5" w14:textId="77777777" w:rsidR="00863B94" w:rsidRP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d) the thermal treatment of concrete is carried out according to the modes adopted in production:</w:t>
      </w:r>
    </w:p>
    <w:p w14:paraId="236A83EA" w14:textId="77777777" w:rsidR="00863B94" w:rsidRP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 in laboratory conditions – in a laboratory steaming chamber;</w:t>
      </w:r>
    </w:p>
    <w:p w14:paraId="5ED37787" w14:textId="48537230" w:rsid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 in production conditions – together with the corresponding products and structures.</w:t>
      </w:r>
    </w:p>
    <w:p w14:paraId="49D81D51" w14:textId="148E625E" w:rsidR="00863B94" w:rsidRP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 xml:space="preserve">The study of the effectiveness of the </w:t>
      </w:r>
      <w:r w:rsidR="00B82946">
        <w:rPr>
          <w:rFonts w:eastAsiaTheme="minorHAnsi"/>
          <w:color w:val="000000"/>
          <w:sz w:val="28"/>
          <w:szCs w:val="28"/>
          <w:lang w:val="en-US" w:eastAsia="en-US"/>
        </w:rPr>
        <w:t>admixture</w:t>
      </w:r>
      <w:r w:rsidRPr="00863B94">
        <w:rPr>
          <w:rFonts w:eastAsiaTheme="minorHAnsi"/>
          <w:color w:val="000000"/>
          <w:sz w:val="28"/>
          <w:szCs w:val="28"/>
          <w:lang w:val="en-US" w:eastAsia="en-US"/>
        </w:rPr>
        <w:t xml:space="preserve"> should begin with determining the main positive effect for which the </w:t>
      </w:r>
      <w:r w:rsidR="00B82946">
        <w:rPr>
          <w:rFonts w:eastAsiaTheme="minorHAnsi"/>
          <w:color w:val="000000"/>
          <w:sz w:val="28"/>
          <w:szCs w:val="28"/>
          <w:lang w:val="en-US" w:eastAsia="en-US"/>
        </w:rPr>
        <w:t>admixture</w:t>
      </w:r>
      <w:r w:rsidRPr="00863B94">
        <w:rPr>
          <w:rFonts w:eastAsiaTheme="minorHAnsi"/>
          <w:color w:val="000000"/>
          <w:sz w:val="28"/>
          <w:szCs w:val="28"/>
          <w:lang w:val="en-US" w:eastAsia="en-US"/>
        </w:rPr>
        <w:t xml:space="preserve"> is intended (according to GOST 24211), and experimentally clarifying the optimal amount of the </w:t>
      </w:r>
      <w:r w:rsidR="00B82946">
        <w:rPr>
          <w:rFonts w:eastAsiaTheme="minorHAnsi"/>
          <w:color w:val="000000"/>
          <w:sz w:val="28"/>
          <w:szCs w:val="28"/>
          <w:lang w:val="en-US" w:eastAsia="en-US"/>
        </w:rPr>
        <w:t>admixture</w:t>
      </w:r>
      <w:r w:rsidRPr="00863B94">
        <w:rPr>
          <w:rFonts w:eastAsiaTheme="minorHAnsi"/>
          <w:color w:val="000000"/>
          <w:sz w:val="28"/>
          <w:szCs w:val="28"/>
          <w:lang w:val="en-US" w:eastAsia="en-US"/>
        </w:rPr>
        <w:t xml:space="preserve">. Along with the main positive effect, it is necessary to determine the presence of possible secondary positive effects that are a consequence of the main effect, as well as side (positive or negative) effects that occur simultaneously with the main one. When investigating the effectiveness of newly developed </w:t>
      </w:r>
      <w:r w:rsidR="00B82946">
        <w:rPr>
          <w:rFonts w:eastAsiaTheme="minorHAnsi"/>
          <w:color w:val="000000"/>
          <w:sz w:val="28"/>
          <w:szCs w:val="28"/>
          <w:lang w:val="en-US" w:eastAsia="en-US"/>
        </w:rPr>
        <w:t>admixture</w:t>
      </w:r>
      <w:r w:rsidRPr="00863B94">
        <w:rPr>
          <w:rFonts w:eastAsiaTheme="minorHAnsi"/>
          <w:color w:val="000000"/>
          <w:sz w:val="28"/>
          <w:szCs w:val="28"/>
          <w:lang w:val="en-US" w:eastAsia="en-US"/>
        </w:rPr>
        <w:t xml:space="preserve">s, it is imperative to study the effect of the selected optimal dosage of the </w:t>
      </w:r>
      <w:r w:rsidR="00B82946">
        <w:rPr>
          <w:rFonts w:eastAsiaTheme="minorHAnsi"/>
          <w:color w:val="000000"/>
          <w:sz w:val="28"/>
          <w:szCs w:val="28"/>
          <w:lang w:val="en-US" w:eastAsia="en-US"/>
        </w:rPr>
        <w:t>admixture</w:t>
      </w:r>
      <w:r w:rsidRPr="00863B94">
        <w:rPr>
          <w:rFonts w:eastAsiaTheme="minorHAnsi"/>
          <w:color w:val="000000"/>
          <w:sz w:val="28"/>
          <w:szCs w:val="28"/>
          <w:lang w:val="en-US" w:eastAsia="en-US"/>
        </w:rPr>
        <w:t xml:space="preserve"> on the following material quality indicators: workability (according to GOST 10181.1), water and </w:t>
      </w:r>
      <w:r w:rsidR="00140860">
        <w:rPr>
          <w:rFonts w:eastAsiaTheme="minorHAnsi"/>
          <w:color w:val="000000"/>
          <w:sz w:val="28"/>
          <w:szCs w:val="28"/>
          <w:lang w:val="en-US" w:eastAsia="en-US"/>
        </w:rPr>
        <w:t>mortar</w:t>
      </w:r>
      <w:r w:rsidRPr="00863B94">
        <w:rPr>
          <w:rFonts w:eastAsiaTheme="minorHAnsi"/>
          <w:color w:val="000000"/>
          <w:sz w:val="28"/>
          <w:szCs w:val="28"/>
          <w:lang w:val="en-US" w:eastAsia="en-US"/>
        </w:rPr>
        <w:t xml:space="preserve"> separation (according to GOST 10181.4) concrete mix; for compressive strength (according to GOST 10180), salinity, protective properties</w:t>
      </w:r>
      <w:r>
        <w:rPr>
          <w:rFonts w:eastAsiaTheme="minorHAnsi"/>
          <w:color w:val="000000"/>
          <w:sz w:val="28"/>
          <w:szCs w:val="28"/>
          <w:lang w:val="en-US" w:eastAsia="en-US"/>
        </w:rPr>
        <w:t xml:space="preserve"> </w:t>
      </w:r>
      <w:r w:rsidRPr="00863B94">
        <w:rPr>
          <w:rFonts w:eastAsiaTheme="minorHAnsi"/>
          <w:color w:val="000000"/>
          <w:sz w:val="28"/>
          <w:szCs w:val="28"/>
          <w:lang w:val="en-US" w:eastAsia="en-US"/>
        </w:rPr>
        <w:t>of concrete in relation to steel reinforcement. The control composition is taken as the base of comparison. Refusal to study any of these indicators</w:t>
      </w:r>
    </w:p>
    <w:p w14:paraId="67B7EA39" w14:textId="48688753" w:rsidR="00863B94" w:rsidRDefault="00863B94" w:rsidP="00863B94">
      <w:pPr>
        <w:ind w:right="-1" w:firstLine="709"/>
        <w:jc w:val="both"/>
        <w:rPr>
          <w:rFonts w:eastAsiaTheme="minorHAnsi"/>
          <w:color w:val="000000"/>
          <w:sz w:val="28"/>
          <w:szCs w:val="28"/>
          <w:lang w:val="en-US" w:eastAsia="en-US"/>
        </w:rPr>
      </w:pPr>
      <w:r w:rsidRPr="00863B94">
        <w:rPr>
          <w:rFonts w:eastAsiaTheme="minorHAnsi"/>
          <w:color w:val="000000"/>
          <w:sz w:val="28"/>
          <w:szCs w:val="28"/>
          <w:lang w:val="en-US" w:eastAsia="en-US"/>
        </w:rPr>
        <w:t xml:space="preserve">The quality must be justified. For </w:t>
      </w:r>
      <w:r w:rsidR="00B82946">
        <w:rPr>
          <w:rFonts w:eastAsiaTheme="minorHAnsi"/>
          <w:color w:val="000000"/>
          <w:sz w:val="28"/>
          <w:szCs w:val="28"/>
          <w:lang w:val="en-US" w:eastAsia="en-US"/>
        </w:rPr>
        <w:t>admixture</w:t>
      </w:r>
      <w:r w:rsidRPr="00863B94">
        <w:rPr>
          <w:rFonts w:eastAsiaTheme="minorHAnsi"/>
          <w:color w:val="000000"/>
          <w:sz w:val="28"/>
          <w:szCs w:val="28"/>
          <w:lang w:val="en-US" w:eastAsia="en-US"/>
        </w:rPr>
        <w:t xml:space="preserve">s that cause </w:t>
      </w:r>
      <w:r w:rsidR="00B15A8C">
        <w:rPr>
          <w:rFonts w:eastAsiaTheme="minorHAnsi"/>
          <w:color w:val="000000"/>
          <w:sz w:val="28"/>
          <w:szCs w:val="28"/>
          <w:lang w:val="en-US" w:eastAsia="en-US"/>
        </w:rPr>
        <w:t>reinforcement corrosion</w:t>
      </w:r>
      <w:r w:rsidRPr="00863B94">
        <w:rPr>
          <w:rFonts w:eastAsiaTheme="minorHAnsi"/>
          <w:color w:val="000000"/>
          <w:sz w:val="28"/>
          <w:szCs w:val="28"/>
          <w:lang w:val="en-US" w:eastAsia="en-US"/>
        </w:rPr>
        <w:t>, the scope of their application in reinforced concrete should be limited.</w:t>
      </w:r>
    </w:p>
    <w:p w14:paraId="382B16FA" w14:textId="77777777" w:rsidR="0038118F" w:rsidRPr="00B25265" w:rsidRDefault="0038118F" w:rsidP="0038118F">
      <w:pPr>
        <w:ind w:right="-1" w:firstLine="709"/>
        <w:jc w:val="both"/>
        <w:rPr>
          <w:sz w:val="28"/>
          <w:szCs w:val="28"/>
          <w:lang w:val="en-US" w:eastAsia="en-US"/>
        </w:rPr>
      </w:pPr>
      <w:r w:rsidRPr="00B25265">
        <w:rPr>
          <w:sz w:val="28"/>
          <w:szCs w:val="28"/>
          <w:lang w:val="en-US" w:eastAsia="en-US"/>
        </w:rPr>
        <w:t xml:space="preserve">Due to the large differences in chemical </w:t>
      </w:r>
      <w:r>
        <w:rPr>
          <w:sz w:val="28"/>
          <w:szCs w:val="28"/>
          <w:lang w:val="en-US" w:eastAsia="en-US"/>
        </w:rPr>
        <w:t>admixture</w:t>
      </w:r>
      <w:r w:rsidRPr="00B25265">
        <w:rPr>
          <w:sz w:val="28"/>
          <w:szCs w:val="28"/>
          <w:lang w:val="en-US" w:eastAsia="en-US"/>
        </w:rPr>
        <w:t>s</w:t>
      </w:r>
      <w:r>
        <w:rPr>
          <w:sz w:val="28"/>
          <w:szCs w:val="28"/>
          <w:lang w:val="en-US" w:eastAsia="en-US"/>
        </w:rPr>
        <w:t>’</w:t>
      </w:r>
      <w:r w:rsidRPr="00B25265">
        <w:rPr>
          <w:sz w:val="28"/>
          <w:szCs w:val="28"/>
          <w:lang w:val="en-US" w:eastAsia="en-US"/>
        </w:rPr>
        <w:t xml:space="preserve"> material composition and specific properties, their effect on concrete mixtures and concretes can differ significantly and sometimes be selective. This motley picture is significantly complemented by large differences in the composition of the used binders and other concrete mixtures and the resulting individual characteristics of the effect of individual </w:t>
      </w:r>
      <w:r>
        <w:rPr>
          <w:sz w:val="28"/>
          <w:szCs w:val="28"/>
          <w:lang w:val="en-US" w:eastAsia="en-US"/>
        </w:rPr>
        <w:t>admixture</w:t>
      </w:r>
      <w:r w:rsidRPr="00B25265">
        <w:rPr>
          <w:sz w:val="28"/>
          <w:szCs w:val="28"/>
          <w:lang w:val="en-US" w:eastAsia="en-US"/>
        </w:rPr>
        <w:t>s on the properties of concrete mixtures and concretes.</w:t>
      </w:r>
    </w:p>
    <w:p w14:paraId="5286D174" w14:textId="77777777" w:rsidR="00863B94" w:rsidRDefault="00863B94" w:rsidP="00863B94">
      <w:pPr>
        <w:ind w:right="-1" w:firstLine="709"/>
        <w:jc w:val="both"/>
        <w:rPr>
          <w:rFonts w:eastAsiaTheme="minorHAnsi"/>
          <w:color w:val="000000"/>
          <w:sz w:val="28"/>
          <w:szCs w:val="28"/>
          <w:lang w:val="en-US" w:eastAsia="en-US"/>
        </w:rPr>
      </w:pPr>
    </w:p>
    <w:p w14:paraId="393F4F40" w14:textId="77777777" w:rsidR="00E9705C" w:rsidRDefault="00E9705C" w:rsidP="00863B94">
      <w:pPr>
        <w:ind w:right="-1" w:firstLine="709"/>
        <w:jc w:val="both"/>
        <w:rPr>
          <w:rFonts w:eastAsiaTheme="minorHAnsi"/>
          <w:color w:val="000000"/>
          <w:sz w:val="28"/>
          <w:szCs w:val="28"/>
          <w:lang w:val="en-US" w:eastAsia="en-US"/>
        </w:rPr>
      </w:pPr>
    </w:p>
    <w:p w14:paraId="68A0910B" w14:textId="77777777" w:rsidR="00E9705C" w:rsidRDefault="00E9705C" w:rsidP="00863B94">
      <w:pPr>
        <w:ind w:right="-1" w:firstLine="709"/>
        <w:jc w:val="both"/>
        <w:rPr>
          <w:rFonts w:eastAsiaTheme="minorHAnsi"/>
          <w:color w:val="000000"/>
          <w:sz w:val="28"/>
          <w:szCs w:val="28"/>
          <w:lang w:val="en-US" w:eastAsia="en-US"/>
        </w:rPr>
      </w:pPr>
    </w:p>
    <w:p w14:paraId="777DD2FF" w14:textId="77777777" w:rsidR="00E9705C" w:rsidRDefault="00E9705C" w:rsidP="00863B94">
      <w:pPr>
        <w:ind w:right="-1" w:firstLine="709"/>
        <w:jc w:val="both"/>
        <w:rPr>
          <w:rFonts w:eastAsiaTheme="minorHAnsi"/>
          <w:color w:val="000000"/>
          <w:sz w:val="28"/>
          <w:szCs w:val="28"/>
          <w:lang w:val="en-US" w:eastAsia="en-US"/>
        </w:rPr>
      </w:pPr>
    </w:p>
    <w:p w14:paraId="78C25F51" w14:textId="77777777" w:rsidR="00E9705C" w:rsidRDefault="00E9705C" w:rsidP="00863B94">
      <w:pPr>
        <w:ind w:right="-1" w:firstLine="709"/>
        <w:jc w:val="both"/>
        <w:rPr>
          <w:rFonts w:eastAsiaTheme="minorHAnsi"/>
          <w:color w:val="000000"/>
          <w:sz w:val="28"/>
          <w:szCs w:val="28"/>
          <w:lang w:val="en-US" w:eastAsia="en-US"/>
        </w:rPr>
      </w:pPr>
    </w:p>
    <w:p w14:paraId="5DCBB6F6" w14:textId="77777777" w:rsidR="00E9705C" w:rsidRPr="008016A2" w:rsidRDefault="00E9705C" w:rsidP="0038118F">
      <w:pPr>
        <w:ind w:right="-1"/>
        <w:jc w:val="both"/>
        <w:rPr>
          <w:rFonts w:eastAsiaTheme="minorHAnsi"/>
          <w:color w:val="000000"/>
          <w:sz w:val="28"/>
          <w:szCs w:val="28"/>
          <w:lang w:val="en-US" w:eastAsia="en-US"/>
        </w:rPr>
      </w:pPr>
    </w:p>
    <w:p w14:paraId="1F0333D3" w14:textId="658C90FD" w:rsidR="00385E1E" w:rsidRPr="00B82946" w:rsidRDefault="00863B94" w:rsidP="00DB71F6">
      <w:pPr>
        <w:ind w:firstLine="709"/>
        <w:rPr>
          <w:sz w:val="28"/>
          <w:szCs w:val="28"/>
          <w:lang w:val="en-US"/>
        </w:rPr>
      </w:pPr>
      <w:r>
        <w:rPr>
          <w:sz w:val="28"/>
          <w:szCs w:val="28"/>
          <w:lang w:val="en-US"/>
        </w:rPr>
        <w:t>Table</w:t>
      </w:r>
      <w:r w:rsidR="00302B38" w:rsidRPr="00863B94">
        <w:rPr>
          <w:sz w:val="28"/>
          <w:szCs w:val="28"/>
          <w:lang w:val="en-US"/>
        </w:rPr>
        <w:t xml:space="preserve"> </w:t>
      </w:r>
      <w:r w:rsidR="00E9705C">
        <w:rPr>
          <w:sz w:val="28"/>
          <w:szCs w:val="28"/>
          <w:lang w:val="en-US"/>
        </w:rPr>
        <w:t xml:space="preserve">1.1 </w:t>
      </w:r>
      <w:r w:rsidR="00302B38" w:rsidRPr="00863B94">
        <w:rPr>
          <w:sz w:val="28"/>
          <w:szCs w:val="28"/>
          <w:lang w:val="en-US"/>
        </w:rPr>
        <w:t xml:space="preserve">- </w:t>
      </w:r>
      <w:r w:rsidRPr="00863B94">
        <w:rPr>
          <w:sz w:val="28"/>
          <w:szCs w:val="28"/>
        </w:rPr>
        <w:t xml:space="preserve">Classification of chemical </w:t>
      </w:r>
      <w:r w:rsidR="00B82946">
        <w:rPr>
          <w:sz w:val="28"/>
          <w:szCs w:val="28"/>
        </w:rPr>
        <w:t>admixture</w:t>
      </w:r>
      <w:r w:rsidRPr="00863B94">
        <w:rPr>
          <w:sz w:val="28"/>
          <w:szCs w:val="28"/>
        </w:rPr>
        <w:t>s for concrete and mortar</w:t>
      </w:r>
    </w:p>
    <w:p w14:paraId="0A1D31C3" w14:textId="77777777" w:rsidR="00302B38" w:rsidRPr="00863B94" w:rsidRDefault="00302B38" w:rsidP="00385E1E">
      <w:pPr>
        <w:ind w:firstLine="709"/>
        <w:jc w:val="both"/>
        <w:rPr>
          <w:rFonts w:eastAsiaTheme="minorHAnsi"/>
          <w:color w:val="000000"/>
          <w:sz w:val="28"/>
          <w:szCs w:val="28"/>
          <w:lang w:val="en-US" w:eastAsia="en-US"/>
        </w:rPr>
      </w:pPr>
    </w:p>
    <w:tbl>
      <w:tblPr>
        <w:tblStyle w:val="TableNormal"/>
        <w:tblW w:w="9886"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3"/>
        <w:gridCol w:w="3458"/>
        <w:gridCol w:w="1499"/>
        <w:gridCol w:w="1901"/>
        <w:gridCol w:w="1265"/>
      </w:tblGrid>
      <w:tr w:rsidR="00CA50B8" w:rsidRPr="001E3AF2" w14:paraId="45301C1B" w14:textId="77777777" w:rsidTr="00346411">
        <w:trPr>
          <w:trHeight w:val="622"/>
        </w:trPr>
        <w:tc>
          <w:tcPr>
            <w:tcW w:w="1763" w:type="dxa"/>
          </w:tcPr>
          <w:p w14:paraId="057877EE" w14:textId="78926EE6" w:rsidR="00CA50B8" w:rsidRPr="001E3AF2" w:rsidRDefault="00CA50B8" w:rsidP="00632932">
            <w:pPr>
              <w:pStyle w:val="TableParagraph"/>
              <w:spacing w:line="225" w:lineRule="exact"/>
              <w:ind w:left="3"/>
              <w:rPr>
                <w:bCs/>
                <w:sz w:val="26"/>
                <w:szCs w:val="26"/>
              </w:rPr>
            </w:pPr>
            <w:r w:rsidRPr="001E3AF2">
              <w:rPr>
                <w:bCs/>
                <w:sz w:val="26"/>
                <w:szCs w:val="26"/>
              </w:rPr>
              <w:t>Types</w:t>
            </w:r>
            <w:r w:rsidRPr="001E3AF2">
              <w:rPr>
                <w:bCs/>
                <w:spacing w:val="-6"/>
                <w:sz w:val="26"/>
                <w:szCs w:val="26"/>
              </w:rPr>
              <w:t xml:space="preserve"> </w:t>
            </w:r>
            <w:r w:rsidRPr="001E3AF2">
              <w:rPr>
                <w:bCs/>
                <w:spacing w:val="-2"/>
                <w:sz w:val="26"/>
                <w:szCs w:val="26"/>
              </w:rPr>
              <w:t xml:space="preserve">of </w:t>
            </w:r>
            <w:r w:rsidR="00B82946" w:rsidRPr="001E3AF2">
              <w:rPr>
                <w:bCs/>
                <w:spacing w:val="-2"/>
                <w:sz w:val="26"/>
                <w:szCs w:val="26"/>
              </w:rPr>
              <w:t>admixture</w:t>
            </w:r>
            <w:r w:rsidRPr="001E3AF2">
              <w:rPr>
                <w:bCs/>
                <w:spacing w:val="-2"/>
                <w:sz w:val="26"/>
                <w:szCs w:val="26"/>
              </w:rPr>
              <w:t>s</w:t>
            </w:r>
          </w:p>
        </w:tc>
        <w:tc>
          <w:tcPr>
            <w:tcW w:w="3458" w:type="dxa"/>
          </w:tcPr>
          <w:p w14:paraId="799DA838" w14:textId="77777777" w:rsidR="00CA50B8" w:rsidRPr="001E3AF2" w:rsidRDefault="00CA50B8" w:rsidP="00632932">
            <w:pPr>
              <w:pStyle w:val="TableParagraph"/>
              <w:tabs>
                <w:tab w:val="left" w:pos="1362"/>
                <w:tab w:val="left" w:pos="2676"/>
              </w:tabs>
              <w:spacing w:line="225" w:lineRule="exact"/>
              <w:ind w:left="4" w:right="-29"/>
              <w:rPr>
                <w:bCs/>
                <w:sz w:val="26"/>
                <w:szCs w:val="26"/>
                <w:lang w:val="en-US"/>
              </w:rPr>
            </w:pPr>
            <w:r w:rsidRPr="001E3AF2">
              <w:rPr>
                <w:bCs/>
                <w:spacing w:val="-2"/>
                <w:sz w:val="26"/>
                <w:szCs w:val="26"/>
                <w:lang w:val="en-US"/>
              </w:rPr>
              <w:t>Indicators</w:t>
            </w:r>
            <w:r w:rsidRPr="001E3AF2">
              <w:rPr>
                <w:bCs/>
                <w:sz w:val="26"/>
                <w:szCs w:val="26"/>
                <w:lang w:val="en-US"/>
              </w:rPr>
              <w:tab/>
            </w:r>
            <w:r w:rsidRPr="001E3AF2">
              <w:rPr>
                <w:bCs/>
                <w:spacing w:val="-2"/>
                <w:sz w:val="26"/>
                <w:szCs w:val="26"/>
                <w:lang w:val="en-US"/>
              </w:rPr>
              <w:t>of the main</w:t>
            </w:r>
            <w:r w:rsidRPr="001E3AF2">
              <w:rPr>
                <w:bCs/>
                <w:sz w:val="26"/>
                <w:szCs w:val="26"/>
                <w:lang w:val="en-US"/>
              </w:rPr>
              <w:tab/>
            </w:r>
            <w:r w:rsidRPr="001E3AF2">
              <w:rPr>
                <w:bCs/>
                <w:spacing w:val="-2"/>
                <w:sz w:val="26"/>
                <w:szCs w:val="26"/>
                <w:lang w:val="en-US"/>
              </w:rPr>
              <w:t>effect</w:t>
            </w:r>
          </w:p>
          <w:p w14:paraId="304B667A" w14:textId="5FD036C1" w:rsidR="00CA50B8" w:rsidRPr="001E3AF2" w:rsidRDefault="00CA50B8" w:rsidP="00632932">
            <w:pPr>
              <w:pStyle w:val="TableParagraph"/>
              <w:spacing w:before="1"/>
              <w:ind w:left="4"/>
              <w:rPr>
                <w:bCs/>
                <w:sz w:val="26"/>
                <w:szCs w:val="26"/>
                <w:lang w:val="en-US"/>
              </w:rPr>
            </w:pPr>
            <w:r w:rsidRPr="001E3AF2">
              <w:rPr>
                <w:bCs/>
                <w:sz w:val="26"/>
                <w:szCs w:val="26"/>
                <w:lang w:val="en-US"/>
              </w:rPr>
              <w:t>of</w:t>
            </w:r>
            <w:r w:rsidRPr="001E3AF2">
              <w:rPr>
                <w:bCs/>
                <w:spacing w:val="-9"/>
                <w:sz w:val="26"/>
                <w:szCs w:val="26"/>
                <w:lang w:val="en-US"/>
              </w:rPr>
              <w:t xml:space="preserve"> </w:t>
            </w:r>
            <w:r w:rsidR="00B82946" w:rsidRPr="001E3AF2">
              <w:rPr>
                <w:bCs/>
                <w:spacing w:val="-2"/>
                <w:sz w:val="26"/>
                <w:szCs w:val="26"/>
                <w:lang w:val="en-US"/>
              </w:rPr>
              <w:t>admixture</w:t>
            </w:r>
            <w:r w:rsidRPr="001E3AF2">
              <w:rPr>
                <w:bCs/>
                <w:spacing w:val="-2"/>
                <w:sz w:val="26"/>
                <w:szCs w:val="26"/>
                <w:lang w:val="en-US"/>
              </w:rPr>
              <w:t>s</w:t>
            </w:r>
          </w:p>
        </w:tc>
        <w:tc>
          <w:tcPr>
            <w:tcW w:w="1499" w:type="dxa"/>
          </w:tcPr>
          <w:p w14:paraId="57A73301" w14:textId="77777777" w:rsidR="00CA50B8" w:rsidRPr="001E3AF2" w:rsidRDefault="00CA50B8" w:rsidP="00346411">
            <w:pPr>
              <w:pStyle w:val="TableParagraph"/>
              <w:ind w:left="5" w:right="38"/>
              <w:jc w:val="both"/>
              <w:rPr>
                <w:bCs/>
                <w:sz w:val="26"/>
                <w:szCs w:val="26"/>
              </w:rPr>
            </w:pPr>
            <w:r w:rsidRPr="001E3AF2">
              <w:rPr>
                <w:bCs/>
                <w:spacing w:val="-2"/>
                <w:sz w:val="26"/>
                <w:szCs w:val="26"/>
              </w:rPr>
              <w:t>Effectiveness criterion</w:t>
            </w:r>
          </w:p>
        </w:tc>
        <w:tc>
          <w:tcPr>
            <w:tcW w:w="3166" w:type="dxa"/>
            <w:gridSpan w:val="2"/>
          </w:tcPr>
          <w:p w14:paraId="445CA1A7" w14:textId="77777777" w:rsidR="00CA50B8" w:rsidRPr="001E3AF2" w:rsidRDefault="00CA50B8" w:rsidP="00632932">
            <w:pPr>
              <w:pStyle w:val="TableParagraph"/>
              <w:tabs>
                <w:tab w:val="left" w:pos="1628"/>
              </w:tabs>
              <w:spacing w:line="225" w:lineRule="exact"/>
              <w:ind w:left="7" w:right="-29"/>
              <w:rPr>
                <w:bCs/>
                <w:sz w:val="26"/>
                <w:szCs w:val="26"/>
                <w:lang w:val="en-US"/>
              </w:rPr>
            </w:pPr>
            <w:r w:rsidRPr="001E3AF2">
              <w:rPr>
                <w:bCs/>
                <w:spacing w:val="-2"/>
                <w:sz w:val="26"/>
                <w:szCs w:val="26"/>
                <w:lang w:val="en-US"/>
              </w:rPr>
              <w:t>Possible</w:t>
            </w:r>
            <w:r w:rsidRPr="001E3AF2">
              <w:rPr>
                <w:bCs/>
                <w:sz w:val="26"/>
                <w:szCs w:val="26"/>
                <w:lang w:val="en-US"/>
              </w:rPr>
              <w:tab/>
            </w:r>
            <w:r w:rsidRPr="001E3AF2">
              <w:rPr>
                <w:bCs/>
                <w:spacing w:val="-2"/>
                <w:sz w:val="26"/>
                <w:szCs w:val="26"/>
                <w:lang w:val="en-US"/>
              </w:rPr>
              <w:t>additional</w:t>
            </w:r>
          </w:p>
          <w:p w14:paraId="30B259E9" w14:textId="6D8C046A" w:rsidR="00CA50B8" w:rsidRPr="001E3AF2" w:rsidRDefault="00CA50B8" w:rsidP="00632932">
            <w:pPr>
              <w:pStyle w:val="TableParagraph"/>
              <w:spacing w:before="1"/>
              <w:ind w:left="7"/>
              <w:rPr>
                <w:bCs/>
                <w:sz w:val="26"/>
                <w:szCs w:val="26"/>
                <w:lang w:val="en-US"/>
              </w:rPr>
            </w:pPr>
            <w:r w:rsidRPr="001E3AF2">
              <w:rPr>
                <w:bCs/>
                <w:sz w:val="26"/>
                <w:szCs w:val="26"/>
                <w:lang w:val="en-US"/>
              </w:rPr>
              <w:t>effects</w:t>
            </w:r>
            <w:r w:rsidRPr="001E3AF2">
              <w:rPr>
                <w:bCs/>
                <w:spacing w:val="-9"/>
                <w:sz w:val="26"/>
                <w:szCs w:val="26"/>
                <w:lang w:val="en-US"/>
              </w:rPr>
              <w:t xml:space="preserve"> </w:t>
            </w:r>
            <w:r w:rsidRPr="001E3AF2">
              <w:rPr>
                <w:bCs/>
                <w:sz w:val="26"/>
                <w:szCs w:val="26"/>
                <w:lang w:val="en-US"/>
              </w:rPr>
              <w:t>of</w:t>
            </w:r>
            <w:r w:rsidRPr="001E3AF2">
              <w:rPr>
                <w:bCs/>
                <w:spacing w:val="-9"/>
                <w:sz w:val="26"/>
                <w:szCs w:val="26"/>
                <w:lang w:val="en-US"/>
              </w:rPr>
              <w:t xml:space="preserve"> </w:t>
            </w:r>
            <w:r w:rsidR="00B82946" w:rsidRPr="001E3AF2">
              <w:rPr>
                <w:bCs/>
                <w:spacing w:val="-2"/>
                <w:sz w:val="26"/>
                <w:szCs w:val="26"/>
                <w:lang w:val="en-US"/>
              </w:rPr>
              <w:t>admixture</w:t>
            </w:r>
            <w:r w:rsidRPr="001E3AF2">
              <w:rPr>
                <w:bCs/>
                <w:spacing w:val="-2"/>
                <w:sz w:val="26"/>
                <w:szCs w:val="26"/>
                <w:lang w:val="en-US"/>
              </w:rPr>
              <w:t>s</w:t>
            </w:r>
          </w:p>
        </w:tc>
      </w:tr>
      <w:tr w:rsidR="00CA50B8" w:rsidRPr="001E3AF2" w14:paraId="2E8D9568" w14:textId="77777777" w:rsidTr="00E9705C">
        <w:trPr>
          <w:trHeight w:val="585"/>
        </w:trPr>
        <w:tc>
          <w:tcPr>
            <w:tcW w:w="9886" w:type="dxa"/>
            <w:gridSpan w:val="5"/>
          </w:tcPr>
          <w:p w14:paraId="61B31731" w14:textId="1C62F273" w:rsidR="00CA50B8" w:rsidRPr="001E3AF2" w:rsidRDefault="00CA50B8" w:rsidP="00632932">
            <w:pPr>
              <w:pStyle w:val="TableParagraph"/>
              <w:spacing w:line="225" w:lineRule="exact"/>
              <w:ind w:left="3"/>
              <w:rPr>
                <w:bCs/>
                <w:sz w:val="26"/>
                <w:szCs w:val="26"/>
                <w:lang w:val="en-US"/>
              </w:rPr>
            </w:pPr>
            <w:r w:rsidRPr="001E3AF2">
              <w:rPr>
                <w:bCs/>
                <w:sz w:val="26"/>
                <w:szCs w:val="26"/>
                <w:lang w:val="en-US"/>
              </w:rPr>
              <w:t>I.</w:t>
            </w:r>
            <w:r w:rsidRPr="001E3AF2">
              <w:rPr>
                <w:bCs/>
                <w:spacing w:val="-8"/>
                <w:sz w:val="26"/>
                <w:szCs w:val="26"/>
                <w:lang w:val="en-US"/>
              </w:rPr>
              <w:t xml:space="preserve"> </w:t>
            </w:r>
            <w:r w:rsidR="00B82946" w:rsidRPr="001E3AF2">
              <w:rPr>
                <w:bCs/>
                <w:sz w:val="26"/>
                <w:szCs w:val="26"/>
                <w:lang w:val="en-US"/>
              </w:rPr>
              <w:t>Admixture</w:t>
            </w:r>
            <w:r w:rsidRPr="001E3AF2">
              <w:rPr>
                <w:bCs/>
                <w:sz w:val="26"/>
                <w:szCs w:val="26"/>
                <w:lang w:val="en-US"/>
              </w:rPr>
              <w:t>s</w:t>
            </w:r>
            <w:r w:rsidRPr="001E3AF2">
              <w:rPr>
                <w:bCs/>
                <w:spacing w:val="-6"/>
                <w:sz w:val="26"/>
                <w:szCs w:val="26"/>
                <w:lang w:val="en-US"/>
              </w:rPr>
              <w:t xml:space="preserve"> </w:t>
            </w:r>
            <w:r w:rsidRPr="001E3AF2">
              <w:rPr>
                <w:bCs/>
                <w:sz w:val="26"/>
                <w:szCs w:val="26"/>
                <w:lang w:val="en-US"/>
              </w:rPr>
              <w:t>regulating the</w:t>
            </w:r>
            <w:r w:rsidRPr="001E3AF2">
              <w:rPr>
                <w:bCs/>
                <w:spacing w:val="-10"/>
                <w:sz w:val="26"/>
                <w:szCs w:val="26"/>
                <w:lang w:val="en-US"/>
              </w:rPr>
              <w:t xml:space="preserve"> </w:t>
            </w:r>
            <w:r w:rsidRPr="001E3AF2">
              <w:rPr>
                <w:bCs/>
                <w:sz w:val="26"/>
                <w:szCs w:val="26"/>
                <w:lang w:val="en-US"/>
              </w:rPr>
              <w:t>properties of</w:t>
            </w:r>
            <w:r w:rsidRPr="001E3AF2">
              <w:rPr>
                <w:bCs/>
                <w:spacing w:val="-6"/>
                <w:sz w:val="26"/>
                <w:szCs w:val="26"/>
                <w:lang w:val="en-US"/>
              </w:rPr>
              <w:t xml:space="preserve"> </w:t>
            </w:r>
            <w:r w:rsidRPr="001E3AF2">
              <w:rPr>
                <w:bCs/>
                <w:sz w:val="26"/>
                <w:szCs w:val="26"/>
                <w:lang w:val="en-US"/>
              </w:rPr>
              <w:t>ready-</w:t>
            </w:r>
            <w:r w:rsidRPr="001E3AF2">
              <w:rPr>
                <w:bCs/>
                <w:spacing w:val="-8"/>
                <w:sz w:val="26"/>
                <w:szCs w:val="26"/>
                <w:lang w:val="en-US"/>
              </w:rPr>
              <w:t xml:space="preserve"> </w:t>
            </w:r>
            <w:r w:rsidRPr="001E3AF2">
              <w:rPr>
                <w:bCs/>
                <w:sz w:val="26"/>
                <w:szCs w:val="26"/>
                <w:lang w:val="en-US"/>
              </w:rPr>
              <w:t>to-</w:t>
            </w:r>
            <w:r w:rsidRPr="001E3AF2">
              <w:rPr>
                <w:bCs/>
                <w:spacing w:val="-8"/>
                <w:sz w:val="26"/>
                <w:szCs w:val="26"/>
                <w:lang w:val="en-US"/>
              </w:rPr>
              <w:t xml:space="preserve"> </w:t>
            </w:r>
            <w:r w:rsidRPr="001E3AF2">
              <w:rPr>
                <w:bCs/>
                <w:sz w:val="26"/>
                <w:szCs w:val="26"/>
                <w:lang w:val="en-US"/>
              </w:rPr>
              <w:t>use</w:t>
            </w:r>
            <w:r w:rsidRPr="001E3AF2">
              <w:rPr>
                <w:bCs/>
                <w:spacing w:val="-8"/>
                <w:sz w:val="26"/>
                <w:szCs w:val="26"/>
                <w:lang w:val="en-US"/>
              </w:rPr>
              <w:t xml:space="preserve"> </w:t>
            </w:r>
            <w:r w:rsidRPr="001E3AF2">
              <w:rPr>
                <w:bCs/>
                <w:sz w:val="26"/>
                <w:szCs w:val="26"/>
                <w:lang w:val="en-US"/>
              </w:rPr>
              <w:t>concrete</w:t>
            </w:r>
            <w:r w:rsidRPr="001E3AF2">
              <w:rPr>
                <w:bCs/>
                <w:spacing w:val="-8"/>
                <w:sz w:val="26"/>
                <w:szCs w:val="26"/>
                <w:lang w:val="en-US"/>
              </w:rPr>
              <w:t xml:space="preserve"> </w:t>
            </w:r>
            <w:r w:rsidRPr="001E3AF2">
              <w:rPr>
                <w:bCs/>
                <w:sz w:val="26"/>
                <w:szCs w:val="26"/>
                <w:lang w:val="en-US"/>
              </w:rPr>
              <w:t>and</w:t>
            </w:r>
            <w:r w:rsidRPr="001E3AF2">
              <w:rPr>
                <w:bCs/>
                <w:spacing w:val="-8"/>
                <w:sz w:val="26"/>
                <w:szCs w:val="26"/>
                <w:lang w:val="en-US"/>
              </w:rPr>
              <w:t xml:space="preserve"> </w:t>
            </w:r>
            <w:r w:rsidRPr="001E3AF2">
              <w:rPr>
                <w:bCs/>
                <w:sz w:val="26"/>
                <w:szCs w:val="26"/>
                <w:lang w:val="en-US"/>
              </w:rPr>
              <w:t>mortar</w:t>
            </w:r>
            <w:r w:rsidRPr="001E3AF2">
              <w:rPr>
                <w:bCs/>
                <w:spacing w:val="-8"/>
                <w:sz w:val="26"/>
                <w:szCs w:val="26"/>
                <w:lang w:val="en-US"/>
              </w:rPr>
              <w:t xml:space="preserve"> </w:t>
            </w:r>
            <w:r w:rsidRPr="001E3AF2">
              <w:rPr>
                <w:bCs/>
                <w:spacing w:val="-2"/>
                <w:sz w:val="26"/>
                <w:szCs w:val="26"/>
                <w:lang w:val="en-US"/>
              </w:rPr>
              <w:t>mixtures</w:t>
            </w:r>
          </w:p>
        </w:tc>
      </w:tr>
      <w:tr w:rsidR="00CA50B8" w:rsidRPr="001E3AF2" w14:paraId="29E42018" w14:textId="77777777" w:rsidTr="00E9705C">
        <w:trPr>
          <w:trHeight w:val="1120"/>
        </w:trPr>
        <w:tc>
          <w:tcPr>
            <w:tcW w:w="1763" w:type="dxa"/>
          </w:tcPr>
          <w:p w14:paraId="78C738E1" w14:textId="1CAE8FF0" w:rsidR="00CA50B8" w:rsidRPr="001E3AF2" w:rsidRDefault="00CA50B8" w:rsidP="00CA50B8">
            <w:pPr>
              <w:pStyle w:val="TableParagraph"/>
              <w:tabs>
                <w:tab w:val="left" w:pos="828"/>
                <w:tab w:val="left" w:pos="1647"/>
              </w:tabs>
              <w:ind w:left="3" w:right="-15"/>
              <w:rPr>
                <w:spacing w:val="-2"/>
                <w:sz w:val="26"/>
                <w:szCs w:val="26"/>
              </w:rPr>
            </w:pPr>
            <w:r w:rsidRPr="001E3AF2">
              <w:rPr>
                <w:spacing w:val="-4"/>
                <w:sz w:val="26"/>
                <w:szCs w:val="26"/>
              </w:rPr>
              <w:t>1.1</w:t>
            </w:r>
            <w:r w:rsidRPr="001E3AF2">
              <w:rPr>
                <w:sz w:val="26"/>
                <w:szCs w:val="26"/>
              </w:rPr>
              <w:t xml:space="preserve"> </w:t>
            </w:r>
            <w:r w:rsidRPr="001E3AF2">
              <w:rPr>
                <w:spacing w:val="-2"/>
                <w:sz w:val="26"/>
                <w:szCs w:val="26"/>
              </w:rPr>
              <w:t>Plasticizing –</w:t>
            </w:r>
          </w:p>
          <w:p w14:paraId="08A9921F" w14:textId="0DDE1A95" w:rsidR="00CA50B8" w:rsidRPr="001E3AF2" w:rsidRDefault="00CA50B8" w:rsidP="00CA50B8">
            <w:pPr>
              <w:pStyle w:val="TableParagraph"/>
              <w:tabs>
                <w:tab w:val="left" w:pos="828"/>
                <w:tab w:val="left" w:pos="1647"/>
              </w:tabs>
              <w:ind w:left="3" w:right="-15"/>
              <w:rPr>
                <w:sz w:val="26"/>
                <w:szCs w:val="26"/>
              </w:rPr>
            </w:pPr>
            <w:r w:rsidRPr="001E3AF2">
              <w:rPr>
                <w:spacing w:val="-2"/>
                <w:sz w:val="26"/>
                <w:szCs w:val="26"/>
              </w:rPr>
              <w:t>water reducing</w:t>
            </w:r>
          </w:p>
        </w:tc>
        <w:tc>
          <w:tcPr>
            <w:tcW w:w="3458" w:type="dxa"/>
            <w:vMerge w:val="restart"/>
          </w:tcPr>
          <w:p w14:paraId="6C5772D8" w14:textId="2847A642" w:rsidR="00CA50B8" w:rsidRPr="001E3AF2" w:rsidRDefault="00CA50B8" w:rsidP="00632932">
            <w:pPr>
              <w:pStyle w:val="TableParagraph"/>
              <w:ind w:left="4" w:right="-15"/>
              <w:jc w:val="both"/>
              <w:rPr>
                <w:sz w:val="26"/>
                <w:szCs w:val="26"/>
                <w:lang w:val="en-US"/>
              </w:rPr>
            </w:pPr>
            <w:r w:rsidRPr="001E3AF2">
              <w:rPr>
                <w:sz w:val="26"/>
                <w:szCs w:val="26"/>
                <w:lang w:val="en-US"/>
              </w:rPr>
              <w:t>Reducing Increase in the mobility of the concrete mixture from P1 (SC= 2+4 cm) or the mortar mixture from Pk1 (Pk=2-4 cm) with a decrease in the strength of the concrete (mortar) during all</w:t>
            </w:r>
            <w:r w:rsidRPr="001E3AF2">
              <w:rPr>
                <w:spacing w:val="-4"/>
                <w:sz w:val="26"/>
                <w:szCs w:val="26"/>
                <w:lang w:val="en-US"/>
              </w:rPr>
              <w:t xml:space="preserve"> </w:t>
            </w:r>
            <w:r w:rsidRPr="001E3AF2">
              <w:rPr>
                <w:sz w:val="26"/>
                <w:szCs w:val="26"/>
              </w:rPr>
              <w:t>сроки</w:t>
            </w:r>
            <w:r w:rsidRPr="001E3AF2">
              <w:rPr>
                <w:spacing w:val="-5"/>
                <w:sz w:val="26"/>
                <w:szCs w:val="26"/>
                <w:lang w:val="en-US"/>
              </w:rPr>
              <w:t xml:space="preserve"> </w:t>
            </w:r>
            <w:r w:rsidRPr="001E3AF2">
              <w:rPr>
                <w:sz w:val="26"/>
                <w:szCs w:val="26"/>
                <w:lang w:val="en-US"/>
              </w:rPr>
              <w:t>hardening periods</w:t>
            </w:r>
            <w:r w:rsidRPr="001E3AF2">
              <w:rPr>
                <w:spacing w:val="-5"/>
                <w:sz w:val="26"/>
                <w:szCs w:val="26"/>
                <w:lang w:val="en-US"/>
              </w:rPr>
              <w:t xml:space="preserve"> </w:t>
            </w:r>
            <w:r w:rsidRPr="001E3AF2">
              <w:rPr>
                <w:sz w:val="26"/>
                <w:szCs w:val="26"/>
                <w:lang w:val="en-US"/>
              </w:rPr>
              <w:t>of no</w:t>
            </w:r>
            <w:r w:rsidRPr="001E3AF2">
              <w:rPr>
                <w:spacing w:val="-3"/>
                <w:sz w:val="26"/>
                <w:szCs w:val="26"/>
                <w:lang w:val="en-US"/>
              </w:rPr>
              <w:t xml:space="preserve"> </w:t>
            </w:r>
            <w:r w:rsidRPr="001E3AF2">
              <w:rPr>
                <w:sz w:val="26"/>
                <w:szCs w:val="26"/>
                <w:lang w:val="en-US"/>
              </w:rPr>
              <w:t>more than</w:t>
            </w:r>
            <w:r w:rsidRPr="001E3AF2">
              <w:rPr>
                <w:spacing w:val="-4"/>
                <w:sz w:val="26"/>
                <w:szCs w:val="26"/>
                <w:lang w:val="en-US"/>
              </w:rPr>
              <w:t xml:space="preserve"> </w:t>
            </w:r>
            <w:r w:rsidRPr="001E3AF2">
              <w:rPr>
                <w:sz w:val="26"/>
                <w:szCs w:val="26"/>
                <w:lang w:val="en-US"/>
              </w:rPr>
              <w:t>by less than</w:t>
            </w:r>
            <w:r w:rsidRPr="001E3AF2">
              <w:rPr>
                <w:spacing w:val="-3"/>
                <w:sz w:val="26"/>
                <w:szCs w:val="26"/>
                <w:lang w:val="en-US"/>
              </w:rPr>
              <w:t xml:space="preserve"> </w:t>
            </w:r>
            <w:r w:rsidRPr="001E3AF2">
              <w:rPr>
                <w:sz w:val="26"/>
                <w:szCs w:val="26"/>
              </w:rPr>
              <w:t>на</w:t>
            </w:r>
            <w:r w:rsidRPr="001E3AF2">
              <w:rPr>
                <w:spacing w:val="-4"/>
                <w:sz w:val="26"/>
                <w:szCs w:val="26"/>
                <w:lang w:val="en-US"/>
              </w:rPr>
              <w:t xml:space="preserve"> </w:t>
            </w:r>
            <w:r w:rsidRPr="001E3AF2">
              <w:rPr>
                <w:spacing w:val="-5"/>
                <w:sz w:val="26"/>
                <w:szCs w:val="26"/>
                <w:lang w:val="en-US"/>
              </w:rPr>
              <w:t>5</w:t>
            </w:r>
            <w:r w:rsidR="009C7978" w:rsidRPr="001E3AF2">
              <w:rPr>
                <w:spacing w:val="-5"/>
                <w:sz w:val="26"/>
                <w:szCs w:val="26"/>
                <w:lang w:val="en-US"/>
              </w:rPr>
              <w:t xml:space="preserve"> percent</w:t>
            </w:r>
          </w:p>
        </w:tc>
        <w:tc>
          <w:tcPr>
            <w:tcW w:w="1499" w:type="dxa"/>
          </w:tcPr>
          <w:p w14:paraId="71DDC286" w14:textId="77777777" w:rsidR="00CA50B8" w:rsidRPr="001E3AF2" w:rsidRDefault="00CA50B8" w:rsidP="00632932">
            <w:pPr>
              <w:pStyle w:val="TableParagraph"/>
              <w:rPr>
                <w:sz w:val="26"/>
                <w:szCs w:val="26"/>
                <w:lang w:val="en-US"/>
              </w:rPr>
            </w:pPr>
          </w:p>
        </w:tc>
        <w:tc>
          <w:tcPr>
            <w:tcW w:w="1901" w:type="dxa"/>
          </w:tcPr>
          <w:p w14:paraId="637C8AD6" w14:textId="46D0426A" w:rsidR="00CA50B8" w:rsidRPr="001E3AF2" w:rsidRDefault="00CA50B8" w:rsidP="00632932">
            <w:pPr>
              <w:pStyle w:val="TableParagraph"/>
              <w:spacing w:line="219" w:lineRule="exact"/>
              <w:ind w:left="7"/>
              <w:rPr>
                <w:sz w:val="26"/>
                <w:szCs w:val="26"/>
              </w:rPr>
            </w:pPr>
            <w:r w:rsidRPr="001E3AF2">
              <w:rPr>
                <w:spacing w:val="-2"/>
                <w:sz w:val="26"/>
                <w:szCs w:val="26"/>
              </w:rPr>
              <w:t>During plasticization</w:t>
            </w:r>
          </w:p>
        </w:tc>
        <w:tc>
          <w:tcPr>
            <w:tcW w:w="1265" w:type="dxa"/>
          </w:tcPr>
          <w:p w14:paraId="3BE70CD5" w14:textId="69E5B6CA" w:rsidR="00CA50B8" w:rsidRPr="001E3AF2" w:rsidRDefault="00CA50B8" w:rsidP="00632932">
            <w:pPr>
              <w:pStyle w:val="TableParagraph"/>
              <w:ind w:left="7" w:right="-29"/>
              <w:rPr>
                <w:sz w:val="26"/>
                <w:szCs w:val="26"/>
              </w:rPr>
            </w:pPr>
            <w:r w:rsidRPr="001E3AF2">
              <w:rPr>
                <w:spacing w:val="-2"/>
                <w:sz w:val="26"/>
                <w:szCs w:val="26"/>
              </w:rPr>
              <w:t>During water reduction</w:t>
            </w:r>
          </w:p>
        </w:tc>
      </w:tr>
      <w:tr w:rsidR="00CA50B8" w:rsidRPr="001E3AF2" w14:paraId="5DFC0D27" w14:textId="77777777" w:rsidTr="00E9705C">
        <w:trPr>
          <w:trHeight w:val="885"/>
        </w:trPr>
        <w:tc>
          <w:tcPr>
            <w:tcW w:w="1763" w:type="dxa"/>
          </w:tcPr>
          <w:p w14:paraId="1120C57C" w14:textId="24E290E6" w:rsidR="00CA50B8" w:rsidRPr="001E3AF2" w:rsidRDefault="00CA50B8" w:rsidP="00346411">
            <w:pPr>
              <w:pStyle w:val="TableParagraph"/>
              <w:spacing w:line="221" w:lineRule="exact"/>
              <w:ind w:right="47"/>
              <w:rPr>
                <w:sz w:val="26"/>
                <w:szCs w:val="26"/>
                <w:lang w:val="kk-KZ"/>
              </w:rPr>
            </w:pPr>
            <w:r w:rsidRPr="001E3AF2">
              <w:rPr>
                <w:sz w:val="26"/>
                <w:szCs w:val="26"/>
              </w:rPr>
              <w:t>1.1.1</w:t>
            </w:r>
            <w:r w:rsidRPr="001E3AF2">
              <w:rPr>
                <w:sz w:val="26"/>
                <w:szCs w:val="26"/>
                <w:lang w:val="kk-KZ"/>
              </w:rPr>
              <w:t xml:space="preserve"> Superplasticizing</w:t>
            </w:r>
          </w:p>
        </w:tc>
        <w:tc>
          <w:tcPr>
            <w:tcW w:w="3458" w:type="dxa"/>
            <w:vMerge/>
          </w:tcPr>
          <w:p w14:paraId="3144EEA7" w14:textId="77777777" w:rsidR="00CA50B8" w:rsidRPr="001E3AF2" w:rsidRDefault="00CA50B8" w:rsidP="00632932">
            <w:pPr>
              <w:rPr>
                <w:sz w:val="26"/>
                <w:szCs w:val="26"/>
              </w:rPr>
            </w:pPr>
          </w:p>
        </w:tc>
        <w:tc>
          <w:tcPr>
            <w:tcW w:w="1499" w:type="dxa"/>
          </w:tcPr>
          <w:p w14:paraId="3C8456E2" w14:textId="14D6A824" w:rsidR="00CA50B8" w:rsidRPr="001E3AF2" w:rsidRDefault="00CA50B8" w:rsidP="00632932">
            <w:pPr>
              <w:pStyle w:val="TableParagraph"/>
              <w:ind w:left="5" w:right="-29"/>
              <w:rPr>
                <w:sz w:val="26"/>
                <w:szCs w:val="26"/>
                <w:lang w:val="en-US"/>
              </w:rPr>
            </w:pPr>
            <w:r w:rsidRPr="001E3AF2">
              <w:rPr>
                <w:sz w:val="26"/>
                <w:szCs w:val="26"/>
                <w:lang w:val="en-US"/>
              </w:rPr>
              <w:t>From P1</w:t>
            </w:r>
            <w:r w:rsidRPr="001E3AF2">
              <w:rPr>
                <w:spacing w:val="40"/>
                <w:sz w:val="26"/>
                <w:szCs w:val="26"/>
                <w:lang w:val="en-US"/>
              </w:rPr>
              <w:t xml:space="preserve"> </w:t>
            </w:r>
            <w:r w:rsidRPr="001E3AF2">
              <w:rPr>
                <w:sz w:val="26"/>
                <w:szCs w:val="26"/>
                <w:lang w:val="en-US"/>
              </w:rPr>
              <w:t>to P5</w:t>
            </w:r>
            <w:r w:rsidRPr="001E3AF2">
              <w:rPr>
                <w:spacing w:val="40"/>
                <w:sz w:val="26"/>
                <w:szCs w:val="26"/>
                <w:lang w:val="en-US"/>
              </w:rPr>
              <w:t xml:space="preserve"> </w:t>
            </w:r>
            <w:r w:rsidRPr="001E3AF2">
              <w:rPr>
                <w:sz w:val="26"/>
                <w:szCs w:val="26"/>
                <w:lang w:val="en-US"/>
              </w:rPr>
              <w:t>From  Pk1 to Pk4</w:t>
            </w:r>
          </w:p>
        </w:tc>
        <w:tc>
          <w:tcPr>
            <w:tcW w:w="1901" w:type="dxa"/>
            <w:vMerge w:val="restart"/>
          </w:tcPr>
          <w:p w14:paraId="3C05EA41" w14:textId="77777777" w:rsidR="00CA50B8" w:rsidRPr="001E3AF2" w:rsidRDefault="00CA50B8" w:rsidP="00346411">
            <w:pPr>
              <w:pStyle w:val="TableParagraph"/>
              <w:ind w:left="7" w:right="102"/>
              <w:jc w:val="both"/>
              <w:rPr>
                <w:sz w:val="26"/>
                <w:szCs w:val="26"/>
                <w:lang w:val="en-US"/>
              </w:rPr>
            </w:pPr>
            <w:r w:rsidRPr="001E3AF2">
              <w:rPr>
                <w:sz w:val="26"/>
                <w:szCs w:val="26"/>
                <w:lang w:val="en-US"/>
              </w:rPr>
              <w:t xml:space="preserve">Slowing down the setting of mixtures and hardening of concretes and mortars; increasing shrinkage and </w:t>
            </w:r>
            <w:r w:rsidRPr="001E3AF2">
              <w:rPr>
                <w:spacing w:val="-2"/>
                <w:sz w:val="26"/>
                <w:szCs w:val="26"/>
                <w:lang w:val="en-US"/>
              </w:rPr>
              <w:t>creep deformations</w:t>
            </w:r>
          </w:p>
        </w:tc>
        <w:tc>
          <w:tcPr>
            <w:tcW w:w="1265" w:type="dxa"/>
            <w:vMerge w:val="restart"/>
          </w:tcPr>
          <w:p w14:paraId="3FBA7EF3" w14:textId="77777777" w:rsidR="00CA50B8" w:rsidRPr="001E3AF2" w:rsidRDefault="00CA50B8" w:rsidP="00346411">
            <w:pPr>
              <w:pStyle w:val="TableParagraph"/>
              <w:ind w:left="7" w:right="90"/>
              <w:rPr>
                <w:spacing w:val="-2"/>
                <w:sz w:val="26"/>
                <w:szCs w:val="26"/>
                <w:lang w:val="en-US"/>
              </w:rPr>
            </w:pPr>
            <w:r w:rsidRPr="001E3AF2">
              <w:rPr>
                <w:spacing w:val="-2"/>
                <w:sz w:val="26"/>
                <w:szCs w:val="26"/>
                <w:lang w:val="en-US"/>
              </w:rPr>
              <w:t>Increased strength,</w:t>
            </w:r>
          </w:p>
          <w:p w14:paraId="70A50FCF" w14:textId="77777777" w:rsidR="00CA50B8" w:rsidRPr="001E3AF2" w:rsidRDefault="00CA50B8" w:rsidP="00346411">
            <w:pPr>
              <w:pStyle w:val="TableParagraph"/>
              <w:ind w:left="7" w:right="90"/>
              <w:rPr>
                <w:spacing w:val="-2"/>
                <w:sz w:val="26"/>
                <w:szCs w:val="26"/>
                <w:lang w:val="en-US"/>
              </w:rPr>
            </w:pPr>
            <w:r w:rsidRPr="001E3AF2">
              <w:rPr>
                <w:spacing w:val="-2"/>
                <w:sz w:val="26"/>
                <w:szCs w:val="26"/>
                <w:lang w:val="en-US"/>
              </w:rPr>
              <w:t>reduced permeability;</w:t>
            </w:r>
          </w:p>
          <w:p w14:paraId="075C68BF" w14:textId="77777777" w:rsidR="00CA50B8" w:rsidRPr="001E3AF2" w:rsidRDefault="00CA50B8" w:rsidP="00346411">
            <w:pPr>
              <w:pStyle w:val="TableParagraph"/>
              <w:ind w:left="7" w:right="90"/>
              <w:rPr>
                <w:spacing w:val="-2"/>
                <w:sz w:val="26"/>
                <w:szCs w:val="26"/>
                <w:lang w:val="en-US"/>
              </w:rPr>
            </w:pPr>
            <w:r w:rsidRPr="001E3AF2">
              <w:rPr>
                <w:spacing w:val="-2"/>
                <w:sz w:val="26"/>
                <w:szCs w:val="26"/>
                <w:lang w:val="en-US"/>
              </w:rPr>
              <w:t>reduction</w:t>
            </w:r>
          </w:p>
          <w:p w14:paraId="7F2B141E" w14:textId="77777777" w:rsidR="00CA50B8" w:rsidRPr="001E3AF2" w:rsidRDefault="00CA50B8" w:rsidP="00346411">
            <w:pPr>
              <w:pStyle w:val="TableParagraph"/>
              <w:ind w:left="7" w:right="90"/>
              <w:rPr>
                <w:spacing w:val="-2"/>
                <w:sz w:val="26"/>
                <w:szCs w:val="26"/>
                <w:lang w:val="en-US"/>
              </w:rPr>
            </w:pPr>
            <w:r w:rsidRPr="001E3AF2">
              <w:rPr>
                <w:spacing w:val="-2"/>
                <w:sz w:val="26"/>
                <w:szCs w:val="26"/>
                <w:lang w:val="en-US"/>
              </w:rPr>
              <w:t>of shrinkage and creep deformations</w:t>
            </w:r>
          </w:p>
          <w:p w14:paraId="49F88466" w14:textId="32AFAD99" w:rsidR="00CA50B8" w:rsidRPr="001E3AF2" w:rsidRDefault="00CA50B8" w:rsidP="00346411">
            <w:pPr>
              <w:pStyle w:val="TableParagraph"/>
              <w:ind w:left="7" w:right="90"/>
              <w:rPr>
                <w:sz w:val="26"/>
                <w:szCs w:val="26"/>
                <w:lang w:val="en-US"/>
              </w:rPr>
            </w:pPr>
            <w:r w:rsidRPr="001E3AF2">
              <w:rPr>
                <w:spacing w:val="-2"/>
                <w:sz w:val="26"/>
                <w:szCs w:val="26"/>
                <w:lang w:val="en-US"/>
              </w:rPr>
              <w:t>of concrete</w:t>
            </w:r>
          </w:p>
        </w:tc>
      </w:tr>
      <w:tr w:rsidR="00CA50B8" w:rsidRPr="001E3AF2" w14:paraId="0C7AC088" w14:textId="77777777" w:rsidTr="00E9705C">
        <w:trPr>
          <w:trHeight w:val="885"/>
        </w:trPr>
        <w:tc>
          <w:tcPr>
            <w:tcW w:w="1763" w:type="dxa"/>
          </w:tcPr>
          <w:p w14:paraId="299171AD" w14:textId="557C4427" w:rsidR="00CA50B8" w:rsidRPr="001E3AF2" w:rsidRDefault="00CA50B8" w:rsidP="00632932">
            <w:pPr>
              <w:pStyle w:val="TableParagraph"/>
              <w:tabs>
                <w:tab w:val="left" w:pos="1044"/>
              </w:tabs>
              <w:ind w:left="3" w:right="-15"/>
              <w:rPr>
                <w:sz w:val="26"/>
                <w:szCs w:val="26"/>
              </w:rPr>
            </w:pPr>
            <w:r w:rsidRPr="001E3AF2">
              <w:rPr>
                <w:spacing w:val="-2"/>
                <w:sz w:val="26"/>
                <w:szCs w:val="26"/>
              </w:rPr>
              <w:t>1.1.2.Highly plasticizing</w:t>
            </w:r>
          </w:p>
        </w:tc>
        <w:tc>
          <w:tcPr>
            <w:tcW w:w="3458" w:type="dxa"/>
            <w:vMerge/>
          </w:tcPr>
          <w:p w14:paraId="4BC2D1E3" w14:textId="77777777" w:rsidR="00CA50B8" w:rsidRPr="001E3AF2" w:rsidRDefault="00CA50B8" w:rsidP="00632932">
            <w:pPr>
              <w:rPr>
                <w:sz w:val="26"/>
                <w:szCs w:val="26"/>
              </w:rPr>
            </w:pPr>
          </w:p>
        </w:tc>
        <w:tc>
          <w:tcPr>
            <w:tcW w:w="1499" w:type="dxa"/>
          </w:tcPr>
          <w:p w14:paraId="0BFADBB7" w14:textId="77777777" w:rsidR="00CA50B8" w:rsidRPr="001E3AF2" w:rsidRDefault="00CA50B8" w:rsidP="00632932">
            <w:pPr>
              <w:pStyle w:val="TableParagraph"/>
              <w:ind w:left="5" w:right="-29"/>
              <w:rPr>
                <w:sz w:val="26"/>
                <w:szCs w:val="26"/>
                <w:lang w:val="en-US"/>
              </w:rPr>
            </w:pPr>
            <w:r w:rsidRPr="001E3AF2">
              <w:rPr>
                <w:sz w:val="26"/>
                <w:szCs w:val="26"/>
                <w:lang w:val="en-US"/>
              </w:rPr>
              <w:t>From</w:t>
            </w:r>
            <w:r w:rsidRPr="001E3AF2">
              <w:rPr>
                <w:spacing w:val="40"/>
                <w:sz w:val="26"/>
                <w:szCs w:val="26"/>
                <w:lang w:val="en-US"/>
              </w:rPr>
              <w:t xml:space="preserve"> </w:t>
            </w:r>
            <w:r w:rsidRPr="001E3AF2">
              <w:rPr>
                <w:sz w:val="26"/>
                <w:szCs w:val="26"/>
                <w:lang w:val="en-US"/>
              </w:rPr>
              <w:t>P1</w:t>
            </w:r>
            <w:r w:rsidRPr="001E3AF2">
              <w:rPr>
                <w:spacing w:val="40"/>
                <w:sz w:val="26"/>
                <w:szCs w:val="26"/>
                <w:lang w:val="en-US"/>
              </w:rPr>
              <w:t xml:space="preserve"> </w:t>
            </w:r>
            <w:r w:rsidRPr="001E3AF2">
              <w:rPr>
                <w:sz w:val="26"/>
                <w:szCs w:val="26"/>
                <w:lang w:val="en-US"/>
              </w:rPr>
              <w:t>to</w:t>
            </w:r>
            <w:r w:rsidRPr="001E3AF2">
              <w:rPr>
                <w:spacing w:val="40"/>
                <w:sz w:val="26"/>
                <w:szCs w:val="26"/>
                <w:lang w:val="en-US"/>
              </w:rPr>
              <w:t xml:space="preserve"> </w:t>
            </w:r>
            <w:r w:rsidRPr="001E3AF2">
              <w:rPr>
                <w:sz w:val="26"/>
                <w:szCs w:val="26"/>
                <w:lang w:val="en-US"/>
              </w:rPr>
              <w:t>D4 From Pk1 to Pk3</w:t>
            </w:r>
          </w:p>
        </w:tc>
        <w:tc>
          <w:tcPr>
            <w:tcW w:w="1901" w:type="dxa"/>
            <w:vMerge/>
          </w:tcPr>
          <w:p w14:paraId="31CBC4B0" w14:textId="77777777" w:rsidR="00CA50B8" w:rsidRPr="001E3AF2" w:rsidRDefault="00CA50B8" w:rsidP="00632932">
            <w:pPr>
              <w:rPr>
                <w:sz w:val="26"/>
                <w:szCs w:val="26"/>
              </w:rPr>
            </w:pPr>
          </w:p>
        </w:tc>
        <w:tc>
          <w:tcPr>
            <w:tcW w:w="1265" w:type="dxa"/>
            <w:vMerge/>
          </w:tcPr>
          <w:p w14:paraId="7145592B" w14:textId="77777777" w:rsidR="00CA50B8" w:rsidRPr="001E3AF2" w:rsidRDefault="00CA50B8" w:rsidP="00632932">
            <w:pPr>
              <w:rPr>
                <w:sz w:val="26"/>
                <w:szCs w:val="26"/>
              </w:rPr>
            </w:pPr>
          </w:p>
        </w:tc>
      </w:tr>
      <w:tr w:rsidR="00CA50B8" w:rsidRPr="001E3AF2" w14:paraId="7A9218C8" w14:textId="77777777" w:rsidTr="00E9705C">
        <w:trPr>
          <w:trHeight w:val="607"/>
        </w:trPr>
        <w:tc>
          <w:tcPr>
            <w:tcW w:w="1763" w:type="dxa"/>
          </w:tcPr>
          <w:p w14:paraId="5C38E943" w14:textId="26DC8709" w:rsidR="00CA50B8" w:rsidRPr="001E3AF2" w:rsidRDefault="00CA50B8" w:rsidP="00632932">
            <w:pPr>
              <w:pStyle w:val="TableParagraph"/>
              <w:tabs>
                <w:tab w:val="left" w:pos="1066"/>
              </w:tabs>
              <w:ind w:left="3" w:right="-15"/>
              <w:rPr>
                <w:sz w:val="26"/>
                <w:szCs w:val="26"/>
              </w:rPr>
            </w:pPr>
            <w:r w:rsidRPr="001E3AF2">
              <w:rPr>
                <w:spacing w:val="-2"/>
                <w:sz w:val="26"/>
                <w:szCs w:val="26"/>
              </w:rPr>
              <w:t>1.1.3.Plasticizing</w:t>
            </w:r>
          </w:p>
        </w:tc>
        <w:tc>
          <w:tcPr>
            <w:tcW w:w="3458" w:type="dxa"/>
            <w:vMerge/>
          </w:tcPr>
          <w:p w14:paraId="0E59909A" w14:textId="77777777" w:rsidR="00CA50B8" w:rsidRPr="001E3AF2" w:rsidRDefault="00CA50B8" w:rsidP="00632932">
            <w:pPr>
              <w:rPr>
                <w:sz w:val="26"/>
                <w:szCs w:val="26"/>
              </w:rPr>
            </w:pPr>
          </w:p>
        </w:tc>
        <w:tc>
          <w:tcPr>
            <w:tcW w:w="1499" w:type="dxa"/>
          </w:tcPr>
          <w:p w14:paraId="1D0D0E95" w14:textId="0D87A4D2" w:rsidR="00CA50B8" w:rsidRPr="001E3AF2" w:rsidRDefault="00CA50B8" w:rsidP="00632932">
            <w:pPr>
              <w:pStyle w:val="TableParagraph"/>
              <w:ind w:left="5" w:right="-29"/>
              <w:rPr>
                <w:sz w:val="26"/>
                <w:szCs w:val="26"/>
                <w:lang w:val="en-US"/>
              </w:rPr>
            </w:pPr>
            <w:r w:rsidRPr="001E3AF2">
              <w:rPr>
                <w:sz w:val="26"/>
                <w:szCs w:val="26"/>
                <w:lang w:val="en-US"/>
              </w:rPr>
              <w:t>From</w:t>
            </w:r>
            <w:r w:rsidRPr="001E3AF2">
              <w:rPr>
                <w:spacing w:val="23"/>
                <w:sz w:val="26"/>
                <w:szCs w:val="26"/>
                <w:lang w:val="en-US"/>
              </w:rPr>
              <w:t xml:space="preserve"> </w:t>
            </w:r>
            <w:r w:rsidRPr="001E3AF2">
              <w:rPr>
                <w:sz w:val="26"/>
                <w:szCs w:val="26"/>
                <w:lang w:val="en-US"/>
              </w:rPr>
              <w:t>P1</w:t>
            </w:r>
            <w:r w:rsidRPr="001E3AF2">
              <w:rPr>
                <w:spacing w:val="25"/>
                <w:sz w:val="26"/>
                <w:szCs w:val="26"/>
                <w:lang w:val="en-US"/>
              </w:rPr>
              <w:t xml:space="preserve"> </w:t>
            </w:r>
            <w:r w:rsidRPr="001E3AF2">
              <w:rPr>
                <w:sz w:val="26"/>
                <w:szCs w:val="26"/>
                <w:lang w:val="en-US"/>
              </w:rPr>
              <w:t>to</w:t>
            </w:r>
            <w:r w:rsidRPr="001E3AF2">
              <w:rPr>
                <w:spacing w:val="25"/>
                <w:sz w:val="26"/>
                <w:szCs w:val="26"/>
                <w:lang w:val="en-US"/>
              </w:rPr>
              <w:t xml:space="preserve"> </w:t>
            </w:r>
            <w:r w:rsidRPr="001E3AF2">
              <w:rPr>
                <w:sz w:val="26"/>
                <w:szCs w:val="26"/>
                <w:lang w:val="en-US"/>
              </w:rPr>
              <w:t>P3 From Pk1 to P2</w:t>
            </w:r>
          </w:p>
        </w:tc>
        <w:tc>
          <w:tcPr>
            <w:tcW w:w="1901" w:type="dxa"/>
            <w:vMerge/>
          </w:tcPr>
          <w:p w14:paraId="18F52B2B" w14:textId="77777777" w:rsidR="00CA50B8" w:rsidRPr="001E3AF2" w:rsidRDefault="00CA50B8" w:rsidP="00632932">
            <w:pPr>
              <w:rPr>
                <w:sz w:val="26"/>
                <w:szCs w:val="26"/>
              </w:rPr>
            </w:pPr>
          </w:p>
        </w:tc>
        <w:tc>
          <w:tcPr>
            <w:tcW w:w="1265" w:type="dxa"/>
            <w:vMerge/>
          </w:tcPr>
          <w:p w14:paraId="1085DD93" w14:textId="77777777" w:rsidR="00CA50B8" w:rsidRPr="001E3AF2" w:rsidRDefault="00CA50B8" w:rsidP="00632932">
            <w:pPr>
              <w:rPr>
                <w:sz w:val="26"/>
                <w:szCs w:val="26"/>
              </w:rPr>
            </w:pPr>
          </w:p>
        </w:tc>
      </w:tr>
      <w:tr w:rsidR="00CA50B8" w:rsidRPr="001E3AF2" w14:paraId="40100368" w14:textId="77777777" w:rsidTr="00E9705C">
        <w:trPr>
          <w:trHeight w:val="1217"/>
        </w:trPr>
        <w:tc>
          <w:tcPr>
            <w:tcW w:w="1763" w:type="dxa"/>
          </w:tcPr>
          <w:p w14:paraId="51CD9C54" w14:textId="5E3A3881" w:rsidR="00CA50B8" w:rsidRPr="001E3AF2" w:rsidRDefault="00CA50B8" w:rsidP="00632932">
            <w:pPr>
              <w:pStyle w:val="TableParagraph"/>
              <w:tabs>
                <w:tab w:val="left" w:pos="956"/>
              </w:tabs>
              <w:ind w:left="3" w:right="-15"/>
              <w:rPr>
                <w:sz w:val="26"/>
                <w:szCs w:val="26"/>
              </w:rPr>
            </w:pPr>
            <w:r w:rsidRPr="001E3AF2">
              <w:rPr>
                <w:spacing w:val="-4"/>
                <w:sz w:val="26"/>
                <w:szCs w:val="26"/>
                <w:lang w:val="en-US"/>
              </w:rPr>
              <w:t>1</w:t>
            </w:r>
            <w:r w:rsidRPr="001E3AF2">
              <w:rPr>
                <w:spacing w:val="-4"/>
                <w:sz w:val="26"/>
                <w:szCs w:val="26"/>
              </w:rPr>
              <w:t>.2.</w:t>
            </w:r>
            <w:r w:rsidRPr="001E3AF2">
              <w:rPr>
                <w:sz w:val="26"/>
                <w:szCs w:val="26"/>
                <w:lang w:val="en-US"/>
              </w:rPr>
              <w:t xml:space="preserve"> </w:t>
            </w:r>
            <w:r w:rsidRPr="001E3AF2">
              <w:rPr>
                <w:spacing w:val="-2"/>
                <w:sz w:val="26"/>
                <w:szCs w:val="26"/>
              </w:rPr>
              <w:t>Stabilizing</w:t>
            </w:r>
          </w:p>
        </w:tc>
        <w:tc>
          <w:tcPr>
            <w:tcW w:w="3458" w:type="dxa"/>
          </w:tcPr>
          <w:p w14:paraId="57F31D1A" w14:textId="77777777" w:rsidR="00CA50B8" w:rsidRPr="001E3AF2" w:rsidRDefault="00CA50B8" w:rsidP="00632932">
            <w:pPr>
              <w:pStyle w:val="TableParagraph"/>
              <w:ind w:left="4" w:right="-15"/>
              <w:jc w:val="both"/>
              <w:rPr>
                <w:sz w:val="26"/>
                <w:szCs w:val="26"/>
                <w:lang w:val="en-US"/>
              </w:rPr>
            </w:pPr>
            <w:r w:rsidRPr="001E3AF2">
              <w:rPr>
                <w:sz w:val="26"/>
                <w:szCs w:val="26"/>
                <w:lang w:val="en-US"/>
              </w:rPr>
              <w:t>the decrease</w:t>
            </w:r>
            <w:r w:rsidRPr="001E3AF2">
              <w:rPr>
                <w:spacing w:val="-6"/>
                <w:sz w:val="26"/>
                <w:szCs w:val="26"/>
                <w:lang w:val="en-US"/>
              </w:rPr>
              <w:t xml:space="preserve"> </w:t>
            </w:r>
            <w:r w:rsidRPr="001E3AF2">
              <w:rPr>
                <w:sz w:val="26"/>
                <w:szCs w:val="26"/>
                <w:lang w:val="en-US"/>
              </w:rPr>
              <w:t>in</w:t>
            </w:r>
            <w:r w:rsidRPr="001E3AF2">
              <w:rPr>
                <w:spacing w:val="-7"/>
                <w:sz w:val="26"/>
                <w:szCs w:val="26"/>
                <w:lang w:val="en-US"/>
              </w:rPr>
              <w:t xml:space="preserve"> </w:t>
            </w:r>
            <w:r w:rsidRPr="001E3AF2">
              <w:rPr>
                <w:sz w:val="26"/>
                <w:szCs w:val="26"/>
                <w:lang w:val="en-US"/>
              </w:rPr>
              <w:t>mortar separation and</w:t>
            </w:r>
            <w:r w:rsidRPr="001E3AF2">
              <w:rPr>
                <w:spacing w:val="-6"/>
                <w:sz w:val="26"/>
                <w:szCs w:val="26"/>
                <w:lang w:val="en-US"/>
              </w:rPr>
              <w:t xml:space="preserve"> </w:t>
            </w:r>
            <w:r w:rsidRPr="001E3AF2">
              <w:rPr>
                <w:sz w:val="26"/>
                <w:szCs w:val="26"/>
                <w:lang w:val="en-US"/>
              </w:rPr>
              <w:t>water separation</w:t>
            </w:r>
            <w:r w:rsidRPr="001E3AF2">
              <w:rPr>
                <w:spacing w:val="-9"/>
                <w:sz w:val="26"/>
                <w:szCs w:val="26"/>
                <w:lang w:val="en-US"/>
              </w:rPr>
              <w:t xml:space="preserve"> </w:t>
            </w:r>
            <w:r w:rsidRPr="001E3AF2">
              <w:rPr>
                <w:sz w:val="26"/>
                <w:szCs w:val="26"/>
                <w:lang w:val="en-US"/>
              </w:rPr>
              <w:t>of heavy</w:t>
            </w:r>
            <w:r w:rsidRPr="001E3AF2">
              <w:rPr>
                <w:spacing w:val="-9"/>
                <w:sz w:val="26"/>
                <w:szCs w:val="26"/>
                <w:lang w:val="en-US"/>
              </w:rPr>
              <w:t xml:space="preserve"> </w:t>
            </w:r>
            <w:r w:rsidRPr="001E3AF2">
              <w:rPr>
                <w:sz w:val="26"/>
                <w:szCs w:val="26"/>
                <w:lang w:val="en-US"/>
              </w:rPr>
              <w:t>concrete</w:t>
            </w:r>
            <w:r w:rsidRPr="001E3AF2">
              <w:rPr>
                <w:spacing w:val="-9"/>
                <w:sz w:val="26"/>
                <w:szCs w:val="26"/>
                <w:lang w:val="en-US"/>
              </w:rPr>
              <w:t xml:space="preserve"> </w:t>
            </w:r>
            <w:r w:rsidRPr="001E3AF2">
              <w:rPr>
                <w:sz w:val="26"/>
                <w:szCs w:val="26"/>
              </w:rPr>
              <w:t>смеем</w:t>
            </w:r>
            <w:r w:rsidRPr="001E3AF2">
              <w:rPr>
                <w:spacing w:val="-7"/>
                <w:sz w:val="26"/>
                <w:szCs w:val="26"/>
                <w:lang w:val="en-US"/>
              </w:rPr>
              <w:t xml:space="preserve"> </w:t>
            </w:r>
            <w:r w:rsidRPr="001E3AF2">
              <w:rPr>
                <w:sz w:val="26"/>
                <w:szCs w:val="26"/>
                <w:lang w:val="en-US"/>
              </w:rPr>
              <w:t>slurry with</w:t>
            </w:r>
            <w:r w:rsidRPr="001E3AF2">
              <w:rPr>
                <w:spacing w:val="-8"/>
                <w:sz w:val="26"/>
                <w:szCs w:val="26"/>
                <w:lang w:val="en-US"/>
              </w:rPr>
              <w:t xml:space="preserve"> </w:t>
            </w:r>
            <w:r w:rsidRPr="001E3AF2">
              <w:rPr>
                <w:sz w:val="26"/>
                <w:szCs w:val="26"/>
                <w:lang w:val="en-US"/>
              </w:rPr>
              <w:t>a mark on workability of P5, mortar mix-P4, light concrete mix-P3</w:t>
            </w:r>
          </w:p>
        </w:tc>
        <w:tc>
          <w:tcPr>
            <w:tcW w:w="1499" w:type="dxa"/>
          </w:tcPr>
          <w:p w14:paraId="24B05F70" w14:textId="77777777" w:rsidR="00CA50B8" w:rsidRPr="001E3AF2" w:rsidRDefault="00CA50B8" w:rsidP="00346411">
            <w:pPr>
              <w:rPr>
                <w:sz w:val="26"/>
                <w:szCs w:val="26"/>
              </w:rPr>
            </w:pPr>
            <w:r w:rsidRPr="001E3AF2">
              <w:rPr>
                <w:sz w:val="26"/>
                <w:szCs w:val="26"/>
              </w:rPr>
              <w:t>By 2 times and more</w:t>
            </w:r>
          </w:p>
        </w:tc>
        <w:tc>
          <w:tcPr>
            <w:tcW w:w="3166" w:type="dxa"/>
            <w:gridSpan w:val="2"/>
          </w:tcPr>
          <w:p w14:paraId="1D4A223B" w14:textId="50E1C742" w:rsidR="00CA50B8" w:rsidRPr="001E3AF2" w:rsidRDefault="00CA50B8" w:rsidP="00632932">
            <w:pPr>
              <w:pStyle w:val="TableParagraph"/>
              <w:ind w:left="7" w:right="-29"/>
              <w:jc w:val="both"/>
              <w:rPr>
                <w:sz w:val="26"/>
                <w:szCs w:val="26"/>
                <w:lang w:val="en-US"/>
              </w:rPr>
            </w:pPr>
            <w:r w:rsidRPr="001E3AF2">
              <w:rPr>
                <w:sz w:val="26"/>
                <w:szCs w:val="26"/>
                <w:lang w:val="en-US"/>
              </w:rPr>
              <w:t xml:space="preserve">Increase in the mobility of mixtures; slowing down the increase </w:t>
            </w:r>
            <w:r w:rsidRPr="001E3AF2">
              <w:rPr>
                <w:spacing w:val="-2"/>
                <w:sz w:val="26"/>
                <w:szCs w:val="26"/>
                <w:lang w:val="en-US"/>
              </w:rPr>
              <w:t>in concrete strength</w:t>
            </w:r>
          </w:p>
        </w:tc>
      </w:tr>
      <w:tr w:rsidR="00CA50B8" w:rsidRPr="001E3AF2" w14:paraId="32205BA2" w14:textId="77777777" w:rsidTr="00E9705C">
        <w:trPr>
          <w:trHeight w:val="1368"/>
        </w:trPr>
        <w:tc>
          <w:tcPr>
            <w:tcW w:w="1763" w:type="dxa"/>
          </w:tcPr>
          <w:p w14:paraId="415F7BAE" w14:textId="77777777" w:rsidR="00CA50B8" w:rsidRPr="001E3AF2" w:rsidRDefault="00CA50B8" w:rsidP="00632932">
            <w:pPr>
              <w:pStyle w:val="TableParagraph"/>
              <w:ind w:left="3" w:right="-15"/>
              <w:rPr>
                <w:sz w:val="26"/>
                <w:szCs w:val="26"/>
              </w:rPr>
            </w:pPr>
            <w:r w:rsidRPr="001E3AF2">
              <w:rPr>
                <w:sz w:val="26"/>
                <w:szCs w:val="26"/>
              </w:rPr>
              <w:t>1.3.</w:t>
            </w:r>
            <w:r w:rsidRPr="001E3AF2">
              <w:rPr>
                <w:spacing w:val="66"/>
                <w:sz w:val="26"/>
                <w:szCs w:val="26"/>
              </w:rPr>
              <w:t xml:space="preserve"> </w:t>
            </w:r>
            <w:r w:rsidRPr="001E3AF2">
              <w:rPr>
                <w:sz w:val="26"/>
                <w:szCs w:val="26"/>
              </w:rPr>
              <w:t xml:space="preserve">Regulating </w:t>
            </w:r>
            <w:r w:rsidRPr="001E3AF2">
              <w:rPr>
                <w:spacing w:val="-2"/>
                <w:sz w:val="26"/>
                <w:szCs w:val="26"/>
              </w:rPr>
              <w:t>retention</w:t>
            </w:r>
          </w:p>
        </w:tc>
        <w:tc>
          <w:tcPr>
            <w:tcW w:w="3458" w:type="dxa"/>
          </w:tcPr>
          <w:p w14:paraId="0718A652" w14:textId="77777777" w:rsidR="00CA50B8" w:rsidRPr="001E3AF2" w:rsidRDefault="00CA50B8" w:rsidP="00632932">
            <w:pPr>
              <w:pStyle w:val="TableParagraph"/>
              <w:ind w:left="4" w:right="-29"/>
              <w:rPr>
                <w:sz w:val="26"/>
                <w:szCs w:val="26"/>
                <w:lang w:val="en-US"/>
              </w:rPr>
            </w:pPr>
            <w:r w:rsidRPr="001E3AF2">
              <w:rPr>
                <w:sz w:val="26"/>
                <w:szCs w:val="26"/>
                <w:lang w:val="en-US"/>
              </w:rPr>
              <w:t>Increase</w:t>
            </w:r>
            <w:r w:rsidRPr="001E3AF2">
              <w:rPr>
                <w:spacing w:val="80"/>
                <w:sz w:val="26"/>
                <w:szCs w:val="26"/>
                <w:lang w:val="en-US"/>
              </w:rPr>
              <w:t xml:space="preserve"> </w:t>
            </w:r>
            <w:r w:rsidRPr="001E3AF2">
              <w:rPr>
                <w:sz w:val="26"/>
                <w:szCs w:val="26"/>
                <w:lang w:val="en-US"/>
              </w:rPr>
              <w:t>or</w:t>
            </w:r>
            <w:r w:rsidRPr="001E3AF2">
              <w:rPr>
                <w:spacing w:val="80"/>
                <w:sz w:val="26"/>
                <w:szCs w:val="26"/>
                <w:lang w:val="en-US"/>
              </w:rPr>
              <w:t xml:space="preserve"> </w:t>
            </w:r>
            <w:r w:rsidRPr="001E3AF2">
              <w:rPr>
                <w:sz w:val="26"/>
                <w:szCs w:val="26"/>
                <w:lang w:val="en-US"/>
              </w:rPr>
              <w:t>decrease</w:t>
            </w:r>
            <w:r w:rsidRPr="001E3AF2">
              <w:rPr>
                <w:spacing w:val="80"/>
                <w:sz w:val="26"/>
                <w:szCs w:val="26"/>
                <w:lang w:val="en-US"/>
              </w:rPr>
              <w:t xml:space="preserve"> </w:t>
            </w:r>
            <w:r w:rsidRPr="001E3AF2">
              <w:rPr>
                <w:sz w:val="26"/>
                <w:szCs w:val="26"/>
                <w:lang w:val="en-US"/>
              </w:rPr>
              <w:t>in the retention time of the mobility of the mixture</w:t>
            </w:r>
          </w:p>
        </w:tc>
        <w:tc>
          <w:tcPr>
            <w:tcW w:w="1499" w:type="dxa"/>
          </w:tcPr>
          <w:p w14:paraId="57B13EAD" w14:textId="7B52FDB7" w:rsidR="00CA50B8" w:rsidRPr="001E3AF2" w:rsidRDefault="00CA50B8" w:rsidP="00632932">
            <w:pPr>
              <w:pStyle w:val="TableParagraph"/>
              <w:tabs>
                <w:tab w:val="left" w:pos="350"/>
                <w:tab w:val="left" w:pos="811"/>
                <w:tab w:val="left" w:pos="1379"/>
              </w:tabs>
              <w:ind w:left="5" w:right="-29"/>
              <w:rPr>
                <w:sz w:val="26"/>
                <w:szCs w:val="26"/>
              </w:rPr>
            </w:pPr>
            <w:r w:rsidRPr="001E3AF2">
              <w:rPr>
                <w:spacing w:val="-10"/>
                <w:sz w:val="26"/>
                <w:szCs w:val="26"/>
                <w:lang w:val="en-US"/>
              </w:rPr>
              <w:t>B</w:t>
            </w:r>
            <w:r w:rsidRPr="001E3AF2">
              <w:rPr>
                <w:spacing w:val="-10"/>
                <w:sz w:val="26"/>
                <w:szCs w:val="26"/>
              </w:rPr>
              <w:t>y</w:t>
            </w:r>
            <w:r w:rsidRPr="001E3AF2">
              <w:rPr>
                <w:sz w:val="26"/>
                <w:szCs w:val="26"/>
              </w:rPr>
              <w:tab/>
            </w:r>
            <w:r w:rsidRPr="001E3AF2">
              <w:rPr>
                <w:spacing w:val="-4"/>
                <w:sz w:val="26"/>
                <w:szCs w:val="26"/>
              </w:rPr>
              <w:t>1.5</w:t>
            </w:r>
            <w:r w:rsidRPr="001E3AF2">
              <w:rPr>
                <w:sz w:val="26"/>
                <w:szCs w:val="26"/>
              </w:rPr>
              <w:tab/>
            </w:r>
            <w:r w:rsidRPr="001E3AF2">
              <w:rPr>
                <w:spacing w:val="-4"/>
                <w:sz w:val="26"/>
                <w:szCs w:val="26"/>
              </w:rPr>
              <w:t>times</w:t>
            </w:r>
            <w:r w:rsidRPr="001E3AF2">
              <w:rPr>
                <w:sz w:val="26"/>
                <w:szCs w:val="26"/>
              </w:rPr>
              <w:tab/>
            </w:r>
            <w:r w:rsidRPr="001E3AF2">
              <w:rPr>
                <w:spacing w:val="-10"/>
                <w:sz w:val="26"/>
                <w:szCs w:val="26"/>
              </w:rPr>
              <w:t>or</w:t>
            </w:r>
            <w:r w:rsidRPr="001E3AF2">
              <w:rPr>
                <w:spacing w:val="-2"/>
                <w:sz w:val="26"/>
                <w:szCs w:val="26"/>
              </w:rPr>
              <w:t xml:space="preserve"> more</w:t>
            </w:r>
          </w:p>
        </w:tc>
        <w:tc>
          <w:tcPr>
            <w:tcW w:w="3166" w:type="dxa"/>
            <w:gridSpan w:val="2"/>
          </w:tcPr>
          <w:p w14:paraId="45BE571A" w14:textId="77777777" w:rsidR="00CA50B8" w:rsidRPr="001E3AF2" w:rsidRDefault="00CA50B8" w:rsidP="00632932">
            <w:pPr>
              <w:pStyle w:val="TableParagraph"/>
              <w:ind w:left="7" w:right="-29"/>
              <w:jc w:val="both"/>
              <w:rPr>
                <w:sz w:val="26"/>
                <w:szCs w:val="26"/>
                <w:lang w:val="en-US"/>
              </w:rPr>
            </w:pPr>
            <w:r w:rsidRPr="001E3AF2">
              <w:rPr>
                <w:sz w:val="26"/>
                <w:szCs w:val="26"/>
                <w:lang w:val="en-US"/>
              </w:rPr>
              <w:t>Change in the kinetics of heat release and the kinetics of the increase in the stability of the mixture. concrete surface; formation of efflorescences</w:t>
            </w:r>
          </w:p>
        </w:tc>
      </w:tr>
    </w:tbl>
    <w:p w14:paraId="0A011CD3" w14:textId="48CA22E3" w:rsidR="00385E1E" w:rsidRPr="00CA50B8" w:rsidRDefault="00385E1E" w:rsidP="00385E1E">
      <w:pPr>
        <w:ind w:firstLine="709"/>
        <w:rPr>
          <w:rFonts w:eastAsiaTheme="minorHAnsi"/>
          <w:color w:val="000000"/>
          <w:sz w:val="28"/>
          <w:szCs w:val="28"/>
          <w:lang w:val="en-US" w:eastAsia="en-US"/>
        </w:rPr>
      </w:pPr>
    </w:p>
    <w:p w14:paraId="3CCFAA7A" w14:textId="029B50C3" w:rsidR="00CA50B8" w:rsidRDefault="00B15A8C" w:rsidP="00987828">
      <w:pPr>
        <w:ind w:right="-1" w:firstLine="709"/>
        <w:jc w:val="both"/>
        <w:rPr>
          <w:sz w:val="28"/>
          <w:szCs w:val="28"/>
          <w:lang w:val="en-US" w:eastAsia="en-US"/>
        </w:rPr>
      </w:pPr>
      <w:r>
        <w:rPr>
          <w:sz w:val="28"/>
          <w:szCs w:val="28"/>
          <w:lang w:val="en-US" w:eastAsia="en-US"/>
        </w:rPr>
        <w:t>I</w:t>
      </w:r>
      <w:r w:rsidR="00CA50B8" w:rsidRPr="00B25265">
        <w:rPr>
          <w:sz w:val="28"/>
          <w:szCs w:val="28"/>
          <w:lang w:val="en-US" w:eastAsia="en-US"/>
        </w:rPr>
        <w:t xml:space="preserve">t can be seen that generalizing data on the effects of various </w:t>
      </w:r>
      <w:r w:rsidR="00B82946">
        <w:rPr>
          <w:sz w:val="28"/>
          <w:szCs w:val="28"/>
          <w:lang w:val="en-US" w:eastAsia="en-US"/>
        </w:rPr>
        <w:t>admixture</w:t>
      </w:r>
      <w:r w:rsidR="00CA50B8" w:rsidRPr="00B25265">
        <w:rPr>
          <w:sz w:val="28"/>
          <w:szCs w:val="28"/>
          <w:lang w:val="en-US" w:eastAsia="en-US"/>
        </w:rPr>
        <w:t xml:space="preserve">s on concrete </w:t>
      </w:r>
      <w:r>
        <w:rPr>
          <w:sz w:val="28"/>
          <w:szCs w:val="28"/>
          <w:lang w:val="en-US" w:eastAsia="en-US"/>
        </w:rPr>
        <w:t>and</w:t>
      </w:r>
      <w:r w:rsidR="00CA50B8" w:rsidRPr="00B25265">
        <w:rPr>
          <w:sz w:val="28"/>
          <w:szCs w:val="28"/>
          <w:lang w:val="en-US" w:eastAsia="en-US"/>
        </w:rPr>
        <w:t xml:space="preserve"> predicting the nature and degree of influence of their individual varieties on certain properties of concrete mixtures and concretes </w:t>
      </w:r>
      <w:r>
        <w:rPr>
          <w:sz w:val="28"/>
          <w:szCs w:val="28"/>
          <w:lang w:val="en-US" w:eastAsia="en-US"/>
        </w:rPr>
        <w:t>is</w:t>
      </w:r>
      <w:r w:rsidRPr="00B25265">
        <w:rPr>
          <w:sz w:val="28"/>
          <w:szCs w:val="28"/>
          <w:lang w:val="en-US" w:eastAsia="en-US"/>
        </w:rPr>
        <w:t xml:space="preserve"> </w:t>
      </w:r>
      <w:r>
        <w:rPr>
          <w:sz w:val="28"/>
          <w:szCs w:val="28"/>
          <w:lang w:val="en-US" w:eastAsia="en-US"/>
        </w:rPr>
        <w:t>very</w:t>
      </w:r>
      <w:r w:rsidR="00CA50B8" w:rsidRPr="00B25265">
        <w:rPr>
          <w:sz w:val="28"/>
          <w:szCs w:val="28"/>
          <w:lang w:val="en-US" w:eastAsia="en-US"/>
        </w:rPr>
        <w:t xml:space="preserve"> difficult. Therefore, </w:t>
      </w:r>
      <w:r>
        <w:rPr>
          <w:sz w:val="28"/>
          <w:szCs w:val="28"/>
          <w:lang w:val="en-US" w:eastAsia="en-US"/>
        </w:rPr>
        <w:t>answering</w:t>
      </w:r>
      <w:r w:rsidR="00CA50B8" w:rsidRPr="00B25265">
        <w:rPr>
          <w:sz w:val="28"/>
          <w:szCs w:val="28"/>
          <w:lang w:val="en-US" w:eastAsia="en-US"/>
        </w:rPr>
        <w:t xml:space="preserve"> questions about the effectiveness and optimal content of </w:t>
      </w:r>
      <w:r w:rsidR="00B82946">
        <w:rPr>
          <w:sz w:val="28"/>
          <w:szCs w:val="28"/>
          <w:lang w:val="en-US" w:eastAsia="en-US"/>
        </w:rPr>
        <w:t>admixture</w:t>
      </w:r>
      <w:r w:rsidR="00CA50B8" w:rsidRPr="00B25265">
        <w:rPr>
          <w:sz w:val="28"/>
          <w:szCs w:val="28"/>
          <w:lang w:val="en-US" w:eastAsia="en-US"/>
        </w:rPr>
        <w:t>s in specific conditions is usually carried out empirically.</w:t>
      </w:r>
    </w:p>
    <w:p w14:paraId="52DAE1F4" w14:textId="7EF6833B" w:rsidR="00B25265" w:rsidRPr="00B25265" w:rsidRDefault="00B25265" w:rsidP="00B25265">
      <w:pPr>
        <w:ind w:firstLine="709"/>
        <w:jc w:val="both"/>
        <w:rPr>
          <w:sz w:val="28"/>
          <w:szCs w:val="28"/>
        </w:rPr>
      </w:pPr>
      <w:r w:rsidRPr="00B25265">
        <w:rPr>
          <w:sz w:val="28"/>
          <w:szCs w:val="28"/>
        </w:rPr>
        <w:t xml:space="preserve">Definitions of individual classification groups of </w:t>
      </w:r>
      <w:r w:rsidR="00B82946">
        <w:rPr>
          <w:sz w:val="28"/>
          <w:szCs w:val="28"/>
        </w:rPr>
        <w:t>admixture</w:t>
      </w:r>
      <w:r w:rsidRPr="00B25265">
        <w:rPr>
          <w:sz w:val="28"/>
          <w:szCs w:val="28"/>
        </w:rPr>
        <w:t>s</w:t>
      </w:r>
      <w:r>
        <w:rPr>
          <w:sz w:val="28"/>
          <w:szCs w:val="28"/>
        </w:rPr>
        <w:t xml:space="preserve"> </w:t>
      </w:r>
      <w:r>
        <w:rPr>
          <w:sz w:val="28"/>
          <w:szCs w:val="28"/>
        </w:rPr>
        <w:fldChar w:fldCharType="begin"/>
      </w:r>
      <w:r w:rsidR="003D387A">
        <w:rPr>
          <w:sz w:val="28"/>
          <w:szCs w:val="28"/>
        </w:rPr>
        <w:instrText xml:space="preserve"> ADDIN ZOTERO_ITEM CSL_CITATION {"citationID":"yuYuH3uO","properties":{"formattedCitation":"[16]","plainCitation":"[16]","noteIndex":0},"citationItems":[{"id":173,"uris":["http://zotero.org/users/local/awSILDQR/items/YK7HRFJG"],"itemData":{"id":173,"type":"chapter","container-title":"Science and Technology of Concrete Admixtures","ISBN":"978-0-08-100693-1","language":"en","license":"https://www.elsevier.com/tdm/userlicense/1.0/","note":"DOI: 10.1016/B978-0-08-100693-1.00009-6","page":"149-218","publisher":"Elsevier","source":"DOI.org (Crossref)","title":"Chemistry of chemical admixtures","URL":"https://linkinghub.elsevier.com/retrieve/pii/B9780081006931000096","author":[{"family":"Gelardi","given":"G."},{"family":"Mantellato","given":"S."},{"family":"Marchon","given":"D."},{"family":"Palacios","given":"M."},{"family":"Eberhardt","given":"A.B."},{"family":"Flatt","given":"R.J."}],"accessed":{"date-parts":[["2024",11,16]]},"issued":{"date-parts":[["2016"]]}}}],"schema":"https://github.com/citation-style-language/schema/raw/master/csl-citation.json"} </w:instrText>
      </w:r>
      <w:r>
        <w:rPr>
          <w:sz w:val="28"/>
          <w:szCs w:val="28"/>
        </w:rPr>
        <w:fldChar w:fldCharType="separate"/>
      </w:r>
      <w:r w:rsidR="00277CB4">
        <w:rPr>
          <w:noProof/>
          <w:sz w:val="28"/>
          <w:szCs w:val="28"/>
        </w:rPr>
        <w:t>[16]</w:t>
      </w:r>
      <w:r>
        <w:rPr>
          <w:sz w:val="28"/>
          <w:szCs w:val="28"/>
        </w:rPr>
        <w:fldChar w:fldCharType="end"/>
      </w:r>
      <w:r w:rsidR="00E9705C">
        <w:rPr>
          <w:sz w:val="28"/>
          <w:szCs w:val="28"/>
        </w:rPr>
        <w:t>.</w:t>
      </w:r>
    </w:p>
    <w:p w14:paraId="321B22AF" w14:textId="202807D8" w:rsidR="00B25265" w:rsidRPr="00B25265" w:rsidRDefault="00B25265" w:rsidP="00B25265">
      <w:pPr>
        <w:ind w:firstLine="709"/>
        <w:jc w:val="both"/>
        <w:rPr>
          <w:sz w:val="28"/>
          <w:szCs w:val="28"/>
        </w:rPr>
      </w:pPr>
      <w:r w:rsidRPr="00B25265">
        <w:rPr>
          <w:sz w:val="28"/>
          <w:szCs w:val="28"/>
        </w:rPr>
        <w:t xml:space="preserve">Plasticizing </w:t>
      </w:r>
      <w:r w:rsidR="00B82946">
        <w:rPr>
          <w:sz w:val="28"/>
          <w:szCs w:val="28"/>
        </w:rPr>
        <w:t>admixture</w:t>
      </w:r>
      <w:r w:rsidRPr="00B25265">
        <w:rPr>
          <w:sz w:val="28"/>
          <w:szCs w:val="28"/>
        </w:rPr>
        <w:t xml:space="preserve">s are substances with surface–active properties that increase the mobility or workability of concrete mixtures. The use of the plasticizing effect of </w:t>
      </w:r>
      <w:r w:rsidR="00B82946">
        <w:rPr>
          <w:sz w:val="28"/>
          <w:szCs w:val="28"/>
        </w:rPr>
        <w:t>admixture</w:t>
      </w:r>
      <w:r w:rsidRPr="00B25265">
        <w:rPr>
          <w:sz w:val="28"/>
          <w:szCs w:val="28"/>
        </w:rPr>
        <w:t>s in the technology of reinforced concrete structures can significantly facilitate the formation of products or, while maintaining the constant mobility of the mixture, reduce its water content</w:t>
      </w:r>
      <w:r w:rsidR="00B15A8C">
        <w:rPr>
          <w:sz w:val="28"/>
          <w:szCs w:val="28"/>
          <w:lang w:val="en-US"/>
        </w:rPr>
        <w:t>,</w:t>
      </w:r>
      <w:r w:rsidRPr="00B25265">
        <w:rPr>
          <w:sz w:val="28"/>
          <w:szCs w:val="28"/>
        </w:rPr>
        <w:t xml:space="preserve"> thereby reduc</w:t>
      </w:r>
      <w:r w:rsidR="00B15A8C">
        <w:rPr>
          <w:sz w:val="28"/>
          <w:szCs w:val="28"/>
          <w:lang w:val="en-US"/>
        </w:rPr>
        <w:t>ing</w:t>
      </w:r>
      <w:r w:rsidRPr="00B25265">
        <w:rPr>
          <w:sz w:val="28"/>
          <w:szCs w:val="28"/>
        </w:rPr>
        <w:t xml:space="preserve"> porosity </w:t>
      </w:r>
      <w:r w:rsidR="00B15A8C">
        <w:rPr>
          <w:sz w:val="28"/>
          <w:szCs w:val="28"/>
          <w:lang w:val="en-US"/>
        </w:rPr>
        <w:t>and increasing</w:t>
      </w:r>
      <w:r w:rsidRPr="00B25265">
        <w:rPr>
          <w:sz w:val="28"/>
          <w:szCs w:val="28"/>
        </w:rPr>
        <w:t xml:space="preserve"> density, strength, and some other characteristics of concrete.</w:t>
      </w:r>
    </w:p>
    <w:p w14:paraId="560E73A2" w14:textId="332511B6" w:rsidR="00B25265" w:rsidRPr="00B25265" w:rsidRDefault="00B25265" w:rsidP="00B25265">
      <w:pPr>
        <w:ind w:firstLine="709"/>
        <w:jc w:val="both"/>
        <w:rPr>
          <w:sz w:val="28"/>
          <w:szCs w:val="28"/>
        </w:rPr>
      </w:pPr>
      <w:r w:rsidRPr="00B25265">
        <w:rPr>
          <w:sz w:val="28"/>
          <w:szCs w:val="28"/>
        </w:rPr>
        <w:t xml:space="preserve">Stabilizing </w:t>
      </w:r>
      <w:r w:rsidR="00B82946">
        <w:rPr>
          <w:sz w:val="28"/>
          <w:szCs w:val="28"/>
        </w:rPr>
        <w:t>admixture</w:t>
      </w:r>
      <w:r w:rsidRPr="00B25265">
        <w:rPr>
          <w:sz w:val="28"/>
          <w:szCs w:val="28"/>
        </w:rPr>
        <w:t xml:space="preserve">s are substances that </w:t>
      </w:r>
      <w:r w:rsidR="009E4114">
        <w:rPr>
          <w:sz w:val="28"/>
          <w:szCs w:val="28"/>
          <w:lang w:val="en-US"/>
        </w:rPr>
        <w:t>promote</w:t>
      </w:r>
      <w:r w:rsidRPr="00B25265">
        <w:rPr>
          <w:sz w:val="28"/>
          <w:szCs w:val="28"/>
        </w:rPr>
        <w:t xml:space="preserve"> </w:t>
      </w:r>
      <w:r w:rsidR="009E4114">
        <w:rPr>
          <w:sz w:val="28"/>
          <w:szCs w:val="28"/>
          <w:lang w:val="en-US"/>
        </w:rPr>
        <w:t>and</w:t>
      </w:r>
      <w:r w:rsidRPr="00B25265">
        <w:rPr>
          <w:sz w:val="28"/>
          <w:szCs w:val="28"/>
        </w:rPr>
        <w:t xml:space="preserve"> reduce the delamination of the concrete mixture.</w:t>
      </w:r>
    </w:p>
    <w:p w14:paraId="0376E273" w14:textId="28DC274B" w:rsidR="00B25265" w:rsidRPr="00B25265" w:rsidRDefault="00B25265" w:rsidP="00B25265">
      <w:pPr>
        <w:ind w:firstLine="709"/>
        <w:jc w:val="both"/>
        <w:rPr>
          <w:sz w:val="28"/>
          <w:szCs w:val="28"/>
        </w:rPr>
      </w:pPr>
      <w:r w:rsidRPr="00B25265">
        <w:rPr>
          <w:sz w:val="28"/>
          <w:szCs w:val="28"/>
        </w:rPr>
        <w:t xml:space="preserve">Water-retaining </w:t>
      </w:r>
      <w:r w:rsidR="00B82946">
        <w:rPr>
          <w:sz w:val="28"/>
          <w:szCs w:val="28"/>
        </w:rPr>
        <w:t>admixture</w:t>
      </w:r>
      <w:r w:rsidRPr="00B25265">
        <w:rPr>
          <w:sz w:val="28"/>
          <w:szCs w:val="28"/>
        </w:rPr>
        <w:t xml:space="preserve">s are substances that </w:t>
      </w:r>
      <w:r w:rsidR="009E4114">
        <w:rPr>
          <w:sz w:val="28"/>
          <w:szCs w:val="28"/>
          <w:lang w:val="en-US"/>
        </w:rPr>
        <w:t>promote</w:t>
      </w:r>
      <w:r w:rsidRPr="00B25265">
        <w:rPr>
          <w:sz w:val="28"/>
          <w:szCs w:val="28"/>
        </w:rPr>
        <w:t xml:space="preserve"> reduce the water separation of the concrete mixture.</w:t>
      </w:r>
    </w:p>
    <w:p w14:paraId="02DA0C08" w14:textId="35E1A5B5" w:rsidR="00B25265" w:rsidRPr="00B25265" w:rsidRDefault="00B25265" w:rsidP="00B25265">
      <w:pPr>
        <w:ind w:firstLine="709"/>
        <w:jc w:val="both"/>
        <w:rPr>
          <w:sz w:val="28"/>
          <w:szCs w:val="28"/>
        </w:rPr>
      </w:pPr>
      <w:r w:rsidRPr="00B25265">
        <w:rPr>
          <w:sz w:val="28"/>
          <w:szCs w:val="28"/>
        </w:rPr>
        <w:t>Air</w:t>
      </w:r>
      <w:r w:rsidR="00B15A8C">
        <w:rPr>
          <w:sz w:val="28"/>
          <w:szCs w:val="28"/>
          <w:lang w:val="en-US"/>
        </w:rPr>
        <w:t>-</w:t>
      </w:r>
      <w:r w:rsidR="00AD27EA">
        <w:rPr>
          <w:sz w:val="28"/>
          <w:szCs w:val="28"/>
        </w:rPr>
        <w:t>entraining</w:t>
      </w:r>
      <w:r w:rsidRPr="00B25265">
        <w:rPr>
          <w:sz w:val="28"/>
          <w:szCs w:val="28"/>
        </w:rPr>
        <w:t xml:space="preserve"> </w:t>
      </w:r>
      <w:r w:rsidR="00B82946">
        <w:rPr>
          <w:sz w:val="28"/>
          <w:szCs w:val="28"/>
        </w:rPr>
        <w:t>admixture</w:t>
      </w:r>
      <w:r w:rsidRPr="00B25265">
        <w:rPr>
          <w:sz w:val="28"/>
          <w:szCs w:val="28"/>
        </w:rPr>
        <w:t>s are surfactants that contribute to the involvement of finely dispersed air evenly distributed in concrete into the concrete mixture when it is mixed.</w:t>
      </w:r>
    </w:p>
    <w:p w14:paraId="020C2F81" w14:textId="21AEF6EC" w:rsidR="00B25265" w:rsidRPr="00B25265" w:rsidRDefault="00B25265" w:rsidP="00B25265">
      <w:pPr>
        <w:ind w:firstLine="709"/>
        <w:jc w:val="both"/>
        <w:rPr>
          <w:sz w:val="28"/>
          <w:szCs w:val="28"/>
        </w:rPr>
      </w:pPr>
      <w:r w:rsidRPr="00B25265">
        <w:rPr>
          <w:sz w:val="28"/>
          <w:szCs w:val="28"/>
        </w:rPr>
        <w:t xml:space="preserve">Foaming </w:t>
      </w:r>
      <w:r w:rsidR="00B82946">
        <w:rPr>
          <w:sz w:val="28"/>
          <w:szCs w:val="28"/>
        </w:rPr>
        <w:t>admixture</w:t>
      </w:r>
      <w:r w:rsidRPr="00B25265">
        <w:rPr>
          <w:sz w:val="28"/>
          <w:szCs w:val="28"/>
        </w:rPr>
        <w:t>s are surfactants that provide the possibility of obtaining technical foam of the required multiplicity and durability, which, when mixed with the components of the concrete mixture, make it possible to obtain concretes of cellular or porous structure.</w:t>
      </w:r>
    </w:p>
    <w:p w14:paraId="28871BDE" w14:textId="4B10429C" w:rsidR="00B25265" w:rsidRPr="00B25265" w:rsidRDefault="00B25265" w:rsidP="00B25265">
      <w:pPr>
        <w:ind w:firstLine="709"/>
        <w:jc w:val="both"/>
        <w:rPr>
          <w:sz w:val="28"/>
          <w:szCs w:val="28"/>
        </w:rPr>
      </w:pPr>
      <w:r w:rsidRPr="00B25265">
        <w:rPr>
          <w:sz w:val="28"/>
          <w:szCs w:val="28"/>
        </w:rPr>
        <w:t xml:space="preserve">Porizing </w:t>
      </w:r>
      <w:r w:rsidR="00B82946">
        <w:rPr>
          <w:sz w:val="28"/>
          <w:szCs w:val="28"/>
        </w:rPr>
        <w:t>admixture</w:t>
      </w:r>
      <w:r w:rsidRPr="00B25265">
        <w:rPr>
          <w:sz w:val="28"/>
          <w:szCs w:val="28"/>
        </w:rPr>
        <w:t>s are substances that contribute to the purposeful formation of air or other gaseous pores in the concrete body.</w:t>
      </w:r>
    </w:p>
    <w:p w14:paraId="6244E05E" w14:textId="7589A784" w:rsidR="00B25265" w:rsidRPr="00B25265" w:rsidRDefault="00B25265" w:rsidP="00B25265">
      <w:pPr>
        <w:ind w:firstLine="709"/>
        <w:jc w:val="both"/>
        <w:rPr>
          <w:sz w:val="28"/>
          <w:szCs w:val="28"/>
        </w:rPr>
      </w:pPr>
      <w:r w:rsidRPr="00B25265">
        <w:rPr>
          <w:sz w:val="28"/>
          <w:szCs w:val="28"/>
        </w:rPr>
        <w:t xml:space="preserve"> </w:t>
      </w:r>
      <w:r w:rsidR="00B82946">
        <w:rPr>
          <w:sz w:val="28"/>
          <w:szCs w:val="28"/>
        </w:rPr>
        <w:t>Admixture</w:t>
      </w:r>
      <w:r w:rsidRPr="00B25265">
        <w:rPr>
          <w:sz w:val="28"/>
          <w:szCs w:val="28"/>
        </w:rPr>
        <w:t>s regulating concrete hardening (accelerators and retarders of hardening) are substances that change the kinetics of concrete strength gain in a given direction. The introduction of hardening accelerators makes it possible to obtain concrete of the required strength in a shorter time and sometimes with a higher final strength.</w:t>
      </w:r>
    </w:p>
    <w:p w14:paraId="07606EB6" w14:textId="05EBEBDE" w:rsidR="00B25265" w:rsidRPr="00B25265" w:rsidRDefault="00B82946" w:rsidP="00B25265">
      <w:pPr>
        <w:ind w:firstLine="709"/>
        <w:jc w:val="both"/>
        <w:rPr>
          <w:sz w:val="28"/>
          <w:szCs w:val="28"/>
        </w:rPr>
      </w:pPr>
      <w:r>
        <w:rPr>
          <w:sz w:val="28"/>
          <w:szCs w:val="28"/>
        </w:rPr>
        <w:t>Admixture</w:t>
      </w:r>
      <w:r w:rsidR="00B25265" w:rsidRPr="00B25265">
        <w:rPr>
          <w:sz w:val="28"/>
          <w:szCs w:val="28"/>
        </w:rPr>
        <w:t xml:space="preserve">s that increase </w:t>
      </w:r>
      <w:r w:rsidR="00992C5F">
        <w:rPr>
          <w:sz w:val="28"/>
          <w:szCs w:val="28"/>
          <w:lang w:val="en-US"/>
        </w:rPr>
        <w:t>concrete</w:t>
      </w:r>
      <w:r w:rsidR="00992C5F" w:rsidRPr="00B25265">
        <w:rPr>
          <w:sz w:val="28"/>
          <w:szCs w:val="28"/>
        </w:rPr>
        <w:t xml:space="preserve"> </w:t>
      </w:r>
      <w:r w:rsidR="00992C5F">
        <w:rPr>
          <w:sz w:val="28"/>
          <w:szCs w:val="28"/>
          <w:lang w:val="en-US"/>
        </w:rPr>
        <w:t>density,</w:t>
      </w:r>
      <w:r w:rsidR="00B25265" w:rsidRPr="00B25265">
        <w:rPr>
          <w:sz w:val="28"/>
          <w:szCs w:val="28"/>
        </w:rPr>
        <w:t xml:space="preserve"> water and frost resistance, and</w:t>
      </w:r>
      <w:r w:rsidR="00992C5F">
        <w:rPr>
          <w:sz w:val="28"/>
          <w:szCs w:val="28"/>
          <w:lang w:val="en-US"/>
        </w:rPr>
        <w:t>,</w:t>
      </w:r>
      <w:r w:rsidR="00B25265" w:rsidRPr="00B25265">
        <w:rPr>
          <w:sz w:val="28"/>
          <w:szCs w:val="28"/>
        </w:rPr>
        <w:t xml:space="preserve"> in certain cases, chemical resistance in various aggressive environments</w:t>
      </w:r>
      <w:r w:rsidR="00992C5F">
        <w:rPr>
          <w:sz w:val="28"/>
          <w:szCs w:val="28"/>
          <w:lang w:val="en-US"/>
        </w:rPr>
        <w:t xml:space="preserve"> are </w:t>
      </w:r>
      <w:r w:rsidR="00B25265" w:rsidRPr="00B25265">
        <w:rPr>
          <w:sz w:val="28"/>
          <w:szCs w:val="28"/>
        </w:rPr>
        <w:t>substances that reduce the water content of concrete mixtures, promote air removal</w:t>
      </w:r>
      <w:r w:rsidR="00992C5F">
        <w:rPr>
          <w:sz w:val="28"/>
          <w:szCs w:val="28"/>
          <w:lang w:val="en-US"/>
        </w:rPr>
        <w:t>,</w:t>
      </w:r>
      <w:r w:rsidR="00B25265" w:rsidRPr="00B25265">
        <w:rPr>
          <w:sz w:val="28"/>
          <w:szCs w:val="28"/>
        </w:rPr>
        <w:t xml:space="preserve"> and</w:t>
      </w:r>
      <w:r w:rsidR="00992C5F">
        <w:rPr>
          <w:sz w:val="28"/>
          <w:szCs w:val="28"/>
          <w:lang w:val="en-US"/>
        </w:rPr>
        <w:t xml:space="preserve"> promote</w:t>
      </w:r>
      <w:r w:rsidR="00B25265" w:rsidRPr="00B25265">
        <w:rPr>
          <w:sz w:val="28"/>
          <w:szCs w:val="28"/>
        </w:rPr>
        <w:t xml:space="preserve"> pore </w:t>
      </w:r>
      <w:r w:rsidR="00992C5F">
        <w:rPr>
          <w:sz w:val="28"/>
          <w:szCs w:val="28"/>
          <w:lang w:val="en-US"/>
        </w:rPr>
        <w:t>for</w:t>
      </w:r>
      <w:r w:rsidR="00992C5F" w:rsidRPr="00B25265">
        <w:rPr>
          <w:sz w:val="28"/>
          <w:szCs w:val="28"/>
        </w:rPr>
        <w:t>mation (water-reducing and c</w:t>
      </w:r>
      <w:r w:rsidR="00992C5F">
        <w:rPr>
          <w:sz w:val="28"/>
          <w:szCs w:val="28"/>
          <w:lang w:val="en-US"/>
        </w:rPr>
        <w:t>ulmin</w:t>
      </w:r>
      <w:r w:rsidR="00B25265" w:rsidRPr="00B25265">
        <w:rPr>
          <w:sz w:val="28"/>
          <w:szCs w:val="28"/>
        </w:rPr>
        <w:t xml:space="preserve">ating </w:t>
      </w:r>
      <w:r>
        <w:rPr>
          <w:sz w:val="28"/>
          <w:szCs w:val="28"/>
        </w:rPr>
        <w:t>admixture</w:t>
      </w:r>
      <w:r w:rsidR="00B25265" w:rsidRPr="00B25265">
        <w:rPr>
          <w:sz w:val="28"/>
          <w:szCs w:val="28"/>
        </w:rPr>
        <w:t>s).</w:t>
      </w:r>
    </w:p>
    <w:p w14:paraId="14808C0E" w14:textId="77777777" w:rsidR="00992C5F" w:rsidRPr="00B25265" w:rsidRDefault="00B82946" w:rsidP="00B25265">
      <w:pPr>
        <w:ind w:firstLine="709"/>
        <w:jc w:val="both"/>
        <w:rPr>
          <w:sz w:val="28"/>
          <w:szCs w:val="28"/>
        </w:rPr>
      </w:pPr>
      <w:r>
        <w:rPr>
          <w:sz w:val="28"/>
          <w:szCs w:val="28"/>
        </w:rPr>
        <w:t>Admixture</w:t>
      </w:r>
      <w:r w:rsidR="00B25265" w:rsidRPr="00B25265">
        <w:rPr>
          <w:sz w:val="28"/>
          <w:szCs w:val="28"/>
        </w:rPr>
        <w:t>s that enhance the protective properties of rebar (inhibitors and passivat</w:t>
      </w:r>
      <w:r w:rsidR="00992C5F">
        <w:rPr>
          <w:sz w:val="28"/>
          <w:szCs w:val="28"/>
          <w:lang w:val="en-US"/>
        </w:rPr>
        <w:t>ion</w:t>
      </w:r>
      <w:r w:rsidR="00992C5F" w:rsidRPr="00B25265">
        <w:rPr>
          <w:sz w:val="28"/>
          <w:szCs w:val="28"/>
        </w:rPr>
        <w:t xml:space="preserve"> of rebar corrosion) are substances that provide high corrosion resistance in aggressive environments.</w:t>
      </w:r>
    </w:p>
    <w:p w14:paraId="2289BA06" w14:textId="77777777" w:rsidR="00992C5F" w:rsidRPr="00B25265" w:rsidRDefault="00992C5F" w:rsidP="00B25265">
      <w:pPr>
        <w:ind w:firstLine="709"/>
        <w:jc w:val="both"/>
        <w:rPr>
          <w:sz w:val="28"/>
          <w:szCs w:val="28"/>
        </w:rPr>
      </w:pPr>
      <w:r>
        <w:rPr>
          <w:sz w:val="28"/>
          <w:szCs w:val="28"/>
        </w:rPr>
        <w:t>Admixture</w:t>
      </w:r>
      <w:r w:rsidRPr="00B25265">
        <w:rPr>
          <w:sz w:val="28"/>
          <w:szCs w:val="28"/>
        </w:rPr>
        <w:t>s that regulate the setting time are substances that accelerate or slow down the processes of structure formation of a concrete mixture.</w:t>
      </w:r>
    </w:p>
    <w:p w14:paraId="4B4BE6AD" w14:textId="18B22FDB" w:rsidR="00B25265" w:rsidRPr="00B25265" w:rsidRDefault="00992C5F" w:rsidP="00B25265">
      <w:pPr>
        <w:ind w:firstLine="709"/>
        <w:jc w:val="both"/>
        <w:rPr>
          <w:sz w:val="28"/>
          <w:szCs w:val="28"/>
        </w:rPr>
      </w:pPr>
      <w:r w:rsidRPr="00B25265">
        <w:rPr>
          <w:sz w:val="28"/>
          <w:szCs w:val="28"/>
        </w:rPr>
        <w:t xml:space="preserve">Antifreeze </w:t>
      </w:r>
      <w:r>
        <w:rPr>
          <w:sz w:val="28"/>
          <w:szCs w:val="28"/>
        </w:rPr>
        <w:t>admixture</w:t>
      </w:r>
      <w:r w:rsidRPr="00B25265">
        <w:rPr>
          <w:sz w:val="28"/>
          <w:szCs w:val="28"/>
        </w:rPr>
        <w:t xml:space="preserve">s are substances that lower </w:t>
      </w:r>
      <w:r>
        <w:rPr>
          <w:sz w:val="28"/>
          <w:szCs w:val="28"/>
          <w:lang w:val="en-US"/>
        </w:rPr>
        <w:t>water's</w:t>
      </w:r>
      <w:r w:rsidR="00B25265" w:rsidRPr="00B25265">
        <w:rPr>
          <w:sz w:val="28"/>
          <w:szCs w:val="28"/>
        </w:rPr>
        <w:t xml:space="preserve"> freezing point and contribute to the hardening of concrete at negative temperatures.</w:t>
      </w:r>
    </w:p>
    <w:p w14:paraId="39DD548A" w14:textId="383CEE86" w:rsidR="00B25265" w:rsidRPr="00B25265" w:rsidRDefault="00B25265" w:rsidP="00B25265">
      <w:pPr>
        <w:ind w:firstLine="709"/>
        <w:jc w:val="both"/>
        <w:rPr>
          <w:sz w:val="28"/>
          <w:szCs w:val="28"/>
        </w:rPr>
      </w:pPr>
      <w:r w:rsidRPr="00B25265">
        <w:rPr>
          <w:sz w:val="28"/>
          <w:szCs w:val="28"/>
        </w:rPr>
        <w:t xml:space="preserve">Hydrophobic </w:t>
      </w:r>
      <w:r w:rsidR="00B82946">
        <w:rPr>
          <w:sz w:val="28"/>
          <w:szCs w:val="28"/>
        </w:rPr>
        <w:t>admixture</w:t>
      </w:r>
      <w:r w:rsidRPr="00B25265">
        <w:rPr>
          <w:sz w:val="28"/>
          <w:szCs w:val="28"/>
        </w:rPr>
        <w:t>s are substances that give hydrophobic (water–repellent) properties to the walls of pores and capillaries in concrete.</w:t>
      </w:r>
    </w:p>
    <w:p w14:paraId="7B00F5DD" w14:textId="17ECE13D" w:rsidR="00B25265" w:rsidRPr="00B25265" w:rsidRDefault="00B82946" w:rsidP="00B25265">
      <w:pPr>
        <w:ind w:firstLine="709"/>
        <w:jc w:val="both"/>
        <w:rPr>
          <w:sz w:val="28"/>
          <w:szCs w:val="28"/>
        </w:rPr>
      </w:pPr>
      <w:r>
        <w:rPr>
          <w:sz w:val="28"/>
          <w:szCs w:val="28"/>
        </w:rPr>
        <w:t>Admixture</w:t>
      </w:r>
      <w:r w:rsidR="00B25265" w:rsidRPr="00B25265">
        <w:rPr>
          <w:sz w:val="28"/>
          <w:szCs w:val="28"/>
        </w:rPr>
        <w:t xml:space="preserve">s of all these types are </w:t>
      </w:r>
      <w:r w:rsidR="00992C5F">
        <w:rPr>
          <w:sz w:val="28"/>
          <w:szCs w:val="28"/>
          <w:lang w:val="en-US"/>
        </w:rPr>
        <w:t xml:space="preserve">generally </w:t>
      </w:r>
      <w:r w:rsidR="00B25265" w:rsidRPr="00B25265">
        <w:rPr>
          <w:sz w:val="28"/>
          <w:szCs w:val="28"/>
        </w:rPr>
        <w:t xml:space="preserve">introduced into concrete mixtures during their preparation with mixing water (in the form of </w:t>
      </w:r>
      <w:r w:rsidR="00140860">
        <w:rPr>
          <w:sz w:val="28"/>
          <w:szCs w:val="28"/>
        </w:rPr>
        <w:t>mortar</w:t>
      </w:r>
      <w:r w:rsidR="00B25265" w:rsidRPr="00B25265">
        <w:rPr>
          <w:sz w:val="28"/>
          <w:szCs w:val="28"/>
        </w:rPr>
        <w:t>s, suspensions</w:t>
      </w:r>
      <w:r w:rsidR="00992C5F">
        <w:rPr>
          <w:sz w:val="28"/>
          <w:szCs w:val="28"/>
          <w:lang w:val="en-US"/>
        </w:rPr>
        <w:t>,</w:t>
      </w:r>
      <w:r w:rsidR="00B25265" w:rsidRPr="00B25265">
        <w:rPr>
          <w:sz w:val="28"/>
          <w:szCs w:val="28"/>
        </w:rPr>
        <w:t xml:space="preserve"> or emulsions). Some </w:t>
      </w:r>
      <w:r>
        <w:rPr>
          <w:sz w:val="28"/>
          <w:szCs w:val="28"/>
        </w:rPr>
        <w:t>admixture</w:t>
      </w:r>
      <w:r w:rsidR="00B25265" w:rsidRPr="00B25265">
        <w:rPr>
          <w:sz w:val="28"/>
          <w:szCs w:val="28"/>
        </w:rPr>
        <w:t>s (having high viscosity) are pre-mixed with one of the dry components and introduced into concrete mixers with it.</w:t>
      </w:r>
    </w:p>
    <w:p w14:paraId="0874FE29" w14:textId="1A32D2EB" w:rsidR="00385E1E" w:rsidRDefault="00B25265" w:rsidP="00B25265">
      <w:pPr>
        <w:ind w:firstLine="709"/>
        <w:jc w:val="both"/>
        <w:rPr>
          <w:sz w:val="28"/>
          <w:szCs w:val="28"/>
        </w:rPr>
      </w:pPr>
      <w:r w:rsidRPr="00B25265">
        <w:rPr>
          <w:sz w:val="28"/>
          <w:szCs w:val="28"/>
        </w:rPr>
        <w:t xml:space="preserve">The effect of chemical </w:t>
      </w:r>
      <w:r w:rsidR="00B82946">
        <w:rPr>
          <w:sz w:val="28"/>
          <w:szCs w:val="28"/>
        </w:rPr>
        <w:t>admixture</w:t>
      </w:r>
      <w:r w:rsidRPr="00B25265">
        <w:rPr>
          <w:sz w:val="28"/>
          <w:szCs w:val="28"/>
        </w:rPr>
        <w:t xml:space="preserve">s on concrete mixtures and hardened concretes must be considered in light of modern ideas about the processes of </w:t>
      </w:r>
      <w:r w:rsidR="00992C5F">
        <w:rPr>
          <w:sz w:val="28"/>
          <w:szCs w:val="28"/>
          <w:lang w:val="en-US"/>
        </w:rPr>
        <w:t>cement</w:t>
      </w:r>
      <w:r w:rsidR="00992C5F" w:rsidRPr="00B25265">
        <w:rPr>
          <w:sz w:val="28"/>
          <w:szCs w:val="28"/>
        </w:rPr>
        <w:t xml:space="preserve"> </w:t>
      </w:r>
      <w:r w:rsidR="00992C5F">
        <w:rPr>
          <w:sz w:val="28"/>
          <w:szCs w:val="28"/>
          <w:lang w:val="en-US"/>
        </w:rPr>
        <w:t>hydration</w:t>
      </w:r>
      <w:r w:rsidR="00992C5F" w:rsidRPr="00B25265">
        <w:rPr>
          <w:sz w:val="28"/>
          <w:szCs w:val="28"/>
        </w:rPr>
        <w:t>, the formation of the structure and hardening of cement stone, a</w:t>
      </w:r>
      <w:r w:rsidR="00992C5F">
        <w:rPr>
          <w:sz w:val="28"/>
          <w:szCs w:val="28"/>
          <w:lang w:val="en-US"/>
        </w:rPr>
        <w:t>nd</w:t>
      </w:r>
      <w:r w:rsidRPr="00B25265">
        <w:rPr>
          <w:sz w:val="28"/>
          <w:szCs w:val="28"/>
        </w:rPr>
        <w:t xml:space="preserve"> the adhesion of cement stone with aggregates and reinforcement</w:t>
      </w:r>
      <w:r w:rsidR="003D387A">
        <w:rPr>
          <w:sz w:val="28"/>
          <w:szCs w:val="28"/>
        </w:rPr>
        <w:t xml:space="preserve"> </w:t>
      </w:r>
      <w:r w:rsidR="003D387A">
        <w:rPr>
          <w:sz w:val="28"/>
          <w:szCs w:val="28"/>
        </w:rPr>
        <w:fldChar w:fldCharType="begin"/>
      </w:r>
      <w:r w:rsidR="003D387A">
        <w:rPr>
          <w:sz w:val="28"/>
          <w:szCs w:val="28"/>
        </w:rPr>
        <w:instrText xml:space="preserve"> ADDIN ZOTERO_ITEM CSL_CITATION {"citationID":"f71Jw7ek","properties":{"formattedCitation":"[17]","plainCitation":"[17]","noteIndex":0},"citationItems":[{"id":171,"uris":["http://zotero.org/users/local/awSILDQR/items/8RY5IT6M"],"itemData":{"id":171,"type":"article-journal","container-title":"Construction and Building Materials","DOI":"10.1016/j.conbuildmat.2017.06.111","ISSN":"09500618","journalAbbreviation":"Construction and Building Materials","language":"en","page":"353-362","source":"DOI.org (Crossref)","title":"Effects of chemical admixtures on the rheology of fresh recycled aggregate concretes","volume":"151","author":[{"family":"Barra Bizinotto","given":"Marilda"},{"family":"Faleschini","given":"Flora"},{"family":"Jiménez Fernández","given":"Cristian Gonzalo"},{"family":"Aponte Hernández","given":"Diego Fernando"}],"issued":{"date-parts":[["2017",10]]}}}],"schema":"https://github.com/citation-style-language/schema/raw/master/csl-citation.json"} </w:instrText>
      </w:r>
      <w:r w:rsidR="003D387A">
        <w:rPr>
          <w:sz w:val="28"/>
          <w:szCs w:val="28"/>
        </w:rPr>
        <w:fldChar w:fldCharType="separate"/>
      </w:r>
      <w:r w:rsidR="00277CB4">
        <w:rPr>
          <w:noProof/>
          <w:sz w:val="28"/>
          <w:szCs w:val="28"/>
        </w:rPr>
        <w:t>[17]</w:t>
      </w:r>
      <w:r w:rsidR="003D387A">
        <w:rPr>
          <w:sz w:val="28"/>
          <w:szCs w:val="28"/>
        </w:rPr>
        <w:fldChar w:fldCharType="end"/>
      </w:r>
      <w:r w:rsidRPr="00B25265">
        <w:rPr>
          <w:sz w:val="28"/>
          <w:szCs w:val="28"/>
        </w:rPr>
        <w:t>.</w:t>
      </w:r>
    </w:p>
    <w:p w14:paraId="3B3FB3AC" w14:textId="77777777" w:rsidR="00E12E13" w:rsidRDefault="00E12E13" w:rsidP="00B25265">
      <w:pPr>
        <w:rPr>
          <w:rFonts w:eastAsiaTheme="minorHAnsi"/>
          <w:color w:val="000000"/>
          <w:sz w:val="28"/>
          <w:szCs w:val="28"/>
          <w:lang w:val="en-US" w:eastAsia="en-US"/>
        </w:rPr>
      </w:pPr>
    </w:p>
    <w:p w14:paraId="29729D01" w14:textId="77777777" w:rsidR="003D387A" w:rsidRPr="00B25265" w:rsidRDefault="003D387A" w:rsidP="00B25265">
      <w:pPr>
        <w:rPr>
          <w:rFonts w:eastAsiaTheme="minorHAnsi"/>
          <w:color w:val="000000"/>
          <w:sz w:val="28"/>
          <w:szCs w:val="28"/>
          <w:lang w:val="en-US" w:eastAsia="en-US"/>
        </w:rPr>
      </w:pPr>
    </w:p>
    <w:p w14:paraId="32FD369F" w14:textId="6D828302" w:rsidR="00336126" w:rsidRDefault="00336126" w:rsidP="004F0647">
      <w:pPr>
        <w:ind w:firstLine="709"/>
        <w:rPr>
          <w:rStyle w:val="ezkurwreuab5ozgtqnkl"/>
          <w:color w:val="000000"/>
          <w:sz w:val="28"/>
          <w:szCs w:val="28"/>
        </w:rPr>
      </w:pPr>
      <w:r>
        <w:rPr>
          <w:color w:val="000000"/>
          <w:sz w:val="28"/>
          <w:szCs w:val="28"/>
          <w:lang w:val="en-US"/>
        </w:rPr>
        <w:t xml:space="preserve">1.3 </w:t>
      </w:r>
      <w:r w:rsidRPr="005D39F1">
        <w:rPr>
          <w:color w:val="000000"/>
          <w:sz w:val="28"/>
          <w:szCs w:val="28"/>
        </w:rPr>
        <w:t xml:space="preserve">The </w:t>
      </w:r>
      <w:r w:rsidRPr="005D39F1">
        <w:rPr>
          <w:rStyle w:val="ezkurwreuab5ozgtqnkl"/>
          <w:color w:val="000000"/>
          <w:sz w:val="28"/>
          <w:szCs w:val="28"/>
        </w:rPr>
        <w:t>effect</w:t>
      </w:r>
      <w:r w:rsidRPr="005D39F1">
        <w:rPr>
          <w:color w:val="000000"/>
          <w:sz w:val="28"/>
          <w:szCs w:val="28"/>
        </w:rPr>
        <w:t xml:space="preserve"> of </w:t>
      </w:r>
      <w:r w:rsidR="00535396">
        <w:rPr>
          <w:color w:val="000000"/>
          <w:sz w:val="28"/>
          <w:szCs w:val="28"/>
          <w:lang w:val="en-US"/>
        </w:rPr>
        <w:t xml:space="preserve">complex </w:t>
      </w:r>
      <w:r w:rsidRPr="005D39F1">
        <w:rPr>
          <w:rStyle w:val="ezkurwreuab5ozgtqnkl"/>
          <w:color w:val="000000"/>
          <w:sz w:val="28"/>
          <w:szCs w:val="28"/>
        </w:rPr>
        <w:t>chemical</w:t>
      </w:r>
      <w:r w:rsidRPr="005D39F1">
        <w:rPr>
          <w:color w:val="000000"/>
          <w:sz w:val="28"/>
          <w:szCs w:val="28"/>
        </w:rPr>
        <w:t xml:space="preserve"> </w:t>
      </w:r>
      <w:r w:rsidR="00B82946">
        <w:rPr>
          <w:rStyle w:val="ezkurwreuab5ozgtqnkl"/>
          <w:color w:val="000000"/>
          <w:sz w:val="28"/>
          <w:szCs w:val="28"/>
        </w:rPr>
        <w:t>admixture</w:t>
      </w:r>
      <w:r w:rsidRPr="005D39F1">
        <w:rPr>
          <w:rStyle w:val="ezkurwreuab5ozgtqnkl"/>
          <w:color w:val="000000"/>
          <w:sz w:val="28"/>
          <w:szCs w:val="28"/>
        </w:rPr>
        <w:t>s</w:t>
      </w:r>
      <w:r w:rsidRPr="005D39F1">
        <w:rPr>
          <w:color w:val="000000"/>
          <w:sz w:val="28"/>
          <w:szCs w:val="28"/>
        </w:rPr>
        <w:t xml:space="preserve"> </w:t>
      </w:r>
      <w:r w:rsidRPr="005D39F1">
        <w:rPr>
          <w:rStyle w:val="ezkurwreuab5ozgtqnkl"/>
          <w:color w:val="000000"/>
          <w:sz w:val="28"/>
          <w:szCs w:val="28"/>
        </w:rPr>
        <w:t>on</w:t>
      </w:r>
      <w:r w:rsidRPr="005D39F1">
        <w:rPr>
          <w:color w:val="000000"/>
          <w:sz w:val="28"/>
          <w:szCs w:val="28"/>
        </w:rPr>
        <w:t xml:space="preserve"> the </w:t>
      </w:r>
      <w:r w:rsidRPr="005D39F1">
        <w:rPr>
          <w:rStyle w:val="ezkurwreuab5ozgtqnkl"/>
          <w:color w:val="000000"/>
          <w:sz w:val="28"/>
          <w:szCs w:val="28"/>
        </w:rPr>
        <w:t>technological</w:t>
      </w:r>
      <w:r w:rsidRPr="005D39F1">
        <w:rPr>
          <w:color w:val="000000"/>
          <w:sz w:val="28"/>
          <w:szCs w:val="28"/>
        </w:rPr>
        <w:t xml:space="preserve"> </w:t>
      </w:r>
      <w:r w:rsidRPr="005D39F1">
        <w:rPr>
          <w:rStyle w:val="ezkurwreuab5ozgtqnkl"/>
          <w:color w:val="000000"/>
          <w:sz w:val="28"/>
          <w:szCs w:val="28"/>
        </w:rPr>
        <w:t>properties</w:t>
      </w:r>
      <w:r w:rsidRPr="005D39F1">
        <w:rPr>
          <w:color w:val="000000"/>
          <w:sz w:val="28"/>
          <w:szCs w:val="28"/>
        </w:rPr>
        <w:t xml:space="preserve"> of </w:t>
      </w:r>
      <w:r w:rsidRPr="005D39F1">
        <w:rPr>
          <w:rStyle w:val="ezkurwreuab5ozgtqnkl"/>
          <w:color w:val="000000"/>
          <w:sz w:val="28"/>
          <w:szCs w:val="28"/>
        </w:rPr>
        <w:t>concrete</w:t>
      </w:r>
      <w:r w:rsidRPr="005D39F1">
        <w:rPr>
          <w:color w:val="000000"/>
          <w:sz w:val="28"/>
          <w:szCs w:val="28"/>
        </w:rPr>
        <w:t xml:space="preserve"> </w:t>
      </w:r>
      <w:r w:rsidRPr="005D39F1">
        <w:rPr>
          <w:rStyle w:val="ezkurwreuab5ozgtqnkl"/>
          <w:color w:val="000000"/>
          <w:sz w:val="28"/>
          <w:szCs w:val="28"/>
        </w:rPr>
        <w:t>mixtures</w:t>
      </w:r>
    </w:p>
    <w:p w14:paraId="23385A04" w14:textId="77777777" w:rsidR="00302B38" w:rsidRPr="00890471" w:rsidRDefault="00302B38" w:rsidP="001D5D21">
      <w:pPr>
        <w:rPr>
          <w:rStyle w:val="ezkurwreuab5ozgtqnkl"/>
          <w:color w:val="000000"/>
          <w:sz w:val="28"/>
          <w:szCs w:val="28"/>
          <w:lang w:val="en-US"/>
        </w:rPr>
      </w:pPr>
    </w:p>
    <w:p w14:paraId="6A925F9D" w14:textId="781BBA35" w:rsidR="00C93C7B" w:rsidRPr="00890471" w:rsidRDefault="00C93C7B" w:rsidP="00535396">
      <w:pPr>
        <w:ind w:firstLine="709"/>
        <w:jc w:val="both"/>
        <w:rPr>
          <w:sz w:val="28"/>
          <w:szCs w:val="28"/>
          <w:lang w:val="en-US"/>
        </w:rPr>
      </w:pPr>
      <w:r w:rsidRPr="00C93C7B">
        <w:rPr>
          <w:sz w:val="28"/>
          <w:szCs w:val="28"/>
        </w:rPr>
        <w:t xml:space="preserve">One of the most important characteristics of a concrete mix is its mobility or workability, which directly affects the technological process of laying concrete, its distribution in shapes and the quality of the resulting surface. Plasticizers and complex chemical </w:t>
      </w:r>
      <w:r w:rsidR="00B82946">
        <w:rPr>
          <w:sz w:val="28"/>
          <w:szCs w:val="28"/>
        </w:rPr>
        <w:t>admixture</w:t>
      </w:r>
      <w:r w:rsidRPr="00C93C7B">
        <w:rPr>
          <w:sz w:val="28"/>
          <w:szCs w:val="28"/>
        </w:rPr>
        <w:t>s significantly improve this characteristic.</w:t>
      </w:r>
    </w:p>
    <w:p w14:paraId="401EEA78" w14:textId="7B94D812" w:rsidR="00C93C7B" w:rsidRPr="00C93C7B" w:rsidRDefault="00C93C7B" w:rsidP="00C93C7B">
      <w:pPr>
        <w:ind w:firstLine="709"/>
        <w:jc w:val="both"/>
        <w:rPr>
          <w:sz w:val="28"/>
          <w:szCs w:val="28"/>
        </w:rPr>
      </w:pPr>
      <w:r w:rsidRPr="00C93C7B">
        <w:rPr>
          <w:sz w:val="28"/>
          <w:szCs w:val="28"/>
        </w:rPr>
        <w:t xml:space="preserve">Complex chemical </w:t>
      </w:r>
      <w:r w:rsidR="00B82946">
        <w:rPr>
          <w:sz w:val="28"/>
          <w:szCs w:val="28"/>
        </w:rPr>
        <w:t>admixture</w:t>
      </w:r>
      <w:r w:rsidRPr="00C93C7B">
        <w:rPr>
          <w:sz w:val="28"/>
          <w:szCs w:val="28"/>
        </w:rPr>
        <w:t>s (</w:t>
      </w:r>
      <w:r w:rsidR="00067E0B">
        <w:rPr>
          <w:sz w:val="28"/>
          <w:szCs w:val="28"/>
        </w:rPr>
        <w:t>C</w:t>
      </w:r>
      <w:r w:rsidRPr="00C93C7B">
        <w:rPr>
          <w:sz w:val="28"/>
          <w:szCs w:val="28"/>
        </w:rPr>
        <w:t>C</w:t>
      </w:r>
      <w:r w:rsidR="00067E0B">
        <w:rPr>
          <w:sz w:val="28"/>
          <w:szCs w:val="28"/>
        </w:rPr>
        <w:t>A</w:t>
      </w:r>
      <w:r w:rsidRPr="00C93C7B">
        <w:rPr>
          <w:sz w:val="28"/>
          <w:szCs w:val="28"/>
        </w:rPr>
        <w:t xml:space="preserve">) are multifunctional mixtures designed to </w:t>
      </w:r>
      <w:r w:rsidR="00401CA0">
        <w:rPr>
          <w:sz w:val="28"/>
          <w:szCs w:val="28"/>
        </w:rPr>
        <w:t>improve several properties of concrete simultane</w:t>
      </w:r>
      <w:r w:rsidR="00401CA0" w:rsidRPr="00BF311B">
        <w:rPr>
          <w:sz w:val="28"/>
          <w:szCs w:val="28"/>
          <w:lang w:val="en-US"/>
        </w:rPr>
        <w:t>ously</w:t>
      </w:r>
      <w:r w:rsidRPr="00C93C7B">
        <w:rPr>
          <w:sz w:val="28"/>
          <w:szCs w:val="28"/>
        </w:rPr>
        <w:t xml:space="preserve">. Unlike single chemical </w:t>
      </w:r>
      <w:r w:rsidR="00B82946">
        <w:rPr>
          <w:sz w:val="28"/>
          <w:szCs w:val="28"/>
        </w:rPr>
        <w:t>admixture</w:t>
      </w:r>
      <w:r w:rsidRPr="00C93C7B">
        <w:rPr>
          <w:sz w:val="28"/>
          <w:szCs w:val="28"/>
        </w:rPr>
        <w:t xml:space="preserve">s, </w:t>
      </w:r>
      <w:r w:rsidR="00067E0B">
        <w:rPr>
          <w:sz w:val="28"/>
          <w:szCs w:val="28"/>
        </w:rPr>
        <w:t>C</w:t>
      </w:r>
      <w:r w:rsidRPr="00C93C7B">
        <w:rPr>
          <w:sz w:val="28"/>
          <w:szCs w:val="28"/>
        </w:rPr>
        <w:t>C</w:t>
      </w:r>
      <w:r w:rsidR="00067E0B">
        <w:rPr>
          <w:sz w:val="28"/>
          <w:szCs w:val="28"/>
        </w:rPr>
        <w:t>A</w:t>
      </w:r>
      <w:r w:rsidR="00992C5F">
        <w:rPr>
          <w:sz w:val="28"/>
          <w:szCs w:val="28"/>
          <w:lang w:val="en-US"/>
        </w:rPr>
        <w:t>s</w:t>
      </w:r>
      <w:r w:rsidRPr="00C93C7B">
        <w:rPr>
          <w:sz w:val="28"/>
          <w:szCs w:val="28"/>
        </w:rPr>
        <w:t xml:space="preserve"> combine components that provide plasticizing effects, slow or accelerate the setting time, and increase water retention.</w:t>
      </w:r>
    </w:p>
    <w:p w14:paraId="5F5CBCD2" w14:textId="180D913C" w:rsidR="00535396" w:rsidRDefault="00C93C7B" w:rsidP="00C93C7B">
      <w:pPr>
        <w:ind w:firstLine="709"/>
        <w:jc w:val="both"/>
        <w:rPr>
          <w:sz w:val="28"/>
          <w:szCs w:val="28"/>
        </w:rPr>
      </w:pPr>
      <w:r w:rsidRPr="00C93C7B">
        <w:rPr>
          <w:sz w:val="28"/>
          <w:szCs w:val="28"/>
        </w:rPr>
        <w:t xml:space="preserve">These </w:t>
      </w:r>
      <w:r w:rsidR="00992C5F">
        <w:rPr>
          <w:sz w:val="28"/>
          <w:szCs w:val="28"/>
          <w:lang w:val="en-US"/>
        </w:rPr>
        <w:t>admixtures</w:t>
      </w:r>
      <w:r w:rsidR="00992C5F" w:rsidRPr="00C93C7B">
        <w:rPr>
          <w:sz w:val="28"/>
          <w:szCs w:val="28"/>
        </w:rPr>
        <w:t xml:space="preserve"> </w:t>
      </w:r>
      <w:r w:rsidR="00992C5F">
        <w:rPr>
          <w:sz w:val="28"/>
          <w:szCs w:val="28"/>
          <w:lang w:val="en-US"/>
        </w:rPr>
        <w:t>ar</w:t>
      </w:r>
      <w:r w:rsidR="00992C5F" w:rsidRPr="00C93C7B">
        <w:rPr>
          <w:sz w:val="28"/>
          <w:szCs w:val="28"/>
        </w:rPr>
        <w:t xml:space="preserve">e </w:t>
      </w:r>
      <w:r w:rsidR="00992C5F">
        <w:rPr>
          <w:sz w:val="28"/>
          <w:szCs w:val="28"/>
          <w:lang w:val="en-US"/>
        </w:rPr>
        <w:t>used</w:t>
      </w:r>
      <w:r w:rsidR="00992C5F" w:rsidRPr="00C93C7B">
        <w:rPr>
          <w:sz w:val="28"/>
          <w:szCs w:val="28"/>
        </w:rPr>
        <w:t xml:space="preserve"> </w:t>
      </w:r>
      <w:r w:rsidR="00992C5F">
        <w:rPr>
          <w:sz w:val="28"/>
          <w:szCs w:val="28"/>
          <w:lang w:val="en-US"/>
        </w:rPr>
        <w:t>primarily</w:t>
      </w:r>
      <w:r w:rsidRPr="00C93C7B">
        <w:rPr>
          <w:sz w:val="28"/>
          <w:szCs w:val="28"/>
        </w:rPr>
        <w:t xml:space="preserve"> to optimize the concrete</w:t>
      </w:r>
      <w:r w:rsidR="00992C5F">
        <w:rPr>
          <w:sz w:val="28"/>
          <w:szCs w:val="28"/>
          <w:lang w:val="en-US"/>
        </w:rPr>
        <w:t>-</w:t>
      </w:r>
      <w:r w:rsidRPr="00C93C7B">
        <w:rPr>
          <w:sz w:val="28"/>
          <w:szCs w:val="28"/>
        </w:rPr>
        <w:t xml:space="preserve">laying process and improve its mechanical properties. </w:t>
      </w:r>
      <w:r w:rsidR="00067E0B">
        <w:rPr>
          <w:sz w:val="28"/>
          <w:szCs w:val="28"/>
        </w:rPr>
        <w:t>CCA</w:t>
      </w:r>
      <w:r w:rsidRPr="00C93C7B">
        <w:rPr>
          <w:sz w:val="28"/>
          <w:szCs w:val="28"/>
        </w:rPr>
        <w:t xml:space="preserve"> can reduce cracking, increase strength, and enhance durability. They are often used in construction projects </w:t>
      </w:r>
      <w:r w:rsidR="00992C5F">
        <w:rPr>
          <w:sz w:val="28"/>
          <w:szCs w:val="28"/>
          <w:lang w:val="en-US"/>
        </w:rPr>
        <w:t>requiring</w:t>
      </w:r>
      <w:r w:rsidRPr="00C93C7B">
        <w:rPr>
          <w:sz w:val="28"/>
          <w:szCs w:val="28"/>
        </w:rPr>
        <w:t xml:space="preserve"> high-quality concrete, such as bridges, buildings, and roads </w:t>
      </w:r>
      <w:r w:rsidR="002E6E36">
        <w:rPr>
          <w:sz w:val="28"/>
          <w:szCs w:val="28"/>
        </w:rPr>
        <w:fldChar w:fldCharType="begin"/>
      </w:r>
      <w:r w:rsidR="003D387A">
        <w:rPr>
          <w:sz w:val="28"/>
          <w:szCs w:val="28"/>
        </w:rPr>
        <w:instrText xml:space="preserve"> ADDIN ZOTERO_ITEM CSL_CITATION {"citationID":"x3OaC3sr","properties":{"formattedCitation":"[18]","plainCitation":"[18]","noteIndex":0},"citationItems":[{"id":196,"uris":["http://zotero.org/users/local/awSILDQR/items/7DB4RT7N"],"itemData":{"id":196,"type":"article-journal","container-title":"Eastern-European Journal of Enterprise Technologies","DOI":"10.15587/1729-4061.2019.179177","ISSN":"1729-4061, 1729-3774","issue":"6 (101)","journalAbbreviation":"EEJET","page":"14-23","source":"DOI.org (Crossref)","title":"Improvement of functional performance of concrete in livestock buildings through the use of complex admixtures","volume":"5","author":[{"family":"Shkromada","given":"Oksana"},{"family":"Paliy","given":"Andriy"},{"family":"Nechyporenko","given":"Oleksandr"},{"family":"Naumenko","given":"Oleksandr"},{"family":"Nechyporenko","given":"Valentyna"},{"family":"Burlaka","given":"Olexandr"},{"family":"Reshetnichenko","given":"Alexander"},{"family":"Tsereniuk","given":"Oleksandr"},{"family":"Shvets","given":"Olha"},{"family":"Paliy","given":"Anatoliy"}],"issued":{"date-parts":[["2019",9,26]]}}}],"schema":"https://github.com/citation-style-language/schema/raw/master/csl-citation.json"} </w:instrText>
      </w:r>
      <w:r w:rsidR="002E6E36">
        <w:rPr>
          <w:sz w:val="28"/>
          <w:szCs w:val="28"/>
        </w:rPr>
        <w:fldChar w:fldCharType="separate"/>
      </w:r>
      <w:r w:rsidR="00277CB4">
        <w:rPr>
          <w:noProof/>
          <w:sz w:val="28"/>
          <w:szCs w:val="28"/>
        </w:rPr>
        <w:t>[18]</w:t>
      </w:r>
      <w:r w:rsidR="002E6E36">
        <w:rPr>
          <w:sz w:val="28"/>
          <w:szCs w:val="28"/>
        </w:rPr>
        <w:fldChar w:fldCharType="end"/>
      </w:r>
      <w:r w:rsidR="00535396" w:rsidRPr="00535396">
        <w:rPr>
          <w:sz w:val="28"/>
          <w:szCs w:val="28"/>
        </w:rPr>
        <w:t>.</w:t>
      </w:r>
    </w:p>
    <w:p w14:paraId="69EFAB23" w14:textId="3B97C3C5" w:rsidR="00C93C7B" w:rsidRPr="00C93C7B" w:rsidRDefault="00C93C7B" w:rsidP="00C93C7B">
      <w:pPr>
        <w:ind w:firstLine="709"/>
        <w:jc w:val="both"/>
        <w:rPr>
          <w:sz w:val="28"/>
          <w:szCs w:val="28"/>
        </w:rPr>
      </w:pPr>
      <w:r w:rsidRPr="00C93C7B">
        <w:rPr>
          <w:sz w:val="28"/>
          <w:szCs w:val="28"/>
        </w:rPr>
        <w:t>The plasticity and workability of a concrete mixture are key properties that determine its ability to fill formwork and avoid the formation of voids and cracks. These characteristics are particularly important for construction projects that require complex shapes and high levels of uniformity in the material.</w:t>
      </w:r>
    </w:p>
    <w:p w14:paraId="4E971141" w14:textId="315DF154" w:rsidR="00C93C7B" w:rsidRPr="00E25D0A" w:rsidRDefault="00C93C7B" w:rsidP="00E25D0A">
      <w:pPr>
        <w:ind w:firstLine="709"/>
        <w:jc w:val="both"/>
        <w:rPr>
          <w:sz w:val="28"/>
          <w:szCs w:val="28"/>
        </w:rPr>
      </w:pPr>
      <w:r w:rsidRPr="00C93C7B">
        <w:rPr>
          <w:sz w:val="28"/>
          <w:szCs w:val="28"/>
        </w:rPr>
        <w:t xml:space="preserve">Chemical </w:t>
      </w:r>
      <w:r w:rsidR="00B82946">
        <w:rPr>
          <w:sz w:val="28"/>
          <w:szCs w:val="28"/>
        </w:rPr>
        <w:t>admixture</w:t>
      </w:r>
      <w:r w:rsidRPr="00C93C7B">
        <w:rPr>
          <w:sz w:val="28"/>
          <w:szCs w:val="28"/>
        </w:rPr>
        <w:t xml:space="preserve">s such as superplasticizers, nanoscale </w:t>
      </w:r>
      <w:r w:rsidR="00B82946">
        <w:rPr>
          <w:sz w:val="28"/>
          <w:szCs w:val="28"/>
        </w:rPr>
        <w:t>admixture</w:t>
      </w:r>
      <w:r w:rsidRPr="00C93C7B">
        <w:rPr>
          <w:sz w:val="28"/>
          <w:szCs w:val="28"/>
        </w:rPr>
        <w:t xml:space="preserve">s, and viscosity modifiers have a significant impact on these properties, enhancing fluidity and making the laying process easier. Superplasticizers are one of the most commonly used </w:t>
      </w:r>
      <w:r w:rsidR="00B82946">
        <w:rPr>
          <w:sz w:val="28"/>
          <w:szCs w:val="28"/>
        </w:rPr>
        <w:t>admixture</w:t>
      </w:r>
      <w:r w:rsidRPr="00C93C7B">
        <w:rPr>
          <w:sz w:val="28"/>
          <w:szCs w:val="28"/>
        </w:rPr>
        <w:t>s to increase the fluidity of concrete mixtures. In a study by Roberts and Anderson</w:t>
      </w:r>
      <w:r w:rsidRPr="00C93C7B">
        <w:rPr>
          <w:sz w:val="28"/>
          <w:szCs w:val="28"/>
          <w:lang w:val="en-US"/>
        </w:rPr>
        <w:t xml:space="preserve"> </w:t>
      </w:r>
      <w:r>
        <w:rPr>
          <w:sz w:val="28"/>
          <w:szCs w:val="28"/>
          <w:lang w:val="en-US"/>
        </w:rPr>
        <w:fldChar w:fldCharType="begin"/>
      </w:r>
      <w:r w:rsidR="003D387A">
        <w:rPr>
          <w:sz w:val="28"/>
          <w:szCs w:val="28"/>
          <w:lang w:val="en-US"/>
        </w:rPr>
        <w:instrText xml:space="preserve"> ADDIN ZOTERO_ITEM CSL_CITATION {"citationID":"1zAb59yg","properties":{"formattedCitation":"[19]","plainCitation":"[19]","noteIndex":0},"citationItems":[{"id":188,"uris":["http://zotero.org/users/local/awSILDQR/items/6KKTN977"],"itemData":{"id":188,"type":"article-journal","abstract":"Synopsis\n            The performance in concrete of nine commercial superplasticizing admixtures has been examined by using a particular test procedure to evaluate their performance and to provide comparative data on their effects. All the superplasticizers were observed to have an appreciable fluidifying action in fresh concrete so that, under appropriate conditions, they either considerably improved its workability at normal water content or permitted a water reduction of at least 10% to be made while maintaining normal workability. For very-high-workability concrete deficient in fine material, or with exceptionally high additions of superplasticizer, excessive bleeding and segregation of the fresh concrete occurred, resulting in its rejection. Some superplasticizers also tended to increase the air content of concrete and/or to have a retarding influence upon its setting and hardening characteristics; these effects produced a reduction in compressive strength in some circumstances. For water-reduced superplasticized concretes with air contents below 3%, the compressive strength values obtained at ages from 7 days to 2 years exceeded those to be expected from water reduction alone. Concretes containing super-plasticizers and with appropriate entrained air contents showed a high resistance to freezing-and-thawing actions under wet conditions.","container-title":"Magazine of Concrete Research","DOI":"10.1680/macr.1983.35.123.86","ISSN":"0024-9831, 1751-763X","issue":"123","journalAbbreviation":"Magazine of Concrete Research","language":"en","page":"86-98","source":"DOI.org (Crossref)","title":"Tests on superplasticizing admixtures for concrete","volume":"35","author":[{"family":"Roberts","given":"M. H."},{"family":"Adderson","given":"B. W."}],"issued":{"date-parts":[["1983",6]]}}}],"schema":"https://github.com/citation-style-language/schema/raw/master/csl-citation.json"} </w:instrText>
      </w:r>
      <w:r>
        <w:rPr>
          <w:sz w:val="28"/>
          <w:szCs w:val="28"/>
          <w:lang w:val="en-US"/>
        </w:rPr>
        <w:fldChar w:fldCharType="separate"/>
      </w:r>
      <w:r w:rsidR="00277CB4">
        <w:rPr>
          <w:noProof/>
          <w:sz w:val="28"/>
          <w:szCs w:val="28"/>
          <w:lang w:val="en-US"/>
        </w:rPr>
        <w:t>[19]</w:t>
      </w:r>
      <w:r>
        <w:rPr>
          <w:sz w:val="28"/>
          <w:szCs w:val="28"/>
          <w:lang w:val="en-US"/>
        </w:rPr>
        <w:fldChar w:fldCharType="end"/>
      </w:r>
      <w:r w:rsidRPr="00C93C7B">
        <w:rPr>
          <w:sz w:val="28"/>
          <w:szCs w:val="28"/>
        </w:rPr>
        <w:t xml:space="preserve">, it was shown that superplasticizing </w:t>
      </w:r>
      <w:r w:rsidR="00B82946">
        <w:rPr>
          <w:sz w:val="28"/>
          <w:szCs w:val="28"/>
        </w:rPr>
        <w:t>admixture</w:t>
      </w:r>
      <w:r w:rsidRPr="00C93C7B">
        <w:rPr>
          <w:sz w:val="28"/>
          <w:szCs w:val="28"/>
        </w:rPr>
        <w:t>s can significantly reduce the water-cement ratio without compromising workability. This is achieved by electrostatic repulsion of cement particles, which prevents their aggregation and improves distribution in the mixture.</w:t>
      </w:r>
    </w:p>
    <w:p w14:paraId="3B370EE1" w14:textId="25FAE57E" w:rsidR="00C93C7B" w:rsidRPr="00890471" w:rsidRDefault="00C93C7B" w:rsidP="00535396">
      <w:pPr>
        <w:ind w:firstLine="709"/>
        <w:jc w:val="both"/>
        <w:rPr>
          <w:sz w:val="28"/>
          <w:szCs w:val="28"/>
          <w:lang w:val="en-US"/>
        </w:rPr>
      </w:pPr>
      <w:r w:rsidRPr="00C93C7B">
        <w:rPr>
          <w:sz w:val="28"/>
          <w:szCs w:val="28"/>
        </w:rPr>
        <w:t>Azari Jafari and his colleagues</w:t>
      </w:r>
      <w:r w:rsidRPr="00C93C7B">
        <w:rPr>
          <w:sz w:val="28"/>
          <w:szCs w:val="28"/>
          <w:lang w:val="en-US"/>
        </w:rPr>
        <w:t xml:space="preserve"> </w:t>
      </w:r>
      <w:r>
        <w:rPr>
          <w:sz w:val="28"/>
          <w:szCs w:val="28"/>
          <w:lang w:val="ru-RU"/>
        </w:rPr>
        <w:fldChar w:fldCharType="begin"/>
      </w:r>
      <w:r w:rsidR="003D387A">
        <w:rPr>
          <w:sz w:val="28"/>
          <w:szCs w:val="28"/>
          <w:lang w:val="en-US"/>
        </w:rPr>
        <w:instrText xml:space="preserve"> ADDIN ZOTERO_ITEM CSL_CITATION {"citationID":"aGOcwTiw","properties":{"formattedCitation":"[20]","plainCitation":"[20]","noteIndex":0},"citationItems":[{"id":179,"uris":["http://zotero.org/users/local/awSILDQR/items/M45QD4NN"],"itemData":{"id":179,"type":"article-journal","container-title":"Construction and Building Materials","DOI":"10.1016/j.conbuildmat.2014.09.020","ISSN":"09500618","journalAbbreviation":"Construction and Building Materials","language":"en","page":"262-269","source":"DOI.org (Crossref)","title":"Studying effects of chemical admixtures on the workability retention of zeolitic Portland cement mortar","volume":"72","author":[{"family":"AzariJafari","given":"Hessam"},{"family":"Kazemian","given":"Ali"},{"family":"Ahmadi","given":"Babak"},{"family":"Berenjian","given":"Javad"},{"family":"Shekarchi","given":"Mohammad"}],"issued":{"date-parts":[["2014",12]]}}}],"schema":"https://github.com/citation-style-language/schema/raw/master/csl-citation.json"} </w:instrText>
      </w:r>
      <w:r>
        <w:rPr>
          <w:sz w:val="28"/>
          <w:szCs w:val="28"/>
          <w:lang w:val="ru-RU"/>
        </w:rPr>
        <w:fldChar w:fldCharType="separate"/>
      </w:r>
      <w:r w:rsidR="00277CB4">
        <w:rPr>
          <w:noProof/>
          <w:sz w:val="28"/>
          <w:szCs w:val="28"/>
          <w:lang w:val="en-US"/>
        </w:rPr>
        <w:t>[20]</w:t>
      </w:r>
      <w:r>
        <w:rPr>
          <w:sz w:val="28"/>
          <w:szCs w:val="28"/>
          <w:lang w:val="ru-RU"/>
        </w:rPr>
        <w:fldChar w:fldCharType="end"/>
      </w:r>
      <w:r w:rsidRPr="00C93C7B">
        <w:rPr>
          <w:sz w:val="28"/>
          <w:szCs w:val="28"/>
        </w:rPr>
        <w:t xml:space="preserve"> investigated the effect of chemical </w:t>
      </w:r>
      <w:r w:rsidR="00B82946">
        <w:rPr>
          <w:sz w:val="28"/>
          <w:szCs w:val="28"/>
        </w:rPr>
        <w:t>admixture</w:t>
      </w:r>
      <w:r w:rsidRPr="00C93C7B">
        <w:rPr>
          <w:sz w:val="28"/>
          <w:szCs w:val="28"/>
        </w:rPr>
        <w:t>s on the workability retention of zeolite-based cement mortars. Their findings revealed that the use of superplasticizers extends the working time of the mixture without compromising its fluidity, which is crucial for applications at high temperatures or with extended transportation times.</w:t>
      </w:r>
    </w:p>
    <w:p w14:paraId="58ECC06F" w14:textId="3EBF094C" w:rsidR="00C93C7B" w:rsidRPr="00890471" w:rsidRDefault="00C93C7B" w:rsidP="00C93C7B">
      <w:pPr>
        <w:ind w:firstLine="709"/>
        <w:jc w:val="both"/>
        <w:rPr>
          <w:sz w:val="28"/>
          <w:szCs w:val="28"/>
          <w:lang w:val="en-US"/>
        </w:rPr>
      </w:pPr>
      <w:r w:rsidRPr="00C93C7B">
        <w:rPr>
          <w:sz w:val="28"/>
          <w:szCs w:val="28"/>
        </w:rPr>
        <w:t xml:space="preserve">In the study by Tuskayeva and Kareev </w:t>
      </w:r>
      <w:r>
        <w:rPr>
          <w:sz w:val="28"/>
          <w:szCs w:val="28"/>
        </w:rPr>
        <w:fldChar w:fldCharType="begin"/>
      </w:r>
      <w:r w:rsidR="003D387A">
        <w:rPr>
          <w:sz w:val="28"/>
          <w:szCs w:val="28"/>
        </w:rPr>
        <w:instrText xml:space="preserve"> ADDIN ZOTERO_ITEM CSL_CITATION {"citationID":"iRK4Z3RQ","properties":{"formattedCitation":"[21]","plainCitation":"[21]","noteIndex":0},"citationItems":[{"id":183,"uris":["http://zotero.org/users/local/awSILDQR/items/ISTPZFGB"],"itemData":{"id":183,"type":"article-journal","abstract":"A comparative analysis of concrete samples without chemical additives and three concrete samples with additives was carried out The first sample contains the liquid additive, the other two contain the powder additive. The article aims at finding out the effectiveness of additives influence on the physical and mechanical properties of concrete and the basis for the application areas of modified types of concrete. By means of laboratory tests, the physical and mechanical properties of concrete mixtures are determined. To determine the strength characteristics of concrete samples, the IM-1250M testing machine was used. The tests were carried out under the same temperature and humidity conditions. According to the results of the experiments, the samples with the multifunctional additive \"D-5\" showed the best characteristics of concrete, and the samples with the dolomite flour additive were the cheapest. As a result of the experimental analysis, the effects of three additives on the strength characteristics of concrete and water resistance were determined. Cemplast and D-5 additives are highly effective modifiers of concrete and mortar. They can increase the strength by 20-40% at the age of 28 days at dosages of 1.6-6% with a decrease in water-cement ratio and a decrease of cement amount by 20%. Additives highly increase the workability of the mixture, air entrainment and water resistance. While using the chemical additives an early set of the concrete design strength is observed for the construction time reducing in 7 days.","container-title":"E3S Web of Conferences","DOI":"10.1051/e3sconf/202016414007","ISSN":"2267-1242","journalAbbreviation":"E3S Web Conf.","license":"https://creativecommons.org/licenses/by/4.0/","page":"14007","source":"DOI.org (Crossref)","title":"Influence of various additives on properties of concrete","volume":"164","author":[{"family":"Tuskaeva","given":"Zalina"},{"family":"Karyaev","given":"Soslan"}],"editor":[{"family":"Zheltenkov","given":"A."},{"family":"Mottaeva","given":"A."}],"issued":{"date-parts":[["2020"]]}}}],"schema":"https://github.com/citation-style-language/schema/raw/master/csl-citation.json"} </w:instrText>
      </w:r>
      <w:r>
        <w:rPr>
          <w:sz w:val="28"/>
          <w:szCs w:val="28"/>
        </w:rPr>
        <w:fldChar w:fldCharType="separate"/>
      </w:r>
      <w:r w:rsidR="00277CB4">
        <w:rPr>
          <w:noProof/>
          <w:sz w:val="28"/>
          <w:szCs w:val="28"/>
        </w:rPr>
        <w:t>[21]</w:t>
      </w:r>
      <w:r>
        <w:rPr>
          <w:sz w:val="28"/>
          <w:szCs w:val="28"/>
        </w:rPr>
        <w:fldChar w:fldCharType="end"/>
      </w:r>
      <w:r w:rsidRPr="00C93C7B">
        <w:rPr>
          <w:sz w:val="28"/>
          <w:szCs w:val="28"/>
        </w:rPr>
        <w:t xml:space="preserve">, various </w:t>
      </w:r>
      <w:r w:rsidR="00B82946">
        <w:rPr>
          <w:sz w:val="28"/>
          <w:szCs w:val="28"/>
        </w:rPr>
        <w:t>admixture</w:t>
      </w:r>
      <w:r w:rsidRPr="00C93C7B">
        <w:rPr>
          <w:sz w:val="28"/>
          <w:szCs w:val="28"/>
        </w:rPr>
        <w:t xml:space="preserve">s were considered, such as those that reduce water content and entrap air, which have different effects on the workability of concrete. Air-entraining </w:t>
      </w:r>
      <w:r w:rsidR="00B82946">
        <w:rPr>
          <w:sz w:val="28"/>
          <w:szCs w:val="28"/>
        </w:rPr>
        <w:t>admixture</w:t>
      </w:r>
      <w:r w:rsidRPr="00C93C7B">
        <w:rPr>
          <w:sz w:val="28"/>
          <w:szCs w:val="28"/>
        </w:rPr>
        <w:t xml:space="preserve">s contribute to the formation of microscopic bubbles, which improves workability and reduces the risk of segregation. However, an excessive amount of these </w:t>
      </w:r>
      <w:r w:rsidR="00B82946">
        <w:rPr>
          <w:sz w:val="28"/>
          <w:szCs w:val="28"/>
        </w:rPr>
        <w:t>admixture</w:t>
      </w:r>
      <w:r w:rsidRPr="00C93C7B">
        <w:rPr>
          <w:sz w:val="28"/>
          <w:szCs w:val="28"/>
        </w:rPr>
        <w:t>s can lead to a deterioration in the mechanical properties of concrete.</w:t>
      </w:r>
    </w:p>
    <w:p w14:paraId="708FD6AF" w14:textId="6A094167" w:rsidR="002E6E36" w:rsidRDefault="00C93C7B" w:rsidP="00E6131A">
      <w:pPr>
        <w:ind w:firstLine="709"/>
        <w:jc w:val="both"/>
        <w:rPr>
          <w:sz w:val="28"/>
          <w:szCs w:val="28"/>
        </w:rPr>
      </w:pPr>
      <w:r w:rsidRPr="00C93C7B">
        <w:rPr>
          <w:sz w:val="28"/>
          <w:szCs w:val="28"/>
        </w:rPr>
        <w:t xml:space="preserve">Li and his colleagues </w:t>
      </w:r>
      <w:r w:rsidR="00CC03D7">
        <w:rPr>
          <w:sz w:val="28"/>
          <w:szCs w:val="28"/>
        </w:rPr>
        <w:fldChar w:fldCharType="begin"/>
      </w:r>
      <w:r w:rsidR="003D387A">
        <w:rPr>
          <w:sz w:val="28"/>
          <w:szCs w:val="28"/>
        </w:rPr>
        <w:instrText xml:space="preserve"> ADDIN ZOTERO_ITEM CSL_CITATION {"citationID":"i9eSC56T","properties":{"formattedCitation":"[22]","plainCitation":"[22]","noteIndex":0},"citationItems":[{"id":180,"uris":["http://zotero.org/users/local/awSILDQR/items/PALR77B6"],"itemData":{"id":180,"type":"article-journal","container-title":"Construction and Building Materials","DOI":"10.1016/j.conbuildmat.2017.11.076","ISSN":"09500618","journalAbbreviation":"Construction and Building Materials","language":"en","page":"427-439","source":"DOI.org (Crossref)","title":"Improvement of workability and early strength of calcium sulphoaluminate cement at various temperature by chemical admixtures","volume":"160","author":[{"family":"Li","given":"Guoxin"},{"family":"Zhang","given":"Junjie"},{"family":"Song","given":"Zhanping"},{"family":"Shi","given":"Chen"},{"family":"Zhang","given":"Ai"}],"issued":{"date-parts":[["2018",1]]}}}],"schema":"https://github.com/citation-style-language/schema/raw/master/csl-citation.json"} </w:instrText>
      </w:r>
      <w:r w:rsidR="00CC03D7">
        <w:rPr>
          <w:sz w:val="28"/>
          <w:szCs w:val="28"/>
        </w:rPr>
        <w:fldChar w:fldCharType="separate"/>
      </w:r>
      <w:r w:rsidR="00277CB4">
        <w:rPr>
          <w:noProof/>
          <w:sz w:val="28"/>
          <w:szCs w:val="28"/>
        </w:rPr>
        <w:t>[22]</w:t>
      </w:r>
      <w:r w:rsidR="00CC03D7">
        <w:rPr>
          <w:sz w:val="28"/>
          <w:szCs w:val="28"/>
        </w:rPr>
        <w:fldChar w:fldCharType="end"/>
      </w:r>
      <w:r w:rsidRPr="00C93C7B">
        <w:rPr>
          <w:sz w:val="28"/>
          <w:szCs w:val="28"/>
        </w:rPr>
        <w:t xml:space="preserve"> studied the improvement of workability and early strength of concrete made with calcium-sulfoaluminate cement, with the addition of various chemical modifiers. They found that the use of superplasticizers and viscosity modifiers </w:t>
      </w:r>
      <w:r w:rsidR="00C53DE0">
        <w:rPr>
          <w:sz w:val="28"/>
          <w:szCs w:val="28"/>
          <w:lang w:val="en-US"/>
        </w:rPr>
        <w:t>assist</w:t>
      </w:r>
      <w:r w:rsidRPr="00C93C7B">
        <w:rPr>
          <w:sz w:val="28"/>
          <w:szCs w:val="28"/>
        </w:rPr>
        <w:t xml:space="preserve">s </w:t>
      </w:r>
      <w:r w:rsidR="00115725">
        <w:rPr>
          <w:sz w:val="28"/>
          <w:szCs w:val="28"/>
          <w:lang w:val="en-US"/>
        </w:rPr>
        <w:t>in maintaining</w:t>
      </w:r>
      <w:r w:rsidRPr="00C93C7B">
        <w:rPr>
          <w:sz w:val="28"/>
          <w:szCs w:val="28"/>
        </w:rPr>
        <w:t xml:space="preserve"> the stability of the concrete mix even at low temperatures. This improves its fluidity and prevent delamination.</w:t>
      </w:r>
      <w:r w:rsidRPr="00C93C7B">
        <w:rPr>
          <w:sz w:val="28"/>
          <w:szCs w:val="28"/>
          <w:lang w:val="en-US"/>
        </w:rPr>
        <w:t xml:space="preserve"> </w:t>
      </w:r>
      <w:r w:rsidRPr="00C93C7B">
        <w:rPr>
          <w:sz w:val="28"/>
          <w:szCs w:val="28"/>
        </w:rPr>
        <w:t xml:space="preserve">In his work, Scanlon [5] pointed out several key factors affecting the workability of concrete mixtures: the size of cement particles, the shape of aggregates and the water content. The use of chemical </w:t>
      </w:r>
      <w:r w:rsidR="00B82946">
        <w:rPr>
          <w:sz w:val="28"/>
          <w:szCs w:val="28"/>
        </w:rPr>
        <w:t>admixture</w:t>
      </w:r>
      <w:r w:rsidRPr="00C93C7B">
        <w:rPr>
          <w:sz w:val="28"/>
          <w:szCs w:val="28"/>
        </w:rPr>
        <w:t>s makes it possible to optimize these parameters by reducing friction between particles and improving their distribution. This is especially important when creating highly efficient concrete mixes that require a minimum water-cement ratio.</w:t>
      </w:r>
      <w:r w:rsidRPr="00C93C7B">
        <w:rPr>
          <w:sz w:val="28"/>
          <w:szCs w:val="28"/>
          <w:lang w:val="en-US"/>
        </w:rPr>
        <w:t xml:space="preserve"> </w:t>
      </w:r>
      <w:r w:rsidRPr="00C93C7B">
        <w:rPr>
          <w:sz w:val="28"/>
          <w:szCs w:val="28"/>
        </w:rPr>
        <w:t xml:space="preserve">In recent years, </w:t>
      </w:r>
      <w:r w:rsidR="00B82946">
        <w:rPr>
          <w:sz w:val="28"/>
          <w:szCs w:val="28"/>
        </w:rPr>
        <w:t>admixture</w:t>
      </w:r>
      <w:r w:rsidRPr="00C93C7B">
        <w:rPr>
          <w:sz w:val="28"/>
          <w:szCs w:val="28"/>
        </w:rPr>
        <w:t xml:space="preserve">s based on nanomaterials, such as nanoscale silica, have become increasingly popular. A study by Compass and Geyer </w:t>
      </w:r>
      <w:r>
        <w:rPr>
          <w:sz w:val="28"/>
          <w:szCs w:val="28"/>
        </w:rPr>
        <w:fldChar w:fldCharType="begin"/>
      </w:r>
      <w:r w:rsidR="003D387A">
        <w:rPr>
          <w:sz w:val="28"/>
          <w:szCs w:val="28"/>
        </w:rPr>
        <w:instrText xml:space="preserve"> ADDIN ZOTERO_ITEM CSL_CITATION {"citationID":"z0vKD5z6","properties":{"formattedCitation":"[23]","plainCitation":"[23]","noteIndex":0},"citationItems":[{"id":181,"uris":["http://zotero.org/users/local/awSILDQR/items/XIPSGC3R"],"itemData":{"id":181,"type":"article-journal","abstract":"Abstract The concrete’s performance depends on its behavior in the fresh and hardened states, since the workability corroborates for the transport and application processes of the material, while the mechanical strength guarantees structural effectiveness and functionality. Generally, studies of nanosilica (nS) are focused on performance analysis in the hardened state and they are founded on the use of the mineral admixture in dry grains. Thus, this article aims to evaluate the effects of superplasticizer admixture use with nanosilica in colloidal suspension in the consistency and mechanical strength of the concrete. Two concrete mixtures were produced with the same materials and identical proportions, however with different superplasticizes, one with nanosilica (CnS) and the other without nanosilica (CC) used as reference to analyse the effects of the presence of mineral admixture in the development of the consistency and the mechanical strength of the concrete. For evaluation of these properties were carried slump tests as a function of time and compressive strength at 28 days, according to ABNT NBR 10342 and NBR 5739, respectively. The results showed that the concrete without nanosilica presented longer time available for handling, achieving 135 minutes, extending its period of slump loss for fifteen minutes besides the concrete with nanosilica, which reached 120 minutes; and, also presented higher slump values throughout the test, reaching up to 60.0 mm above at 75 minutes after the beginning of test. However, the CnS presented better performance in the hardened state, achieving the C70 high performance concrete class with 70.92 MPa; while the CC reached 65.57 Mpa, fitting within the C60 class.\n          , \n            Resumo O desempenho do concreto depende do seu comportamento nos estados fresco e endurecido, haja vista que a trabalhabilidade corrobora para os processos de transporte e aplicação do material, enquanto a resistência mecânica garante eficácia e funcionalidade estrutural. Geralmente, estudos de misturas com nanosílica (nS) são voltados para análise do desempenho no estado endurecido e são fundados no uso da adição mineral em grãos secos. Dessa forma, este artigo tem o objetivo de avaliar os efeitos do uso de aditivo superplastificante com nanosílica em suspensão coloidal na consistência e resistência mecânica do concreto. Foram produzidos dois concretos com mesmos materiais e traços idênticos, no entanto com aditivos superplastificantes diferentes, sendo uma mistura incorporada com aditivo com nanosílica (CnS) e outra sem a adição mineral (CC) utilizada como referência para análise dos efeitos da presença da nanosílica, tanto na evolução da consistência como na resistência mecânica do concreto. Para avaliação dessas propriedades foram realizados ensaios de perda de abatimento em função do tempo e resistência à compressão aos 28 dias conforme ANBT NBR 10342 e NBR 5739, respectivamente. Os resultados mostraram que o concreto dosado com aditivo sem nanosílica apresentou maior tempo disponível para manuseio, alcançando 135 minutos, estendendo o período de perda de abatimento por quinze minutos além do concreto com nanosílica em suspensão coloidal, que atingiu 120 minutos; bem como apresentou maiores valores de abatimento durante todo o ensaio, chegando a atingir 60,0 mm a mais de abatimento aos 75 minutos após o início do ensaio. Entretanto, o CnS apresentou melhor desempenho no estado endurecido, batendo a classe C70 de concreto de alto desempenho com 70,92 MPa; enquanto o CC alcançou 65,57 MPa, se enquadrando na classe C60.","container-title":"Revista IBRACON de Estruturas e Materiais","DOI":"10.1590/s1983-41952019000200009","ISSN":"1983-4195","issue":"2","journalAbbreviation":"Rev. IBRACON Estrut. Mater.","license":"http://creativecommons.org/licenses/by/4.0/","page":"371-385","source":"DOI.org (Crossref)","title":"Effects of using chemical admixture with nanosilica in the consistency and mechanical strength of concrete","volume":"12","author":[{"family":"Campos Neto","given":"T. F."},{"family":"Geyer","given":"A. L. B."}],"issued":{"date-parts":[["2019",4]]}}}],"schema":"https://github.com/citation-style-language/schema/raw/master/csl-citation.json"} </w:instrText>
      </w:r>
      <w:r>
        <w:rPr>
          <w:sz w:val="28"/>
          <w:szCs w:val="28"/>
        </w:rPr>
        <w:fldChar w:fldCharType="separate"/>
      </w:r>
      <w:r w:rsidR="00277CB4">
        <w:rPr>
          <w:noProof/>
          <w:sz w:val="28"/>
          <w:szCs w:val="28"/>
        </w:rPr>
        <w:t>[23]</w:t>
      </w:r>
      <w:r>
        <w:rPr>
          <w:sz w:val="28"/>
          <w:szCs w:val="28"/>
        </w:rPr>
        <w:fldChar w:fldCharType="end"/>
      </w:r>
      <w:r w:rsidRPr="00C93C7B">
        <w:rPr>
          <w:sz w:val="28"/>
          <w:szCs w:val="28"/>
        </w:rPr>
        <w:t xml:space="preserve"> found that the use of nanosilica in combination with superplasticizers significantly improves the plasticity and mechanical strength of the mixture. Nanosilica </w:t>
      </w:r>
      <w:r w:rsidR="0093144D">
        <w:rPr>
          <w:sz w:val="28"/>
          <w:szCs w:val="28"/>
          <w:lang w:val="en-US"/>
        </w:rPr>
        <w:t>assist</w:t>
      </w:r>
      <w:r w:rsidRPr="00C93C7B">
        <w:rPr>
          <w:sz w:val="28"/>
          <w:szCs w:val="28"/>
        </w:rPr>
        <w:t xml:space="preserve">s </w:t>
      </w:r>
      <w:r w:rsidR="0093144D">
        <w:rPr>
          <w:sz w:val="28"/>
          <w:szCs w:val="28"/>
          <w:lang w:val="en-US"/>
        </w:rPr>
        <w:t>in dispersing</w:t>
      </w:r>
      <w:r w:rsidRPr="00C93C7B">
        <w:rPr>
          <w:sz w:val="28"/>
          <w:szCs w:val="28"/>
        </w:rPr>
        <w:t xml:space="preserve"> cement particles, improving fluidity and reducing the need for water.</w:t>
      </w:r>
      <w:r w:rsidRPr="00C93C7B">
        <w:rPr>
          <w:sz w:val="28"/>
          <w:szCs w:val="28"/>
          <w:lang w:val="en-US"/>
        </w:rPr>
        <w:t xml:space="preserve"> </w:t>
      </w:r>
      <w:r w:rsidRPr="00C93C7B">
        <w:rPr>
          <w:sz w:val="28"/>
          <w:szCs w:val="28"/>
        </w:rPr>
        <w:t>Liu and co-authors</w:t>
      </w:r>
      <w:r>
        <w:rPr>
          <w:sz w:val="28"/>
          <w:szCs w:val="28"/>
        </w:rPr>
        <w:t xml:space="preserve"> </w:t>
      </w:r>
      <w:r>
        <w:rPr>
          <w:sz w:val="28"/>
          <w:szCs w:val="28"/>
        </w:rPr>
        <w:fldChar w:fldCharType="begin"/>
      </w:r>
      <w:r w:rsidR="003D387A">
        <w:rPr>
          <w:sz w:val="28"/>
          <w:szCs w:val="28"/>
        </w:rPr>
        <w:instrText xml:space="preserve"> ADDIN ZOTERO_ITEM CSL_CITATION {"citationID":"sC9TOOri","properties":{"formattedCitation":"[24]","plainCitation":"[24]","noteIndex":0},"citationItems":[{"id":186,"uris":["http://zotero.org/users/local/awSILDQR/items/7BAS8AS9"],"itemData":{"id":186,"type":"article-journal","abstract":"Abstract\n            Nano-silica (NS) is one of the most important nanomaterials in recent years. It is used as a new cement-based composite reinforcement in building materials because of its high volcanic ash activity. In order to achieve the goal of carbon peaking and carbon neutralization, combined with the research idea of cementitious materials-reducing admixture for concrete, under the condition of reducing the amount of cement in concrete by 20%, the influence of different dosages of NS on the setting time and mechanical properties of concrete was analyzed. In addition, the shrinkage performance, impermeability, and resistance to chloride-ion permeability of concrete were also studied. The results show that under the same curing conditions and ages, when the NS dosage is 2.5%, the compressive strength and splitting tensile strength of the specimen after 28 days of curing are the highest, reaching 40.87 and 3.8 MPa, which show an increase by 6.6 and 15.15%. The shrinkage performance of concrete increases with the increase in NS dosage. In addition, when the NS dosage is 2.0%, the durability of concrete has also been greatly improved. The impermeability of concrete increased by 18.7% and the resistance to chloride-ion permeability increased by 14.7%. Through microscopic analysis it was found that NS can promote the hydration reaction, generate more hydration products such as calcium silicate hydrate (C–S–H), enhance the interfacial adhesion between the matrix and the aggregate, and form a closer interfacial transition zone. Moreover, the addition of NS also reduces the cumulative pore volume in concrete, refines the pore size, and makes the internal structure of concrete denser.","container-title":"Nanotechnology Reviews","DOI":"10.1515/ntrev-2021-0097","ISSN":"2191-9097","issue":"1","language":"en","license":"http://creativecommons.org/licenses/by/4.0","page":"1395-1409","source":"DOI.org (Crossref)","title":"Effect of nano-silica as cementitious materials-reducing admixtures on the workability, mechanical properties and durability of concrete","volume":"10","author":[{"family":"Liu","given":"Changjiang"},{"family":"Su","given":"Xin"},{"family":"Wu","given":"Yuyou"},{"family":"Zheng","given":"Zhoulian"},{"family":"Yang","given":"Bo"},{"family":"Luo","given":"Yuanbing"},{"family":"Yang","given":"Jingwei"},{"family":"Yang","given":"Jiangying"}],"issued":{"date-parts":[["2021",10,4]]}}}],"schema":"https://github.com/citation-style-language/schema/raw/master/csl-citation.json"} </w:instrText>
      </w:r>
      <w:r>
        <w:rPr>
          <w:sz w:val="28"/>
          <w:szCs w:val="28"/>
        </w:rPr>
        <w:fldChar w:fldCharType="separate"/>
      </w:r>
      <w:r w:rsidR="00277CB4">
        <w:rPr>
          <w:noProof/>
          <w:sz w:val="28"/>
          <w:szCs w:val="28"/>
        </w:rPr>
        <w:t>[24]</w:t>
      </w:r>
      <w:r>
        <w:rPr>
          <w:sz w:val="28"/>
          <w:szCs w:val="28"/>
        </w:rPr>
        <w:fldChar w:fldCharType="end"/>
      </w:r>
      <w:r w:rsidRPr="00C93C7B">
        <w:rPr>
          <w:sz w:val="28"/>
          <w:szCs w:val="28"/>
        </w:rPr>
        <w:t xml:space="preserve"> conducted a study in which they studied the effect of a nanoscale silica </w:t>
      </w:r>
      <w:r w:rsidR="00B82946">
        <w:rPr>
          <w:sz w:val="28"/>
          <w:szCs w:val="28"/>
        </w:rPr>
        <w:t>admixture</w:t>
      </w:r>
      <w:r w:rsidRPr="00C93C7B">
        <w:rPr>
          <w:sz w:val="28"/>
          <w:szCs w:val="28"/>
        </w:rPr>
        <w:t xml:space="preserve"> on the workability and durability of concrete. Their results confirmed that the addition of nanosilicon improves the particle distribution in the mixture and reduces its viscosity, which allows for higher fluidity without reducing strength characteristics.</w:t>
      </w:r>
    </w:p>
    <w:p w14:paraId="089E99F3" w14:textId="7303580E" w:rsidR="00E6131A" w:rsidRDefault="00E6131A" w:rsidP="00E6131A">
      <w:pPr>
        <w:ind w:firstLine="709"/>
        <w:jc w:val="both"/>
        <w:rPr>
          <w:sz w:val="28"/>
          <w:szCs w:val="28"/>
        </w:rPr>
      </w:pPr>
      <w:r w:rsidRPr="00E6131A">
        <w:rPr>
          <w:sz w:val="28"/>
          <w:szCs w:val="28"/>
        </w:rPr>
        <w:t>A study conducted by Wang and co-authors</w:t>
      </w:r>
      <w:r>
        <w:rPr>
          <w:sz w:val="28"/>
          <w:szCs w:val="28"/>
        </w:rPr>
        <w:t xml:space="preserve"> </w:t>
      </w:r>
      <w:r>
        <w:rPr>
          <w:sz w:val="28"/>
          <w:szCs w:val="28"/>
        </w:rPr>
        <w:fldChar w:fldCharType="begin"/>
      </w:r>
      <w:r w:rsidR="003D387A">
        <w:rPr>
          <w:sz w:val="28"/>
          <w:szCs w:val="28"/>
        </w:rPr>
        <w:instrText xml:space="preserve"> ADDIN ZOTERO_ITEM CSL_CITATION {"citationID":"JQAJgq0f","properties":{"formattedCitation":"[25]","plainCitation":"[25]","noteIndex":0},"citationItems":[{"id":190,"uris":["http://zotero.org/users/local/awSILDQR/items/BRC45BJN"],"itemData":{"id":190,"type":"article-journal","container-title":"Journal of Materials in Civil Engineering","DOI":"10.1061/(ASCE)0899-1561(2009)21:4(141)","ISSN":"0899-1561, 1943-5533","issue":"4","journalAbbreviation":"J. Mater. Civ. Eng.","language":"en","page":"141-147","source":"DOI.org (Crossref)","title":"Studies on Compatibility between Slipform Paving Cement Concrete and Complex Admixtures","volume":"21","author":[{"family":"Wang","given":"Zemin"},{"family":"Wang","given":"Xinhai"},{"family":"Xiao","given":"Li"}],"issued":{"date-parts":[["2009",4]]}}}],"schema":"https://github.com/citation-style-language/schema/raw/master/csl-citation.json"} </w:instrText>
      </w:r>
      <w:r>
        <w:rPr>
          <w:sz w:val="28"/>
          <w:szCs w:val="28"/>
        </w:rPr>
        <w:fldChar w:fldCharType="separate"/>
      </w:r>
      <w:r w:rsidR="00277CB4">
        <w:rPr>
          <w:noProof/>
          <w:sz w:val="28"/>
          <w:szCs w:val="28"/>
        </w:rPr>
        <w:t>[25]</w:t>
      </w:r>
      <w:r>
        <w:rPr>
          <w:sz w:val="28"/>
          <w:szCs w:val="28"/>
        </w:rPr>
        <w:fldChar w:fldCharType="end"/>
      </w:r>
      <w:r w:rsidRPr="00E6131A">
        <w:rPr>
          <w:sz w:val="28"/>
          <w:szCs w:val="28"/>
        </w:rPr>
        <w:t xml:space="preserve"> examined the compatibility of complex </w:t>
      </w:r>
      <w:r w:rsidR="00B82946">
        <w:rPr>
          <w:sz w:val="28"/>
          <w:szCs w:val="28"/>
        </w:rPr>
        <w:t>admixture</w:t>
      </w:r>
      <w:r w:rsidRPr="00E6131A">
        <w:rPr>
          <w:sz w:val="28"/>
          <w:szCs w:val="28"/>
        </w:rPr>
        <w:t xml:space="preserve">s with cement in the formation of concrete mixtures for sliding formwork. During the experiments, it was found that the use of complex plasticizing </w:t>
      </w:r>
      <w:r w:rsidR="00B82946">
        <w:rPr>
          <w:sz w:val="28"/>
          <w:szCs w:val="28"/>
        </w:rPr>
        <w:t>admixture</w:t>
      </w:r>
      <w:r w:rsidRPr="00E6131A">
        <w:rPr>
          <w:sz w:val="28"/>
          <w:szCs w:val="28"/>
        </w:rPr>
        <w:t>s can significantly increase the fluidity of the concrete mixture, reducing its viscosity and improving the distribution of cement particles. This is especially important when using sliding formwork technology, where concrete must have high fluidity to ensure a continuous laying process. In the study presented by Y</w:t>
      </w:r>
      <w:r>
        <w:rPr>
          <w:sz w:val="28"/>
          <w:szCs w:val="28"/>
        </w:rPr>
        <w:t xml:space="preserve">ou </w:t>
      </w:r>
      <w:r>
        <w:rPr>
          <w:sz w:val="28"/>
          <w:szCs w:val="28"/>
        </w:rPr>
        <w:fldChar w:fldCharType="begin"/>
      </w:r>
      <w:r w:rsidR="003D387A">
        <w:rPr>
          <w:sz w:val="28"/>
          <w:szCs w:val="28"/>
        </w:rPr>
        <w:instrText xml:space="preserve"> ADDIN ZOTERO_ITEM CSL_CITATION {"citationID":"hNGRxfQo","properties":{"formattedCitation":"[26]","plainCitation":"[26]","noteIndex":0},"citationItems":[{"id":189,"uris":["http://zotero.org/users/local/awSILDQR/items/D2IUX7QU"],"itemData":{"id":189,"type":"article-journal","abstract":"Abstract\n            The effects of the amount of early strength components, retarding components and slump-retaining components of concrete admixtures on initial fluidity, slump loss and initial setting time of concrete are compared through experiments, so as to adjust the workability of fresh concrete more pertinently.","container-title":"IOP Conference Series: Materials Science and Engineering","DOI":"10.1088/1757-899X/631/2/022047","ISSN":"1757-8981, 1757-899X","issue":"2","journalAbbreviation":"IOP Conf. Ser.: Mater. Sci. Eng.","page":"022047","source":"DOI.org (Crossref)","title":"Effect of Early Strength, Retarding and Slump-retaining Components of Polycarboxylic Acid Admixture on Workability of Fresh Concrete","volume":"631","author":[{"family":"You","given":"Renliang"}],"issued":{"date-parts":[["2019",10,1]]}}}],"schema":"https://github.com/citation-style-language/schema/raw/master/csl-citation.json"} </w:instrText>
      </w:r>
      <w:r>
        <w:rPr>
          <w:sz w:val="28"/>
          <w:szCs w:val="28"/>
        </w:rPr>
        <w:fldChar w:fldCharType="separate"/>
      </w:r>
      <w:r w:rsidR="00277CB4">
        <w:rPr>
          <w:noProof/>
          <w:sz w:val="28"/>
          <w:szCs w:val="28"/>
        </w:rPr>
        <w:t>[26]</w:t>
      </w:r>
      <w:r>
        <w:rPr>
          <w:sz w:val="28"/>
          <w:szCs w:val="28"/>
        </w:rPr>
        <w:fldChar w:fldCharType="end"/>
      </w:r>
      <w:r w:rsidRPr="00E6131A">
        <w:rPr>
          <w:sz w:val="28"/>
          <w:szCs w:val="28"/>
        </w:rPr>
        <w:t xml:space="preserve">, the effect of polycarboxylate </w:t>
      </w:r>
      <w:r w:rsidR="00B82946">
        <w:rPr>
          <w:sz w:val="28"/>
          <w:szCs w:val="28"/>
        </w:rPr>
        <w:t>admixture</w:t>
      </w:r>
      <w:r w:rsidRPr="00E6131A">
        <w:rPr>
          <w:sz w:val="28"/>
          <w:szCs w:val="28"/>
        </w:rPr>
        <w:t xml:space="preserve">s, including sediment retention components, on the workability of fresh concrete was studied. The author notes that such </w:t>
      </w:r>
      <w:r w:rsidR="00B82946">
        <w:rPr>
          <w:sz w:val="28"/>
          <w:szCs w:val="28"/>
        </w:rPr>
        <w:t>admixture</w:t>
      </w:r>
      <w:r w:rsidRPr="00E6131A">
        <w:rPr>
          <w:sz w:val="28"/>
          <w:szCs w:val="28"/>
        </w:rPr>
        <w:t xml:space="preserve">s include several components: strength gain accelerators, setting retarders and sediment retention modifiers. Polycarboxylate </w:t>
      </w:r>
      <w:r w:rsidR="00B82946">
        <w:rPr>
          <w:sz w:val="28"/>
          <w:szCs w:val="28"/>
        </w:rPr>
        <w:t>admixture</w:t>
      </w:r>
      <w:r w:rsidRPr="00E6131A">
        <w:rPr>
          <w:sz w:val="28"/>
          <w:szCs w:val="28"/>
        </w:rPr>
        <w:t>s have shown high efficiency in improving the workability of the concrete mix without significantly changing its water-cement ratio.</w:t>
      </w:r>
    </w:p>
    <w:p w14:paraId="6944A7FD" w14:textId="77777777" w:rsidR="00067E0B" w:rsidRDefault="00067E0B" w:rsidP="00FD6C45">
      <w:pPr>
        <w:ind w:firstLine="709"/>
        <w:jc w:val="both"/>
        <w:rPr>
          <w:sz w:val="28"/>
          <w:szCs w:val="28"/>
        </w:rPr>
      </w:pPr>
      <w:r w:rsidRPr="00067E0B">
        <w:rPr>
          <w:sz w:val="28"/>
          <w:szCs w:val="28"/>
        </w:rPr>
        <w:t>The water-holding capacity of a concrete mix is an important factor that determines the quality and strength of the finished product. It influences the cement hydration process, which in turn affects the strength characteristics of the concrete.</w:t>
      </w:r>
    </w:p>
    <w:p w14:paraId="7520277E" w14:textId="2EF6CC58" w:rsidR="00FD6C45" w:rsidRPr="00FD6C45" w:rsidRDefault="00FD6C45" w:rsidP="00FD6C45">
      <w:pPr>
        <w:ind w:firstLine="709"/>
        <w:jc w:val="both"/>
        <w:rPr>
          <w:sz w:val="28"/>
          <w:szCs w:val="28"/>
        </w:rPr>
      </w:pPr>
      <w:r w:rsidRPr="00FD6C45">
        <w:rPr>
          <w:sz w:val="28"/>
          <w:szCs w:val="28"/>
        </w:rPr>
        <w:t xml:space="preserve">A study by </w:t>
      </w:r>
      <w:r>
        <w:rPr>
          <w:sz w:val="28"/>
          <w:szCs w:val="28"/>
          <w:lang w:val="en-US"/>
        </w:rPr>
        <w:t>researchers</w:t>
      </w:r>
      <w:r w:rsidRPr="00FD6C45">
        <w:rPr>
          <w:sz w:val="28"/>
          <w:szCs w:val="28"/>
        </w:rPr>
        <w:t xml:space="preserve"> </w:t>
      </w:r>
      <w:r>
        <w:rPr>
          <w:sz w:val="28"/>
          <w:szCs w:val="28"/>
        </w:rPr>
        <w:fldChar w:fldCharType="begin"/>
      </w:r>
      <w:r w:rsidR="003D387A">
        <w:rPr>
          <w:sz w:val="28"/>
          <w:szCs w:val="28"/>
        </w:rPr>
        <w:instrText xml:space="preserve"> ADDIN ZOTERO_ITEM CSL_CITATION {"citationID":"qGnIBqCS","properties":{"formattedCitation":"[27]","plainCitation":"[27]","noteIndex":0},"citationItems":[{"id":215,"uris":["http://zotero.org/users/local/awSILDQR/items/U34U7YMG"],"itemData":{"id":215,"type":"article-journal","container-title":"Construction and Building Materials","DOI":"10.1016/j.conbuildmat.2006.01.009","ISSN":"09500618","issue":"6","journalAbbreviation":"Construction and Building Materials","language":"en","license":"https://www.elsevier.com/tdm/userlicense/1.0/","page":"1322-1334","source":"DOI.org (Crossref)","title":"A method to determine water retainability of porous fine aggregate for design and quality control of fresh concrete","volume":"21","author":[{"family":"Kasemchaisiri","given":"R."},{"family":"Tangtermsirikul","given":"S."}],"issued":{"date-parts":[["2007",6]]}}}],"schema":"https://github.com/citation-style-language/schema/raw/master/csl-citation.json"} </w:instrText>
      </w:r>
      <w:r>
        <w:rPr>
          <w:sz w:val="28"/>
          <w:szCs w:val="28"/>
        </w:rPr>
        <w:fldChar w:fldCharType="separate"/>
      </w:r>
      <w:r w:rsidR="00277CB4">
        <w:rPr>
          <w:noProof/>
          <w:sz w:val="28"/>
          <w:szCs w:val="28"/>
        </w:rPr>
        <w:t>[27]</w:t>
      </w:r>
      <w:r>
        <w:rPr>
          <w:sz w:val="28"/>
          <w:szCs w:val="28"/>
        </w:rPr>
        <w:fldChar w:fldCharType="end"/>
      </w:r>
      <w:r w:rsidR="00067E0B">
        <w:rPr>
          <w:sz w:val="28"/>
          <w:szCs w:val="28"/>
        </w:rPr>
        <w:t xml:space="preserve"> </w:t>
      </w:r>
      <w:r w:rsidRPr="00FD6C45">
        <w:rPr>
          <w:sz w:val="28"/>
          <w:szCs w:val="28"/>
        </w:rPr>
        <w:t xml:space="preserve">proposed a method for determining the water retention capacity of porous fine aggregates for the design and quality control of fresh concrete. The authors noted that the use of porous </w:t>
      </w:r>
      <w:r w:rsidR="001E3AF2">
        <w:rPr>
          <w:sz w:val="28"/>
          <w:szCs w:val="28"/>
          <w:lang w:val="en-US"/>
        </w:rPr>
        <w:t>aggreg</w:t>
      </w:r>
      <w:r w:rsidR="00BF311B">
        <w:rPr>
          <w:sz w:val="28"/>
          <w:szCs w:val="28"/>
          <w:lang w:val="en-US"/>
        </w:rPr>
        <w:t>at</w:t>
      </w:r>
      <w:r w:rsidR="001E3AF2">
        <w:rPr>
          <w:sz w:val="28"/>
          <w:szCs w:val="28"/>
          <w:lang w:val="en-US"/>
        </w:rPr>
        <w:t>es</w:t>
      </w:r>
      <w:r w:rsidRPr="00FD6C45">
        <w:rPr>
          <w:sz w:val="28"/>
          <w:szCs w:val="28"/>
        </w:rPr>
        <w:t xml:space="preserve"> improves the water retention capacity of the mixture, which has a positive effect on the hardening process and reduces the likelihood of cracks during shrinkage. They also revealed that the quality of </w:t>
      </w:r>
      <w:r w:rsidR="001E3AF2">
        <w:rPr>
          <w:sz w:val="28"/>
          <w:szCs w:val="28"/>
          <w:lang w:val="en-US"/>
        </w:rPr>
        <w:t>aggregates</w:t>
      </w:r>
      <w:r w:rsidRPr="00FD6C45">
        <w:rPr>
          <w:sz w:val="28"/>
          <w:szCs w:val="28"/>
        </w:rPr>
        <w:t xml:space="preserve"> and their ability to retain water depends on the porosity of the material and its absorbency.</w:t>
      </w:r>
    </w:p>
    <w:p w14:paraId="29D9E716" w14:textId="6E0FB516" w:rsidR="00067E0B" w:rsidRDefault="00067E0B" w:rsidP="00FD6C45">
      <w:pPr>
        <w:ind w:firstLine="709"/>
        <w:jc w:val="both"/>
        <w:rPr>
          <w:sz w:val="28"/>
          <w:szCs w:val="28"/>
        </w:rPr>
      </w:pPr>
      <w:r w:rsidRPr="00067E0B">
        <w:rPr>
          <w:sz w:val="28"/>
          <w:szCs w:val="28"/>
        </w:rPr>
        <w:t xml:space="preserve">Izaguirre et al. </w:t>
      </w:r>
      <w:r>
        <w:rPr>
          <w:sz w:val="28"/>
          <w:szCs w:val="28"/>
        </w:rPr>
        <w:fldChar w:fldCharType="begin"/>
      </w:r>
      <w:r w:rsidR="003D387A">
        <w:rPr>
          <w:sz w:val="28"/>
          <w:szCs w:val="28"/>
        </w:rPr>
        <w:instrText xml:space="preserve"> ADDIN ZOTERO_ITEM CSL_CITATION {"citationID":"aDjwvUvV","properties":{"formattedCitation":"[28]","plainCitation":"[28]","noteIndex":0},"citationItems":[{"id":216,"uris":["http://zotero.org/users/local/awSILDQR/items/5KMFLIIE"],"itemData":{"id":216,"type":"article-journal","container-title":"Cement and Concrete Research","DOI":"10.1016/j.cemconres.2009.07.026","ISSN":"00088846","issue":"11","journalAbbreviation":"Cement and Concrete Research","language":"en","license":"https://www.elsevier.com/tdm/userlicense/1.0/","page":"1095-1104","source":"DOI.org (Crossref)","title":"Effect of water-repellent admixtures on the behaviour of aerial lime-based mortars","volume":"39","author":[{"family":"Izaguirre","given":"A."},{"family":"Lanas","given":"J."},{"family":"Álvarez","given":"J.I."}],"issued":{"date-parts":[["2009",11]]}}}],"schema":"https://github.com/citation-style-language/schema/raw/master/csl-citation.json"} </w:instrText>
      </w:r>
      <w:r>
        <w:rPr>
          <w:sz w:val="28"/>
          <w:szCs w:val="28"/>
        </w:rPr>
        <w:fldChar w:fldCharType="separate"/>
      </w:r>
      <w:r w:rsidR="00277CB4">
        <w:rPr>
          <w:noProof/>
          <w:sz w:val="28"/>
          <w:szCs w:val="28"/>
        </w:rPr>
        <w:t>[28]</w:t>
      </w:r>
      <w:r>
        <w:rPr>
          <w:sz w:val="28"/>
          <w:szCs w:val="28"/>
        </w:rPr>
        <w:fldChar w:fldCharType="end"/>
      </w:r>
      <w:r w:rsidRPr="00067E0B">
        <w:rPr>
          <w:sz w:val="28"/>
          <w:szCs w:val="28"/>
        </w:rPr>
        <w:t xml:space="preserve"> conducted a study on the effect of water-repellent </w:t>
      </w:r>
      <w:r w:rsidR="00B82946">
        <w:rPr>
          <w:sz w:val="28"/>
          <w:szCs w:val="28"/>
        </w:rPr>
        <w:t>admixture</w:t>
      </w:r>
      <w:r w:rsidRPr="00067E0B">
        <w:rPr>
          <w:sz w:val="28"/>
          <w:szCs w:val="28"/>
        </w:rPr>
        <w:t xml:space="preserve">s on the performance of lime-cement mortar. Their findings indicated that these </w:t>
      </w:r>
      <w:r w:rsidR="00B82946">
        <w:rPr>
          <w:sz w:val="28"/>
          <w:szCs w:val="28"/>
        </w:rPr>
        <w:t>admixture</w:t>
      </w:r>
      <w:r w:rsidRPr="00067E0B">
        <w:rPr>
          <w:sz w:val="28"/>
          <w:szCs w:val="28"/>
        </w:rPr>
        <w:t xml:space="preserve">s reduce water absorption, which can be beneficial in applications where high water resistance is required. However, they also noted that excessive use of these </w:t>
      </w:r>
      <w:r w:rsidR="00B82946">
        <w:rPr>
          <w:sz w:val="28"/>
          <w:szCs w:val="28"/>
        </w:rPr>
        <w:t>admixture</w:t>
      </w:r>
      <w:r w:rsidRPr="00067E0B">
        <w:rPr>
          <w:sz w:val="28"/>
          <w:szCs w:val="28"/>
        </w:rPr>
        <w:t xml:space="preserve">s can decrease the adhesion between aggregates and the cement matrix, </w:t>
      </w:r>
      <w:r w:rsidR="00992C5F">
        <w:rPr>
          <w:sz w:val="28"/>
          <w:szCs w:val="28"/>
          <w:lang w:val="en-US"/>
        </w:rPr>
        <w:t>reducing</w:t>
      </w:r>
      <w:r w:rsidRPr="00067E0B">
        <w:rPr>
          <w:sz w:val="28"/>
          <w:szCs w:val="28"/>
        </w:rPr>
        <w:t xml:space="preserve"> the strength of the concrete.</w:t>
      </w:r>
    </w:p>
    <w:p w14:paraId="0D68161C" w14:textId="301FD497" w:rsidR="00067E0B" w:rsidRDefault="00067E0B" w:rsidP="00FD6C45">
      <w:pPr>
        <w:ind w:firstLine="709"/>
        <w:jc w:val="both"/>
        <w:rPr>
          <w:sz w:val="28"/>
          <w:szCs w:val="28"/>
        </w:rPr>
      </w:pPr>
      <w:r w:rsidRPr="00067E0B">
        <w:rPr>
          <w:sz w:val="28"/>
          <w:szCs w:val="28"/>
        </w:rPr>
        <w:t xml:space="preserve">The porosity of concrete is a crucial factor that affects its durability and strength. </w:t>
      </w:r>
      <w:r w:rsidR="00992C5F">
        <w:rPr>
          <w:sz w:val="28"/>
          <w:szCs w:val="28"/>
          <w:lang w:val="en-US"/>
        </w:rPr>
        <w:t>It</w:t>
      </w:r>
      <w:r w:rsidRPr="00067E0B">
        <w:rPr>
          <w:sz w:val="28"/>
          <w:szCs w:val="28"/>
        </w:rPr>
        <w:t xml:space="preserve"> depends on the rheological properties of the concrete mixture and the characteristics of its </w:t>
      </w:r>
      <w:r w:rsidR="001E3AF2">
        <w:rPr>
          <w:sz w:val="28"/>
          <w:szCs w:val="28"/>
          <w:lang w:val="en-US"/>
        </w:rPr>
        <w:t>aggregates</w:t>
      </w:r>
      <w:r w:rsidRPr="00067E0B">
        <w:rPr>
          <w:sz w:val="28"/>
          <w:szCs w:val="28"/>
        </w:rPr>
        <w:t>. L</w:t>
      </w:r>
      <w:r>
        <w:rPr>
          <w:sz w:val="28"/>
          <w:szCs w:val="28"/>
        </w:rPr>
        <w:t>a</w:t>
      </w:r>
      <w:r w:rsidRPr="00067E0B">
        <w:rPr>
          <w:sz w:val="28"/>
          <w:szCs w:val="28"/>
        </w:rPr>
        <w:t>zn</w:t>
      </w:r>
      <w:r>
        <w:rPr>
          <w:sz w:val="28"/>
          <w:szCs w:val="28"/>
        </w:rPr>
        <w:t>i</w:t>
      </w:r>
      <w:r w:rsidRPr="00067E0B">
        <w:rPr>
          <w:sz w:val="28"/>
          <w:szCs w:val="28"/>
        </w:rPr>
        <w:t>e</w:t>
      </w:r>
      <w:r>
        <w:rPr>
          <w:sz w:val="28"/>
          <w:szCs w:val="28"/>
        </w:rPr>
        <w:t>w</w:t>
      </w:r>
      <w:r w:rsidRPr="00067E0B">
        <w:rPr>
          <w:sz w:val="28"/>
          <w:szCs w:val="28"/>
        </w:rPr>
        <w:t>ska-Pekarc</w:t>
      </w:r>
      <w:r>
        <w:rPr>
          <w:sz w:val="28"/>
          <w:szCs w:val="28"/>
        </w:rPr>
        <w:t>zyk</w:t>
      </w:r>
      <w:r w:rsidR="00992C5F">
        <w:rPr>
          <w:sz w:val="28"/>
          <w:szCs w:val="28"/>
          <w:lang w:val="en-US"/>
        </w:rPr>
        <w:t>’s</w:t>
      </w:r>
      <w:r>
        <w:rPr>
          <w:sz w:val="28"/>
          <w:szCs w:val="28"/>
        </w:rPr>
        <w:t xml:space="preserve"> </w:t>
      </w:r>
      <w:r>
        <w:rPr>
          <w:sz w:val="28"/>
          <w:szCs w:val="28"/>
        </w:rPr>
        <w:fldChar w:fldCharType="begin"/>
      </w:r>
      <w:r w:rsidR="003D387A">
        <w:rPr>
          <w:sz w:val="28"/>
          <w:szCs w:val="28"/>
        </w:rPr>
        <w:instrText xml:space="preserve"> ADDIN ZOTERO_ITEM CSL_CITATION {"citationID":"d3yTyqwZ","properties":{"formattedCitation":"[29]","plainCitation":"[29]","noteIndex":0},"citationItems":[{"id":218,"uris":["http://zotero.org/users/local/awSILDQR/items/5I96MZRJ"],"itemData":{"id":218,"type":"article-journal","container-title":"Construction and Building Materials","DOI":"10.1016/j.conbuildmat.2013.07.076","ISSN":"09500618","journalAbbreviation":"Construction and Building Materials","language":"en","page":"1035-1044","source":"DOI.org (Crossref)","title":"Effect of viscosity type modifying admixture on porosity, compressive strength and water penetration of high performance self-compacting concrete","volume":"48","author":[{"family":"Łaźniewska-Piekarczyk","given":"Beata"}],"issued":{"date-parts":[["2013",11]]}}}],"schema":"https://github.com/citation-style-language/schema/raw/master/csl-citation.json"} </w:instrText>
      </w:r>
      <w:r>
        <w:rPr>
          <w:sz w:val="28"/>
          <w:szCs w:val="28"/>
        </w:rPr>
        <w:fldChar w:fldCharType="separate"/>
      </w:r>
      <w:r w:rsidR="00277CB4">
        <w:rPr>
          <w:noProof/>
          <w:sz w:val="28"/>
          <w:szCs w:val="28"/>
        </w:rPr>
        <w:t>[29]</w:t>
      </w:r>
      <w:r>
        <w:rPr>
          <w:sz w:val="28"/>
          <w:szCs w:val="28"/>
        </w:rPr>
        <w:fldChar w:fldCharType="end"/>
      </w:r>
      <w:r w:rsidRPr="00067E0B">
        <w:rPr>
          <w:sz w:val="28"/>
          <w:szCs w:val="28"/>
        </w:rPr>
        <w:t xml:space="preserve"> study examined the impact of modifying </w:t>
      </w:r>
      <w:r w:rsidR="00B82946">
        <w:rPr>
          <w:sz w:val="28"/>
          <w:szCs w:val="28"/>
        </w:rPr>
        <w:t>admixture</w:t>
      </w:r>
      <w:r w:rsidRPr="00067E0B">
        <w:rPr>
          <w:sz w:val="28"/>
          <w:szCs w:val="28"/>
        </w:rPr>
        <w:t xml:space="preserve">s on porosity, compressive strength, and water permeability in self-compacting concrete. She found that using viscosity-altering </w:t>
      </w:r>
      <w:r w:rsidR="00B82946">
        <w:rPr>
          <w:sz w:val="28"/>
          <w:szCs w:val="28"/>
        </w:rPr>
        <w:t>admixture</w:t>
      </w:r>
      <w:r w:rsidRPr="00067E0B">
        <w:rPr>
          <w:sz w:val="28"/>
          <w:szCs w:val="28"/>
        </w:rPr>
        <w:t>s significantly reduces the porosity of the mix, leading to increased strength and decreased water permeability, particularly in high humidity or underwater environments.</w:t>
      </w:r>
    </w:p>
    <w:p w14:paraId="4360C469" w14:textId="7AF17862" w:rsidR="00067E0B" w:rsidRDefault="00067E0B" w:rsidP="00FD6C45">
      <w:pPr>
        <w:ind w:firstLine="709"/>
        <w:jc w:val="both"/>
        <w:rPr>
          <w:sz w:val="28"/>
          <w:szCs w:val="28"/>
        </w:rPr>
      </w:pPr>
      <w:r w:rsidRPr="00067E0B">
        <w:rPr>
          <w:sz w:val="28"/>
          <w:szCs w:val="28"/>
        </w:rPr>
        <w:t xml:space="preserve">The setting time of concrete is an important parameter that affects the rate of initial and final hardening of the material. </w:t>
      </w:r>
      <w:r w:rsidR="00992C5F">
        <w:rPr>
          <w:sz w:val="28"/>
          <w:szCs w:val="28"/>
          <w:lang w:val="en-US"/>
        </w:rPr>
        <w:t>S</w:t>
      </w:r>
      <w:r w:rsidRPr="00067E0B">
        <w:rPr>
          <w:sz w:val="28"/>
          <w:szCs w:val="28"/>
        </w:rPr>
        <w:t xml:space="preserve">everal factors, such as temperature, humidity, and the use of </w:t>
      </w:r>
      <w:r w:rsidR="00B82946">
        <w:rPr>
          <w:sz w:val="28"/>
          <w:szCs w:val="28"/>
        </w:rPr>
        <w:t>admixture</w:t>
      </w:r>
      <w:r w:rsidRPr="00067E0B">
        <w:rPr>
          <w:sz w:val="28"/>
          <w:szCs w:val="28"/>
        </w:rPr>
        <w:t>s</w:t>
      </w:r>
      <w:r w:rsidR="00992C5F">
        <w:rPr>
          <w:sz w:val="28"/>
          <w:szCs w:val="28"/>
          <w:lang w:val="en-US"/>
        </w:rPr>
        <w:t>, can influence this factor</w:t>
      </w:r>
      <w:r w:rsidRPr="00067E0B">
        <w:rPr>
          <w:sz w:val="28"/>
          <w:szCs w:val="28"/>
        </w:rPr>
        <w:t>.</w:t>
      </w:r>
    </w:p>
    <w:p w14:paraId="20266A03" w14:textId="2DB51797" w:rsidR="00067E0B" w:rsidRDefault="00067E0B" w:rsidP="00FD6C45">
      <w:pPr>
        <w:ind w:firstLine="709"/>
        <w:jc w:val="both"/>
        <w:rPr>
          <w:sz w:val="28"/>
          <w:szCs w:val="28"/>
        </w:rPr>
      </w:pPr>
      <w:r w:rsidRPr="00067E0B">
        <w:rPr>
          <w:sz w:val="28"/>
          <w:szCs w:val="28"/>
        </w:rPr>
        <w:t>Brooks and colleagues</w:t>
      </w:r>
      <w:r>
        <w:rPr>
          <w:sz w:val="28"/>
          <w:szCs w:val="28"/>
        </w:rPr>
        <w:t xml:space="preserve"> </w:t>
      </w:r>
      <w:r>
        <w:rPr>
          <w:sz w:val="28"/>
          <w:szCs w:val="28"/>
        </w:rPr>
        <w:fldChar w:fldCharType="begin"/>
      </w:r>
      <w:r w:rsidR="003D387A">
        <w:rPr>
          <w:sz w:val="28"/>
          <w:szCs w:val="28"/>
        </w:rPr>
        <w:instrText xml:space="preserve"> ADDIN ZOTERO_ITEM CSL_CITATION {"citationID":"bZVsEX1b","properties":{"formattedCitation":"[30]","plainCitation":"[30]","noteIndex":0},"citationItems":[{"id":219,"uris":["http://zotero.org/users/local/awSILDQR/items/EMD7TVNT"],"itemData":{"id":219,"type":"article-journal","container-title":"Cement and Concrete Composites","DOI":"10.1016/S0958-9465(00)00025-1","ISSN":"09589465","issue":"4","journalAbbreviation":"Cement and Concrete Composites","language":"en","license":"https://www.elsevier.com/tdm/userlicense/1.0/","page":"293-301","source":"DOI.org (Crossref)","title":"Effect of admixtures on the setting times of high-strength concrete","volume":"22","author":[{"family":"Brooks","given":"J.J."},{"family":"Megat Johari","given":"M.A."},{"family":"Mazloom","given":"M."}],"issued":{"date-parts":[["2000",1]]}}}],"schema":"https://github.com/citation-style-language/schema/raw/master/csl-citation.json"} </w:instrText>
      </w:r>
      <w:r>
        <w:rPr>
          <w:sz w:val="28"/>
          <w:szCs w:val="28"/>
        </w:rPr>
        <w:fldChar w:fldCharType="separate"/>
      </w:r>
      <w:r w:rsidR="00277CB4">
        <w:rPr>
          <w:noProof/>
          <w:sz w:val="28"/>
          <w:szCs w:val="28"/>
        </w:rPr>
        <w:t>[30]</w:t>
      </w:r>
      <w:r>
        <w:rPr>
          <w:sz w:val="28"/>
          <w:szCs w:val="28"/>
        </w:rPr>
        <w:fldChar w:fldCharType="end"/>
      </w:r>
      <w:r w:rsidRPr="00067E0B">
        <w:rPr>
          <w:sz w:val="28"/>
          <w:szCs w:val="28"/>
        </w:rPr>
        <w:t xml:space="preserve"> conducted a study on the effect of different chemical </w:t>
      </w:r>
      <w:r w:rsidR="00B82946">
        <w:rPr>
          <w:sz w:val="28"/>
          <w:szCs w:val="28"/>
        </w:rPr>
        <w:t>admixture</w:t>
      </w:r>
      <w:r w:rsidRPr="00067E0B">
        <w:rPr>
          <w:sz w:val="28"/>
          <w:szCs w:val="28"/>
        </w:rPr>
        <w:t>s on the setting time of high-strength concrete. Their findings indicated that the use of retarders can substantially extend the initial setting time, which can be advantageous when transporting the mix over long distances or under high-temperature conditions.</w:t>
      </w:r>
    </w:p>
    <w:p w14:paraId="6789C386" w14:textId="02BCD7AD" w:rsidR="00067E0B" w:rsidRDefault="00067E0B" w:rsidP="00FD6C45">
      <w:pPr>
        <w:ind w:firstLine="709"/>
        <w:jc w:val="both"/>
        <w:rPr>
          <w:sz w:val="28"/>
          <w:szCs w:val="28"/>
        </w:rPr>
      </w:pPr>
      <w:r w:rsidRPr="00067E0B">
        <w:rPr>
          <w:sz w:val="28"/>
          <w:szCs w:val="28"/>
        </w:rPr>
        <w:t>Ag</w:t>
      </w:r>
      <w:r>
        <w:rPr>
          <w:sz w:val="28"/>
          <w:szCs w:val="28"/>
        </w:rPr>
        <w:t>go</w:t>
      </w:r>
      <w:r w:rsidRPr="00067E0B">
        <w:rPr>
          <w:sz w:val="28"/>
          <w:szCs w:val="28"/>
        </w:rPr>
        <w:t>un and colleagues</w:t>
      </w:r>
      <w:r>
        <w:rPr>
          <w:sz w:val="28"/>
          <w:szCs w:val="28"/>
        </w:rPr>
        <w:t xml:space="preserve"> </w:t>
      </w:r>
      <w:r>
        <w:rPr>
          <w:sz w:val="28"/>
          <w:szCs w:val="28"/>
        </w:rPr>
        <w:fldChar w:fldCharType="begin"/>
      </w:r>
      <w:r w:rsidR="003D387A">
        <w:rPr>
          <w:sz w:val="28"/>
          <w:szCs w:val="28"/>
        </w:rPr>
        <w:instrText xml:space="preserve"> ADDIN ZOTERO_ITEM CSL_CITATION {"citationID":"n46lFfnX","properties":{"formattedCitation":"[31]","plainCitation":"[31]","noteIndex":0},"citationItems":[{"id":221,"uris":["http://zotero.org/users/local/awSILDQR/items/E7W9XZZE"],"itemData":{"id":221,"type":"article-journal","container-title":"Construction and Building Materials","DOI":"10.1016/j.conbuildmat.2006.05.043","ISSN":"09500618","issue":"2","journalAbbreviation":"Construction and Building Materials","language":"en","license":"https://www.elsevier.com/tdm/userlicense/1.0/","page":"106-110","source":"DOI.org (Crossref)","title":"Effect of some admixtures on the setting time and strength evolution of cement pastes at early ages","volume":"22","author":[{"family":"Aggoun","given":"S."},{"family":"Cheikh-Zouaoui","given":"M."},{"family":"Chikh","given":"N."},{"family":"Duval","given":"R."}],"issued":{"date-parts":[["2008",2]]}}}],"schema":"https://github.com/citation-style-language/schema/raw/master/csl-citation.json"} </w:instrText>
      </w:r>
      <w:r>
        <w:rPr>
          <w:sz w:val="28"/>
          <w:szCs w:val="28"/>
        </w:rPr>
        <w:fldChar w:fldCharType="separate"/>
      </w:r>
      <w:r w:rsidR="00277CB4">
        <w:rPr>
          <w:noProof/>
          <w:sz w:val="28"/>
          <w:szCs w:val="28"/>
        </w:rPr>
        <w:t>[31]</w:t>
      </w:r>
      <w:r>
        <w:rPr>
          <w:sz w:val="28"/>
          <w:szCs w:val="28"/>
        </w:rPr>
        <w:fldChar w:fldCharType="end"/>
      </w:r>
      <w:r w:rsidRPr="00067E0B">
        <w:rPr>
          <w:sz w:val="28"/>
          <w:szCs w:val="28"/>
        </w:rPr>
        <w:t xml:space="preserve"> investigated the effect of various </w:t>
      </w:r>
      <w:r w:rsidR="00B82946">
        <w:rPr>
          <w:sz w:val="28"/>
          <w:szCs w:val="28"/>
        </w:rPr>
        <w:t>admixture</w:t>
      </w:r>
      <w:r w:rsidRPr="00067E0B">
        <w:rPr>
          <w:sz w:val="28"/>
          <w:szCs w:val="28"/>
        </w:rPr>
        <w:t xml:space="preserve">s on the initial setting time and strength properties of cement pastes. They found that accelerator </w:t>
      </w:r>
      <w:r w:rsidR="00B82946">
        <w:rPr>
          <w:sz w:val="28"/>
          <w:szCs w:val="28"/>
        </w:rPr>
        <w:t>admixture</w:t>
      </w:r>
      <w:r w:rsidRPr="00067E0B">
        <w:rPr>
          <w:sz w:val="28"/>
          <w:szCs w:val="28"/>
        </w:rPr>
        <w:t>s can reduce the initial setting time, which may be beneficial when rapid strength development is needed, such as in road surface repairs.</w:t>
      </w:r>
      <w:r>
        <w:rPr>
          <w:sz w:val="28"/>
          <w:szCs w:val="28"/>
        </w:rPr>
        <w:t xml:space="preserve"> </w:t>
      </w:r>
    </w:p>
    <w:p w14:paraId="7E155B22" w14:textId="4DC61A25" w:rsidR="00E9705C" w:rsidRDefault="00067E0B" w:rsidP="00E9705C">
      <w:pPr>
        <w:ind w:firstLine="709"/>
        <w:jc w:val="both"/>
        <w:rPr>
          <w:sz w:val="28"/>
          <w:szCs w:val="28"/>
          <w:lang w:val="en-US"/>
        </w:rPr>
      </w:pPr>
      <w:r w:rsidRPr="00067E0B">
        <w:rPr>
          <w:sz w:val="28"/>
          <w:szCs w:val="28"/>
        </w:rPr>
        <w:t xml:space="preserve">A study conducted at the Eurasian National University in 2023 </w:t>
      </w:r>
      <w:r>
        <w:rPr>
          <w:sz w:val="28"/>
          <w:szCs w:val="28"/>
        </w:rPr>
        <w:fldChar w:fldCharType="begin"/>
      </w:r>
      <w:r w:rsidR="003D387A">
        <w:rPr>
          <w:sz w:val="28"/>
          <w:szCs w:val="28"/>
        </w:rPr>
        <w:instrText xml:space="preserve"> ADDIN ZOTERO_ITEM CSL_CITATION {"citationID":"QcSNNyPu","properties":{"formattedCitation":"[32]","plainCitation":"[32]","noteIndex":0},"citationItems":[{"id":220,"uris":["http://zotero.org/users/local/awSILDQR/items/HMVVZ2BW"],"itemData":{"id":220,"type":"article-journal","abstract":"The article presents studies of the effect of a complex modified additive on the setting time of cement paste. The work describes the method of determining the setting time of the cement paste of standard consistency, the selection of the optimal composition of the additive at different percentages of its components, allowing accelerating the setting time. In this work, the authors used a complex modified additive including alkali (caustic soda NaOH), post-alcohol bard (alcohol production waste), and hardening accelerator (gypsum) in different percentages. Performed a comparative study of the effect of additives on changes in setting time. The analysis suggests that the additive in the optimal amount leads to changes in the setting time compared with the reference sample, but within the standards. It is shown that the combined use in the composition of a complex modified additive, having well-compatible mechanisms of their influence on the processes of hydration, setting, and hardening of the cement paste, mutually complements and enhances the effect of each ingredient of the additive. Increasing the concentration of the complex modified additive in the cement paste not only affects the liquefaction process but also reduces the setting time and hardening of the cement paste.","container-title":"Kompleksnoe Ispolʹzovanie Mineralʹnogo syrʹâ/Complex Use of Mineral Resources/Mineraldik Shikisattardy Keshendi Paidalanu","DOI":"10.31643/2023/6445.15","ISSN":"22245243, 26166445","issue":"2","journalAbbreviation":"KIMS/CUMR/MShKP","page":"29-38","source":"DOI.org (Crossref)","title":"Effect of a complex modified additive on the setting time of the cement mixture","volume":"325","author":[{"family":"Altynbekova","given":"A.D."},{"family":"Dyussembinov","given":"D.S."},{"family":"Lukpanov","given":"R.E."},{"family":"Tkach","given":"E.V."},{"family":"Askerbekova","given":"A.M."}],"issued":{"date-parts":[["2023",6,15]]}}}],"schema":"https://github.com/citation-style-language/schema/raw/master/csl-citation.json"} </w:instrText>
      </w:r>
      <w:r>
        <w:rPr>
          <w:sz w:val="28"/>
          <w:szCs w:val="28"/>
        </w:rPr>
        <w:fldChar w:fldCharType="separate"/>
      </w:r>
      <w:r w:rsidR="00277CB4">
        <w:rPr>
          <w:noProof/>
          <w:sz w:val="28"/>
          <w:szCs w:val="28"/>
        </w:rPr>
        <w:t>[32]</w:t>
      </w:r>
      <w:r>
        <w:rPr>
          <w:sz w:val="28"/>
          <w:szCs w:val="28"/>
        </w:rPr>
        <w:fldChar w:fldCharType="end"/>
      </w:r>
      <w:r>
        <w:rPr>
          <w:sz w:val="28"/>
          <w:szCs w:val="28"/>
        </w:rPr>
        <w:t xml:space="preserve"> </w:t>
      </w:r>
      <w:r w:rsidRPr="00067E0B">
        <w:rPr>
          <w:sz w:val="28"/>
          <w:szCs w:val="28"/>
        </w:rPr>
        <w:t xml:space="preserve">demonstrated the effect of a complex modified </w:t>
      </w:r>
      <w:r w:rsidR="00B82946">
        <w:rPr>
          <w:sz w:val="28"/>
          <w:szCs w:val="28"/>
        </w:rPr>
        <w:t>admixture</w:t>
      </w:r>
      <w:r w:rsidRPr="00067E0B">
        <w:rPr>
          <w:sz w:val="28"/>
          <w:szCs w:val="28"/>
        </w:rPr>
        <w:t xml:space="preserve"> on the setting time of cement mixtures. The study found that </w:t>
      </w:r>
      <w:r w:rsidR="00992C5F">
        <w:rPr>
          <w:sz w:val="28"/>
          <w:szCs w:val="28"/>
          <w:lang w:val="en-US"/>
        </w:rPr>
        <w:t>adding</w:t>
      </w:r>
      <w:r w:rsidR="00992C5F" w:rsidRPr="00067E0B">
        <w:rPr>
          <w:sz w:val="28"/>
          <w:szCs w:val="28"/>
        </w:rPr>
        <w:t xml:space="preserve"> these complex </w:t>
      </w:r>
      <w:r w:rsidR="00992C5F">
        <w:rPr>
          <w:sz w:val="28"/>
          <w:szCs w:val="28"/>
        </w:rPr>
        <w:t>admixture</w:t>
      </w:r>
      <w:r w:rsidR="00992C5F" w:rsidRPr="00067E0B">
        <w:rPr>
          <w:sz w:val="28"/>
          <w:szCs w:val="28"/>
        </w:rPr>
        <w:t xml:space="preserve">s </w:t>
      </w:r>
      <w:r w:rsidR="00992C5F">
        <w:rPr>
          <w:sz w:val="28"/>
          <w:szCs w:val="28"/>
          <w:lang w:val="en-US"/>
        </w:rPr>
        <w:t>optimizes</w:t>
      </w:r>
      <w:r w:rsidRPr="00067E0B">
        <w:rPr>
          <w:sz w:val="28"/>
          <w:szCs w:val="28"/>
        </w:rPr>
        <w:t xml:space="preserve"> the setting time while improving other properties of the mixture, such as strength and water resistance.</w:t>
      </w:r>
    </w:p>
    <w:p w14:paraId="45B4614D" w14:textId="77777777" w:rsidR="00E9705C" w:rsidRDefault="00E9705C" w:rsidP="00E9705C">
      <w:pPr>
        <w:ind w:firstLine="709"/>
        <w:jc w:val="both"/>
        <w:rPr>
          <w:sz w:val="28"/>
          <w:szCs w:val="28"/>
          <w:lang w:val="en-US"/>
        </w:rPr>
      </w:pPr>
    </w:p>
    <w:p w14:paraId="584D2DD8" w14:textId="77777777" w:rsidR="00E9705C" w:rsidRDefault="00E9705C" w:rsidP="00E9705C">
      <w:pPr>
        <w:ind w:firstLine="709"/>
        <w:jc w:val="both"/>
        <w:rPr>
          <w:sz w:val="28"/>
          <w:szCs w:val="28"/>
          <w:lang w:val="en-US"/>
        </w:rPr>
      </w:pPr>
    </w:p>
    <w:p w14:paraId="766011CD" w14:textId="1D230B8F" w:rsidR="00F55BA6" w:rsidRPr="00E9705C" w:rsidRDefault="00336126" w:rsidP="00E9705C">
      <w:pPr>
        <w:ind w:firstLine="709"/>
        <w:jc w:val="both"/>
        <w:rPr>
          <w:rStyle w:val="ezkurwreuab5ozgtqnkl"/>
          <w:sz w:val="28"/>
          <w:szCs w:val="28"/>
          <w:lang w:val="en-US"/>
        </w:rPr>
      </w:pPr>
      <w:r>
        <w:rPr>
          <w:rStyle w:val="ezkurwreuab5ozgtqnkl"/>
          <w:color w:val="000000"/>
          <w:sz w:val="28"/>
          <w:szCs w:val="28"/>
          <w:lang w:val="en-US"/>
        </w:rPr>
        <w:t>1.4</w:t>
      </w:r>
      <w:r w:rsidRPr="00336126">
        <w:rPr>
          <w:color w:val="000000"/>
          <w:sz w:val="28"/>
          <w:szCs w:val="28"/>
        </w:rPr>
        <w:t xml:space="preserve"> </w:t>
      </w:r>
      <w:r w:rsidRPr="005D39F1">
        <w:rPr>
          <w:color w:val="000000"/>
          <w:sz w:val="28"/>
          <w:szCs w:val="28"/>
        </w:rPr>
        <w:t xml:space="preserve">The </w:t>
      </w:r>
      <w:r w:rsidRPr="005D39F1">
        <w:rPr>
          <w:rStyle w:val="ezkurwreuab5ozgtqnkl"/>
          <w:color w:val="000000"/>
          <w:sz w:val="28"/>
          <w:szCs w:val="28"/>
        </w:rPr>
        <w:t>effect</w:t>
      </w:r>
      <w:r w:rsidRPr="005D39F1">
        <w:rPr>
          <w:color w:val="000000"/>
          <w:sz w:val="28"/>
          <w:szCs w:val="28"/>
        </w:rPr>
        <w:t xml:space="preserve"> of </w:t>
      </w:r>
      <w:r w:rsidRPr="005D39F1">
        <w:rPr>
          <w:rStyle w:val="ezkurwreuab5ozgtqnkl"/>
          <w:color w:val="000000"/>
          <w:sz w:val="28"/>
          <w:szCs w:val="28"/>
        </w:rPr>
        <w:t>chemical</w:t>
      </w:r>
      <w:r w:rsidRPr="005D39F1">
        <w:rPr>
          <w:color w:val="000000"/>
          <w:sz w:val="28"/>
          <w:szCs w:val="28"/>
        </w:rPr>
        <w:t xml:space="preserve"> </w:t>
      </w:r>
      <w:r w:rsidR="00B82946">
        <w:rPr>
          <w:rStyle w:val="ezkurwreuab5ozgtqnkl"/>
          <w:color w:val="000000"/>
          <w:sz w:val="28"/>
          <w:szCs w:val="28"/>
        </w:rPr>
        <w:t>admixture</w:t>
      </w:r>
      <w:r w:rsidRPr="005D39F1">
        <w:rPr>
          <w:rStyle w:val="ezkurwreuab5ozgtqnkl"/>
          <w:color w:val="000000"/>
          <w:sz w:val="28"/>
          <w:szCs w:val="28"/>
        </w:rPr>
        <w:t>s</w:t>
      </w:r>
      <w:r w:rsidRPr="005D39F1">
        <w:rPr>
          <w:color w:val="000000"/>
          <w:sz w:val="28"/>
          <w:szCs w:val="28"/>
        </w:rPr>
        <w:t xml:space="preserve"> </w:t>
      </w:r>
      <w:r w:rsidRPr="005D39F1">
        <w:rPr>
          <w:rStyle w:val="ezkurwreuab5ozgtqnkl"/>
          <w:color w:val="000000"/>
          <w:sz w:val="28"/>
          <w:szCs w:val="28"/>
        </w:rPr>
        <w:t>on</w:t>
      </w:r>
      <w:r w:rsidRPr="005D39F1">
        <w:rPr>
          <w:color w:val="000000"/>
          <w:sz w:val="28"/>
          <w:szCs w:val="28"/>
        </w:rPr>
        <w:t xml:space="preserve"> the </w:t>
      </w:r>
      <w:r w:rsidR="00EF4305">
        <w:rPr>
          <w:rStyle w:val="ezkurwreuab5ozgtqnkl"/>
          <w:color w:val="000000"/>
          <w:sz w:val="28"/>
          <w:szCs w:val="28"/>
          <w:lang w:val="en-US"/>
        </w:rPr>
        <w:t>operational</w:t>
      </w:r>
      <w:r w:rsidRPr="005D39F1">
        <w:rPr>
          <w:color w:val="000000"/>
          <w:sz w:val="28"/>
          <w:szCs w:val="28"/>
        </w:rPr>
        <w:t xml:space="preserve"> </w:t>
      </w:r>
      <w:r w:rsidRPr="005D39F1">
        <w:rPr>
          <w:rStyle w:val="ezkurwreuab5ozgtqnkl"/>
          <w:color w:val="000000"/>
          <w:sz w:val="28"/>
          <w:szCs w:val="28"/>
        </w:rPr>
        <w:t>properties</w:t>
      </w:r>
      <w:r w:rsidRPr="005D39F1">
        <w:rPr>
          <w:color w:val="000000"/>
          <w:sz w:val="28"/>
          <w:szCs w:val="28"/>
        </w:rPr>
        <w:t xml:space="preserve"> of </w:t>
      </w:r>
      <w:r w:rsidRPr="005D39F1">
        <w:rPr>
          <w:rStyle w:val="ezkurwreuab5ozgtqnkl"/>
          <w:color w:val="000000"/>
          <w:sz w:val="28"/>
          <w:szCs w:val="28"/>
        </w:rPr>
        <w:t>concrete</w:t>
      </w:r>
      <w:r w:rsidRPr="005D39F1">
        <w:rPr>
          <w:color w:val="000000"/>
          <w:sz w:val="28"/>
          <w:szCs w:val="28"/>
        </w:rPr>
        <w:t xml:space="preserve"> </w:t>
      </w:r>
      <w:r w:rsidRPr="005D39F1">
        <w:rPr>
          <w:rStyle w:val="ezkurwreuab5ozgtqnkl"/>
          <w:color w:val="000000"/>
          <w:sz w:val="28"/>
          <w:szCs w:val="28"/>
        </w:rPr>
        <w:t>mixtures</w:t>
      </w:r>
    </w:p>
    <w:p w14:paraId="049DAC3C" w14:textId="77777777" w:rsidR="00F55BA6" w:rsidRDefault="00F55BA6" w:rsidP="001D5D21">
      <w:pPr>
        <w:rPr>
          <w:rStyle w:val="ezkurwreuab5ozgtqnkl"/>
          <w:color w:val="000000"/>
          <w:sz w:val="28"/>
          <w:szCs w:val="28"/>
          <w:lang w:val="kk-KZ"/>
        </w:rPr>
      </w:pPr>
    </w:p>
    <w:p w14:paraId="78F697CE" w14:textId="3D96BEF5" w:rsidR="00F55BA6" w:rsidRDefault="00F55BA6" w:rsidP="00560BBD">
      <w:pPr>
        <w:ind w:firstLine="709"/>
        <w:jc w:val="both"/>
        <w:rPr>
          <w:rStyle w:val="ezkurwreuab5ozgtqnkl"/>
          <w:color w:val="000000"/>
          <w:sz w:val="28"/>
          <w:szCs w:val="28"/>
          <w:lang w:val="kk-KZ"/>
        </w:rPr>
      </w:pPr>
      <w:r w:rsidRPr="00F55BA6">
        <w:rPr>
          <w:rStyle w:val="ezkurwreuab5ozgtqnkl"/>
          <w:color w:val="000000"/>
          <w:sz w:val="28"/>
          <w:szCs w:val="28"/>
          <w:lang w:val="kk-KZ"/>
        </w:rPr>
        <w:t>The strength of concrete is a crucial factor in determining its suitability for use in construction projects. It reflects the material's ability to withstand various types of stress without breaking. The importance of concrete's strength cannot be overstated, as it directly affects the durability and safety of buildings and other structures</w:t>
      </w:r>
      <w:r w:rsidR="00FC42C3">
        <w:rPr>
          <w:rStyle w:val="ezkurwreuab5ozgtqnkl"/>
          <w:color w:val="000000"/>
          <w:sz w:val="28"/>
          <w:szCs w:val="28"/>
          <w:lang w:val="en-US"/>
        </w:rPr>
        <w:t>.</w:t>
      </w:r>
    </w:p>
    <w:p w14:paraId="0EB381E0" w14:textId="0A4AFF52" w:rsidR="004A10B5" w:rsidRPr="004A10B5" w:rsidRDefault="004A10B5" w:rsidP="004A10B5">
      <w:pPr>
        <w:ind w:firstLine="709"/>
        <w:jc w:val="both"/>
        <w:rPr>
          <w:color w:val="000000"/>
          <w:sz w:val="28"/>
          <w:szCs w:val="28"/>
        </w:rPr>
      </w:pPr>
      <w:r w:rsidRPr="004A10B5">
        <w:rPr>
          <w:color w:val="000000"/>
          <w:sz w:val="28"/>
          <w:szCs w:val="28"/>
        </w:rPr>
        <w:t xml:space="preserve">Mineral </w:t>
      </w:r>
      <w:r w:rsidR="00B82946">
        <w:rPr>
          <w:color w:val="000000"/>
          <w:sz w:val="28"/>
          <w:szCs w:val="28"/>
        </w:rPr>
        <w:t>admixture</w:t>
      </w:r>
      <w:r w:rsidRPr="004A10B5">
        <w:rPr>
          <w:color w:val="000000"/>
          <w:sz w:val="28"/>
          <w:szCs w:val="28"/>
        </w:rPr>
        <w:t xml:space="preserve">s such as fly ash, silica, and granulated blast furnace slag are actively used to enhance the strength of concrete. These </w:t>
      </w:r>
      <w:r w:rsidR="00B82946">
        <w:rPr>
          <w:color w:val="000000"/>
          <w:sz w:val="28"/>
          <w:szCs w:val="28"/>
        </w:rPr>
        <w:t>admixture</w:t>
      </w:r>
      <w:r w:rsidRPr="004A10B5">
        <w:rPr>
          <w:color w:val="000000"/>
          <w:sz w:val="28"/>
          <w:szCs w:val="28"/>
        </w:rPr>
        <w:t>s have both physical and chemical effects, which contribute to the formation of additional calcium hydrates that fill the pores in the concrete and reduce its permeability.</w:t>
      </w:r>
    </w:p>
    <w:p w14:paraId="16B44E5F" w14:textId="5B7112CC" w:rsidR="004A10B5" w:rsidRDefault="004A10B5" w:rsidP="004A10B5">
      <w:pPr>
        <w:ind w:firstLine="709"/>
        <w:jc w:val="both"/>
        <w:rPr>
          <w:color w:val="000000"/>
          <w:sz w:val="28"/>
          <w:szCs w:val="28"/>
        </w:rPr>
      </w:pPr>
      <w:r w:rsidRPr="004A10B5">
        <w:rPr>
          <w:color w:val="000000"/>
          <w:sz w:val="28"/>
          <w:szCs w:val="28"/>
        </w:rPr>
        <w:t>A study by H. Yazıcı</w:t>
      </w:r>
      <w:r>
        <w:rPr>
          <w:color w:val="000000"/>
          <w:sz w:val="28"/>
          <w:szCs w:val="28"/>
        </w:rPr>
        <w:t xml:space="preserve"> </w:t>
      </w:r>
      <w:r>
        <w:rPr>
          <w:color w:val="000000"/>
          <w:sz w:val="28"/>
          <w:szCs w:val="28"/>
        </w:rPr>
        <w:fldChar w:fldCharType="begin"/>
      </w:r>
      <w:r>
        <w:rPr>
          <w:color w:val="000000"/>
          <w:sz w:val="28"/>
          <w:szCs w:val="28"/>
        </w:rPr>
        <w:instrText xml:space="preserve"> ADDIN ZOTERO_ITEM CSL_CITATION {"citationID":"ri4ow2Hn","properties":{"formattedCitation":"[33]","plainCitation":"[33]","noteIndex":0},"citationItems":[{"id":266,"uris":["http://zotero.org/users/local/awSILDQR/items/CR6WQTH4"],"itemData":{"id":266,"type":"article-journal","container-title":"Building and Environment","DOI":"10.1016/j.buildenv.2006.03.013","ISSN":"03601323","issue":"5","journalAbbreviation":"Building and Environment","language":"en","license":"https://www.elsevier.com/tdm/userlicense/1.0/","page":"2083-2089","source":"DOI.org (Crossref)","title":"The effect of curing conditions on compressive strength of ultra high strength concrete with high volume mineral admixtures","volume":"42","author":[{"family":"Yazıcı","given":"Halit"}],"issued":{"date-parts":[["2007",5]]}}}],"schema":"https://github.com/citation-style-language/schema/raw/master/csl-citation.json"} </w:instrText>
      </w:r>
      <w:r>
        <w:rPr>
          <w:color w:val="000000"/>
          <w:sz w:val="28"/>
          <w:szCs w:val="28"/>
        </w:rPr>
        <w:fldChar w:fldCharType="separate"/>
      </w:r>
      <w:r w:rsidR="00277CB4">
        <w:rPr>
          <w:noProof/>
          <w:color w:val="000000"/>
          <w:sz w:val="28"/>
          <w:szCs w:val="28"/>
        </w:rPr>
        <w:t>[33]</w:t>
      </w:r>
      <w:r>
        <w:rPr>
          <w:color w:val="000000"/>
          <w:sz w:val="28"/>
          <w:szCs w:val="28"/>
        </w:rPr>
        <w:fldChar w:fldCharType="end"/>
      </w:r>
      <w:r>
        <w:rPr>
          <w:color w:val="000000"/>
          <w:sz w:val="28"/>
          <w:szCs w:val="28"/>
        </w:rPr>
        <w:t xml:space="preserve"> </w:t>
      </w:r>
      <w:r w:rsidRPr="004A10B5">
        <w:rPr>
          <w:color w:val="000000"/>
          <w:sz w:val="28"/>
          <w:szCs w:val="28"/>
        </w:rPr>
        <w:t xml:space="preserve">found that the hardening conditions have a significant impact on the strength of ultra-strong concrete containing high levels of mineral </w:t>
      </w:r>
      <w:r w:rsidR="00B82946">
        <w:rPr>
          <w:color w:val="000000"/>
          <w:sz w:val="28"/>
          <w:szCs w:val="28"/>
        </w:rPr>
        <w:t>admixture</w:t>
      </w:r>
      <w:r w:rsidRPr="004A10B5">
        <w:rPr>
          <w:color w:val="000000"/>
          <w:sz w:val="28"/>
          <w:szCs w:val="28"/>
        </w:rPr>
        <w:t>s. The author noted that using silica and slag resulted in increased strength at elevated hardening temperatures due to the acceleration of hydration processes.</w:t>
      </w:r>
    </w:p>
    <w:p w14:paraId="39256A89" w14:textId="56C07E5C" w:rsidR="004A10B5" w:rsidRDefault="004A10B5" w:rsidP="00F55BA6">
      <w:pPr>
        <w:ind w:firstLine="709"/>
        <w:jc w:val="both"/>
        <w:rPr>
          <w:color w:val="000000"/>
          <w:sz w:val="28"/>
          <w:szCs w:val="28"/>
        </w:rPr>
      </w:pPr>
      <w:r w:rsidRPr="004A10B5">
        <w:rPr>
          <w:color w:val="000000"/>
          <w:sz w:val="28"/>
          <w:szCs w:val="28"/>
        </w:rPr>
        <w:t>Another study conducted by D. Nagrockienė and colleagues</w:t>
      </w:r>
      <w:r>
        <w:rPr>
          <w:color w:val="000000"/>
          <w:sz w:val="28"/>
          <w:szCs w:val="28"/>
        </w:rPr>
        <w:t xml:space="preserve"> </w:t>
      </w:r>
      <w:r>
        <w:rPr>
          <w:color w:val="000000"/>
          <w:sz w:val="28"/>
          <w:szCs w:val="28"/>
        </w:rPr>
        <w:fldChar w:fldCharType="begin"/>
      </w:r>
      <w:r>
        <w:rPr>
          <w:color w:val="000000"/>
          <w:sz w:val="28"/>
          <w:szCs w:val="28"/>
        </w:rPr>
        <w:instrText xml:space="preserve"> ADDIN ZOTERO_ITEM CSL_CITATION {"citationID":"Idj7KJyd","properties":{"formattedCitation":"[34]","plainCitation":"[34]","noteIndex":0},"citationItems":[{"id":42,"uris":["http://zotero.org/users/local/awSILDQR/items/PYCGMZ2T"],"itemData":{"id":42,"type":"article-journal","archive":"Scopus","container-title":"Construction and Building Materials","DOI":"10.1016/j.conbuildmat.2016.12.215","page":"37-42","title":"Properties of concrete modified with mineral additives","volume":"135","author":[{"family":"Nagrockienė","given":"D."},{"family":"Girskas","given":"G."},{"family":"Skripkiūnas","given":"G."}],"issued":{"date-parts":[["2017"]]}}}],"schema":"https://github.com/citation-style-language/schema/raw/master/csl-citation.json"} </w:instrText>
      </w:r>
      <w:r>
        <w:rPr>
          <w:color w:val="000000"/>
          <w:sz w:val="28"/>
          <w:szCs w:val="28"/>
        </w:rPr>
        <w:fldChar w:fldCharType="separate"/>
      </w:r>
      <w:r w:rsidR="00277CB4">
        <w:rPr>
          <w:noProof/>
          <w:color w:val="000000"/>
          <w:sz w:val="28"/>
          <w:szCs w:val="28"/>
        </w:rPr>
        <w:t>[34]</w:t>
      </w:r>
      <w:r>
        <w:rPr>
          <w:color w:val="000000"/>
          <w:sz w:val="28"/>
          <w:szCs w:val="28"/>
        </w:rPr>
        <w:fldChar w:fldCharType="end"/>
      </w:r>
      <w:r w:rsidRPr="004A10B5">
        <w:rPr>
          <w:rFonts w:eastAsiaTheme="majorEastAsia"/>
          <w:color w:val="000000"/>
          <w:sz w:val="28"/>
          <w:szCs w:val="28"/>
        </w:rPr>
        <w:t xml:space="preserve"> </w:t>
      </w:r>
      <w:r w:rsidRPr="00B20307">
        <w:rPr>
          <w:rFonts w:eastAsiaTheme="majorEastAsia"/>
          <w:color w:val="000000"/>
          <w:sz w:val="28"/>
          <w:szCs w:val="28"/>
        </w:rPr>
        <w:t xml:space="preserve">Properties of concrete modified with mineral </w:t>
      </w:r>
      <w:r w:rsidR="00B82946">
        <w:rPr>
          <w:rFonts w:eastAsiaTheme="majorEastAsia"/>
          <w:color w:val="000000"/>
          <w:sz w:val="28"/>
          <w:szCs w:val="28"/>
        </w:rPr>
        <w:t>admixture</w:t>
      </w:r>
      <w:r w:rsidRPr="00B20307">
        <w:rPr>
          <w:rFonts w:eastAsiaTheme="majorEastAsia"/>
          <w:color w:val="000000"/>
          <w:sz w:val="28"/>
          <w:szCs w:val="28"/>
        </w:rPr>
        <w:t>s</w:t>
      </w:r>
      <w:r w:rsidRPr="004A10B5">
        <w:rPr>
          <w:color w:val="000000"/>
          <w:sz w:val="28"/>
          <w:szCs w:val="28"/>
        </w:rPr>
        <w:t xml:space="preserve"> investigated the properties of concrete modified with various mineral </w:t>
      </w:r>
      <w:r w:rsidR="00B82946">
        <w:rPr>
          <w:color w:val="000000"/>
          <w:sz w:val="28"/>
          <w:szCs w:val="28"/>
        </w:rPr>
        <w:t>admixture</w:t>
      </w:r>
      <w:r w:rsidRPr="004A10B5">
        <w:rPr>
          <w:color w:val="000000"/>
          <w:sz w:val="28"/>
          <w:szCs w:val="28"/>
        </w:rPr>
        <w:t xml:space="preserve">s. The study found that the addition of fly ash and silica increased the strength of the concrete, especially in the early stages of hardening. This was due to the improvement of the microstructure of the cement stone caused by these </w:t>
      </w:r>
      <w:r w:rsidR="00B82946">
        <w:rPr>
          <w:color w:val="000000"/>
          <w:sz w:val="28"/>
          <w:szCs w:val="28"/>
        </w:rPr>
        <w:t>admixture</w:t>
      </w:r>
      <w:r w:rsidRPr="004A10B5">
        <w:rPr>
          <w:color w:val="000000"/>
          <w:sz w:val="28"/>
          <w:szCs w:val="28"/>
        </w:rPr>
        <w:t>s. M. Cyr and his co-authors</w:t>
      </w:r>
      <w:r>
        <w:rPr>
          <w:color w:val="000000"/>
          <w:sz w:val="28"/>
          <w:szCs w:val="28"/>
        </w:rPr>
        <w:t xml:space="preserve"> </w:t>
      </w:r>
      <w:r>
        <w:rPr>
          <w:color w:val="000000"/>
          <w:sz w:val="28"/>
          <w:szCs w:val="28"/>
        </w:rPr>
        <w:fldChar w:fldCharType="begin"/>
      </w:r>
      <w:r>
        <w:rPr>
          <w:color w:val="000000"/>
          <w:sz w:val="28"/>
          <w:szCs w:val="28"/>
        </w:rPr>
        <w:instrText xml:space="preserve"> ADDIN ZOTERO_ITEM CSL_CITATION {"citationID":"xkaYYPSA","properties":{"formattedCitation":"[35]","plainCitation":"[35]","noteIndex":0},"citationItems":[{"id":270,"uris":["http://zotero.org/users/local/awSILDQR/items/R9N7R6FT"],"itemData":{"id":270,"type":"article-journal","container-title":"Cement and Concrete Research","DOI":"10.1016/j.cemconres.2005.07.001","ISSN":"00088846","issue":"2","journalAbbreviation":"Cement and Concrete Research","language":"en","license":"https://www.elsevier.com/tdm/userlicense/1.0/","page":"264-277","source":"DOI.org (Crossref)","title":"Efficiency of mineral admixtures in mortars: Quantification of the physical and chemical effects of fine admixtures in relation with compressive strength","title-short":"Efficiency of mineral admixtures in mortars","volume":"36","author":[{"family":"Cyr","given":"Martin"},{"family":"Lawrence","given":"Philippe"},{"family":"Ringot","given":"Erick"}],"issued":{"date-parts":[["2006",2]]}}}],"schema":"https://github.com/citation-style-language/schema/raw/master/csl-citation.json"} </w:instrText>
      </w:r>
      <w:r>
        <w:rPr>
          <w:color w:val="000000"/>
          <w:sz w:val="28"/>
          <w:szCs w:val="28"/>
        </w:rPr>
        <w:fldChar w:fldCharType="separate"/>
      </w:r>
      <w:r w:rsidR="00277CB4">
        <w:rPr>
          <w:noProof/>
          <w:color w:val="000000"/>
          <w:sz w:val="28"/>
          <w:szCs w:val="28"/>
        </w:rPr>
        <w:t>[35]</w:t>
      </w:r>
      <w:r>
        <w:rPr>
          <w:color w:val="000000"/>
          <w:sz w:val="28"/>
          <w:szCs w:val="28"/>
        </w:rPr>
        <w:fldChar w:fldCharType="end"/>
      </w:r>
      <w:r w:rsidRPr="004A10B5">
        <w:rPr>
          <w:color w:val="000000"/>
          <w:sz w:val="28"/>
          <w:szCs w:val="28"/>
        </w:rPr>
        <w:t xml:space="preserve"> also investigated the effectiveness of mineral </w:t>
      </w:r>
      <w:r w:rsidR="00B82946">
        <w:rPr>
          <w:color w:val="000000"/>
          <w:sz w:val="28"/>
          <w:szCs w:val="28"/>
        </w:rPr>
        <w:t>admixture</w:t>
      </w:r>
      <w:r w:rsidRPr="004A10B5">
        <w:rPr>
          <w:color w:val="000000"/>
          <w:sz w:val="28"/>
          <w:szCs w:val="28"/>
        </w:rPr>
        <w:t xml:space="preserve">s in concrete and found that fine </w:t>
      </w:r>
      <w:r w:rsidR="00B82946">
        <w:rPr>
          <w:color w:val="000000"/>
          <w:sz w:val="28"/>
          <w:szCs w:val="28"/>
        </w:rPr>
        <w:t>admixture</w:t>
      </w:r>
      <w:r w:rsidRPr="004A10B5">
        <w:rPr>
          <w:color w:val="000000"/>
          <w:sz w:val="28"/>
          <w:szCs w:val="28"/>
        </w:rPr>
        <w:t>s had a significant effect on the strength, improving both the physical and chemical properties of the cement stone.</w:t>
      </w:r>
      <w:r>
        <w:rPr>
          <w:color w:val="000000"/>
          <w:sz w:val="28"/>
          <w:szCs w:val="28"/>
        </w:rPr>
        <w:t xml:space="preserve"> </w:t>
      </w:r>
    </w:p>
    <w:p w14:paraId="6445A2BF" w14:textId="248CD47C" w:rsidR="004A10B5" w:rsidRPr="004A10B5" w:rsidRDefault="004A10B5" w:rsidP="004A10B5">
      <w:pPr>
        <w:ind w:firstLine="709"/>
        <w:jc w:val="both"/>
        <w:rPr>
          <w:color w:val="000000"/>
          <w:sz w:val="28"/>
          <w:szCs w:val="28"/>
        </w:rPr>
      </w:pPr>
      <w:r w:rsidRPr="004A10B5">
        <w:rPr>
          <w:color w:val="000000"/>
          <w:sz w:val="28"/>
          <w:szCs w:val="28"/>
        </w:rPr>
        <w:t xml:space="preserve">Superplasticizers are chemical </w:t>
      </w:r>
      <w:r w:rsidR="00B82946">
        <w:rPr>
          <w:color w:val="000000"/>
          <w:sz w:val="28"/>
          <w:szCs w:val="28"/>
        </w:rPr>
        <w:t>admixture</w:t>
      </w:r>
      <w:r w:rsidRPr="004A10B5">
        <w:rPr>
          <w:color w:val="000000"/>
          <w:sz w:val="28"/>
          <w:szCs w:val="28"/>
        </w:rPr>
        <w:t xml:space="preserve">s that enhance the workability of concrete without increasing the water-cement ratio. They allow </w:t>
      </w:r>
      <w:r w:rsidR="00992C5F">
        <w:rPr>
          <w:color w:val="000000"/>
          <w:sz w:val="28"/>
          <w:szCs w:val="28"/>
          <w:lang w:val="en-US"/>
        </w:rPr>
        <w:t>for</w:t>
      </w:r>
      <w:r w:rsidR="00992C5F" w:rsidRPr="004A10B5">
        <w:rPr>
          <w:color w:val="000000"/>
          <w:sz w:val="28"/>
          <w:szCs w:val="28"/>
        </w:rPr>
        <w:t xml:space="preserve"> the </w:t>
      </w:r>
      <w:r w:rsidR="00992C5F">
        <w:rPr>
          <w:color w:val="000000"/>
          <w:sz w:val="28"/>
          <w:szCs w:val="28"/>
          <w:lang w:val="en-US"/>
        </w:rPr>
        <w:t xml:space="preserve">reduction of </w:t>
      </w:r>
      <w:r w:rsidRPr="004A10B5">
        <w:rPr>
          <w:color w:val="000000"/>
          <w:sz w:val="28"/>
          <w:szCs w:val="28"/>
        </w:rPr>
        <w:t>water content and increas</w:t>
      </w:r>
      <w:r w:rsidR="00992C5F">
        <w:rPr>
          <w:color w:val="000000"/>
          <w:sz w:val="28"/>
          <w:szCs w:val="28"/>
          <w:lang w:val="en-US"/>
        </w:rPr>
        <w:t>e</w:t>
      </w:r>
      <w:r w:rsidRPr="004A10B5">
        <w:rPr>
          <w:color w:val="000000"/>
          <w:sz w:val="28"/>
          <w:szCs w:val="28"/>
        </w:rPr>
        <w:t xml:space="preserve"> the strength of concrete</w:t>
      </w:r>
      <w:r w:rsidR="00992C5F">
        <w:rPr>
          <w:color w:val="000000"/>
          <w:sz w:val="28"/>
          <w:szCs w:val="28"/>
          <w:lang w:val="en-US"/>
        </w:rPr>
        <w:t>, i</w:t>
      </w:r>
      <w:r w:rsidRPr="004A10B5">
        <w:rPr>
          <w:color w:val="000000"/>
          <w:sz w:val="28"/>
          <w:szCs w:val="28"/>
        </w:rPr>
        <w:t xml:space="preserve">n a study by T.U. Mohammed et al. </w:t>
      </w:r>
      <w:r>
        <w:rPr>
          <w:color w:val="000000"/>
          <w:sz w:val="28"/>
          <w:szCs w:val="28"/>
        </w:rPr>
        <w:fldChar w:fldCharType="begin"/>
      </w:r>
      <w:r>
        <w:rPr>
          <w:color w:val="000000"/>
          <w:sz w:val="28"/>
          <w:szCs w:val="28"/>
        </w:rPr>
        <w:instrText xml:space="preserve"> ADDIN ZOTERO_ITEM CSL_CITATION {"citationID":"UA4qeRz0","properties":{"formattedCitation":"[36]","plainCitation":"[36]","noteIndex":0},"citationItems":[{"id":268,"uris":["http://zotero.org/users/local/awSILDQR/items/C4IXBNSJ"],"itemData":{"id":268,"type":"article-journal","abstract":"Effects of different chemical admixtures on fresh and hardened properties of prolonged mixed concrete and their cost-effectiveness were investigated. Influence of sand to aggregate volume ratio, cement content, and use of chilled mixing water on the properties of prolonged mixed concrete was studied as well. Different concrete mixtures were prepared using five different types of chemical admixture (one water reducer based on lignosulfonate and four superplasticizers based on sulfonated naphthalene polymer, polycarboxylic ether, second-generation polycarboxylic ether polymer, and organic polymer), varying s/a ratio (0.40 and 0.45) and cement content (340 kg/m\n              3\n              and 380 kg/m\n              3\n              ) and using chilled mixing water. Slump tests were performed at 15-minute intervals to assess the fresh performance of each prolonged mixed concrete mixture. 100 mm by 200 mm cylindrical concrete specimens were prepared and tested for compressive strength, Young’s modulus, splitting tensile strength, and ultrasonic pulse velocity. Results indicate that concretes with sulfonated naphthalene polymer-based superplasticizer and second-generation polycarboxylic ether-based superplasticizer show best performances in both fresh and hardened states. Concrete with lignosulfonate-based water reducer exhibits poor performance in comparison with the concretes with superplasticizers. The cost per unit compressive strength of concrete with sulfonated naphthalene polymer-based superplasticizer is lower compared with the concretes with other types of chemical admixture.","container-title":"Advances in Materials Science and Engineering","DOI":"10.1155/2017/9187627","ISSN":"1687-8434, 1687-8442","journalAbbreviation":"Advances in Materials Science and Engineering","language":"en","license":"http://creativecommons.org/licenses/by/4.0/","page":"1-11","source":"DOI.org (Crossref)","title":"Influence of Chemical Admixtures on Fresh and Hardened Properties of Prolonged Mixed Concrete","volume":"2017","author":[{"family":"Mohammed","given":"Tarek Uddin"},{"family":"Ahmed","given":"Tanvir"},{"family":"Apurbo","given":"Shibly Mostafiz"},{"family":"Mallick","given":"Tahir Absar"},{"family":"Shahriar","given":"Farhan"},{"family":"Munim","given":"Abdul"},{"family":"Awal","given":"Mohammad Abdul"}],"issued":{"date-parts":[["2017"]]}}}],"schema":"https://github.com/citation-style-language/schema/raw/master/csl-citation.json"} </w:instrText>
      </w:r>
      <w:r>
        <w:rPr>
          <w:color w:val="000000"/>
          <w:sz w:val="28"/>
          <w:szCs w:val="28"/>
        </w:rPr>
        <w:fldChar w:fldCharType="separate"/>
      </w:r>
      <w:r w:rsidR="00277CB4">
        <w:rPr>
          <w:noProof/>
          <w:color w:val="000000"/>
          <w:sz w:val="28"/>
          <w:szCs w:val="28"/>
        </w:rPr>
        <w:t>[36]</w:t>
      </w:r>
      <w:r>
        <w:rPr>
          <w:color w:val="000000"/>
          <w:sz w:val="28"/>
          <w:szCs w:val="28"/>
        </w:rPr>
        <w:fldChar w:fldCharType="end"/>
      </w:r>
      <w:r w:rsidR="00992C5F">
        <w:rPr>
          <w:color w:val="000000"/>
          <w:sz w:val="28"/>
          <w:szCs w:val="28"/>
          <w:lang w:val="en-US"/>
        </w:rPr>
        <w:t xml:space="preserve"> investigated</w:t>
      </w:r>
      <w:r w:rsidRPr="004A10B5">
        <w:rPr>
          <w:color w:val="000000"/>
          <w:sz w:val="28"/>
          <w:szCs w:val="28"/>
        </w:rPr>
        <w:t xml:space="preserve"> the effect of these </w:t>
      </w:r>
      <w:r w:rsidR="00B82946">
        <w:rPr>
          <w:color w:val="000000"/>
          <w:sz w:val="28"/>
          <w:szCs w:val="28"/>
        </w:rPr>
        <w:t>admixture</w:t>
      </w:r>
      <w:r w:rsidRPr="004A10B5">
        <w:rPr>
          <w:color w:val="000000"/>
          <w:sz w:val="28"/>
          <w:szCs w:val="28"/>
        </w:rPr>
        <w:t>s on the properties of fresh and hardened concrete. It was found that superplasticizers maintain high fluidity, which promotes uniform distribution of cement and improves the strength of finished concrete.</w:t>
      </w:r>
    </w:p>
    <w:p w14:paraId="33842F7C" w14:textId="49C05943" w:rsidR="004A10B5" w:rsidRDefault="004A10B5" w:rsidP="004A10B5">
      <w:pPr>
        <w:ind w:firstLine="709"/>
        <w:jc w:val="both"/>
        <w:rPr>
          <w:color w:val="000000"/>
          <w:sz w:val="28"/>
          <w:szCs w:val="28"/>
        </w:rPr>
      </w:pPr>
      <w:r w:rsidRPr="004A10B5">
        <w:rPr>
          <w:color w:val="000000"/>
          <w:sz w:val="28"/>
          <w:szCs w:val="28"/>
        </w:rPr>
        <w:t xml:space="preserve">Another study by A.H. Memon et al. </w:t>
      </w:r>
      <w:r>
        <w:rPr>
          <w:color w:val="000000"/>
          <w:sz w:val="28"/>
          <w:szCs w:val="28"/>
        </w:rPr>
        <w:fldChar w:fldCharType="begin"/>
      </w:r>
      <w:r>
        <w:rPr>
          <w:color w:val="000000"/>
          <w:sz w:val="28"/>
          <w:szCs w:val="28"/>
        </w:rPr>
        <w:instrText xml:space="preserve"> ADDIN ZOTERO_ITEM CSL_CITATION {"citationID":"FEtGWS9U","properties":{"formattedCitation":"[37]","plainCitation":"[37]","noteIndex":0},"citationItems":[{"id":265,"uris":["http://zotero.org/users/local/awSILDQR/items/UGWFHKUI"],"itemData":{"id":265,"type":"article-journal","container-title":"Cement and Concrete Research","DOI":"10.1016/S0008-8846(01)00687-1","ISSN":"00088846","issue":"3","journalAbbreviation":"Cement and Concrete Research","language":"en","license":"https://www.elsevier.com/tdm/userlicense/1.0/","page":"373-377","source":"DOI.org (Crossref)","title":"Effects of mineral and chemical admixtures on high-strength concrete in seawater","volume":"32","author":[{"family":"Memon","given":"A.H."},{"family":"Radin","given":"S.S."},{"family":"Zain","given":"M.F.M."},{"family":"Trottier","given":"Jean-Francois"}],"issued":{"date-parts":[["2002",3]]}}}],"schema":"https://github.com/citation-style-language/schema/raw/master/csl-citation.json"} </w:instrText>
      </w:r>
      <w:r>
        <w:rPr>
          <w:color w:val="000000"/>
          <w:sz w:val="28"/>
          <w:szCs w:val="28"/>
        </w:rPr>
        <w:fldChar w:fldCharType="separate"/>
      </w:r>
      <w:r w:rsidR="00277CB4">
        <w:rPr>
          <w:noProof/>
          <w:color w:val="000000"/>
          <w:sz w:val="28"/>
          <w:szCs w:val="28"/>
        </w:rPr>
        <w:t>[37]</w:t>
      </w:r>
      <w:r>
        <w:rPr>
          <w:color w:val="000000"/>
          <w:sz w:val="28"/>
          <w:szCs w:val="28"/>
        </w:rPr>
        <w:fldChar w:fldCharType="end"/>
      </w:r>
      <w:r w:rsidRPr="004A10B5">
        <w:rPr>
          <w:color w:val="000000"/>
          <w:sz w:val="28"/>
          <w:szCs w:val="28"/>
        </w:rPr>
        <w:t xml:space="preserve"> examined the impact of mineral and chemical </w:t>
      </w:r>
      <w:r w:rsidR="00B82946">
        <w:rPr>
          <w:color w:val="000000"/>
          <w:sz w:val="28"/>
          <w:szCs w:val="28"/>
        </w:rPr>
        <w:t>admixture</w:t>
      </w:r>
      <w:r w:rsidRPr="004A10B5">
        <w:rPr>
          <w:color w:val="000000"/>
          <w:sz w:val="28"/>
          <w:szCs w:val="28"/>
        </w:rPr>
        <w:t>s on seawater-exposed concrete. The results indicated that adding superplasticizers and microsilica significantly enhances the strength of concrete and protects it from erosion in marine environments.</w:t>
      </w:r>
      <w:r>
        <w:rPr>
          <w:color w:val="000000"/>
          <w:sz w:val="28"/>
          <w:szCs w:val="28"/>
        </w:rPr>
        <w:t xml:space="preserve"> </w:t>
      </w:r>
      <w:r w:rsidRPr="004A10B5">
        <w:rPr>
          <w:color w:val="000000"/>
          <w:sz w:val="28"/>
          <w:szCs w:val="28"/>
        </w:rPr>
        <w:t xml:space="preserve">K. Sobolev </w:t>
      </w:r>
      <w:r>
        <w:rPr>
          <w:color w:val="000000"/>
          <w:sz w:val="28"/>
          <w:szCs w:val="28"/>
        </w:rPr>
        <w:fldChar w:fldCharType="begin"/>
      </w:r>
      <w:r>
        <w:rPr>
          <w:color w:val="000000"/>
          <w:sz w:val="28"/>
          <w:szCs w:val="28"/>
        </w:rPr>
        <w:instrText xml:space="preserve"> ADDIN ZOTERO_ITEM CSL_CITATION {"citationID":"XhiD55nF","properties":{"formattedCitation":"[38]","plainCitation":"[38]","noteIndex":0},"citationItems":[{"id":273,"uris":["http://zotero.org/users/local/awSILDQR/items/6J2BQ6EG"],"itemData":{"id":273,"type":"article-journal","abstract":"Recent research has shown that a state-of-the-art process for high-performance (HP) cement adds a new dimension to ‘classical’ cement technology. The key idea of the process involves the mechano-chemical activation of cement at the grinding stage. A silica-based complex admixture is used for the activation of the cement imparting high strength and improved durability to mortars and concrete. This paper describes the effect of different complex admixtures on the strength of HP cement. According to the available results, mortars based on HP cement possess a compressive strength of up to 148 MPa. A comparison of alternative evaluation methods helps to recommend the test procedure for HP and high-strength cement.","container-title":"Advances in Cement Research","DOI":"10.1680/adcr.2003.15.2.67","ISSN":"0951-7197, 1751-7605","issue":"2","journalAbbreviation":"Advances in Cement Research","language":"en","page":"67-75","source":"DOI.org (Crossref)","title":"Effect of complex admixtures on cement properties and the development of a test procedure for the evaluation of high-strength cements","volume":"15","author":[{"family":"Sobolev","given":"K."}],"issued":{"date-parts":[["2003",4]]}}}],"schema":"https://github.com/citation-style-language/schema/raw/master/csl-citation.json"} </w:instrText>
      </w:r>
      <w:r>
        <w:rPr>
          <w:color w:val="000000"/>
          <w:sz w:val="28"/>
          <w:szCs w:val="28"/>
        </w:rPr>
        <w:fldChar w:fldCharType="separate"/>
      </w:r>
      <w:r w:rsidR="00277CB4">
        <w:rPr>
          <w:noProof/>
          <w:color w:val="000000"/>
          <w:sz w:val="28"/>
          <w:szCs w:val="28"/>
        </w:rPr>
        <w:t>[38]</w:t>
      </w:r>
      <w:r>
        <w:rPr>
          <w:color w:val="000000"/>
          <w:sz w:val="28"/>
          <w:szCs w:val="28"/>
        </w:rPr>
        <w:fldChar w:fldCharType="end"/>
      </w:r>
      <w:r>
        <w:rPr>
          <w:color w:val="000000"/>
          <w:sz w:val="28"/>
          <w:szCs w:val="28"/>
        </w:rPr>
        <w:t xml:space="preserve"> </w:t>
      </w:r>
      <w:r w:rsidRPr="004A10B5">
        <w:rPr>
          <w:color w:val="000000"/>
          <w:sz w:val="28"/>
          <w:szCs w:val="28"/>
        </w:rPr>
        <w:t xml:space="preserve">studied the effect of complex </w:t>
      </w:r>
      <w:r w:rsidR="00B82946">
        <w:rPr>
          <w:color w:val="000000"/>
          <w:sz w:val="28"/>
          <w:szCs w:val="28"/>
        </w:rPr>
        <w:t>admixture</w:t>
      </w:r>
      <w:r w:rsidRPr="004A10B5">
        <w:rPr>
          <w:color w:val="000000"/>
          <w:sz w:val="28"/>
          <w:szCs w:val="28"/>
        </w:rPr>
        <w:t xml:space="preserve">s on cement properties and developed a methodology for evaluating high-strength cement. The author noted that the use of superplasticizers in combination with mineral </w:t>
      </w:r>
      <w:r w:rsidR="00B82946">
        <w:rPr>
          <w:color w:val="000000"/>
          <w:sz w:val="28"/>
          <w:szCs w:val="28"/>
        </w:rPr>
        <w:t>admixture</w:t>
      </w:r>
      <w:r w:rsidRPr="004A10B5">
        <w:rPr>
          <w:color w:val="000000"/>
          <w:sz w:val="28"/>
          <w:szCs w:val="28"/>
        </w:rPr>
        <w:t>s makes it possible to achieve a significant increase in strength by reducing water consumption and improving the microstructure of concrete.</w:t>
      </w:r>
    </w:p>
    <w:p w14:paraId="2ED9E90E" w14:textId="37E444A9" w:rsidR="004A10B5" w:rsidRDefault="004A10B5" w:rsidP="004A10B5">
      <w:pPr>
        <w:ind w:firstLine="709"/>
        <w:jc w:val="both"/>
        <w:rPr>
          <w:color w:val="000000"/>
          <w:sz w:val="28"/>
          <w:szCs w:val="28"/>
        </w:rPr>
      </w:pPr>
      <w:r w:rsidRPr="004A10B5">
        <w:rPr>
          <w:color w:val="000000"/>
          <w:sz w:val="28"/>
          <w:szCs w:val="28"/>
        </w:rPr>
        <w:t xml:space="preserve">The hardening conditions play an </w:t>
      </w:r>
      <w:r w:rsidR="004425F8">
        <w:rPr>
          <w:color w:val="000000"/>
          <w:sz w:val="28"/>
          <w:szCs w:val="28"/>
          <w:lang w:val="en-US"/>
        </w:rPr>
        <w:t>essential</w:t>
      </w:r>
      <w:r w:rsidRPr="004A10B5">
        <w:rPr>
          <w:color w:val="000000"/>
          <w:sz w:val="28"/>
          <w:szCs w:val="28"/>
        </w:rPr>
        <w:t xml:space="preserve"> role in shaping the strength characteristics of concrete, especially when using chemical </w:t>
      </w:r>
      <w:r w:rsidR="00B82946">
        <w:rPr>
          <w:color w:val="000000"/>
          <w:sz w:val="28"/>
          <w:szCs w:val="28"/>
        </w:rPr>
        <w:t>admixture</w:t>
      </w:r>
      <w:r w:rsidRPr="004A10B5">
        <w:rPr>
          <w:color w:val="000000"/>
          <w:sz w:val="28"/>
          <w:szCs w:val="28"/>
        </w:rPr>
        <w:t>s. Setting accelerators allow</w:t>
      </w:r>
      <w:r w:rsidR="00992C5F">
        <w:rPr>
          <w:color w:val="000000"/>
          <w:sz w:val="28"/>
          <w:szCs w:val="28"/>
          <w:lang w:val="en-US"/>
        </w:rPr>
        <w:t>s</w:t>
      </w:r>
      <w:r w:rsidRPr="004A10B5">
        <w:rPr>
          <w:color w:val="000000"/>
          <w:sz w:val="28"/>
          <w:szCs w:val="28"/>
        </w:rPr>
        <w:t xml:space="preserve"> you to reduce the time of strength gain, which is especially important at low temperatures or in conditions of rapid construction. A study by G. G. Agbi and colleagues </w:t>
      </w:r>
      <w:r w:rsidR="002A0231">
        <w:rPr>
          <w:color w:val="000000"/>
          <w:sz w:val="28"/>
          <w:szCs w:val="28"/>
        </w:rPr>
        <w:fldChar w:fldCharType="begin"/>
      </w:r>
      <w:r w:rsidR="002A0231">
        <w:rPr>
          <w:color w:val="000000"/>
          <w:sz w:val="28"/>
          <w:szCs w:val="28"/>
        </w:rPr>
        <w:instrText xml:space="preserve"> ADDIN ZOTERO_ITEM CSL_CITATION {"citationID":"DafJ80NM","properties":{"formattedCitation":"[39]","plainCitation":"[39]","noteIndex":0},"citationItems":[{"id":267,"uris":["http://zotero.org/users/local/awSILDQR/items/SNGNPA7Y"],"itemData":{"id":267,"type":"article-journal","abstract":"This study was carried out to evaluate the effect of chemical admixtures on the compressive strength of concretes. The concretes were produced with the concrete mix ratio of 1:2:4, while water to cement (w/c) ratios of 0.35, 0.4, 0.45, 0.5 and 0.55 were adopted. Different concrete mixtures were produced using two chemical admixtures (hydroxycarboxylic acid and MasterRheobuild 1100) applied at the rate of 1.3% (weight of the cement), during the production process. Laboratory results of the fine aggregate used for the concrete production showed that it was well graded met international standards. All the concretes were produced and tested in accordance to American Society for Testing and Materials (ASTM) standard procedures. Results indicated that the concrete produced with the chemical admixtures showed better concrete performances both in the fresh and hardened state. After 28 days of casting, concrete produced with MasterRheobuild 1100 admixture had the best compressive strength (32 MPa); compared with the compressive strength of the concrete produced with the hydroxycarboxylic acid admixture (28 MPa), and the control concrete samples that had compressive strength of 25 MPa. In addition, the fresh concrete produced with chemical admixtures gave a better slump than the fresh concrete produced without any chemical admixture. Likewise, hydroxycarboxylic acid admixture performs better among the two admixtures used, given a more linear relationship between the slump and water/cement ratio. These results showed the importance of chemical admixtures when higher compressive strength becomes a vital factor in structural constructions","container-title":"Applied Journal of Physical Science","DOI":"10.31248/AJPS2021.051","ISSN":"27566684","issue":"1","journalAbbreviation":"Appl. J. Phys. Sci.","page":"72-80","source":"DOI.org (Crossref)","title":"Evaluation of the impact of chemical admixtures on the compressive strength properties of concrete","volume":"3","author":[{"literal":"Department of Civil Engineering, Delta State University, Oleh Campus, Nigeria"},{"family":"Agbi","given":"G. G."},{"family":"Tachere","given":"O. Z."},{"literal":"Department of Civil Engineering Technology, Delta State Polytechnic, Ozoro, Nigeria"},{"family":"Juwah","given":"H. O."},{"literal":"Department of Civil Engineering Technology, Delta State Polytechnic, Ozoro, Nigeria"}],"issued":{"date-parts":[["2021",4,30]]}}}],"schema":"https://github.com/citation-style-language/schema/raw/master/csl-citation.json"} </w:instrText>
      </w:r>
      <w:r w:rsidR="002A0231">
        <w:rPr>
          <w:color w:val="000000"/>
          <w:sz w:val="28"/>
          <w:szCs w:val="28"/>
        </w:rPr>
        <w:fldChar w:fldCharType="separate"/>
      </w:r>
      <w:r w:rsidR="00277CB4">
        <w:rPr>
          <w:noProof/>
          <w:color w:val="000000"/>
          <w:sz w:val="28"/>
          <w:szCs w:val="28"/>
        </w:rPr>
        <w:t>[39]</w:t>
      </w:r>
      <w:r w:rsidR="002A0231">
        <w:rPr>
          <w:color w:val="000000"/>
          <w:sz w:val="28"/>
          <w:szCs w:val="28"/>
        </w:rPr>
        <w:fldChar w:fldCharType="end"/>
      </w:r>
      <w:r w:rsidR="002A0231">
        <w:rPr>
          <w:color w:val="000000"/>
          <w:sz w:val="28"/>
          <w:szCs w:val="28"/>
        </w:rPr>
        <w:t xml:space="preserve"> </w:t>
      </w:r>
      <w:r w:rsidRPr="004A10B5">
        <w:rPr>
          <w:color w:val="000000"/>
          <w:sz w:val="28"/>
          <w:szCs w:val="28"/>
        </w:rPr>
        <w:t xml:space="preserve">evaluated the effect of chemical </w:t>
      </w:r>
      <w:r w:rsidR="00B82946">
        <w:rPr>
          <w:color w:val="000000"/>
          <w:sz w:val="28"/>
          <w:szCs w:val="28"/>
        </w:rPr>
        <w:t>admixture</w:t>
      </w:r>
      <w:r w:rsidRPr="004A10B5">
        <w:rPr>
          <w:color w:val="000000"/>
          <w:sz w:val="28"/>
          <w:szCs w:val="28"/>
        </w:rPr>
        <w:t>s on the strength properties of concrete. The authors showed that the use of setting accelerators makes it possible to increase the strength of concrete in the early stages of hardening, which is associated with an acceleration of cement hydration reactions. Study A. One and S. Akyuz</w:t>
      </w:r>
      <w:r w:rsidR="002A0231">
        <w:rPr>
          <w:color w:val="000000"/>
          <w:sz w:val="28"/>
          <w:szCs w:val="28"/>
        </w:rPr>
        <w:t xml:space="preserve"> </w:t>
      </w:r>
      <w:r w:rsidR="002A0231">
        <w:rPr>
          <w:color w:val="000000"/>
          <w:sz w:val="28"/>
          <w:szCs w:val="28"/>
        </w:rPr>
        <w:fldChar w:fldCharType="begin"/>
      </w:r>
      <w:r w:rsidR="002A0231">
        <w:rPr>
          <w:color w:val="000000"/>
          <w:sz w:val="28"/>
          <w:szCs w:val="28"/>
        </w:rPr>
        <w:instrText xml:space="preserve"> ADDIN ZOTERO_ITEM CSL_CITATION {"citationID":"1wIvxOZw","properties":{"formattedCitation":"[40]","plainCitation":"[40]","noteIndex":0},"citationItems":[{"id":272,"uris":["http://zotero.org/users/local/awSILDQR/items/JTYNSC6J"],"itemData":{"id":272,"type":"article-journal","container-title":"Cement and Concrete Composites","DOI":"10.1016/j.cemconcomp.2007.01.001","ISSN":"09589465","issue":"6","journalAbbreviation":"Cement and Concrete Composites","language":"en","license":"https://www.elsevier.com/tdm/userlicense/1.0/","page":"505-514","source":"DOI.org (Crossref)","title":"An experimental study on optimum usage of GGBS for the compressive strength of concrete","volume":"29","author":[{"family":"Oner","given":"A."},{"family":"Akyuz","given":"S."}],"issued":{"date-parts":[["2007",7]]}}}],"schema":"https://github.com/citation-style-language/schema/raw/master/csl-citation.json"} </w:instrText>
      </w:r>
      <w:r w:rsidR="002A0231">
        <w:rPr>
          <w:color w:val="000000"/>
          <w:sz w:val="28"/>
          <w:szCs w:val="28"/>
        </w:rPr>
        <w:fldChar w:fldCharType="separate"/>
      </w:r>
      <w:r w:rsidR="00277CB4">
        <w:rPr>
          <w:noProof/>
          <w:color w:val="000000"/>
          <w:sz w:val="28"/>
          <w:szCs w:val="28"/>
        </w:rPr>
        <w:t>[40]</w:t>
      </w:r>
      <w:r w:rsidR="002A0231">
        <w:rPr>
          <w:color w:val="000000"/>
          <w:sz w:val="28"/>
          <w:szCs w:val="28"/>
        </w:rPr>
        <w:fldChar w:fldCharType="end"/>
      </w:r>
      <w:r w:rsidRPr="004A10B5">
        <w:rPr>
          <w:color w:val="000000"/>
          <w:sz w:val="28"/>
          <w:szCs w:val="28"/>
        </w:rPr>
        <w:t xml:space="preserve"> was devoted to the optimal use of blast furnace slag (GGBS) to increase the strength of concrete. The authors concluded that adding up to 60</w:t>
      </w:r>
      <w:r w:rsidR="009C7978">
        <w:rPr>
          <w:color w:val="000000"/>
          <w:sz w:val="28"/>
          <w:szCs w:val="28"/>
        </w:rPr>
        <w:t xml:space="preserve"> percent</w:t>
      </w:r>
      <w:r w:rsidRPr="004A10B5">
        <w:rPr>
          <w:color w:val="000000"/>
          <w:sz w:val="28"/>
          <w:szCs w:val="28"/>
        </w:rPr>
        <w:t xml:space="preserve"> slag to the mixture can significantly increase the strength of concrete by improving hydration and reducing porosity.</w:t>
      </w:r>
    </w:p>
    <w:p w14:paraId="08DDA054" w14:textId="453821AE" w:rsidR="002A0231" w:rsidRPr="002A0231" w:rsidRDefault="002A0231" w:rsidP="002A0231">
      <w:pPr>
        <w:ind w:firstLine="709"/>
        <w:jc w:val="both"/>
        <w:rPr>
          <w:rStyle w:val="ezkurwreuab5ozgtqnkl"/>
          <w:color w:val="000000"/>
          <w:sz w:val="28"/>
          <w:szCs w:val="28"/>
          <w:lang w:val="kk-KZ"/>
        </w:rPr>
      </w:pPr>
      <w:r w:rsidRPr="002A0231">
        <w:rPr>
          <w:rStyle w:val="ezkurwreuab5ozgtqnkl"/>
          <w:color w:val="000000"/>
          <w:sz w:val="28"/>
          <w:szCs w:val="28"/>
          <w:lang w:val="kk-KZ"/>
        </w:rPr>
        <w:t>Fr</w:t>
      </w:r>
      <w:r>
        <w:rPr>
          <w:rStyle w:val="ezkurwreuab5ozgtqnkl"/>
          <w:color w:val="000000"/>
          <w:sz w:val="28"/>
          <w:szCs w:val="28"/>
          <w:lang w:val="en-US"/>
        </w:rPr>
        <w:t>eezing-thawing</w:t>
      </w:r>
      <w:r w:rsidRPr="002A0231">
        <w:rPr>
          <w:rStyle w:val="ezkurwreuab5ozgtqnkl"/>
          <w:color w:val="000000"/>
          <w:sz w:val="28"/>
          <w:szCs w:val="28"/>
          <w:lang w:val="kk-KZ"/>
        </w:rPr>
        <w:t xml:space="preserve"> and water resistance are crucial performance characteristics of concrete, particularly in harsh climates with frequent freeze-thaw cycles. Inadequate frost resistance can </w:t>
      </w:r>
      <w:r w:rsidR="004425F8">
        <w:rPr>
          <w:rStyle w:val="ezkurwreuab5ozgtqnkl"/>
          <w:color w:val="000000"/>
          <w:sz w:val="28"/>
          <w:szCs w:val="28"/>
          <w:lang w:val="en-US"/>
        </w:rPr>
        <w:t>destroy</w:t>
      </w:r>
      <w:r w:rsidRPr="002A0231">
        <w:rPr>
          <w:rStyle w:val="ezkurwreuab5ozgtqnkl"/>
          <w:color w:val="000000"/>
          <w:sz w:val="28"/>
          <w:szCs w:val="28"/>
          <w:lang w:val="kk-KZ"/>
        </w:rPr>
        <w:t xml:space="preserve"> concrete structures, while high water permeability allows aggressive substances to penetrate, accelerating corrosion. Chemical </w:t>
      </w:r>
      <w:r w:rsidR="00B82946">
        <w:rPr>
          <w:rStyle w:val="ezkurwreuab5ozgtqnkl"/>
          <w:color w:val="000000"/>
          <w:sz w:val="28"/>
          <w:szCs w:val="28"/>
          <w:lang w:val="kk-KZ"/>
        </w:rPr>
        <w:t>admixture</w:t>
      </w:r>
      <w:r w:rsidRPr="002A0231">
        <w:rPr>
          <w:rStyle w:val="ezkurwreuab5ozgtqnkl"/>
          <w:color w:val="000000"/>
          <w:sz w:val="28"/>
          <w:szCs w:val="28"/>
          <w:lang w:val="kk-KZ"/>
        </w:rPr>
        <w:t xml:space="preserve">s are essential for enhancing these qualities, ensuring the longevity and reliability of concrete constructions. This study examines research on the impact of various </w:t>
      </w:r>
      <w:r w:rsidR="00B82946">
        <w:rPr>
          <w:rStyle w:val="ezkurwreuab5ozgtqnkl"/>
          <w:color w:val="000000"/>
          <w:sz w:val="28"/>
          <w:szCs w:val="28"/>
          <w:lang w:val="kk-KZ"/>
        </w:rPr>
        <w:t>admixture</w:t>
      </w:r>
      <w:r w:rsidRPr="002A0231">
        <w:rPr>
          <w:rStyle w:val="ezkurwreuab5ozgtqnkl"/>
          <w:color w:val="000000"/>
          <w:sz w:val="28"/>
          <w:szCs w:val="28"/>
          <w:lang w:val="kk-KZ"/>
        </w:rPr>
        <w:t>s on frost resistance and water resistance in concrete.</w:t>
      </w:r>
    </w:p>
    <w:p w14:paraId="78F871B8" w14:textId="16AB0775" w:rsidR="002A0231" w:rsidRDefault="002A0231" w:rsidP="002A0231">
      <w:pPr>
        <w:ind w:firstLine="709"/>
        <w:jc w:val="both"/>
        <w:rPr>
          <w:rStyle w:val="ezkurwreuab5ozgtqnkl"/>
          <w:color w:val="000000"/>
          <w:sz w:val="28"/>
          <w:szCs w:val="28"/>
          <w:lang w:val="en-US"/>
        </w:rPr>
      </w:pPr>
      <w:r w:rsidRPr="002A0231">
        <w:rPr>
          <w:rStyle w:val="ezkurwreuab5ozgtqnkl"/>
          <w:color w:val="000000"/>
          <w:sz w:val="28"/>
          <w:szCs w:val="28"/>
          <w:lang w:val="kk-KZ"/>
        </w:rPr>
        <w:t>Fr</w:t>
      </w:r>
      <w:r>
        <w:rPr>
          <w:rStyle w:val="ezkurwreuab5ozgtqnkl"/>
          <w:color w:val="000000"/>
          <w:sz w:val="28"/>
          <w:szCs w:val="28"/>
          <w:lang w:val="en-US"/>
        </w:rPr>
        <w:t>eezing-thawing</w:t>
      </w:r>
      <w:r w:rsidRPr="002A0231">
        <w:rPr>
          <w:rStyle w:val="ezkurwreuab5ozgtqnkl"/>
          <w:color w:val="000000"/>
          <w:sz w:val="28"/>
          <w:szCs w:val="28"/>
          <w:lang w:val="kk-KZ"/>
        </w:rPr>
        <w:t xml:space="preserve"> resistance in concrete refers to its ability to endure multiple freeze-thaw cycles without substantial damage. The primary chemical </w:t>
      </w:r>
      <w:r w:rsidR="00B82946">
        <w:rPr>
          <w:rStyle w:val="ezkurwreuab5ozgtqnkl"/>
          <w:color w:val="000000"/>
          <w:sz w:val="28"/>
          <w:szCs w:val="28"/>
          <w:lang w:val="kk-KZ"/>
        </w:rPr>
        <w:t>admixture</w:t>
      </w:r>
      <w:r w:rsidRPr="002A0231">
        <w:rPr>
          <w:rStyle w:val="ezkurwreuab5ozgtqnkl"/>
          <w:color w:val="000000"/>
          <w:sz w:val="28"/>
          <w:szCs w:val="28"/>
          <w:lang w:val="kk-KZ"/>
        </w:rPr>
        <w:t>s used to improve frost resistance are those that entrap air and act as antifreeze agents.</w:t>
      </w:r>
    </w:p>
    <w:p w14:paraId="79251756" w14:textId="3E689A11" w:rsidR="002A0231" w:rsidRPr="002A0231" w:rsidRDefault="002A0231" w:rsidP="002A0231">
      <w:pPr>
        <w:ind w:firstLine="709"/>
        <w:jc w:val="both"/>
        <w:rPr>
          <w:color w:val="000000"/>
          <w:sz w:val="28"/>
          <w:szCs w:val="28"/>
        </w:rPr>
      </w:pPr>
      <w:r w:rsidRPr="002A0231">
        <w:rPr>
          <w:color w:val="000000"/>
          <w:sz w:val="28"/>
          <w:szCs w:val="28"/>
        </w:rPr>
        <w:t xml:space="preserve">Air-entraining </w:t>
      </w:r>
      <w:r w:rsidR="00B82946">
        <w:rPr>
          <w:color w:val="000000"/>
          <w:sz w:val="28"/>
          <w:szCs w:val="28"/>
        </w:rPr>
        <w:t>admixture</w:t>
      </w:r>
      <w:r w:rsidRPr="002A0231">
        <w:rPr>
          <w:color w:val="000000"/>
          <w:sz w:val="28"/>
          <w:szCs w:val="28"/>
        </w:rPr>
        <w:t>s create micropores in concrete, which are distributed evenly throughout the cement matrix. These micropores act as buffers, absorbing pressure from freezing water and preventing concrete from cracking.</w:t>
      </w:r>
    </w:p>
    <w:p w14:paraId="17C4E467" w14:textId="66794BDD" w:rsidR="002A0231" w:rsidRDefault="002A0231" w:rsidP="0039368C">
      <w:pPr>
        <w:ind w:firstLine="709"/>
        <w:jc w:val="both"/>
        <w:rPr>
          <w:color w:val="000000"/>
          <w:sz w:val="28"/>
          <w:szCs w:val="28"/>
        </w:rPr>
      </w:pPr>
      <w:r>
        <w:rPr>
          <w:color w:val="000000"/>
          <w:sz w:val="28"/>
          <w:szCs w:val="28"/>
        </w:rPr>
        <w:t>The</w:t>
      </w:r>
      <w:r w:rsidRPr="002A0231">
        <w:rPr>
          <w:color w:val="000000"/>
          <w:sz w:val="28"/>
          <w:szCs w:val="28"/>
        </w:rPr>
        <w:t xml:space="preserve"> study</w:t>
      </w:r>
      <w:r>
        <w:rPr>
          <w:color w:val="000000"/>
          <w:sz w:val="28"/>
          <w:szCs w:val="28"/>
        </w:rPr>
        <w:t xml:space="preserve"> of</w:t>
      </w:r>
      <w:r w:rsidRPr="002A0231">
        <w:rPr>
          <w:color w:val="000000"/>
          <w:sz w:val="28"/>
          <w:szCs w:val="28"/>
        </w:rPr>
        <w:t xml:space="preserve"> L.E. Tunstall et al. </w:t>
      </w:r>
      <w:r>
        <w:rPr>
          <w:color w:val="000000"/>
          <w:sz w:val="28"/>
          <w:szCs w:val="28"/>
        </w:rPr>
        <w:fldChar w:fldCharType="begin"/>
      </w:r>
      <w:r>
        <w:rPr>
          <w:color w:val="000000"/>
          <w:sz w:val="28"/>
          <w:szCs w:val="28"/>
        </w:rPr>
        <w:instrText xml:space="preserve"> ADDIN ZOTERO_ITEM CSL_CITATION {"citationID":"slXPwcBJ","properties":{"formattedCitation":"[41]","plainCitation":"[41]","noteIndex":0},"citationItems":[{"id":286,"uris":["http://zotero.org/users/local/awSILDQR/items/4VXBM3IY"],"itemData":{"id":286,"type":"article-journal","container-title":"Cement and Concrete Research","DOI":"10.1016/j.cemconres.2021.106557","ISSN":"00088846","journalAbbreviation":"Cement and Concrete Research","language":"en","page":"106557","source":"DOI.org (Crossref)","title":"Air entraining admixtures: Mechanisms, evaluations, and interactions","title-short":"Air entraining admixtures","volume":"150","author":[{"family":"Tunstall","given":"Lori E."},{"family":"Ley","given":"M. Tyler"},{"family":"Scherer","given":"George W."}],"issued":{"date-parts":[["2021",12]]}}}],"schema":"https://github.com/citation-style-language/schema/raw/master/csl-citation.json"} </w:instrText>
      </w:r>
      <w:r>
        <w:rPr>
          <w:color w:val="000000"/>
          <w:sz w:val="28"/>
          <w:szCs w:val="28"/>
        </w:rPr>
        <w:fldChar w:fldCharType="separate"/>
      </w:r>
      <w:r w:rsidR="00277CB4">
        <w:rPr>
          <w:noProof/>
          <w:color w:val="000000"/>
          <w:sz w:val="28"/>
          <w:szCs w:val="28"/>
        </w:rPr>
        <w:t>[41]</w:t>
      </w:r>
      <w:r>
        <w:rPr>
          <w:color w:val="000000"/>
          <w:sz w:val="28"/>
          <w:szCs w:val="28"/>
        </w:rPr>
        <w:fldChar w:fldCharType="end"/>
      </w:r>
      <w:r>
        <w:rPr>
          <w:color w:val="000000"/>
          <w:sz w:val="28"/>
          <w:szCs w:val="28"/>
        </w:rPr>
        <w:t xml:space="preserve"> </w:t>
      </w:r>
      <w:r w:rsidRPr="002A0231">
        <w:rPr>
          <w:color w:val="000000"/>
          <w:sz w:val="28"/>
          <w:szCs w:val="28"/>
        </w:rPr>
        <w:t>describe</w:t>
      </w:r>
      <w:r>
        <w:rPr>
          <w:color w:val="000000"/>
          <w:sz w:val="28"/>
          <w:szCs w:val="28"/>
        </w:rPr>
        <w:t>s</w:t>
      </w:r>
      <w:r w:rsidRPr="002A0231">
        <w:rPr>
          <w:color w:val="000000"/>
          <w:sz w:val="28"/>
          <w:szCs w:val="28"/>
        </w:rPr>
        <w:t xml:space="preserve"> the mechanisms of air entrainment in detail. They note that </w:t>
      </w:r>
      <w:r w:rsidR="00B82946">
        <w:rPr>
          <w:color w:val="000000"/>
          <w:sz w:val="28"/>
          <w:szCs w:val="28"/>
        </w:rPr>
        <w:t>admixture</w:t>
      </w:r>
      <w:r w:rsidRPr="002A0231">
        <w:rPr>
          <w:color w:val="000000"/>
          <w:sz w:val="28"/>
          <w:szCs w:val="28"/>
        </w:rPr>
        <w:t xml:space="preserve">s stabilize air bubbles and reduce their size, improving concrete's resistance to freeze-thaw damage. They also emphasize the importance of interactions between </w:t>
      </w:r>
      <w:r w:rsidR="00B82946">
        <w:rPr>
          <w:color w:val="000000"/>
          <w:sz w:val="28"/>
          <w:szCs w:val="28"/>
        </w:rPr>
        <w:t>admixture</w:t>
      </w:r>
      <w:r w:rsidRPr="002A0231">
        <w:rPr>
          <w:color w:val="000000"/>
          <w:sz w:val="28"/>
          <w:szCs w:val="28"/>
        </w:rPr>
        <w:t>s and other concrete ingredients, such as superplasticizers and minerals.</w:t>
      </w:r>
      <w:r>
        <w:rPr>
          <w:color w:val="000000"/>
          <w:sz w:val="28"/>
          <w:szCs w:val="28"/>
        </w:rPr>
        <w:t xml:space="preserve"> </w:t>
      </w:r>
      <w:r w:rsidRPr="002A0231">
        <w:rPr>
          <w:color w:val="000000"/>
          <w:sz w:val="28"/>
          <w:szCs w:val="28"/>
        </w:rPr>
        <w:t xml:space="preserve">A study by P. K. Kolay and colleagues </w:t>
      </w:r>
      <w:r>
        <w:rPr>
          <w:color w:val="000000"/>
          <w:sz w:val="28"/>
          <w:szCs w:val="28"/>
        </w:rPr>
        <w:fldChar w:fldCharType="begin"/>
      </w:r>
      <w:r>
        <w:rPr>
          <w:color w:val="000000"/>
          <w:sz w:val="28"/>
          <w:szCs w:val="28"/>
        </w:rPr>
        <w:instrText xml:space="preserve"> ADDIN ZOTERO_ITEM CSL_CITATION {"citationID":"tpe0euUS","properties":{"formattedCitation":"[42]","plainCitation":"[42]","noteIndex":0},"citationItems":[{"id":282,"uris":["http://zotero.org/users/local/awSILDQR/items/KRQ84LAP"],"itemData":{"id":282,"type":"article-journal","abstract":"Abstract\n            Freezing and thawing cycles are one of the most damaging factors that affect the durability of concrete. The damages caused by cyclic freeze-thaw (F-T) action can be divided into two factors. The first factor is an increase in internal cracking, which causes the loss in relative dynamic modulus (RDM) of the concrete, and the second factor is surface scaling, which leads to weight loss of the concrete. In this study, the durability of concrete made by replacing natural coarse aggregates (NCA) with various percentages of recycled concrete aggregates (RCA) is measured for an F-T test. Also, some tests have been conducted with the addition of air-entraining admixture (AEA). Prior to mixing the concrete, both NCA and RCA were characterized to determine their suitability as a construction material. Concrete mixes consisting of 0, 20, 40, 60, 80, and 100 % replacement (by weight) of NCA with RCA were prepared. The same concrete mixes were prepared again with the addition of AEA. All specimens were tested for compressive strength after a curing period of 7, 14, and 28 days. The compressive strength of the concrete made with different percentages of RCA decreases as the percentage of RCA increases. After 28 days of curing, sample with 0, 40, and 100 % replacement of NCA with RCA were placed without AEA in the F-T chamber, along with 0, 20, 40, 60, 80, and 100 % NCA replacements containing AEA. After several cycles of freezing and thawing, the RDM, change in weight, and change in length were measured. The RDM loss and weight loss were noticed, as the cyclic F-T durability increased. It has also been observed that concrete mixes containing AEA were still durable after 300 cycles of freezing and thawing; however, the specimens without AEA failed before 150 cycles.","container-title":"Advances in Civil Engineering Materials","DOI":"10.1520/ACEM20170079","ISSN":"2379-1357, 2165-3984","issue":"3","language":"en","page":"328-346","source":"DOI.org (Crossref)","title":"Freeze-Thaw Durability of Concrete with Natural and Recycled Concrete Aggregates Using Air-Entraining Admixture","volume":"7","author":[{"family":"Kolay","given":"Prabir K."},{"family":"Sulaiman","given":"Salamn O."},{"family":"Kumar","given":"Sanjeev"}],"issued":{"date-parts":[["2018",10,1]]}}}],"schema":"https://github.com/citation-style-language/schema/raw/master/csl-citation.json"} </w:instrText>
      </w:r>
      <w:r>
        <w:rPr>
          <w:color w:val="000000"/>
          <w:sz w:val="28"/>
          <w:szCs w:val="28"/>
        </w:rPr>
        <w:fldChar w:fldCharType="separate"/>
      </w:r>
      <w:r w:rsidR="00277CB4">
        <w:rPr>
          <w:noProof/>
          <w:color w:val="000000"/>
          <w:sz w:val="28"/>
          <w:szCs w:val="28"/>
        </w:rPr>
        <w:t>[42]</w:t>
      </w:r>
      <w:r>
        <w:rPr>
          <w:color w:val="000000"/>
          <w:sz w:val="28"/>
          <w:szCs w:val="28"/>
        </w:rPr>
        <w:fldChar w:fldCharType="end"/>
      </w:r>
      <w:r>
        <w:rPr>
          <w:color w:val="000000"/>
          <w:sz w:val="28"/>
          <w:szCs w:val="28"/>
        </w:rPr>
        <w:t xml:space="preserve"> </w:t>
      </w:r>
      <w:r w:rsidRPr="002A0231">
        <w:rPr>
          <w:color w:val="000000"/>
          <w:sz w:val="28"/>
          <w:szCs w:val="28"/>
        </w:rPr>
        <w:t>showed that the use of air-</w:t>
      </w:r>
      <w:r w:rsidR="00AD27EA">
        <w:rPr>
          <w:color w:val="000000"/>
          <w:sz w:val="28"/>
          <w:szCs w:val="28"/>
        </w:rPr>
        <w:t>entraining</w:t>
      </w:r>
      <w:r w:rsidRPr="002A0231">
        <w:rPr>
          <w:color w:val="000000"/>
          <w:sz w:val="28"/>
          <w:szCs w:val="28"/>
        </w:rPr>
        <w:t xml:space="preserve"> </w:t>
      </w:r>
      <w:r w:rsidR="00B82946">
        <w:rPr>
          <w:color w:val="000000"/>
          <w:sz w:val="28"/>
          <w:szCs w:val="28"/>
        </w:rPr>
        <w:t>admixture</w:t>
      </w:r>
      <w:r w:rsidRPr="002A0231">
        <w:rPr>
          <w:color w:val="000000"/>
          <w:sz w:val="28"/>
          <w:szCs w:val="28"/>
        </w:rPr>
        <w:t>s in concrete with natural and recycled aggregate increases its frost resistance, providing better resistance to multiple freeze-thaw cycles. The authors note that air-</w:t>
      </w:r>
      <w:r w:rsidR="00AD27EA">
        <w:rPr>
          <w:color w:val="000000"/>
          <w:sz w:val="28"/>
          <w:szCs w:val="28"/>
        </w:rPr>
        <w:t>entraining</w:t>
      </w:r>
      <w:r w:rsidRPr="002A0231">
        <w:rPr>
          <w:color w:val="000000"/>
          <w:sz w:val="28"/>
          <w:szCs w:val="28"/>
        </w:rPr>
        <w:t xml:space="preserve"> </w:t>
      </w:r>
      <w:r w:rsidR="00B82946">
        <w:rPr>
          <w:color w:val="000000"/>
          <w:sz w:val="28"/>
          <w:szCs w:val="28"/>
        </w:rPr>
        <w:t>admixture</w:t>
      </w:r>
      <w:r w:rsidRPr="002A0231">
        <w:rPr>
          <w:color w:val="000000"/>
          <w:sz w:val="28"/>
          <w:szCs w:val="28"/>
        </w:rPr>
        <w:t xml:space="preserve">s improve </w:t>
      </w:r>
      <w:r w:rsidR="00992C5F">
        <w:rPr>
          <w:color w:val="000000"/>
          <w:sz w:val="28"/>
          <w:szCs w:val="28"/>
          <w:lang w:val="en-US"/>
        </w:rPr>
        <w:t>concrete structur</w:t>
      </w:r>
      <w:r w:rsidRPr="002A0231">
        <w:rPr>
          <w:color w:val="000000"/>
          <w:sz w:val="28"/>
          <w:szCs w:val="28"/>
        </w:rPr>
        <w:t>e by reducing the number of macropores and creating a system of micropores that act as buffers during freezing.</w:t>
      </w:r>
    </w:p>
    <w:p w14:paraId="34064D93" w14:textId="258B2085" w:rsidR="002A0231" w:rsidRPr="002A0231" w:rsidRDefault="002A0231" w:rsidP="002A0231">
      <w:pPr>
        <w:ind w:firstLine="709"/>
        <w:jc w:val="both"/>
        <w:rPr>
          <w:color w:val="000000"/>
          <w:sz w:val="28"/>
          <w:szCs w:val="28"/>
        </w:rPr>
      </w:pPr>
      <w:r w:rsidRPr="002A0231">
        <w:rPr>
          <w:color w:val="000000"/>
          <w:sz w:val="28"/>
          <w:szCs w:val="28"/>
        </w:rPr>
        <w:t xml:space="preserve">The study by B. Łazniewska-Piekarczyk </w:t>
      </w:r>
      <w:r>
        <w:rPr>
          <w:color w:val="000000"/>
          <w:sz w:val="28"/>
          <w:szCs w:val="28"/>
        </w:rPr>
        <w:fldChar w:fldCharType="begin"/>
      </w:r>
      <w:r>
        <w:rPr>
          <w:color w:val="000000"/>
          <w:sz w:val="28"/>
          <w:szCs w:val="28"/>
        </w:rPr>
        <w:instrText xml:space="preserve"> ADDIN ZOTERO_ITEM CSL_CITATION {"citationID":"k3mNJIYS","properties":{"formattedCitation":"[43]","plainCitation":"[43]","noteIndex":0},"citationItems":[{"id":285,"uris":["http://zotero.org/users/local/awSILDQR/items/C5XNMKIR"],"itemData":{"id":285,"type":"article-journal","container-title":"Construction and Building Materials","DOI":"10.1016/j.conbuildmat.2012.11.032","ISSN":"09500618","journalAbbreviation":"Construction and Building Materials","language":"en","license":"https://www.elsevier.com/tdm/userlicense/1.0/","page":"659-671","source":"DOI.org (Crossref)","title":"The type of air-entraining and viscosity modifying admixtures and porosity and frost durability of high performance self-compacting concrete","volume":"40","author":[{"family":"Łaźniewska-Piekarczyk","given":"Beata"}],"issued":{"date-parts":[["2013",3]]}}}],"schema":"https://github.com/citation-style-language/schema/raw/master/csl-citation.json"} </w:instrText>
      </w:r>
      <w:r>
        <w:rPr>
          <w:color w:val="000000"/>
          <w:sz w:val="28"/>
          <w:szCs w:val="28"/>
        </w:rPr>
        <w:fldChar w:fldCharType="separate"/>
      </w:r>
      <w:r w:rsidR="00277CB4">
        <w:rPr>
          <w:noProof/>
          <w:color w:val="000000"/>
          <w:sz w:val="28"/>
          <w:szCs w:val="28"/>
        </w:rPr>
        <w:t>[43]</w:t>
      </w:r>
      <w:r>
        <w:rPr>
          <w:color w:val="000000"/>
          <w:sz w:val="28"/>
          <w:szCs w:val="28"/>
        </w:rPr>
        <w:fldChar w:fldCharType="end"/>
      </w:r>
      <w:r>
        <w:rPr>
          <w:color w:val="000000"/>
          <w:sz w:val="28"/>
          <w:szCs w:val="28"/>
        </w:rPr>
        <w:t xml:space="preserve"> </w:t>
      </w:r>
      <w:r w:rsidR="00FC42C3">
        <w:rPr>
          <w:color w:val="000000"/>
          <w:sz w:val="28"/>
          <w:szCs w:val="28"/>
        </w:rPr>
        <w:t xml:space="preserve">and </w:t>
      </w:r>
      <w:r w:rsidR="00FC42C3" w:rsidRPr="009763A8">
        <w:rPr>
          <w:rFonts w:eastAsiaTheme="majorEastAsia"/>
          <w:color w:val="000000"/>
          <w:sz w:val="28"/>
          <w:szCs w:val="28"/>
        </w:rPr>
        <w:t>A. Nowak-Michta</w:t>
      </w:r>
      <w:r w:rsidR="00FC42C3" w:rsidRPr="002A0231">
        <w:rPr>
          <w:color w:val="000000"/>
          <w:sz w:val="28"/>
          <w:szCs w:val="28"/>
        </w:rPr>
        <w:t xml:space="preserve"> </w:t>
      </w:r>
      <w:r w:rsidR="00FC42C3">
        <w:rPr>
          <w:color w:val="000000"/>
          <w:sz w:val="28"/>
          <w:szCs w:val="28"/>
        </w:rPr>
        <w:t xml:space="preserve"> </w:t>
      </w:r>
      <w:r w:rsidR="00FC42C3">
        <w:rPr>
          <w:color w:val="000000"/>
          <w:sz w:val="28"/>
          <w:szCs w:val="28"/>
        </w:rPr>
        <w:fldChar w:fldCharType="begin"/>
      </w:r>
      <w:r w:rsidR="00FC42C3">
        <w:rPr>
          <w:color w:val="000000"/>
          <w:sz w:val="28"/>
          <w:szCs w:val="28"/>
        </w:rPr>
        <w:instrText xml:space="preserve"> ADDIN ZOTERO_ITEM CSL_CITATION {"citationID":"89S1BfFx","properties":{"formattedCitation":"[44]","plainCitation":"[44]","noteIndex":0},"citationItems":[{"id":301,"uris":["http://zotero.org/users/local/awSILDQR/items/PJGAMVV8"],"itemData":{"id":301,"type":"article-journal","container-title":"Procedia Structural Integrity","DOI":"10.1016/j.prostr.2020.01.066","ISSN":"24523216","journalAbbreviation":"Procedia Structural Integrity","language":"en","page":"77-82","source":"DOI.org (Crossref)","title":"Impact analysis of air-entraining and superplasticizing admixtures on concrete compressive strength","volume":"23","author":[{"family":"Nowak-Michta","given":"Aneta"}],"issued":{"date-parts":[["2019"]]}}}],"schema":"https://github.com/citation-style-language/schema/raw/master/csl-citation.json"} </w:instrText>
      </w:r>
      <w:r w:rsidR="00FC42C3">
        <w:rPr>
          <w:color w:val="000000"/>
          <w:sz w:val="28"/>
          <w:szCs w:val="28"/>
        </w:rPr>
        <w:fldChar w:fldCharType="separate"/>
      </w:r>
      <w:r w:rsidR="00277CB4">
        <w:rPr>
          <w:noProof/>
          <w:color w:val="000000"/>
          <w:sz w:val="28"/>
          <w:szCs w:val="28"/>
        </w:rPr>
        <w:t>[44]</w:t>
      </w:r>
      <w:r w:rsidR="00FC42C3">
        <w:rPr>
          <w:color w:val="000000"/>
          <w:sz w:val="28"/>
          <w:szCs w:val="28"/>
        </w:rPr>
        <w:fldChar w:fldCharType="end"/>
      </w:r>
      <w:r w:rsidR="00FC42C3">
        <w:rPr>
          <w:color w:val="000000"/>
          <w:sz w:val="28"/>
          <w:szCs w:val="28"/>
        </w:rPr>
        <w:t xml:space="preserve"> </w:t>
      </w:r>
      <w:r w:rsidRPr="002A0231">
        <w:rPr>
          <w:color w:val="000000"/>
          <w:sz w:val="28"/>
          <w:szCs w:val="28"/>
        </w:rPr>
        <w:t xml:space="preserve">investigated the effect of different types of air-entraining </w:t>
      </w:r>
      <w:r w:rsidR="00B82946">
        <w:rPr>
          <w:color w:val="000000"/>
          <w:sz w:val="28"/>
          <w:szCs w:val="28"/>
        </w:rPr>
        <w:t>admixture</w:t>
      </w:r>
      <w:r w:rsidRPr="002A0231">
        <w:rPr>
          <w:color w:val="000000"/>
          <w:sz w:val="28"/>
          <w:szCs w:val="28"/>
        </w:rPr>
        <w:t xml:space="preserve">s on the porosity and freeze-thaw resistance of self-compacting concrete. The results showed that a combination of air-entraining and viscosity-reducing </w:t>
      </w:r>
      <w:r w:rsidR="00B82946">
        <w:rPr>
          <w:color w:val="000000"/>
          <w:sz w:val="28"/>
          <w:szCs w:val="28"/>
        </w:rPr>
        <w:t>admixture</w:t>
      </w:r>
      <w:r w:rsidRPr="002A0231">
        <w:rPr>
          <w:color w:val="000000"/>
          <w:sz w:val="28"/>
          <w:szCs w:val="28"/>
        </w:rPr>
        <w:t>s improved the pore structure and increased freeze-thaw durability</w:t>
      </w:r>
      <w:r w:rsidR="004425F8">
        <w:rPr>
          <w:color w:val="000000"/>
          <w:sz w:val="28"/>
          <w:szCs w:val="28"/>
          <w:lang w:val="en-US"/>
        </w:rPr>
        <w:t>. However,</w:t>
      </w:r>
      <w:r w:rsidRPr="002A0231">
        <w:rPr>
          <w:color w:val="000000"/>
          <w:sz w:val="28"/>
          <w:szCs w:val="28"/>
        </w:rPr>
        <w:t xml:space="preserve"> it slightly reduced the strength of the concrete.</w:t>
      </w:r>
    </w:p>
    <w:p w14:paraId="77B0AC48" w14:textId="63EB63F0" w:rsidR="0039368C" w:rsidRPr="0039368C" w:rsidRDefault="002A0231" w:rsidP="0039368C">
      <w:pPr>
        <w:ind w:firstLine="709"/>
        <w:jc w:val="both"/>
        <w:rPr>
          <w:color w:val="000000"/>
          <w:sz w:val="28"/>
          <w:szCs w:val="28"/>
        </w:rPr>
      </w:pPr>
      <w:r w:rsidRPr="002A0231">
        <w:rPr>
          <w:color w:val="000000"/>
          <w:sz w:val="28"/>
          <w:szCs w:val="28"/>
        </w:rPr>
        <w:t>Furthermore, the combined use of air</w:t>
      </w:r>
      <w:r w:rsidR="00992C5F">
        <w:rPr>
          <w:color w:val="000000"/>
          <w:sz w:val="28"/>
          <w:szCs w:val="28"/>
          <w:lang w:val="en-US"/>
        </w:rPr>
        <w:t>-</w:t>
      </w:r>
      <w:r w:rsidRPr="002A0231">
        <w:rPr>
          <w:color w:val="000000"/>
          <w:sz w:val="28"/>
          <w:szCs w:val="28"/>
        </w:rPr>
        <w:t xml:space="preserve">entraining agents and other </w:t>
      </w:r>
      <w:r w:rsidR="00B82946">
        <w:rPr>
          <w:color w:val="000000"/>
          <w:sz w:val="28"/>
          <w:szCs w:val="28"/>
        </w:rPr>
        <w:t>admixture</w:t>
      </w:r>
      <w:r w:rsidRPr="002A0231">
        <w:rPr>
          <w:color w:val="000000"/>
          <w:sz w:val="28"/>
          <w:szCs w:val="28"/>
        </w:rPr>
        <w:t>s, such as superplasticizers and surface treatment agents, can further enhance the freeze-thaw resistance of concrete, particularly under extreme conditions.</w:t>
      </w:r>
      <w:r>
        <w:rPr>
          <w:color w:val="000000"/>
          <w:sz w:val="28"/>
          <w:szCs w:val="28"/>
        </w:rPr>
        <w:t xml:space="preserve"> </w:t>
      </w:r>
      <w:r w:rsidRPr="002A0231">
        <w:rPr>
          <w:color w:val="000000"/>
          <w:sz w:val="28"/>
          <w:szCs w:val="28"/>
        </w:rPr>
        <w:t>M. Li and colleagues</w:t>
      </w:r>
      <w:r>
        <w:rPr>
          <w:color w:val="000000"/>
          <w:sz w:val="28"/>
          <w:szCs w:val="28"/>
        </w:rPr>
        <w:t xml:space="preserve"> </w:t>
      </w:r>
      <w:r>
        <w:rPr>
          <w:color w:val="000000"/>
          <w:sz w:val="28"/>
          <w:szCs w:val="28"/>
        </w:rPr>
        <w:fldChar w:fldCharType="begin"/>
      </w:r>
      <w:r w:rsidR="005C704B">
        <w:rPr>
          <w:color w:val="000000"/>
          <w:sz w:val="28"/>
          <w:szCs w:val="28"/>
        </w:rPr>
        <w:instrText xml:space="preserve"> ADDIN ZOTERO_ITEM CSL_CITATION {"citationID":"Ovk1o33m","properties":{"formattedCitation":"[45]","plainCitation":"[45]","noteIndex":0},"citationItems":[{"id":283,"uris":["http://zotero.org/users/local/awSILDQR/items/ZP737YIY"],"itemData":{"id":283,"type":"article-journal","abstract":"Effective improvement of the frost resistance of concrete in cold regions is critical for the durability of airport pavement concrete in plateau. This paper intends to contribute to a better knowledge of the effects of combined air-entraining superplasticizer and surface treatments on the resistance against freezing-thawing and salt freezing. First, an optimum mixing by considering w/c, cement content, sand ratio, and air-entraining superplasticizer was obtained by comparing compressive and flexural strength, microstructure, pore distribution, and resistance to freezing-thawing of different mixes. From the results, a concrete mix with air-entraining superplasticizer, w/c = 0.4, cement amount at 330 kg/m3, and sand ratio = 0.3 was selected for airport pavement. Then, this mix was subjected to salt freezing with different surface treatments (smoothing, brushing, spraying with silane, and impregnating with silane), and the spalled mass loss in salt freeze cycles was reported. The results show that combined use air-entraining superplasticizer and surface treatments can provide an obvious improvement on the resistance to salt freezing. Compared to silane impregnation, surface treatment by silane spraying performed much better in early time.","container-title":"Coatings","DOI":"10.3390/coatings13020372","ISSN":"2079-6412","issue":"2","journalAbbreviation":"Coatings","language":"en","license":"https://creativecommons.org/licenses/by/4.0/","page":"372","source":"DOI.org (Crossref)","title":"Influence of Combined Air-Entraining Superplasticizer and Surface Treatments on Airport Pavement Concrete against Salt Freezing","volume":"13","author":[{"family":"Li","given":"Molan"},{"family":"Lai","given":"Yong"},{"family":"Ma","given":"Daoxun"},{"family":"Wang","given":"Junjie"},{"family":"Xu","given":"Lei"},{"family":"Gao","given":"Zhibin"},{"family":"Liu","given":"Yan"},{"family":"Li","given":"Le"},{"family":"Guo","given":"Yaopu"},{"family":"Zheng","given":"Lifan"},{"family":"Zhang","given":"Yi"}],"issued":{"date-parts":[["2023",2,6]]}}}],"schema":"https://github.com/citation-style-language/schema/raw/master/csl-citation.json"} </w:instrText>
      </w:r>
      <w:r>
        <w:rPr>
          <w:color w:val="000000"/>
          <w:sz w:val="28"/>
          <w:szCs w:val="28"/>
        </w:rPr>
        <w:fldChar w:fldCharType="separate"/>
      </w:r>
      <w:r w:rsidR="00277CB4">
        <w:rPr>
          <w:noProof/>
          <w:color w:val="000000"/>
          <w:sz w:val="28"/>
          <w:szCs w:val="28"/>
        </w:rPr>
        <w:t>[45]</w:t>
      </w:r>
      <w:r>
        <w:rPr>
          <w:color w:val="000000"/>
          <w:sz w:val="28"/>
          <w:szCs w:val="28"/>
        </w:rPr>
        <w:fldChar w:fldCharType="end"/>
      </w:r>
      <w:r w:rsidRPr="002A0231">
        <w:rPr>
          <w:color w:val="000000"/>
          <w:sz w:val="28"/>
          <w:szCs w:val="28"/>
        </w:rPr>
        <w:t xml:space="preserve"> investigated the effect of combining air-</w:t>
      </w:r>
      <w:r w:rsidR="00AD27EA">
        <w:rPr>
          <w:color w:val="000000"/>
          <w:sz w:val="28"/>
          <w:szCs w:val="28"/>
        </w:rPr>
        <w:t>entraining</w:t>
      </w:r>
      <w:r w:rsidRPr="002A0231">
        <w:rPr>
          <w:color w:val="000000"/>
          <w:sz w:val="28"/>
          <w:szCs w:val="28"/>
        </w:rPr>
        <w:t xml:space="preserve"> superplasticizers with surface treatments on the frost resistance of airport concrete coatings. Their results showed that this combination significantly increased the concrete's resistance to freezing in the presence of salt, preventing surface damage and reducing strength loss. The authors emphasized the importance of </w:t>
      </w:r>
      <w:r w:rsidR="004425F8">
        <w:rPr>
          <w:color w:val="000000"/>
          <w:sz w:val="28"/>
          <w:szCs w:val="28"/>
          <w:lang w:val="en-US"/>
        </w:rPr>
        <w:t xml:space="preserve">carefully </w:t>
      </w:r>
      <w:r w:rsidRPr="002A0231">
        <w:rPr>
          <w:color w:val="000000"/>
          <w:sz w:val="28"/>
          <w:szCs w:val="28"/>
        </w:rPr>
        <w:t xml:space="preserve">selecting and dosing </w:t>
      </w:r>
      <w:r w:rsidR="00B82946">
        <w:rPr>
          <w:color w:val="000000"/>
          <w:sz w:val="28"/>
          <w:szCs w:val="28"/>
        </w:rPr>
        <w:t>admixture</w:t>
      </w:r>
      <w:r w:rsidRPr="002A0231">
        <w:rPr>
          <w:color w:val="000000"/>
          <w:sz w:val="28"/>
          <w:szCs w:val="28"/>
        </w:rPr>
        <w:t>s to ensure optimal frost resistance.</w:t>
      </w:r>
      <w:r>
        <w:rPr>
          <w:color w:val="000000"/>
          <w:sz w:val="28"/>
          <w:szCs w:val="28"/>
        </w:rPr>
        <w:t xml:space="preserve"> </w:t>
      </w:r>
      <w:r w:rsidRPr="002A0231">
        <w:rPr>
          <w:color w:val="000000"/>
          <w:sz w:val="28"/>
          <w:szCs w:val="28"/>
        </w:rPr>
        <w:t xml:space="preserve">Y. Xu and colleagues </w:t>
      </w:r>
      <w:r>
        <w:rPr>
          <w:color w:val="000000"/>
          <w:sz w:val="28"/>
          <w:szCs w:val="28"/>
        </w:rPr>
        <w:t xml:space="preserve"> </w:t>
      </w:r>
      <w:r>
        <w:rPr>
          <w:color w:val="000000"/>
          <w:sz w:val="28"/>
          <w:szCs w:val="28"/>
        </w:rPr>
        <w:fldChar w:fldCharType="begin"/>
      </w:r>
      <w:r w:rsidR="005C704B">
        <w:rPr>
          <w:color w:val="000000"/>
          <w:sz w:val="28"/>
          <w:szCs w:val="28"/>
        </w:rPr>
        <w:instrText xml:space="preserve"> ADDIN ZOTERO_ITEM CSL_CITATION {"citationID":"g1k6snxx","properties":{"formattedCitation":"[46]","plainCitation":"[46]","noteIndex":0},"citationItems":[{"id":287,"uris":["http://zotero.org/users/local/awSILDQR/items/6WTAVWXW"],"itemData":{"id":287,"type":"article-journal","container-title":"Journal of Building Engineering","DOI":"10.1016/j.jobe.2022.104471","ISSN":"23527102","journalAbbreviation":"Journal of Building Engineering","language":"en","page":"104471","source":"DOI.org (Crossref)","title":"Improving the freeze-thaw resistance of mortar by a combined use of superabsorbent polymer and air entraining agent","volume":"52","author":[{"family":"Xu","given":"Yanqun"},{"family":"Yuan","given":"Qiang"},{"family":"Dai","given":"Xiaodi"},{"family":"Xiang","given":"Gongkun"}],"issued":{"date-parts":[["2022",7]]}}}],"schema":"https://github.com/citation-style-language/schema/raw/master/csl-citation.json"} </w:instrText>
      </w:r>
      <w:r>
        <w:rPr>
          <w:color w:val="000000"/>
          <w:sz w:val="28"/>
          <w:szCs w:val="28"/>
        </w:rPr>
        <w:fldChar w:fldCharType="separate"/>
      </w:r>
      <w:r w:rsidR="00277CB4">
        <w:rPr>
          <w:noProof/>
          <w:color w:val="000000"/>
          <w:sz w:val="28"/>
          <w:szCs w:val="28"/>
        </w:rPr>
        <w:t>[46]</w:t>
      </w:r>
      <w:r>
        <w:rPr>
          <w:color w:val="000000"/>
          <w:sz w:val="28"/>
          <w:szCs w:val="28"/>
        </w:rPr>
        <w:fldChar w:fldCharType="end"/>
      </w:r>
      <w:r>
        <w:rPr>
          <w:color w:val="000000"/>
          <w:sz w:val="28"/>
          <w:szCs w:val="28"/>
        </w:rPr>
        <w:t xml:space="preserve"> </w:t>
      </w:r>
      <w:r w:rsidRPr="002A0231">
        <w:rPr>
          <w:color w:val="000000"/>
          <w:sz w:val="28"/>
          <w:szCs w:val="28"/>
        </w:rPr>
        <w:t xml:space="preserve">explored the impact of a superabsorbent polymer (SAP) combined with air-trapping </w:t>
      </w:r>
      <w:r w:rsidR="00B82946">
        <w:rPr>
          <w:color w:val="000000"/>
          <w:sz w:val="28"/>
          <w:szCs w:val="28"/>
        </w:rPr>
        <w:t>admixture</w:t>
      </w:r>
      <w:r w:rsidRPr="002A0231">
        <w:rPr>
          <w:color w:val="000000"/>
          <w:sz w:val="28"/>
          <w:szCs w:val="28"/>
        </w:rPr>
        <w:t>s on the frost resistance of cement mortar. They discovered that the combined usage of SAP and air-</w:t>
      </w:r>
      <w:r w:rsidR="00AD27EA">
        <w:rPr>
          <w:color w:val="000000"/>
          <w:sz w:val="28"/>
          <w:szCs w:val="28"/>
        </w:rPr>
        <w:t>entraining</w:t>
      </w:r>
      <w:r w:rsidRPr="002A0231">
        <w:rPr>
          <w:color w:val="000000"/>
          <w:sz w:val="28"/>
          <w:szCs w:val="28"/>
        </w:rPr>
        <w:t xml:space="preserve"> agents enhances the distribution of air voids and increases the resistance of the mixture to freezing and thawing processes. This combination minimizes the risk of cracking and </w:t>
      </w:r>
      <w:r w:rsidR="004425F8">
        <w:rPr>
          <w:color w:val="000000"/>
          <w:sz w:val="28"/>
          <w:szCs w:val="28"/>
          <w:lang w:val="en-US"/>
        </w:rPr>
        <w:t>improv</w:t>
      </w:r>
      <w:r w:rsidRPr="002A0231">
        <w:rPr>
          <w:color w:val="000000"/>
          <w:sz w:val="28"/>
          <w:szCs w:val="28"/>
        </w:rPr>
        <w:t>es the longevity of the material.</w:t>
      </w:r>
    </w:p>
    <w:p w14:paraId="75688DF1" w14:textId="34728F26" w:rsidR="002A0231" w:rsidRPr="000E5C99" w:rsidRDefault="004425F8" w:rsidP="002A0231">
      <w:pPr>
        <w:ind w:firstLine="709"/>
        <w:jc w:val="both"/>
        <w:rPr>
          <w:rStyle w:val="ezkurwreuab5ozgtqnkl"/>
          <w:color w:val="000000"/>
          <w:sz w:val="28"/>
          <w:szCs w:val="28"/>
          <w:lang w:val="en-US"/>
        </w:rPr>
      </w:pPr>
      <w:r>
        <w:rPr>
          <w:rStyle w:val="ezkurwreuab5ozgtqnkl"/>
          <w:color w:val="000000"/>
          <w:sz w:val="28"/>
          <w:szCs w:val="28"/>
          <w:lang w:val="en-US"/>
        </w:rPr>
        <w:t>A</w:t>
      </w:r>
      <w:r w:rsidR="002A0231" w:rsidRPr="002A0231">
        <w:rPr>
          <w:rStyle w:val="ezkurwreuab5ozgtqnkl"/>
          <w:color w:val="000000"/>
          <w:sz w:val="28"/>
          <w:szCs w:val="28"/>
          <w:lang w:val="kk-KZ"/>
        </w:rPr>
        <w:t xml:space="preserve"> study by Y. Song et al.</w:t>
      </w:r>
      <w:r w:rsidR="002A0231">
        <w:rPr>
          <w:rStyle w:val="ezkurwreuab5ozgtqnkl"/>
          <w:color w:val="000000"/>
          <w:sz w:val="28"/>
          <w:szCs w:val="28"/>
          <w:lang w:val="en-US"/>
        </w:rPr>
        <w:t xml:space="preserve"> </w:t>
      </w:r>
      <w:r w:rsidR="002A0231">
        <w:rPr>
          <w:rStyle w:val="ezkurwreuab5ozgtqnkl"/>
          <w:color w:val="000000"/>
          <w:sz w:val="28"/>
          <w:szCs w:val="28"/>
          <w:lang w:val="en-US"/>
        </w:rPr>
        <w:fldChar w:fldCharType="begin"/>
      </w:r>
      <w:r w:rsidR="005C704B">
        <w:rPr>
          <w:rStyle w:val="ezkurwreuab5ozgtqnkl"/>
          <w:color w:val="000000"/>
          <w:sz w:val="28"/>
          <w:szCs w:val="28"/>
          <w:lang w:val="en-US"/>
        </w:rPr>
        <w:instrText xml:space="preserve"> ADDIN ZOTERO_ITEM CSL_CITATION {"citationID":"BvC3Nllx","properties":{"formattedCitation":"[47]","plainCitation":"[47]","noteIndex":0},"citationItems":[{"id":279,"uris":["http://zotero.org/users/local/awSILDQR/items/8QCR6TWB"],"itemData":{"id":279,"type":"article-journal","abstract":"The durability of concrete is critical for the service life of concrete structures, and it is influenced by various factors. This paper investigates the impact of the relative humidity (RH) of the curing environment on the durability of five different concrete types. The aim is to determine a suitable approach for designing concrete that is well-suited for use in the salt lake region of Inner Mongolia. The concrete types comprise ordinary Portland cement (OPC), high-strength expansive concrete (HSEC), high-strength expansive concrete incorporating silica fume, fly ash, and blast furnace slag (HSEC-SFB), steel fiber-reinforced high-strength expansive concrete (SFRHSEC), and high elastic modulus polyethylene fiber-reinforced high-strength expansive concrete (HFRHSEC). All these concrete types underwent a 180-day curing process at three distinct relative humidities (RH = 30%, 50%, and 95%) before being subjected to freeze–thaw cycles in the Inner Mongolia salt lake brine. The curing environment with a 95% RH is referred to as the standard condition. The experimental results reveal that the durability of OPC and HSEC decreases significantly with increasing relative humidity. In comparison with the control sample cured in 95% RH, the maximum freeze–thaw cycles for concrete cured in lower RHs are only 31% to 76% for OPC and 66% to 77% for HSEC. However, the sensitivity of the durability of HSEC-SFB, SFRHSEC, and HFRHSEC to variations in RH in the curing environment diminishes. In comparison with the corresponding reference value, the maximum freeze–thaw cycles for samples cured in dry conditions increase by 14% to 17% for HSEC-SFB and 21% for SFRHSEC. Specifically, the service life of HFRHSEC cured in a low RH is 25% to 46% higher than the reference value. The durability of HSEC-SFB, SFRHSEC, and HFRHSEC has been proven to be appropriate for structures located in the salt lake region of Inner Mongolia.","container-title":"Materials","DOI":"10.3390/ma17051131","ISSN":"1996-1944","issue":"5","journalAbbreviation":"Materials","language":"en","license":"https://creativecommons.org/licenses/by/4.0/","page":"1131","source":"DOI.org (Crossref)","title":"Influence of Drying Conditions on the Durability of Concrete Subjected to the Combined Action of Chemical Attack and Freeze–Thaw Cycles","volume":"17","author":[{"family":"Song","given":"Shanshan"},{"family":"Yu","given":"Hongfa"},{"family":"Ma","given":"Haiyan"}],"issued":{"date-parts":[["2024",2,29]]}}}],"schema":"https://github.com/citation-style-language/schema/raw/master/csl-citation.json"} </w:instrText>
      </w:r>
      <w:r w:rsidR="002A0231">
        <w:rPr>
          <w:rStyle w:val="ezkurwreuab5ozgtqnkl"/>
          <w:color w:val="000000"/>
          <w:sz w:val="28"/>
          <w:szCs w:val="28"/>
          <w:lang w:val="en-US"/>
        </w:rPr>
        <w:fldChar w:fldCharType="separate"/>
      </w:r>
      <w:r w:rsidR="00277CB4">
        <w:rPr>
          <w:rStyle w:val="ezkurwreuab5ozgtqnkl"/>
          <w:noProof/>
          <w:color w:val="000000"/>
          <w:sz w:val="28"/>
          <w:szCs w:val="28"/>
          <w:lang w:val="en-US"/>
        </w:rPr>
        <w:t>[47]</w:t>
      </w:r>
      <w:r w:rsidR="002A0231">
        <w:rPr>
          <w:rStyle w:val="ezkurwreuab5ozgtqnkl"/>
          <w:color w:val="000000"/>
          <w:sz w:val="28"/>
          <w:szCs w:val="28"/>
          <w:lang w:val="en-US"/>
        </w:rPr>
        <w:fldChar w:fldCharType="end"/>
      </w:r>
      <w:r w:rsidR="00346411">
        <w:rPr>
          <w:rStyle w:val="ezkurwreuab5ozgtqnkl"/>
          <w:color w:val="000000"/>
          <w:sz w:val="28"/>
          <w:szCs w:val="28"/>
          <w:lang w:val="en-US"/>
        </w:rPr>
        <w:t xml:space="preserve"> </w:t>
      </w:r>
      <w:r>
        <w:rPr>
          <w:rStyle w:val="ezkurwreuab5ozgtqnkl"/>
          <w:color w:val="000000"/>
          <w:sz w:val="28"/>
          <w:szCs w:val="28"/>
          <w:lang w:val="en-US"/>
        </w:rPr>
        <w:t>investigated</w:t>
      </w:r>
      <w:r w:rsidR="002A0231" w:rsidRPr="002A0231">
        <w:rPr>
          <w:rStyle w:val="ezkurwreuab5ozgtqnkl"/>
          <w:color w:val="000000"/>
          <w:sz w:val="28"/>
          <w:szCs w:val="28"/>
          <w:lang w:val="kk-KZ"/>
        </w:rPr>
        <w:t xml:space="preserve"> the impact of chemical </w:t>
      </w:r>
      <w:r w:rsidR="00B82946">
        <w:rPr>
          <w:rStyle w:val="ezkurwreuab5ozgtqnkl"/>
          <w:color w:val="000000"/>
          <w:sz w:val="28"/>
          <w:szCs w:val="28"/>
          <w:lang w:val="kk-KZ"/>
        </w:rPr>
        <w:t>admixture</w:t>
      </w:r>
      <w:r w:rsidR="002A0231" w:rsidRPr="002A0231">
        <w:rPr>
          <w:rStyle w:val="ezkurwreuab5ozgtqnkl"/>
          <w:color w:val="000000"/>
          <w:sz w:val="28"/>
          <w:szCs w:val="28"/>
          <w:lang w:val="kk-KZ"/>
        </w:rPr>
        <w:t>s on the frost resistance of concrete containing recycled coarse aggregate. The findings revealed that the incorporation of air-entraining agents substantially enhances the frost resistance of the concrete by forming a network of tiny pores that effectively mitigate</w:t>
      </w:r>
      <w:r>
        <w:rPr>
          <w:rStyle w:val="ezkurwreuab5ozgtqnkl"/>
          <w:color w:val="000000"/>
          <w:sz w:val="28"/>
          <w:szCs w:val="28"/>
          <w:lang w:val="en-US"/>
        </w:rPr>
        <w:t>s</w:t>
      </w:r>
      <w:r w:rsidR="002A0231" w:rsidRPr="002A0231">
        <w:rPr>
          <w:rStyle w:val="ezkurwreuab5ozgtqnkl"/>
          <w:color w:val="000000"/>
          <w:sz w:val="28"/>
          <w:szCs w:val="28"/>
          <w:lang w:val="kk-KZ"/>
        </w:rPr>
        <w:t xml:space="preserve"> pressure during </w:t>
      </w:r>
      <w:r>
        <w:rPr>
          <w:rStyle w:val="ezkurwreuab5ozgtqnkl"/>
          <w:color w:val="000000"/>
          <w:sz w:val="28"/>
          <w:szCs w:val="28"/>
          <w:lang w:val="en-US"/>
        </w:rPr>
        <w:t>water</w:t>
      </w:r>
      <w:r w:rsidR="002A0231" w:rsidRPr="002A0231">
        <w:rPr>
          <w:rStyle w:val="ezkurwreuab5ozgtqnkl"/>
          <w:color w:val="000000"/>
          <w:sz w:val="28"/>
          <w:szCs w:val="28"/>
          <w:lang w:val="kk-KZ"/>
        </w:rPr>
        <w:t xml:space="preserve"> </w:t>
      </w:r>
      <w:r>
        <w:rPr>
          <w:rStyle w:val="ezkurwreuab5ozgtqnkl"/>
          <w:color w:val="000000"/>
          <w:sz w:val="28"/>
          <w:szCs w:val="28"/>
          <w:lang w:val="en-US"/>
        </w:rPr>
        <w:t>freezing</w:t>
      </w:r>
      <w:r w:rsidR="002A0231" w:rsidRPr="002A0231">
        <w:rPr>
          <w:rStyle w:val="ezkurwreuab5ozgtqnkl"/>
          <w:color w:val="000000"/>
          <w:sz w:val="28"/>
          <w:szCs w:val="28"/>
          <w:lang w:val="kk-KZ"/>
        </w:rPr>
        <w:t>.</w:t>
      </w:r>
      <w:r w:rsidR="000E5C99">
        <w:rPr>
          <w:rStyle w:val="ezkurwreuab5ozgtqnkl"/>
          <w:color w:val="000000"/>
          <w:sz w:val="28"/>
          <w:szCs w:val="28"/>
          <w:lang w:val="en-US"/>
        </w:rPr>
        <w:t xml:space="preserve"> </w:t>
      </w:r>
    </w:p>
    <w:p w14:paraId="037DE48A" w14:textId="33938804" w:rsidR="002A0231" w:rsidRDefault="002A0231" w:rsidP="004A10B5">
      <w:pPr>
        <w:ind w:firstLine="709"/>
        <w:jc w:val="both"/>
        <w:rPr>
          <w:rStyle w:val="ezkurwreuab5ozgtqnkl"/>
          <w:color w:val="000000"/>
          <w:sz w:val="28"/>
          <w:szCs w:val="28"/>
          <w:lang w:val="en-US"/>
        </w:rPr>
      </w:pPr>
      <w:r w:rsidRPr="002A0231">
        <w:rPr>
          <w:rStyle w:val="ezkurwreuab5ozgtqnkl"/>
          <w:color w:val="000000"/>
          <w:sz w:val="28"/>
          <w:szCs w:val="28"/>
          <w:lang w:val="kk-KZ"/>
        </w:rPr>
        <w:t xml:space="preserve">Antifreeze </w:t>
      </w:r>
      <w:r w:rsidR="00B82946">
        <w:rPr>
          <w:rStyle w:val="ezkurwreuab5ozgtqnkl"/>
          <w:color w:val="000000"/>
          <w:sz w:val="28"/>
          <w:szCs w:val="28"/>
          <w:lang w:val="kk-KZ"/>
        </w:rPr>
        <w:t>admixture</w:t>
      </w:r>
      <w:r w:rsidRPr="002A0231">
        <w:rPr>
          <w:rStyle w:val="ezkurwreuab5ozgtqnkl"/>
          <w:color w:val="000000"/>
          <w:sz w:val="28"/>
          <w:szCs w:val="28"/>
          <w:lang w:val="kk-KZ"/>
        </w:rPr>
        <w:t>s are formulated to lower the freezing point of water in the concrete mixture</w:t>
      </w:r>
      <w:r w:rsidR="009E5D76">
        <w:rPr>
          <w:rStyle w:val="ezkurwreuab5ozgtqnkl"/>
          <w:color w:val="000000"/>
          <w:sz w:val="28"/>
          <w:szCs w:val="28"/>
          <w:lang w:val="en-US"/>
        </w:rPr>
        <w:t>. This</w:t>
      </w:r>
      <w:r w:rsidRPr="002A0231">
        <w:rPr>
          <w:rStyle w:val="ezkurwreuab5ozgtqnkl"/>
          <w:color w:val="000000"/>
          <w:sz w:val="28"/>
          <w:szCs w:val="28"/>
          <w:lang w:val="kk-KZ"/>
        </w:rPr>
        <w:t xml:space="preserve"> allow</w:t>
      </w:r>
      <w:r w:rsidR="009E5D76">
        <w:rPr>
          <w:rStyle w:val="ezkurwreuab5ozgtqnkl"/>
          <w:color w:val="000000"/>
          <w:sz w:val="28"/>
          <w:szCs w:val="28"/>
          <w:lang w:val="en-US"/>
        </w:rPr>
        <w:t>s</w:t>
      </w:r>
      <w:r w:rsidRPr="002A0231">
        <w:rPr>
          <w:rStyle w:val="ezkurwreuab5ozgtqnkl"/>
          <w:color w:val="000000"/>
          <w:sz w:val="28"/>
          <w:szCs w:val="28"/>
          <w:lang w:val="kk-KZ"/>
        </w:rPr>
        <w:t xml:space="preserve"> the concrete to retain its plasticity at lower temperatures and prevent</w:t>
      </w:r>
      <w:r w:rsidR="009E5D76">
        <w:rPr>
          <w:rStyle w:val="ezkurwreuab5ozgtqnkl"/>
          <w:color w:val="000000"/>
          <w:sz w:val="28"/>
          <w:szCs w:val="28"/>
          <w:lang w:val="en-US"/>
        </w:rPr>
        <w:t>s</w:t>
      </w:r>
      <w:r w:rsidRPr="002A0231">
        <w:rPr>
          <w:rStyle w:val="ezkurwreuab5ozgtqnkl"/>
          <w:color w:val="000000"/>
          <w:sz w:val="28"/>
          <w:szCs w:val="28"/>
          <w:lang w:val="kk-KZ"/>
        </w:rPr>
        <w:t xml:space="preserve"> damage during the initial stages of hardening.</w:t>
      </w:r>
      <w:r>
        <w:rPr>
          <w:rStyle w:val="ezkurwreuab5ozgtqnkl"/>
          <w:color w:val="000000"/>
          <w:sz w:val="28"/>
          <w:szCs w:val="28"/>
          <w:lang w:val="en-US"/>
        </w:rPr>
        <w:t xml:space="preserve"> </w:t>
      </w:r>
      <w:r w:rsidR="009E5D76">
        <w:rPr>
          <w:rStyle w:val="ezkurwreuab5ozgtqnkl"/>
          <w:color w:val="000000"/>
          <w:sz w:val="28"/>
          <w:szCs w:val="28"/>
          <w:lang w:val="en-US"/>
        </w:rPr>
        <w:t>A</w:t>
      </w:r>
      <w:r w:rsidRPr="002A0231">
        <w:rPr>
          <w:rStyle w:val="ezkurwreuab5ozgtqnkl"/>
          <w:color w:val="000000"/>
          <w:sz w:val="28"/>
          <w:szCs w:val="28"/>
          <w:lang w:val="kk-KZ"/>
        </w:rPr>
        <w:t xml:space="preserve"> study by R. Polat </w:t>
      </w:r>
      <w:r>
        <w:rPr>
          <w:rStyle w:val="ezkurwreuab5ozgtqnkl"/>
          <w:color w:val="000000"/>
          <w:sz w:val="28"/>
          <w:szCs w:val="28"/>
          <w:lang w:val="kk-KZ"/>
        </w:rPr>
        <w:fldChar w:fldCharType="begin"/>
      </w:r>
      <w:r w:rsidR="005C704B">
        <w:rPr>
          <w:rStyle w:val="ezkurwreuab5ozgtqnkl"/>
          <w:color w:val="000000"/>
          <w:sz w:val="28"/>
          <w:szCs w:val="28"/>
          <w:lang w:val="kk-KZ"/>
        </w:rPr>
        <w:instrText xml:space="preserve"> ADDIN ZOTERO_ITEM CSL_CITATION {"citationID":"nzJI0JIx","properties":{"formattedCitation":"[48]","plainCitation":"[48]","noteIndex":0},"citationItems":[{"id":281,"uris":["http://zotero.org/users/local/awSILDQR/items/UGQVFLKX"],"itemData":{"id":281,"type":"article-journal","container-title":"Cold Regions Science and Technology","DOI":"10.1016/j.coldregions.2016.04.008","ISSN":"0165232X","journalAbbreviation":"Cold Regions Science and Technology","language":"en","page":"10-17","source":"DOI.org (Crossref)","title":"The effect of antifreeze additives on fresh concrete subjected to freezing and thawing cycles","volume":"127","author":[{"family":"Polat","given":"Rıza"}],"issued":{"date-parts":[["2016",7]]}}}],"schema":"https://github.com/citation-style-language/schema/raw/master/csl-citation.json"} </w:instrText>
      </w:r>
      <w:r>
        <w:rPr>
          <w:rStyle w:val="ezkurwreuab5ozgtqnkl"/>
          <w:color w:val="000000"/>
          <w:sz w:val="28"/>
          <w:szCs w:val="28"/>
          <w:lang w:val="kk-KZ"/>
        </w:rPr>
        <w:fldChar w:fldCharType="separate"/>
      </w:r>
      <w:r w:rsidR="00277CB4">
        <w:rPr>
          <w:rStyle w:val="ezkurwreuab5ozgtqnkl"/>
          <w:noProof/>
          <w:color w:val="000000"/>
          <w:sz w:val="28"/>
          <w:szCs w:val="28"/>
          <w:lang w:val="kk-KZ"/>
        </w:rPr>
        <w:t>[48]</w:t>
      </w:r>
      <w:r>
        <w:rPr>
          <w:rStyle w:val="ezkurwreuab5ozgtqnkl"/>
          <w:color w:val="000000"/>
          <w:sz w:val="28"/>
          <w:szCs w:val="28"/>
          <w:lang w:val="kk-KZ"/>
        </w:rPr>
        <w:fldChar w:fldCharType="end"/>
      </w:r>
      <w:r w:rsidR="009E5D76">
        <w:rPr>
          <w:rStyle w:val="ezkurwreuab5ozgtqnkl"/>
          <w:color w:val="000000"/>
          <w:sz w:val="28"/>
          <w:szCs w:val="28"/>
          <w:lang w:val="en-US"/>
        </w:rPr>
        <w:t xml:space="preserve"> showed</w:t>
      </w:r>
      <w:r w:rsidR="009E5D76" w:rsidRPr="002A0231">
        <w:rPr>
          <w:rStyle w:val="ezkurwreuab5ozgtqnkl"/>
          <w:color w:val="000000"/>
          <w:sz w:val="28"/>
          <w:szCs w:val="28"/>
          <w:lang w:val="kk-KZ"/>
        </w:rPr>
        <w:t xml:space="preserve"> that antifreezes improve the fresh properties of concrete, reducing its tendency to crack when exposed to freezing and thawing. The author noted that the use of such </w:t>
      </w:r>
      <w:r w:rsidR="009E5D76">
        <w:rPr>
          <w:rStyle w:val="ezkurwreuab5ozgtqnkl"/>
          <w:color w:val="000000"/>
          <w:sz w:val="28"/>
          <w:szCs w:val="28"/>
          <w:lang w:val="kk-KZ"/>
        </w:rPr>
        <w:t>admixture</w:t>
      </w:r>
      <w:r w:rsidR="009E5D76" w:rsidRPr="002A0231">
        <w:rPr>
          <w:rStyle w:val="ezkurwreuab5ozgtqnkl"/>
          <w:color w:val="000000"/>
          <w:sz w:val="28"/>
          <w:szCs w:val="28"/>
          <w:lang w:val="kk-KZ"/>
        </w:rPr>
        <w:t xml:space="preserve">s </w:t>
      </w:r>
      <w:r w:rsidR="009E5D76">
        <w:rPr>
          <w:rStyle w:val="ezkurwreuab5ozgtqnkl"/>
          <w:color w:val="000000"/>
          <w:sz w:val="28"/>
          <w:szCs w:val="28"/>
          <w:lang w:val="en-US"/>
        </w:rPr>
        <w:t>increases</w:t>
      </w:r>
      <w:r w:rsidRPr="002A0231">
        <w:rPr>
          <w:rStyle w:val="ezkurwreuab5ozgtqnkl"/>
          <w:color w:val="000000"/>
          <w:sz w:val="28"/>
          <w:szCs w:val="28"/>
          <w:lang w:val="kk-KZ"/>
        </w:rPr>
        <w:t xml:space="preserve"> the durability of concrete structures, especially in cold regions.</w:t>
      </w:r>
      <w:r>
        <w:rPr>
          <w:rStyle w:val="ezkurwreuab5ozgtqnkl"/>
          <w:color w:val="000000"/>
          <w:sz w:val="28"/>
          <w:szCs w:val="28"/>
          <w:lang w:val="en-US"/>
        </w:rPr>
        <w:t xml:space="preserve"> </w:t>
      </w:r>
    </w:p>
    <w:p w14:paraId="378666AE" w14:textId="47901011" w:rsidR="002A0231" w:rsidRPr="002A0231" w:rsidRDefault="009E5D76" w:rsidP="002A0231">
      <w:pPr>
        <w:ind w:firstLine="709"/>
        <w:jc w:val="both"/>
        <w:rPr>
          <w:rStyle w:val="ezkurwreuab5ozgtqnkl"/>
          <w:color w:val="000000"/>
          <w:sz w:val="28"/>
          <w:szCs w:val="28"/>
          <w:lang w:val="kk-KZ"/>
        </w:rPr>
      </w:pPr>
      <w:r>
        <w:rPr>
          <w:rStyle w:val="ezkurwreuab5ozgtqnkl"/>
          <w:color w:val="000000"/>
          <w:sz w:val="28"/>
          <w:szCs w:val="28"/>
          <w:lang w:val="en-US"/>
        </w:rPr>
        <w:t>Concrete’s</w:t>
      </w:r>
      <w:r w:rsidR="002A0231" w:rsidRPr="002A0231">
        <w:rPr>
          <w:rStyle w:val="ezkurwreuab5ozgtqnkl"/>
          <w:color w:val="000000"/>
          <w:sz w:val="28"/>
          <w:szCs w:val="28"/>
          <w:lang w:val="kk-KZ"/>
        </w:rPr>
        <w:t xml:space="preserve"> water resistance is its ability to resist the penetration of water and aggressive substances</w:t>
      </w:r>
      <w:r>
        <w:rPr>
          <w:rStyle w:val="ezkurwreuab5ozgtqnkl"/>
          <w:color w:val="000000"/>
          <w:sz w:val="28"/>
          <w:szCs w:val="28"/>
          <w:lang w:val="en-US"/>
        </w:rPr>
        <w:t>.</w:t>
      </w:r>
      <w:r w:rsidR="002A0231" w:rsidRPr="002A0231">
        <w:rPr>
          <w:rStyle w:val="ezkurwreuab5ozgtqnkl"/>
          <w:color w:val="000000"/>
          <w:sz w:val="28"/>
          <w:szCs w:val="28"/>
          <w:lang w:val="kk-KZ"/>
        </w:rPr>
        <w:t xml:space="preserve"> </w:t>
      </w:r>
      <w:r>
        <w:rPr>
          <w:rStyle w:val="ezkurwreuab5ozgtqnkl"/>
          <w:color w:val="000000"/>
          <w:sz w:val="28"/>
          <w:szCs w:val="28"/>
          <w:lang w:val="en-US"/>
        </w:rPr>
        <w:t>This</w:t>
      </w:r>
      <w:r w:rsidR="002A0231" w:rsidRPr="002A0231">
        <w:rPr>
          <w:rStyle w:val="ezkurwreuab5ozgtqnkl"/>
          <w:color w:val="000000"/>
          <w:sz w:val="28"/>
          <w:szCs w:val="28"/>
          <w:lang w:val="kk-KZ"/>
        </w:rPr>
        <w:t xml:space="preserve"> is important to prevent </w:t>
      </w:r>
      <w:r>
        <w:rPr>
          <w:rStyle w:val="ezkurwreuab5ozgtqnkl"/>
          <w:color w:val="000000"/>
          <w:sz w:val="28"/>
          <w:szCs w:val="28"/>
          <w:lang w:val="en-US"/>
        </w:rPr>
        <w:t xml:space="preserve">the </w:t>
      </w:r>
      <w:r w:rsidR="002A0231" w:rsidRPr="002A0231">
        <w:rPr>
          <w:rStyle w:val="ezkurwreuab5ozgtqnkl"/>
          <w:color w:val="000000"/>
          <w:sz w:val="28"/>
          <w:szCs w:val="28"/>
          <w:lang w:val="kk-KZ"/>
        </w:rPr>
        <w:t>corrosion of reinforcement and</w:t>
      </w:r>
      <w:r>
        <w:rPr>
          <w:rStyle w:val="ezkurwreuab5ozgtqnkl"/>
          <w:color w:val="000000"/>
          <w:sz w:val="28"/>
          <w:szCs w:val="28"/>
          <w:lang w:val="en-US"/>
        </w:rPr>
        <w:t xml:space="preserve"> the</w:t>
      </w:r>
      <w:r w:rsidR="002A0231" w:rsidRPr="002A0231">
        <w:rPr>
          <w:rStyle w:val="ezkurwreuab5ozgtqnkl"/>
          <w:color w:val="000000"/>
          <w:sz w:val="28"/>
          <w:szCs w:val="28"/>
          <w:lang w:val="kk-KZ"/>
        </w:rPr>
        <w:t xml:space="preserve"> degradation of concrete stone. Chemical </w:t>
      </w:r>
      <w:r w:rsidR="00B82946">
        <w:rPr>
          <w:rStyle w:val="ezkurwreuab5ozgtqnkl"/>
          <w:color w:val="000000"/>
          <w:sz w:val="28"/>
          <w:szCs w:val="28"/>
          <w:lang w:val="kk-KZ"/>
        </w:rPr>
        <w:t>admixture</w:t>
      </w:r>
      <w:r w:rsidR="002A0231" w:rsidRPr="002A0231">
        <w:rPr>
          <w:rStyle w:val="ezkurwreuab5ozgtqnkl"/>
          <w:color w:val="000000"/>
          <w:sz w:val="28"/>
          <w:szCs w:val="28"/>
          <w:lang w:val="kk-KZ"/>
        </w:rPr>
        <w:t xml:space="preserve">s such as silica and fly ash are actively used to improve </w:t>
      </w:r>
      <w:r>
        <w:rPr>
          <w:rStyle w:val="ezkurwreuab5ozgtqnkl"/>
          <w:color w:val="000000"/>
          <w:sz w:val="28"/>
          <w:szCs w:val="28"/>
          <w:lang w:val="en-US"/>
        </w:rPr>
        <w:t>concrete’s</w:t>
      </w:r>
      <w:r w:rsidR="002A0231" w:rsidRPr="002A0231">
        <w:rPr>
          <w:rStyle w:val="ezkurwreuab5ozgtqnkl"/>
          <w:color w:val="000000"/>
          <w:sz w:val="28"/>
          <w:szCs w:val="28"/>
          <w:lang w:val="kk-KZ"/>
        </w:rPr>
        <w:t xml:space="preserve"> water resistance.</w:t>
      </w:r>
    </w:p>
    <w:p w14:paraId="3A1DF67B" w14:textId="09F68780" w:rsidR="002A0231" w:rsidRPr="002A0231" w:rsidRDefault="002A0231" w:rsidP="002A0231">
      <w:pPr>
        <w:ind w:firstLine="709"/>
        <w:jc w:val="both"/>
        <w:rPr>
          <w:rStyle w:val="ezkurwreuab5ozgtqnkl"/>
          <w:color w:val="000000"/>
          <w:sz w:val="28"/>
          <w:szCs w:val="28"/>
          <w:lang w:val="kk-KZ"/>
        </w:rPr>
      </w:pPr>
      <w:r w:rsidRPr="002A0231">
        <w:rPr>
          <w:rStyle w:val="ezkurwreuab5ozgtqnkl"/>
          <w:color w:val="000000"/>
          <w:sz w:val="28"/>
          <w:szCs w:val="28"/>
          <w:lang w:val="kk-KZ"/>
        </w:rPr>
        <w:t xml:space="preserve">Silica and fly ash are effective mineral </w:t>
      </w:r>
      <w:r w:rsidR="00B82946">
        <w:rPr>
          <w:rStyle w:val="ezkurwreuab5ozgtqnkl"/>
          <w:color w:val="000000"/>
          <w:sz w:val="28"/>
          <w:szCs w:val="28"/>
          <w:lang w:val="kk-KZ"/>
        </w:rPr>
        <w:t>admixture</w:t>
      </w:r>
      <w:r w:rsidRPr="002A0231">
        <w:rPr>
          <w:rStyle w:val="ezkurwreuab5ozgtqnkl"/>
          <w:color w:val="000000"/>
          <w:sz w:val="28"/>
          <w:szCs w:val="28"/>
          <w:lang w:val="kk-KZ"/>
        </w:rPr>
        <w:t>s that reduce porosity and increase the density of cement stone, thereby improving its water resistance.</w:t>
      </w:r>
    </w:p>
    <w:p w14:paraId="1B07FE0E" w14:textId="2060A34A" w:rsidR="0039368C" w:rsidRPr="00FC42C3" w:rsidRDefault="002A0231" w:rsidP="00FC42C3">
      <w:pPr>
        <w:ind w:firstLine="709"/>
        <w:jc w:val="both"/>
        <w:rPr>
          <w:rStyle w:val="ezkurwreuab5ozgtqnkl"/>
          <w:color w:val="000000"/>
          <w:sz w:val="28"/>
          <w:szCs w:val="28"/>
          <w:lang w:val="en-US"/>
        </w:rPr>
      </w:pPr>
      <w:r w:rsidRPr="002A0231">
        <w:rPr>
          <w:rStyle w:val="ezkurwreuab5ozgtqnkl"/>
          <w:color w:val="000000"/>
          <w:sz w:val="28"/>
          <w:szCs w:val="28"/>
          <w:lang w:val="kk-KZ"/>
        </w:rPr>
        <w:t xml:space="preserve">D. Wang and colleagues </w:t>
      </w:r>
      <w:r>
        <w:rPr>
          <w:rStyle w:val="ezkurwreuab5ozgtqnkl"/>
          <w:color w:val="000000"/>
          <w:sz w:val="28"/>
          <w:szCs w:val="28"/>
          <w:lang w:val="kk-KZ"/>
        </w:rPr>
        <w:fldChar w:fldCharType="begin"/>
      </w:r>
      <w:r w:rsidR="005C704B">
        <w:rPr>
          <w:rStyle w:val="ezkurwreuab5ozgtqnkl"/>
          <w:color w:val="000000"/>
          <w:sz w:val="28"/>
          <w:szCs w:val="28"/>
          <w:lang w:val="kk-KZ"/>
        </w:rPr>
        <w:instrText xml:space="preserve"> ADDIN ZOTERO_ITEM CSL_CITATION {"citationID":"JNFIahcI","properties":{"formattedCitation":"[49]","plainCitation":"[49]","noteIndex":0},"citationItems":[{"id":276,"uris":["http://zotero.org/users/local/awSILDQR/items/45CEGVSH"],"itemData":{"id":276,"type":"article-journal","container-title":"Construction and Building Materials","DOI":"10.1016/j.conbuildmat.2017.04.172","ISSN":"09500618","journalAbbreviation":"Construction and Building Materials","language":"en","page":"398-406","source":"DOI.org (Crossref)","title":"Durability of concrete containing fly ash and silica fume against combined freezing-thawing and sulfate attack","volume":"147","author":[{"family":"Wang","given":"Dezhi"},{"family":"Zhou","given":"Xiangming"},{"family":"Meng","given":"Yunfang"},{"family":"Chen","given":"Zhen"}],"issued":{"date-parts":[["2017",8]]}}}],"schema":"https://github.com/citation-style-language/schema/raw/master/csl-citation.json"} </w:instrText>
      </w:r>
      <w:r>
        <w:rPr>
          <w:rStyle w:val="ezkurwreuab5ozgtqnkl"/>
          <w:color w:val="000000"/>
          <w:sz w:val="28"/>
          <w:szCs w:val="28"/>
          <w:lang w:val="kk-KZ"/>
        </w:rPr>
        <w:fldChar w:fldCharType="separate"/>
      </w:r>
      <w:r w:rsidR="00277CB4">
        <w:rPr>
          <w:rStyle w:val="ezkurwreuab5ozgtqnkl"/>
          <w:noProof/>
          <w:color w:val="000000"/>
          <w:sz w:val="28"/>
          <w:szCs w:val="28"/>
          <w:lang w:val="kk-KZ"/>
        </w:rPr>
        <w:t>[49]</w:t>
      </w:r>
      <w:r>
        <w:rPr>
          <w:rStyle w:val="ezkurwreuab5ozgtqnkl"/>
          <w:color w:val="000000"/>
          <w:sz w:val="28"/>
          <w:szCs w:val="28"/>
          <w:lang w:val="kk-KZ"/>
        </w:rPr>
        <w:fldChar w:fldCharType="end"/>
      </w:r>
      <w:r>
        <w:rPr>
          <w:rStyle w:val="ezkurwreuab5ozgtqnkl"/>
          <w:color w:val="000000"/>
          <w:sz w:val="28"/>
          <w:szCs w:val="28"/>
          <w:lang w:val="en-US"/>
        </w:rPr>
        <w:t xml:space="preserve"> </w:t>
      </w:r>
      <w:r w:rsidRPr="002A0231">
        <w:rPr>
          <w:rStyle w:val="ezkurwreuab5ozgtqnkl"/>
          <w:color w:val="000000"/>
          <w:sz w:val="28"/>
          <w:szCs w:val="28"/>
          <w:lang w:val="kk-KZ"/>
        </w:rPr>
        <w:t>studied the effect of fly ash and silica on the durability of concrete exposed to the combined effects of freeze-thaw cycles and sulfate attack. The results showed that the addition of fly ash and silica significantly increases the water resistance of concrete, reducing permeability and preventing the penetration of aggressive ions.</w:t>
      </w:r>
      <w:r w:rsidR="00FC42C3">
        <w:rPr>
          <w:rStyle w:val="ezkurwreuab5ozgtqnkl"/>
          <w:color w:val="000000"/>
          <w:sz w:val="28"/>
          <w:szCs w:val="28"/>
          <w:lang w:val="en-US"/>
        </w:rPr>
        <w:t xml:space="preserve"> </w:t>
      </w:r>
      <w:r w:rsidRPr="002A0231">
        <w:rPr>
          <w:rStyle w:val="ezkurwreuab5ozgtqnkl"/>
          <w:color w:val="000000"/>
          <w:sz w:val="28"/>
          <w:szCs w:val="28"/>
          <w:lang w:val="kk-KZ"/>
        </w:rPr>
        <w:t xml:space="preserve">M. Ondova and colleagues </w:t>
      </w:r>
      <w:r>
        <w:rPr>
          <w:rStyle w:val="ezkurwreuab5ozgtqnkl"/>
          <w:color w:val="000000"/>
          <w:sz w:val="28"/>
          <w:szCs w:val="28"/>
          <w:lang w:val="kk-KZ"/>
        </w:rPr>
        <w:fldChar w:fldCharType="begin"/>
      </w:r>
      <w:r w:rsidR="005C704B">
        <w:rPr>
          <w:rStyle w:val="ezkurwreuab5ozgtqnkl"/>
          <w:color w:val="000000"/>
          <w:sz w:val="28"/>
          <w:szCs w:val="28"/>
          <w:lang w:val="kk-KZ"/>
        </w:rPr>
        <w:instrText xml:space="preserve"> ADDIN ZOTERO_ITEM CSL_CITATION {"citationID":"3je0THj7","properties":{"formattedCitation":"[50]","plainCitation":"[50]","noteIndex":0},"citationItems":[{"id":278,"uris":["http://zotero.org/users/local/awSILDQR/items/5SVZKNM3"],"itemData":{"id":278,"type":"article-journal","container-title":"Procedia Engineering","DOI":"10.1016/j.proeng.2012.07.582","ISSN":"18777058","journalAbbreviation":"Procedia Engineering","language":"en","license":"https://www.elsevier.com/tdm/userlicense/1.0/","page":"1863-1872","source":"DOI.org (Crossref)","title":"The Study of the Properties of Fly Ash Based Concrete Composites with Various Chemical Admixtures","volume":"42","author":[{"family":"Ondova","given":"M."},{"family":"Stevulova","given":"N."},{"family":"Estokova","given":"A."}],"issued":{"date-parts":[["2012"]]}}}],"schema":"https://github.com/citation-style-language/schema/raw/master/csl-citation.json"} </w:instrText>
      </w:r>
      <w:r>
        <w:rPr>
          <w:rStyle w:val="ezkurwreuab5ozgtqnkl"/>
          <w:color w:val="000000"/>
          <w:sz w:val="28"/>
          <w:szCs w:val="28"/>
          <w:lang w:val="kk-KZ"/>
        </w:rPr>
        <w:fldChar w:fldCharType="separate"/>
      </w:r>
      <w:r w:rsidR="00277CB4">
        <w:rPr>
          <w:rStyle w:val="ezkurwreuab5ozgtqnkl"/>
          <w:noProof/>
          <w:color w:val="000000"/>
          <w:sz w:val="28"/>
          <w:szCs w:val="28"/>
          <w:lang w:val="kk-KZ"/>
        </w:rPr>
        <w:t>[50]</w:t>
      </w:r>
      <w:r>
        <w:rPr>
          <w:rStyle w:val="ezkurwreuab5ozgtqnkl"/>
          <w:color w:val="000000"/>
          <w:sz w:val="28"/>
          <w:szCs w:val="28"/>
          <w:lang w:val="kk-KZ"/>
        </w:rPr>
        <w:fldChar w:fldCharType="end"/>
      </w:r>
      <w:r w:rsidRPr="002A0231">
        <w:rPr>
          <w:rStyle w:val="ezkurwreuab5ozgtqnkl"/>
          <w:color w:val="000000"/>
          <w:sz w:val="28"/>
          <w:szCs w:val="28"/>
          <w:lang w:val="kk-KZ"/>
        </w:rPr>
        <w:t xml:space="preserve"> also investigated the properties of concrete modified with various chemical </w:t>
      </w:r>
      <w:r w:rsidR="00B82946">
        <w:rPr>
          <w:rStyle w:val="ezkurwreuab5ozgtqnkl"/>
          <w:color w:val="000000"/>
          <w:sz w:val="28"/>
          <w:szCs w:val="28"/>
          <w:lang w:val="kk-KZ"/>
        </w:rPr>
        <w:t>admixture</w:t>
      </w:r>
      <w:r w:rsidRPr="002A0231">
        <w:rPr>
          <w:rStyle w:val="ezkurwreuab5ozgtqnkl"/>
          <w:color w:val="000000"/>
          <w:sz w:val="28"/>
          <w:szCs w:val="28"/>
          <w:lang w:val="kk-KZ"/>
        </w:rPr>
        <w:t xml:space="preserve">s and noted an improvement in water resistance when using fly ash and micro-silica. The </w:t>
      </w:r>
      <w:r w:rsidR="00B82946">
        <w:rPr>
          <w:rStyle w:val="ezkurwreuab5ozgtqnkl"/>
          <w:color w:val="000000"/>
          <w:sz w:val="28"/>
          <w:szCs w:val="28"/>
          <w:lang w:val="kk-KZ"/>
        </w:rPr>
        <w:t>admixture</w:t>
      </w:r>
      <w:r w:rsidRPr="002A0231">
        <w:rPr>
          <w:rStyle w:val="ezkurwreuab5ozgtqnkl"/>
          <w:color w:val="000000"/>
          <w:sz w:val="28"/>
          <w:szCs w:val="28"/>
          <w:lang w:val="kk-KZ"/>
        </w:rPr>
        <w:t xml:space="preserve">s reduced the volume of capillary pores, which </w:t>
      </w:r>
      <w:r w:rsidR="0093144D">
        <w:rPr>
          <w:rStyle w:val="ezkurwreuab5ozgtqnkl"/>
          <w:color w:val="000000"/>
          <w:sz w:val="28"/>
          <w:szCs w:val="28"/>
          <w:lang w:val="en-US"/>
        </w:rPr>
        <w:t>assist</w:t>
      </w:r>
      <w:r w:rsidRPr="002A0231">
        <w:rPr>
          <w:rStyle w:val="ezkurwreuab5ozgtqnkl"/>
          <w:color w:val="000000"/>
          <w:sz w:val="28"/>
          <w:szCs w:val="28"/>
          <w:lang w:val="kk-KZ"/>
        </w:rPr>
        <w:t>ed redu</w:t>
      </w:r>
      <w:r w:rsidR="0093144D">
        <w:rPr>
          <w:rStyle w:val="ezkurwreuab5ozgtqnkl"/>
          <w:color w:val="000000"/>
          <w:sz w:val="28"/>
          <w:szCs w:val="28"/>
          <w:lang w:val="en-US"/>
        </w:rPr>
        <w:t>cing</w:t>
      </w:r>
      <w:r w:rsidRPr="002A0231">
        <w:rPr>
          <w:rStyle w:val="ezkurwreuab5ozgtqnkl"/>
          <w:color w:val="000000"/>
          <w:sz w:val="28"/>
          <w:szCs w:val="28"/>
          <w:lang w:val="kk-KZ"/>
        </w:rPr>
        <w:t xml:space="preserve"> the permeability of concrete and increase its resistance to water.</w:t>
      </w:r>
    </w:p>
    <w:p w14:paraId="0E2D6C68" w14:textId="3F40FA40" w:rsidR="00FC42C3" w:rsidRPr="00FC42C3" w:rsidRDefault="00F800CE" w:rsidP="00FC42C3">
      <w:pPr>
        <w:ind w:firstLine="709"/>
        <w:jc w:val="both"/>
        <w:rPr>
          <w:rStyle w:val="ezkurwreuab5ozgtqnkl"/>
          <w:color w:val="000000"/>
          <w:sz w:val="28"/>
          <w:szCs w:val="28"/>
          <w:lang w:val="en-US"/>
        </w:rPr>
      </w:pPr>
      <w:r>
        <w:rPr>
          <w:rStyle w:val="ezkurwreuab5ozgtqnkl"/>
          <w:color w:val="000000"/>
          <w:sz w:val="28"/>
          <w:szCs w:val="28"/>
          <w:lang w:val="en-US"/>
        </w:rPr>
        <w:t>H</w:t>
      </w:r>
      <w:r w:rsidR="00FC42C3" w:rsidRPr="00FC42C3">
        <w:rPr>
          <w:rStyle w:val="ezkurwreuab5ozgtqnkl"/>
          <w:color w:val="000000"/>
          <w:sz w:val="28"/>
          <w:szCs w:val="28"/>
          <w:lang w:val="kk-KZ"/>
        </w:rPr>
        <w:t xml:space="preserve">ardening conditions play an important role in shaping </w:t>
      </w:r>
      <w:r>
        <w:rPr>
          <w:rStyle w:val="ezkurwreuab5ozgtqnkl"/>
          <w:color w:val="000000"/>
          <w:sz w:val="28"/>
          <w:szCs w:val="28"/>
          <w:lang w:val="en-US"/>
        </w:rPr>
        <w:t>concrete’s</w:t>
      </w:r>
      <w:r w:rsidR="00FC42C3" w:rsidRPr="00FC42C3">
        <w:rPr>
          <w:rStyle w:val="ezkurwreuab5ozgtqnkl"/>
          <w:color w:val="000000"/>
          <w:sz w:val="28"/>
          <w:szCs w:val="28"/>
          <w:lang w:val="kk-KZ"/>
        </w:rPr>
        <w:t xml:space="preserve"> strength characteristics and water resistance. The correct hardening regime contributes to a more complete hydration process and </w:t>
      </w:r>
      <w:r>
        <w:rPr>
          <w:rStyle w:val="ezkurwreuab5ozgtqnkl"/>
          <w:color w:val="000000"/>
          <w:sz w:val="28"/>
          <w:szCs w:val="28"/>
          <w:lang w:val="en-US"/>
        </w:rPr>
        <w:t>decreased</w:t>
      </w:r>
      <w:r w:rsidR="00FC42C3" w:rsidRPr="00FC42C3">
        <w:rPr>
          <w:rStyle w:val="ezkurwreuab5ozgtqnkl"/>
          <w:color w:val="000000"/>
          <w:sz w:val="28"/>
          <w:szCs w:val="28"/>
          <w:lang w:val="kk-KZ"/>
        </w:rPr>
        <w:t xml:space="preserve"> porosity.</w:t>
      </w:r>
    </w:p>
    <w:p w14:paraId="756C89E2" w14:textId="457E162D" w:rsidR="0039368C" w:rsidRPr="0039368C" w:rsidRDefault="00FC42C3" w:rsidP="00FC42C3">
      <w:pPr>
        <w:ind w:firstLine="709"/>
        <w:jc w:val="both"/>
        <w:rPr>
          <w:rStyle w:val="ezkurwreuab5ozgtqnkl"/>
          <w:color w:val="000000"/>
          <w:sz w:val="28"/>
          <w:szCs w:val="28"/>
          <w:lang w:val="kk-KZ"/>
        </w:rPr>
      </w:pPr>
      <w:r w:rsidRPr="00FC42C3">
        <w:rPr>
          <w:rStyle w:val="ezkurwreuab5ozgtqnkl"/>
          <w:color w:val="000000"/>
          <w:sz w:val="28"/>
          <w:szCs w:val="28"/>
          <w:lang w:val="kk-KZ"/>
        </w:rPr>
        <w:t>A study by S. Song and colleagues</w:t>
      </w:r>
      <w:r>
        <w:rPr>
          <w:rStyle w:val="ezkurwreuab5ozgtqnkl"/>
          <w:color w:val="000000"/>
          <w:sz w:val="28"/>
          <w:szCs w:val="28"/>
          <w:lang w:val="en-US"/>
        </w:rPr>
        <w:t xml:space="preserve"> </w:t>
      </w:r>
      <w:r>
        <w:rPr>
          <w:rStyle w:val="ezkurwreuab5ozgtqnkl"/>
          <w:color w:val="000000"/>
          <w:sz w:val="28"/>
          <w:szCs w:val="28"/>
          <w:lang w:val="en-US"/>
        </w:rPr>
        <w:fldChar w:fldCharType="begin"/>
      </w:r>
      <w:r w:rsidR="005C704B">
        <w:rPr>
          <w:rStyle w:val="ezkurwreuab5ozgtqnkl"/>
          <w:color w:val="000000"/>
          <w:sz w:val="28"/>
          <w:szCs w:val="28"/>
          <w:lang w:val="en-US"/>
        </w:rPr>
        <w:instrText xml:space="preserve"> ADDIN ZOTERO_ITEM CSL_CITATION {"citationID":"vNDDpCZT","properties":{"formattedCitation":"[47]","plainCitation":"[47]","noteIndex":0},"citationItems":[{"id":279,"uris":["http://zotero.org/users/local/awSILDQR/items/8QCR6TWB"],"itemData":{"id":279,"type":"article-journal","abstract":"The durability of concrete is critical for the service life of concrete structures, and it is influenced by various factors. This paper investigates the impact of the relative humidity (RH) of the curing environment on the durability of five different concrete types. The aim is to determine a suitable approach for designing concrete that is well-suited for use in the salt lake region of Inner Mongolia. The concrete types comprise ordinary Portland cement (OPC), high-strength expansive concrete (HSEC), high-strength expansive concrete incorporating silica fume, fly ash, and blast furnace slag (HSEC-SFB), steel fiber-reinforced high-strength expansive concrete (SFRHSEC), and high elastic modulus polyethylene fiber-reinforced high-strength expansive concrete (HFRHSEC). All these concrete types underwent a 180-day curing process at three distinct relative humidities (RH = 30%, 50%, and 95%) before being subjected to freeze–thaw cycles in the Inner Mongolia salt lake brine. The curing environment with a 95% RH is referred to as the standard condition. The experimental results reveal that the durability of OPC and HSEC decreases significantly with increasing relative humidity. In comparison with the control sample cured in 95% RH, the maximum freeze–thaw cycles for concrete cured in lower RHs are only 31% to 76% for OPC and 66% to 77% for HSEC. However, the sensitivity of the durability of HSEC-SFB, SFRHSEC, and HFRHSEC to variations in RH in the curing environment diminishes. In comparison with the corresponding reference value, the maximum freeze–thaw cycles for samples cured in dry conditions increase by 14% to 17% for HSEC-SFB and 21% for SFRHSEC. Specifically, the service life of HFRHSEC cured in a low RH is 25% to 46% higher than the reference value. The durability of HSEC-SFB, SFRHSEC, and HFRHSEC has been proven to be appropriate for structures located in the salt lake region of Inner Mongolia.","container-title":"Materials","DOI":"10.3390/ma17051131","ISSN":"1996-1944","issue":"5","journalAbbreviation":"Materials","language":"en","license":"https://creativecommons.org/licenses/by/4.0/","page":"1131","source":"DOI.org (Crossref)","title":"Influence of Drying Conditions on the Durability of Concrete Subjected to the Combined Action of Chemical Attack and Freeze–Thaw Cycles","volume":"17","author":[{"family":"Song","given":"Shanshan"},{"family":"Yu","given":"Hongfa"},{"family":"Ma","given":"Haiyan"}],"issued":{"date-parts":[["2024",2,29]]}}}],"schema":"https://github.com/citation-style-language/schema/raw/master/csl-citation.json"} </w:instrText>
      </w:r>
      <w:r>
        <w:rPr>
          <w:rStyle w:val="ezkurwreuab5ozgtqnkl"/>
          <w:color w:val="000000"/>
          <w:sz w:val="28"/>
          <w:szCs w:val="28"/>
          <w:lang w:val="en-US"/>
        </w:rPr>
        <w:fldChar w:fldCharType="separate"/>
      </w:r>
      <w:r w:rsidR="00277CB4">
        <w:rPr>
          <w:rStyle w:val="ezkurwreuab5ozgtqnkl"/>
          <w:noProof/>
          <w:color w:val="000000"/>
          <w:sz w:val="28"/>
          <w:szCs w:val="28"/>
          <w:lang w:val="en-US"/>
        </w:rPr>
        <w:t>[47]</w:t>
      </w:r>
      <w:r>
        <w:rPr>
          <w:rStyle w:val="ezkurwreuab5ozgtqnkl"/>
          <w:color w:val="000000"/>
          <w:sz w:val="28"/>
          <w:szCs w:val="28"/>
          <w:lang w:val="en-US"/>
        </w:rPr>
        <w:fldChar w:fldCharType="end"/>
      </w:r>
      <w:r w:rsidRPr="00FC42C3">
        <w:rPr>
          <w:rStyle w:val="ezkurwreuab5ozgtqnkl"/>
          <w:color w:val="000000"/>
          <w:sz w:val="28"/>
          <w:szCs w:val="28"/>
          <w:lang w:val="kk-KZ"/>
        </w:rPr>
        <w:t xml:space="preserve"> analyzed the effect of drying conditions on the durability of concrete exposed to the combined effects of chemical attack and freeze-thaw cycles. It has been found that the use of chemical </w:t>
      </w:r>
      <w:r w:rsidR="00B82946">
        <w:rPr>
          <w:rStyle w:val="ezkurwreuab5ozgtqnkl"/>
          <w:color w:val="000000"/>
          <w:sz w:val="28"/>
          <w:szCs w:val="28"/>
          <w:lang w:val="kk-KZ"/>
        </w:rPr>
        <w:t>admixture</w:t>
      </w:r>
      <w:r w:rsidRPr="00FC42C3">
        <w:rPr>
          <w:rStyle w:val="ezkurwreuab5ozgtqnkl"/>
          <w:color w:val="000000"/>
          <w:sz w:val="28"/>
          <w:szCs w:val="28"/>
          <w:lang w:val="kk-KZ"/>
        </w:rPr>
        <w:t>s in combination with the correct hardening regime can significantly improve the water resistance and durability of concrete.</w:t>
      </w:r>
    </w:p>
    <w:p w14:paraId="6A63AFE1" w14:textId="77777777" w:rsidR="0039368C" w:rsidRPr="0039368C" w:rsidRDefault="0039368C" w:rsidP="0039368C">
      <w:pPr>
        <w:ind w:firstLine="709"/>
        <w:jc w:val="both"/>
        <w:rPr>
          <w:rStyle w:val="ezkurwreuab5ozgtqnkl"/>
          <w:color w:val="000000"/>
          <w:sz w:val="28"/>
          <w:szCs w:val="28"/>
          <w:lang w:val="kk-KZ"/>
        </w:rPr>
      </w:pPr>
    </w:p>
    <w:p w14:paraId="52FFED8F" w14:textId="77777777" w:rsidR="001016BC" w:rsidRPr="00EF4305" w:rsidRDefault="001016BC" w:rsidP="001D5D21">
      <w:pPr>
        <w:rPr>
          <w:rStyle w:val="ezkurwreuab5ozgtqnkl"/>
          <w:color w:val="000000"/>
          <w:sz w:val="28"/>
          <w:szCs w:val="28"/>
        </w:rPr>
      </w:pPr>
    </w:p>
    <w:p w14:paraId="48053ABA" w14:textId="69616838" w:rsidR="00336126" w:rsidRDefault="00336126" w:rsidP="00E9705C">
      <w:pPr>
        <w:ind w:firstLine="709"/>
        <w:rPr>
          <w:rStyle w:val="ezkurwreuab5ozgtqnkl"/>
          <w:color w:val="000000"/>
          <w:sz w:val="28"/>
          <w:szCs w:val="28"/>
        </w:rPr>
      </w:pPr>
      <w:r w:rsidRPr="00336126">
        <w:rPr>
          <w:sz w:val="28"/>
          <w:szCs w:val="28"/>
          <w:lang w:val="en-US"/>
        </w:rPr>
        <w:t>1.5</w:t>
      </w:r>
      <w:r>
        <w:rPr>
          <w:b/>
          <w:bCs/>
          <w:sz w:val="28"/>
          <w:szCs w:val="28"/>
          <w:lang w:val="en-US"/>
        </w:rPr>
        <w:t xml:space="preserve"> </w:t>
      </w:r>
      <w:r w:rsidRPr="005D39F1">
        <w:rPr>
          <w:color w:val="000000"/>
          <w:sz w:val="28"/>
          <w:szCs w:val="28"/>
        </w:rPr>
        <w:t xml:space="preserve">The </w:t>
      </w:r>
      <w:r w:rsidRPr="005D39F1">
        <w:rPr>
          <w:rStyle w:val="ezkurwreuab5ozgtqnkl"/>
          <w:color w:val="000000"/>
          <w:sz w:val="28"/>
          <w:szCs w:val="28"/>
        </w:rPr>
        <w:t>effect</w:t>
      </w:r>
      <w:r w:rsidRPr="005D39F1">
        <w:rPr>
          <w:color w:val="000000"/>
          <w:sz w:val="28"/>
          <w:szCs w:val="28"/>
        </w:rPr>
        <w:t xml:space="preserve"> of </w:t>
      </w:r>
      <w:r w:rsidRPr="005D39F1">
        <w:rPr>
          <w:rStyle w:val="ezkurwreuab5ozgtqnkl"/>
          <w:color w:val="000000"/>
          <w:sz w:val="28"/>
          <w:szCs w:val="28"/>
        </w:rPr>
        <w:t>chemical</w:t>
      </w:r>
      <w:r w:rsidRPr="005D39F1">
        <w:rPr>
          <w:color w:val="000000"/>
          <w:sz w:val="28"/>
          <w:szCs w:val="28"/>
        </w:rPr>
        <w:t xml:space="preserve"> </w:t>
      </w:r>
      <w:r w:rsidR="00B82946">
        <w:rPr>
          <w:rStyle w:val="ezkurwreuab5ozgtqnkl"/>
          <w:color w:val="000000"/>
          <w:sz w:val="28"/>
          <w:szCs w:val="28"/>
        </w:rPr>
        <w:t>admixture</w:t>
      </w:r>
      <w:r w:rsidRPr="005D39F1">
        <w:rPr>
          <w:rStyle w:val="ezkurwreuab5ozgtqnkl"/>
          <w:color w:val="000000"/>
          <w:sz w:val="28"/>
          <w:szCs w:val="28"/>
        </w:rPr>
        <w:t>s</w:t>
      </w:r>
      <w:r w:rsidRPr="005D39F1">
        <w:rPr>
          <w:color w:val="000000"/>
          <w:sz w:val="28"/>
          <w:szCs w:val="28"/>
        </w:rPr>
        <w:t xml:space="preserve"> </w:t>
      </w:r>
      <w:r w:rsidRPr="005D39F1">
        <w:rPr>
          <w:rStyle w:val="ezkurwreuab5ozgtqnkl"/>
          <w:color w:val="000000"/>
          <w:sz w:val="28"/>
          <w:szCs w:val="28"/>
        </w:rPr>
        <w:t>on</w:t>
      </w:r>
      <w:r w:rsidRPr="005D39F1">
        <w:rPr>
          <w:color w:val="000000"/>
          <w:sz w:val="28"/>
          <w:szCs w:val="28"/>
        </w:rPr>
        <w:t xml:space="preserve"> the </w:t>
      </w:r>
      <w:r w:rsidR="00EF4305">
        <w:rPr>
          <w:rStyle w:val="ezkurwreuab5ozgtqnkl"/>
          <w:color w:val="000000"/>
          <w:sz w:val="28"/>
          <w:szCs w:val="28"/>
          <w:lang w:val="en-US"/>
        </w:rPr>
        <w:t>rheological</w:t>
      </w:r>
      <w:r w:rsidRPr="005D39F1">
        <w:rPr>
          <w:color w:val="000000"/>
          <w:sz w:val="28"/>
          <w:szCs w:val="28"/>
        </w:rPr>
        <w:t xml:space="preserve"> </w:t>
      </w:r>
      <w:r w:rsidRPr="005D39F1">
        <w:rPr>
          <w:rStyle w:val="ezkurwreuab5ozgtqnkl"/>
          <w:color w:val="000000"/>
          <w:sz w:val="28"/>
          <w:szCs w:val="28"/>
        </w:rPr>
        <w:t>properties</w:t>
      </w:r>
      <w:r w:rsidRPr="005D39F1">
        <w:rPr>
          <w:color w:val="000000"/>
          <w:sz w:val="28"/>
          <w:szCs w:val="28"/>
        </w:rPr>
        <w:t xml:space="preserve"> of </w:t>
      </w:r>
      <w:r w:rsidRPr="005D39F1">
        <w:rPr>
          <w:rStyle w:val="ezkurwreuab5ozgtqnkl"/>
          <w:color w:val="000000"/>
          <w:sz w:val="28"/>
          <w:szCs w:val="28"/>
        </w:rPr>
        <w:t>concrete</w:t>
      </w:r>
    </w:p>
    <w:p w14:paraId="4C9E3663" w14:textId="77777777" w:rsidR="00B17000" w:rsidRDefault="00B17000" w:rsidP="001D5D21">
      <w:pPr>
        <w:rPr>
          <w:rStyle w:val="ezkurwreuab5ozgtqnkl"/>
          <w:color w:val="000000"/>
          <w:sz w:val="28"/>
          <w:szCs w:val="28"/>
        </w:rPr>
      </w:pPr>
    </w:p>
    <w:p w14:paraId="22C6D11F" w14:textId="586AB6F0" w:rsidR="00E25D0A" w:rsidRDefault="00E25D0A" w:rsidP="00B17000">
      <w:pPr>
        <w:pStyle w:val="a3"/>
        <w:spacing w:before="0" w:beforeAutospacing="0" w:after="0" w:afterAutospacing="0"/>
        <w:ind w:firstLine="709"/>
        <w:jc w:val="both"/>
        <w:rPr>
          <w:color w:val="000000"/>
          <w:sz w:val="28"/>
          <w:szCs w:val="28"/>
        </w:rPr>
      </w:pPr>
      <w:r w:rsidRPr="00E25D0A">
        <w:rPr>
          <w:color w:val="000000"/>
          <w:sz w:val="28"/>
          <w:szCs w:val="28"/>
        </w:rPr>
        <w:t xml:space="preserve">The rheological properties of concrete mixtures determine their behavior during the laying and molding process </w:t>
      </w:r>
      <w:r w:rsidR="00F800CE">
        <w:rPr>
          <w:color w:val="000000"/>
          <w:sz w:val="28"/>
          <w:szCs w:val="28"/>
          <w:lang w:val="en-US"/>
        </w:rPr>
        <w:t>and</w:t>
      </w:r>
      <w:r w:rsidRPr="00E25D0A">
        <w:rPr>
          <w:color w:val="000000"/>
          <w:sz w:val="28"/>
          <w:szCs w:val="28"/>
        </w:rPr>
        <w:t xml:space="preserve"> significantly affect the</w:t>
      </w:r>
      <w:r w:rsidR="00F800CE">
        <w:rPr>
          <w:color w:val="000000"/>
          <w:sz w:val="28"/>
          <w:szCs w:val="28"/>
          <w:lang w:val="en-US"/>
        </w:rPr>
        <w:t>ir</w:t>
      </w:r>
      <w:r w:rsidRPr="00E25D0A">
        <w:rPr>
          <w:color w:val="000000"/>
          <w:sz w:val="28"/>
          <w:szCs w:val="28"/>
        </w:rPr>
        <w:t xml:space="preserve"> performance characteristics. These properties depend on the fluidity, viscosity</w:t>
      </w:r>
      <w:r w:rsidR="00F800CE">
        <w:rPr>
          <w:color w:val="000000"/>
          <w:sz w:val="28"/>
          <w:szCs w:val="28"/>
          <w:lang w:val="en-US"/>
        </w:rPr>
        <w:t>,</w:t>
      </w:r>
      <w:r w:rsidRPr="00E25D0A">
        <w:rPr>
          <w:color w:val="000000"/>
          <w:sz w:val="28"/>
          <w:szCs w:val="28"/>
        </w:rPr>
        <w:t xml:space="preserve"> and plasticity of the mixture, which in turn depend on the composition and type of </w:t>
      </w:r>
      <w:r w:rsidR="00B82946">
        <w:rPr>
          <w:color w:val="000000"/>
          <w:sz w:val="28"/>
          <w:szCs w:val="28"/>
        </w:rPr>
        <w:t>admixture</w:t>
      </w:r>
      <w:r w:rsidRPr="00E25D0A">
        <w:rPr>
          <w:color w:val="000000"/>
          <w:sz w:val="28"/>
          <w:szCs w:val="28"/>
        </w:rPr>
        <w:t>s used. Plasticizing and air-</w:t>
      </w:r>
      <w:r w:rsidR="00AD27EA">
        <w:rPr>
          <w:color w:val="000000"/>
          <w:sz w:val="28"/>
          <w:szCs w:val="28"/>
        </w:rPr>
        <w:t>entraining</w:t>
      </w:r>
      <w:r w:rsidRPr="00E25D0A">
        <w:rPr>
          <w:color w:val="000000"/>
          <w:sz w:val="28"/>
          <w:szCs w:val="28"/>
        </w:rPr>
        <w:t xml:space="preserve"> </w:t>
      </w:r>
      <w:r w:rsidR="00B82946">
        <w:rPr>
          <w:color w:val="000000"/>
          <w:sz w:val="28"/>
          <w:szCs w:val="28"/>
        </w:rPr>
        <w:t>admixture</w:t>
      </w:r>
      <w:r w:rsidRPr="00E25D0A">
        <w:rPr>
          <w:color w:val="000000"/>
          <w:sz w:val="28"/>
          <w:szCs w:val="28"/>
        </w:rPr>
        <w:t xml:space="preserve">s play an </w:t>
      </w:r>
      <w:r w:rsidR="009E5D76">
        <w:rPr>
          <w:color w:val="000000"/>
          <w:sz w:val="28"/>
          <w:szCs w:val="28"/>
          <w:lang w:val="en-US"/>
        </w:rPr>
        <w:t>essential</w:t>
      </w:r>
      <w:r w:rsidRPr="00E25D0A">
        <w:rPr>
          <w:color w:val="000000"/>
          <w:sz w:val="28"/>
          <w:szCs w:val="28"/>
        </w:rPr>
        <w:t xml:space="preserve"> role in changing the rheological characteristics of concrete mixtures, ensuring their workability, stability</w:t>
      </w:r>
      <w:r w:rsidR="00F800CE">
        <w:rPr>
          <w:color w:val="000000"/>
          <w:sz w:val="28"/>
          <w:szCs w:val="28"/>
          <w:lang w:val="en-US"/>
        </w:rPr>
        <w:t>,</w:t>
      </w:r>
      <w:r w:rsidRPr="00E25D0A">
        <w:rPr>
          <w:color w:val="000000"/>
          <w:sz w:val="28"/>
          <w:szCs w:val="28"/>
        </w:rPr>
        <w:t xml:space="preserve"> and uniformity</w:t>
      </w:r>
      <w:r w:rsidR="00522E34">
        <w:rPr>
          <w:color w:val="000000"/>
          <w:sz w:val="28"/>
          <w:szCs w:val="28"/>
        </w:rPr>
        <w:t xml:space="preserve"> </w:t>
      </w:r>
      <w:r w:rsidR="00522E34">
        <w:rPr>
          <w:color w:val="000000"/>
          <w:sz w:val="28"/>
          <w:szCs w:val="28"/>
        </w:rPr>
        <w:fldChar w:fldCharType="begin"/>
      </w:r>
      <w:r w:rsidR="00277CB4">
        <w:rPr>
          <w:color w:val="000000"/>
          <w:sz w:val="28"/>
          <w:szCs w:val="28"/>
        </w:rPr>
        <w:instrText xml:space="preserve"> ADDIN ZOTERO_ITEM CSL_CITATION {"citationID":"wcB9MWPK","properties":{"formattedCitation":"[51], [52]","plainCitation":"[51], [52]","noteIndex":0},"citationItems":[{"id":230,"uris":["http://zotero.org/users/local/awSILDQR/items/5ANG2BES"],"itemData":{"id":230,"type":"chapter","container-title":"Understanding the Rheology of Concrete","ISBN":"978-0-85709-028-7","language":"en","license":"https://www.elsevier.com/tdm/userlicense/1.0/","note":"DOI: 10.1533/9780857095282.2.144","page":"144-208","publisher":"Elsevier","source":"DOI.org (Crossref)","title":"Superplasticizers and the rheology of concrete","URL":"https://linkinghub.elsevier.com/retrieve/pii/B9780857090287500078","author":[{"family":"Flatt","given":"R."},{"family":"Schober","given":"I."}],"accessed":{"date-parts":[["2024",11,16]]},"issued":{"date-parts":[["2012"]]}}},{"id":252,"uris":["http://zotero.org/users/local/awSILDQR/items/ZLDYVJE3"],"itemData":{"id":252,"type":"article-journal","container-title":"Journal of Research of the National Institute of Standards and Technology","DOI":"10.6028/jres.104.028","ISSN":"1044677X","issue":"5","journalAbbreviation":"J. Res. Natl. Inst. Stand. Technol.","page":"461","source":"DOI.org (Crossref)","title":"Measurement of the rheological properties of high performance concrete: State of the art report","title-short":"Measurement of the rheological properties of high performance concrete","volume":"104","author":[{"family":"Ferraris","given":"Chiara F."}],"issued":{"date-parts":[["1999",9]]}}}],"schema":"https://github.com/citation-style-language/schema/raw/master/csl-citation.json"} </w:instrText>
      </w:r>
      <w:r w:rsidR="00522E34">
        <w:rPr>
          <w:color w:val="000000"/>
          <w:sz w:val="28"/>
          <w:szCs w:val="28"/>
        </w:rPr>
        <w:fldChar w:fldCharType="separate"/>
      </w:r>
      <w:r w:rsidR="00277CB4">
        <w:rPr>
          <w:noProof/>
          <w:color w:val="000000"/>
          <w:sz w:val="28"/>
          <w:szCs w:val="28"/>
        </w:rPr>
        <w:t>[51</w:t>
      </w:r>
      <w:r w:rsidR="00F041EB">
        <w:rPr>
          <w:noProof/>
          <w:color w:val="000000"/>
          <w:sz w:val="28"/>
          <w:szCs w:val="28"/>
          <w:lang w:val="en-US"/>
        </w:rPr>
        <w:t xml:space="preserve">, </w:t>
      </w:r>
      <w:r w:rsidR="00277CB4">
        <w:rPr>
          <w:noProof/>
          <w:color w:val="000000"/>
          <w:sz w:val="28"/>
          <w:szCs w:val="28"/>
        </w:rPr>
        <w:t>52]</w:t>
      </w:r>
      <w:r w:rsidR="00522E34">
        <w:rPr>
          <w:color w:val="000000"/>
          <w:sz w:val="28"/>
          <w:szCs w:val="28"/>
        </w:rPr>
        <w:fldChar w:fldCharType="end"/>
      </w:r>
      <w:r w:rsidRPr="00E25D0A">
        <w:rPr>
          <w:color w:val="000000"/>
          <w:sz w:val="28"/>
          <w:szCs w:val="28"/>
        </w:rPr>
        <w:t xml:space="preserve">. </w:t>
      </w:r>
    </w:p>
    <w:p w14:paraId="41A79205" w14:textId="1ADF5424" w:rsidR="00E25D0A" w:rsidRDefault="00E25D0A" w:rsidP="00B17000">
      <w:pPr>
        <w:pStyle w:val="a3"/>
        <w:spacing w:before="0" w:beforeAutospacing="0" w:after="0" w:afterAutospacing="0"/>
        <w:ind w:firstLine="709"/>
        <w:jc w:val="both"/>
        <w:rPr>
          <w:color w:val="000000"/>
          <w:sz w:val="28"/>
          <w:szCs w:val="28"/>
        </w:rPr>
      </w:pPr>
      <w:r w:rsidRPr="00E25D0A">
        <w:rPr>
          <w:color w:val="000000"/>
          <w:sz w:val="28"/>
          <w:szCs w:val="28"/>
        </w:rPr>
        <w:t xml:space="preserve">Plasticizing </w:t>
      </w:r>
      <w:r w:rsidR="00B82946">
        <w:rPr>
          <w:color w:val="000000"/>
          <w:sz w:val="28"/>
          <w:szCs w:val="28"/>
        </w:rPr>
        <w:t>admixture</w:t>
      </w:r>
      <w:r w:rsidRPr="00E25D0A">
        <w:rPr>
          <w:color w:val="000000"/>
          <w:sz w:val="28"/>
          <w:szCs w:val="28"/>
        </w:rPr>
        <w:t xml:space="preserve">s (superplasticizers) reduce the water-cement ratio (W/C), increasing the </w:t>
      </w:r>
      <w:r w:rsidR="00F800CE">
        <w:rPr>
          <w:color w:val="000000"/>
          <w:sz w:val="28"/>
          <w:szCs w:val="28"/>
          <w:lang w:val="en-US"/>
        </w:rPr>
        <w:t>mixture's</w:t>
      </w:r>
      <w:r w:rsidR="00F800CE" w:rsidRPr="00E25D0A">
        <w:rPr>
          <w:color w:val="000000"/>
          <w:sz w:val="28"/>
          <w:szCs w:val="28"/>
        </w:rPr>
        <w:t xml:space="preserve"> </w:t>
      </w:r>
      <w:r w:rsidR="00F800CE">
        <w:rPr>
          <w:color w:val="000000"/>
          <w:sz w:val="28"/>
          <w:szCs w:val="28"/>
          <w:lang w:val="en-US"/>
        </w:rPr>
        <w:t>fluidity</w:t>
      </w:r>
      <w:r w:rsidR="00F800CE" w:rsidRPr="00E25D0A">
        <w:rPr>
          <w:color w:val="000000"/>
          <w:sz w:val="28"/>
          <w:szCs w:val="28"/>
        </w:rPr>
        <w:t>, which is important for creating high-strength and self-</w:t>
      </w:r>
      <w:r w:rsidR="00F800CE">
        <w:rPr>
          <w:color w:val="000000"/>
          <w:sz w:val="28"/>
          <w:szCs w:val="28"/>
        </w:rPr>
        <w:t>compacting</w:t>
      </w:r>
      <w:r w:rsidR="00F800CE" w:rsidRPr="00E25D0A">
        <w:rPr>
          <w:color w:val="000000"/>
          <w:sz w:val="28"/>
          <w:szCs w:val="28"/>
        </w:rPr>
        <w:t xml:space="preserve"> concretes (SCC). Air-</w:t>
      </w:r>
      <w:r w:rsidR="00F800CE">
        <w:rPr>
          <w:color w:val="000000"/>
          <w:sz w:val="28"/>
          <w:szCs w:val="28"/>
        </w:rPr>
        <w:t>entraining</w:t>
      </w:r>
      <w:r w:rsidR="00F800CE" w:rsidRPr="00E25D0A">
        <w:rPr>
          <w:color w:val="000000"/>
          <w:sz w:val="28"/>
          <w:szCs w:val="28"/>
        </w:rPr>
        <w:t xml:space="preserve"> </w:t>
      </w:r>
      <w:r w:rsidR="00F800CE">
        <w:rPr>
          <w:color w:val="000000"/>
          <w:sz w:val="28"/>
          <w:szCs w:val="28"/>
        </w:rPr>
        <w:t>admixture</w:t>
      </w:r>
      <w:r w:rsidR="00F800CE" w:rsidRPr="00E25D0A">
        <w:rPr>
          <w:color w:val="000000"/>
          <w:sz w:val="28"/>
          <w:szCs w:val="28"/>
        </w:rPr>
        <w:t xml:space="preserve">s introduce micro-bubbles of air into the mixture, increasing its plasticity and improving frost resistance. The combined use of these </w:t>
      </w:r>
      <w:r w:rsidR="00F800CE">
        <w:rPr>
          <w:color w:val="000000"/>
          <w:sz w:val="28"/>
          <w:szCs w:val="28"/>
        </w:rPr>
        <w:t>admixture</w:t>
      </w:r>
      <w:r w:rsidR="00F800CE" w:rsidRPr="00E25D0A">
        <w:rPr>
          <w:color w:val="000000"/>
          <w:sz w:val="28"/>
          <w:szCs w:val="28"/>
        </w:rPr>
        <w:t xml:space="preserve">s allows for a synergistic effect, </w:t>
      </w:r>
      <w:r w:rsidR="00F800CE">
        <w:rPr>
          <w:color w:val="000000"/>
          <w:sz w:val="28"/>
          <w:szCs w:val="28"/>
          <w:lang w:val="en-US"/>
        </w:rPr>
        <w:t>enhanc</w:t>
      </w:r>
      <w:r w:rsidR="00F800CE" w:rsidRPr="00E25D0A">
        <w:rPr>
          <w:color w:val="000000"/>
          <w:sz w:val="28"/>
          <w:szCs w:val="28"/>
        </w:rPr>
        <w:t xml:space="preserve">ing several characteristics of the mixture </w:t>
      </w:r>
      <w:r w:rsidR="00F800CE">
        <w:rPr>
          <w:color w:val="000000"/>
          <w:sz w:val="28"/>
          <w:szCs w:val="28"/>
          <w:lang w:val="en-US"/>
        </w:rPr>
        <w:t>simultaneously</w:t>
      </w:r>
      <w:r w:rsidRPr="00E25D0A">
        <w:rPr>
          <w:color w:val="000000"/>
          <w:sz w:val="28"/>
          <w:szCs w:val="28"/>
        </w:rPr>
        <w:t xml:space="preserve">. </w:t>
      </w:r>
    </w:p>
    <w:p w14:paraId="75C7D4C5" w14:textId="77777777" w:rsidR="00E25D0A" w:rsidRPr="00E25D0A" w:rsidRDefault="00E25D0A" w:rsidP="00E25D0A">
      <w:pPr>
        <w:ind w:firstLine="709"/>
        <w:jc w:val="both"/>
        <w:rPr>
          <w:color w:val="000000"/>
          <w:sz w:val="28"/>
          <w:szCs w:val="28"/>
        </w:rPr>
      </w:pPr>
      <w:r w:rsidRPr="00E25D0A">
        <w:rPr>
          <w:color w:val="000000"/>
          <w:sz w:val="28"/>
          <w:szCs w:val="28"/>
        </w:rPr>
        <w:t>The rheological properties of concrete mixtures determine their ability to deform and lay under the influence of external forces. The main parameters are:</w:t>
      </w:r>
    </w:p>
    <w:p w14:paraId="0E3A82F4" w14:textId="75F4EDAD" w:rsidR="00E25D0A" w:rsidRPr="00E25D0A" w:rsidRDefault="00E25D0A" w:rsidP="00E25D0A">
      <w:pPr>
        <w:ind w:firstLine="709"/>
        <w:jc w:val="both"/>
        <w:rPr>
          <w:color w:val="000000"/>
          <w:sz w:val="28"/>
          <w:szCs w:val="28"/>
          <w:lang w:val="en-US"/>
        </w:rPr>
      </w:pPr>
      <w:r>
        <w:rPr>
          <w:color w:val="000000"/>
          <w:sz w:val="28"/>
          <w:szCs w:val="28"/>
        </w:rPr>
        <w:t xml:space="preserve">- </w:t>
      </w:r>
      <w:r w:rsidRPr="00E25D0A">
        <w:rPr>
          <w:color w:val="000000"/>
          <w:sz w:val="28"/>
          <w:szCs w:val="28"/>
        </w:rPr>
        <w:t>Viscosity — the ability of a mixture to resist flow</w:t>
      </w:r>
      <w:r w:rsidRPr="00E25D0A">
        <w:rPr>
          <w:color w:val="000000"/>
          <w:sz w:val="28"/>
          <w:szCs w:val="28"/>
          <w:lang w:val="en-US"/>
        </w:rPr>
        <w:t>;</w:t>
      </w:r>
    </w:p>
    <w:p w14:paraId="75BE8801" w14:textId="46FACE34" w:rsidR="00E25D0A" w:rsidRPr="00E25D0A" w:rsidRDefault="00E25D0A" w:rsidP="00E25D0A">
      <w:pPr>
        <w:ind w:firstLine="709"/>
        <w:jc w:val="both"/>
        <w:rPr>
          <w:color w:val="000000"/>
          <w:sz w:val="28"/>
          <w:szCs w:val="28"/>
          <w:lang w:val="en-US"/>
        </w:rPr>
      </w:pPr>
      <w:r>
        <w:rPr>
          <w:color w:val="000000"/>
          <w:sz w:val="28"/>
          <w:szCs w:val="28"/>
        </w:rPr>
        <w:t xml:space="preserve">- </w:t>
      </w:r>
      <w:r w:rsidRPr="00E25D0A">
        <w:rPr>
          <w:color w:val="000000"/>
          <w:sz w:val="28"/>
          <w:szCs w:val="28"/>
        </w:rPr>
        <w:t>Fluidity — the ability of a mixture to spread under its weight</w:t>
      </w:r>
      <w:r w:rsidRPr="00E25D0A">
        <w:rPr>
          <w:color w:val="000000"/>
          <w:sz w:val="28"/>
          <w:szCs w:val="28"/>
          <w:lang w:val="en-US"/>
        </w:rPr>
        <w:t>;</w:t>
      </w:r>
    </w:p>
    <w:p w14:paraId="29748580" w14:textId="307F6503" w:rsidR="00E25D0A" w:rsidRPr="00E25D0A" w:rsidRDefault="00E25D0A" w:rsidP="00E25D0A">
      <w:pPr>
        <w:ind w:firstLine="709"/>
        <w:jc w:val="both"/>
        <w:rPr>
          <w:color w:val="000000"/>
          <w:sz w:val="28"/>
          <w:szCs w:val="28"/>
          <w:lang w:val="en-US"/>
        </w:rPr>
      </w:pPr>
      <w:r w:rsidRPr="00E25D0A">
        <w:rPr>
          <w:color w:val="000000"/>
          <w:sz w:val="28"/>
          <w:szCs w:val="28"/>
          <w:lang w:val="en-US"/>
        </w:rPr>
        <w:t>-</w:t>
      </w:r>
      <w:r w:rsidRPr="00E25D0A">
        <w:rPr>
          <w:color w:val="000000"/>
          <w:sz w:val="28"/>
          <w:szCs w:val="28"/>
        </w:rPr>
        <w:t xml:space="preserve"> Plasticity — the ability of a mixture to change shape without destroying the structure</w:t>
      </w:r>
      <w:r w:rsidRPr="00E25D0A">
        <w:rPr>
          <w:color w:val="000000"/>
          <w:sz w:val="28"/>
          <w:szCs w:val="28"/>
          <w:lang w:val="en-US"/>
        </w:rPr>
        <w:t>;</w:t>
      </w:r>
    </w:p>
    <w:p w14:paraId="763251FE" w14:textId="0497837D" w:rsidR="00E25D0A" w:rsidRPr="00E25D0A" w:rsidRDefault="00E25D0A" w:rsidP="00E25D0A">
      <w:pPr>
        <w:ind w:firstLine="709"/>
        <w:jc w:val="both"/>
        <w:rPr>
          <w:color w:val="000000"/>
          <w:sz w:val="28"/>
          <w:szCs w:val="28"/>
        </w:rPr>
      </w:pPr>
      <w:r w:rsidRPr="000D6EF8">
        <w:rPr>
          <w:color w:val="000000"/>
          <w:sz w:val="28"/>
          <w:szCs w:val="28"/>
          <w:lang w:val="en-US"/>
        </w:rPr>
        <w:t>-</w:t>
      </w:r>
      <w:r w:rsidRPr="00E25D0A">
        <w:rPr>
          <w:color w:val="000000"/>
          <w:sz w:val="28"/>
          <w:szCs w:val="28"/>
        </w:rPr>
        <w:t xml:space="preserve"> Yield stre</w:t>
      </w:r>
      <w:r w:rsidR="000D6EF8">
        <w:rPr>
          <w:color w:val="000000"/>
          <w:sz w:val="28"/>
          <w:szCs w:val="28"/>
        </w:rPr>
        <w:t>ss</w:t>
      </w:r>
      <w:r w:rsidRPr="00E25D0A">
        <w:rPr>
          <w:color w:val="000000"/>
          <w:sz w:val="28"/>
          <w:szCs w:val="28"/>
        </w:rPr>
        <w:t xml:space="preserve"> is the minimum stress at which the mixture begins to flow.</w:t>
      </w:r>
    </w:p>
    <w:p w14:paraId="4B5941A1" w14:textId="6262C446" w:rsidR="00815625" w:rsidRPr="00F800CE" w:rsidRDefault="00E25D0A" w:rsidP="000D6EF8">
      <w:pPr>
        <w:ind w:firstLine="709"/>
        <w:jc w:val="both"/>
        <w:rPr>
          <w:color w:val="000000"/>
          <w:sz w:val="28"/>
          <w:szCs w:val="28"/>
          <w:lang w:val="en-US"/>
        </w:rPr>
      </w:pPr>
      <w:r w:rsidRPr="00E25D0A">
        <w:rPr>
          <w:color w:val="000000"/>
          <w:sz w:val="28"/>
          <w:szCs w:val="28"/>
        </w:rPr>
        <w:t xml:space="preserve">These parameters are critically important to ensure uniform </w:t>
      </w:r>
      <w:r w:rsidR="00F800CE">
        <w:rPr>
          <w:color w:val="000000"/>
          <w:sz w:val="28"/>
          <w:szCs w:val="28"/>
          <w:lang w:val="en-US"/>
        </w:rPr>
        <w:t>concrete distribution</w:t>
      </w:r>
      <w:r w:rsidRPr="00E25D0A">
        <w:rPr>
          <w:color w:val="000000"/>
          <w:sz w:val="28"/>
          <w:szCs w:val="28"/>
        </w:rPr>
        <w:t xml:space="preserve"> in the formwork and to prevent stratification of the mixture. Methods such as the cone Precipitation Test (Slump Test), geometric tests and dynamic rheometry are used to measure rheological properties</w:t>
      </w:r>
      <w:r w:rsidR="00522E34">
        <w:rPr>
          <w:color w:val="000000"/>
          <w:sz w:val="28"/>
          <w:szCs w:val="28"/>
        </w:rPr>
        <w:t xml:space="preserve"> </w:t>
      </w:r>
      <w:r w:rsidR="00522E34">
        <w:rPr>
          <w:color w:val="000000"/>
          <w:sz w:val="28"/>
          <w:szCs w:val="28"/>
        </w:rPr>
        <w:fldChar w:fldCharType="begin"/>
      </w:r>
      <w:r w:rsidR="00277CB4">
        <w:rPr>
          <w:color w:val="000000"/>
          <w:sz w:val="28"/>
          <w:szCs w:val="28"/>
        </w:rPr>
        <w:instrText xml:space="preserve"> ADDIN ZOTERO_ITEM CSL_CITATION {"citationID":"L9X7mVNM","properties":{"formattedCitation":"[53], [54]","plainCitation":"[53], [54]","noteIndex":0},"citationItems":[{"id":242,"uris":["http://zotero.org/users/local/awSILDQR/items/DIUKNLWV"],"itemData":{"id":242,"type":"chapter","container-title":"Science and Technology of Concrete Admixtures","ISBN":"978-0-08-100693-1","language":"en","license":"https://www.elsevier.com/tdm/userlicense/1.0/","note":"DOI: 10.1016/B978-0-08-100693-1.00007-2","page":"97-127","publisher":"Elsevier","source":"DOI.org (Crossref)","title":"Concrete rheology","URL":"https://linkinghub.elsevier.com/retrieve/pii/B9780081006931000072","author":[{"family":"Yahia","given":"A."},{"family":"Mantellato","given":"S."},{"family":"Flatt","given":"R.J."}],"accessed":{"date-parts":[["2024",11,16]]},"issued":{"date-parts":[["2016"]]}}},{"id":251,"uris":["http://zotero.org/users/local/awSILDQR/items/HRPGYVQG"],"itemData":{"id":251,"type":"article-journal","container-title":"Cement and Concrete Research","DOI":"10.1016/j.cemconres.2019.105828","ISSN":"00088846","journalAbbreviation":"Cement and Concrete Research","language":"en","page":"105828","source":"DOI.org (Crossref)","title":"Rheological properties of ultra-high-performance concrete — An overview","volume":"124","author":[{"family":"Khayat","given":"Kamal Henri"},{"family":"Meng","given":"Weina"},{"family":"Vallurupalli","given":"Kavya"},{"family":"Teng","given":"Le"}],"issued":{"date-parts":[["2019",10]]}}}],"schema":"https://github.com/citation-style-language/schema/raw/master/csl-citation.json"} </w:instrText>
      </w:r>
      <w:r w:rsidR="00522E34">
        <w:rPr>
          <w:color w:val="000000"/>
          <w:sz w:val="28"/>
          <w:szCs w:val="28"/>
        </w:rPr>
        <w:fldChar w:fldCharType="separate"/>
      </w:r>
      <w:r w:rsidR="00277CB4">
        <w:rPr>
          <w:noProof/>
          <w:color w:val="000000"/>
          <w:sz w:val="28"/>
          <w:szCs w:val="28"/>
        </w:rPr>
        <w:t>[53</w:t>
      </w:r>
      <w:r w:rsidR="00346411">
        <w:rPr>
          <w:noProof/>
          <w:color w:val="000000"/>
          <w:sz w:val="28"/>
          <w:szCs w:val="28"/>
          <w:lang w:val="en-US"/>
        </w:rPr>
        <w:t xml:space="preserve">, </w:t>
      </w:r>
      <w:r w:rsidR="00277CB4">
        <w:rPr>
          <w:noProof/>
          <w:color w:val="000000"/>
          <w:sz w:val="28"/>
          <w:szCs w:val="28"/>
        </w:rPr>
        <w:t>54]</w:t>
      </w:r>
      <w:r w:rsidR="00522E34">
        <w:rPr>
          <w:color w:val="000000"/>
          <w:sz w:val="28"/>
          <w:szCs w:val="28"/>
        </w:rPr>
        <w:fldChar w:fldCharType="end"/>
      </w:r>
      <w:r w:rsidR="00F800CE">
        <w:rPr>
          <w:color w:val="000000"/>
          <w:sz w:val="28"/>
          <w:szCs w:val="28"/>
          <w:lang w:val="en-US"/>
        </w:rPr>
        <w:t>.</w:t>
      </w:r>
    </w:p>
    <w:p w14:paraId="4E2FE094" w14:textId="78BE3234" w:rsidR="00815625" w:rsidRPr="00815625" w:rsidRDefault="00303016" w:rsidP="00815625">
      <w:pPr>
        <w:ind w:firstLine="709"/>
        <w:jc w:val="both"/>
        <w:rPr>
          <w:color w:val="000000"/>
          <w:sz w:val="28"/>
          <w:szCs w:val="28"/>
        </w:rPr>
      </w:pPr>
      <w:r w:rsidRPr="00303016">
        <w:rPr>
          <w:color w:val="000000"/>
          <w:sz w:val="28"/>
          <w:szCs w:val="28"/>
        </w:rPr>
        <w:t>Tolegenova et al.</w:t>
      </w:r>
      <w:r>
        <w:rPr>
          <w:color w:val="000000"/>
          <w:sz w:val="28"/>
          <w:szCs w:val="28"/>
        </w:rPr>
        <w:t xml:space="preserve"> </w:t>
      </w:r>
      <w:r>
        <w:rPr>
          <w:color w:val="000000"/>
          <w:sz w:val="28"/>
          <w:szCs w:val="28"/>
        </w:rPr>
        <w:fldChar w:fldCharType="begin"/>
      </w:r>
      <w:r w:rsidR="005C704B">
        <w:rPr>
          <w:color w:val="000000"/>
          <w:sz w:val="28"/>
          <w:szCs w:val="28"/>
        </w:rPr>
        <w:instrText xml:space="preserve"> ADDIN ZOTERO_ITEM CSL_CITATION {"citationID":"hvrWFfVo","properties":{"formattedCitation":"[55]","plainCitation":"[55]","noteIndex":0},"citationItems":[{"id":16,"uris":["http://zotero.org/users/local/awSILDQR/items/DL8JUAY6"],"itemData":{"id":16,"type":"article-journal","archive":"Scopus","container-title":"Advances in Materials Science and Engineering","DOI":"10.1155/2024/5018973","title":"Air-Entraining Effect on Rheological Properties of Cement-Based Mixtures","URL":"https://www.scopus.com/inward/record.uri?eid=2-s2.0-85198906617&amp;doi=10.1155%2f2024%2f5018973&amp;partnerID=40&amp;md5=7a460b59a42894c0bddeaba0e36645f8","volume":"2024","author":[{"family":"Tolegenova","given":"A."},{"family":"Skripkiunas","given":"G."},{"family":"Rishko","given":"L."},{"family":"Akmalaiuly","given":"K."}],"issued":{"date-parts":[["2024"]]}}}],"schema":"https://github.com/citation-style-language/schema/raw/master/csl-citation.json"} </w:instrText>
      </w:r>
      <w:r>
        <w:rPr>
          <w:color w:val="000000"/>
          <w:sz w:val="28"/>
          <w:szCs w:val="28"/>
        </w:rPr>
        <w:fldChar w:fldCharType="separate"/>
      </w:r>
      <w:r w:rsidR="00277CB4">
        <w:rPr>
          <w:noProof/>
          <w:color w:val="000000"/>
          <w:sz w:val="28"/>
          <w:szCs w:val="28"/>
        </w:rPr>
        <w:t>[55]</w:t>
      </w:r>
      <w:r>
        <w:rPr>
          <w:color w:val="000000"/>
          <w:sz w:val="28"/>
          <w:szCs w:val="28"/>
        </w:rPr>
        <w:fldChar w:fldCharType="end"/>
      </w:r>
      <w:r w:rsidRPr="00303016">
        <w:rPr>
          <w:color w:val="000000"/>
          <w:sz w:val="28"/>
          <w:szCs w:val="28"/>
        </w:rPr>
        <w:t xml:space="preserve"> investigated the effect of air-entraining </w:t>
      </w:r>
      <w:r w:rsidR="00B82946">
        <w:rPr>
          <w:color w:val="000000"/>
          <w:sz w:val="28"/>
          <w:szCs w:val="28"/>
        </w:rPr>
        <w:t>admixture</w:t>
      </w:r>
      <w:r w:rsidRPr="00303016">
        <w:rPr>
          <w:color w:val="000000"/>
          <w:sz w:val="28"/>
          <w:szCs w:val="28"/>
        </w:rPr>
        <w:t xml:space="preserve">s on the rheological properties of cement-based mixtures. These </w:t>
      </w:r>
      <w:r w:rsidR="00B82946">
        <w:rPr>
          <w:color w:val="000000"/>
          <w:sz w:val="28"/>
          <w:szCs w:val="28"/>
        </w:rPr>
        <w:t>admixture</w:t>
      </w:r>
      <w:r w:rsidRPr="00303016">
        <w:rPr>
          <w:color w:val="000000"/>
          <w:sz w:val="28"/>
          <w:szCs w:val="28"/>
        </w:rPr>
        <w:t>s contribute to the creation of small air bubbles, which enhance the fluidity and workability of the mixture. This is particularly important when concrete is being poured at low temperatures, as the formation of these air bubbles reduces the risk of freezing damage. However, using too many air-entrainers can lead to decreased strength properties, so it is important to optimize their use.</w:t>
      </w:r>
    </w:p>
    <w:p w14:paraId="71951821" w14:textId="0210940A" w:rsidR="00303016" w:rsidRPr="00303016" w:rsidRDefault="00303016" w:rsidP="00303016">
      <w:pPr>
        <w:ind w:firstLine="709"/>
        <w:jc w:val="both"/>
        <w:rPr>
          <w:color w:val="000000"/>
          <w:sz w:val="28"/>
          <w:szCs w:val="28"/>
        </w:rPr>
      </w:pPr>
      <w:r w:rsidRPr="00303016">
        <w:rPr>
          <w:color w:val="000000"/>
          <w:sz w:val="28"/>
          <w:szCs w:val="28"/>
        </w:rPr>
        <w:t>Banfi</w:t>
      </w:r>
      <w:r>
        <w:rPr>
          <w:color w:val="000000"/>
          <w:sz w:val="28"/>
          <w:szCs w:val="28"/>
        </w:rPr>
        <w:t xml:space="preserve">ll </w:t>
      </w:r>
      <w:r>
        <w:rPr>
          <w:color w:val="000000"/>
          <w:sz w:val="28"/>
          <w:szCs w:val="28"/>
        </w:rPr>
        <w:fldChar w:fldCharType="begin"/>
      </w:r>
      <w:r w:rsidR="005C704B">
        <w:rPr>
          <w:color w:val="000000"/>
          <w:sz w:val="28"/>
          <w:szCs w:val="28"/>
        </w:rPr>
        <w:instrText xml:space="preserve"> ADDIN ZOTERO_ITEM CSL_CITATION {"citationID":"kVWBAmEB","properties":{"formattedCitation":"[56]","plainCitation":"[56]","noteIndex":0},"citationItems":[{"id":237,"uris":["http://zotero.org/users/local/awSILDQR/items/EJDD9YZX"],"itemData":{"id":237,"type":"article-journal","container-title":"Construction and Building Materials","DOI":"10.1016/j.conbuildmat.2010.12.001","ISSN":"09500618","issue":"6","journalAbbreviation":"Construction and Building Materials","language":"en","license":"https://www.elsevier.com/tdm/userlicense/1.0/","page":"2955-2960","source":"DOI.org (Crossref)","title":"Additivity effects in the rheology of fresh concrete containing water-reducing admixtures","volume":"25","author":[{"family":"Banfill","given":"P.F.G."}],"issued":{"date-parts":[["2011",6]]}}}],"schema":"https://github.com/citation-style-language/schema/raw/master/csl-citation.json"} </w:instrText>
      </w:r>
      <w:r>
        <w:rPr>
          <w:color w:val="000000"/>
          <w:sz w:val="28"/>
          <w:szCs w:val="28"/>
        </w:rPr>
        <w:fldChar w:fldCharType="separate"/>
      </w:r>
      <w:r w:rsidR="00277CB4">
        <w:rPr>
          <w:noProof/>
          <w:color w:val="000000"/>
          <w:sz w:val="28"/>
          <w:szCs w:val="28"/>
        </w:rPr>
        <w:t>[56]</w:t>
      </w:r>
      <w:r>
        <w:rPr>
          <w:color w:val="000000"/>
          <w:sz w:val="28"/>
          <w:szCs w:val="28"/>
        </w:rPr>
        <w:fldChar w:fldCharType="end"/>
      </w:r>
      <w:r w:rsidR="00346411">
        <w:rPr>
          <w:color w:val="000000"/>
          <w:sz w:val="28"/>
          <w:szCs w:val="28"/>
          <w:lang w:val="en-US"/>
        </w:rPr>
        <w:t xml:space="preserve"> </w:t>
      </w:r>
      <w:r w:rsidRPr="00303016">
        <w:rPr>
          <w:color w:val="000000"/>
          <w:sz w:val="28"/>
          <w:szCs w:val="28"/>
        </w:rPr>
        <w:t xml:space="preserve">conducted a study on the </w:t>
      </w:r>
      <w:r w:rsidR="00B82946">
        <w:rPr>
          <w:color w:val="000000"/>
          <w:sz w:val="28"/>
          <w:szCs w:val="28"/>
        </w:rPr>
        <w:t>admixture</w:t>
      </w:r>
      <w:r w:rsidRPr="00303016">
        <w:rPr>
          <w:color w:val="000000"/>
          <w:sz w:val="28"/>
          <w:szCs w:val="28"/>
        </w:rPr>
        <w:t xml:space="preserve"> effects of water-reducing agents on the rheological properties of fresh concrete. The study found that when combined with superplasticizers, water-reducing agents have a synergistic effect that significantly improves the fluidity and reduces the viscosity of cement paste.</w:t>
      </w:r>
    </w:p>
    <w:p w14:paraId="2F5AEA8D" w14:textId="2E9C7C2C" w:rsidR="00815625" w:rsidRPr="00815625" w:rsidRDefault="00303016" w:rsidP="00303016">
      <w:pPr>
        <w:ind w:firstLine="709"/>
        <w:jc w:val="both"/>
        <w:rPr>
          <w:color w:val="000000"/>
          <w:sz w:val="28"/>
          <w:szCs w:val="28"/>
        </w:rPr>
      </w:pPr>
      <w:r w:rsidRPr="00303016">
        <w:rPr>
          <w:color w:val="000000"/>
          <w:sz w:val="28"/>
          <w:szCs w:val="28"/>
        </w:rPr>
        <w:t>This is due to the decrease in the water-to-cement ratio and the improvement in particle dispersion. This, in turn, reduces internal friction within the mixture and enhances its uniformity, leading to a more fluid and workable concrete mix.</w:t>
      </w:r>
      <w:r>
        <w:rPr>
          <w:color w:val="000000"/>
          <w:sz w:val="28"/>
          <w:szCs w:val="28"/>
        </w:rPr>
        <w:t xml:space="preserve"> </w:t>
      </w:r>
    </w:p>
    <w:p w14:paraId="28C2347A" w14:textId="10093139" w:rsidR="00303016" w:rsidRPr="00303016" w:rsidRDefault="00303016" w:rsidP="00303016">
      <w:pPr>
        <w:ind w:firstLine="709"/>
        <w:jc w:val="both"/>
        <w:rPr>
          <w:color w:val="000000"/>
          <w:sz w:val="28"/>
          <w:szCs w:val="28"/>
        </w:rPr>
      </w:pPr>
      <w:r w:rsidRPr="00303016">
        <w:rPr>
          <w:color w:val="000000"/>
          <w:sz w:val="28"/>
          <w:szCs w:val="28"/>
        </w:rPr>
        <w:t xml:space="preserve">Viscosity-enhancing </w:t>
      </w:r>
      <w:r w:rsidR="00B82946">
        <w:rPr>
          <w:color w:val="000000"/>
          <w:sz w:val="28"/>
          <w:szCs w:val="28"/>
        </w:rPr>
        <w:t>admixture</w:t>
      </w:r>
      <w:r w:rsidRPr="00303016">
        <w:rPr>
          <w:color w:val="000000"/>
          <w:sz w:val="28"/>
          <w:szCs w:val="28"/>
        </w:rPr>
        <w:t>s (VEAs) improve the stability of concrete mixtures, especially self-compacting concrete (SCC). In a study by Hayat and Mikanovich</w:t>
      </w:r>
      <w:r>
        <w:rPr>
          <w:color w:val="000000"/>
          <w:sz w:val="28"/>
          <w:szCs w:val="28"/>
        </w:rPr>
        <w:t xml:space="preserve"> </w:t>
      </w:r>
      <w:r>
        <w:rPr>
          <w:color w:val="000000"/>
          <w:sz w:val="28"/>
          <w:szCs w:val="28"/>
        </w:rPr>
        <w:fldChar w:fldCharType="begin"/>
      </w:r>
      <w:r w:rsidR="005C704B">
        <w:rPr>
          <w:color w:val="000000"/>
          <w:sz w:val="28"/>
          <w:szCs w:val="28"/>
        </w:rPr>
        <w:instrText xml:space="preserve"> ADDIN ZOTERO_ITEM CSL_CITATION {"citationID":"wioGt7o8","properties":{"formattedCitation":"[57]","plainCitation":"[57]","noteIndex":0},"citationItems":[{"id":238,"uris":["http://zotero.org/users/local/awSILDQR/items/NRTCPJLG"],"itemData":{"id":238,"type":"chapter","container-title":"Understanding the Rheology of Concrete","ISBN":"978-0-85709-028-7","language":"en","license":"https://www.elsevier.com/tdm/userlicense/1.0/","note":"DOI: 10.1533/9780857095282.2.209","page":"209-228","publisher":"Elsevier","source":"DOI.org (Crossref)","title":"Viscosity-enhancing admixtures and the rheology of concrete","URL":"https://linkinghub.elsevier.com/retrieve/pii/B978085709028750008X","author":[{"family":"Khayat","given":"K.H."},{"family":"Mikanovic","given":"N."}],"accessed":{"date-parts":[["2024",11,16]]},"issued":{"date-parts":[["2012"]]}}}],"schema":"https://github.com/citation-style-language/schema/raw/master/csl-citation.json"} </w:instrText>
      </w:r>
      <w:r>
        <w:rPr>
          <w:color w:val="000000"/>
          <w:sz w:val="28"/>
          <w:szCs w:val="28"/>
        </w:rPr>
        <w:fldChar w:fldCharType="separate"/>
      </w:r>
      <w:r w:rsidR="00277CB4">
        <w:rPr>
          <w:noProof/>
          <w:color w:val="000000"/>
          <w:sz w:val="28"/>
          <w:szCs w:val="28"/>
        </w:rPr>
        <w:t>[57]</w:t>
      </w:r>
      <w:r>
        <w:rPr>
          <w:color w:val="000000"/>
          <w:sz w:val="28"/>
          <w:szCs w:val="28"/>
        </w:rPr>
        <w:fldChar w:fldCharType="end"/>
      </w:r>
      <w:r w:rsidRPr="00303016">
        <w:rPr>
          <w:color w:val="000000"/>
          <w:sz w:val="28"/>
          <w:szCs w:val="28"/>
        </w:rPr>
        <w:t xml:space="preserve">, various types of VEAs, such as cellulose derivatives and polysaccharides, were investigated for their effect on the rheological properties of concrete mixes. The researchers found that VEAs significantly increase the plastic viscosity of concrete and improve its resistance to segregation, which is particularly important when using </w:t>
      </w:r>
      <w:r w:rsidR="001E3AF2">
        <w:rPr>
          <w:color w:val="000000"/>
          <w:sz w:val="28"/>
          <w:szCs w:val="28"/>
          <w:lang w:val="en-US"/>
        </w:rPr>
        <w:t>aggregates</w:t>
      </w:r>
      <w:r w:rsidRPr="00303016">
        <w:rPr>
          <w:color w:val="000000"/>
          <w:sz w:val="28"/>
          <w:szCs w:val="28"/>
        </w:rPr>
        <w:t xml:space="preserve"> with low water absorption.</w:t>
      </w:r>
    </w:p>
    <w:p w14:paraId="60F8EC95" w14:textId="1F4D1512" w:rsidR="00815625" w:rsidRPr="00815625" w:rsidRDefault="00567CEB" w:rsidP="00303016">
      <w:pPr>
        <w:ind w:firstLine="709"/>
        <w:jc w:val="both"/>
        <w:rPr>
          <w:color w:val="000000"/>
          <w:sz w:val="28"/>
          <w:szCs w:val="28"/>
        </w:rPr>
      </w:pPr>
      <w:r>
        <w:rPr>
          <w:color w:val="000000"/>
          <w:sz w:val="28"/>
          <w:szCs w:val="28"/>
        </w:rPr>
        <w:t>Ph</w:t>
      </w:r>
      <w:r w:rsidR="00303016" w:rsidRPr="00303016">
        <w:rPr>
          <w:color w:val="000000"/>
          <w:sz w:val="28"/>
          <w:szCs w:val="28"/>
        </w:rPr>
        <w:t xml:space="preserve">an and co-authors </w:t>
      </w:r>
      <w:r w:rsidR="00303016">
        <w:rPr>
          <w:color w:val="000000"/>
          <w:sz w:val="28"/>
          <w:szCs w:val="28"/>
        </w:rPr>
        <w:fldChar w:fldCharType="begin"/>
      </w:r>
      <w:r w:rsidR="005C704B">
        <w:rPr>
          <w:color w:val="000000"/>
          <w:sz w:val="28"/>
          <w:szCs w:val="28"/>
        </w:rPr>
        <w:instrText xml:space="preserve"> ADDIN ZOTERO_ITEM CSL_CITATION {"citationID":"I2XwilrI","properties":{"formattedCitation":"[58]","plainCitation":"[58]","noteIndex":0},"citationItems":[{"id":239,"uris":["http://zotero.org/users/local/awSILDQR/items/WS3EM35P"],"itemData":{"id":239,"type":"article-journal","container-title":"Cement and Concrete Research","DOI":"10.1016/j.cemconres.2006.05.028","ISSN":"00088846","issue":"10","journalAbbreviation":"Cement and Concrete Research","language":"en","license":"https://www.elsevier.com/tdm/userlicense/1.0/","page":"1807-1813","source":"DOI.org (Crossref)","title":"Influence of organic admixtures on the rheological behaviour of cement pastes","volume":"36","author":[{"family":"Phan","given":"T.H."},{"family":"Chaouche","given":"M."},{"family":"Moranville","given":"M."}],"issued":{"date-parts":[["2006",10]]}}}],"schema":"https://github.com/citation-style-language/schema/raw/master/csl-citation.json"} </w:instrText>
      </w:r>
      <w:r w:rsidR="00303016">
        <w:rPr>
          <w:color w:val="000000"/>
          <w:sz w:val="28"/>
          <w:szCs w:val="28"/>
        </w:rPr>
        <w:fldChar w:fldCharType="separate"/>
      </w:r>
      <w:r w:rsidR="00277CB4">
        <w:rPr>
          <w:noProof/>
          <w:color w:val="000000"/>
          <w:sz w:val="28"/>
          <w:szCs w:val="28"/>
        </w:rPr>
        <w:t>[58]</w:t>
      </w:r>
      <w:r w:rsidR="00303016">
        <w:rPr>
          <w:color w:val="000000"/>
          <w:sz w:val="28"/>
          <w:szCs w:val="28"/>
        </w:rPr>
        <w:fldChar w:fldCharType="end"/>
      </w:r>
      <w:r>
        <w:rPr>
          <w:color w:val="000000"/>
          <w:sz w:val="28"/>
          <w:szCs w:val="28"/>
        </w:rPr>
        <w:t xml:space="preserve"> </w:t>
      </w:r>
      <w:r w:rsidR="00303016" w:rsidRPr="00303016">
        <w:rPr>
          <w:color w:val="000000"/>
          <w:sz w:val="28"/>
          <w:szCs w:val="28"/>
        </w:rPr>
        <w:t xml:space="preserve">investigated the effect of organic </w:t>
      </w:r>
      <w:r w:rsidR="00B82946">
        <w:rPr>
          <w:color w:val="000000"/>
          <w:sz w:val="28"/>
          <w:szCs w:val="28"/>
        </w:rPr>
        <w:t>admixture</w:t>
      </w:r>
      <w:r w:rsidR="00303016" w:rsidRPr="00303016">
        <w:rPr>
          <w:color w:val="000000"/>
          <w:sz w:val="28"/>
          <w:szCs w:val="28"/>
        </w:rPr>
        <w:t xml:space="preserve">s on the rheological properties of cement pastes. They found that organic </w:t>
      </w:r>
      <w:r w:rsidR="00B82946">
        <w:rPr>
          <w:color w:val="000000"/>
          <w:sz w:val="28"/>
          <w:szCs w:val="28"/>
        </w:rPr>
        <w:t>admixture</w:t>
      </w:r>
      <w:r w:rsidR="00303016" w:rsidRPr="00303016">
        <w:rPr>
          <w:color w:val="000000"/>
          <w:sz w:val="28"/>
          <w:szCs w:val="28"/>
        </w:rPr>
        <w:t xml:space="preserve">s, such as polyacrylamide and polyvinyl alcohol, improve the dispersion of cement particles and reduce the viscosity of the mixture. This is because these </w:t>
      </w:r>
      <w:r w:rsidR="00B82946">
        <w:rPr>
          <w:color w:val="000000"/>
          <w:sz w:val="28"/>
          <w:szCs w:val="28"/>
        </w:rPr>
        <w:t>admixture</w:t>
      </w:r>
      <w:r w:rsidR="00303016" w:rsidRPr="00303016">
        <w:rPr>
          <w:color w:val="000000"/>
          <w:sz w:val="28"/>
          <w:szCs w:val="28"/>
        </w:rPr>
        <w:t xml:space="preserve">s form an adsorption layer that reduces friction between particles and prevents their aggregation. However, too much of these </w:t>
      </w:r>
      <w:r w:rsidR="00B82946">
        <w:rPr>
          <w:color w:val="000000"/>
          <w:sz w:val="28"/>
          <w:szCs w:val="28"/>
        </w:rPr>
        <w:t>admixture</w:t>
      </w:r>
      <w:r w:rsidR="00303016" w:rsidRPr="00303016">
        <w:rPr>
          <w:color w:val="000000"/>
          <w:sz w:val="28"/>
          <w:szCs w:val="28"/>
        </w:rPr>
        <w:t>s can delay the setting process, so careful dosage is required.</w:t>
      </w:r>
    </w:p>
    <w:p w14:paraId="2FD977EF" w14:textId="61E97DF0" w:rsidR="00815625" w:rsidRPr="00815625" w:rsidRDefault="00567CEB" w:rsidP="00815625">
      <w:pPr>
        <w:ind w:firstLine="709"/>
        <w:jc w:val="both"/>
        <w:rPr>
          <w:color w:val="000000"/>
          <w:sz w:val="28"/>
          <w:szCs w:val="28"/>
        </w:rPr>
      </w:pPr>
      <w:r w:rsidRPr="00567CEB">
        <w:rPr>
          <w:color w:val="000000"/>
          <w:sz w:val="28"/>
          <w:szCs w:val="28"/>
        </w:rPr>
        <w:t xml:space="preserve">Research conducted within the context of the CanMET/ACE </w:t>
      </w:r>
      <w:r>
        <w:rPr>
          <w:color w:val="000000"/>
          <w:sz w:val="28"/>
          <w:szCs w:val="28"/>
        </w:rPr>
        <w:fldChar w:fldCharType="begin"/>
      </w:r>
      <w:r w:rsidR="005C704B">
        <w:rPr>
          <w:color w:val="000000"/>
          <w:sz w:val="28"/>
          <w:szCs w:val="28"/>
        </w:rPr>
        <w:instrText xml:space="preserve"> ADDIN ZOTERO_ITEM CSL_CITATION {"citationID":"nweKl0IY","properties":{"formattedCitation":"[59]","plainCitation":"[59]","noteIndex":0},"citationItems":[{"id":228,"uris":["http://zotero.org/users/local/awSILDQR/items/XXEQY77V"],"itemData":{"id":228,"type":"paper-conference","container-title":"SP-239: 8th CanMET/ACI International Conference on Superplasticizers and Other Chemical Admixtures in Concrete","DOI":"10.14359/18368","event-title":"SP-239: 8th CanMET/ACI International Conference on Superplasticizers and Other Chemical Admixtures in Concrete","ISBN":"978-0-87031-216-8","language":"en","publisher":"American Concrete Institute","source":"DOI.org (Crossref)","title":"Use of Chemical Admixtures to Modify the Rheological Behavior of Cementitious Systems Containing Manufactured Aggregates","URL":"https://www.concrete.org/publications/internationalconcreteabstractsportal.aspx?m=details&amp;id=18368","accessed":{"date-parts":[["2024",11,16]]},"issued":{"date-parts":[["2006"]]}}}],"schema":"https://github.com/citation-style-language/schema/raw/master/csl-citation.json"} </w:instrText>
      </w:r>
      <w:r>
        <w:rPr>
          <w:color w:val="000000"/>
          <w:sz w:val="28"/>
          <w:szCs w:val="28"/>
        </w:rPr>
        <w:fldChar w:fldCharType="separate"/>
      </w:r>
      <w:r w:rsidR="00277CB4">
        <w:rPr>
          <w:noProof/>
          <w:color w:val="000000"/>
          <w:sz w:val="28"/>
          <w:szCs w:val="28"/>
        </w:rPr>
        <w:t>[59]</w:t>
      </w:r>
      <w:r>
        <w:rPr>
          <w:color w:val="000000"/>
          <w:sz w:val="28"/>
          <w:szCs w:val="28"/>
        </w:rPr>
        <w:fldChar w:fldCharType="end"/>
      </w:r>
      <w:r>
        <w:rPr>
          <w:color w:val="000000"/>
          <w:sz w:val="28"/>
          <w:szCs w:val="28"/>
        </w:rPr>
        <w:t xml:space="preserve"> </w:t>
      </w:r>
      <w:r w:rsidRPr="00567CEB">
        <w:rPr>
          <w:color w:val="000000"/>
          <w:sz w:val="28"/>
          <w:szCs w:val="28"/>
        </w:rPr>
        <w:t xml:space="preserve">conference demonstrated that the addition of chemical </w:t>
      </w:r>
      <w:r w:rsidR="00B82946">
        <w:rPr>
          <w:color w:val="000000"/>
          <w:sz w:val="28"/>
          <w:szCs w:val="28"/>
        </w:rPr>
        <w:t>admixture</w:t>
      </w:r>
      <w:r w:rsidRPr="00567CEB">
        <w:rPr>
          <w:color w:val="000000"/>
          <w:sz w:val="28"/>
          <w:szCs w:val="28"/>
        </w:rPr>
        <w:t>s can significantly alter the rheological properties of cement mixtures containing artificial aggregates. Specifically, it was found that superplasticizers based on polycarboxylates have the strongest impact on reducing the dynamic viscosity of the cement paste, enabling high fluidity with minimal water content</w:t>
      </w:r>
      <w:r w:rsidR="00815625" w:rsidRPr="00815625">
        <w:rPr>
          <w:color w:val="000000"/>
          <w:sz w:val="28"/>
          <w:szCs w:val="28"/>
        </w:rPr>
        <w:t>.</w:t>
      </w:r>
    </w:p>
    <w:p w14:paraId="2C8B8C2B" w14:textId="12D6936B" w:rsidR="00567CEB" w:rsidRPr="00567CEB" w:rsidRDefault="00567CEB" w:rsidP="00567CEB">
      <w:pPr>
        <w:ind w:firstLine="709"/>
        <w:jc w:val="both"/>
        <w:rPr>
          <w:color w:val="000000"/>
          <w:sz w:val="28"/>
          <w:szCs w:val="28"/>
        </w:rPr>
      </w:pPr>
      <w:r w:rsidRPr="00567CEB">
        <w:rPr>
          <w:color w:val="000000"/>
          <w:sz w:val="28"/>
          <w:szCs w:val="28"/>
        </w:rPr>
        <w:t xml:space="preserve">Ferraris and co-authors </w:t>
      </w:r>
      <w:r>
        <w:rPr>
          <w:color w:val="000000"/>
          <w:sz w:val="28"/>
          <w:szCs w:val="28"/>
        </w:rPr>
        <w:fldChar w:fldCharType="begin"/>
      </w:r>
      <w:r w:rsidR="005C704B">
        <w:rPr>
          <w:color w:val="000000"/>
          <w:sz w:val="28"/>
          <w:szCs w:val="28"/>
        </w:rPr>
        <w:instrText xml:space="preserve"> ADDIN ZOTERO_ITEM CSL_CITATION {"citationID":"7MbxlY1i","properties":{"formattedCitation":"[60]","plainCitation":"[60]","noteIndex":0},"citationItems":[{"id":234,"uris":["http://zotero.org/users/local/awSILDQR/items/R49WXKDT"],"itemData":{"id":234,"type":"article-journal","container-title":"Cement and Concrete Research","DOI":"10.1016/S0008-8846(00)00454-3","ISSN":"00088846","issue":"2","journalAbbreviation":"Cement and Concrete Research","language":"en","license":"https://www.elsevier.com/tdm/userlicense/1.0/","page":"245-255","source":"DOI.org (Crossref)","title":"The influence of mineral admixtures on the rheology of cement paste and concrete","volume":"31","author":[{"family":"Ferraris","given":"Chiara F"},{"family":"Obla","given":"Karthik H"},{"family":"Hill","given":"Russell"}],"issued":{"date-parts":[["2001",2]]}}}],"schema":"https://github.com/citation-style-language/schema/raw/master/csl-citation.json"} </w:instrText>
      </w:r>
      <w:r>
        <w:rPr>
          <w:color w:val="000000"/>
          <w:sz w:val="28"/>
          <w:szCs w:val="28"/>
        </w:rPr>
        <w:fldChar w:fldCharType="separate"/>
      </w:r>
      <w:r w:rsidR="00277CB4">
        <w:rPr>
          <w:noProof/>
          <w:color w:val="000000"/>
          <w:sz w:val="28"/>
          <w:szCs w:val="28"/>
        </w:rPr>
        <w:t>[60]</w:t>
      </w:r>
      <w:r>
        <w:rPr>
          <w:color w:val="000000"/>
          <w:sz w:val="28"/>
          <w:szCs w:val="28"/>
        </w:rPr>
        <w:fldChar w:fldCharType="end"/>
      </w:r>
      <w:r>
        <w:rPr>
          <w:color w:val="000000"/>
          <w:sz w:val="28"/>
          <w:szCs w:val="28"/>
        </w:rPr>
        <w:t xml:space="preserve"> </w:t>
      </w:r>
      <w:r w:rsidRPr="00567CEB">
        <w:rPr>
          <w:color w:val="000000"/>
          <w:sz w:val="28"/>
          <w:szCs w:val="28"/>
        </w:rPr>
        <w:t xml:space="preserve">investigated the effect of various mineral </w:t>
      </w:r>
      <w:r w:rsidR="00B82946">
        <w:rPr>
          <w:color w:val="000000"/>
          <w:sz w:val="28"/>
          <w:szCs w:val="28"/>
        </w:rPr>
        <w:t>admixture</w:t>
      </w:r>
      <w:r w:rsidRPr="00567CEB">
        <w:rPr>
          <w:color w:val="000000"/>
          <w:sz w:val="28"/>
          <w:szCs w:val="28"/>
        </w:rPr>
        <w:t xml:space="preserve">s, such as fly ash and silica, on the rheological characteristics of cement dough. They found that these </w:t>
      </w:r>
      <w:r w:rsidR="00B82946">
        <w:rPr>
          <w:color w:val="000000"/>
          <w:sz w:val="28"/>
          <w:szCs w:val="28"/>
        </w:rPr>
        <w:t>admixture</w:t>
      </w:r>
      <w:r w:rsidRPr="00567CEB">
        <w:rPr>
          <w:color w:val="000000"/>
          <w:sz w:val="28"/>
          <w:szCs w:val="28"/>
        </w:rPr>
        <w:t>s reduce the plastic viscosity and increase the flowability of cement paste. This is associated with a reduction in water demand and improved distribution of cement particles.</w:t>
      </w:r>
    </w:p>
    <w:p w14:paraId="1288057A" w14:textId="488C2B74" w:rsidR="00815625" w:rsidRPr="00815625" w:rsidRDefault="00567CEB" w:rsidP="00567CEB">
      <w:pPr>
        <w:ind w:firstLine="709"/>
        <w:jc w:val="both"/>
        <w:rPr>
          <w:color w:val="000000"/>
          <w:sz w:val="28"/>
          <w:szCs w:val="28"/>
        </w:rPr>
      </w:pPr>
      <w:r w:rsidRPr="00567CEB">
        <w:rPr>
          <w:color w:val="000000"/>
          <w:sz w:val="28"/>
          <w:szCs w:val="28"/>
        </w:rPr>
        <w:t xml:space="preserve">However, when high dosages of these </w:t>
      </w:r>
      <w:r w:rsidR="00B82946">
        <w:rPr>
          <w:color w:val="000000"/>
          <w:sz w:val="28"/>
          <w:szCs w:val="28"/>
        </w:rPr>
        <w:t>admixture</w:t>
      </w:r>
      <w:r w:rsidRPr="00567CEB">
        <w:rPr>
          <w:color w:val="000000"/>
          <w:sz w:val="28"/>
          <w:szCs w:val="28"/>
        </w:rPr>
        <w:t xml:space="preserve">s are used, an increase in viscosity is observed. This is due to the increase in the specific surface area of particles. Park and colleagues </w:t>
      </w:r>
      <w:r>
        <w:rPr>
          <w:color w:val="000000"/>
          <w:sz w:val="28"/>
          <w:szCs w:val="28"/>
        </w:rPr>
        <w:fldChar w:fldCharType="begin"/>
      </w:r>
      <w:r w:rsidR="005C704B">
        <w:rPr>
          <w:color w:val="000000"/>
          <w:sz w:val="28"/>
          <w:szCs w:val="28"/>
        </w:rPr>
        <w:instrText xml:space="preserve"> ADDIN ZOTERO_ITEM CSL_CITATION {"citationID":"eoVGFQ1x","properties":{"formattedCitation":"[61]","plainCitation":"[61]","noteIndex":0},"citationItems":[{"id":250,"uris":["http://zotero.org/users/local/awSILDQR/items/WEV3LSR3"],"itemData":{"id":250,"type":"article-journal","container-title":"Cement and Concrete Research","DOI":"10.1016/j.cemconres.2004.11.002","ISSN":"00088846","issue":"5","journalAbbreviation":"Cement and Concrete Research","language":"en","license":"https://www.elsevier.com/tdm/userlicense/1.0/","page":"842-849","source":"DOI.org (Crossref)","title":"Rheological properties of cementitious materials containing mineral admixtures","volume":"35","author":[{"family":"Park","given":"C.K."},{"family":"Noh","given":"M.H."},{"family":"Park","given":"T.H."}],"issued":{"date-parts":[["2005",5]]}}}],"schema":"https://github.com/citation-style-language/schema/raw/master/csl-citation.json"} </w:instrText>
      </w:r>
      <w:r>
        <w:rPr>
          <w:color w:val="000000"/>
          <w:sz w:val="28"/>
          <w:szCs w:val="28"/>
        </w:rPr>
        <w:fldChar w:fldCharType="separate"/>
      </w:r>
      <w:r w:rsidR="00277CB4">
        <w:rPr>
          <w:noProof/>
          <w:color w:val="000000"/>
          <w:sz w:val="28"/>
          <w:szCs w:val="28"/>
        </w:rPr>
        <w:t>[61]</w:t>
      </w:r>
      <w:r>
        <w:rPr>
          <w:color w:val="000000"/>
          <w:sz w:val="28"/>
          <w:szCs w:val="28"/>
        </w:rPr>
        <w:fldChar w:fldCharType="end"/>
      </w:r>
      <w:r>
        <w:rPr>
          <w:color w:val="000000"/>
          <w:sz w:val="28"/>
          <w:szCs w:val="28"/>
        </w:rPr>
        <w:t xml:space="preserve"> </w:t>
      </w:r>
      <w:r w:rsidRPr="00567CEB">
        <w:rPr>
          <w:color w:val="000000"/>
          <w:sz w:val="28"/>
          <w:szCs w:val="28"/>
        </w:rPr>
        <w:t xml:space="preserve">investigated the effect of other mineral </w:t>
      </w:r>
      <w:r w:rsidR="00B82946">
        <w:rPr>
          <w:color w:val="000000"/>
          <w:sz w:val="28"/>
          <w:szCs w:val="28"/>
        </w:rPr>
        <w:t>admixture</w:t>
      </w:r>
      <w:r w:rsidRPr="00567CEB">
        <w:rPr>
          <w:color w:val="000000"/>
          <w:sz w:val="28"/>
          <w:szCs w:val="28"/>
        </w:rPr>
        <w:t>s, including fly ash and microsilica, on cement material properties. Their results show that microsilica improves fluidity and reduces viscosity, which can be explained by its smaller particle size and increased specific surface area. Fly ash, on the other hand, increases the viscosity of the mixture due to its high water absorption capacity. This requires an adjustment of the water-cement ratio in order to achieve the desired consistency.</w:t>
      </w:r>
      <w:r>
        <w:rPr>
          <w:color w:val="000000"/>
          <w:sz w:val="28"/>
          <w:szCs w:val="28"/>
        </w:rPr>
        <w:t xml:space="preserve"> </w:t>
      </w:r>
    </w:p>
    <w:p w14:paraId="0A1900EA" w14:textId="79B3D5BB" w:rsidR="00815625" w:rsidRPr="00815625" w:rsidRDefault="00567CEB" w:rsidP="00567CEB">
      <w:pPr>
        <w:ind w:firstLine="709"/>
        <w:jc w:val="both"/>
        <w:rPr>
          <w:color w:val="000000"/>
          <w:sz w:val="28"/>
          <w:szCs w:val="28"/>
        </w:rPr>
      </w:pPr>
      <w:r w:rsidRPr="00567CEB">
        <w:rPr>
          <w:color w:val="000000"/>
          <w:sz w:val="28"/>
          <w:szCs w:val="28"/>
        </w:rPr>
        <w:t xml:space="preserve">A recent study by Yang et al. </w:t>
      </w:r>
      <w:r>
        <w:rPr>
          <w:color w:val="000000"/>
          <w:sz w:val="28"/>
          <w:szCs w:val="28"/>
        </w:rPr>
        <w:fldChar w:fldCharType="begin"/>
      </w:r>
      <w:r w:rsidR="005C704B">
        <w:rPr>
          <w:color w:val="000000"/>
          <w:sz w:val="28"/>
          <w:szCs w:val="28"/>
        </w:rPr>
        <w:instrText xml:space="preserve"> ADDIN ZOTERO_ITEM CSL_CITATION {"citationID":"VKtZ4oym","properties":{"formattedCitation":"[62]","plainCitation":"[62]","noteIndex":0},"citationItems":[{"id":235,"uris":["http://zotero.org/users/local/awSILDQR/items/84XRCSVL"],"itemData":{"id":235,"type":"article-journal","container-title":"Fluid Dynamics &amp; Materials Processing","DOI":"10.32604/fdmp.2024.055448","ISSN":"1555-2578","issue":"10","journalAbbreviation":"FDMP","language":"en","page":"2163-2181","source":"DOI.org (Crossref)","title":"The Influence of Chemical Admixtures on the Fluidity, Viscosity and Rheological Properties of Ultra-High Performance Concrete","volume":"20","author":[{"family":"Yang","given":"Jin"},{"family":"Zhao","given":"Hailong"},{"family":"Zeng","given":"Jingyi"},{"family":"Su","given":"Ying"},{"family":"Zhu","given":"Mengdi"},{"family":"He","given":"Xingyang"}],"issued":{"date-parts":[["2024"]]}}}],"schema":"https://github.com/citation-style-language/schema/raw/master/csl-citation.json"} </w:instrText>
      </w:r>
      <w:r>
        <w:rPr>
          <w:color w:val="000000"/>
          <w:sz w:val="28"/>
          <w:szCs w:val="28"/>
        </w:rPr>
        <w:fldChar w:fldCharType="separate"/>
      </w:r>
      <w:r w:rsidR="00277CB4">
        <w:rPr>
          <w:noProof/>
          <w:color w:val="000000"/>
          <w:sz w:val="28"/>
          <w:szCs w:val="28"/>
        </w:rPr>
        <w:t>[62]</w:t>
      </w:r>
      <w:r>
        <w:rPr>
          <w:color w:val="000000"/>
          <w:sz w:val="28"/>
          <w:szCs w:val="28"/>
        </w:rPr>
        <w:fldChar w:fldCharType="end"/>
      </w:r>
      <w:r w:rsidRPr="00567CEB">
        <w:rPr>
          <w:color w:val="000000"/>
          <w:sz w:val="28"/>
          <w:szCs w:val="28"/>
        </w:rPr>
        <w:t xml:space="preserve"> investigated the effect of chemical </w:t>
      </w:r>
      <w:r w:rsidR="00B82946">
        <w:rPr>
          <w:color w:val="000000"/>
          <w:sz w:val="28"/>
          <w:szCs w:val="28"/>
        </w:rPr>
        <w:t>admixture</w:t>
      </w:r>
      <w:r w:rsidRPr="00567CEB">
        <w:rPr>
          <w:color w:val="000000"/>
          <w:sz w:val="28"/>
          <w:szCs w:val="28"/>
        </w:rPr>
        <w:t>s on the rheological properties of ultra-high-strength concrete (UHPC). The study focused on the impact of superplasticizers and viscosity modifiers on the fluidity and viscosity of the concrete mixture. The findings indicated that polycarboxylate superplasticizers substantially reduce the dynamic viscosity of UHPC, enhancing fluidity and maintaining high uniformity in the mixture, even with a low water-to-cement ratio.</w:t>
      </w:r>
    </w:p>
    <w:p w14:paraId="78041A41" w14:textId="4BE08C04" w:rsidR="00815625" w:rsidRPr="00815625" w:rsidRDefault="00567CEB" w:rsidP="00815625">
      <w:pPr>
        <w:ind w:firstLine="709"/>
        <w:jc w:val="both"/>
        <w:rPr>
          <w:color w:val="000000"/>
          <w:sz w:val="28"/>
          <w:szCs w:val="28"/>
        </w:rPr>
      </w:pPr>
      <w:r w:rsidRPr="00567CEB">
        <w:rPr>
          <w:color w:val="000000"/>
          <w:sz w:val="28"/>
          <w:szCs w:val="28"/>
        </w:rPr>
        <w:t>Mandal and co-authors</w:t>
      </w:r>
      <w:r>
        <w:rPr>
          <w:color w:val="000000"/>
          <w:sz w:val="28"/>
          <w:szCs w:val="28"/>
        </w:rPr>
        <w:t xml:space="preserve"> </w:t>
      </w:r>
      <w:r>
        <w:rPr>
          <w:color w:val="000000"/>
          <w:sz w:val="28"/>
          <w:szCs w:val="28"/>
        </w:rPr>
        <w:fldChar w:fldCharType="begin"/>
      </w:r>
      <w:r w:rsidR="005C704B">
        <w:rPr>
          <w:color w:val="000000"/>
          <w:sz w:val="28"/>
          <w:szCs w:val="28"/>
        </w:rPr>
        <w:instrText xml:space="preserve"> ADDIN ZOTERO_ITEM CSL_CITATION {"citationID":"DNJy2gRP","properties":{"formattedCitation":"[63]","plainCitation":"[63]","noteIndex":0},"citationItems":[{"id":231,"uris":["http://zotero.org/users/local/awSILDQR/items/FNAVPR5T"],"itemData":{"id":231,"type":"article-journal","container-title":"Construction and Building Materials","DOI":"10.1016/j.conbuildmat.2023.132007","ISSN":"09500618","journalAbbreviation":"Construction and Building Materials","language":"en","page":"132007","source":"DOI.org (Crossref)","title":"Rheology of Concrete: Critical Review, recent Advancements, and future prospectives","title-short":"Rheology of Concrete","volume":"392","author":[{"family":"Mandal","given":"Romio"},{"family":"Panda","given":"Sarat Kumar"},{"family":"Nayak","given":"Sanket"}],"issued":{"date-parts":[["2023",8]]}}}],"schema":"https://github.com/citation-style-language/schema/raw/master/csl-citation.json"} </w:instrText>
      </w:r>
      <w:r>
        <w:rPr>
          <w:color w:val="000000"/>
          <w:sz w:val="28"/>
          <w:szCs w:val="28"/>
        </w:rPr>
        <w:fldChar w:fldCharType="separate"/>
      </w:r>
      <w:r w:rsidR="00277CB4">
        <w:rPr>
          <w:noProof/>
          <w:color w:val="000000"/>
          <w:sz w:val="28"/>
          <w:szCs w:val="28"/>
        </w:rPr>
        <w:t>[63]</w:t>
      </w:r>
      <w:r>
        <w:rPr>
          <w:color w:val="000000"/>
          <w:sz w:val="28"/>
          <w:szCs w:val="28"/>
        </w:rPr>
        <w:fldChar w:fldCharType="end"/>
      </w:r>
      <w:r w:rsidRPr="00567CEB">
        <w:rPr>
          <w:color w:val="000000"/>
          <w:sz w:val="28"/>
          <w:szCs w:val="28"/>
        </w:rPr>
        <w:t xml:space="preserve"> presented an overview of the latest developments in the field of concrete rheology, with a focus on the use of new chemical </w:t>
      </w:r>
      <w:r w:rsidR="00B82946">
        <w:rPr>
          <w:color w:val="000000"/>
          <w:sz w:val="28"/>
          <w:szCs w:val="28"/>
        </w:rPr>
        <w:t>admixture</w:t>
      </w:r>
      <w:r w:rsidRPr="00567CEB">
        <w:rPr>
          <w:color w:val="000000"/>
          <w:sz w:val="28"/>
          <w:szCs w:val="28"/>
        </w:rPr>
        <w:t>s and nanomaterials. Their review emphasized that future research is focused on developing more effective superplasticizers and stabilizers, which will improve the flowability of concrete while maintaining its strength properties.</w:t>
      </w:r>
    </w:p>
    <w:p w14:paraId="5F6F3F69" w14:textId="1022D2C3" w:rsidR="00815625" w:rsidRPr="00815625" w:rsidRDefault="00567CEB" w:rsidP="00815625">
      <w:pPr>
        <w:ind w:firstLine="709"/>
        <w:jc w:val="both"/>
        <w:rPr>
          <w:color w:val="000000"/>
          <w:sz w:val="28"/>
          <w:szCs w:val="28"/>
        </w:rPr>
      </w:pPr>
      <w:r>
        <w:rPr>
          <w:color w:val="000000"/>
          <w:sz w:val="28"/>
          <w:szCs w:val="28"/>
        </w:rPr>
        <w:t>C</w:t>
      </w:r>
      <w:r w:rsidRPr="00567CEB">
        <w:rPr>
          <w:color w:val="000000"/>
          <w:sz w:val="28"/>
          <w:szCs w:val="28"/>
        </w:rPr>
        <w:t xml:space="preserve">ui and colleagues </w:t>
      </w:r>
      <w:r>
        <w:rPr>
          <w:color w:val="000000"/>
          <w:sz w:val="28"/>
          <w:szCs w:val="28"/>
        </w:rPr>
        <w:fldChar w:fldCharType="begin"/>
      </w:r>
      <w:r w:rsidR="005C704B">
        <w:rPr>
          <w:color w:val="000000"/>
          <w:sz w:val="28"/>
          <w:szCs w:val="28"/>
        </w:rPr>
        <w:instrText xml:space="preserve"> ADDIN ZOTERO_ITEM CSL_CITATION {"citationID":"MbJbws29","properties":{"formattedCitation":"[64]","plainCitation":"[64]","noteIndex":0},"citationItems":[{"id":244,"uris":["http://zotero.org/users/local/awSILDQR/items/KU8MFN4F"],"itemData":{"id":244,"type":"article-journal","container-title":"Construction and Building Materials","DOI":"10.1016/j.conbuildmat.2021.126154","ISSN":"09500618","journalAbbreviation":"Construction and Building Materials","language":"en","page":"126154","source":"DOI.org (Crossref)","title":"Rheological properties of sprayable ultra-high performance concrete with different viscosity-enhancing agents","volume":"321","author":[{"family":"Cui","given":"Jinyang"},{"family":"He","given":"Zhen"},{"family":"Zhang","given":"Guozhi"},{"family":"Cai","given":"Xinhua"}],"issued":{"date-parts":[["2022",2]]}}}],"schema":"https://github.com/citation-style-language/schema/raw/master/csl-citation.json"} </w:instrText>
      </w:r>
      <w:r>
        <w:rPr>
          <w:color w:val="000000"/>
          <w:sz w:val="28"/>
          <w:szCs w:val="28"/>
        </w:rPr>
        <w:fldChar w:fldCharType="separate"/>
      </w:r>
      <w:r w:rsidR="00277CB4">
        <w:rPr>
          <w:noProof/>
          <w:color w:val="000000"/>
          <w:sz w:val="28"/>
          <w:szCs w:val="28"/>
        </w:rPr>
        <w:t>[64]</w:t>
      </w:r>
      <w:r>
        <w:rPr>
          <w:color w:val="000000"/>
          <w:sz w:val="28"/>
          <w:szCs w:val="28"/>
        </w:rPr>
        <w:fldChar w:fldCharType="end"/>
      </w:r>
      <w:r>
        <w:rPr>
          <w:color w:val="000000"/>
          <w:sz w:val="28"/>
          <w:szCs w:val="28"/>
        </w:rPr>
        <w:t xml:space="preserve"> </w:t>
      </w:r>
      <w:r w:rsidRPr="00567CEB">
        <w:rPr>
          <w:color w:val="000000"/>
          <w:sz w:val="28"/>
          <w:szCs w:val="28"/>
        </w:rPr>
        <w:t>investigated the rheological properties of sprayed ultra-high-strength concrete (UHPC), which contains various viscosity modifiers. Their findings indicate that the addition of these modifiers enhances the stability of the mixture during application, thereby preventing delamination and segregation. This finding is particularly significant for construction projects involving complex geometries and the use of thin-layer coatings.</w:t>
      </w:r>
    </w:p>
    <w:p w14:paraId="0955CDA2" w14:textId="3C40FE39" w:rsidR="00815625" w:rsidRPr="00815625" w:rsidRDefault="00567CEB" w:rsidP="00815625">
      <w:pPr>
        <w:ind w:firstLine="709"/>
        <w:jc w:val="both"/>
        <w:rPr>
          <w:color w:val="000000"/>
          <w:sz w:val="28"/>
          <w:szCs w:val="28"/>
        </w:rPr>
      </w:pPr>
      <w:r w:rsidRPr="00567CEB">
        <w:rPr>
          <w:color w:val="000000"/>
          <w:sz w:val="28"/>
          <w:szCs w:val="28"/>
        </w:rPr>
        <w:t xml:space="preserve">Laskar and Talukdar </w:t>
      </w:r>
      <w:r>
        <w:rPr>
          <w:color w:val="000000"/>
          <w:sz w:val="28"/>
          <w:szCs w:val="28"/>
        </w:rPr>
        <w:fldChar w:fldCharType="begin"/>
      </w:r>
      <w:r w:rsidR="005C704B">
        <w:rPr>
          <w:color w:val="000000"/>
          <w:sz w:val="28"/>
          <w:szCs w:val="28"/>
        </w:rPr>
        <w:instrText xml:space="preserve"> ADDIN ZOTERO_ITEM CSL_CITATION {"citationID":"L5rJU8I6","properties":{"formattedCitation":"[65]","plainCitation":"[65]","noteIndex":0},"citationItems":[{"id":232,"uris":["http://zotero.org/users/local/awSILDQR/items/JLCC6H3S"],"itemData":{"id":232,"type":"article-journal","container-title":"Construction and Building Materials","DOI":"10.1016/j.conbuildmat.2007.10.004","ISSN":"09500618","issue":"12","journalAbbreviation":"Construction and Building Materials","language":"en","license":"https://www.elsevier.com/tdm/userlicense/1.0/","page":"2345-2354","source":"DOI.org (Crossref)","title":"Rheological behavior of high performance concrete with mineral admixtures and their blending","volume":"22","author":[{"family":"Laskar","given":"Aminul Islam"},{"family":"Talukdar","given":"Sudip"}],"issued":{"date-parts":[["2008",12]]}}}],"schema":"https://github.com/citation-style-language/schema/raw/master/csl-citation.json"} </w:instrText>
      </w:r>
      <w:r>
        <w:rPr>
          <w:color w:val="000000"/>
          <w:sz w:val="28"/>
          <w:szCs w:val="28"/>
        </w:rPr>
        <w:fldChar w:fldCharType="separate"/>
      </w:r>
      <w:r w:rsidR="00277CB4">
        <w:rPr>
          <w:noProof/>
          <w:color w:val="000000"/>
          <w:sz w:val="28"/>
          <w:szCs w:val="28"/>
        </w:rPr>
        <w:t>[65]</w:t>
      </w:r>
      <w:r>
        <w:rPr>
          <w:color w:val="000000"/>
          <w:sz w:val="28"/>
          <w:szCs w:val="28"/>
        </w:rPr>
        <w:fldChar w:fldCharType="end"/>
      </w:r>
      <w:r>
        <w:rPr>
          <w:color w:val="000000"/>
          <w:sz w:val="28"/>
          <w:szCs w:val="28"/>
        </w:rPr>
        <w:t xml:space="preserve"> </w:t>
      </w:r>
      <w:r w:rsidRPr="00567CEB">
        <w:rPr>
          <w:color w:val="000000"/>
          <w:sz w:val="28"/>
          <w:szCs w:val="28"/>
        </w:rPr>
        <w:t xml:space="preserve">conducted a study on the rheological behavior of high-performance concrete with the addition of various mineral </w:t>
      </w:r>
      <w:r w:rsidR="00B82946">
        <w:rPr>
          <w:color w:val="000000"/>
          <w:sz w:val="28"/>
          <w:szCs w:val="28"/>
        </w:rPr>
        <w:t>admixture</w:t>
      </w:r>
      <w:r w:rsidRPr="00567CEB">
        <w:rPr>
          <w:color w:val="000000"/>
          <w:sz w:val="28"/>
          <w:szCs w:val="28"/>
        </w:rPr>
        <w:t>s, such as silica and slag. They found that the addition of microsilica improves the fluidity of the mix by reducing friction between cement particles, which is associated with a reduction in water demand.</w:t>
      </w:r>
    </w:p>
    <w:p w14:paraId="45492076" w14:textId="77777777" w:rsidR="00F800CE" w:rsidRPr="00567CEB" w:rsidRDefault="00567CEB" w:rsidP="00567CEB">
      <w:pPr>
        <w:ind w:firstLine="709"/>
        <w:jc w:val="both"/>
        <w:rPr>
          <w:color w:val="000000"/>
          <w:sz w:val="28"/>
          <w:szCs w:val="28"/>
        </w:rPr>
      </w:pPr>
      <w:r w:rsidRPr="00567CEB">
        <w:rPr>
          <w:color w:val="000000"/>
          <w:sz w:val="28"/>
          <w:szCs w:val="28"/>
        </w:rPr>
        <w:t xml:space="preserve">Liu and colleagues </w:t>
      </w:r>
      <w:r>
        <w:rPr>
          <w:color w:val="000000"/>
          <w:sz w:val="28"/>
          <w:szCs w:val="28"/>
        </w:rPr>
        <w:fldChar w:fldCharType="begin"/>
      </w:r>
      <w:r w:rsidR="005C704B">
        <w:rPr>
          <w:color w:val="000000"/>
          <w:sz w:val="28"/>
          <w:szCs w:val="28"/>
        </w:rPr>
        <w:instrText xml:space="preserve"> ADDIN ZOTERO_ITEM CSL_CITATION {"citationID":"Q6y1U0rw","properties":{"formattedCitation":"[66]","plainCitation":"[66]","noteIndex":0},"citationItems":[{"id":247,"uris":["http://zotero.org/users/local/awSILDQR/items/8F7TQK47"],"itemData":{"id":247,"type":"article-journal","container-title":"Cement and Concrete Research","DOI":"10.1016/j.cemconres.2019.105834","ISSN":"00088846","journalAbbreviation":"Cement and Concrete Research","language":"en","page":"105834","source":"DOI.org (Crossref)","title":"Recent advance of chemical admixtures in concrete","volume":"124","author":[{"family":"Liu","given":"J."},{"family":"Yu","given":"C."},{"family":"Shu","given":"X."},{"family":"Ran","given":"Q."},{"family":"Yang","given":"Y."}],"issued":{"date-parts":[["2019",10]]}}}],"schema":"https://github.com/citation-style-language/schema/raw/master/csl-citation.json"} </w:instrText>
      </w:r>
      <w:r>
        <w:rPr>
          <w:color w:val="000000"/>
          <w:sz w:val="28"/>
          <w:szCs w:val="28"/>
        </w:rPr>
        <w:fldChar w:fldCharType="separate"/>
      </w:r>
      <w:r w:rsidR="00277CB4">
        <w:rPr>
          <w:noProof/>
          <w:color w:val="000000"/>
          <w:sz w:val="28"/>
          <w:szCs w:val="28"/>
        </w:rPr>
        <w:t>[66]</w:t>
      </w:r>
      <w:r>
        <w:rPr>
          <w:color w:val="000000"/>
          <w:sz w:val="28"/>
          <w:szCs w:val="28"/>
        </w:rPr>
        <w:fldChar w:fldCharType="end"/>
      </w:r>
      <w:r w:rsidRPr="00567CEB">
        <w:rPr>
          <w:color w:val="000000"/>
          <w:sz w:val="28"/>
          <w:szCs w:val="28"/>
        </w:rPr>
        <w:t xml:space="preserve"> provided an overview of recent developments in the creation of chemical </w:t>
      </w:r>
      <w:r w:rsidR="00B82946">
        <w:rPr>
          <w:color w:val="000000"/>
          <w:sz w:val="28"/>
          <w:szCs w:val="28"/>
        </w:rPr>
        <w:t>admixture</w:t>
      </w:r>
      <w:r w:rsidRPr="00567CEB">
        <w:rPr>
          <w:color w:val="000000"/>
          <w:sz w:val="28"/>
          <w:szCs w:val="28"/>
        </w:rPr>
        <w:t xml:space="preserve">s for concrete. They noted that novel types of superplasticizers, like modified polycarboxylates, enable the </w:t>
      </w:r>
      <w:r w:rsidR="00F800CE">
        <w:rPr>
          <w:color w:val="000000"/>
          <w:sz w:val="28"/>
          <w:szCs w:val="28"/>
          <w:lang w:val="en-US"/>
        </w:rPr>
        <w:t>mixture</w:t>
      </w:r>
      <w:r w:rsidR="00F800CE" w:rsidRPr="00567CEB">
        <w:rPr>
          <w:color w:val="000000"/>
          <w:sz w:val="28"/>
          <w:szCs w:val="28"/>
        </w:rPr>
        <w:t xml:space="preserve"> </w:t>
      </w:r>
      <w:r w:rsidR="00F800CE">
        <w:rPr>
          <w:color w:val="000000"/>
          <w:sz w:val="28"/>
          <w:szCs w:val="28"/>
          <w:lang w:val="en-US"/>
        </w:rPr>
        <w:t>to achieve</w:t>
      </w:r>
      <w:r w:rsidR="00F800CE" w:rsidRPr="00567CEB">
        <w:rPr>
          <w:color w:val="000000"/>
          <w:sz w:val="28"/>
          <w:szCs w:val="28"/>
        </w:rPr>
        <w:t xml:space="preserve"> high fluidity and workability with a minimal water-cement ratio. This offers new possibilities for utilizing concrete in challenging construction conditions, like high temperatures or prolonged transportation.</w:t>
      </w:r>
    </w:p>
    <w:p w14:paraId="30E47B02" w14:textId="1F94CD1A" w:rsidR="00815625" w:rsidRPr="00815625" w:rsidRDefault="00F800CE" w:rsidP="00567CEB">
      <w:pPr>
        <w:ind w:firstLine="709"/>
        <w:jc w:val="both"/>
        <w:rPr>
          <w:color w:val="000000"/>
          <w:sz w:val="28"/>
          <w:szCs w:val="28"/>
        </w:rPr>
      </w:pPr>
      <w:r w:rsidRPr="00567CEB">
        <w:rPr>
          <w:color w:val="000000"/>
          <w:sz w:val="28"/>
          <w:szCs w:val="28"/>
        </w:rPr>
        <w:t>Mar</w:t>
      </w:r>
      <w:r>
        <w:rPr>
          <w:color w:val="000000"/>
          <w:sz w:val="28"/>
          <w:szCs w:val="28"/>
        </w:rPr>
        <w:t>c</w:t>
      </w:r>
      <w:r w:rsidRPr="00567CEB">
        <w:rPr>
          <w:color w:val="000000"/>
          <w:sz w:val="28"/>
          <w:szCs w:val="28"/>
        </w:rPr>
        <w:t xml:space="preserve">hon and colleagues </w:t>
      </w:r>
      <w:r>
        <w:rPr>
          <w:color w:val="000000"/>
          <w:sz w:val="28"/>
          <w:szCs w:val="28"/>
        </w:rPr>
        <w:fldChar w:fldCharType="begin"/>
      </w:r>
      <w:r>
        <w:rPr>
          <w:color w:val="000000"/>
          <w:sz w:val="28"/>
          <w:szCs w:val="28"/>
        </w:rPr>
        <w:instrText xml:space="preserve"> ADDIN ZOTERO_ITEM CSL_CITATION {"citationID":"a6OlUtSz","properties":{"formattedCitation":"[67]","plainCitation":"[67]","noteIndex":0},"citationItems":[{"id":249,"uris":["http://zotero.org/users/local/awSILDQR/items/B8JDKXXA"],"itemData":{"id":249,"type":"article-journal","container-title":"Cement and Concrete Research","DOI":"10.1016/j.cemconres.2018.05.014","ISSN":"00088846","journalAbbreviation":"Cement and Concrete Research","language":"en","page":"96-110","source":"DOI.org (Crossref)","title":"Hydration and rheology control of concrete for digital fabrication: Potential admixtures and cement chemistry","title-short":"Hydration and rheology control of concrete for digital fabrication","volume":"112","author":[{"family":"Marchon","given":"Delphine"},{"family":"Kawashima","given":"Shiho"},{"family":"Bessaies-Bey","given":"Hela"},{"family":"Mantellato","given":"Sara"},{"family":"Ng","given":"Serina"}],"issued":{"date-parts":[["2018",10]]}}}],"schema":"https://github.com/citation-style-language/schema/raw/master/csl-citation.json"} </w:instrText>
      </w:r>
      <w:r>
        <w:rPr>
          <w:color w:val="000000"/>
          <w:sz w:val="28"/>
          <w:szCs w:val="28"/>
        </w:rPr>
        <w:fldChar w:fldCharType="separate"/>
      </w:r>
      <w:r>
        <w:rPr>
          <w:noProof/>
          <w:color w:val="000000"/>
          <w:sz w:val="28"/>
          <w:szCs w:val="28"/>
        </w:rPr>
        <w:t>[67]</w:t>
      </w:r>
      <w:r>
        <w:rPr>
          <w:color w:val="000000"/>
          <w:sz w:val="28"/>
          <w:szCs w:val="28"/>
        </w:rPr>
        <w:fldChar w:fldCharType="end"/>
      </w:r>
      <w:r>
        <w:rPr>
          <w:color w:val="000000"/>
          <w:sz w:val="28"/>
          <w:szCs w:val="28"/>
        </w:rPr>
        <w:t xml:space="preserve"> </w:t>
      </w:r>
      <w:r w:rsidRPr="00567CEB">
        <w:rPr>
          <w:color w:val="000000"/>
          <w:sz w:val="28"/>
          <w:szCs w:val="28"/>
        </w:rPr>
        <w:t xml:space="preserve">investigated the impact of chemical </w:t>
      </w:r>
      <w:r>
        <w:rPr>
          <w:color w:val="000000"/>
          <w:sz w:val="28"/>
          <w:szCs w:val="28"/>
        </w:rPr>
        <w:t>admixture</w:t>
      </w:r>
      <w:r w:rsidRPr="00567CEB">
        <w:rPr>
          <w:color w:val="000000"/>
          <w:sz w:val="28"/>
          <w:szCs w:val="28"/>
        </w:rPr>
        <w:t xml:space="preserve">s on </w:t>
      </w:r>
      <w:r>
        <w:rPr>
          <w:color w:val="000000"/>
          <w:sz w:val="28"/>
          <w:szCs w:val="28"/>
          <w:lang w:val="en-US"/>
        </w:rPr>
        <w:t xml:space="preserve">the </w:t>
      </w:r>
      <w:r w:rsidRPr="00567CEB">
        <w:rPr>
          <w:color w:val="000000"/>
          <w:sz w:val="28"/>
          <w:szCs w:val="28"/>
        </w:rPr>
        <w:t xml:space="preserve">hydration and rheological properties of concrete for digital construction, incorporating </w:t>
      </w:r>
      <w:r>
        <w:rPr>
          <w:color w:val="000000"/>
          <w:sz w:val="28"/>
          <w:szCs w:val="28"/>
        </w:rPr>
        <w:t>admixture</w:t>
      </w:r>
      <w:r w:rsidRPr="00567CEB">
        <w:rPr>
          <w:color w:val="000000"/>
          <w:sz w:val="28"/>
          <w:szCs w:val="28"/>
        </w:rPr>
        <w:t xml:space="preserve"> technologies. They found that polycarboxylate-based superplasticizers are most effective in controlling fluidity and setting </w:t>
      </w:r>
      <w:r w:rsidR="009E5D76">
        <w:rPr>
          <w:color w:val="000000"/>
          <w:sz w:val="28"/>
          <w:szCs w:val="28"/>
          <w:lang w:val="en-US"/>
        </w:rPr>
        <w:t xml:space="preserve">speed </w:t>
      </w:r>
      <w:r w:rsidRPr="00567CEB">
        <w:rPr>
          <w:color w:val="000000"/>
          <w:sz w:val="28"/>
          <w:szCs w:val="28"/>
        </w:rPr>
        <w:t xml:space="preserve">during 3D concrete printing. The use of </w:t>
      </w:r>
      <w:r>
        <w:rPr>
          <w:color w:val="000000"/>
          <w:sz w:val="28"/>
          <w:szCs w:val="28"/>
        </w:rPr>
        <w:t>admixture</w:t>
      </w:r>
      <w:r w:rsidRPr="00567CEB">
        <w:rPr>
          <w:color w:val="000000"/>
          <w:sz w:val="28"/>
          <w:szCs w:val="28"/>
        </w:rPr>
        <w:t xml:space="preserve">s provides precise control over viscosity and prevents the </w:t>
      </w:r>
      <w:r>
        <w:rPr>
          <w:color w:val="000000"/>
          <w:sz w:val="28"/>
          <w:szCs w:val="28"/>
          <w:lang w:val="en-US"/>
        </w:rPr>
        <w:t>mixture</w:t>
      </w:r>
      <w:r w:rsidRPr="00567CEB">
        <w:rPr>
          <w:color w:val="000000"/>
          <w:sz w:val="28"/>
          <w:szCs w:val="28"/>
        </w:rPr>
        <w:t xml:space="preserve"> </w:t>
      </w:r>
      <w:r>
        <w:rPr>
          <w:color w:val="000000"/>
          <w:sz w:val="28"/>
          <w:szCs w:val="28"/>
          <w:lang w:val="en-US"/>
        </w:rPr>
        <w:t>from</w:t>
      </w:r>
      <w:r w:rsidRPr="00567CEB">
        <w:rPr>
          <w:color w:val="000000"/>
          <w:sz w:val="28"/>
          <w:szCs w:val="28"/>
        </w:rPr>
        <w:t xml:space="preserve"> </w:t>
      </w:r>
      <w:r>
        <w:rPr>
          <w:color w:val="000000"/>
          <w:sz w:val="28"/>
          <w:szCs w:val="28"/>
          <w:lang w:val="en-US"/>
        </w:rPr>
        <w:t>separating</w:t>
      </w:r>
      <w:r w:rsidR="00567CEB" w:rsidRPr="00567CEB">
        <w:rPr>
          <w:color w:val="000000"/>
          <w:sz w:val="28"/>
          <w:szCs w:val="28"/>
        </w:rPr>
        <w:t>. This is especially important in digital construction, where stability and uniformity of the material are crucial.</w:t>
      </w:r>
    </w:p>
    <w:p w14:paraId="56F81B68" w14:textId="510BF89B" w:rsidR="00567CEB" w:rsidRPr="00567CEB" w:rsidRDefault="00567CEB" w:rsidP="00567CEB">
      <w:pPr>
        <w:ind w:firstLine="709"/>
        <w:jc w:val="both"/>
        <w:rPr>
          <w:color w:val="000000"/>
          <w:sz w:val="28"/>
          <w:szCs w:val="28"/>
        </w:rPr>
      </w:pPr>
      <w:r w:rsidRPr="00567CEB">
        <w:rPr>
          <w:color w:val="000000"/>
          <w:sz w:val="28"/>
          <w:szCs w:val="28"/>
        </w:rPr>
        <w:t xml:space="preserve">Superplasticizers are chemical </w:t>
      </w:r>
      <w:r w:rsidR="00B82946">
        <w:rPr>
          <w:color w:val="000000"/>
          <w:sz w:val="28"/>
          <w:szCs w:val="28"/>
        </w:rPr>
        <w:t>admixture</w:t>
      </w:r>
      <w:r w:rsidRPr="00567CEB">
        <w:rPr>
          <w:color w:val="000000"/>
          <w:sz w:val="28"/>
          <w:szCs w:val="28"/>
        </w:rPr>
        <w:t xml:space="preserve">s widely used to significantly change the rheological properties of cement pastes and concrete mixes. A study by Alonso et al. </w:t>
      </w:r>
      <w:r>
        <w:rPr>
          <w:color w:val="000000"/>
          <w:sz w:val="28"/>
          <w:szCs w:val="28"/>
        </w:rPr>
        <w:fldChar w:fldCharType="begin"/>
      </w:r>
      <w:r w:rsidR="005C704B">
        <w:rPr>
          <w:color w:val="000000"/>
          <w:sz w:val="28"/>
          <w:szCs w:val="28"/>
        </w:rPr>
        <w:instrText xml:space="preserve"> ADDIN ZOTERO_ITEM CSL_CITATION {"citationID":"1Cot6j41","properties":{"formattedCitation":"[68]","plainCitation":"[68]","noteIndex":0},"citationItems":[{"id":229,"uris":["http://zotero.org/users/local/awSILDQR/items/7KJ5NBIC"],"itemData":{"id":229,"type":"article-journal","container-title":"Materiales de Construcción","DOI":"10.3989/mc.2007.v57.i286.48","ISSN":"1988-3226, 0465-2746","issue":"286","journalAbbreviation":"Mater. construcc.","page":"65-81","source":"DOI.org (Crossref)","title":"Influencia de la estructura de aditivos basados en policarboxilato sobre el comportamiento reológico de pastas de cemento","volume":"57","author":[{"family":"Alonso","given":"M. M."},{"family":"Palacios","given":"M."},{"family":"Puertas","given":"F."},{"family":"De La Torre","given":"A. G."},{"family":"Aranda","given":"M. A. G."}],"issued":{"date-parts":[["2007",6,30]]}}}],"schema":"https://github.com/citation-style-language/schema/raw/master/csl-citation.json"} </w:instrText>
      </w:r>
      <w:r>
        <w:rPr>
          <w:color w:val="000000"/>
          <w:sz w:val="28"/>
          <w:szCs w:val="28"/>
        </w:rPr>
        <w:fldChar w:fldCharType="separate"/>
      </w:r>
      <w:r w:rsidR="00277CB4">
        <w:rPr>
          <w:noProof/>
          <w:color w:val="000000"/>
          <w:sz w:val="28"/>
          <w:szCs w:val="28"/>
        </w:rPr>
        <w:t>[68]</w:t>
      </w:r>
      <w:r>
        <w:rPr>
          <w:color w:val="000000"/>
          <w:sz w:val="28"/>
          <w:szCs w:val="28"/>
        </w:rPr>
        <w:fldChar w:fldCharType="end"/>
      </w:r>
      <w:r w:rsidR="00346411">
        <w:rPr>
          <w:color w:val="000000"/>
          <w:sz w:val="28"/>
          <w:szCs w:val="28"/>
          <w:lang w:val="en-US"/>
        </w:rPr>
        <w:t xml:space="preserve"> </w:t>
      </w:r>
      <w:r w:rsidRPr="00567CEB">
        <w:rPr>
          <w:color w:val="000000"/>
          <w:sz w:val="28"/>
          <w:szCs w:val="28"/>
        </w:rPr>
        <w:t>found that polycarboxylate superplasticizers decrease the viscosity of cement pastes and increase their fluidity.</w:t>
      </w:r>
    </w:p>
    <w:p w14:paraId="625BD378" w14:textId="4605D392" w:rsidR="00567CEB" w:rsidRPr="00567CEB" w:rsidRDefault="00567CEB" w:rsidP="00567CEB">
      <w:pPr>
        <w:ind w:firstLine="709"/>
        <w:jc w:val="both"/>
        <w:rPr>
          <w:color w:val="000000"/>
          <w:sz w:val="28"/>
          <w:szCs w:val="28"/>
        </w:rPr>
      </w:pPr>
      <w:r w:rsidRPr="00567CEB">
        <w:rPr>
          <w:color w:val="000000"/>
          <w:sz w:val="28"/>
          <w:szCs w:val="28"/>
        </w:rPr>
        <w:t xml:space="preserve">The authors noted that the structure, molecular weight, and degree of adsorption of polycarboxylate esters on the surface of cement particles are crucial factors in determining the effectiveness of these </w:t>
      </w:r>
      <w:r w:rsidR="00B82946">
        <w:rPr>
          <w:color w:val="000000"/>
          <w:sz w:val="28"/>
          <w:szCs w:val="28"/>
        </w:rPr>
        <w:t>admixture</w:t>
      </w:r>
      <w:r w:rsidRPr="00567CEB">
        <w:rPr>
          <w:color w:val="000000"/>
          <w:sz w:val="28"/>
          <w:szCs w:val="28"/>
        </w:rPr>
        <w:t>s. The greater the degree of adsorption, the less friction between cement particles, resulting in improved fluidity of the mix</w:t>
      </w:r>
      <w:r w:rsidR="009E5D76">
        <w:rPr>
          <w:color w:val="000000"/>
          <w:sz w:val="28"/>
          <w:szCs w:val="28"/>
          <w:lang w:val="en-US"/>
        </w:rPr>
        <w:t>ture</w:t>
      </w:r>
      <w:r w:rsidRPr="00567CEB">
        <w:rPr>
          <w:color w:val="000000"/>
          <w:sz w:val="28"/>
          <w:szCs w:val="28"/>
        </w:rPr>
        <w:t>.</w:t>
      </w:r>
      <w:r>
        <w:rPr>
          <w:color w:val="000000"/>
          <w:sz w:val="28"/>
          <w:szCs w:val="28"/>
        </w:rPr>
        <w:t xml:space="preserve"> </w:t>
      </w:r>
      <w:r w:rsidRPr="00567CEB">
        <w:rPr>
          <w:color w:val="000000"/>
          <w:sz w:val="28"/>
          <w:szCs w:val="28"/>
        </w:rPr>
        <w:t>Pap</w:t>
      </w:r>
      <w:r>
        <w:rPr>
          <w:color w:val="000000"/>
          <w:sz w:val="28"/>
          <w:szCs w:val="28"/>
        </w:rPr>
        <w:t>o</w:t>
      </w:r>
      <w:r w:rsidRPr="00567CEB">
        <w:rPr>
          <w:color w:val="000000"/>
          <w:sz w:val="28"/>
          <w:szCs w:val="28"/>
        </w:rPr>
        <w:t xml:space="preserve"> and Piani </w:t>
      </w:r>
      <w:r>
        <w:rPr>
          <w:color w:val="000000"/>
          <w:sz w:val="28"/>
          <w:szCs w:val="28"/>
        </w:rPr>
        <w:fldChar w:fldCharType="begin"/>
      </w:r>
      <w:r w:rsidR="005C704B">
        <w:rPr>
          <w:color w:val="000000"/>
          <w:sz w:val="28"/>
          <w:szCs w:val="28"/>
        </w:rPr>
        <w:instrText xml:space="preserve"> ADDIN ZOTERO_ITEM CSL_CITATION {"citationID":"8mGKNxf9","properties":{"formattedCitation":"[69]","plainCitation":"[69]","noteIndex":0},"citationItems":[{"id":248,"uris":["http://zotero.org/users/local/awSILDQR/items/56PBVVQ9"],"itemData":{"id":248,"type":"article-journal","container-title":"Cement and Concrete Research","DOI":"10.1016/j.cemconres.2004.03.017","ISSN":"00088846","issue":"11","journalAbbreviation":"Cement and Concrete Research","language":"en","license":"https://www.elsevier.com/tdm/userlicense/1.0/","page":"2097-2101","source":"DOI.org (Crossref)","title":"Effect of various superplasticizers on the rheological properties of Portland cement pastes","volume":"34","author":[{"family":"Papo","given":"Adriano"},{"family":"Piani","given":"Luciano"}],"issued":{"date-parts":[["2004",11]]}}}],"schema":"https://github.com/citation-style-language/schema/raw/master/csl-citation.json"} </w:instrText>
      </w:r>
      <w:r>
        <w:rPr>
          <w:color w:val="000000"/>
          <w:sz w:val="28"/>
          <w:szCs w:val="28"/>
        </w:rPr>
        <w:fldChar w:fldCharType="separate"/>
      </w:r>
      <w:r w:rsidR="00277CB4">
        <w:rPr>
          <w:noProof/>
          <w:color w:val="000000"/>
          <w:sz w:val="28"/>
          <w:szCs w:val="28"/>
        </w:rPr>
        <w:t>[69]</w:t>
      </w:r>
      <w:r>
        <w:rPr>
          <w:color w:val="000000"/>
          <w:sz w:val="28"/>
          <w:szCs w:val="28"/>
        </w:rPr>
        <w:fldChar w:fldCharType="end"/>
      </w:r>
      <w:r w:rsidR="00F800CE">
        <w:rPr>
          <w:color w:val="000000"/>
          <w:sz w:val="28"/>
          <w:szCs w:val="28"/>
          <w:lang w:val="en-US"/>
        </w:rPr>
        <w:t xml:space="preserve"> </w:t>
      </w:r>
      <w:r w:rsidRPr="00567CEB">
        <w:rPr>
          <w:color w:val="000000"/>
          <w:sz w:val="28"/>
          <w:szCs w:val="28"/>
        </w:rPr>
        <w:t xml:space="preserve">conducted a study investigating the effect of different types of superplasticizers on the rheological properties of Portland cement paste. They found that polycarboxylate superplasticizers provided the </w:t>
      </w:r>
      <w:r w:rsidR="009E5D76">
        <w:rPr>
          <w:color w:val="000000"/>
          <w:sz w:val="28"/>
          <w:szCs w:val="28"/>
          <w:lang w:val="en-US"/>
        </w:rPr>
        <w:t>most extraordinary</w:t>
      </w:r>
      <w:r w:rsidRPr="00567CEB">
        <w:rPr>
          <w:color w:val="000000"/>
          <w:sz w:val="28"/>
          <w:szCs w:val="28"/>
        </w:rPr>
        <w:t xml:space="preserve"> fluidity at low dosages compared to naphthalene sulfonates and melamine sulfonates. This was due to the larger molecular weight and unique structure of polycarboxylic acids, which allowed for more efficient dispersion of cement particles.</w:t>
      </w:r>
    </w:p>
    <w:p w14:paraId="769DE32F" w14:textId="053AEC8F" w:rsidR="00815625" w:rsidRPr="00567CEB" w:rsidRDefault="00567CEB" w:rsidP="00567CEB">
      <w:pPr>
        <w:ind w:firstLine="709"/>
        <w:jc w:val="both"/>
        <w:rPr>
          <w:color w:val="000000"/>
          <w:sz w:val="28"/>
          <w:szCs w:val="28"/>
        </w:rPr>
      </w:pPr>
      <w:r w:rsidRPr="00567CEB">
        <w:rPr>
          <w:color w:val="000000"/>
          <w:sz w:val="28"/>
          <w:szCs w:val="28"/>
        </w:rPr>
        <w:t xml:space="preserve">Puertas et al. </w:t>
      </w:r>
      <w:r>
        <w:rPr>
          <w:color w:val="000000"/>
          <w:sz w:val="28"/>
          <w:szCs w:val="28"/>
        </w:rPr>
        <w:fldChar w:fldCharType="begin"/>
      </w:r>
      <w:r w:rsidR="005C704B">
        <w:rPr>
          <w:color w:val="000000"/>
          <w:sz w:val="28"/>
          <w:szCs w:val="28"/>
        </w:rPr>
        <w:instrText xml:space="preserve"> ADDIN ZOTERO_ITEM CSL_CITATION {"citationID":"4osgnRGe","properties":{"formattedCitation":"[70]","plainCitation":"[70]","noteIndex":0},"citationItems":[{"id":227,"uris":["http://zotero.org/users/local/awSILDQR/items/5PAGPTH4"],"itemData":{"id":227,"type":"article-journal","abstract":"A study was conducted on the effect of a polycarboxylate (PC) admixture on the mechanical, mineralogical, microstructural and rheological behaviour of Portland cement pastes. It was observed that the presence of PC admixture retards the initial cement hydration reactions, although this effect may be offset by possible increased diffusion in later stages. Additionally, the PC admixtures produce a few alterations in the structure and composition of the formed C—S—H gel. The addition of 1% PC admixture in the pastes generates a higher percentage of silicate bridge (Si Q\n              2\n              units) mainly at 2 days. The admixture used in this study induced microstructural modifications in the pastes which slightly reduced the porosity; however the admixture did not affect the mechanical strength of the pastes at either 2 or 28 days of hydration. Finally, from the results of the rheological studies it was concluded that a low dosage of PC led to a substantial reduction (over 70%) in the yield stress.","container-title":"Advances in Cement Research","DOI":"10.1680/adcr.2005.17.2.77","ISSN":"0951-7197, 1751-7605","issue":"2","journalAbbreviation":"Advances in Cement Research","language":"en","page":"77-89","source":"DOI.org (Crossref)","title":"Polycarboxylate superplasticiser admixtures: effect on hydration, microstructure and rheological behaviour in cement pastes","title-short":"Polycarboxylate superplasticiser admixtures","volume":"17","author":[{"family":"Puertas","given":"F."},{"family":"Santos","given":"H."},{"family":"Palacios","given":"M."},{"family":"Martínez-Ramírez","given":"S."}],"issued":{"date-parts":[["2005",4]]}}}],"schema":"https://github.com/citation-style-language/schema/raw/master/csl-citation.json"} </w:instrText>
      </w:r>
      <w:r>
        <w:rPr>
          <w:color w:val="000000"/>
          <w:sz w:val="28"/>
          <w:szCs w:val="28"/>
        </w:rPr>
        <w:fldChar w:fldCharType="separate"/>
      </w:r>
      <w:r w:rsidR="00277CB4">
        <w:rPr>
          <w:noProof/>
          <w:color w:val="000000"/>
          <w:sz w:val="28"/>
          <w:szCs w:val="28"/>
        </w:rPr>
        <w:t>[70]</w:t>
      </w:r>
      <w:r>
        <w:rPr>
          <w:color w:val="000000"/>
          <w:sz w:val="28"/>
          <w:szCs w:val="28"/>
        </w:rPr>
        <w:fldChar w:fldCharType="end"/>
      </w:r>
      <w:r>
        <w:rPr>
          <w:color w:val="000000"/>
          <w:sz w:val="28"/>
          <w:szCs w:val="28"/>
        </w:rPr>
        <w:t xml:space="preserve"> </w:t>
      </w:r>
      <w:r w:rsidRPr="00567CEB">
        <w:rPr>
          <w:color w:val="000000"/>
          <w:sz w:val="28"/>
          <w:szCs w:val="28"/>
        </w:rPr>
        <w:t xml:space="preserve">studied the effect of polycarboxylate superplasticizers on hydration and microstructure in cement paste. Their findings showed that these </w:t>
      </w:r>
      <w:r w:rsidR="00B82946">
        <w:rPr>
          <w:color w:val="000000"/>
          <w:sz w:val="28"/>
          <w:szCs w:val="28"/>
        </w:rPr>
        <w:t>admixture</w:t>
      </w:r>
      <w:r w:rsidRPr="00567CEB">
        <w:rPr>
          <w:color w:val="000000"/>
          <w:sz w:val="28"/>
          <w:szCs w:val="28"/>
        </w:rPr>
        <w:t>s improved the dispersion of cement particles, accelerated the hydration process, and reduced the porosity of the cement stone, all of which had a positive impact on strength characteristics.</w:t>
      </w:r>
    </w:p>
    <w:p w14:paraId="53A32D53" w14:textId="0A649B84" w:rsidR="00567CEB" w:rsidRPr="00567CEB" w:rsidRDefault="00567CEB" w:rsidP="00567CEB">
      <w:pPr>
        <w:ind w:firstLine="709"/>
        <w:jc w:val="both"/>
        <w:rPr>
          <w:color w:val="000000"/>
          <w:sz w:val="28"/>
          <w:szCs w:val="28"/>
        </w:rPr>
      </w:pPr>
      <w:r>
        <w:rPr>
          <w:color w:val="000000"/>
          <w:sz w:val="28"/>
          <w:szCs w:val="28"/>
        </w:rPr>
        <w:t>H</w:t>
      </w:r>
      <w:r w:rsidRPr="00567CEB">
        <w:rPr>
          <w:color w:val="000000"/>
          <w:sz w:val="28"/>
          <w:szCs w:val="28"/>
        </w:rPr>
        <w:t xml:space="preserve">anehara and Yamada </w:t>
      </w:r>
      <w:r>
        <w:rPr>
          <w:color w:val="000000"/>
          <w:sz w:val="28"/>
          <w:szCs w:val="28"/>
        </w:rPr>
        <w:fldChar w:fldCharType="begin"/>
      </w:r>
      <w:r w:rsidR="005C704B">
        <w:rPr>
          <w:color w:val="000000"/>
          <w:sz w:val="28"/>
          <w:szCs w:val="28"/>
        </w:rPr>
        <w:instrText xml:space="preserve"> ADDIN ZOTERO_ITEM CSL_CITATION {"citationID":"DFau4gmY","properties":{"formattedCitation":"[71]","plainCitation":"[71]","noteIndex":0},"citationItems":[{"id":241,"uris":["http://zotero.org/users/local/awSILDQR/items/P4XYDCB3"],"itemData":{"id":241,"type":"article-journal","container-title":"Cement and Concrete Research","DOI":"10.1016/S0008-8846(99)00004-6","ISSN":"00088846","issue":"8","journalAbbreviation":"Cement and Concrete Research","language":"en","license":"https://www.elsevier.com/tdm/userlicense/1.0/","page":"1159-1165","source":"DOI.org (Crossref)","title":"Interaction between cement and chemical admixture from the point of cement hydration, absorption behaviour of admixture, and paste rheology","volume":"29","author":[{"family":"Hanehara","given":"Shunsuke"},{"family":"Yamada","given":"Kazuo"}],"issued":{"date-parts":[["1999",8]]}}}],"schema":"https://github.com/citation-style-language/schema/raw/master/csl-citation.json"} </w:instrText>
      </w:r>
      <w:r>
        <w:rPr>
          <w:color w:val="000000"/>
          <w:sz w:val="28"/>
          <w:szCs w:val="28"/>
        </w:rPr>
        <w:fldChar w:fldCharType="separate"/>
      </w:r>
      <w:r w:rsidR="00277CB4">
        <w:rPr>
          <w:noProof/>
          <w:color w:val="000000"/>
          <w:sz w:val="28"/>
          <w:szCs w:val="28"/>
        </w:rPr>
        <w:t>[71]</w:t>
      </w:r>
      <w:r>
        <w:rPr>
          <w:color w:val="000000"/>
          <w:sz w:val="28"/>
          <w:szCs w:val="28"/>
        </w:rPr>
        <w:fldChar w:fldCharType="end"/>
      </w:r>
      <w:r w:rsidRPr="00567CEB">
        <w:rPr>
          <w:color w:val="000000"/>
          <w:sz w:val="28"/>
          <w:szCs w:val="28"/>
        </w:rPr>
        <w:t xml:space="preserve">investigated the interaction between cement and chemical </w:t>
      </w:r>
      <w:r w:rsidR="00B82946">
        <w:rPr>
          <w:color w:val="000000"/>
          <w:sz w:val="28"/>
          <w:szCs w:val="28"/>
        </w:rPr>
        <w:t>admixture</w:t>
      </w:r>
      <w:r w:rsidRPr="00567CEB">
        <w:rPr>
          <w:color w:val="000000"/>
          <w:sz w:val="28"/>
          <w:szCs w:val="28"/>
        </w:rPr>
        <w:t xml:space="preserve">s, considering the hydration, adsorption of </w:t>
      </w:r>
      <w:r w:rsidR="00B82946">
        <w:rPr>
          <w:color w:val="000000"/>
          <w:sz w:val="28"/>
          <w:szCs w:val="28"/>
        </w:rPr>
        <w:t>admixture</w:t>
      </w:r>
      <w:r w:rsidRPr="00567CEB">
        <w:rPr>
          <w:color w:val="000000"/>
          <w:sz w:val="28"/>
          <w:szCs w:val="28"/>
        </w:rPr>
        <w:t xml:space="preserve">s, and rheological properties of cement paste. They found that the adsorption of superplasticizers on the surface of cement particles significantly affects the rate of hydration and the structure of the resulting cement stone, highlighting the importance of selecting compatible </w:t>
      </w:r>
      <w:r w:rsidR="00B82946">
        <w:rPr>
          <w:color w:val="000000"/>
          <w:sz w:val="28"/>
          <w:szCs w:val="28"/>
        </w:rPr>
        <w:t>admixture</w:t>
      </w:r>
      <w:r w:rsidRPr="00567CEB">
        <w:rPr>
          <w:color w:val="000000"/>
          <w:sz w:val="28"/>
          <w:szCs w:val="28"/>
        </w:rPr>
        <w:t>s to achieve optimal rheological properties for the mixture.</w:t>
      </w:r>
    </w:p>
    <w:p w14:paraId="7B41E785" w14:textId="5E1F9E0B" w:rsidR="00815625" w:rsidRPr="00815625" w:rsidRDefault="00567CEB" w:rsidP="00567CEB">
      <w:pPr>
        <w:ind w:firstLine="709"/>
        <w:jc w:val="both"/>
        <w:rPr>
          <w:color w:val="000000"/>
          <w:sz w:val="28"/>
          <w:szCs w:val="28"/>
        </w:rPr>
      </w:pPr>
      <w:r w:rsidRPr="00567CEB">
        <w:rPr>
          <w:color w:val="000000"/>
          <w:sz w:val="28"/>
          <w:szCs w:val="28"/>
        </w:rPr>
        <w:t>Al-Martini and Neh</w:t>
      </w:r>
      <w:r w:rsidR="00827E62">
        <w:rPr>
          <w:color w:val="000000"/>
          <w:sz w:val="28"/>
          <w:szCs w:val="28"/>
        </w:rPr>
        <w:t xml:space="preserve">di </w:t>
      </w:r>
      <w:r>
        <w:rPr>
          <w:color w:val="000000"/>
          <w:sz w:val="28"/>
          <w:szCs w:val="28"/>
        </w:rPr>
        <w:fldChar w:fldCharType="begin"/>
      </w:r>
      <w:r w:rsidR="005C704B">
        <w:rPr>
          <w:color w:val="000000"/>
          <w:sz w:val="28"/>
          <w:szCs w:val="28"/>
        </w:rPr>
        <w:instrText xml:space="preserve"> ADDIN ZOTERO_ITEM CSL_CITATION {"citationID":"aG80kjUm","properties":{"formattedCitation":"[72]","plainCitation":"[72]","noteIndex":0},"citationItems":[{"id":243,"uris":["http://zotero.org/users/local/awSILDQR/items/T2NXYYMG"],"itemData":{"id":243,"type":"article-journal","abstract":"Abstract\n            Placement of cement-based materials in hot weather conditions encounters many problems due to the rapid evaporation of mixing water and the accelerated hydration of cement. Such materials are also adversely affected at elevated temperatures by an increased water demand, shorter setting time, and more rapid slump loss. These problems can be mitigated using adequate chemical admixtures. However, technical data on such admixtures are commonly developed at normal temperatures, and there is a real need to investigate their performance at hot temperatures. In the current research, the rheological properties of portland cement pastes with a water-cement ratio (w/c) of 0.35 and 0.50 are investigated at different temperatures in the range of 20 to 45°C using an advanced shear-stress/shear-strain controlled rheometer. The influence of water-reducing and retarding admixture, polycarboxylate, naphthalene sulfonate, and melamine-based high-range water-reducing admixtures (HRWR) in addition to mid-range water-reducing admixtures (MRWR) on the rheological properties of cement paste at various temperatures was also examined. The paper aims at formulating recommendations for the effective use of chemical admixtures at high temperature, which should enhance the rheological properties of cement-based materials in hot weather conditions.","container-title":"Journal of ASTM International","DOI":"10.1520/JAI100554","ISSN":"1546-962X","issue":"3","language":"en","page":"1-17","source":"DOI.org (Crossref)","title":"Effect of Chemical Admixtures on Rheology of Cement Paste at High Temperature","volume":"4","author":[{"family":"Al-Martini","given":"S."},{"family":"Nehdi","given":"M."}],"issued":{"date-parts":[["2007",3,1]]}}}],"schema":"https://github.com/citation-style-language/schema/raw/master/csl-citation.json"} </w:instrText>
      </w:r>
      <w:r>
        <w:rPr>
          <w:color w:val="000000"/>
          <w:sz w:val="28"/>
          <w:szCs w:val="28"/>
        </w:rPr>
        <w:fldChar w:fldCharType="separate"/>
      </w:r>
      <w:r w:rsidR="00277CB4">
        <w:rPr>
          <w:noProof/>
          <w:color w:val="000000"/>
          <w:sz w:val="28"/>
          <w:szCs w:val="28"/>
        </w:rPr>
        <w:t>[72]</w:t>
      </w:r>
      <w:r>
        <w:rPr>
          <w:color w:val="000000"/>
          <w:sz w:val="28"/>
          <w:szCs w:val="28"/>
        </w:rPr>
        <w:fldChar w:fldCharType="end"/>
      </w:r>
      <w:r w:rsidR="00827E62">
        <w:rPr>
          <w:color w:val="000000"/>
          <w:sz w:val="28"/>
          <w:szCs w:val="28"/>
        </w:rPr>
        <w:t xml:space="preserve"> </w:t>
      </w:r>
      <w:r w:rsidRPr="00567CEB">
        <w:rPr>
          <w:color w:val="000000"/>
          <w:sz w:val="28"/>
          <w:szCs w:val="28"/>
        </w:rPr>
        <w:t xml:space="preserve">investigated the effect of chemical </w:t>
      </w:r>
      <w:r w:rsidR="00B82946">
        <w:rPr>
          <w:color w:val="000000"/>
          <w:sz w:val="28"/>
          <w:szCs w:val="28"/>
        </w:rPr>
        <w:t>admixture</w:t>
      </w:r>
      <w:r w:rsidRPr="00567CEB">
        <w:rPr>
          <w:color w:val="000000"/>
          <w:sz w:val="28"/>
          <w:szCs w:val="28"/>
        </w:rPr>
        <w:t>s on the rheological properties of cement pastes at high temperatures, finding that an increase in temperature decreases the fluidity of the cement paste due to an accelerated hydration process. They also found that the use of superplasticizers can compensate for this decrease in fluidity and improve it even at high temperatures.. This is especially important when concreting in hot climates or using concrete in structures that are heat-resistant.</w:t>
      </w:r>
    </w:p>
    <w:p w14:paraId="22BA849F" w14:textId="1F3497FC" w:rsidR="00815625" w:rsidRPr="008D4CC6" w:rsidRDefault="008D4CC6" w:rsidP="00815625">
      <w:pPr>
        <w:ind w:firstLine="709"/>
        <w:jc w:val="both"/>
        <w:rPr>
          <w:color w:val="000000"/>
          <w:sz w:val="28"/>
          <w:szCs w:val="28"/>
          <w:lang w:val="en-US"/>
        </w:rPr>
      </w:pPr>
      <w:r w:rsidRPr="008D4CC6">
        <w:rPr>
          <w:color w:val="000000"/>
          <w:sz w:val="28"/>
          <w:szCs w:val="28"/>
        </w:rPr>
        <w:t>There are different rheological models, such as Bingham Plastic Model, Herschel-Bulkley Model, Power-Law (Ostwald-de Waele) Model and other for determining the rheological properties of cement mortars and suspensions</w:t>
      </w:r>
      <w:r>
        <w:rPr>
          <w:color w:val="000000"/>
          <w:sz w:val="28"/>
          <w:szCs w:val="28"/>
        </w:rPr>
        <w:t>.</w:t>
      </w:r>
    </w:p>
    <w:p w14:paraId="486A1B4C" w14:textId="10D2336E" w:rsidR="008D4CC6" w:rsidRPr="008D4CC6" w:rsidRDefault="00BA1A2C" w:rsidP="008D4CC6">
      <w:pPr>
        <w:ind w:firstLine="709"/>
        <w:jc w:val="both"/>
        <w:rPr>
          <w:rFonts w:ascii="-webkit-standard" w:hAnsi="-webkit-standard"/>
          <w:color w:val="000000"/>
          <w:sz w:val="27"/>
          <w:szCs w:val="27"/>
        </w:rPr>
      </w:pPr>
      <w:r w:rsidRPr="00BA1A2C">
        <w:rPr>
          <w:color w:val="000000"/>
          <w:sz w:val="28"/>
          <w:szCs w:val="28"/>
        </w:rPr>
        <w:t>One of the most popular rheological models for describing the behavior of cement pastes is the Bingham model. According to this model, cement paste has two parameters: yield strength and plastic viscosity. The model assumes that the material behaves like a solid at low stresses, and begins to flow when the stress exceeds the yield point.</w:t>
      </w:r>
      <w:r>
        <w:rPr>
          <w:color w:val="000000"/>
          <w:sz w:val="28"/>
          <w:szCs w:val="28"/>
        </w:rPr>
        <w:t xml:space="preserve"> </w:t>
      </w:r>
      <w:r w:rsidRPr="00BA1A2C">
        <w:rPr>
          <w:color w:val="000000"/>
          <w:sz w:val="28"/>
          <w:szCs w:val="28"/>
        </w:rPr>
        <w:t>To more accurately describe the complex rheological properties of cement materials, the Herschel-Bulkley model is often used, which is an extension of the Bingham model. This model takes into account the nonlinear behavior of the mixture and describes it as a non-Newtonian fluid with a yield strength, plastic viscosity and a flow rate indicator</w:t>
      </w:r>
      <w:r w:rsidR="00D535C5">
        <w:rPr>
          <w:color w:val="000000"/>
          <w:sz w:val="28"/>
          <w:szCs w:val="28"/>
        </w:rPr>
        <w:t xml:space="preserve"> </w:t>
      </w:r>
      <w:r w:rsidR="008A3B66">
        <w:rPr>
          <w:color w:val="000000"/>
          <w:sz w:val="28"/>
          <w:szCs w:val="28"/>
        </w:rPr>
        <w:fldChar w:fldCharType="begin"/>
      </w:r>
      <w:r w:rsidR="00277CB4">
        <w:rPr>
          <w:color w:val="000000"/>
          <w:sz w:val="28"/>
          <w:szCs w:val="28"/>
        </w:rPr>
        <w:instrText xml:space="preserve"> ADDIN ZOTERO_ITEM CSL_CITATION {"citationID":"6agn9IFh","properties":{"formattedCitation":"[73], [74]","plainCitation":"[73], [74]","noteIndex":0},"citationItems":[{"id":263,"uris":["http://zotero.org/users/local/awSILDQR/items/EH5K7Q98"],"itemData":{"id":263,"type":"article-journal","container-title":"Cement and Concrete Research","DOI":"10.1016/j.cemconres.2006.05.025","ISSN":"00088846","issue":"10","journalAbbreviation":"Cement and Concrete Research","language":"en","license":"https://www.elsevier.com/tdm/userlicense/1.0/","page":"1797-1806","source":"DOI.org (Crossref)","title":"A thixotropy model for fresh fluid concretes: Theory, validation and applications","title-short":"A thixotropy model for fresh fluid concretes","volume":"36","author":[{"family":"Roussel","given":"Nicolas"}],"issued":{"date-parts":[["2006",10]]}}},{"id":264,"uris":["http://zotero.org/users/local/awSILDQR/items/U3RG7WJ3"],"itemData":{"id":264,"type":"article-journal","container-title":"Materials and Structures","DOI":"10.1007/BF02480474","ISSN":"1359-5997, 1871-6873","issue":"7","journalAbbreviation":"Mat. Struct.","language":"en","license":"http://www.springer.com/tdm","page":"494-498","source":"DOI.org (Crossref)","title":"Fresh concrete: A Herschel-Bulkley material","title-short":"Fresh concrete","volume":"31","author":[{"family":"De Larrard","given":"F."},{"family":"Ferraris","given":"C. F."},{"family":"Sedran","given":"T."}],"issued":{"date-parts":[["1998",8]]}}}],"schema":"https://github.com/citation-style-language/schema/raw/master/csl-citation.json"} </w:instrText>
      </w:r>
      <w:r w:rsidR="008A3B66">
        <w:rPr>
          <w:color w:val="000000"/>
          <w:sz w:val="28"/>
          <w:szCs w:val="28"/>
        </w:rPr>
        <w:fldChar w:fldCharType="separate"/>
      </w:r>
      <w:r w:rsidR="00277CB4">
        <w:rPr>
          <w:noProof/>
          <w:color w:val="000000"/>
          <w:sz w:val="28"/>
          <w:szCs w:val="28"/>
        </w:rPr>
        <w:t>[73</w:t>
      </w:r>
      <w:r w:rsidR="00346411">
        <w:rPr>
          <w:noProof/>
          <w:color w:val="000000"/>
          <w:sz w:val="28"/>
          <w:szCs w:val="28"/>
          <w:lang w:val="en-US"/>
        </w:rPr>
        <w:t xml:space="preserve">, </w:t>
      </w:r>
      <w:r w:rsidR="00277CB4">
        <w:rPr>
          <w:noProof/>
          <w:color w:val="000000"/>
          <w:sz w:val="28"/>
          <w:szCs w:val="28"/>
        </w:rPr>
        <w:t>74]</w:t>
      </w:r>
      <w:r w:rsidR="008A3B66">
        <w:rPr>
          <w:color w:val="000000"/>
          <w:sz w:val="28"/>
          <w:szCs w:val="28"/>
        </w:rPr>
        <w:fldChar w:fldCharType="end"/>
      </w:r>
      <w:r w:rsidR="008D4CC6" w:rsidRPr="008D4CC6">
        <w:rPr>
          <w:color w:val="000000"/>
          <w:sz w:val="28"/>
          <w:szCs w:val="28"/>
        </w:rPr>
        <w:t>.</w:t>
      </w:r>
      <w:r w:rsidR="008D4CC6" w:rsidRPr="008D4CC6">
        <w:rPr>
          <w:rFonts w:ascii="-webkit-standard" w:hAnsi="-webkit-standard"/>
          <w:color w:val="000000"/>
          <w:sz w:val="27"/>
          <w:szCs w:val="27"/>
        </w:rPr>
        <w:t xml:space="preserve"> </w:t>
      </w:r>
    </w:p>
    <w:p w14:paraId="62BE12F4" w14:textId="2078D3C5" w:rsidR="008D4CC6" w:rsidRPr="008D4CC6" w:rsidRDefault="008D4CC6" w:rsidP="008D4CC6">
      <w:pPr>
        <w:ind w:firstLine="709"/>
        <w:jc w:val="both"/>
        <w:rPr>
          <w:color w:val="000000"/>
          <w:sz w:val="28"/>
          <w:szCs w:val="28"/>
        </w:rPr>
      </w:pPr>
      <w:r w:rsidRPr="008D4CC6">
        <w:rPr>
          <w:rFonts w:eastAsiaTheme="minorHAnsi"/>
          <w:color w:val="000000" w:themeColor="text1"/>
          <w:sz w:val="28"/>
          <w:szCs w:val="28"/>
          <w:lang w:val="en-US" w:eastAsia="en-US"/>
        </w:rPr>
        <w:t xml:space="preserve">The nonlinear flow behavior of cement systems is characterized by the Herschel-Bulkley model and the modified Bingham model. Equations (1) and (2), respectively, describe </w:t>
      </w:r>
      <w:r w:rsidRPr="008D4CC6">
        <w:rPr>
          <w:rFonts w:eastAsiaTheme="minorHAnsi"/>
          <w:color w:val="000000" w:themeColor="text1"/>
          <w:sz w:val="28"/>
          <w:szCs w:val="28"/>
          <w:lang w:val="en-US" w:eastAsia="en-US"/>
        </w:rPr>
        <w:fldChar w:fldCharType="begin"/>
      </w:r>
      <w:r w:rsidR="005C704B">
        <w:rPr>
          <w:rFonts w:eastAsiaTheme="minorHAnsi"/>
          <w:color w:val="000000" w:themeColor="text1"/>
          <w:sz w:val="28"/>
          <w:szCs w:val="28"/>
          <w:lang w:val="en-US" w:eastAsia="en-US"/>
        </w:rPr>
        <w:instrText xml:space="preserve"> ADDIN ZOTERO_ITEM CSL_CITATION {"citationID":"X7CJVEtA","properties":{"formattedCitation":"[55]","plainCitation":"[55]","noteIndex":0},"citationItems":[{"id":16,"uris":["http://zotero.org/users/local/awSILDQR/items/DL8JUAY6"],"itemData":{"id":16,"type":"article-journal","archive":"Scopus","container-title":"Advances in Materials Science and Engineering","DOI":"10.1155/2024/5018973","title":"Air-Entraining Effect on Rheological Properties of Cement-Based Mixtures","URL":"https://www.scopus.com/inward/record.uri?eid=2-s2.0-85198906617&amp;doi=10.1155%2f2024%2f5018973&amp;partnerID=40&amp;md5=7a460b59a42894c0bddeaba0e36645f8","volume":"2024","author":[{"family":"Tolegenova","given":"A."},{"family":"Skripkiunas","given":"G."},{"family":"Rishko","given":"L."},{"family":"Akmalaiuly","given":"K."}],"issued":{"date-parts":[["2024"]]}}}],"schema":"https://github.com/citation-style-language/schema/raw/master/csl-citation.json"} </w:instrText>
      </w:r>
      <w:r w:rsidRPr="008D4CC6">
        <w:rPr>
          <w:rFonts w:eastAsiaTheme="minorHAnsi"/>
          <w:color w:val="000000" w:themeColor="text1"/>
          <w:sz w:val="28"/>
          <w:szCs w:val="28"/>
          <w:lang w:val="en-US" w:eastAsia="en-US"/>
        </w:rPr>
        <w:fldChar w:fldCharType="separate"/>
      </w:r>
      <w:r w:rsidR="00277CB4">
        <w:rPr>
          <w:rFonts w:eastAsiaTheme="minorHAnsi"/>
          <w:noProof/>
          <w:color w:val="000000" w:themeColor="text1"/>
          <w:sz w:val="28"/>
          <w:szCs w:val="28"/>
          <w:lang w:val="en-US" w:eastAsia="en-US"/>
        </w:rPr>
        <w:t>[55]</w:t>
      </w:r>
      <w:r w:rsidRPr="008D4CC6">
        <w:rPr>
          <w:rFonts w:eastAsiaTheme="minorHAnsi"/>
          <w:color w:val="000000" w:themeColor="text1"/>
          <w:sz w:val="28"/>
          <w:szCs w:val="28"/>
          <w:lang w:val="en-US" w:eastAsia="en-US"/>
        </w:rPr>
        <w:fldChar w:fldCharType="end"/>
      </w:r>
      <w:r w:rsidRPr="008D4CC6">
        <w:rPr>
          <w:rFonts w:eastAsiaTheme="minorHAnsi"/>
          <w:color w:val="000000" w:themeColor="text1"/>
          <w:sz w:val="28"/>
          <w:szCs w:val="28"/>
          <w:lang w:val="en-US" w:eastAsia="en-US"/>
        </w:rPr>
        <w:t>:</w:t>
      </w:r>
    </w:p>
    <w:p w14:paraId="30E9F53B" w14:textId="77777777" w:rsidR="008D4CC6" w:rsidRPr="00CC5992" w:rsidRDefault="008D4CC6" w:rsidP="008D4CC6">
      <w:pPr>
        <w:ind w:firstLine="709"/>
        <w:jc w:val="both"/>
        <w:rPr>
          <w:color w:val="000000" w:themeColor="text1"/>
          <w:sz w:val="22"/>
          <w:szCs w:val="22"/>
          <w:lang w:val="en-US"/>
        </w:rPr>
      </w:pPr>
    </w:p>
    <w:tbl>
      <w:tblPr>
        <w:tblStyle w:val="a5"/>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1"/>
        <w:gridCol w:w="858"/>
      </w:tblGrid>
      <w:tr w:rsidR="008D4CC6" w:rsidRPr="00CC5992" w14:paraId="781B3C07" w14:textId="77777777" w:rsidTr="008D4CC6">
        <w:tc>
          <w:tcPr>
            <w:tcW w:w="8781" w:type="dxa"/>
          </w:tcPr>
          <w:p w14:paraId="1A71A311" w14:textId="77777777" w:rsidR="008D4CC6" w:rsidRPr="00CC5992" w:rsidRDefault="008D4CC6" w:rsidP="00632932">
            <w:pPr>
              <w:tabs>
                <w:tab w:val="left" w:pos="709"/>
              </w:tabs>
              <w:jc w:val="center"/>
              <w:rPr>
                <w:color w:val="000000" w:themeColor="text1"/>
                <w:lang w:val="ru-RU"/>
              </w:rPr>
            </w:pPr>
            <m:oMath>
              <m:r>
                <m:rPr>
                  <m:nor/>
                </m:rPr>
                <w:rPr>
                  <w:i/>
                  <w:iCs/>
                  <w:color w:val="000000" w:themeColor="text1"/>
                  <w:sz w:val="28"/>
                  <w:szCs w:val="28"/>
                </w:rPr>
                <m:t>τ=</m:t>
              </m:r>
              <m:sSub>
                <m:sSubPr>
                  <m:ctrlPr>
                    <w:rPr>
                      <w:rFonts w:ascii="Cambria Math" w:hAnsi="Cambria Math"/>
                      <w:i/>
                      <w:iCs/>
                      <w:color w:val="000000" w:themeColor="text1"/>
                      <w:sz w:val="28"/>
                      <w:szCs w:val="28"/>
                    </w:rPr>
                  </m:ctrlPr>
                </m:sSubPr>
                <m:e>
                  <m:r>
                    <m:rPr>
                      <m:nor/>
                    </m:rPr>
                    <w:rPr>
                      <w:i/>
                      <w:iCs/>
                      <w:color w:val="000000" w:themeColor="text1"/>
                      <w:sz w:val="28"/>
                      <w:szCs w:val="28"/>
                    </w:rPr>
                    <m:t>τ</m:t>
                  </m:r>
                </m:e>
                <m:sub>
                  <m:r>
                    <m:rPr>
                      <m:nor/>
                    </m:rPr>
                    <w:rPr>
                      <w:i/>
                      <w:iCs/>
                      <w:color w:val="000000" w:themeColor="text1"/>
                      <w:sz w:val="28"/>
                      <w:szCs w:val="28"/>
                    </w:rPr>
                    <m:t>0</m:t>
                  </m:r>
                </m:sub>
              </m:sSub>
              <m:r>
                <m:rPr>
                  <m:nor/>
                </m:rPr>
                <w:rPr>
                  <w:i/>
                  <w:iCs/>
                  <w:color w:val="000000" w:themeColor="text1"/>
                  <w:sz w:val="28"/>
                  <w:szCs w:val="28"/>
                </w:rPr>
                <m:t>+K∙</m:t>
              </m:r>
              <m:sSup>
                <m:sSupPr>
                  <m:ctrlPr>
                    <w:rPr>
                      <w:rFonts w:ascii="Cambria Math" w:hAnsi="Cambria Math"/>
                      <w:i/>
                      <w:iCs/>
                      <w:color w:val="000000" w:themeColor="text1"/>
                      <w:sz w:val="28"/>
                      <w:szCs w:val="28"/>
                    </w:rPr>
                  </m:ctrlPr>
                </m:sSupPr>
                <m:e>
                  <m:r>
                    <m:rPr>
                      <m:nor/>
                    </m:rPr>
                    <w:rPr>
                      <w:i/>
                      <w:iCs/>
                      <w:color w:val="000000" w:themeColor="text1"/>
                      <w:sz w:val="28"/>
                      <w:szCs w:val="28"/>
                    </w:rPr>
                    <m:t>γ</m:t>
                  </m:r>
                </m:e>
                <m:sup>
                  <m:r>
                    <m:rPr>
                      <m:nor/>
                    </m:rPr>
                    <w:rPr>
                      <w:i/>
                      <w:iCs/>
                      <w:color w:val="000000" w:themeColor="text1"/>
                      <w:sz w:val="28"/>
                      <w:szCs w:val="28"/>
                    </w:rPr>
                    <m:t>n</m:t>
                  </m:r>
                </m:sup>
              </m:sSup>
            </m:oMath>
            <w:r w:rsidRPr="008D4CC6">
              <w:rPr>
                <w:rFonts w:eastAsiaTheme="minorEastAsia"/>
                <w:color w:val="000000" w:themeColor="text1"/>
                <w:sz w:val="28"/>
                <w:szCs w:val="28"/>
                <w:lang w:val="ru-RU"/>
              </w:rPr>
              <w:t>,</w:t>
            </w:r>
          </w:p>
        </w:tc>
        <w:tc>
          <w:tcPr>
            <w:tcW w:w="858" w:type="dxa"/>
          </w:tcPr>
          <w:p w14:paraId="1489735C" w14:textId="0D167827" w:rsidR="008D4CC6" w:rsidRPr="00CC5992" w:rsidRDefault="008D4CC6" w:rsidP="00632932">
            <w:pPr>
              <w:tabs>
                <w:tab w:val="left" w:pos="709"/>
              </w:tabs>
              <w:jc w:val="right"/>
              <w:rPr>
                <w:color w:val="000000" w:themeColor="text1"/>
                <w:lang w:val="en-US"/>
              </w:rPr>
            </w:pPr>
            <w:r w:rsidRPr="00CC5992">
              <w:rPr>
                <w:color w:val="000000" w:themeColor="text1"/>
                <w:lang w:val="en-US"/>
              </w:rPr>
              <w:t>(</w:t>
            </w:r>
            <w:r>
              <w:rPr>
                <w:color w:val="000000" w:themeColor="text1"/>
                <w:lang w:val="en-US"/>
              </w:rPr>
              <w:t>1.</w:t>
            </w:r>
            <w:r w:rsidRPr="00CC5992">
              <w:rPr>
                <w:color w:val="000000" w:themeColor="text1"/>
                <w:lang w:val="en-US"/>
              </w:rPr>
              <w:t>1)</w:t>
            </w:r>
          </w:p>
        </w:tc>
      </w:tr>
      <w:tr w:rsidR="008D4CC6" w:rsidRPr="00CC5992" w14:paraId="600939AC" w14:textId="77777777" w:rsidTr="008D4CC6">
        <w:tc>
          <w:tcPr>
            <w:tcW w:w="8781" w:type="dxa"/>
          </w:tcPr>
          <w:p w14:paraId="47DACDCE" w14:textId="77777777" w:rsidR="008D4CC6" w:rsidRPr="00CC5992" w:rsidRDefault="008D4CC6" w:rsidP="00632932">
            <w:pPr>
              <w:tabs>
                <w:tab w:val="left" w:pos="709"/>
              </w:tabs>
              <w:jc w:val="center"/>
              <w:rPr>
                <w:iCs/>
                <w:color w:val="000000" w:themeColor="text1"/>
              </w:rPr>
            </w:pPr>
          </w:p>
        </w:tc>
        <w:tc>
          <w:tcPr>
            <w:tcW w:w="858" w:type="dxa"/>
          </w:tcPr>
          <w:p w14:paraId="30163C04" w14:textId="77777777" w:rsidR="008D4CC6" w:rsidRPr="00CC5992" w:rsidRDefault="008D4CC6" w:rsidP="00632932">
            <w:pPr>
              <w:tabs>
                <w:tab w:val="left" w:pos="709"/>
              </w:tabs>
              <w:jc w:val="right"/>
              <w:rPr>
                <w:color w:val="000000" w:themeColor="text1"/>
                <w:lang w:val="en-US"/>
              </w:rPr>
            </w:pPr>
          </w:p>
        </w:tc>
      </w:tr>
      <w:tr w:rsidR="008D4CC6" w:rsidRPr="00CC5992" w14:paraId="274390DC" w14:textId="77777777" w:rsidTr="008D4CC6">
        <w:tc>
          <w:tcPr>
            <w:tcW w:w="8781" w:type="dxa"/>
          </w:tcPr>
          <w:p w14:paraId="5CF65B9E" w14:textId="77777777" w:rsidR="008D4CC6" w:rsidRPr="00CC5992" w:rsidRDefault="008D4CC6" w:rsidP="00632932">
            <w:pPr>
              <w:tabs>
                <w:tab w:val="left" w:pos="709"/>
              </w:tabs>
              <w:jc w:val="center"/>
              <w:rPr>
                <w:color w:val="000000" w:themeColor="text1"/>
                <w:lang w:val="ru-RU"/>
              </w:rPr>
            </w:pPr>
            <m:oMath>
              <m:r>
                <m:rPr>
                  <m:nor/>
                </m:rPr>
                <w:rPr>
                  <w:i/>
                  <w:iCs/>
                  <w:color w:val="000000" w:themeColor="text1"/>
                  <w:sz w:val="28"/>
                  <w:szCs w:val="28"/>
                </w:rPr>
                <m:t>τ=</m:t>
              </m:r>
              <m:sSub>
                <m:sSubPr>
                  <m:ctrlPr>
                    <w:rPr>
                      <w:rFonts w:ascii="Cambria Math" w:hAnsi="Cambria Math"/>
                      <w:i/>
                      <w:iCs/>
                      <w:color w:val="000000" w:themeColor="text1"/>
                      <w:sz w:val="28"/>
                      <w:szCs w:val="28"/>
                    </w:rPr>
                  </m:ctrlPr>
                </m:sSubPr>
                <m:e>
                  <m:r>
                    <m:rPr>
                      <m:nor/>
                    </m:rPr>
                    <w:rPr>
                      <w:i/>
                      <w:iCs/>
                      <w:color w:val="000000" w:themeColor="text1"/>
                      <w:sz w:val="28"/>
                      <w:szCs w:val="28"/>
                    </w:rPr>
                    <m:t>τ</m:t>
                  </m:r>
                </m:e>
                <m:sub>
                  <m:r>
                    <m:rPr>
                      <m:nor/>
                    </m:rPr>
                    <w:rPr>
                      <w:i/>
                      <w:iCs/>
                      <w:color w:val="000000" w:themeColor="text1"/>
                      <w:sz w:val="28"/>
                      <w:szCs w:val="28"/>
                    </w:rPr>
                    <m:t>0</m:t>
                  </m:r>
                </m:sub>
              </m:sSub>
              <m:r>
                <m:rPr>
                  <m:nor/>
                </m:rPr>
                <w:rPr>
                  <w:i/>
                  <w:iCs/>
                  <w:color w:val="000000" w:themeColor="text1"/>
                  <w:sz w:val="28"/>
                  <w:szCs w:val="28"/>
                </w:rPr>
                <m:t>+μ∙γ+c∙</m:t>
              </m:r>
              <m:sSup>
                <m:sSupPr>
                  <m:ctrlPr>
                    <w:rPr>
                      <w:rFonts w:ascii="Cambria Math" w:hAnsi="Cambria Math"/>
                      <w:i/>
                      <w:iCs/>
                      <w:color w:val="000000" w:themeColor="text1"/>
                      <w:sz w:val="28"/>
                      <w:szCs w:val="28"/>
                    </w:rPr>
                  </m:ctrlPr>
                </m:sSupPr>
                <m:e>
                  <m:r>
                    <m:rPr>
                      <m:nor/>
                    </m:rPr>
                    <w:rPr>
                      <w:i/>
                      <w:iCs/>
                      <w:color w:val="000000" w:themeColor="text1"/>
                      <w:sz w:val="28"/>
                      <w:szCs w:val="28"/>
                    </w:rPr>
                    <m:t>γ</m:t>
                  </m:r>
                </m:e>
                <m:sup>
                  <m:r>
                    <m:rPr>
                      <m:nor/>
                    </m:rPr>
                    <w:rPr>
                      <w:i/>
                      <w:iCs/>
                      <w:color w:val="000000" w:themeColor="text1"/>
                      <w:sz w:val="28"/>
                      <w:szCs w:val="28"/>
                    </w:rPr>
                    <m:t>2</m:t>
                  </m:r>
                </m:sup>
              </m:sSup>
            </m:oMath>
            <w:r w:rsidRPr="00CC5992">
              <w:rPr>
                <w:rFonts w:eastAsiaTheme="minorEastAsia"/>
                <w:color w:val="000000" w:themeColor="text1"/>
                <w:lang w:val="ru-RU"/>
              </w:rPr>
              <w:t>,</w:t>
            </w:r>
          </w:p>
        </w:tc>
        <w:tc>
          <w:tcPr>
            <w:tcW w:w="858" w:type="dxa"/>
          </w:tcPr>
          <w:p w14:paraId="722597F5" w14:textId="182D5231" w:rsidR="008D4CC6" w:rsidRPr="00CC5992" w:rsidRDefault="008D4CC6" w:rsidP="00632932">
            <w:pPr>
              <w:tabs>
                <w:tab w:val="left" w:pos="709"/>
              </w:tabs>
              <w:jc w:val="right"/>
              <w:rPr>
                <w:color w:val="000000" w:themeColor="text1"/>
                <w:lang w:val="en-US"/>
              </w:rPr>
            </w:pPr>
            <w:r w:rsidRPr="00CC5992">
              <w:rPr>
                <w:color w:val="000000" w:themeColor="text1"/>
                <w:lang w:val="en-US"/>
              </w:rPr>
              <w:t>(</w:t>
            </w:r>
            <w:r>
              <w:rPr>
                <w:color w:val="000000" w:themeColor="text1"/>
                <w:lang w:val="en-US"/>
              </w:rPr>
              <w:t>1.</w:t>
            </w:r>
            <w:r w:rsidRPr="00CC5992">
              <w:rPr>
                <w:color w:val="000000" w:themeColor="text1"/>
                <w:lang w:val="en-US"/>
              </w:rPr>
              <w:t>2)</w:t>
            </w:r>
          </w:p>
        </w:tc>
      </w:tr>
    </w:tbl>
    <w:p w14:paraId="66190F54" w14:textId="77777777" w:rsidR="008D4CC6" w:rsidRPr="00CC5992" w:rsidRDefault="008D4CC6" w:rsidP="008D4CC6">
      <w:pPr>
        <w:tabs>
          <w:tab w:val="left" w:pos="709"/>
        </w:tabs>
        <w:ind w:firstLine="709"/>
        <w:jc w:val="both"/>
        <w:rPr>
          <w:color w:val="000000" w:themeColor="text1"/>
        </w:rPr>
      </w:pPr>
    </w:p>
    <w:p w14:paraId="6A6DE753" w14:textId="77777777" w:rsidR="008D4CC6" w:rsidRDefault="008D4CC6" w:rsidP="008D4CC6">
      <w:pPr>
        <w:ind w:firstLine="709"/>
        <w:jc w:val="both"/>
        <w:rPr>
          <w:color w:val="000000" w:themeColor="text1"/>
          <w:sz w:val="28"/>
          <w:szCs w:val="28"/>
          <w:lang w:val="en-US"/>
        </w:rPr>
      </w:pPr>
      <w:r w:rsidRPr="008D4CC6">
        <w:rPr>
          <w:color w:val="000000" w:themeColor="text1"/>
          <w:sz w:val="28"/>
          <w:szCs w:val="28"/>
        </w:rPr>
        <w:t xml:space="preserve">where: </w:t>
      </w:r>
      <w:r w:rsidRPr="008D4CC6">
        <w:rPr>
          <w:i/>
          <w:iCs/>
          <w:color w:val="000000" w:themeColor="text1"/>
          <w:sz w:val="28"/>
          <w:szCs w:val="28"/>
        </w:rPr>
        <w:t>τ</w:t>
      </w:r>
      <w:r w:rsidRPr="008D4CC6">
        <w:rPr>
          <w:color w:val="000000" w:themeColor="text1"/>
          <w:sz w:val="28"/>
          <w:szCs w:val="28"/>
        </w:rPr>
        <w:t xml:space="preserve"> </w:t>
      </w:r>
      <w:r w:rsidRPr="008D4CC6">
        <w:rPr>
          <w:color w:val="000000" w:themeColor="text1"/>
          <w:sz w:val="28"/>
          <w:szCs w:val="28"/>
          <w:lang w:val="en-US"/>
        </w:rPr>
        <w:t>is</w:t>
      </w:r>
      <w:r w:rsidRPr="008D4CC6">
        <w:rPr>
          <w:color w:val="000000" w:themeColor="text1"/>
          <w:sz w:val="28"/>
          <w:szCs w:val="28"/>
        </w:rPr>
        <w:t xml:space="preserve"> shear stress, Pa; </w:t>
      </w:r>
      <w:r w:rsidRPr="008D4CC6">
        <w:rPr>
          <w:i/>
          <w:iCs/>
          <w:color w:val="000000" w:themeColor="text1"/>
          <w:sz w:val="28"/>
          <w:szCs w:val="28"/>
        </w:rPr>
        <w:t>τ</w:t>
      </w:r>
      <w:r w:rsidRPr="008D4CC6">
        <w:rPr>
          <w:i/>
          <w:iCs/>
          <w:color w:val="000000" w:themeColor="text1"/>
          <w:sz w:val="28"/>
          <w:szCs w:val="28"/>
          <w:vertAlign w:val="subscript"/>
        </w:rPr>
        <w:t>0</w:t>
      </w:r>
      <w:r w:rsidRPr="008D4CC6">
        <w:rPr>
          <w:color w:val="000000" w:themeColor="text1"/>
          <w:sz w:val="28"/>
          <w:szCs w:val="28"/>
        </w:rPr>
        <w:t xml:space="preserve"> </w:t>
      </w:r>
      <w:r w:rsidRPr="008D4CC6">
        <w:rPr>
          <w:color w:val="000000" w:themeColor="text1"/>
          <w:sz w:val="28"/>
          <w:szCs w:val="28"/>
          <w:lang w:val="en-US"/>
        </w:rPr>
        <w:t>is</w:t>
      </w:r>
      <w:r w:rsidRPr="008D4CC6">
        <w:rPr>
          <w:color w:val="000000" w:themeColor="text1"/>
          <w:sz w:val="28"/>
          <w:szCs w:val="28"/>
        </w:rPr>
        <w:t xml:space="preserve"> yield stress of the cement paste, Pa; </w:t>
      </w:r>
      <w:r w:rsidRPr="008D4CC6">
        <w:rPr>
          <w:i/>
          <w:iCs/>
          <w:color w:val="000000" w:themeColor="text1"/>
          <w:sz w:val="28"/>
          <w:szCs w:val="28"/>
        </w:rPr>
        <w:t>K</w:t>
      </w:r>
      <w:r w:rsidRPr="008D4CC6">
        <w:rPr>
          <w:color w:val="000000" w:themeColor="text1"/>
          <w:sz w:val="28"/>
          <w:szCs w:val="28"/>
        </w:rPr>
        <w:t xml:space="preserve"> </w:t>
      </w:r>
      <w:r w:rsidRPr="008D4CC6">
        <w:rPr>
          <w:color w:val="000000" w:themeColor="text1"/>
          <w:sz w:val="28"/>
          <w:szCs w:val="28"/>
          <w:lang w:val="en-US"/>
        </w:rPr>
        <w:t>is</w:t>
      </w:r>
      <w:r w:rsidRPr="008D4CC6">
        <w:rPr>
          <w:color w:val="000000" w:themeColor="text1"/>
          <w:sz w:val="28"/>
          <w:szCs w:val="28"/>
        </w:rPr>
        <w:t xml:space="preserve"> consistency factor, Pa∙s</w:t>
      </w:r>
      <w:r w:rsidRPr="008D4CC6">
        <w:rPr>
          <w:color w:val="000000" w:themeColor="text1"/>
          <w:sz w:val="28"/>
          <w:szCs w:val="28"/>
          <w:vertAlign w:val="superscript"/>
        </w:rPr>
        <w:t>n</w:t>
      </w:r>
      <w:r w:rsidRPr="008D4CC6">
        <w:rPr>
          <w:color w:val="000000" w:themeColor="text1"/>
          <w:sz w:val="28"/>
          <w:szCs w:val="28"/>
        </w:rPr>
        <w:t xml:space="preserve">; </w:t>
      </w:r>
      <w:r w:rsidRPr="008D4CC6">
        <w:rPr>
          <w:i/>
          <w:iCs/>
          <w:color w:val="000000" w:themeColor="text1"/>
          <w:sz w:val="28"/>
          <w:szCs w:val="28"/>
        </w:rPr>
        <w:t>μ</w:t>
      </w:r>
      <w:r w:rsidRPr="008D4CC6">
        <w:rPr>
          <w:color w:val="000000" w:themeColor="text1"/>
          <w:sz w:val="28"/>
          <w:szCs w:val="28"/>
        </w:rPr>
        <w:t xml:space="preserve"> </w:t>
      </w:r>
      <w:r w:rsidRPr="008D4CC6">
        <w:rPr>
          <w:color w:val="000000" w:themeColor="text1"/>
          <w:sz w:val="28"/>
          <w:szCs w:val="28"/>
          <w:lang w:val="en-US"/>
        </w:rPr>
        <w:t>is</w:t>
      </w:r>
      <w:r w:rsidRPr="008D4CC6">
        <w:rPr>
          <w:color w:val="000000" w:themeColor="text1"/>
          <w:sz w:val="28"/>
          <w:szCs w:val="28"/>
        </w:rPr>
        <w:t xml:space="preserve"> plastic viscosity, Pa∙s; </w:t>
      </w:r>
      <w:r w:rsidRPr="008D4CC6">
        <w:rPr>
          <w:i/>
          <w:iCs/>
          <w:color w:val="000000" w:themeColor="text1"/>
          <w:sz w:val="28"/>
          <w:szCs w:val="28"/>
        </w:rPr>
        <w:t>γ</w:t>
      </w:r>
      <w:r w:rsidRPr="008D4CC6">
        <w:rPr>
          <w:color w:val="000000" w:themeColor="text1"/>
          <w:sz w:val="28"/>
          <w:szCs w:val="28"/>
        </w:rPr>
        <w:t xml:space="preserve"> </w:t>
      </w:r>
      <w:r w:rsidRPr="008D4CC6">
        <w:rPr>
          <w:color w:val="000000" w:themeColor="text1"/>
          <w:sz w:val="28"/>
          <w:szCs w:val="28"/>
          <w:lang w:val="en-US"/>
        </w:rPr>
        <w:t>is</w:t>
      </w:r>
      <w:r w:rsidRPr="008D4CC6">
        <w:rPr>
          <w:color w:val="000000" w:themeColor="text1"/>
          <w:sz w:val="28"/>
          <w:szCs w:val="28"/>
        </w:rPr>
        <w:t xml:space="preserve"> shear rate, s</w:t>
      </w:r>
      <w:r w:rsidRPr="008D4CC6">
        <w:rPr>
          <w:color w:val="000000" w:themeColor="text1"/>
          <w:sz w:val="28"/>
          <w:szCs w:val="28"/>
          <w:vertAlign w:val="superscript"/>
        </w:rPr>
        <w:t>-1</w:t>
      </w:r>
      <w:r w:rsidRPr="008D4CC6">
        <w:rPr>
          <w:color w:val="000000" w:themeColor="text1"/>
          <w:sz w:val="28"/>
          <w:szCs w:val="28"/>
        </w:rPr>
        <w:t xml:space="preserve">; </w:t>
      </w:r>
      <w:r w:rsidRPr="008D4CC6">
        <w:rPr>
          <w:i/>
          <w:iCs/>
          <w:color w:val="000000" w:themeColor="text1"/>
          <w:sz w:val="28"/>
          <w:szCs w:val="28"/>
        </w:rPr>
        <w:t xml:space="preserve">n </w:t>
      </w:r>
      <w:r w:rsidRPr="008D4CC6">
        <w:rPr>
          <w:color w:val="000000" w:themeColor="text1"/>
          <w:sz w:val="28"/>
          <w:szCs w:val="28"/>
          <w:lang w:val="en-US"/>
        </w:rPr>
        <w:t>is</w:t>
      </w:r>
      <w:r w:rsidRPr="008D4CC6">
        <w:rPr>
          <w:color w:val="000000" w:themeColor="text1"/>
          <w:sz w:val="28"/>
          <w:szCs w:val="28"/>
        </w:rPr>
        <w:t xml:space="preserve"> shear thinning/thickening index (n&lt;1; n&gt;1, respectively); </w:t>
      </w:r>
      <w:r w:rsidRPr="008D4CC6">
        <w:rPr>
          <w:i/>
          <w:iCs/>
          <w:color w:val="000000" w:themeColor="text1"/>
          <w:sz w:val="28"/>
          <w:szCs w:val="28"/>
        </w:rPr>
        <w:t>c</w:t>
      </w:r>
      <w:r w:rsidRPr="008D4CC6">
        <w:rPr>
          <w:color w:val="000000" w:themeColor="text1"/>
          <w:sz w:val="28"/>
          <w:szCs w:val="28"/>
        </w:rPr>
        <w:t xml:space="preserve"> </w:t>
      </w:r>
      <w:r w:rsidRPr="008D4CC6">
        <w:rPr>
          <w:color w:val="000000" w:themeColor="text1"/>
          <w:sz w:val="28"/>
          <w:szCs w:val="28"/>
          <w:lang w:val="en-US"/>
        </w:rPr>
        <w:t>is</w:t>
      </w:r>
      <w:r w:rsidRPr="008D4CC6">
        <w:rPr>
          <w:color w:val="000000" w:themeColor="text1"/>
          <w:sz w:val="28"/>
          <w:szCs w:val="28"/>
        </w:rPr>
        <w:t xml:space="preserve"> second order term, Pa∙s</w:t>
      </w:r>
      <w:r w:rsidRPr="008D4CC6">
        <w:rPr>
          <w:color w:val="000000" w:themeColor="text1"/>
          <w:sz w:val="28"/>
          <w:szCs w:val="28"/>
          <w:vertAlign w:val="superscript"/>
        </w:rPr>
        <w:t>2</w:t>
      </w:r>
      <w:r w:rsidRPr="008D4CC6">
        <w:rPr>
          <w:color w:val="000000" w:themeColor="text1"/>
          <w:sz w:val="28"/>
          <w:szCs w:val="28"/>
          <w:lang w:val="en-US"/>
        </w:rPr>
        <w:t xml:space="preserve">. </w:t>
      </w:r>
    </w:p>
    <w:p w14:paraId="5FB95D11" w14:textId="4CBD6E3C" w:rsidR="00BA1A2C" w:rsidRPr="00BA1A2C" w:rsidRDefault="00BA1A2C" w:rsidP="00BA1A2C">
      <w:pPr>
        <w:ind w:firstLine="709"/>
        <w:jc w:val="both"/>
        <w:rPr>
          <w:color w:val="000000" w:themeColor="text1"/>
          <w:sz w:val="28"/>
          <w:szCs w:val="28"/>
        </w:rPr>
      </w:pPr>
      <w:r w:rsidRPr="00BA1A2C">
        <w:rPr>
          <w:color w:val="000000" w:themeColor="text1"/>
          <w:sz w:val="28"/>
          <w:szCs w:val="28"/>
        </w:rPr>
        <w:t>P</w:t>
      </w:r>
      <w:r>
        <w:rPr>
          <w:color w:val="000000" w:themeColor="text1"/>
          <w:sz w:val="28"/>
          <w:szCs w:val="28"/>
        </w:rPr>
        <w:t>e</w:t>
      </w:r>
      <w:r w:rsidRPr="00BA1A2C">
        <w:rPr>
          <w:color w:val="000000" w:themeColor="text1"/>
          <w:sz w:val="28"/>
          <w:szCs w:val="28"/>
        </w:rPr>
        <w:t>ng and colleagues</w:t>
      </w:r>
      <w:r>
        <w:rPr>
          <w:color w:val="000000" w:themeColor="text1"/>
          <w:sz w:val="28"/>
          <w:szCs w:val="28"/>
        </w:rPr>
        <w:t xml:space="preserve"> </w:t>
      </w:r>
      <w:r>
        <w:rPr>
          <w:color w:val="000000" w:themeColor="text1"/>
          <w:sz w:val="28"/>
          <w:szCs w:val="28"/>
        </w:rPr>
        <w:fldChar w:fldCharType="begin"/>
      </w:r>
      <w:r w:rsidR="005C704B">
        <w:rPr>
          <w:color w:val="000000" w:themeColor="text1"/>
          <w:sz w:val="28"/>
          <w:szCs w:val="28"/>
        </w:rPr>
        <w:instrText xml:space="preserve"> ADDIN ZOTERO_ITEM CSL_CITATION {"citationID":"aDimc71J","properties":{"formattedCitation":"[75]","plainCitation":"[75]","noteIndex":0},"citationItems":[{"id":255,"uris":["http://zotero.org/users/local/awSILDQR/items/NF4UD4YA"],"itemData":{"id":255,"type":"article-journal","container-title":"Construction and Building Materials","DOI":"10.1016/j.conbuildmat.2014.08.031","ISSN":"09500618","journalAbbreviation":"Construction and Building Materials","language":"en","page":"254-262","source":"DOI.org (Crossref)","title":"Rheological models for fresh cement asphalt paste","volume":"71","author":[{"family":"Peng","given":"Jianwei"},{"family":"Deng","given":"Dehua"},{"family":"Liu","given":"Zanqun"},{"family":"Yuan","given":"Qiang"},{"family":"Ye","given":"Tao"}],"issued":{"date-parts":[["2014",11]]}}}],"schema":"https://github.com/citation-style-language/schema/raw/master/csl-citation.json"} </w:instrText>
      </w:r>
      <w:r>
        <w:rPr>
          <w:color w:val="000000" w:themeColor="text1"/>
          <w:sz w:val="28"/>
          <w:szCs w:val="28"/>
        </w:rPr>
        <w:fldChar w:fldCharType="separate"/>
      </w:r>
      <w:r w:rsidR="00277CB4">
        <w:rPr>
          <w:noProof/>
          <w:color w:val="000000" w:themeColor="text1"/>
          <w:sz w:val="28"/>
          <w:szCs w:val="28"/>
        </w:rPr>
        <w:t>[75]</w:t>
      </w:r>
      <w:r>
        <w:rPr>
          <w:color w:val="000000" w:themeColor="text1"/>
          <w:sz w:val="28"/>
          <w:szCs w:val="28"/>
        </w:rPr>
        <w:fldChar w:fldCharType="end"/>
      </w:r>
      <w:r w:rsidRPr="00BA1A2C">
        <w:rPr>
          <w:color w:val="000000" w:themeColor="text1"/>
          <w:sz w:val="28"/>
          <w:szCs w:val="28"/>
        </w:rPr>
        <w:t xml:space="preserve"> studied the rheological behavior of fresh cement-asphalt paste using the Herschel-Bulkley model. They found that this model provided a more accurate </w:t>
      </w:r>
      <w:r w:rsidR="00F800CE">
        <w:rPr>
          <w:color w:val="000000" w:themeColor="text1"/>
          <w:sz w:val="28"/>
          <w:szCs w:val="28"/>
          <w:lang w:val="en-US"/>
        </w:rPr>
        <w:t>viscosity description</w:t>
      </w:r>
      <w:r w:rsidRPr="00BA1A2C">
        <w:rPr>
          <w:color w:val="000000" w:themeColor="text1"/>
          <w:sz w:val="28"/>
          <w:szCs w:val="28"/>
        </w:rPr>
        <w:t xml:space="preserve"> under different test conditions, particularly at low and high shear rates. This model allowed them to account for changes in rheological properties due to various </w:t>
      </w:r>
      <w:r w:rsidR="00B82946">
        <w:rPr>
          <w:color w:val="000000" w:themeColor="text1"/>
          <w:sz w:val="28"/>
          <w:szCs w:val="28"/>
        </w:rPr>
        <w:t>admixture</w:t>
      </w:r>
      <w:r w:rsidRPr="00BA1A2C">
        <w:rPr>
          <w:color w:val="000000" w:themeColor="text1"/>
          <w:sz w:val="28"/>
          <w:szCs w:val="28"/>
        </w:rPr>
        <w:t>s and temperature variations.</w:t>
      </w:r>
    </w:p>
    <w:p w14:paraId="65342D37" w14:textId="77777777" w:rsidR="00BA1A2C" w:rsidRPr="00BA1A2C" w:rsidRDefault="00BA1A2C" w:rsidP="00BA1A2C">
      <w:pPr>
        <w:ind w:firstLine="709"/>
        <w:jc w:val="both"/>
        <w:rPr>
          <w:color w:val="000000" w:themeColor="text1"/>
          <w:sz w:val="28"/>
          <w:szCs w:val="28"/>
        </w:rPr>
      </w:pPr>
      <w:r w:rsidRPr="00BA1A2C">
        <w:rPr>
          <w:color w:val="000000" w:themeColor="text1"/>
          <w:sz w:val="28"/>
          <w:szCs w:val="28"/>
        </w:rPr>
        <w:t>Thixotropy refers to the ability of materials to alter their viscosity over time under constant stress. Cement pastes frequently exhibit thixotropy, which is associated with the breakdown and recovery of the internal structure of the material.</w:t>
      </w:r>
    </w:p>
    <w:p w14:paraId="1DB7813B" w14:textId="0B93E6F0" w:rsidR="00BA1A2C" w:rsidRPr="00BA1A2C" w:rsidRDefault="00BA1A2C" w:rsidP="00BA1A2C">
      <w:pPr>
        <w:ind w:firstLine="709"/>
        <w:jc w:val="both"/>
        <w:rPr>
          <w:color w:val="000000" w:themeColor="text1"/>
          <w:sz w:val="28"/>
          <w:szCs w:val="28"/>
        </w:rPr>
      </w:pPr>
      <w:r w:rsidRPr="00365BCA">
        <w:rPr>
          <w:rFonts w:eastAsiaTheme="majorEastAsia"/>
          <w:color w:val="000000"/>
          <w:sz w:val="28"/>
          <w:szCs w:val="28"/>
        </w:rPr>
        <w:t>Wallevik</w:t>
      </w:r>
      <w:r>
        <w:rPr>
          <w:rFonts w:eastAsiaTheme="majorEastAsia"/>
          <w:color w:val="000000"/>
          <w:sz w:val="28"/>
          <w:szCs w:val="28"/>
        </w:rPr>
        <w:t xml:space="preserve"> </w:t>
      </w:r>
      <w:r>
        <w:rPr>
          <w:rFonts w:eastAsiaTheme="majorEastAsia"/>
          <w:color w:val="000000"/>
          <w:sz w:val="28"/>
          <w:szCs w:val="28"/>
        </w:rPr>
        <w:fldChar w:fldCharType="begin"/>
      </w:r>
      <w:r w:rsidR="005C704B">
        <w:rPr>
          <w:rFonts w:eastAsiaTheme="majorEastAsia"/>
          <w:color w:val="000000"/>
          <w:sz w:val="28"/>
          <w:szCs w:val="28"/>
        </w:rPr>
        <w:instrText xml:space="preserve"> ADDIN ZOTERO_ITEM CSL_CITATION {"citationID":"C6WWb75t","properties":{"formattedCitation":"[76]","plainCitation":"[76]","noteIndex":0},"citationItems":[{"id":259,"uris":["http://zotero.org/users/local/awSILDQR/items/838J5ZAS"],"itemData":{"id":259,"type":"article-journal","container-title":"Cement and Concrete Research","DOI":"10.1016/j.cemconres.2008.10.001","ISSN":"00088846","issue":"1","journalAbbreviation":"Cement and Concrete Research","language":"en","license":"https://www.elsevier.com/tdm/userlicense/1.0/","page":"14-29","source":"DOI.org (Crossref)","title":"Rheological properties of cement paste: Thixotropic behavior and structural breakdown","title-short":"Rheological properties of cement paste","volume":"39","author":[{"family":"Wallevik","given":"Jon Elvar"}],"issued":{"date-parts":[["2009",1]]}}}],"schema":"https://github.com/citation-style-language/schema/raw/master/csl-citation.json"} </w:instrText>
      </w:r>
      <w:r>
        <w:rPr>
          <w:rFonts w:eastAsiaTheme="majorEastAsia"/>
          <w:color w:val="000000"/>
          <w:sz w:val="28"/>
          <w:szCs w:val="28"/>
        </w:rPr>
        <w:fldChar w:fldCharType="separate"/>
      </w:r>
      <w:r w:rsidR="00277CB4">
        <w:rPr>
          <w:rFonts w:eastAsiaTheme="majorEastAsia"/>
          <w:noProof/>
          <w:color w:val="000000"/>
          <w:sz w:val="28"/>
          <w:szCs w:val="28"/>
        </w:rPr>
        <w:t>[76]</w:t>
      </w:r>
      <w:r>
        <w:rPr>
          <w:rFonts w:eastAsiaTheme="majorEastAsia"/>
          <w:color w:val="000000"/>
          <w:sz w:val="28"/>
          <w:szCs w:val="28"/>
        </w:rPr>
        <w:fldChar w:fldCharType="end"/>
      </w:r>
      <w:r w:rsidRPr="00BA1A2C">
        <w:rPr>
          <w:color w:val="000000" w:themeColor="text1"/>
          <w:sz w:val="28"/>
          <w:szCs w:val="28"/>
        </w:rPr>
        <w:t xml:space="preserve"> conducted a study on the thixotropic properties of cement pastes, demonstrating that these materials show a decrease in viscosity with continuous stirring and a restoration of their structure when mechanical action is removed. He suggested using thixotropic models, such as the structural decay model, to explain the behavior of cement pastes. These models account for the process of rebuilding the </w:t>
      </w:r>
      <w:r w:rsidR="00F800CE">
        <w:rPr>
          <w:color w:val="000000" w:themeColor="text1"/>
          <w:sz w:val="28"/>
          <w:szCs w:val="28"/>
          <w:lang w:val="en-US"/>
        </w:rPr>
        <w:t>material’s structure</w:t>
      </w:r>
      <w:r w:rsidRPr="00BA1A2C">
        <w:rPr>
          <w:color w:val="000000" w:themeColor="text1"/>
          <w:sz w:val="28"/>
          <w:szCs w:val="28"/>
        </w:rPr>
        <w:t xml:space="preserve"> after shear forces are removed, which is crucial when simulating the process of placing and subsequent hardening of concrete.</w:t>
      </w:r>
    </w:p>
    <w:p w14:paraId="23E57DA4" w14:textId="440F2D33" w:rsidR="00BA1A2C" w:rsidRPr="00BA1A2C" w:rsidRDefault="00BA1A2C" w:rsidP="00BA1A2C">
      <w:pPr>
        <w:ind w:firstLine="709"/>
        <w:jc w:val="both"/>
        <w:rPr>
          <w:color w:val="000000" w:themeColor="text1"/>
          <w:sz w:val="28"/>
          <w:szCs w:val="28"/>
        </w:rPr>
      </w:pPr>
      <w:r w:rsidRPr="00BA1A2C">
        <w:rPr>
          <w:color w:val="000000" w:themeColor="text1"/>
          <w:sz w:val="28"/>
          <w:szCs w:val="28"/>
        </w:rPr>
        <w:t xml:space="preserve">Models based on the microscopic structure of cement materials consider the influence of cement grains, aggregates, and </w:t>
      </w:r>
      <w:r w:rsidR="00B82946">
        <w:rPr>
          <w:color w:val="000000" w:themeColor="text1"/>
          <w:sz w:val="28"/>
          <w:szCs w:val="28"/>
        </w:rPr>
        <w:t>admixture</w:t>
      </w:r>
      <w:r w:rsidRPr="00BA1A2C">
        <w:rPr>
          <w:color w:val="000000" w:themeColor="text1"/>
          <w:sz w:val="28"/>
          <w:szCs w:val="28"/>
        </w:rPr>
        <w:t>s on the material's rheological properties. These models allow us to predict changes in viscosity and yield strength based on the mixture's composition and hydration processes.</w:t>
      </w:r>
    </w:p>
    <w:p w14:paraId="3611C1D0" w14:textId="2E5B2312" w:rsidR="00BA1A2C" w:rsidRPr="00BA1A2C" w:rsidRDefault="00BA1A2C" w:rsidP="00BA1A2C">
      <w:pPr>
        <w:ind w:firstLine="709"/>
        <w:jc w:val="both"/>
        <w:rPr>
          <w:color w:val="000000" w:themeColor="text1"/>
          <w:sz w:val="28"/>
          <w:szCs w:val="28"/>
        </w:rPr>
      </w:pPr>
      <w:r w:rsidRPr="00BA1A2C">
        <w:rPr>
          <w:color w:val="000000" w:themeColor="text1"/>
          <w:sz w:val="28"/>
          <w:szCs w:val="28"/>
        </w:rPr>
        <w:t xml:space="preserve">Choi et al. </w:t>
      </w:r>
      <w:r>
        <w:rPr>
          <w:color w:val="000000" w:themeColor="text1"/>
          <w:sz w:val="28"/>
          <w:szCs w:val="28"/>
        </w:rPr>
        <w:fldChar w:fldCharType="begin"/>
      </w:r>
      <w:r w:rsidR="005C704B">
        <w:rPr>
          <w:color w:val="000000" w:themeColor="text1"/>
          <w:sz w:val="28"/>
          <w:szCs w:val="28"/>
        </w:rPr>
        <w:instrText xml:space="preserve"> ADDIN ZOTERO_ITEM CSL_CITATION {"citationID":"jMkbro5Y","properties":{"formattedCitation":"[77]","plainCitation":"[77]","noteIndex":0},"citationItems":[{"id":257,"uris":["http://zotero.org/users/local/awSILDQR/items/PFYXV4W3"],"itemData":{"id":257,"type":"article-journal","container-title":"Cement and Concrete Research","DOI":"10.1016/j.cemconres.2019.05.020","ISSN":"00088846","journalAbbreviation":"Cement and Concrete Research","language":"en","page":"105775","source":"DOI.org (Crossref)","title":"Rheological model selection and a general model for evaluating the viscosity and microstructure of a highly-concentrated cement suspension","volume":"123","author":[{"family":"Choi","given":"Byoung Il"},{"family":"Kim","given":"Jae Hong"},{"family":"Shin","given":"Tae Yong"}],"issued":{"date-parts":[["2019",9]]}}}],"schema":"https://github.com/citation-style-language/schema/raw/master/csl-citation.json"} </w:instrText>
      </w:r>
      <w:r>
        <w:rPr>
          <w:color w:val="000000" w:themeColor="text1"/>
          <w:sz w:val="28"/>
          <w:szCs w:val="28"/>
        </w:rPr>
        <w:fldChar w:fldCharType="separate"/>
      </w:r>
      <w:r w:rsidR="00277CB4">
        <w:rPr>
          <w:noProof/>
          <w:color w:val="000000" w:themeColor="text1"/>
          <w:sz w:val="28"/>
          <w:szCs w:val="28"/>
        </w:rPr>
        <w:t>[77]</w:t>
      </w:r>
      <w:r>
        <w:rPr>
          <w:color w:val="000000" w:themeColor="text1"/>
          <w:sz w:val="28"/>
          <w:szCs w:val="28"/>
        </w:rPr>
        <w:fldChar w:fldCharType="end"/>
      </w:r>
      <w:r w:rsidRPr="00BA1A2C">
        <w:rPr>
          <w:color w:val="000000" w:themeColor="text1"/>
          <w:sz w:val="28"/>
          <w:szCs w:val="28"/>
        </w:rPr>
        <w:t xml:space="preserve"> developed a model that considers changes in the microstructure of cement slurry at high particle concentrations. Their research showed that an increase in small particle content leads to an increase in viscosity, which is linked to an increase in surface area and particle interaction. This model allows for the prediction of rheological properties in cement suspensions based on particle size and concentration.</w:t>
      </w:r>
    </w:p>
    <w:p w14:paraId="62451C1B" w14:textId="559625D2" w:rsidR="00BA1A2C" w:rsidRPr="00BA1A2C" w:rsidRDefault="00BA1A2C" w:rsidP="00BA1A2C">
      <w:pPr>
        <w:ind w:firstLine="709"/>
        <w:jc w:val="both"/>
        <w:rPr>
          <w:color w:val="000000" w:themeColor="text1"/>
          <w:sz w:val="28"/>
          <w:szCs w:val="28"/>
        </w:rPr>
      </w:pPr>
      <w:r w:rsidRPr="00365BCA">
        <w:rPr>
          <w:rFonts w:eastAsiaTheme="majorEastAsia"/>
          <w:color w:val="000000"/>
          <w:sz w:val="28"/>
          <w:szCs w:val="28"/>
        </w:rPr>
        <w:t>Shaughnessy</w:t>
      </w:r>
      <w:r w:rsidRPr="00BA1A2C">
        <w:rPr>
          <w:color w:val="000000" w:themeColor="text1"/>
          <w:sz w:val="28"/>
          <w:szCs w:val="28"/>
        </w:rPr>
        <w:t xml:space="preserve"> and Clark </w:t>
      </w:r>
      <w:r>
        <w:rPr>
          <w:color w:val="000000" w:themeColor="text1"/>
          <w:sz w:val="28"/>
          <w:szCs w:val="28"/>
        </w:rPr>
        <w:fldChar w:fldCharType="begin"/>
      </w:r>
      <w:r w:rsidR="005C704B">
        <w:rPr>
          <w:color w:val="000000" w:themeColor="text1"/>
          <w:sz w:val="28"/>
          <w:szCs w:val="28"/>
        </w:rPr>
        <w:instrText xml:space="preserve"> ADDIN ZOTERO_ITEM CSL_CITATION {"citationID":"qW4dOZkF","properties":{"formattedCitation":"[78]","plainCitation":"[78]","noteIndex":0},"citationItems":[{"id":262,"uris":["http://zotero.org/users/local/awSILDQR/items/LBC9G3AY"],"itemData":{"id":262,"type":"article-journal","container-title":"Cement and Concrete Research","DOI":"10.1016/0008-8846(88)90067-1","ISSN":"00088846","issue":"3","journalAbbreviation":"Cement and Concrete Research","language":"en","license":"https://www.elsevier.com/tdm/userlicense/1.0/","page":"327-341","source":"DOI.org (Crossref)","title":"The rheological behavior of fresh cement pastes","volume":"18","author":[{"family":"Shaughnessy","given":"Richard"},{"family":"Clark","given":"Peter E."}],"issued":{"date-parts":[["1988",5]]}}}],"schema":"https://github.com/citation-style-language/schema/raw/master/csl-citation.json"} </w:instrText>
      </w:r>
      <w:r>
        <w:rPr>
          <w:color w:val="000000" w:themeColor="text1"/>
          <w:sz w:val="28"/>
          <w:szCs w:val="28"/>
        </w:rPr>
        <w:fldChar w:fldCharType="separate"/>
      </w:r>
      <w:r w:rsidR="00277CB4">
        <w:rPr>
          <w:noProof/>
          <w:color w:val="000000" w:themeColor="text1"/>
          <w:sz w:val="28"/>
          <w:szCs w:val="28"/>
        </w:rPr>
        <w:t>[78]</w:t>
      </w:r>
      <w:r>
        <w:rPr>
          <w:color w:val="000000" w:themeColor="text1"/>
          <w:sz w:val="28"/>
          <w:szCs w:val="28"/>
        </w:rPr>
        <w:fldChar w:fldCharType="end"/>
      </w:r>
      <w:r w:rsidRPr="00BA1A2C">
        <w:rPr>
          <w:color w:val="000000" w:themeColor="text1"/>
          <w:sz w:val="28"/>
          <w:szCs w:val="28"/>
        </w:rPr>
        <w:t xml:space="preserve"> investigated the rheological behavior of fresh cement paste and found that the Herschel-Bulkley model can effectively describe highly concentrated, complex cement pastes. They noted that this model is particularly suitable for materials with high </w:t>
      </w:r>
      <w:r w:rsidR="009E5D76">
        <w:rPr>
          <w:color w:val="000000" w:themeColor="text1"/>
          <w:sz w:val="28"/>
          <w:szCs w:val="28"/>
          <w:lang w:val="en-US"/>
        </w:rPr>
        <w:t>acceptabl</w:t>
      </w:r>
      <w:r w:rsidRPr="00BA1A2C">
        <w:rPr>
          <w:color w:val="000000" w:themeColor="text1"/>
          <w:sz w:val="28"/>
          <w:szCs w:val="28"/>
        </w:rPr>
        <w:t xml:space="preserve">e </w:t>
      </w:r>
      <w:r w:rsidR="00B82946">
        <w:rPr>
          <w:color w:val="000000" w:themeColor="text1"/>
          <w:sz w:val="28"/>
          <w:szCs w:val="28"/>
        </w:rPr>
        <w:t>admixture</w:t>
      </w:r>
      <w:r w:rsidRPr="00BA1A2C">
        <w:rPr>
          <w:color w:val="000000" w:themeColor="text1"/>
          <w:sz w:val="28"/>
          <w:szCs w:val="28"/>
        </w:rPr>
        <w:t xml:space="preserve"> content, such as silica and fly ash, which influence the plastic viscosity and yield strength of the mix.</w:t>
      </w:r>
    </w:p>
    <w:p w14:paraId="5E420E94" w14:textId="5FC12948" w:rsidR="00BA1A2C" w:rsidRDefault="00BA1A2C" w:rsidP="00BA1A2C">
      <w:pPr>
        <w:ind w:firstLine="709"/>
        <w:jc w:val="both"/>
        <w:rPr>
          <w:color w:val="000000" w:themeColor="text1"/>
          <w:sz w:val="28"/>
          <w:szCs w:val="28"/>
        </w:rPr>
      </w:pPr>
      <w:r w:rsidRPr="00365BCA">
        <w:rPr>
          <w:rFonts w:eastAsiaTheme="majorEastAsia"/>
          <w:color w:val="000000"/>
          <w:sz w:val="28"/>
          <w:szCs w:val="28"/>
        </w:rPr>
        <w:t>Feys</w:t>
      </w:r>
      <w:r w:rsidRPr="00BA1A2C">
        <w:rPr>
          <w:color w:val="000000" w:themeColor="text1"/>
          <w:sz w:val="28"/>
          <w:szCs w:val="28"/>
        </w:rPr>
        <w:t xml:space="preserve"> and colleagues</w:t>
      </w:r>
      <w:r>
        <w:rPr>
          <w:color w:val="000000" w:themeColor="text1"/>
          <w:sz w:val="28"/>
          <w:szCs w:val="28"/>
        </w:rPr>
        <w:t xml:space="preserve"> </w:t>
      </w:r>
      <w:r>
        <w:rPr>
          <w:color w:val="000000" w:themeColor="text1"/>
          <w:sz w:val="28"/>
          <w:szCs w:val="28"/>
        </w:rPr>
        <w:fldChar w:fldCharType="begin"/>
      </w:r>
      <w:r w:rsidR="005C704B">
        <w:rPr>
          <w:color w:val="000000" w:themeColor="text1"/>
          <w:sz w:val="28"/>
          <w:szCs w:val="28"/>
        </w:rPr>
        <w:instrText xml:space="preserve"> ADDIN ZOTERO_ITEM CSL_CITATION {"citationID":"s9GlhZTH","properties":{"formattedCitation":"[79]","plainCitation":"[79]","noteIndex":0},"citationItems":[{"id":260,"uris":["http://zotero.org/users/local/awSILDQR/items/TLWEY6U6"],"itemData":{"id":260,"type":"article-journal","abstract":"The science of rheology is increasingly used to describe the properties of fresh cement paste. Compared to standard workability tests, rheological properties allow for more fundamental investigation, more precise phenomenological description of flow properties and serve as input for numerical simulations. Standard commercially available rheometers are typically used to perform those measurements. However, the results of the measurement depend on the geometry, testing procedure and a number of potential artefacts which may occur. This technical letter describes the most common techniques and procedures used to assess the rheological properties of cement paste, as well as challenges during measurements and actions to counter these challenges.","container-title":"RILEM Technical Letters","DOI":"10.21809/rilemtechlett.2017.43","ISSN":"2518-0231","journalAbbreviation":"RILEM Tech Lett","license":"https://creativecommons.org/licenses/by/4.0","page":"129-135","source":"DOI.org (Crossref)","title":"Measuring Rheological Properties of Cement Pastes: Most common Techniques, Procedures and Challenges","title-short":"Measuring Rheological Properties of Cement Pastes","volume":"2","author":[{"family":"Feys","given":"Dimitri"},{"family":"Cepuritis","given":"Rolands"},{"family":"Jacobsen","given":"Stefan"},{"family":"Lesage","given":"Karel"},{"family":"Secrieru","given":"Egor"},{"family":"Yahia","given":"Ammar"}],"issued":{"date-parts":[["2017",12,31]]}}}],"schema":"https://github.com/citation-style-language/schema/raw/master/csl-citation.json"} </w:instrText>
      </w:r>
      <w:r>
        <w:rPr>
          <w:color w:val="000000" w:themeColor="text1"/>
          <w:sz w:val="28"/>
          <w:szCs w:val="28"/>
        </w:rPr>
        <w:fldChar w:fldCharType="separate"/>
      </w:r>
      <w:r w:rsidR="00277CB4">
        <w:rPr>
          <w:noProof/>
          <w:color w:val="000000" w:themeColor="text1"/>
          <w:sz w:val="28"/>
          <w:szCs w:val="28"/>
        </w:rPr>
        <w:t>[79]</w:t>
      </w:r>
      <w:r>
        <w:rPr>
          <w:color w:val="000000" w:themeColor="text1"/>
          <w:sz w:val="28"/>
          <w:szCs w:val="28"/>
        </w:rPr>
        <w:fldChar w:fldCharType="end"/>
      </w:r>
      <w:r w:rsidRPr="00BA1A2C">
        <w:rPr>
          <w:color w:val="000000" w:themeColor="text1"/>
          <w:sz w:val="28"/>
          <w:szCs w:val="28"/>
        </w:rPr>
        <w:t xml:space="preserve"> provided an overview of the most common techniques for measuring the viscoelastic properties of cement-based materials and suggested using thixotropic models to investigate structural changes in the mixtures. They pointed out that thixotropic models could be beneficial for analyzing dynamic variations in rheological characteristics during the placement and hardening stages, particularly for self-healing concretes.</w:t>
      </w:r>
    </w:p>
    <w:p w14:paraId="0ADA67C0" w14:textId="77777777" w:rsidR="00E12E13" w:rsidRPr="00F16D69" w:rsidRDefault="00E12E13" w:rsidP="00F16D69"/>
    <w:p w14:paraId="076D4863" w14:textId="77777777" w:rsidR="00F16D69" w:rsidRDefault="00F16D69" w:rsidP="001D5D21">
      <w:pPr>
        <w:rPr>
          <w:rStyle w:val="ezkurwreuab5ozgtqnkl"/>
          <w:color w:val="000000"/>
          <w:sz w:val="28"/>
          <w:szCs w:val="28"/>
        </w:rPr>
      </w:pPr>
    </w:p>
    <w:p w14:paraId="0C0EEADD" w14:textId="6BA71D0A" w:rsidR="005C704B" w:rsidRDefault="005C704B" w:rsidP="00E9705C">
      <w:pPr>
        <w:ind w:firstLine="709"/>
        <w:rPr>
          <w:rStyle w:val="ezkurwreuab5ozgtqnkl"/>
          <w:color w:val="000000"/>
          <w:sz w:val="28"/>
          <w:szCs w:val="28"/>
          <w:lang w:val="kk-KZ"/>
        </w:rPr>
      </w:pPr>
      <w:r>
        <w:rPr>
          <w:rStyle w:val="ezkurwreuab5ozgtqnkl"/>
          <w:color w:val="000000"/>
          <w:sz w:val="28"/>
          <w:szCs w:val="28"/>
        </w:rPr>
        <w:t xml:space="preserve">1.6 </w:t>
      </w:r>
      <w:r w:rsidRPr="005D39F1">
        <w:rPr>
          <w:rStyle w:val="ezkurwreuab5ozgtqnkl"/>
          <w:color w:val="000000"/>
          <w:sz w:val="28"/>
          <w:szCs w:val="28"/>
        </w:rPr>
        <w:t>Current</w:t>
      </w:r>
      <w:r w:rsidRPr="005D39F1">
        <w:rPr>
          <w:color w:val="000000"/>
          <w:sz w:val="28"/>
          <w:szCs w:val="28"/>
        </w:rPr>
        <w:t xml:space="preserve"> </w:t>
      </w:r>
      <w:r w:rsidRPr="005D39F1">
        <w:rPr>
          <w:rStyle w:val="ezkurwreuab5ozgtqnkl"/>
          <w:color w:val="000000"/>
          <w:sz w:val="28"/>
          <w:szCs w:val="28"/>
        </w:rPr>
        <w:t>trends</w:t>
      </w:r>
      <w:r w:rsidRPr="005D39F1">
        <w:rPr>
          <w:color w:val="000000"/>
          <w:sz w:val="28"/>
          <w:szCs w:val="28"/>
        </w:rPr>
        <w:t xml:space="preserve"> </w:t>
      </w:r>
      <w:r w:rsidRPr="005D39F1">
        <w:rPr>
          <w:rStyle w:val="ezkurwreuab5ozgtqnkl"/>
          <w:color w:val="000000"/>
          <w:sz w:val="28"/>
          <w:szCs w:val="28"/>
        </w:rPr>
        <w:t>in</w:t>
      </w:r>
      <w:r w:rsidRPr="005D39F1">
        <w:rPr>
          <w:color w:val="000000"/>
          <w:sz w:val="28"/>
          <w:szCs w:val="28"/>
        </w:rPr>
        <w:t xml:space="preserve"> the </w:t>
      </w:r>
      <w:r w:rsidRPr="005D39F1">
        <w:rPr>
          <w:rStyle w:val="ezkurwreuab5ozgtqnkl"/>
          <w:color w:val="000000"/>
          <w:sz w:val="28"/>
          <w:szCs w:val="28"/>
        </w:rPr>
        <w:t>development</w:t>
      </w:r>
      <w:r w:rsidRPr="005D39F1">
        <w:rPr>
          <w:color w:val="000000"/>
          <w:sz w:val="28"/>
          <w:szCs w:val="28"/>
        </w:rPr>
        <w:t xml:space="preserve"> of </w:t>
      </w:r>
      <w:r w:rsidRPr="005D39F1">
        <w:rPr>
          <w:rStyle w:val="ezkurwreuab5ozgtqnkl"/>
          <w:color w:val="000000"/>
          <w:sz w:val="28"/>
          <w:szCs w:val="28"/>
        </w:rPr>
        <w:t>concretes</w:t>
      </w:r>
      <w:r w:rsidRPr="005D39F1">
        <w:rPr>
          <w:color w:val="000000"/>
          <w:sz w:val="28"/>
          <w:szCs w:val="28"/>
        </w:rPr>
        <w:t xml:space="preserve"> </w:t>
      </w:r>
      <w:r w:rsidRPr="005D39F1">
        <w:rPr>
          <w:rStyle w:val="ezkurwreuab5ozgtqnkl"/>
          <w:color w:val="000000"/>
          <w:sz w:val="28"/>
          <w:szCs w:val="28"/>
        </w:rPr>
        <w:t>with</w:t>
      </w:r>
      <w:r w:rsidRPr="005D39F1">
        <w:rPr>
          <w:color w:val="000000"/>
          <w:sz w:val="28"/>
          <w:szCs w:val="28"/>
        </w:rPr>
        <w:t xml:space="preserve"> </w:t>
      </w:r>
      <w:r w:rsidRPr="005D39F1">
        <w:rPr>
          <w:rStyle w:val="ezkurwreuab5ozgtqnkl"/>
          <w:color w:val="000000"/>
          <w:sz w:val="28"/>
          <w:szCs w:val="28"/>
        </w:rPr>
        <w:t>chemical</w:t>
      </w:r>
      <w:r w:rsidRPr="005D39F1">
        <w:rPr>
          <w:color w:val="000000"/>
          <w:sz w:val="28"/>
          <w:szCs w:val="28"/>
        </w:rPr>
        <w:t xml:space="preserve"> </w:t>
      </w:r>
      <w:r w:rsidR="00B82946">
        <w:rPr>
          <w:rStyle w:val="ezkurwreuab5ozgtqnkl"/>
          <w:color w:val="000000"/>
          <w:sz w:val="28"/>
          <w:szCs w:val="28"/>
        </w:rPr>
        <w:t>admixture</w:t>
      </w:r>
      <w:r w:rsidRPr="005D39F1">
        <w:rPr>
          <w:rStyle w:val="ezkurwreuab5ozgtqnkl"/>
          <w:color w:val="000000"/>
          <w:sz w:val="28"/>
          <w:szCs w:val="28"/>
        </w:rPr>
        <w:t>s</w:t>
      </w:r>
    </w:p>
    <w:p w14:paraId="49DEA883" w14:textId="77777777" w:rsidR="005C704B" w:rsidRPr="005C704B" w:rsidRDefault="005C704B" w:rsidP="005C704B">
      <w:pPr>
        <w:rPr>
          <w:rStyle w:val="ezkurwreuab5ozgtqnkl"/>
          <w:color w:val="000000"/>
          <w:sz w:val="28"/>
          <w:szCs w:val="28"/>
          <w:lang w:val="kk-KZ"/>
        </w:rPr>
      </w:pPr>
    </w:p>
    <w:p w14:paraId="57EAA313" w14:textId="660E058B" w:rsidR="005C704B" w:rsidRPr="005C704B" w:rsidRDefault="005C704B" w:rsidP="005C704B">
      <w:pPr>
        <w:pStyle w:val="a3"/>
        <w:spacing w:before="0" w:beforeAutospacing="0" w:after="0" w:afterAutospacing="0"/>
        <w:ind w:firstLine="709"/>
        <w:jc w:val="both"/>
        <w:rPr>
          <w:sz w:val="28"/>
          <w:szCs w:val="28"/>
        </w:rPr>
      </w:pPr>
      <w:r w:rsidRPr="005C704B">
        <w:rPr>
          <w:sz w:val="28"/>
          <w:szCs w:val="28"/>
        </w:rPr>
        <w:t xml:space="preserve">The use of chemical </w:t>
      </w:r>
      <w:r w:rsidR="00B82946">
        <w:rPr>
          <w:sz w:val="28"/>
          <w:szCs w:val="28"/>
        </w:rPr>
        <w:t>admixture</w:t>
      </w:r>
      <w:r w:rsidRPr="005C704B">
        <w:rPr>
          <w:sz w:val="28"/>
          <w:szCs w:val="28"/>
        </w:rPr>
        <w:t xml:space="preserve">s in concrete mixes to increase their sustainability and environmental friendliness is a significant trend in the construction industry. Imbabi et al. </w:t>
      </w:r>
      <w:r>
        <w:rPr>
          <w:sz w:val="28"/>
          <w:szCs w:val="28"/>
        </w:rPr>
        <w:fldChar w:fldCharType="begin"/>
      </w:r>
      <w:r>
        <w:rPr>
          <w:sz w:val="28"/>
          <w:szCs w:val="28"/>
        </w:rPr>
        <w:instrText xml:space="preserve"> ADDIN ZOTERO_ITEM CSL_CITATION {"citationID":"3Cff47ry","properties":{"formattedCitation":"[80]","plainCitation":"[80]","noteIndex":0},"citationItems":[{"id":309,"uris":["http://zotero.org/users/local/awSILDQR/items/HMTNMJ27"],"itemData":{"id":309,"type":"article-journal","container-title":"International Journal of Sustainable Built Environment","DOI":"10.1016/j.ijsbe.2013.05.001","ISSN":"22126090","issue":"2","journalAbbreviation":"International Journal of Sustainable Built Environment","language":"en","page":"194-216","source":"DOI.org (Crossref)","title":"Trends and developments in green cement and concrete technology","volume":"1","author":[{"family":"Imbabi","given":"Mohammed S."},{"family":"Carrigan","given":"Collette"},{"family":"McKenna","given":"Sean"}],"issued":{"date-parts":[["2012",12]]}}}],"schema":"https://github.com/citation-style-language/schema/raw/master/csl-citation.json"} </w:instrText>
      </w:r>
      <w:r>
        <w:rPr>
          <w:sz w:val="28"/>
          <w:szCs w:val="28"/>
        </w:rPr>
        <w:fldChar w:fldCharType="separate"/>
      </w:r>
      <w:r w:rsidR="00277CB4">
        <w:rPr>
          <w:noProof/>
          <w:sz w:val="28"/>
          <w:szCs w:val="28"/>
        </w:rPr>
        <w:t>[80]</w:t>
      </w:r>
      <w:r>
        <w:rPr>
          <w:sz w:val="28"/>
          <w:szCs w:val="28"/>
        </w:rPr>
        <w:fldChar w:fldCharType="end"/>
      </w:r>
      <w:r>
        <w:rPr>
          <w:sz w:val="28"/>
          <w:szCs w:val="28"/>
          <w:lang w:val="kk-KZ"/>
        </w:rPr>
        <w:t xml:space="preserve"> </w:t>
      </w:r>
      <w:r w:rsidRPr="005C704B">
        <w:rPr>
          <w:sz w:val="28"/>
          <w:szCs w:val="28"/>
        </w:rPr>
        <w:t xml:space="preserve">describe recent developments in "green" concrete that include </w:t>
      </w:r>
      <w:r w:rsidR="00B82946">
        <w:rPr>
          <w:sz w:val="28"/>
          <w:szCs w:val="28"/>
        </w:rPr>
        <w:t>admixture</w:t>
      </w:r>
      <w:r w:rsidRPr="005C704B">
        <w:rPr>
          <w:sz w:val="28"/>
          <w:szCs w:val="28"/>
        </w:rPr>
        <w:t xml:space="preserve">s that reduce the carbon footprint of cement. These </w:t>
      </w:r>
      <w:r w:rsidR="00B82946">
        <w:rPr>
          <w:sz w:val="28"/>
          <w:szCs w:val="28"/>
        </w:rPr>
        <w:t>admixture</w:t>
      </w:r>
      <w:r w:rsidRPr="005C704B">
        <w:rPr>
          <w:sz w:val="28"/>
          <w:szCs w:val="28"/>
        </w:rPr>
        <w:t>s enable the use of waste materials such as ash and silica, and reduce the amount of cement used in the mix, thereby reducing CO₂ emissions. Additionally, polycarboxylate-based superplasticizers can lower the water-cement ratio and enhance the fluidity of the mix without compromising strength, making concrete more stable and durable.</w:t>
      </w:r>
    </w:p>
    <w:p w14:paraId="25BF8E55" w14:textId="335E4314" w:rsidR="005C704B" w:rsidRPr="005C704B" w:rsidRDefault="005C704B" w:rsidP="005C704B">
      <w:pPr>
        <w:pStyle w:val="a3"/>
        <w:spacing w:before="0" w:beforeAutospacing="0" w:after="0" w:afterAutospacing="0"/>
        <w:ind w:firstLine="709"/>
        <w:jc w:val="both"/>
        <w:rPr>
          <w:sz w:val="28"/>
          <w:szCs w:val="28"/>
        </w:rPr>
      </w:pPr>
      <w:r w:rsidRPr="005C704B">
        <w:rPr>
          <w:sz w:val="28"/>
          <w:szCs w:val="28"/>
        </w:rPr>
        <w:t xml:space="preserve">Research in Japan </w:t>
      </w:r>
      <w:r>
        <w:rPr>
          <w:sz w:val="28"/>
          <w:szCs w:val="28"/>
        </w:rPr>
        <w:fldChar w:fldCharType="begin"/>
      </w:r>
      <w:r>
        <w:rPr>
          <w:sz w:val="28"/>
          <w:szCs w:val="28"/>
        </w:rPr>
        <w:instrText xml:space="preserve"> ADDIN ZOTERO_ITEM CSL_CITATION {"citationID":"3aFwNAiB","properties":{"formattedCitation":"[81]","plainCitation":"[81]","noteIndex":0},"citationItems":[{"id":307,"uris":["http://zotero.org/users/local/awSILDQR/items/MXN2QVLK"],"itemData":{"id":307,"type":"article-journal","container-title":"Journal of Advanced Concrete Technology","DOI":"10.3151/jact.4.211","ISSN":"1346-8014, 1347-3913","issue":"2","journalAbbreviation":"ACT","language":"en","page":"211-223","source":"DOI.org (Crossref)","title":"New Trends in the Development of Chemical Admixtures in Japan","volume":"4","author":[{"family":"Sakai","given":"Etsuo"},{"family":"Ishida","given":"Atsumu"},{"family":"Ohta","given":"Akira"}],"issued":{"date-parts":[["2006"]]}}}],"schema":"https://github.com/citation-style-language/schema/raw/master/csl-citation.json"} </w:instrText>
      </w:r>
      <w:r>
        <w:rPr>
          <w:sz w:val="28"/>
          <w:szCs w:val="28"/>
        </w:rPr>
        <w:fldChar w:fldCharType="separate"/>
      </w:r>
      <w:r w:rsidR="00277CB4">
        <w:rPr>
          <w:noProof/>
          <w:sz w:val="28"/>
          <w:szCs w:val="28"/>
        </w:rPr>
        <w:t>[81]</w:t>
      </w:r>
      <w:r>
        <w:rPr>
          <w:sz w:val="28"/>
          <w:szCs w:val="28"/>
        </w:rPr>
        <w:fldChar w:fldCharType="end"/>
      </w:r>
      <w:r w:rsidR="00F800CE">
        <w:rPr>
          <w:sz w:val="28"/>
          <w:szCs w:val="28"/>
          <w:lang w:val="en-US"/>
        </w:rPr>
        <w:t xml:space="preserve"> </w:t>
      </w:r>
      <w:r w:rsidRPr="005C704B">
        <w:rPr>
          <w:sz w:val="28"/>
          <w:szCs w:val="28"/>
        </w:rPr>
        <w:t xml:space="preserve">is focused on developing new types of chemical </w:t>
      </w:r>
      <w:r w:rsidR="00B82946">
        <w:rPr>
          <w:sz w:val="28"/>
          <w:szCs w:val="28"/>
        </w:rPr>
        <w:t>admixture</w:t>
      </w:r>
      <w:r w:rsidRPr="005C704B">
        <w:rPr>
          <w:sz w:val="28"/>
          <w:szCs w:val="28"/>
        </w:rPr>
        <w:t xml:space="preserve">s to improve the properties of concrete under specific operating conditions. In recent years, there has been a growing interest in multifunctional </w:t>
      </w:r>
      <w:r w:rsidR="00B82946">
        <w:rPr>
          <w:sz w:val="28"/>
          <w:szCs w:val="28"/>
        </w:rPr>
        <w:t>admixture</w:t>
      </w:r>
      <w:r w:rsidRPr="005C704B">
        <w:rPr>
          <w:sz w:val="28"/>
          <w:szCs w:val="28"/>
        </w:rPr>
        <w:t>s that combine the properties of superplasticizers, retarders, and setting accelerators, as noted by Sakai and colleagues. This allows for optimizing the composition of concrete mixes depending on climatic conditions and the type of construction.</w:t>
      </w:r>
      <w:r>
        <w:rPr>
          <w:sz w:val="28"/>
          <w:szCs w:val="28"/>
        </w:rPr>
        <w:t xml:space="preserve"> </w:t>
      </w:r>
      <w:r w:rsidRPr="005C704B">
        <w:rPr>
          <w:sz w:val="28"/>
          <w:szCs w:val="28"/>
        </w:rPr>
        <w:t xml:space="preserve">Japan is also working on </w:t>
      </w:r>
      <w:r w:rsidR="00B82946">
        <w:rPr>
          <w:sz w:val="28"/>
          <w:szCs w:val="28"/>
        </w:rPr>
        <w:t>admixture</w:t>
      </w:r>
      <w:r w:rsidRPr="005C704B">
        <w:rPr>
          <w:sz w:val="28"/>
          <w:szCs w:val="28"/>
        </w:rPr>
        <w:t xml:space="preserve">s for self-compacting concrete (SCC), which enhance workability and reduce the risk of mixture delamination. These </w:t>
      </w:r>
      <w:r w:rsidR="00B82946">
        <w:rPr>
          <w:sz w:val="28"/>
          <w:szCs w:val="28"/>
        </w:rPr>
        <w:t>admixture</w:t>
      </w:r>
      <w:r w:rsidRPr="005C704B">
        <w:rPr>
          <w:sz w:val="28"/>
          <w:szCs w:val="28"/>
        </w:rPr>
        <w:t>s are designed to improve the performance of concrete in various applications, making it more durable and reliable.</w:t>
      </w:r>
    </w:p>
    <w:p w14:paraId="40C410D8" w14:textId="0AEE0F9B" w:rsidR="005C704B" w:rsidRPr="005C704B" w:rsidRDefault="005C704B" w:rsidP="005C704B">
      <w:pPr>
        <w:pStyle w:val="a3"/>
        <w:spacing w:before="0" w:beforeAutospacing="0" w:after="0" w:afterAutospacing="0"/>
        <w:ind w:firstLine="709"/>
        <w:jc w:val="both"/>
        <w:rPr>
          <w:sz w:val="28"/>
          <w:szCs w:val="28"/>
        </w:rPr>
      </w:pPr>
      <w:r w:rsidRPr="005C704B">
        <w:rPr>
          <w:sz w:val="28"/>
          <w:szCs w:val="28"/>
        </w:rPr>
        <w:t xml:space="preserve">The environmental sustainability of concrete has become an increasingly important consideration in its development. Sandanayake et al. </w:t>
      </w:r>
      <w:r>
        <w:rPr>
          <w:sz w:val="28"/>
          <w:szCs w:val="28"/>
        </w:rPr>
        <w:fldChar w:fldCharType="begin"/>
      </w:r>
      <w:r>
        <w:rPr>
          <w:sz w:val="28"/>
          <w:szCs w:val="28"/>
        </w:rPr>
        <w:instrText xml:space="preserve"> ADDIN ZOTERO_ITEM CSL_CITATION {"citationID":"bpKeGp1C","properties":{"formattedCitation":"[82]","plainCitation":"[82]","noteIndex":0},"citationItems":[{"id":303,"uris":["http://zotero.org/users/local/awSILDQR/items/2JE6EMS2"],"itemData":{"id":303,"type":"article-journal","abstract":"Concrete is the most used construction material in the world. Consequently, the mass extraction of virgin materials required for concrete production causes major environmental impacts. With a focus on promoting sustainability, numerous research studies on incorporating waste materials to replace virgin substances in concrete were undertaken. Despite this vast volume of published literature, systematic research studies on these sustainable concrete mixes that inform various stakeholders on current research trends, future research directions, and marketability options products are seldom conducted. This paper presents a decade review on sustainable concrete with a focus on virgin materials being replaced with waste materials. It aims to inform researchers of current research trends and gaps in the research area of waste material use in concrete. The review also identifies key parameters that restrict the marketability of these sustainable concrete products. The three-step research methodology involves a bibliometric assessment, a key review of selected waste materials, and an interview with a panel of experts focusing on impediments towards the transition of sustainable concrete products into the industry market. Bibliometric assessment was based on 1465 research publications in which five key materials (plastic, glass, fly ash, slag) and construction and demolition waste were selected for the review. The interview was conducted with ten industry experts to discuss the industry limitations in the commercial establishment of materials. The review of existing knowledge and the findings on sustainable concrete presented in this paper provide directions for both research academics and industry stakeholders to systematically focus on sustainable concrete products that are market-ready.","container-title":"Sustainability","DOI":"10.3390/su12229622","ISSN":"2071-1050","issue":"22","journalAbbreviation":"Sustainability","language":"en","license":"https://creativecommons.org/licenses/by/4.0/","page":"9622","source":"DOI.org (Crossref)","title":"Current Sustainable Trends of Using Waste Materials in Concrete—A Decade Review","volume":"12","author":[{"family":"Sandanayake","given":"Malindu"},{"family":"Bouras","given":"Yanni"},{"family":"Haigh","given":"Robert"},{"family":"Vrcelj","given":"Zora"}],"issued":{"date-parts":[["2020",11,18]]}}}],"schema":"https://github.com/citation-style-language/schema/raw/master/csl-citation.json"} </w:instrText>
      </w:r>
      <w:r>
        <w:rPr>
          <w:sz w:val="28"/>
          <w:szCs w:val="28"/>
        </w:rPr>
        <w:fldChar w:fldCharType="separate"/>
      </w:r>
      <w:r w:rsidR="00277CB4">
        <w:rPr>
          <w:noProof/>
          <w:sz w:val="28"/>
          <w:szCs w:val="28"/>
        </w:rPr>
        <w:t>[82]</w:t>
      </w:r>
      <w:r>
        <w:rPr>
          <w:sz w:val="28"/>
          <w:szCs w:val="28"/>
        </w:rPr>
        <w:fldChar w:fldCharType="end"/>
      </w:r>
      <w:r w:rsidRPr="005C704B">
        <w:rPr>
          <w:sz w:val="28"/>
          <w:szCs w:val="28"/>
        </w:rPr>
        <w:t xml:space="preserve"> </w:t>
      </w:r>
      <w:r w:rsidR="00F800CE">
        <w:rPr>
          <w:sz w:val="28"/>
          <w:szCs w:val="28"/>
          <w:lang w:val="en-US"/>
        </w:rPr>
        <w:t>reviewed</w:t>
      </w:r>
      <w:r w:rsidRPr="005C704B">
        <w:rPr>
          <w:sz w:val="28"/>
          <w:szCs w:val="28"/>
        </w:rPr>
        <w:t xml:space="preserve"> current trends in the use of waste and recycled materials in concrete. They found that chemical </w:t>
      </w:r>
      <w:r w:rsidR="00B82946">
        <w:rPr>
          <w:sz w:val="28"/>
          <w:szCs w:val="28"/>
        </w:rPr>
        <w:t>admixture</w:t>
      </w:r>
      <w:r w:rsidRPr="005C704B">
        <w:rPr>
          <w:sz w:val="28"/>
          <w:szCs w:val="28"/>
        </w:rPr>
        <w:t xml:space="preserve">s allow for the integration of materials such as fly ash, slag, and recycled concrete into concrete mixtures without compromising their rheological and strength properties. These </w:t>
      </w:r>
      <w:r w:rsidR="00B82946">
        <w:rPr>
          <w:sz w:val="28"/>
          <w:szCs w:val="28"/>
        </w:rPr>
        <w:t>admixture</w:t>
      </w:r>
      <w:r w:rsidRPr="005C704B">
        <w:rPr>
          <w:sz w:val="28"/>
          <w:szCs w:val="28"/>
        </w:rPr>
        <w:t xml:space="preserve">s </w:t>
      </w:r>
      <w:r w:rsidR="00D4446B">
        <w:rPr>
          <w:sz w:val="28"/>
          <w:szCs w:val="28"/>
          <w:lang w:val="en-US"/>
        </w:rPr>
        <w:t>facilitate</w:t>
      </w:r>
      <w:r w:rsidRPr="005C704B">
        <w:rPr>
          <w:sz w:val="28"/>
          <w:szCs w:val="28"/>
        </w:rPr>
        <w:t xml:space="preserve"> improv</w:t>
      </w:r>
      <w:r w:rsidR="00D4446B">
        <w:rPr>
          <w:sz w:val="28"/>
          <w:szCs w:val="28"/>
          <w:lang w:val="en-US"/>
        </w:rPr>
        <w:t>ing</w:t>
      </w:r>
      <w:r w:rsidRPr="005C704B">
        <w:rPr>
          <w:sz w:val="28"/>
          <w:szCs w:val="28"/>
        </w:rPr>
        <w:t xml:space="preserve"> the adhesion between the cement paste and secondary aggregates, enhancing the durability and st</w:t>
      </w:r>
      <w:r w:rsidR="009E5D76">
        <w:rPr>
          <w:sz w:val="28"/>
          <w:szCs w:val="28"/>
          <w:lang w:val="en-US"/>
        </w:rPr>
        <w:t>ability</w:t>
      </w:r>
      <w:r w:rsidRPr="005C704B">
        <w:rPr>
          <w:sz w:val="28"/>
          <w:szCs w:val="28"/>
        </w:rPr>
        <w:t xml:space="preserve"> of the final product.</w:t>
      </w:r>
    </w:p>
    <w:p w14:paraId="3CC710A0" w14:textId="7B5E1715" w:rsidR="005C704B" w:rsidRPr="005C704B" w:rsidRDefault="005C704B" w:rsidP="005C704B">
      <w:pPr>
        <w:pStyle w:val="a3"/>
        <w:spacing w:before="0" w:beforeAutospacing="0" w:after="0" w:afterAutospacing="0"/>
        <w:ind w:firstLine="709"/>
        <w:jc w:val="both"/>
        <w:rPr>
          <w:sz w:val="28"/>
          <w:szCs w:val="28"/>
        </w:rPr>
      </w:pPr>
      <w:r w:rsidRPr="005C704B">
        <w:rPr>
          <w:sz w:val="28"/>
          <w:szCs w:val="28"/>
        </w:rPr>
        <w:t xml:space="preserve">Hooton </w:t>
      </w:r>
      <w:r>
        <w:rPr>
          <w:sz w:val="28"/>
          <w:szCs w:val="28"/>
        </w:rPr>
        <w:fldChar w:fldCharType="begin"/>
      </w:r>
      <w:r>
        <w:rPr>
          <w:sz w:val="28"/>
          <w:szCs w:val="28"/>
        </w:rPr>
        <w:instrText xml:space="preserve"> ADDIN ZOTERO_ITEM CSL_CITATION {"citationID":"AHlB4T9C","properties":{"formattedCitation":"[83]","plainCitation":"[83]","noteIndex":0},"citationItems":[{"id":302,"uris":["http://zotero.org/users/local/awSILDQR/items/EMYFLXQC"],"itemData":{"id":302,"type":"article-journal","container-title":"Cement and Concrete Research","DOI":"10.1016/j.cemconres.2015.05.022","ISSN":"00088846","journalAbbreviation":"Cement and Concrete Research","language":"en","page":"165-177","source":"DOI.org (Crossref)","title":"Current developments and future needs in standards for cementitious materials","volume":"78","author":[{"family":"Douglas Hooton","given":"R."}],"issued":{"date-parts":[["2015",12]]}}}],"schema":"https://github.com/citation-style-language/schema/raw/master/csl-citation.json"} </w:instrText>
      </w:r>
      <w:r>
        <w:rPr>
          <w:sz w:val="28"/>
          <w:szCs w:val="28"/>
        </w:rPr>
        <w:fldChar w:fldCharType="separate"/>
      </w:r>
      <w:r w:rsidR="00277CB4">
        <w:rPr>
          <w:noProof/>
          <w:sz w:val="28"/>
          <w:szCs w:val="28"/>
        </w:rPr>
        <w:t>[83]</w:t>
      </w:r>
      <w:r>
        <w:rPr>
          <w:sz w:val="28"/>
          <w:szCs w:val="28"/>
        </w:rPr>
        <w:fldChar w:fldCharType="end"/>
      </w:r>
      <w:r>
        <w:rPr>
          <w:sz w:val="28"/>
          <w:szCs w:val="28"/>
        </w:rPr>
        <w:t xml:space="preserve"> </w:t>
      </w:r>
      <w:r w:rsidRPr="005C704B">
        <w:rPr>
          <w:sz w:val="28"/>
          <w:szCs w:val="28"/>
        </w:rPr>
        <w:t xml:space="preserve">emphasizes the importance of developing new standards for cement materials that </w:t>
      </w:r>
      <w:r w:rsidR="00F800CE">
        <w:rPr>
          <w:sz w:val="28"/>
          <w:szCs w:val="28"/>
          <w:lang w:val="en-US"/>
        </w:rPr>
        <w:t>consider</w:t>
      </w:r>
      <w:r w:rsidRPr="005C704B">
        <w:rPr>
          <w:sz w:val="28"/>
          <w:szCs w:val="28"/>
        </w:rPr>
        <w:t xml:space="preserve"> the use of modern chemical </w:t>
      </w:r>
      <w:r w:rsidR="00B82946">
        <w:rPr>
          <w:sz w:val="28"/>
          <w:szCs w:val="28"/>
        </w:rPr>
        <w:t>admixture</w:t>
      </w:r>
      <w:r w:rsidRPr="005C704B">
        <w:rPr>
          <w:sz w:val="28"/>
          <w:szCs w:val="28"/>
        </w:rPr>
        <w:t xml:space="preserve">s, such as polycarboxylate superplasticizers and setting retarders. These </w:t>
      </w:r>
      <w:r w:rsidR="00B82946">
        <w:rPr>
          <w:sz w:val="28"/>
          <w:szCs w:val="28"/>
        </w:rPr>
        <w:t>admixture</w:t>
      </w:r>
      <w:r w:rsidRPr="005C704B">
        <w:rPr>
          <w:sz w:val="28"/>
          <w:szCs w:val="28"/>
        </w:rPr>
        <w:t xml:space="preserve">s improve </w:t>
      </w:r>
      <w:r w:rsidR="00F800CE">
        <w:rPr>
          <w:sz w:val="28"/>
          <w:szCs w:val="28"/>
          <w:lang w:val="en-US"/>
        </w:rPr>
        <w:t>concrete'</w:t>
      </w:r>
      <w:r w:rsidR="00F800CE" w:rsidRPr="005C704B">
        <w:rPr>
          <w:sz w:val="28"/>
          <w:szCs w:val="28"/>
        </w:rPr>
        <w:t xml:space="preserve">s workability and durability. With the increasing use of these </w:t>
      </w:r>
      <w:r w:rsidR="00F800CE">
        <w:rPr>
          <w:sz w:val="28"/>
          <w:szCs w:val="28"/>
        </w:rPr>
        <w:t>admixture</w:t>
      </w:r>
      <w:r w:rsidR="00F800CE" w:rsidRPr="005C704B">
        <w:rPr>
          <w:sz w:val="28"/>
          <w:szCs w:val="28"/>
        </w:rPr>
        <w:t xml:space="preserve">s, </w:t>
      </w:r>
      <w:r w:rsidR="00F800CE">
        <w:rPr>
          <w:sz w:val="28"/>
          <w:szCs w:val="28"/>
          <w:lang w:val="en-US"/>
        </w:rPr>
        <w:t>new</w:t>
      </w:r>
      <w:r w:rsidR="00F800CE" w:rsidRPr="005C704B">
        <w:rPr>
          <w:sz w:val="28"/>
          <w:szCs w:val="28"/>
        </w:rPr>
        <w:t xml:space="preserve"> </w:t>
      </w:r>
      <w:r w:rsidR="00F800CE">
        <w:rPr>
          <w:sz w:val="28"/>
          <w:szCs w:val="28"/>
          <w:lang w:val="en-US"/>
        </w:rPr>
        <w:t>standards</w:t>
      </w:r>
      <w:r w:rsidR="00F800CE" w:rsidRPr="005C704B">
        <w:rPr>
          <w:sz w:val="28"/>
          <w:szCs w:val="28"/>
        </w:rPr>
        <w:t xml:space="preserve"> </w:t>
      </w:r>
      <w:r w:rsidR="00F800CE">
        <w:rPr>
          <w:sz w:val="28"/>
          <w:szCs w:val="28"/>
          <w:lang w:val="en-US"/>
        </w:rPr>
        <w:t>are</w:t>
      </w:r>
      <w:r w:rsidR="00F800CE" w:rsidRPr="005C704B">
        <w:rPr>
          <w:sz w:val="28"/>
          <w:szCs w:val="28"/>
        </w:rPr>
        <w:t xml:space="preserve"> ne</w:t>
      </w:r>
      <w:r w:rsidR="00F800CE">
        <w:rPr>
          <w:sz w:val="28"/>
          <w:szCs w:val="28"/>
          <w:lang w:val="en-US"/>
        </w:rPr>
        <w:t>eded</w:t>
      </w:r>
      <w:r w:rsidR="00F800CE" w:rsidRPr="005C704B">
        <w:rPr>
          <w:sz w:val="28"/>
          <w:szCs w:val="28"/>
        </w:rPr>
        <w:t xml:space="preserve"> that will </w:t>
      </w:r>
      <w:r w:rsidR="00F800CE">
        <w:rPr>
          <w:sz w:val="28"/>
          <w:szCs w:val="28"/>
          <w:lang w:val="en-US"/>
        </w:rPr>
        <w:t>consider</w:t>
      </w:r>
      <w:r w:rsidRPr="005C704B">
        <w:rPr>
          <w:sz w:val="28"/>
          <w:szCs w:val="28"/>
        </w:rPr>
        <w:t xml:space="preserve"> their effects on the hydration process, structural changes, and durability. This is particularly important for infrastructure projects that require high-strength and durable materials, such as bridges and buildings.</w:t>
      </w:r>
    </w:p>
    <w:p w14:paraId="3BD5A204" w14:textId="463FFCB6" w:rsidR="005C704B" w:rsidRPr="005C704B" w:rsidRDefault="005C704B" w:rsidP="005C704B">
      <w:pPr>
        <w:pStyle w:val="a3"/>
        <w:spacing w:before="0" w:beforeAutospacing="0" w:after="0" w:afterAutospacing="0"/>
        <w:ind w:firstLine="709"/>
        <w:jc w:val="both"/>
        <w:rPr>
          <w:sz w:val="28"/>
          <w:szCs w:val="28"/>
        </w:rPr>
      </w:pPr>
      <w:r w:rsidRPr="005C704B">
        <w:rPr>
          <w:sz w:val="28"/>
          <w:szCs w:val="28"/>
        </w:rPr>
        <w:t xml:space="preserve">Van Damme </w:t>
      </w:r>
      <w:r>
        <w:rPr>
          <w:sz w:val="28"/>
          <w:szCs w:val="28"/>
        </w:rPr>
        <w:fldChar w:fldCharType="begin"/>
      </w:r>
      <w:r>
        <w:rPr>
          <w:sz w:val="28"/>
          <w:szCs w:val="28"/>
        </w:rPr>
        <w:instrText xml:space="preserve"> ADDIN ZOTERO_ITEM CSL_CITATION {"citationID":"mbocWXUJ","properties":{"formattedCitation":"[84]","plainCitation":"[84]","noteIndex":0},"citationItems":[{"id":305,"uris":["http://zotero.org/users/local/awSILDQR/items/GWPA6ECT"],"itemData":{"id":305,"type":"article-journal","container-title":"Cement and Concrete Research","DOI":"10.1016/j.cemconres.2018.05.002","ISSN":"00088846","journalAbbreviation":"Cement and Concrete Research","language":"en","page":"5-24","source":"DOI.org (Crossref)","title":"Concrete material science: Past, present, and future innovations","title-short":"Concrete material science","volume":"112","author":[{"family":"Van Damme","given":"Henri"}],"issued":{"date-parts":[["2018",10]]}}}],"schema":"https://github.com/citation-style-language/schema/raw/master/csl-citation.json"} </w:instrText>
      </w:r>
      <w:r>
        <w:rPr>
          <w:sz w:val="28"/>
          <w:szCs w:val="28"/>
        </w:rPr>
        <w:fldChar w:fldCharType="separate"/>
      </w:r>
      <w:r w:rsidR="00277CB4">
        <w:rPr>
          <w:noProof/>
          <w:sz w:val="28"/>
          <w:szCs w:val="28"/>
        </w:rPr>
        <w:t>[84]</w:t>
      </w:r>
      <w:r>
        <w:rPr>
          <w:sz w:val="28"/>
          <w:szCs w:val="28"/>
        </w:rPr>
        <w:fldChar w:fldCharType="end"/>
      </w:r>
      <w:r>
        <w:rPr>
          <w:sz w:val="28"/>
          <w:szCs w:val="28"/>
        </w:rPr>
        <w:t xml:space="preserve"> </w:t>
      </w:r>
      <w:r w:rsidRPr="005C704B">
        <w:rPr>
          <w:sz w:val="28"/>
          <w:szCs w:val="28"/>
        </w:rPr>
        <w:t xml:space="preserve">discusses modern innovations in concrete materials science, focusing on the development of new chemical </w:t>
      </w:r>
      <w:r w:rsidR="00B82946">
        <w:rPr>
          <w:sz w:val="28"/>
          <w:szCs w:val="28"/>
        </w:rPr>
        <w:t>admixture</w:t>
      </w:r>
      <w:r w:rsidRPr="005C704B">
        <w:rPr>
          <w:sz w:val="28"/>
          <w:szCs w:val="28"/>
        </w:rPr>
        <w:t xml:space="preserve">s and their impact on </w:t>
      </w:r>
      <w:r w:rsidR="00F800CE">
        <w:rPr>
          <w:sz w:val="28"/>
          <w:szCs w:val="28"/>
          <w:lang w:val="en-US"/>
        </w:rPr>
        <w:t>cement</w:t>
      </w:r>
      <w:r w:rsidR="00F800CE" w:rsidRPr="005C704B">
        <w:rPr>
          <w:sz w:val="28"/>
          <w:szCs w:val="28"/>
        </w:rPr>
        <w:t xml:space="preserve"> </w:t>
      </w:r>
      <w:r w:rsidR="00F800CE">
        <w:rPr>
          <w:sz w:val="28"/>
          <w:szCs w:val="28"/>
          <w:lang w:val="en-US"/>
        </w:rPr>
        <w:t>microstructure</w:t>
      </w:r>
      <w:r w:rsidRPr="005C704B">
        <w:rPr>
          <w:sz w:val="28"/>
          <w:szCs w:val="28"/>
        </w:rPr>
        <w:t xml:space="preserve">. Research shows that the use of nanotechnology in </w:t>
      </w:r>
      <w:r w:rsidR="00B82946">
        <w:rPr>
          <w:sz w:val="28"/>
          <w:szCs w:val="28"/>
        </w:rPr>
        <w:t>admixture</w:t>
      </w:r>
      <w:r w:rsidRPr="005C704B">
        <w:rPr>
          <w:sz w:val="28"/>
          <w:szCs w:val="28"/>
        </w:rPr>
        <w:t>s, such as nano</w:t>
      </w:r>
      <w:r w:rsidR="00F800CE">
        <w:rPr>
          <w:sz w:val="28"/>
          <w:szCs w:val="28"/>
          <w:lang w:val="en-US"/>
        </w:rPr>
        <w:t xml:space="preserve"> </w:t>
      </w:r>
      <w:r w:rsidRPr="005C704B">
        <w:rPr>
          <w:sz w:val="28"/>
          <w:szCs w:val="28"/>
        </w:rPr>
        <w:t xml:space="preserve">silicon, can significantly enhance </w:t>
      </w:r>
      <w:r w:rsidR="00F800CE">
        <w:rPr>
          <w:sz w:val="28"/>
          <w:szCs w:val="28"/>
          <w:lang w:val="en-US"/>
        </w:rPr>
        <w:t>concrete’s</w:t>
      </w:r>
      <w:r w:rsidRPr="005C704B">
        <w:rPr>
          <w:sz w:val="28"/>
          <w:szCs w:val="28"/>
        </w:rPr>
        <w:t xml:space="preserve"> strength characteristics. These nanotechnology-based </w:t>
      </w:r>
      <w:r w:rsidR="00B82946">
        <w:rPr>
          <w:sz w:val="28"/>
          <w:szCs w:val="28"/>
        </w:rPr>
        <w:t>admixture</w:t>
      </w:r>
      <w:r w:rsidRPr="005C704B">
        <w:rPr>
          <w:sz w:val="28"/>
          <w:szCs w:val="28"/>
        </w:rPr>
        <w:t>s create a tighter cement paste, accelerating hydration processes and increasing the strength and durability of concrete in aggressive environments.</w:t>
      </w:r>
    </w:p>
    <w:p w14:paraId="1ABF5BC4" w14:textId="4942699B" w:rsidR="00845EAF" w:rsidRDefault="005C704B" w:rsidP="005C704B">
      <w:pPr>
        <w:pStyle w:val="a3"/>
        <w:spacing w:before="0" w:beforeAutospacing="0" w:after="0" w:afterAutospacing="0"/>
        <w:ind w:firstLine="709"/>
        <w:jc w:val="both"/>
        <w:rPr>
          <w:sz w:val="28"/>
          <w:szCs w:val="28"/>
        </w:rPr>
      </w:pPr>
      <w:r w:rsidRPr="005C704B">
        <w:rPr>
          <w:sz w:val="28"/>
          <w:szCs w:val="28"/>
        </w:rPr>
        <w:t>Ramachandran, in his book "Concrete Admixtures Handbook"</w:t>
      </w:r>
      <w:r>
        <w:rPr>
          <w:sz w:val="28"/>
          <w:szCs w:val="28"/>
        </w:rPr>
        <w:t xml:space="preserve"> </w:t>
      </w:r>
      <w:r>
        <w:rPr>
          <w:sz w:val="28"/>
          <w:szCs w:val="28"/>
        </w:rPr>
        <w:fldChar w:fldCharType="begin"/>
      </w:r>
      <w:r>
        <w:rPr>
          <w:sz w:val="28"/>
          <w:szCs w:val="28"/>
        </w:rPr>
        <w:instrText xml:space="preserve"> ADDIN ZOTERO_ITEM CSL_CITATION {"citationID":"D1nDROHI","properties":{"formattedCitation":"[85]","plainCitation":"[85]","noteIndex":0},"citationItems":[{"id":306,"uris":["http://zotero.org/users/local/awSILDQR/items/5K8CE9LF"],"itemData":{"id":306,"type":"chapter","container-title":"Concrete Admixtures Handbook","ISBN":"978-0-8155-1373-5","language":"en","note":"DOI: 10.1016/B978-081551373-5.50008-8","page":"137-184","publisher":"Elsevier","source":"DOI.org (Crossref)","title":"Chemical Admixtures—Recent Developments","URL":"https://linkinghub.elsevier.com/retrieve/pii/B9780815513735500088","author":[{"family":"Ramachandran","given":"V.S."}],"accessed":{"date-parts":[["2024",11,17]]},"issued":{"date-parts":[["1996"]]}}}],"schema":"https://github.com/citation-style-language/schema/raw/master/csl-citation.json"} </w:instrText>
      </w:r>
      <w:r>
        <w:rPr>
          <w:sz w:val="28"/>
          <w:szCs w:val="28"/>
        </w:rPr>
        <w:fldChar w:fldCharType="separate"/>
      </w:r>
      <w:r w:rsidR="00277CB4">
        <w:rPr>
          <w:noProof/>
          <w:sz w:val="28"/>
          <w:szCs w:val="28"/>
        </w:rPr>
        <w:t>[85]</w:t>
      </w:r>
      <w:r>
        <w:rPr>
          <w:sz w:val="28"/>
          <w:szCs w:val="28"/>
        </w:rPr>
        <w:fldChar w:fldCharType="end"/>
      </w:r>
      <w:r w:rsidRPr="005C704B">
        <w:rPr>
          <w:sz w:val="28"/>
          <w:szCs w:val="28"/>
        </w:rPr>
        <w:t xml:space="preserve">, discusses the latest developments in the creation of chemical </w:t>
      </w:r>
      <w:r w:rsidR="00B82946">
        <w:rPr>
          <w:sz w:val="28"/>
          <w:szCs w:val="28"/>
        </w:rPr>
        <w:t>admixture</w:t>
      </w:r>
      <w:r w:rsidRPr="005C704B">
        <w:rPr>
          <w:sz w:val="28"/>
          <w:szCs w:val="28"/>
        </w:rPr>
        <w:t xml:space="preserve">s for concrete. One key area he highlights is the development of multifunctional </w:t>
      </w:r>
      <w:r w:rsidR="00B82946">
        <w:rPr>
          <w:sz w:val="28"/>
          <w:szCs w:val="28"/>
        </w:rPr>
        <w:t>admixture</w:t>
      </w:r>
      <w:r w:rsidRPr="005C704B">
        <w:rPr>
          <w:sz w:val="28"/>
          <w:szCs w:val="28"/>
        </w:rPr>
        <w:t xml:space="preserve">s that </w:t>
      </w:r>
      <w:r w:rsidR="00F800CE">
        <w:rPr>
          <w:sz w:val="28"/>
          <w:szCs w:val="28"/>
          <w:lang w:val="en-US"/>
        </w:rPr>
        <w:t xml:space="preserve">simultaneously </w:t>
      </w:r>
      <w:r w:rsidRPr="005C704B">
        <w:rPr>
          <w:sz w:val="28"/>
          <w:szCs w:val="28"/>
        </w:rPr>
        <w:t xml:space="preserve">improve several properties of concrete, such as fluidity, setting speed, and durability. These </w:t>
      </w:r>
      <w:r w:rsidR="00B82946">
        <w:rPr>
          <w:sz w:val="28"/>
          <w:szCs w:val="28"/>
        </w:rPr>
        <w:t>admixture</w:t>
      </w:r>
      <w:r w:rsidRPr="005C704B">
        <w:rPr>
          <w:sz w:val="28"/>
          <w:szCs w:val="28"/>
        </w:rPr>
        <w:t>s, based on modified polycarboxylate, can reduce the amount of water and cement needed in the mix while also providing high resistance to chemical influences. This makes concrete more suitable for use in extreme conditions.</w:t>
      </w:r>
    </w:p>
    <w:p w14:paraId="13D527CB" w14:textId="77777777" w:rsidR="00E9705C" w:rsidRDefault="00E9705C" w:rsidP="005C704B">
      <w:pPr>
        <w:pStyle w:val="a3"/>
        <w:spacing w:before="0" w:beforeAutospacing="0" w:after="0" w:afterAutospacing="0"/>
        <w:ind w:firstLine="709"/>
        <w:jc w:val="both"/>
        <w:rPr>
          <w:sz w:val="28"/>
          <w:szCs w:val="28"/>
        </w:rPr>
      </w:pPr>
    </w:p>
    <w:p w14:paraId="346FA834" w14:textId="77777777" w:rsidR="00A93494" w:rsidRDefault="00A93494" w:rsidP="005C704B">
      <w:pPr>
        <w:pStyle w:val="a3"/>
        <w:spacing w:before="0" w:beforeAutospacing="0" w:after="0" w:afterAutospacing="0"/>
        <w:ind w:firstLine="709"/>
        <w:jc w:val="both"/>
        <w:rPr>
          <w:sz w:val="28"/>
          <w:szCs w:val="28"/>
        </w:rPr>
      </w:pPr>
    </w:p>
    <w:p w14:paraId="1959AABB" w14:textId="77777777" w:rsidR="009E5D76" w:rsidRDefault="009E5D76" w:rsidP="00FB402B">
      <w:pPr>
        <w:pStyle w:val="a3"/>
        <w:spacing w:before="0" w:beforeAutospacing="0" w:after="0" w:afterAutospacing="0"/>
        <w:jc w:val="both"/>
        <w:rPr>
          <w:sz w:val="28"/>
          <w:szCs w:val="28"/>
        </w:rPr>
      </w:pPr>
    </w:p>
    <w:p w14:paraId="59F2F9A0" w14:textId="393109E0" w:rsidR="00E9705C" w:rsidRDefault="00E9705C" w:rsidP="005C704B">
      <w:pPr>
        <w:pStyle w:val="a3"/>
        <w:spacing w:before="0" w:beforeAutospacing="0" w:after="0" w:afterAutospacing="0"/>
        <w:ind w:firstLine="709"/>
        <w:jc w:val="both"/>
        <w:rPr>
          <w:sz w:val="28"/>
          <w:szCs w:val="28"/>
        </w:rPr>
      </w:pPr>
      <w:r w:rsidRPr="00B153A4">
        <w:rPr>
          <w:sz w:val="28"/>
          <w:szCs w:val="28"/>
        </w:rPr>
        <w:t>Conclusions of Chapter 1</w:t>
      </w:r>
      <w:r>
        <w:rPr>
          <w:sz w:val="28"/>
          <w:szCs w:val="28"/>
        </w:rPr>
        <w:t>.</w:t>
      </w:r>
    </w:p>
    <w:p w14:paraId="7956CEDB" w14:textId="77777777" w:rsidR="00DB71F6" w:rsidRDefault="00DB71F6" w:rsidP="005C704B">
      <w:pPr>
        <w:pStyle w:val="a3"/>
        <w:spacing w:before="0" w:beforeAutospacing="0" w:after="0" w:afterAutospacing="0"/>
        <w:ind w:firstLine="709"/>
        <w:jc w:val="both"/>
        <w:rPr>
          <w:sz w:val="28"/>
          <w:szCs w:val="28"/>
        </w:rPr>
      </w:pPr>
    </w:p>
    <w:p w14:paraId="02F01EDD" w14:textId="17FF0E91" w:rsidR="006317A6" w:rsidRPr="006317A6" w:rsidRDefault="00C93932" w:rsidP="006317A6">
      <w:pPr>
        <w:pStyle w:val="a3"/>
        <w:spacing w:before="0" w:beforeAutospacing="0" w:after="0" w:afterAutospacing="0"/>
        <w:ind w:firstLine="709"/>
        <w:jc w:val="both"/>
        <w:rPr>
          <w:sz w:val="28"/>
          <w:szCs w:val="28"/>
        </w:rPr>
      </w:pPr>
      <w:r>
        <w:rPr>
          <w:sz w:val="28"/>
          <w:szCs w:val="28"/>
          <w:lang w:val="en-US"/>
        </w:rPr>
        <w:t xml:space="preserve">1. </w:t>
      </w:r>
      <w:r w:rsidR="00F800CE">
        <w:rPr>
          <w:sz w:val="28"/>
          <w:szCs w:val="28"/>
          <w:lang w:val="en-US"/>
        </w:rPr>
        <w:t>There is g</w:t>
      </w:r>
      <w:r w:rsidR="00F800CE" w:rsidRPr="006317A6">
        <w:rPr>
          <w:sz w:val="28"/>
          <w:szCs w:val="28"/>
        </w:rPr>
        <w:t>rowing interest</w:t>
      </w:r>
      <w:r w:rsidR="00D4446B">
        <w:rPr>
          <w:sz w:val="28"/>
          <w:szCs w:val="28"/>
          <w:lang w:val="en-US"/>
        </w:rPr>
        <w:t>ed</w:t>
      </w:r>
      <w:r w:rsidR="00F800CE" w:rsidRPr="006317A6">
        <w:rPr>
          <w:sz w:val="28"/>
          <w:szCs w:val="28"/>
        </w:rPr>
        <w:t xml:space="preserve"> in </w:t>
      </w:r>
      <w:r w:rsidR="00F800CE" w:rsidRPr="009A0E60">
        <w:rPr>
          <w:sz w:val="28"/>
          <w:szCs w:val="28"/>
          <w:lang w:val="en-US"/>
        </w:rPr>
        <w:t>«</w:t>
      </w:r>
      <w:r w:rsidR="00F800CE" w:rsidRPr="006317A6">
        <w:rPr>
          <w:sz w:val="28"/>
          <w:szCs w:val="28"/>
        </w:rPr>
        <w:t>green concrete</w:t>
      </w:r>
      <w:r w:rsidR="00D4446B">
        <w:rPr>
          <w:sz w:val="28"/>
          <w:szCs w:val="28"/>
          <w:lang w:val="en-US"/>
        </w:rPr>
        <w:t>».</w:t>
      </w:r>
      <w:r w:rsidR="006317A6" w:rsidRPr="006317A6">
        <w:rPr>
          <w:sz w:val="28"/>
          <w:szCs w:val="28"/>
        </w:rPr>
        <w:t xml:space="preserve"> </w:t>
      </w:r>
      <w:r w:rsidR="00F800CE">
        <w:rPr>
          <w:sz w:val="28"/>
          <w:szCs w:val="28"/>
          <w:lang w:val="en-US"/>
        </w:rPr>
        <w:t>C</w:t>
      </w:r>
      <w:r w:rsidR="006317A6" w:rsidRPr="006317A6">
        <w:rPr>
          <w:sz w:val="28"/>
          <w:szCs w:val="28"/>
        </w:rPr>
        <w:t xml:space="preserve">hemical </w:t>
      </w:r>
      <w:r w:rsidR="00B82946">
        <w:rPr>
          <w:sz w:val="28"/>
          <w:szCs w:val="28"/>
        </w:rPr>
        <w:t>admixture</w:t>
      </w:r>
      <w:r w:rsidR="006317A6" w:rsidRPr="006317A6">
        <w:rPr>
          <w:sz w:val="28"/>
          <w:szCs w:val="28"/>
        </w:rPr>
        <w:t xml:space="preserve">s </w:t>
      </w:r>
      <w:r w:rsidR="00D4446B">
        <w:rPr>
          <w:sz w:val="28"/>
          <w:szCs w:val="28"/>
          <w:lang w:val="en-US"/>
        </w:rPr>
        <w:t xml:space="preserve">assist </w:t>
      </w:r>
      <w:r w:rsidR="006317A6" w:rsidRPr="006317A6">
        <w:rPr>
          <w:sz w:val="28"/>
          <w:szCs w:val="28"/>
        </w:rPr>
        <w:t>reduc</w:t>
      </w:r>
      <w:r w:rsidR="00D4446B">
        <w:rPr>
          <w:sz w:val="28"/>
          <w:szCs w:val="28"/>
          <w:lang w:val="en-US"/>
        </w:rPr>
        <w:t>ing</w:t>
      </w:r>
      <w:r w:rsidR="006317A6" w:rsidRPr="006317A6">
        <w:rPr>
          <w:sz w:val="28"/>
          <w:szCs w:val="28"/>
        </w:rPr>
        <w:t xml:space="preserve"> the carbon footprint </w:t>
      </w:r>
      <w:r w:rsidR="00F800CE">
        <w:rPr>
          <w:sz w:val="28"/>
          <w:szCs w:val="28"/>
          <w:lang w:val="en-US"/>
        </w:rPr>
        <w:t>of</w:t>
      </w:r>
      <w:r w:rsidR="00F800CE" w:rsidRPr="006317A6">
        <w:rPr>
          <w:sz w:val="28"/>
          <w:szCs w:val="28"/>
        </w:rPr>
        <w:t xml:space="preserve"> concrete production, allowing the use of secondary materials (fly ash, silica) and reduc</w:t>
      </w:r>
      <w:r w:rsidR="00F800CE">
        <w:rPr>
          <w:sz w:val="28"/>
          <w:szCs w:val="28"/>
          <w:lang w:val="en-US"/>
        </w:rPr>
        <w:t>ing</w:t>
      </w:r>
      <w:r w:rsidR="00F800CE" w:rsidRPr="006317A6">
        <w:rPr>
          <w:sz w:val="28"/>
          <w:szCs w:val="28"/>
        </w:rPr>
        <w:t xml:space="preserve"> the cement content, which is </w:t>
      </w:r>
      <w:r w:rsidR="009E5D76">
        <w:rPr>
          <w:sz w:val="28"/>
          <w:szCs w:val="28"/>
          <w:lang w:val="en-US"/>
        </w:rPr>
        <w:t>essential</w:t>
      </w:r>
      <w:r w:rsidR="00F800CE" w:rsidRPr="006317A6">
        <w:rPr>
          <w:sz w:val="28"/>
          <w:szCs w:val="28"/>
        </w:rPr>
        <w:t xml:space="preserve"> </w:t>
      </w:r>
      <w:r w:rsidR="00F800CE">
        <w:rPr>
          <w:sz w:val="28"/>
          <w:szCs w:val="28"/>
          <w:lang w:val="en-US"/>
        </w:rPr>
        <w:t>for</w:t>
      </w:r>
      <w:r w:rsidR="00F800CE" w:rsidRPr="006317A6">
        <w:rPr>
          <w:sz w:val="28"/>
          <w:szCs w:val="28"/>
        </w:rPr>
        <w:t xml:space="preserve"> improv</w:t>
      </w:r>
      <w:r w:rsidR="00F800CE">
        <w:rPr>
          <w:sz w:val="28"/>
          <w:szCs w:val="28"/>
          <w:lang w:val="en-US"/>
        </w:rPr>
        <w:t>ing</w:t>
      </w:r>
      <w:r w:rsidR="00F800CE" w:rsidRPr="006317A6">
        <w:rPr>
          <w:sz w:val="28"/>
          <w:szCs w:val="28"/>
        </w:rPr>
        <w:t xml:space="preserve"> the</w:t>
      </w:r>
      <w:r w:rsidR="00F800CE">
        <w:rPr>
          <w:sz w:val="28"/>
          <w:szCs w:val="28"/>
          <w:lang w:val="en-US"/>
        </w:rPr>
        <w:t xml:space="preserve"> concrete's</w:t>
      </w:r>
      <w:r w:rsidR="006317A6" w:rsidRPr="006317A6">
        <w:rPr>
          <w:sz w:val="28"/>
          <w:szCs w:val="28"/>
        </w:rPr>
        <w:t xml:space="preserve"> environmental sustainability.</w:t>
      </w:r>
    </w:p>
    <w:p w14:paraId="5D5DA0A0" w14:textId="051A3893" w:rsidR="006317A6" w:rsidRPr="006317A6" w:rsidRDefault="00C93932" w:rsidP="006317A6">
      <w:pPr>
        <w:pStyle w:val="a3"/>
        <w:spacing w:before="0" w:beforeAutospacing="0" w:after="0" w:afterAutospacing="0"/>
        <w:ind w:firstLine="709"/>
        <w:jc w:val="both"/>
        <w:rPr>
          <w:sz w:val="28"/>
          <w:szCs w:val="28"/>
        </w:rPr>
      </w:pPr>
      <w:r>
        <w:rPr>
          <w:sz w:val="28"/>
          <w:szCs w:val="28"/>
          <w:lang w:val="en-US"/>
        </w:rPr>
        <w:t xml:space="preserve">2. </w:t>
      </w:r>
      <w:r w:rsidR="006317A6" w:rsidRPr="006317A6">
        <w:rPr>
          <w:sz w:val="28"/>
          <w:szCs w:val="28"/>
        </w:rPr>
        <w:t>The importance of modern superplasticizers</w:t>
      </w:r>
      <w:r w:rsidR="006317A6">
        <w:rPr>
          <w:sz w:val="28"/>
          <w:szCs w:val="28"/>
        </w:rPr>
        <w:t xml:space="preserve">. </w:t>
      </w:r>
      <w:r w:rsidR="006317A6" w:rsidRPr="006317A6">
        <w:rPr>
          <w:sz w:val="28"/>
          <w:szCs w:val="28"/>
        </w:rPr>
        <w:t xml:space="preserve">Polycarboxylate-based superplasticizers are key </w:t>
      </w:r>
      <w:r w:rsidR="00B82946">
        <w:rPr>
          <w:sz w:val="28"/>
          <w:szCs w:val="28"/>
        </w:rPr>
        <w:t>admixture</w:t>
      </w:r>
      <w:r w:rsidR="006317A6" w:rsidRPr="006317A6">
        <w:rPr>
          <w:sz w:val="28"/>
          <w:szCs w:val="28"/>
        </w:rPr>
        <w:t xml:space="preserve">s that ensure high fluidity </w:t>
      </w:r>
      <w:r w:rsidR="00F800CE">
        <w:rPr>
          <w:sz w:val="28"/>
          <w:szCs w:val="28"/>
          <w:lang w:val="en-US"/>
        </w:rPr>
        <w:t>in</w:t>
      </w:r>
      <w:r w:rsidR="006317A6" w:rsidRPr="006317A6">
        <w:rPr>
          <w:sz w:val="28"/>
          <w:szCs w:val="28"/>
        </w:rPr>
        <w:t xml:space="preserve"> concrete mixtures with a low water-cement ratio</w:t>
      </w:r>
      <w:r w:rsidR="00F800CE">
        <w:rPr>
          <w:sz w:val="28"/>
          <w:szCs w:val="28"/>
          <w:lang w:val="en-US"/>
        </w:rPr>
        <w:t>.</w:t>
      </w:r>
      <w:r w:rsidR="006317A6" w:rsidRPr="006317A6">
        <w:rPr>
          <w:sz w:val="28"/>
          <w:szCs w:val="28"/>
        </w:rPr>
        <w:t xml:space="preserve"> </w:t>
      </w:r>
      <w:r w:rsidR="00F800CE">
        <w:rPr>
          <w:sz w:val="28"/>
          <w:szCs w:val="28"/>
          <w:lang w:val="en-US"/>
        </w:rPr>
        <w:t>Thi</w:t>
      </w:r>
      <w:r w:rsidR="00F800CE" w:rsidRPr="006317A6">
        <w:rPr>
          <w:sz w:val="28"/>
          <w:szCs w:val="28"/>
        </w:rPr>
        <w:t xml:space="preserve">s </w:t>
      </w:r>
      <w:r w:rsidR="00F800CE">
        <w:rPr>
          <w:sz w:val="28"/>
          <w:szCs w:val="28"/>
          <w:lang w:val="en-US"/>
        </w:rPr>
        <w:t>allows</w:t>
      </w:r>
      <w:r w:rsidR="00F800CE" w:rsidRPr="006317A6">
        <w:rPr>
          <w:sz w:val="28"/>
          <w:szCs w:val="28"/>
        </w:rPr>
        <w:t xml:space="preserve"> </w:t>
      </w:r>
      <w:r w:rsidR="00F800CE">
        <w:rPr>
          <w:sz w:val="28"/>
          <w:szCs w:val="28"/>
          <w:lang w:val="en-US"/>
        </w:rPr>
        <w:t>concret</w:t>
      </w:r>
      <w:r w:rsidR="00F800CE" w:rsidRPr="006317A6">
        <w:rPr>
          <w:sz w:val="28"/>
          <w:szCs w:val="28"/>
        </w:rPr>
        <w:t xml:space="preserve">e to increase </w:t>
      </w:r>
      <w:r w:rsidR="00F800CE">
        <w:rPr>
          <w:sz w:val="28"/>
          <w:szCs w:val="28"/>
          <w:lang w:val="en-US"/>
        </w:rPr>
        <w:t>its</w:t>
      </w:r>
      <w:r w:rsidR="006317A6" w:rsidRPr="006317A6">
        <w:rPr>
          <w:sz w:val="28"/>
          <w:szCs w:val="28"/>
        </w:rPr>
        <w:t xml:space="preserve"> strength and rheological characteristics.</w:t>
      </w:r>
    </w:p>
    <w:p w14:paraId="23D6FF49" w14:textId="461AA388" w:rsidR="006317A6" w:rsidRPr="006317A6" w:rsidRDefault="00C93932" w:rsidP="006317A6">
      <w:pPr>
        <w:pStyle w:val="a3"/>
        <w:spacing w:before="0" w:beforeAutospacing="0" w:after="0" w:afterAutospacing="0"/>
        <w:ind w:firstLine="709"/>
        <w:jc w:val="both"/>
        <w:rPr>
          <w:sz w:val="28"/>
          <w:szCs w:val="28"/>
        </w:rPr>
      </w:pPr>
      <w:r>
        <w:rPr>
          <w:sz w:val="28"/>
          <w:szCs w:val="28"/>
          <w:lang w:val="en-US"/>
        </w:rPr>
        <w:t xml:space="preserve">3. </w:t>
      </w:r>
      <w:r w:rsidR="006317A6" w:rsidRPr="006317A6">
        <w:rPr>
          <w:sz w:val="28"/>
          <w:szCs w:val="28"/>
        </w:rPr>
        <w:t xml:space="preserve">Multifunctional </w:t>
      </w:r>
      <w:r w:rsidR="00B82946">
        <w:rPr>
          <w:sz w:val="28"/>
          <w:szCs w:val="28"/>
        </w:rPr>
        <w:t>admixture</w:t>
      </w:r>
      <w:r w:rsidR="006317A6" w:rsidRPr="006317A6">
        <w:rPr>
          <w:sz w:val="28"/>
          <w:szCs w:val="28"/>
        </w:rPr>
        <w:t>s a</w:t>
      </w:r>
      <w:r w:rsidR="00F800CE">
        <w:rPr>
          <w:sz w:val="28"/>
          <w:szCs w:val="28"/>
          <w:lang w:val="en-US"/>
        </w:rPr>
        <w:t>re</w:t>
      </w:r>
      <w:r w:rsidR="00F800CE" w:rsidRPr="006317A6">
        <w:rPr>
          <w:sz w:val="28"/>
          <w:szCs w:val="28"/>
        </w:rPr>
        <w:t xml:space="preserve"> a new trend</w:t>
      </w:r>
      <w:r w:rsidR="00F800CE">
        <w:rPr>
          <w:sz w:val="28"/>
          <w:szCs w:val="28"/>
        </w:rPr>
        <w:t xml:space="preserve">. </w:t>
      </w:r>
      <w:r w:rsidR="00F800CE" w:rsidRPr="006317A6">
        <w:rPr>
          <w:sz w:val="28"/>
          <w:szCs w:val="28"/>
        </w:rPr>
        <w:t xml:space="preserve">Modern research focuses on </w:t>
      </w:r>
      <w:r w:rsidR="00F800CE">
        <w:rPr>
          <w:sz w:val="28"/>
          <w:szCs w:val="28"/>
          <w:lang w:val="en-US"/>
        </w:rPr>
        <w:t>developing</w:t>
      </w:r>
      <w:r w:rsidR="006317A6" w:rsidRPr="006317A6">
        <w:rPr>
          <w:sz w:val="28"/>
          <w:szCs w:val="28"/>
        </w:rPr>
        <w:t xml:space="preserve"> multifunctional </w:t>
      </w:r>
      <w:r w:rsidR="00B82946">
        <w:rPr>
          <w:sz w:val="28"/>
          <w:szCs w:val="28"/>
        </w:rPr>
        <w:t>admixture</w:t>
      </w:r>
      <w:r w:rsidR="006317A6" w:rsidRPr="006317A6">
        <w:rPr>
          <w:sz w:val="28"/>
          <w:szCs w:val="28"/>
        </w:rPr>
        <w:t>s that simultaneously improve several characteristics of concrete (ductility, setting speed, durability). This makes it possible to optimize the composition of concrete mixtures for various operating conditions.</w:t>
      </w:r>
    </w:p>
    <w:p w14:paraId="61E20CD6" w14:textId="590B1FC4" w:rsidR="006317A6" w:rsidRPr="006317A6" w:rsidRDefault="00C93932" w:rsidP="006317A6">
      <w:pPr>
        <w:pStyle w:val="a3"/>
        <w:spacing w:before="0" w:beforeAutospacing="0" w:after="0" w:afterAutospacing="0"/>
        <w:ind w:firstLine="709"/>
        <w:jc w:val="both"/>
        <w:rPr>
          <w:sz w:val="28"/>
          <w:szCs w:val="28"/>
        </w:rPr>
      </w:pPr>
      <w:r>
        <w:rPr>
          <w:sz w:val="28"/>
          <w:szCs w:val="28"/>
          <w:lang w:val="en-US"/>
        </w:rPr>
        <w:t xml:space="preserve">4. </w:t>
      </w:r>
      <w:r w:rsidR="006317A6" w:rsidRPr="006317A6">
        <w:rPr>
          <w:sz w:val="28"/>
          <w:szCs w:val="28"/>
        </w:rPr>
        <w:t>The use of nanomaterials to increase strength</w:t>
      </w:r>
      <w:r w:rsidR="006317A6">
        <w:rPr>
          <w:sz w:val="28"/>
          <w:szCs w:val="28"/>
        </w:rPr>
        <w:t xml:space="preserve">. </w:t>
      </w:r>
      <w:r w:rsidR="006317A6" w:rsidRPr="006317A6">
        <w:rPr>
          <w:sz w:val="28"/>
          <w:szCs w:val="28"/>
        </w:rPr>
        <w:t>Nanomaterials, such as nano</w:t>
      </w:r>
      <w:r w:rsidR="00F800CE">
        <w:rPr>
          <w:sz w:val="28"/>
          <w:szCs w:val="28"/>
          <w:lang w:val="en-US"/>
        </w:rPr>
        <w:t xml:space="preserve"> </w:t>
      </w:r>
      <w:r w:rsidR="006317A6" w:rsidRPr="006317A6">
        <w:rPr>
          <w:sz w:val="28"/>
          <w:szCs w:val="28"/>
        </w:rPr>
        <w:t xml:space="preserve">silicon, are actively used in </w:t>
      </w:r>
      <w:r w:rsidR="00B82946">
        <w:rPr>
          <w:sz w:val="28"/>
          <w:szCs w:val="28"/>
        </w:rPr>
        <w:t>admixture</w:t>
      </w:r>
      <w:r w:rsidR="006317A6" w:rsidRPr="006317A6">
        <w:rPr>
          <w:sz w:val="28"/>
          <w:szCs w:val="28"/>
        </w:rPr>
        <w:t>s, which improve the microstructure of cement stone, accelerate hydration processes</w:t>
      </w:r>
      <w:r w:rsidR="00F800CE">
        <w:rPr>
          <w:sz w:val="28"/>
          <w:szCs w:val="28"/>
          <w:lang w:val="en-US"/>
        </w:rPr>
        <w:t>,</w:t>
      </w:r>
      <w:r w:rsidR="006317A6" w:rsidRPr="006317A6">
        <w:rPr>
          <w:sz w:val="28"/>
          <w:szCs w:val="28"/>
        </w:rPr>
        <w:t xml:space="preserve"> and increase the strength characteristics of concrete.</w:t>
      </w:r>
    </w:p>
    <w:p w14:paraId="3696C67E" w14:textId="48E7D4CB" w:rsidR="006317A6" w:rsidRPr="006317A6" w:rsidRDefault="00C93932" w:rsidP="006317A6">
      <w:pPr>
        <w:pStyle w:val="a3"/>
        <w:spacing w:before="0" w:beforeAutospacing="0" w:after="0" w:afterAutospacing="0"/>
        <w:ind w:firstLine="709"/>
        <w:jc w:val="both"/>
        <w:rPr>
          <w:sz w:val="28"/>
          <w:szCs w:val="28"/>
        </w:rPr>
      </w:pPr>
      <w:r>
        <w:rPr>
          <w:sz w:val="28"/>
          <w:szCs w:val="28"/>
          <w:lang w:val="en-US"/>
        </w:rPr>
        <w:t xml:space="preserve">5. </w:t>
      </w:r>
      <w:r w:rsidR="006317A6" w:rsidRPr="006317A6">
        <w:rPr>
          <w:sz w:val="28"/>
          <w:szCs w:val="28"/>
        </w:rPr>
        <w:t xml:space="preserve">The increasing role of thixotropic and stabilizing </w:t>
      </w:r>
      <w:r w:rsidR="00B82946">
        <w:rPr>
          <w:sz w:val="28"/>
          <w:szCs w:val="28"/>
        </w:rPr>
        <w:t>admixture</w:t>
      </w:r>
      <w:r w:rsidR="006317A6" w:rsidRPr="006317A6">
        <w:rPr>
          <w:sz w:val="28"/>
          <w:szCs w:val="28"/>
        </w:rPr>
        <w:t>s</w:t>
      </w:r>
      <w:r w:rsidR="006317A6">
        <w:rPr>
          <w:sz w:val="28"/>
          <w:szCs w:val="28"/>
        </w:rPr>
        <w:t xml:space="preserve">. </w:t>
      </w:r>
      <w:r w:rsidR="00B82946">
        <w:rPr>
          <w:sz w:val="28"/>
          <w:szCs w:val="28"/>
        </w:rPr>
        <w:t>Admixture</w:t>
      </w:r>
      <w:r w:rsidR="006317A6" w:rsidRPr="006317A6">
        <w:rPr>
          <w:sz w:val="28"/>
          <w:szCs w:val="28"/>
        </w:rPr>
        <w:t xml:space="preserve">s that alter thixotropic properties and increase the stability of the concrete mix play an </w:t>
      </w:r>
      <w:r w:rsidR="00F800CE">
        <w:rPr>
          <w:sz w:val="28"/>
          <w:szCs w:val="28"/>
          <w:lang w:val="en-US"/>
        </w:rPr>
        <w:t>essential</w:t>
      </w:r>
      <w:r w:rsidR="006317A6" w:rsidRPr="006317A6">
        <w:rPr>
          <w:sz w:val="28"/>
          <w:szCs w:val="28"/>
        </w:rPr>
        <w:t xml:space="preserve"> role in preventing delamination and segregation, especially in self-sealing concretes (SCC) and 3D printing concretes.</w:t>
      </w:r>
    </w:p>
    <w:p w14:paraId="5597D437" w14:textId="3C7D4BDD" w:rsidR="006317A6" w:rsidRPr="006317A6" w:rsidRDefault="00C93932" w:rsidP="006317A6">
      <w:pPr>
        <w:pStyle w:val="a3"/>
        <w:spacing w:before="0" w:beforeAutospacing="0" w:after="0" w:afterAutospacing="0"/>
        <w:ind w:firstLine="709"/>
        <w:jc w:val="both"/>
        <w:rPr>
          <w:sz w:val="28"/>
          <w:szCs w:val="28"/>
        </w:rPr>
      </w:pPr>
      <w:r>
        <w:rPr>
          <w:sz w:val="28"/>
          <w:szCs w:val="28"/>
          <w:lang w:val="en-US"/>
        </w:rPr>
        <w:t xml:space="preserve">6. </w:t>
      </w:r>
      <w:r w:rsidR="009E5D76">
        <w:rPr>
          <w:sz w:val="28"/>
          <w:szCs w:val="28"/>
          <w:lang w:val="en-US"/>
        </w:rPr>
        <w:t>Standards</w:t>
      </w:r>
      <w:r w:rsidR="009E5D76" w:rsidRPr="006317A6">
        <w:rPr>
          <w:sz w:val="28"/>
          <w:szCs w:val="28"/>
        </w:rPr>
        <w:t xml:space="preserve"> </w:t>
      </w:r>
      <w:r w:rsidR="009E5D76">
        <w:rPr>
          <w:sz w:val="28"/>
          <w:szCs w:val="28"/>
          <w:lang w:val="en-US"/>
        </w:rPr>
        <w:t>must</w:t>
      </w:r>
      <w:r w:rsidR="009E5D76" w:rsidRPr="006317A6">
        <w:rPr>
          <w:sz w:val="28"/>
          <w:szCs w:val="28"/>
        </w:rPr>
        <w:t xml:space="preserve"> </w:t>
      </w:r>
      <w:r w:rsidR="009E5D76">
        <w:rPr>
          <w:sz w:val="28"/>
          <w:szCs w:val="28"/>
          <w:lang w:val="en-US"/>
        </w:rPr>
        <w:t>be adapted</w:t>
      </w:r>
      <w:r w:rsidR="006317A6" w:rsidRPr="006317A6">
        <w:rPr>
          <w:sz w:val="28"/>
          <w:szCs w:val="28"/>
        </w:rPr>
        <w:t xml:space="preserve"> to new types of </w:t>
      </w:r>
      <w:r w:rsidR="00B82946">
        <w:rPr>
          <w:sz w:val="28"/>
          <w:szCs w:val="28"/>
        </w:rPr>
        <w:t>admixture</w:t>
      </w:r>
      <w:r w:rsidR="006317A6" w:rsidRPr="006317A6">
        <w:rPr>
          <w:sz w:val="28"/>
          <w:szCs w:val="28"/>
        </w:rPr>
        <w:t>s</w:t>
      </w:r>
      <w:r w:rsidR="006317A6">
        <w:rPr>
          <w:sz w:val="28"/>
          <w:szCs w:val="28"/>
        </w:rPr>
        <w:t xml:space="preserve">. </w:t>
      </w:r>
      <w:r w:rsidR="006317A6" w:rsidRPr="006317A6">
        <w:rPr>
          <w:sz w:val="28"/>
          <w:szCs w:val="28"/>
        </w:rPr>
        <w:t xml:space="preserve">Modern chemical </w:t>
      </w:r>
      <w:r w:rsidR="00B82946">
        <w:rPr>
          <w:sz w:val="28"/>
          <w:szCs w:val="28"/>
        </w:rPr>
        <w:t>admixture</w:t>
      </w:r>
      <w:r w:rsidR="006317A6" w:rsidRPr="006317A6">
        <w:rPr>
          <w:sz w:val="28"/>
          <w:szCs w:val="28"/>
        </w:rPr>
        <w:t>s</w:t>
      </w:r>
      <w:r w:rsidR="009E5D76">
        <w:rPr>
          <w:sz w:val="28"/>
          <w:szCs w:val="28"/>
          <w:lang w:val="en-US"/>
        </w:rPr>
        <w:t>,</w:t>
      </w:r>
      <w:r w:rsidR="006317A6" w:rsidRPr="006317A6">
        <w:rPr>
          <w:sz w:val="28"/>
          <w:szCs w:val="28"/>
        </w:rPr>
        <w:t xml:space="preserve"> such as polycarboxylate superplasticizers and setting retarders</w:t>
      </w:r>
      <w:r w:rsidR="009E5D76">
        <w:rPr>
          <w:sz w:val="28"/>
          <w:szCs w:val="28"/>
          <w:lang w:val="en-US"/>
        </w:rPr>
        <w:t>,</w:t>
      </w:r>
      <w:r w:rsidR="006317A6" w:rsidRPr="006317A6">
        <w:rPr>
          <w:sz w:val="28"/>
          <w:szCs w:val="28"/>
        </w:rPr>
        <w:t xml:space="preserve"> require updating standards for cement materials to </w:t>
      </w:r>
      <w:r w:rsidR="009E5D76">
        <w:rPr>
          <w:sz w:val="28"/>
          <w:szCs w:val="28"/>
          <w:lang w:val="en-US"/>
        </w:rPr>
        <w:t>account</w:t>
      </w:r>
      <w:r w:rsidR="009E5D76" w:rsidRPr="006317A6">
        <w:rPr>
          <w:sz w:val="28"/>
          <w:szCs w:val="28"/>
        </w:rPr>
        <w:t xml:space="preserve"> </w:t>
      </w:r>
      <w:r w:rsidR="009E5D76">
        <w:rPr>
          <w:sz w:val="28"/>
          <w:szCs w:val="28"/>
          <w:lang w:val="en-US"/>
        </w:rPr>
        <w:t>for</w:t>
      </w:r>
      <w:r w:rsidR="009E5D76" w:rsidRPr="006317A6">
        <w:rPr>
          <w:sz w:val="28"/>
          <w:szCs w:val="28"/>
        </w:rPr>
        <w:t xml:space="preserve"> their impact on hydration processes, structural changes</w:t>
      </w:r>
      <w:r w:rsidR="009E5D76">
        <w:rPr>
          <w:sz w:val="28"/>
          <w:szCs w:val="28"/>
          <w:lang w:val="en-US"/>
        </w:rPr>
        <w:t>,</w:t>
      </w:r>
      <w:r w:rsidR="009E5D76" w:rsidRPr="006317A6">
        <w:rPr>
          <w:sz w:val="28"/>
          <w:szCs w:val="28"/>
        </w:rPr>
        <w:t xml:space="preserve"> and </w:t>
      </w:r>
      <w:r w:rsidR="009E5D76">
        <w:rPr>
          <w:sz w:val="28"/>
          <w:szCs w:val="28"/>
          <w:lang w:val="en-US"/>
        </w:rPr>
        <w:t>concrete</w:t>
      </w:r>
      <w:r w:rsidR="009E5D76" w:rsidRPr="006317A6">
        <w:rPr>
          <w:sz w:val="28"/>
          <w:szCs w:val="28"/>
        </w:rPr>
        <w:t xml:space="preserve"> </w:t>
      </w:r>
      <w:r w:rsidR="009E5D76">
        <w:rPr>
          <w:sz w:val="28"/>
          <w:szCs w:val="28"/>
          <w:lang w:val="en-US"/>
        </w:rPr>
        <w:t>durability</w:t>
      </w:r>
      <w:r w:rsidR="006317A6" w:rsidRPr="006317A6">
        <w:rPr>
          <w:sz w:val="28"/>
          <w:szCs w:val="28"/>
        </w:rPr>
        <w:t>.</w:t>
      </w:r>
    </w:p>
    <w:p w14:paraId="0C7A47A2" w14:textId="4D116016" w:rsidR="006317A6" w:rsidRPr="006317A6" w:rsidRDefault="00C93932" w:rsidP="006317A6">
      <w:pPr>
        <w:pStyle w:val="a3"/>
        <w:spacing w:before="0" w:beforeAutospacing="0" w:after="0" w:afterAutospacing="0"/>
        <w:ind w:firstLine="709"/>
        <w:jc w:val="both"/>
        <w:rPr>
          <w:sz w:val="28"/>
          <w:szCs w:val="28"/>
        </w:rPr>
      </w:pPr>
      <w:r>
        <w:rPr>
          <w:sz w:val="28"/>
          <w:szCs w:val="28"/>
          <w:lang w:val="en-US"/>
        </w:rPr>
        <w:t xml:space="preserve">7. </w:t>
      </w:r>
      <w:r w:rsidR="006317A6" w:rsidRPr="006317A6">
        <w:rPr>
          <w:sz w:val="28"/>
          <w:szCs w:val="28"/>
        </w:rPr>
        <w:t xml:space="preserve">The use of complex chemical </w:t>
      </w:r>
      <w:r w:rsidR="00B82946">
        <w:rPr>
          <w:sz w:val="28"/>
          <w:szCs w:val="28"/>
        </w:rPr>
        <w:t>admixture</w:t>
      </w:r>
      <w:r w:rsidR="006317A6" w:rsidRPr="006317A6">
        <w:rPr>
          <w:sz w:val="28"/>
          <w:szCs w:val="28"/>
        </w:rPr>
        <w:t>s in extreme conditions</w:t>
      </w:r>
      <w:r w:rsidR="006317A6">
        <w:rPr>
          <w:sz w:val="28"/>
          <w:szCs w:val="28"/>
        </w:rPr>
        <w:t xml:space="preserve">. </w:t>
      </w:r>
      <w:r w:rsidR="00F800CE">
        <w:rPr>
          <w:sz w:val="28"/>
          <w:szCs w:val="28"/>
          <w:lang w:val="en-US"/>
        </w:rPr>
        <w:t>A</w:t>
      </w:r>
      <w:r w:rsidR="006317A6" w:rsidRPr="006317A6">
        <w:rPr>
          <w:sz w:val="28"/>
          <w:szCs w:val="28"/>
        </w:rPr>
        <w:t xml:space="preserve">ntifreeze </w:t>
      </w:r>
      <w:r w:rsidR="00B82946">
        <w:rPr>
          <w:sz w:val="28"/>
          <w:szCs w:val="28"/>
        </w:rPr>
        <w:t>admixture</w:t>
      </w:r>
      <w:r w:rsidR="006317A6" w:rsidRPr="006317A6">
        <w:rPr>
          <w:sz w:val="28"/>
          <w:szCs w:val="28"/>
        </w:rPr>
        <w:t>s and setting accelerators allow concrete to harden at low temperatures, which is especially important for construction in harsh climatic conditions.</w:t>
      </w:r>
    </w:p>
    <w:p w14:paraId="31B7F3E2" w14:textId="5EC9F677" w:rsidR="006317A6" w:rsidRPr="006317A6" w:rsidRDefault="00C93932" w:rsidP="006317A6">
      <w:pPr>
        <w:pStyle w:val="a3"/>
        <w:spacing w:before="0" w:beforeAutospacing="0" w:after="0" w:afterAutospacing="0"/>
        <w:ind w:firstLine="709"/>
        <w:jc w:val="both"/>
        <w:rPr>
          <w:sz w:val="28"/>
          <w:szCs w:val="28"/>
        </w:rPr>
      </w:pPr>
      <w:r>
        <w:rPr>
          <w:sz w:val="28"/>
          <w:szCs w:val="28"/>
          <w:lang w:val="en-US"/>
        </w:rPr>
        <w:t xml:space="preserve">8. </w:t>
      </w:r>
      <w:r w:rsidR="006317A6" w:rsidRPr="006317A6">
        <w:rPr>
          <w:sz w:val="28"/>
          <w:szCs w:val="28"/>
        </w:rPr>
        <w:t>Increasing water retention and reducing porosity</w:t>
      </w:r>
      <w:r w:rsidR="006317A6">
        <w:rPr>
          <w:sz w:val="28"/>
          <w:szCs w:val="28"/>
        </w:rPr>
        <w:t xml:space="preserve">. </w:t>
      </w:r>
      <w:r w:rsidR="00F800CE">
        <w:rPr>
          <w:sz w:val="28"/>
          <w:szCs w:val="28"/>
          <w:lang w:val="en-US"/>
        </w:rPr>
        <w:t>Introducing</w:t>
      </w:r>
      <w:r w:rsidR="006317A6" w:rsidRPr="006317A6">
        <w:rPr>
          <w:sz w:val="28"/>
          <w:szCs w:val="28"/>
        </w:rPr>
        <w:t xml:space="preserve"> chemical </w:t>
      </w:r>
      <w:r w:rsidR="00B82946">
        <w:rPr>
          <w:sz w:val="28"/>
          <w:szCs w:val="28"/>
        </w:rPr>
        <w:t>admixture</w:t>
      </w:r>
      <w:r w:rsidR="006317A6" w:rsidRPr="006317A6">
        <w:rPr>
          <w:sz w:val="28"/>
          <w:szCs w:val="28"/>
        </w:rPr>
        <w:t xml:space="preserve">s such as silica and fly ash reduces water absorption and porosity of concrete, which </w:t>
      </w:r>
      <w:r w:rsidR="00D4446B">
        <w:rPr>
          <w:sz w:val="28"/>
          <w:szCs w:val="28"/>
          <w:lang w:val="en-US"/>
        </w:rPr>
        <w:t>assists</w:t>
      </w:r>
      <w:r w:rsidR="006317A6" w:rsidRPr="006317A6">
        <w:rPr>
          <w:sz w:val="28"/>
          <w:szCs w:val="28"/>
        </w:rPr>
        <w:t xml:space="preserve"> </w:t>
      </w:r>
      <w:r w:rsidR="00D4446B">
        <w:rPr>
          <w:sz w:val="28"/>
          <w:szCs w:val="28"/>
          <w:lang w:val="en-US"/>
        </w:rPr>
        <w:t>in increasing</w:t>
      </w:r>
      <w:r w:rsidR="00D4446B" w:rsidRPr="006317A6">
        <w:rPr>
          <w:sz w:val="28"/>
          <w:szCs w:val="28"/>
        </w:rPr>
        <w:t xml:space="preserve"> its water and frost resistance, as well as reduc</w:t>
      </w:r>
      <w:r w:rsidR="00D4446B">
        <w:rPr>
          <w:sz w:val="28"/>
          <w:szCs w:val="28"/>
          <w:lang w:val="en-US"/>
        </w:rPr>
        <w:t>ing</w:t>
      </w:r>
      <w:r w:rsidR="006317A6" w:rsidRPr="006317A6">
        <w:rPr>
          <w:sz w:val="28"/>
          <w:szCs w:val="28"/>
        </w:rPr>
        <w:t xml:space="preserve"> corrosion of reinforcement.</w:t>
      </w:r>
    </w:p>
    <w:p w14:paraId="0D95C755" w14:textId="154E9EC8" w:rsidR="006317A6" w:rsidRPr="006317A6" w:rsidRDefault="00C93932" w:rsidP="006317A6">
      <w:pPr>
        <w:pStyle w:val="a3"/>
        <w:spacing w:before="0" w:beforeAutospacing="0" w:after="0" w:afterAutospacing="0"/>
        <w:ind w:firstLine="709"/>
        <w:jc w:val="both"/>
        <w:rPr>
          <w:sz w:val="28"/>
          <w:szCs w:val="28"/>
        </w:rPr>
      </w:pPr>
      <w:r>
        <w:rPr>
          <w:sz w:val="28"/>
          <w:szCs w:val="28"/>
          <w:lang w:val="en-US"/>
        </w:rPr>
        <w:t xml:space="preserve">9. </w:t>
      </w:r>
      <w:r w:rsidR="006317A6" w:rsidRPr="006317A6">
        <w:rPr>
          <w:sz w:val="28"/>
          <w:szCs w:val="28"/>
        </w:rPr>
        <w:t>Development of rheological models for the analysis of concrete mixtures</w:t>
      </w:r>
      <w:r w:rsidR="006317A6">
        <w:rPr>
          <w:sz w:val="28"/>
          <w:szCs w:val="28"/>
        </w:rPr>
        <w:t xml:space="preserve">. </w:t>
      </w:r>
      <w:r w:rsidR="006317A6" w:rsidRPr="006317A6">
        <w:rPr>
          <w:sz w:val="28"/>
          <w:szCs w:val="28"/>
        </w:rPr>
        <w:t xml:space="preserve">Rheological models such as the Bingham model and the Herschel-Bulkley model allow us to accurately describe the behavior of cement pastes and concrete mixtures, </w:t>
      </w:r>
      <w:r w:rsidR="00F800CE">
        <w:rPr>
          <w:sz w:val="28"/>
          <w:szCs w:val="28"/>
          <w:lang w:val="en-US"/>
        </w:rPr>
        <w:t>considering</w:t>
      </w:r>
      <w:r w:rsidR="006317A6" w:rsidRPr="006317A6">
        <w:rPr>
          <w:sz w:val="28"/>
          <w:szCs w:val="28"/>
        </w:rPr>
        <w:t xml:space="preserve"> nonlinear and thixotropic properties, which is necessary to predict their behavior during laying and hardening.</w:t>
      </w:r>
    </w:p>
    <w:p w14:paraId="4E933A56" w14:textId="5AC24C84" w:rsidR="00E9705C" w:rsidRDefault="00C93932" w:rsidP="006317A6">
      <w:pPr>
        <w:pStyle w:val="a3"/>
        <w:spacing w:before="0" w:beforeAutospacing="0" w:after="0" w:afterAutospacing="0"/>
        <w:ind w:firstLine="709"/>
        <w:jc w:val="both"/>
        <w:rPr>
          <w:sz w:val="28"/>
          <w:szCs w:val="28"/>
        </w:rPr>
      </w:pPr>
      <w:r>
        <w:rPr>
          <w:sz w:val="28"/>
          <w:szCs w:val="28"/>
          <w:lang w:val="en-US"/>
        </w:rPr>
        <w:t xml:space="preserve">10. </w:t>
      </w:r>
      <w:r w:rsidR="006317A6" w:rsidRPr="006317A6">
        <w:rPr>
          <w:sz w:val="28"/>
          <w:szCs w:val="28"/>
        </w:rPr>
        <w:t xml:space="preserve">The use of complex </w:t>
      </w:r>
      <w:r w:rsidR="00B82946">
        <w:rPr>
          <w:sz w:val="28"/>
          <w:szCs w:val="28"/>
        </w:rPr>
        <w:t>admixture</w:t>
      </w:r>
      <w:r w:rsidR="006317A6" w:rsidRPr="006317A6">
        <w:rPr>
          <w:sz w:val="28"/>
          <w:szCs w:val="28"/>
        </w:rPr>
        <w:t>s improves the economic efficiency of construction</w:t>
      </w:r>
      <w:r w:rsidR="006317A6">
        <w:rPr>
          <w:sz w:val="28"/>
          <w:szCs w:val="28"/>
        </w:rPr>
        <w:t xml:space="preserve">. </w:t>
      </w:r>
      <w:r w:rsidR="006317A6" w:rsidRPr="006317A6">
        <w:rPr>
          <w:sz w:val="28"/>
          <w:szCs w:val="28"/>
        </w:rPr>
        <w:t xml:space="preserve">The use of chemical </w:t>
      </w:r>
      <w:r w:rsidR="00B82946">
        <w:rPr>
          <w:sz w:val="28"/>
          <w:szCs w:val="28"/>
        </w:rPr>
        <w:t>admixture</w:t>
      </w:r>
      <w:r w:rsidR="006317A6" w:rsidRPr="006317A6">
        <w:rPr>
          <w:sz w:val="28"/>
          <w:szCs w:val="28"/>
        </w:rPr>
        <w:t>s reduce</w:t>
      </w:r>
      <w:r w:rsidR="009E5D76">
        <w:rPr>
          <w:sz w:val="28"/>
          <w:szCs w:val="28"/>
          <w:lang w:val="en-US"/>
        </w:rPr>
        <w:t>s</w:t>
      </w:r>
      <w:r w:rsidR="006317A6" w:rsidRPr="006317A6">
        <w:rPr>
          <w:sz w:val="28"/>
          <w:szCs w:val="28"/>
        </w:rPr>
        <w:t xml:space="preserve"> the cost of materials, reduce</w:t>
      </w:r>
      <w:r w:rsidR="009E5D76">
        <w:rPr>
          <w:sz w:val="28"/>
          <w:szCs w:val="28"/>
          <w:lang w:val="en-US"/>
        </w:rPr>
        <w:t>s</w:t>
      </w:r>
      <w:r w:rsidR="006317A6" w:rsidRPr="006317A6">
        <w:rPr>
          <w:sz w:val="28"/>
          <w:szCs w:val="28"/>
        </w:rPr>
        <w:t xml:space="preserve"> the duration of construction</w:t>
      </w:r>
      <w:r w:rsidR="00F800CE">
        <w:rPr>
          <w:sz w:val="28"/>
          <w:szCs w:val="28"/>
          <w:lang w:val="en-US"/>
        </w:rPr>
        <w:t>,</w:t>
      </w:r>
      <w:r w:rsidR="006317A6" w:rsidRPr="006317A6">
        <w:rPr>
          <w:sz w:val="28"/>
          <w:szCs w:val="28"/>
        </w:rPr>
        <w:t xml:space="preserve"> and increase</w:t>
      </w:r>
      <w:r w:rsidR="009E5D76">
        <w:rPr>
          <w:sz w:val="28"/>
          <w:szCs w:val="28"/>
          <w:lang w:val="en-US"/>
        </w:rPr>
        <w:t>s</w:t>
      </w:r>
      <w:r w:rsidR="006317A6" w:rsidRPr="006317A6">
        <w:rPr>
          <w:sz w:val="28"/>
          <w:szCs w:val="28"/>
        </w:rPr>
        <w:t xml:space="preserve"> the durability of concrete structures, </w:t>
      </w:r>
      <w:r w:rsidR="00F800CE">
        <w:rPr>
          <w:sz w:val="28"/>
          <w:szCs w:val="28"/>
          <w:lang w:val="en-US"/>
        </w:rPr>
        <w:t>making</w:t>
      </w:r>
      <w:r w:rsidR="006317A6" w:rsidRPr="006317A6">
        <w:rPr>
          <w:sz w:val="28"/>
          <w:szCs w:val="28"/>
        </w:rPr>
        <w:t xml:space="preserve"> this approach economically profitable and technologically efficient.</w:t>
      </w:r>
    </w:p>
    <w:p w14:paraId="7299DF08" w14:textId="77777777" w:rsidR="00845EAF" w:rsidRDefault="00845EAF">
      <w:pPr>
        <w:rPr>
          <w:sz w:val="28"/>
          <w:szCs w:val="28"/>
        </w:rPr>
      </w:pPr>
      <w:r>
        <w:rPr>
          <w:sz w:val="28"/>
          <w:szCs w:val="28"/>
        </w:rPr>
        <w:br w:type="page"/>
      </w:r>
    </w:p>
    <w:p w14:paraId="39FEBF33" w14:textId="3244D40A" w:rsidR="00B07FDF" w:rsidRDefault="00283ED0" w:rsidP="00A21A33">
      <w:pPr>
        <w:pStyle w:val="a3"/>
        <w:spacing w:before="0" w:beforeAutospacing="0" w:after="0" w:afterAutospacing="0"/>
        <w:ind w:firstLine="709"/>
        <w:jc w:val="both"/>
        <w:rPr>
          <w:b/>
          <w:bCs/>
          <w:sz w:val="28"/>
          <w:szCs w:val="28"/>
        </w:rPr>
      </w:pPr>
      <w:r>
        <w:rPr>
          <w:b/>
          <w:bCs/>
          <w:sz w:val="28"/>
          <w:szCs w:val="28"/>
          <w:lang w:val="en-US"/>
        </w:rPr>
        <w:t xml:space="preserve">2 </w:t>
      </w:r>
      <w:r w:rsidRPr="0062313F">
        <w:rPr>
          <w:b/>
          <w:bCs/>
          <w:sz w:val="28"/>
          <w:szCs w:val="28"/>
        </w:rPr>
        <w:t xml:space="preserve">MATERIALS AND TESTING METHODS OF MODIFIED </w:t>
      </w:r>
      <w:r w:rsidRPr="0062313F">
        <w:rPr>
          <w:b/>
          <w:bCs/>
          <w:sz w:val="28"/>
          <w:szCs w:val="28"/>
          <w:lang w:val="en-US"/>
        </w:rPr>
        <w:t xml:space="preserve">CONCRETE </w:t>
      </w:r>
      <w:r>
        <w:rPr>
          <w:b/>
          <w:bCs/>
          <w:sz w:val="28"/>
          <w:szCs w:val="28"/>
          <w:lang w:val="en-US"/>
        </w:rPr>
        <w:t xml:space="preserve">AND </w:t>
      </w:r>
      <w:r w:rsidRPr="0062313F">
        <w:rPr>
          <w:b/>
          <w:bCs/>
          <w:sz w:val="28"/>
          <w:szCs w:val="28"/>
        </w:rPr>
        <w:t>CEMENT COMPOSITES</w:t>
      </w:r>
    </w:p>
    <w:p w14:paraId="15874EF0" w14:textId="77777777" w:rsidR="00283ED0" w:rsidRPr="00283ED0" w:rsidRDefault="00283ED0" w:rsidP="00A21A33">
      <w:pPr>
        <w:pStyle w:val="a3"/>
        <w:spacing w:before="0" w:beforeAutospacing="0" w:after="0" w:afterAutospacing="0"/>
        <w:ind w:firstLine="709"/>
        <w:jc w:val="both"/>
        <w:rPr>
          <w:b/>
          <w:bCs/>
          <w:sz w:val="28"/>
          <w:szCs w:val="28"/>
          <w:lang w:val="en-US"/>
        </w:rPr>
      </w:pPr>
    </w:p>
    <w:p w14:paraId="4CEB498C" w14:textId="54938268" w:rsidR="001D5D21" w:rsidRPr="00DB71F6" w:rsidRDefault="001D5D21" w:rsidP="00A21A33">
      <w:pPr>
        <w:pStyle w:val="a3"/>
        <w:spacing w:before="0" w:beforeAutospacing="0" w:after="0" w:afterAutospacing="0"/>
        <w:ind w:firstLine="709"/>
        <w:jc w:val="both"/>
        <w:rPr>
          <w:sz w:val="28"/>
          <w:szCs w:val="28"/>
          <w:lang w:val="en-US"/>
        </w:rPr>
      </w:pPr>
      <w:r w:rsidRPr="00DB71F6">
        <w:rPr>
          <w:sz w:val="28"/>
          <w:szCs w:val="28"/>
          <w:lang w:val="en-US"/>
        </w:rPr>
        <w:t>2.1 Material Used in Research</w:t>
      </w:r>
    </w:p>
    <w:p w14:paraId="140FBD1E" w14:textId="77777777" w:rsidR="00C42065" w:rsidRPr="00DB71F6" w:rsidRDefault="00C42065" w:rsidP="00A21A33">
      <w:pPr>
        <w:pStyle w:val="a3"/>
        <w:spacing w:before="0" w:beforeAutospacing="0" w:after="0" w:afterAutospacing="0"/>
        <w:ind w:firstLine="709"/>
        <w:jc w:val="both"/>
        <w:rPr>
          <w:sz w:val="28"/>
          <w:szCs w:val="28"/>
          <w:lang w:val="en-US"/>
        </w:rPr>
      </w:pPr>
    </w:p>
    <w:p w14:paraId="6B7BC490" w14:textId="19AF0071" w:rsidR="001D5D21" w:rsidRPr="00DB71F6" w:rsidRDefault="001D5D21" w:rsidP="00A21A33">
      <w:pPr>
        <w:pStyle w:val="a3"/>
        <w:spacing w:before="0" w:beforeAutospacing="0" w:after="0" w:afterAutospacing="0"/>
        <w:ind w:firstLine="709"/>
        <w:jc w:val="both"/>
        <w:rPr>
          <w:sz w:val="28"/>
          <w:szCs w:val="28"/>
          <w:lang w:val="en-US"/>
        </w:rPr>
      </w:pPr>
      <w:r w:rsidRPr="00DB71F6">
        <w:rPr>
          <w:sz w:val="28"/>
          <w:szCs w:val="28"/>
          <w:lang w:val="en-US"/>
        </w:rPr>
        <w:t>2.1.1 The characteristics of Portland cement</w:t>
      </w:r>
    </w:p>
    <w:p w14:paraId="69B0AD64" w14:textId="39F8B3F7" w:rsidR="001D5D21" w:rsidRPr="002D2EA5" w:rsidRDefault="001D5D21" w:rsidP="00A21A33">
      <w:pPr>
        <w:pStyle w:val="a3"/>
        <w:spacing w:before="0" w:beforeAutospacing="0" w:after="0" w:afterAutospacing="0"/>
        <w:ind w:firstLine="709"/>
        <w:jc w:val="both"/>
        <w:rPr>
          <w:sz w:val="28"/>
          <w:szCs w:val="28"/>
          <w:lang w:val="en-US"/>
        </w:rPr>
      </w:pPr>
    </w:p>
    <w:p w14:paraId="0A157217" w14:textId="2695C7C4" w:rsidR="00B21D6F" w:rsidRPr="00874898" w:rsidRDefault="00B21D6F" w:rsidP="00B21D6F">
      <w:pPr>
        <w:ind w:firstLine="709"/>
        <w:jc w:val="both"/>
        <w:rPr>
          <w:sz w:val="28"/>
          <w:szCs w:val="28"/>
          <w:lang w:val="en-US"/>
        </w:rPr>
      </w:pPr>
      <w:r w:rsidRPr="00B21D6F">
        <w:rPr>
          <w:sz w:val="28"/>
          <w:szCs w:val="28"/>
        </w:rPr>
        <w:t xml:space="preserve">The CEM III/A-SH </w:t>
      </w:r>
      <w:r>
        <w:rPr>
          <w:sz w:val="28"/>
          <w:szCs w:val="28"/>
        </w:rPr>
        <w:t>4</w:t>
      </w:r>
      <w:r w:rsidRPr="00B21D6F">
        <w:rPr>
          <w:sz w:val="28"/>
          <w:szCs w:val="28"/>
        </w:rPr>
        <w:t>2N grade slag Portland cement, produced by the Standard Cement LLP plant, which meets the requirements of ST RK EN 197-1:2011, was used as a binding material. The composition of the cement clinker, the chemical composition of the electrothermophosphate granular slag, and the chemical composition of the slag Portland cement, as well as its physical and mechanical properties, are presented in Tables 1, 2, 3, and 4, respectively.</w:t>
      </w:r>
    </w:p>
    <w:p w14:paraId="22B8E29A" w14:textId="73C68A95" w:rsidR="001D5A9E" w:rsidRDefault="00B21D6F" w:rsidP="00B21D6F">
      <w:pPr>
        <w:ind w:firstLine="709"/>
        <w:jc w:val="both"/>
        <w:rPr>
          <w:sz w:val="28"/>
          <w:szCs w:val="28"/>
        </w:rPr>
      </w:pPr>
      <w:r w:rsidRPr="00B21D6F">
        <w:rPr>
          <w:sz w:val="28"/>
          <w:szCs w:val="28"/>
        </w:rPr>
        <w:t>Electrothermophosphate granulated slag is employed as the primary component of the cement. This substance serves as an active mineral addition and is also an essential element in the manufacture of slag-based binders and products.</w:t>
      </w:r>
    </w:p>
    <w:p w14:paraId="54A9ED60" w14:textId="77777777" w:rsidR="00B21D6F" w:rsidRPr="00B15E32" w:rsidRDefault="00B21D6F" w:rsidP="00B21D6F">
      <w:pPr>
        <w:ind w:firstLine="709"/>
        <w:jc w:val="both"/>
        <w:rPr>
          <w:sz w:val="28"/>
          <w:szCs w:val="28"/>
        </w:rPr>
      </w:pPr>
    </w:p>
    <w:p w14:paraId="47C50EA3" w14:textId="44D94DDE" w:rsidR="00B15E32" w:rsidRPr="00B15E32" w:rsidRDefault="00B15E32" w:rsidP="00A21A33">
      <w:pPr>
        <w:ind w:firstLine="709"/>
        <w:rPr>
          <w:sz w:val="28"/>
          <w:szCs w:val="28"/>
        </w:rPr>
      </w:pPr>
      <w:r w:rsidRPr="00E421C6">
        <w:rPr>
          <w:sz w:val="28"/>
          <w:szCs w:val="28"/>
        </w:rPr>
        <w:t xml:space="preserve">Table </w:t>
      </w:r>
      <w:r w:rsidR="00E421C6">
        <w:rPr>
          <w:sz w:val="28"/>
          <w:szCs w:val="28"/>
          <w:lang w:val="en-US"/>
        </w:rPr>
        <w:t>2.</w:t>
      </w:r>
      <w:r w:rsidRPr="00E421C6">
        <w:rPr>
          <w:sz w:val="28"/>
          <w:szCs w:val="28"/>
        </w:rPr>
        <w:t>1</w:t>
      </w:r>
      <w:r w:rsidR="00E421C6">
        <w:rPr>
          <w:sz w:val="28"/>
          <w:szCs w:val="28"/>
          <w:lang w:val="en-US"/>
        </w:rPr>
        <w:t xml:space="preserve"> - </w:t>
      </w:r>
      <w:r w:rsidRPr="00B15E32">
        <w:rPr>
          <w:sz w:val="28"/>
          <w:szCs w:val="28"/>
        </w:rPr>
        <w:t xml:space="preserve">Composition of cement clinker </w:t>
      </w:r>
    </w:p>
    <w:p w14:paraId="6DCF6D89" w14:textId="77777777" w:rsidR="00B15E32" w:rsidRPr="00B15E32" w:rsidRDefault="00B15E32" w:rsidP="00B15E32">
      <w:pPr>
        <w:ind w:firstLine="567"/>
        <w:rPr>
          <w:sz w:val="28"/>
          <w:szCs w:val="28"/>
        </w:rPr>
      </w:pPr>
    </w:p>
    <w:tbl>
      <w:tblPr>
        <w:tblStyle w:val="a5"/>
        <w:tblW w:w="0" w:type="auto"/>
        <w:tblLook w:val="04A0" w:firstRow="1" w:lastRow="0" w:firstColumn="1" w:lastColumn="0" w:noHBand="0" w:noVBand="1"/>
      </w:tblPr>
      <w:tblGrid>
        <w:gridCol w:w="5807"/>
        <w:gridCol w:w="2126"/>
      </w:tblGrid>
      <w:tr w:rsidR="00B15E32" w:rsidRPr="00B15E32" w14:paraId="2C11A93A" w14:textId="77777777" w:rsidTr="00E421C6">
        <w:tc>
          <w:tcPr>
            <w:tcW w:w="5807" w:type="dxa"/>
          </w:tcPr>
          <w:p w14:paraId="49AA174E" w14:textId="77777777" w:rsidR="00B15E32" w:rsidRPr="00E421C6" w:rsidRDefault="00B15E32" w:rsidP="006E45E3">
            <w:pPr>
              <w:rPr>
                <w:sz w:val="28"/>
                <w:szCs w:val="28"/>
              </w:rPr>
            </w:pPr>
            <w:r w:rsidRPr="00E421C6">
              <w:rPr>
                <w:sz w:val="28"/>
                <w:szCs w:val="28"/>
              </w:rPr>
              <w:t>Name of components</w:t>
            </w:r>
          </w:p>
        </w:tc>
        <w:tc>
          <w:tcPr>
            <w:tcW w:w="2126" w:type="dxa"/>
          </w:tcPr>
          <w:p w14:paraId="1D4CF2F7" w14:textId="77777777" w:rsidR="00B15E32" w:rsidRPr="00E421C6" w:rsidRDefault="00B15E32" w:rsidP="006E45E3">
            <w:pPr>
              <w:jc w:val="center"/>
              <w:rPr>
                <w:sz w:val="28"/>
                <w:szCs w:val="28"/>
              </w:rPr>
            </w:pPr>
            <w:r w:rsidRPr="00E421C6">
              <w:rPr>
                <w:sz w:val="28"/>
                <w:szCs w:val="28"/>
              </w:rPr>
              <w:t>Amount,%</w:t>
            </w:r>
          </w:p>
        </w:tc>
      </w:tr>
      <w:tr w:rsidR="00B15E32" w:rsidRPr="00B15E32" w14:paraId="340B4F55" w14:textId="77777777" w:rsidTr="00E421C6">
        <w:tc>
          <w:tcPr>
            <w:tcW w:w="5807" w:type="dxa"/>
          </w:tcPr>
          <w:p w14:paraId="3C95D217" w14:textId="77777777" w:rsidR="00B15E32" w:rsidRPr="00B15E32" w:rsidRDefault="00B15E32" w:rsidP="006E45E3">
            <w:pPr>
              <w:rPr>
                <w:sz w:val="28"/>
                <w:szCs w:val="28"/>
              </w:rPr>
            </w:pPr>
            <w:r w:rsidRPr="00B15E32">
              <w:rPr>
                <w:sz w:val="28"/>
                <w:szCs w:val="28"/>
              </w:rPr>
              <w:t>The total content of tricalcium and bicalcium silicates (C</w:t>
            </w:r>
            <w:r w:rsidRPr="00B15E32">
              <w:rPr>
                <w:sz w:val="28"/>
                <w:szCs w:val="28"/>
                <w:vertAlign w:val="subscript"/>
              </w:rPr>
              <w:t>2</w:t>
            </w:r>
            <w:r w:rsidRPr="00B15E32">
              <w:rPr>
                <w:sz w:val="28"/>
                <w:szCs w:val="28"/>
              </w:rPr>
              <w:t>S, C</w:t>
            </w:r>
            <w:r w:rsidRPr="00B15E32">
              <w:rPr>
                <w:sz w:val="28"/>
                <w:szCs w:val="28"/>
                <w:vertAlign w:val="subscript"/>
              </w:rPr>
              <w:t>2</w:t>
            </w:r>
            <w:r w:rsidRPr="00B15E32">
              <w:rPr>
                <w:sz w:val="28"/>
                <w:szCs w:val="28"/>
              </w:rPr>
              <w:t>S)</w:t>
            </w:r>
          </w:p>
        </w:tc>
        <w:tc>
          <w:tcPr>
            <w:tcW w:w="2126" w:type="dxa"/>
          </w:tcPr>
          <w:p w14:paraId="5AA982C9" w14:textId="77777777" w:rsidR="00B15E32" w:rsidRPr="00B15E32" w:rsidRDefault="00B15E32" w:rsidP="006E45E3">
            <w:pPr>
              <w:jc w:val="center"/>
              <w:rPr>
                <w:sz w:val="28"/>
                <w:szCs w:val="28"/>
              </w:rPr>
            </w:pPr>
            <w:r w:rsidRPr="00B15E32">
              <w:rPr>
                <w:sz w:val="28"/>
                <w:szCs w:val="28"/>
              </w:rPr>
              <w:t>75</w:t>
            </w:r>
          </w:p>
        </w:tc>
      </w:tr>
      <w:tr w:rsidR="00B15E32" w:rsidRPr="00B15E32" w14:paraId="3ABC26F3" w14:textId="77777777" w:rsidTr="00E421C6">
        <w:tc>
          <w:tcPr>
            <w:tcW w:w="5807" w:type="dxa"/>
          </w:tcPr>
          <w:p w14:paraId="30EF4273" w14:textId="77777777" w:rsidR="00B15E32" w:rsidRPr="00B15E32" w:rsidRDefault="00B15E32" w:rsidP="006E45E3">
            <w:pPr>
              <w:rPr>
                <w:sz w:val="28"/>
                <w:szCs w:val="28"/>
              </w:rPr>
            </w:pPr>
            <w:r w:rsidRPr="00B15E32">
              <w:rPr>
                <w:sz w:val="28"/>
                <w:szCs w:val="28"/>
              </w:rPr>
              <w:t>Mass ratio of calcium to silicon oxide (CaO/SiO</w:t>
            </w:r>
            <w:r w:rsidRPr="00B15E32">
              <w:rPr>
                <w:sz w:val="28"/>
                <w:szCs w:val="28"/>
                <w:vertAlign w:val="subscript"/>
              </w:rPr>
              <w:t>2</w:t>
            </w:r>
            <w:r w:rsidRPr="00B15E32">
              <w:rPr>
                <w:sz w:val="28"/>
                <w:szCs w:val="28"/>
              </w:rPr>
              <w:t>)</w:t>
            </w:r>
          </w:p>
        </w:tc>
        <w:tc>
          <w:tcPr>
            <w:tcW w:w="2126" w:type="dxa"/>
          </w:tcPr>
          <w:p w14:paraId="65D5160F" w14:textId="77777777" w:rsidR="00B15E32" w:rsidRPr="00B15E32" w:rsidRDefault="00B15E32" w:rsidP="006E45E3">
            <w:pPr>
              <w:jc w:val="center"/>
              <w:rPr>
                <w:sz w:val="28"/>
                <w:szCs w:val="28"/>
              </w:rPr>
            </w:pPr>
            <w:r w:rsidRPr="00B15E32">
              <w:rPr>
                <w:sz w:val="28"/>
                <w:szCs w:val="28"/>
              </w:rPr>
              <w:t>2,8</w:t>
            </w:r>
          </w:p>
        </w:tc>
      </w:tr>
      <w:tr w:rsidR="00B15E32" w:rsidRPr="00B15E32" w14:paraId="4956FA6C" w14:textId="77777777" w:rsidTr="00E421C6">
        <w:tc>
          <w:tcPr>
            <w:tcW w:w="5807" w:type="dxa"/>
          </w:tcPr>
          <w:p w14:paraId="5F2F0886" w14:textId="77777777" w:rsidR="00B15E32" w:rsidRPr="00B15E32" w:rsidRDefault="00B15E32" w:rsidP="006E45E3">
            <w:pPr>
              <w:rPr>
                <w:sz w:val="28"/>
                <w:szCs w:val="28"/>
              </w:rPr>
            </w:pPr>
            <w:r w:rsidRPr="00B15E32">
              <w:rPr>
                <w:sz w:val="28"/>
                <w:szCs w:val="28"/>
              </w:rPr>
              <w:t>Magnesium oxide (MgO)</w:t>
            </w:r>
          </w:p>
        </w:tc>
        <w:tc>
          <w:tcPr>
            <w:tcW w:w="2126" w:type="dxa"/>
          </w:tcPr>
          <w:p w14:paraId="2A66EB20" w14:textId="77777777" w:rsidR="00B15E32" w:rsidRPr="00B15E32" w:rsidRDefault="00B15E32" w:rsidP="006E45E3">
            <w:pPr>
              <w:jc w:val="center"/>
              <w:rPr>
                <w:sz w:val="28"/>
                <w:szCs w:val="28"/>
              </w:rPr>
            </w:pPr>
            <w:r w:rsidRPr="00B15E32">
              <w:rPr>
                <w:sz w:val="28"/>
                <w:szCs w:val="28"/>
              </w:rPr>
              <w:t>1,6</w:t>
            </w:r>
          </w:p>
        </w:tc>
      </w:tr>
    </w:tbl>
    <w:p w14:paraId="28D1EC3C" w14:textId="77777777" w:rsidR="00B15E32" w:rsidRPr="00B15E32" w:rsidRDefault="00B15E32" w:rsidP="00B15E32">
      <w:pPr>
        <w:ind w:firstLine="567"/>
        <w:rPr>
          <w:sz w:val="28"/>
          <w:szCs w:val="28"/>
        </w:rPr>
      </w:pPr>
    </w:p>
    <w:p w14:paraId="48804EC1" w14:textId="450921C5" w:rsidR="00B15E32" w:rsidRPr="00B15E32" w:rsidRDefault="00B15E32" w:rsidP="00A21A33">
      <w:pPr>
        <w:ind w:firstLine="709"/>
        <w:rPr>
          <w:sz w:val="28"/>
          <w:szCs w:val="28"/>
        </w:rPr>
      </w:pPr>
      <w:r w:rsidRPr="00E421C6">
        <w:rPr>
          <w:sz w:val="28"/>
          <w:szCs w:val="28"/>
        </w:rPr>
        <w:t xml:space="preserve">Table </w:t>
      </w:r>
      <w:r w:rsidR="00E421C6">
        <w:rPr>
          <w:sz w:val="28"/>
          <w:szCs w:val="28"/>
          <w:lang w:val="en-US"/>
        </w:rPr>
        <w:t>2.</w:t>
      </w:r>
      <w:r w:rsidRPr="00E421C6">
        <w:rPr>
          <w:sz w:val="28"/>
          <w:szCs w:val="28"/>
        </w:rPr>
        <w:t>2</w:t>
      </w:r>
      <w:r w:rsidR="00E421C6">
        <w:rPr>
          <w:sz w:val="28"/>
          <w:szCs w:val="28"/>
          <w:lang w:val="en-US"/>
        </w:rPr>
        <w:t xml:space="preserve"> - </w:t>
      </w:r>
      <w:r w:rsidRPr="00B15E32">
        <w:rPr>
          <w:sz w:val="28"/>
          <w:szCs w:val="28"/>
        </w:rPr>
        <w:t xml:space="preserve">Chemical composition of </w:t>
      </w:r>
      <w:r w:rsidR="00B21D6F" w:rsidRPr="00B21D6F">
        <w:rPr>
          <w:sz w:val="28"/>
          <w:szCs w:val="28"/>
        </w:rPr>
        <w:t>electrothermophosphate</w:t>
      </w:r>
      <w:r w:rsidRPr="00B15E32">
        <w:rPr>
          <w:sz w:val="28"/>
          <w:szCs w:val="28"/>
        </w:rPr>
        <w:t xml:space="preserve"> granular slag </w:t>
      </w:r>
    </w:p>
    <w:p w14:paraId="7D5A1967" w14:textId="77777777" w:rsidR="00B15E32" w:rsidRPr="00B15E32" w:rsidRDefault="00B15E32" w:rsidP="00B15E32">
      <w:pPr>
        <w:ind w:firstLine="567"/>
        <w:rPr>
          <w:sz w:val="28"/>
          <w:szCs w:val="28"/>
        </w:rPr>
      </w:pPr>
    </w:p>
    <w:tbl>
      <w:tblPr>
        <w:tblStyle w:val="a5"/>
        <w:tblW w:w="0" w:type="auto"/>
        <w:tblLook w:val="04A0" w:firstRow="1" w:lastRow="0" w:firstColumn="1" w:lastColumn="0" w:noHBand="0" w:noVBand="1"/>
      </w:tblPr>
      <w:tblGrid>
        <w:gridCol w:w="5807"/>
        <w:gridCol w:w="2126"/>
      </w:tblGrid>
      <w:tr w:rsidR="00B15E32" w:rsidRPr="00E421C6" w14:paraId="38BFC079" w14:textId="77777777" w:rsidTr="00E421C6">
        <w:tc>
          <w:tcPr>
            <w:tcW w:w="5807" w:type="dxa"/>
          </w:tcPr>
          <w:p w14:paraId="048D75B7" w14:textId="77777777" w:rsidR="00B15E32" w:rsidRPr="00E421C6" w:rsidRDefault="00B15E32" w:rsidP="006E45E3">
            <w:pPr>
              <w:rPr>
                <w:sz w:val="28"/>
                <w:szCs w:val="28"/>
              </w:rPr>
            </w:pPr>
            <w:r w:rsidRPr="00E421C6">
              <w:rPr>
                <w:sz w:val="28"/>
                <w:szCs w:val="28"/>
              </w:rPr>
              <w:t>Name of components</w:t>
            </w:r>
          </w:p>
        </w:tc>
        <w:tc>
          <w:tcPr>
            <w:tcW w:w="2126" w:type="dxa"/>
          </w:tcPr>
          <w:p w14:paraId="41E9932B" w14:textId="77777777" w:rsidR="00B15E32" w:rsidRPr="00E421C6" w:rsidRDefault="00B15E32" w:rsidP="006E45E3">
            <w:pPr>
              <w:jc w:val="center"/>
              <w:rPr>
                <w:sz w:val="28"/>
                <w:szCs w:val="28"/>
              </w:rPr>
            </w:pPr>
            <w:r w:rsidRPr="00E421C6">
              <w:rPr>
                <w:sz w:val="28"/>
                <w:szCs w:val="28"/>
              </w:rPr>
              <w:t>Amount,%</w:t>
            </w:r>
          </w:p>
        </w:tc>
      </w:tr>
      <w:tr w:rsidR="00B15E32" w:rsidRPr="00E421C6" w14:paraId="3D587DD3" w14:textId="77777777" w:rsidTr="00E421C6">
        <w:tc>
          <w:tcPr>
            <w:tcW w:w="5807" w:type="dxa"/>
          </w:tcPr>
          <w:p w14:paraId="2F47B25B" w14:textId="77777777" w:rsidR="00B15E32" w:rsidRPr="00E421C6" w:rsidRDefault="00B15E32" w:rsidP="006E45E3">
            <w:pPr>
              <w:rPr>
                <w:sz w:val="28"/>
                <w:szCs w:val="28"/>
              </w:rPr>
            </w:pPr>
            <w:r w:rsidRPr="00E421C6">
              <w:rPr>
                <w:sz w:val="28"/>
                <w:szCs w:val="28"/>
              </w:rPr>
              <w:t>Silicon dioxide (SiO</w:t>
            </w:r>
            <w:r w:rsidRPr="00E421C6">
              <w:rPr>
                <w:sz w:val="28"/>
                <w:szCs w:val="28"/>
                <w:vertAlign w:val="subscript"/>
              </w:rPr>
              <w:t>2</w:t>
            </w:r>
            <w:r w:rsidRPr="00E421C6">
              <w:rPr>
                <w:sz w:val="28"/>
                <w:szCs w:val="28"/>
              </w:rPr>
              <w:t>)</w:t>
            </w:r>
          </w:p>
        </w:tc>
        <w:tc>
          <w:tcPr>
            <w:tcW w:w="2126" w:type="dxa"/>
          </w:tcPr>
          <w:p w14:paraId="6C922313" w14:textId="77777777" w:rsidR="00B15E32" w:rsidRPr="00E421C6" w:rsidRDefault="00B15E32" w:rsidP="006E45E3">
            <w:pPr>
              <w:jc w:val="center"/>
              <w:rPr>
                <w:sz w:val="28"/>
                <w:szCs w:val="28"/>
              </w:rPr>
            </w:pPr>
            <w:r w:rsidRPr="00E421C6">
              <w:rPr>
                <w:sz w:val="28"/>
                <w:szCs w:val="28"/>
              </w:rPr>
              <w:t>40,3</w:t>
            </w:r>
          </w:p>
        </w:tc>
      </w:tr>
      <w:tr w:rsidR="00B15E32" w:rsidRPr="00E421C6" w14:paraId="0D481C8C" w14:textId="77777777" w:rsidTr="00E421C6">
        <w:tc>
          <w:tcPr>
            <w:tcW w:w="5807" w:type="dxa"/>
          </w:tcPr>
          <w:p w14:paraId="06DFCD1D" w14:textId="77777777" w:rsidR="00B15E32" w:rsidRPr="00E421C6" w:rsidRDefault="00B15E32" w:rsidP="006E45E3">
            <w:pPr>
              <w:rPr>
                <w:sz w:val="28"/>
                <w:szCs w:val="28"/>
              </w:rPr>
            </w:pPr>
            <w:r w:rsidRPr="00E421C6">
              <w:rPr>
                <w:sz w:val="28"/>
                <w:szCs w:val="28"/>
              </w:rPr>
              <w:t>The total content of calcium oxide and magnesium oxide (CaO, MgO)</w:t>
            </w:r>
          </w:p>
        </w:tc>
        <w:tc>
          <w:tcPr>
            <w:tcW w:w="2126" w:type="dxa"/>
          </w:tcPr>
          <w:p w14:paraId="52CC939F" w14:textId="77777777" w:rsidR="00B15E32" w:rsidRPr="00E421C6" w:rsidRDefault="00B15E32" w:rsidP="006E45E3">
            <w:pPr>
              <w:jc w:val="center"/>
              <w:rPr>
                <w:sz w:val="28"/>
                <w:szCs w:val="28"/>
              </w:rPr>
            </w:pPr>
            <w:r w:rsidRPr="00E421C6">
              <w:rPr>
                <w:sz w:val="28"/>
                <w:szCs w:val="28"/>
              </w:rPr>
              <w:t>47,2</w:t>
            </w:r>
          </w:p>
        </w:tc>
      </w:tr>
      <w:tr w:rsidR="00B15E32" w:rsidRPr="00E421C6" w14:paraId="79352819" w14:textId="77777777" w:rsidTr="00E421C6">
        <w:tc>
          <w:tcPr>
            <w:tcW w:w="5807" w:type="dxa"/>
          </w:tcPr>
          <w:p w14:paraId="227BDBE9" w14:textId="77777777" w:rsidR="00B15E32" w:rsidRPr="00E421C6" w:rsidRDefault="00B15E32" w:rsidP="006E45E3">
            <w:pPr>
              <w:rPr>
                <w:sz w:val="28"/>
                <w:szCs w:val="28"/>
              </w:rPr>
            </w:pPr>
            <w:r w:rsidRPr="00E421C6">
              <w:rPr>
                <w:sz w:val="28"/>
                <w:szCs w:val="28"/>
              </w:rPr>
              <w:t>Phosphorus pentoxide (P</w:t>
            </w:r>
            <w:r w:rsidRPr="00E421C6">
              <w:rPr>
                <w:sz w:val="28"/>
                <w:szCs w:val="28"/>
                <w:vertAlign w:val="subscript"/>
              </w:rPr>
              <w:t>5</w:t>
            </w:r>
            <w:r w:rsidRPr="00E421C6">
              <w:rPr>
                <w:sz w:val="28"/>
                <w:szCs w:val="28"/>
              </w:rPr>
              <w:t>O)</w:t>
            </w:r>
          </w:p>
        </w:tc>
        <w:tc>
          <w:tcPr>
            <w:tcW w:w="2126" w:type="dxa"/>
          </w:tcPr>
          <w:p w14:paraId="04B04434" w14:textId="77777777" w:rsidR="00B15E32" w:rsidRPr="00E421C6" w:rsidRDefault="00B15E32" w:rsidP="006E45E3">
            <w:pPr>
              <w:jc w:val="center"/>
              <w:rPr>
                <w:sz w:val="28"/>
                <w:szCs w:val="28"/>
              </w:rPr>
            </w:pPr>
            <w:r w:rsidRPr="00E421C6">
              <w:rPr>
                <w:sz w:val="28"/>
                <w:szCs w:val="28"/>
              </w:rPr>
              <w:t>1,1</w:t>
            </w:r>
          </w:p>
        </w:tc>
      </w:tr>
      <w:tr w:rsidR="00B15E32" w:rsidRPr="00E421C6" w14:paraId="6B369B87" w14:textId="77777777" w:rsidTr="00E421C6">
        <w:tc>
          <w:tcPr>
            <w:tcW w:w="5807" w:type="dxa"/>
          </w:tcPr>
          <w:p w14:paraId="0750438B" w14:textId="77777777" w:rsidR="00B15E32" w:rsidRPr="00E421C6" w:rsidRDefault="00B15E32" w:rsidP="006E45E3">
            <w:pPr>
              <w:rPr>
                <w:sz w:val="28"/>
                <w:szCs w:val="28"/>
              </w:rPr>
            </w:pPr>
            <w:r w:rsidRPr="00E421C6">
              <w:rPr>
                <w:sz w:val="28"/>
                <w:szCs w:val="28"/>
              </w:rPr>
              <w:t>Chloride-ion (Cl</w:t>
            </w:r>
            <w:r w:rsidRPr="00E421C6">
              <w:rPr>
                <w:sz w:val="28"/>
                <w:szCs w:val="28"/>
                <w:vertAlign w:val="superscript"/>
              </w:rPr>
              <w:t>-</w:t>
            </w:r>
            <w:r w:rsidRPr="00E421C6">
              <w:rPr>
                <w:sz w:val="28"/>
                <w:szCs w:val="28"/>
              </w:rPr>
              <w:t>)</w:t>
            </w:r>
          </w:p>
        </w:tc>
        <w:tc>
          <w:tcPr>
            <w:tcW w:w="2126" w:type="dxa"/>
          </w:tcPr>
          <w:p w14:paraId="2D3BD3BC" w14:textId="77777777" w:rsidR="00B15E32" w:rsidRPr="00E421C6" w:rsidRDefault="00B15E32" w:rsidP="006E45E3">
            <w:pPr>
              <w:jc w:val="center"/>
              <w:rPr>
                <w:sz w:val="28"/>
                <w:szCs w:val="28"/>
              </w:rPr>
            </w:pPr>
            <w:r w:rsidRPr="00E421C6">
              <w:rPr>
                <w:sz w:val="28"/>
                <w:szCs w:val="28"/>
              </w:rPr>
              <w:t>0,03</w:t>
            </w:r>
          </w:p>
        </w:tc>
      </w:tr>
    </w:tbl>
    <w:p w14:paraId="28F967C8" w14:textId="77777777" w:rsidR="00B15E32" w:rsidRPr="00B15E32" w:rsidRDefault="00B15E32" w:rsidP="00B15E32">
      <w:pPr>
        <w:ind w:firstLine="567"/>
        <w:rPr>
          <w:sz w:val="28"/>
          <w:szCs w:val="28"/>
        </w:rPr>
      </w:pPr>
    </w:p>
    <w:p w14:paraId="76503580" w14:textId="5AE9239F" w:rsidR="00B15E32" w:rsidRPr="00E421C6" w:rsidRDefault="00B15E32" w:rsidP="00A21A33">
      <w:pPr>
        <w:ind w:firstLine="709"/>
        <w:rPr>
          <w:b/>
          <w:bCs/>
          <w:sz w:val="28"/>
          <w:szCs w:val="28"/>
        </w:rPr>
      </w:pPr>
      <w:r w:rsidRPr="00E421C6">
        <w:rPr>
          <w:sz w:val="28"/>
          <w:szCs w:val="28"/>
        </w:rPr>
        <w:t xml:space="preserve">Table </w:t>
      </w:r>
      <w:r w:rsidR="00E421C6">
        <w:rPr>
          <w:sz w:val="28"/>
          <w:szCs w:val="28"/>
          <w:lang w:val="en-US"/>
        </w:rPr>
        <w:t>2.</w:t>
      </w:r>
      <w:r w:rsidRPr="00E421C6">
        <w:rPr>
          <w:sz w:val="28"/>
          <w:szCs w:val="28"/>
        </w:rPr>
        <w:t>3</w:t>
      </w:r>
      <w:r w:rsidR="00E421C6" w:rsidRPr="00E421C6">
        <w:rPr>
          <w:sz w:val="28"/>
          <w:szCs w:val="28"/>
          <w:lang w:val="en-US"/>
        </w:rPr>
        <w:t xml:space="preserve"> -</w:t>
      </w:r>
      <w:r w:rsidR="00E421C6">
        <w:rPr>
          <w:b/>
          <w:bCs/>
          <w:sz w:val="28"/>
          <w:szCs w:val="28"/>
          <w:lang w:val="en-US"/>
        </w:rPr>
        <w:t xml:space="preserve"> </w:t>
      </w:r>
      <w:r w:rsidRPr="00B15E32">
        <w:rPr>
          <w:sz w:val="28"/>
          <w:szCs w:val="28"/>
        </w:rPr>
        <w:t>Chemical composition of slag-portland cement</w:t>
      </w:r>
    </w:p>
    <w:p w14:paraId="7E217373" w14:textId="77777777" w:rsidR="00B15E32" w:rsidRPr="00B15E32" w:rsidRDefault="00B15E32" w:rsidP="00B15E32">
      <w:pPr>
        <w:ind w:firstLine="567"/>
        <w:rPr>
          <w:sz w:val="28"/>
          <w:szCs w:val="28"/>
        </w:rPr>
      </w:pPr>
    </w:p>
    <w:tbl>
      <w:tblPr>
        <w:tblStyle w:val="a5"/>
        <w:tblW w:w="0" w:type="auto"/>
        <w:tblLook w:val="04A0" w:firstRow="1" w:lastRow="0" w:firstColumn="1" w:lastColumn="0" w:noHBand="0" w:noVBand="1"/>
      </w:tblPr>
      <w:tblGrid>
        <w:gridCol w:w="4815"/>
        <w:gridCol w:w="1843"/>
      </w:tblGrid>
      <w:tr w:rsidR="00B15E32" w:rsidRPr="00E421C6" w14:paraId="50D0908F" w14:textId="77777777" w:rsidTr="00E421C6">
        <w:tc>
          <w:tcPr>
            <w:tcW w:w="4815" w:type="dxa"/>
          </w:tcPr>
          <w:p w14:paraId="6456EE99" w14:textId="77777777" w:rsidR="00B15E32" w:rsidRPr="00E421C6" w:rsidRDefault="00B15E32" w:rsidP="006E45E3">
            <w:pPr>
              <w:rPr>
                <w:sz w:val="28"/>
                <w:szCs w:val="28"/>
              </w:rPr>
            </w:pPr>
            <w:r w:rsidRPr="00E421C6">
              <w:rPr>
                <w:sz w:val="28"/>
                <w:szCs w:val="28"/>
              </w:rPr>
              <w:t>Name of components</w:t>
            </w:r>
          </w:p>
        </w:tc>
        <w:tc>
          <w:tcPr>
            <w:tcW w:w="1843" w:type="dxa"/>
          </w:tcPr>
          <w:p w14:paraId="760C4C1B" w14:textId="77777777" w:rsidR="00B15E32" w:rsidRPr="00E421C6" w:rsidRDefault="00B15E32" w:rsidP="006E45E3">
            <w:pPr>
              <w:jc w:val="center"/>
              <w:rPr>
                <w:sz w:val="28"/>
                <w:szCs w:val="28"/>
              </w:rPr>
            </w:pPr>
            <w:r w:rsidRPr="00E421C6">
              <w:rPr>
                <w:sz w:val="28"/>
                <w:szCs w:val="28"/>
              </w:rPr>
              <w:t>Amount,%</w:t>
            </w:r>
          </w:p>
        </w:tc>
      </w:tr>
      <w:tr w:rsidR="00B15E32" w:rsidRPr="00E421C6" w14:paraId="603AA01F" w14:textId="77777777" w:rsidTr="00E421C6">
        <w:tc>
          <w:tcPr>
            <w:tcW w:w="4815" w:type="dxa"/>
          </w:tcPr>
          <w:p w14:paraId="6C469563" w14:textId="77777777" w:rsidR="00B15E32" w:rsidRPr="00E421C6" w:rsidRDefault="00B15E32" w:rsidP="006E45E3">
            <w:pPr>
              <w:rPr>
                <w:sz w:val="28"/>
                <w:szCs w:val="28"/>
              </w:rPr>
            </w:pPr>
            <w:r w:rsidRPr="00E421C6">
              <w:rPr>
                <w:sz w:val="28"/>
                <w:szCs w:val="28"/>
              </w:rPr>
              <w:t>Mass loss during calcination</w:t>
            </w:r>
          </w:p>
        </w:tc>
        <w:tc>
          <w:tcPr>
            <w:tcW w:w="1843" w:type="dxa"/>
          </w:tcPr>
          <w:p w14:paraId="6ADDF631" w14:textId="77777777" w:rsidR="00B15E32" w:rsidRPr="00E421C6" w:rsidRDefault="00B15E32" w:rsidP="006E45E3">
            <w:pPr>
              <w:jc w:val="center"/>
              <w:rPr>
                <w:sz w:val="28"/>
                <w:szCs w:val="28"/>
              </w:rPr>
            </w:pPr>
            <w:r w:rsidRPr="00E421C6">
              <w:rPr>
                <w:sz w:val="28"/>
                <w:szCs w:val="28"/>
              </w:rPr>
              <w:t>0,7</w:t>
            </w:r>
          </w:p>
        </w:tc>
      </w:tr>
      <w:tr w:rsidR="00B15E32" w:rsidRPr="00E421C6" w14:paraId="4F91804D" w14:textId="77777777" w:rsidTr="00E421C6">
        <w:tc>
          <w:tcPr>
            <w:tcW w:w="4815" w:type="dxa"/>
          </w:tcPr>
          <w:p w14:paraId="441DBBE0" w14:textId="77777777" w:rsidR="00B15E32" w:rsidRPr="00E421C6" w:rsidRDefault="00B15E32" w:rsidP="006E45E3">
            <w:pPr>
              <w:rPr>
                <w:sz w:val="28"/>
                <w:szCs w:val="28"/>
              </w:rPr>
            </w:pPr>
            <w:r w:rsidRPr="00E421C6">
              <w:rPr>
                <w:sz w:val="28"/>
                <w:szCs w:val="28"/>
              </w:rPr>
              <w:t>Insoluble residue</w:t>
            </w:r>
          </w:p>
        </w:tc>
        <w:tc>
          <w:tcPr>
            <w:tcW w:w="1843" w:type="dxa"/>
          </w:tcPr>
          <w:p w14:paraId="43BD4875" w14:textId="77777777" w:rsidR="00B15E32" w:rsidRPr="00E421C6" w:rsidRDefault="00B15E32" w:rsidP="006E45E3">
            <w:pPr>
              <w:jc w:val="center"/>
              <w:rPr>
                <w:sz w:val="28"/>
                <w:szCs w:val="28"/>
              </w:rPr>
            </w:pPr>
            <w:r w:rsidRPr="00E421C6">
              <w:rPr>
                <w:sz w:val="28"/>
                <w:szCs w:val="28"/>
              </w:rPr>
              <w:t>1,4</w:t>
            </w:r>
          </w:p>
        </w:tc>
      </w:tr>
      <w:tr w:rsidR="00B15E32" w:rsidRPr="00E421C6" w14:paraId="04AFB427" w14:textId="77777777" w:rsidTr="00E421C6">
        <w:tc>
          <w:tcPr>
            <w:tcW w:w="4815" w:type="dxa"/>
          </w:tcPr>
          <w:p w14:paraId="1BF3F4F9" w14:textId="77777777" w:rsidR="00B15E32" w:rsidRPr="00E421C6" w:rsidRDefault="00B15E32" w:rsidP="006E45E3">
            <w:pPr>
              <w:rPr>
                <w:sz w:val="28"/>
                <w:szCs w:val="28"/>
              </w:rPr>
            </w:pPr>
            <w:r w:rsidRPr="00E421C6">
              <w:rPr>
                <w:sz w:val="28"/>
                <w:szCs w:val="28"/>
              </w:rPr>
              <w:t>Sulfur oxide (SO</w:t>
            </w:r>
            <w:r w:rsidRPr="00E421C6">
              <w:rPr>
                <w:sz w:val="28"/>
                <w:szCs w:val="28"/>
                <w:vertAlign w:val="subscript"/>
              </w:rPr>
              <w:t>2</w:t>
            </w:r>
            <w:r w:rsidRPr="00E421C6">
              <w:rPr>
                <w:sz w:val="28"/>
                <w:szCs w:val="28"/>
              </w:rPr>
              <w:t>)</w:t>
            </w:r>
          </w:p>
        </w:tc>
        <w:tc>
          <w:tcPr>
            <w:tcW w:w="1843" w:type="dxa"/>
          </w:tcPr>
          <w:p w14:paraId="7909B69E" w14:textId="77777777" w:rsidR="00B15E32" w:rsidRPr="00E421C6" w:rsidRDefault="00B15E32" w:rsidP="006E45E3">
            <w:pPr>
              <w:jc w:val="center"/>
              <w:rPr>
                <w:sz w:val="28"/>
                <w:szCs w:val="28"/>
              </w:rPr>
            </w:pPr>
            <w:r w:rsidRPr="00E421C6">
              <w:rPr>
                <w:sz w:val="28"/>
                <w:szCs w:val="28"/>
              </w:rPr>
              <w:t>2,2</w:t>
            </w:r>
          </w:p>
        </w:tc>
      </w:tr>
      <w:tr w:rsidR="00B15E32" w:rsidRPr="00E421C6" w14:paraId="20D949ED" w14:textId="77777777" w:rsidTr="00E421C6">
        <w:tc>
          <w:tcPr>
            <w:tcW w:w="4815" w:type="dxa"/>
          </w:tcPr>
          <w:p w14:paraId="639EED3F" w14:textId="77777777" w:rsidR="00B15E32" w:rsidRPr="00E421C6" w:rsidRDefault="00B15E32" w:rsidP="006E45E3">
            <w:pPr>
              <w:rPr>
                <w:sz w:val="28"/>
                <w:szCs w:val="28"/>
              </w:rPr>
            </w:pPr>
            <w:r w:rsidRPr="00E421C6">
              <w:rPr>
                <w:sz w:val="28"/>
                <w:szCs w:val="28"/>
              </w:rPr>
              <w:t>Magnesium oxide (MgO)</w:t>
            </w:r>
          </w:p>
        </w:tc>
        <w:tc>
          <w:tcPr>
            <w:tcW w:w="1843" w:type="dxa"/>
          </w:tcPr>
          <w:p w14:paraId="630062C0" w14:textId="77777777" w:rsidR="00B15E32" w:rsidRPr="00E421C6" w:rsidRDefault="00B15E32" w:rsidP="006E45E3">
            <w:pPr>
              <w:jc w:val="center"/>
              <w:rPr>
                <w:sz w:val="28"/>
                <w:szCs w:val="28"/>
              </w:rPr>
            </w:pPr>
            <w:r w:rsidRPr="00E421C6">
              <w:rPr>
                <w:sz w:val="28"/>
                <w:szCs w:val="28"/>
              </w:rPr>
              <w:t>1,6</w:t>
            </w:r>
          </w:p>
        </w:tc>
      </w:tr>
      <w:tr w:rsidR="00B15E32" w:rsidRPr="00E421C6" w14:paraId="09DA9FC2" w14:textId="77777777" w:rsidTr="00E421C6">
        <w:tc>
          <w:tcPr>
            <w:tcW w:w="4815" w:type="dxa"/>
          </w:tcPr>
          <w:p w14:paraId="4AF5CB55" w14:textId="77777777" w:rsidR="00B15E32" w:rsidRPr="00E421C6" w:rsidRDefault="00B15E32" w:rsidP="006E45E3">
            <w:pPr>
              <w:rPr>
                <w:sz w:val="28"/>
                <w:szCs w:val="28"/>
              </w:rPr>
            </w:pPr>
            <w:r w:rsidRPr="00E421C6">
              <w:rPr>
                <w:sz w:val="28"/>
                <w:szCs w:val="28"/>
              </w:rPr>
              <w:t>Chloride-ion (Cl</w:t>
            </w:r>
            <w:r w:rsidRPr="00E421C6">
              <w:rPr>
                <w:sz w:val="28"/>
                <w:szCs w:val="28"/>
                <w:vertAlign w:val="superscript"/>
              </w:rPr>
              <w:t>-</w:t>
            </w:r>
            <w:r w:rsidRPr="00E421C6">
              <w:rPr>
                <w:sz w:val="28"/>
                <w:szCs w:val="28"/>
              </w:rPr>
              <w:t>)</w:t>
            </w:r>
          </w:p>
        </w:tc>
        <w:tc>
          <w:tcPr>
            <w:tcW w:w="1843" w:type="dxa"/>
          </w:tcPr>
          <w:p w14:paraId="52866B99" w14:textId="77777777" w:rsidR="00B15E32" w:rsidRPr="00E421C6" w:rsidRDefault="00B15E32" w:rsidP="006E45E3">
            <w:pPr>
              <w:jc w:val="center"/>
              <w:rPr>
                <w:sz w:val="28"/>
                <w:szCs w:val="28"/>
              </w:rPr>
            </w:pPr>
            <w:r w:rsidRPr="00E421C6">
              <w:rPr>
                <w:sz w:val="28"/>
                <w:szCs w:val="28"/>
              </w:rPr>
              <w:t>0,05</w:t>
            </w:r>
          </w:p>
        </w:tc>
      </w:tr>
    </w:tbl>
    <w:p w14:paraId="232F7A6B" w14:textId="77777777" w:rsidR="00B15E32" w:rsidRPr="00B15E32" w:rsidRDefault="00B15E32" w:rsidP="00B15E32">
      <w:pPr>
        <w:ind w:firstLine="567"/>
        <w:rPr>
          <w:sz w:val="28"/>
          <w:szCs w:val="28"/>
        </w:rPr>
      </w:pPr>
    </w:p>
    <w:p w14:paraId="6EF2F9A9" w14:textId="081921D3" w:rsidR="00B15E32" w:rsidRPr="00E421C6" w:rsidRDefault="00B15E32" w:rsidP="00A21A33">
      <w:pPr>
        <w:ind w:firstLine="709"/>
        <w:rPr>
          <w:b/>
          <w:bCs/>
          <w:sz w:val="28"/>
          <w:szCs w:val="28"/>
        </w:rPr>
      </w:pPr>
      <w:r w:rsidRPr="00E421C6">
        <w:rPr>
          <w:sz w:val="28"/>
          <w:szCs w:val="28"/>
        </w:rPr>
        <w:t xml:space="preserve">Table </w:t>
      </w:r>
      <w:r w:rsidR="00E421C6">
        <w:rPr>
          <w:sz w:val="28"/>
          <w:szCs w:val="28"/>
          <w:lang w:val="en-US"/>
        </w:rPr>
        <w:t>2.</w:t>
      </w:r>
      <w:r w:rsidRPr="00E421C6">
        <w:rPr>
          <w:sz w:val="28"/>
          <w:szCs w:val="28"/>
        </w:rPr>
        <w:t>4</w:t>
      </w:r>
      <w:r w:rsidR="00E421C6" w:rsidRPr="00E421C6">
        <w:rPr>
          <w:sz w:val="28"/>
          <w:szCs w:val="28"/>
          <w:lang w:val="en-US"/>
        </w:rPr>
        <w:t xml:space="preserve"> -</w:t>
      </w:r>
      <w:r w:rsidR="00E421C6">
        <w:rPr>
          <w:b/>
          <w:bCs/>
          <w:sz w:val="28"/>
          <w:szCs w:val="28"/>
          <w:lang w:val="en-US"/>
        </w:rPr>
        <w:t xml:space="preserve"> </w:t>
      </w:r>
      <w:r w:rsidRPr="00B15E32">
        <w:rPr>
          <w:sz w:val="28"/>
          <w:szCs w:val="28"/>
        </w:rPr>
        <w:t xml:space="preserve">Physical and mechanical properties of slag-portland cement </w:t>
      </w:r>
    </w:p>
    <w:p w14:paraId="7A60C11A" w14:textId="77777777" w:rsidR="00B15E32" w:rsidRPr="00B15E32" w:rsidRDefault="00B15E32" w:rsidP="00B15E32">
      <w:pPr>
        <w:ind w:firstLine="567"/>
        <w:rPr>
          <w:sz w:val="28"/>
          <w:szCs w:val="28"/>
        </w:rPr>
      </w:pPr>
    </w:p>
    <w:tbl>
      <w:tblPr>
        <w:tblStyle w:val="a5"/>
        <w:tblW w:w="0" w:type="auto"/>
        <w:tblLook w:val="04A0" w:firstRow="1" w:lastRow="0" w:firstColumn="1" w:lastColumn="0" w:noHBand="0" w:noVBand="1"/>
      </w:tblPr>
      <w:tblGrid>
        <w:gridCol w:w="5240"/>
        <w:gridCol w:w="1701"/>
      </w:tblGrid>
      <w:tr w:rsidR="00B15E32" w:rsidRPr="00B15E32" w14:paraId="7D5DA425" w14:textId="77777777" w:rsidTr="00E421C6">
        <w:tc>
          <w:tcPr>
            <w:tcW w:w="5240" w:type="dxa"/>
          </w:tcPr>
          <w:p w14:paraId="6CDCF442" w14:textId="77777777" w:rsidR="00B15E32" w:rsidRPr="00E421C6" w:rsidRDefault="00B15E32" w:rsidP="006E45E3">
            <w:pPr>
              <w:jc w:val="center"/>
              <w:rPr>
                <w:sz w:val="28"/>
                <w:szCs w:val="28"/>
              </w:rPr>
            </w:pPr>
            <w:r w:rsidRPr="00E421C6">
              <w:rPr>
                <w:sz w:val="28"/>
                <w:szCs w:val="28"/>
              </w:rPr>
              <w:t>Properties</w:t>
            </w:r>
          </w:p>
        </w:tc>
        <w:tc>
          <w:tcPr>
            <w:tcW w:w="1701" w:type="dxa"/>
          </w:tcPr>
          <w:p w14:paraId="739384E1" w14:textId="79198819" w:rsidR="00B15E32" w:rsidRPr="00E421C6" w:rsidRDefault="00B15E32" w:rsidP="006E45E3">
            <w:pPr>
              <w:jc w:val="center"/>
              <w:rPr>
                <w:sz w:val="28"/>
                <w:szCs w:val="28"/>
                <w:lang w:val="en-US"/>
              </w:rPr>
            </w:pPr>
            <w:r w:rsidRPr="00E421C6">
              <w:rPr>
                <w:sz w:val="28"/>
                <w:szCs w:val="28"/>
              </w:rPr>
              <w:t>P</w:t>
            </w:r>
            <w:r w:rsidR="00E421C6">
              <w:rPr>
                <w:sz w:val="28"/>
                <w:szCs w:val="28"/>
                <w:lang w:val="en-US"/>
              </w:rPr>
              <w:t>arameters</w:t>
            </w:r>
          </w:p>
        </w:tc>
      </w:tr>
      <w:tr w:rsidR="00B15E32" w:rsidRPr="00B15E32" w14:paraId="124193FC" w14:textId="77777777" w:rsidTr="00E421C6">
        <w:tc>
          <w:tcPr>
            <w:tcW w:w="5240" w:type="dxa"/>
          </w:tcPr>
          <w:p w14:paraId="0C6F1BC0" w14:textId="3398CF6B" w:rsidR="00B15E32" w:rsidRPr="00B15E32" w:rsidRDefault="00B15E32" w:rsidP="006E45E3">
            <w:pPr>
              <w:rPr>
                <w:sz w:val="28"/>
                <w:szCs w:val="28"/>
              </w:rPr>
            </w:pPr>
            <w:r w:rsidRPr="00B15E32">
              <w:rPr>
                <w:sz w:val="28"/>
                <w:szCs w:val="28"/>
              </w:rPr>
              <w:t>Compressive strength, at the age of 7 days, М</w:t>
            </w:r>
            <w:r w:rsidR="00E421C6">
              <w:rPr>
                <w:sz w:val="28"/>
                <w:szCs w:val="28"/>
                <w:lang w:val="en-US"/>
              </w:rPr>
              <w:t>P</w:t>
            </w:r>
            <w:r w:rsidRPr="00B15E32">
              <w:rPr>
                <w:sz w:val="28"/>
                <w:szCs w:val="28"/>
              </w:rPr>
              <w:t xml:space="preserve">а </w:t>
            </w:r>
          </w:p>
        </w:tc>
        <w:tc>
          <w:tcPr>
            <w:tcW w:w="1701" w:type="dxa"/>
          </w:tcPr>
          <w:p w14:paraId="1D88556A" w14:textId="77777777" w:rsidR="00B15E32" w:rsidRPr="00B15E32" w:rsidRDefault="00B15E32" w:rsidP="006E45E3">
            <w:pPr>
              <w:jc w:val="center"/>
              <w:rPr>
                <w:sz w:val="28"/>
                <w:szCs w:val="28"/>
              </w:rPr>
            </w:pPr>
            <w:r w:rsidRPr="00B15E32">
              <w:rPr>
                <w:sz w:val="28"/>
                <w:szCs w:val="28"/>
              </w:rPr>
              <w:t>18</w:t>
            </w:r>
          </w:p>
        </w:tc>
      </w:tr>
      <w:tr w:rsidR="00B15E32" w:rsidRPr="00B15E32" w14:paraId="347AACFE" w14:textId="77777777" w:rsidTr="00E421C6">
        <w:tc>
          <w:tcPr>
            <w:tcW w:w="5240" w:type="dxa"/>
          </w:tcPr>
          <w:p w14:paraId="78D6E12B" w14:textId="01E045BA" w:rsidR="00B15E32" w:rsidRPr="00B15E32" w:rsidRDefault="00B15E32" w:rsidP="006E45E3">
            <w:pPr>
              <w:rPr>
                <w:sz w:val="28"/>
                <w:szCs w:val="28"/>
              </w:rPr>
            </w:pPr>
            <w:r w:rsidRPr="00B15E32">
              <w:rPr>
                <w:sz w:val="28"/>
                <w:szCs w:val="28"/>
              </w:rPr>
              <w:t>Compressive strength at the age of 28 days, М</w:t>
            </w:r>
            <w:r w:rsidR="00E421C6">
              <w:rPr>
                <w:sz w:val="28"/>
                <w:szCs w:val="28"/>
                <w:lang w:val="en-US"/>
              </w:rPr>
              <w:t>P</w:t>
            </w:r>
            <w:r w:rsidRPr="00B15E32">
              <w:rPr>
                <w:sz w:val="28"/>
                <w:szCs w:val="28"/>
              </w:rPr>
              <w:t>а</w:t>
            </w:r>
          </w:p>
        </w:tc>
        <w:tc>
          <w:tcPr>
            <w:tcW w:w="1701" w:type="dxa"/>
          </w:tcPr>
          <w:p w14:paraId="6689186B" w14:textId="77777777" w:rsidR="00B15E32" w:rsidRPr="00B15E32" w:rsidRDefault="00B15E32" w:rsidP="006E45E3">
            <w:pPr>
              <w:jc w:val="center"/>
              <w:rPr>
                <w:sz w:val="28"/>
                <w:szCs w:val="28"/>
              </w:rPr>
            </w:pPr>
            <w:r w:rsidRPr="00B15E32">
              <w:rPr>
                <w:sz w:val="28"/>
                <w:szCs w:val="28"/>
              </w:rPr>
              <w:t>34,2</w:t>
            </w:r>
          </w:p>
        </w:tc>
      </w:tr>
      <w:tr w:rsidR="00B15E32" w:rsidRPr="00B15E32" w14:paraId="562EE2A1" w14:textId="77777777" w:rsidTr="00E421C6">
        <w:tc>
          <w:tcPr>
            <w:tcW w:w="5240" w:type="dxa"/>
          </w:tcPr>
          <w:p w14:paraId="614B6A3B" w14:textId="77777777" w:rsidR="00B15E32" w:rsidRPr="00B15E32" w:rsidRDefault="00B15E32" w:rsidP="006E45E3">
            <w:pPr>
              <w:rPr>
                <w:sz w:val="28"/>
                <w:szCs w:val="28"/>
              </w:rPr>
            </w:pPr>
            <w:r w:rsidRPr="00B15E32">
              <w:rPr>
                <w:sz w:val="28"/>
                <w:szCs w:val="28"/>
              </w:rPr>
              <w:t>Setting time of cement paste: beginning, min, not earlier</w:t>
            </w:r>
          </w:p>
        </w:tc>
        <w:tc>
          <w:tcPr>
            <w:tcW w:w="1701" w:type="dxa"/>
          </w:tcPr>
          <w:p w14:paraId="25375119" w14:textId="77777777" w:rsidR="00B15E32" w:rsidRPr="00B15E32" w:rsidRDefault="00B15E32" w:rsidP="006E45E3">
            <w:pPr>
              <w:jc w:val="center"/>
              <w:rPr>
                <w:sz w:val="28"/>
                <w:szCs w:val="28"/>
              </w:rPr>
            </w:pPr>
            <w:r w:rsidRPr="00B15E32">
              <w:rPr>
                <w:sz w:val="28"/>
                <w:szCs w:val="28"/>
              </w:rPr>
              <w:t>81</w:t>
            </w:r>
          </w:p>
        </w:tc>
      </w:tr>
      <w:tr w:rsidR="00B15E32" w:rsidRPr="00B15E32" w14:paraId="21D529B5" w14:textId="77777777" w:rsidTr="00E421C6">
        <w:tc>
          <w:tcPr>
            <w:tcW w:w="5240" w:type="dxa"/>
          </w:tcPr>
          <w:p w14:paraId="5FB91D51" w14:textId="77777777" w:rsidR="00B15E32" w:rsidRPr="00B15E32" w:rsidRDefault="00B15E32" w:rsidP="006E45E3">
            <w:pPr>
              <w:rPr>
                <w:sz w:val="28"/>
                <w:szCs w:val="28"/>
              </w:rPr>
            </w:pPr>
            <w:r w:rsidRPr="00B15E32">
              <w:rPr>
                <w:sz w:val="28"/>
                <w:szCs w:val="28"/>
              </w:rPr>
              <w:t>Uniformity of volume change (expansion), mm, no more</w:t>
            </w:r>
          </w:p>
        </w:tc>
        <w:tc>
          <w:tcPr>
            <w:tcW w:w="1701" w:type="dxa"/>
          </w:tcPr>
          <w:p w14:paraId="5BA69CAB" w14:textId="77777777" w:rsidR="00B15E32" w:rsidRPr="00B15E32" w:rsidRDefault="00B15E32" w:rsidP="006E45E3">
            <w:pPr>
              <w:jc w:val="center"/>
              <w:rPr>
                <w:sz w:val="28"/>
                <w:szCs w:val="28"/>
              </w:rPr>
            </w:pPr>
            <w:r w:rsidRPr="00B15E32">
              <w:rPr>
                <w:sz w:val="28"/>
                <w:szCs w:val="28"/>
              </w:rPr>
              <w:t>6</w:t>
            </w:r>
          </w:p>
        </w:tc>
      </w:tr>
    </w:tbl>
    <w:p w14:paraId="09ADD994" w14:textId="5F7C84F6" w:rsidR="00B15E32" w:rsidRDefault="00B15E32" w:rsidP="00B15E32">
      <w:pPr>
        <w:ind w:firstLine="567"/>
        <w:rPr>
          <w:sz w:val="28"/>
          <w:szCs w:val="28"/>
        </w:rPr>
      </w:pPr>
    </w:p>
    <w:p w14:paraId="4705A908" w14:textId="51367C76" w:rsidR="008D6FFF" w:rsidRDefault="00140860" w:rsidP="00140860">
      <w:pPr>
        <w:ind w:firstLine="567"/>
        <w:jc w:val="both"/>
        <w:rPr>
          <w:bCs/>
          <w:snapToGrid w:val="0"/>
          <w:color w:val="000000"/>
          <w:sz w:val="28"/>
          <w:szCs w:val="28"/>
          <w:lang w:val="en-US" w:eastAsia="de-DE" w:bidi="en-US"/>
        </w:rPr>
      </w:pPr>
      <w:r>
        <w:rPr>
          <w:bCs/>
          <w:snapToGrid w:val="0"/>
          <w:color w:val="000000"/>
          <w:sz w:val="28"/>
          <w:szCs w:val="28"/>
          <w:lang w:val="en-US" w:eastAsia="de-DE" w:bidi="en-US"/>
        </w:rPr>
        <w:t xml:space="preserve">The </w:t>
      </w:r>
      <w:r w:rsidRPr="00140860">
        <w:rPr>
          <w:bCs/>
          <w:snapToGrid w:val="0"/>
          <w:color w:val="000000"/>
          <w:sz w:val="28"/>
          <w:szCs w:val="28"/>
          <w:lang w:val="en-US" w:eastAsia="de-DE" w:bidi="en-US"/>
        </w:rPr>
        <w:t>Portland cement without mineral additives of the CEM I 42.5 R brand, conforming to the EN 197-1 standard, with a water consumption of 26</w:t>
      </w:r>
      <w:r>
        <w:rPr>
          <w:bCs/>
          <w:snapToGrid w:val="0"/>
          <w:color w:val="000000"/>
          <w:sz w:val="28"/>
          <w:szCs w:val="28"/>
          <w:lang w:val="en-US" w:eastAsia="de-DE" w:bidi="en-US"/>
        </w:rPr>
        <w:t>,</w:t>
      </w:r>
      <w:r w:rsidRPr="00140860">
        <w:rPr>
          <w:bCs/>
          <w:snapToGrid w:val="0"/>
          <w:color w:val="000000"/>
          <w:sz w:val="28"/>
          <w:szCs w:val="28"/>
          <w:lang w:val="en-US" w:eastAsia="de-DE" w:bidi="en-US"/>
        </w:rPr>
        <w:t>6</w:t>
      </w:r>
      <w:r w:rsidR="00C93932">
        <w:rPr>
          <w:bCs/>
          <w:snapToGrid w:val="0"/>
          <w:color w:val="000000"/>
          <w:sz w:val="28"/>
          <w:szCs w:val="28"/>
          <w:lang w:val="en-US" w:eastAsia="de-DE" w:bidi="en-US"/>
        </w:rPr>
        <w:t xml:space="preserve"> percent</w:t>
      </w:r>
      <w:r w:rsidRPr="00140860">
        <w:rPr>
          <w:bCs/>
          <w:snapToGrid w:val="0"/>
          <w:color w:val="000000"/>
          <w:sz w:val="28"/>
          <w:szCs w:val="28"/>
          <w:lang w:val="en-US" w:eastAsia="de-DE" w:bidi="en-US"/>
        </w:rPr>
        <w:t>. Its mineral composition, physical and mechanical characteristics are given in Tables 2.5, 2.6 and 2.7, respectively.</w:t>
      </w:r>
    </w:p>
    <w:p w14:paraId="16B85EE7" w14:textId="77777777" w:rsidR="00140860" w:rsidRDefault="00140860" w:rsidP="00B15E32">
      <w:pPr>
        <w:ind w:firstLine="567"/>
        <w:rPr>
          <w:sz w:val="28"/>
          <w:szCs w:val="28"/>
          <w:lang w:val="en-US"/>
        </w:rPr>
      </w:pPr>
    </w:p>
    <w:p w14:paraId="2EE55BA9" w14:textId="21337451" w:rsidR="004E697E" w:rsidRDefault="004E697E" w:rsidP="001357DB">
      <w:pPr>
        <w:ind w:firstLine="709"/>
        <w:rPr>
          <w:sz w:val="28"/>
          <w:szCs w:val="28"/>
        </w:rPr>
      </w:pPr>
      <w:r w:rsidRPr="001357DB">
        <w:rPr>
          <w:sz w:val="28"/>
          <w:szCs w:val="28"/>
        </w:rPr>
        <w:t xml:space="preserve">Table </w:t>
      </w:r>
      <w:r w:rsidR="00E305D0">
        <w:rPr>
          <w:sz w:val="28"/>
          <w:szCs w:val="28"/>
          <w:lang w:val="en-US"/>
        </w:rPr>
        <w:t>2.5</w:t>
      </w:r>
      <w:r w:rsidR="001357DB">
        <w:rPr>
          <w:sz w:val="28"/>
          <w:szCs w:val="28"/>
          <w:lang w:val="en-US"/>
        </w:rPr>
        <w:t xml:space="preserve"> - </w:t>
      </w:r>
      <w:r w:rsidRPr="001357DB">
        <w:rPr>
          <w:sz w:val="28"/>
          <w:szCs w:val="28"/>
        </w:rPr>
        <w:t>Mineral and chemical composition of the cement</w:t>
      </w:r>
    </w:p>
    <w:p w14:paraId="1B03E9C1" w14:textId="77777777" w:rsidR="001357DB" w:rsidRPr="001357DB" w:rsidRDefault="001357DB" w:rsidP="001357DB">
      <w:pPr>
        <w:rPr>
          <w:sz w:val="28"/>
          <w:szCs w:val="28"/>
        </w:rPr>
      </w:pPr>
    </w:p>
    <w:tbl>
      <w:tblPr>
        <w:tblStyle w:val="a5"/>
        <w:tblW w:w="0" w:type="auto"/>
        <w:tblLook w:val="04A0" w:firstRow="1" w:lastRow="0" w:firstColumn="1" w:lastColumn="0" w:noHBand="0" w:noVBand="1"/>
      </w:tblPr>
      <w:tblGrid>
        <w:gridCol w:w="4106"/>
        <w:gridCol w:w="1985"/>
      </w:tblGrid>
      <w:tr w:rsidR="004E697E" w:rsidRPr="001357DB" w14:paraId="46C48B88" w14:textId="77777777" w:rsidTr="001357DB">
        <w:trPr>
          <w:trHeight w:val="271"/>
        </w:trPr>
        <w:tc>
          <w:tcPr>
            <w:tcW w:w="4106" w:type="dxa"/>
          </w:tcPr>
          <w:p w14:paraId="2FFA40A8" w14:textId="77777777" w:rsidR="004E697E" w:rsidRPr="001357DB" w:rsidRDefault="004E697E" w:rsidP="00B223C0">
            <w:pPr>
              <w:rPr>
                <w:bCs/>
                <w:sz w:val="28"/>
                <w:szCs w:val="28"/>
              </w:rPr>
            </w:pPr>
            <w:r w:rsidRPr="001357DB">
              <w:rPr>
                <w:rFonts w:hint="cs"/>
                <w:bCs/>
                <w:sz w:val="28"/>
                <w:szCs w:val="28"/>
                <w:lang w:val="en-GB"/>
              </w:rPr>
              <w:t>Component</w:t>
            </w:r>
          </w:p>
        </w:tc>
        <w:tc>
          <w:tcPr>
            <w:tcW w:w="1985" w:type="dxa"/>
          </w:tcPr>
          <w:p w14:paraId="2E8F33D7" w14:textId="77777777" w:rsidR="004E697E" w:rsidRPr="001357DB" w:rsidRDefault="004E697E" w:rsidP="00B223C0">
            <w:pPr>
              <w:jc w:val="center"/>
              <w:rPr>
                <w:bCs/>
                <w:sz w:val="28"/>
                <w:szCs w:val="28"/>
              </w:rPr>
            </w:pPr>
            <w:r w:rsidRPr="001357DB">
              <w:rPr>
                <w:rFonts w:hint="cs"/>
                <w:bCs/>
                <w:sz w:val="28"/>
                <w:szCs w:val="28"/>
                <w:lang w:val="en-GB"/>
              </w:rPr>
              <w:t>Amount [%]</w:t>
            </w:r>
          </w:p>
        </w:tc>
      </w:tr>
      <w:tr w:rsidR="004E697E" w:rsidRPr="001357DB" w14:paraId="689B342E" w14:textId="77777777" w:rsidTr="001357DB">
        <w:trPr>
          <w:trHeight w:val="218"/>
        </w:trPr>
        <w:tc>
          <w:tcPr>
            <w:tcW w:w="4106" w:type="dxa"/>
          </w:tcPr>
          <w:p w14:paraId="7D29C4BB" w14:textId="77777777" w:rsidR="004E697E" w:rsidRPr="001357DB" w:rsidRDefault="004E697E" w:rsidP="00B223C0">
            <w:pPr>
              <w:rPr>
                <w:bCs/>
                <w:sz w:val="28"/>
                <w:szCs w:val="28"/>
              </w:rPr>
            </w:pPr>
            <w:r w:rsidRPr="001357DB">
              <w:rPr>
                <w:rFonts w:hint="cs"/>
                <w:bCs/>
                <w:sz w:val="28"/>
                <w:szCs w:val="28"/>
                <w:lang w:val="en-GB"/>
              </w:rPr>
              <w:t>Tricalcium silicate (C</w:t>
            </w:r>
            <w:r w:rsidRPr="001357DB">
              <w:rPr>
                <w:rFonts w:hint="cs"/>
                <w:bCs/>
                <w:sz w:val="28"/>
                <w:szCs w:val="28"/>
                <w:vertAlign w:val="subscript"/>
                <w:lang w:val="en-GB"/>
              </w:rPr>
              <w:t>3</w:t>
            </w:r>
            <w:r w:rsidRPr="001357DB">
              <w:rPr>
                <w:rFonts w:hint="cs"/>
                <w:bCs/>
                <w:sz w:val="28"/>
                <w:szCs w:val="28"/>
                <w:lang w:val="en-GB"/>
              </w:rPr>
              <w:t>S)</w:t>
            </w:r>
          </w:p>
        </w:tc>
        <w:tc>
          <w:tcPr>
            <w:tcW w:w="1985" w:type="dxa"/>
          </w:tcPr>
          <w:p w14:paraId="466D4274" w14:textId="31F7C0BC" w:rsidR="004E697E" w:rsidRPr="001357DB" w:rsidRDefault="004E697E" w:rsidP="00B223C0">
            <w:pPr>
              <w:jc w:val="center"/>
              <w:rPr>
                <w:bCs/>
                <w:sz w:val="28"/>
                <w:szCs w:val="28"/>
              </w:rPr>
            </w:pPr>
            <w:r w:rsidRPr="001357DB">
              <w:rPr>
                <w:rFonts w:hint="cs"/>
                <w:bCs/>
                <w:sz w:val="28"/>
                <w:szCs w:val="28"/>
                <w:lang w:val="en-GB"/>
              </w:rPr>
              <w:t>57</w:t>
            </w:r>
            <w:r w:rsidR="001357DB">
              <w:rPr>
                <w:bCs/>
                <w:sz w:val="28"/>
                <w:szCs w:val="28"/>
                <w:lang w:val="en-GB"/>
              </w:rPr>
              <w:t>,</w:t>
            </w:r>
            <w:r w:rsidRPr="001357DB">
              <w:rPr>
                <w:rFonts w:hint="cs"/>
                <w:bCs/>
                <w:sz w:val="28"/>
                <w:szCs w:val="28"/>
                <w:lang w:val="en-GB"/>
              </w:rPr>
              <w:t>9</w:t>
            </w:r>
          </w:p>
        </w:tc>
      </w:tr>
      <w:tr w:rsidR="004E697E" w:rsidRPr="001357DB" w14:paraId="161ADCA4" w14:textId="77777777" w:rsidTr="001357DB">
        <w:tc>
          <w:tcPr>
            <w:tcW w:w="4106" w:type="dxa"/>
          </w:tcPr>
          <w:p w14:paraId="252DB2F6" w14:textId="77777777" w:rsidR="004E697E" w:rsidRPr="001357DB" w:rsidRDefault="004E697E" w:rsidP="00B223C0">
            <w:pPr>
              <w:rPr>
                <w:bCs/>
                <w:sz w:val="28"/>
                <w:szCs w:val="28"/>
              </w:rPr>
            </w:pPr>
            <w:r w:rsidRPr="001357DB">
              <w:rPr>
                <w:rFonts w:hint="cs"/>
                <w:bCs/>
                <w:sz w:val="28"/>
                <w:szCs w:val="28"/>
                <w:lang w:val="en-GB"/>
              </w:rPr>
              <w:t>Dicalcium silicate (C</w:t>
            </w:r>
            <w:r w:rsidRPr="001357DB">
              <w:rPr>
                <w:rFonts w:hint="cs"/>
                <w:bCs/>
                <w:sz w:val="28"/>
                <w:szCs w:val="28"/>
                <w:vertAlign w:val="subscript"/>
                <w:lang w:val="en-GB"/>
              </w:rPr>
              <w:t>2</w:t>
            </w:r>
            <w:r w:rsidRPr="001357DB">
              <w:rPr>
                <w:rFonts w:hint="cs"/>
                <w:bCs/>
                <w:sz w:val="28"/>
                <w:szCs w:val="28"/>
                <w:lang w:val="en-GB"/>
              </w:rPr>
              <w:t>S)</w:t>
            </w:r>
          </w:p>
        </w:tc>
        <w:tc>
          <w:tcPr>
            <w:tcW w:w="1985" w:type="dxa"/>
          </w:tcPr>
          <w:p w14:paraId="65375092" w14:textId="709C66FE" w:rsidR="004E697E" w:rsidRPr="001357DB" w:rsidRDefault="004E697E" w:rsidP="00B223C0">
            <w:pPr>
              <w:jc w:val="center"/>
              <w:rPr>
                <w:bCs/>
                <w:sz w:val="28"/>
                <w:szCs w:val="28"/>
              </w:rPr>
            </w:pPr>
            <w:r w:rsidRPr="001357DB">
              <w:rPr>
                <w:rFonts w:hint="cs"/>
                <w:bCs/>
                <w:sz w:val="28"/>
                <w:szCs w:val="28"/>
                <w:lang w:val="en-GB"/>
              </w:rPr>
              <w:t>15</w:t>
            </w:r>
            <w:r w:rsidR="001357DB">
              <w:rPr>
                <w:bCs/>
                <w:sz w:val="28"/>
                <w:szCs w:val="28"/>
                <w:lang w:val="en-GB"/>
              </w:rPr>
              <w:t>,</w:t>
            </w:r>
            <w:r w:rsidRPr="001357DB">
              <w:rPr>
                <w:rFonts w:hint="cs"/>
                <w:bCs/>
                <w:sz w:val="28"/>
                <w:szCs w:val="28"/>
                <w:lang w:val="en-GB"/>
              </w:rPr>
              <w:t>6</w:t>
            </w:r>
          </w:p>
        </w:tc>
      </w:tr>
      <w:tr w:rsidR="004E697E" w:rsidRPr="001357DB" w14:paraId="044C3A0E" w14:textId="77777777" w:rsidTr="001357DB">
        <w:tc>
          <w:tcPr>
            <w:tcW w:w="4106" w:type="dxa"/>
          </w:tcPr>
          <w:p w14:paraId="1F8F2CC3" w14:textId="77777777" w:rsidR="004E697E" w:rsidRPr="001357DB" w:rsidRDefault="004E697E" w:rsidP="00B223C0">
            <w:pPr>
              <w:rPr>
                <w:bCs/>
                <w:sz w:val="28"/>
                <w:szCs w:val="28"/>
              </w:rPr>
            </w:pPr>
            <w:r w:rsidRPr="001357DB">
              <w:rPr>
                <w:rFonts w:hint="cs"/>
                <w:bCs/>
                <w:sz w:val="28"/>
                <w:szCs w:val="28"/>
                <w:lang w:val="en-GB"/>
              </w:rPr>
              <w:t>Tricalcium aluminate (C</w:t>
            </w:r>
            <w:r w:rsidRPr="001357DB">
              <w:rPr>
                <w:rFonts w:hint="cs"/>
                <w:bCs/>
                <w:sz w:val="28"/>
                <w:szCs w:val="28"/>
                <w:vertAlign w:val="subscript"/>
                <w:lang w:val="en-GB"/>
              </w:rPr>
              <w:t>3</w:t>
            </w:r>
            <w:r w:rsidRPr="001357DB">
              <w:rPr>
                <w:rFonts w:hint="cs"/>
                <w:bCs/>
                <w:sz w:val="28"/>
                <w:szCs w:val="28"/>
                <w:lang w:val="en-GB"/>
              </w:rPr>
              <w:t>A)</w:t>
            </w:r>
          </w:p>
        </w:tc>
        <w:tc>
          <w:tcPr>
            <w:tcW w:w="1985" w:type="dxa"/>
          </w:tcPr>
          <w:p w14:paraId="52B4FC9F" w14:textId="0B8812B2" w:rsidR="004E697E" w:rsidRPr="001357DB" w:rsidRDefault="004E697E" w:rsidP="00B223C0">
            <w:pPr>
              <w:jc w:val="center"/>
              <w:rPr>
                <w:bCs/>
                <w:sz w:val="28"/>
                <w:szCs w:val="28"/>
              </w:rPr>
            </w:pPr>
            <w:r w:rsidRPr="001357DB">
              <w:rPr>
                <w:rFonts w:hint="cs"/>
                <w:bCs/>
                <w:sz w:val="28"/>
                <w:szCs w:val="28"/>
                <w:lang w:val="en-GB"/>
              </w:rPr>
              <w:t>7</w:t>
            </w:r>
            <w:r w:rsidR="001357DB">
              <w:rPr>
                <w:bCs/>
                <w:sz w:val="28"/>
                <w:szCs w:val="28"/>
                <w:lang w:val="en-GB"/>
              </w:rPr>
              <w:t>,</w:t>
            </w:r>
            <w:r w:rsidRPr="001357DB">
              <w:rPr>
                <w:rFonts w:hint="cs"/>
                <w:bCs/>
                <w:sz w:val="28"/>
                <w:szCs w:val="28"/>
                <w:lang w:val="en-GB"/>
              </w:rPr>
              <w:t>5</w:t>
            </w:r>
          </w:p>
        </w:tc>
      </w:tr>
      <w:tr w:rsidR="004E697E" w:rsidRPr="001357DB" w14:paraId="3E628CE6" w14:textId="77777777" w:rsidTr="001357DB">
        <w:tc>
          <w:tcPr>
            <w:tcW w:w="4106" w:type="dxa"/>
          </w:tcPr>
          <w:p w14:paraId="7B5BD9D7" w14:textId="77777777" w:rsidR="004E697E" w:rsidRPr="001357DB" w:rsidRDefault="004E697E" w:rsidP="00B223C0">
            <w:pPr>
              <w:rPr>
                <w:bCs/>
                <w:sz w:val="28"/>
                <w:szCs w:val="28"/>
              </w:rPr>
            </w:pPr>
            <w:r w:rsidRPr="001357DB">
              <w:rPr>
                <w:rFonts w:hint="cs"/>
                <w:bCs/>
                <w:sz w:val="28"/>
                <w:szCs w:val="28"/>
                <w:lang w:val="en-GB"/>
              </w:rPr>
              <w:t>Tetracalciumaluminoferrite (C</w:t>
            </w:r>
            <w:r w:rsidRPr="001357DB">
              <w:rPr>
                <w:rFonts w:hint="cs"/>
                <w:bCs/>
                <w:sz w:val="28"/>
                <w:szCs w:val="28"/>
                <w:vertAlign w:val="subscript"/>
                <w:lang w:val="en-GB"/>
              </w:rPr>
              <w:t>4</w:t>
            </w:r>
            <w:r w:rsidRPr="001357DB">
              <w:rPr>
                <w:rFonts w:hint="cs"/>
                <w:bCs/>
                <w:sz w:val="28"/>
                <w:szCs w:val="28"/>
                <w:lang w:val="en-GB"/>
              </w:rPr>
              <w:t>AF)</w:t>
            </w:r>
          </w:p>
        </w:tc>
        <w:tc>
          <w:tcPr>
            <w:tcW w:w="1985" w:type="dxa"/>
          </w:tcPr>
          <w:p w14:paraId="0DC0F423" w14:textId="3FAC70AD" w:rsidR="004E697E" w:rsidRPr="001357DB" w:rsidRDefault="004E697E" w:rsidP="00B223C0">
            <w:pPr>
              <w:jc w:val="center"/>
              <w:rPr>
                <w:bCs/>
                <w:sz w:val="28"/>
                <w:szCs w:val="28"/>
              </w:rPr>
            </w:pPr>
            <w:r w:rsidRPr="001357DB">
              <w:rPr>
                <w:rFonts w:hint="cs"/>
                <w:bCs/>
                <w:sz w:val="28"/>
                <w:szCs w:val="28"/>
                <w:lang w:val="en-GB"/>
              </w:rPr>
              <w:t>11</w:t>
            </w:r>
            <w:r w:rsidR="001357DB">
              <w:rPr>
                <w:bCs/>
                <w:sz w:val="28"/>
                <w:szCs w:val="28"/>
                <w:lang w:val="en-GB"/>
              </w:rPr>
              <w:t>,</w:t>
            </w:r>
            <w:r w:rsidRPr="001357DB">
              <w:rPr>
                <w:rFonts w:hint="cs"/>
                <w:bCs/>
                <w:sz w:val="28"/>
                <w:szCs w:val="28"/>
                <w:lang w:val="en-GB"/>
              </w:rPr>
              <w:t>9</w:t>
            </w:r>
          </w:p>
        </w:tc>
      </w:tr>
    </w:tbl>
    <w:p w14:paraId="15EBD8AA" w14:textId="77777777" w:rsidR="001357DB" w:rsidRDefault="001357DB" w:rsidP="001357DB">
      <w:pPr>
        <w:ind w:firstLine="709"/>
        <w:rPr>
          <w:sz w:val="28"/>
          <w:szCs w:val="28"/>
        </w:rPr>
      </w:pPr>
    </w:p>
    <w:p w14:paraId="65C43782" w14:textId="55B4C927" w:rsidR="004E697E" w:rsidRDefault="004E697E" w:rsidP="001357DB">
      <w:pPr>
        <w:ind w:firstLine="709"/>
        <w:rPr>
          <w:sz w:val="28"/>
          <w:szCs w:val="28"/>
        </w:rPr>
      </w:pPr>
      <w:r w:rsidRPr="001357DB">
        <w:rPr>
          <w:sz w:val="28"/>
          <w:szCs w:val="28"/>
        </w:rPr>
        <w:t>Table 2</w:t>
      </w:r>
      <w:r w:rsidR="00E305D0">
        <w:rPr>
          <w:sz w:val="28"/>
          <w:szCs w:val="28"/>
          <w:lang w:val="en-US"/>
        </w:rPr>
        <w:t>.6</w:t>
      </w:r>
      <w:r w:rsidR="001357DB">
        <w:rPr>
          <w:sz w:val="28"/>
          <w:szCs w:val="28"/>
          <w:lang w:val="en-US"/>
        </w:rPr>
        <w:t xml:space="preserve"> -</w:t>
      </w:r>
      <w:r w:rsidRPr="001357DB">
        <w:rPr>
          <w:sz w:val="28"/>
          <w:szCs w:val="28"/>
        </w:rPr>
        <w:t xml:space="preserve"> Chemical composition of the cement</w:t>
      </w:r>
    </w:p>
    <w:p w14:paraId="5E565F49" w14:textId="77777777" w:rsidR="001357DB" w:rsidRPr="001357DB" w:rsidRDefault="001357DB" w:rsidP="001357DB">
      <w:pPr>
        <w:ind w:firstLine="709"/>
        <w:rPr>
          <w:sz w:val="28"/>
          <w:szCs w:val="28"/>
        </w:rPr>
      </w:pPr>
    </w:p>
    <w:tbl>
      <w:tblPr>
        <w:tblStyle w:val="a5"/>
        <w:tblW w:w="0" w:type="auto"/>
        <w:tblLook w:val="04A0" w:firstRow="1" w:lastRow="0" w:firstColumn="1" w:lastColumn="0" w:noHBand="0" w:noVBand="1"/>
      </w:tblPr>
      <w:tblGrid>
        <w:gridCol w:w="1134"/>
        <w:gridCol w:w="879"/>
        <w:gridCol w:w="879"/>
        <w:gridCol w:w="846"/>
        <w:gridCol w:w="846"/>
        <w:gridCol w:w="808"/>
        <w:gridCol w:w="706"/>
        <w:gridCol w:w="711"/>
        <w:gridCol w:w="835"/>
        <w:gridCol w:w="846"/>
        <w:gridCol w:w="1009"/>
      </w:tblGrid>
      <w:tr w:rsidR="004E697E" w:rsidRPr="00E305D0" w14:paraId="79F651F1" w14:textId="77777777" w:rsidTr="001357DB">
        <w:trPr>
          <w:trHeight w:val="191"/>
        </w:trPr>
        <w:tc>
          <w:tcPr>
            <w:tcW w:w="675" w:type="dxa"/>
            <w:vMerge w:val="restart"/>
          </w:tcPr>
          <w:p w14:paraId="33925BE8" w14:textId="77777777" w:rsidR="004E697E" w:rsidRPr="00E305D0" w:rsidRDefault="004E697E" w:rsidP="00B223C0">
            <w:pPr>
              <w:rPr>
                <w:bCs/>
                <w:sz w:val="28"/>
                <w:szCs w:val="28"/>
              </w:rPr>
            </w:pPr>
          </w:p>
        </w:tc>
        <w:tc>
          <w:tcPr>
            <w:tcW w:w="7173" w:type="dxa"/>
            <w:gridSpan w:val="10"/>
          </w:tcPr>
          <w:p w14:paraId="10DC996B" w14:textId="77777777" w:rsidR="004E697E" w:rsidRPr="00E305D0" w:rsidRDefault="004E697E" w:rsidP="00B223C0">
            <w:pPr>
              <w:jc w:val="center"/>
              <w:rPr>
                <w:bCs/>
                <w:sz w:val="28"/>
                <w:szCs w:val="28"/>
              </w:rPr>
            </w:pPr>
            <w:r w:rsidRPr="00E305D0">
              <w:rPr>
                <w:bCs/>
                <w:sz w:val="28"/>
                <w:szCs w:val="28"/>
                <w:lang w:val="en-GB"/>
              </w:rPr>
              <w:t>Component</w:t>
            </w:r>
          </w:p>
        </w:tc>
      </w:tr>
      <w:tr w:rsidR="004E697E" w:rsidRPr="00E305D0" w14:paraId="34F1CE9B" w14:textId="77777777" w:rsidTr="001357DB">
        <w:tc>
          <w:tcPr>
            <w:tcW w:w="675" w:type="dxa"/>
            <w:vMerge/>
          </w:tcPr>
          <w:p w14:paraId="79B293F7" w14:textId="77777777" w:rsidR="004E697E" w:rsidRPr="00E305D0" w:rsidRDefault="004E697E" w:rsidP="00B223C0">
            <w:pPr>
              <w:rPr>
                <w:bCs/>
                <w:sz w:val="28"/>
                <w:szCs w:val="28"/>
              </w:rPr>
            </w:pPr>
          </w:p>
        </w:tc>
        <w:tc>
          <w:tcPr>
            <w:tcW w:w="713" w:type="dxa"/>
          </w:tcPr>
          <w:p w14:paraId="52E37007" w14:textId="77777777" w:rsidR="004E697E" w:rsidRPr="00E305D0" w:rsidRDefault="004E697E" w:rsidP="00B223C0">
            <w:pPr>
              <w:rPr>
                <w:bCs/>
                <w:sz w:val="28"/>
                <w:szCs w:val="28"/>
              </w:rPr>
            </w:pPr>
            <w:r w:rsidRPr="00E305D0">
              <w:rPr>
                <w:bCs/>
                <w:sz w:val="28"/>
                <w:szCs w:val="28"/>
                <w:lang w:val="en-GB"/>
              </w:rPr>
              <w:t>Al</w:t>
            </w:r>
            <w:r w:rsidRPr="00E305D0">
              <w:rPr>
                <w:bCs/>
                <w:sz w:val="28"/>
                <w:szCs w:val="28"/>
                <w:vertAlign w:val="subscript"/>
                <w:lang w:val="en-GB"/>
              </w:rPr>
              <w:t>2</w:t>
            </w:r>
            <w:r w:rsidRPr="00E305D0">
              <w:rPr>
                <w:bCs/>
                <w:sz w:val="28"/>
                <w:szCs w:val="28"/>
                <w:lang w:val="en-GB"/>
              </w:rPr>
              <w:t>O</w:t>
            </w:r>
            <w:r w:rsidRPr="00E305D0">
              <w:rPr>
                <w:bCs/>
                <w:sz w:val="28"/>
                <w:szCs w:val="28"/>
                <w:vertAlign w:val="subscript"/>
                <w:lang w:val="en-GB"/>
              </w:rPr>
              <w:t>3</w:t>
            </w:r>
          </w:p>
        </w:tc>
        <w:tc>
          <w:tcPr>
            <w:tcW w:w="711" w:type="dxa"/>
          </w:tcPr>
          <w:p w14:paraId="7A4D9BC6" w14:textId="77777777" w:rsidR="004E697E" w:rsidRPr="00E305D0" w:rsidRDefault="004E697E" w:rsidP="00B223C0">
            <w:pPr>
              <w:rPr>
                <w:bCs/>
                <w:sz w:val="28"/>
                <w:szCs w:val="28"/>
              </w:rPr>
            </w:pPr>
            <w:r w:rsidRPr="00E305D0">
              <w:rPr>
                <w:bCs/>
                <w:sz w:val="28"/>
                <w:szCs w:val="28"/>
                <w:lang w:val="en-GB"/>
              </w:rPr>
              <w:t>Fe</w:t>
            </w:r>
            <w:r w:rsidRPr="00E305D0">
              <w:rPr>
                <w:bCs/>
                <w:sz w:val="28"/>
                <w:szCs w:val="28"/>
                <w:vertAlign w:val="subscript"/>
                <w:lang w:val="en-GB"/>
              </w:rPr>
              <w:t>2</w:t>
            </w:r>
            <w:r w:rsidRPr="00E305D0">
              <w:rPr>
                <w:bCs/>
                <w:sz w:val="28"/>
                <w:szCs w:val="28"/>
                <w:lang w:val="en-GB"/>
              </w:rPr>
              <w:t>O</w:t>
            </w:r>
            <w:r w:rsidRPr="00E305D0">
              <w:rPr>
                <w:bCs/>
                <w:sz w:val="28"/>
                <w:szCs w:val="28"/>
                <w:vertAlign w:val="subscript"/>
                <w:lang w:val="en-GB"/>
              </w:rPr>
              <w:t>3</w:t>
            </w:r>
          </w:p>
        </w:tc>
        <w:tc>
          <w:tcPr>
            <w:tcW w:w="703" w:type="dxa"/>
          </w:tcPr>
          <w:p w14:paraId="0E5DF5F7" w14:textId="77777777" w:rsidR="004E697E" w:rsidRPr="00E305D0" w:rsidRDefault="004E697E" w:rsidP="00B223C0">
            <w:pPr>
              <w:rPr>
                <w:bCs/>
                <w:sz w:val="28"/>
                <w:szCs w:val="28"/>
              </w:rPr>
            </w:pPr>
            <w:r w:rsidRPr="00E305D0">
              <w:rPr>
                <w:bCs/>
                <w:sz w:val="28"/>
                <w:szCs w:val="28"/>
                <w:lang w:val="en-GB"/>
              </w:rPr>
              <w:t>SiO</w:t>
            </w:r>
            <w:r w:rsidRPr="00E305D0">
              <w:rPr>
                <w:bCs/>
                <w:sz w:val="28"/>
                <w:szCs w:val="28"/>
                <w:vertAlign w:val="subscript"/>
                <w:lang w:val="en-GB"/>
              </w:rPr>
              <w:t>2</w:t>
            </w:r>
          </w:p>
        </w:tc>
        <w:tc>
          <w:tcPr>
            <w:tcW w:w="706" w:type="dxa"/>
          </w:tcPr>
          <w:p w14:paraId="45B1C219" w14:textId="77777777" w:rsidR="004E697E" w:rsidRPr="00E305D0" w:rsidRDefault="004E697E" w:rsidP="00B223C0">
            <w:pPr>
              <w:rPr>
                <w:bCs/>
                <w:sz w:val="28"/>
                <w:szCs w:val="28"/>
              </w:rPr>
            </w:pPr>
            <w:r w:rsidRPr="00E305D0">
              <w:rPr>
                <w:bCs/>
                <w:sz w:val="28"/>
                <w:szCs w:val="28"/>
                <w:lang w:val="en-GB"/>
              </w:rPr>
              <w:t>CaO</w:t>
            </w:r>
          </w:p>
        </w:tc>
        <w:tc>
          <w:tcPr>
            <w:tcW w:w="711" w:type="dxa"/>
          </w:tcPr>
          <w:p w14:paraId="4F7009DB" w14:textId="77777777" w:rsidR="004E697E" w:rsidRPr="00E305D0" w:rsidRDefault="004E697E" w:rsidP="00B223C0">
            <w:pPr>
              <w:rPr>
                <w:bCs/>
                <w:sz w:val="28"/>
                <w:szCs w:val="28"/>
              </w:rPr>
            </w:pPr>
            <w:r w:rsidRPr="00E305D0">
              <w:rPr>
                <w:bCs/>
                <w:sz w:val="28"/>
                <w:szCs w:val="28"/>
                <w:lang w:val="en-GB"/>
              </w:rPr>
              <w:t>MgO</w:t>
            </w:r>
          </w:p>
        </w:tc>
        <w:tc>
          <w:tcPr>
            <w:tcW w:w="700" w:type="dxa"/>
          </w:tcPr>
          <w:p w14:paraId="1836E90F" w14:textId="77777777" w:rsidR="004E697E" w:rsidRPr="00E305D0" w:rsidRDefault="004E697E" w:rsidP="00B223C0">
            <w:pPr>
              <w:rPr>
                <w:bCs/>
                <w:sz w:val="28"/>
                <w:szCs w:val="28"/>
              </w:rPr>
            </w:pPr>
            <w:r w:rsidRPr="00E305D0">
              <w:rPr>
                <w:bCs/>
                <w:sz w:val="28"/>
                <w:szCs w:val="28"/>
                <w:lang w:val="en-GB"/>
              </w:rPr>
              <w:t>SO</w:t>
            </w:r>
            <w:r w:rsidRPr="00E305D0">
              <w:rPr>
                <w:bCs/>
                <w:sz w:val="28"/>
                <w:szCs w:val="28"/>
                <w:vertAlign w:val="subscript"/>
                <w:lang w:val="en-GB"/>
              </w:rPr>
              <w:t>3</w:t>
            </w:r>
          </w:p>
        </w:tc>
        <w:tc>
          <w:tcPr>
            <w:tcW w:w="704" w:type="dxa"/>
          </w:tcPr>
          <w:p w14:paraId="0D979767" w14:textId="77777777" w:rsidR="004E697E" w:rsidRPr="00E305D0" w:rsidRDefault="004E697E" w:rsidP="00B223C0">
            <w:pPr>
              <w:rPr>
                <w:bCs/>
                <w:sz w:val="28"/>
                <w:szCs w:val="28"/>
              </w:rPr>
            </w:pPr>
            <w:r w:rsidRPr="00E305D0">
              <w:rPr>
                <w:bCs/>
                <w:sz w:val="28"/>
                <w:szCs w:val="28"/>
                <w:lang w:val="en-GB"/>
              </w:rPr>
              <w:t>K</w:t>
            </w:r>
            <w:r w:rsidRPr="00E305D0">
              <w:rPr>
                <w:bCs/>
                <w:sz w:val="28"/>
                <w:szCs w:val="28"/>
                <w:vertAlign w:val="subscript"/>
                <w:lang w:val="en-GB"/>
              </w:rPr>
              <w:t>2</w:t>
            </w:r>
            <w:r w:rsidRPr="00E305D0">
              <w:rPr>
                <w:bCs/>
                <w:sz w:val="28"/>
                <w:szCs w:val="28"/>
                <w:lang w:val="en-GB"/>
              </w:rPr>
              <w:t>O</w:t>
            </w:r>
          </w:p>
        </w:tc>
        <w:tc>
          <w:tcPr>
            <w:tcW w:w="713" w:type="dxa"/>
          </w:tcPr>
          <w:p w14:paraId="0B9811AE" w14:textId="77777777" w:rsidR="004E697E" w:rsidRPr="00E305D0" w:rsidRDefault="004E697E" w:rsidP="00B223C0">
            <w:pPr>
              <w:rPr>
                <w:bCs/>
                <w:sz w:val="28"/>
                <w:szCs w:val="28"/>
              </w:rPr>
            </w:pPr>
            <w:r w:rsidRPr="00E305D0">
              <w:rPr>
                <w:bCs/>
                <w:sz w:val="28"/>
                <w:szCs w:val="28"/>
                <w:lang w:val="en-GB"/>
              </w:rPr>
              <w:t>Na</w:t>
            </w:r>
            <w:r w:rsidRPr="00E305D0">
              <w:rPr>
                <w:bCs/>
                <w:sz w:val="28"/>
                <w:szCs w:val="28"/>
                <w:vertAlign w:val="subscript"/>
                <w:lang w:val="en-GB"/>
              </w:rPr>
              <w:t>2</w:t>
            </w:r>
            <w:r w:rsidRPr="00E305D0">
              <w:rPr>
                <w:bCs/>
                <w:sz w:val="28"/>
                <w:szCs w:val="28"/>
                <w:lang w:val="en-GB"/>
              </w:rPr>
              <w:t>O</w:t>
            </w:r>
          </w:p>
        </w:tc>
        <w:tc>
          <w:tcPr>
            <w:tcW w:w="694" w:type="dxa"/>
          </w:tcPr>
          <w:p w14:paraId="63EAE9B8" w14:textId="77777777" w:rsidR="004E697E" w:rsidRPr="00E305D0" w:rsidRDefault="004E697E" w:rsidP="00B223C0">
            <w:pPr>
              <w:rPr>
                <w:bCs/>
                <w:sz w:val="28"/>
                <w:szCs w:val="28"/>
              </w:rPr>
            </w:pPr>
            <w:r w:rsidRPr="00E305D0">
              <w:rPr>
                <w:bCs/>
                <w:sz w:val="28"/>
                <w:szCs w:val="28"/>
                <w:lang w:val="en-GB"/>
              </w:rPr>
              <w:t>Cl</w:t>
            </w:r>
            <w:r w:rsidRPr="00E305D0">
              <w:rPr>
                <w:bCs/>
                <w:sz w:val="28"/>
                <w:szCs w:val="28"/>
                <w:vertAlign w:val="superscript"/>
                <w:lang w:val="en-GB"/>
              </w:rPr>
              <w:t>-</w:t>
            </w:r>
          </w:p>
        </w:tc>
        <w:tc>
          <w:tcPr>
            <w:tcW w:w="818" w:type="dxa"/>
          </w:tcPr>
          <w:p w14:paraId="461529CF" w14:textId="77777777" w:rsidR="004E697E" w:rsidRPr="00E305D0" w:rsidRDefault="004E697E" w:rsidP="00B223C0">
            <w:pPr>
              <w:rPr>
                <w:bCs/>
                <w:sz w:val="28"/>
                <w:szCs w:val="28"/>
              </w:rPr>
            </w:pPr>
            <w:r w:rsidRPr="00E305D0">
              <w:rPr>
                <w:bCs/>
                <w:sz w:val="28"/>
                <w:szCs w:val="28"/>
                <w:lang w:val="en-GB"/>
              </w:rPr>
              <w:t>CaO</w:t>
            </w:r>
            <w:r w:rsidRPr="00E305D0">
              <w:rPr>
                <w:bCs/>
                <w:sz w:val="28"/>
                <w:szCs w:val="28"/>
                <w:vertAlign w:val="subscript"/>
                <w:lang w:val="en-GB"/>
              </w:rPr>
              <w:t>free</w:t>
            </w:r>
          </w:p>
        </w:tc>
      </w:tr>
      <w:tr w:rsidR="004E697E" w:rsidRPr="00E305D0" w14:paraId="0506BB52" w14:textId="77777777" w:rsidTr="001357DB">
        <w:tc>
          <w:tcPr>
            <w:tcW w:w="675" w:type="dxa"/>
          </w:tcPr>
          <w:p w14:paraId="3B8FD312" w14:textId="77777777" w:rsidR="004E697E" w:rsidRPr="00E305D0" w:rsidRDefault="004E697E" w:rsidP="00B223C0">
            <w:pPr>
              <w:rPr>
                <w:bCs/>
                <w:sz w:val="28"/>
                <w:szCs w:val="28"/>
              </w:rPr>
            </w:pPr>
            <w:r w:rsidRPr="00E305D0">
              <w:rPr>
                <w:bCs/>
                <w:sz w:val="28"/>
                <w:szCs w:val="28"/>
                <w:lang w:val="en-GB"/>
              </w:rPr>
              <w:t>Amount [%]</w:t>
            </w:r>
          </w:p>
        </w:tc>
        <w:tc>
          <w:tcPr>
            <w:tcW w:w="713" w:type="dxa"/>
          </w:tcPr>
          <w:p w14:paraId="17A12D50" w14:textId="34D36FE2" w:rsidR="004E697E" w:rsidRPr="00E305D0" w:rsidRDefault="004E697E" w:rsidP="00B223C0">
            <w:pPr>
              <w:rPr>
                <w:bCs/>
                <w:sz w:val="28"/>
                <w:szCs w:val="28"/>
              </w:rPr>
            </w:pPr>
            <w:r w:rsidRPr="00E305D0">
              <w:rPr>
                <w:bCs/>
                <w:sz w:val="28"/>
                <w:szCs w:val="28"/>
                <w:lang w:val="en-GB"/>
              </w:rPr>
              <w:t>5</w:t>
            </w:r>
            <w:r w:rsidR="001357DB" w:rsidRPr="00E305D0">
              <w:rPr>
                <w:bCs/>
                <w:sz w:val="28"/>
                <w:szCs w:val="28"/>
                <w:lang w:val="en-GB"/>
              </w:rPr>
              <w:t>,</w:t>
            </w:r>
            <w:r w:rsidRPr="00E305D0">
              <w:rPr>
                <w:bCs/>
                <w:sz w:val="28"/>
                <w:szCs w:val="28"/>
                <w:lang w:val="en-GB"/>
              </w:rPr>
              <w:t>23</w:t>
            </w:r>
          </w:p>
        </w:tc>
        <w:tc>
          <w:tcPr>
            <w:tcW w:w="711" w:type="dxa"/>
          </w:tcPr>
          <w:p w14:paraId="1D540C63" w14:textId="4DC4572C" w:rsidR="004E697E" w:rsidRPr="00E305D0" w:rsidRDefault="004E697E" w:rsidP="00B223C0">
            <w:pPr>
              <w:rPr>
                <w:bCs/>
                <w:sz w:val="28"/>
                <w:szCs w:val="28"/>
              </w:rPr>
            </w:pPr>
            <w:r w:rsidRPr="00E305D0">
              <w:rPr>
                <w:bCs/>
                <w:sz w:val="28"/>
                <w:szCs w:val="28"/>
                <w:lang w:val="en-GB"/>
              </w:rPr>
              <w:t>3</w:t>
            </w:r>
            <w:r w:rsidR="001357DB" w:rsidRPr="00E305D0">
              <w:rPr>
                <w:bCs/>
                <w:sz w:val="28"/>
                <w:szCs w:val="28"/>
                <w:lang w:val="en-GB"/>
              </w:rPr>
              <w:t>,</w:t>
            </w:r>
            <w:r w:rsidRPr="00E305D0">
              <w:rPr>
                <w:bCs/>
                <w:sz w:val="28"/>
                <w:szCs w:val="28"/>
                <w:lang w:val="en-GB"/>
              </w:rPr>
              <w:t>44</w:t>
            </w:r>
          </w:p>
        </w:tc>
        <w:tc>
          <w:tcPr>
            <w:tcW w:w="703" w:type="dxa"/>
          </w:tcPr>
          <w:p w14:paraId="3C6BFFE4" w14:textId="3FFE50FB" w:rsidR="004E697E" w:rsidRPr="00E305D0" w:rsidRDefault="004E697E" w:rsidP="00B223C0">
            <w:pPr>
              <w:rPr>
                <w:bCs/>
                <w:sz w:val="28"/>
                <w:szCs w:val="28"/>
              </w:rPr>
            </w:pPr>
            <w:r w:rsidRPr="00E305D0">
              <w:rPr>
                <w:bCs/>
                <w:sz w:val="28"/>
                <w:szCs w:val="28"/>
                <w:lang w:val="en-GB"/>
              </w:rPr>
              <w:t>20</w:t>
            </w:r>
            <w:r w:rsidR="001357DB" w:rsidRPr="00E305D0">
              <w:rPr>
                <w:bCs/>
                <w:sz w:val="28"/>
                <w:szCs w:val="28"/>
                <w:lang w:val="en-GB"/>
              </w:rPr>
              <w:t>,</w:t>
            </w:r>
            <w:r w:rsidRPr="00E305D0">
              <w:rPr>
                <w:bCs/>
                <w:sz w:val="28"/>
                <w:szCs w:val="28"/>
                <w:lang w:val="en-GB"/>
              </w:rPr>
              <w:t>63</w:t>
            </w:r>
          </w:p>
        </w:tc>
        <w:tc>
          <w:tcPr>
            <w:tcW w:w="706" w:type="dxa"/>
          </w:tcPr>
          <w:p w14:paraId="1644A413" w14:textId="28F51ACF" w:rsidR="004E697E" w:rsidRPr="00E305D0" w:rsidRDefault="004E697E" w:rsidP="00B223C0">
            <w:pPr>
              <w:rPr>
                <w:bCs/>
                <w:sz w:val="28"/>
                <w:szCs w:val="28"/>
              </w:rPr>
            </w:pPr>
            <w:r w:rsidRPr="00E305D0">
              <w:rPr>
                <w:bCs/>
                <w:sz w:val="28"/>
                <w:szCs w:val="28"/>
                <w:lang w:val="en-GB"/>
              </w:rPr>
              <w:t>63</w:t>
            </w:r>
            <w:r w:rsidR="001357DB" w:rsidRPr="00E305D0">
              <w:rPr>
                <w:bCs/>
                <w:sz w:val="28"/>
                <w:szCs w:val="28"/>
                <w:lang w:val="en-GB"/>
              </w:rPr>
              <w:t>,</w:t>
            </w:r>
            <w:r w:rsidRPr="00E305D0">
              <w:rPr>
                <w:bCs/>
                <w:sz w:val="28"/>
                <w:szCs w:val="28"/>
                <w:lang w:val="en-GB"/>
              </w:rPr>
              <w:t>56</w:t>
            </w:r>
          </w:p>
        </w:tc>
        <w:tc>
          <w:tcPr>
            <w:tcW w:w="711" w:type="dxa"/>
          </w:tcPr>
          <w:p w14:paraId="62572300" w14:textId="7EA7CAB7" w:rsidR="004E697E" w:rsidRPr="00E305D0" w:rsidRDefault="004E697E" w:rsidP="00B223C0">
            <w:pPr>
              <w:rPr>
                <w:bCs/>
                <w:sz w:val="28"/>
                <w:szCs w:val="28"/>
              </w:rPr>
            </w:pPr>
            <w:r w:rsidRPr="00E305D0">
              <w:rPr>
                <w:bCs/>
                <w:sz w:val="28"/>
                <w:szCs w:val="28"/>
                <w:lang w:val="en-GB"/>
              </w:rPr>
              <w:t>3</w:t>
            </w:r>
            <w:r w:rsidR="001357DB" w:rsidRPr="00E305D0">
              <w:rPr>
                <w:bCs/>
                <w:sz w:val="28"/>
                <w:szCs w:val="28"/>
                <w:lang w:val="en-GB"/>
              </w:rPr>
              <w:t>,</w:t>
            </w:r>
            <w:r w:rsidRPr="00E305D0">
              <w:rPr>
                <w:bCs/>
                <w:sz w:val="28"/>
                <w:szCs w:val="28"/>
                <w:lang w:val="en-GB"/>
              </w:rPr>
              <w:t>13</w:t>
            </w:r>
          </w:p>
        </w:tc>
        <w:tc>
          <w:tcPr>
            <w:tcW w:w="700" w:type="dxa"/>
          </w:tcPr>
          <w:p w14:paraId="43E69662" w14:textId="02788D69" w:rsidR="004E697E" w:rsidRPr="00E305D0" w:rsidRDefault="004E697E" w:rsidP="00B223C0">
            <w:pPr>
              <w:rPr>
                <w:bCs/>
                <w:sz w:val="28"/>
                <w:szCs w:val="28"/>
              </w:rPr>
            </w:pPr>
            <w:r w:rsidRPr="00E305D0">
              <w:rPr>
                <w:bCs/>
                <w:sz w:val="28"/>
                <w:szCs w:val="28"/>
                <w:lang w:val="en-GB"/>
              </w:rPr>
              <w:t>0</w:t>
            </w:r>
            <w:r w:rsidR="001357DB" w:rsidRPr="00E305D0">
              <w:rPr>
                <w:bCs/>
                <w:sz w:val="28"/>
                <w:szCs w:val="28"/>
                <w:lang w:val="en-GB"/>
              </w:rPr>
              <w:t>,</w:t>
            </w:r>
            <w:r w:rsidRPr="00E305D0">
              <w:rPr>
                <w:bCs/>
                <w:sz w:val="28"/>
                <w:szCs w:val="28"/>
                <w:lang w:val="en-GB"/>
              </w:rPr>
              <w:t>78</w:t>
            </w:r>
          </w:p>
        </w:tc>
        <w:tc>
          <w:tcPr>
            <w:tcW w:w="704" w:type="dxa"/>
          </w:tcPr>
          <w:p w14:paraId="00241036" w14:textId="4E8DA623" w:rsidR="004E697E" w:rsidRPr="00E305D0" w:rsidRDefault="004E697E" w:rsidP="00B223C0">
            <w:pPr>
              <w:rPr>
                <w:bCs/>
                <w:sz w:val="28"/>
                <w:szCs w:val="28"/>
              </w:rPr>
            </w:pPr>
            <w:r w:rsidRPr="00E305D0">
              <w:rPr>
                <w:bCs/>
                <w:sz w:val="28"/>
                <w:szCs w:val="28"/>
                <w:lang w:val="en-GB"/>
              </w:rPr>
              <w:t>1</w:t>
            </w:r>
            <w:r w:rsidR="001357DB" w:rsidRPr="00E305D0">
              <w:rPr>
                <w:bCs/>
                <w:sz w:val="28"/>
                <w:szCs w:val="28"/>
                <w:lang w:val="en-GB"/>
              </w:rPr>
              <w:t>,</w:t>
            </w:r>
            <w:r w:rsidRPr="00E305D0">
              <w:rPr>
                <w:bCs/>
                <w:sz w:val="28"/>
                <w:szCs w:val="28"/>
                <w:lang w:val="en-GB"/>
              </w:rPr>
              <w:t>15</w:t>
            </w:r>
          </w:p>
        </w:tc>
        <w:tc>
          <w:tcPr>
            <w:tcW w:w="713" w:type="dxa"/>
          </w:tcPr>
          <w:p w14:paraId="028E9C98" w14:textId="3BA56046" w:rsidR="004E697E" w:rsidRPr="00E305D0" w:rsidRDefault="004E697E" w:rsidP="00B223C0">
            <w:pPr>
              <w:rPr>
                <w:bCs/>
                <w:sz w:val="28"/>
                <w:szCs w:val="28"/>
              </w:rPr>
            </w:pPr>
            <w:r w:rsidRPr="00E305D0">
              <w:rPr>
                <w:bCs/>
                <w:sz w:val="28"/>
                <w:szCs w:val="28"/>
                <w:lang w:val="en-GB"/>
              </w:rPr>
              <w:t>0</w:t>
            </w:r>
            <w:r w:rsidR="001357DB" w:rsidRPr="00E305D0">
              <w:rPr>
                <w:bCs/>
                <w:sz w:val="28"/>
                <w:szCs w:val="28"/>
                <w:lang w:val="en-GB"/>
              </w:rPr>
              <w:t>,</w:t>
            </w:r>
            <w:r w:rsidRPr="00E305D0">
              <w:rPr>
                <w:bCs/>
                <w:sz w:val="28"/>
                <w:szCs w:val="28"/>
                <w:lang w:val="en-GB"/>
              </w:rPr>
              <w:t>10</w:t>
            </w:r>
          </w:p>
        </w:tc>
        <w:tc>
          <w:tcPr>
            <w:tcW w:w="694" w:type="dxa"/>
          </w:tcPr>
          <w:p w14:paraId="341A36CE" w14:textId="77481752" w:rsidR="004E697E" w:rsidRPr="00E305D0" w:rsidRDefault="004E697E" w:rsidP="00B223C0">
            <w:pPr>
              <w:rPr>
                <w:bCs/>
                <w:sz w:val="28"/>
                <w:szCs w:val="28"/>
              </w:rPr>
            </w:pPr>
            <w:r w:rsidRPr="00E305D0">
              <w:rPr>
                <w:bCs/>
                <w:sz w:val="28"/>
                <w:szCs w:val="28"/>
                <w:lang w:val="en-GB"/>
              </w:rPr>
              <w:t>0</w:t>
            </w:r>
            <w:r w:rsidR="001357DB" w:rsidRPr="00E305D0">
              <w:rPr>
                <w:bCs/>
                <w:sz w:val="28"/>
                <w:szCs w:val="28"/>
                <w:lang w:val="en-GB"/>
              </w:rPr>
              <w:t>,</w:t>
            </w:r>
            <w:r w:rsidRPr="00E305D0">
              <w:rPr>
                <w:bCs/>
                <w:sz w:val="28"/>
                <w:szCs w:val="28"/>
                <w:lang w:val="en-GB"/>
              </w:rPr>
              <w:t>007</w:t>
            </w:r>
          </w:p>
        </w:tc>
        <w:tc>
          <w:tcPr>
            <w:tcW w:w="818" w:type="dxa"/>
          </w:tcPr>
          <w:p w14:paraId="6CB55EE7" w14:textId="3BF04B7D" w:rsidR="004E697E" w:rsidRPr="00E305D0" w:rsidRDefault="004E697E" w:rsidP="00B223C0">
            <w:pPr>
              <w:rPr>
                <w:bCs/>
                <w:sz w:val="28"/>
                <w:szCs w:val="28"/>
              </w:rPr>
            </w:pPr>
            <w:r w:rsidRPr="00E305D0">
              <w:rPr>
                <w:bCs/>
                <w:sz w:val="28"/>
                <w:szCs w:val="28"/>
                <w:lang w:val="en-GB"/>
              </w:rPr>
              <w:t>1</w:t>
            </w:r>
            <w:r w:rsidR="001357DB" w:rsidRPr="00E305D0">
              <w:rPr>
                <w:bCs/>
                <w:sz w:val="28"/>
                <w:szCs w:val="28"/>
                <w:lang w:val="en-GB"/>
              </w:rPr>
              <w:t>,</w:t>
            </w:r>
            <w:r w:rsidRPr="00E305D0">
              <w:rPr>
                <w:bCs/>
                <w:sz w:val="28"/>
                <w:szCs w:val="28"/>
                <w:lang w:val="en-GB"/>
              </w:rPr>
              <w:t>4</w:t>
            </w:r>
          </w:p>
        </w:tc>
      </w:tr>
    </w:tbl>
    <w:p w14:paraId="3381B72A" w14:textId="77777777" w:rsidR="001357DB" w:rsidRDefault="001357DB" w:rsidP="001357DB"/>
    <w:p w14:paraId="6E4CEA2A" w14:textId="71D6F6AE" w:rsidR="004E697E" w:rsidRPr="001357DB" w:rsidRDefault="004E697E" w:rsidP="001357DB">
      <w:pPr>
        <w:rPr>
          <w:sz w:val="28"/>
          <w:szCs w:val="28"/>
        </w:rPr>
      </w:pPr>
      <w:r w:rsidRPr="001357DB">
        <w:rPr>
          <w:sz w:val="28"/>
          <w:szCs w:val="28"/>
        </w:rPr>
        <w:t xml:space="preserve">Table </w:t>
      </w:r>
      <w:r w:rsidR="00E305D0">
        <w:rPr>
          <w:sz w:val="28"/>
          <w:szCs w:val="28"/>
          <w:lang w:val="en-US"/>
        </w:rPr>
        <w:t>2.7</w:t>
      </w:r>
      <w:r w:rsidR="001357DB" w:rsidRPr="001357DB">
        <w:rPr>
          <w:sz w:val="28"/>
          <w:szCs w:val="28"/>
        </w:rPr>
        <w:t xml:space="preserve"> -</w:t>
      </w:r>
      <w:r w:rsidRPr="001357DB">
        <w:rPr>
          <w:sz w:val="28"/>
          <w:szCs w:val="28"/>
        </w:rPr>
        <w:t xml:space="preserve"> Physical and mechanical properties of cement</w:t>
      </w:r>
    </w:p>
    <w:p w14:paraId="020D0395" w14:textId="77777777" w:rsidR="001357DB" w:rsidRPr="001357DB" w:rsidRDefault="001357DB" w:rsidP="001357DB"/>
    <w:tbl>
      <w:tblPr>
        <w:tblStyle w:val="a5"/>
        <w:tblW w:w="6232" w:type="dxa"/>
        <w:tblLook w:val="04A0" w:firstRow="1" w:lastRow="0" w:firstColumn="1" w:lastColumn="0" w:noHBand="0" w:noVBand="1"/>
      </w:tblPr>
      <w:tblGrid>
        <w:gridCol w:w="4815"/>
        <w:gridCol w:w="1417"/>
      </w:tblGrid>
      <w:tr w:rsidR="004E697E" w:rsidRPr="001357DB" w14:paraId="25FBF2FE" w14:textId="77777777" w:rsidTr="001357DB">
        <w:tc>
          <w:tcPr>
            <w:tcW w:w="4815" w:type="dxa"/>
          </w:tcPr>
          <w:p w14:paraId="17C04200" w14:textId="77777777" w:rsidR="004E697E" w:rsidRPr="001357DB" w:rsidRDefault="004E697E" w:rsidP="004E697E">
            <w:pPr>
              <w:pStyle w:val="MDPI31text"/>
              <w:ind w:left="0" w:firstLine="0"/>
              <w:rPr>
                <w:rFonts w:ascii="Times New Roman" w:hAnsi="Times New Roman"/>
                <w:bCs/>
                <w:sz w:val="28"/>
                <w:szCs w:val="28"/>
              </w:rPr>
            </w:pPr>
            <w:r w:rsidRPr="001357DB">
              <w:rPr>
                <w:rFonts w:ascii="Times New Roman" w:hAnsi="Times New Roman" w:hint="cs"/>
                <w:bCs/>
                <w:sz w:val="28"/>
                <w:szCs w:val="28"/>
                <w:lang w:val="en-GB"/>
              </w:rPr>
              <w:t>Property</w:t>
            </w:r>
          </w:p>
        </w:tc>
        <w:tc>
          <w:tcPr>
            <w:tcW w:w="1417" w:type="dxa"/>
          </w:tcPr>
          <w:p w14:paraId="45B0AD7A" w14:textId="77777777" w:rsidR="004E697E" w:rsidRPr="001357DB" w:rsidRDefault="004E697E" w:rsidP="004E697E">
            <w:pPr>
              <w:pStyle w:val="MDPI31text"/>
              <w:ind w:left="0" w:firstLine="0"/>
              <w:jc w:val="center"/>
              <w:rPr>
                <w:rFonts w:ascii="Times New Roman" w:hAnsi="Times New Roman"/>
                <w:bCs/>
                <w:sz w:val="28"/>
                <w:szCs w:val="28"/>
              </w:rPr>
            </w:pPr>
            <w:r w:rsidRPr="001357DB">
              <w:rPr>
                <w:rFonts w:ascii="Times New Roman" w:hAnsi="Times New Roman" w:hint="cs"/>
                <w:bCs/>
                <w:sz w:val="28"/>
                <w:szCs w:val="28"/>
                <w:lang w:val="en-GB"/>
              </w:rPr>
              <w:t>Value</w:t>
            </w:r>
          </w:p>
        </w:tc>
      </w:tr>
      <w:tr w:rsidR="004E697E" w:rsidRPr="001357DB" w14:paraId="779E054C" w14:textId="77777777" w:rsidTr="001357DB">
        <w:tc>
          <w:tcPr>
            <w:tcW w:w="4815" w:type="dxa"/>
          </w:tcPr>
          <w:p w14:paraId="4DA5D3AA" w14:textId="77777777" w:rsidR="004E697E" w:rsidRPr="001357DB" w:rsidRDefault="004E697E" w:rsidP="004E697E">
            <w:pPr>
              <w:pStyle w:val="MDPI31text"/>
              <w:ind w:left="0" w:firstLine="0"/>
              <w:rPr>
                <w:rFonts w:ascii="Times New Roman" w:hAnsi="Times New Roman"/>
                <w:sz w:val="28"/>
                <w:szCs w:val="28"/>
              </w:rPr>
            </w:pPr>
            <w:r w:rsidRPr="001357DB">
              <w:rPr>
                <w:rFonts w:ascii="Times New Roman" w:hAnsi="Times New Roman" w:hint="cs"/>
                <w:bCs/>
                <w:sz w:val="28"/>
                <w:szCs w:val="28"/>
                <w:lang w:val="en-GB"/>
              </w:rPr>
              <w:t>2-day compressive strength,[MPa]</w:t>
            </w:r>
          </w:p>
        </w:tc>
        <w:tc>
          <w:tcPr>
            <w:tcW w:w="1417" w:type="dxa"/>
          </w:tcPr>
          <w:p w14:paraId="6DB5EEFB" w14:textId="77777777" w:rsidR="004E697E" w:rsidRPr="001357DB" w:rsidRDefault="004E697E" w:rsidP="004E697E">
            <w:pPr>
              <w:pStyle w:val="MDPI31text"/>
              <w:ind w:left="0" w:firstLine="0"/>
              <w:jc w:val="center"/>
              <w:rPr>
                <w:rFonts w:ascii="Times New Roman" w:hAnsi="Times New Roman"/>
                <w:sz w:val="28"/>
                <w:szCs w:val="28"/>
              </w:rPr>
            </w:pPr>
            <w:r w:rsidRPr="001357DB">
              <w:rPr>
                <w:rFonts w:ascii="Times New Roman" w:hAnsi="Times New Roman" w:hint="cs"/>
                <w:bCs/>
                <w:sz w:val="28"/>
                <w:szCs w:val="28"/>
                <w:lang w:val="en-GB"/>
              </w:rPr>
              <w:t>28±2</w:t>
            </w:r>
          </w:p>
        </w:tc>
      </w:tr>
      <w:tr w:rsidR="004E697E" w:rsidRPr="001357DB" w14:paraId="4C40582D" w14:textId="77777777" w:rsidTr="001357DB">
        <w:tc>
          <w:tcPr>
            <w:tcW w:w="4815" w:type="dxa"/>
          </w:tcPr>
          <w:p w14:paraId="043E2707" w14:textId="77777777" w:rsidR="004E697E" w:rsidRPr="001357DB" w:rsidRDefault="004E697E" w:rsidP="004E697E">
            <w:pPr>
              <w:pStyle w:val="MDPI31text"/>
              <w:ind w:left="0" w:firstLine="0"/>
              <w:rPr>
                <w:rFonts w:ascii="Times New Roman" w:hAnsi="Times New Roman"/>
                <w:sz w:val="28"/>
                <w:szCs w:val="28"/>
              </w:rPr>
            </w:pPr>
            <w:r w:rsidRPr="001357DB">
              <w:rPr>
                <w:rFonts w:ascii="Times New Roman" w:hAnsi="Times New Roman" w:hint="cs"/>
                <w:bCs/>
                <w:sz w:val="28"/>
                <w:szCs w:val="28"/>
                <w:lang w:val="en-GB"/>
              </w:rPr>
              <w:t>28-day compressive strength, [MPa]</w:t>
            </w:r>
          </w:p>
        </w:tc>
        <w:tc>
          <w:tcPr>
            <w:tcW w:w="1417" w:type="dxa"/>
          </w:tcPr>
          <w:p w14:paraId="5F6BF91B" w14:textId="77777777" w:rsidR="004E697E" w:rsidRPr="001357DB" w:rsidRDefault="004E697E" w:rsidP="004E697E">
            <w:pPr>
              <w:pStyle w:val="MDPI31text"/>
              <w:ind w:left="0" w:firstLine="0"/>
              <w:jc w:val="center"/>
              <w:rPr>
                <w:rFonts w:ascii="Times New Roman" w:hAnsi="Times New Roman"/>
                <w:sz w:val="28"/>
                <w:szCs w:val="28"/>
              </w:rPr>
            </w:pPr>
            <w:r w:rsidRPr="001357DB">
              <w:rPr>
                <w:rFonts w:ascii="Times New Roman" w:hAnsi="Times New Roman" w:hint="cs"/>
                <w:bCs/>
                <w:sz w:val="28"/>
                <w:szCs w:val="28"/>
                <w:lang w:val="en-GB"/>
              </w:rPr>
              <w:t>55±3</w:t>
            </w:r>
          </w:p>
        </w:tc>
      </w:tr>
      <w:tr w:rsidR="004E697E" w:rsidRPr="001357DB" w14:paraId="2C3C5A27" w14:textId="77777777" w:rsidTr="001357DB">
        <w:tc>
          <w:tcPr>
            <w:tcW w:w="4815" w:type="dxa"/>
          </w:tcPr>
          <w:p w14:paraId="5B83883E" w14:textId="77777777" w:rsidR="004E697E" w:rsidRPr="001357DB" w:rsidRDefault="004E697E" w:rsidP="004E697E">
            <w:pPr>
              <w:pStyle w:val="MDPI31text"/>
              <w:ind w:left="0" w:firstLine="0"/>
              <w:rPr>
                <w:rFonts w:ascii="Times New Roman" w:hAnsi="Times New Roman"/>
                <w:sz w:val="28"/>
                <w:szCs w:val="28"/>
              </w:rPr>
            </w:pPr>
            <w:r w:rsidRPr="001357DB">
              <w:rPr>
                <w:rFonts w:ascii="Times New Roman" w:hAnsi="Times New Roman" w:hint="cs"/>
                <w:bCs/>
                <w:sz w:val="28"/>
                <w:szCs w:val="28"/>
                <w:lang w:val="en-GB"/>
              </w:rPr>
              <w:t>Initial setting time, [min]</w:t>
            </w:r>
          </w:p>
        </w:tc>
        <w:tc>
          <w:tcPr>
            <w:tcW w:w="1417" w:type="dxa"/>
          </w:tcPr>
          <w:p w14:paraId="600EA0D1" w14:textId="77777777" w:rsidR="004E697E" w:rsidRPr="001357DB" w:rsidRDefault="004E697E" w:rsidP="004E697E">
            <w:pPr>
              <w:pStyle w:val="MDPI31text"/>
              <w:ind w:left="0" w:firstLine="0"/>
              <w:jc w:val="center"/>
              <w:rPr>
                <w:rFonts w:ascii="Times New Roman" w:hAnsi="Times New Roman"/>
                <w:sz w:val="28"/>
                <w:szCs w:val="28"/>
              </w:rPr>
            </w:pPr>
            <w:r w:rsidRPr="001357DB">
              <w:rPr>
                <w:rFonts w:ascii="Times New Roman" w:hAnsi="Times New Roman" w:hint="cs"/>
                <w:bCs/>
                <w:sz w:val="28"/>
                <w:szCs w:val="28"/>
                <w:lang w:val="en-GB"/>
              </w:rPr>
              <w:t>180</w:t>
            </w:r>
          </w:p>
        </w:tc>
      </w:tr>
      <w:tr w:rsidR="004E697E" w:rsidRPr="001357DB" w14:paraId="6A53FD5B" w14:textId="77777777" w:rsidTr="001357DB">
        <w:tc>
          <w:tcPr>
            <w:tcW w:w="4815" w:type="dxa"/>
          </w:tcPr>
          <w:p w14:paraId="225B570C" w14:textId="77777777" w:rsidR="004E697E" w:rsidRPr="001357DB" w:rsidRDefault="004E697E" w:rsidP="004E697E">
            <w:pPr>
              <w:pStyle w:val="MDPI31text"/>
              <w:ind w:left="0" w:firstLine="0"/>
              <w:rPr>
                <w:rFonts w:ascii="Times New Roman" w:hAnsi="Times New Roman"/>
                <w:sz w:val="28"/>
                <w:szCs w:val="28"/>
              </w:rPr>
            </w:pPr>
            <w:r w:rsidRPr="001357DB">
              <w:rPr>
                <w:rFonts w:ascii="Times New Roman" w:hAnsi="Times New Roman" w:hint="cs"/>
                <w:bCs/>
                <w:sz w:val="28"/>
                <w:szCs w:val="28"/>
                <w:lang w:val="en-GB"/>
              </w:rPr>
              <w:t>Final setting time, [min]</w:t>
            </w:r>
          </w:p>
        </w:tc>
        <w:tc>
          <w:tcPr>
            <w:tcW w:w="1417" w:type="dxa"/>
          </w:tcPr>
          <w:p w14:paraId="252728C6" w14:textId="77777777" w:rsidR="004E697E" w:rsidRPr="001357DB" w:rsidRDefault="004E697E" w:rsidP="004E697E">
            <w:pPr>
              <w:pStyle w:val="MDPI31text"/>
              <w:ind w:left="0" w:firstLine="0"/>
              <w:jc w:val="center"/>
              <w:rPr>
                <w:rFonts w:ascii="Times New Roman" w:hAnsi="Times New Roman"/>
                <w:sz w:val="28"/>
                <w:szCs w:val="28"/>
              </w:rPr>
            </w:pPr>
            <w:r w:rsidRPr="001357DB">
              <w:rPr>
                <w:rFonts w:ascii="Times New Roman" w:hAnsi="Times New Roman" w:hint="cs"/>
                <w:bCs/>
                <w:sz w:val="28"/>
                <w:szCs w:val="28"/>
                <w:lang w:val="en-GB"/>
              </w:rPr>
              <w:t>225</w:t>
            </w:r>
          </w:p>
        </w:tc>
      </w:tr>
      <w:tr w:rsidR="004E697E" w:rsidRPr="001357DB" w14:paraId="57A9CC0A" w14:textId="77777777" w:rsidTr="001357DB">
        <w:tc>
          <w:tcPr>
            <w:tcW w:w="4815" w:type="dxa"/>
          </w:tcPr>
          <w:p w14:paraId="332B8C90" w14:textId="77777777" w:rsidR="004E697E" w:rsidRPr="001357DB" w:rsidRDefault="004E697E" w:rsidP="004E697E">
            <w:pPr>
              <w:pStyle w:val="MDPI31text"/>
              <w:ind w:left="0" w:firstLine="0"/>
              <w:rPr>
                <w:rFonts w:ascii="Times New Roman" w:hAnsi="Times New Roman"/>
                <w:sz w:val="28"/>
                <w:szCs w:val="28"/>
              </w:rPr>
            </w:pPr>
            <w:r w:rsidRPr="001357DB">
              <w:rPr>
                <w:rFonts w:ascii="Times New Roman" w:hAnsi="Times New Roman" w:hint="cs"/>
                <w:bCs/>
                <w:sz w:val="28"/>
                <w:szCs w:val="28"/>
                <w:lang w:val="en-GB"/>
              </w:rPr>
              <w:t>Volume stability, [mm]</w:t>
            </w:r>
          </w:p>
        </w:tc>
        <w:tc>
          <w:tcPr>
            <w:tcW w:w="1417" w:type="dxa"/>
          </w:tcPr>
          <w:p w14:paraId="28BC377F" w14:textId="7DDCBFC5" w:rsidR="004E697E" w:rsidRPr="001357DB" w:rsidRDefault="004E697E" w:rsidP="004E697E">
            <w:pPr>
              <w:pStyle w:val="MDPI31text"/>
              <w:ind w:left="0" w:firstLine="0"/>
              <w:jc w:val="center"/>
              <w:rPr>
                <w:rFonts w:ascii="Times New Roman" w:hAnsi="Times New Roman"/>
                <w:sz w:val="28"/>
                <w:szCs w:val="28"/>
              </w:rPr>
            </w:pPr>
            <w:r w:rsidRPr="001357DB">
              <w:rPr>
                <w:rFonts w:ascii="Times New Roman" w:hAnsi="Times New Roman" w:hint="cs"/>
                <w:bCs/>
                <w:sz w:val="28"/>
                <w:szCs w:val="28"/>
                <w:lang w:val="en-GB"/>
              </w:rPr>
              <w:t>1</w:t>
            </w:r>
            <w:r w:rsidR="00C93932">
              <w:rPr>
                <w:rFonts w:ascii="Times New Roman" w:hAnsi="Times New Roman"/>
                <w:bCs/>
                <w:sz w:val="28"/>
                <w:szCs w:val="28"/>
                <w:lang w:val="en-GB"/>
              </w:rPr>
              <w:t>,</w:t>
            </w:r>
            <w:r w:rsidRPr="001357DB">
              <w:rPr>
                <w:rFonts w:ascii="Times New Roman" w:hAnsi="Times New Roman" w:hint="cs"/>
                <w:bCs/>
                <w:sz w:val="28"/>
                <w:szCs w:val="28"/>
                <w:lang w:val="en-GB"/>
              </w:rPr>
              <w:t>0</w:t>
            </w:r>
          </w:p>
        </w:tc>
      </w:tr>
      <w:tr w:rsidR="004E697E" w:rsidRPr="001357DB" w14:paraId="31D10EA9" w14:textId="77777777" w:rsidTr="001357DB">
        <w:tc>
          <w:tcPr>
            <w:tcW w:w="4815" w:type="dxa"/>
          </w:tcPr>
          <w:p w14:paraId="280591B9" w14:textId="77777777" w:rsidR="004E697E" w:rsidRPr="001357DB" w:rsidRDefault="004E697E" w:rsidP="004E697E">
            <w:pPr>
              <w:pStyle w:val="MDPI31text"/>
              <w:ind w:left="0" w:firstLine="0"/>
              <w:rPr>
                <w:rFonts w:ascii="Times New Roman" w:hAnsi="Times New Roman"/>
                <w:bCs/>
                <w:sz w:val="28"/>
                <w:szCs w:val="28"/>
                <w:lang w:val="en-GB"/>
              </w:rPr>
            </w:pPr>
            <w:r w:rsidRPr="001357DB">
              <w:rPr>
                <w:rFonts w:ascii="Times New Roman" w:hAnsi="Times New Roman" w:hint="cs"/>
                <w:bCs/>
                <w:sz w:val="28"/>
                <w:szCs w:val="28"/>
                <w:lang w:val="en-GB"/>
              </w:rPr>
              <w:t>Water consumption, [%]</w:t>
            </w:r>
          </w:p>
        </w:tc>
        <w:tc>
          <w:tcPr>
            <w:tcW w:w="1417" w:type="dxa"/>
          </w:tcPr>
          <w:p w14:paraId="78B423DF" w14:textId="77777777" w:rsidR="004E697E" w:rsidRPr="001357DB" w:rsidRDefault="004E697E" w:rsidP="004E697E">
            <w:pPr>
              <w:pStyle w:val="MDPI31text"/>
              <w:ind w:left="0" w:firstLine="0"/>
              <w:jc w:val="center"/>
              <w:rPr>
                <w:rFonts w:ascii="Times New Roman" w:hAnsi="Times New Roman"/>
                <w:bCs/>
                <w:sz w:val="28"/>
                <w:szCs w:val="28"/>
                <w:lang w:val="en-GB"/>
              </w:rPr>
            </w:pPr>
            <w:r w:rsidRPr="001357DB">
              <w:rPr>
                <w:rFonts w:ascii="Times New Roman" w:hAnsi="Times New Roman" w:hint="cs"/>
                <w:bCs/>
                <w:sz w:val="28"/>
                <w:szCs w:val="28"/>
                <w:lang w:val="en-GB"/>
              </w:rPr>
              <w:t>26.6</w:t>
            </w:r>
          </w:p>
        </w:tc>
      </w:tr>
      <w:tr w:rsidR="004E697E" w:rsidRPr="001357DB" w14:paraId="7911ED88" w14:textId="77777777" w:rsidTr="001357DB">
        <w:tc>
          <w:tcPr>
            <w:tcW w:w="4815" w:type="dxa"/>
          </w:tcPr>
          <w:p w14:paraId="3C2C2B8F" w14:textId="77777777" w:rsidR="004E697E" w:rsidRPr="001357DB" w:rsidRDefault="004E697E" w:rsidP="004E697E">
            <w:pPr>
              <w:pStyle w:val="MDPI31text"/>
              <w:ind w:left="0" w:firstLine="0"/>
              <w:rPr>
                <w:rFonts w:ascii="Times New Roman" w:hAnsi="Times New Roman"/>
                <w:bCs/>
                <w:sz w:val="28"/>
                <w:szCs w:val="28"/>
                <w:lang w:val="en-GB"/>
              </w:rPr>
            </w:pPr>
            <w:r w:rsidRPr="001357DB">
              <w:rPr>
                <w:rFonts w:ascii="Times New Roman" w:hAnsi="Times New Roman" w:hint="cs"/>
                <w:bCs/>
                <w:sz w:val="28"/>
                <w:szCs w:val="28"/>
                <w:lang w:val="en-GB"/>
              </w:rPr>
              <w:t>Residue on the 90µm sieve, [%]</w:t>
            </w:r>
          </w:p>
        </w:tc>
        <w:tc>
          <w:tcPr>
            <w:tcW w:w="1417" w:type="dxa"/>
          </w:tcPr>
          <w:p w14:paraId="058FCF57" w14:textId="13487AFE" w:rsidR="004E697E" w:rsidRPr="001357DB" w:rsidRDefault="004E697E" w:rsidP="004E697E">
            <w:pPr>
              <w:pStyle w:val="MDPI31text"/>
              <w:ind w:left="0" w:firstLine="0"/>
              <w:jc w:val="center"/>
              <w:rPr>
                <w:rFonts w:ascii="Times New Roman" w:hAnsi="Times New Roman"/>
                <w:bCs/>
                <w:sz w:val="28"/>
                <w:szCs w:val="28"/>
                <w:lang w:val="en-GB"/>
              </w:rPr>
            </w:pPr>
            <w:r w:rsidRPr="001357DB">
              <w:rPr>
                <w:rFonts w:ascii="Times New Roman" w:hAnsi="Times New Roman" w:hint="cs"/>
                <w:bCs/>
                <w:sz w:val="28"/>
                <w:szCs w:val="28"/>
                <w:lang w:val="en-GB"/>
              </w:rPr>
              <w:t>1</w:t>
            </w:r>
            <w:r w:rsidR="00C93932">
              <w:rPr>
                <w:rFonts w:ascii="Times New Roman" w:hAnsi="Times New Roman"/>
                <w:bCs/>
                <w:sz w:val="28"/>
                <w:szCs w:val="28"/>
                <w:lang w:val="en-GB"/>
              </w:rPr>
              <w:t>,</w:t>
            </w:r>
            <w:r w:rsidRPr="001357DB">
              <w:rPr>
                <w:rFonts w:ascii="Times New Roman" w:hAnsi="Times New Roman" w:hint="cs"/>
                <w:bCs/>
                <w:sz w:val="28"/>
                <w:szCs w:val="28"/>
                <w:lang w:val="en-GB"/>
              </w:rPr>
              <w:t>5</w:t>
            </w:r>
          </w:p>
        </w:tc>
      </w:tr>
      <w:tr w:rsidR="004E697E" w:rsidRPr="001357DB" w14:paraId="2443AD1E" w14:textId="77777777" w:rsidTr="001357DB">
        <w:tc>
          <w:tcPr>
            <w:tcW w:w="4815" w:type="dxa"/>
          </w:tcPr>
          <w:p w14:paraId="3FD26BB3" w14:textId="77777777" w:rsidR="004E697E" w:rsidRPr="001357DB" w:rsidRDefault="004E697E" w:rsidP="004E697E">
            <w:pPr>
              <w:pStyle w:val="MDPI31text"/>
              <w:ind w:left="0" w:firstLine="0"/>
              <w:rPr>
                <w:rFonts w:ascii="Times New Roman" w:hAnsi="Times New Roman"/>
                <w:bCs/>
                <w:sz w:val="28"/>
                <w:szCs w:val="28"/>
                <w:lang w:val="en-GB"/>
              </w:rPr>
            </w:pPr>
            <w:r w:rsidRPr="001357DB">
              <w:rPr>
                <w:rFonts w:ascii="Times New Roman" w:hAnsi="Times New Roman" w:hint="cs"/>
                <w:bCs/>
                <w:sz w:val="28"/>
                <w:szCs w:val="28"/>
                <w:lang w:val="en-GB"/>
              </w:rPr>
              <w:t>Fineness by Bline, m</w:t>
            </w:r>
            <w:r w:rsidRPr="00140860">
              <w:rPr>
                <w:rFonts w:ascii="Times New Roman" w:hAnsi="Times New Roman" w:hint="cs"/>
                <w:bCs/>
                <w:sz w:val="28"/>
                <w:szCs w:val="28"/>
                <w:vertAlign w:val="superscript"/>
                <w:lang w:val="en-GB"/>
              </w:rPr>
              <w:t>2</w:t>
            </w:r>
            <w:r w:rsidRPr="001357DB">
              <w:rPr>
                <w:rFonts w:ascii="Times New Roman" w:hAnsi="Times New Roman" w:hint="cs"/>
                <w:bCs/>
                <w:sz w:val="28"/>
                <w:szCs w:val="28"/>
                <w:lang w:val="en-GB"/>
              </w:rPr>
              <w:t>/kg</w:t>
            </w:r>
          </w:p>
        </w:tc>
        <w:tc>
          <w:tcPr>
            <w:tcW w:w="1417" w:type="dxa"/>
          </w:tcPr>
          <w:p w14:paraId="067A7E15" w14:textId="77777777" w:rsidR="004E697E" w:rsidRPr="001357DB" w:rsidRDefault="004E697E" w:rsidP="004E697E">
            <w:pPr>
              <w:pStyle w:val="MDPI31text"/>
              <w:ind w:left="0" w:firstLine="0"/>
              <w:jc w:val="center"/>
              <w:rPr>
                <w:rFonts w:ascii="Times New Roman" w:hAnsi="Times New Roman"/>
                <w:bCs/>
                <w:sz w:val="28"/>
                <w:szCs w:val="28"/>
                <w:lang w:val="en-GB"/>
              </w:rPr>
            </w:pPr>
            <w:r w:rsidRPr="001357DB">
              <w:rPr>
                <w:rFonts w:ascii="Times New Roman" w:hAnsi="Times New Roman" w:hint="cs"/>
                <w:bCs/>
                <w:sz w:val="28"/>
                <w:szCs w:val="28"/>
                <w:lang w:val="en-GB"/>
              </w:rPr>
              <w:t>340</w:t>
            </w:r>
          </w:p>
        </w:tc>
      </w:tr>
    </w:tbl>
    <w:p w14:paraId="5355284C" w14:textId="77777777" w:rsidR="004E697E" w:rsidRDefault="004E697E" w:rsidP="004E697E">
      <w:pPr>
        <w:pStyle w:val="MDPI31text"/>
      </w:pPr>
    </w:p>
    <w:p w14:paraId="04F7C1A2" w14:textId="4A898598" w:rsidR="004E697E" w:rsidRPr="001357DB" w:rsidRDefault="004E697E" w:rsidP="001357DB">
      <w:pPr>
        <w:ind w:firstLine="709"/>
        <w:rPr>
          <w:sz w:val="28"/>
          <w:szCs w:val="28"/>
        </w:rPr>
      </w:pPr>
      <w:r w:rsidRPr="001357DB">
        <w:rPr>
          <w:sz w:val="28"/>
          <w:szCs w:val="28"/>
        </w:rPr>
        <w:t xml:space="preserve">The results of the particle size distribution of cement are presented in Figure </w:t>
      </w:r>
      <w:r w:rsidR="00E305D0">
        <w:rPr>
          <w:sz w:val="28"/>
          <w:szCs w:val="28"/>
          <w:lang w:val="en-US"/>
        </w:rPr>
        <w:t>2.</w:t>
      </w:r>
      <w:r w:rsidRPr="001357DB">
        <w:rPr>
          <w:sz w:val="28"/>
          <w:szCs w:val="28"/>
        </w:rPr>
        <w:t>1.</w:t>
      </w:r>
    </w:p>
    <w:p w14:paraId="295EA4CF" w14:textId="43887C97" w:rsidR="004E697E" w:rsidRDefault="004E697E" w:rsidP="00B15E32">
      <w:pPr>
        <w:ind w:firstLine="567"/>
        <w:rPr>
          <w:sz w:val="28"/>
          <w:szCs w:val="28"/>
          <w:lang w:val="en-US"/>
        </w:rPr>
      </w:pPr>
    </w:p>
    <w:p w14:paraId="66207E27" w14:textId="261BCDB7" w:rsidR="004E697E" w:rsidRDefault="004E697E" w:rsidP="004E697E">
      <w:pPr>
        <w:ind w:firstLine="567"/>
        <w:jc w:val="center"/>
        <w:rPr>
          <w:sz w:val="28"/>
          <w:szCs w:val="28"/>
          <w:lang w:val="en-US"/>
        </w:rPr>
      </w:pPr>
      <w:r w:rsidRPr="00FF319C">
        <w:rPr>
          <w:noProof/>
          <w:sz w:val="22"/>
          <w:lang w:val="ru-RU"/>
        </w:rPr>
        <w:drawing>
          <wp:inline distT="0" distB="0" distL="0" distR="0" wp14:anchorId="66429118" wp14:editId="1136698C">
            <wp:extent cx="3383862" cy="240539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 t="9364" r="1725" b="-3713"/>
                    <a:stretch/>
                  </pic:blipFill>
                  <pic:spPr bwMode="auto">
                    <a:xfrm>
                      <a:off x="0" y="0"/>
                      <a:ext cx="3385048" cy="2406239"/>
                    </a:xfrm>
                    <a:prstGeom prst="rect">
                      <a:avLst/>
                    </a:prstGeom>
                    <a:ln>
                      <a:noFill/>
                    </a:ln>
                    <a:extLst>
                      <a:ext uri="{53640926-AAD7-44D8-BBD7-CCE9431645EC}">
                        <a14:shadowObscured xmlns:a14="http://schemas.microsoft.com/office/drawing/2010/main"/>
                      </a:ext>
                    </a:extLst>
                  </pic:spPr>
                </pic:pic>
              </a:graphicData>
            </a:graphic>
          </wp:inline>
        </w:drawing>
      </w:r>
    </w:p>
    <w:p w14:paraId="13AFB7D4" w14:textId="15355DBF" w:rsidR="004E697E" w:rsidRDefault="004E697E" w:rsidP="00B15E32">
      <w:pPr>
        <w:ind w:firstLine="567"/>
        <w:rPr>
          <w:sz w:val="28"/>
          <w:szCs w:val="28"/>
          <w:lang w:val="en-US"/>
        </w:rPr>
      </w:pPr>
    </w:p>
    <w:p w14:paraId="0CEE47D0" w14:textId="62FBF30C" w:rsidR="004E697E" w:rsidRPr="001357DB" w:rsidRDefault="004E697E" w:rsidP="004E697E">
      <w:pPr>
        <w:jc w:val="center"/>
        <w:rPr>
          <w:sz w:val="28"/>
          <w:szCs w:val="28"/>
        </w:rPr>
      </w:pPr>
      <w:r w:rsidRPr="001357DB">
        <w:rPr>
          <w:sz w:val="28"/>
          <w:szCs w:val="28"/>
        </w:rPr>
        <w:t xml:space="preserve">Figure </w:t>
      </w:r>
      <w:r w:rsidR="00E305D0">
        <w:rPr>
          <w:sz w:val="28"/>
          <w:szCs w:val="28"/>
          <w:lang w:val="en-US"/>
        </w:rPr>
        <w:t>2.</w:t>
      </w:r>
      <w:r w:rsidRPr="001357DB">
        <w:rPr>
          <w:sz w:val="28"/>
          <w:szCs w:val="28"/>
        </w:rPr>
        <w:t>1</w:t>
      </w:r>
      <w:r w:rsidR="001357DB">
        <w:rPr>
          <w:sz w:val="28"/>
          <w:szCs w:val="28"/>
          <w:lang w:val="en-US"/>
        </w:rPr>
        <w:t xml:space="preserve"> -</w:t>
      </w:r>
      <w:r w:rsidRPr="001357DB">
        <w:rPr>
          <w:sz w:val="28"/>
          <w:szCs w:val="28"/>
        </w:rPr>
        <w:t xml:space="preserve"> Particle size distribution of cement CEM I 42.5 R</w:t>
      </w:r>
    </w:p>
    <w:p w14:paraId="3B5A2946" w14:textId="77777777" w:rsidR="004E697E" w:rsidRPr="004E697E" w:rsidRDefault="004E697E" w:rsidP="00B15E32">
      <w:pPr>
        <w:ind w:firstLine="567"/>
        <w:rPr>
          <w:sz w:val="28"/>
          <w:szCs w:val="28"/>
          <w:lang w:val="en-US"/>
        </w:rPr>
      </w:pPr>
    </w:p>
    <w:p w14:paraId="48FADB79" w14:textId="13510622" w:rsidR="00283ED0" w:rsidRDefault="00E421C6" w:rsidP="00A21A33">
      <w:pPr>
        <w:ind w:firstLine="567"/>
        <w:rPr>
          <w:rFonts w:eastAsiaTheme="minorHAnsi"/>
          <w:sz w:val="28"/>
          <w:szCs w:val="28"/>
          <w:lang w:val="en-US" w:eastAsia="en-US"/>
        </w:rPr>
      </w:pPr>
      <w:r>
        <w:rPr>
          <w:rFonts w:eastAsiaTheme="minorHAnsi"/>
          <w:sz w:val="28"/>
          <w:szCs w:val="28"/>
          <w:lang w:val="en-US" w:eastAsia="en-US"/>
        </w:rPr>
        <w:t xml:space="preserve">2.1.2 </w:t>
      </w:r>
      <w:r w:rsidR="00283ED0">
        <w:rPr>
          <w:rFonts w:eastAsiaTheme="minorHAnsi"/>
          <w:sz w:val="28"/>
          <w:szCs w:val="28"/>
          <w:lang w:val="en-US" w:eastAsia="en-US"/>
        </w:rPr>
        <w:t>Fine a</w:t>
      </w:r>
      <w:r w:rsidR="00283ED0" w:rsidRPr="00E421C6">
        <w:rPr>
          <w:rFonts w:eastAsiaTheme="minorHAnsi"/>
          <w:sz w:val="28"/>
          <w:szCs w:val="28"/>
          <w:lang w:val="en-US" w:eastAsia="en-US"/>
        </w:rPr>
        <w:t>ggregate</w:t>
      </w:r>
    </w:p>
    <w:p w14:paraId="791E04C0" w14:textId="77777777" w:rsidR="00A21A33" w:rsidRPr="00E421C6" w:rsidRDefault="00A21A33" w:rsidP="00E421C6">
      <w:pPr>
        <w:ind w:firstLine="567"/>
        <w:rPr>
          <w:rFonts w:eastAsiaTheme="minorHAnsi"/>
          <w:sz w:val="28"/>
          <w:szCs w:val="28"/>
          <w:lang w:val="en-US" w:eastAsia="en-US"/>
        </w:rPr>
      </w:pPr>
    </w:p>
    <w:p w14:paraId="6A05D506" w14:textId="326F0DF3" w:rsidR="001D5A9E" w:rsidRPr="00B15E32" w:rsidRDefault="001D5A9E" w:rsidP="00E421C6">
      <w:pPr>
        <w:ind w:firstLine="567"/>
        <w:jc w:val="both"/>
        <w:rPr>
          <w:sz w:val="28"/>
          <w:szCs w:val="28"/>
        </w:rPr>
      </w:pPr>
      <w:r w:rsidRPr="001D5A9E">
        <w:rPr>
          <w:sz w:val="28"/>
          <w:szCs w:val="28"/>
        </w:rPr>
        <w:t>As the fine aggregate, natural fine-grained quartz sand was utilized, characterized by a grain size modulus of</w:t>
      </w:r>
      <w:r>
        <w:rPr>
          <w:sz w:val="28"/>
          <w:szCs w:val="28"/>
        </w:rPr>
        <w:t xml:space="preserve"> </w:t>
      </w:r>
      <w:r w:rsidRPr="001D5A9E">
        <w:rPr>
          <w:sz w:val="28"/>
          <w:szCs w:val="28"/>
        </w:rPr>
        <w:t>(M</w:t>
      </w:r>
      <w:r w:rsidRPr="001D5A9E">
        <w:rPr>
          <w:sz w:val="28"/>
          <w:szCs w:val="28"/>
          <w:vertAlign w:val="subscript"/>
        </w:rPr>
        <w:t>k</w:t>
      </w:r>
      <w:r w:rsidRPr="001D5A9E">
        <w:rPr>
          <w:sz w:val="28"/>
          <w:szCs w:val="28"/>
        </w:rPr>
        <w:t xml:space="preserve"> = 2</w:t>
      </w:r>
      <w:r w:rsidR="00C93932">
        <w:rPr>
          <w:sz w:val="28"/>
          <w:szCs w:val="28"/>
          <w:lang w:val="en-US"/>
        </w:rPr>
        <w:t>,</w:t>
      </w:r>
      <w:r w:rsidRPr="001D5A9E">
        <w:rPr>
          <w:sz w:val="28"/>
          <w:szCs w:val="28"/>
        </w:rPr>
        <w:t>4) and a bulk density of 1450 kg/m³, in compliance with the requirements of ST RK 1217-2003. The particle size distribution of the sand is de</w:t>
      </w:r>
      <w:r>
        <w:rPr>
          <w:sz w:val="28"/>
          <w:szCs w:val="28"/>
        </w:rPr>
        <w:t>monstrated</w:t>
      </w:r>
      <w:r w:rsidRPr="001D5A9E">
        <w:rPr>
          <w:sz w:val="28"/>
          <w:szCs w:val="28"/>
        </w:rPr>
        <w:t xml:space="preserve"> in Figure </w:t>
      </w:r>
      <w:r w:rsidR="00E305D0">
        <w:rPr>
          <w:sz w:val="28"/>
          <w:szCs w:val="28"/>
          <w:lang w:val="en-US"/>
        </w:rPr>
        <w:t>2.1</w:t>
      </w:r>
      <w:r w:rsidRPr="001D5A9E">
        <w:rPr>
          <w:sz w:val="28"/>
          <w:szCs w:val="28"/>
        </w:rPr>
        <w:t>.</w:t>
      </w:r>
    </w:p>
    <w:p w14:paraId="2FE9C931" w14:textId="77777777" w:rsidR="00E421C6" w:rsidRPr="00B15E32" w:rsidRDefault="00E421C6" w:rsidP="00E421C6">
      <w:pPr>
        <w:ind w:firstLine="567"/>
        <w:jc w:val="both"/>
        <w:rPr>
          <w:sz w:val="28"/>
          <w:szCs w:val="28"/>
        </w:rPr>
      </w:pPr>
    </w:p>
    <w:p w14:paraId="36D82A21" w14:textId="77777777" w:rsidR="00E421C6" w:rsidRPr="00B15E32" w:rsidRDefault="00E421C6" w:rsidP="00E421C6">
      <w:pPr>
        <w:ind w:firstLine="567"/>
        <w:jc w:val="center"/>
        <w:rPr>
          <w:sz w:val="28"/>
          <w:szCs w:val="28"/>
        </w:rPr>
      </w:pPr>
      <w:r w:rsidRPr="00B15E32">
        <w:rPr>
          <w:noProof/>
          <w:sz w:val="28"/>
          <w:szCs w:val="28"/>
          <w:lang w:val="ru-RU"/>
        </w:rPr>
        <w:drawing>
          <wp:inline distT="0" distB="0" distL="0" distR="0" wp14:anchorId="186867F8" wp14:editId="78695574">
            <wp:extent cx="3687071" cy="2043289"/>
            <wp:effectExtent l="0" t="0" r="0" b="1905"/>
            <wp:docPr id="7" name="Рисунок 7"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диаграмма&#10;&#10;Автоматически созданное описание"/>
                    <pic:cNvPicPr/>
                  </pic:nvPicPr>
                  <pic:blipFill>
                    <a:blip r:embed="rId21"/>
                    <a:stretch>
                      <a:fillRect/>
                    </a:stretch>
                  </pic:blipFill>
                  <pic:spPr>
                    <a:xfrm>
                      <a:off x="0" y="0"/>
                      <a:ext cx="3769386" cy="2088906"/>
                    </a:xfrm>
                    <a:prstGeom prst="rect">
                      <a:avLst/>
                    </a:prstGeom>
                  </pic:spPr>
                </pic:pic>
              </a:graphicData>
            </a:graphic>
          </wp:inline>
        </w:drawing>
      </w:r>
    </w:p>
    <w:p w14:paraId="1DD4F8DA" w14:textId="23A82AAD" w:rsidR="00E421C6" w:rsidRPr="00B15E32" w:rsidRDefault="00E421C6" w:rsidP="00E421C6">
      <w:pPr>
        <w:ind w:firstLine="567"/>
        <w:jc w:val="center"/>
        <w:rPr>
          <w:sz w:val="28"/>
          <w:szCs w:val="28"/>
        </w:rPr>
      </w:pPr>
      <w:r w:rsidRPr="00E421C6">
        <w:rPr>
          <w:bCs/>
          <w:sz w:val="28"/>
          <w:szCs w:val="28"/>
        </w:rPr>
        <w:t xml:space="preserve">Figure </w:t>
      </w:r>
      <w:r w:rsidR="00A21A33">
        <w:rPr>
          <w:bCs/>
          <w:sz w:val="28"/>
          <w:szCs w:val="28"/>
        </w:rPr>
        <w:t>2.</w:t>
      </w:r>
      <w:r w:rsidR="00E305D0">
        <w:rPr>
          <w:bCs/>
          <w:sz w:val="28"/>
          <w:szCs w:val="28"/>
          <w:lang w:val="en-US"/>
        </w:rPr>
        <w:t>2</w:t>
      </w:r>
      <w:r w:rsidRPr="00B15E32">
        <w:rPr>
          <w:sz w:val="28"/>
          <w:szCs w:val="28"/>
        </w:rPr>
        <w:t xml:space="preserve"> – Grain composition of sand </w:t>
      </w:r>
    </w:p>
    <w:p w14:paraId="0E5B73E7" w14:textId="77777777" w:rsidR="00E421C6" w:rsidRPr="00B15E32" w:rsidRDefault="00E421C6" w:rsidP="00E421C6">
      <w:pPr>
        <w:ind w:firstLine="567"/>
        <w:rPr>
          <w:sz w:val="28"/>
          <w:szCs w:val="28"/>
        </w:rPr>
      </w:pPr>
    </w:p>
    <w:p w14:paraId="7E842DC9" w14:textId="226A03FF" w:rsidR="00E421C6" w:rsidRDefault="001D5A9E" w:rsidP="001D5A9E">
      <w:pPr>
        <w:ind w:firstLine="709"/>
        <w:jc w:val="both"/>
        <w:rPr>
          <w:rFonts w:eastAsiaTheme="minorHAnsi"/>
          <w:sz w:val="28"/>
          <w:szCs w:val="28"/>
          <w:lang w:val="en-US" w:eastAsia="en-US"/>
        </w:rPr>
      </w:pPr>
      <w:r w:rsidRPr="001D5A9E">
        <w:rPr>
          <w:rFonts w:eastAsiaTheme="minorHAnsi"/>
          <w:sz w:val="28"/>
          <w:szCs w:val="28"/>
          <w:lang w:val="en-US" w:eastAsia="en-US"/>
        </w:rPr>
        <w:t xml:space="preserve">Potable water was used in the preparation of the concrete mortar, meeting the specifications outlined in GOST 27732-2011 and the standard ST RK 1015-2000, </w:t>
      </w:r>
      <w:r w:rsidRPr="00B15E32">
        <w:rPr>
          <w:sz w:val="28"/>
          <w:szCs w:val="28"/>
        </w:rPr>
        <w:t>«</w:t>
      </w:r>
      <w:r w:rsidRPr="001D5A9E">
        <w:rPr>
          <w:rFonts w:eastAsiaTheme="minorHAnsi"/>
          <w:sz w:val="28"/>
          <w:szCs w:val="28"/>
          <w:lang w:val="en-US" w:eastAsia="en-US"/>
        </w:rPr>
        <w:t>Water. Gravimetric method for determining sulfate content in natural wastewater</w:t>
      </w:r>
      <w:r w:rsidRPr="00B15E32">
        <w:rPr>
          <w:sz w:val="28"/>
          <w:szCs w:val="28"/>
        </w:rPr>
        <w:t>»</w:t>
      </w:r>
      <w:r w:rsidRPr="001D5A9E">
        <w:rPr>
          <w:rFonts w:eastAsiaTheme="minorHAnsi"/>
          <w:sz w:val="28"/>
          <w:szCs w:val="28"/>
          <w:lang w:val="en-US" w:eastAsia="en-US"/>
        </w:rPr>
        <w:t>.</w:t>
      </w:r>
    </w:p>
    <w:p w14:paraId="14D043E7" w14:textId="77777777" w:rsidR="001D5A9E" w:rsidRPr="00E421C6" w:rsidRDefault="001D5A9E" w:rsidP="00E421C6">
      <w:pPr>
        <w:rPr>
          <w:rFonts w:eastAsiaTheme="minorHAnsi"/>
          <w:sz w:val="28"/>
          <w:szCs w:val="28"/>
          <w:lang w:val="en-US" w:eastAsia="en-US"/>
        </w:rPr>
      </w:pPr>
    </w:p>
    <w:p w14:paraId="57AFA3A7" w14:textId="476AD803" w:rsidR="00283ED0" w:rsidRDefault="00E421C6" w:rsidP="00A21A33">
      <w:pPr>
        <w:ind w:firstLine="709"/>
        <w:jc w:val="both"/>
        <w:rPr>
          <w:color w:val="000000" w:themeColor="text1"/>
          <w:sz w:val="28"/>
          <w:szCs w:val="28"/>
          <w:shd w:val="clear" w:color="auto" w:fill="FFFFFF"/>
          <w:lang w:val="en-US"/>
        </w:rPr>
      </w:pPr>
      <w:r>
        <w:rPr>
          <w:color w:val="000000" w:themeColor="text1"/>
          <w:sz w:val="28"/>
          <w:szCs w:val="28"/>
          <w:shd w:val="clear" w:color="auto" w:fill="FFFFFF"/>
          <w:lang w:val="en-US"/>
        </w:rPr>
        <w:t xml:space="preserve">2.1.3 </w:t>
      </w:r>
      <w:r w:rsidR="00283ED0">
        <w:rPr>
          <w:color w:val="000000" w:themeColor="text1"/>
          <w:sz w:val="28"/>
          <w:szCs w:val="28"/>
          <w:shd w:val="clear" w:color="auto" w:fill="FFFFFF"/>
          <w:lang w:val="en-US"/>
        </w:rPr>
        <w:t>Coarse aggregate</w:t>
      </w:r>
    </w:p>
    <w:p w14:paraId="67DF514E" w14:textId="77777777" w:rsidR="00A21A33" w:rsidRPr="00283ED0" w:rsidRDefault="00A21A33" w:rsidP="00283ED0">
      <w:pPr>
        <w:ind w:firstLine="567"/>
        <w:jc w:val="both"/>
        <w:rPr>
          <w:color w:val="000000" w:themeColor="text1"/>
          <w:sz w:val="28"/>
          <w:szCs w:val="28"/>
          <w:shd w:val="clear" w:color="auto" w:fill="FFFFFF"/>
          <w:lang w:val="en-US"/>
        </w:rPr>
      </w:pPr>
    </w:p>
    <w:p w14:paraId="0149FE79" w14:textId="506D0D93" w:rsidR="001D5A9E" w:rsidRDefault="00B21D6F" w:rsidP="00A21A33">
      <w:pPr>
        <w:ind w:firstLine="709"/>
        <w:rPr>
          <w:sz w:val="28"/>
          <w:szCs w:val="28"/>
        </w:rPr>
      </w:pPr>
      <w:r w:rsidRPr="00B21D6F">
        <w:rPr>
          <w:sz w:val="28"/>
          <w:szCs w:val="28"/>
        </w:rPr>
        <w:t>Dolomite crushed stone with a particle size range of 5–20 mm and a crushing strength of M1000, and a bulk density of 1</w:t>
      </w:r>
      <w:r w:rsidR="00E305D0">
        <w:rPr>
          <w:sz w:val="28"/>
          <w:szCs w:val="28"/>
          <w:lang w:val="en-US"/>
        </w:rPr>
        <w:t>,</w:t>
      </w:r>
      <w:r w:rsidRPr="00B21D6F">
        <w:rPr>
          <w:sz w:val="28"/>
          <w:szCs w:val="28"/>
        </w:rPr>
        <w:t xml:space="preserve">31 t/m³ was used as the coarse aggregate (refer to Table </w:t>
      </w:r>
      <w:r>
        <w:rPr>
          <w:sz w:val="28"/>
          <w:szCs w:val="28"/>
        </w:rPr>
        <w:t>2.</w:t>
      </w:r>
      <w:r w:rsidR="00E305D0">
        <w:rPr>
          <w:sz w:val="28"/>
          <w:szCs w:val="28"/>
          <w:lang w:val="en-US"/>
        </w:rPr>
        <w:t>8</w:t>
      </w:r>
      <w:r w:rsidRPr="00B21D6F">
        <w:rPr>
          <w:sz w:val="28"/>
          <w:szCs w:val="28"/>
        </w:rPr>
        <w:t>). The aggregate meets the specifications outlined in ST RK 1284-2004, which sets out the essential requirements for crushed stone produced from dense rock and used as coarse aggregate in heavy concrete.</w:t>
      </w:r>
    </w:p>
    <w:p w14:paraId="3ABD1C17" w14:textId="77777777" w:rsidR="00B21D6F" w:rsidRPr="00B15E32" w:rsidRDefault="00B21D6F" w:rsidP="00A21A33">
      <w:pPr>
        <w:ind w:firstLine="709"/>
        <w:rPr>
          <w:sz w:val="28"/>
          <w:szCs w:val="28"/>
        </w:rPr>
      </w:pPr>
    </w:p>
    <w:p w14:paraId="1EC392E3" w14:textId="0AC8C756" w:rsidR="00B15E32" w:rsidRPr="00E421C6" w:rsidRDefault="00B15E32" w:rsidP="00A21A33">
      <w:pPr>
        <w:tabs>
          <w:tab w:val="left" w:pos="709"/>
        </w:tabs>
        <w:ind w:firstLine="709"/>
        <w:rPr>
          <w:b/>
          <w:bCs/>
          <w:sz w:val="28"/>
          <w:szCs w:val="28"/>
        </w:rPr>
      </w:pPr>
      <w:r w:rsidRPr="00E421C6">
        <w:rPr>
          <w:sz w:val="28"/>
          <w:szCs w:val="28"/>
        </w:rPr>
        <w:t xml:space="preserve">Table </w:t>
      </w:r>
      <w:r w:rsidR="00E421C6">
        <w:rPr>
          <w:sz w:val="28"/>
          <w:szCs w:val="28"/>
          <w:lang w:val="en-US"/>
        </w:rPr>
        <w:t>2.</w:t>
      </w:r>
      <w:r w:rsidR="00E305D0">
        <w:rPr>
          <w:sz w:val="28"/>
          <w:szCs w:val="28"/>
          <w:lang w:val="en-US"/>
        </w:rPr>
        <w:t>8</w:t>
      </w:r>
      <w:r w:rsidR="00E421C6" w:rsidRPr="00E421C6">
        <w:rPr>
          <w:sz w:val="28"/>
          <w:szCs w:val="28"/>
          <w:lang w:val="en-US"/>
        </w:rPr>
        <w:t xml:space="preserve"> -</w:t>
      </w:r>
      <w:r w:rsidR="00E421C6">
        <w:rPr>
          <w:b/>
          <w:bCs/>
          <w:sz w:val="28"/>
          <w:szCs w:val="28"/>
          <w:lang w:val="en-US"/>
        </w:rPr>
        <w:t xml:space="preserve"> </w:t>
      </w:r>
      <w:r w:rsidRPr="00B15E32">
        <w:rPr>
          <w:sz w:val="28"/>
          <w:szCs w:val="28"/>
        </w:rPr>
        <w:t xml:space="preserve">Grain composition of coarse aggregate </w:t>
      </w:r>
    </w:p>
    <w:p w14:paraId="4FE6D8A5" w14:textId="77777777" w:rsidR="00B15E32" w:rsidRPr="00B15E32" w:rsidRDefault="00B15E32" w:rsidP="00B15E32">
      <w:pPr>
        <w:ind w:firstLine="567"/>
        <w:rPr>
          <w:sz w:val="28"/>
          <w:szCs w:val="28"/>
        </w:rPr>
      </w:pPr>
    </w:p>
    <w:tbl>
      <w:tblPr>
        <w:tblStyle w:val="a5"/>
        <w:tblW w:w="0" w:type="auto"/>
        <w:tblLook w:val="04A0" w:firstRow="1" w:lastRow="0" w:firstColumn="1" w:lastColumn="0" w:noHBand="0" w:noVBand="1"/>
      </w:tblPr>
      <w:tblGrid>
        <w:gridCol w:w="1555"/>
        <w:gridCol w:w="1074"/>
        <w:gridCol w:w="1761"/>
        <w:gridCol w:w="1559"/>
        <w:gridCol w:w="1417"/>
        <w:gridCol w:w="1418"/>
      </w:tblGrid>
      <w:tr w:rsidR="00B15E32" w:rsidRPr="00E421C6" w14:paraId="5ABF8442" w14:textId="77777777" w:rsidTr="00BC50FC">
        <w:tc>
          <w:tcPr>
            <w:tcW w:w="1555" w:type="dxa"/>
            <w:vMerge w:val="restart"/>
          </w:tcPr>
          <w:p w14:paraId="66120509" w14:textId="77777777" w:rsidR="00B15E32" w:rsidRPr="00E421C6" w:rsidRDefault="00B15E32" w:rsidP="006E45E3">
            <w:pPr>
              <w:rPr>
                <w:sz w:val="28"/>
                <w:szCs w:val="28"/>
              </w:rPr>
            </w:pPr>
            <w:r w:rsidRPr="00E421C6">
              <w:rPr>
                <w:sz w:val="28"/>
                <w:szCs w:val="28"/>
              </w:rPr>
              <w:t>Fractions of crushed stone</w:t>
            </w:r>
          </w:p>
        </w:tc>
        <w:tc>
          <w:tcPr>
            <w:tcW w:w="1074" w:type="dxa"/>
            <w:vMerge w:val="restart"/>
          </w:tcPr>
          <w:p w14:paraId="5C5814F7" w14:textId="77777777" w:rsidR="00B15E32" w:rsidRPr="00E421C6" w:rsidRDefault="00B15E32" w:rsidP="006E45E3">
            <w:pPr>
              <w:rPr>
                <w:sz w:val="28"/>
                <w:szCs w:val="28"/>
              </w:rPr>
            </w:pPr>
            <w:r w:rsidRPr="00E421C6">
              <w:rPr>
                <w:sz w:val="28"/>
                <w:szCs w:val="28"/>
              </w:rPr>
              <w:t>Quarry</w:t>
            </w:r>
          </w:p>
        </w:tc>
        <w:tc>
          <w:tcPr>
            <w:tcW w:w="6155" w:type="dxa"/>
            <w:gridSpan w:val="4"/>
          </w:tcPr>
          <w:p w14:paraId="3A293ABF" w14:textId="77777777" w:rsidR="00B15E32" w:rsidRPr="00E421C6" w:rsidRDefault="00B15E32" w:rsidP="006E45E3">
            <w:pPr>
              <w:jc w:val="center"/>
              <w:rPr>
                <w:sz w:val="28"/>
                <w:szCs w:val="28"/>
              </w:rPr>
            </w:pPr>
            <w:r w:rsidRPr="00E421C6">
              <w:rPr>
                <w:sz w:val="28"/>
                <w:szCs w:val="28"/>
              </w:rPr>
              <w:t>Sieve sizes</w:t>
            </w:r>
          </w:p>
        </w:tc>
      </w:tr>
      <w:tr w:rsidR="00B15E32" w:rsidRPr="00E421C6" w14:paraId="06742474" w14:textId="77777777" w:rsidTr="00BC50FC">
        <w:tc>
          <w:tcPr>
            <w:tcW w:w="1555" w:type="dxa"/>
            <w:vMerge/>
          </w:tcPr>
          <w:p w14:paraId="0041ADC6" w14:textId="77777777" w:rsidR="00B15E32" w:rsidRPr="00E421C6" w:rsidRDefault="00B15E32" w:rsidP="006E45E3">
            <w:pPr>
              <w:rPr>
                <w:sz w:val="28"/>
                <w:szCs w:val="28"/>
              </w:rPr>
            </w:pPr>
          </w:p>
        </w:tc>
        <w:tc>
          <w:tcPr>
            <w:tcW w:w="1074" w:type="dxa"/>
            <w:vMerge/>
          </w:tcPr>
          <w:p w14:paraId="72B43794" w14:textId="77777777" w:rsidR="00B15E32" w:rsidRPr="00E421C6" w:rsidRDefault="00B15E32" w:rsidP="006E45E3">
            <w:pPr>
              <w:rPr>
                <w:sz w:val="28"/>
                <w:szCs w:val="28"/>
              </w:rPr>
            </w:pPr>
          </w:p>
        </w:tc>
        <w:tc>
          <w:tcPr>
            <w:tcW w:w="1761" w:type="dxa"/>
          </w:tcPr>
          <w:p w14:paraId="06C520E2" w14:textId="77777777" w:rsidR="00B15E32" w:rsidRPr="00E421C6" w:rsidRDefault="00B15E32" w:rsidP="006E45E3">
            <w:pPr>
              <w:jc w:val="center"/>
              <w:rPr>
                <w:sz w:val="28"/>
                <w:szCs w:val="28"/>
              </w:rPr>
            </w:pPr>
            <w:r w:rsidRPr="00E421C6">
              <w:rPr>
                <w:sz w:val="28"/>
                <w:szCs w:val="28"/>
              </w:rPr>
              <w:t>d, mm</w:t>
            </w:r>
          </w:p>
        </w:tc>
        <w:tc>
          <w:tcPr>
            <w:tcW w:w="1559" w:type="dxa"/>
          </w:tcPr>
          <w:p w14:paraId="538B2031" w14:textId="77777777" w:rsidR="00B15E32" w:rsidRPr="00E421C6" w:rsidRDefault="00B15E32" w:rsidP="006E45E3">
            <w:pPr>
              <w:jc w:val="center"/>
              <w:rPr>
                <w:sz w:val="28"/>
                <w:szCs w:val="28"/>
              </w:rPr>
            </w:pPr>
            <w:r w:rsidRPr="00E421C6">
              <w:rPr>
                <w:sz w:val="28"/>
                <w:szCs w:val="28"/>
              </w:rPr>
              <w:t>0,5(d+D), 12,5 mm</w:t>
            </w:r>
          </w:p>
        </w:tc>
        <w:tc>
          <w:tcPr>
            <w:tcW w:w="1417" w:type="dxa"/>
          </w:tcPr>
          <w:p w14:paraId="1B5EEA72" w14:textId="77777777" w:rsidR="00B15E32" w:rsidRPr="00E421C6" w:rsidRDefault="00B15E32" w:rsidP="006E45E3">
            <w:pPr>
              <w:jc w:val="center"/>
              <w:rPr>
                <w:sz w:val="28"/>
                <w:szCs w:val="28"/>
              </w:rPr>
            </w:pPr>
            <w:r w:rsidRPr="00E421C6">
              <w:rPr>
                <w:sz w:val="28"/>
                <w:szCs w:val="28"/>
              </w:rPr>
              <w:t>D, 20 mm</w:t>
            </w:r>
          </w:p>
        </w:tc>
        <w:tc>
          <w:tcPr>
            <w:tcW w:w="1418" w:type="dxa"/>
          </w:tcPr>
          <w:p w14:paraId="2354C772" w14:textId="77777777" w:rsidR="00B15E32" w:rsidRPr="00E421C6" w:rsidRDefault="00B15E32" w:rsidP="006E45E3">
            <w:pPr>
              <w:jc w:val="center"/>
              <w:rPr>
                <w:sz w:val="28"/>
                <w:szCs w:val="28"/>
              </w:rPr>
            </w:pPr>
            <w:r w:rsidRPr="00E421C6">
              <w:rPr>
                <w:sz w:val="28"/>
                <w:szCs w:val="28"/>
              </w:rPr>
              <w:t>1,25D, 25 mm</w:t>
            </w:r>
          </w:p>
        </w:tc>
      </w:tr>
      <w:tr w:rsidR="00B15E32" w:rsidRPr="00E421C6" w14:paraId="76217343" w14:textId="77777777" w:rsidTr="00BC50FC">
        <w:tc>
          <w:tcPr>
            <w:tcW w:w="1555" w:type="dxa"/>
          </w:tcPr>
          <w:p w14:paraId="30A726EC" w14:textId="77777777" w:rsidR="00B15E32" w:rsidRPr="00E421C6" w:rsidRDefault="00B15E32" w:rsidP="006E45E3">
            <w:pPr>
              <w:rPr>
                <w:sz w:val="28"/>
                <w:szCs w:val="28"/>
              </w:rPr>
            </w:pPr>
            <w:r w:rsidRPr="00E421C6">
              <w:rPr>
                <w:sz w:val="28"/>
                <w:szCs w:val="28"/>
              </w:rPr>
              <w:t>5-20</w:t>
            </w:r>
          </w:p>
        </w:tc>
        <w:tc>
          <w:tcPr>
            <w:tcW w:w="1074" w:type="dxa"/>
          </w:tcPr>
          <w:p w14:paraId="178CE8BB" w14:textId="77777777" w:rsidR="00B15E32" w:rsidRPr="00E421C6" w:rsidRDefault="00B15E32" w:rsidP="006E45E3">
            <w:pPr>
              <w:rPr>
                <w:sz w:val="28"/>
                <w:szCs w:val="28"/>
              </w:rPr>
            </w:pPr>
            <w:r w:rsidRPr="00E421C6">
              <w:rPr>
                <w:sz w:val="28"/>
                <w:szCs w:val="28"/>
              </w:rPr>
              <w:t>Test</w:t>
            </w:r>
          </w:p>
        </w:tc>
        <w:tc>
          <w:tcPr>
            <w:tcW w:w="1761" w:type="dxa"/>
          </w:tcPr>
          <w:p w14:paraId="13C8FBDE" w14:textId="77777777" w:rsidR="00B15E32" w:rsidRPr="00E421C6" w:rsidRDefault="00B15E32" w:rsidP="006E45E3">
            <w:pPr>
              <w:jc w:val="center"/>
              <w:rPr>
                <w:sz w:val="28"/>
                <w:szCs w:val="28"/>
              </w:rPr>
            </w:pPr>
            <w:r w:rsidRPr="00E421C6">
              <w:rPr>
                <w:sz w:val="28"/>
                <w:szCs w:val="28"/>
              </w:rPr>
              <w:t>97,4</w:t>
            </w:r>
          </w:p>
        </w:tc>
        <w:tc>
          <w:tcPr>
            <w:tcW w:w="1559" w:type="dxa"/>
          </w:tcPr>
          <w:p w14:paraId="20733464" w14:textId="77777777" w:rsidR="00B15E32" w:rsidRPr="00E421C6" w:rsidRDefault="00B15E32" w:rsidP="006E45E3">
            <w:pPr>
              <w:jc w:val="center"/>
              <w:rPr>
                <w:sz w:val="28"/>
                <w:szCs w:val="28"/>
              </w:rPr>
            </w:pPr>
            <w:r w:rsidRPr="00E421C6">
              <w:rPr>
                <w:sz w:val="28"/>
                <w:szCs w:val="28"/>
              </w:rPr>
              <w:t>66</w:t>
            </w:r>
          </w:p>
        </w:tc>
        <w:tc>
          <w:tcPr>
            <w:tcW w:w="1417" w:type="dxa"/>
          </w:tcPr>
          <w:p w14:paraId="7EAD9167" w14:textId="77777777" w:rsidR="00B15E32" w:rsidRPr="00E421C6" w:rsidRDefault="00B15E32" w:rsidP="006E45E3">
            <w:pPr>
              <w:jc w:val="center"/>
              <w:rPr>
                <w:sz w:val="28"/>
                <w:szCs w:val="28"/>
              </w:rPr>
            </w:pPr>
            <w:r w:rsidRPr="00E421C6">
              <w:rPr>
                <w:sz w:val="28"/>
                <w:szCs w:val="28"/>
              </w:rPr>
              <w:t>2,4</w:t>
            </w:r>
          </w:p>
        </w:tc>
        <w:tc>
          <w:tcPr>
            <w:tcW w:w="1418" w:type="dxa"/>
          </w:tcPr>
          <w:p w14:paraId="63B01BA5" w14:textId="77777777" w:rsidR="00B15E32" w:rsidRPr="00E421C6" w:rsidRDefault="00B15E32" w:rsidP="006E45E3">
            <w:pPr>
              <w:jc w:val="center"/>
              <w:rPr>
                <w:sz w:val="28"/>
                <w:szCs w:val="28"/>
              </w:rPr>
            </w:pPr>
            <w:r w:rsidRPr="00E421C6">
              <w:rPr>
                <w:sz w:val="28"/>
                <w:szCs w:val="28"/>
              </w:rPr>
              <w:t>0</w:t>
            </w:r>
          </w:p>
        </w:tc>
      </w:tr>
    </w:tbl>
    <w:p w14:paraId="73AC17BC" w14:textId="77777777" w:rsidR="00A21A33" w:rsidRDefault="00A21A33" w:rsidP="00B21D6F">
      <w:pPr>
        <w:rPr>
          <w:sz w:val="28"/>
          <w:szCs w:val="28"/>
          <w:lang w:val="en-US"/>
        </w:rPr>
      </w:pPr>
    </w:p>
    <w:p w14:paraId="26636E8D" w14:textId="180ADC24" w:rsidR="00023DDE" w:rsidRPr="00A21A33" w:rsidRDefault="00E421C6" w:rsidP="00A21A33">
      <w:pPr>
        <w:ind w:firstLine="709"/>
        <w:rPr>
          <w:sz w:val="28"/>
          <w:szCs w:val="28"/>
        </w:rPr>
      </w:pPr>
      <w:r w:rsidRPr="00A21A33">
        <w:rPr>
          <w:sz w:val="28"/>
          <w:szCs w:val="28"/>
          <w:lang w:val="en-US"/>
        </w:rPr>
        <w:t xml:space="preserve">2.1.4 </w:t>
      </w:r>
      <w:r w:rsidR="00023DDE" w:rsidRPr="00A21A33">
        <w:rPr>
          <w:sz w:val="28"/>
          <w:szCs w:val="28"/>
        </w:rPr>
        <w:t xml:space="preserve">The Characteristics of the </w:t>
      </w:r>
      <w:r w:rsidRPr="00A21A33">
        <w:rPr>
          <w:sz w:val="28"/>
          <w:szCs w:val="28"/>
          <w:lang w:val="en-US"/>
        </w:rPr>
        <w:t>p</w:t>
      </w:r>
      <w:r w:rsidR="00023DDE" w:rsidRPr="00A21A33">
        <w:rPr>
          <w:sz w:val="28"/>
          <w:szCs w:val="28"/>
        </w:rPr>
        <w:t xml:space="preserve">lasticizing </w:t>
      </w:r>
      <w:r w:rsidRPr="00A21A33">
        <w:rPr>
          <w:sz w:val="28"/>
          <w:szCs w:val="28"/>
          <w:lang w:val="en-US"/>
        </w:rPr>
        <w:t>a</w:t>
      </w:r>
      <w:r w:rsidR="00023DDE" w:rsidRPr="00A21A33">
        <w:rPr>
          <w:sz w:val="28"/>
          <w:szCs w:val="28"/>
        </w:rPr>
        <w:t xml:space="preserve">dmixtures </w:t>
      </w:r>
    </w:p>
    <w:p w14:paraId="4F94D736" w14:textId="77777777" w:rsidR="00023DDE" w:rsidRPr="002D2EA5" w:rsidRDefault="00023DDE" w:rsidP="00023DDE">
      <w:pPr>
        <w:ind w:firstLine="709"/>
        <w:rPr>
          <w:sz w:val="28"/>
          <w:szCs w:val="28"/>
        </w:rPr>
      </w:pPr>
    </w:p>
    <w:p w14:paraId="1C11111B" w14:textId="7C675BE9" w:rsidR="00023DDE" w:rsidRPr="002D2EA5" w:rsidRDefault="001A4FC4" w:rsidP="00E421C6">
      <w:pPr>
        <w:ind w:firstLine="709"/>
        <w:jc w:val="both"/>
        <w:rPr>
          <w:sz w:val="28"/>
          <w:szCs w:val="28"/>
        </w:rPr>
      </w:pPr>
      <w:r>
        <w:rPr>
          <w:sz w:val="28"/>
          <w:szCs w:val="28"/>
          <w:lang w:val="en-US"/>
        </w:rPr>
        <w:t xml:space="preserve">Plasticizing admixtures </w:t>
      </w:r>
      <w:r w:rsidR="00023DDE" w:rsidRPr="002D2EA5">
        <w:rPr>
          <w:sz w:val="28"/>
          <w:szCs w:val="28"/>
          <w:lang w:val="en-US"/>
        </w:rPr>
        <w:t>Master Rheobuild 1000</w:t>
      </w:r>
      <w:r w:rsidR="006407F7">
        <w:rPr>
          <w:sz w:val="28"/>
          <w:szCs w:val="28"/>
          <w:lang w:val="en-US"/>
        </w:rPr>
        <w:t>,</w:t>
      </w:r>
      <w:r w:rsidR="006407F7" w:rsidRPr="006407F7">
        <w:rPr>
          <w:sz w:val="28"/>
          <w:szCs w:val="28"/>
        </w:rPr>
        <w:t xml:space="preserve"> </w:t>
      </w:r>
      <w:r w:rsidR="006407F7" w:rsidRPr="00B15E32">
        <w:rPr>
          <w:sz w:val="28"/>
          <w:szCs w:val="28"/>
        </w:rPr>
        <w:t>CHRYSO Fluid 423</w:t>
      </w:r>
      <w:r w:rsidR="009E5D76">
        <w:rPr>
          <w:sz w:val="28"/>
          <w:szCs w:val="28"/>
          <w:lang w:val="en-US"/>
        </w:rPr>
        <w:t>,</w:t>
      </w:r>
      <w:r w:rsidR="00023DDE" w:rsidRPr="002D2EA5">
        <w:rPr>
          <w:sz w:val="28"/>
          <w:szCs w:val="28"/>
          <w:lang w:val="en-US"/>
        </w:rPr>
        <w:t xml:space="preserve"> and PCE </w:t>
      </w:r>
      <w:r w:rsidR="00023DDE" w:rsidRPr="002D2EA5">
        <w:rPr>
          <w:sz w:val="28"/>
          <w:szCs w:val="28"/>
        </w:rPr>
        <w:t>plasticizers</w:t>
      </w:r>
      <w:r w:rsidR="00023DDE" w:rsidRPr="002D2EA5">
        <w:rPr>
          <w:sz w:val="28"/>
          <w:szCs w:val="28"/>
          <w:lang w:val="en-US"/>
        </w:rPr>
        <w:t xml:space="preserve"> </w:t>
      </w:r>
      <w:r w:rsidR="00023DDE" w:rsidRPr="002D2EA5">
        <w:rPr>
          <w:sz w:val="28"/>
          <w:szCs w:val="28"/>
        </w:rPr>
        <w:t xml:space="preserve">were applied in the research for the </w:t>
      </w:r>
      <w:r w:rsidR="00495942">
        <w:rPr>
          <w:sz w:val="28"/>
          <w:szCs w:val="28"/>
          <w:lang w:val="en-US"/>
        </w:rPr>
        <w:t xml:space="preserve">concrete mortar and </w:t>
      </w:r>
      <w:r w:rsidR="00023DDE" w:rsidRPr="002D2EA5">
        <w:rPr>
          <w:sz w:val="28"/>
          <w:szCs w:val="28"/>
        </w:rPr>
        <w:t>cement-based materials.</w:t>
      </w:r>
      <w:r w:rsidR="002A5D6D">
        <w:rPr>
          <w:sz w:val="28"/>
          <w:szCs w:val="28"/>
        </w:rPr>
        <w:t xml:space="preserve"> The properties </w:t>
      </w:r>
      <w:r>
        <w:rPr>
          <w:sz w:val="28"/>
          <w:szCs w:val="28"/>
          <w:lang w:val="en-US"/>
        </w:rPr>
        <w:t xml:space="preserve">are </w:t>
      </w:r>
      <w:r w:rsidR="002A5D6D">
        <w:rPr>
          <w:sz w:val="28"/>
          <w:szCs w:val="28"/>
        </w:rPr>
        <w:t>demonstrated in table 2.</w:t>
      </w:r>
      <w:r w:rsidR="00E305D0">
        <w:rPr>
          <w:sz w:val="28"/>
          <w:szCs w:val="28"/>
          <w:lang w:val="en-US"/>
        </w:rPr>
        <w:t>9</w:t>
      </w:r>
      <w:r w:rsidR="002A5D6D">
        <w:rPr>
          <w:sz w:val="28"/>
          <w:szCs w:val="28"/>
        </w:rPr>
        <w:t>.</w:t>
      </w:r>
    </w:p>
    <w:p w14:paraId="55C9EE28" w14:textId="77777777" w:rsidR="00023DDE" w:rsidRPr="002D2EA5" w:rsidRDefault="00023DDE" w:rsidP="00023DDE">
      <w:pPr>
        <w:ind w:firstLine="709"/>
        <w:rPr>
          <w:sz w:val="28"/>
          <w:szCs w:val="28"/>
        </w:rPr>
      </w:pPr>
    </w:p>
    <w:p w14:paraId="3EC25AF5" w14:textId="032302E0" w:rsidR="00023DDE" w:rsidRPr="002D2EA5" w:rsidRDefault="00023DDE" w:rsidP="00023DDE">
      <w:pPr>
        <w:pStyle w:val="a3"/>
        <w:spacing w:before="0" w:beforeAutospacing="0" w:after="0" w:afterAutospacing="0"/>
        <w:ind w:firstLine="709"/>
        <w:jc w:val="both"/>
        <w:rPr>
          <w:sz w:val="28"/>
          <w:szCs w:val="28"/>
          <w:lang w:val="en-US"/>
        </w:rPr>
      </w:pPr>
      <w:r w:rsidRPr="00A44D9E">
        <w:rPr>
          <w:sz w:val="28"/>
          <w:szCs w:val="28"/>
          <w:lang w:val="en-US"/>
        </w:rPr>
        <w:t>Table 2.</w:t>
      </w:r>
      <w:r w:rsidR="00E305D0">
        <w:rPr>
          <w:sz w:val="28"/>
          <w:szCs w:val="28"/>
          <w:lang w:val="en-US"/>
        </w:rPr>
        <w:t>9</w:t>
      </w:r>
      <w:r w:rsidRPr="002D2EA5">
        <w:rPr>
          <w:sz w:val="28"/>
          <w:szCs w:val="28"/>
          <w:lang w:val="en-US"/>
        </w:rPr>
        <w:t xml:space="preserve"> </w:t>
      </w:r>
      <w:r>
        <w:rPr>
          <w:sz w:val="28"/>
          <w:szCs w:val="28"/>
          <w:lang w:val="en-US"/>
        </w:rPr>
        <w:t xml:space="preserve">- </w:t>
      </w:r>
      <w:r w:rsidRPr="002D2EA5">
        <w:rPr>
          <w:sz w:val="28"/>
          <w:szCs w:val="28"/>
          <w:lang w:val="en-US"/>
        </w:rPr>
        <w:t>Properties of plasticizing admixtures</w:t>
      </w:r>
    </w:p>
    <w:p w14:paraId="41284E75" w14:textId="77777777" w:rsidR="00023DDE" w:rsidRPr="002D2EA5" w:rsidRDefault="00023DDE" w:rsidP="00023DDE">
      <w:pPr>
        <w:pStyle w:val="a3"/>
        <w:spacing w:before="0" w:beforeAutospacing="0" w:after="0" w:afterAutospacing="0"/>
        <w:jc w:val="both"/>
        <w:rPr>
          <w:sz w:val="28"/>
          <w:szCs w:val="28"/>
          <w:lang w:val="en-US"/>
        </w:rPr>
      </w:pPr>
    </w:p>
    <w:tbl>
      <w:tblPr>
        <w:tblStyle w:val="a5"/>
        <w:tblW w:w="0" w:type="auto"/>
        <w:tblLook w:val="04A0" w:firstRow="1" w:lastRow="0" w:firstColumn="1" w:lastColumn="0" w:noHBand="0" w:noVBand="1"/>
      </w:tblPr>
      <w:tblGrid>
        <w:gridCol w:w="2405"/>
        <w:gridCol w:w="3686"/>
      </w:tblGrid>
      <w:tr w:rsidR="001A4FC4" w:rsidRPr="001E5365" w14:paraId="0F7A2F3D" w14:textId="77777777" w:rsidTr="001A4FC4">
        <w:tc>
          <w:tcPr>
            <w:tcW w:w="2405" w:type="dxa"/>
          </w:tcPr>
          <w:p w14:paraId="4256B618" w14:textId="779B4C5E" w:rsidR="001A4FC4" w:rsidRPr="001E5365" w:rsidRDefault="001A4FC4" w:rsidP="006E45E3">
            <w:pPr>
              <w:pStyle w:val="a3"/>
              <w:spacing w:before="0" w:beforeAutospacing="0" w:after="0" w:afterAutospacing="0"/>
              <w:jc w:val="both"/>
              <w:rPr>
                <w:sz w:val="28"/>
                <w:szCs w:val="28"/>
                <w:lang w:val="en-US"/>
              </w:rPr>
            </w:pPr>
            <w:r w:rsidRPr="001E5365">
              <w:rPr>
                <w:sz w:val="28"/>
                <w:szCs w:val="28"/>
                <w:lang w:val="en-US"/>
              </w:rPr>
              <w:t>Characteristic</w:t>
            </w:r>
            <w:r w:rsidR="00E305D0">
              <w:rPr>
                <w:sz w:val="28"/>
                <w:szCs w:val="28"/>
                <w:lang w:val="en-US"/>
              </w:rPr>
              <w:t>s</w:t>
            </w:r>
          </w:p>
        </w:tc>
        <w:tc>
          <w:tcPr>
            <w:tcW w:w="3686" w:type="dxa"/>
          </w:tcPr>
          <w:p w14:paraId="476BD93F" w14:textId="77777777" w:rsidR="001A4FC4" w:rsidRPr="001E5365" w:rsidRDefault="001A4FC4" w:rsidP="006E45E3">
            <w:pPr>
              <w:pStyle w:val="a3"/>
              <w:spacing w:before="0" w:beforeAutospacing="0" w:after="0" w:afterAutospacing="0"/>
              <w:jc w:val="center"/>
              <w:rPr>
                <w:sz w:val="28"/>
                <w:szCs w:val="28"/>
                <w:lang w:val="en-US"/>
              </w:rPr>
            </w:pPr>
            <w:r w:rsidRPr="001E5365">
              <w:rPr>
                <w:sz w:val="28"/>
                <w:szCs w:val="28"/>
                <w:lang w:val="en-US"/>
              </w:rPr>
              <w:t>Master Rheobuild 1000</w:t>
            </w:r>
          </w:p>
        </w:tc>
      </w:tr>
      <w:tr w:rsidR="001A4FC4" w:rsidRPr="001E5365" w14:paraId="061A30EF" w14:textId="77777777" w:rsidTr="001A4FC4">
        <w:tc>
          <w:tcPr>
            <w:tcW w:w="2405" w:type="dxa"/>
          </w:tcPr>
          <w:p w14:paraId="5D72F978" w14:textId="77777777" w:rsidR="001A4FC4" w:rsidRPr="001E5365" w:rsidRDefault="001A4FC4" w:rsidP="006E45E3">
            <w:pPr>
              <w:pStyle w:val="a3"/>
              <w:spacing w:before="0" w:beforeAutospacing="0" w:after="0" w:afterAutospacing="0"/>
              <w:jc w:val="both"/>
              <w:rPr>
                <w:sz w:val="28"/>
                <w:szCs w:val="28"/>
                <w:lang w:val="en-US"/>
              </w:rPr>
            </w:pPr>
            <w:r w:rsidRPr="001E5365">
              <w:rPr>
                <w:sz w:val="28"/>
                <w:szCs w:val="28"/>
                <w:lang w:val="en-US"/>
              </w:rPr>
              <w:t>Color</w:t>
            </w:r>
          </w:p>
        </w:tc>
        <w:tc>
          <w:tcPr>
            <w:tcW w:w="3686" w:type="dxa"/>
          </w:tcPr>
          <w:p w14:paraId="155C0435" w14:textId="77777777" w:rsidR="001A4FC4" w:rsidRPr="001E5365" w:rsidRDefault="001A4FC4" w:rsidP="006E45E3">
            <w:pPr>
              <w:pStyle w:val="a3"/>
              <w:spacing w:before="0" w:beforeAutospacing="0" w:after="0" w:afterAutospacing="0"/>
              <w:jc w:val="center"/>
              <w:rPr>
                <w:sz w:val="28"/>
                <w:szCs w:val="28"/>
                <w:lang w:val="en-US"/>
              </w:rPr>
            </w:pPr>
            <w:r w:rsidRPr="001E5365">
              <w:rPr>
                <w:sz w:val="28"/>
                <w:szCs w:val="28"/>
                <w:lang w:val="en-US"/>
              </w:rPr>
              <w:t>Dark brown</w:t>
            </w:r>
          </w:p>
        </w:tc>
      </w:tr>
      <w:tr w:rsidR="001A4FC4" w:rsidRPr="001E5365" w14:paraId="7565788C" w14:textId="77777777" w:rsidTr="001A4FC4">
        <w:tc>
          <w:tcPr>
            <w:tcW w:w="2405" w:type="dxa"/>
          </w:tcPr>
          <w:p w14:paraId="35D405D6" w14:textId="77777777" w:rsidR="001A4FC4" w:rsidRPr="001E5365" w:rsidRDefault="001A4FC4" w:rsidP="006E45E3">
            <w:pPr>
              <w:pStyle w:val="a3"/>
              <w:spacing w:before="0" w:beforeAutospacing="0" w:after="0" w:afterAutospacing="0"/>
              <w:jc w:val="both"/>
              <w:rPr>
                <w:sz w:val="28"/>
                <w:szCs w:val="28"/>
                <w:lang w:val="en-US"/>
              </w:rPr>
            </w:pPr>
            <w:r w:rsidRPr="001E5365">
              <w:rPr>
                <w:sz w:val="28"/>
                <w:szCs w:val="28"/>
                <w:lang w:val="en-US"/>
              </w:rPr>
              <w:t>Consistence</w:t>
            </w:r>
          </w:p>
        </w:tc>
        <w:tc>
          <w:tcPr>
            <w:tcW w:w="3686" w:type="dxa"/>
          </w:tcPr>
          <w:p w14:paraId="276C00BF" w14:textId="77777777" w:rsidR="001A4FC4" w:rsidRPr="001E5365" w:rsidRDefault="001A4FC4" w:rsidP="006E45E3">
            <w:pPr>
              <w:pStyle w:val="a3"/>
              <w:spacing w:before="0" w:beforeAutospacing="0" w:after="0" w:afterAutospacing="0"/>
              <w:jc w:val="center"/>
              <w:rPr>
                <w:sz w:val="28"/>
                <w:szCs w:val="28"/>
                <w:lang w:val="en-US"/>
              </w:rPr>
            </w:pPr>
            <w:r w:rsidRPr="001E5365">
              <w:rPr>
                <w:sz w:val="28"/>
                <w:szCs w:val="28"/>
                <w:lang w:val="en-US"/>
              </w:rPr>
              <w:t>Liquid</w:t>
            </w:r>
          </w:p>
        </w:tc>
      </w:tr>
      <w:tr w:rsidR="001A4FC4" w:rsidRPr="001E5365" w14:paraId="32D1749F" w14:textId="77777777" w:rsidTr="001A4FC4">
        <w:tc>
          <w:tcPr>
            <w:tcW w:w="2405" w:type="dxa"/>
          </w:tcPr>
          <w:p w14:paraId="50CE98E8" w14:textId="77777777" w:rsidR="001A4FC4" w:rsidRPr="001E5365" w:rsidRDefault="001A4FC4" w:rsidP="006E45E3">
            <w:pPr>
              <w:pStyle w:val="a3"/>
              <w:spacing w:before="0" w:beforeAutospacing="0" w:after="0" w:afterAutospacing="0"/>
              <w:jc w:val="both"/>
              <w:rPr>
                <w:sz w:val="28"/>
                <w:szCs w:val="28"/>
                <w:lang w:val="en-US"/>
              </w:rPr>
            </w:pPr>
            <w:r w:rsidRPr="001E5365">
              <w:rPr>
                <w:sz w:val="28"/>
                <w:szCs w:val="28"/>
                <w:lang w:val="en-US"/>
              </w:rPr>
              <w:t>Density</w:t>
            </w:r>
          </w:p>
        </w:tc>
        <w:tc>
          <w:tcPr>
            <w:tcW w:w="3686" w:type="dxa"/>
          </w:tcPr>
          <w:p w14:paraId="6CFFF7C7" w14:textId="77777777" w:rsidR="001A4FC4" w:rsidRPr="001E5365" w:rsidRDefault="001A4FC4" w:rsidP="006E45E3">
            <w:pPr>
              <w:jc w:val="center"/>
              <w:rPr>
                <w:sz w:val="28"/>
                <w:szCs w:val="28"/>
              </w:rPr>
            </w:pPr>
            <w:r w:rsidRPr="001E5365">
              <w:rPr>
                <w:sz w:val="28"/>
                <w:szCs w:val="28"/>
              </w:rPr>
              <w:t xml:space="preserve">1,21 ± 0,02 </w:t>
            </w:r>
            <w:r w:rsidRPr="001E5365">
              <w:rPr>
                <w:sz w:val="28"/>
                <w:szCs w:val="28"/>
                <w:lang w:val="en-US"/>
              </w:rPr>
              <w:t>g</w:t>
            </w:r>
            <w:r w:rsidRPr="001E5365">
              <w:rPr>
                <w:sz w:val="28"/>
                <w:szCs w:val="28"/>
              </w:rPr>
              <w:t>/</w:t>
            </w:r>
            <w:r w:rsidRPr="001E5365">
              <w:rPr>
                <w:sz w:val="28"/>
                <w:szCs w:val="28"/>
                <w:lang w:val="en-US"/>
              </w:rPr>
              <w:t>cm</w:t>
            </w:r>
            <w:r w:rsidRPr="00140860">
              <w:rPr>
                <w:vertAlign w:val="superscript"/>
              </w:rPr>
              <w:t>3</w:t>
            </w:r>
          </w:p>
        </w:tc>
      </w:tr>
      <w:tr w:rsidR="001A4FC4" w:rsidRPr="001E5365" w14:paraId="2F6BEE27" w14:textId="77777777" w:rsidTr="001A4FC4">
        <w:tc>
          <w:tcPr>
            <w:tcW w:w="2405" w:type="dxa"/>
          </w:tcPr>
          <w:p w14:paraId="2873BDD2" w14:textId="77777777" w:rsidR="001A4FC4" w:rsidRPr="001E5365" w:rsidRDefault="001A4FC4" w:rsidP="006E45E3">
            <w:pPr>
              <w:pStyle w:val="a3"/>
              <w:spacing w:before="0" w:beforeAutospacing="0" w:after="0" w:afterAutospacing="0"/>
              <w:jc w:val="both"/>
              <w:rPr>
                <w:sz w:val="28"/>
                <w:szCs w:val="28"/>
                <w:lang w:val="ru-RU"/>
              </w:rPr>
            </w:pPr>
            <w:r w:rsidRPr="001E5365">
              <w:rPr>
                <w:sz w:val="28"/>
                <w:szCs w:val="28"/>
                <w:lang w:val="en-US"/>
              </w:rPr>
              <w:t>Chlorine content:</w:t>
            </w:r>
          </w:p>
        </w:tc>
        <w:tc>
          <w:tcPr>
            <w:tcW w:w="3686" w:type="dxa"/>
          </w:tcPr>
          <w:p w14:paraId="45CB9DA7" w14:textId="77777777" w:rsidR="001A4FC4" w:rsidRPr="001E5365" w:rsidRDefault="001A4FC4" w:rsidP="006E45E3">
            <w:pPr>
              <w:pStyle w:val="a3"/>
              <w:spacing w:before="0" w:beforeAutospacing="0" w:after="0" w:afterAutospacing="0"/>
              <w:jc w:val="center"/>
              <w:rPr>
                <w:sz w:val="28"/>
                <w:szCs w:val="28"/>
                <w:lang w:val="en-US"/>
              </w:rPr>
            </w:pPr>
            <w:r w:rsidRPr="001E5365">
              <w:rPr>
                <w:sz w:val="28"/>
                <w:szCs w:val="28"/>
              </w:rPr>
              <w:t>&lt; 0,01%</w:t>
            </w:r>
          </w:p>
        </w:tc>
      </w:tr>
    </w:tbl>
    <w:p w14:paraId="5A9C29E1" w14:textId="77777777" w:rsidR="00023DDE" w:rsidRPr="002D2EA5" w:rsidRDefault="00023DDE" w:rsidP="00023DDE">
      <w:pPr>
        <w:pStyle w:val="a3"/>
        <w:spacing w:before="0" w:beforeAutospacing="0" w:after="0" w:afterAutospacing="0"/>
        <w:jc w:val="both"/>
        <w:rPr>
          <w:sz w:val="28"/>
          <w:szCs w:val="28"/>
          <w:lang w:val="en-US"/>
        </w:rPr>
      </w:pPr>
    </w:p>
    <w:p w14:paraId="3B7101AB" w14:textId="76AC9BA1" w:rsidR="00B21D6F" w:rsidRPr="00B21D6F" w:rsidRDefault="00B21D6F" w:rsidP="00B21D6F">
      <w:pPr>
        <w:pStyle w:val="a3"/>
        <w:spacing w:before="0" w:beforeAutospacing="0" w:after="0" w:afterAutospacing="0"/>
        <w:ind w:firstLine="709"/>
        <w:jc w:val="both"/>
        <w:rPr>
          <w:sz w:val="28"/>
          <w:szCs w:val="28"/>
        </w:rPr>
      </w:pPr>
      <w:r w:rsidRPr="00B21D6F">
        <w:rPr>
          <w:sz w:val="28"/>
          <w:szCs w:val="28"/>
        </w:rPr>
        <w:t>MasterRheobuild 1000</w:t>
      </w:r>
      <w:r>
        <w:rPr>
          <w:sz w:val="28"/>
          <w:szCs w:val="28"/>
        </w:rPr>
        <w:t xml:space="preserve">. </w:t>
      </w:r>
      <w:r w:rsidRPr="00B21D6F">
        <w:rPr>
          <w:sz w:val="28"/>
          <w:szCs w:val="28"/>
        </w:rPr>
        <w:t xml:space="preserve">A concrete </w:t>
      </w:r>
      <w:r w:rsidR="00B82946">
        <w:rPr>
          <w:sz w:val="28"/>
          <w:szCs w:val="28"/>
        </w:rPr>
        <w:t>admixture</w:t>
      </w:r>
      <w:r w:rsidRPr="00B21D6F">
        <w:rPr>
          <w:sz w:val="28"/>
          <w:szCs w:val="28"/>
        </w:rPr>
        <w:t xml:space="preserve"> based on sulfonated polymers</w:t>
      </w:r>
      <w:r>
        <w:rPr>
          <w:sz w:val="28"/>
          <w:szCs w:val="28"/>
        </w:rPr>
        <w:t xml:space="preserve">. </w:t>
      </w:r>
      <w:r w:rsidRPr="00B21D6F">
        <w:rPr>
          <w:sz w:val="28"/>
          <w:szCs w:val="28"/>
        </w:rPr>
        <w:t>MasterRheobuild 1000 is a concrete admixture that is based on sulfonated polymer compounds. This product improves the viscosity and significantly reduces the amount of water in plastic concrete, which in turn accelerates the curing process and enhances the early strength of the concrete.</w:t>
      </w:r>
    </w:p>
    <w:p w14:paraId="184267B9" w14:textId="243DF98D" w:rsidR="001D5A9E" w:rsidRDefault="00B21D6F" w:rsidP="00B21D6F">
      <w:pPr>
        <w:pStyle w:val="a3"/>
        <w:spacing w:before="0" w:beforeAutospacing="0" w:after="0" w:afterAutospacing="0"/>
        <w:ind w:firstLine="709"/>
        <w:jc w:val="both"/>
        <w:rPr>
          <w:sz w:val="28"/>
          <w:szCs w:val="28"/>
        </w:rPr>
      </w:pPr>
      <w:r w:rsidRPr="00B21D6F">
        <w:rPr>
          <w:sz w:val="28"/>
          <w:szCs w:val="28"/>
        </w:rPr>
        <w:t xml:space="preserve">Polycarboxylate </w:t>
      </w:r>
      <w:r w:rsidR="009C7978">
        <w:rPr>
          <w:sz w:val="28"/>
          <w:szCs w:val="28"/>
          <w:lang w:val="en-US"/>
        </w:rPr>
        <w:t>e</w:t>
      </w:r>
      <w:r w:rsidRPr="00B21D6F">
        <w:rPr>
          <w:sz w:val="28"/>
          <w:szCs w:val="28"/>
        </w:rPr>
        <w:t>ther (PCE)</w:t>
      </w:r>
      <w:r>
        <w:rPr>
          <w:sz w:val="28"/>
          <w:szCs w:val="28"/>
        </w:rPr>
        <w:t xml:space="preserve">. </w:t>
      </w:r>
      <w:r w:rsidRPr="00B21D6F">
        <w:rPr>
          <w:sz w:val="28"/>
          <w:szCs w:val="28"/>
        </w:rPr>
        <w:t>Polycarboxylate ethers are used as superplasticizers not only to decrease the water requirement but also to enhance the workability of cement mortars. The physical and chemical properties of polycarboxylate ethers are presented in Table 2.</w:t>
      </w:r>
      <w:r w:rsidR="00E305D0">
        <w:rPr>
          <w:sz w:val="28"/>
          <w:szCs w:val="28"/>
          <w:lang w:val="en-US"/>
        </w:rPr>
        <w:t>10</w:t>
      </w:r>
      <w:r w:rsidRPr="00B21D6F">
        <w:rPr>
          <w:sz w:val="28"/>
          <w:szCs w:val="28"/>
        </w:rPr>
        <w:t>.</w:t>
      </w:r>
    </w:p>
    <w:p w14:paraId="0F673530" w14:textId="77777777" w:rsidR="00B21D6F" w:rsidRPr="002D2EA5" w:rsidRDefault="00B21D6F" w:rsidP="00B21D6F">
      <w:pPr>
        <w:pStyle w:val="a3"/>
        <w:spacing w:before="0" w:beforeAutospacing="0" w:after="0" w:afterAutospacing="0"/>
        <w:ind w:firstLine="709"/>
        <w:jc w:val="both"/>
        <w:rPr>
          <w:sz w:val="28"/>
          <w:szCs w:val="28"/>
        </w:rPr>
      </w:pPr>
    </w:p>
    <w:p w14:paraId="1F331FD1" w14:textId="4AD1C9EB" w:rsidR="00023DDE" w:rsidRPr="002D2EA5" w:rsidRDefault="00023DDE" w:rsidP="00A21A33">
      <w:pPr>
        <w:ind w:firstLine="709"/>
        <w:rPr>
          <w:sz w:val="28"/>
          <w:szCs w:val="28"/>
          <w:lang w:val="en-US"/>
        </w:rPr>
      </w:pPr>
      <w:r w:rsidRPr="002D2EA5">
        <w:rPr>
          <w:sz w:val="28"/>
          <w:szCs w:val="28"/>
          <w:lang w:val="en-US"/>
        </w:rPr>
        <w:t>Table 2.</w:t>
      </w:r>
      <w:r w:rsidR="00E305D0">
        <w:rPr>
          <w:sz w:val="28"/>
          <w:szCs w:val="28"/>
          <w:lang w:val="en-US"/>
        </w:rPr>
        <w:t>10</w:t>
      </w:r>
      <w:r w:rsidR="00E421C6">
        <w:rPr>
          <w:sz w:val="28"/>
          <w:szCs w:val="28"/>
          <w:lang w:val="en-US"/>
        </w:rPr>
        <w:t xml:space="preserve"> -</w:t>
      </w:r>
      <w:r w:rsidRPr="002D2EA5">
        <w:rPr>
          <w:sz w:val="28"/>
          <w:szCs w:val="28"/>
          <w:lang w:val="en-US"/>
        </w:rPr>
        <w:t xml:space="preserve"> </w:t>
      </w:r>
      <w:r w:rsidRPr="002D2EA5">
        <w:rPr>
          <w:color w:val="2E2E2E"/>
          <w:sz w:val="28"/>
          <w:szCs w:val="28"/>
        </w:rPr>
        <w:t>Physical and chemical properties of the used </w:t>
      </w:r>
      <w:r w:rsidRPr="002D2EA5">
        <w:rPr>
          <w:sz w:val="28"/>
          <w:szCs w:val="28"/>
          <w:lang w:val="en-US"/>
        </w:rPr>
        <w:t>PCE</w:t>
      </w:r>
    </w:p>
    <w:p w14:paraId="07584DE0" w14:textId="77777777" w:rsidR="00023DDE" w:rsidRPr="002D2EA5" w:rsidRDefault="00023DDE" w:rsidP="00023DDE">
      <w:pPr>
        <w:pStyle w:val="a3"/>
        <w:spacing w:before="0" w:beforeAutospacing="0" w:after="0" w:afterAutospacing="0"/>
        <w:ind w:firstLine="709"/>
        <w:jc w:val="both"/>
        <w:rPr>
          <w:sz w:val="28"/>
          <w:szCs w:val="28"/>
        </w:rPr>
      </w:pPr>
    </w:p>
    <w:tbl>
      <w:tblPr>
        <w:tblStyle w:val="a5"/>
        <w:tblW w:w="0" w:type="auto"/>
        <w:tblLook w:val="04A0" w:firstRow="1" w:lastRow="0" w:firstColumn="1" w:lastColumn="0" w:noHBand="0" w:noVBand="1"/>
      </w:tblPr>
      <w:tblGrid>
        <w:gridCol w:w="3823"/>
        <w:gridCol w:w="4394"/>
      </w:tblGrid>
      <w:tr w:rsidR="00023DDE" w:rsidRPr="001E5365" w14:paraId="651EFC69" w14:textId="77777777" w:rsidTr="00E421C6">
        <w:tc>
          <w:tcPr>
            <w:tcW w:w="3823" w:type="dxa"/>
          </w:tcPr>
          <w:p w14:paraId="61B03FA6" w14:textId="77777777" w:rsidR="00023DDE" w:rsidRPr="001E5365" w:rsidRDefault="00023DDE" w:rsidP="006E45E3">
            <w:pPr>
              <w:pStyle w:val="a3"/>
              <w:spacing w:before="0" w:beforeAutospacing="0" w:after="0" w:afterAutospacing="0"/>
              <w:jc w:val="both"/>
              <w:rPr>
                <w:sz w:val="28"/>
                <w:szCs w:val="28"/>
                <w:lang w:val="en-US"/>
              </w:rPr>
            </w:pPr>
            <w:r w:rsidRPr="001E5365">
              <w:rPr>
                <w:sz w:val="28"/>
                <w:szCs w:val="28"/>
                <w:lang w:val="en-US"/>
              </w:rPr>
              <w:t>Polymer type</w:t>
            </w:r>
          </w:p>
        </w:tc>
        <w:tc>
          <w:tcPr>
            <w:tcW w:w="4394" w:type="dxa"/>
          </w:tcPr>
          <w:p w14:paraId="4186A2C3" w14:textId="77777777" w:rsidR="00023DDE" w:rsidRPr="001E5365" w:rsidRDefault="00023DDE" w:rsidP="006E45E3">
            <w:pPr>
              <w:pStyle w:val="a3"/>
              <w:spacing w:before="0" w:beforeAutospacing="0" w:after="0" w:afterAutospacing="0"/>
              <w:jc w:val="center"/>
              <w:rPr>
                <w:sz w:val="28"/>
                <w:szCs w:val="28"/>
              </w:rPr>
            </w:pPr>
            <w:r w:rsidRPr="001E5365">
              <w:rPr>
                <w:sz w:val="28"/>
                <w:szCs w:val="28"/>
              </w:rPr>
              <w:t>Polycarboxylate ether (HPEG 2400)</w:t>
            </w:r>
          </w:p>
        </w:tc>
      </w:tr>
      <w:tr w:rsidR="00023DDE" w:rsidRPr="001E5365" w14:paraId="68B395A7" w14:textId="77777777" w:rsidTr="00E421C6">
        <w:tc>
          <w:tcPr>
            <w:tcW w:w="3823" w:type="dxa"/>
          </w:tcPr>
          <w:p w14:paraId="70C645B9" w14:textId="77777777" w:rsidR="00023DDE" w:rsidRPr="001E5365" w:rsidRDefault="00023DDE" w:rsidP="006E45E3">
            <w:pPr>
              <w:pStyle w:val="a3"/>
              <w:spacing w:before="0" w:beforeAutospacing="0" w:after="0" w:afterAutospacing="0"/>
              <w:jc w:val="both"/>
              <w:rPr>
                <w:sz w:val="28"/>
                <w:szCs w:val="28"/>
                <w:lang w:val="en-US"/>
              </w:rPr>
            </w:pPr>
            <w:r w:rsidRPr="001E5365">
              <w:rPr>
                <w:sz w:val="28"/>
                <w:szCs w:val="28"/>
                <w:lang w:val="en-US"/>
              </w:rPr>
              <w:t>Appearance</w:t>
            </w:r>
          </w:p>
        </w:tc>
        <w:tc>
          <w:tcPr>
            <w:tcW w:w="4394" w:type="dxa"/>
          </w:tcPr>
          <w:p w14:paraId="016DB489" w14:textId="77777777" w:rsidR="00023DDE" w:rsidRPr="001E5365" w:rsidRDefault="00023DDE" w:rsidP="006E45E3">
            <w:pPr>
              <w:pStyle w:val="a3"/>
              <w:shd w:val="clear" w:color="auto" w:fill="FFFFFF"/>
              <w:jc w:val="center"/>
              <w:rPr>
                <w:sz w:val="28"/>
                <w:szCs w:val="28"/>
              </w:rPr>
            </w:pPr>
            <w:r w:rsidRPr="001E5365">
              <w:rPr>
                <w:sz w:val="28"/>
                <w:szCs w:val="28"/>
              </w:rPr>
              <w:t>White solid</w:t>
            </w:r>
          </w:p>
        </w:tc>
      </w:tr>
      <w:tr w:rsidR="00023DDE" w:rsidRPr="001E5365" w14:paraId="46954217" w14:textId="77777777" w:rsidTr="00E421C6">
        <w:tc>
          <w:tcPr>
            <w:tcW w:w="3823" w:type="dxa"/>
          </w:tcPr>
          <w:p w14:paraId="4C81161D" w14:textId="77777777" w:rsidR="00023DDE" w:rsidRPr="001E5365" w:rsidRDefault="00023DDE" w:rsidP="006E45E3">
            <w:pPr>
              <w:pStyle w:val="a3"/>
              <w:shd w:val="clear" w:color="auto" w:fill="FFFFFF"/>
              <w:rPr>
                <w:sz w:val="28"/>
                <w:szCs w:val="28"/>
              </w:rPr>
            </w:pPr>
            <w:r w:rsidRPr="001E5365">
              <w:rPr>
                <w:sz w:val="28"/>
                <w:szCs w:val="28"/>
              </w:rPr>
              <w:t>Hydroxyl number (mg KOH/g)</w:t>
            </w:r>
          </w:p>
        </w:tc>
        <w:tc>
          <w:tcPr>
            <w:tcW w:w="4394" w:type="dxa"/>
          </w:tcPr>
          <w:p w14:paraId="0F3A31CD" w14:textId="77777777" w:rsidR="00023DDE" w:rsidRPr="001E5365" w:rsidRDefault="00023DDE" w:rsidP="006E45E3">
            <w:pPr>
              <w:pStyle w:val="a3"/>
              <w:shd w:val="clear" w:color="auto" w:fill="FFFFFF"/>
              <w:jc w:val="center"/>
              <w:rPr>
                <w:sz w:val="28"/>
                <w:szCs w:val="28"/>
              </w:rPr>
            </w:pPr>
            <w:r w:rsidRPr="001E5365">
              <w:rPr>
                <w:sz w:val="28"/>
                <w:szCs w:val="28"/>
              </w:rPr>
              <w:t>app.117</w:t>
            </w:r>
          </w:p>
        </w:tc>
      </w:tr>
      <w:tr w:rsidR="00023DDE" w:rsidRPr="001E5365" w14:paraId="323C6916" w14:textId="77777777" w:rsidTr="00E421C6">
        <w:tc>
          <w:tcPr>
            <w:tcW w:w="3823" w:type="dxa"/>
          </w:tcPr>
          <w:p w14:paraId="6715442B" w14:textId="77777777" w:rsidR="00023DDE" w:rsidRPr="001E5365" w:rsidRDefault="00023DDE" w:rsidP="006E45E3">
            <w:pPr>
              <w:pStyle w:val="a3"/>
              <w:shd w:val="clear" w:color="auto" w:fill="FFFFFF"/>
              <w:rPr>
                <w:sz w:val="28"/>
                <w:szCs w:val="28"/>
              </w:rPr>
            </w:pPr>
            <w:r w:rsidRPr="001E5365">
              <w:rPr>
                <w:sz w:val="28"/>
                <w:szCs w:val="28"/>
              </w:rPr>
              <w:t xml:space="preserve">pH-value EN 1262 </w:t>
            </w:r>
          </w:p>
        </w:tc>
        <w:tc>
          <w:tcPr>
            <w:tcW w:w="4394" w:type="dxa"/>
          </w:tcPr>
          <w:p w14:paraId="35E52154" w14:textId="2B281C93" w:rsidR="00023DDE" w:rsidRPr="001E5365" w:rsidRDefault="00023DDE" w:rsidP="006E45E3">
            <w:pPr>
              <w:pStyle w:val="a3"/>
              <w:shd w:val="clear" w:color="auto" w:fill="FFFFFF"/>
              <w:jc w:val="center"/>
              <w:rPr>
                <w:sz w:val="28"/>
                <w:szCs w:val="28"/>
              </w:rPr>
            </w:pPr>
            <w:r w:rsidRPr="001E5365">
              <w:rPr>
                <w:sz w:val="28"/>
                <w:szCs w:val="28"/>
              </w:rPr>
              <w:t>5</w:t>
            </w:r>
            <w:r w:rsidR="009C7978">
              <w:rPr>
                <w:sz w:val="28"/>
                <w:szCs w:val="28"/>
              </w:rPr>
              <w:t>,</w:t>
            </w:r>
            <w:r w:rsidRPr="001E5365">
              <w:rPr>
                <w:sz w:val="28"/>
                <w:szCs w:val="28"/>
              </w:rPr>
              <w:t>5 – 7</w:t>
            </w:r>
            <w:r w:rsidR="009C7978">
              <w:rPr>
                <w:sz w:val="28"/>
                <w:szCs w:val="28"/>
              </w:rPr>
              <w:t>,</w:t>
            </w:r>
            <w:r w:rsidRPr="001E5365">
              <w:rPr>
                <w:sz w:val="28"/>
                <w:szCs w:val="28"/>
              </w:rPr>
              <w:t>5</w:t>
            </w:r>
          </w:p>
        </w:tc>
      </w:tr>
      <w:tr w:rsidR="00023DDE" w:rsidRPr="001E5365" w14:paraId="30CD9AD2" w14:textId="77777777" w:rsidTr="00E421C6">
        <w:tc>
          <w:tcPr>
            <w:tcW w:w="3823" w:type="dxa"/>
          </w:tcPr>
          <w:p w14:paraId="5298351A" w14:textId="77777777" w:rsidR="00023DDE" w:rsidRPr="001E5365" w:rsidRDefault="00023DDE" w:rsidP="006E45E3">
            <w:pPr>
              <w:pStyle w:val="a3"/>
              <w:shd w:val="clear" w:color="auto" w:fill="FFFFFF"/>
              <w:rPr>
                <w:sz w:val="28"/>
                <w:szCs w:val="28"/>
              </w:rPr>
            </w:pPr>
            <w:r w:rsidRPr="001E5365">
              <w:rPr>
                <w:sz w:val="28"/>
                <w:szCs w:val="28"/>
              </w:rPr>
              <w:t xml:space="preserve">Molecular weight </w:t>
            </w:r>
          </w:p>
        </w:tc>
        <w:tc>
          <w:tcPr>
            <w:tcW w:w="4394" w:type="dxa"/>
          </w:tcPr>
          <w:p w14:paraId="343A048E" w14:textId="77777777" w:rsidR="00023DDE" w:rsidRPr="001E5365" w:rsidRDefault="00023DDE" w:rsidP="006E45E3">
            <w:pPr>
              <w:pStyle w:val="a3"/>
              <w:shd w:val="clear" w:color="auto" w:fill="FFFFFF"/>
              <w:jc w:val="center"/>
              <w:rPr>
                <w:sz w:val="28"/>
                <w:szCs w:val="28"/>
              </w:rPr>
            </w:pPr>
            <w:r w:rsidRPr="001E5365">
              <w:rPr>
                <w:sz w:val="28"/>
                <w:szCs w:val="28"/>
              </w:rPr>
              <w:t>2400</w:t>
            </w:r>
          </w:p>
        </w:tc>
      </w:tr>
      <w:tr w:rsidR="00023DDE" w:rsidRPr="001E5365" w14:paraId="193BDD55" w14:textId="77777777" w:rsidTr="00E421C6">
        <w:tc>
          <w:tcPr>
            <w:tcW w:w="3823" w:type="dxa"/>
          </w:tcPr>
          <w:p w14:paraId="5AB93EF5" w14:textId="77777777" w:rsidR="00023DDE" w:rsidRPr="001E5365" w:rsidRDefault="00023DDE" w:rsidP="006E45E3">
            <w:pPr>
              <w:pStyle w:val="a3"/>
              <w:shd w:val="clear" w:color="auto" w:fill="FFFFFF"/>
              <w:rPr>
                <w:sz w:val="28"/>
                <w:szCs w:val="28"/>
              </w:rPr>
            </w:pPr>
            <w:r w:rsidRPr="001E5365">
              <w:rPr>
                <w:sz w:val="28"/>
                <w:szCs w:val="28"/>
              </w:rPr>
              <w:t>Unsaturation (%&gt;)</w:t>
            </w:r>
          </w:p>
        </w:tc>
        <w:tc>
          <w:tcPr>
            <w:tcW w:w="4394" w:type="dxa"/>
          </w:tcPr>
          <w:p w14:paraId="0FB12096" w14:textId="77777777" w:rsidR="00023DDE" w:rsidRPr="001E5365" w:rsidRDefault="00023DDE" w:rsidP="006E45E3">
            <w:pPr>
              <w:pStyle w:val="a3"/>
              <w:shd w:val="clear" w:color="auto" w:fill="FFFFFF"/>
              <w:jc w:val="center"/>
              <w:rPr>
                <w:sz w:val="28"/>
                <w:szCs w:val="28"/>
              </w:rPr>
            </w:pPr>
            <w:r w:rsidRPr="001E5365">
              <w:rPr>
                <w:sz w:val="28"/>
                <w:szCs w:val="28"/>
              </w:rPr>
              <w:t>95</w:t>
            </w:r>
          </w:p>
        </w:tc>
      </w:tr>
      <w:tr w:rsidR="00023DDE" w:rsidRPr="001E5365" w14:paraId="14C63B04" w14:textId="77777777" w:rsidTr="00E421C6">
        <w:tc>
          <w:tcPr>
            <w:tcW w:w="3823" w:type="dxa"/>
          </w:tcPr>
          <w:p w14:paraId="28A6BA41" w14:textId="77777777" w:rsidR="00023DDE" w:rsidRPr="001E5365" w:rsidRDefault="00023DDE" w:rsidP="006E45E3">
            <w:pPr>
              <w:pStyle w:val="a3"/>
              <w:shd w:val="clear" w:color="auto" w:fill="FFFFFF"/>
              <w:rPr>
                <w:sz w:val="28"/>
                <w:szCs w:val="28"/>
              </w:rPr>
            </w:pPr>
            <w:r w:rsidRPr="001E5365">
              <w:rPr>
                <w:sz w:val="28"/>
                <w:szCs w:val="28"/>
              </w:rPr>
              <w:t>Color (Pt-Co &lt; )</w:t>
            </w:r>
          </w:p>
        </w:tc>
        <w:tc>
          <w:tcPr>
            <w:tcW w:w="4394" w:type="dxa"/>
          </w:tcPr>
          <w:p w14:paraId="1F44282E" w14:textId="77777777" w:rsidR="00023DDE" w:rsidRPr="001E5365" w:rsidRDefault="00023DDE" w:rsidP="006E45E3">
            <w:pPr>
              <w:pStyle w:val="a3"/>
              <w:spacing w:before="0" w:beforeAutospacing="0" w:after="0" w:afterAutospacing="0"/>
              <w:jc w:val="center"/>
              <w:rPr>
                <w:sz w:val="28"/>
                <w:szCs w:val="28"/>
                <w:lang w:val="en-US"/>
              </w:rPr>
            </w:pPr>
            <w:r w:rsidRPr="001E5365">
              <w:rPr>
                <w:sz w:val="28"/>
                <w:szCs w:val="28"/>
                <w:lang w:val="en-US"/>
              </w:rPr>
              <w:t>100</w:t>
            </w:r>
          </w:p>
        </w:tc>
      </w:tr>
    </w:tbl>
    <w:p w14:paraId="0C81BE77" w14:textId="66DF129B" w:rsidR="00B21D6F" w:rsidRDefault="00B21D6F" w:rsidP="00BC50FC">
      <w:pPr>
        <w:ind w:firstLine="709"/>
        <w:jc w:val="both"/>
        <w:rPr>
          <w:sz w:val="28"/>
          <w:szCs w:val="28"/>
        </w:rPr>
      </w:pPr>
      <w:r w:rsidRPr="00B21D6F">
        <w:rPr>
          <w:sz w:val="28"/>
          <w:szCs w:val="28"/>
        </w:rPr>
        <w:t xml:space="preserve">CHRYSO Fluid 423, a polycarboxylate-based plasticizer (PPVE), has been used as a workability-enhancing </w:t>
      </w:r>
      <w:r w:rsidR="00B82946">
        <w:rPr>
          <w:sz w:val="28"/>
          <w:szCs w:val="28"/>
        </w:rPr>
        <w:t>admixture</w:t>
      </w:r>
      <w:r w:rsidRPr="00B21D6F">
        <w:rPr>
          <w:sz w:val="28"/>
          <w:szCs w:val="28"/>
        </w:rPr>
        <w:t xml:space="preserve"> in concrete. The specific chemical and physical properties of this </w:t>
      </w:r>
      <w:r w:rsidR="00B82946">
        <w:rPr>
          <w:sz w:val="28"/>
          <w:szCs w:val="28"/>
        </w:rPr>
        <w:t>admixture</w:t>
      </w:r>
      <w:r w:rsidRPr="00B21D6F">
        <w:rPr>
          <w:sz w:val="28"/>
          <w:szCs w:val="28"/>
        </w:rPr>
        <w:t xml:space="preserve"> can be found in Table 2.</w:t>
      </w:r>
      <w:r w:rsidR="00E305D0">
        <w:rPr>
          <w:sz w:val="28"/>
          <w:szCs w:val="28"/>
          <w:lang w:val="en-US"/>
        </w:rPr>
        <w:t>11</w:t>
      </w:r>
      <w:r w:rsidRPr="00B21D6F">
        <w:rPr>
          <w:sz w:val="28"/>
          <w:szCs w:val="28"/>
        </w:rPr>
        <w:t>.</w:t>
      </w:r>
    </w:p>
    <w:p w14:paraId="7A0BAE32" w14:textId="77777777" w:rsidR="00B21D6F" w:rsidRPr="00B15E32" w:rsidRDefault="00B21D6F" w:rsidP="00A21A33">
      <w:pPr>
        <w:ind w:firstLine="709"/>
        <w:jc w:val="both"/>
        <w:rPr>
          <w:sz w:val="28"/>
          <w:szCs w:val="28"/>
        </w:rPr>
      </w:pPr>
    </w:p>
    <w:p w14:paraId="06E8D98B" w14:textId="2741B21D" w:rsidR="00E421C6" w:rsidRPr="00E421C6" w:rsidRDefault="00E421C6" w:rsidP="00A21A33">
      <w:pPr>
        <w:ind w:firstLine="709"/>
        <w:jc w:val="both"/>
        <w:rPr>
          <w:b/>
          <w:bCs/>
          <w:color w:val="000000" w:themeColor="text1"/>
          <w:sz w:val="28"/>
          <w:szCs w:val="28"/>
        </w:rPr>
      </w:pPr>
      <w:r w:rsidRPr="00E421C6">
        <w:rPr>
          <w:color w:val="000000" w:themeColor="text1"/>
          <w:sz w:val="28"/>
          <w:szCs w:val="28"/>
        </w:rPr>
        <w:t xml:space="preserve">Table </w:t>
      </w:r>
      <w:r>
        <w:rPr>
          <w:color w:val="000000" w:themeColor="text1"/>
          <w:sz w:val="28"/>
          <w:szCs w:val="28"/>
          <w:lang w:val="en-US"/>
        </w:rPr>
        <w:t>2.</w:t>
      </w:r>
      <w:r w:rsidR="00E305D0">
        <w:rPr>
          <w:color w:val="000000" w:themeColor="text1"/>
          <w:sz w:val="28"/>
          <w:szCs w:val="28"/>
          <w:lang w:val="en-US"/>
        </w:rPr>
        <w:t>11</w:t>
      </w:r>
      <w:r w:rsidRPr="00B15E32">
        <w:rPr>
          <w:b/>
          <w:bCs/>
          <w:color w:val="000000" w:themeColor="text1"/>
          <w:sz w:val="28"/>
          <w:szCs w:val="28"/>
        </w:rPr>
        <w:t xml:space="preserve"> </w:t>
      </w:r>
      <w:r>
        <w:rPr>
          <w:b/>
          <w:bCs/>
          <w:color w:val="000000" w:themeColor="text1"/>
          <w:sz w:val="28"/>
          <w:szCs w:val="28"/>
          <w:lang w:val="en-US"/>
        </w:rPr>
        <w:t xml:space="preserve">- </w:t>
      </w:r>
      <w:r w:rsidRPr="00B15E32">
        <w:rPr>
          <w:color w:val="000000" w:themeColor="text1"/>
          <w:sz w:val="28"/>
          <w:szCs w:val="28"/>
        </w:rPr>
        <w:t xml:space="preserve">Chemical and physical properties of CHRYSO Fluid 423 </w:t>
      </w:r>
    </w:p>
    <w:p w14:paraId="2DEE6E5B" w14:textId="77777777" w:rsidR="00E421C6" w:rsidRPr="00B15E32" w:rsidRDefault="00E421C6" w:rsidP="00E421C6">
      <w:pPr>
        <w:ind w:firstLine="567"/>
        <w:jc w:val="both"/>
        <w:rPr>
          <w:sz w:val="28"/>
          <w:szCs w:val="28"/>
        </w:rPr>
      </w:pPr>
    </w:p>
    <w:tbl>
      <w:tblPr>
        <w:tblStyle w:val="a5"/>
        <w:tblW w:w="0" w:type="auto"/>
        <w:tblLook w:val="04A0" w:firstRow="1" w:lastRow="0" w:firstColumn="1" w:lastColumn="0" w:noHBand="0" w:noVBand="1"/>
      </w:tblPr>
      <w:tblGrid>
        <w:gridCol w:w="3256"/>
        <w:gridCol w:w="3260"/>
      </w:tblGrid>
      <w:tr w:rsidR="00E421C6" w:rsidRPr="00E421C6" w14:paraId="3EDB4381" w14:textId="77777777" w:rsidTr="00E421C6">
        <w:tc>
          <w:tcPr>
            <w:tcW w:w="3256" w:type="dxa"/>
          </w:tcPr>
          <w:p w14:paraId="2F0C7020" w14:textId="77777777" w:rsidR="00E421C6" w:rsidRPr="00E421C6" w:rsidRDefault="00E421C6" w:rsidP="006E45E3">
            <w:pPr>
              <w:jc w:val="center"/>
              <w:rPr>
                <w:color w:val="000000" w:themeColor="text1"/>
                <w:sz w:val="28"/>
                <w:szCs w:val="28"/>
              </w:rPr>
            </w:pPr>
            <w:r w:rsidRPr="00E421C6">
              <w:rPr>
                <w:color w:val="000000" w:themeColor="text1"/>
                <w:sz w:val="28"/>
                <w:szCs w:val="28"/>
              </w:rPr>
              <w:t>Name</w:t>
            </w:r>
          </w:p>
        </w:tc>
        <w:tc>
          <w:tcPr>
            <w:tcW w:w="3260" w:type="dxa"/>
          </w:tcPr>
          <w:p w14:paraId="0B365804" w14:textId="77777777" w:rsidR="00E421C6" w:rsidRPr="00E421C6" w:rsidRDefault="00E421C6" w:rsidP="006E45E3">
            <w:pPr>
              <w:jc w:val="center"/>
              <w:rPr>
                <w:color w:val="000000" w:themeColor="text1"/>
                <w:sz w:val="28"/>
                <w:szCs w:val="28"/>
              </w:rPr>
            </w:pPr>
            <w:r w:rsidRPr="00E421C6">
              <w:rPr>
                <w:color w:val="000000" w:themeColor="text1"/>
                <w:sz w:val="28"/>
                <w:szCs w:val="28"/>
              </w:rPr>
              <w:t>Properties</w:t>
            </w:r>
          </w:p>
        </w:tc>
      </w:tr>
      <w:tr w:rsidR="00E421C6" w:rsidRPr="00E421C6" w14:paraId="17CF908C" w14:textId="77777777" w:rsidTr="00E421C6">
        <w:tc>
          <w:tcPr>
            <w:tcW w:w="3256" w:type="dxa"/>
          </w:tcPr>
          <w:p w14:paraId="7CB99296" w14:textId="77777777" w:rsidR="00E421C6" w:rsidRPr="00E421C6" w:rsidRDefault="00E421C6" w:rsidP="006E45E3">
            <w:pPr>
              <w:rPr>
                <w:color w:val="000000" w:themeColor="text1"/>
                <w:sz w:val="28"/>
                <w:szCs w:val="28"/>
              </w:rPr>
            </w:pPr>
            <w:r w:rsidRPr="00E421C6">
              <w:rPr>
                <w:color w:val="000000" w:themeColor="text1"/>
                <w:sz w:val="28"/>
                <w:szCs w:val="28"/>
                <w:shd w:val="clear" w:color="auto" w:fill="FFFFFF"/>
              </w:rPr>
              <w:t>Colour</w:t>
            </w:r>
          </w:p>
        </w:tc>
        <w:tc>
          <w:tcPr>
            <w:tcW w:w="3260" w:type="dxa"/>
          </w:tcPr>
          <w:p w14:paraId="763985D1" w14:textId="77777777" w:rsidR="00E421C6" w:rsidRPr="00E421C6" w:rsidRDefault="00E421C6" w:rsidP="006E45E3">
            <w:pPr>
              <w:jc w:val="center"/>
              <w:rPr>
                <w:color w:val="000000" w:themeColor="text1"/>
                <w:sz w:val="28"/>
                <w:szCs w:val="28"/>
              </w:rPr>
            </w:pPr>
            <w:r w:rsidRPr="00E421C6">
              <w:rPr>
                <w:color w:val="000000" w:themeColor="text1"/>
                <w:sz w:val="28"/>
                <w:szCs w:val="28"/>
                <w:shd w:val="clear" w:color="auto" w:fill="FFFFFF"/>
              </w:rPr>
              <w:t>Brown</w:t>
            </w:r>
          </w:p>
        </w:tc>
      </w:tr>
      <w:tr w:rsidR="00E421C6" w:rsidRPr="00E421C6" w14:paraId="4138EAD9" w14:textId="77777777" w:rsidTr="00E421C6">
        <w:tc>
          <w:tcPr>
            <w:tcW w:w="3256" w:type="dxa"/>
          </w:tcPr>
          <w:p w14:paraId="10E91AD0" w14:textId="77777777" w:rsidR="00E421C6" w:rsidRPr="00E421C6" w:rsidRDefault="00E421C6" w:rsidP="006E45E3">
            <w:pPr>
              <w:rPr>
                <w:color w:val="000000" w:themeColor="text1"/>
                <w:sz w:val="28"/>
                <w:szCs w:val="28"/>
              </w:rPr>
            </w:pPr>
            <w:r w:rsidRPr="00E421C6">
              <w:rPr>
                <w:color w:val="000000" w:themeColor="text1"/>
                <w:sz w:val="28"/>
                <w:szCs w:val="28"/>
                <w:shd w:val="clear" w:color="auto" w:fill="FFFFFF"/>
              </w:rPr>
              <w:t>Consistency</w:t>
            </w:r>
          </w:p>
        </w:tc>
        <w:tc>
          <w:tcPr>
            <w:tcW w:w="3260" w:type="dxa"/>
          </w:tcPr>
          <w:p w14:paraId="59B649C5" w14:textId="77777777" w:rsidR="00E421C6" w:rsidRPr="00E421C6" w:rsidRDefault="00E421C6" w:rsidP="006E45E3">
            <w:pPr>
              <w:jc w:val="center"/>
              <w:rPr>
                <w:color w:val="000000" w:themeColor="text1"/>
                <w:sz w:val="28"/>
                <w:szCs w:val="28"/>
              </w:rPr>
            </w:pPr>
            <w:r w:rsidRPr="00E421C6">
              <w:rPr>
                <w:color w:val="000000" w:themeColor="text1"/>
                <w:sz w:val="28"/>
                <w:szCs w:val="28"/>
                <w:shd w:val="clear" w:color="auto" w:fill="FFFFFF"/>
              </w:rPr>
              <w:t>Liquid</w:t>
            </w:r>
          </w:p>
        </w:tc>
      </w:tr>
      <w:tr w:rsidR="00E421C6" w:rsidRPr="00E421C6" w14:paraId="4C15E312" w14:textId="77777777" w:rsidTr="00E421C6">
        <w:tc>
          <w:tcPr>
            <w:tcW w:w="3256" w:type="dxa"/>
          </w:tcPr>
          <w:p w14:paraId="3F967055" w14:textId="77777777" w:rsidR="00E421C6" w:rsidRPr="00E421C6" w:rsidRDefault="00E421C6" w:rsidP="006E45E3">
            <w:pPr>
              <w:rPr>
                <w:color w:val="000000" w:themeColor="text1"/>
                <w:sz w:val="28"/>
                <w:szCs w:val="28"/>
              </w:rPr>
            </w:pPr>
            <w:r w:rsidRPr="00E421C6">
              <w:rPr>
                <w:color w:val="000000" w:themeColor="text1"/>
                <w:sz w:val="28"/>
                <w:szCs w:val="28"/>
                <w:shd w:val="clear" w:color="auto" w:fill="FFFFFF"/>
              </w:rPr>
              <w:t>Density</w:t>
            </w:r>
          </w:p>
        </w:tc>
        <w:tc>
          <w:tcPr>
            <w:tcW w:w="3260" w:type="dxa"/>
          </w:tcPr>
          <w:p w14:paraId="09603D21" w14:textId="77777777" w:rsidR="00E421C6" w:rsidRPr="00E421C6" w:rsidRDefault="00E421C6" w:rsidP="006E45E3">
            <w:pPr>
              <w:jc w:val="center"/>
              <w:rPr>
                <w:color w:val="000000" w:themeColor="text1"/>
                <w:sz w:val="28"/>
                <w:szCs w:val="28"/>
              </w:rPr>
            </w:pPr>
            <w:r w:rsidRPr="00E421C6">
              <w:rPr>
                <w:color w:val="000000" w:themeColor="text1"/>
                <w:sz w:val="28"/>
                <w:szCs w:val="28"/>
                <w:shd w:val="clear" w:color="auto" w:fill="FFFFFF"/>
              </w:rPr>
              <w:t>1,180 g/cm</w:t>
            </w:r>
            <w:r w:rsidRPr="00E421C6">
              <w:rPr>
                <w:color w:val="000000" w:themeColor="text1"/>
                <w:sz w:val="28"/>
                <w:szCs w:val="28"/>
                <w:shd w:val="clear" w:color="auto" w:fill="FFFFFF"/>
                <w:vertAlign w:val="superscript"/>
              </w:rPr>
              <w:t>3</w:t>
            </w:r>
          </w:p>
        </w:tc>
      </w:tr>
    </w:tbl>
    <w:p w14:paraId="13D2B4D0" w14:textId="77777777" w:rsidR="00023DDE" w:rsidRDefault="00023DDE" w:rsidP="00023DDE">
      <w:pPr>
        <w:pStyle w:val="a3"/>
        <w:spacing w:before="0" w:beforeAutospacing="0" w:after="0" w:afterAutospacing="0"/>
        <w:ind w:firstLine="709"/>
        <w:jc w:val="both"/>
        <w:rPr>
          <w:sz w:val="28"/>
          <w:szCs w:val="28"/>
          <w:lang w:val="en-US"/>
        </w:rPr>
      </w:pPr>
    </w:p>
    <w:p w14:paraId="49808C66" w14:textId="5E37FC42" w:rsidR="00FC724D" w:rsidRDefault="00FC724D" w:rsidP="00023DDE">
      <w:pPr>
        <w:pStyle w:val="a3"/>
        <w:spacing w:before="0" w:beforeAutospacing="0" w:after="0" w:afterAutospacing="0"/>
        <w:ind w:firstLine="709"/>
        <w:jc w:val="both"/>
        <w:rPr>
          <w:rFonts w:eastAsiaTheme="minorHAnsi"/>
          <w:sz w:val="28"/>
          <w:szCs w:val="28"/>
          <w:lang w:val="en-US" w:eastAsia="en-US"/>
        </w:rPr>
      </w:pPr>
      <w:r>
        <w:rPr>
          <w:rFonts w:eastAsiaTheme="minorHAnsi"/>
          <w:sz w:val="28"/>
          <w:szCs w:val="28"/>
          <w:lang w:val="en-US" w:eastAsia="en-US"/>
        </w:rPr>
        <w:t xml:space="preserve">2.1.5 </w:t>
      </w:r>
      <w:r w:rsidRPr="0062313F">
        <w:rPr>
          <w:rFonts w:eastAsiaTheme="minorHAnsi"/>
          <w:sz w:val="28"/>
          <w:szCs w:val="28"/>
          <w:lang w:val="en-US" w:eastAsia="en-US"/>
        </w:rPr>
        <w:t>The Characteristics of air-entra</w:t>
      </w:r>
      <w:r w:rsidR="006407F7">
        <w:rPr>
          <w:rFonts w:eastAsiaTheme="minorHAnsi"/>
          <w:sz w:val="28"/>
          <w:szCs w:val="28"/>
          <w:lang w:val="en-US" w:eastAsia="en-US"/>
        </w:rPr>
        <w:t>i</w:t>
      </w:r>
      <w:r w:rsidRPr="0062313F">
        <w:rPr>
          <w:rFonts w:eastAsiaTheme="minorHAnsi"/>
          <w:sz w:val="28"/>
          <w:szCs w:val="28"/>
          <w:lang w:val="en-US" w:eastAsia="en-US"/>
        </w:rPr>
        <w:t>ning admixtures</w:t>
      </w:r>
    </w:p>
    <w:p w14:paraId="28C9B684" w14:textId="77777777" w:rsidR="00FC724D" w:rsidRPr="002D2EA5" w:rsidRDefault="00FC724D" w:rsidP="00023DDE">
      <w:pPr>
        <w:pStyle w:val="a3"/>
        <w:spacing w:before="0" w:beforeAutospacing="0" w:after="0" w:afterAutospacing="0"/>
        <w:ind w:firstLine="709"/>
        <w:jc w:val="both"/>
        <w:rPr>
          <w:sz w:val="28"/>
          <w:szCs w:val="28"/>
          <w:lang w:val="en-US"/>
        </w:rPr>
      </w:pPr>
    </w:p>
    <w:p w14:paraId="64BC85E0" w14:textId="53639891"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xml:space="preserve">Air Entrainment </w:t>
      </w:r>
      <w:r w:rsidR="00B82946">
        <w:rPr>
          <w:color w:val="000000" w:themeColor="text1"/>
          <w:sz w:val="28"/>
          <w:szCs w:val="28"/>
          <w:lang w:val="en-US"/>
        </w:rPr>
        <w:t>admixture</w:t>
      </w:r>
      <w:r w:rsidRPr="00B21D6F">
        <w:rPr>
          <w:color w:val="000000" w:themeColor="text1"/>
          <w:sz w:val="28"/>
          <w:szCs w:val="28"/>
          <w:lang w:val="en-US"/>
        </w:rPr>
        <w:t xml:space="preserve"> (AIR)</w:t>
      </w:r>
    </w:p>
    <w:p w14:paraId="2F68C3A2" w14:textId="78C3258F"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SikaControl-10 LPS A is a synthetic detergent-based air-</w:t>
      </w:r>
      <w:r w:rsidR="00AD27EA">
        <w:rPr>
          <w:color w:val="000000" w:themeColor="text1"/>
          <w:sz w:val="28"/>
          <w:szCs w:val="28"/>
          <w:lang w:val="en-US"/>
        </w:rPr>
        <w:t>entraining</w:t>
      </w:r>
      <w:r w:rsidRPr="00B21D6F">
        <w:rPr>
          <w:color w:val="000000" w:themeColor="text1"/>
          <w:sz w:val="28"/>
          <w:szCs w:val="28"/>
          <w:lang w:val="en-US"/>
        </w:rPr>
        <w:t xml:space="preserve"> </w:t>
      </w:r>
      <w:r w:rsidR="00B82946">
        <w:rPr>
          <w:color w:val="000000" w:themeColor="text1"/>
          <w:sz w:val="28"/>
          <w:szCs w:val="28"/>
          <w:lang w:val="en-US"/>
        </w:rPr>
        <w:t>admixture</w:t>
      </w:r>
      <w:r w:rsidRPr="00B21D6F">
        <w:rPr>
          <w:color w:val="000000" w:themeColor="text1"/>
          <w:sz w:val="28"/>
          <w:szCs w:val="28"/>
          <w:lang w:val="en-US"/>
        </w:rPr>
        <w:t xml:space="preserve"> designed to improve the frost resistance of concrete. The </w:t>
      </w:r>
      <w:r w:rsidR="00B82946">
        <w:rPr>
          <w:color w:val="000000" w:themeColor="text1"/>
          <w:sz w:val="28"/>
          <w:szCs w:val="28"/>
          <w:lang w:val="en-US"/>
        </w:rPr>
        <w:t>admixture</w:t>
      </w:r>
      <w:r w:rsidRPr="00B21D6F">
        <w:rPr>
          <w:color w:val="000000" w:themeColor="text1"/>
          <w:sz w:val="28"/>
          <w:szCs w:val="28"/>
          <w:lang w:val="en-US"/>
        </w:rPr>
        <w:t xml:space="preserve"> promotes the formation of </w:t>
      </w:r>
      <w:r w:rsidR="009E5D76">
        <w:rPr>
          <w:color w:val="000000" w:themeColor="text1"/>
          <w:sz w:val="28"/>
          <w:szCs w:val="28"/>
          <w:lang w:val="en-US"/>
        </w:rPr>
        <w:t>tiny</w:t>
      </w:r>
      <w:r w:rsidRPr="00B21D6F">
        <w:rPr>
          <w:color w:val="000000" w:themeColor="text1"/>
          <w:sz w:val="28"/>
          <w:szCs w:val="28"/>
          <w:lang w:val="en-US"/>
        </w:rPr>
        <w:t>, evenly distributed air pockets in the cement slurry, which allow for water to expand during freezing and fill these pockets, preventing concrete structure destruction. Additionally, the presence of these air pockets improves the plasticity of the concrete mixture and facilitates its placement.</w:t>
      </w:r>
    </w:p>
    <w:p w14:paraId="6125EED9" w14:textId="1273119B" w:rsidR="00B21D6F" w:rsidRPr="00B21D6F" w:rsidRDefault="00A93494" w:rsidP="00B21D6F">
      <w:pPr>
        <w:pStyle w:val="a3"/>
        <w:spacing w:before="0" w:beforeAutospacing="0" w:after="0" w:afterAutospacing="0"/>
        <w:ind w:firstLine="709"/>
        <w:jc w:val="both"/>
        <w:rPr>
          <w:color w:val="000000" w:themeColor="text1"/>
          <w:sz w:val="28"/>
          <w:szCs w:val="28"/>
          <w:lang w:val="en-US"/>
        </w:rPr>
      </w:pPr>
      <w:r>
        <w:rPr>
          <w:color w:val="000000" w:themeColor="text1"/>
          <w:sz w:val="28"/>
          <w:szCs w:val="28"/>
          <w:lang w:val="en-US"/>
        </w:rPr>
        <w:t>General properties</w:t>
      </w:r>
      <w:r w:rsidR="00B21D6F" w:rsidRPr="00B21D6F">
        <w:rPr>
          <w:color w:val="000000" w:themeColor="text1"/>
          <w:sz w:val="28"/>
          <w:szCs w:val="28"/>
          <w:lang w:val="en-US"/>
        </w:rPr>
        <w:t xml:space="preserve"> of SikaControl-10 LPSA:</w:t>
      </w:r>
    </w:p>
    <w:p w14:paraId="0748E23D" w14:textId="5D85A9CF"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xml:space="preserve">- </w:t>
      </w:r>
      <w:r>
        <w:rPr>
          <w:color w:val="000000" w:themeColor="text1"/>
          <w:sz w:val="28"/>
          <w:szCs w:val="28"/>
          <w:lang w:val="en-US"/>
        </w:rPr>
        <w:t>a</w:t>
      </w:r>
      <w:r w:rsidRPr="00B21D6F">
        <w:rPr>
          <w:color w:val="000000" w:themeColor="text1"/>
          <w:sz w:val="28"/>
          <w:szCs w:val="28"/>
          <w:lang w:val="en-US"/>
        </w:rPr>
        <w:t xml:space="preserve">ppearance: </w:t>
      </w:r>
      <w:r>
        <w:rPr>
          <w:color w:val="000000" w:themeColor="text1"/>
          <w:sz w:val="28"/>
          <w:szCs w:val="28"/>
          <w:lang w:val="en-US"/>
        </w:rPr>
        <w:t>b</w:t>
      </w:r>
      <w:r w:rsidRPr="00B21D6F">
        <w:rPr>
          <w:color w:val="000000" w:themeColor="text1"/>
          <w:sz w:val="28"/>
          <w:szCs w:val="28"/>
          <w:lang w:val="en-US"/>
        </w:rPr>
        <w:t>rown liquid;</w:t>
      </w:r>
    </w:p>
    <w:p w14:paraId="121BE4C0" w14:textId="60EFC9EA"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xml:space="preserve">- </w:t>
      </w:r>
      <w:r>
        <w:rPr>
          <w:color w:val="000000" w:themeColor="text1"/>
          <w:sz w:val="28"/>
          <w:szCs w:val="28"/>
          <w:lang w:val="en-US"/>
        </w:rPr>
        <w:t>b</w:t>
      </w:r>
      <w:r w:rsidRPr="00B21D6F">
        <w:rPr>
          <w:color w:val="000000" w:themeColor="text1"/>
          <w:sz w:val="28"/>
          <w:szCs w:val="28"/>
          <w:lang w:val="en-US"/>
        </w:rPr>
        <w:t>asis: Synthetic detergents;</w:t>
      </w:r>
    </w:p>
    <w:p w14:paraId="53236221" w14:textId="242A6655"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xml:space="preserve">- </w:t>
      </w:r>
      <w:r>
        <w:rPr>
          <w:color w:val="000000" w:themeColor="text1"/>
          <w:sz w:val="28"/>
          <w:szCs w:val="28"/>
          <w:lang w:val="en-US"/>
        </w:rPr>
        <w:t>a</w:t>
      </w:r>
      <w:r w:rsidRPr="00B21D6F">
        <w:rPr>
          <w:color w:val="000000" w:themeColor="text1"/>
          <w:sz w:val="28"/>
          <w:szCs w:val="28"/>
          <w:lang w:val="en-US"/>
        </w:rPr>
        <w:t>ctive substance concentration: 10</w:t>
      </w:r>
      <w:r w:rsidR="009C7978">
        <w:rPr>
          <w:color w:val="000000" w:themeColor="text1"/>
          <w:sz w:val="28"/>
          <w:szCs w:val="28"/>
          <w:lang w:val="en-US"/>
        </w:rPr>
        <w:t xml:space="preserve"> percent</w:t>
      </w:r>
      <w:r w:rsidRPr="00B21D6F">
        <w:rPr>
          <w:color w:val="000000" w:themeColor="text1"/>
          <w:sz w:val="28"/>
          <w:szCs w:val="28"/>
          <w:lang w:val="en-US"/>
        </w:rPr>
        <w:t>;</w:t>
      </w:r>
    </w:p>
    <w:p w14:paraId="0F7877AA" w14:textId="3FF6BD22"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xml:space="preserve">- </w:t>
      </w:r>
      <w:r>
        <w:rPr>
          <w:color w:val="000000" w:themeColor="text1"/>
          <w:sz w:val="28"/>
          <w:szCs w:val="28"/>
          <w:lang w:val="en-US"/>
        </w:rPr>
        <w:t>d</w:t>
      </w:r>
      <w:r w:rsidRPr="00B21D6F">
        <w:rPr>
          <w:color w:val="000000" w:themeColor="text1"/>
          <w:sz w:val="28"/>
          <w:szCs w:val="28"/>
          <w:lang w:val="en-US"/>
        </w:rPr>
        <w:t>ensity: 1</w:t>
      </w:r>
      <w:r w:rsidR="009E5D76">
        <w:rPr>
          <w:color w:val="000000" w:themeColor="text1"/>
          <w:sz w:val="28"/>
          <w:szCs w:val="28"/>
          <w:lang w:val="en-US"/>
        </w:rPr>
        <w:t>,</w:t>
      </w:r>
      <w:r w:rsidRPr="00B21D6F">
        <w:rPr>
          <w:color w:val="000000" w:themeColor="text1"/>
          <w:sz w:val="28"/>
          <w:szCs w:val="28"/>
          <w:lang w:val="en-US"/>
        </w:rPr>
        <w:t>00 ± 0</w:t>
      </w:r>
      <w:r w:rsidR="009E5D76">
        <w:rPr>
          <w:color w:val="000000" w:themeColor="text1"/>
          <w:sz w:val="28"/>
          <w:szCs w:val="28"/>
          <w:lang w:val="en-US"/>
        </w:rPr>
        <w:t>,</w:t>
      </w:r>
      <w:r w:rsidRPr="00B21D6F">
        <w:rPr>
          <w:color w:val="000000" w:themeColor="text1"/>
          <w:sz w:val="28"/>
          <w:szCs w:val="28"/>
          <w:lang w:val="en-US"/>
        </w:rPr>
        <w:t>02 kg/L;</w:t>
      </w:r>
    </w:p>
    <w:p w14:paraId="1B9368E9" w14:textId="5A838273"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pH: 7</w:t>
      </w:r>
      <w:r w:rsidR="009E5D76">
        <w:rPr>
          <w:color w:val="000000" w:themeColor="text1"/>
          <w:sz w:val="28"/>
          <w:szCs w:val="28"/>
          <w:lang w:val="en-US"/>
        </w:rPr>
        <w:t>,</w:t>
      </w:r>
      <w:r w:rsidRPr="00B21D6F">
        <w:rPr>
          <w:color w:val="000000" w:themeColor="text1"/>
          <w:sz w:val="28"/>
          <w:szCs w:val="28"/>
          <w:lang w:val="en-US"/>
        </w:rPr>
        <w:t>0 ± 0</w:t>
      </w:r>
      <w:r w:rsidR="009E5D76">
        <w:rPr>
          <w:color w:val="000000" w:themeColor="text1"/>
          <w:sz w:val="28"/>
          <w:szCs w:val="28"/>
          <w:lang w:val="en-US"/>
        </w:rPr>
        <w:t>,</w:t>
      </w:r>
      <w:r w:rsidRPr="00B21D6F">
        <w:rPr>
          <w:color w:val="000000" w:themeColor="text1"/>
          <w:sz w:val="28"/>
          <w:szCs w:val="28"/>
          <w:lang w:val="en-US"/>
        </w:rPr>
        <w:t>5;</w:t>
      </w:r>
    </w:p>
    <w:p w14:paraId="012C764F" w14:textId="161727C9"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xml:space="preserve">- </w:t>
      </w:r>
      <w:r>
        <w:rPr>
          <w:color w:val="000000" w:themeColor="text1"/>
          <w:sz w:val="28"/>
          <w:szCs w:val="28"/>
          <w:lang w:val="en-US"/>
        </w:rPr>
        <w:t>c</w:t>
      </w:r>
      <w:r w:rsidRPr="00B21D6F">
        <w:rPr>
          <w:color w:val="000000" w:themeColor="text1"/>
          <w:sz w:val="28"/>
          <w:szCs w:val="28"/>
          <w:lang w:val="en-US"/>
        </w:rPr>
        <w:t xml:space="preserve">hloride content: </w:t>
      </w:r>
      <w:r>
        <w:rPr>
          <w:color w:val="000000" w:themeColor="text1"/>
          <w:sz w:val="28"/>
          <w:szCs w:val="28"/>
          <w:lang w:val="en-US"/>
        </w:rPr>
        <w:t>l</w:t>
      </w:r>
      <w:r w:rsidRPr="00B21D6F">
        <w:rPr>
          <w:color w:val="000000" w:themeColor="text1"/>
          <w:sz w:val="28"/>
          <w:szCs w:val="28"/>
          <w:lang w:val="en-US"/>
        </w:rPr>
        <w:t>ess than 0</w:t>
      </w:r>
      <w:r w:rsidR="009E5D76">
        <w:rPr>
          <w:color w:val="000000" w:themeColor="text1"/>
          <w:sz w:val="28"/>
          <w:szCs w:val="28"/>
          <w:lang w:val="en-US"/>
        </w:rPr>
        <w:t>,</w:t>
      </w:r>
      <w:r w:rsidRPr="00B21D6F">
        <w:rPr>
          <w:color w:val="000000" w:themeColor="text1"/>
          <w:sz w:val="28"/>
          <w:szCs w:val="28"/>
          <w:lang w:val="en-US"/>
        </w:rPr>
        <w:t>1</w:t>
      </w:r>
      <w:r w:rsidR="009C7978">
        <w:rPr>
          <w:color w:val="000000" w:themeColor="text1"/>
          <w:sz w:val="28"/>
          <w:szCs w:val="28"/>
          <w:lang w:val="en-US"/>
        </w:rPr>
        <w:t xml:space="preserve"> percent</w:t>
      </w:r>
      <w:r w:rsidRPr="00B21D6F">
        <w:rPr>
          <w:color w:val="000000" w:themeColor="text1"/>
          <w:sz w:val="28"/>
          <w:szCs w:val="28"/>
          <w:lang w:val="en-US"/>
        </w:rPr>
        <w:t>;</w:t>
      </w:r>
    </w:p>
    <w:p w14:paraId="21C36900" w14:textId="5D06C2FE" w:rsidR="00B21D6F" w:rsidRPr="009C7978"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xml:space="preserve">- </w:t>
      </w:r>
      <w:r>
        <w:rPr>
          <w:color w:val="000000" w:themeColor="text1"/>
          <w:sz w:val="28"/>
          <w:szCs w:val="28"/>
          <w:lang w:val="en-US"/>
        </w:rPr>
        <w:t>s</w:t>
      </w:r>
      <w:r w:rsidRPr="00B21D6F">
        <w:rPr>
          <w:color w:val="000000" w:themeColor="text1"/>
          <w:sz w:val="28"/>
          <w:szCs w:val="28"/>
          <w:lang w:val="en-US"/>
        </w:rPr>
        <w:t>odium oxide equivalent: Less than 0</w:t>
      </w:r>
      <w:r w:rsidR="009E5D76">
        <w:rPr>
          <w:color w:val="000000" w:themeColor="text1"/>
          <w:sz w:val="28"/>
          <w:szCs w:val="28"/>
          <w:lang w:val="en-US"/>
        </w:rPr>
        <w:t>,</w:t>
      </w:r>
      <w:r w:rsidRPr="00B21D6F">
        <w:rPr>
          <w:color w:val="000000" w:themeColor="text1"/>
          <w:sz w:val="28"/>
          <w:szCs w:val="28"/>
          <w:lang w:val="en-US"/>
        </w:rPr>
        <w:t>3</w:t>
      </w:r>
      <w:r w:rsidR="009C7978">
        <w:rPr>
          <w:color w:val="000000" w:themeColor="text1"/>
          <w:sz w:val="28"/>
          <w:szCs w:val="28"/>
          <w:lang w:val="en-US"/>
        </w:rPr>
        <w:t xml:space="preserve"> percent.</w:t>
      </w:r>
    </w:p>
    <w:p w14:paraId="609FF699" w14:textId="171BA8CA"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xml:space="preserve">The </w:t>
      </w:r>
      <w:r w:rsidR="00B82946">
        <w:rPr>
          <w:color w:val="000000" w:themeColor="text1"/>
          <w:sz w:val="28"/>
          <w:szCs w:val="28"/>
          <w:lang w:val="en-US"/>
        </w:rPr>
        <w:t>admixture</w:t>
      </w:r>
      <w:r w:rsidRPr="00B21D6F">
        <w:rPr>
          <w:color w:val="000000" w:themeColor="text1"/>
          <w:sz w:val="28"/>
          <w:szCs w:val="28"/>
          <w:lang w:val="en-US"/>
        </w:rPr>
        <w:t xml:space="preserve"> is added to the concrete mixture along with the shutting-off water. The use of SikaControl-10 LPSA can significantly enhance the frost resistance of the concrete </w:t>
      </w:r>
      <w:r w:rsidR="009E5D76">
        <w:rPr>
          <w:color w:val="000000" w:themeColor="text1"/>
          <w:sz w:val="28"/>
          <w:szCs w:val="28"/>
          <w:lang w:val="en-US"/>
        </w:rPr>
        <w:t xml:space="preserve">and </w:t>
      </w:r>
      <w:r w:rsidRPr="00B21D6F">
        <w:rPr>
          <w:color w:val="000000" w:themeColor="text1"/>
          <w:sz w:val="28"/>
          <w:szCs w:val="28"/>
          <w:lang w:val="en-US"/>
        </w:rPr>
        <w:t>improve its water resistance and crack resistance.</w:t>
      </w:r>
    </w:p>
    <w:p w14:paraId="73C42980" w14:textId="77777777"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Anti-foaming agent (AF)</w:t>
      </w:r>
    </w:p>
    <w:p w14:paraId="47791AE5" w14:textId="1B92EAE5"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xml:space="preserve">Anti-foaming agents are chemical </w:t>
      </w:r>
      <w:r w:rsidR="00B82946">
        <w:rPr>
          <w:color w:val="000000" w:themeColor="text1"/>
          <w:sz w:val="28"/>
          <w:szCs w:val="28"/>
          <w:lang w:val="en-US"/>
        </w:rPr>
        <w:t>admixture</w:t>
      </w:r>
      <w:r w:rsidRPr="00B21D6F">
        <w:rPr>
          <w:color w:val="000000" w:themeColor="text1"/>
          <w:sz w:val="28"/>
          <w:szCs w:val="28"/>
          <w:lang w:val="en-US"/>
        </w:rPr>
        <w:t xml:space="preserve">s designed to prevent or reduce </w:t>
      </w:r>
      <w:r w:rsidR="009E5D76">
        <w:rPr>
          <w:color w:val="000000" w:themeColor="text1"/>
          <w:sz w:val="28"/>
          <w:szCs w:val="28"/>
          <w:lang w:val="en-US"/>
        </w:rPr>
        <w:t>foam formation</w:t>
      </w:r>
      <w:r w:rsidRPr="00B21D6F">
        <w:rPr>
          <w:color w:val="000000" w:themeColor="text1"/>
          <w:sz w:val="28"/>
          <w:szCs w:val="28"/>
          <w:lang w:val="en-US"/>
        </w:rPr>
        <w:t xml:space="preserve"> during the preparation and application of building mixtures such as concrete and cement mortars.</w:t>
      </w:r>
    </w:p>
    <w:p w14:paraId="0C09A5BA" w14:textId="77777777"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The main functions of anti-foaming agents include:</w:t>
      </w:r>
    </w:p>
    <w:p w14:paraId="69277E93" w14:textId="0EE24A68"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Destroying already</w:t>
      </w:r>
      <w:r w:rsidR="009E5D76">
        <w:rPr>
          <w:color w:val="000000" w:themeColor="text1"/>
          <w:sz w:val="28"/>
          <w:szCs w:val="28"/>
          <w:lang w:val="en-US"/>
        </w:rPr>
        <w:t>-</w:t>
      </w:r>
      <w:r w:rsidRPr="00B21D6F">
        <w:rPr>
          <w:color w:val="000000" w:themeColor="text1"/>
          <w:sz w:val="28"/>
          <w:szCs w:val="28"/>
          <w:lang w:val="en-US"/>
        </w:rPr>
        <w:t>formed foam bubbles</w:t>
      </w:r>
    </w:p>
    <w:p w14:paraId="2B2FBB79" w14:textId="77777777" w:rsidR="00B21D6F" w:rsidRPr="00B21D6F" w:rsidRDefault="00B21D6F" w:rsidP="00B21D6F">
      <w:pPr>
        <w:pStyle w:val="a3"/>
        <w:spacing w:before="0" w:beforeAutospacing="0" w:after="0" w:afterAutospacing="0"/>
        <w:ind w:firstLine="709"/>
        <w:jc w:val="both"/>
        <w:rPr>
          <w:color w:val="000000" w:themeColor="text1"/>
          <w:sz w:val="28"/>
          <w:szCs w:val="28"/>
          <w:lang w:val="en-US"/>
        </w:rPr>
      </w:pPr>
      <w:r w:rsidRPr="00B21D6F">
        <w:rPr>
          <w:color w:val="000000" w:themeColor="text1"/>
          <w:sz w:val="28"/>
          <w:szCs w:val="28"/>
          <w:lang w:val="en-US"/>
        </w:rPr>
        <w:t>- Preventing the formation of new foam</w:t>
      </w:r>
    </w:p>
    <w:p w14:paraId="3FB32E70" w14:textId="12A6A265" w:rsidR="00023DDE" w:rsidRPr="00A21A33" w:rsidRDefault="00B21D6F" w:rsidP="00B21D6F">
      <w:pPr>
        <w:ind w:firstLine="709"/>
        <w:jc w:val="both"/>
        <w:rPr>
          <w:color w:val="000000" w:themeColor="text1"/>
          <w:sz w:val="28"/>
          <w:szCs w:val="28"/>
        </w:rPr>
      </w:pPr>
      <w:r w:rsidRPr="00B21D6F">
        <w:rPr>
          <w:color w:val="000000" w:themeColor="text1"/>
          <w:sz w:val="28"/>
          <w:szCs w:val="28"/>
          <w:lang w:val="en-US"/>
        </w:rPr>
        <w:t>Anti-foaming agents have the ability to quickly spread over the surface of foam, facilitating its rapid destruction. The key properties of anti-foaming agents are presented in Table 2.</w:t>
      </w:r>
      <w:r w:rsidR="00E305D0">
        <w:rPr>
          <w:color w:val="000000" w:themeColor="text1"/>
          <w:sz w:val="28"/>
          <w:szCs w:val="28"/>
          <w:lang w:val="en-US"/>
        </w:rPr>
        <w:t>12</w:t>
      </w:r>
      <w:r w:rsidRPr="00B21D6F">
        <w:rPr>
          <w:color w:val="000000" w:themeColor="text1"/>
          <w:sz w:val="28"/>
          <w:szCs w:val="28"/>
          <w:lang w:val="en-US"/>
        </w:rPr>
        <w:t xml:space="preserve"> </w:t>
      </w:r>
      <w:r w:rsidR="0078064F">
        <w:rPr>
          <w:color w:val="000000" w:themeColor="text1"/>
          <w:sz w:val="28"/>
          <w:szCs w:val="28"/>
          <w:lang w:val="en-US"/>
        </w:rPr>
        <w:fldChar w:fldCharType="begin"/>
      </w:r>
      <w:r w:rsidR="0078064F">
        <w:rPr>
          <w:color w:val="000000" w:themeColor="text1"/>
          <w:sz w:val="28"/>
          <w:szCs w:val="28"/>
          <w:lang w:val="en-US"/>
        </w:rPr>
        <w:instrText xml:space="preserve"> ADDIN ZOTERO_ITEM CSL_CITATION {"citationID":"CpioFimn","properties":{"formattedCitation":"[86]","plainCitation":"[86]","noteIndex":0},"citationItems":[{"id":314,"uris":["http://zotero.org/users/local/awSILDQR/items/KXAUIHAR"],"itemData":{"id":314,"type":"article-journal","container-title":"Construction and Building Materials","DOI":"10.1016/j.conbuildmat.2019.01.175","ISSN":"09500618","journalAbbreviation":"Construction and Building Materials","language":"en","page":"175-185","source":"DOI.org (Crossref)","title":"An investigation on the effect of styrene-butyl acrylate copolymer latex to improve the properties of polymer modified concrete","volume":"205","author":[{"family":"Bahranifard","given":"Zahra"},{"family":"Farshchi Tabrizi","given":"Farshad"},{"family":"Vosoughi","given":"Ali Reza"}],"issued":{"date-parts":[["2019",4]]}}}],"schema":"https://github.com/citation-style-language/schema/raw/master/csl-citation.json"} </w:instrText>
      </w:r>
      <w:r w:rsidR="0078064F">
        <w:rPr>
          <w:color w:val="000000" w:themeColor="text1"/>
          <w:sz w:val="28"/>
          <w:szCs w:val="28"/>
          <w:lang w:val="en-US"/>
        </w:rPr>
        <w:fldChar w:fldCharType="separate"/>
      </w:r>
      <w:r w:rsidR="00277CB4">
        <w:rPr>
          <w:noProof/>
          <w:color w:val="000000" w:themeColor="text1"/>
          <w:sz w:val="28"/>
          <w:szCs w:val="28"/>
          <w:lang w:val="en-US"/>
        </w:rPr>
        <w:t>[86]</w:t>
      </w:r>
      <w:r w:rsidR="0078064F">
        <w:rPr>
          <w:color w:val="000000" w:themeColor="text1"/>
          <w:sz w:val="28"/>
          <w:szCs w:val="28"/>
          <w:lang w:val="en-US"/>
        </w:rPr>
        <w:fldChar w:fldCharType="end"/>
      </w:r>
      <w:r w:rsidR="00023DDE" w:rsidRPr="00A21A33">
        <w:rPr>
          <w:color w:val="000000" w:themeColor="text1"/>
          <w:sz w:val="28"/>
          <w:szCs w:val="28"/>
        </w:rPr>
        <w:t>.</w:t>
      </w:r>
    </w:p>
    <w:p w14:paraId="580955AE" w14:textId="77777777" w:rsidR="00023DDE" w:rsidRPr="002D2EA5" w:rsidRDefault="00023DDE" w:rsidP="00023DDE">
      <w:pPr>
        <w:jc w:val="both"/>
        <w:rPr>
          <w:sz w:val="28"/>
          <w:szCs w:val="28"/>
        </w:rPr>
      </w:pPr>
    </w:p>
    <w:p w14:paraId="7928C9A0" w14:textId="5C3371D2" w:rsidR="00023DDE" w:rsidRPr="002D2EA5" w:rsidRDefault="00023DDE" w:rsidP="004D02EA">
      <w:pPr>
        <w:ind w:firstLine="709"/>
        <w:jc w:val="both"/>
        <w:rPr>
          <w:color w:val="2E2E2E"/>
          <w:sz w:val="28"/>
          <w:szCs w:val="28"/>
        </w:rPr>
      </w:pPr>
      <w:r w:rsidRPr="002D2EA5">
        <w:rPr>
          <w:sz w:val="28"/>
          <w:szCs w:val="28"/>
          <w:lang w:val="en-US"/>
        </w:rPr>
        <w:t>Table 2.</w:t>
      </w:r>
      <w:r w:rsidR="00E305D0">
        <w:rPr>
          <w:sz w:val="28"/>
          <w:szCs w:val="28"/>
          <w:lang w:val="en-US"/>
        </w:rPr>
        <w:t>12</w:t>
      </w:r>
      <w:r>
        <w:rPr>
          <w:sz w:val="28"/>
          <w:szCs w:val="28"/>
          <w:lang w:val="en-US"/>
        </w:rPr>
        <w:t xml:space="preserve"> -</w:t>
      </w:r>
      <w:r w:rsidRPr="002D2EA5">
        <w:rPr>
          <w:sz w:val="28"/>
          <w:szCs w:val="28"/>
          <w:lang w:val="en-US"/>
        </w:rPr>
        <w:t xml:space="preserve"> </w:t>
      </w:r>
      <w:r w:rsidRPr="004D02EA">
        <w:rPr>
          <w:color w:val="000000" w:themeColor="text1"/>
          <w:sz w:val="28"/>
          <w:szCs w:val="28"/>
        </w:rPr>
        <w:t>Composition and properties of the used</w:t>
      </w:r>
      <w:r w:rsidRPr="004D02EA">
        <w:rPr>
          <w:color w:val="000000" w:themeColor="text1"/>
          <w:sz w:val="28"/>
          <w:szCs w:val="28"/>
          <w:lang w:val="en-US"/>
        </w:rPr>
        <w:t xml:space="preserve"> </w:t>
      </w:r>
      <w:r w:rsidR="0078064F" w:rsidRPr="0078064F">
        <w:rPr>
          <w:color w:val="000000" w:themeColor="text1"/>
          <w:sz w:val="28"/>
          <w:szCs w:val="28"/>
        </w:rPr>
        <w:t>antifoam</w:t>
      </w:r>
      <w:r w:rsidR="0078064F">
        <w:rPr>
          <w:color w:val="000000" w:themeColor="text1"/>
        </w:rPr>
        <w:t xml:space="preserve"> </w:t>
      </w:r>
      <w:r w:rsidRPr="004D02EA">
        <w:rPr>
          <w:color w:val="000000" w:themeColor="text1"/>
          <w:sz w:val="28"/>
          <w:szCs w:val="28"/>
        </w:rPr>
        <w:t>agent</w:t>
      </w:r>
    </w:p>
    <w:p w14:paraId="2CCC0207" w14:textId="77777777" w:rsidR="00023DDE" w:rsidRPr="002D2EA5" w:rsidRDefault="00023DDE" w:rsidP="00023DDE">
      <w:pPr>
        <w:rPr>
          <w:sz w:val="28"/>
          <w:szCs w:val="28"/>
        </w:rPr>
      </w:pPr>
    </w:p>
    <w:tbl>
      <w:tblPr>
        <w:tblStyle w:val="a5"/>
        <w:tblW w:w="0" w:type="auto"/>
        <w:tblLook w:val="04A0" w:firstRow="1" w:lastRow="0" w:firstColumn="1" w:lastColumn="0" w:noHBand="0" w:noVBand="1"/>
      </w:tblPr>
      <w:tblGrid>
        <w:gridCol w:w="3823"/>
        <w:gridCol w:w="4110"/>
      </w:tblGrid>
      <w:tr w:rsidR="00023DDE" w:rsidRPr="001E5365" w14:paraId="5CE0896E" w14:textId="77777777" w:rsidTr="00180656">
        <w:tc>
          <w:tcPr>
            <w:tcW w:w="3823" w:type="dxa"/>
            <w:tcBorders>
              <w:bottom w:val="nil"/>
            </w:tcBorders>
          </w:tcPr>
          <w:p w14:paraId="2976869C" w14:textId="77777777" w:rsidR="00023DDE" w:rsidRPr="001E5365" w:rsidRDefault="00023DDE" w:rsidP="006E45E3">
            <w:pPr>
              <w:pStyle w:val="a3"/>
              <w:spacing w:before="0" w:beforeAutospacing="0" w:after="0" w:afterAutospacing="0"/>
              <w:jc w:val="both"/>
              <w:rPr>
                <w:sz w:val="28"/>
                <w:szCs w:val="28"/>
                <w:lang w:val="en-US"/>
              </w:rPr>
            </w:pPr>
            <w:r w:rsidRPr="001E5365">
              <w:rPr>
                <w:sz w:val="28"/>
                <w:szCs w:val="28"/>
                <w:lang w:val="en-US"/>
              </w:rPr>
              <w:t>Polymer type</w:t>
            </w:r>
          </w:p>
        </w:tc>
        <w:tc>
          <w:tcPr>
            <w:tcW w:w="4110" w:type="dxa"/>
            <w:tcBorders>
              <w:bottom w:val="nil"/>
            </w:tcBorders>
          </w:tcPr>
          <w:p w14:paraId="4316CDC3" w14:textId="77777777" w:rsidR="00023DDE" w:rsidRPr="001E5365" w:rsidRDefault="00023DDE" w:rsidP="006E45E3">
            <w:pPr>
              <w:pStyle w:val="a3"/>
              <w:spacing w:before="0" w:beforeAutospacing="0" w:after="0" w:afterAutospacing="0"/>
              <w:rPr>
                <w:sz w:val="28"/>
                <w:szCs w:val="28"/>
              </w:rPr>
            </w:pPr>
            <w:r w:rsidRPr="001E5365">
              <w:rPr>
                <w:sz w:val="28"/>
                <w:szCs w:val="28"/>
              </w:rPr>
              <w:t>Antifoaming agent (</w:t>
            </w:r>
            <w:r w:rsidRPr="001E5365">
              <w:rPr>
                <w:color w:val="2E2E2E"/>
                <w:sz w:val="28"/>
                <w:szCs w:val="28"/>
                <w:lang w:val="en-US"/>
              </w:rPr>
              <w:t>A-316)</w:t>
            </w:r>
          </w:p>
        </w:tc>
      </w:tr>
      <w:tr w:rsidR="00180656" w:rsidRPr="001E5365" w14:paraId="72E95850" w14:textId="77777777" w:rsidTr="003B1653">
        <w:tc>
          <w:tcPr>
            <w:tcW w:w="7933" w:type="dxa"/>
            <w:gridSpan w:val="2"/>
            <w:tcBorders>
              <w:top w:val="nil"/>
              <w:left w:val="nil"/>
            </w:tcBorders>
          </w:tcPr>
          <w:p w14:paraId="4B395E74" w14:textId="214278C5" w:rsidR="00180656" w:rsidRPr="00180656" w:rsidRDefault="00180656" w:rsidP="006E45E3">
            <w:pPr>
              <w:pStyle w:val="a3"/>
              <w:spacing w:before="0" w:beforeAutospacing="0" w:after="0" w:afterAutospacing="0"/>
              <w:rPr>
                <w:i/>
                <w:iCs/>
                <w:sz w:val="28"/>
                <w:szCs w:val="28"/>
              </w:rPr>
            </w:pPr>
            <w:r w:rsidRPr="00180656">
              <w:rPr>
                <w:i/>
                <w:iCs/>
                <w:sz w:val="28"/>
                <w:szCs w:val="28"/>
                <w:lang w:val="en-US"/>
              </w:rPr>
              <w:t>Continuous of table 2.12</w:t>
            </w:r>
          </w:p>
        </w:tc>
      </w:tr>
      <w:tr w:rsidR="00180656" w:rsidRPr="001E5365" w14:paraId="6D050189" w14:textId="77777777" w:rsidTr="006E45E3">
        <w:tc>
          <w:tcPr>
            <w:tcW w:w="3823" w:type="dxa"/>
          </w:tcPr>
          <w:p w14:paraId="45B7B34B" w14:textId="7F100167" w:rsidR="00180656" w:rsidRPr="001E5365" w:rsidRDefault="00180656" w:rsidP="00180656">
            <w:pPr>
              <w:pStyle w:val="a3"/>
              <w:spacing w:before="0" w:beforeAutospacing="0" w:after="0" w:afterAutospacing="0"/>
              <w:jc w:val="both"/>
              <w:rPr>
                <w:sz w:val="28"/>
                <w:szCs w:val="28"/>
                <w:lang w:val="en-US"/>
              </w:rPr>
            </w:pPr>
            <w:r w:rsidRPr="001E5365">
              <w:rPr>
                <w:sz w:val="28"/>
                <w:szCs w:val="28"/>
                <w:lang w:val="en-US"/>
              </w:rPr>
              <w:t>Polymer type</w:t>
            </w:r>
          </w:p>
        </w:tc>
        <w:tc>
          <w:tcPr>
            <w:tcW w:w="4110" w:type="dxa"/>
          </w:tcPr>
          <w:p w14:paraId="33660CC7" w14:textId="2412C162" w:rsidR="00180656" w:rsidRPr="001E5365" w:rsidRDefault="00180656" w:rsidP="00180656">
            <w:pPr>
              <w:pStyle w:val="a3"/>
              <w:spacing w:before="0" w:beforeAutospacing="0" w:after="0" w:afterAutospacing="0"/>
              <w:rPr>
                <w:sz w:val="28"/>
                <w:szCs w:val="28"/>
              </w:rPr>
            </w:pPr>
            <w:r w:rsidRPr="001E5365">
              <w:rPr>
                <w:sz w:val="28"/>
                <w:szCs w:val="28"/>
              </w:rPr>
              <w:t>Antifoaming agent (</w:t>
            </w:r>
            <w:r w:rsidRPr="001E5365">
              <w:rPr>
                <w:color w:val="2E2E2E"/>
                <w:sz w:val="28"/>
                <w:szCs w:val="28"/>
                <w:lang w:val="en-US"/>
              </w:rPr>
              <w:t>A-316)</w:t>
            </w:r>
          </w:p>
        </w:tc>
      </w:tr>
      <w:tr w:rsidR="00180656" w:rsidRPr="001E5365" w14:paraId="79287FEA" w14:textId="77777777" w:rsidTr="006E45E3">
        <w:tc>
          <w:tcPr>
            <w:tcW w:w="3823" w:type="dxa"/>
          </w:tcPr>
          <w:p w14:paraId="2D0527C4" w14:textId="77777777" w:rsidR="00180656" w:rsidRPr="001E5365" w:rsidRDefault="00180656" w:rsidP="00180656">
            <w:pPr>
              <w:pStyle w:val="a3"/>
              <w:spacing w:before="0" w:beforeAutospacing="0" w:after="0" w:afterAutospacing="0"/>
              <w:jc w:val="both"/>
              <w:rPr>
                <w:sz w:val="28"/>
                <w:szCs w:val="28"/>
                <w:lang w:val="en-US"/>
              </w:rPr>
            </w:pPr>
            <w:r w:rsidRPr="001E5365">
              <w:rPr>
                <w:sz w:val="28"/>
                <w:szCs w:val="28"/>
                <w:lang w:val="en-US"/>
              </w:rPr>
              <w:t>Appearance</w:t>
            </w:r>
          </w:p>
        </w:tc>
        <w:tc>
          <w:tcPr>
            <w:tcW w:w="4110" w:type="dxa"/>
          </w:tcPr>
          <w:p w14:paraId="39D345C6" w14:textId="77777777" w:rsidR="00180656" w:rsidRPr="001E5365" w:rsidRDefault="00180656" w:rsidP="00180656">
            <w:pPr>
              <w:pStyle w:val="a3"/>
              <w:spacing w:before="0" w:beforeAutospacing="0" w:after="0" w:afterAutospacing="0"/>
              <w:rPr>
                <w:sz w:val="28"/>
                <w:szCs w:val="28"/>
              </w:rPr>
            </w:pPr>
            <w:r w:rsidRPr="001E5365">
              <w:rPr>
                <w:sz w:val="28"/>
                <w:szCs w:val="28"/>
              </w:rPr>
              <w:t>Whitish powder with good fluidity</w:t>
            </w:r>
          </w:p>
        </w:tc>
      </w:tr>
      <w:tr w:rsidR="00180656" w:rsidRPr="001E5365" w14:paraId="7C386779" w14:textId="77777777" w:rsidTr="006E45E3">
        <w:tc>
          <w:tcPr>
            <w:tcW w:w="3823" w:type="dxa"/>
          </w:tcPr>
          <w:p w14:paraId="21C01CAF" w14:textId="77777777" w:rsidR="00180656" w:rsidRPr="001E5365" w:rsidRDefault="00180656" w:rsidP="00180656">
            <w:pPr>
              <w:pStyle w:val="a3"/>
              <w:spacing w:before="0" w:beforeAutospacing="0" w:after="0" w:afterAutospacing="0"/>
              <w:jc w:val="both"/>
              <w:rPr>
                <w:sz w:val="28"/>
                <w:szCs w:val="28"/>
                <w:lang w:val="en-US"/>
              </w:rPr>
            </w:pPr>
            <w:r w:rsidRPr="001E5365">
              <w:rPr>
                <w:sz w:val="28"/>
                <w:szCs w:val="28"/>
                <w:lang w:val="en-US"/>
              </w:rPr>
              <w:t>Bulk density (kg/m</w:t>
            </w:r>
            <w:r w:rsidRPr="001E5365">
              <w:rPr>
                <w:sz w:val="28"/>
                <w:szCs w:val="28"/>
                <w:vertAlign w:val="superscript"/>
                <w:lang w:val="en-US"/>
              </w:rPr>
              <w:t>3</w:t>
            </w:r>
            <w:r w:rsidRPr="001E5365">
              <w:rPr>
                <w:sz w:val="28"/>
                <w:szCs w:val="28"/>
                <w:lang w:val="en-US"/>
              </w:rPr>
              <w:t>)</w:t>
            </w:r>
          </w:p>
        </w:tc>
        <w:tc>
          <w:tcPr>
            <w:tcW w:w="4110" w:type="dxa"/>
          </w:tcPr>
          <w:p w14:paraId="621935F8" w14:textId="77777777" w:rsidR="00180656" w:rsidRPr="001E5365" w:rsidRDefault="00180656" w:rsidP="00180656">
            <w:pPr>
              <w:pStyle w:val="a3"/>
              <w:spacing w:before="0" w:beforeAutospacing="0" w:after="0" w:afterAutospacing="0"/>
              <w:rPr>
                <w:sz w:val="28"/>
                <w:szCs w:val="28"/>
              </w:rPr>
            </w:pPr>
            <w:r w:rsidRPr="001E5365">
              <w:rPr>
                <w:sz w:val="28"/>
                <w:szCs w:val="28"/>
              </w:rPr>
              <w:t>400-700</w:t>
            </w:r>
          </w:p>
        </w:tc>
      </w:tr>
      <w:tr w:rsidR="00180656" w:rsidRPr="001E5365" w14:paraId="2E8D999E" w14:textId="77777777" w:rsidTr="006E45E3">
        <w:tc>
          <w:tcPr>
            <w:tcW w:w="3823" w:type="dxa"/>
          </w:tcPr>
          <w:p w14:paraId="1AE67AE1" w14:textId="77777777" w:rsidR="00180656" w:rsidRPr="001E5365" w:rsidRDefault="00180656" w:rsidP="00180656">
            <w:pPr>
              <w:pStyle w:val="a3"/>
              <w:spacing w:before="0" w:beforeAutospacing="0" w:after="0" w:afterAutospacing="0"/>
              <w:jc w:val="both"/>
              <w:rPr>
                <w:sz w:val="28"/>
                <w:szCs w:val="28"/>
                <w:lang w:val="en-US"/>
              </w:rPr>
            </w:pPr>
            <w:r w:rsidRPr="001E5365">
              <w:rPr>
                <w:sz w:val="28"/>
                <w:szCs w:val="28"/>
                <w:lang w:val="en-US"/>
              </w:rPr>
              <w:t>Dispersing ability in water</w:t>
            </w:r>
          </w:p>
        </w:tc>
        <w:tc>
          <w:tcPr>
            <w:tcW w:w="4110" w:type="dxa"/>
          </w:tcPr>
          <w:p w14:paraId="1704CF33" w14:textId="77777777" w:rsidR="00180656" w:rsidRPr="001E5365" w:rsidRDefault="00180656" w:rsidP="00180656">
            <w:pPr>
              <w:pStyle w:val="a3"/>
              <w:spacing w:before="0" w:beforeAutospacing="0" w:after="0" w:afterAutospacing="0"/>
              <w:rPr>
                <w:sz w:val="28"/>
                <w:szCs w:val="28"/>
              </w:rPr>
            </w:pPr>
            <w:r w:rsidRPr="001E5365">
              <w:rPr>
                <w:sz w:val="28"/>
                <w:szCs w:val="28"/>
              </w:rPr>
              <w:t>Easy dispersing into water</w:t>
            </w:r>
          </w:p>
        </w:tc>
      </w:tr>
      <w:tr w:rsidR="00180656" w:rsidRPr="001E5365" w14:paraId="747DD228" w14:textId="77777777" w:rsidTr="006E45E3">
        <w:tc>
          <w:tcPr>
            <w:tcW w:w="3823" w:type="dxa"/>
          </w:tcPr>
          <w:p w14:paraId="094AFDD2" w14:textId="77777777" w:rsidR="00180656" w:rsidRPr="001E5365" w:rsidRDefault="00180656" w:rsidP="00180656">
            <w:pPr>
              <w:pStyle w:val="a3"/>
              <w:spacing w:before="0" w:beforeAutospacing="0" w:after="0" w:afterAutospacing="0"/>
              <w:jc w:val="both"/>
              <w:rPr>
                <w:sz w:val="28"/>
                <w:szCs w:val="28"/>
                <w:lang w:val="en-US"/>
              </w:rPr>
            </w:pPr>
            <w:r w:rsidRPr="001E5365">
              <w:rPr>
                <w:sz w:val="28"/>
                <w:szCs w:val="28"/>
                <w:lang w:val="en-US"/>
              </w:rPr>
              <w:t>pH value of 1% in water 20</w:t>
            </w:r>
            <w:r w:rsidRPr="001E5365">
              <w:rPr>
                <w:sz w:val="28"/>
                <w:szCs w:val="28"/>
                <w:vertAlign w:val="superscript"/>
                <w:lang w:val="en-US"/>
              </w:rPr>
              <w:t>0</w:t>
            </w:r>
            <w:r w:rsidRPr="001E5365">
              <w:rPr>
                <w:sz w:val="28"/>
                <w:szCs w:val="28"/>
                <w:lang w:val="en-US"/>
              </w:rPr>
              <w:t>C</w:t>
            </w:r>
          </w:p>
        </w:tc>
        <w:tc>
          <w:tcPr>
            <w:tcW w:w="4110" w:type="dxa"/>
          </w:tcPr>
          <w:p w14:paraId="1CF81657" w14:textId="77777777" w:rsidR="00180656" w:rsidRPr="001E5365" w:rsidRDefault="00180656" w:rsidP="00180656">
            <w:pPr>
              <w:pStyle w:val="a3"/>
              <w:spacing w:before="0" w:beforeAutospacing="0" w:after="0" w:afterAutospacing="0"/>
              <w:rPr>
                <w:sz w:val="28"/>
                <w:szCs w:val="28"/>
              </w:rPr>
            </w:pPr>
            <w:r w:rsidRPr="001E5365">
              <w:rPr>
                <w:sz w:val="28"/>
                <w:szCs w:val="28"/>
              </w:rPr>
              <w:t>7-9</w:t>
            </w:r>
          </w:p>
        </w:tc>
      </w:tr>
      <w:tr w:rsidR="00180656" w:rsidRPr="001E5365" w14:paraId="7CEF8933" w14:textId="77777777" w:rsidTr="006E45E3">
        <w:tc>
          <w:tcPr>
            <w:tcW w:w="3823" w:type="dxa"/>
          </w:tcPr>
          <w:p w14:paraId="19F43E79" w14:textId="77777777" w:rsidR="00180656" w:rsidRPr="001E5365" w:rsidRDefault="00180656" w:rsidP="00180656">
            <w:pPr>
              <w:pStyle w:val="a3"/>
              <w:spacing w:before="0" w:beforeAutospacing="0" w:after="0" w:afterAutospacing="0"/>
              <w:jc w:val="both"/>
              <w:rPr>
                <w:sz w:val="28"/>
                <w:szCs w:val="28"/>
                <w:lang w:val="en-US"/>
              </w:rPr>
            </w:pPr>
            <w:r w:rsidRPr="001E5365">
              <w:rPr>
                <w:sz w:val="28"/>
                <w:szCs w:val="28"/>
                <w:lang w:val="en-US"/>
              </w:rPr>
              <w:t>Soluable</w:t>
            </w:r>
          </w:p>
        </w:tc>
        <w:tc>
          <w:tcPr>
            <w:tcW w:w="4110" w:type="dxa"/>
          </w:tcPr>
          <w:p w14:paraId="4A0D57D6" w14:textId="77777777" w:rsidR="00180656" w:rsidRPr="001E5365" w:rsidRDefault="00180656" w:rsidP="00180656">
            <w:pPr>
              <w:pStyle w:val="a3"/>
              <w:spacing w:before="0" w:beforeAutospacing="0" w:after="0" w:afterAutospacing="0"/>
              <w:rPr>
                <w:sz w:val="28"/>
                <w:szCs w:val="28"/>
              </w:rPr>
            </w:pPr>
            <w:r w:rsidRPr="001E5365">
              <w:rPr>
                <w:sz w:val="28"/>
                <w:szCs w:val="28"/>
              </w:rPr>
              <w:t>Surface treated, cold water soluable</w:t>
            </w:r>
          </w:p>
        </w:tc>
      </w:tr>
    </w:tbl>
    <w:p w14:paraId="51607D7C" w14:textId="77777777" w:rsidR="00B15E32" w:rsidRPr="00B15E32" w:rsidRDefault="00B15E32" w:rsidP="00E421C6">
      <w:pPr>
        <w:jc w:val="both"/>
        <w:rPr>
          <w:color w:val="FF0000"/>
          <w:sz w:val="28"/>
          <w:szCs w:val="28"/>
        </w:rPr>
      </w:pPr>
    </w:p>
    <w:p w14:paraId="673B3BF0" w14:textId="07AD61DF" w:rsidR="009A0E60" w:rsidRPr="00B82946" w:rsidRDefault="00E742AA" w:rsidP="00B15E32">
      <w:pPr>
        <w:ind w:firstLine="567"/>
        <w:jc w:val="both"/>
        <w:rPr>
          <w:sz w:val="28"/>
          <w:szCs w:val="28"/>
          <w:lang w:val="en-US"/>
        </w:rPr>
      </w:pPr>
      <w:r w:rsidRPr="00E742AA">
        <w:rPr>
          <w:sz w:val="28"/>
          <w:szCs w:val="28"/>
        </w:rPr>
        <w:t>Master Air 200 (AIR)</w:t>
      </w:r>
      <w:r>
        <w:rPr>
          <w:sz w:val="28"/>
          <w:szCs w:val="28"/>
          <w:lang w:val="en-US"/>
        </w:rPr>
        <w:t xml:space="preserve">. </w:t>
      </w:r>
      <w:r w:rsidRPr="00E742AA">
        <w:rPr>
          <w:sz w:val="28"/>
          <w:szCs w:val="28"/>
        </w:rPr>
        <w:t>This product was used as a</w:t>
      </w:r>
      <w:r w:rsidR="00D326E9">
        <w:rPr>
          <w:sz w:val="28"/>
          <w:szCs w:val="28"/>
          <w:lang w:val="en-US"/>
        </w:rPr>
        <w:t>n</w:t>
      </w:r>
      <w:r w:rsidRPr="00E742AA">
        <w:rPr>
          <w:sz w:val="28"/>
          <w:szCs w:val="28"/>
        </w:rPr>
        <w:t xml:space="preserve"> air-entraining agent (see Table 2.1</w:t>
      </w:r>
      <w:r w:rsidR="00E305D0">
        <w:rPr>
          <w:sz w:val="28"/>
          <w:szCs w:val="28"/>
          <w:lang w:val="en-US"/>
        </w:rPr>
        <w:t>3</w:t>
      </w:r>
      <w:r w:rsidRPr="00E742AA">
        <w:rPr>
          <w:sz w:val="28"/>
          <w:szCs w:val="28"/>
        </w:rPr>
        <w:t>). The agent was added to the mixture simultaneously with the water, and its dosage was expressed as a percentage of the total weight of cement, calculated based on its dry content.</w:t>
      </w:r>
    </w:p>
    <w:p w14:paraId="2873FE24" w14:textId="77777777" w:rsidR="00E742AA" w:rsidRPr="00B82946" w:rsidRDefault="00E742AA" w:rsidP="00B15E32">
      <w:pPr>
        <w:ind w:firstLine="567"/>
        <w:jc w:val="both"/>
        <w:rPr>
          <w:sz w:val="28"/>
          <w:szCs w:val="28"/>
          <w:lang w:val="en-US"/>
        </w:rPr>
      </w:pPr>
    </w:p>
    <w:p w14:paraId="7BB4E478" w14:textId="1E57B3D0" w:rsidR="00B15E32" w:rsidRPr="00E421C6" w:rsidRDefault="00B15E32" w:rsidP="002A5D6D">
      <w:pPr>
        <w:ind w:firstLine="709"/>
        <w:jc w:val="both"/>
        <w:rPr>
          <w:b/>
          <w:bCs/>
          <w:sz w:val="28"/>
          <w:szCs w:val="28"/>
        </w:rPr>
      </w:pPr>
      <w:r w:rsidRPr="00E421C6">
        <w:rPr>
          <w:sz w:val="28"/>
          <w:szCs w:val="28"/>
        </w:rPr>
        <w:t xml:space="preserve">Table </w:t>
      </w:r>
      <w:r w:rsidR="00E421C6" w:rsidRPr="00E421C6">
        <w:rPr>
          <w:sz w:val="28"/>
          <w:szCs w:val="28"/>
          <w:lang w:val="en-US"/>
        </w:rPr>
        <w:t>2.1</w:t>
      </w:r>
      <w:r w:rsidR="00E305D0">
        <w:rPr>
          <w:sz w:val="28"/>
          <w:szCs w:val="28"/>
          <w:lang w:val="en-US"/>
        </w:rPr>
        <w:t>3</w:t>
      </w:r>
      <w:r w:rsidR="00E421C6">
        <w:rPr>
          <w:b/>
          <w:bCs/>
          <w:sz w:val="28"/>
          <w:szCs w:val="28"/>
          <w:lang w:val="en-US"/>
        </w:rPr>
        <w:t xml:space="preserve"> - </w:t>
      </w:r>
      <w:r w:rsidRPr="00B15E32">
        <w:rPr>
          <w:sz w:val="28"/>
          <w:szCs w:val="28"/>
        </w:rPr>
        <w:t xml:space="preserve">Physical and chemical properties of Master Air 200 </w:t>
      </w:r>
    </w:p>
    <w:p w14:paraId="65ADC48E" w14:textId="77777777" w:rsidR="00B15E32" w:rsidRPr="00B15E32" w:rsidRDefault="00B15E32" w:rsidP="00B15E32">
      <w:pPr>
        <w:ind w:firstLine="567"/>
        <w:rPr>
          <w:sz w:val="28"/>
          <w:szCs w:val="28"/>
        </w:rPr>
      </w:pPr>
    </w:p>
    <w:tbl>
      <w:tblPr>
        <w:tblStyle w:val="a5"/>
        <w:tblW w:w="0" w:type="auto"/>
        <w:tblLook w:val="04A0" w:firstRow="1" w:lastRow="0" w:firstColumn="1" w:lastColumn="0" w:noHBand="0" w:noVBand="1"/>
      </w:tblPr>
      <w:tblGrid>
        <w:gridCol w:w="3256"/>
        <w:gridCol w:w="3260"/>
      </w:tblGrid>
      <w:tr w:rsidR="00B15E32" w:rsidRPr="00E421C6" w14:paraId="719D160F" w14:textId="77777777" w:rsidTr="00E421C6">
        <w:tc>
          <w:tcPr>
            <w:tcW w:w="3256" w:type="dxa"/>
          </w:tcPr>
          <w:p w14:paraId="565A6A41" w14:textId="77777777" w:rsidR="00B15E32" w:rsidRPr="00E421C6" w:rsidRDefault="00B15E32" w:rsidP="006E45E3">
            <w:pPr>
              <w:jc w:val="center"/>
              <w:rPr>
                <w:color w:val="000000" w:themeColor="text1"/>
                <w:sz w:val="28"/>
                <w:szCs w:val="28"/>
              </w:rPr>
            </w:pPr>
            <w:r w:rsidRPr="00E421C6">
              <w:rPr>
                <w:color w:val="000000" w:themeColor="text1"/>
                <w:sz w:val="28"/>
                <w:szCs w:val="28"/>
              </w:rPr>
              <w:t>Name</w:t>
            </w:r>
          </w:p>
        </w:tc>
        <w:tc>
          <w:tcPr>
            <w:tcW w:w="3260" w:type="dxa"/>
          </w:tcPr>
          <w:p w14:paraId="65AB2451" w14:textId="77777777" w:rsidR="00B15E32" w:rsidRPr="00E421C6" w:rsidRDefault="00B15E32" w:rsidP="006E45E3">
            <w:pPr>
              <w:jc w:val="center"/>
              <w:rPr>
                <w:color w:val="000000" w:themeColor="text1"/>
                <w:sz w:val="28"/>
                <w:szCs w:val="28"/>
              </w:rPr>
            </w:pPr>
            <w:r w:rsidRPr="00E421C6">
              <w:rPr>
                <w:color w:val="000000" w:themeColor="text1"/>
                <w:sz w:val="28"/>
                <w:szCs w:val="28"/>
              </w:rPr>
              <w:t>Properties</w:t>
            </w:r>
          </w:p>
        </w:tc>
      </w:tr>
      <w:tr w:rsidR="00B15E32" w:rsidRPr="00E421C6" w14:paraId="01E17EA7" w14:textId="77777777" w:rsidTr="00E421C6">
        <w:tc>
          <w:tcPr>
            <w:tcW w:w="3256" w:type="dxa"/>
          </w:tcPr>
          <w:p w14:paraId="32642719" w14:textId="77777777" w:rsidR="00B15E32" w:rsidRPr="00E421C6" w:rsidRDefault="00B15E32" w:rsidP="006E45E3">
            <w:pPr>
              <w:rPr>
                <w:color w:val="000000" w:themeColor="text1"/>
                <w:sz w:val="28"/>
                <w:szCs w:val="28"/>
              </w:rPr>
            </w:pPr>
            <w:r w:rsidRPr="00E421C6">
              <w:rPr>
                <w:color w:val="000000" w:themeColor="text1"/>
                <w:sz w:val="28"/>
                <w:szCs w:val="28"/>
                <w:shd w:val="clear" w:color="auto" w:fill="FFFFFF"/>
              </w:rPr>
              <w:t>Colour</w:t>
            </w:r>
          </w:p>
        </w:tc>
        <w:tc>
          <w:tcPr>
            <w:tcW w:w="3260" w:type="dxa"/>
          </w:tcPr>
          <w:p w14:paraId="473CC86B" w14:textId="77777777" w:rsidR="00B15E32" w:rsidRPr="00E421C6" w:rsidRDefault="00B15E32" w:rsidP="006E45E3">
            <w:pPr>
              <w:jc w:val="center"/>
              <w:rPr>
                <w:color w:val="000000" w:themeColor="text1"/>
                <w:sz w:val="28"/>
                <w:szCs w:val="28"/>
              </w:rPr>
            </w:pPr>
            <w:r w:rsidRPr="00E421C6">
              <w:rPr>
                <w:color w:val="000000" w:themeColor="text1"/>
                <w:sz w:val="28"/>
                <w:szCs w:val="28"/>
                <w:shd w:val="clear" w:color="auto" w:fill="FFFFFF"/>
              </w:rPr>
              <w:t>Light brown</w:t>
            </w:r>
          </w:p>
        </w:tc>
      </w:tr>
      <w:tr w:rsidR="00B15E32" w:rsidRPr="00E421C6" w14:paraId="5CF6C783" w14:textId="77777777" w:rsidTr="00E421C6">
        <w:tc>
          <w:tcPr>
            <w:tcW w:w="3256" w:type="dxa"/>
          </w:tcPr>
          <w:p w14:paraId="42C46E9C" w14:textId="77777777" w:rsidR="00B15E32" w:rsidRPr="00E421C6" w:rsidRDefault="00B15E32" w:rsidP="006E45E3">
            <w:pPr>
              <w:rPr>
                <w:color w:val="000000" w:themeColor="text1"/>
                <w:sz w:val="28"/>
                <w:szCs w:val="28"/>
              </w:rPr>
            </w:pPr>
            <w:r w:rsidRPr="00E421C6">
              <w:rPr>
                <w:color w:val="000000" w:themeColor="text1"/>
                <w:sz w:val="28"/>
                <w:szCs w:val="28"/>
                <w:shd w:val="clear" w:color="auto" w:fill="FFFFFF"/>
              </w:rPr>
              <w:t>Consistency</w:t>
            </w:r>
          </w:p>
        </w:tc>
        <w:tc>
          <w:tcPr>
            <w:tcW w:w="3260" w:type="dxa"/>
          </w:tcPr>
          <w:p w14:paraId="04D43B62" w14:textId="77777777" w:rsidR="00B15E32" w:rsidRPr="00E421C6" w:rsidRDefault="00B15E32" w:rsidP="006E45E3">
            <w:pPr>
              <w:jc w:val="center"/>
              <w:rPr>
                <w:color w:val="000000" w:themeColor="text1"/>
                <w:sz w:val="28"/>
                <w:szCs w:val="28"/>
              </w:rPr>
            </w:pPr>
            <w:r w:rsidRPr="00E421C6">
              <w:rPr>
                <w:color w:val="000000" w:themeColor="text1"/>
                <w:sz w:val="28"/>
                <w:szCs w:val="28"/>
                <w:shd w:val="clear" w:color="auto" w:fill="FFFFFF"/>
              </w:rPr>
              <w:t>Liquid</w:t>
            </w:r>
          </w:p>
        </w:tc>
      </w:tr>
      <w:tr w:rsidR="00B15E32" w:rsidRPr="00E421C6" w14:paraId="4092C967" w14:textId="77777777" w:rsidTr="00E421C6">
        <w:tc>
          <w:tcPr>
            <w:tcW w:w="3256" w:type="dxa"/>
          </w:tcPr>
          <w:p w14:paraId="0250CD2D" w14:textId="77777777" w:rsidR="00B15E32" w:rsidRPr="00E421C6" w:rsidRDefault="00B15E32" w:rsidP="006E45E3">
            <w:pPr>
              <w:rPr>
                <w:color w:val="000000" w:themeColor="text1"/>
                <w:sz w:val="28"/>
                <w:szCs w:val="28"/>
              </w:rPr>
            </w:pPr>
            <w:r w:rsidRPr="00E421C6">
              <w:rPr>
                <w:color w:val="000000" w:themeColor="text1"/>
                <w:sz w:val="28"/>
                <w:szCs w:val="28"/>
                <w:shd w:val="clear" w:color="auto" w:fill="FFFFFF"/>
              </w:rPr>
              <w:t>Density</w:t>
            </w:r>
          </w:p>
        </w:tc>
        <w:tc>
          <w:tcPr>
            <w:tcW w:w="3260" w:type="dxa"/>
          </w:tcPr>
          <w:p w14:paraId="70DBEFFE" w14:textId="77777777" w:rsidR="00B15E32" w:rsidRPr="00E421C6" w:rsidRDefault="00B15E32" w:rsidP="006E45E3">
            <w:pPr>
              <w:jc w:val="center"/>
              <w:rPr>
                <w:color w:val="000000" w:themeColor="text1"/>
                <w:sz w:val="28"/>
                <w:szCs w:val="28"/>
              </w:rPr>
            </w:pPr>
            <w:r w:rsidRPr="00E421C6">
              <w:rPr>
                <w:color w:val="000000" w:themeColor="text1"/>
                <w:sz w:val="28"/>
                <w:szCs w:val="28"/>
                <w:shd w:val="clear" w:color="auto" w:fill="FFFFFF"/>
              </w:rPr>
              <w:t>1,02 ± 0,02 g/cm</w:t>
            </w:r>
            <w:r w:rsidRPr="00E421C6">
              <w:rPr>
                <w:color w:val="000000" w:themeColor="text1"/>
                <w:sz w:val="28"/>
                <w:szCs w:val="28"/>
                <w:shd w:val="clear" w:color="auto" w:fill="FFFFFF"/>
                <w:vertAlign w:val="superscript"/>
              </w:rPr>
              <w:t>3</w:t>
            </w:r>
          </w:p>
        </w:tc>
      </w:tr>
      <w:tr w:rsidR="00B15E32" w:rsidRPr="00E421C6" w14:paraId="5304F2DA" w14:textId="77777777" w:rsidTr="00E421C6">
        <w:tc>
          <w:tcPr>
            <w:tcW w:w="3256" w:type="dxa"/>
          </w:tcPr>
          <w:p w14:paraId="5A455500" w14:textId="77777777" w:rsidR="00B15E32" w:rsidRPr="00E421C6" w:rsidRDefault="00B15E32" w:rsidP="006E45E3">
            <w:pPr>
              <w:rPr>
                <w:color w:val="000000" w:themeColor="text1"/>
                <w:sz w:val="28"/>
                <w:szCs w:val="28"/>
              </w:rPr>
            </w:pPr>
            <w:r w:rsidRPr="00E421C6">
              <w:rPr>
                <w:color w:val="000000" w:themeColor="text1"/>
                <w:sz w:val="28"/>
                <w:szCs w:val="28"/>
                <w:shd w:val="clear" w:color="auto" w:fill="FFFFFF"/>
              </w:rPr>
              <w:t>Chlorine ion content</w:t>
            </w:r>
          </w:p>
        </w:tc>
        <w:tc>
          <w:tcPr>
            <w:tcW w:w="3260" w:type="dxa"/>
          </w:tcPr>
          <w:p w14:paraId="30DAC003" w14:textId="77777777" w:rsidR="00B15E32" w:rsidRPr="00E421C6" w:rsidRDefault="00B15E32" w:rsidP="006E45E3">
            <w:pPr>
              <w:jc w:val="center"/>
              <w:rPr>
                <w:color w:val="000000" w:themeColor="text1"/>
                <w:sz w:val="28"/>
                <w:szCs w:val="28"/>
              </w:rPr>
            </w:pPr>
            <w:r w:rsidRPr="00E421C6">
              <w:rPr>
                <w:color w:val="000000" w:themeColor="text1"/>
                <w:sz w:val="28"/>
                <w:szCs w:val="28"/>
                <w:shd w:val="clear" w:color="auto" w:fill="FFFFFF"/>
              </w:rPr>
              <w:t>&lt; 0,01%</w:t>
            </w:r>
          </w:p>
        </w:tc>
      </w:tr>
    </w:tbl>
    <w:p w14:paraId="5E5D7DF0" w14:textId="77777777" w:rsidR="00023DDE" w:rsidRDefault="00023DDE" w:rsidP="00710531">
      <w:pPr>
        <w:jc w:val="both"/>
        <w:rPr>
          <w:color w:val="000000" w:themeColor="text1"/>
          <w:sz w:val="28"/>
          <w:szCs w:val="28"/>
        </w:rPr>
      </w:pPr>
    </w:p>
    <w:p w14:paraId="6045C6AF" w14:textId="72CBA229" w:rsidR="00B74574" w:rsidRDefault="00E421C6" w:rsidP="002E155E">
      <w:pPr>
        <w:ind w:firstLine="567"/>
        <w:jc w:val="both"/>
        <w:rPr>
          <w:rFonts w:eastAsiaTheme="minorHAnsi"/>
          <w:sz w:val="28"/>
          <w:szCs w:val="28"/>
          <w:lang w:val="en-US" w:eastAsia="en-US"/>
        </w:rPr>
      </w:pPr>
      <w:r>
        <w:rPr>
          <w:rFonts w:eastAsiaTheme="minorHAnsi"/>
          <w:sz w:val="28"/>
          <w:szCs w:val="28"/>
          <w:lang w:val="en-US" w:eastAsia="en-US"/>
        </w:rPr>
        <w:t xml:space="preserve">2.2 </w:t>
      </w:r>
      <w:r w:rsidRPr="00B153A4">
        <w:rPr>
          <w:rFonts w:eastAsiaTheme="minorHAnsi"/>
          <w:sz w:val="28"/>
          <w:szCs w:val="28"/>
          <w:lang w:val="en-US" w:eastAsia="en-US"/>
        </w:rPr>
        <w:t xml:space="preserve">The preparation concrete </w:t>
      </w:r>
      <w:r>
        <w:rPr>
          <w:rFonts w:eastAsiaTheme="minorHAnsi"/>
          <w:sz w:val="28"/>
          <w:szCs w:val="28"/>
          <w:lang w:val="en-US" w:eastAsia="en-US"/>
        </w:rPr>
        <w:t xml:space="preserve">mortar </w:t>
      </w:r>
      <w:r w:rsidRPr="00B153A4">
        <w:rPr>
          <w:rFonts w:eastAsiaTheme="minorHAnsi"/>
          <w:sz w:val="28"/>
          <w:szCs w:val="28"/>
          <w:lang w:val="en-US" w:eastAsia="en-US"/>
        </w:rPr>
        <w:t xml:space="preserve">and cement mortar composition with chemical </w:t>
      </w:r>
      <w:r w:rsidR="00B82946">
        <w:rPr>
          <w:rFonts w:eastAsiaTheme="minorHAnsi"/>
          <w:sz w:val="28"/>
          <w:szCs w:val="28"/>
          <w:lang w:val="en-US" w:eastAsia="en-US"/>
        </w:rPr>
        <w:t>admixture</w:t>
      </w:r>
      <w:r w:rsidRPr="00B153A4">
        <w:rPr>
          <w:rFonts w:eastAsiaTheme="minorHAnsi"/>
          <w:sz w:val="28"/>
          <w:szCs w:val="28"/>
          <w:lang w:val="en-US" w:eastAsia="en-US"/>
        </w:rPr>
        <w:t>s</w:t>
      </w:r>
    </w:p>
    <w:p w14:paraId="514F7010" w14:textId="77777777" w:rsidR="00FC724D" w:rsidRPr="00B74574" w:rsidRDefault="00FC724D" w:rsidP="002E155E">
      <w:pPr>
        <w:ind w:firstLine="567"/>
        <w:jc w:val="both"/>
        <w:rPr>
          <w:color w:val="000000" w:themeColor="text1"/>
          <w:sz w:val="28"/>
          <w:szCs w:val="28"/>
          <w:lang w:val="en-US"/>
        </w:rPr>
      </w:pPr>
    </w:p>
    <w:p w14:paraId="1F3F07C8" w14:textId="7294234A" w:rsidR="00E742AA" w:rsidRPr="00E742AA" w:rsidRDefault="00E742AA" w:rsidP="00E742AA">
      <w:pPr>
        <w:ind w:firstLine="567"/>
        <w:jc w:val="both"/>
        <w:rPr>
          <w:color w:val="000000" w:themeColor="text1"/>
          <w:sz w:val="28"/>
          <w:szCs w:val="28"/>
        </w:rPr>
      </w:pPr>
      <w:r w:rsidRPr="00E742AA">
        <w:rPr>
          <w:color w:val="000000" w:themeColor="text1"/>
          <w:sz w:val="28"/>
          <w:szCs w:val="28"/>
        </w:rPr>
        <w:t>The composition of the concrete mi</w:t>
      </w:r>
      <w:r>
        <w:rPr>
          <w:color w:val="000000" w:themeColor="text1"/>
          <w:sz w:val="28"/>
          <w:szCs w:val="28"/>
        </w:rPr>
        <w:t>xture</w:t>
      </w:r>
      <w:r w:rsidRPr="00E742AA">
        <w:rPr>
          <w:color w:val="000000" w:themeColor="text1"/>
          <w:sz w:val="28"/>
          <w:szCs w:val="28"/>
        </w:rPr>
        <w:t xml:space="preserve"> and its density, as determined in accordance with GOST 27006-2019, are presented in Tables </w:t>
      </w:r>
      <w:r w:rsidR="00E305D0">
        <w:rPr>
          <w:color w:val="000000" w:themeColor="text1"/>
          <w:sz w:val="28"/>
          <w:szCs w:val="28"/>
          <w:lang w:val="en-US"/>
        </w:rPr>
        <w:t>2.14</w:t>
      </w:r>
      <w:r w:rsidRPr="00E742AA">
        <w:rPr>
          <w:color w:val="000000" w:themeColor="text1"/>
          <w:sz w:val="28"/>
          <w:szCs w:val="28"/>
        </w:rPr>
        <w:t xml:space="preserve">, </w:t>
      </w:r>
      <w:r w:rsidR="00E305D0">
        <w:rPr>
          <w:color w:val="000000" w:themeColor="text1"/>
          <w:sz w:val="28"/>
          <w:szCs w:val="28"/>
          <w:lang w:val="en-US"/>
        </w:rPr>
        <w:t>2.15</w:t>
      </w:r>
      <w:r w:rsidRPr="00E742AA">
        <w:rPr>
          <w:color w:val="000000" w:themeColor="text1"/>
          <w:sz w:val="28"/>
          <w:szCs w:val="28"/>
        </w:rPr>
        <w:t xml:space="preserve">, and </w:t>
      </w:r>
      <w:r w:rsidR="00E305D0">
        <w:rPr>
          <w:color w:val="000000" w:themeColor="text1"/>
          <w:sz w:val="28"/>
          <w:szCs w:val="28"/>
          <w:lang w:val="en-US"/>
        </w:rPr>
        <w:t>2.16</w:t>
      </w:r>
      <w:r w:rsidRPr="00E742AA">
        <w:rPr>
          <w:color w:val="000000" w:themeColor="text1"/>
          <w:sz w:val="28"/>
          <w:szCs w:val="28"/>
        </w:rPr>
        <w:t>. A control s</w:t>
      </w:r>
      <w:r w:rsidR="00FF0A89">
        <w:rPr>
          <w:color w:val="000000" w:themeColor="text1"/>
          <w:sz w:val="28"/>
          <w:szCs w:val="28"/>
        </w:rPr>
        <w:t>ample</w:t>
      </w:r>
      <w:r w:rsidRPr="00E742AA">
        <w:rPr>
          <w:color w:val="000000" w:themeColor="text1"/>
          <w:sz w:val="28"/>
          <w:szCs w:val="28"/>
        </w:rPr>
        <w:t>, designated as C1, was also prepared. The first four test s</w:t>
      </w:r>
      <w:r>
        <w:rPr>
          <w:color w:val="000000" w:themeColor="text1"/>
          <w:sz w:val="28"/>
          <w:szCs w:val="28"/>
        </w:rPr>
        <w:t>pecimens</w:t>
      </w:r>
      <w:r w:rsidRPr="00E742AA">
        <w:rPr>
          <w:color w:val="000000" w:themeColor="text1"/>
          <w:sz w:val="28"/>
          <w:szCs w:val="28"/>
        </w:rPr>
        <w:t xml:space="preserve"> were prepared with plasticizer and denoted as PC</w:t>
      </w:r>
      <w:r>
        <w:rPr>
          <w:color w:val="000000" w:themeColor="text1"/>
          <w:sz w:val="28"/>
          <w:szCs w:val="28"/>
        </w:rPr>
        <w:t>E</w:t>
      </w:r>
      <w:r w:rsidRPr="00E742AA">
        <w:rPr>
          <w:color w:val="000000" w:themeColor="text1"/>
          <w:sz w:val="28"/>
          <w:szCs w:val="28"/>
        </w:rPr>
        <w:t>1, PC</w:t>
      </w:r>
      <w:r>
        <w:rPr>
          <w:color w:val="000000" w:themeColor="text1"/>
          <w:sz w:val="28"/>
          <w:szCs w:val="28"/>
        </w:rPr>
        <w:t>E</w:t>
      </w:r>
      <w:r w:rsidRPr="00E742AA">
        <w:rPr>
          <w:color w:val="000000" w:themeColor="text1"/>
          <w:sz w:val="28"/>
          <w:szCs w:val="28"/>
        </w:rPr>
        <w:t>2, PC</w:t>
      </w:r>
      <w:r>
        <w:rPr>
          <w:color w:val="000000" w:themeColor="text1"/>
          <w:sz w:val="28"/>
          <w:szCs w:val="28"/>
        </w:rPr>
        <w:t>E</w:t>
      </w:r>
      <w:r w:rsidRPr="00E742AA">
        <w:rPr>
          <w:color w:val="000000" w:themeColor="text1"/>
          <w:sz w:val="28"/>
          <w:szCs w:val="28"/>
        </w:rPr>
        <w:t>3, and PC</w:t>
      </w:r>
      <w:r>
        <w:rPr>
          <w:color w:val="000000" w:themeColor="text1"/>
          <w:sz w:val="28"/>
          <w:szCs w:val="28"/>
        </w:rPr>
        <w:t>E</w:t>
      </w:r>
      <w:r w:rsidRPr="00E742AA">
        <w:rPr>
          <w:color w:val="000000" w:themeColor="text1"/>
          <w:sz w:val="28"/>
          <w:szCs w:val="28"/>
        </w:rPr>
        <w:t>4.</w:t>
      </w:r>
      <w:r>
        <w:rPr>
          <w:color w:val="000000" w:themeColor="text1"/>
          <w:sz w:val="28"/>
          <w:szCs w:val="28"/>
        </w:rPr>
        <w:t xml:space="preserve"> </w:t>
      </w:r>
      <w:r w:rsidRPr="00E742AA">
        <w:rPr>
          <w:color w:val="000000" w:themeColor="text1"/>
          <w:sz w:val="28"/>
          <w:szCs w:val="28"/>
        </w:rPr>
        <w:t>For the samples containing plasticizer, the key difference between the mixes is the water-to-cement (</w:t>
      </w:r>
      <w:r>
        <w:rPr>
          <w:color w:val="000000" w:themeColor="text1"/>
          <w:sz w:val="28"/>
          <w:szCs w:val="28"/>
        </w:rPr>
        <w:t>W/C</w:t>
      </w:r>
      <w:r w:rsidRPr="00E742AA">
        <w:rPr>
          <w:color w:val="000000" w:themeColor="text1"/>
          <w:sz w:val="28"/>
          <w:szCs w:val="28"/>
        </w:rPr>
        <w:t>) ratio, which ranges from 0</w:t>
      </w:r>
      <w:r>
        <w:rPr>
          <w:color w:val="000000" w:themeColor="text1"/>
          <w:sz w:val="28"/>
          <w:szCs w:val="28"/>
        </w:rPr>
        <w:t>,</w:t>
      </w:r>
      <w:r w:rsidRPr="00E742AA">
        <w:rPr>
          <w:color w:val="000000" w:themeColor="text1"/>
          <w:sz w:val="28"/>
          <w:szCs w:val="28"/>
        </w:rPr>
        <w:t>45 to 0</w:t>
      </w:r>
      <w:r>
        <w:rPr>
          <w:color w:val="000000" w:themeColor="text1"/>
          <w:sz w:val="28"/>
          <w:szCs w:val="28"/>
        </w:rPr>
        <w:t>,</w:t>
      </w:r>
      <w:r w:rsidRPr="00E742AA">
        <w:rPr>
          <w:color w:val="000000" w:themeColor="text1"/>
          <w:sz w:val="28"/>
          <w:szCs w:val="28"/>
        </w:rPr>
        <w:t>38. While the w/c ratio varies, the amounts of cement and water remain constant.</w:t>
      </w:r>
    </w:p>
    <w:p w14:paraId="40AAA6F4" w14:textId="180E074A" w:rsidR="009A0E60" w:rsidRDefault="00E742AA" w:rsidP="00E742AA">
      <w:pPr>
        <w:ind w:firstLine="567"/>
        <w:jc w:val="both"/>
        <w:rPr>
          <w:color w:val="000000" w:themeColor="text1"/>
          <w:sz w:val="28"/>
          <w:szCs w:val="28"/>
        </w:rPr>
      </w:pPr>
      <w:r w:rsidRPr="00E742AA">
        <w:rPr>
          <w:color w:val="000000" w:themeColor="text1"/>
          <w:sz w:val="28"/>
          <w:szCs w:val="28"/>
        </w:rPr>
        <w:t xml:space="preserve">In the </w:t>
      </w:r>
      <w:r>
        <w:rPr>
          <w:color w:val="000000" w:themeColor="text1"/>
          <w:sz w:val="28"/>
          <w:szCs w:val="28"/>
        </w:rPr>
        <w:t>mixture</w:t>
      </w:r>
      <w:r w:rsidRPr="00E742AA">
        <w:rPr>
          <w:color w:val="000000" w:themeColor="text1"/>
          <w:sz w:val="28"/>
          <w:szCs w:val="28"/>
        </w:rPr>
        <w:t xml:space="preserve"> containing an air-entraining agent, the </w:t>
      </w:r>
      <w:r>
        <w:rPr>
          <w:color w:val="000000" w:themeColor="text1"/>
          <w:sz w:val="28"/>
          <w:szCs w:val="28"/>
        </w:rPr>
        <w:t>W/C</w:t>
      </w:r>
      <w:r w:rsidRPr="00E742AA">
        <w:rPr>
          <w:color w:val="000000" w:themeColor="text1"/>
          <w:sz w:val="28"/>
          <w:szCs w:val="28"/>
        </w:rPr>
        <w:t xml:space="preserve"> ratio was identical for all </w:t>
      </w:r>
      <w:r>
        <w:rPr>
          <w:color w:val="000000" w:themeColor="text1"/>
          <w:sz w:val="28"/>
          <w:szCs w:val="28"/>
        </w:rPr>
        <w:t>specimens</w:t>
      </w:r>
      <w:r w:rsidRPr="00E742AA">
        <w:rPr>
          <w:color w:val="000000" w:themeColor="text1"/>
          <w:sz w:val="28"/>
          <w:szCs w:val="28"/>
        </w:rPr>
        <w:t xml:space="preserve"> at 0</w:t>
      </w:r>
      <w:r>
        <w:rPr>
          <w:color w:val="000000" w:themeColor="text1"/>
          <w:sz w:val="28"/>
          <w:szCs w:val="28"/>
        </w:rPr>
        <w:t>,</w:t>
      </w:r>
      <w:r w:rsidRPr="00E742AA">
        <w:rPr>
          <w:color w:val="000000" w:themeColor="text1"/>
          <w:sz w:val="28"/>
          <w:szCs w:val="28"/>
        </w:rPr>
        <w:t>4.</w:t>
      </w:r>
    </w:p>
    <w:p w14:paraId="5B0C95BC" w14:textId="77777777" w:rsidR="00E742AA" w:rsidRPr="00B15E32" w:rsidRDefault="00E742AA" w:rsidP="00E742AA">
      <w:pPr>
        <w:ind w:firstLine="567"/>
        <w:jc w:val="both"/>
        <w:rPr>
          <w:sz w:val="28"/>
          <w:szCs w:val="28"/>
        </w:rPr>
      </w:pPr>
    </w:p>
    <w:p w14:paraId="0931A801" w14:textId="1C12F1FC" w:rsidR="00B15E32" w:rsidRPr="00E421C6" w:rsidRDefault="00B15E32" w:rsidP="00DB71F6">
      <w:pPr>
        <w:ind w:firstLine="709"/>
        <w:rPr>
          <w:b/>
          <w:bCs/>
          <w:sz w:val="28"/>
          <w:szCs w:val="28"/>
        </w:rPr>
      </w:pPr>
      <w:r w:rsidRPr="00E421C6">
        <w:rPr>
          <w:sz w:val="28"/>
          <w:szCs w:val="28"/>
        </w:rPr>
        <w:t xml:space="preserve">Table </w:t>
      </w:r>
      <w:r w:rsidR="00E421C6" w:rsidRPr="00E421C6">
        <w:rPr>
          <w:sz w:val="28"/>
          <w:szCs w:val="28"/>
          <w:lang w:val="en-US"/>
        </w:rPr>
        <w:t>2.1</w:t>
      </w:r>
      <w:r w:rsidR="00E305D0">
        <w:rPr>
          <w:sz w:val="28"/>
          <w:szCs w:val="28"/>
          <w:lang w:val="en-US"/>
        </w:rPr>
        <w:t>4</w:t>
      </w:r>
      <w:r w:rsidR="00E421C6">
        <w:rPr>
          <w:b/>
          <w:bCs/>
          <w:sz w:val="28"/>
          <w:szCs w:val="28"/>
          <w:lang w:val="en-US"/>
        </w:rPr>
        <w:t xml:space="preserve"> - </w:t>
      </w:r>
      <w:r w:rsidRPr="00B15E32">
        <w:rPr>
          <w:sz w:val="28"/>
          <w:szCs w:val="28"/>
        </w:rPr>
        <w:t xml:space="preserve">Compositions of concrete mortar with a plasticizing admixture </w:t>
      </w:r>
    </w:p>
    <w:p w14:paraId="5106F2C6" w14:textId="77777777" w:rsidR="00B15E32" w:rsidRPr="00B15E32" w:rsidRDefault="00B15E32" w:rsidP="00B15E32">
      <w:pPr>
        <w:rPr>
          <w:sz w:val="28"/>
          <w:szCs w:val="28"/>
        </w:rPr>
      </w:pPr>
    </w:p>
    <w:tbl>
      <w:tblPr>
        <w:tblStyle w:val="a5"/>
        <w:tblW w:w="0" w:type="auto"/>
        <w:tblLook w:val="04A0" w:firstRow="1" w:lastRow="0" w:firstColumn="1" w:lastColumn="0" w:noHBand="0" w:noVBand="1"/>
      </w:tblPr>
      <w:tblGrid>
        <w:gridCol w:w="1274"/>
        <w:gridCol w:w="1372"/>
        <w:gridCol w:w="1253"/>
        <w:gridCol w:w="1265"/>
        <w:gridCol w:w="1748"/>
        <w:gridCol w:w="1172"/>
        <w:gridCol w:w="1544"/>
      </w:tblGrid>
      <w:tr w:rsidR="00B15E32" w:rsidRPr="00E421C6" w14:paraId="43FA633A" w14:textId="77777777" w:rsidTr="00180656">
        <w:tc>
          <w:tcPr>
            <w:tcW w:w="1274" w:type="dxa"/>
            <w:vAlign w:val="center"/>
          </w:tcPr>
          <w:p w14:paraId="129C698E" w14:textId="77777777" w:rsidR="00B15E32" w:rsidRPr="00E421C6" w:rsidRDefault="00B15E32" w:rsidP="006E45E3">
            <w:pPr>
              <w:jc w:val="center"/>
              <w:rPr>
                <w:sz w:val="28"/>
                <w:szCs w:val="28"/>
              </w:rPr>
            </w:pPr>
            <w:r w:rsidRPr="00E421C6">
              <w:rPr>
                <w:color w:val="000000"/>
                <w:sz w:val="28"/>
                <w:szCs w:val="28"/>
              </w:rPr>
              <w:t>Name of specimen</w:t>
            </w:r>
          </w:p>
        </w:tc>
        <w:tc>
          <w:tcPr>
            <w:tcW w:w="1372" w:type="dxa"/>
            <w:vAlign w:val="center"/>
          </w:tcPr>
          <w:p w14:paraId="158A14FA" w14:textId="77777777" w:rsidR="00B15E32" w:rsidRPr="00E421C6" w:rsidRDefault="00B15E32" w:rsidP="006E45E3">
            <w:pPr>
              <w:jc w:val="center"/>
              <w:rPr>
                <w:sz w:val="28"/>
                <w:szCs w:val="28"/>
              </w:rPr>
            </w:pPr>
            <w:r w:rsidRPr="00E421C6">
              <w:rPr>
                <w:color w:val="000000"/>
                <w:sz w:val="28"/>
                <w:szCs w:val="28"/>
              </w:rPr>
              <w:t>Cement, g</w:t>
            </w:r>
          </w:p>
        </w:tc>
        <w:tc>
          <w:tcPr>
            <w:tcW w:w="1253" w:type="dxa"/>
            <w:vAlign w:val="center"/>
          </w:tcPr>
          <w:p w14:paraId="6D536A9F" w14:textId="77777777" w:rsidR="00B15E32" w:rsidRPr="00E421C6" w:rsidRDefault="00B15E32" w:rsidP="006E45E3">
            <w:pPr>
              <w:jc w:val="center"/>
              <w:rPr>
                <w:sz w:val="28"/>
                <w:szCs w:val="28"/>
              </w:rPr>
            </w:pPr>
            <w:r w:rsidRPr="00E421C6">
              <w:rPr>
                <w:color w:val="000000"/>
                <w:sz w:val="28"/>
                <w:szCs w:val="28"/>
              </w:rPr>
              <w:t>Sand, g</w:t>
            </w:r>
          </w:p>
        </w:tc>
        <w:tc>
          <w:tcPr>
            <w:tcW w:w="1265" w:type="dxa"/>
            <w:vAlign w:val="center"/>
          </w:tcPr>
          <w:p w14:paraId="342E519F" w14:textId="77777777" w:rsidR="00B15E32" w:rsidRPr="00E421C6" w:rsidRDefault="00B15E32" w:rsidP="006E45E3">
            <w:pPr>
              <w:jc w:val="center"/>
              <w:rPr>
                <w:sz w:val="28"/>
                <w:szCs w:val="28"/>
              </w:rPr>
            </w:pPr>
            <w:r w:rsidRPr="00E421C6">
              <w:rPr>
                <w:color w:val="000000"/>
                <w:sz w:val="28"/>
                <w:szCs w:val="28"/>
              </w:rPr>
              <w:t>Water, g</w:t>
            </w:r>
          </w:p>
        </w:tc>
        <w:tc>
          <w:tcPr>
            <w:tcW w:w="1748" w:type="dxa"/>
            <w:vAlign w:val="center"/>
          </w:tcPr>
          <w:p w14:paraId="6FFDFDFA" w14:textId="77777777" w:rsidR="00B15E32" w:rsidRPr="00E421C6" w:rsidRDefault="00B15E32" w:rsidP="006E45E3">
            <w:pPr>
              <w:jc w:val="center"/>
              <w:rPr>
                <w:sz w:val="28"/>
                <w:szCs w:val="28"/>
              </w:rPr>
            </w:pPr>
            <w:r w:rsidRPr="00E421C6">
              <w:rPr>
                <w:color w:val="000000"/>
                <w:sz w:val="28"/>
                <w:szCs w:val="28"/>
              </w:rPr>
              <w:t>Crushed stone fractions, mm, g, 5-20</w:t>
            </w:r>
          </w:p>
        </w:tc>
        <w:tc>
          <w:tcPr>
            <w:tcW w:w="1172" w:type="dxa"/>
            <w:vAlign w:val="center"/>
          </w:tcPr>
          <w:p w14:paraId="7E054904" w14:textId="77777777" w:rsidR="00B15E32" w:rsidRPr="00E421C6" w:rsidRDefault="00B15E32" w:rsidP="006E45E3">
            <w:pPr>
              <w:jc w:val="center"/>
              <w:rPr>
                <w:sz w:val="28"/>
                <w:szCs w:val="28"/>
              </w:rPr>
            </w:pPr>
            <w:r w:rsidRPr="00E421C6">
              <w:rPr>
                <w:color w:val="000000"/>
                <w:sz w:val="28"/>
                <w:szCs w:val="28"/>
              </w:rPr>
              <w:t>W/C</w:t>
            </w:r>
          </w:p>
        </w:tc>
        <w:tc>
          <w:tcPr>
            <w:tcW w:w="1544" w:type="dxa"/>
            <w:vAlign w:val="center"/>
          </w:tcPr>
          <w:p w14:paraId="2BCF1F8E" w14:textId="77777777" w:rsidR="00B15E32" w:rsidRPr="00E421C6" w:rsidRDefault="00B15E32" w:rsidP="006E45E3">
            <w:pPr>
              <w:jc w:val="center"/>
              <w:rPr>
                <w:sz w:val="28"/>
                <w:szCs w:val="28"/>
              </w:rPr>
            </w:pPr>
            <w:r w:rsidRPr="00E421C6">
              <w:rPr>
                <w:color w:val="000000"/>
                <w:sz w:val="28"/>
                <w:szCs w:val="28"/>
              </w:rPr>
              <w:t>Plasticizer (PCE), %</w:t>
            </w:r>
          </w:p>
        </w:tc>
      </w:tr>
      <w:tr w:rsidR="00B15E32" w:rsidRPr="00E421C6" w14:paraId="41033502" w14:textId="77777777" w:rsidTr="00180656">
        <w:tc>
          <w:tcPr>
            <w:tcW w:w="1274" w:type="dxa"/>
            <w:vAlign w:val="center"/>
          </w:tcPr>
          <w:p w14:paraId="77BD7D56" w14:textId="77777777" w:rsidR="00B15E32" w:rsidRPr="00E421C6" w:rsidRDefault="00B15E32" w:rsidP="006E45E3">
            <w:pPr>
              <w:jc w:val="center"/>
              <w:rPr>
                <w:sz w:val="28"/>
                <w:szCs w:val="28"/>
              </w:rPr>
            </w:pPr>
            <w:r w:rsidRPr="00E421C6">
              <w:rPr>
                <w:color w:val="000000"/>
                <w:sz w:val="28"/>
                <w:szCs w:val="28"/>
              </w:rPr>
              <w:t>С1</w:t>
            </w:r>
          </w:p>
        </w:tc>
        <w:tc>
          <w:tcPr>
            <w:tcW w:w="1372" w:type="dxa"/>
            <w:vAlign w:val="center"/>
          </w:tcPr>
          <w:p w14:paraId="3B7E4135" w14:textId="77777777" w:rsidR="00B15E32" w:rsidRPr="00E421C6" w:rsidRDefault="00B15E32" w:rsidP="006E45E3">
            <w:pPr>
              <w:jc w:val="center"/>
              <w:rPr>
                <w:sz w:val="28"/>
                <w:szCs w:val="28"/>
              </w:rPr>
            </w:pPr>
            <w:r w:rsidRPr="00E421C6">
              <w:rPr>
                <w:color w:val="000000"/>
                <w:sz w:val="28"/>
                <w:szCs w:val="28"/>
              </w:rPr>
              <w:t>460</w:t>
            </w:r>
          </w:p>
        </w:tc>
        <w:tc>
          <w:tcPr>
            <w:tcW w:w="1253" w:type="dxa"/>
            <w:vAlign w:val="center"/>
          </w:tcPr>
          <w:p w14:paraId="7598568F" w14:textId="77777777" w:rsidR="00B15E32" w:rsidRPr="00E421C6" w:rsidRDefault="00B15E32" w:rsidP="006E45E3">
            <w:pPr>
              <w:jc w:val="center"/>
              <w:rPr>
                <w:sz w:val="28"/>
                <w:szCs w:val="28"/>
              </w:rPr>
            </w:pPr>
            <w:r w:rsidRPr="00E421C6">
              <w:rPr>
                <w:color w:val="000000"/>
                <w:sz w:val="28"/>
                <w:szCs w:val="28"/>
              </w:rPr>
              <w:t>670</w:t>
            </w:r>
          </w:p>
        </w:tc>
        <w:tc>
          <w:tcPr>
            <w:tcW w:w="1265" w:type="dxa"/>
            <w:vAlign w:val="center"/>
          </w:tcPr>
          <w:p w14:paraId="703D90A6" w14:textId="77777777" w:rsidR="00B15E32" w:rsidRPr="00E421C6" w:rsidRDefault="00B15E32" w:rsidP="006E45E3">
            <w:pPr>
              <w:jc w:val="center"/>
              <w:rPr>
                <w:sz w:val="28"/>
                <w:szCs w:val="28"/>
              </w:rPr>
            </w:pPr>
            <w:r w:rsidRPr="00E421C6">
              <w:rPr>
                <w:color w:val="000000"/>
                <w:sz w:val="28"/>
                <w:szCs w:val="28"/>
              </w:rPr>
              <w:t>230</w:t>
            </w:r>
          </w:p>
        </w:tc>
        <w:tc>
          <w:tcPr>
            <w:tcW w:w="1748" w:type="dxa"/>
            <w:vAlign w:val="center"/>
          </w:tcPr>
          <w:p w14:paraId="04E3354E" w14:textId="77777777" w:rsidR="00B15E32" w:rsidRPr="00E421C6" w:rsidRDefault="00B15E32" w:rsidP="006E45E3">
            <w:pPr>
              <w:jc w:val="center"/>
              <w:rPr>
                <w:sz w:val="28"/>
                <w:szCs w:val="28"/>
              </w:rPr>
            </w:pPr>
            <w:r w:rsidRPr="00E421C6">
              <w:rPr>
                <w:color w:val="000000"/>
                <w:sz w:val="28"/>
                <w:szCs w:val="28"/>
              </w:rPr>
              <w:t>1100</w:t>
            </w:r>
          </w:p>
        </w:tc>
        <w:tc>
          <w:tcPr>
            <w:tcW w:w="1172" w:type="dxa"/>
            <w:vAlign w:val="center"/>
          </w:tcPr>
          <w:p w14:paraId="1B80B4B3" w14:textId="77777777" w:rsidR="00B15E32" w:rsidRPr="00E421C6" w:rsidRDefault="00B15E32" w:rsidP="006E45E3">
            <w:pPr>
              <w:jc w:val="center"/>
              <w:rPr>
                <w:sz w:val="28"/>
                <w:szCs w:val="28"/>
              </w:rPr>
            </w:pPr>
            <w:r w:rsidRPr="00E421C6">
              <w:rPr>
                <w:color w:val="000000"/>
                <w:sz w:val="28"/>
                <w:szCs w:val="28"/>
              </w:rPr>
              <w:t>0,5</w:t>
            </w:r>
          </w:p>
        </w:tc>
        <w:tc>
          <w:tcPr>
            <w:tcW w:w="1544" w:type="dxa"/>
            <w:vAlign w:val="center"/>
          </w:tcPr>
          <w:p w14:paraId="33A0F5D1" w14:textId="77777777" w:rsidR="00B15E32" w:rsidRPr="00E421C6" w:rsidRDefault="00B15E32" w:rsidP="006E45E3">
            <w:pPr>
              <w:jc w:val="center"/>
              <w:rPr>
                <w:sz w:val="28"/>
                <w:szCs w:val="28"/>
              </w:rPr>
            </w:pPr>
            <w:r w:rsidRPr="00E421C6">
              <w:rPr>
                <w:color w:val="000000"/>
                <w:sz w:val="28"/>
                <w:szCs w:val="28"/>
              </w:rPr>
              <w:t>-</w:t>
            </w:r>
          </w:p>
        </w:tc>
      </w:tr>
      <w:tr w:rsidR="00B15E32" w:rsidRPr="00E421C6" w14:paraId="42DE099A" w14:textId="77777777" w:rsidTr="00180656">
        <w:tc>
          <w:tcPr>
            <w:tcW w:w="1274" w:type="dxa"/>
            <w:vAlign w:val="center"/>
          </w:tcPr>
          <w:p w14:paraId="33155EA6" w14:textId="77777777" w:rsidR="00B15E32" w:rsidRPr="00E421C6" w:rsidRDefault="00B15E32" w:rsidP="006E45E3">
            <w:pPr>
              <w:jc w:val="center"/>
              <w:rPr>
                <w:sz w:val="28"/>
                <w:szCs w:val="28"/>
              </w:rPr>
            </w:pPr>
            <w:r w:rsidRPr="00E421C6">
              <w:rPr>
                <w:color w:val="000000"/>
                <w:sz w:val="28"/>
                <w:szCs w:val="28"/>
              </w:rPr>
              <w:t>PCE1</w:t>
            </w:r>
          </w:p>
        </w:tc>
        <w:tc>
          <w:tcPr>
            <w:tcW w:w="1372" w:type="dxa"/>
            <w:vAlign w:val="center"/>
          </w:tcPr>
          <w:p w14:paraId="55DCE6BD" w14:textId="77777777" w:rsidR="00B15E32" w:rsidRPr="00E421C6" w:rsidRDefault="00B15E32" w:rsidP="006E45E3">
            <w:pPr>
              <w:jc w:val="center"/>
              <w:rPr>
                <w:sz w:val="28"/>
                <w:szCs w:val="28"/>
              </w:rPr>
            </w:pPr>
            <w:r w:rsidRPr="00E421C6">
              <w:rPr>
                <w:color w:val="000000"/>
                <w:sz w:val="28"/>
                <w:szCs w:val="28"/>
              </w:rPr>
              <w:t>460</w:t>
            </w:r>
          </w:p>
        </w:tc>
        <w:tc>
          <w:tcPr>
            <w:tcW w:w="1253" w:type="dxa"/>
            <w:vAlign w:val="center"/>
          </w:tcPr>
          <w:p w14:paraId="168CB1BC" w14:textId="77777777" w:rsidR="00B15E32" w:rsidRPr="00E421C6" w:rsidRDefault="00B15E32" w:rsidP="006E45E3">
            <w:pPr>
              <w:jc w:val="center"/>
              <w:rPr>
                <w:sz w:val="28"/>
                <w:szCs w:val="28"/>
              </w:rPr>
            </w:pPr>
            <w:r w:rsidRPr="00E421C6">
              <w:rPr>
                <w:color w:val="000000"/>
                <w:sz w:val="28"/>
                <w:szCs w:val="28"/>
              </w:rPr>
              <w:t>670</w:t>
            </w:r>
          </w:p>
        </w:tc>
        <w:tc>
          <w:tcPr>
            <w:tcW w:w="1265" w:type="dxa"/>
            <w:vAlign w:val="center"/>
          </w:tcPr>
          <w:p w14:paraId="2E8B414E" w14:textId="77777777" w:rsidR="00B15E32" w:rsidRPr="00E421C6" w:rsidRDefault="00B15E32" w:rsidP="006E45E3">
            <w:pPr>
              <w:jc w:val="center"/>
              <w:rPr>
                <w:sz w:val="28"/>
                <w:szCs w:val="28"/>
              </w:rPr>
            </w:pPr>
            <w:r w:rsidRPr="00E421C6">
              <w:rPr>
                <w:color w:val="000000"/>
                <w:sz w:val="28"/>
                <w:szCs w:val="28"/>
              </w:rPr>
              <w:t>207</w:t>
            </w:r>
          </w:p>
        </w:tc>
        <w:tc>
          <w:tcPr>
            <w:tcW w:w="1748" w:type="dxa"/>
          </w:tcPr>
          <w:p w14:paraId="2F55162B" w14:textId="77777777" w:rsidR="00B15E32" w:rsidRPr="00E421C6" w:rsidRDefault="00B15E32" w:rsidP="006E45E3">
            <w:pPr>
              <w:jc w:val="center"/>
              <w:rPr>
                <w:sz w:val="28"/>
                <w:szCs w:val="28"/>
              </w:rPr>
            </w:pPr>
            <w:r w:rsidRPr="00E421C6">
              <w:rPr>
                <w:color w:val="000000"/>
                <w:sz w:val="28"/>
                <w:szCs w:val="28"/>
              </w:rPr>
              <w:t>1100</w:t>
            </w:r>
          </w:p>
        </w:tc>
        <w:tc>
          <w:tcPr>
            <w:tcW w:w="1172" w:type="dxa"/>
            <w:vAlign w:val="center"/>
          </w:tcPr>
          <w:p w14:paraId="6E403860" w14:textId="77777777" w:rsidR="00B15E32" w:rsidRPr="00E421C6" w:rsidRDefault="00B15E32" w:rsidP="006E45E3">
            <w:pPr>
              <w:jc w:val="center"/>
              <w:rPr>
                <w:sz w:val="28"/>
                <w:szCs w:val="28"/>
              </w:rPr>
            </w:pPr>
            <w:r w:rsidRPr="00E421C6">
              <w:rPr>
                <w:color w:val="000000"/>
                <w:sz w:val="28"/>
                <w:szCs w:val="28"/>
              </w:rPr>
              <w:t>0,45</w:t>
            </w:r>
          </w:p>
        </w:tc>
        <w:tc>
          <w:tcPr>
            <w:tcW w:w="1544" w:type="dxa"/>
            <w:vAlign w:val="center"/>
          </w:tcPr>
          <w:p w14:paraId="30BFA307" w14:textId="77777777" w:rsidR="00B15E32" w:rsidRPr="00E421C6" w:rsidRDefault="00B15E32" w:rsidP="006E45E3">
            <w:pPr>
              <w:jc w:val="center"/>
              <w:rPr>
                <w:sz w:val="28"/>
                <w:szCs w:val="28"/>
              </w:rPr>
            </w:pPr>
            <w:r w:rsidRPr="00E421C6">
              <w:rPr>
                <w:color w:val="000000"/>
                <w:sz w:val="28"/>
                <w:szCs w:val="28"/>
              </w:rPr>
              <w:t>0,6</w:t>
            </w:r>
          </w:p>
        </w:tc>
      </w:tr>
      <w:tr w:rsidR="00B15E32" w:rsidRPr="00E421C6" w14:paraId="59CAF46E" w14:textId="77777777" w:rsidTr="00180656">
        <w:tc>
          <w:tcPr>
            <w:tcW w:w="1274" w:type="dxa"/>
            <w:tcBorders>
              <w:bottom w:val="nil"/>
            </w:tcBorders>
            <w:vAlign w:val="center"/>
          </w:tcPr>
          <w:p w14:paraId="5B232C6A" w14:textId="77777777" w:rsidR="00B15E32" w:rsidRPr="00E421C6" w:rsidRDefault="00B15E32" w:rsidP="006E45E3">
            <w:pPr>
              <w:jc w:val="center"/>
              <w:rPr>
                <w:sz w:val="28"/>
                <w:szCs w:val="28"/>
              </w:rPr>
            </w:pPr>
            <w:r w:rsidRPr="00E421C6">
              <w:rPr>
                <w:color w:val="000000"/>
                <w:sz w:val="28"/>
                <w:szCs w:val="28"/>
              </w:rPr>
              <w:t>PCE2</w:t>
            </w:r>
          </w:p>
        </w:tc>
        <w:tc>
          <w:tcPr>
            <w:tcW w:w="1372" w:type="dxa"/>
            <w:tcBorders>
              <w:bottom w:val="nil"/>
            </w:tcBorders>
            <w:vAlign w:val="center"/>
          </w:tcPr>
          <w:p w14:paraId="6F6BC5AE" w14:textId="77777777" w:rsidR="00B15E32" w:rsidRPr="00E421C6" w:rsidRDefault="00B15E32" w:rsidP="006E45E3">
            <w:pPr>
              <w:jc w:val="center"/>
              <w:rPr>
                <w:sz w:val="28"/>
                <w:szCs w:val="28"/>
              </w:rPr>
            </w:pPr>
            <w:r w:rsidRPr="00E421C6">
              <w:rPr>
                <w:color w:val="000000"/>
                <w:sz w:val="28"/>
                <w:szCs w:val="28"/>
              </w:rPr>
              <w:t>460</w:t>
            </w:r>
          </w:p>
        </w:tc>
        <w:tc>
          <w:tcPr>
            <w:tcW w:w="1253" w:type="dxa"/>
            <w:tcBorders>
              <w:bottom w:val="nil"/>
            </w:tcBorders>
            <w:vAlign w:val="center"/>
          </w:tcPr>
          <w:p w14:paraId="148BA8FD" w14:textId="77777777" w:rsidR="00B15E32" w:rsidRPr="00E421C6" w:rsidRDefault="00B15E32" w:rsidP="006E45E3">
            <w:pPr>
              <w:jc w:val="center"/>
              <w:rPr>
                <w:sz w:val="28"/>
                <w:szCs w:val="28"/>
              </w:rPr>
            </w:pPr>
            <w:r w:rsidRPr="00E421C6">
              <w:rPr>
                <w:color w:val="000000"/>
                <w:sz w:val="28"/>
                <w:szCs w:val="28"/>
              </w:rPr>
              <w:t>670</w:t>
            </w:r>
          </w:p>
        </w:tc>
        <w:tc>
          <w:tcPr>
            <w:tcW w:w="1265" w:type="dxa"/>
            <w:tcBorders>
              <w:bottom w:val="nil"/>
            </w:tcBorders>
            <w:vAlign w:val="center"/>
          </w:tcPr>
          <w:p w14:paraId="4CDEA04A" w14:textId="77777777" w:rsidR="00B15E32" w:rsidRPr="00E421C6" w:rsidRDefault="00B15E32" w:rsidP="006E45E3">
            <w:pPr>
              <w:jc w:val="center"/>
              <w:rPr>
                <w:sz w:val="28"/>
                <w:szCs w:val="28"/>
              </w:rPr>
            </w:pPr>
            <w:r w:rsidRPr="00E421C6">
              <w:rPr>
                <w:color w:val="000000"/>
                <w:sz w:val="28"/>
                <w:szCs w:val="28"/>
              </w:rPr>
              <w:t>184</w:t>
            </w:r>
          </w:p>
        </w:tc>
        <w:tc>
          <w:tcPr>
            <w:tcW w:w="1748" w:type="dxa"/>
            <w:tcBorders>
              <w:bottom w:val="nil"/>
            </w:tcBorders>
          </w:tcPr>
          <w:p w14:paraId="13B8216F" w14:textId="77777777" w:rsidR="00B15E32" w:rsidRPr="00E421C6" w:rsidRDefault="00B15E32" w:rsidP="006E45E3">
            <w:pPr>
              <w:jc w:val="center"/>
              <w:rPr>
                <w:sz w:val="28"/>
                <w:szCs w:val="28"/>
              </w:rPr>
            </w:pPr>
            <w:r w:rsidRPr="00E421C6">
              <w:rPr>
                <w:color w:val="000000"/>
                <w:sz w:val="28"/>
                <w:szCs w:val="28"/>
              </w:rPr>
              <w:t>1100</w:t>
            </w:r>
          </w:p>
        </w:tc>
        <w:tc>
          <w:tcPr>
            <w:tcW w:w="1172" w:type="dxa"/>
            <w:tcBorders>
              <w:bottom w:val="nil"/>
            </w:tcBorders>
            <w:vAlign w:val="center"/>
          </w:tcPr>
          <w:p w14:paraId="19E75E0B" w14:textId="77777777" w:rsidR="00B15E32" w:rsidRPr="00E421C6" w:rsidRDefault="00B15E32" w:rsidP="006E45E3">
            <w:pPr>
              <w:jc w:val="center"/>
              <w:rPr>
                <w:sz w:val="28"/>
                <w:szCs w:val="28"/>
              </w:rPr>
            </w:pPr>
            <w:r w:rsidRPr="00E421C6">
              <w:rPr>
                <w:color w:val="000000"/>
                <w:sz w:val="28"/>
                <w:szCs w:val="28"/>
              </w:rPr>
              <w:t>0,4</w:t>
            </w:r>
          </w:p>
        </w:tc>
        <w:tc>
          <w:tcPr>
            <w:tcW w:w="1544" w:type="dxa"/>
            <w:tcBorders>
              <w:bottom w:val="nil"/>
            </w:tcBorders>
            <w:vAlign w:val="center"/>
          </w:tcPr>
          <w:p w14:paraId="5C0F80BF" w14:textId="77777777" w:rsidR="00B15E32" w:rsidRPr="00E421C6" w:rsidRDefault="00B15E32" w:rsidP="006E45E3">
            <w:pPr>
              <w:jc w:val="center"/>
              <w:rPr>
                <w:sz w:val="28"/>
                <w:szCs w:val="28"/>
              </w:rPr>
            </w:pPr>
            <w:r w:rsidRPr="00E421C6">
              <w:rPr>
                <w:color w:val="000000"/>
                <w:sz w:val="28"/>
                <w:szCs w:val="28"/>
              </w:rPr>
              <w:t>0,8</w:t>
            </w:r>
          </w:p>
        </w:tc>
      </w:tr>
      <w:tr w:rsidR="00180656" w:rsidRPr="00E421C6" w14:paraId="50810083" w14:textId="77777777" w:rsidTr="00180656">
        <w:tc>
          <w:tcPr>
            <w:tcW w:w="9628" w:type="dxa"/>
            <w:gridSpan w:val="7"/>
            <w:tcBorders>
              <w:top w:val="nil"/>
              <w:left w:val="nil"/>
              <w:bottom w:val="single" w:sz="4" w:space="0" w:color="auto"/>
              <w:right w:val="nil"/>
            </w:tcBorders>
            <w:vAlign w:val="center"/>
          </w:tcPr>
          <w:p w14:paraId="14F32FE4" w14:textId="6B745837" w:rsidR="00180656" w:rsidRPr="00E421C6" w:rsidRDefault="00180656" w:rsidP="00180656">
            <w:pPr>
              <w:rPr>
                <w:color w:val="000000"/>
                <w:sz w:val="28"/>
                <w:szCs w:val="28"/>
              </w:rPr>
            </w:pPr>
            <w:r w:rsidRPr="00180656">
              <w:rPr>
                <w:i/>
                <w:iCs/>
                <w:sz w:val="28"/>
                <w:szCs w:val="28"/>
                <w:lang w:val="en-US"/>
              </w:rPr>
              <w:t>Continuous of table 2.12</w:t>
            </w:r>
          </w:p>
        </w:tc>
      </w:tr>
      <w:tr w:rsidR="00180656" w:rsidRPr="00E421C6" w14:paraId="506AC8AC" w14:textId="77777777" w:rsidTr="00180656">
        <w:tc>
          <w:tcPr>
            <w:tcW w:w="1274" w:type="dxa"/>
            <w:tcBorders>
              <w:top w:val="single" w:sz="4" w:space="0" w:color="auto"/>
            </w:tcBorders>
            <w:vAlign w:val="center"/>
          </w:tcPr>
          <w:p w14:paraId="636BA3AB" w14:textId="6E05F783" w:rsidR="00180656" w:rsidRPr="00E421C6" w:rsidRDefault="00180656" w:rsidP="00180656">
            <w:pPr>
              <w:jc w:val="center"/>
              <w:rPr>
                <w:color w:val="000000"/>
                <w:sz w:val="28"/>
                <w:szCs w:val="28"/>
              </w:rPr>
            </w:pPr>
            <w:r w:rsidRPr="00E421C6">
              <w:rPr>
                <w:color w:val="000000"/>
                <w:sz w:val="28"/>
                <w:szCs w:val="28"/>
              </w:rPr>
              <w:t>Name of specimen</w:t>
            </w:r>
          </w:p>
        </w:tc>
        <w:tc>
          <w:tcPr>
            <w:tcW w:w="1372" w:type="dxa"/>
            <w:tcBorders>
              <w:top w:val="single" w:sz="4" w:space="0" w:color="auto"/>
            </w:tcBorders>
            <w:vAlign w:val="center"/>
          </w:tcPr>
          <w:p w14:paraId="3372BCCD" w14:textId="75F5475C" w:rsidR="00180656" w:rsidRPr="00E421C6" w:rsidRDefault="00180656" w:rsidP="00180656">
            <w:pPr>
              <w:jc w:val="center"/>
              <w:rPr>
                <w:color w:val="000000"/>
                <w:sz w:val="28"/>
                <w:szCs w:val="28"/>
              </w:rPr>
            </w:pPr>
            <w:r w:rsidRPr="00E421C6">
              <w:rPr>
                <w:color w:val="000000"/>
                <w:sz w:val="28"/>
                <w:szCs w:val="28"/>
              </w:rPr>
              <w:t>Cement, g</w:t>
            </w:r>
          </w:p>
        </w:tc>
        <w:tc>
          <w:tcPr>
            <w:tcW w:w="1253" w:type="dxa"/>
            <w:tcBorders>
              <w:top w:val="single" w:sz="4" w:space="0" w:color="auto"/>
            </w:tcBorders>
            <w:vAlign w:val="center"/>
          </w:tcPr>
          <w:p w14:paraId="53C1CA9B" w14:textId="5DBF8E7B" w:rsidR="00180656" w:rsidRPr="00E421C6" w:rsidRDefault="00180656" w:rsidP="00180656">
            <w:pPr>
              <w:jc w:val="center"/>
              <w:rPr>
                <w:color w:val="000000"/>
                <w:sz w:val="28"/>
                <w:szCs w:val="28"/>
              </w:rPr>
            </w:pPr>
            <w:r w:rsidRPr="00E421C6">
              <w:rPr>
                <w:color w:val="000000"/>
                <w:sz w:val="28"/>
                <w:szCs w:val="28"/>
              </w:rPr>
              <w:t>Sand, g</w:t>
            </w:r>
          </w:p>
        </w:tc>
        <w:tc>
          <w:tcPr>
            <w:tcW w:w="1265" w:type="dxa"/>
            <w:tcBorders>
              <w:top w:val="single" w:sz="4" w:space="0" w:color="auto"/>
            </w:tcBorders>
            <w:vAlign w:val="center"/>
          </w:tcPr>
          <w:p w14:paraId="4C8676BF" w14:textId="18C9DA7B" w:rsidR="00180656" w:rsidRPr="00E421C6" w:rsidRDefault="00180656" w:rsidP="00180656">
            <w:pPr>
              <w:jc w:val="center"/>
              <w:rPr>
                <w:color w:val="000000"/>
                <w:sz w:val="28"/>
                <w:szCs w:val="28"/>
              </w:rPr>
            </w:pPr>
            <w:r w:rsidRPr="00E421C6">
              <w:rPr>
                <w:color w:val="000000"/>
                <w:sz w:val="28"/>
                <w:szCs w:val="28"/>
              </w:rPr>
              <w:t>Water, g</w:t>
            </w:r>
          </w:p>
        </w:tc>
        <w:tc>
          <w:tcPr>
            <w:tcW w:w="1748" w:type="dxa"/>
            <w:tcBorders>
              <w:top w:val="single" w:sz="4" w:space="0" w:color="auto"/>
            </w:tcBorders>
            <w:vAlign w:val="center"/>
          </w:tcPr>
          <w:p w14:paraId="5D866071" w14:textId="12CF5357" w:rsidR="00180656" w:rsidRPr="00E421C6" w:rsidRDefault="00180656" w:rsidP="00180656">
            <w:pPr>
              <w:jc w:val="center"/>
              <w:rPr>
                <w:color w:val="000000"/>
                <w:sz w:val="28"/>
                <w:szCs w:val="28"/>
              </w:rPr>
            </w:pPr>
            <w:r w:rsidRPr="00E421C6">
              <w:rPr>
                <w:color w:val="000000"/>
                <w:sz w:val="28"/>
                <w:szCs w:val="28"/>
              </w:rPr>
              <w:t>Crushed stone fractions, mm, g, 5-20</w:t>
            </w:r>
          </w:p>
        </w:tc>
        <w:tc>
          <w:tcPr>
            <w:tcW w:w="1172" w:type="dxa"/>
            <w:tcBorders>
              <w:top w:val="single" w:sz="4" w:space="0" w:color="auto"/>
            </w:tcBorders>
            <w:vAlign w:val="center"/>
          </w:tcPr>
          <w:p w14:paraId="072EADD7" w14:textId="36BCDBFD" w:rsidR="00180656" w:rsidRPr="00E421C6" w:rsidRDefault="00180656" w:rsidP="00180656">
            <w:pPr>
              <w:jc w:val="center"/>
              <w:rPr>
                <w:color w:val="000000"/>
                <w:sz w:val="28"/>
                <w:szCs w:val="28"/>
              </w:rPr>
            </w:pPr>
            <w:r w:rsidRPr="00E421C6">
              <w:rPr>
                <w:color w:val="000000"/>
                <w:sz w:val="28"/>
                <w:szCs w:val="28"/>
              </w:rPr>
              <w:t>W/C</w:t>
            </w:r>
          </w:p>
        </w:tc>
        <w:tc>
          <w:tcPr>
            <w:tcW w:w="1544" w:type="dxa"/>
            <w:tcBorders>
              <w:top w:val="single" w:sz="4" w:space="0" w:color="auto"/>
            </w:tcBorders>
            <w:vAlign w:val="center"/>
          </w:tcPr>
          <w:p w14:paraId="24CFBBF7" w14:textId="06505946" w:rsidR="00180656" w:rsidRPr="00E421C6" w:rsidRDefault="00180656" w:rsidP="00180656">
            <w:pPr>
              <w:jc w:val="center"/>
              <w:rPr>
                <w:color w:val="000000"/>
                <w:sz w:val="28"/>
                <w:szCs w:val="28"/>
              </w:rPr>
            </w:pPr>
            <w:r w:rsidRPr="00E421C6">
              <w:rPr>
                <w:color w:val="000000"/>
                <w:sz w:val="28"/>
                <w:szCs w:val="28"/>
              </w:rPr>
              <w:t>Plasticizer (PCE), %</w:t>
            </w:r>
          </w:p>
        </w:tc>
      </w:tr>
      <w:tr w:rsidR="00B15E32" w:rsidRPr="00E421C6" w14:paraId="40374F0B" w14:textId="77777777" w:rsidTr="00180656">
        <w:tc>
          <w:tcPr>
            <w:tcW w:w="1274" w:type="dxa"/>
            <w:vAlign w:val="center"/>
          </w:tcPr>
          <w:p w14:paraId="5A100005" w14:textId="77777777" w:rsidR="00B15E32" w:rsidRPr="00E421C6" w:rsidRDefault="00B15E32" w:rsidP="006E45E3">
            <w:pPr>
              <w:jc w:val="center"/>
              <w:rPr>
                <w:sz w:val="28"/>
                <w:szCs w:val="28"/>
              </w:rPr>
            </w:pPr>
            <w:r w:rsidRPr="00E421C6">
              <w:rPr>
                <w:color w:val="000000"/>
                <w:sz w:val="28"/>
                <w:szCs w:val="28"/>
              </w:rPr>
              <w:t>PCE3</w:t>
            </w:r>
          </w:p>
        </w:tc>
        <w:tc>
          <w:tcPr>
            <w:tcW w:w="1372" w:type="dxa"/>
            <w:vAlign w:val="center"/>
          </w:tcPr>
          <w:p w14:paraId="32DD9469" w14:textId="77777777" w:rsidR="00B15E32" w:rsidRPr="00E421C6" w:rsidRDefault="00B15E32" w:rsidP="006E45E3">
            <w:pPr>
              <w:jc w:val="center"/>
              <w:rPr>
                <w:sz w:val="28"/>
                <w:szCs w:val="28"/>
              </w:rPr>
            </w:pPr>
            <w:r w:rsidRPr="00E421C6">
              <w:rPr>
                <w:color w:val="000000"/>
                <w:sz w:val="28"/>
                <w:szCs w:val="28"/>
              </w:rPr>
              <w:t>460</w:t>
            </w:r>
          </w:p>
        </w:tc>
        <w:tc>
          <w:tcPr>
            <w:tcW w:w="1253" w:type="dxa"/>
            <w:vAlign w:val="center"/>
          </w:tcPr>
          <w:p w14:paraId="79935CC1" w14:textId="77777777" w:rsidR="00B15E32" w:rsidRPr="00E421C6" w:rsidRDefault="00B15E32" w:rsidP="006E45E3">
            <w:pPr>
              <w:jc w:val="center"/>
              <w:rPr>
                <w:sz w:val="28"/>
                <w:szCs w:val="28"/>
              </w:rPr>
            </w:pPr>
            <w:r w:rsidRPr="00E421C6">
              <w:rPr>
                <w:color w:val="000000"/>
                <w:sz w:val="28"/>
                <w:szCs w:val="28"/>
              </w:rPr>
              <w:t>670</w:t>
            </w:r>
          </w:p>
        </w:tc>
        <w:tc>
          <w:tcPr>
            <w:tcW w:w="1265" w:type="dxa"/>
            <w:vAlign w:val="center"/>
          </w:tcPr>
          <w:p w14:paraId="255A4570" w14:textId="77777777" w:rsidR="00B15E32" w:rsidRPr="00E421C6" w:rsidRDefault="00B15E32" w:rsidP="006E45E3">
            <w:pPr>
              <w:jc w:val="center"/>
              <w:rPr>
                <w:sz w:val="28"/>
                <w:szCs w:val="28"/>
              </w:rPr>
            </w:pPr>
            <w:r w:rsidRPr="00E421C6">
              <w:rPr>
                <w:color w:val="000000"/>
                <w:sz w:val="28"/>
                <w:szCs w:val="28"/>
              </w:rPr>
              <w:t>175</w:t>
            </w:r>
          </w:p>
        </w:tc>
        <w:tc>
          <w:tcPr>
            <w:tcW w:w="1748" w:type="dxa"/>
          </w:tcPr>
          <w:p w14:paraId="13268DC4" w14:textId="77777777" w:rsidR="00B15E32" w:rsidRPr="00E421C6" w:rsidRDefault="00B15E32" w:rsidP="006E45E3">
            <w:pPr>
              <w:jc w:val="center"/>
              <w:rPr>
                <w:sz w:val="28"/>
                <w:szCs w:val="28"/>
              </w:rPr>
            </w:pPr>
            <w:r w:rsidRPr="00E421C6">
              <w:rPr>
                <w:color w:val="000000"/>
                <w:sz w:val="28"/>
                <w:szCs w:val="28"/>
              </w:rPr>
              <w:t>1100</w:t>
            </w:r>
          </w:p>
        </w:tc>
        <w:tc>
          <w:tcPr>
            <w:tcW w:w="1172" w:type="dxa"/>
            <w:vAlign w:val="center"/>
          </w:tcPr>
          <w:p w14:paraId="491954E5" w14:textId="77777777" w:rsidR="00B15E32" w:rsidRPr="00E421C6" w:rsidRDefault="00B15E32" w:rsidP="006E45E3">
            <w:pPr>
              <w:jc w:val="center"/>
              <w:rPr>
                <w:sz w:val="28"/>
                <w:szCs w:val="28"/>
              </w:rPr>
            </w:pPr>
            <w:r w:rsidRPr="00E421C6">
              <w:rPr>
                <w:color w:val="000000"/>
                <w:sz w:val="28"/>
                <w:szCs w:val="28"/>
              </w:rPr>
              <w:t>0,38</w:t>
            </w:r>
          </w:p>
        </w:tc>
        <w:tc>
          <w:tcPr>
            <w:tcW w:w="1544" w:type="dxa"/>
            <w:vAlign w:val="center"/>
          </w:tcPr>
          <w:p w14:paraId="6BDAB3F9" w14:textId="77777777" w:rsidR="00B15E32" w:rsidRPr="00E421C6" w:rsidRDefault="00B15E32" w:rsidP="006E45E3">
            <w:pPr>
              <w:jc w:val="center"/>
              <w:rPr>
                <w:sz w:val="28"/>
                <w:szCs w:val="28"/>
              </w:rPr>
            </w:pPr>
            <w:r w:rsidRPr="00E421C6">
              <w:rPr>
                <w:color w:val="000000"/>
                <w:sz w:val="28"/>
                <w:szCs w:val="28"/>
              </w:rPr>
              <w:t>1</w:t>
            </w:r>
          </w:p>
        </w:tc>
      </w:tr>
      <w:tr w:rsidR="00B15E32" w:rsidRPr="00E421C6" w14:paraId="701E8CB8" w14:textId="77777777" w:rsidTr="00180656">
        <w:tc>
          <w:tcPr>
            <w:tcW w:w="1274" w:type="dxa"/>
            <w:vAlign w:val="center"/>
          </w:tcPr>
          <w:p w14:paraId="24E02EF1" w14:textId="77777777" w:rsidR="00B15E32" w:rsidRPr="00E421C6" w:rsidRDefault="00B15E32" w:rsidP="006E45E3">
            <w:pPr>
              <w:jc w:val="center"/>
              <w:rPr>
                <w:sz w:val="28"/>
                <w:szCs w:val="28"/>
              </w:rPr>
            </w:pPr>
            <w:r w:rsidRPr="00E421C6">
              <w:rPr>
                <w:color w:val="000000"/>
                <w:sz w:val="28"/>
                <w:szCs w:val="28"/>
              </w:rPr>
              <w:t>PCE4</w:t>
            </w:r>
          </w:p>
        </w:tc>
        <w:tc>
          <w:tcPr>
            <w:tcW w:w="1372" w:type="dxa"/>
            <w:vAlign w:val="center"/>
          </w:tcPr>
          <w:p w14:paraId="47759424" w14:textId="77777777" w:rsidR="00B15E32" w:rsidRPr="00E421C6" w:rsidRDefault="00B15E32" w:rsidP="006E45E3">
            <w:pPr>
              <w:jc w:val="center"/>
              <w:rPr>
                <w:sz w:val="28"/>
                <w:szCs w:val="28"/>
              </w:rPr>
            </w:pPr>
            <w:r w:rsidRPr="00E421C6">
              <w:rPr>
                <w:color w:val="000000"/>
                <w:sz w:val="28"/>
                <w:szCs w:val="28"/>
              </w:rPr>
              <w:t>460</w:t>
            </w:r>
          </w:p>
        </w:tc>
        <w:tc>
          <w:tcPr>
            <w:tcW w:w="1253" w:type="dxa"/>
            <w:vAlign w:val="center"/>
          </w:tcPr>
          <w:p w14:paraId="04C0F296" w14:textId="77777777" w:rsidR="00B15E32" w:rsidRPr="00E421C6" w:rsidRDefault="00B15E32" w:rsidP="006E45E3">
            <w:pPr>
              <w:jc w:val="center"/>
              <w:rPr>
                <w:sz w:val="28"/>
                <w:szCs w:val="28"/>
              </w:rPr>
            </w:pPr>
            <w:r w:rsidRPr="00E421C6">
              <w:rPr>
                <w:color w:val="000000"/>
                <w:sz w:val="28"/>
                <w:szCs w:val="28"/>
              </w:rPr>
              <w:t>670</w:t>
            </w:r>
          </w:p>
        </w:tc>
        <w:tc>
          <w:tcPr>
            <w:tcW w:w="1265" w:type="dxa"/>
            <w:vAlign w:val="center"/>
          </w:tcPr>
          <w:p w14:paraId="79271F3C" w14:textId="77777777" w:rsidR="00B15E32" w:rsidRPr="00E421C6" w:rsidRDefault="00B15E32" w:rsidP="006E45E3">
            <w:pPr>
              <w:jc w:val="center"/>
              <w:rPr>
                <w:sz w:val="28"/>
                <w:szCs w:val="28"/>
              </w:rPr>
            </w:pPr>
            <w:r w:rsidRPr="00E421C6">
              <w:rPr>
                <w:color w:val="000000"/>
                <w:sz w:val="28"/>
                <w:szCs w:val="28"/>
              </w:rPr>
              <w:t>175</w:t>
            </w:r>
          </w:p>
        </w:tc>
        <w:tc>
          <w:tcPr>
            <w:tcW w:w="1748" w:type="dxa"/>
          </w:tcPr>
          <w:p w14:paraId="6CE62A38" w14:textId="77777777" w:rsidR="00B15E32" w:rsidRPr="00E421C6" w:rsidRDefault="00B15E32" w:rsidP="006E45E3">
            <w:pPr>
              <w:jc w:val="center"/>
              <w:rPr>
                <w:sz w:val="28"/>
                <w:szCs w:val="28"/>
              </w:rPr>
            </w:pPr>
            <w:r w:rsidRPr="00E421C6">
              <w:rPr>
                <w:color w:val="000000"/>
                <w:sz w:val="28"/>
                <w:szCs w:val="28"/>
              </w:rPr>
              <w:t>1100</w:t>
            </w:r>
          </w:p>
        </w:tc>
        <w:tc>
          <w:tcPr>
            <w:tcW w:w="1172" w:type="dxa"/>
            <w:vAlign w:val="center"/>
          </w:tcPr>
          <w:p w14:paraId="54EE9610" w14:textId="77777777" w:rsidR="00B15E32" w:rsidRPr="00E421C6" w:rsidRDefault="00B15E32" w:rsidP="006E45E3">
            <w:pPr>
              <w:jc w:val="center"/>
              <w:rPr>
                <w:sz w:val="28"/>
                <w:szCs w:val="28"/>
              </w:rPr>
            </w:pPr>
            <w:r w:rsidRPr="00E421C6">
              <w:rPr>
                <w:color w:val="000000"/>
                <w:sz w:val="28"/>
                <w:szCs w:val="28"/>
              </w:rPr>
              <w:t>0,38</w:t>
            </w:r>
          </w:p>
        </w:tc>
        <w:tc>
          <w:tcPr>
            <w:tcW w:w="1544" w:type="dxa"/>
            <w:vAlign w:val="center"/>
          </w:tcPr>
          <w:p w14:paraId="5FFFB70E" w14:textId="77777777" w:rsidR="00B15E32" w:rsidRPr="00E421C6" w:rsidRDefault="00B15E32" w:rsidP="006E45E3">
            <w:pPr>
              <w:jc w:val="center"/>
              <w:rPr>
                <w:sz w:val="28"/>
                <w:szCs w:val="28"/>
              </w:rPr>
            </w:pPr>
            <w:r w:rsidRPr="00E421C6">
              <w:rPr>
                <w:color w:val="000000"/>
                <w:sz w:val="28"/>
                <w:szCs w:val="28"/>
              </w:rPr>
              <w:t>1,2</w:t>
            </w:r>
          </w:p>
        </w:tc>
      </w:tr>
    </w:tbl>
    <w:p w14:paraId="5F09599D" w14:textId="77777777" w:rsidR="00B15E32" w:rsidRPr="00B15E32" w:rsidRDefault="00B15E32" w:rsidP="00B15E32">
      <w:pPr>
        <w:rPr>
          <w:sz w:val="28"/>
          <w:szCs w:val="28"/>
        </w:rPr>
      </w:pPr>
    </w:p>
    <w:p w14:paraId="4E852C70" w14:textId="52460FEB" w:rsidR="00B15E32" w:rsidRPr="00E421C6" w:rsidRDefault="00B15E32" w:rsidP="00DB71F6">
      <w:pPr>
        <w:ind w:firstLine="709"/>
        <w:rPr>
          <w:sz w:val="28"/>
          <w:szCs w:val="28"/>
          <w:lang w:val="en-US"/>
        </w:rPr>
      </w:pPr>
      <w:r w:rsidRPr="00E421C6">
        <w:rPr>
          <w:sz w:val="28"/>
          <w:szCs w:val="28"/>
        </w:rPr>
        <w:t xml:space="preserve">Table </w:t>
      </w:r>
      <w:r w:rsidR="00E421C6" w:rsidRPr="00E421C6">
        <w:rPr>
          <w:sz w:val="28"/>
          <w:szCs w:val="28"/>
          <w:lang w:val="en-US"/>
        </w:rPr>
        <w:t>2.1</w:t>
      </w:r>
      <w:r w:rsidR="00E305D0">
        <w:rPr>
          <w:sz w:val="28"/>
          <w:szCs w:val="28"/>
          <w:lang w:val="en-US"/>
        </w:rPr>
        <w:t>5</w:t>
      </w:r>
      <w:r w:rsidR="00E421C6" w:rsidRPr="00E421C6">
        <w:rPr>
          <w:sz w:val="28"/>
          <w:szCs w:val="28"/>
          <w:lang w:val="en-US"/>
        </w:rPr>
        <w:t xml:space="preserve"> -</w:t>
      </w:r>
      <w:r w:rsidR="00E421C6">
        <w:rPr>
          <w:sz w:val="28"/>
          <w:szCs w:val="28"/>
          <w:lang w:val="en-US"/>
        </w:rPr>
        <w:t xml:space="preserve"> </w:t>
      </w:r>
      <w:r w:rsidRPr="00B15E32">
        <w:rPr>
          <w:sz w:val="28"/>
          <w:szCs w:val="28"/>
        </w:rPr>
        <w:t xml:space="preserve">Compositions of concrete mortar with an air-entraining admixture  </w:t>
      </w:r>
    </w:p>
    <w:p w14:paraId="660696BB" w14:textId="77777777" w:rsidR="00B15E32" w:rsidRPr="00B15E32" w:rsidRDefault="00B15E32" w:rsidP="00B15E32">
      <w:pPr>
        <w:ind w:firstLine="567"/>
        <w:rPr>
          <w:sz w:val="28"/>
          <w:szCs w:val="28"/>
        </w:rPr>
      </w:pPr>
    </w:p>
    <w:tbl>
      <w:tblPr>
        <w:tblStyle w:val="a5"/>
        <w:tblW w:w="9209" w:type="dxa"/>
        <w:tblLook w:val="04A0" w:firstRow="1" w:lastRow="0" w:firstColumn="1" w:lastColumn="0" w:noHBand="0" w:noVBand="1"/>
      </w:tblPr>
      <w:tblGrid>
        <w:gridCol w:w="1275"/>
        <w:gridCol w:w="1332"/>
        <w:gridCol w:w="983"/>
        <w:gridCol w:w="970"/>
        <w:gridCol w:w="2239"/>
        <w:gridCol w:w="834"/>
        <w:gridCol w:w="1576"/>
      </w:tblGrid>
      <w:tr w:rsidR="00B15E32" w:rsidRPr="00E421C6" w14:paraId="203BD327" w14:textId="77777777" w:rsidTr="003D69E0">
        <w:tc>
          <w:tcPr>
            <w:tcW w:w="1275" w:type="dxa"/>
            <w:vAlign w:val="center"/>
          </w:tcPr>
          <w:p w14:paraId="25D1802B" w14:textId="77777777" w:rsidR="00B15E32" w:rsidRPr="00E421C6" w:rsidRDefault="00B15E32" w:rsidP="006E45E3">
            <w:pPr>
              <w:jc w:val="center"/>
              <w:rPr>
                <w:sz w:val="28"/>
                <w:szCs w:val="28"/>
              </w:rPr>
            </w:pPr>
            <w:r w:rsidRPr="00E421C6">
              <w:rPr>
                <w:color w:val="000000"/>
                <w:sz w:val="28"/>
                <w:szCs w:val="28"/>
              </w:rPr>
              <w:t>Name of specimen</w:t>
            </w:r>
          </w:p>
        </w:tc>
        <w:tc>
          <w:tcPr>
            <w:tcW w:w="1332" w:type="dxa"/>
            <w:vAlign w:val="center"/>
          </w:tcPr>
          <w:p w14:paraId="712EAB3D" w14:textId="77777777" w:rsidR="00B15E32" w:rsidRPr="00E421C6" w:rsidRDefault="00B15E32" w:rsidP="006E45E3">
            <w:pPr>
              <w:jc w:val="center"/>
              <w:rPr>
                <w:sz w:val="28"/>
                <w:szCs w:val="28"/>
              </w:rPr>
            </w:pPr>
            <w:r w:rsidRPr="00E421C6">
              <w:rPr>
                <w:color w:val="000000"/>
                <w:sz w:val="28"/>
                <w:szCs w:val="28"/>
              </w:rPr>
              <w:t>Cement, g</w:t>
            </w:r>
          </w:p>
        </w:tc>
        <w:tc>
          <w:tcPr>
            <w:tcW w:w="983" w:type="dxa"/>
            <w:vAlign w:val="center"/>
          </w:tcPr>
          <w:p w14:paraId="266C3727" w14:textId="77777777" w:rsidR="00B15E32" w:rsidRPr="00E421C6" w:rsidRDefault="00B15E32" w:rsidP="006E45E3">
            <w:pPr>
              <w:jc w:val="center"/>
              <w:rPr>
                <w:sz w:val="28"/>
                <w:szCs w:val="28"/>
              </w:rPr>
            </w:pPr>
            <w:r w:rsidRPr="00E421C6">
              <w:rPr>
                <w:color w:val="000000"/>
                <w:sz w:val="28"/>
                <w:szCs w:val="28"/>
              </w:rPr>
              <w:t>Sand, g</w:t>
            </w:r>
          </w:p>
        </w:tc>
        <w:tc>
          <w:tcPr>
            <w:tcW w:w="970" w:type="dxa"/>
            <w:vAlign w:val="center"/>
          </w:tcPr>
          <w:p w14:paraId="208C8D8A" w14:textId="77777777" w:rsidR="00B15E32" w:rsidRPr="00E421C6" w:rsidRDefault="00B15E32" w:rsidP="006E45E3">
            <w:pPr>
              <w:jc w:val="center"/>
              <w:rPr>
                <w:sz w:val="28"/>
                <w:szCs w:val="28"/>
              </w:rPr>
            </w:pPr>
            <w:r w:rsidRPr="00E421C6">
              <w:rPr>
                <w:color w:val="000000"/>
                <w:sz w:val="28"/>
                <w:szCs w:val="28"/>
              </w:rPr>
              <w:t>Water, g</w:t>
            </w:r>
          </w:p>
        </w:tc>
        <w:tc>
          <w:tcPr>
            <w:tcW w:w="2239" w:type="dxa"/>
            <w:vAlign w:val="center"/>
          </w:tcPr>
          <w:p w14:paraId="4B1EADB7" w14:textId="77777777" w:rsidR="00B15E32" w:rsidRPr="00E421C6" w:rsidRDefault="00B15E32" w:rsidP="006E45E3">
            <w:pPr>
              <w:jc w:val="center"/>
              <w:rPr>
                <w:color w:val="000000"/>
                <w:sz w:val="28"/>
                <w:szCs w:val="28"/>
              </w:rPr>
            </w:pPr>
            <w:r w:rsidRPr="00E421C6">
              <w:rPr>
                <w:color w:val="000000"/>
                <w:sz w:val="28"/>
                <w:szCs w:val="28"/>
              </w:rPr>
              <w:t>Crushed stone fractions , mm, g</w:t>
            </w:r>
          </w:p>
          <w:p w14:paraId="72FB235D" w14:textId="77777777" w:rsidR="00B15E32" w:rsidRPr="00E421C6" w:rsidRDefault="00B15E32" w:rsidP="006E45E3">
            <w:pPr>
              <w:jc w:val="center"/>
              <w:rPr>
                <w:sz w:val="28"/>
                <w:szCs w:val="28"/>
              </w:rPr>
            </w:pPr>
            <w:r w:rsidRPr="00E421C6">
              <w:rPr>
                <w:color w:val="000000"/>
                <w:sz w:val="28"/>
                <w:szCs w:val="28"/>
              </w:rPr>
              <w:t>5-20</w:t>
            </w:r>
          </w:p>
        </w:tc>
        <w:tc>
          <w:tcPr>
            <w:tcW w:w="834" w:type="dxa"/>
            <w:vAlign w:val="center"/>
          </w:tcPr>
          <w:p w14:paraId="2788977B" w14:textId="77777777" w:rsidR="00B15E32" w:rsidRPr="00E421C6" w:rsidRDefault="00B15E32" w:rsidP="006E45E3">
            <w:pPr>
              <w:jc w:val="center"/>
              <w:rPr>
                <w:sz w:val="28"/>
                <w:szCs w:val="28"/>
              </w:rPr>
            </w:pPr>
            <w:r w:rsidRPr="00E421C6">
              <w:rPr>
                <w:color w:val="000000"/>
                <w:sz w:val="28"/>
                <w:szCs w:val="28"/>
              </w:rPr>
              <w:t>W/C</w:t>
            </w:r>
          </w:p>
        </w:tc>
        <w:tc>
          <w:tcPr>
            <w:tcW w:w="1576" w:type="dxa"/>
            <w:vAlign w:val="center"/>
          </w:tcPr>
          <w:p w14:paraId="3E28045A" w14:textId="77777777" w:rsidR="00B15E32" w:rsidRPr="00E421C6" w:rsidRDefault="00B15E32" w:rsidP="006E45E3">
            <w:pPr>
              <w:jc w:val="center"/>
              <w:rPr>
                <w:sz w:val="28"/>
                <w:szCs w:val="28"/>
              </w:rPr>
            </w:pPr>
            <w:r w:rsidRPr="00E421C6">
              <w:rPr>
                <w:color w:val="000000"/>
                <w:sz w:val="28"/>
                <w:szCs w:val="28"/>
              </w:rPr>
              <w:t>Mаster AIR 200 (AIR) %</w:t>
            </w:r>
          </w:p>
        </w:tc>
      </w:tr>
      <w:tr w:rsidR="00B15E32" w:rsidRPr="00E421C6" w14:paraId="18E4F756" w14:textId="77777777" w:rsidTr="003D69E0">
        <w:tc>
          <w:tcPr>
            <w:tcW w:w="1275" w:type="dxa"/>
          </w:tcPr>
          <w:p w14:paraId="32204C92" w14:textId="77777777" w:rsidR="00B15E32" w:rsidRPr="00E421C6" w:rsidRDefault="00B15E32" w:rsidP="006E45E3">
            <w:pPr>
              <w:jc w:val="center"/>
              <w:rPr>
                <w:sz w:val="28"/>
                <w:szCs w:val="28"/>
              </w:rPr>
            </w:pPr>
            <w:r w:rsidRPr="00E421C6">
              <w:rPr>
                <w:sz w:val="28"/>
                <w:szCs w:val="28"/>
              </w:rPr>
              <w:t>AIR1</w:t>
            </w:r>
          </w:p>
        </w:tc>
        <w:tc>
          <w:tcPr>
            <w:tcW w:w="1332" w:type="dxa"/>
          </w:tcPr>
          <w:p w14:paraId="1C2648DE" w14:textId="77777777" w:rsidR="00B15E32" w:rsidRPr="00E421C6" w:rsidRDefault="00B15E32" w:rsidP="006E45E3">
            <w:pPr>
              <w:jc w:val="center"/>
              <w:rPr>
                <w:sz w:val="28"/>
                <w:szCs w:val="28"/>
              </w:rPr>
            </w:pPr>
            <w:r w:rsidRPr="00E421C6">
              <w:rPr>
                <w:sz w:val="28"/>
                <w:szCs w:val="28"/>
              </w:rPr>
              <w:t>460</w:t>
            </w:r>
          </w:p>
        </w:tc>
        <w:tc>
          <w:tcPr>
            <w:tcW w:w="983" w:type="dxa"/>
          </w:tcPr>
          <w:p w14:paraId="03C63F99" w14:textId="77777777" w:rsidR="00B15E32" w:rsidRPr="00E421C6" w:rsidRDefault="00B15E32" w:rsidP="006E45E3">
            <w:pPr>
              <w:jc w:val="center"/>
              <w:rPr>
                <w:sz w:val="28"/>
                <w:szCs w:val="28"/>
              </w:rPr>
            </w:pPr>
            <w:r w:rsidRPr="00E421C6">
              <w:rPr>
                <w:sz w:val="28"/>
                <w:szCs w:val="28"/>
              </w:rPr>
              <w:t>670</w:t>
            </w:r>
          </w:p>
        </w:tc>
        <w:tc>
          <w:tcPr>
            <w:tcW w:w="970" w:type="dxa"/>
          </w:tcPr>
          <w:p w14:paraId="678286FA" w14:textId="77777777" w:rsidR="00B15E32" w:rsidRPr="00E421C6" w:rsidRDefault="00B15E32" w:rsidP="006E45E3">
            <w:pPr>
              <w:jc w:val="center"/>
              <w:rPr>
                <w:sz w:val="28"/>
                <w:szCs w:val="28"/>
              </w:rPr>
            </w:pPr>
            <w:r w:rsidRPr="00E421C6">
              <w:rPr>
                <w:sz w:val="28"/>
                <w:szCs w:val="28"/>
              </w:rPr>
              <w:t>185</w:t>
            </w:r>
          </w:p>
        </w:tc>
        <w:tc>
          <w:tcPr>
            <w:tcW w:w="2239" w:type="dxa"/>
          </w:tcPr>
          <w:p w14:paraId="15812015" w14:textId="77777777" w:rsidR="00B15E32" w:rsidRPr="00E421C6" w:rsidRDefault="00B15E32" w:rsidP="006E45E3">
            <w:pPr>
              <w:jc w:val="center"/>
              <w:rPr>
                <w:sz w:val="28"/>
                <w:szCs w:val="28"/>
              </w:rPr>
            </w:pPr>
            <w:r w:rsidRPr="00E421C6">
              <w:rPr>
                <w:sz w:val="28"/>
                <w:szCs w:val="28"/>
              </w:rPr>
              <w:t>1100</w:t>
            </w:r>
          </w:p>
        </w:tc>
        <w:tc>
          <w:tcPr>
            <w:tcW w:w="834" w:type="dxa"/>
          </w:tcPr>
          <w:p w14:paraId="15B87164" w14:textId="77777777" w:rsidR="00B15E32" w:rsidRPr="00E421C6" w:rsidRDefault="00B15E32" w:rsidP="006E45E3">
            <w:pPr>
              <w:jc w:val="center"/>
              <w:rPr>
                <w:sz w:val="28"/>
                <w:szCs w:val="28"/>
              </w:rPr>
            </w:pPr>
            <w:r w:rsidRPr="00E421C6">
              <w:rPr>
                <w:sz w:val="28"/>
                <w:szCs w:val="28"/>
              </w:rPr>
              <w:t>0,40</w:t>
            </w:r>
          </w:p>
        </w:tc>
        <w:tc>
          <w:tcPr>
            <w:tcW w:w="1576" w:type="dxa"/>
          </w:tcPr>
          <w:p w14:paraId="5FE2BFCD" w14:textId="77777777" w:rsidR="00B15E32" w:rsidRPr="00E421C6" w:rsidRDefault="00B15E32" w:rsidP="006E45E3">
            <w:pPr>
              <w:jc w:val="center"/>
              <w:rPr>
                <w:sz w:val="28"/>
                <w:szCs w:val="28"/>
              </w:rPr>
            </w:pPr>
            <w:r w:rsidRPr="00E421C6">
              <w:rPr>
                <w:sz w:val="28"/>
                <w:szCs w:val="28"/>
              </w:rPr>
              <w:t>0,2</w:t>
            </w:r>
          </w:p>
        </w:tc>
      </w:tr>
      <w:tr w:rsidR="00B15E32" w:rsidRPr="00E421C6" w14:paraId="563968AF" w14:textId="77777777" w:rsidTr="003D69E0">
        <w:tc>
          <w:tcPr>
            <w:tcW w:w="1275" w:type="dxa"/>
          </w:tcPr>
          <w:p w14:paraId="22F16C3F" w14:textId="77777777" w:rsidR="00B15E32" w:rsidRPr="00E421C6" w:rsidRDefault="00B15E32" w:rsidP="006E45E3">
            <w:pPr>
              <w:jc w:val="center"/>
              <w:rPr>
                <w:sz w:val="28"/>
                <w:szCs w:val="28"/>
              </w:rPr>
            </w:pPr>
            <w:r w:rsidRPr="00E421C6">
              <w:rPr>
                <w:sz w:val="28"/>
                <w:szCs w:val="28"/>
              </w:rPr>
              <w:t>AIR2</w:t>
            </w:r>
          </w:p>
        </w:tc>
        <w:tc>
          <w:tcPr>
            <w:tcW w:w="1332" w:type="dxa"/>
          </w:tcPr>
          <w:p w14:paraId="22D263BD" w14:textId="77777777" w:rsidR="00B15E32" w:rsidRPr="00E421C6" w:rsidRDefault="00B15E32" w:rsidP="006E45E3">
            <w:pPr>
              <w:jc w:val="center"/>
              <w:rPr>
                <w:sz w:val="28"/>
                <w:szCs w:val="28"/>
              </w:rPr>
            </w:pPr>
            <w:r w:rsidRPr="00E421C6">
              <w:rPr>
                <w:sz w:val="28"/>
                <w:szCs w:val="28"/>
              </w:rPr>
              <w:t>460</w:t>
            </w:r>
          </w:p>
        </w:tc>
        <w:tc>
          <w:tcPr>
            <w:tcW w:w="983" w:type="dxa"/>
          </w:tcPr>
          <w:p w14:paraId="7C48FBA2" w14:textId="77777777" w:rsidR="00B15E32" w:rsidRPr="00E421C6" w:rsidRDefault="00B15E32" w:rsidP="006E45E3">
            <w:pPr>
              <w:jc w:val="center"/>
              <w:rPr>
                <w:sz w:val="28"/>
                <w:szCs w:val="28"/>
              </w:rPr>
            </w:pPr>
            <w:r w:rsidRPr="00E421C6">
              <w:rPr>
                <w:sz w:val="28"/>
                <w:szCs w:val="28"/>
              </w:rPr>
              <w:t>670</w:t>
            </w:r>
          </w:p>
        </w:tc>
        <w:tc>
          <w:tcPr>
            <w:tcW w:w="970" w:type="dxa"/>
          </w:tcPr>
          <w:p w14:paraId="16EA7BFA" w14:textId="77777777" w:rsidR="00B15E32" w:rsidRPr="00E421C6" w:rsidRDefault="00B15E32" w:rsidP="006E45E3">
            <w:pPr>
              <w:jc w:val="center"/>
              <w:rPr>
                <w:sz w:val="28"/>
                <w:szCs w:val="28"/>
              </w:rPr>
            </w:pPr>
            <w:r w:rsidRPr="00E421C6">
              <w:rPr>
                <w:sz w:val="28"/>
                <w:szCs w:val="28"/>
              </w:rPr>
              <w:t>185</w:t>
            </w:r>
          </w:p>
        </w:tc>
        <w:tc>
          <w:tcPr>
            <w:tcW w:w="2239" w:type="dxa"/>
          </w:tcPr>
          <w:p w14:paraId="3CA2DEB1" w14:textId="77777777" w:rsidR="00B15E32" w:rsidRPr="00E421C6" w:rsidRDefault="00B15E32" w:rsidP="006E45E3">
            <w:pPr>
              <w:jc w:val="center"/>
              <w:rPr>
                <w:sz w:val="28"/>
                <w:szCs w:val="28"/>
              </w:rPr>
            </w:pPr>
            <w:r w:rsidRPr="00E421C6">
              <w:rPr>
                <w:sz w:val="28"/>
                <w:szCs w:val="28"/>
              </w:rPr>
              <w:t>1100</w:t>
            </w:r>
          </w:p>
        </w:tc>
        <w:tc>
          <w:tcPr>
            <w:tcW w:w="834" w:type="dxa"/>
          </w:tcPr>
          <w:p w14:paraId="4F4600F8" w14:textId="77777777" w:rsidR="00B15E32" w:rsidRPr="00E421C6" w:rsidRDefault="00B15E32" w:rsidP="006E45E3">
            <w:pPr>
              <w:jc w:val="center"/>
              <w:rPr>
                <w:sz w:val="28"/>
                <w:szCs w:val="28"/>
              </w:rPr>
            </w:pPr>
            <w:r w:rsidRPr="00E421C6">
              <w:rPr>
                <w:sz w:val="28"/>
                <w:szCs w:val="28"/>
              </w:rPr>
              <w:t>0,40</w:t>
            </w:r>
          </w:p>
        </w:tc>
        <w:tc>
          <w:tcPr>
            <w:tcW w:w="1576" w:type="dxa"/>
          </w:tcPr>
          <w:p w14:paraId="4BA00DAC" w14:textId="77777777" w:rsidR="00B15E32" w:rsidRPr="00E421C6" w:rsidRDefault="00B15E32" w:rsidP="006E45E3">
            <w:pPr>
              <w:jc w:val="center"/>
              <w:rPr>
                <w:sz w:val="28"/>
                <w:szCs w:val="28"/>
              </w:rPr>
            </w:pPr>
            <w:r w:rsidRPr="00E421C6">
              <w:rPr>
                <w:sz w:val="28"/>
                <w:szCs w:val="28"/>
              </w:rPr>
              <w:t>0,3</w:t>
            </w:r>
          </w:p>
        </w:tc>
      </w:tr>
      <w:tr w:rsidR="00B15E32" w:rsidRPr="00E421C6" w14:paraId="46E803BB" w14:textId="77777777" w:rsidTr="003D69E0">
        <w:tc>
          <w:tcPr>
            <w:tcW w:w="1275" w:type="dxa"/>
          </w:tcPr>
          <w:p w14:paraId="7371DC4F" w14:textId="77777777" w:rsidR="00B15E32" w:rsidRPr="00E421C6" w:rsidRDefault="00B15E32" w:rsidP="006E45E3">
            <w:pPr>
              <w:jc w:val="center"/>
              <w:rPr>
                <w:sz w:val="28"/>
                <w:szCs w:val="28"/>
              </w:rPr>
            </w:pPr>
            <w:r w:rsidRPr="00E421C6">
              <w:rPr>
                <w:sz w:val="28"/>
                <w:szCs w:val="28"/>
              </w:rPr>
              <w:t>AIR3</w:t>
            </w:r>
          </w:p>
        </w:tc>
        <w:tc>
          <w:tcPr>
            <w:tcW w:w="1332" w:type="dxa"/>
          </w:tcPr>
          <w:p w14:paraId="721DC1A0" w14:textId="77777777" w:rsidR="00B15E32" w:rsidRPr="00E421C6" w:rsidRDefault="00B15E32" w:rsidP="006E45E3">
            <w:pPr>
              <w:jc w:val="center"/>
              <w:rPr>
                <w:sz w:val="28"/>
                <w:szCs w:val="28"/>
              </w:rPr>
            </w:pPr>
            <w:r w:rsidRPr="00E421C6">
              <w:rPr>
                <w:sz w:val="28"/>
                <w:szCs w:val="28"/>
              </w:rPr>
              <w:t>460</w:t>
            </w:r>
          </w:p>
        </w:tc>
        <w:tc>
          <w:tcPr>
            <w:tcW w:w="983" w:type="dxa"/>
          </w:tcPr>
          <w:p w14:paraId="7A9A0BEF" w14:textId="77777777" w:rsidR="00B15E32" w:rsidRPr="00E421C6" w:rsidRDefault="00B15E32" w:rsidP="006E45E3">
            <w:pPr>
              <w:jc w:val="center"/>
              <w:rPr>
                <w:sz w:val="28"/>
                <w:szCs w:val="28"/>
              </w:rPr>
            </w:pPr>
            <w:r w:rsidRPr="00E421C6">
              <w:rPr>
                <w:sz w:val="28"/>
                <w:szCs w:val="28"/>
              </w:rPr>
              <w:t>670</w:t>
            </w:r>
          </w:p>
        </w:tc>
        <w:tc>
          <w:tcPr>
            <w:tcW w:w="970" w:type="dxa"/>
          </w:tcPr>
          <w:p w14:paraId="02C8D6ED" w14:textId="77777777" w:rsidR="00B15E32" w:rsidRPr="00E421C6" w:rsidRDefault="00B15E32" w:rsidP="006E45E3">
            <w:pPr>
              <w:jc w:val="center"/>
              <w:rPr>
                <w:sz w:val="28"/>
                <w:szCs w:val="28"/>
              </w:rPr>
            </w:pPr>
            <w:r w:rsidRPr="00E421C6">
              <w:rPr>
                <w:sz w:val="28"/>
                <w:szCs w:val="28"/>
              </w:rPr>
              <w:t>185</w:t>
            </w:r>
          </w:p>
        </w:tc>
        <w:tc>
          <w:tcPr>
            <w:tcW w:w="2239" w:type="dxa"/>
          </w:tcPr>
          <w:p w14:paraId="6DE9E264" w14:textId="77777777" w:rsidR="00B15E32" w:rsidRPr="00E421C6" w:rsidRDefault="00B15E32" w:rsidP="006E45E3">
            <w:pPr>
              <w:jc w:val="center"/>
              <w:rPr>
                <w:sz w:val="28"/>
                <w:szCs w:val="28"/>
              </w:rPr>
            </w:pPr>
            <w:r w:rsidRPr="00E421C6">
              <w:rPr>
                <w:sz w:val="28"/>
                <w:szCs w:val="28"/>
              </w:rPr>
              <w:t>1100</w:t>
            </w:r>
          </w:p>
        </w:tc>
        <w:tc>
          <w:tcPr>
            <w:tcW w:w="834" w:type="dxa"/>
          </w:tcPr>
          <w:p w14:paraId="409EFB2F" w14:textId="77777777" w:rsidR="00B15E32" w:rsidRPr="00E421C6" w:rsidRDefault="00B15E32" w:rsidP="006E45E3">
            <w:pPr>
              <w:jc w:val="center"/>
              <w:rPr>
                <w:sz w:val="28"/>
                <w:szCs w:val="28"/>
              </w:rPr>
            </w:pPr>
            <w:r w:rsidRPr="00E421C6">
              <w:rPr>
                <w:sz w:val="28"/>
                <w:szCs w:val="28"/>
              </w:rPr>
              <w:t>0,40</w:t>
            </w:r>
          </w:p>
        </w:tc>
        <w:tc>
          <w:tcPr>
            <w:tcW w:w="1576" w:type="dxa"/>
          </w:tcPr>
          <w:p w14:paraId="2E17175D" w14:textId="77777777" w:rsidR="00B15E32" w:rsidRPr="00E421C6" w:rsidRDefault="00B15E32" w:rsidP="006E45E3">
            <w:pPr>
              <w:jc w:val="center"/>
              <w:rPr>
                <w:sz w:val="28"/>
                <w:szCs w:val="28"/>
              </w:rPr>
            </w:pPr>
            <w:r w:rsidRPr="00E421C6">
              <w:rPr>
                <w:sz w:val="28"/>
                <w:szCs w:val="28"/>
              </w:rPr>
              <w:t>0,4</w:t>
            </w:r>
          </w:p>
        </w:tc>
      </w:tr>
      <w:tr w:rsidR="00B15E32" w:rsidRPr="00E421C6" w14:paraId="278925B2" w14:textId="77777777" w:rsidTr="003D69E0">
        <w:tc>
          <w:tcPr>
            <w:tcW w:w="1275" w:type="dxa"/>
          </w:tcPr>
          <w:p w14:paraId="4DE3F892" w14:textId="77777777" w:rsidR="00B15E32" w:rsidRPr="00E421C6" w:rsidRDefault="00B15E32" w:rsidP="006E45E3">
            <w:pPr>
              <w:jc w:val="center"/>
              <w:rPr>
                <w:sz w:val="28"/>
                <w:szCs w:val="28"/>
              </w:rPr>
            </w:pPr>
            <w:r w:rsidRPr="00E421C6">
              <w:rPr>
                <w:sz w:val="28"/>
                <w:szCs w:val="28"/>
              </w:rPr>
              <w:t>AIR4</w:t>
            </w:r>
          </w:p>
        </w:tc>
        <w:tc>
          <w:tcPr>
            <w:tcW w:w="1332" w:type="dxa"/>
          </w:tcPr>
          <w:p w14:paraId="3DC3D880" w14:textId="77777777" w:rsidR="00B15E32" w:rsidRPr="00E421C6" w:rsidRDefault="00B15E32" w:rsidP="006E45E3">
            <w:pPr>
              <w:jc w:val="center"/>
              <w:rPr>
                <w:sz w:val="28"/>
                <w:szCs w:val="28"/>
              </w:rPr>
            </w:pPr>
            <w:r w:rsidRPr="00E421C6">
              <w:rPr>
                <w:sz w:val="28"/>
                <w:szCs w:val="28"/>
              </w:rPr>
              <w:t>460</w:t>
            </w:r>
          </w:p>
        </w:tc>
        <w:tc>
          <w:tcPr>
            <w:tcW w:w="983" w:type="dxa"/>
          </w:tcPr>
          <w:p w14:paraId="1D5569B7" w14:textId="77777777" w:rsidR="00B15E32" w:rsidRPr="00E421C6" w:rsidRDefault="00B15E32" w:rsidP="006E45E3">
            <w:pPr>
              <w:jc w:val="center"/>
              <w:rPr>
                <w:sz w:val="28"/>
                <w:szCs w:val="28"/>
              </w:rPr>
            </w:pPr>
            <w:r w:rsidRPr="00E421C6">
              <w:rPr>
                <w:sz w:val="28"/>
                <w:szCs w:val="28"/>
              </w:rPr>
              <w:t>670</w:t>
            </w:r>
          </w:p>
        </w:tc>
        <w:tc>
          <w:tcPr>
            <w:tcW w:w="970" w:type="dxa"/>
          </w:tcPr>
          <w:p w14:paraId="70C54255" w14:textId="77777777" w:rsidR="00B15E32" w:rsidRPr="00E421C6" w:rsidRDefault="00B15E32" w:rsidP="006E45E3">
            <w:pPr>
              <w:jc w:val="center"/>
              <w:rPr>
                <w:sz w:val="28"/>
                <w:szCs w:val="28"/>
              </w:rPr>
            </w:pPr>
            <w:r w:rsidRPr="00E421C6">
              <w:rPr>
                <w:sz w:val="28"/>
                <w:szCs w:val="28"/>
              </w:rPr>
              <w:t>185</w:t>
            </w:r>
          </w:p>
        </w:tc>
        <w:tc>
          <w:tcPr>
            <w:tcW w:w="2239" w:type="dxa"/>
          </w:tcPr>
          <w:p w14:paraId="5A8EA133" w14:textId="77777777" w:rsidR="00B15E32" w:rsidRPr="00E421C6" w:rsidRDefault="00B15E32" w:rsidP="006E45E3">
            <w:pPr>
              <w:jc w:val="center"/>
              <w:rPr>
                <w:sz w:val="28"/>
                <w:szCs w:val="28"/>
              </w:rPr>
            </w:pPr>
            <w:r w:rsidRPr="00E421C6">
              <w:rPr>
                <w:sz w:val="28"/>
                <w:szCs w:val="28"/>
              </w:rPr>
              <w:t>1100</w:t>
            </w:r>
          </w:p>
        </w:tc>
        <w:tc>
          <w:tcPr>
            <w:tcW w:w="834" w:type="dxa"/>
          </w:tcPr>
          <w:p w14:paraId="2CCB1824" w14:textId="77777777" w:rsidR="00B15E32" w:rsidRPr="00E421C6" w:rsidRDefault="00B15E32" w:rsidP="006E45E3">
            <w:pPr>
              <w:jc w:val="center"/>
              <w:rPr>
                <w:sz w:val="28"/>
                <w:szCs w:val="28"/>
              </w:rPr>
            </w:pPr>
            <w:r w:rsidRPr="00E421C6">
              <w:rPr>
                <w:sz w:val="28"/>
                <w:szCs w:val="28"/>
              </w:rPr>
              <w:t>0,40</w:t>
            </w:r>
          </w:p>
        </w:tc>
        <w:tc>
          <w:tcPr>
            <w:tcW w:w="1576" w:type="dxa"/>
          </w:tcPr>
          <w:p w14:paraId="0669E52A" w14:textId="77777777" w:rsidR="00B15E32" w:rsidRPr="00E421C6" w:rsidRDefault="00B15E32" w:rsidP="006E45E3">
            <w:pPr>
              <w:jc w:val="center"/>
              <w:rPr>
                <w:sz w:val="28"/>
                <w:szCs w:val="28"/>
              </w:rPr>
            </w:pPr>
            <w:r w:rsidRPr="00E421C6">
              <w:rPr>
                <w:sz w:val="28"/>
                <w:szCs w:val="28"/>
              </w:rPr>
              <w:t>0,5</w:t>
            </w:r>
          </w:p>
        </w:tc>
      </w:tr>
    </w:tbl>
    <w:p w14:paraId="5377E24C" w14:textId="77777777" w:rsidR="00B15E32" w:rsidRPr="00B15E32" w:rsidRDefault="00B15E32" w:rsidP="00B15E32">
      <w:pPr>
        <w:ind w:firstLine="567"/>
        <w:rPr>
          <w:sz w:val="28"/>
          <w:szCs w:val="28"/>
        </w:rPr>
      </w:pPr>
    </w:p>
    <w:p w14:paraId="37280F1A" w14:textId="1FE9AB84" w:rsidR="00B15E32" w:rsidRPr="003D69E0" w:rsidRDefault="00B15E32" w:rsidP="00DB71F6">
      <w:pPr>
        <w:ind w:firstLine="709"/>
        <w:rPr>
          <w:b/>
          <w:bCs/>
          <w:sz w:val="28"/>
          <w:szCs w:val="28"/>
        </w:rPr>
      </w:pPr>
      <w:r w:rsidRPr="003D69E0">
        <w:rPr>
          <w:sz w:val="28"/>
          <w:szCs w:val="28"/>
        </w:rPr>
        <w:t xml:space="preserve">Table </w:t>
      </w:r>
      <w:r w:rsidR="003D69E0" w:rsidRPr="003D69E0">
        <w:rPr>
          <w:sz w:val="28"/>
          <w:szCs w:val="28"/>
          <w:lang w:val="en-US"/>
        </w:rPr>
        <w:t>2.</w:t>
      </w:r>
      <w:r w:rsidRPr="003D69E0">
        <w:rPr>
          <w:sz w:val="28"/>
          <w:szCs w:val="28"/>
        </w:rPr>
        <w:t>1</w:t>
      </w:r>
      <w:r w:rsidR="00E305D0">
        <w:rPr>
          <w:sz w:val="28"/>
          <w:szCs w:val="28"/>
          <w:lang w:val="en-US"/>
        </w:rPr>
        <w:t>6</w:t>
      </w:r>
      <w:r w:rsidR="003D69E0" w:rsidRPr="003D69E0">
        <w:rPr>
          <w:sz w:val="28"/>
          <w:szCs w:val="28"/>
          <w:lang w:val="en-US"/>
        </w:rPr>
        <w:t xml:space="preserve"> -</w:t>
      </w:r>
      <w:r w:rsidR="003D69E0">
        <w:rPr>
          <w:b/>
          <w:bCs/>
          <w:sz w:val="28"/>
          <w:szCs w:val="28"/>
          <w:lang w:val="en-US"/>
        </w:rPr>
        <w:t xml:space="preserve"> </w:t>
      </w:r>
      <w:r w:rsidRPr="00B15E32">
        <w:rPr>
          <w:sz w:val="28"/>
          <w:szCs w:val="28"/>
        </w:rPr>
        <w:t xml:space="preserve">Compositions of concrete mortar with plasticizing and air-entraining admixtures </w:t>
      </w:r>
    </w:p>
    <w:p w14:paraId="16D82FBD" w14:textId="77777777" w:rsidR="00B15E32" w:rsidRPr="00B15E32" w:rsidRDefault="00B15E32" w:rsidP="00B15E32">
      <w:pPr>
        <w:ind w:firstLine="567"/>
        <w:rPr>
          <w:sz w:val="28"/>
          <w:szCs w:val="28"/>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196"/>
        <w:gridCol w:w="874"/>
        <w:gridCol w:w="970"/>
        <w:gridCol w:w="1201"/>
        <w:gridCol w:w="745"/>
        <w:gridCol w:w="1383"/>
        <w:gridCol w:w="1143"/>
      </w:tblGrid>
      <w:tr w:rsidR="00B15E32" w:rsidRPr="003D69E0" w14:paraId="13A1107F" w14:textId="77777777" w:rsidTr="003D69E0">
        <w:trPr>
          <w:trHeight w:val="743"/>
        </w:trPr>
        <w:tc>
          <w:tcPr>
            <w:tcW w:w="1418" w:type="dxa"/>
            <w:shd w:val="clear" w:color="auto" w:fill="auto"/>
            <w:vAlign w:val="center"/>
          </w:tcPr>
          <w:p w14:paraId="7EAC3096" w14:textId="77777777" w:rsidR="00B15E32" w:rsidRPr="003D69E0" w:rsidRDefault="00B15E32" w:rsidP="006E45E3">
            <w:pPr>
              <w:jc w:val="center"/>
              <w:rPr>
                <w:color w:val="000000"/>
                <w:sz w:val="28"/>
                <w:szCs w:val="28"/>
              </w:rPr>
            </w:pPr>
            <w:r w:rsidRPr="003D69E0">
              <w:rPr>
                <w:color w:val="000000"/>
                <w:sz w:val="28"/>
                <w:szCs w:val="28"/>
              </w:rPr>
              <w:t>Name of specimen</w:t>
            </w:r>
          </w:p>
        </w:tc>
        <w:tc>
          <w:tcPr>
            <w:tcW w:w="1305" w:type="dxa"/>
            <w:shd w:val="clear" w:color="auto" w:fill="auto"/>
            <w:vAlign w:val="center"/>
          </w:tcPr>
          <w:p w14:paraId="2ED0DCE9" w14:textId="77777777" w:rsidR="00B15E32" w:rsidRPr="003D69E0" w:rsidRDefault="00B15E32" w:rsidP="006E45E3">
            <w:pPr>
              <w:jc w:val="center"/>
              <w:rPr>
                <w:color w:val="000000"/>
                <w:sz w:val="28"/>
                <w:szCs w:val="28"/>
              </w:rPr>
            </w:pPr>
            <w:r w:rsidRPr="003D69E0">
              <w:rPr>
                <w:color w:val="000000"/>
                <w:sz w:val="28"/>
                <w:szCs w:val="28"/>
              </w:rPr>
              <w:t>Cement, g</w:t>
            </w:r>
          </w:p>
        </w:tc>
        <w:tc>
          <w:tcPr>
            <w:tcW w:w="953" w:type="dxa"/>
            <w:shd w:val="clear" w:color="auto" w:fill="auto"/>
            <w:vAlign w:val="center"/>
          </w:tcPr>
          <w:p w14:paraId="1DB79836" w14:textId="77777777" w:rsidR="00B15E32" w:rsidRPr="003D69E0" w:rsidRDefault="00B15E32" w:rsidP="006E45E3">
            <w:pPr>
              <w:jc w:val="center"/>
              <w:rPr>
                <w:color w:val="000000"/>
                <w:sz w:val="28"/>
                <w:szCs w:val="28"/>
              </w:rPr>
            </w:pPr>
            <w:r w:rsidRPr="003D69E0">
              <w:rPr>
                <w:color w:val="000000"/>
                <w:sz w:val="28"/>
                <w:szCs w:val="28"/>
              </w:rPr>
              <w:t>Sand, g</w:t>
            </w:r>
          </w:p>
        </w:tc>
        <w:tc>
          <w:tcPr>
            <w:tcW w:w="840" w:type="dxa"/>
            <w:shd w:val="clear" w:color="auto" w:fill="auto"/>
            <w:vAlign w:val="center"/>
          </w:tcPr>
          <w:p w14:paraId="2757009F" w14:textId="77777777" w:rsidR="00B15E32" w:rsidRPr="003D69E0" w:rsidRDefault="00B15E32" w:rsidP="006E45E3">
            <w:pPr>
              <w:jc w:val="center"/>
              <w:rPr>
                <w:color w:val="000000"/>
                <w:sz w:val="28"/>
                <w:szCs w:val="28"/>
              </w:rPr>
            </w:pPr>
            <w:r w:rsidRPr="003D69E0">
              <w:rPr>
                <w:color w:val="000000"/>
                <w:sz w:val="28"/>
                <w:szCs w:val="28"/>
              </w:rPr>
              <w:t>Water, g</w:t>
            </w:r>
          </w:p>
        </w:tc>
        <w:tc>
          <w:tcPr>
            <w:tcW w:w="1214" w:type="dxa"/>
            <w:shd w:val="clear" w:color="auto" w:fill="auto"/>
            <w:vAlign w:val="center"/>
          </w:tcPr>
          <w:p w14:paraId="4FBFA5A8" w14:textId="77777777" w:rsidR="00B15E32" w:rsidRPr="003D69E0" w:rsidRDefault="00B15E32" w:rsidP="006E45E3">
            <w:pPr>
              <w:jc w:val="center"/>
              <w:rPr>
                <w:color w:val="000000"/>
                <w:sz w:val="28"/>
                <w:szCs w:val="28"/>
              </w:rPr>
            </w:pPr>
            <w:r w:rsidRPr="003D69E0">
              <w:rPr>
                <w:color w:val="000000"/>
                <w:sz w:val="28"/>
                <w:szCs w:val="28"/>
              </w:rPr>
              <w:t>Crushed stone fractions , mm, g</w:t>
            </w:r>
          </w:p>
          <w:p w14:paraId="06430C54" w14:textId="77777777" w:rsidR="00B15E32" w:rsidRPr="003D69E0" w:rsidRDefault="00B15E32" w:rsidP="006E45E3">
            <w:pPr>
              <w:jc w:val="center"/>
              <w:rPr>
                <w:color w:val="000000"/>
                <w:sz w:val="28"/>
                <w:szCs w:val="28"/>
              </w:rPr>
            </w:pPr>
            <w:r w:rsidRPr="003D69E0">
              <w:rPr>
                <w:color w:val="000000"/>
                <w:sz w:val="28"/>
                <w:szCs w:val="28"/>
              </w:rPr>
              <w:t>5-20</w:t>
            </w:r>
          </w:p>
        </w:tc>
        <w:tc>
          <w:tcPr>
            <w:tcW w:w="690" w:type="dxa"/>
            <w:shd w:val="clear" w:color="auto" w:fill="auto"/>
            <w:vAlign w:val="center"/>
          </w:tcPr>
          <w:p w14:paraId="553CB460" w14:textId="77777777" w:rsidR="00B15E32" w:rsidRPr="003D69E0" w:rsidRDefault="00B15E32" w:rsidP="006E45E3">
            <w:pPr>
              <w:jc w:val="center"/>
              <w:rPr>
                <w:color w:val="000000"/>
                <w:sz w:val="28"/>
                <w:szCs w:val="28"/>
              </w:rPr>
            </w:pPr>
            <w:r w:rsidRPr="003D69E0">
              <w:rPr>
                <w:color w:val="000000"/>
                <w:sz w:val="28"/>
                <w:szCs w:val="28"/>
              </w:rPr>
              <w:t>W/C</w:t>
            </w:r>
          </w:p>
        </w:tc>
        <w:tc>
          <w:tcPr>
            <w:tcW w:w="1230" w:type="dxa"/>
            <w:shd w:val="clear" w:color="auto" w:fill="auto"/>
            <w:vAlign w:val="center"/>
          </w:tcPr>
          <w:p w14:paraId="14E0BA1E" w14:textId="77777777" w:rsidR="00B15E32" w:rsidRPr="003D69E0" w:rsidRDefault="00B15E32" w:rsidP="006E45E3">
            <w:pPr>
              <w:jc w:val="center"/>
              <w:rPr>
                <w:color w:val="000000"/>
                <w:sz w:val="28"/>
                <w:szCs w:val="28"/>
              </w:rPr>
            </w:pPr>
            <w:r w:rsidRPr="003D69E0">
              <w:rPr>
                <w:color w:val="000000"/>
                <w:sz w:val="28"/>
                <w:szCs w:val="28"/>
              </w:rPr>
              <w:t>Plasticizer (PCE), %</w:t>
            </w:r>
          </w:p>
        </w:tc>
        <w:tc>
          <w:tcPr>
            <w:tcW w:w="1559" w:type="dxa"/>
            <w:shd w:val="clear" w:color="auto" w:fill="auto"/>
            <w:vAlign w:val="center"/>
          </w:tcPr>
          <w:p w14:paraId="0C50D250" w14:textId="77777777" w:rsidR="00B15E32" w:rsidRPr="003D69E0" w:rsidRDefault="00B15E32" w:rsidP="006E45E3">
            <w:pPr>
              <w:jc w:val="center"/>
              <w:rPr>
                <w:color w:val="000000"/>
                <w:sz w:val="28"/>
                <w:szCs w:val="28"/>
              </w:rPr>
            </w:pPr>
            <w:r w:rsidRPr="003D69E0">
              <w:rPr>
                <w:color w:val="000000"/>
                <w:sz w:val="28"/>
                <w:szCs w:val="28"/>
              </w:rPr>
              <w:t>Mаster AIR 200 (AIR) %</w:t>
            </w:r>
          </w:p>
        </w:tc>
      </w:tr>
      <w:tr w:rsidR="00B15E32" w:rsidRPr="003D69E0" w14:paraId="7F264E4C" w14:textId="77777777" w:rsidTr="003D69E0">
        <w:trPr>
          <w:trHeight w:val="360"/>
        </w:trPr>
        <w:tc>
          <w:tcPr>
            <w:tcW w:w="1418" w:type="dxa"/>
            <w:shd w:val="clear" w:color="auto" w:fill="auto"/>
            <w:vAlign w:val="center"/>
            <w:hideMark/>
          </w:tcPr>
          <w:p w14:paraId="25028BEA" w14:textId="77777777" w:rsidR="00B15E32" w:rsidRPr="003D69E0" w:rsidRDefault="00B15E32" w:rsidP="006E45E3">
            <w:pPr>
              <w:rPr>
                <w:color w:val="000000"/>
                <w:sz w:val="28"/>
                <w:szCs w:val="28"/>
              </w:rPr>
            </w:pPr>
            <w:r w:rsidRPr="003D69E0">
              <w:rPr>
                <w:color w:val="000000"/>
                <w:sz w:val="28"/>
                <w:szCs w:val="28"/>
              </w:rPr>
              <w:t>(PCE+AIR)1</w:t>
            </w:r>
          </w:p>
        </w:tc>
        <w:tc>
          <w:tcPr>
            <w:tcW w:w="1305" w:type="dxa"/>
            <w:shd w:val="clear" w:color="auto" w:fill="auto"/>
            <w:vAlign w:val="center"/>
            <w:hideMark/>
          </w:tcPr>
          <w:p w14:paraId="6DBE5730" w14:textId="77777777" w:rsidR="00B15E32" w:rsidRPr="003D69E0" w:rsidRDefault="00B15E32" w:rsidP="006E45E3">
            <w:pPr>
              <w:jc w:val="center"/>
              <w:rPr>
                <w:color w:val="000000"/>
                <w:sz w:val="28"/>
                <w:szCs w:val="28"/>
              </w:rPr>
            </w:pPr>
            <w:r w:rsidRPr="003D69E0">
              <w:rPr>
                <w:color w:val="000000"/>
                <w:sz w:val="28"/>
                <w:szCs w:val="28"/>
              </w:rPr>
              <w:t>460</w:t>
            </w:r>
          </w:p>
        </w:tc>
        <w:tc>
          <w:tcPr>
            <w:tcW w:w="953" w:type="dxa"/>
            <w:shd w:val="clear" w:color="auto" w:fill="auto"/>
            <w:vAlign w:val="center"/>
            <w:hideMark/>
          </w:tcPr>
          <w:p w14:paraId="3A23BBB5" w14:textId="77777777" w:rsidR="00B15E32" w:rsidRPr="003D69E0" w:rsidRDefault="00B15E32" w:rsidP="006E45E3">
            <w:pPr>
              <w:jc w:val="center"/>
              <w:rPr>
                <w:color w:val="000000"/>
                <w:sz w:val="28"/>
                <w:szCs w:val="28"/>
              </w:rPr>
            </w:pPr>
            <w:r w:rsidRPr="003D69E0">
              <w:rPr>
                <w:color w:val="000000"/>
                <w:sz w:val="28"/>
                <w:szCs w:val="28"/>
              </w:rPr>
              <w:t>670</w:t>
            </w:r>
          </w:p>
        </w:tc>
        <w:tc>
          <w:tcPr>
            <w:tcW w:w="840" w:type="dxa"/>
            <w:shd w:val="clear" w:color="auto" w:fill="auto"/>
            <w:vAlign w:val="center"/>
            <w:hideMark/>
          </w:tcPr>
          <w:p w14:paraId="07E4DE8E" w14:textId="77777777" w:rsidR="00B15E32" w:rsidRPr="003D69E0" w:rsidRDefault="00B15E32" w:rsidP="006E45E3">
            <w:pPr>
              <w:jc w:val="center"/>
              <w:rPr>
                <w:color w:val="000000"/>
                <w:sz w:val="28"/>
                <w:szCs w:val="28"/>
              </w:rPr>
            </w:pPr>
            <w:r w:rsidRPr="003D69E0">
              <w:rPr>
                <w:color w:val="000000"/>
                <w:sz w:val="28"/>
                <w:szCs w:val="28"/>
              </w:rPr>
              <w:t>185</w:t>
            </w:r>
          </w:p>
        </w:tc>
        <w:tc>
          <w:tcPr>
            <w:tcW w:w="1214" w:type="dxa"/>
            <w:shd w:val="clear" w:color="auto" w:fill="auto"/>
            <w:vAlign w:val="center"/>
            <w:hideMark/>
          </w:tcPr>
          <w:p w14:paraId="723AB238" w14:textId="77777777" w:rsidR="00B15E32" w:rsidRPr="003D69E0" w:rsidRDefault="00B15E32" w:rsidP="006E45E3">
            <w:pPr>
              <w:jc w:val="center"/>
              <w:rPr>
                <w:color w:val="000000"/>
                <w:sz w:val="28"/>
                <w:szCs w:val="28"/>
              </w:rPr>
            </w:pPr>
            <w:r w:rsidRPr="003D69E0">
              <w:rPr>
                <w:color w:val="000000"/>
                <w:sz w:val="28"/>
                <w:szCs w:val="28"/>
              </w:rPr>
              <w:t>1100</w:t>
            </w:r>
          </w:p>
        </w:tc>
        <w:tc>
          <w:tcPr>
            <w:tcW w:w="690" w:type="dxa"/>
            <w:shd w:val="clear" w:color="auto" w:fill="auto"/>
            <w:vAlign w:val="center"/>
            <w:hideMark/>
          </w:tcPr>
          <w:p w14:paraId="50D3F6DE" w14:textId="77777777" w:rsidR="00B15E32" w:rsidRPr="003D69E0" w:rsidRDefault="00B15E32" w:rsidP="006E45E3">
            <w:pPr>
              <w:jc w:val="center"/>
              <w:rPr>
                <w:color w:val="000000"/>
                <w:sz w:val="28"/>
                <w:szCs w:val="28"/>
              </w:rPr>
            </w:pPr>
            <w:r w:rsidRPr="003D69E0">
              <w:rPr>
                <w:color w:val="000000"/>
                <w:sz w:val="28"/>
                <w:szCs w:val="28"/>
              </w:rPr>
              <w:t>0,4</w:t>
            </w:r>
          </w:p>
        </w:tc>
        <w:tc>
          <w:tcPr>
            <w:tcW w:w="1230" w:type="dxa"/>
            <w:shd w:val="clear" w:color="auto" w:fill="auto"/>
            <w:vAlign w:val="center"/>
            <w:hideMark/>
          </w:tcPr>
          <w:p w14:paraId="6EB28B78" w14:textId="77777777" w:rsidR="00B15E32" w:rsidRPr="003D69E0" w:rsidRDefault="00B15E32" w:rsidP="006E45E3">
            <w:pPr>
              <w:jc w:val="center"/>
              <w:rPr>
                <w:color w:val="000000"/>
                <w:sz w:val="28"/>
                <w:szCs w:val="28"/>
              </w:rPr>
            </w:pPr>
            <w:r w:rsidRPr="003D69E0">
              <w:rPr>
                <w:color w:val="000000"/>
                <w:sz w:val="28"/>
                <w:szCs w:val="28"/>
              </w:rPr>
              <w:t>0,6</w:t>
            </w:r>
          </w:p>
        </w:tc>
        <w:tc>
          <w:tcPr>
            <w:tcW w:w="1559" w:type="dxa"/>
            <w:shd w:val="clear" w:color="auto" w:fill="auto"/>
            <w:vAlign w:val="center"/>
            <w:hideMark/>
          </w:tcPr>
          <w:p w14:paraId="529D7F37" w14:textId="77777777" w:rsidR="00B15E32" w:rsidRPr="003D69E0" w:rsidRDefault="00B15E32" w:rsidP="006E45E3">
            <w:pPr>
              <w:jc w:val="center"/>
              <w:rPr>
                <w:color w:val="000000"/>
                <w:sz w:val="28"/>
                <w:szCs w:val="28"/>
              </w:rPr>
            </w:pPr>
            <w:r w:rsidRPr="003D69E0">
              <w:rPr>
                <w:color w:val="000000"/>
                <w:sz w:val="28"/>
                <w:szCs w:val="28"/>
              </w:rPr>
              <w:t>0,2</w:t>
            </w:r>
          </w:p>
        </w:tc>
      </w:tr>
      <w:tr w:rsidR="00B15E32" w:rsidRPr="003D69E0" w14:paraId="59AB82F9" w14:textId="77777777" w:rsidTr="003D69E0">
        <w:trPr>
          <w:trHeight w:val="360"/>
        </w:trPr>
        <w:tc>
          <w:tcPr>
            <w:tcW w:w="1418" w:type="dxa"/>
            <w:shd w:val="clear" w:color="auto" w:fill="auto"/>
            <w:vAlign w:val="center"/>
            <w:hideMark/>
          </w:tcPr>
          <w:p w14:paraId="7B96BA55" w14:textId="77777777" w:rsidR="00B15E32" w:rsidRPr="003D69E0" w:rsidRDefault="00B15E32" w:rsidP="006E45E3">
            <w:pPr>
              <w:rPr>
                <w:color w:val="000000"/>
                <w:sz w:val="28"/>
                <w:szCs w:val="28"/>
              </w:rPr>
            </w:pPr>
            <w:r w:rsidRPr="003D69E0">
              <w:rPr>
                <w:color w:val="000000"/>
                <w:sz w:val="28"/>
                <w:szCs w:val="28"/>
              </w:rPr>
              <w:t>(PCE+AIR)2</w:t>
            </w:r>
          </w:p>
        </w:tc>
        <w:tc>
          <w:tcPr>
            <w:tcW w:w="1305" w:type="dxa"/>
            <w:shd w:val="clear" w:color="auto" w:fill="auto"/>
            <w:vAlign w:val="center"/>
            <w:hideMark/>
          </w:tcPr>
          <w:p w14:paraId="6077517A" w14:textId="77777777" w:rsidR="00B15E32" w:rsidRPr="003D69E0" w:rsidRDefault="00B15E32" w:rsidP="006E45E3">
            <w:pPr>
              <w:jc w:val="center"/>
              <w:rPr>
                <w:color w:val="000000"/>
                <w:sz w:val="28"/>
                <w:szCs w:val="28"/>
              </w:rPr>
            </w:pPr>
            <w:r w:rsidRPr="003D69E0">
              <w:rPr>
                <w:color w:val="000000"/>
                <w:sz w:val="28"/>
                <w:szCs w:val="28"/>
              </w:rPr>
              <w:t>460</w:t>
            </w:r>
          </w:p>
        </w:tc>
        <w:tc>
          <w:tcPr>
            <w:tcW w:w="953" w:type="dxa"/>
            <w:shd w:val="clear" w:color="auto" w:fill="auto"/>
            <w:vAlign w:val="center"/>
            <w:hideMark/>
          </w:tcPr>
          <w:p w14:paraId="5C7DA63C" w14:textId="77777777" w:rsidR="00B15E32" w:rsidRPr="003D69E0" w:rsidRDefault="00B15E32" w:rsidP="006E45E3">
            <w:pPr>
              <w:jc w:val="center"/>
              <w:rPr>
                <w:color w:val="000000"/>
                <w:sz w:val="28"/>
                <w:szCs w:val="28"/>
              </w:rPr>
            </w:pPr>
            <w:r w:rsidRPr="003D69E0">
              <w:rPr>
                <w:color w:val="000000"/>
                <w:sz w:val="28"/>
                <w:szCs w:val="28"/>
              </w:rPr>
              <w:t>670</w:t>
            </w:r>
          </w:p>
        </w:tc>
        <w:tc>
          <w:tcPr>
            <w:tcW w:w="840" w:type="dxa"/>
            <w:shd w:val="clear" w:color="auto" w:fill="auto"/>
            <w:vAlign w:val="center"/>
            <w:hideMark/>
          </w:tcPr>
          <w:p w14:paraId="5B5F41BC" w14:textId="77777777" w:rsidR="00B15E32" w:rsidRPr="003D69E0" w:rsidRDefault="00B15E32" w:rsidP="006E45E3">
            <w:pPr>
              <w:jc w:val="center"/>
              <w:rPr>
                <w:color w:val="000000"/>
                <w:sz w:val="28"/>
                <w:szCs w:val="28"/>
              </w:rPr>
            </w:pPr>
            <w:r w:rsidRPr="003D69E0">
              <w:rPr>
                <w:color w:val="000000"/>
                <w:sz w:val="28"/>
                <w:szCs w:val="28"/>
              </w:rPr>
              <w:t>185</w:t>
            </w:r>
          </w:p>
        </w:tc>
        <w:tc>
          <w:tcPr>
            <w:tcW w:w="1214" w:type="dxa"/>
            <w:shd w:val="clear" w:color="auto" w:fill="auto"/>
            <w:hideMark/>
          </w:tcPr>
          <w:p w14:paraId="70699F63" w14:textId="77777777" w:rsidR="00B15E32" w:rsidRPr="003D69E0" w:rsidRDefault="00B15E32" w:rsidP="006E45E3">
            <w:pPr>
              <w:jc w:val="center"/>
              <w:rPr>
                <w:color w:val="000000"/>
                <w:sz w:val="28"/>
                <w:szCs w:val="28"/>
              </w:rPr>
            </w:pPr>
            <w:r w:rsidRPr="003D69E0">
              <w:rPr>
                <w:color w:val="000000"/>
                <w:sz w:val="28"/>
                <w:szCs w:val="28"/>
              </w:rPr>
              <w:t>1100</w:t>
            </w:r>
          </w:p>
        </w:tc>
        <w:tc>
          <w:tcPr>
            <w:tcW w:w="690" w:type="dxa"/>
            <w:shd w:val="clear" w:color="auto" w:fill="auto"/>
            <w:vAlign w:val="center"/>
            <w:hideMark/>
          </w:tcPr>
          <w:p w14:paraId="1F148DDB" w14:textId="77777777" w:rsidR="00B15E32" w:rsidRPr="003D69E0" w:rsidRDefault="00B15E32" w:rsidP="006E45E3">
            <w:pPr>
              <w:jc w:val="center"/>
              <w:rPr>
                <w:color w:val="000000"/>
                <w:sz w:val="28"/>
                <w:szCs w:val="28"/>
              </w:rPr>
            </w:pPr>
            <w:r w:rsidRPr="003D69E0">
              <w:rPr>
                <w:color w:val="000000"/>
                <w:sz w:val="28"/>
                <w:szCs w:val="28"/>
              </w:rPr>
              <w:t>0,4</w:t>
            </w:r>
          </w:p>
        </w:tc>
        <w:tc>
          <w:tcPr>
            <w:tcW w:w="1230" w:type="dxa"/>
            <w:shd w:val="clear" w:color="auto" w:fill="auto"/>
            <w:vAlign w:val="center"/>
            <w:hideMark/>
          </w:tcPr>
          <w:p w14:paraId="7292CBD2" w14:textId="77777777" w:rsidR="00B15E32" w:rsidRPr="003D69E0" w:rsidRDefault="00B15E32" w:rsidP="006E45E3">
            <w:pPr>
              <w:jc w:val="center"/>
              <w:rPr>
                <w:color w:val="000000"/>
                <w:sz w:val="28"/>
                <w:szCs w:val="28"/>
              </w:rPr>
            </w:pPr>
            <w:r w:rsidRPr="003D69E0">
              <w:rPr>
                <w:color w:val="000000"/>
                <w:sz w:val="28"/>
                <w:szCs w:val="28"/>
              </w:rPr>
              <w:t>0,8</w:t>
            </w:r>
          </w:p>
        </w:tc>
        <w:tc>
          <w:tcPr>
            <w:tcW w:w="1559" w:type="dxa"/>
            <w:shd w:val="clear" w:color="auto" w:fill="auto"/>
            <w:vAlign w:val="center"/>
            <w:hideMark/>
          </w:tcPr>
          <w:p w14:paraId="04A21926" w14:textId="77777777" w:rsidR="00B15E32" w:rsidRPr="003D69E0" w:rsidRDefault="00B15E32" w:rsidP="006E45E3">
            <w:pPr>
              <w:jc w:val="center"/>
              <w:rPr>
                <w:color w:val="000000"/>
                <w:sz w:val="28"/>
                <w:szCs w:val="28"/>
              </w:rPr>
            </w:pPr>
            <w:r w:rsidRPr="003D69E0">
              <w:rPr>
                <w:color w:val="000000"/>
                <w:sz w:val="28"/>
                <w:szCs w:val="28"/>
              </w:rPr>
              <w:t>0,3</w:t>
            </w:r>
          </w:p>
        </w:tc>
      </w:tr>
      <w:tr w:rsidR="00B15E32" w:rsidRPr="003D69E0" w14:paraId="21EEC6B5" w14:textId="77777777" w:rsidTr="003D69E0">
        <w:trPr>
          <w:trHeight w:val="360"/>
        </w:trPr>
        <w:tc>
          <w:tcPr>
            <w:tcW w:w="1418" w:type="dxa"/>
            <w:shd w:val="clear" w:color="auto" w:fill="auto"/>
            <w:vAlign w:val="center"/>
            <w:hideMark/>
          </w:tcPr>
          <w:p w14:paraId="23CC5ED4" w14:textId="77777777" w:rsidR="00B15E32" w:rsidRPr="003D69E0" w:rsidRDefault="00B15E32" w:rsidP="006E45E3">
            <w:pPr>
              <w:rPr>
                <w:color w:val="000000"/>
                <w:sz w:val="28"/>
                <w:szCs w:val="28"/>
              </w:rPr>
            </w:pPr>
            <w:r w:rsidRPr="003D69E0">
              <w:rPr>
                <w:color w:val="000000"/>
                <w:sz w:val="28"/>
                <w:szCs w:val="28"/>
              </w:rPr>
              <w:t>(PCE+AIR)3</w:t>
            </w:r>
          </w:p>
        </w:tc>
        <w:tc>
          <w:tcPr>
            <w:tcW w:w="1305" w:type="dxa"/>
            <w:shd w:val="clear" w:color="auto" w:fill="auto"/>
            <w:vAlign w:val="center"/>
            <w:hideMark/>
          </w:tcPr>
          <w:p w14:paraId="725EB2B8" w14:textId="77777777" w:rsidR="00B15E32" w:rsidRPr="003D69E0" w:rsidRDefault="00B15E32" w:rsidP="006E45E3">
            <w:pPr>
              <w:jc w:val="center"/>
              <w:rPr>
                <w:color w:val="000000"/>
                <w:sz w:val="28"/>
                <w:szCs w:val="28"/>
              </w:rPr>
            </w:pPr>
            <w:r w:rsidRPr="003D69E0">
              <w:rPr>
                <w:color w:val="000000"/>
                <w:sz w:val="28"/>
                <w:szCs w:val="28"/>
              </w:rPr>
              <w:t>460</w:t>
            </w:r>
          </w:p>
        </w:tc>
        <w:tc>
          <w:tcPr>
            <w:tcW w:w="953" w:type="dxa"/>
            <w:shd w:val="clear" w:color="auto" w:fill="auto"/>
            <w:vAlign w:val="center"/>
            <w:hideMark/>
          </w:tcPr>
          <w:p w14:paraId="35FB3687" w14:textId="77777777" w:rsidR="00B15E32" w:rsidRPr="003D69E0" w:rsidRDefault="00B15E32" w:rsidP="006E45E3">
            <w:pPr>
              <w:jc w:val="center"/>
              <w:rPr>
                <w:color w:val="000000"/>
                <w:sz w:val="28"/>
                <w:szCs w:val="28"/>
              </w:rPr>
            </w:pPr>
            <w:r w:rsidRPr="003D69E0">
              <w:rPr>
                <w:color w:val="000000"/>
                <w:sz w:val="28"/>
                <w:szCs w:val="28"/>
              </w:rPr>
              <w:t>670</w:t>
            </w:r>
          </w:p>
        </w:tc>
        <w:tc>
          <w:tcPr>
            <w:tcW w:w="840" w:type="dxa"/>
            <w:shd w:val="clear" w:color="auto" w:fill="auto"/>
            <w:vAlign w:val="center"/>
            <w:hideMark/>
          </w:tcPr>
          <w:p w14:paraId="0167B249" w14:textId="77777777" w:rsidR="00B15E32" w:rsidRPr="003D69E0" w:rsidRDefault="00B15E32" w:rsidP="006E45E3">
            <w:pPr>
              <w:jc w:val="center"/>
              <w:rPr>
                <w:color w:val="000000"/>
                <w:sz w:val="28"/>
                <w:szCs w:val="28"/>
              </w:rPr>
            </w:pPr>
            <w:r w:rsidRPr="003D69E0">
              <w:rPr>
                <w:color w:val="000000"/>
                <w:sz w:val="28"/>
                <w:szCs w:val="28"/>
              </w:rPr>
              <w:t>185</w:t>
            </w:r>
          </w:p>
        </w:tc>
        <w:tc>
          <w:tcPr>
            <w:tcW w:w="1214" w:type="dxa"/>
            <w:shd w:val="clear" w:color="auto" w:fill="auto"/>
            <w:hideMark/>
          </w:tcPr>
          <w:p w14:paraId="022F5AD0" w14:textId="77777777" w:rsidR="00B15E32" w:rsidRPr="003D69E0" w:rsidRDefault="00B15E32" w:rsidP="006E45E3">
            <w:pPr>
              <w:jc w:val="center"/>
              <w:rPr>
                <w:color w:val="000000"/>
                <w:sz w:val="28"/>
                <w:szCs w:val="28"/>
              </w:rPr>
            </w:pPr>
            <w:r w:rsidRPr="003D69E0">
              <w:rPr>
                <w:color w:val="000000"/>
                <w:sz w:val="28"/>
                <w:szCs w:val="28"/>
              </w:rPr>
              <w:t>1100</w:t>
            </w:r>
          </w:p>
        </w:tc>
        <w:tc>
          <w:tcPr>
            <w:tcW w:w="690" w:type="dxa"/>
            <w:shd w:val="clear" w:color="auto" w:fill="auto"/>
            <w:vAlign w:val="center"/>
            <w:hideMark/>
          </w:tcPr>
          <w:p w14:paraId="6DBB8B31" w14:textId="77777777" w:rsidR="00B15E32" w:rsidRPr="003D69E0" w:rsidRDefault="00B15E32" w:rsidP="006E45E3">
            <w:pPr>
              <w:jc w:val="center"/>
              <w:rPr>
                <w:color w:val="000000"/>
                <w:sz w:val="28"/>
                <w:szCs w:val="28"/>
              </w:rPr>
            </w:pPr>
            <w:r w:rsidRPr="003D69E0">
              <w:rPr>
                <w:color w:val="000000"/>
                <w:sz w:val="28"/>
                <w:szCs w:val="28"/>
              </w:rPr>
              <w:t>0,4</w:t>
            </w:r>
          </w:p>
        </w:tc>
        <w:tc>
          <w:tcPr>
            <w:tcW w:w="1230" w:type="dxa"/>
            <w:shd w:val="clear" w:color="auto" w:fill="auto"/>
            <w:vAlign w:val="center"/>
            <w:hideMark/>
          </w:tcPr>
          <w:p w14:paraId="4ED7D3E4" w14:textId="77777777" w:rsidR="00B15E32" w:rsidRPr="003D69E0" w:rsidRDefault="00B15E32" w:rsidP="006E45E3">
            <w:pPr>
              <w:jc w:val="center"/>
              <w:rPr>
                <w:color w:val="000000"/>
                <w:sz w:val="28"/>
                <w:szCs w:val="28"/>
              </w:rPr>
            </w:pPr>
            <w:r w:rsidRPr="003D69E0">
              <w:rPr>
                <w:color w:val="000000"/>
                <w:sz w:val="28"/>
                <w:szCs w:val="28"/>
              </w:rPr>
              <w:t>1</w:t>
            </w:r>
          </w:p>
        </w:tc>
        <w:tc>
          <w:tcPr>
            <w:tcW w:w="1559" w:type="dxa"/>
            <w:shd w:val="clear" w:color="auto" w:fill="auto"/>
            <w:vAlign w:val="center"/>
            <w:hideMark/>
          </w:tcPr>
          <w:p w14:paraId="48E8B183" w14:textId="77777777" w:rsidR="00B15E32" w:rsidRPr="003D69E0" w:rsidRDefault="00B15E32" w:rsidP="006E45E3">
            <w:pPr>
              <w:jc w:val="center"/>
              <w:rPr>
                <w:color w:val="000000"/>
                <w:sz w:val="28"/>
                <w:szCs w:val="28"/>
              </w:rPr>
            </w:pPr>
            <w:r w:rsidRPr="003D69E0">
              <w:rPr>
                <w:color w:val="000000"/>
                <w:sz w:val="28"/>
                <w:szCs w:val="28"/>
              </w:rPr>
              <w:t>0,4</w:t>
            </w:r>
          </w:p>
        </w:tc>
      </w:tr>
      <w:tr w:rsidR="00B15E32" w:rsidRPr="003D69E0" w14:paraId="3B322374" w14:textId="77777777" w:rsidTr="003D69E0">
        <w:trPr>
          <w:trHeight w:val="360"/>
        </w:trPr>
        <w:tc>
          <w:tcPr>
            <w:tcW w:w="1418" w:type="dxa"/>
            <w:shd w:val="clear" w:color="auto" w:fill="auto"/>
            <w:vAlign w:val="center"/>
            <w:hideMark/>
          </w:tcPr>
          <w:p w14:paraId="6049D89B" w14:textId="77777777" w:rsidR="00B15E32" w:rsidRPr="003D69E0" w:rsidRDefault="00B15E32" w:rsidP="006E45E3">
            <w:pPr>
              <w:rPr>
                <w:color w:val="000000"/>
                <w:sz w:val="28"/>
                <w:szCs w:val="28"/>
              </w:rPr>
            </w:pPr>
            <w:r w:rsidRPr="003D69E0">
              <w:rPr>
                <w:color w:val="000000"/>
                <w:sz w:val="28"/>
                <w:szCs w:val="28"/>
              </w:rPr>
              <w:t>(PCE+AIR)4</w:t>
            </w:r>
          </w:p>
        </w:tc>
        <w:tc>
          <w:tcPr>
            <w:tcW w:w="1305" w:type="dxa"/>
            <w:shd w:val="clear" w:color="auto" w:fill="auto"/>
            <w:vAlign w:val="center"/>
            <w:hideMark/>
          </w:tcPr>
          <w:p w14:paraId="0C079DC2" w14:textId="77777777" w:rsidR="00B15E32" w:rsidRPr="003D69E0" w:rsidRDefault="00B15E32" w:rsidP="006E45E3">
            <w:pPr>
              <w:jc w:val="center"/>
              <w:rPr>
                <w:color w:val="000000"/>
                <w:sz w:val="28"/>
                <w:szCs w:val="28"/>
              </w:rPr>
            </w:pPr>
            <w:r w:rsidRPr="003D69E0">
              <w:rPr>
                <w:color w:val="000000"/>
                <w:sz w:val="28"/>
                <w:szCs w:val="28"/>
              </w:rPr>
              <w:t>460</w:t>
            </w:r>
          </w:p>
        </w:tc>
        <w:tc>
          <w:tcPr>
            <w:tcW w:w="953" w:type="dxa"/>
            <w:shd w:val="clear" w:color="auto" w:fill="auto"/>
            <w:vAlign w:val="center"/>
            <w:hideMark/>
          </w:tcPr>
          <w:p w14:paraId="1B3BE116" w14:textId="77777777" w:rsidR="00B15E32" w:rsidRPr="003D69E0" w:rsidRDefault="00B15E32" w:rsidP="006E45E3">
            <w:pPr>
              <w:jc w:val="center"/>
              <w:rPr>
                <w:color w:val="000000"/>
                <w:sz w:val="28"/>
                <w:szCs w:val="28"/>
              </w:rPr>
            </w:pPr>
            <w:r w:rsidRPr="003D69E0">
              <w:rPr>
                <w:color w:val="000000"/>
                <w:sz w:val="28"/>
                <w:szCs w:val="28"/>
              </w:rPr>
              <w:t>670</w:t>
            </w:r>
          </w:p>
        </w:tc>
        <w:tc>
          <w:tcPr>
            <w:tcW w:w="840" w:type="dxa"/>
            <w:shd w:val="clear" w:color="auto" w:fill="auto"/>
            <w:vAlign w:val="center"/>
            <w:hideMark/>
          </w:tcPr>
          <w:p w14:paraId="6336D904" w14:textId="77777777" w:rsidR="00B15E32" w:rsidRPr="003D69E0" w:rsidRDefault="00B15E32" w:rsidP="006E45E3">
            <w:pPr>
              <w:jc w:val="center"/>
              <w:rPr>
                <w:color w:val="000000"/>
                <w:sz w:val="28"/>
                <w:szCs w:val="28"/>
              </w:rPr>
            </w:pPr>
            <w:r w:rsidRPr="003D69E0">
              <w:rPr>
                <w:color w:val="000000"/>
                <w:sz w:val="28"/>
                <w:szCs w:val="28"/>
              </w:rPr>
              <w:t>185</w:t>
            </w:r>
          </w:p>
        </w:tc>
        <w:tc>
          <w:tcPr>
            <w:tcW w:w="1214" w:type="dxa"/>
            <w:shd w:val="clear" w:color="auto" w:fill="auto"/>
            <w:hideMark/>
          </w:tcPr>
          <w:p w14:paraId="4A3047FE" w14:textId="77777777" w:rsidR="00B15E32" w:rsidRPr="003D69E0" w:rsidRDefault="00B15E32" w:rsidP="006E45E3">
            <w:pPr>
              <w:jc w:val="center"/>
              <w:rPr>
                <w:color w:val="000000"/>
                <w:sz w:val="28"/>
                <w:szCs w:val="28"/>
              </w:rPr>
            </w:pPr>
            <w:r w:rsidRPr="003D69E0">
              <w:rPr>
                <w:color w:val="000000"/>
                <w:sz w:val="28"/>
                <w:szCs w:val="28"/>
              </w:rPr>
              <w:t>1100</w:t>
            </w:r>
          </w:p>
        </w:tc>
        <w:tc>
          <w:tcPr>
            <w:tcW w:w="690" w:type="dxa"/>
            <w:shd w:val="clear" w:color="auto" w:fill="auto"/>
            <w:vAlign w:val="center"/>
            <w:hideMark/>
          </w:tcPr>
          <w:p w14:paraId="3946B770" w14:textId="77777777" w:rsidR="00B15E32" w:rsidRPr="003D69E0" w:rsidRDefault="00B15E32" w:rsidP="006E45E3">
            <w:pPr>
              <w:jc w:val="center"/>
              <w:rPr>
                <w:color w:val="000000"/>
                <w:sz w:val="28"/>
                <w:szCs w:val="28"/>
              </w:rPr>
            </w:pPr>
            <w:r w:rsidRPr="003D69E0">
              <w:rPr>
                <w:color w:val="000000"/>
                <w:sz w:val="28"/>
                <w:szCs w:val="28"/>
              </w:rPr>
              <w:t>0,4</w:t>
            </w:r>
          </w:p>
        </w:tc>
        <w:tc>
          <w:tcPr>
            <w:tcW w:w="1230" w:type="dxa"/>
            <w:shd w:val="clear" w:color="auto" w:fill="auto"/>
            <w:vAlign w:val="center"/>
            <w:hideMark/>
          </w:tcPr>
          <w:p w14:paraId="68F80732" w14:textId="77777777" w:rsidR="00B15E32" w:rsidRPr="003D69E0" w:rsidRDefault="00B15E32" w:rsidP="006E45E3">
            <w:pPr>
              <w:jc w:val="center"/>
              <w:rPr>
                <w:color w:val="000000"/>
                <w:sz w:val="28"/>
                <w:szCs w:val="28"/>
              </w:rPr>
            </w:pPr>
            <w:r w:rsidRPr="003D69E0">
              <w:rPr>
                <w:color w:val="000000"/>
                <w:sz w:val="28"/>
                <w:szCs w:val="28"/>
              </w:rPr>
              <w:t>1,2</w:t>
            </w:r>
          </w:p>
        </w:tc>
        <w:tc>
          <w:tcPr>
            <w:tcW w:w="1559" w:type="dxa"/>
            <w:shd w:val="clear" w:color="auto" w:fill="auto"/>
            <w:vAlign w:val="center"/>
            <w:hideMark/>
          </w:tcPr>
          <w:p w14:paraId="0E38FC42" w14:textId="77777777" w:rsidR="00B15E32" w:rsidRPr="003D69E0" w:rsidRDefault="00B15E32" w:rsidP="006E45E3">
            <w:pPr>
              <w:jc w:val="center"/>
              <w:rPr>
                <w:color w:val="000000"/>
                <w:sz w:val="28"/>
                <w:szCs w:val="28"/>
              </w:rPr>
            </w:pPr>
            <w:r w:rsidRPr="003D69E0">
              <w:rPr>
                <w:color w:val="000000"/>
                <w:sz w:val="28"/>
                <w:szCs w:val="28"/>
              </w:rPr>
              <w:t>0,5</w:t>
            </w:r>
          </w:p>
        </w:tc>
      </w:tr>
    </w:tbl>
    <w:p w14:paraId="4E1FD3E3" w14:textId="0C6F73EA" w:rsidR="00C42065" w:rsidRDefault="00C42065" w:rsidP="00C42065">
      <w:pPr>
        <w:ind w:firstLine="709"/>
        <w:rPr>
          <w:sz w:val="28"/>
          <w:szCs w:val="28"/>
        </w:rPr>
      </w:pPr>
    </w:p>
    <w:p w14:paraId="13C6DB6D" w14:textId="055C2191" w:rsidR="00E742AA" w:rsidRPr="00E742AA" w:rsidRDefault="00E742AA" w:rsidP="00E742AA">
      <w:pPr>
        <w:ind w:firstLine="709"/>
        <w:jc w:val="both"/>
        <w:rPr>
          <w:sz w:val="28"/>
          <w:szCs w:val="28"/>
          <w:lang w:val="en-US"/>
        </w:rPr>
      </w:pPr>
      <w:r w:rsidRPr="00E742AA">
        <w:rPr>
          <w:sz w:val="28"/>
          <w:szCs w:val="28"/>
          <w:lang w:val="en-US"/>
        </w:rPr>
        <w:t xml:space="preserve">The composition, consistency (as determined in accordance with EN 1015-3), and density (as determined according to EN 1015-6) of the fresh cement mixtures are presented in Tables </w:t>
      </w:r>
      <w:r>
        <w:rPr>
          <w:sz w:val="28"/>
          <w:szCs w:val="28"/>
          <w:lang w:val="en-US"/>
        </w:rPr>
        <w:t>2.1</w:t>
      </w:r>
      <w:r w:rsidR="00E305D0">
        <w:rPr>
          <w:sz w:val="28"/>
          <w:szCs w:val="28"/>
          <w:lang w:val="en-US"/>
        </w:rPr>
        <w:t>7</w:t>
      </w:r>
      <w:r w:rsidRPr="00E742AA">
        <w:rPr>
          <w:sz w:val="28"/>
          <w:szCs w:val="28"/>
          <w:lang w:val="en-US"/>
        </w:rPr>
        <w:t xml:space="preserve"> and </w:t>
      </w:r>
      <w:r>
        <w:rPr>
          <w:sz w:val="28"/>
          <w:szCs w:val="28"/>
          <w:lang w:val="en-US"/>
        </w:rPr>
        <w:t>2.1</w:t>
      </w:r>
      <w:r w:rsidR="00E305D0">
        <w:rPr>
          <w:sz w:val="28"/>
          <w:szCs w:val="28"/>
          <w:lang w:val="en-US"/>
        </w:rPr>
        <w:t>8</w:t>
      </w:r>
      <w:r w:rsidRPr="00E742AA">
        <w:rPr>
          <w:sz w:val="28"/>
          <w:szCs w:val="28"/>
          <w:lang w:val="en-US"/>
        </w:rPr>
        <w:t>. Five of the first samples were prepared with polycarboxylate ether (PCE) and designated as such, while the remaining three were prepared with an air-entraining agent (AIR).</w:t>
      </w:r>
    </w:p>
    <w:p w14:paraId="4EDCA0B1" w14:textId="4FECF42D" w:rsidR="00E742AA" w:rsidRPr="00E742AA" w:rsidRDefault="00E742AA" w:rsidP="00E742AA">
      <w:pPr>
        <w:ind w:firstLine="709"/>
        <w:jc w:val="both"/>
        <w:rPr>
          <w:sz w:val="28"/>
          <w:szCs w:val="28"/>
          <w:lang w:val="en-US"/>
        </w:rPr>
      </w:pPr>
      <w:r w:rsidRPr="00E742AA">
        <w:rPr>
          <w:sz w:val="28"/>
          <w:szCs w:val="28"/>
          <w:lang w:val="en-US"/>
        </w:rPr>
        <w:t>In mixtures containing a superplasticizer (P), the main difference among the samples was the water</w:t>
      </w:r>
      <w:r>
        <w:rPr>
          <w:sz w:val="28"/>
          <w:szCs w:val="28"/>
          <w:lang w:val="en-US"/>
        </w:rPr>
        <w:t>-to</w:t>
      </w:r>
      <w:r w:rsidRPr="00E742AA">
        <w:rPr>
          <w:sz w:val="28"/>
          <w:szCs w:val="28"/>
          <w:lang w:val="en-US"/>
        </w:rPr>
        <w:t>-cement (W/C) ratio, which varied from 0</w:t>
      </w:r>
      <w:r>
        <w:rPr>
          <w:sz w:val="28"/>
          <w:szCs w:val="28"/>
          <w:lang w:val="en-US"/>
        </w:rPr>
        <w:t>,</w:t>
      </w:r>
      <w:r w:rsidRPr="00E742AA">
        <w:rPr>
          <w:sz w:val="28"/>
          <w:szCs w:val="28"/>
          <w:lang w:val="en-US"/>
        </w:rPr>
        <w:t>50 to 0</w:t>
      </w:r>
      <w:r>
        <w:rPr>
          <w:sz w:val="28"/>
          <w:szCs w:val="28"/>
          <w:lang w:val="en-US"/>
        </w:rPr>
        <w:t>,</w:t>
      </w:r>
      <w:r w:rsidRPr="00E742AA">
        <w:rPr>
          <w:sz w:val="28"/>
          <w:szCs w:val="28"/>
          <w:lang w:val="en-US"/>
        </w:rPr>
        <w:t>38, with the amount of cement and water remaining constant as the W/C was changed. For mixtures containing AIR, the W/C remained constant at 0</w:t>
      </w:r>
      <w:r>
        <w:rPr>
          <w:sz w:val="28"/>
          <w:szCs w:val="28"/>
          <w:lang w:val="en-US"/>
        </w:rPr>
        <w:t>,</w:t>
      </w:r>
      <w:r w:rsidRPr="00E742AA">
        <w:rPr>
          <w:sz w:val="28"/>
          <w:szCs w:val="28"/>
          <w:lang w:val="en-US"/>
        </w:rPr>
        <w:t>4 across all samples.</w:t>
      </w:r>
    </w:p>
    <w:p w14:paraId="010D73B5" w14:textId="4602D4E5" w:rsidR="00E742AA" w:rsidRPr="00E742AA" w:rsidRDefault="00E742AA" w:rsidP="00E742AA">
      <w:pPr>
        <w:ind w:firstLine="709"/>
        <w:jc w:val="both"/>
        <w:rPr>
          <w:sz w:val="28"/>
          <w:szCs w:val="28"/>
          <w:lang w:val="en-US"/>
        </w:rPr>
      </w:pPr>
      <w:r w:rsidRPr="00E742AA">
        <w:rPr>
          <w:sz w:val="28"/>
          <w:szCs w:val="28"/>
          <w:lang w:val="en-US"/>
        </w:rPr>
        <w:t xml:space="preserve">Portland cement served as the control </w:t>
      </w:r>
      <w:r w:rsidR="00FF0A89">
        <w:rPr>
          <w:sz w:val="28"/>
          <w:szCs w:val="28"/>
          <w:lang w:val="en-US"/>
        </w:rPr>
        <w:t>sapmle</w:t>
      </w:r>
      <w:r w:rsidRPr="00E742AA">
        <w:rPr>
          <w:sz w:val="28"/>
          <w:szCs w:val="28"/>
          <w:lang w:val="en-US"/>
        </w:rPr>
        <w:t xml:space="preserve"> (C0). To produce seven composite mixtures with a consistent mass ratio, three </w:t>
      </w:r>
      <w:r w:rsidR="00B82946">
        <w:rPr>
          <w:sz w:val="28"/>
          <w:szCs w:val="28"/>
          <w:lang w:val="en-US"/>
        </w:rPr>
        <w:t>admixture</w:t>
      </w:r>
      <w:r w:rsidRPr="00E742AA">
        <w:rPr>
          <w:sz w:val="28"/>
          <w:szCs w:val="28"/>
          <w:lang w:val="en-US"/>
        </w:rPr>
        <w:t xml:space="preserve">s were employed: PCE in its solid form, an anti-foaming agent (AF), and the air-entraining </w:t>
      </w:r>
      <w:r w:rsidR="00B82946">
        <w:rPr>
          <w:sz w:val="28"/>
          <w:szCs w:val="28"/>
          <w:lang w:val="en-US"/>
        </w:rPr>
        <w:t>admixture</w:t>
      </w:r>
      <w:r w:rsidRPr="00E742AA">
        <w:rPr>
          <w:sz w:val="28"/>
          <w:szCs w:val="28"/>
          <w:lang w:val="en-US"/>
        </w:rPr>
        <w:t xml:space="preserve"> SikaControl-10LPSA (AIR).</w:t>
      </w:r>
    </w:p>
    <w:p w14:paraId="7C1C8C37" w14:textId="36A5D466" w:rsidR="00E742AA" w:rsidRPr="00E742AA" w:rsidRDefault="00E742AA" w:rsidP="00E742AA">
      <w:pPr>
        <w:ind w:firstLine="709"/>
        <w:jc w:val="both"/>
        <w:rPr>
          <w:sz w:val="28"/>
          <w:szCs w:val="28"/>
          <w:lang w:val="en-US"/>
        </w:rPr>
      </w:pPr>
      <w:r w:rsidRPr="00E742AA">
        <w:rPr>
          <w:sz w:val="28"/>
          <w:szCs w:val="28"/>
          <w:lang w:val="en-US"/>
        </w:rPr>
        <w:t>The content of polycarboxylate ether ranged from 0</w:t>
      </w:r>
      <w:r w:rsidR="009C7978">
        <w:rPr>
          <w:sz w:val="28"/>
          <w:szCs w:val="28"/>
          <w:lang w:val="en-US"/>
        </w:rPr>
        <w:t xml:space="preserve"> percent</w:t>
      </w:r>
      <w:r w:rsidRPr="00E742AA">
        <w:rPr>
          <w:sz w:val="28"/>
          <w:szCs w:val="28"/>
          <w:lang w:val="en-US"/>
        </w:rPr>
        <w:t xml:space="preserve"> to 0</w:t>
      </w:r>
      <w:r>
        <w:rPr>
          <w:sz w:val="28"/>
          <w:szCs w:val="28"/>
          <w:lang w:val="en-US"/>
        </w:rPr>
        <w:t>,</w:t>
      </w:r>
      <w:r w:rsidRPr="00E742AA">
        <w:rPr>
          <w:sz w:val="28"/>
          <w:szCs w:val="28"/>
          <w:lang w:val="en-US"/>
        </w:rPr>
        <w:t>4</w:t>
      </w:r>
      <w:r w:rsidR="009C7978">
        <w:rPr>
          <w:sz w:val="28"/>
          <w:szCs w:val="28"/>
          <w:lang w:val="en-US"/>
        </w:rPr>
        <w:t xml:space="preserve"> percent</w:t>
      </w:r>
      <w:r w:rsidRPr="00E742AA">
        <w:rPr>
          <w:sz w:val="28"/>
          <w:szCs w:val="28"/>
          <w:lang w:val="en-US"/>
        </w:rPr>
        <w:t xml:space="preserve">, with each level corresponding to a percentage of the cement weight. The air-entraining </w:t>
      </w:r>
      <w:r w:rsidR="00B82946">
        <w:rPr>
          <w:sz w:val="28"/>
          <w:szCs w:val="28"/>
          <w:lang w:val="en-US"/>
        </w:rPr>
        <w:t>admixture</w:t>
      </w:r>
      <w:r w:rsidRPr="00E742AA">
        <w:rPr>
          <w:sz w:val="28"/>
          <w:szCs w:val="28"/>
          <w:lang w:val="en-US"/>
        </w:rPr>
        <w:t xml:space="preserve"> (AIR) varied from 0</w:t>
      </w:r>
      <w:r>
        <w:rPr>
          <w:sz w:val="28"/>
          <w:szCs w:val="28"/>
          <w:lang w:val="en-US"/>
        </w:rPr>
        <w:t>,</w:t>
      </w:r>
      <w:r w:rsidRPr="00E742AA">
        <w:rPr>
          <w:sz w:val="28"/>
          <w:szCs w:val="28"/>
          <w:lang w:val="en-US"/>
        </w:rPr>
        <w:t>1</w:t>
      </w:r>
      <w:r w:rsidR="009C7978">
        <w:rPr>
          <w:sz w:val="28"/>
          <w:szCs w:val="28"/>
          <w:lang w:val="en-US"/>
        </w:rPr>
        <w:t xml:space="preserve"> percent</w:t>
      </w:r>
      <w:r w:rsidRPr="00E742AA">
        <w:rPr>
          <w:sz w:val="28"/>
          <w:szCs w:val="28"/>
          <w:lang w:val="en-US"/>
        </w:rPr>
        <w:t xml:space="preserve"> to 0</w:t>
      </w:r>
      <w:r>
        <w:rPr>
          <w:sz w:val="28"/>
          <w:szCs w:val="28"/>
          <w:lang w:val="en-US"/>
        </w:rPr>
        <w:t>,</w:t>
      </w:r>
      <w:r w:rsidRPr="00E742AA">
        <w:rPr>
          <w:sz w:val="28"/>
          <w:szCs w:val="28"/>
          <w:lang w:val="en-US"/>
        </w:rPr>
        <w:t>3</w:t>
      </w:r>
      <w:r w:rsidR="009C7978">
        <w:rPr>
          <w:sz w:val="28"/>
          <w:szCs w:val="28"/>
          <w:lang w:val="en-US"/>
        </w:rPr>
        <w:t xml:space="preserve"> percent</w:t>
      </w:r>
      <w:r w:rsidRPr="00E742AA">
        <w:rPr>
          <w:sz w:val="28"/>
          <w:szCs w:val="28"/>
          <w:lang w:val="en-US"/>
        </w:rPr>
        <w:t xml:space="preserve"> in the same proportion. Control s</w:t>
      </w:r>
      <w:r w:rsidR="00FF0A89">
        <w:rPr>
          <w:sz w:val="28"/>
          <w:szCs w:val="28"/>
          <w:lang w:val="en-US"/>
        </w:rPr>
        <w:t xml:space="preserve">ample </w:t>
      </w:r>
      <w:r w:rsidRPr="00E742AA">
        <w:rPr>
          <w:sz w:val="28"/>
          <w:szCs w:val="28"/>
          <w:lang w:val="en-US"/>
        </w:rPr>
        <w:t xml:space="preserve">did not include any </w:t>
      </w:r>
      <w:r w:rsidR="00B82946">
        <w:rPr>
          <w:sz w:val="28"/>
          <w:szCs w:val="28"/>
          <w:lang w:val="en-US"/>
        </w:rPr>
        <w:t>admixture</w:t>
      </w:r>
      <w:r w:rsidRPr="00E742AA">
        <w:rPr>
          <w:sz w:val="28"/>
          <w:szCs w:val="28"/>
          <w:lang w:val="en-US"/>
        </w:rPr>
        <w:t>s.</w:t>
      </w:r>
    </w:p>
    <w:p w14:paraId="72371899" w14:textId="14EC99F3" w:rsidR="00E742AA" w:rsidRPr="00492E85" w:rsidRDefault="00E742AA" w:rsidP="00FF0A89">
      <w:pPr>
        <w:ind w:firstLine="709"/>
        <w:jc w:val="both"/>
        <w:rPr>
          <w:sz w:val="28"/>
          <w:szCs w:val="28"/>
          <w:lang w:val="en-US"/>
        </w:rPr>
      </w:pPr>
      <w:r w:rsidRPr="00E742AA">
        <w:rPr>
          <w:sz w:val="28"/>
          <w:szCs w:val="28"/>
          <w:lang w:val="en-US"/>
        </w:rPr>
        <w:t xml:space="preserve">The anti-foaming </w:t>
      </w:r>
      <w:r w:rsidR="00FF0A89">
        <w:rPr>
          <w:sz w:val="28"/>
          <w:szCs w:val="28"/>
          <w:lang w:val="en-US"/>
        </w:rPr>
        <w:t>agent</w:t>
      </w:r>
      <w:r w:rsidRPr="00E742AA">
        <w:rPr>
          <w:sz w:val="28"/>
          <w:szCs w:val="28"/>
          <w:lang w:val="en-US"/>
        </w:rPr>
        <w:t xml:space="preserve"> was present in a constant dosage of 10</w:t>
      </w:r>
      <w:r w:rsidR="009C7978">
        <w:rPr>
          <w:sz w:val="28"/>
          <w:szCs w:val="28"/>
          <w:lang w:val="en-US"/>
        </w:rPr>
        <w:t xml:space="preserve"> percent</w:t>
      </w:r>
      <w:r w:rsidRPr="00E742AA">
        <w:rPr>
          <w:sz w:val="28"/>
          <w:szCs w:val="28"/>
          <w:lang w:val="en-US"/>
        </w:rPr>
        <w:t>, based on the superplasticizer concentration.</w:t>
      </w:r>
      <w:r w:rsidR="00FF0A89">
        <w:rPr>
          <w:sz w:val="28"/>
          <w:szCs w:val="28"/>
          <w:lang w:val="en-US"/>
        </w:rPr>
        <w:t xml:space="preserve"> </w:t>
      </w:r>
      <w:r w:rsidRPr="00E742AA">
        <w:rPr>
          <w:sz w:val="28"/>
          <w:szCs w:val="28"/>
          <w:lang w:val="en-US"/>
        </w:rPr>
        <w:t xml:space="preserve">As per Table </w:t>
      </w:r>
      <w:r w:rsidR="00FF0A89">
        <w:rPr>
          <w:sz w:val="28"/>
          <w:szCs w:val="28"/>
          <w:lang w:val="en-US"/>
        </w:rPr>
        <w:t>2.1</w:t>
      </w:r>
      <w:r w:rsidR="00D55565" w:rsidRPr="005C69A1">
        <w:rPr>
          <w:sz w:val="28"/>
          <w:szCs w:val="28"/>
          <w:lang w:val="en-US"/>
        </w:rPr>
        <w:t>7</w:t>
      </w:r>
      <w:r w:rsidRPr="00E742AA">
        <w:rPr>
          <w:sz w:val="28"/>
          <w:szCs w:val="28"/>
          <w:lang w:val="en-US"/>
        </w:rPr>
        <w:t xml:space="preserve">, an increase in </w:t>
      </w:r>
      <w:r w:rsidR="00B82946">
        <w:rPr>
          <w:sz w:val="28"/>
          <w:szCs w:val="28"/>
          <w:lang w:val="en-US"/>
        </w:rPr>
        <w:t>admixture</w:t>
      </w:r>
      <w:r w:rsidRPr="00E742AA">
        <w:rPr>
          <w:sz w:val="28"/>
          <w:szCs w:val="28"/>
          <w:lang w:val="en-US"/>
        </w:rPr>
        <w:t xml:space="preserve"> concentrations (PCE and AF) led to a reduction in water content in the mixtures, ranging from 100</w:t>
      </w:r>
      <w:r w:rsidR="009C7978">
        <w:rPr>
          <w:sz w:val="28"/>
          <w:szCs w:val="28"/>
          <w:lang w:val="en-US"/>
        </w:rPr>
        <w:t xml:space="preserve"> percent</w:t>
      </w:r>
      <w:r w:rsidRPr="00E742AA">
        <w:rPr>
          <w:sz w:val="28"/>
          <w:szCs w:val="28"/>
          <w:lang w:val="en-US"/>
        </w:rPr>
        <w:t xml:space="preserve"> down to 77</w:t>
      </w:r>
      <w:r w:rsidR="009C7978">
        <w:rPr>
          <w:sz w:val="28"/>
          <w:szCs w:val="28"/>
          <w:lang w:val="en-US"/>
        </w:rPr>
        <w:t xml:space="preserve"> percent</w:t>
      </w:r>
      <w:r w:rsidRPr="00E742AA">
        <w:rPr>
          <w:sz w:val="28"/>
          <w:szCs w:val="28"/>
          <w:lang w:val="en-US"/>
        </w:rPr>
        <w:t>.</w:t>
      </w:r>
    </w:p>
    <w:p w14:paraId="3ED77A25" w14:textId="77777777" w:rsidR="0098598E" w:rsidRPr="00492E85" w:rsidRDefault="0098598E" w:rsidP="0098598E">
      <w:pPr>
        <w:rPr>
          <w:sz w:val="28"/>
          <w:szCs w:val="28"/>
          <w:lang w:val="en-US"/>
        </w:rPr>
      </w:pPr>
    </w:p>
    <w:p w14:paraId="171E771E" w14:textId="692BC4E7" w:rsidR="00FF4BC5" w:rsidRPr="009C7978" w:rsidRDefault="00FF4BC5" w:rsidP="00DB71F6">
      <w:pPr>
        <w:ind w:firstLine="709"/>
        <w:rPr>
          <w:color w:val="000000" w:themeColor="text1"/>
          <w:sz w:val="28"/>
          <w:szCs w:val="28"/>
          <w:lang w:val="en-US"/>
        </w:rPr>
      </w:pPr>
      <w:r w:rsidRPr="009C7978">
        <w:rPr>
          <w:color w:val="000000" w:themeColor="text1"/>
          <w:sz w:val="28"/>
          <w:szCs w:val="28"/>
          <w:lang w:val="en-US"/>
        </w:rPr>
        <w:t>Table 2.1</w:t>
      </w:r>
      <w:r w:rsidR="00E305D0">
        <w:rPr>
          <w:color w:val="000000" w:themeColor="text1"/>
          <w:sz w:val="28"/>
          <w:szCs w:val="28"/>
          <w:lang w:val="en-US"/>
        </w:rPr>
        <w:t>7</w:t>
      </w:r>
      <w:r w:rsidRPr="009C7978">
        <w:rPr>
          <w:color w:val="000000" w:themeColor="text1"/>
          <w:sz w:val="28"/>
          <w:szCs w:val="28"/>
          <w:lang w:val="en-US"/>
        </w:rPr>
        <w:t xml:space="preserve"> - The composition of mixtures with plasticizing admixtures</w:t>
      </w:r>
    </w:p>
    <w:p w14:paraId="06CC6549" w14:textId="77777777" w:rsidR="00FF4BC5" w:rsidRDefault="00FF4BC5" w:rsidP="00FF4BC5">
      <w:pPr>
        <w:rPr>
          <w:sz w:val="28"/>
          <w:szCs w:val="28"/>
        </w:rPr>
      </w:pPr>
    </w:p>
    <w:tbl>
      <w:tblPr>
        <w:tblStyle w:val="a5"/>
        <w:tblW w:w="0" w:type="auto"/>
        <w:tblInd w:w="-5" w:type="dxa"/>
        <w:tblLook w:val="04A0" w:firstRow="1" w:lastRow="0" w:firstColumn="1" w:lastColumn="0" w:noHBand="0" w:noVBand="1"/>
      </w:tblPr>
      <w:tblGrid>
        <w:gridCol w:w="654"/>
        <w:gridCol w:w="1157"/>
        <w:gridCol w:w="1135"/>
        <w:gridCol w:w="1175"/>
        <w:gridCol w:w="1102"/>
        <w:gridCol w:w="1120"/>
        <w:gridCol w:w="955"/>
        <w:gridCol w:w="880"/>
        <w:gridCol w:w="1313"/>
      </w:tblGrid>
      <w:tr w:rsidR="00FF4BC5" w:rsidRPr="003D69E0" w14:paraId="3C047FEB" w14:textId="77777777" w:rsidTr="006E45E3">
        <w:tc>
          <w:tcPr>
            <w:tcW w:w="654" w:type="dxa"/>
            <w:vAlign w:val="center"/>
          </w:tcPr>
          <w:p w14:paraId="6A566703"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lang w:val="ru-RU"/>
              </w:rPr>
              <w:t>№</w:t>
            </w:r>
          </w:p>
        </w:tc>
        <w:tc>
          <w:tcPr>
            <w:tcW w:w="1157" w:type="dxa"/>
            <w:vAlign w:val="center"/>
          </w:tcPr>
          <w:p w14:paraId="0FBADD35" w14:textId="37C9AFB8"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 xml:space="preserve">Cement, </w:t>
            </w:r>
            <w:r w:rsidR="00DB71F6">
              <w:rPr>
                <w:rFonts w:ascii="Times New Roman" w:hAnsi="Times New Roman"/>
                <w:sz w:val="28"/>
                <w:szCs w:val="28"/>
              </w:rPr>
              <w:t>g</w:t>
            </w:r>
          </w:p>
        </w:tc>
        <w:tc>
          <w:tcPr>
            <w:tcW w:w="1135" w:type="dxa"/>
            <w:vAlign w:val="center"/>
          </w:tcPr>
          <w:p w14:paraId="0EC506D5" w14:textId="4F6708C0"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Sand, g</w:t>
            </w:r>
          </w:p>
        </w:tc>
        <w:tc>
          <w:tcPr>
            <w:tcW w:w="1175" w:type="dxa"/>
            <w:vAlign w:val="center"/>
          </w:tcPr>
          <w:p w14:paraId="37A3E548"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Water, kg</w:t>
            </w:r>
          </w:p>
        </w:tc>
        <w:tc>
          <w:tcPr>
            <w:tcW w:w="1102" w:type="dxa"/>
            <w:vAlign w:val="center"/>
          </w:tcPr>
          <w:p w14:paraId="259FD512"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W/C</w:t>
            </w:r>
          </w:p>
        </w:tc>
        <w:tc>
          <w:tcPr>
            <w:tcW w:w="1120" w:type="dxa"/>
            <w:vAlign w:val="center"/>
          </w:tcPr>
          <w:p w14:paraId="7FBDEC2D"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PCE, %</w:t>
            </w:r>
          </w:p>
        </w:tc>
        <w:tc>
          <w:tcPr>
            <w:tcW w:w="955" w:type="dxa"/>
            <w:vAlign w:val="center"/>
          </w:tcPr>
          <w:p w14:paraId="341A75FB"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AF,%</w:t>
            </w:r>
          </w:p>
        </w:tc>
        <w:tc>
          <w:tcPr>
            <w:tcW w:w="880" w:type="dxa"/>
            <w:vAlign w:val="center"/>
          </w:tcPr>
          <w:p w14:paraId="762CECEE"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D</w:t>
            </w:r>
            <w:r w:rsidRPr="003D69E0">
              <w:rPr>
                <w:rFonts w:ascii="Times New Roman" w:hAnsi="Times New Roman"/>
                <w:sz w:val="28"/>
                <w:szCs w:val="28"/>
                <w:vertAlign w:val="subscript"/>
              </w:rPr>
              <w:t xml:space="preserve">av, </w:t>
            </w:r>
            <w:r w:rsidRPr="003D69E0">
              <w:rPr>
                <w:rFonts w:ascii="Times New Roman" w:hAnsi="Times New Roman"/>
                <w:sz w:val="28"/>
                <w:szCs w:val="28"/>
              </w:rPr>
              <w:t>mm</w:t>
            </w:r>
          </w:p>
        </w:tc>
        <w:tc>
          <w:tcPr>
            <w:tcW w:w="1313" w:type="dxa"/>
            <w:vAlign w:val="center"/>
          </w:tcPr>
          <w:p w14:paraId="348A62FE"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Density, kg∕m</w:t>
            </w:r>
            <w:r w:rsidRPr="003D69E0">
              <w:rPr>
                <w:rFonts w:ascii="Times New Roman" w:hAnsi="Times New Roman"/>
                <w:sz w:val="28"/>
                <w:szCs w:val="28"/>
                <w:vertAlign w:val="superscript"/>
              </w:rPr>
              <w:t>3</w:t>
            </w:r>
          </w:p>
        </w:tc>
      </w:tr>
      <w:tr w:rsidR="00FF4BC5" w:rsidRPr="003D69E0" w14:paraId="5CE46942" w14:textId="77777777" w:rsidTr="006E45E3">
        <w:tc>
          <w:tcPr>
            <w:tcW w:w="654" w:type="dxa"/>
            <w:vAlign w:val="center"/>
          </w:tcPr>
          <w:p w14:paraId="13AC2574"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C0</w:t>
            </w:r>
          </w:p>
        </w:tc>
        <w:tc>
          <w:tcPr>
            <w:tcW w:w="1157" w:type="dxa"/>
            <w:vAlign w:val="center"/>
          </w:tcPr>
          <w:p w14:paraId="4E2586C4" w14:textId="06411B92" w:rsidR="00FF4BC5" w:rsidRPr="00662F1C" w:rsidRDefault="00FF4BC5" w:rsidP="006E45E3">
            <w:pPr>
              <w:pStyle w:val="MDPI31text"/>
              <w:ind w:left="0" w:firstLine="0"/>
              <w:jc w:val="center"/>
              <w:rPr>
                <w:rFonts w:ascii="Times New Roman" w:hAnsi="Times New Roman"/>
                <w:sz w:val="28"/>
                <w:szCs w:val="28"/>
                <w:lang w:val="ru-RU"/>
              </w:rPr>
            </w:pPr>
            <w:r w:rsidRPr="003D69E0">
              <w:rPr>
                <w:rFonts w:ascii="Times New Roman" w:hAnsi="Times New Roman"/>
                <w:sz w:val="28"/>
                <w:szCs w:val="28"/>
              </w:rPr>
              <w:t>972</w:t>
            </w:r>
          </w:p>
        </w:tc>
        <w:tc>
          <w:tcPr>
            <w:tcW w:w="1135" w:type="dxa"/>
            <w:vAlign w:val="center"/>
          </w:tcPr>
          <w:p w14:paraId="10AFECD1" w14:textId="1885B8C4" w:rsidR="00FF4BC5" w:rsidRPr="00662F1C" w:rsidRDefault="00FF4BC5" w:rsidP="006E45E3">
            <w:pPr>
              <w:pStyle w:val="MDPI31text"/>
              <w:ind w:left="0" w:firstLine="0"/>
              <w:jc w:val="center"/>
              <w:rPr>
                <w:rFonts w:ascii="Times New Roman" w:hAnsi="Times New Roman"/>
                <w:sz w:val="28"/>
                <w:szCs w:val="28"/>
                <w:lang w:val="ru-RU"/>
              </w:rPr>
            </w:pPr>
            <w:r w:rsidRPr="003D69E0">
              <w:rPr>
                <w:rFonts w:ascii="Times New Roman" w:hAnsi="Times New Roman"/>
                <w:sz w:val="28"/>
                <w:szCs w:val="28"/>
              </w:rPr>
              <w:t>2916</w:t>
            </w:r>
          </w:p>
        </w:tc>
        <w:tc>
          <w:tcPr>
            <w:tcW w:w="1175" w:type="dxa"/>
            <w:vAlign w:val="center"/>
          </w:tcPr>
          <w:p w14:paraId="481CB8B6" w14:textId="62286890"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486</w:t>
            </w:r>
          </w:p>
        </w:tc>
        <w:tc>
          <w:tcPr>
            <w:tcW w:w="1102" w:type="dxa"/>
            <w:vAlign w:val="center"/>
          </w:tcPr>
          <w:p w14:paraId="10E6ED18" w14:textId="4D8EAD7F"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0</w:t>
            </w:r>
            <w:r w:rsidR="00DB71F6">
              <w:rPr>
                <w:rFonts w:ascii="Times New Roman" w:hAnsi="Times New Roman"/>
                <w:sz w:val="28"/>
                <w:szCs w:val="28"/>
              </w:rPr>
              <w:t>,</w:t>
            </w:r>
            <w:r w:rsidRPr="003D69E0">
              <w:rPr>
                <w:rFonts w:ascii="Times New Roman" w:hAnsi="Times New Roman"/>
                <w:sz w:val="28"/>
                <w:szCs w:val="28"/>
              </w:rPr>
              <w:t>5</w:t>
            </w:r>
            <w:r w:rsidRPr="003D69E0">
              <w:rPr>
                <w:rFonts w:ascii="Times New Roman" w:hAnsi="Times New Roman"/>
                <w:sz w:val="28"/>
                <w:szCs w:val="28"/>
                <w:lang w:val="ru-RU"/>
              </w:rPr>
              <w:t>0</w:t>
            </w:r>
          </w:p>
        </w:tc>
        <w:tc>
          <w:tcPr>
            <w:tcW w:w="1120" w:type="dxa"/>
            <w:vAlign w:val="center"/>
          </w:tcPr>
          <w:p w14:paraId="0622766F"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0</w:t>
            </w:r>
          </w:p>
        </w:tc>
        <w:tc>
          <w:tcPr>
            <w:tcW w:w="955" w:type="dxa"/>
            <w:vAlign w:val="center"/>
          </w:tcPr>
          <w:p w14:paraId="73262317"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0</w:t>
            </w:r>
          </w:p>
        </w:tc>
        <w:tc>
          <w:tcPr>
            <w:tcW w:w="880" w:type="dxa"/>
            <w:vAlign w:val="center"/>
          </w:tcPr>
          <w:p w14:paraId="191D0DFD"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156</w:t>
            </w:r>
          </w:p>
        </w:tc>
        <w:tc>
          <w:tcPr>
            <w:tcW w:w="1313" w:type="dxa"/>
            <w:vAlign w:val="bottom"/>
          </w:tcPr>
          <w:p w14:paraId="0AAE544B"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2220</w:t>
            </w:r>
          </w:p>
        </w:tc>
      </w:tr>
      <w:tr w:rsidR="00DB71F6" w:rsidRPr="003D69E0" w14:paraId="704A93C6" w14:textId="77777777" w:rsidTr="001B7E37">
        <w:tc>
          <w:tcPr>
            <w:tcW w:w="654" w:type="dxa"/>
            <w:vAlign w:val="center"/>
          </w:tcPr>
          <w:p w14:paraId="41A6E2AA"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P1</w:t>
            </w:r>
          </w:p>
        </w:tc>
        <w:tc>
          <w:tcPr>
            <w:tcW w:w="1157" w:type="dxa"/>
          </w:tcPr>
          <w:p w14:paraId="3A527DDB" w14:textId="4BC2A54F" w:rsidR="00DB71F6" w:rsidRPr="003D69E0" w:rsidRDefault="00DB71F6" w:rsidP="00DB71F6">
            <w:pPr>
              <w:pStyle w:val="MDPI31text"/>
              <w:ind w:left="0" w:firstLine="0"/>
              <w:jc w:val="center"/>
              <w:rPr>
                <w:rFonts w:ascii="Times New Roman" w:hAnsi="Times New Roman"/>
                <w:sz w:val="28"/>
                <w:szCs w:val="28"/>
              </w:rPr>
            </w:pPr>
            <w:r w:rsidRPr="00315E4C">
              <w:rPr>
                <w:rFonts w:ascii="Times New Roman" w:hAnsi="Times New Roman"/>
                <w:sz w:val="28"/>
                <w:szCs w:val="28"/>
              </w:rPr>
              <w:t>972</w:t>
            </w:r>
          </w:p>
        </w:tc>
        <w:tc>
          <w:tcPr>
            <w:tcW w:w="1135" w:type="dxa"/>
          </w:tcPr>
          <w:p w14:paraId="09B31C32" w14:textId="6ED299C3" w:rsidR="00DB71F6" w:rsidRPr="003D69E0" w:rsidRDefault="00DB71F6" w:rsidP="00DB71F6">
            <w:pPr>
              <w:pStyle w:val="MDPI31text"/>
              <w:ind w:left="0" w:firstLine="0"/>
              <w:jc w:val="center"/>
              <w:rPr>
                <w:rFonts w:ascii="Times New Roman" w:hAnsi="Times New Roman"/>
                <w:sz w:val="28"/>
                <w:szCs w:val="28"/>
              </w:rPr>
            </w:pPr>
            <w:r w:rsidRPr="00B763B0">
              <w:rPr>
                <w:rFonts w:ascii="Times New Roman" w:hAnsi="Times New Roman"/>
                <w:sz w:val="28"/>
                <w:szCs w:val="28"/>
              </w:rPr>
              <w:t>2916</w:t>
            </w:r>
          </w:p>
        </w:tc>
        <w:tc>
          <w:tcPr>
            <w:tcW w:w="1175" w:type="dxa"/>
          </w:tcPr>
          <w:p w14:paraId="374D5147" w14:textId="7DBB4741" w:rsidR="00DB71F6" w:rsidRPr="003D69E0" w:rsidRDefault="00DB71F6" w:rsidP="00DB71F6">
            <w:pPr>
              <w:pStyle w:val="MDPI31text"/>
              <w:ind w:left="0" w:firstLine="0"/>
              <w:jc w:val="center"/>
              <w:rPr>
                <w:rFonts w:ascii="Times New Roman" w:hAnsi="Times New Roman"/>
                <w:sz w:val="28"/>
                <w:szCs w:val="28"/>
              </w:rPr>
            </w:pPr>
            <w:r w:rsidRPr="004546D0">
              <w:rPr>
                <w:rFonts w:ascii="Times New Roman" w:hAnsi="Times New Roman"/>
                <w:sz w:val="28"/>
                <w:szCs w:val="28"/>
              </w:rPr>
              <w:t>486</w:t>
            </w:r>
          </w:p>
        </w:tc>
        <w:tc>
          <w:tcPr>
            <w:tcW w:w="1102" w:type="dxa"/>
            <w:vAlign w:val="center"/>
          </w:tcPr>
          <w:p w14:paraId="2C33E397" w14:textId="013EDFBA"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45</w:t>
            </w:r>
          </w:p>
        </w:tc>
        <w:tc>
          <w:tcPr>
            <w:tcW w:w="1120" w:type="dxa"/>
            <w:vAlign w:val="center"/>
          </w:tcPr>
          <w:p w14:paraId="5DAEE6AE" w14:textId="3ABE10C4"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1</w:t>
            </w:r>
          </w:p>
        </w:tc>
        <w:tc>
          <w:tcPr>
            <w:tcW w:w="955" w:type="dxa"/>
            <w:vAlign w:val="center"/>
          </w:tcPr>
          <w:p w14:paraId="19D47E59" w14:textId="44647989"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01</w:t>
            </w:r>
          </w:p>
        </w:tc>
        <w:tc>
          <w:tcPr>
            <w:tcW w:w="880" w:type="dxa"/>
            <w:vAlign w:val="center"/>
          </w:tcPr>
          <w:p w14:paraId="07FFEDB5"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142</w:t>
            </w:r>
          </w:p>
        </w:tc>
        <w:tc>
          <w:tcPr>
            <w:tcW w:w="1313" w:type="dxa"/>
            <w:vAlign w:val="bottom"/>
          </w:tcPr>
          <w:p w14:paraId="004EF646"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2230</w:t>
            </w:r>
          </w:p>
        </w:tc>
      </w:tr>
      <w:tr w:rsidR="00DB71F6" w:rsidRPr="003D69E0" w14:paraId="7FC0A55E" w14:textId="77777777" w:rsidTr="001B7E37">
        <w:tc>
          <w:tcPr>
            <w:tcW w:w="654" w:type="dxa"/>
            <w:vAlign w:val="center"/>
          </w:tcPr>
          <w:p w14:paraId="7814038C"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P2</w:t>
            </w:r>
          </w:p>
        </w:tc>
        <w:tc>
          <w:tcPr>
            <w:tcW w:w="1157" w:type="dxa"/>
          </w:tcPr>
          <w:p w14:paraId="32D8FA63" w14:textId="6898D465" w:rsidR="00DB71F6" w:rsidRPr="003D69E0" w:rsidRDefault="00DB71F6" w:rsidP="00DB71F6">
            <w:pPr>
              <w:pStyle w:val="MDPI31text"/>
              <w:ind w:left="0" w:firstLine="0"/>
              <w:jc w:val="center"/>
              <w:rPr>
                <w:rFonts w:ascii="Times New Roman" w:hAnsi="Times New Roman"/>
                <w:sz w:val="28"/>
                <w:szCs w:val="28"/>
              </w:rPr>
            </w:pPr>
            <w:r w:rsidRPr="00315E4C">
              <w:rPr>
                <w:rFonts w:ascii="Times New Roman" w:hAnsi="Times New Roman"/>
                <w:sz w:val="28"/>
                <w:szCs w:val="28"/>
              </w:rPr>
              <w:t>972</w:t>
            </w:r>
          </w:p>
        </w:tc>
        <w:tc>
          <w:tcPr>
            <w:tcW w:w="1135" w:type="dxa"/>
          </w:tcPr>
          <w:p w14:paraId="490A6A6D" w14:textId="62D131AD" w:rsidR="00DB71F6" w:rsidRPr="003D69E0" w:rsidRDefault="00DB71F6" w:rsidP="00DB71F6">
            <w:pPr>
              <w:pStyle w:val="MDPI31text"/>
              <w:ind w:left="0" w:firstLine="0"/>
              <w:jc w:val="center"/>
              <w:rPr>
                <w:rFonts w:ascii="Times New Roman" w:hAnsi="Times New Roman"/>
                <w:sz w:val="28"/>
                <w:szCs w:val="28"/>
              </w:rPr>
            </w:pPr>
            <w:r w:rsidRPr="00B763B0">
              <w:rPr>
                <w:rFonts w:ascii="Times New Roman" w:hAnsi="Times New Roman"/>
                <w:sz w:val="28"/>
                <w:szCs w:val="28"/>
              </w:rPr>
              <w:t>2916</w:t>
            </w:r>
          </w:p>
        </w:tc>
        <w:tc>
          <w:tcPr>
            <w:tcW w:w="1175" w:type="dxa"/>
          </w:tcPr>
          <w:p w14:paraId="2FA1B5DC" w14:textId="47AD6331" w:rsidR="00DB71F6" w:rsidRPr="003D69E0" w:rsidRDefault="00DB71F6" w:rsidP="00DB71F6">
            <w:pPr>
              <w:pStyle w:val="MDPI31text"/>
              <w:ind w:left="0" w:firstLine="0"/>
              <w:jc w:val="center"/>
              <w:rPr>
                <w:rFonts w:ascii="Times New Roman" w:hAnsi="Times New Roman"/>
                <w:sz w:val="28"/>
                <w:szCs w:val="28"/>
              </w:rPr>
            </w:pPr>
            <w:r w:rsidRPr="004546D0">
              <w:rPr>
                <w:rFonts w:ascii="Times New Roman" w:hAnsi="Times New Roman"/>
                <w:sz w:val="28"/>
                <w:szCs w:val="28"/>
              </w:rPr>
              <w:t>486</w:t>
            </w:r>
          </w:p>
        </w:tc>
        <w:tc>
          <w:tcPr>
            <w:tcW w:w="1102" w:type="dxa"/>
            <w:vAlign w:val="center"/>
          </w:tcPr>
          <w:p w14:paraId="69CA7FBA" w14:textId="4333EC54"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41</w:t>
            </w:r>
          </w:p>
        </w:tc>
        <w:tc>
          <w:tcPr>
            <w:tcW w:w="1120" w:type="dxa"/>
            <w:vAlign w:val="center"/>
          </w:tcPr>
          <w:p w14:paraId="1892F55D" w14:textId="1D676DDF"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2</w:t>
            </w:r>
          </w:p>
        </w:tc>
        <w:tc>
          <w:tcPr>
            <w:tcW w:w="955" w:type="dxa"/>
            <w:vAlign w:val="center"/>
          </w:tcPr>
          <w:p w14:paraId="58DBAEC0" w14:textId="12470BD2"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02</w:t>
            </w:r>
          </w:p>
        </w:tc>
        <w:tc>
          <w:tcPr>
            <w:tcW w:w="880" w:type="dxa"/>
            <w:vAlign w:val="center"/>
          </w:tcPr>
          <w:p w14:paraId="7ECBDDE7"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147</w:t>
            </w:r>
          </w:p>
        </w:tc>
        <w:tc>
          <w:tcPr>
            <w:tcW w:w="1313" w:type="dxa"/>
            <w:vAlign w:val="bottom"/>
          </w:tcPr>
          <w:p w14:paraId="6E0CE52B"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2200</w:t>
            </w:r>
          </w:p>
        </w:tc>
      </w:tr>
      <w:tr w:rsidR="00DB71F6" w:rsidRPr="003D69E0" w14:paraId="378C6AD5" w14:textId="77777777" w:rsidTr="001B7E37">
        <w:tc>
          <w:tcPr>
            <w:tcW w:w="654" w:type="dxa"/>
            <w:vAlign w:val="center"/>
          </w:tcPr>
          <w:p w14:paraId="1C950601"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P3</w:t>
            </w:r>
          </w:p>
        </w:tc>
        <w:tc>
          <w:tcPr>
            <w:tcW w:w="1157" w:type="dxa"/>
          </w:tcPr>
          <w:p w14:paraId="1C141BC6" w14:textId="41FE907A" w:rsidR="00DB71F6" w:rsidRPr="003D69E0" w:rsidRDefault="00DB71F6" w:rsidP="00DB71F6">
            <w:pPr>
              <w:pStyle w:val="MDPI31text"/>
              <w:ind w:left="0" w:firstLine="0"/>
              <w:jc w:val="center"/>
              <w:rPr>
                <w:rFonts w:ascii="Times New Roman" w:hAnsi="Times New Roman"/>
                <w:sz w:val="28"/>
                <w:szCs w:val="28"/>
              </w:rPr>
            </w:pPr>
            <w:r w:rsidRPr="00315E4C">
              <w:rPr>
                <w:rFonts w:ascii="Times New Roman" w:hAnsi="Times New Roman"/>
                <w:sz w:val="28"/>
                <w:szCs w:val="28"/>
              </w:rPr>
              <w:t>972</w:t>
            </w:r>
          </w:p>
        </w:tc>
        <w:tc>
          <w:tcPr>
            <w:tcW w:w="1135" w:type="dxa"/>
          </w:tcPr>
          <w:p w14:paraId="4A7A3260" w14:textId="51E22387" w:rsidR="00DB71F6" w:rsidRPr="003D69E0" w:rsidRDefault="00DB71F6" w:rsidP="00DB71F6">
            <w:pPr>
              <w:pStyle w:val="MDPI31text"/>
              <w:ind w:left="0" w:firstLine="0"/>
              <w:jc w:val="center"/>
              <w:rPr>
                <w:rFonts w:ascii="Times New Roman" w:hAnsi="Times New Roman"/>
                <w:sz w:val="28"/>
                <w:szCs w:val="28"/>
              </w:rPr>
            </w:pPr>
            <w:r w:rsidRPr="00B763B0">
              <w:rPr>
                <w:rFonts w:ascii="Times New Roman" w:hAnsi="Times New Roman"/>
                <w:sz w:val="28"/>
                <w:szCs w:val="28"/>
              </w:rPr>
              <w:t>2916</w:t>
            </w:r>
          </w:p>
        </w:tc>
        <w:tc>
          <w:tcPr>
            <w:tcW w:w="1175" w:type="dxa"/>
          </w:tcPr>
          <w:p w14:paraId="4CEB7699" w14:textId="17038CDD" w:rsidR="00DB71F6" w:rsidRPr="003D69E0" w:rsidRDefault="00DB71F6" w:rsidP="00DB71F6">
            <w:pPr>
              <w:pStyle w:val="MDPI31text"/>
              <w:ind w:left="0" w:firstLine="0"/>
              <w:jc w:val="center"/>
              <w:rPr>
                <w:rFonts w:ascii="Times New Roman" w:hAnsi="Times New Roman"/>
                <w:sz w:val="28"/>
                <w:szCs w:val="28"/>
              </w:rPr>
            </w:pPr>
            <w:r w:rsidRPr="004546D0">
              <w:rPr>
                <w:rFonts w:ascii="Times New Roman" w:hAnsi="Times New Roman"/>
                <w:sz w:val="28"/>
                <w:szCs w:val="28"/>
              </w:rPr>
              <w:t>486</w:t>
            </w:r>
          </w:p>
        </w:tc>
        <w:tc>
          <w:tcPr>
            <w:tcW w:w="1102" w:type="dxa"/>
            <w:vAlign w:val="center"/>
          </w:tcPr>
          <w:p w14:paraId="0031B0BD" w14:textId="65F2DC7F"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40</w:t>
            </w:r>
          </w:p>
        </w:tc>
        <w:tc>
          <w:tcPr>
            <w:tcW w:w="1120" w:type="dxa"/>
            <w:vAlign w:val="center"/>
          </w:tcPr>
          <w:p w14:paraId="0D55FE62" w14:textId="199755DA"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3</w:t>
            </w:r>
          </w:p>
        </w:tc>
        <w:tc>
          <w:tcPr>
            <w:tcW w:w="955" w:type="dxa"/>
            <w:vAlign w:val="center"/>
          </w:tcPr>
          <w:p w14:paraId="370CA02A" w14:textId="0BCEC3BF"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03</w:t>
            </w:r>
          </w:p>
        </w:tc>
        <w:tc>
          <w:tcPr>
            <w:tcW w:w="880" w:type="dxa"/>
            <w:vAlign w:val="center"/>
          </w:tcPr>
          <w:p w14:paraId="7A6933B3"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134</w:t>
            </w:r>
          </w:p>
        </w:tc>
        <w:tc>
          <w:tcPr>
            <w:tcW w:w="1313" w:type="dxa"/>
            <w:vAlign w:val="bottom"/>
          </w:tcPr>
          <w:p w14:paraId="30F163BF"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2210</w:t>
            </w:r>
          </w:p>
        </w:tc>
      </w:tr>
      <w:tr w:rsidR="00DB71F6" w:rsidRPr="003D69E0" w14:paraId="4E299B17" w14:textId="77777777" w:rsidTr="001B7E37">
        <w:tc>
          <w:tcPr>
            <w:tcW w:w="654" w:type="dxa"/>
            <w:vAlign w:val="center"/>
          </w:tcPr>
          <w:p w14:paraId="20EB3C0E"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P4</w:t>
            </w:r>
          </w:p>
        </w:tc>
        <w:tc>
          <w:tcPr>
            <w:tcW w:w="1157" w:type="dxa"/>
          </w:tcPr>
          <w:p w14:paraId="7B6BB448" w14:textId="43B1D6AE" w:rsidR="00DB71F6" w:rsidRPr="003D69E0" w:rsidRDefault="00DB71F6" w:rsidP="00DB71F6">
            <w:pPr>
              <w:pStyle w:val="MDPI31text"/>
              <w:ind w:left="0" w:firstLine="0"/>
              <w:jc w:val="center"/>
              <w:rPr>
                <w:rFonts w:ascii="Times New Roman" w:hAnsi="Times New Roman"/>
                <w:sz w:val="28"/>
                <w:szCs w:val="28"/>
              </w:rPr>
            </w:pPr>
            <w:r w:rsidRPr="00315E4C">
              <w:rPr>
                <w:rFonts w:ascii="Times New Roman" w:hAnsi="Times New Roman"/>
                <w:sz w:val="28"/>
                <w:szCs w:val="28"/>
              </w:rPr>
              <w:t>972</w:t>
            </w:r>
          </w:p>
        </w:tc>
        <w:tc>
          <w:tcPr>
            <w:tcW w:w="1135" w:type="dxa"/>
          </w:tcPr>
          <w:p w14:paraId="6DF02E22" w14:textId="3D4FAF17" w:rsidR="00DB71F6" w:rsidRPr="003D69E0" w:rsidRDefault="00DB71F6" w:rsidP="00DB71F6">
            <w:pPr>
              <w:pStyle w:val="MDPI31text"/>
              <w:ind w:left="0" w:firstLine="0"/>
              <w:jc w:val="center"/>
              <w:rPr>
                <w:rFonts w:ascii="Times New Roman" w:hAnsi="Times New Roman"/>
                <w:sz w:val="28"/>
                <w:szCs w:val="28"/>
              </w:rPr>
            </w:pPr>
            <w:r w:rsidRPr="00B763B0">
              <w:rPr>
                <w:rFonts w:ascii="Times New Roman" w:hAnsi="Times New Roman"/>
                <w:sz w:val="28"/>
                <w:szCs w:val="28"/>
              </w:rPr>
              <w:t>2916</w:t>
            </w:r>
          </w:p>
        </w:tc>
        <w:tc>
          <w:tcPr>
            <w:tcW w:w="1175" w:type="dxa"/>
          </w:tcPr>
          <w:p w14:paraId="3226B17C" w14:textId="6FCE1769" w:rsidR="00DB71F6" w:rsidRPr="003D69E0" w:rsidRDefault="00DB71F6" w:rsidP="00DB71F6">
            <w:pPr>
              <w:pStyle w:val="MDPI31text"/>
              <w:ind w:left="0" w:firstLine="0"/>
              <w:jc w:val="center"/>
              <w:rPr>
                <w:rFonts w:ascii="Times New Roman" w:hAnsi="Times New Roman"/>
                <w:sz w:val="28"/>
                <w:szCs w:val="28"/>
              </w:rPr>
            </w:pPr>
            <w:r w:rsidRPr="004546D0">
              <w:rPr>
                <w:rFonts w:ascii="Times New Roman" w:hAnsi="Times New Roman"/>
                <w:sz w:val="28"/>
                <w:szCs w:val="28"/>
              </w:rPr>
              <w:t>486</w:t>
            </w:r>
          </w:p>
        </w:tc>
        <w:tc>
          <w:tcPr>
            <w:tcW w:w="1102" w:type="dxa"/>
            <w:vAlign w:val="center"/>
          </w:tcPr>
          <w:p w14:paraId="1173A184" w14:textId="31ABAEED"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39</w:t>
            </w:r>
          </w:p>
        </w:tc>
        <w:tc>
          <w:tcPr>
            <w:tcW w:w="1120" w:type="dxa"/>
            <w:vAlign w:val="center"/>
          </w:tcPr>
          <w:p w14:paraId="1C07F2A9" w14:textId="723FA5A1"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4</w:t>
            </w:r>
          </w:p>
        </w:tc>
        <w:tc>
          <w:tcPr>
            <w:tcW w:w="955" w:type="dxa"/>
            <w:vAlign w:val="center"/>
          </w:tcPr>
          <w:p w14:paraId="77F50F96" w14:textId="0614D928"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04</w:t>
            </w:r>
          </w:p>
        </w:tc>
        <w:tc>
          <w:tcPr>
            <w:tcW w:w="880" w:type="dxa"/>
            <w:vAlign w:val="center"/>
          </w:tcPr>
          <w:p w14:paraId="0F63F7AA"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133</w:t>
            </w:r>
          </w:p>
        </w:tc>
        <w:tc>
          <w:tcPr>
            <w:tcW w:w="1313" w:type="dxa"/>
            <w:vAlign w:val="bottom"/>
          </w:tcPr>
          <w:p w14:paraId="0920E624"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1900</w:t>
            </w:r>
          </w:p>
        </w:tc>
      </w:tr>
    </w:tbl>
    <w:p w14:paraId="2D2F9B0C" w14:textId="77777777" w:rsidR="00FF4BC5" w:rsidRPr="00D55565" w:rsidRDefault="00FF4BC5" w:rsidP="00FF4BC5">
      <w:pPr>
        <w:rPr>
          <w:sz w:val="28"/>
          <w:szCs w:val="28"/>
          <w:lang w:val="ru-RU"/>
        </w:rPr>
      </w:pPr>
    </w:p>
    <w:p w14:paraId="165BDF19" w14:textId="27DACF5D" w:rsidR="00FF4BC5" w:rsidRPr="009C7978" w:rsidRDefault="00FF4BC5" w:rsidP="00DB71F6">
      <w:pPr>
        <w:ind w:firstLine="709"/>
        <w:rPr>
          <w:color w:val="000000" w:themeColor="text1"/>
          <w:sz w:val="28"/>
          <w:szCs w:val="28"/>
          <w:lang w:val="en-US"/>
        </w:rPr>
      </w:pPr>
      <w:r w:rsidRPr="009C7978">
        <w:rPr>
          <w:color w:val="000000" w:themeColor="text1"/>
          <w:sz w:val="28"/>
          <w:szCs w:val="28"/>
          <w:lang w:val="en-US"/>
        </w:rPr>
        <w:t>Table 2.1</w:t>
      </w:r>
      <w:r w:rsidR="00E305D0">
        <w:rPr>
          <w:color w:val="000000" w:themeColor="text1"/>
          <w:sz w:val="28"/>
          <w:szCs w:val="28"/>
          <w:lang w:val="en-US"/>
        </w:rPr>
        <w:t>8</w:t>
      </w:r>
      <w:r w:rsidRPr="009C7978">
        <w:rPr>
          <w:color w:val="000000" w:themeColor="text1"/>
          <w:sz w:val="28"/>
          <w:szCs w:val="28"/>
          <w:lang w:val="en-US"/>
        </w:rPr>
        <w:t xml:space="preserve"> - The composition of mixtures with air-entraining admixtures</w:t>
      </w:r>
    </w:p>
    <w:p w14:paraId="5D8A7D59" w14:textId="77777777" w:rsidR="00FF4BC5" w:rsidRPr="003D69E0" w:rsidRDefault="00FF4BC5" w:rsidP="00FF4BC5">
      <w:pPr>
        <w:rPr>
          <w:sz w:val="28"/>
          <w:szCs w:val="28"/>
          <w:lang w:val="en-US"/>
        </w:rPr>
      </w:pPr>
    </w:p>
    <w:tbl>
      <w:tblPr>
        <w:tblStyle w:val="a5"/>
        <w:tblW w:w="0" w:type="auto"/>
        <w:tblInd w:w="-5" w:type="dxa"/>
        <w:tblLook w:val="04A0" w:firstRow="1" w:lastRow="0" w:firstColumn="1" w:lastColumn="0" w:noHBand="0" w:noVBand="1"/>
      </w:tblPr>
      <w:tblGrid>
        <w:gridCol w:w="647"/>
        <w:gridCol w:w="1157"/>
        <w:gridCol w:w="1100"/>
        <w:gridCol w:w="1150"/>
        <w:gridCol w:w="1059"/>
        <w:gridCol w:w="1177"/>
        <w:gridCol w:w="1111"/>
        <w:gridCol w:w="1002"/>
        <w:gridCol w:w="1088"/>
      </w:tblGrid>
      <w:tr w:rsidR="00FF4BC5" w:rsidRPr="003D69E0" w14:paraId="1ACB4800" w14:textId="77777777" w:rsidTr="006E45E3">
        <w:tc>
          <w:tcPr>
            <w:tcW w:w="647" w:type="dxa"/>
            <w:vAlign w:val="center"/>
          </w:tcPr>
          <w:p w14:paraId="24F7B32C"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lang w:val="ru-RU"/>
              </w:rPr>
              <w:t>№</w:t>
            </w:r>
          </w:p>
        </w:tc>
        <w:tc>
          <w:tcPr>
            <w:tcW w:w="1157" w:type="dxa"/>
            <w:vAlign w:val="center"/>
          </w:tcPr>
          <w:p w14:paraId="4DA171C8" w14:textId="68DB82E2"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Cement, g</w:t>
            </w:r>
          </w:p>
        </w:tc>
        <w:tc>
          <w:tcPr>
            <w:tcW w:w="1100" w:type="dxa"/>
            <w:vAlign w:val="center"/>
          </w:tcPr>
          <w:p w14:paraId="4596D47B" w14:textId="48391083"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Sand, g</w:t>
            </w:r>
          </w:p>
        </w:tc>
        <w:tc>
          <w:tcPr>
            <w:tcW w:w="1150" w:type="dxa"/>
            <w:vAlign w:val="center"/>
          </w:tcPr>
          <w:p w14:paraId="46624FD2" w14:textId="16EABB71"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Water, g</w:t>
            </w:r>
          </w:p>
        </w:tc>
        <w:tc>
          <w:tcPr>
            <w:tcW w:w="1059" w:type="dxa"/>
            <w:vAlign w:val="center"/>
          </w:tcPr>
          <w:p w14:paraId="449CFCA9"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 xml:space="preserve">W/C </w:t>
            </w:r>
          </w:p>
        </w:tc>
        <w:tc>
          <w:tcPr>
            <w:tcW w:w="1177" w:type="dxa"/>
            <w:vAlign w:val="center"/>
          </w:tcPr>
          <w:p w14:paraId="5595C346"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PCE,%</w:t>
            </w:r>
          </w:p>
        </w:tc>
        <w:tc>
          <w:tcPr>
            <w:tcW w:w="1111" w:type="dxa"/>
            <w:vAlign w:val="center"/>
          </w:tcPr>
          <w:p w14:paraId="6D713323"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AF%,%</w:t>
            </w:r>
          </w:p>
        </w:tc>
        <w:tc>
          <w:tcPr>
            <w:tcW w:w="1002" w:type="dxa"/>
            <w:vAlign w:val="center"/>
          </w:tcPr>
          <w:p w14:paraId="2AC3B655"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AIR,%</w:t>
            </w:r>
          </w:p>
        </w:tc>
        <w:tc>
          <w:tcPr>
            <w:tcW w:w="1088" w:type="dxa"/>
            <w:vAlign w:val="center"/>
          </w:tcPr>
          <w:p w14:paraId="3136B505"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D</w:t>
            </w:r>
            <w:r w:rsidRPr="003D69E0">
              <w:rPr>
                <w:rFonts w:ascii="Times New Roman" w:hAnsi="Times New Roman"/>
                <w:sz w:val="28"/>
                <w:szCs w:val="28"/>
                <w:vertAlign w:val="subscript"/>
              </w:rPr>
              <w:t xml:space="preserve">av, </w:t>
            </w:r>
            <w:r w:rsidRPr="003D69E0">
              <w:rPr>
                <w:rFonts w:ascii="Times New Roman" w:hAnsi="Times New Roman"/>
                <w:sz w:val="28"/>
                <w:szCs w:val="28"/>
              </w:rPr>
              <w:t>mm</w:t>
            </w:r>
          </w:p>
        </w:tc>
      </w:tr>
      <w:tr w:rsidR="00FF4BC5" w:rsidRPr="003D69E0" w14:paraId="2BE75F37" w14:textId="77777777" w:rsidTr="006E45E3">
        <w:tc>
          <w:tcPr>
            <w:tcW w:w="647" w:type="dxa"/>
            <w:vAlign w:val="center"/>
          </w:tcPr>
          <w:p w14:paraId="0395F0E9"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color w:val="000000" w:themeColor="text1"/>
                <w:sz w:val="28"/>
                <w:szCs w:val="28"/>
              </w:rPr>
              <w:t>P2</w:t>
            </w:r>
          </w:p>
        </w:tc>
        <w:tc>
          <w:tcPr>
            <w:tcW w:w="1157" w:type="dxa"/>
          </w:tcPr>
          <w:p w14:paraId="2A47C402" w14:textId="503B4775"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972</w:t>
            </w:r>
          </w:p>
        </w:tc>
        <w:tc>
          <w:tcPr>
            <w:tcW w:w="1100" w:type="dxa"/>
          </w:tcPr>
          <w:p w14:paraId="1E373E65" w14:textId="11898EF3"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2916</w:t>
            </w:r>
          </w:p>
        </w:tc>
        <w:tc>
          <w:tcPr>
            <w:tcW w:w="1150" w:type="dxa"/>
            <w:vAlign w:val="center"/>
          </w:tcPr>
          <w:p w14:paraId="48616EF9" w14:textId="71942430"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color w:val="000000" w:themeColor="text1"/>
                <w:sz w:val="28"/>
                <w:szCs w:val="28"/>
              </w:rPr>
              <w:t>398</w:t>
            </w:r>
          </w:p>
        </w:tc>
        <w:tc>
          <w:tcPr>
            <w:tcW w:w="1059" w:type="dxa"/>
            <w:vAlign w:val="center"/>
          </w:tcPr>
          <w:p w14:paraId="5CEB2ED5" w14:textId="2BEAA718" w:rsidR="00FF4BC5" w:rsidRPr="003D69E0" w:rsidRDefault="00FF4BC5" w:rsidP="006E45E3">
            <w:pPr>
              <w:pStyle w:val="MDPI31text"/>
              <w:ind w:left="0" w:firstLine="0"/>
              <w:jc w:val="center"/>
              <w:rPr>
                <w:rFonts w:ascii="Times New Roman" w:hAnsi="Times New Roman"/>
                <w:color w:val="000000" w:themeColor="text1"/>
                <w:sz w:val="28"/>
                <w:szCs w:val="28"/>
              </w:rPr>
            </w:pPr>
            <w:r w:rsidRPr="003D69E0">
              <w:rPr>
                <w:rFonts w:ascii="Times New Roman" w:hAnsi="Times New Roman"/>
                <w:color w:val="000000" w:themeColor="text1"/>
                <w:sz w:val="28"/>
                <w:szCs w:val="28"/>
              </w:rPr>
              <w:t>0</w:t>
            </w:r>
            <w:r w:rsidR="00DB71F6">
              <w:rPr>
                <w:rFonts w:ascii="Times New Roman" w:hAnsi="Times New Roman"/>
                <w:color w:val="000000" w:themeColor="text1"/>
                <w:sz w:val="28"/>
                <w:szCs w:val="28"/>
              </w:rPr>
              <w:t>,</w:t>
            </w:r>
            <w:r w:rsidRPr="003D69E0">
              <w:rPr>
                <w:rFonts w:ascii="Times New Roman" w:hAnsi="Times New Roman"/>
                <w:color w:val="000000" w:themeColor="text1"/>
                <w:sz w:val="28"/>
                <w:szCs w:val="28"/>
              </w:rPr>
              <w:t>41</w:t>
            </w:r>
          </w:p>
        </w:tc>
        <w:tc>
          <w:tcPr>
            <w:tcW w:w="1177" w:type="dxa"/>
            <w:vAlign w:val="center"/>
          </w:tcPr>
          <w:p w14:paraId="45707C31" w14:textId="02D3463C"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color w:val="000000" w:themeColor="text1"/>
                <w:sz w:val="28"/>
                <w:szCs w:val="28"/>
              </w:rPr>
              <w:t>0</w:t>
            </w:r>
            <w:r w:rsidR="00DB71F6">
              <w:rPr>
                <w:rFonts w:ascii="Times New Roman" w:hAnsi="Times New Roman"/>
                <w:color w:val="000000" w:themeColor="text1"/>
                <w:sz w:val="28"/>
                <w:szCs w:val="28"/>
              </w:rPr>
              <w:t>,</w:t>
            </w:r>
            <w:r w:rsidRPr="003D69E0">
              <w:rPr>
                <w:rFonts w:ascii="Times New Roman" w:hAnsi="Times New Roman"/>
                <w:color w:val="000000" w:themeColor="text1"/>
                <w:sz w:val="28"/>
                <w:szCs w:val="28"/>
              </w:rPr>
              <w:t>2</w:t>
            </w:r>
          </w:p>
        </w:tc>
        <w:tc>
          <w:tcPr>
            <w:tcW w:w="1111" w:type="dxa"/>
            <w:vAlign w:val="center"/>
          </w:tcPr>
          <w:p w14:paraId="07594357" w14:textId="1DA218E9"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color w:val="000000" w:themeColor="text1"/>
                <w:sz w:val="28"/>
                <w:szCs w:val="28"/>
              </w:rPr>
              <w:t>0</w:t>
            </w:r>
            <w:r w:rsidR="00DB71F6">
              <w:rPr>
                <w:rFonts w:ascii="Times New Roman" w:hAnsi="Times New Roman"/>
                <w:color w:val="000000" w:themeColor="text1"/>
                <w:sz w:val="28"/>
                <w:szCs w:val="28"/>
              </w:rPr>
              <w:t>,</w:t>
            </w:r>
            <w:r w:rsidRPr="003D69E0">
              <w:rPr>
                <w:rFonts w:ascii="Times New Roman" w:hAnsi="Times New Roman"/>
                <w:color w:val="000000" w:themeColor="text1"/>
                <w:sz w:val="28"/>
                <w:szCs w:val="28"/>
              </w:rPr>
              <w:t>02</w:t>
            </w:r>
          </w:p>
        </w:tc>
        <w:tc>
          <w:tcPr>
            <w:tcW w:w="1002" w:type="dxa"/>
            <w:vAlign w:val="center"/>
          </w:tcPr>
          <w:p w14:paraId="0679046D"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color w:val="000000" w:themeColor="text1"/>
                <w:sz w:val="28"/>
                <w:szCs w:val="28"/>
              </w:rPr>
              <w:t>0</w:t>
            </w:r>
          </w:p>
        </w:tc>
        <w:tc>
          <w:tcPr>
            <w:tcW w:w="1088" w:type="dxa"/>
            <w:vAlign w:val="center"/>
          </w:tcPr>
          <w:p w14:paraId="6BAB7654" w14:textId="77777777" w:rsidR="00FF4BC5" w:rsidRPr="003D69E0" w:rsidRDefault="00FF4BC5" w:rsidP="006E45E3">
            <w:pPr>
              <w:pStyle w:val="MDPI31text"/>
              <w:ind w:left="0" w:firstLine="0"/>
              <w:jc w:val="center"/>
              <w:rPr>
                <w:rFonts w:ascii="Times New Roman" w:hAnsi="Times New Roman"/>
                <w:sz w:val="28"/>
                <w:szCs w:val="28"/>
              </w:rPr>
            </w:pPr>
            <w:r w:rsidRPr="003D69E0">
              <w:rPr>
                <w:rFonts w:ascii="Times New Roman" w:hAnsi="Times New Roman"/>
                <w:sz w:val="28"/>
                <w:szCs w:val="28"/>
              </w:rPr>
              <w:t>147</w:t>
            </w:r>
          </w:p>
        </w:tc>
      </w:tr>
      <w:tr w:rsidR="00DB71F6" w:rsidRPr="003D69E0" w14:paraId="750C098A" w14:textId="77777777" w:rsidTr="005757EB">
        <w:tc>
          <w:tcPr>
            <w:tcW w:w="647" w:type="dxa"/>
            <w:vAlign w:val="center"/>
          </w:tcPr>
          <w:p w14:paraId="663C8DA1"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A1</w:t>
            </w:r>
          </w:p>
        </w:tc>
        <w:tc>
          <w:tcPr>
            <w:tcW w:w="1157" w:type="dxa"/>
          </w:tcPr>
          <w:p w14:paraId="3C1252B9" w14:textId="0D31337E"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972</w:t>
            </w:r>
          </w:p>
        </w:tc>
        <w:tc>
          <w:tcPr>
            <w:tcW w:w="1100" w:type="dxa"/>
          </w:tcPr>
          <w:p w14:paraId="25FC5900" w14:textId="653DB7CC"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2916</w:t>
            </w:r>
          </w:p>
        </w:tc>
        <w:tc>
          <w:tcPr>
            <w:tcW w:w="1150" w:type="dxa"/>
            <w:vAlign w:val="center"/>
          </w:tcPr>
          <w:p w14:paraId="5CEF2E03" w14:textId="568ECE61"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398</w:t>
            </w:r>
          </w:p>
        </w:tc>
        <w:tc>
          <w:tcPr>
            <w:tcW w:w="1059" w:type="dxa"/>
          </w:tcPr>
          <w:p w14:paraId="5EC52133" w14:textId="55E7E208" w:rsidR="00DB71F6" w:rsidRPr="003D69E0" w:rsidRDefault="00DB71F6" w:rsidP="00DB71F6">
            <w:pPr>
              <w:pStyle w:val="MDPI31text"/>
              <w:ind w:left="0" w:firstLine="0"/>
              <w:jc w:val="center"/>
              <w:rPr>
                <w:rFonts w:ascii="Times New Roman" w:hAnsi="Times New Roman"/>
                <w:color w:val="000000" w:themeColor="text1"/>
                <w:sz w:val="28"/>
                <w:szCs w:val="28"/>
              </w:rPr>
            </w:pPr>
            <w:r w:rsidRPr="003E63A4">
              <w:rPr>
                <w:rFonts w:ascii="Times New Roman" w:hAnsi="Times New Roman"/>
                <w:color w:val="000000" w:themeColor="text1"/>
                <w:sz w:val="28"/>
                <w:szCs w:val="28"/>
              </w:rPr>
              <w:t>0,41</w:t>
            </w:r>
          </w:p>
        </w:tc>
        <w:tc>
          <w:tcPr>
            <w:tcW w:w="1177" w:type="dxa"/>
            <w:vAlign w:val="center"/>
          </w:tcPr>
          <w:p w14:paraId="4B9781E2" w14:textId="18A5FCE6"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2</w:t>
            </w:r>
          </w:p>
        </w:tc>
        <w:tc>
          <w:tcPr>
            <w:tcW w:w="1111" w:type="dxa"/>
            <w:vAlign w:val="center"/>
          </w:tcPr>
          <w:p w14:paraId="0E5EAB93" w14:textId="671EDA4A"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02</w:t>
            </w:r>
          </w:p>
        </w:tc>
        <w:tc>
          <w:tcPr>
            <w:tcW w:w="1002" w:type="dxa"/>
            <w:vAlign w:val="center"/>
          </w:tcPr>
          <w:p w14:paraId="60E8CC2A" w14:textId="72F1F51B"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1</w:t>
            </w:r>
          </w:p>
        </w:tc>
        <w:tc>
          <w:tcPr>
            <w:tcW w:w="1088" w:type="dxa"/>
            <w:vAlign w:val="center"/>
          </w:tcPr>
          <w:p w14:paraId="5DED5613"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171</w:t>
            </w:r>
          </w:p>
        </w:tc>
      </w:tr>
      <w:tr w:rsidR="00DB71F6" w:rsidRPr="003D69E0" w14:paraId="303117B1" w14:textId="77777777" w:rsidTr="005757EB">
        <w:tc>
          <w:tcPr>
            <w:tcW w:w="647" w:type="dxa"/>
            <w:vAlign w:val="center"/>
          </w:tcPr>
          <w:p w14:paraId="69D6EFE3"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A2</w:t>
            </w:r>
          </w:p>
        </w:tc>
        <w:tc>
          <w:tcPr>
            <w:tcW w:w="1157" w:type="dxa"/>
          </w:tcPr>
          <w:p w14:paraId="75BDC1EF" w14:textId="33911009"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972</w:t>
            </w:r>
          </w:p>
        </w:tc>
        <w:tc>
          <w:tcPr>
            <w:tcW w:w="1100" w:type="dxa"/>
          </w:tcPr>
          <w:p w14:paraId="0BC5F24D" w14:textId="0BC0FDCE"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2916</w:t>
            </w:r>
          </w:p>
        </w:tc>
        <w:tc>
          <w:tcPr>
            <w:tcW w:w="1150" w:type="dxa"/>
            <w:vAlign w:val="center"/>
          </w:tcPr>
          <w:p w14:paraId="43ED2CD8" w14:textId="1BC7DBFB"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398</w:t>
            </w:r>
          </w:p>
        </w:tc>
        <w:tc>
          <w:tcPr>
            <w:tcW w:w="1059" w:type="dxa"/>
          </w:tcPr>
          <w:p w14:paraId="7CDE2F22" w14:textId="48049E69" w:rsidR="00DB71F6" w:rsidRPr="003D69E0" w:rsidRDefault="00DB71F6" w:rsidP="00DB71F6">
            <w:pPr>
              <w:pStyle w:val="MDPI31text"/>
              <w:ind w:left="0" w:firstLine="0"/>
              <w:jc w:val="center"/>
              <w:rPr>
                <w:rFonts w:ascii="Times New Roman" w:hAnsi="Times New Roman"/>
                <w:color w:val="000000" w:themeColor="text1"/>
                <w:sz w:val="28"/>
                <w:szCs w:val="28"/>
              </w:rPr>
            </w:pPr>
            <w:r w:rsidRPr="003E63A4">
              <w:rPr>
                <w:rFonts w:ascii="Times New Roman" w:hAnsi="Times New Roman"/>
                <w:color w:val="000000" w:themeColor="text1"/>
                <w:sz w:val="28"/>
                <w:szCs w:val="28"/>
              </w:rPr>
              <w:t>0,41</w:t>
            </w:r>
          </w:p>
        </w:tc>
        <w:tc>
          <w:tcPr>
            <w:tcW w:w="1177" w:type="dxa"/>
            <w:vAlign w:val="center"/>
          </w:tcPr>
          <w:p w14:paraId="72C3354B" w14:textId="64C381A5"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2</w:t>
            </w:r>
          </w:p>
        </w:tc>
        <w:tc>
          <w:tcPr>
            <w:tcW w:w="1111" w:type="dxa"/>
            <w:vAlign w:val="center"/>
          </w:tcPr>
          <w:p w14:paraId="45E06785" w14:textId="6996ABF9"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02</w:t>
            </w:r>
          </w:p>
        </w:tc>
        <w:tc>
          <w:tcPr>
            <w:tcW w:w="1002" w:type="dxa"/>
            <w:vAlign w:val="center"/>
          </w:tcPr>
          <w:p w14:paraId="4CF03B19" w14:textId="22F853D3"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2</w:t>
            </w:r>
          </w:p>
        </w:tc>
        <w:tc>
          <w:tcPr>
            <w:tcW w:w="1088" w:type="dxa"/>
            <w:vAlign w:val="center"/>
          </w:tcPr>
          <w:p w14:paraId="3718097F"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190</w:t>
            </w:r>
          </w:p>
        </w:tc>
      </w:tr>
      <w:tr w:rsidR="00DB71F6" w:rsidRPr="003D69E0" w14:paraId="6650A81F" w14:textId="77777777" w:rsidTr="005757EB">
        <w:tc>
          <w:tcPr>
            <w:tcW w:w="647" w:type="dxa"/>
            <w:vAlign w:val="center"/>
          </w:tcPr>
          <w:p w14:paraId="6666B0DF"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A3</w:t>
            </w:r>
          </w:p>
        </w:tc>
        <w:tc>
          <w:tcPr>
            <w:tcW w:w="1157" w:type="dxa"/>
          </w:tcPr>
          <w:p w14:paraId="0C9C5779" w14:textId="5F210A00"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972</w:t>
            </w:r>
          </w:p>
        </w:tc>
        <w:tc>
          <w:tcPr>
            <w:tcW w:w="1100" w:type="dxa"/>
          </w:tcPr>
          <w:p w14:paraId="64D4651E" w14:textId="05D58282"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2916</w:t>
            </w:r>
          </w:p>
        </w:tc>
        <w:tc>
          <w:tcPr>
            <w:tcW w:w="1150" w:type="dxa"/>
            <w:vAlign w:val="center"/>
          </w:tcPr>
          <w:p w14:paraId="43381786" w14:textId="3A06189B"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398</w:t>
            </w:r>
          </w:p>
        </w:tc>
        <w:tc>
          <w:tcPr>
            <w:tcW w:w="1059" w:type="dxa"/>
          </w:tcPr>
          <w:p w14:paraId="59EB5189" w14:textId="0B90C659" w:rsidR="00DB71F6" w:rsidRPr="003D69E0" w:rsidRDefault="00DB71F6" w:rsidP="00DB71F6">
            <w:pPr>
              <w:pStyle w:val="MDPI31text"/>
              <w:ind w:left="0" w:firstLine="0"/>
              <w:jc w:val="center"/>
              <w:rPr>
                <w:rFonts w:ascii="Times New Roman" w:hAnsi="Times New Roman"/>
                <w:color w:val="000000" w:themeColor="text1"/>
                <w:sz w:val="28"/>
                <w:szCs w:val="28"/>
              </w:rPr>
            </w:pPr>
            <w:r w:rsidRPr="003E63A4">
              <w:rPr>
                <w:rFonts w:ascii="Times New Roman" w:hAnsi="Times New Roman"/>
                <w:color w:val="000000" w:themeColor="text1"/>
                <w:sz w:val="28"/>
                <w:szCs w:val="28"/>
              </w:rPr>
              <w:t>0,41</w:t>
            </w:r>
          </w:p>
        </w:tc>
        <w:tc>
          <w:tcPr>
            <w:tcW w:w="1177" w:type="dxa"/>
            <w:vAlign w:val="center"/>
          </w:tcPr>
          <w:p w14:paraId="33A3D727" w14:textId="42710B83"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2</w:t>
            </w:r>
          </w:p>
        </w:tc>
        <w:tc>
          <w:tcPr>
            <w:tcW w:w="1111" w:type="dxa"/>
            <w:vAlign w:val="center"/>
          </w:tcPr>
          <w:p w14:paraId="2F81B99A" w14:textId="2B404A6F"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02</w:t>
            </w:r>
          </w:p>
        </w:tc>
        <w:tc>
          <w:tcPr>
            <w:tcW w:w="1002" w:type="dxa"/>
            <w:vAlign w:val="center"/>
          </w:tcPr>
          <w:p w14:paraId="1EBA18E5" w14:textId="4812FC14"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0</w:t>
            </w:r>
            <w:r>
              <w:rPr>
                <w:rFonts w:ascii="Times New Roman" w:hAnsi="Times New Roman"/>
                <w:sz w:val="28"/>
                <w:szCs w:val="28"/>
              </w:rPr>
              <w:t>,</w:t>
            </w:r>
            <w:r w:rsidRPr="003D69E0">
              <w:rPr>
                <w:rFonts w:ascii="Times New Roman" w:hAnsi="Times New Roman"/>
                <w:sz w:val="28"/>
                <w:szCs w:val="28"/>
              </w:rPr>
              <w:t>3</w:t>
            </w:r>
          </w:p>
        </w:tc>
        <w:tc>
          <w:tcPr>
            <w:tcW w:w="1088" w:type="dxa"/>
            <w:vAlign w:val="center"/>
          </w:tcPr>
          <w:p w14:paraId="6459DBC3" w14:textId="77777777" w:rsidR="00DB71F6" w:rsidRPr="003D69E0" w:rsidRDefault="00DB71F6" w:rsidP="00DB71F6">
            <w:pPr>
              <w:pStyle w:val="MDPI31text"/>
              <w:ind w:left="0" w:firstLine="0"/>
              <w:jc w:val="center"/>
              <w:rPr>
                <w:rFonts w:ascii="Times New Roman" w:hAnsi="Times New Roman"/>
                <w:sz w:val="28"/>
                <w:szCs w:val="28"/>
              </w:rPr>
            </w:pPr>
            <w:r w:rsidRPr="003D69E0">
              <w:rPr>
                <w:rFonts w:ascii="Times New Roman" w:hAnsi="Times New Roman"/>
                <w:sz w:val="28"/>
                <w:szCs w:val="28"/>
              </w:rPr>
              <w:t>197</w:t>
            </w:r>
          </w:p>
        </w:tc>
      </w:tr>
    </w:tbl>
    <w:p w14:paraId="1583F558" w14:textId="77777777" w:rsidR="00FF4BC5" w:rsidRDefault="00FF4BC5" w:rsidP="0052041C">
      <w:pPr>
        <w:rPr>
          <w:sz w:val="28"/>
          <w:szCs w:val="28"/>
          <w:lang w:val="en-US"/>
        </w:rPr>
      </w:pPr>
    </w:p>
    <w:p w14:paraId="5B9C9847" w14:textId="7830D76B" w:rsidR="00FF0A89" w:rsidRPr="00FF0A89" w:rsidRDefault="00FF0A89" w:rsidP="00FF0A89">
      <w:pPr>
        <w:ind w:firstLine="709"/>
        <w:jc w:val="both"/>
        <w:rPr>
          <w:sz w:val="28"/>
          <w:szCs w:val="28"/>
          <w:lang w:val="en-US"/>
        </w:rPr>
      </w:pPr>
      <w:r w:rsidRPr="00FF0A89">
        <w:rPr>
          <w:sz w:val="28"/>
          <w:szCs w:val="28"/>
          <w:lang w:val="en-US"/>
        </w:rPr>
        <w:t xml:space="preserve">The composition of fresh cement mortar is presented in Tables </w:t>
      </w:r>
      <w:r>
        <w:rPr>
          <w:sz w:val="28"/>
          <w:szCs w:val="28"/>
          <w:lang w:val="en-US"/>
        </w:rPr>
        <w:t>2.1</w:t>
      </w:r>
      <w:r w:rsidR="00E305D0">
        <w:rPr>
          <w:sz w:val="28"/>
          <w:szCs w:val="28"/>
          <w:lang w:val="en-US"/>
        </w:rPr>
        <w:t>9</w:t>
      </w:r>
      <w:r>
        <w:rPr>
          <w:sz w:val="28"/>
          <w:szCs w:val="28"/>
          <w:lang w:val="en-US"/>
        </w:rPr>
        <w:t>, Table 2.</w:t>
      </w:r>
      <w:r w:rsidR="00E305D0">
        <w:rPr>
          <w:sz w:val="28"/>
          <w:szCs w:val="28"/>
          <w:lang w:val="en-US"/>
        </w:rPr>
        <w:t>20</w:t>
      </w:r>
      <w:r w:rsidRPr="00FF0A89">
        <w:rPr>
          <w:sz w:val="28"/>
          <w:szCs w:val="28"/>
          <w:lang w:val="en-US"/>
        </w:rPr>
        <w:t xml:space="preserve"> and </w:t>
      </w:r>
      <w:r>
        <w:rPr>
          <w:sz w:val="28"/>
          <w:szCs w:val="28"/>
          <w:lang w:val="en-US"/>
        </w:rPr>
        <w:t>2.</w:t>
      </w:r>
      <w:r w:rsidR="00E305D0">
        <w:rPr>
          <w:sz w:val="28"/>
          <w:szCs w:val="28"/>
          <w:lang w:val="en-US"/>
        </w:rPr>
        <w:t>21</w:t>
      </w:r>
      <w:r w:rsidRPr="00FF0A89">
        <w:rPr>
          <w:sz w:val="28"/>
          <w:szCs w:val="28"/>
          <w:lang w:val="en-US"/>
        </w:rPr>
        <w:t xml:space="preserve">. Sample C0 was used as a reference for </w:t>
      </w:r>
      <w:r w:rsidR="00140860">
        <w:rPr>
          <w:sz w:val="28"/>
          <w:szCs w:val="28"/>
          <w:lang w:val="en-US"/>
        </w:rPr>
        <w:t>mortar</w:t>
      </w:r>
      <w:r w:rsidRPr="00FF0A89">
        <w:rPr>
          <w:sz w:val="28"/>
          <w:szCs w:val="28"/>
          <w:lang w:val="en-US"/>
        </w:rPr>
        <w:t xml:space="preserve">s with plasticizers, and sample C was used for </w:t>
      </w:r>
      <w:r w:rsidR="00140860">
        <w:rPr>
          <w:sz w:val="28"/>
          <w:szCs w:val="28"/>
          <w:lang w:val="en-US"/>
        </w:rPr>
        <w:t>mortar</w:t>
      </w:r>
      <w:r w:rsidRPr="00FF0A89">
        <w:rPr>
          <w:sz w:val="28"/>
          <w:szCs w:val="28"/>
          <w:lang w:val="en-US"/>
        </w:rPr>
        <w:t>s with air entrainers.</w:t>
      </w:r>
      <w:r w:rsidR="005A3BCA">
        <w:rPr>
          <w:sz w:val="28"/>
          <w:szCs w:val="28"/>
          <w:lang w:val="en-US"/>
        </w:rPr>
        <w:t xml:space="preserve"> These specimens have been prepared for rheology testing.</w:t>
      </w:r>
    </w:p>
    <w:p w14:paraId="60CE8060" w14:textId="1E743B99" w:rsidR="00FF0A89" w:rsidRPr="00FF0A89" w:rsidRDefault="00FF0A89" w:rsidP="00FF0A89">
      <w:pPr>
        <w:ind w:firstLine="709"/>
        <w:jc w:val="both"/>
        <w:rPr>
          <w:sz w:val="28"/>
          <w:szCs w:val="28"/>
          <w:lang w:val="en-US"/>
        </w:rPr>
      </w:pPr>
      <w:r w:rsidRPr="00FF0A89">
        <w:rPr>
          <w:sz w:val="28"/>
          <w:szCs w:val="28"/>
          <w:lang w:val="en-US"/>
        </w:rPr>
        <w:t>The first three samples were prepared using polycarboxylate ethers and an antifoam agent dissolved in water. The following three samples with air entraining agents were prepared similarly.</w:t>
      </w:r>
      <w:r>
        <w:rPr>
          <w:sz w:val="28"/>
          <w:szCs w:val="28"/>
          <w:lang w:val="en-US"/>
        </w:rPr>
        <w:t xml:space="preserve"> </w:t>
      </w:r>
      <w:r w:rsidRPr="00FF0A89">
        <w:rPr>
          <w:sz w:val="28"/>
          <w:szCs w:val="28"/>
          <w:lang w:val="en-US"/>
        </w:rPr>
        <w:t>A change in the amount of polycarboxylate ether used resulted in a change in the water/cement ratio from 0</w:t>
      </w:r>
      <w:r w:rsidR="005A3BCA">
        <w:rPr>
          <w:sz w:val="28"/>
          <w:szCs w:val="28"/>
          <w:lang w:val="en-US"/>
        </w:rPr>
        <w:t>,</w:t>
      </w:r>
      <w:r w:rsidRPr="00FF0A89">
        <w:rPr>
          <w:sz w:val="28"/>
          <w:szCs w:val="28"/>
          <w:lang w:val="en-US"/>
        </w:rPr>
        <w:t>56 to 0</w:t>
      </w:r>
      <w:r w:rsidR="005A3BCA">
        <w:rPr>
          <w:sz w:val="28"/>
          <w:szCs w:val="28"/>
          <w:lang w:val="en-US"/>
        </w:rPr>
        <w:t>,</w:t>
      </w:r>
      <w:r w:rsidRPr="00FF0A89">
        <w:rPr>
          <w:sz w:val="28"/>
          <w:szCs w:val="28"/>
          <w:lang w:val="en-US"/>
        </w:rPr>
        <w:t xml:space="preserve">46 in </w:t>
      </w:r>
      <w:r w:rsidR="00140860">
        <w:rPr>
          <w:sz w:val="28"/>
          <w:szCs w:val="28"/>
          <w:lang w:val="en-US"/>
        </w:rPr>
        <w:t>mortar</w:t>
      </w:r>
      <w:r w:rsidRPr="00FF0A89">
        <w:rPr>
          <w:sz w:val="28"/>
          <w:szCs w:val="28"/>
          <w:lang w:val="en-US"/>
        </w:rPr>
        <w:t xml:space="preserve">s with plasticizers. In </w:t>
      </w:r>
      <w:r w:rsidR="00140860">
        <w:rPr>
          <w:sz w:val="28"/>
          <w:szCs w:val="28"/>
          <w:lang w:val="en-US"/>
        </w:rPr>
        <w:t>mortar</w:t>
      </w:r>
      <w:r w:rsidRPr="00FF0A89">
        <w:rPr>
          <w:sz w:val="28"/>
          <w:szCs w:val="28"/>
          <w:lang w:val="en-US"/>
        </w:rPr>
        <w:t xml:space="preserve">s with different amounts of air entraining </w:t>
      </w:r>
      <w:r w:rsidR="00B82946">
        <w:rPr>
          <w:sz w:val="28"/>
          <w:szCs w:val="28"/>
          <w:lang w:val="en-US"/>
        </w:rPr>
        <w:t>admixture</w:t>
      </w:r>
      <w:r w:rsidRPr="00FF0A89">
        <w:rPr>
          <w:sz w:val="28"/>
          <w:szCs w:val="28"/>
          <w:lang w:val="en-US"/>
        </w:rPr>
        <w:t>s, the water/cement ratio was constant at 0</w:t>
      </w:r>
      <w:r w:rsidR="005A3BCA">
        <w:rPr>
          <w:sz w:val="28"/>
          <w:szCs w:val="28"/>
          <w:lang w:val="en-US"/>
        </w:rPr>
        <w:t>,</w:t>
      </w:r>
      <w:r w:rsidRPr="00FF0A89">
        <w:rPr>
          <w:sz w:val="28"/>
          <w:szCs w:val="28"/>
          <w:lang w:val="en-US"/>
        </w:rPr>
        <w:t>5.</w:t>
      </w:r>
    </w:p>
    <w:p w14:paraId="6D1FD6DD" w14:textId="36B84549" w:rsidR="00FF0A89" w:rsidRPr="00FF0A89" w:rsidRDefault="00FF0A89" w:rsidP="00FF0A89">
      <w:pPr>
        <w:ind w:firstLine="709"/>
        <w:jc w:val="both"/>
        <w:rPr>
          <w:sz w:val="28"/>
          <w:szCs w:val="28"/>
          <w:lang w:val="en-US"/>
        </w:rPr>
      </w:pPr>
      <w:r w:rsidRPr="00FF0A89">
        <w:rPr>
          <w:sz w:val="28"/>
          <w:szCs w:val="28"/>
          <w:lang w:val="en-US"/>
        </w:rPr>
        <w:t>S</w:t>
      </w:r>
      <w:r>
        <w:rPr>
          <w:sz w:val="28"/>
          <w:szCs w:val="28"/>
          <w:lang w:val="en-US"/>
        </w:rPr>
        <w:t>pecimens</w:t>
      </w:r>
      <w:r w:rsidRPr="00FF0A89">
        <w:rPr>
          <w:sz w:val="28"/>
          <w:szCs w:val="28"/>
          <w:lang w:val="en-US"/>
        </w:rPr>
        <w:t xml:space="preserve"> with 0</w:t>
      </w:r>
      <w:r>
        <w:rPr>
          <w:sz w:val="28"/>
          <w:szCs w:val="28"/>
          <w:lang w:val="en-US"/>
        </w:rPr>
        <w:t>,</w:t>
      </w:r>
      <w:r w:rsidRPr="00FF0A89">
        <w:rPr>
          <w:sz w:val="28"/>
          <w:szCs w:val="28"/>
          <w:lang w:val="en-US"/>
        </w:rPr>
        <w:t>1</w:t>
      </w:r>
      <w:r w:rsidR="009C7978">
        <w:rPr>
          <w:sz w:val="28"/>
          <w:szCs w:val="28"/>
          <w:lang w:val="en-US"/>
        </w:rPr>
        <w:t xml:space="preserve"> percent</w:t>
      </w:r>
      <w:r w:rsidRPr="00FF0A89">
        <w:rPr>
          <w:sz w:val="28"/>
          <w:szCs w:val="28"/>
          <w:lang w:val="en-US"/>
        </w:rPr>
        <w:t>, 0</w:t>
      </w:r>
      <w:r>
        <w:rPr>
          <w:sz w:val="28"/>
          <w:szCs w:val="28"/>
          <w:lang w:val="en-US"/>
        </w:rPr>
        <w:t>,</w:t>
      </w:r>
      <w:r w:rsidRPr="00FF0A89">
        <w:rPr>
          <w:sz w:val="28"/>
          <w:szCs w:val="28"/>
          <w:lang w:val="en-US"/>
        </w:rPr>
        <w:t>2</w:t>
      </w:r>
      <w:r w:rsidR="009C7978">
        <w:rPr>
          <w:sz w:val="28"/>
          <w:szCs w:val="28"/>
          <w:lang w:val="en-US"/>
        </w:rPr>
        <w:t xml:space="preserve"> percent</w:t>
      </w:r>
      <w:r w:rsidRPr="00FF0A89">
        <w:rPr>
          <w:sz w:val="28"/>
          <w:szCs w:val="28"/>
          <w:lang w:val="en-US"/>
        </w:rPr>
        <w:t>, and 0</w:t>
      </w:r>
      <w:r>
        <w:rPr>
          <w:sz w:val="28"/>
          <w:szCs w:val="28"/>
          <w:lang w:val="en-US"/>
        </w:rPr>
        <w:t>,</w:t>
      </w:r>
      <w:r w:rsidRPr="00FF0A89">
        <w:rPr>
          <w:sz w:val="28"/>
          <w:szCs w:val="28"/>
          <w:lang w:val="en-US"/>
        </w:rPr>
        <w:t>3</w:t>
      </w:r>
      <w:r w:rsidR="009C7978">
        <w:rPr>
          <w:sz w:val="28"/>
          <w:szCs w:val="28"/>
          <w:lang w:val="en-US"/>
        </w:rPr>
        <w:t xml:space="preserve"> percent</w:t>
      </w:r>
      <w:r w:rsidRPr="00FF0A89">
        <w:rPr>
          <w:sz w:val="28"/>
          <w:szCs w:val="28"/>
          <w:lang w:val="en-US"/>
        </w:rPr>
        <w:t xml:space="preserve"> polycarboxylate</w:t>
      </w:r>
      <w:r>
        <w:rPr>
          <w:sz w:val="28"/>
          <w:szCs w:val="28"/>
          <w:lang w:val="en-US"/>
        </w:rPr>
        <w:t xml:space="preserve"> ether</w:t>
      </w:r>
      <w:r w:rsidRPr="00FF0A89">
        <w:rPr>
          <w:sz w:val="28"/>
          <w:szCs w:val="28"/>
          <w:lang w:val="en-US"/>
        </w:rPr>
        <w:t xml:space="preserve"> by weight of cement had increasing ether content, which was accompanied by corresponding decreases in water requirement to achieve similar consistency of cement mortar (D</w:t>
      </w:r>
      <w:r w:rsidRPr="00FF0A89">
        <w:rPr>
          <w:sz w:val="28"/>
          <w:szCs w:val="28"/>
          <w:vertAlign w:val="subscript"/>
          <w:lang w:val="en-US"/>
        </w:rPr>
        <w:t>fl</w:t>
      </w:r>
      <w:r w:rsidRPr="00FF0A89">
        <w:rPr>
          <w:sz w:val="28"/>
          <w:szCs w:val="28"/>
          <w:lang w:val="en-US"/>
        </w:rPr>
        <w:t xml:space="preserve"> in Table 3).</w:t>
      </w:r>
    </w:p>
    <w:p w14:paraId="7982BD04" w14:textId="7B8CBA2E" w:rsidR="00FF0A89" w:rsidRPr="00FF0A89" w:rsidRDefault="00FF0A89" w:rsidP="00FF0A89">
      <w:pPr>
        <w:ind w:firstLine="709"/>
        <w:jc w:val="both"/>
        <w:rPr>
          <w:sz w:val="28"/>
          <w:szCs w:val="28"/>
          <w:lang w:val="en-US"/>
        </w:rPr>
      </w:pPr>
      <w:r w:rsidRPr="00FF0A89">
        <w:rPr>
          <w:sz w:val="28"/>
          <w:szCs w:val="28"/>
          <w:lang w:val="en-US"/>
        </w:rPr>
        <w:t xml:space="preserve">In </w:t>
      </w:r>
      <w:r w:rsidR="00E305D0">
        <w:rPr>
          <w:sz w:val="28"/>
          <w:szCs w:val="28"/>
          <w:lang w:val="en-US"/>
        </w:rPr>
        <w:t>mortar</w:t>
      </w:r>
      <w:r w:rsidRPr="00FF0A89">
        <w:rPr>
          <w:sz w:val="28"/>
          <w:szCs w:val="28"/>
          <w:lang w:val="en-US"/>
        </w:rPr>
        <w:t xml:space="preserve"> containing plasticizing and air-entraining </w:t>
      </w:r>
      <w:r w:rsidR="00B82946">
        <w:rPr>
          <w:sz w:val="28"/>
          <w:szCs w:val="28"/>
          <w:lang w:val="en-US"/>
        </w:rPr>
        <w:t>admixture</w:t>
      </w:r>
      <w:r w:rsidRPr="00FF0A89">
        <w:rPr>
          <w:sz w:val="28"/>
          <w:szCs w:val="28"/>
          <w:lang w:val="en-US"/>
        </w:rPr>
        <w:t>s, as the water-to-cement (W/C) ratio varied, the consistency of the mix varied from 0</w:t>
      </w:r>
      <w:r w:rsidR="005A3BCA">
        <w:rPr>
          <w:sz w:val="28"/>
          <w:szCs w:val="28"/>
          <w:lang w:val="en-US"/>
        </w:rPr>
        <w:t>,</w:t>
      </w:r>
      <w:r w:rsidRPr="00FF0A89">
        <w:rPr>
          <w:sz w:val="28"/>
          <w:szCs w:val="28"/>
          <w:lang w:val="en-US"/>
        </w:rPr>
        <w:t>51 to 0</w:t>
      </w:r>
      <w:r w:rsidR="005A3BCA">
        <w:rPr>
          <w:sz w:val="28"/>
          <w:szCs w:val="28"/>
          <w:lang w:val="en-US"/>
        </w:rPr>
        <w:t>,</w:t>
      </w:r>
      <w:r w:rsidRPr="00FF0A89">
        <w:rPr>
          <w:sz w:val="28"/>
          <w:szCs w:val="28"/>
          <w:lang w:val="en-US"/>
        </w:rPr>
        <w:t>45. For a given consistency (slump), the W/C ratio decreased to 0</w:t>
      </w:r>
      <w:r w:rsidR="005A3BCA">
        <w:rPr>
          <w:sz w:val="28"/>
          <w:szCs w:val="28"/>
          <w:lang w:val="en-US"/>
        </w:rPr>
        <w:t>,</w:t>
      </w:r>
      <w:r w:rsidRPr="00FF0A89">
        <w:rPr>
          <w:sz w:val="28"/>
          <w:szCs w:val="28"/>
          <w:lang w:val="en-US"/>
        </w:rPr>
        <w:t>41.</w:t>
      </w:r>
    </w:p>
    <w:p w14:paraId="611C19E2" w14:textId="24123159" w:rsidR="00FF0A89" w:rsidRPr="00FF0A89" w:rsidRDefault="00FF0A89" w:rsidP="00FF0A89">
      <w:pPr>
        <w:ind w:firstLine="709"/>
        <w:jc w:val="both"/>
        <w:rPr>
          <w:sz w:val="28"/>
          <w:szCs w:val="28"/>
          <w:lang w:val="en-US"/>
        </w:rPr>
      </w:pPr>
      <w:r w:rsidRPr="00FF0A89">
        <w:rPr>
          <w:sz w:val="28"/>
          <w:szCs w:val="28"/>
          <w:lang w:val="en-US"/>
        </w:rPr>
        <w:t>The amounts of cement and fine aggregate in all mortar mixes remained constant.</w:t>
      </w:r>
      <w:r>
        <w:rPr>
          <w:sz w:val="28"/>
          <w:szCs w:val="28"/>
          <w:lang w:val="en-US"/>
        </w:rPr>
        <w:t xml:space="preserve"> </w:t>
      </w:r>
      <w:r w:rsidRPr="00FF0A89">
        <w:rPr>
          <w:sz w:val="28"/>
          <w:szCs w:val="28"/>
          <w:lang w:val="en-US"/>
        </w:rPr>
        <w:t xml:space="preserve">For the control sample, Portland cement (samples C0 and C) without </w:t>
      </w:r>
      <w:r w:rsidR="00B82946">
        <w:rPr>
          <w:sz w:val="28"/>
          <w:szCs w:val="28"/>
          <w:lang w:val="en-US"/>
        </w:rPr>
        <w:t>admixture</w:t>
      </w:r>
      <w:r w:rsidRPr="00FF0A89">
        <w:rPr>
          <w:sz w:val="28"/>
          <w:szCs w:val="28"/>
          <w:lang w:val="en-US"/>
        </w:rPr>
        <w:t xml:space="preserve">s was used. The following chemical </w:t>
      </w:r>
      <w:r w:rsidR="00B82946">
        <w:rPr>
          <w:sz w:val="28"/>
          <w:szCs w:val="28"/>
          <w:lang w:val="en-US"/>
        </w:rPr>
        <w:t>admixture</w:t>
      </w:r>
      <w:r w:rsidRPr="00FF0A89">
        <w:rPr>
          <w:sz w:val="28"/>
          <w:szCs w:val="28"/>
          <w:lang w:val="en-US"/>
        </w:rPr>
        <w:t>s were used in different combinations in cement mortars with a constant mass ratio:</w:t>
      </w:r>
    </w:p>
    <w:p w14:paraId="0E19E6A5" w14:textId="218C07F1" w:rsidR="00FF0A89" w:rsidRPr="00FF0A89" w:rsidRDefault="00FF0A89" w:rsidP="00FF0A89">
      <w:pPr>
        <w:ind w:firstLine="709"/>
        <w:jc w:val="both"/>
        <w:rPr>
          <w:sz w:val="28"/>
          <w:szCs w:val="28"/>
          <w:lang w:val="en-US"/>
        </w:rPr>
      </w:pPr>
      <w:r w:rsidRPr="00FF0A89">
        <w:rPr>
          <w:sz w:val="28"/>
          <w:szCs w:val="28"/>
          <w:lang w:val="en-US"/>
        </w:rPr>
        <w:t xml:space="preserve">- </w:t>
      </w:r>
      <w:r>
        <w:rPr>
          <w:sz w:val="28"/>
          <w:szCs w:val="28"/>
          <w:lang w:val="en-US"/>
        </w:rPr>
        <w:t>a</w:t>
      </w:r>
      <w:r w:rsidRPr="00FF0A89">
        <w:rPr>
          <w:sz w:val="28"/>
          <w:szCs w:val="28"/>
          <w:lang w:val="en-US"/>
        </w:rPr>
        <w:t xml:space="preserve">n air-entraining </w:t>
      </w:r>
      <w:r w:rsidR="00B82946">
        <w:rPr>
          <w:sz w:val="28"/>
          <w:szCs w:val="28"/>
          <w:lang w:val="en-US"/>
        </w:rPr>
        <w:t>admixture</w:t>
      </w:r>
      <w:r w:rsidRPr="00FF0A89">
        <w:rPr>
          <w:sz w:val="28"/>
          <w:szCs w:val="28"/>
          <w:lang w:val="en-US"/>
        </w:rPr>
        <w:t>, SikaControl-10 LPSA (designated AIR);</w:t>
      </w:r>
    </w:p>
    <w:p w14:paraId="12B1FEDE" w14:textId="687AD919" w:rsidR="00FF0A89" w:rsidRPr="00FF0A89" w:rsidRDefault="00FF0A89" w:rsidP="00FF0A89">
      <w:pPr>
        <w:ind w:firstLine="709"/>
        <w:jc w:val="both"/>
        <w:rPr>
          <w:sz w:val="28"/>
          <w:szCs w:val="28"/>
          <w:lang w:val="en-US"/>
        </w:rPr>
      </w:pPr>
      <w:r w:rsidRPr="00FF0A89">
        <w:rPr>
          <w:sz w:val="28"/>
          <w:szCs w:val="28"/>
          <w:lang w:val="en-US"/>
        </w:rPr>
        <w:t xml:space="preserve">- </w:t>
      </w:r>
      <w:r>
        <w:rPr>
          <w:sz w:val="28"/>
          <w:szCs w:val="28"/>
          <w:lang w:val="en-US"/>
        </w:rPr>
        <w:t>a</w:t>
      </w:r>
      <w:r w:rsidRPr="00FF0A89">
        <w:rPr>
          <w:sz w:val="28"/>
          <w:szCs w:val="28"/>
          <w:lang w:val="en-US"/>
        </w:rPr>
        <w:t xml:space="preserve"> polycarboxylate ether in solid form (designated PCE);</w:t>
      </w:r>
    </w:p>
    <w:p w14:paraId="30C88D12" w14:textId="0909218E" w:rsidR="0098598E" w:rsidRDefault="00FF0A89" w:rsidP="00FF0A89">
      <w:pPr>
        <w:ind w:firstLine="709"/>
        <w:jc w:val="both"/>
        <w:rPr>
          <w:sz w:val="28"/>
          <w:szCs w:val="28"/>
          <w:lang w:val="en-US"/>
        </w:rPr>
      </w:pPr>
      <w:r w:rsidRPr="00FF0A89">
        <w:rPr>
          <w:sz w:val="28"/>
          <w:szCs w:val="28"/>
          <w:lang w:val="en-US"/>
        </w:rPr>
        <w:t xml:space="preserve">- </w:t>
      </w:r>
      <w:r>
        <w:rPr>
          <w:sz w:val="28"/>
          <w:szCs w:val="28"/>
          <w:lang w:val="en-US"/>
        </w:rPr>
        <w:t>a</w:t>
      </w:r>
      <w:r w:rsidRPr="00FF0A89">
        <w:rPr>
          <w:sz w:val="28"/>
          <w:szCs w:val="28"/>
          <w:lang w:val="en-US"/>
        </w:rPr>
        <w:t>n antifoam agent.</w:t>
      </w:r>
    </w:p>
    <w:p w14:paraId="14FA2605" w14:textId="77777777" w:rsidR="00FF0A89" w:rsidRPr="00492E85" w:rsidRDefault="00FF0A89" w:rsidP="00FF0A89">
      <w:pPr>
        <w:rPr>
          <w:sz w:val="28"/>
          <w:szCs w:val="28"/>
          <w:lang w:val="en-US"/>
        </w:rPr>
      </w:pPr>
    </w:p>
    <w:p w14:paraId="205AA465" w14:textId="130335E5" w:rsidR="0052041C" w:rsidRPr="003D69E0" w:rsidRDefault="0052041C" w:rsidP="00DB71F6">
      <w:pPr>
        <w:ind w:firstLine="709"/>
        <w:rPr>
          <w:sz w:val="28"/>
          <w:szCs w:val="28"/>
          <w:lang w:val="en-US"/>
        </w:rPr>
      </w:pPr>
      <w:r w:rsidRPr="003D69E0">
        <w:rPr>
          <w:sz w:val="28"/>
          <w:szCs w:val="28"/>
          <w:lang w:val="en-US"/>
        </w:rPr>
        <w:t xml:space="preserve">Table </w:t>
      </w:r>
      <w:r w:rsidR="003D69E0" w:rsidRPr="003D69E0">
        <w:rPr>
          <w:sz w:val="28"/>
          <w:szCs w:val="28"/>
          <w:lang w:val="en-US"/>
        </w:rPr>
        <w:t>2.1</w:t>
      </w:r>
      <w:r w:rsidR="00E305D0">
        <w:rPr>
          <w:sz w:val="28"/>
          <w:szCs w:val="28"/>
          <w:lang w:val="en-US"/>
        </w:rPr>
        <w:t>9</w:t>
      </w:r>
      <w:r w:rsidR="003D69E0" w:rsidRPr="003D69E0">
        <w:rPr>
          <w:sz w:val="28"/>
          <w:szCs w:val="28"/>
          <w:lang w:val="en-US"/>
        </w:rPr>
        <w:t xml:space="preserve"> -</w:t>
      </w:r>
      <w:r w:rsidRPr="003D69E0">
        <w:rPr>
          <w:sz w:val="28"/>
          <w:szCs w:val="28"/>
          <w:lang w:val="en-US"/>
        </w:rPr>
        <w:t xml:space="preserve"> The composition of mixtures with plasticizing admixtures</w:t>
      </w:r>
    </w:p>
    <w:p w14:paraId="50616FC9" w14:textId="77777777" w:rsidR="0052041C" w:rsidRPr="003D69E0" w:rsidRDefault="0052041C" w:rsidP="0052041C">
      <w:pPr>
        <w:rPr>
          <w:sz w:val="28"/>
          <w:szCs w:val="28"/>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1780"/>
        <w:gridCol w:w="1401"/>
        <w:gridCol w:w="1134"/>
        <w:gridCol w:w="992"/>
        <w:gridCol w:w="1134"/>
        <w:gridCol w:w="1134"/>
        <w:gridCol w:w="1134"/>
      </w:tblGrid>
      <w:tr w:rsidR="000D6751" w:rsidRPr="003D69E0" w14:paraId="74A5C4B5" w14:textId="67A443DD" w:rsidTr="009E69AB">
        <w:trPr>
          <w:trHeight w:val="600"/>
        </w:trPr>
        <w:tc>
          <w:tcPr>
            <w:tcW w:w="500" w:type="dxa"/>
            <w:shd w:val="clear" w:color="auto" w:fill="auto"/>
            <w:noWrap/>
            <w:vAlign w:val="center"/>
            <w:hideMark/>
          </w:tcPr>
          <w:p w14:paraId="450A5B98" w14:textId="77777777" w:rsidR="000D6751" w:rsidRPr="003D69E0" w:rsidRDefault="000D6751" w:rsidP="000D6751">
            <w:pPr>
              <w:jc w:val="center"/>
              <w:rPr>
                <w:color w:val="000000"/>
                <w:sz w:val="28"/>
                <w:szCs w:val="28"/>
              </w:rPr>
            </w:pPr>
            <w:r w:rsidRPr="003D69E0">
              <w:rPr>
                <w:color w:val="000000"/>
                <w:sz w:val="28"/>
                <w:szCs w:val="28"/>
              </w:rPr>
              <w:t>№</w:t>
            </w:r>
          </w:p>
        </w:tc>
        <w:tc>
          <w:tcPr>
            <w:tcW w:w="1780" w:type="dxa"/>
            <w:shd w:val="clear" w:color="auto" w:fill="auto"/>
            <w:noWrap/>
            <w:vAlign w:val="center"/>
            <w:hideMark/>
          </w:tcPr>
          <w:p w14:paraId="3968AD70" w14:textId="77777777" w:rsidR="000D6751" w:rsidRPr="003D69E0" w:rsidRDefault="000D6751" w:rsidP="000D6751">
            <w:pPr>
              <w:jc w:val="center"/>
              <w:rPr>
                <w:color w:val="000000"/>
                <w:sz w:val="28"/>
                <w:szCs w:val="28"/>
              </w:rPr>
            </w:pPr>
            <w:r w:rsidRPr="003D69E0">
              <w:rPr>
                <w:color w:val="000000"/>
                <w:sz w:val="28"/>
                <w:szCs w:val="28"/>
              </w:rPr>
              <w:t>Name</w:t>
            </w:r>
          </w:p>
        </w:tc>
        <w:tc>
          <w:tcPr>
            <w:tcW w:w="1401" w:type="dxa"/>
            <w:shd w:val="clear" w:color="auto" w:fill="auto"/>
            <w:noWrap/>
            <w:vAlign w:val="center"/>
            <w:hideMark/>
          </w:tcPr>
          <w:p w14:paraId="7FD265A5" w14:textId="267AF09A" w:rsidR="000D6751" w:rsidRPr="003D69E0" w:rsidRDefault="000D6751" w:rsidP="000D6751">
            <w:pPr>
              <w:jc w:val="center"/>
              <w:rPr>
                <w:color w:val="000000"/>
                <w:sz w:val="28"/>
                <w:szCs w:val="28"/>
              </w:rPr>
            </w:pPr>
            <w:r w:rsidRPr="003D69E0">
              <w:rPr>
                <w:color w:val="000000"/>
                <w:sz w:val="28"/>
                <w:szCs w:val="28"/>
              </w:rPr>
              <w:t xml:space="preserve">Cement, g </w:t>
            </w:r>
          </w:p>
        </w:tc>
        <w:tc>
          <w:tcPr>
            <w:tcW w:w="1134" w:type="dxa"/>
            <w:shd w:val="clear" w:color="auto" w:fill="auto"/>
            <w:noWrap/>
            <w:vAlign w:val="center"/>
            <w:hideMark/>
          </w:tcPr>
          <w:p w14:paraId="4592617A" w14:textId="59C4FB4F" w:rsidR="000D6751" w:rsidRPr="003D69E0" w:rsidRDefault="000D6751" w:rsidP="000D6751">
            <w:pPr>
              <w:jc w:val="center"/>
              <w:rPr>
                <w:color w:val="000000"/>
                <w:sz w:val="28"/>
                <w:szCs w:val="28"/>
              </w:rPr>
            </w:pPr>
            <w:r w:rsidRPr="003D69E0">
              <w:rPr>
                <w:color w:val="000000"/>
                <w:sz w:val="28"/>
                <w:szCs w:val="28"/>
              </w:rPr>
              <w:t>Sand, g</w:t>
            </w:r>
          </w:p>
        </w:tc>
        <w:tc>
          <w:tcPr>
            <w:tcW w:w="992" w:type="dxa"/>
            <w:shd w:val="clear" w:color="auto" w:fill="auto"/>
            <w:noWrap/>
            <w:vAlign w:val="center"/>
            <w:hideMark/>
          </w:tcPr>
          <w:p w14:paraId="1BB26CF3" w14:textId="77777777" w:rsidR="000D6751" w:rsidRPr="003D69E0" w:rsidRDefault="000D6751" w:rsidP="000D6751">
            <w:pPr>
              <w:jc w:val="center"/>
              <w:rPr>
                <w:color w:val="000000"/>
                <w:sz w:val="28"/>
                <w:szCs w:val="28"/>
              </w:rPr>
            </w:pPr>
            <w:r w:rsidRPr="003D69E0">
              <w:rPr>
                <w:color w:val="000000"/>
                <w:sz w:val="28"/>
                <w:szCs w:val="28"/>
              </w:rPr>
              <w:t>Water</w:t>
            </w:r>
          </w:p>
        </w:tc>
        <w:tc>
          <w:tcPr>
            <w:tcW w:w="1134" w:type="dxa"/>
            <w:shd w:val="clear" w:color="auto" w:fill="auto"/>
            <w:noWrap/>
            <w:vAlign w:val="center"/>
            <w:hideMark/>
          </w:tcPr>
          <w:p w14:paraId="270A61C6" w14:textId="77777777" w:rsidR="000D6751" w:rsidRPr="003D69E0" w:rsidRDefault="000D6751" w:rsidP="000D6751">
            <w:pPr>
              <w:jc w:val="center"/>
              <w:rPr>
                <w:color w:val="000000"/>
                <w:sz w:val="28"/>
                <w:szCs w:val="28"/>
              </w:rPr>
            </w:pPr>
            <w:r w:rsidRPr="003D69E0">
              <w:rPr>
                <w:color w:val="000000"/>
                <w:sz w:val="28"/>
                <w:szCs w:val="28"/>
              </w:rPr>
              <w:t>PCE, %</w:t>
            </w:r>
          </w:p>
        </w:tc>
        <w:tc>
          <w:tcPr>
            <w:tcW w:w="1134" w:type="dxa"/>
            <w:shd w:val="clear" w:color="auto" w:fill="auto"/>
            <w:noWrap/>
            <w:vAlign w:val="center"/>
            <w:hideMark/>
          </w:tcPr>
          <w:p w14:paraId="5455A4F2" w14:textId="77777777" w:rsidR="000D6751" w:rsidRPr="003D69E0" w:rsidRDefault="000D6751" w:rsidP="000D6751">
            <w:pPr>
              <w:jc w:val="center"/>
              <w:rPr>
                <w:color w:val="000000"/>
                <w:sz w:val="28"/>
                <w:szCs w:val="28"/>
              </w:rPr>
            </w:pPr>
            <w:r w:rsidRPr="003D69E0">
              <w:rPr>
                <w:color w:val="000000"/>
                <w:sz w:val="28"/>
                <w:szCs w:val="28"/>
              </w:rPr>
              <w:t>W/C</w:t>
            </w:r>
          </w:p>
        </w:tc>
        <w:tc>
          <w:tcPr>
            <w:tcW w:w="1134" w:type="dxa"/>
          </w:tcPr>
          <w:p w14:paraId="25330E1B" w14:textId="39C47AA8" w:rsidR="000D6751" w:rsidRPr="00BE22C6" w:rsidRDefault="000D6751" w:rsidP="000D6751">
            <w:pPr>
              <w:jc w:val="center"/>
              <w:rPr>
                <w:color w:val="000000" w:themeColor="text1"/>
                <w:sz w:val="28"/>
                <w:szCs w:val="28"/>
              </w:rPr>
            </w:pPr>
            <w:r w:rsidRPr="00BE22C6">
              <w:rPr>
                <w:color w:val="000000" w:themeColor="text1"/>
                <w:sz w:val="28"/>
                <w:szCs w:val="28"/>
              </w:rPr>
              <w:t>D</w:t>
            </w:r>
            <w:r w:rsidRPr="00BE22C6">
              <w:rPr>
                <w:color w:val="000000" w:themeColor="text1"/>
                <w:sz w:val="28"/>
                <w:szCs w:val="28"/>
                <w:vertAlign w:val="subscript"/>
              </w:rPr>
              <w:t>fl</w:t>
            </w:r>
            <w:r w:rsidRPr="00BE22C6">
              <w:rPr>
                <w:color w:val="000000" w:themeColor="text1"/>
                <w:sz w:val="28"/>
                <w:szCs w:val="28"/>
              </w:rPr>
              <w:t>, mm</w:t>
            </w:r>
          </w:p>
        </w:tc>
      </w:tr>
      <w:tr w:rsidR="000D6751" w:rsidRPr="003D69E0" w14:paraId="523A21C1" w14:textId="7220B7FB" w:rsidTr="009E69AB">
        <w:trPr>
          <w:trHeight w:val="280"/>
        </w:trPr>
        <w:tc>
          <w:tcPr>
            <w:tcW w:w="500" w:type="dxa"/>
            <w:shd w:val="clear" w:color="auto" w:fill="auto"/>
            <w:noWrap/>
            <w:vAlign w:val="center"/>
            <w:hideMark/>
          </w:tcPr>
          <w:p w14:paraId="16784A12" w14:textId="77777777" w:rsidR="000D6751" w:rsidRPr="003D69E0" w:rsidRDefault="000D6751" w:rsidP="000D6751">
            <w:pPr>
              <w:jc w:val="center"/>
              <w:rPr>
                <w:color w:val="000000"/>
                <w:sz w:val="28"/>
                <w:szCs w:val="28"/>
              </w:rPr>
            </w:pPr>
            <w:r w:rsidRPr="003D69E0">
              <w:rPr>
                <w:color w:val="000000"/>
                <w:sz w:val="28"/>
                <w:szCs w:val="28"/>
              </w:rPr>
              <w:t>1</w:t>
            </w:r>
          </w:p>
        </w:tc>
        <w:tc>
          <w:tcPr>
            <w:tcW w:w="1780" w:type="dxa"/>
            <w:shd w:val="clear" w:color="auto" w:fill="auto"/>
            <w:noWrap/>
            <w:vAlign w:val="bottom"/>
            <w:hideMark/>
          </w:tcPr>
          <w:p w14:paraId="1FBE40D3" w14:textId="77777777" w:rsidR="000D6751" w:rsidRPr="003D69E0" w:rsidRDefault="000D6751" w:rsidP="000D6751">
            <w:pPr>
              <w:rPr>
                <w:color w:val="000000"/>
                <w:sz w:val="28"/>
                <w:szCs w:val="28"/>
              </w:rPr>
            </w:pPr>
            <w:r w:rsidRPr="003D69E0">
              <w:rPr>
                <w:color w:val="000000"/>
                <w:sz w:val="28"/>
                <w:szCs w:val="28"/>
              </w:rPr>
              <w:t>C0</w:t>
            </w:r>
          </w:p>
        </w:tc>
        <w:tc>
          <w:tcPr>
            <w:tcW w:w="1401" w:type="dxa"/>
            <w:shd w:val="clear" w:color="auto" w:fill="auto"/>
            <w:noWrap/>
            <w:vAlign w:val="center"/>
            <w:hideMark/>
          </w:tcPr>
          <w:p w14:paraId="60C99F8A" w14:textId="0BB7D534" w:rsidR="000D6751" w:rsidRPr="003D69E0" w:rsidRDefault="000D6751" w:rsidP="000D6751">
            <w:pPr>
              <w:jc w:val="center"/>
              <w:rPr>
                <w:color w:val="000000"/>
                <w:sz w:val="28"/>
                <w:szCs w:val="28"/>
              </w:rPr>
            </w:pPr>
            <w:r w:rsidRPr="003D69E0">
              <w:rPr>
                <w:color w:val="000000"/>
                <w:sz w:val="28"/>
                <w:szCs w:val="28"/>
              </w:rPr>
              <w:t>450</w:t>
            </w:r>
          </w:p>
        </w:tc>
        <w:tc>
          <w:tcPr>
            <w:tcW w:w="1134" w:type="dxa"/>
            <w:shd w:val="clear" w:color="auto" w:fill="auto"/>
            <w:noWrap/>
            <w:vAlign w:val="center"/>
            <w:hideMark/>
          </w:tcPr>
          <w:p w14:paraId="31FA5683" w14:textId="74E9E382" w:rsidR="000D6751" w:rsidRPr="003D69E0" w:rsidRDefault="000D6751" w:rsidP="000D6751">
            <w:pPr>
              <w:jc w:val="center"/>
              <w:rPr>
                <w:color w:val="000000"/>
                <w:sz w:val="28"/>
                <w:szCs w:val="28"/>
              </w:rPr>
            </w:pPr>
            <w:r w:rsidRPr="003D69E0">
              <w:rPr>
                <w:color w:val="000000"/>
                <w:sz w:val="28"/>
                <w:szCs w:val="28"/>
              </w:rPr>
              <w:t>1350</w:t>
            </w:r>
          </w:p>
        </w:tc>
        <w:tc>
          <w:tcPr>
            <w:tcW w:w="992" w:type="dxa"/>
            <w:shd w:val="clear" w:color="auto" w:fill="auto"/>
            <w:noWrap/>
            <w:vAlign w:val="center"/>
            <w:hideMark/>
          </w:tcPr>
          <w:p w14:paraId="6BD5B036" w14:textId="200754D0" w:rsidR="000D6751" w:rsidRPr="003D69E0" w:rsidRDefault="000D6751" w:rsidP="000D6751">
            <w:pPr>
              <w:jc w:val="center"/>
              <w:rPr>
                <w:color w:val="000000"/>
                <w:sz w:val="28"/>
                <w:szCs w:val="28"/>
                <w:lang w:val="en-US"/>
              </w:rPr>
            </w:pPr>
            <w:r w:rsidRPr="003D69E0">
              <w:rPr>
                <w:color w:val="000000"/>
                <w:sz w:val="28"/>
                <w:szCs w:val="28"/>
              </w:rPr>
              <w:t>2</w:t>
            </w:r>
            <w:r w:rsidRPr="003D69E0">
              <w:rPr>
                <w:color w:val="000000"/>
                <w:sz w:val="28"/>
                <w:szCs w:val="28"/>
                <w:lang w:val="en-US"/>
              </w:rPr>
              <w:t>50</w:t>
            </w:r>
          </w:p>
        </w:tc>
        <w:tc>
          <w:tcPr>
            <w:tcW w:w="1134" w:type="dxa"/>
            <w:shd w:val="clear" w:color="auto" w:fill="auto"/>
            <w:noWrap/>
            <w:vAlign w:val="bottom"/>
            <w:hideMark/>
          </w:tcPr>
          <w:p w14:paraId="7FD5F289" w14:textId="77777777" w:rsidR="000D6751" w:rsidRPr="003D69E0" w:rsidRDefault="000D6751" w:rsidP="000D6751">
            <w:pPr>
              <w:jc w:val="center"/>
              <w:rPr>
                <w:color w:val="000000"/>
                <w:sz w:val="28"/>
                <w:szCs w:val="28"/>
              </w:rPr>
            </w:pPr>
            <w:r w:rsidRPr="003D69E0">
              <w:rPr>
                <w:color w:val="000000"/>
                <w:sz w:val="28"/>
                <w:szCs w:val="28"/>
              </w:rPr>
              <w:t>0</w:t>
            </w:r>
          </w:p>
        </w:tc>
        <w:tc>
          <w:tcPr>
            <w:tcW w:w="1134" w:type="dxa"/>
            <w:shd w:val="clear" w:color="auto" w:fill="auto"/>
            <w:noWrap/>
            <w:vAlign w:val="center"/>
            <w:hideMark/>
          </w:tcPr>
          <w:p w14:paraId="4DC679C4" w14:textId="625D839A" w:rsidR="000D6751" w:rsidRPr="003D69E0" w:rsidRDefault="00BE22C6" w:rsidP="000D6751">
            <w:pPr>
              <w:jc w:val="center"/>
              <w:rPr>
                <w:color w:val="000000"/>
                <w:sz w:val="28"/>
                <w:szCs w:val="28"/>
                <w:lang w:val="en-US"/>
              </w:rPr>
            </w:pPr>
            <w:r>
              <w:rPr>
                <w:color w:val="000000"/>
                <w:sz w:val="28"/>
                <w:szCs w:val="28"/>
              </w:rPr>
              <w:t>0,</w:t>
            </w:r>
            <w:r w:rsidR="000D6751" w:rsidRPr="003D69E0">
              <w:rPr>
                <w:color w:val="000000"/>
                <w:sz w:val="28"/>
                <w:szCs w:val="28"/>
              </w:rPr>
              <w:t>5</w:t>
            </w:r>
            <w:r w:rsidR="000D6751" w:rsidRPr="003D69E0">
              <w:rPr>
                <w:color w:val="000000"/>
                <w:sz w:val="28"/>
                <w:szCs w:val="28"/>
                <w:lang w:val="en-US"/>
              </w:rPr>
              <w:t>56</w:t>
            </w:r>
          </w:p>
        </w:tc>
        <w:tc>
          <w:tcPr>
            <w:tcW w:w="1134" w:type="dxa"/>
          </w:tcPr>
          <w:p w14:paraId="4609F6A6" w14:textId="41A24C95" w:rsidR="000D6751" w:rsidRPr="00BE22C6" w:rsidRDefault="000D6751" w:rsidP="000D6751">
            <w:pPr>
              <w:jc w:val="center"/>
              <w:rPr>
                <w:color w:val="000000" w:themeColor="text1"/>
                <w:sz w:val="28"/>
                <w:szCs w:val="28"/>
              </w:rPr>
            </w:pPr>
            <w:r w:rsidRPr="00BE22C6">
              <w:rPr>
                <w:color w:val="000000" w:themeColor="text1"/>
                <w:sz w:val="28"/>
                <w:szCs w:val="28"/>
              </w:rPr>
              <w:t>156</w:t>
            </w:r>
          </w:p>
        </w:tc>
      </w:tr>
      <w:tr w:rsidR="000D6751" w:rsidRPr="003D69E0" w14:paraId="76CDAA5E" w14:textId="4A66AD6B" w:rsidTr="009E69AB">
        <w:trPr>
          <w:trHeight w:val="280"/>
        </w:trPr>
        <w:tc>
          <w:tcPr>
            <w:tcW w:w="500" w:type="dxa"/>
            <w:shd w:val="clear" w:color="auto" w:fill="auto"/>
            <w:noWrap/>
            <w:vAlign w:val="bottom"/>
            <w:hideMark/>
          </w:tcPr>
          <w:p w14:paraId="1B2DC2E1" w14:textId="77777777" w:rsidR="000D6751" w:rsidRPr="003D69E0" w:rsidRDefault="000D6751" w:rsidP="000D6751">
            <w:pPr>
              <w:jc w:val="center"/>
              <w:rPr>
                <w:color w:val="000000"/>
                <w:sz w:val="28"/>
                <w:szCs w:val="28"/>
              </w:rPr>
            </w:pPr>
            <w:r w:rsidRPr="003D69E0">
              <w:rPr>
                <w:color w:val="000000"/>
                <w:sz w:val="28"/>
                <w:szCs w:val="28"/>
              </w:rPr>
              <w:t>2</w:t>
            </w:r>
          </w:p>
        </w:tc>
        <w:tc>
          <w:tcPr>
            <w:tcW w:w="1780" w:type="dxa"/>
            <w:shd w:val="clear" w:color="auto" w:fill="auto"/>
            <w:noWrap/>
            <w:vAlign w:val="bottom"/>
            <w:hideMark/>
          </w:tcPr>
          <w:p w14:paraId="4599FC71" w14:textId="77777777" w:rsidR="000D6751" w:rsidRPr="003D69E0" w:rsidRDefault="000D6751" w:rsidP="000D6751">
            <w:pPr>
              <w:rPr>
                <w:color w:val="000000"/>
                <w:sz w:val="28"/>
                <w:szCs w:val="28"/>
              </w:rPr>
            </w:pPr>
            <w:r w:rsidRPr="003D69E0">
              <w:rPr>
                <w:color w:val="000000"/>
                <w:sz w:val="28"/>
                <w:szCs w:val="28"/>
              </w:rPr>
              <w:t>PCE0.1</w:t>
            </w:r>
          </w:p>
        </w:tc>
        <w:tc>
          <w:tcPr>
            <w:tcW w:w="1401" w:type="dxa"/>
            <w:shd w:val="clear" w:color="auto" w:fill="auto"/>
            <w:noWrap/>
            <w:vAlign w:val="center"/>
            <w:hideMark/>
          </w:tcPr>
          <w:p w14:paraId="3F765890" w14:textId="556D0D13" w:rsidR="000D6751" w:rsidRPr="003D69E0" w:rsidRDefault="000D6751" w:rsidP="000D6751">
            <w:pPr>
              <w:jc w:val="center"/>
              <w:rPr>
                <w:color w:val="000000"/>
                <w:sz w:val="28"/>
                <w:szCs w:val="28"/>
              </w:rPr>
            </w:pPr>
            <w:r w:rsidRPr="003D69E0">
              <w:rPr>
                <w:color w:val="000000"/>
                <w:sz w:val="28"/>
                <w:szCs w:val="28"/>
              </w:rPr>
              <w:t>450</w:t>
            </w:r>
          </w:p>
        </w:tc>
        <w:tc>
          <w:tcPr>
            <w:tcW w:w="1134" w:type="dxa"/>
            <w:shd w:val="clear" w:color="auto" w:fill="auto"/>
            <w:noWrap/>
            <w:hideMark/>
          </w:tcPr>
          <w:p w14:paraId="3A305A2A" w14:textId="4BC9DBF3" w:rsidR="000D6751" w:rsidRPr="003D69E0" w:rsidRDefault="000D6751" w:rsidP="000D6751">
            <w:pPr>
              <w:jc w:val="center"/>
              <w:rPr>
                <w:color w:val="000000"/>
                <w:sz w:val="28"/>
                <w:szCs w:val="28"/>
              </w:rPr>
            </w:pPr>
            <w:r w:rsidRPr="003D69E0">
              <w:rPr>
                <w:color w:val="000000"/>
                <w:sz w:val="28"/>
                <w:szCs w:val="28"/>
              </w:rPr>
              <w:t>1350</w:t>
            </w:r>
          </w:p>
        </w:tc>
        <w:tc>
          <w:tcPr>
            <w:tcW w:w="992" w:type="dxa"/>
            <w:shd w:val="clear" w:color="auto" w:fill="auto"/>
            <w:noWrap/>
            <w:vAlign w:val="center"/>
            <w:hideMark/>
          </w:tcPr>
          <w:p w14:paraId="6BFFCC88" w14:textId="38E89C47" w:rsidR="000D6751" w:rsidRPr="003D69E0" w:rsidRDefault="000D6751" w:rsidP="000D6751">
            <w:pPr>
              <w:jc w:val="center"/>
              <w:rPr>
                <w:color w:val="000000"/>
                <w:sz w:val="28"/>
                <w:szCs w:val="28"/>
              </w:rPr>
            </w:pPr>
            <w:r w:rsidRPr="003D69E0">
              <w:rPr>
                <w:color w:val="000000"/>
                <w:sz w:val="28"/>
                <w:szCs w:val="28"/>
              </w:rPr>
              <w:t>228</w:t>
            </w:r>
          </w:p>
        </w:tc>
        <w:tc>
          <w:tcPr>
            <w:tcW w:w="1134" w:type="dxa"/>
            <w:shd w:val="clear" w:color="auto" w:fill="auto"/>
            <w:noWrap/>
            <w:vAlign w:val="center"/>
            <w:hideMark/>
          </w:tcPr>
          <w:p w14:paraId="4F565DFD" w14:textId="65AE4B8F" w:rsidR="000D6751" w:rsidRPr="003D69E0" w:rsidRDefault="000D6751" w:rsidP="000D6751">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1</w:t>
            </w:r>
          </w:p>
        </w:tc>
        <w:tc>
          <w:tcPr>
            <w:tcW w:w="1134" w:type="dxa"/>
            <w:shd w:val="clear" w:color="auto" w:fill="auto"/>
            <w:noWrap/>
            <w:vAlign w:val="center"/>
            <w:hideMark/>
          </w:tcPr>
          <w:p w14:paraId="3F6091FF" w14:textId="20657308" w:rsidR="000D6751" w:rsidRPr="003D69E0" w:rsidRDefault="00BE22C6" w:rsidP="000D6751">
            <w:pPr>
              <w:jc w:val="center"/>
              <w:rPr>
                <w:color w:val="000000"/>
                <w:sz w:val="28"/>
                <w:szCs w:val="28"/>
              </w:rPr>
            </w:pPr>
            <w:r>
              <w:rPr>
                <w:color w:val="000000"/>
                <w:sz w:val="28"/>
                <w:szCs w:val="28"/>
              </w:rPr>
              <w:t>0,</w:t>
            </w:r>
            <w:r w:rsidR="000D6751" w:rsidRPr="003D69E0">
              <w:rPr>
                <w:color w:val="000000"/>
                <w:sz w:val="28"/>
                <w:szCs w:val="28"/>
              </w:rPr>
              <w:t>506</w:t>
            </w:r>
          </w:p>
        </w:tc>
        <w:tc>
          <w:tcPr>
            <w:tcW w:w="1134" w:type="dxa"/>
          </w:tcPr>
          <w:p w14:paraId="7157D1B1" w14:textId="0A60C9E6" w:rsidR="000D6751" w:rsidRPr="00BE22C6" w:rsidRDefault="000D6751" w:rsidP="000D6751">
            <w:pPr>
              <w:jc w:val="center"/>
              <w:rPr>
                <w:color w:val="000000" w:themeColor="text1"/>
                <w:sz w:val="28"/>
                <w:szCs w:val="28"/>
              </w:rPr>
            </w:pPr>
            <w:r w:rsidRPr="00BE22C6">
              <w:rPr>
                <w:color w:val="000000" w:themeColor="text1"/>
                <w:sz w:val="28"/>
                <w:szCs w:val="28"/>
              </w:rPr>
              <w:t>142</w:t>
            </w:r>
          </w:p>
        </w:tc>
      </w:tr>
      <w:tr w:rsidR="000D6751" w:rsidRPr="003D69E0" w14:paraId="1C900810" w14:textId="0CBF21CE" w:rsidTr="009E69AB">
        <w:trPr>
          <w:trHeight w:val="280"/>
        </w:trPr>
        <w:tc>
          <w:tcPr>
            <w:tcW w:w="500" w:type="dxa"/>
            <w:shd w:val="clear" w:color="auto" w:fill="auto"/>
            <w:noWrap/>
            <w:vAlign w:val="bottom"/>
            <w:hideMark/>
          </w:tcPr>
          <w:p w14:paraId="4B0DC3F8" w14:textId="77777777" w:rsidR="000D6751" w:rsidRPr="003D69E0" w:rsidRDefault="000D6751" w:rsidP="000D6751">
            <w:pPr>
              <w:jc w:val="center"/>
              <w:rPr>
                <w:color w:val="000000"/>
                <w:sz w:val="28"/>
                <w:szCs w:val="28"/>
              </w:rPr>
            </w:pPr>
            <w:r w:rsidRPr="003D69E0">
              <w:rPr>
                <w:color w:val="000000"/>
                <w:sz w:val="28"/>
                <w:szCs w:val="28"/>
              </w:rPr>
              <w:t>3</w:t>
            </w:r>
          </w:p>
        </w:tc>
        <w:tc>
          <w:tcPr>
            <w:tcW w:w="1780" w:type="dxa"/>
            <w:shd w:val="clear" w:color="auto" w:fill="auto"/>
            <w:noWrap/>
            <w:vAlign w:val="bottom"/>
            <w:hideMark/>
          </w:tcPr>
          <w:p w14:paraId="6A23E99E" w14:textId="77777777" w:rsidR="000D6751" w:rsidRPr="003D69E0" w:rsidRDefault="000D6751" w:rsidP="000D6751">
            <w:pPr>
              <w:rPr>
                <w:color w:val="000000"/>
                <w:sz w:val="28"/>
                <w:szCs w:val="28"/>
              </w:rPr>
            </w:pPr>
            <w:r w:rsidRPr="003D69E0">
              <w:rPr>
                <w:color w:val="000000"/>
                <w:sz w:val="28"/>
                <w:szCs w:val="28"/>
              </w:rPr>
              <w:t>PCE0.2</w:t>
            </w:r>
          </w:p>
        </w:tc>
        <w:tc>
          <w:tcPr>
            <w:tcW w:w="1401" w:type="dxa"/>
            <w:shd w:val="clear" w:color="auto" w:fill="auto"/>
            <w:noWrap/>
            <w:vAlign w:val="center"/>
            <w:hideMark/>
          </w:tcPr>
          <w:p w14:paraId="7EC63B25" w14:textId="0E1F1713" w:rsidR="000D6751" w:rsidRPr="003D69E0" w:rsidRDefault="000D6751" w:rsidP="000D6751">
            <w:pPr>
              <w:jc w:val="center"/>
              <w:rPr>
                <w:color w:val="000000"/>
                <w:sz w:val="28"/>
                <w:szCs w:val="28"/>
              </w:rPr>
            </w:pPr>
            <w:r w:rsidRPr="003D69E0">
              <w:rPr>
                <w:color w:val="000000"/>
                <w:sz w:val="28"/>
                <w:szCs w:val="28"/>
              </w:rPr>
              <w:t>450</w:t>
            </w:r>
          </w:p>
        </w:tc>
        <w:tc>
          <w:tcPr>
            <w:tcW w:w="1134" w:type="dxa"/>
            <w:shd w:val="clear" w:color="auto" w:fill="auto"/>
            <w:noWrap/>
            <w:hideMark/>
          </w:tcPr>
          <w:p w14:paraId="15D7F819" w14:textId="1A07DE82" w:rsidR="000D6751" w:rsidRPr="003D69E0" w:rsidRDefault="000D6751" w:rsidP="000D6751">
            <w:pPr>
              <w:jc w:val="center"/>
              <w:rPr>
                <w:color w:val="000000"/>
                <w:sz w:val="28"/>
                <w:szCs w:val="28"/>
              </w:rPr>
            </w:pPr>
            <w:r w:rsidRPr="003D69E0">
              <w:rPr>
                <w:color w:val="000000"/>
                <w:sz w:val="28"/>
                <w:szCs w:val="28"/>
              </w:rPr>
              <w:t>1350</w:t>
            </w:r>
          </w:p>
        </w:tc>
        <w:tc>
          <w:tcPr>
            <w:tcW w:w="992" w:type="dxa"/>
            <w:shd w:val="clear" w:color="auto" w:fill="auto"/>
            <w:noWrap/>
            <w:vAlign w:val="center"/>
            <w:hideMark/>
          </w:tcPr>
          <w:p w14:paraId="1955A217" w14:textId="3D071DA7" w:rsidR="000D6751" w:rsidRPr="003D69E0" w:rsidRDefault="000D6751" w:rsidP="000D6751">
            <w:pPr>
              <w:jc w:val="center"/>
              <w:rPr>
                <w:color w:val="000000"/>
                <w:sz w:val="28"/>
                <w:szCs w:val="28"/>
              </w:rPr>
            </w:pPr>
            <w:r w:rsidRPr="003D69E0">
              <w:rPr>
                <w:color w:val="000000"/>
                <w:sz w:val="28"/>
                <w:szCs w:val="28"/>
              </w:rPr>
              <w:t>204</w:t>
            </w:r>
          </w:p>
        </w:tc>
        <w:tc>
          <w:tcPr>
            <w:tcW w:w="1134" w:type="dxa"/>
            <w:shd w:val="clear" w:color="auto" w:fill="auto"/>
            <w:noWrap/>
            <w:vAlign w:val="bottom"/>
            <w:hideMark/>
          </w:tcPr>
          <w:p w14:paraId="0537F904" w14:textId="098B3514" w:rsidR="000D6751" w:rsidRPr="003D69E0" w:rsidRDefault="000D6751" w:rsidP="000D6751">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2</w:t>
            </w:r>
          </w:p>
        </w:tc>
        <w:tc>
          <w:tcPr>
            <w:tcW w:w="1134" w:type="dxa"/>
            <w:shd w:val="clear" w:color="auto" w:fill="auto"/>
            <w:noWrap/>
            <w:vAlign w:val="center"/>
            <w:hideMark/>
          </w:tcPr>
          <w:p w14:paraId="4F58CBD2" w14:textId="23362AA1" w:rsidR="000D6751" w:rsidRPr="003D69E0" w:rsidRDefault="00BE22C6" w:rsidP="000D6751">
            <w:pPr>
              <w:jc w:val="center"/>
              <w:rPr>
                <w:color w:val="000000"/>
                <w:sz w:val="28"/>
                <w:szCs w:val="28"/>
                <w:lang w:val="en-US"/>
              </w:rPr>
            </w:pPr>
            <w:r>
              <w:rPr>
                <w:color w:val="000000"/>
                <w:sz w:val="28"/>
                <w:szCs w:val="28"/>
              </w:rPr>
              <w:t>0,</w:t>
            </w:r>
            <w:r w:rsidR="000D6751" w:rsidRPr="003D69E0">
              <w:rPr>
                <w:color w:val="000000"/>
                <w:sz w:val="28"/>
                <w:szCs w:val="28"/>
              </w:rPr>
              <w:t>45</w:t>
            </w:r>
            <w:r w:rsidR="000D6751" w:rsidRPr="003D69E0">
              <w:rPr>
                <w:color w:val="000000"/>
                <w:sz w:val="28"/>
                <w:szCs w:val="28"/>
                <w:lang w:val="en-US"/>
              </w:rPr>
              <w:t>6</w:t>
            </w:r>
          </w:p>
        </w:tc>
        <w:tc>
          <w:tcPr>
            <w:tcW w:w="1134" w:type="dxa"/>
          </w:tcPr>
          <w:p w14:paraId="17105F84" w14:textId="3E2E20E5" w:rsidR="000D6751" w:rsidRPr="00BE22C6" w:rsidRDefault="000D6751" w:rsidP="000D6751">
            <w:pPr>
              <w:jc w:val="center"/>
              <w:rPr>
                <w:color w:val="000000" w:themeColor="text1"/>
                <w:sz w:val="28"/>
                <w:szCs w:val="28"/>
              </w:rPr>
            </w:pPr>
            <w:r w:rsidRPr="00BE22C6">
              <w:rPr>
                <w:color w:val="000000" w:themeColor="text1"/>
                <w:sz w:val="28"/>
                <w:szCs w:val="28"/>
              </w:rPr>
              <w:t>147</w:t>
            </w:r>
          </w:p>
        </w:tc>
      </w:tr>
    </w:tbl>
    <w:p w14:paraId="34691D1A" w14:textId="5A5FE8E6" w:rsidR="00DB71F6" w:rsidRPr="003D69E0" w:rsidRDefault="0052041C" w:rsidP="0052041C">
      <w:pPr>
        <w:rPr>
          <w:sz w:val="28"/>
          <w:szCs w:val="28"/>
          <w:lang w:val="en-US"/>
        </w:rPr>
      </w:pPr>
      <w:r w:rsidRPr="003D69E0">
        <w:rPr>
          <w:sz w:val="28"/>
          <w:szCs w:val="28"/>
          <w:lang w:val="en-US"/>
        </w:rPr>
        <w:t xml:space="preserve"> </w:t>
      </w:r>
    </w:p>
    <w:p w14:paraId="6CEE5003" w14:textId="14DF8503" w:rsidR="0052041C" w:rsidRPr="003D69E0" w:rsidRDefault="0052041C" w:rsidP="00DB71F6">
      <w:pPr>
        <w:ind w:firstLine="709"/>
        <w:rPr>
          <w:sz w:val="28"/>
          <w:szCs w:val="28"/>
        </w:rPr>
      </w:pPr>
      <w:r w:rsidRPr="003D69E0">
        <w:rPr>
          <w:sz w:val="28"/>
          <w:szCs w:val="28"/>
          <w:lang w:val="en-US"/>
        </w:rPr>
        <w:t xml:space="preserve">Table </w:t>
      </w:r>
      <w:r w:rsidR="003D69E0" w:rsidRPr="003D69E0">
        <w:rPr>
          <w:sz w:val="28"/>
          <w:szCs w:val="28"/>
          <w:lang w:val="en-US"/>
        </w:rPr>
        <w:t>2.</w:t>
      </w:r>
      <w:r w:rsidR="00E305D0">
        <w:rPr>
          <w:sz w:val="28"/>
          <w:szCs w:val="28"/>
          <w:lang w:val="en-US"/>
        </w:rPr>
        <w:t>20</w:t>
      </w:r>
      <w:r w:rsidR="003D69E0" w:rsidRPr="003D69E0">
        <w:rPr>
          <w:sz w:val="28"/>
          <w:szCs w:val="28"/>
          <w:lang w:val="en-US"/>
        </w:rPr>
        <w:t xml:space="preserve"> -</w:t>
      </w:r>
      <w:r w:rsidRPr="003D69E0">
        <w:rPr>
          <w:sz w:val="28"/>
          <w:szCs w:val="28"/>
          <w:lang w:val="en-US"/>
        </w:rPr>
        <w:t xml:space="preserve"> The composition of mixtures with air-entraining admixtures</w:t>
      </w:r>
    </w:p>
    <w:p w14:paraId="0D8070B7" w14:textId="77777777" w:rsidR="0052041C" w:rsidRPr="003D69E0" w:rsidRDefault="0052041C" w:rsidP="0052041C">
      <w:pPr>
        <w:rPr>
          <w:sz w:val="28"/>
          <w:szCs w:val="28"/>
          <w:lang w:val="en-US"/>
        </w:rPr>
      </w:pPr>
    </w:p>
    <w:tbl>
      <w:tblPr>
        <w:tblW w:w="9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1780"/>
        <w:gridCol w:w="1543"/>
        <w:gridCol w:w="1134"/>
        <w:gridCol w:w="1275"/>
        <w:gridCol w:w="1002"/>
        <w:gridCol w:w="992"/>
        <w:gridCol w:w="992"/>
      </w:tblGrid>
      <w:tr w:rsidR="000D6751" w:rsidRPr="003D69E0" w14:paraId="45C8ADBB" w14:textId="09580230" w:rsidTr="000D6751">
        <w:trPr>
          <w:trHeight w:val="280"/>
        </w:trPr>
        <w:tc>
          <w:tcPr>
            <w:tcW w:w="500" w:type="dxa"/>
            <w:shd w:val="clear" w:color="auto" w:fill="auto"/>
            <w:vAlign w:val="center"/>
          </w:tcPr>
          <w:p w14:paraId="1370C612" w14:textId="77777777" w:rsidR="000D6751" w:rsidRPr="003D69E0" w:rsidRDefault="000D6751" w:rsidP="000D6751">
            <w:pPr>
              <w:jc w:val="center"/>
              <w:rPr>
                <w:color w:val="000000" w:themeColor="text1"/>
                <w:sz w:val="28"/>
                <w:szCs w:val="28"/>
              </w:rPr>
            </w:pPr>
            <w:r w:rsidRPr="003D69E0">
              <w:rPr>
                <w:color w:val="000000" w:themeColor="text1"/>
                <w:sz w:val="28"/>
                <w:szCs w:val="28"/>
              </w:rPr>
              <w:t>№</w:t>
            </w:r>
          </w:p>
        </w:tc>
        <w:tc>
          <w:tcPr>
            <w:tcW w:w="1780" w:type="dxa"/>
            <w:shd w:val="clear" w:color="auto" w:fill="auto"/>
            <w:noWrap/>
            <w:vAlign w:val="center"/>
          </w:tcPr>
          <w:p w14:paraId="686B4CBF" w14:textId="77777777" w:rsidR="000D6751" w:rsidRPr="003D69E0" w:rsidRDefault="000D6751" w:rsidP="000D6751">
            <w:pPr>
              <w:rPr>
                <w:color w:val="000000" w:themeColor="text1"/>
                <w:sz w:val="28"/>
                <w:szCs w:val="28"/>
              </w:rPr>
            </w:pPr>
            <w:r w:rsidRPr="003D69E0">
              <w:rPr>
                <w:color w:val="000000" w:themeColor="text1"/>
                <w:sz w:val="28"/>
                <w:szCs w:val="28"/>
              </w:rPr>
              <w:t>Name</w:t>
            </w:r>
          </w:p>
        </w:tc>
        <w:tc>
          <w:tcPr>
            <w:tcW w:w="1543" w:type="dxa"/>
            <w:shd w:val="clear" w:color="auto" w:fill="auto"/>
            <w:noWrap/>
            <w:vAlign w:val="center"/>
          </w:tcPr>
          <w:p w14:paraId="776C1BAB" w14:textId="02D769AF" w:rsidR="000D6751" w:rsidRPr="003D69E0" w:rsidRDefault="000D6751" w:rsidP="000D6751">
            <w:pPr>
              <w:jc w:val="center"/>
              <w:rPr>
                <w:color w:val="000000" w:themeColor="text1"/>
                <w:sz w:val="28"/>
                <w:szCs w:val="28"/>
              </w:rPr>
            </w:pPr>
            <w:r w:rsidRPr="003D69E0">
              <w:rPr>
                <w:color w:val="000000" w:themeColor="text1"/>
                <w:sz w:val="28"/>
                <w:szCs w:val="28"/>
              </w:rPr>
              <w:t xml:space="preserve">Cement, g </w:t>
            </w:r>
          </w:p>
        </w:tc>
        <w:tc>
          <w:tcPr>
            <w:tcW w:w="1134" w:type="dxa"/>
            <w:shd w:val="clear" w:color="auto" w:fill="auto"/>
            <w:noWrap/>
            <w:vAlign w:val="center"/>
          </w:tcPr>
          <w:p w14:paraId="096E58A0" w14:textId="1CFE1ABE" w:rsidR="000D6751" w:rsidRPr="003D69E0" w:rsidRDefault="000D6751" w:rsidP="000D6751">
            <w:pPr>
              <w:jc w:val="center"/>
              <w:rPr>
                <w:color w:val="000000" w:themeColor="text1"/>
                <w:sz w:val="28"/>
                <w:szCs w:val="28"/>
              </w:rPr>
            </w:pPr>
            <w:r w:rsidRPr="003D69E0">
              <w:rPr>
                <w:color w:val="000000" w:themeColor="text1"/>
                <w:sz w:val="28"/>
                <w:szCs w:val="28"/>
              </w:rPr>
              <w:t>Sand, g</w:t>
            </w:r>
          </w:p>
        </w:tc>
        <w:tc>
          <w:tcPr>
            <w:tcW w:w="1275" w:type="dxa"/>
            <w:shd w:val="clear" w:color="auto" w:fill="auto"/>
            <w:noWrap/>
            <w:vAlign w:val="center"/>
          </w:tcPr>
          <w:p w14:paraId="694A9C02" w14:textId="5B54BF65" w:rsidR="000D6751" w:rsidRPr="003D69E0" w:rsidRDefault="000D6751" w:rsidP="000D6751">
            <w:pPr>
              <w:jc w:val="center"/>
              <w:rPr>
                <w:color w:val="000000" w:themeColor="text1"/>
                <w:sz w:val="28"/>
                <w:szCs w:val="28"/>
              </w:rPr>
            </w:pPr>
            <w:r w:rsidRPr="003D69E0">
              <w:rPr>
                <w:color w:val="000000" w:themeColor="text1"/>
                <w:sz w:val="28"/>
                <w:szCs w:val="28"/>
              </w:rPr>
              <w:t>Water, g</w:t>
            </w:r>
          </w:p>
        </w:tc>
        <w:tc>
          <w:tcPr>
            <w:tcW w:w="1002" w:type="dxa"/>
            <w:shd w:val="clear" w:color="auto" w:fill="auto"/>
            <w:noWrap/>
            <w:vAlign w:val="center"/>
          </w:tcPr>
          <w:p w14:paraId="6E4FE72B" w14:textId="77777777" w:rsidR="000D6751" w:rsidRPr="003D69E0" w:rsidRDefault="000D6751" w:rsidP="000D6751">
            <w:pPr>
              <w:jc w:val="center"/>
              <w:rPr>
                <w:color w:val="000000" w:themeColor="text1"/>
                <w:sz w:val="28"/>
                <w:szCs w:val="28"/>
              </w:rPr>
            </w:pPr>
            <w:r w:rsidRPr="003D69E0">
              <w:rPr>
                <w:color w:val="000000" w:themeColor="text1"/>
                <w:sz w:val="28"/>
                <w:szCs w:val="28"/>
              </w:rPr>
              <w:t>AIR,%</w:t>
            </w:r>
          </w:p>
        </w:tc>
        <w:tc>
          <w:tcPr>
            <w:tcW w:w="992" w:type="dxa"/>
            <w:shd w:val="clear" w:color="auto" w:fill="auto"/>
            <w:noWrap/>
            <w:vAlign w:val="center"/>
          </w:tcPr>
          <w:p w14:paraId="0A6452C9" w14:textId="77777777" w:rsidR="000D6751" w:rsidRPr="003D69E0" w:rsidRDefault="000D6751" w:rsidP="000D6751">
            <w:pPr>
              <w:jc w:val="center"/>
              <w:rPr>
                <w:color w:val="000000" w:themeColor="text1"/>
                <w:sz w:val="28"/>
                <w:szCs w:val="28"/>
              </w:rPr>
            </w:pPr>
            <w:r w:rsidRPr="003D69E0">
              <w:rPr>
                <w:color w:val="000000" w:themeColor="text1"/>
                <w:sz w:val="28"/>
                <w:szCs w:val="28"/>
              </w:rPr>
              <w:t>W/C</w:t>
            </w:r>
          </w:p>
        </w:tc>
        <w:tc>
          <w:tcPr>
            <w:tcW w:w="992" w:type="dxa"/>
          </w:tcPr>
          <w:p w14:paraId="7BEC6BEC" w14:textId="1FD73596" w:rsidR="000D6751" w:rsidRPr="00BE22C6" w:rsidRDefault="000D6751" w:rsidP="000D6751">
            <w:pPr>
              <w:jc w:val="center"/>
              <w:rPr>
                <w:color w:val="000000" w:themeColor="text1"/>
                <w:sz w:val="28"/>
                <w:szCs w:val="28"/>
              </w:rPr>
            </w:pPr>
            <w:r w:rsidRPr="00BE22C6">
              <w:rPr>
                <w:color w:val="000000" w:themeColor="text1"/>
                <w:sz w:val="28"/>
                <w:szCs w:val="28"/>
              </w:rPr>
              <w:t>D</w:t>
            </w:r>
            <w:r w:rsidRPr="00BE22C6">
              <w:rPr>
                <w:color w:val="000000" w:themeColor="text1"/>
                <w:sz w:val="28"/>
                <w:szCs w:val="28"/>
                <w:vertAlign w:val="subscript"/>
              </w:rPr>
              <w:t>fl</w:t>
            </w:r>
            <w:r w:rsidRPr="00BE22C6">
              <w:rPr>
                <w:color w:val="000000" w:themeColor="text1"/>
                <w:sz w:val="28"/>
                <w:szCs w:val="28"/>
              </w:rPr>
              <w:t>, mm</w:t>
            </w:r>
          </w:p>
        </w:tc>
      </w:tr>
      <w:tr w:rsidR="000D6751" w:rsidRPr="003D69E0" w14:paraId="41E0ADAB" w14:textId="31E99349" w:rsidTr="000D6751">
        <w:trPr>
          <w:trHeight w:val="280"/>
        </w:trPr>
        <w:tc>
          <w:tcPr>
            <w:tcW w:w="500" w:type="dxa"/>
            <w:shd w:val="clear" w:color="auto" w:fill="auto"/>
            <w:vAlign w:val="center"/>
          </w:tcPr>
          <w:p w14:paraId="3EBDA810" w14:textId="77777777" w:rsidR="000D6751" w:rsidRPr="003D69E0" w:rsidRDefault="000D6751" w:rsidP="000D6751">
            <w:pPr>
              <w:jc w:val="center"/>
              <w:rPr>
                <w:color w:val="000000" w:themeColor="text1"/>
                <w:sz w:val="28"/>
                <w:szCs w:val="28"/>
                <w:lang w:val="en-US"/>
              </w:rPr>
            </w:pPr>
            <w:r w:rsidRPr="003D69E0">
              <w:rPr>
                <w:color w:val="000000" w:themeColor="text1"/>
                <w:sz w:val="28"/>
                <w:szCs w:val="28"/>
                <w:lang w:val="en-US"/>
              </w:rPr>
              <w:t>1</w:t>
            </w:r>
          </w:p>
        </w:tc>
        <w:tc>
          <w:tcPr>
            <w:tcW w:w="1780" w:type="dxa"/>
            <w:shd w:val="clear" w:color="auto" w:fill="auto"/>
            <w:noWrap/>
            <w:vAlign w:val="center"/>
          </w:tcPr>
          <w:p w14:paraId="0CE55272" w14:textId="77777777" w:rsidR="000D6751" w:rsidRPr="003D69E0" w:rsidRDefault="000D6751" w:rsidP="000D6751">
            <w:pPr>
              <w:rPr>
                <w:color w:val="000000" w:themeColor="text1"/>
                <w:sz w:val="28"/>
                <w:szCs w:val="28"/>
                <w:lang w:val="en-US"/>
              </w:rPr>
            </w:pPr>
            <w:r w:rsidRPr="003D69E0">
              <w:rPr>
                <w:color w:val="000000" w:themeColor="text1"/>
                <w:sz w:val="28"/>
                <w:szCs w:val="28"/>
                <w:lang w:val="en-US"/>
              </w:rPr>
              <w:t>C</w:t>
            </w:r>
          </w:p>
        </w:tc>
        <w:tc>
          <w:tcPr>
            <w:tcW w:w="1543" w:type="dxa"/>
            <w:shd w:val="clear" w:color="auto" w:fill="auto"/>
            <w:noWrap/>
            <w:vAlign w:val="center"/>
          </w:tcPr>
          <w:p w14:paraId="549890B7" w14:textId="4EF19A92" w:rsidR="000D6751" w:rsidRPr="003D69E0" w:rsidRDefault="000D6751" w:rsidP="000D6751">
            <w:pPr>
              <w:jc w:val="center"/>
              <w:rPr>
                <w:color w:val="000000" w:themeColor="text1"/>
                <w:sz w:val="28"/>
                <w:szCs w:val="28"/>
              </w:rPr>
            </w:pPr>
            <w:r w:rsidRPr="003D69E0">
              <w:rPr>
                <w:color w:val="000000" w:themeColor="text1"/>
                <w:sz w:val="28"/>
                <w:szCs w:val="28"/>
              </w:rPr>
              <w:t>450</w:t>
            </w:r>
          </w:p>
        </w:tc>
        <w:tc>
          <w:tcPr>
            <w:tcW w:w="1134" w:type="dxa"/>
            <w:shd w:val="clear" w:color="auto" w:fill="auto"/>
            <w:noWrap/>
            <w:vAlign w:val="center"/>
          </w:tcPr>
          <w:p w14:paraId="7BF4AA3F" w14:textId="35AB0846" w:rsidR="000D6751" w:rsidRPr="003D69E0" w:rsidRDefault="000D6751" w:rsidP="000D6751">
            <w:pPr>
              <w:jc w:val="center"/>
              <w:rPr>
                <w:color w:val="000000" w:themeColor="text1"/>
                <w:sz w:val="28"/>
                <w:szCs w:val="28"/>
              </w:rPr>
            </w:pPr>
            <w:r w:rsidRPr="003D69E0">
              <w:rPr>
                <w:color w:val="000000" w:themeColor="text1"/>
                <w:sz w:val="28"/>
                <w:szCs w:val="28"/>
              </w:rPr>
              <w:t>1350</w:t>
            </w:r>
          </w:p>
        </w:tc>
        <w:tc>
          <w:tcPr>
            <w:tcW w:w="1275" w:type="dxa"/>
            <w:shd w:val="clear" w:color="auto" w:fill="auto"/>
            <w:noWrap/>
            <w:vAlign w:val="center"/>
          </w:tcPr>
          <w:p w14:paraId="7434370F" w14:textId="63FB8DAC" w:rsidR="000D6751" w:rsidRPr="003D69E0" w:rsidRDefault="000D6751" w:rsidP="000D6751">
            <w:pPr>
              <w:jc w:val="center"/>
              <w:rPr>
                <w:color w:val="000000" w:themeColor="text1"/>
                <w:sz w:val="28"/>
                <w:szCs w:val="28"/>
              </w:rPr>
            </w:pPr>
            <w:r w:rsidRPr="003D69E0">
              <w:rPr>
                <w:color w:val="000000" w:themeColor="text1"/>
                <w:sz w:val="28"/>
                <w:szCs w:val="28"/>
              </w:rPr>
              <w:t>225</w:t>
            </w:r>
          </w:p>
        </w:tc>
        <w:tc>
          <w:tcPr>
            <w:tcW w:w="1002" w:type="dxa"/>
            <w:shd w:val="clear" w:color="auto" w:fill="auto"/>
            <w:noWrap/>
            <w:vAlign w:val="center"/>
          </w:tcPr>
          <w:p w14:paraId="1231242D" w14:textId="77777777" w:rsidR="000D6751" w:rsidRPr="003D69E0" w:rsidRDefault="000D6751" w:rsidP="000D6751">
            <w:pPr>
              <w:jc w:val="center"/>
              <w:rPr>
                <w:color w:val="000000" w:themeColor="text1"/>
                <w:sz w:val="28"/>
                <w:szCs w:val="28"/>
                <w:lang w:val="en-US"/>
              </w:rPr>
            </w:pPr>
            <w:r w:rsidRPr="003D69E0">
              <w:rPr>
                <w:color w:val="000000" w:themeColor="text1"/>
                <w:sz w:val="28"/>
                <w:szCs w:val="28"/>
                <w:lang w:val="en-US"/>
              </w:rPr>
              <w:t>0</w:t>
            </w:r>
          </w:p>
        </w:tc>
        <w:tc>
          <w:tcPr>
            <w:tcW w:w="992" w:type="dxa"/>
            <w:shd w:val="clear" w:color="auto" w:fill="auto"/>
            <w:noWrap/>
            <w:vAlign w:val="center"/>
          </w:tcPr>
          <w:p w14:paraId="02459137" w14:textId="27492A9D" w:rsidR="000D6751" w:rsidRPr="003D69E0" w:rsidRDefault="000D6751" w:rsidP="000D6751">
            <w:pPr>
              <w:jc w:val="center"/>
              <w:rPr>
                <w:color w:val="000000" w:themeColor="text1"/>
                <w:sz w:val="28"/>
                <w:szCs w:val="28"/>
              </w:rPr>
            </w:pPr>
            <w:r w:rsidRPr="003D69E0">
              <w:rPr>
                <w:color w:val="000000" w:themeColor="text1"/>
                <w:sz w:val="28"/>
                <w:szCs w:val="28"/>
              </w:rPr>
              <w:t>0</w:t>
            </w:r>
            <w:r w:rsidR="00BE22C6">
              <w:rPr>
                <w:color w:val="000000" w:themeColor="text1"/>
                <w:sz w:val="28"/>
                <w:szCs w:val="28"/>
              </w:rPr>
              <w:t>,</w:t>
            </w:r>
            <w:r w:rsidRPr="003D69E0">
              <w:rPr>
                <w:color w:val="000000" w:themeColor="text1"/>
                <w:sz w:val="28"/>
                <w:szCs w:val="28"/>
              </w:rPr>
              <w:t>50</w:t>
            </w:r>
          </w:p>
        </w:tc>
        <w:tc>
          <w:tcPr>
            <w:tcW w:w="992" w:type="dxa"/>
          </w:tcPr>
          <w:p w14:paraId="56D64D6F" w14:textId="1E2F914A" w:rsidR="000D6751" w:rsidRPr="00BE22C6" w:rsidRDefault="000D6751" w:rsidP="000D6751">
            <w:pPr>
              <w:jc w:val="center"/>
              <w:rPr>
                <w:color w:val="000000" w:themeColor="text1"/>
                <w:sz w:val="28"/>
                <w:szCs w:val="28"/>
              </w:rPr>
            </w:pPr>
            <w:r w:rsidRPr="00BE22C6">
              <w:rPr>
                <w:color w:val="000000" w:themeColor="text1"/>
                <w:sz w:val="28"/>
                <w:szCs w:val="28"/>
              </w:rPr>
              <w:t>156</w:t>
            </w:r>
          </w:p>
        </w:tc>
      </w:tr>
      <w:tr w:rsidR="000D6751" w:rsidRPr="003D69E0" w14:paraId="0F3ACC63" w14:textId="487B758B" w:rsidTr="000D6751">
        <w:trPr>
          <w:trHeight w:val="280"/>
        </w:trPr>
        <w:tc>
          <w:tcPr>
            <w:tcW w:w="500" w:type="dxa"/>
            <w:shd w:val="clear" w:color="auto" w:fill="auto"/>
            <w:vAlign w:val="center"/>
            <w:hideMark/>
          </w:tcPr>
          <w:p w14:paraId="637345EC" w14:textId="77777777" w:rsidR="000D6751" w:rsidRPr="003D69E0" w:rsidRDefault="000D6751" w:rsidP="000D6751">
            <w:pPr>
              <w:jc w:val="center"/>
              <w:rPr>
                <w:color w:val="000000" w:themeColor="text1"/>
                <w:sz w:val="28"/>
                <w:szCs w:val="28"/>
                <w:lang w:val="en-US"/>
              </w:rPr>
            </w:pPr>
            <w:r w:rsidRPr="003D69E0">
              <w:rPr>
                <w:color w:val="000000" w:themeColor="text1"/>
                <w:sz w:val="28"/>
                <w:szCs w:val="28"/>
                <w:lang w:val="en-US"/>
              </w:rPr>
              <w:t>2</w:t>
            </w:r>
          </w:p>
        </w:tc>
        <w:tc>
          <w:tcPr>
            <w:tcW w:w="1780" w:type="dxa"/>
            <w:shd w:val="clear" w:color="auto" w:fill="auto"/>
            <w:noWrap/>
            <w:vAlign w:val="center"/>
            <w:hideMark/>
          </w:tcPr>
          <w:p w14:paraId="584E668B" w14:textId="77777777" w:rsidR="000D6751" w:rsidRPr="003D69E0" w:rsidRDefault="000D6751" w:rsidP="000D6751">
            <w:pPr>
              <w:rPr>
                <w:color w:val="000000" w:themeColor="text1"/>
                <w:sz w:val="28"/>
                <w:szCs w:val="28"/>
              </w:rPr>
            </w:pPr>
            <w:r w:rsidRPr="003D69E0">
              <w:rPr>
                <w:color w:val="000000" w:themeColor="text1"/>
                <w:sz w:val="28"/>
                <w:szCs w:val="28"/>
              </w:rPr>
              <w:t>AIR0.1</w:t>
            </w:r>
          </w:p>
        </w:tc>
        <w:tc>
          <w:tcPr>
            <w:tcW w:w="1543" w:type="dxa"/>
            <w:shd w:val="clear" w:color="auto" w:fill="auto"/>
            <w:noWrap/>
            <w:hideMark/>
          </w:tcPr>
          <w:p w14:paraId="52C0CD58" w14:textId="5FD199A4" w:rsidR="000D6751" w:rsidRPr="003D69E0" w:rsidRDefault="000D6751" w:rsidP="000D6751">
            <w:pPr>
              <w:jc w:val="center"/>
              <w:rPr>
                <w:color w:val="000000" w:themeColor="text1"/>
                <w:sz w:val="28"/>
                <w:szCs w:val="28"/>
              </w:rPr>
            </w:pPr>
            <w:r w:rsidRPr="003D69E0">
              <w:rPr>
                <w:color w:val="000000" w:themeColor="text1"/>
                <w:sz w:val="28"/>
                <w:szCs w:val="28"/>
              </w:rPr>
              <w:t>450</w:t>
            </w:r>
          </w:p>
        </w:tc>
        <w:tc>
          <w:tcPr>
            <w:tcW w:w="1134" w:type="dxa"/>
            <w:shd w:val="clear" w:color="auto" w:fill="auto"/>
            <w:noWrap/>
            <w:hideMark/>
          </w:tcPr>
          <w:p w14:paraId="4992838F" w14:textId="7D6942DD" w:rsidR="000D6751" w:rsidRPr="003D69E0" w:rsidRDefault="000D6751" w:rsidP="000D6751">
            <w:pPr>
              <w:jc w:val="center"/>
              <w:rPr>
                <w:color w:val="000000" w:themeColor="text1"/>
                <w:sz w:val="28"/>
                <w:szCs w:val="28"/>
              </w:rPr>
            </w:pPr>
            <w:r w:rsidRPr="003D69E0">
              <w:rPr>
                <w:color w:val="000000" w:themeColor="text1"/>
                <w:sz w:val="28"/>
                <w:szCs w:val="28"/>
              </w:rPr>
              <w:t>1350</w:t>
            </w:r>
          </w:p>
        </w:tc>
        <w:tc>
          <w:tcPr>
            <w:tcW w:w="1275" w:type="dxa"/>
            <w:shd w:val="clear" w:color="auto" w:fill="auto"/>
            <w:noWrap/>
            <w:hideMark/>
          </w:tcPr>
          <w:p w14:paraId="14CDCF95" w14:textId="1E84B670" w:rsidR="000D6751" w:rsidRPr="003D69E0" w:rsidRDefault="000D6751" w:rsidP="000D6751">
            <w:pPr>
              <w:jc w:val="center"/>
              <w:rPr>
                <w:color w:val="000000" w:themeColor="text1"/>
                <w:sz w:val="28"/>
                <w:szCs w:val="28"/>
              </w:rPr>
            </w:pPr>
            <w:r w:rsidRPr="003D69E0">
              <w:rPr>
                <w:color w:val="000000" w:themeColor="text1"/>
                <w:sz w:val="28"/>
                <w:szCs w:val="28"/>
              </w:rPr>
              <w:t>225</w:t>
            </w:r>
          </w:p>
        </w:tc>
        <w:tc>
          <w:tcPr>
            <w:tcW w:w="1002" w:type="dxa"/>
            <w:shd w:val="clear" w:color="auto" w:fill="auto"/>
            <w:noWrap/>
            <w:vAlign w:val="bottom"/>
            <w:hideMark/>
          </w:tcPr>
          <w:p w14:paraId="36A1374F" w14:textId="7A6FA4FB" w:rsidR="000D6751" w:rsidRPr="003D69E0" w:rsidRDefault="000D6751" w:rsidP="000D6751">
            <w:pPr>
              <w:jc w:val="center"/>
              <w:rPr>
                <w:color w:val="000000" w:themeColor="text1"/>
                <w:sz w:val="28"/>
                <w:szCs w:val="28"/>
              </w:rPr>
            </w:pPr>
            <w:r w:rsidRPr="003D69E0">
              <w:rPr>
                <w:color w:val="000000" w:themeColor="text1"/>
                <w:sz w:val="28"/>
                <w:szCs w:val="28"/>
              </w:rPr>
              <w:t>0</w:t>
            </w:r>
            <w:r w:rsidR="00BE22C6">
              <w:rPr>
                <w:color w:val="000000" w:themeColor="text1"/>
                <w:sz w:val="28"/>
                <w:szCs w:val="28"/>
              </w:rPr>
              <w:t>,</w:t>
            </w:r>
            <w:r w:rsidRPr="003D69E0">
              <w:rPr>
                <w:color w:val="000000" w:themeColor="text1"/>
                <w:sz w:val="28"/>
                <w:szCs w:val="28"/>
              </w:rPr>
              <w:t>1</w:t>
            </w:r>
          </w:p>
        </w:tc>
        <w:tc>
          <w:tcPr>
            <w:tcW w:w="992" w:type="dxa"/>
            <w:shd w:val="clear" w:color="auto" w:fill="auto"/>
            <w:noWrap/>
            <w:vAlign w:val="center"/>
            <w:hideMark/>
          </w:tcPr>
          <w:p w14:paraId="61D3A3AB" w14:textId="0A8D3CF0" w:rsidR="000D6751" w:rsidRPr="003D69E0" w:rsidRDefault="000D6751" w:rsidP="000D6751">
            <w:pPr>
              <w:jc w:val="center"/>
              <w:rPr>
                <w:color w:val="000000" w:themeColor="text1"/>
                <w:sz w:val="28"/>
                <w:szCs w:val="28"/>
              </w:rPr>
            </w:pPr>
            <w:r w:rsidRPr="003D69E0">
              <w:rPr>
                <w:color w:val="000000" w:themeColor="text1"/>
                <w:sz w:val="28"/>
                <w:szCs w:val="28"/>
              </w:rPr>
              <w:t>0</w:t>
            </w:r>
            <w:r w:rsidR="00BE22C6">
              <w:rPr>
                <w:color w:val="000000" w:themeColor="text1"/>
                <w:sz w:val="28"/>
                <w:szCs w:val="28"/>
              </w:rPr>
              <w:t>,</w:t>
            </w:r>
            <w:r w:rsidRPr="003D69E0">
              <w:rPr>
                <w:color w:val="000000" w:themeColor="text1"/>
                <w:sz w:val="28"/>
                <w:szCs w:val="28"/>
              </w:rPr>
              <w:t>50</w:t>
            </w:r>
          </w:p>
        </w:tc>
        <w:tc>
          <w:tcPr>
            <w:tcW w:w="992" w:type="dxa"/>
          </w:tcPr>
          <w:p w14:paraId="2CF381F1" w14:textId="21E57689" w:rsidR="000D6751" w:rsidRPr="00BE22C6" w:rsidRDefault="000D6751" w:rsidP="000D6751">
            <w:pPr>
              <w:jc w:val="center"/>
              <w:rPr>
                <w:color w:val="000000" w:themeColor="text1"/>
                <w:sz w:val="28"/>
                <w:szCs w:val="28"/>
              </w:rPr>
            </w:pPr>
            <w:r w:rsidRPr="00BE22C6">
              <w:rPr>
                <w:color w:val="000000" w:themeColor="text1"/>
                <w:sz w:val="28"/>
                <w:szCs w:val="28"/>
              </w:rPr>
              <w:t>171</w:t>
            </w:r>
          </w:p>
        </w:tc>
      </w:tr>
      <w:tr w:rsidR="000D6751" w:rsidRPr="003D69E0" w14:paraId="2B9A2924" w14:textId="50657D4F" w:rsidTr="000D6751">
        <w:trPr>
          <w:trHeight w:val="280"/>
        </w:trPr>
        <w:tc>
          <w:tcPr>
            <w:tcW w:w="500" w:type="dxa"/>
            <w:shd w:val="clear" w:color="auto" w:fill="auto"/>
            <w:noWrap/>
            <w:vAlign w:val="bottom"/>
            <w:hideMark/>
          </w:tcPr>
          <w:p w14:paraId="5DBFAFB4" w14:textId="77777777" w:rsidR="000D6751" w:rsidRPr="003D69E0" w:rsidRDefault="000D6751" w:rsidP="000D6751">
            <w:pPr>
              <w:jc w:val="center"/>
              <w:rPr>
                <w:color w:val="000000" w:themeColor="text1"/>
                <w:sz w:val="28"/>
                <w:szCs w:val="28"/>
                <w:lang w:val="en-US"/>
              </w:rPr>
            </w:pPr>
            <w:r w:rsidRPr="003D69E0">
              <w:rPr>
                <w:color w:val="000000" w:themeColor="text1"/>
                <w:sz w:val="28"/>
                <w:szCs w:val="28"/>
                <w:lang w:val="en-US"/>
              </w:rPr>
              <w:t>3</w:t>
            </w:r>
          </w:p>
        </w:tc>
        <w:tc>
          <w:tcPr>
            <w:tcW w:w="1780" w:type="dxa"/>
            <w:shd w:val="clear" w:color="auto" w:fill="auto"/>
            <w:noWrap/>
            <w:vAlign w:val="bottom"/>
            <w:hideMark/>
          </w:tcPr>
          <w:p w14:paraId="1DC48002" w14:textId="77777777" w:rsidR="000D6751" w:rsidRPr="003D69E0" w:rsidRDefault="000D6751" w:rsidP="000D6751">
            <w:pPr>
              <w:rPr>
                <w:color w:val="000000" w:themeColor="text1"/>
                <w:sz w:val="28"/>
                <w:szCs w:val="28"/>
              </w:rPr>
            </w:pPr>
            <w:r w:rsidRPr="003D69E0">
              <w:rPr>
                <w:color w:val="000000" w:themeColor="text1"/>
                <w:sz w:val="28"/>
                <w:szCs w:val="28"/>
              </w:rPr>
              <w:t>AIR0.2</w:t>
            </w:r>
          </w:p>
        </w:tc>
        <w:tc>
          <w:tcPr>
            <w:tcW w:w="1543" w:type="dxa"/>
            <w:shd w:val="clear" w:color="auto" w:fill="auto"/>
            <w:noWrap/>
            <w:hideMark/>
          </w:tcPr>
          <w:p w14:paraId="166F8A9F" w14:textId="27A2E673" w:rsidR="000D6751" w:rsidRPr="003D69E0" w:rsidRDefault="000D6751" w:rsidP="000D6751">
            <w:pPr>
              <w:jc w:val="center"/>
              <w:rPr>
                <w:color w:val="000000" w:themeColor="text1"/>
                <w:sz w:val="28"/>
                <w:szCs w:val="28"/>
              </w:rPr>
            </w:pPr>
            <w:r w:rsidRPr="003D69E0">
              <w:rPr>
                <w:color w:val="000000" w:themeColor="text1"/>
                <w:sz w:val="28"/>
                <w:szCs w:val="28"/>
              </w:rPr>
              <w:t>450</w:t>
            </w:r>
          </w:p>
        </w:tc>
        <w:tc>
          <w:tcPr>
            <w:tcW w:w="1134" w:type="dxa"/>
            <w:shd w:val="clear" w:color="auto" w:fill="auto"/>
            <w:noWrap/>
            <w:hideMark/>
          </w:tcPr>
          <w:p w14:paraId="5025AA96" w14:textId="4A370588" w:rsidR="000D6751" w:rsidRPr="003D69E0" w:rsidRDefault="000D6751" w:rsidP="000D6751">
            <w:pPr>
              <w:jc w:val="center"/>
              <w:rPr>
                <w:color w:val="000000" w:themeColor="text1"/>
                <w:sz w:val="28"/>
                <w:szCs w:val="28"/>
              </w:rPr>
            </w:pPr>
            <w:r w:rsidRPr="003D69E0">
              <w:rPr>
                <w:color w:val="000000" w:themeColor="text1"/>
                <w:sz w:val="28"/>
                <w:szCs w:val="28"/>
              </w:rPr>
              <w:t>1350</w:t>
            </w:r>
          </w:p>
        </w:tc>
        <w:tc>
          <w:tcPr>
            <w:tcW w:w="1275" w:type="dxa"/>
            <w:shd w:val="clear" w:color="auto" w:fill="auto"/>
            <w:noWrap/>
            <w:hideMark/>
          </w:tcPr>
          <w:p w14:paraId="500E1881" w14:textId="139642D5" w:rsidR="000D6751" w:rsidRPr="003D69E0" w:rsidRDefault="000D6751" w:rsidP="000D6751">
            <w:pPr>
              <w:jc w:val="center"/>
              <w:rPr>
                <w:color w:val="000000" w:themeColor="text1"/>
                <w:sz w:val="28"/>
                <w:szCs w:val="28"/>
              </w:rPr>
            </w:pPr>
            <w:r w:rsidRPr="003D69E0">
              <w:rPr>
                <w:color w:val="000000" w:themeColor="text1"/>
                <w:sz w:val="28"/>
                <w:szCs w:val="28"/>
              </w:rPr>
              <w:t>225</w:t>
            </w:r>
          </w:p>
        </w:tc>
        <w:tc>
          <w:tcPr>
            <w:tcW w:w="1002" w:type="dxa"/>
            <w:shd w:val="clear" w:color="auto" w:fill="auto"/>
            <w:noWrap/>
            <w:vAlign w:val="center"/>
            <w:hideMark/>
          </w:tcPr>
          <w:p w14:paraId="47CEE8CD" w14:textId="68941FA1" w:rsidR="000D6751" w:rsidRPr="003D69E0" w:rsidRDefault="000D6751" w:rsidP="000D6751">
            <w:pPr>
              <w:jc w:val="center"/>
              <w:rPr>
                <w:color w:val="000000" w:themeColor="text1"/>
                <w:sz w:val="28"/>
                <w:szCs w:val="28"/>
              </w:rPr>
            </w:pPr>
            <w:r w:rsidRPr="003D69E0">
              <w:rPr>
                <w:color w:val="000000" w:themeColor="text1"/>
                <w:sz w:val="28"/>
                <w:szCs w:val="28"/>
              </w:rPr>
              <w:t>0</w:t>
            </w:r>
            <w:r w:rsidR="00BE22C6">
              <w:rPr>
                <w:color w:val="000000" w:themeColor="text1"/>
                <w:sz w:val="28"/>
                <w:szCs w:val="28"/>
              </w:rPr>
              <w:t>,</w:t>
            </w:r>
            <w:r w:rsidRPr="003D69E0">
              <w:rPr>
                <w:color w:val="000000" w:themeColor="text1"/>
                <w:sz w:val="28"/>
                <w:szCs w:val="28"/>
              </w:rPr>
              <w:t>2</w:t>
            </w:r>
          </w:p>
        </w:tc>
        <w:tc>
          <w:tcPr>
            <w:tcW w:w="992" w:type="dxa"/>
            <w:shd w:val="clear" w:color="auto" w:fill="auto"/>
            <w:noWrap/>
            <w:vAlign w:val="center"/>
            <w:hideMark/>
          </w:tcPr>
          <w:p w14:paraId="67C5D570" w14:textId="0790A5D0" w:rsidR="000D6751" w:rsidRPr="003D69E0" w:rsidRDefault="000D6751" w:rsidP="000D6751">
            <w:pPr>
              <w:jc w:val="center"/>
              <w:rPr>
                <w:color w:val="000000" w:themeColor="text1"/>
                <w:sz w:val="28"/>
                <w:szCs w:val="28"/>
              </w:rPr>
            </w:pPr>
            <w:r w:rsidRPr="003D69E0">
              <w:rPr>
                <w:color w:val="000000" w:themeColor="text1"/>
                <w:sz w:val="28"/>
                <w:szCs w:val="28"/>
              </w:rPr>
              <w:t>0</w:t>
            </w:r>
            <w:r w:rsidR="00BE22C6">
              <w:rPr>
                <w:color w:val="000000" w:themeColor="text1"/>
                <w:sz w:val="28"/>
                <w:szCs w:val="28"/>
              </w:rPr>
              <w:t>,</w:t>
            </w:r>
            <w:r w:rsidRPr="003D69E0">
              <w:rPr>
                <w:color w:val="000000" w:themeColor="text1"/>
                <w:sz w:val="28"/>
                <w:szCs w:val="28"/>
              </w:rPr>
              <w:t>50</w:t>
            </w:r>
          </w:p>
        </w:tc>
        <w:tc>
          <w:tcPr>
            <w:tcW w:w="992" w:type="dxa"/>
          </w:tcPr>
          <w:p w14:paraId="0D147F02" w14:textId="7B013783" w:rsidR="000D6751" w:rsidRPr="00BE22C6" w:rsidRDefault="000D6751" w:rsidP="000D6751">
            <w:pPr>
              <w:jc w:val="center"/>
              <w:rPr>
                <w:color w:val="000000" w:themeColor="text1"/>
                <w:sz w:val="28"/>
                <w:szCs w:val="28"/>
              </w:rPr>
            </w:pPr>
            <w:r w:rsidRPr="00BE22C6">
              <w:rPr>
                <w:color w:val="000000" w:themeColor="text1"/>
                <w:sz w:val="28"/>
                <w:szCs w:val="28"/>
              </w:rPr>
              <w:t>190</w:t>
            </w:r>
          </w:p>
        </w:tc>
      </w:tr>
      <w:tr w:rsidR="000D6751" w:rsidRPr="003D69E0" w14:paraId="25FD62B6" w14:textId="6E3A08E7" w:rsidTr="000D6751">
        <w:trPr>
          <w:trHeight w:val="280"/>
        </w:trPr>
        <w:tc>
          <w:tcPr>
            <w:tcW w:w="500" w:type="dxa"/>
            <w:shd w:val="clear" w:color="auto" w:fill="auto"/>
            <w:noWrap/>
            <w:vAlign w:val="bottom"/>
            <w:hideMark/>
          </w:tcPr>
          <w:p w14:paraId="542922CB" w14:textId="77777777" w:rsidR="000D6751" w:rsidRPr="003D69E0" w:rsidRDefault="000D6751" w:rsidP="000D6751">
            <w:pPr>
              <w:jc w:val="center"/>
              <w:rPr>
                <w:color w:val="000000" w:themeColor="text1"/>
                <w:sz w:val="28"/>
                <w:szCs w:val="28"/>
                <w:lang w:val="en-US"/>
              </w:rPr>
            </w:pPr>
            <w:r w:rsidRPr="003D69E0">
              <w:rPr>
                <w:color w:val="000000" w:themeColor="text1"/>
                <w:sz w:val="28"/>
                <w:szCs w:val="28"/>
                <w:lang w:val="en-US"/>
              </w:rPr>
              <w:t>4</w:t>
            </w:r>
          </w:p>
        </w:tc>
        <w:tc>
          <w:tcPr>
            <w:tcW w:w="1780" w:type="dxa"/>
            <w:shd w:val="clear" w:color="auto" w:fill="auto"/>
            <w:noWrap/>
            <w:vAlign w:val="bottom"/>
            <w:hideMark/>
          </w:tcPr>
          <w:p w14:paraId="4928A1FC" w14:textId="77777777" w:rsidR="000D6751" w:rsidRPr="003D69E0" w:rsidRDefault="000D6751" w:rsidP="000D6751">
            <w:pPr>
              <w:rPr>
                <w:color w:val="000000" w:themeColor="text1"/>
                <w:sz w:val="28"/>
                <w:szCs w:val="28"/>
              </w:rPr>
            </w:pPr>
            <w:r w:rsidRPr="003D69E0">
              <w:rPr>
                <w:color w:val="000000" w:themeColor="text1"/>
                <w:sz w:val="28"/>
                <w:szCs w:val="28"/>
              </w:rPr>
              <w:t>AIR0.3</w:t>
            </w:r>
          </w:p>
        </w:tc>
        <w:tc>
          <w:tcPr>
            <w:tcW w:w="1543" w:type="dxa"/>
            <w:shd w:val="clear" w:color="auto" w:fill="auto"/>
            <w:noWrap/>
            <w:hideMark/>
          </w:tcPr>
          <w:p w14:paraId="36DB0B07" w14:textId="64C005CA" w:rsidR="000D6751" w:rsidRPr="003D69E0" w:rsidRDefault="000D6751" w:rsidP="000D6751">
            <w:pPr>
              <w:jc w:val="center"/>
              <w:rPr>
                <w:color w:val="000000" w:themeColor="text1"/>
                <w:sz w:val="28"/>
                <w:szCs w:val="28"/>
              </w:rPr>
            </w:pPr>
            <w:r w:rsidRPr="003D69E0">
              <w:rPr>
                <w:color w:val="000000" w:themeColor="text1"/>
                <w:sz w:val="28"/>
                <w:szCs w:val="28"/>
              </w:rPr>
              <w:t>450</w:t>
            </w:r>
          </w:p>
        </w:tc>
        <w:tc>
          <w:tcPr>
            <w:tcW w:w="1134" w:type="dxa"/>
            <w:shd w:val="clear" w:color="auto" w:fill="auto"/>
            <w:noWrap/>
            <w:hideMark/>
          </w:tcPr>
          <w:p w14:paraId="0C42D427" w14:textId="3BDC05CD" w:rsidR="000D6751" w:rsidRPr="003D69E0" w:rsidRDefault="000D6751" w:rsidP="000D6751">
            <w:pPr>
              <w:jc w:val="center"/>
              <w:rPr>
                <w:color w:val="000000" w:themeColor="text1"/>
                <w:sz w:val="28"/>
                <w:szCs w:val="28"/>
              </w:rPr>
            </w:pPr>
            <w:r w:rsidRPr="003D69E0">
              <w:rPr>
                <w:color w:val="000000" w:themeColor="text1"/>
                <w:sz w:val="28"/>
                <w:szCs w:val="28"/>
              </w:rPr>
              <w:t>1350</w:t>
            </w:r>
          </w:p>
        </w:tc>
        <w:tc>
          <w:tcPr>
            <w:tcW w:w="1275" w:type="dxa"/>
            <w:shd w:val="clear" w:color="auto" w:fill="auto"/>
            <w:noWrap/>
            <w:hideMark/>
          </w:tcPr>
          <w:p w14:paraId="7AD19004" w14:textId="2998E391" w:rsidR="000D6751" w:rsidRPr="003D69E0" w:rsidRDefault="000D6751" w:rsidP="000D6751">
            <w:pPr>
              <w:jc w:val="center"/>
              <w:rPr>
                <w:color w:val="000000" w:themeColor="text1"/>
                <w:sz w:val="28"/>
                <w:szCs w:val="28"/>
              </w:rPr>
            </w:pPr>
            <w:r w:rsidRPr="003D69E0">
              <w:rPr>
                <w:color w:val="000000" w:themeColor="text1"/>
                <w:sz w:val="28"/>
                <w:szCs w:val="28"/>
              </w:rPr>
              <w:t>225</w:t>
            </w:r>
          </w:p>
        </w:tc>
        <w:tc>
          <w:tcPr>
            <w:tcW w:w="1002" w:type="dxa"/>
            <w:shd w:val="clear" w:color="auto" w:fill="auto"/>
            <w:noWrap/>
            <w:vAlign w:val="bottom"/>
            <w:hideMark/>
          </w:tcPr>
          <w:p w14:paraId="548EDDF7" w14:textId="0D82E94D" w:rsidR="000D6751" w:rsidRPr="003D69E0" w:rsidRDefault="000D6751" w:rsidP="000D6751">
            <w:pPr>
              <w:jc w:val="center"/>
              <w:rPr>
                <w:color w:val="000000" w:themeColor="text1"/>
                <w:sz w:val="28"/>
                <w:szCs w:val="28"/>
              </w:rPr>
            </w:pPr>
            <w:r w:rsidRPr="003D69E0">
              <w:rPr>
                <w:color w:val="000000" w:themeColor="text1"/>
                <w:sz w:val="28"/>
                <w:szCs w:val="28"/>
              </w:rPr>
              <w:t>0</w:t>
            </w:r>
            <w:r w:rsidR="00BE22C6">
              <w:rPr>
                <w:color w:val="000000" w:themeColor="text1"/>
                <w:sz w:val="28"/>
                <w:szCs w:val="28"/>
              </w:rPr>
              <w:t>,</w:t>
            </w:r>
            <w:r w:rsidRPr="003D69E0">
              <w:rPr>
                <w:color w:val="000000" w:themeColor="text1"/>
                <w:sz w:val="28"/>
                <w:szCs w:val="28"/>
              </w:rPr>
              <w:t>3</w:t>
            </w:r>
          </w:p>
        </w:tc>
        <w:tc>
          <w:tcPr>
            <w:tcW w:w="992" w:type="dxa"/>
            <w:shd w:val="clear" w:color="auto" w:fill="auto"/>
            <w:noWrap/>
            <w:vAlign w:val="center"/>
            <w:hideMark/>
          </w:tcPr>
          <w:p w14:paraId="07E637F5" w14:textId="525E2299" w:rsidR="000D6751" w:rsidRPr="003D69E0" w:rsidRDefault="000D6751" w:rsidP="000D6751">
            <w:pPr>
              <w:jc w:val="center"/>
              <w:rPr>
                <w:color w:val="000000" w:themeColor="text1"/>
                <w:sz w:val="28"/>
                <w:szCs w:val="28"/>
              </w:rPr>
            </w:pPr>
            <w:r w:rsidRPr="003D69E0">
              <w:rPr>
                <w:color w:val="000000" w:themeColor="text1"/>
                <w:sz w:val="28"/>
                <w:szCs w:val="28"/>
              </w:rPr>
              <w:t>0</w:t>
            </w:r>
            <w:r w:rsidR="00BE22C6">
              <w:rPr>
                <w:color w:val="000000" w:themeColor="text1"/>
                <w:sz w:val="28"/>
                <w:szCs w:val="28"/>
              </w:rPr>
              <w:t>,</w:t>
            </w:r>
            <w:r w:rsidRPr="003D69E0">
              <w:rPr>
                <w:color w:val="000000" w:themeColor="text1"/>
                <w:sz w:val="28"/>
                <w:szCs w:val="28"/>
              </w:rPr>
              <w:t>50</w:t>
            </w:r>
          </w:p>
        </w:tc>
        <w:tc>
          <w:tcPr>
            <w:tcW w:w="992" w:type="dxa"/>
          </w:tcPr>
          <w:p w14:paraId="06CA7AFF" w14:textId="78BBA34F" w:rsidR="000D6751" w:rsidRPr="00BE22C6" w:rsidRDefault="000D6751" w:rsidP="000D6751">
            <w:pPr>
              <w:jc w:val="center"/>
              <w:rPr>
                <w:color w:val="000000" w:themeColor="text1"/>
                <w:sz w:val="28"/>
                <w:szCs w:val="28"/>
              </w:rPr>
            </w:pPr>
            <w:r w:rsidRPr="00BE22C6">
              <w:rPr>
                <w:color w:val="000000" w:themeColor="text1"/>
                <w:sz w:val="28"/>
                <w:szCs w:val="28"/>
              </w:rPr>
              <w:t>197</w:t>
            </w:r>
          </w:p>
        </w:tc>
      </w:tr>
    </w:tbl>
    <w:p w14:paraId="04C09625" w14:textId="77777777" w:rsidR="0052041C" w:rsidRPr="00985752" w:rsidRDefault="0052041C" w:rsidP="0052041C">
      <w:pPr>
        <w:rPr>
          <w:lang w:val="en-US"/>
        </w:rPr>
      </w:pPr>
    </w:p>
    <w:p w14:paraId="6B4CBB7E" w14:textId="2C769593" w:rsidR="0052041C" w:rsidRPr="00985752" w:rsidRDefault="0052041C" w:rsidP="00DB71F6">
      <w:pPr>
        <w:ind w:firstLine="709"/>
      </w:pPr>
      <w:r w:rsidRPr="003D69E0">
        <w:rPr>
          <w:sz w:val="28"/>
          <w:szCs w:val="28"/>
          <w:lang w:val="en-US"/>
        </w:rPr>
        <w:t xml:space="preserve">Table </w:t>
      </w:r>
      <w:r w:rsidR="003D69E0" w:rsidRPr="003D69E0">
        <w:rPr>
          <w:sz w:val="28"/>
          <w:szCs w:val="28"/>
          <w:lang w:val="en-US"/>
        </w:rPr>
        <w:t>2.</w:t>
      </w:r>
      <w:r w:rsidR="00E305D0">
        <w:rPr>
          <w:sz w:val="28"/>
          <w:szCs w:val="28"/>
          <w:lang w:val="en-US"/>
        </w:rPr>
        <w:t>21</w:t>
      </w:r>
      <w:r w:rsidR="003D69E0" w:rsidRPr="003D69E0">
        <w:rPr>
          <w:sz w:val="28"/>
          <w:szCs w:val="28"/>
          <w:lang w:val="en-US"/>
        </w:rPr>
        <w:t xml:space="preserve"> -</w:t>
      </w:r>
      <w:r w:rsidR="003D69E0" w:rsidRPr="003D69E0">
        <w:rPr>
          <w:b/>
          <w:bCs/>
          <w:sz w:val="28"/>
          <w:szCs w:val="28"/>
          <w:lang w:val="en-US"/>
        </w:rPr>
        <w:t xml:space="preserve"> </w:t>
      </w:r>
      <w:r w:rsidRPr="003D69E0">
        <w:rPr>
          <w:sz w:val="28"/>
          <w:szCs w:val="28"/>
          <w:lang w:val="en-US"/>
        </w:rPr>
        <w:t xml:space="preserve">The composition of mixtures </w:t>
      </w:r>
      <w:bookmarkStart w:id="1" w:name="_Hlk145759784"/>
      <w:r w:rsidRPr="003D69E0">
        <w:rPr>
          <w:sz w:val="28"/>
          <w:szCs w:val="28"/>
          <w:lang w:val="en-US"/>
        </w:rPr>
        <w:t>with both plasticizing and air-entraining admixtures</w:t>
      </w:r>
      <w:bookmarkEnd w:id="1"/>
    </w:p>
    <w:p w14:paraId="79C1B77F" w14:textId="77777777" w:rsidR="0052041C" w:rsidRPr="003D69E0" w:rsidRDefault="0052041C" w:rsidP="0052041C">
      <w:pPr>
        <w:rPr>
          <w:sz w:val="28"/>
          <w:szCs w:val="28"/>
        </w:rPr>
      </w:pPr>
    </w:p>
    <w:tbl>
      <w:tblPr>
        <w:tblW w:w="9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2350"/>
        <w:gridCol w:w="1276"/>
        <w:gridCol w:w="1134"/>
        <w:gridCol w:w="1276"/>
        <w:gridCol w:w="1002"/>
        <w:gridCol w:w="1033"/>
        <w:gridCol w:w="858"/>
      </w:tblGrid>
      <w:tr w:rsidR="0052041C" w:rsidRPr="003D69E0" w14:paraId="5994CFD4" w14:textId="77777777" w:rsidTr="006E45E3">
        <w:trPr>
          <w:trHeight w:val="560"/>
        </w:trPr>
        <w:tc>
          <w:tcPr>
            <w:tcW w:w="488" w:type="dxa"/>
            <w:shd w:val="clear" w:color="auto" w:fill="auto"/>
            <w:vAlign w:val="center"/>
            <w:hideMark/>
          </w:tcPr>
          <w:p w14:paraId="17A9848A" w14:textId="77777777" w:rsidR="0052041C" w:rsidRPr="003D69E0" w:rsidRDefault="0052041C" w:rsidP="006E45E3">
            <w:pPr>
              <w:jc w:val="center"/>
              <w:rPr>
                <w:color w:val="000000"/>
                <w:sz w:val="28"/>
                <w:szCs w:val="28"/>
              </w:rPr>
            </w:pPr>
            <w:r w:rsidRPr="003D69E0">
              <w:rPr>
                <w:color w:val="000000"/>
                <w:sz w:val="28"/>
                <w:szCs w:val="28"/>
              </w:rPr>
              <w:t>№</w:t>
            </w:r>
          </w:p>
        </w:tc>
        <w:tc>
          <w:tcPr>
            <w:tcW w:w="2342" w:type="dxa"/>
            <w:shd w:val="clear" w:color="auto" w:fill="auto"/>
            <w:noWrap/>
            <w:vAlign w:val="center"/>
            <w:hideMark/>
          </w:tcPr>
          <w:p w14:paraId="5D4E7048" w14:textId="77777777" w:rsidR="0052041C" w:rsidRPr="003D69E0" w:rsidRDefault="0052041C" w:rsidP="006E45E3">
            <w:pPr>
              <w:jc w:val="center"/>
              <w:rPr>
                <w:color w:val="000000"/>
                <w:sz w:val="28"/>
                <w:szCs w:val="28"/>
              </w:rPr>
            </w:pPr>
            <w:r w:rsidRPr="003D69E0">
              <w:rPr>
                <w:color w:val="000000"/>
                <w:sz w:val="28"/>
                <w:szCs w:val="28"/>
              </w:rPr>
              <w:t>Name</w:t>
            </w:r>
          </w:p>
        </w:tc>
        <w:tc>
          <w:tcPr>
            <w:tcW w:w="1276" w:type="dxa"/>
            <w:shd w:val="clear" w:color="auto" w:fill="auto"/>
            <w:noWrap/>
            <w:vAlign w:val="center"/>
            <w:hideMark/>
          </w:tcPr>
          <w:p w14:paraId="2536654E" w14:textId="2403D352" w:rsidR="0052041C" w:rsidRPr="003D69E0" w:rsidRDefault="0052041C" w:rsidP="006E45E3">
            <w:pPr>
              <w:jc w:val="center"/>
              <w:rPr>
                <w:color w:val="000000"/>
                <w:sz w:val="28"/>
                <w:szCs w:val="28"/>
              </w:rPr>
            </w:pPr>
            <w:r w:rsidRPr="003D69E0">
              <w:rPr>
                <w:color w:val="000000"/>
                <w:sz w:val="28"/>
                <w:szCs w:val="28"/>
              </w:rPr>
              <w:t xml:space="preserve">Cement, g </w:t>
            </w:r>
          </w:p>
        </w:tc>
        <w:tc>
          <w:tcPr>
            <w:tcW w:w="1134" w:type="dxa"/>
            <w:shd w:val="clear" w:color="auto" w:fill="auto"/>
            <w:noWrap/>
            <w:vAlign w:val="center"/>
            <w:hideMark/>
          </w:tcPr>
          <w:p w14:paraId="32D9316F" w14:textId="41CEB43A" w:rsidR="0052041C" w:rsidRPr="003D69E0" w:rsidRDefault="0052041C" w:rsidP="006E45E3">
            <w:pPr>
              <w:jc w:val="center"/>
              <w:rPr>
                <w:color w:val="000000"/>
                <w:sz w:val="28"/>
                <w:szCs w:val="28"/>
              </w:rPr>
            </w:pPr>
            <w:r w:rsidRPr="003D69E0">
              <w:rPr>
                <w:color w:val="000000"/>
                <w:sz w:val="28"/>
                <w:szCs w:val="28"/>
              </w:rPr>
              <w:t>Sand, g</w:t>
            </w:r>
          </w:p>
        </w:tc>
        <w:tc>
          <w:tcPr>
            <w:tcW w:w="1276" w:type="dxa"/>
            <w:shd w:val="clear" w:color="auto" w:fill="auto"/>
            <w:noWrap/>
            <w:vAlign w:val="center"/>
            <w:hideMark/>
          </w:tcPr>
          <w:p w14:paraId="514A4FD5" w14:textId="31E4DAD4" w:rsidR="0052041C" w:rsidRPr="003D69E0" w:rsidRDefault="0052041C" w:rsidP="006E45E3">
            <w:pPr>
              <w:jc w:val="center"/>
              <w:rPr>
                <w:color w:val="000000"/>
                <w:sz w:val="28"/>
                <w:szCs w:val="28"/>
              </w:rPr>
            </w:pPr>
            <w:r w:rsidRPr="003D69E0">
              <w:rPr>
                <w:color w:val="000000"/>
                <w:sz w:val="28"/>
                <w:szCs w:val="28"/>
              </w:rPr>
              <w:t>Water, g</w:t>
            </w:r>
          </w:p>
        </w:tc>
        <w:tc>
          <w:tcPr>
            <w:tcW w:w="890" w:type="dxa"/>
            <w:shd w:val="clear" w:color="auto" w:fill="auto"/>
            <w:noWrap/>
            <w:vAlign w:val="center"/>
            <w:hideMark/>
          </w:tcPr>
          <w:p w14:paraId="2AE5766C" w14:textId="77777777" w:rsidR="0052041C" w:rsidRPr="003D69E0" w:rsidRDefault="0052041C" w:rsidP="006E45E3">
            <w:pPr>
              <w:jc w:val="center"/>
              <w:rPr>
                <w:color w:val="000000"/>
                <w:sz w:val="28"/>
                <w:szCs w:val="28"/>
              </w:rPr>
            </w:pPr>
            <w:r w:rsidRPr="003D69E0">
              <w:rPr>
                <w:color w:val="000000"/>
                <w:sz w:val="28"/>
                <w:szCs w:val="28"/>
              </w:rPr>
              <w:t>AIR,%</w:t>
            </w:r>
          </w:p>
        </w:tc>
        <w:tc>
          <w:tcPr>
            <w:tcW w:w="993" w:type="dxa"/>
            <w:shd w:val="clear" w:color="auto" w:fill="auto"/>
            <w:noWrap/>
            <w:vAlign w:val="center"/>
            <w:hideMark/>
          </w:tcPr>
          <w:p w14:paraId="3FFCD11F" w14:textId="77777777" w:rsidR="0052041C" w:rsidRPr="003D69E0" w:rsidRDefault="0052041C" w:rsidP="006E45E3">
            <w:pPr>
              <w:jc w:val="center"/>
              <w:rPr>
                <w:color w:val="000000"/>
                <w:sz w:val="28"/>
                <w:szCs w:val="28"/>
              </w:rPr>
            </w:pPr>
            <w:r w:rsidRPr="003D69E0">
              <w:rPr>
                <w:color w:val="000000"/>
                <w:sz w:val="28"/>
                <w:szCs w:val="28"/>
              </w:rPr>
              <w:t>PCE,%</w:t>
            </w:r>
          </w:p>
        </w:tc>
        <w:tc>
          <w:tcPr>
            <w:tcW w:w="858" w:type="dxa"/>
            <w:shd w:val="clear" w:color="auto" w:fill="auto"/>
            <w:noWrap/>
            <w:vAlign w:val="center"/>
            <w:hideMark/>
          </w:tcPr>
          <w:p w14:paraId="60EF5B77" w14:textId="77777777" w:rsidR="0052041C" w:rsidRPr="003D69E0" w:rsidRDefault="0052041C" w:rsidP="006E45E3">
            <w:pPr>
              <w:jc w:val="center"/>
              <w:rPr>
                <w:color w:val="000000"/>
                <w:sz w:val="28"/>
                <w:szCs w:val="28"/>
              </w:rPr>
            </w:pPr>
            <w:r w:rsidRPr="003D69E0">
              <w:rPr>
                <w:color w:val="000000"/>
                <w:sz w:val="28"/>
                <w:szCs w:val="28"/>
              </w:rPr>
              <w:t>W/C</w:t>
            </w:r>
          </w:p>
        </w:tc>
      </w:tr>
      <w:tr w:rsidR="0052041C" w:rsidRPr="003D69E0" w14:paraId="295C2024" w14:textId="77777777" w:rsidTr="006E45E3">
        <w:trPr>
          <w:trHeight w:val="360"/>
        </w:trPr>
        <w:tc>
          <w:tcPr>
            <w:tcW w:w="488" w:type="dxa"/>
            <w:shd w:val="clear" w:color="auto" w:fill="auto"/>
            <w:vAlign w:val="center"/>
            <w:hideMark/>
          </w:tcPr>
          <w:p w14:paraId="3CF5CB90" w14:textId="77777777" w:rsidR="0052041C" w:rsidRPr="003D69E0" w:rsidRDefault="0052041C" w:rsidP="006E45E3">
            <w:pPr>
              <w:jc w:val="center"/>
              <w:rPr>
                <w:color w:val="000000"/>
                <w:sz w:val="28"/>
                <w:szCs w:val="28"/>
              </w:rPr>
            </w:pPr>
            <w:r w:rsidRPr="003D69E0">
              <w:rPr>
                <w:color w:val="000000"/>
                <w:sz w:val="28"/>
                <w:szCs w:val="28"/>
                <w:lang w:val="en-US"/>
              </w:rPr>
              <w:t>1</w:t>
            </w:r>
            <w:r w:rsidRPr="003D69E0">
              <w:rPr>
                <w:color w:val="000000"/>
                <w:sz w:val="28"/>
                <w:szCs w:val="28"/>
              </w:rPr>
              <w:t> </w:t>
            </w:r>
          </w:p>
        </w:tc>
        <w:tc>
          <w:tcPr>
            <w:tcW w:w="2342" w:type="dxa"/>
            <w:shd w:val="clear" w:color="auto" w:fill="auto"/>
            <w:noWrap/>
            <w:vAlign w:val="bottom"/>
            <w:hideMark/>
          </w:tcPr>
          <w:p w14:paraId="3C8F1B18" w14:textId="77777777" w:rsidR="0052041C" w:rsidRPr="003D69E0" w:rsidRDefault="0052041C" w:rsidP="006E45E3">
            <w:pPr>
              <w:rPr>
                <w:color w:val="000000"/>
                <w:sz w:val="28"/>
                <w:szCs w:val="28"/>
              </w:rPr>
            </w:pPr>
            <w:r w:rsidRPr="003D69E0">
              <w:rPr>
                <w:color w:val="000000"/>
                <w:sz w:val="28"/>
                <w:szCs w:val="28"/>
              </w:rPr>
              <w:t>PCE0.1</w:t>
            </w:r>
          </w:p>
        </w:tc>
        <w:tc>
          <w:tcPr>
            <w:tcW w:w="1276" w:type="dxa"/>
            <w:shd w:val="clear" w:color="auto" w:fill="auto"/>
            <w:noWrap/>
            <w:vAlign w:val="center"/>
            <w:hideMark/>
          </w:tcPr>
          <w:p w14:paraId="590F4202" w14:textId="56B62059" w:rsidR="0052041C" w:rsidRPr="003D69E0" w:rsidRDefault="0052041C" w:rsidP="006E45E3">
            <w:pPr>
              <w:jc w:val="center"/>
              <w:rPr>
                <w:color w:val="000000"/>
                <w:sz w:val="28"/>
                <w:szCs w:val="28"/>
              </w:rPr>
            </w:pPr>
            <w:r w:rsidRPr="003D69E0">
              <w:rPr>
                <w:color w:val="000000"/>
                <w:sz w:val="28"/>
                <w:szCs w:val="28"/>
              </w:rPr>
              <w:t>450</w:t>
            </w:r>
          </w:p>
        </w:tc>
        <w:tc>
          <w:tcPr>
            <w:tcW w:w="1134" w:type="dxa"/>
            <w:shd w:val="clear" w:color="auto" w:fill="auto"/>
            <w:noWrap/>
            <w:vAlign w:val="center"/>
            <w:hideMark/>
          </w:tcPr>
          <w:p w14:paraId="39641BD9" w14:textId="2A591C92" w:rsidR="0052041C" w:rsidRPr="003D69E0" w:rsidRDefault="0052041C" w:rsidP="006E45E3">
            <w:pPr>
              <w:jc w:val="center"/>
              <w:rPr>
                <w:color w:val="000000"/>
                <w:sz w:val="28"/>
                <w:szCs w:val="28"/>
              </w:rPr>
            </w:pPr>
            <w:r w:rsidRPr="003D69E0">
              <w:rPr>
                <w:color w:val="000000"/>
                <w:sz w:val="28"/>
                <w:szCs w:val="28"/>
              </w:rPr>
              <w:t>1350</w:t>
            </w:r>
          </w:p>
        </w:tc>
        <w:tc>
          <w:tcPr>
            <w:tcW w:w="1276" w:type="dxa"/>
            <w:shd w:val="clear" w:color="auto" w:fill="auto"/>
            <w:noWrap/>
            <w:vAlign w:val="center"/>
            <w:hideMark/>
          </w:tcPr>
          <w:p w14:paraId="508D147F" w14:textId="6FBFC3C7" w:rsidR="0052041C" w:rsidRPr="003D69E0" w:rsidRDefault="0052041C" w:rsidP="006E45E3">
            <w:pPr>
              <w:jc w:val="center"/>
              <w:rPr>
                <w:color w:val="000000"/>
                <w:sz w:val="28"/>
                <w:szCs w:val="28"/>
              </w:rPr>
            </w:pPr>
            <w:r w:rsidRPr="003D69E0">
              <w:rPr>
                <w:color w:val="000000"/>
                <w:sz w:val="28"/>
                <w:szCs w:val="28"/>
              </w:rPr>
              <w:t>228</w:t>
            </w:r>
          </w:p>
        </w:tc>
        <w:tc>
          <w:tcPr>
            <w:tcW w:w="890" w:type="dxa"/>
            <w:shd w:val="clear" w:color="auto" w:fill="auto"/>
            <w:noWrap/>
            <w:vAlign w:val="center"/>
            <w:hideMark/>
          </w:tcPr>
          <w:p w14:paraId="4F581C9C" w14:textId="62F75814"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0</w:t>
            </w:r>
          </w:p>
        </w:tc>
        <w:tc>
          <w:tcPr>
            <w:tcW w:w="993" w:type="dxa"/>
            <w:shd w:val="clear" w:color="auto" w:fill="auto"/>
            <w:noWrap/>
            <w:vAlign w:val="center"/>
            <w:hideMark/>
          </w:tcPr>
          <w:p w14:paraId="024E69A9" w14:textId="4E2017B8" w:rsidR="0052041C" w:rsidRPr="003D69E0" w:rsidRDefault="0052041C" w:rsidP="006E45E3">
            <w:pPr>
              <w:jc w:val="center"/>
              <w:rPr>
                <w:color w:val="000000"/>
                <w:sz w:val="28"/>
                <w:szCs w:val="28"/>
                <w:lang w:val="en-US"/>
              </w:rPr>
            </w:pPr>
            <w:r w:rsidRPr="003D69E0">
              <w:rPr>
                <w:color w:val="000000"/>
                <w:sz w:val="28"/>
                <w:szCs w:val="28"/>
              </w:rPr>
              <w:t>0</w:t>
            </w:r>
            <w:r w:rsidR="00BE22C6">
              <w:rPr>
                <w:color w:val="000000"/>
                <w:sz w:val="28"/>
                <w:szCs w:val="28"/>
              </w:rPr>
              <w:t>,</w:t>
            </w:r>
            <w:r w:rsidRPr="003D69E0">
              <w:rPr>
                <w:color w:val="000000"/>
                <w:sz w:val="28"/>
                <w:szCs w:val="28"/>
              </w:rPr>
              <w:t>1</w:t>
            </w:r>
          </w:p>
        </w:tc>
        <w:tc>
          <w:tcPr>
            <w:tcW w:w="858" w:type="dxa"/>
            <w:shd w:val="clear" w:color="auto" w:fill="auto"/>
            <w:noWrap/>
            <w:vAlign w:val="center"/>
            <w:hideMark/>
          </w:tcPr>
          <w:p w14:paraId="15383BD5" w14:textId="6761F6EB" w:rsidR="0052041C" w:rsidRPr="003D69E0" w:rsidRDefault="0052041C" w:rsidP="006E45E3">
            <w:pPr>
              <w:jc w:val="center"/>
              <w:rPr>
                <w:color w:val="000000"/>
                <w:sz w:val="28"/>
                <w:szCs w:val="28"/>
                <w:lang w:val="en-US"/>
              </w:rPr>
            </w:pPr>
            <w:r w:rsidRPr="003D69E0">
              <w:rPr>
                <w:color w:val="000000"/>
                <w:sz w:val="28"/>
                <w:szCs w:val="28"/>
              </w:rPr>
              <w:t>0</w:t>
            </w:r>
            <w:r w:rsidR="00BE22C6">
              <w:rPr>
                <w:color w:val="000000"/>
                <w:sz w:val="28"/>
                <w:szCs w:val="28"/>
              </w:rPr>
              <w:t>,</w:t>
            </w:r>
            <w:r w:rsidRPr="003D69E0">
              <w:rPr>
                <w:color w:val="000000"/>
                <w:sz w:val="28"/>
                <w:szCs w:val="28"/>
              </w:rPr>
              <w:t>50</w:t>
            </w:r>
            <w:r w:rsidRPr="003D69E0">
              <w:rPr>
                <w:color w:val="000000"/>
                <w:sz w:val="28"/>
                <w:szCs w:val="28"/>
                <w:lang w:val="en-US"/>
              </w:rPr>
              <w:t>6</w:t>
            </w:r>
          </w:p>
        </w:tc>
      </w:tr>
      <w:tr w:rsidR="0052041C" w:rsidRPr="003D69E0" w14:paraId="67F1E3EF" w14:textId="77777777" w:rsidTr="006E45E3">
        <w:trPr>
          <w:trHeight w:val="280"/>
        </w:trPr>
        <w:tc>
          <w:tcPr>
            <w:tcW w:w="488" w:type="dxa"/>
            <w:shd w:val="clear" w:color="auto" w:fill="auto"/>
            <w:vAlign w:val="center"/>
            <w:hideMark/>
          </w:tcPr>
          <w:p w14:paraId="4E49D3AD" w14:textId="77777777" w:rsidR="0052041C" w:rsidRPr="003D69E0" w:rsidRDefault="0052041C" w:rsidP="006E45E3">
            <w:pPr>
              <w:jc w:val="center"/>
              <w:rPr>
                <w:color w:val="000000"/>
                <w:sz w:val="28"/>
                <w:szCs w:val="28"/>
              </w:rPr>
            </w:pPr>
            <w:r w:rsidRPr="003D69E0">
              <w:rPr>
                <w:color w:val="000000"/>
                <w:sz w:val="28"/>
                <w:szCs w:val="28"/>
              </w:rPr>
              <w:t>1</w:t>
            </w:r>
          </w:p>
        </w:tc>
        <w:tc>
          <w:tcPr>
            <w:tcW w:w="2342" w:type="dxa"/>
            <w:shd w:val="clear" w:color="auto" w:fill="auto"/>
            <w:noWrap/>
            <w:vAlign w:val="bottom"/>
            <w:hideMark/>
          </w:tcPr>
          <w:p w14:paraId="014A8272" w14:textId="77777777" w:rsidR="0052041C" w:rsidRPr="003D69E0" w:rsidRDefault="0052041C" w:rsidP="006E45E3">
            <w:pPr>
              <w:rPr>
                <w:color w:val="000000"/>
                <w:sz w:val="28"/>
                <w:szCs w:val="28"/>
                <w:lang w:val="en-US"/>
              </w:rPr>
            </w:pPr>
            <w:r w:rsidRPr="003D69E0">
              <w:rPr>
                <w:color w:val="000000"/>
                <w:sz w:val="28"/>
                <w:szCs w:val="28"/>
              </w:rPr>
              <w:t>PCE0.</w:t>
            </w:r>
            <w:r w:rsidRPr="003D69E0">
              <w:rPr>
                <w:color w:val="000000"/>
                <w:sz w:val="28"/>
                <w:szCs w:val="28"/>
                <w:lang w:val="en-US"/>
              </w:rPr>
              <w:t>1+</w:t>
            </w:r>
            <w:r w:rsidRPr="003D69E0">
              <w:rPr>
                <w:color w:val="000000"/>
                <w:sz w:val="28"/>
                <w:szCs w:val="28"/>
              </w:rPr>
              <w:t>AIR0.</w:t>
            </w:r>
            <w:r w:rsidRPr="003D69E0">
              <w:rPr>
                <w:color w:val="000000"/>
                <w:sz w:val="28"/>
                <w:szCs w:val="28"/>
                <w:lang w:val="en-US"/>
              </w:rPr>
              <w:t>1</w:t>
            </w:r>
          </w:p>
        </w:tc>
        <w:tc>
          <w:tcPr>
            <w:tcW w:w="1276" w:type="dxa"/>
            <w:shd w:val="clear" w:color="auto" w:fill="auto"/>
            <w:noWrap/>
            <w:hideMark/>
          </w:tcPr>
          <w:p w14:paraId="227B06CA" w14:textId="62164C1E" w:rsidR="0052041C" w:rsidRPr="003D69E0" w:rsidRDefault="0052041C" w:rsidP="006E45E3">
            <w:pPr>
              <w:jc w:val="center"/>
              <w:rPr>
                <w:color w:val="000000"/>
                <w:sz w:val="28"/>
                <w:szCs w:val="28"/>
              </w:rPr>
            </w:pPr>
            <w:r w:rsidRPr="003D69E0">
              <w:rPr>
                <w:color w:val="000000"/>
                <w:sz w:val="28"/>
                <w:szCs w:val="28"/>
              </w:rPr>
              <w:t>450</w:t>
            </w:r>
          </w:p>
        </w:tc>
        <w:tc>
          <w:tcPr>
            <w:tcW w:w="1134" w:type="dxa"/>
            <w:shd w:val="clear" w:color="auto" w:fill="auto"/>
            <w:noWrap/>
            <w:hideMark/>
          </w:tcPr>
          <w:p w14:paraId="64C02FC6" w14:textId="37A9E6BB" w:rsidR="0052041C" w:rsidRPr="003D69E0" w:rsidRDefault="0052041C" w:rsidP="006E45E3">
            <w:pPr>
              <w:jc w:val="center"/>
              <w:rPr>
                <w:color w:val="000000"/>
                <w:sz w:val="28"/>
                <w:szCs w:val="28"/>
              </w:rPr>
            </w:pPr>
            <w:r w:rsidRPr="003D69E0">
              <w:rPr>
                <w:color w:val="000000"/>
                <w:sz w:val="28"/>
                <w:szCs w:val="28"/>
              </w:rPr>
              <w:t>1350</w:t>
            </w:r>
          </w:p>
        </w:tc>
        <w:tc>
          <w:tcPr>
            <w:tcW w:w="1276" w:type="dxa"/>
            <w:shd w:val="clear" w:color="auto" w:fill="auto"/>
            <w:noWrap/>
            <w:vAlign w:val="bottom"/>
            <w:hideMark/>
          </w:tcPr>
          <w:p w14:paraId="3BF5B3B5" w14:textId="207E549D" w:rsidR="0052041C" w:rsidRPr="003D69E0" w:rsidRDefault="0052041C" w:rsidP="006E45E3">
            <w:pPr>
              <w:jc w:val="center"/>
              <w:rPr>
                <w:color w:val="000000"/>
                <w:sz w:val="28"/>
                <w:szCs w:val="28"/>
              </w:rPr>
            </w:pPr>
            <w:r w:rsidRPr="003D69E0">
              <w:rPr>
                <w:color w:val="000000"/>
                <w:sz w:val="28"/>
                <w:szCs w:val="28"/>
              </w:rPr>
              <w:t>202</w:t>
            </w:r>
          </w:p>
        </w:tc>
        <w:tc>
          <w:tcPr>
            <w:tcW w:w="890" w:type="dxa"/>
            <w:shd w:val="clear" w:color="auto" w:fill="auto"/>
            <w:noWrap/>
            <w:vAlign w:val="bottom"/>
            <w:hideMark/>
          </w:tcPr>
          <w:p w14:paraId="5BFBF0C8" w14:textId="4376BBFF"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1</w:t>
            </w:r>
          </w:p>
        </w:tc>
        <w:tc>
          <w:tcPr>
            <w:tcW w:w="993" w:type="dxa"/>
            <w:shd w:val="clear" w:color="auto" w:fill="auto"/>
            <w:noWrap/>
            <w:vAlign w:val="bottom"/>
            <w:hideMark/>
          </w:tcPr>
          <w:p w14:paraId="6B51142D" w14:textId="2947DF0B"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1</w:t>
            </w:r>
          </w:p>
        </w:tc>
        <w:tc>
          <w:tcPr>
            <w:tcW w:w="858" w:type="dxa"/>
            <w:shd w:val="clear" w:color="auto" w:fill="auto"/>
            <w:noWrap/>
            <w:vAlign w:val="center"/>
            <w:hideMark/>
          </w:tcPr>
          <w:p w14:paraId="207FF54A" w14:textId="2900609D"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449</w:t>
            </w:r>
          </w:p>
        </w:tc>
      </w:tr>
      <w:tr w:rsidR="0052041C" w:rsidRPr="003D69E0" w14:paraId="3B271031" w14:textId="77777777" w:rsidTr="006E45E3">
        <w:trPr>
          <w:trHeight w:val="280"/>
        </w:trPr>
        <w:tc>
          <w:tcPr>
            <w:tcW w:w="488" w:type="dxa"/>
            <w:shd w:val="clear" w:color="auto" w:fill="auto"/>
            <w:noWrap/>
            <w:vAlign w:val="bottom"/>
            <w:hideMark/>
          </w:tcPr>
          <w:p w14:paraId="45C22FAD" w14:textId="77777777" w:rsidR="0052041C" w:rsidRPr="003D69E0" w:rsidRDefault="0052041C" w:rsidP="006E45E3">
            <w:pPr>
              <w:jc w:val="center"/>
              <w:rPr>
                <w:color w:val="000000"/>
                <w:sz w:val="28"/>
                <w:szCs w:val="28"/>
              </w:rPr>
            </w:pPr>
            <w:r w:rsidRPr="003D69E0">
              <w:rPr>
                <w:color w:val="000000"/>
                <w:sz w:val="28"/>
                <w:szCs w:val="28"/>
              </w:rPr>
              <w:t>2</w:t>
            </w:r>
          </w:p>
        </w:tc>
        <w:tc>
          <w:tcPr>
            <w:tcW w:w="2342" w:type="dxa"/>
            <w:shd w:val="clear" w:color="auto" w:fill="auto"/>
            <w:noWrap/>
            <w:vAlign w:val="bottom"/>
            <w:hideMark/>
          </w:tcPr>
          <w:p w14:paraId="45ABD03F" w14:textId="77777777" w:rsidR="0052041C" w:rsidRPr="003D69E0" w:rsidRDefault="0052041C" w:rsidP="006E45E3">
            <w:pPr>
              <w:rPr>
                <w:color w:val="000000"/>
                <w:sz w:val="28"/>
                <w:szCs w:val="28"/>
                <w:lang w:val="en-US"/>
              </w:rPr>
            </w:pPr>
            <w:r w:rsidRPr="003D69E0">
              <w:rPr>
                <w:color w:val="000000"/>
                <w:sz w:val="28"/>
                <w:szCs w:val="28"/>
              </w:rPr>
              <w:t>PCE0.</w:t>
            </w:r>
            <w:r w:rsidRPr="003D69E0">
              <w:rPr>
                <w:color w:val="000000"/>
                <w:sz w:val="28"/>
                <w:szCs w:val="28"/>
                <w:lang w:val="en-US"/>
              </w:rPr>
              <w:t>1+</w:t>
            </w:r>
            <w:r w:rsidRPr="003D69E0">
              <w:rPr>
                <w:color w:val="000000"/>
                <w:sz w:val="28"/>
                <w:szCs w:val="28"/>
              </w:rPr>
              <w:t>AIR0.</w:t>
            </w:r>
            <w:r w:rsidRPr="003D69E0">
              <w:rPr>
                <w:color w:val="000000"/>
                <w:sz w:val="28"/>
                <w:szCs w:val="28"/>
                <w:lang w:val="en-US"/>
              </w:rPr>
              <w:t>2</w:t>
            </w:r>
          </w:p>
        </w:tc>
        <w:tc>
          <w:tcPr>
            <w:tcW w:w="1276" w:type="dxa"/>
            <w:shd w:val="clear" w:color="auto" w:fill="auto"/>
            <w:noWrap/>
            <w:hideMark/>
          </w:tcPr>
          <w:p w14:paraId="6B60D6E7" w14:textId="3199A308" w:rsidR="0052041C" w:rsidRPr="003D69E0" w:rsidRDefault="0052041C" w:rsidP="006E45E3">
            <w:pPr>
              <w:jc w:val="center"/>
              <w:rPr>
                <w:color w:val="000000"/>
                <w:sz w:val="28"/>
                <w:szCs w:val="28"/>
              </w:rPr>
            </w:pPr>
            <w:r w:rsidRPr="003D69E0">
              <w:rPr>
                <w:color w:val="000000"/>
                <w:sz w:val="28"/>
                <w:szCs w:val="28"/>
              </w:rPr>
              <w:t>450</w:t>
            </w:r>
          </w:p>
        </w:tc>
        <w:tc>
          <w:tcPr>
            <w:tcW w:w="1134" w:type="dxa"/>
            <w:shd w:val="clear" w:color="auto" w:fill="auto"/>
            <w:noWrap/>
            <w:hideMark/>
          </w:tcPr>
          <w:p w14:paraId="7D2149D6" w14:textId="0C0557AC" w:rsidR="0052041C" w:rsidRPr="003D69E0" w:rsidRDefault="0052041C" w:rsidP="006E45E3">
            <w:pPr>
              <w:jc w:val="center"/>
              <w:rPr>
                <w:color w:val="000000"/>
                <w:sz w:val="28"/>
                <w:szCs w:val="28"/>
              </w:rPr>
            </w:pPr>
            <w:r w:rsidRPr="003D69E0">
              <w:rPr>
                <w:color w:val="000000"/>
                <w:sz w:val="28"/>
                <w:szCs w:val="28"/>
              </w:rPr>
              <w:t>1350</w:t>
            </w:r>
          </w:p>
        </w:tc>
        <w:tc>
          <w:tcPr>
            <w:tcW w:w="1276" w:type="dxa"/>
            <w:shd w:val="clear" w:color="auto" w:fill="auto"/>
            <w:noWrap/>
            <w:vAlign w:val="bottom"/>
            <w:hideMark/>
          </w:tcPr>
          <w:p w14:paraId="011A8291" w14:textId="4C588AE8" w:rsidR="0052041C" w:rsidRPr="003D69E0" w:rsidRDefault="0052041C" w:rsidP="006E45E3">
            <w:pPr>
              <w:jc w:val="center"/>
              <w:rPr>
                <w:color w:val="000000"/>
                <w:sz w:val="28"/>
                <w:szCs w:val="28"/>
              </w:rPr>
            </w:pPr>
            <w:r w:rsidRPr="003D69E0">
              <w:rPr>
                <w:color w:val="000000"/>
                <w:sz w:val="28"/>
                <w:szCs w:val="28"/>
              </w:rPr>
              <w:t>202</w:t>
            </w:r>
          </w:p>
        </w:tc>
        <w:tc>
          <w:tcPr>
            <w:tcW w:w="890" w:type="dxa"/>
            <w:shd w:val="clear" w:color="auto" w:fill="auto"/>
            <w:noWrap/>
            <w:vAlign w:val="bottom"/>
            <w:hideMark/>
          </w:tcPr>
          <w:p w14:paraId="710FB6D6" w14:textId="36147FD7"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2</w:t>
            </w:r>
          </w:p>
        </w:tc>
        <w:tc>
          <w:tcPr>
            <w:tcW w:w="993" w:type="dxa"/>
            <w:shd w:val="clear" w:color="auto" w:fill="auto"/>
            <w:noWrap/>
            <w:vAlign w:val="bottom"/>
            <w:hideMark/>
          </w:tcPr>
          <w:p w14:paraId="02E6187F" w14:textId="6C4B8C3A"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1</w:t>
            </w:r>
          </w:p>
        </w:tc>
        <w:tc>
          <w:tcPr>
            <w:tcW w:w="858" w:type="dxa"/>
            <w:shd w:val="clear" w:color="auto" w:fill="auto"/>
            <w:noWrap/>
            <w:vAlign w:val="center"/>
            <w:hideMark/>
          </w:tcPr>
          <w:p w14:paraId="50467C9A" w14:textId="75D0A30B"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449</w:t>
            </w:r>
          </w:p>
        </w:tc>
      </w:tr>
      <w:tr w:rsidR="0052041C" w:rsidRPr="003D69E0" w14:paraId="20F809E7" w14:textId="77777777" w:rsidTr="006E45E3">
        <w:trPr>
          <w:trHeight w:val="300"/>
        </w:trPr>
        <w:tc>
          <w:tcPr>
            <w:tcW w:w="488" w:type="dxa"/>
            <w:shd w:val="clear" w:color="auto" w:fill="auto"/>
            <w:noWrap/>
            <w:vAlign w:val="bottom"/>
            <w:hideMark/>
          </w:tcPr>
          <w:p w14:paraId="64A4F606" w14:textId="77777777" w:rsidR="0052041C" w:rsidRPr="003D69E0" w:rsidRDefault="0052041C" w:rsidP="006E45E3">
            <w:pPr>
              <w:jc w:val="center"/>
              <w:rPr>
                <w:color w:val="000000"/>
                <w:sz w:val="28"/>
                <w:szCs w:val="28"/>
                <w:lang w:val="en-US"/>
              </w:rPr>
            </w:pPr>
            <w:r w:rsidRPr="003D69E0">
              <w:rPr>
                <w:color w:val="000000"/>
                <w:sz w:val="28"/>
                <w:szCs w:val="28"/>
                <w:lang w:val="en-US"/>
              </w:rPr>
              <w:t>3</w:t>
            </w:r>
          </w:p>
        </w:tc>
        <w:tc>
          <w:tcPr>
            <w:tcW w:w="2342" w:type="dxa"/>
            <w:shd w:val="clear" w:color="auto" w:fill="auto"/>
            <w:noWrap/>
            <w:vAlign w:val="bottom"/>
            <w:hideMark/>
          </w:tcPr>
          <w:p w14:paraId="277F364C" w14:textId="77777777" w:rsidR="0052041C" w:rsidRPr="003D69E0" w:rsidRDefault="0052041C" w:rsidP="006E45E3">
            <w:pPr>
              <w:rPr>
                <w:color w:val="000000"/>
                <w:sz w:val="28"/>
                <w:szCs w:val="28"/>
                <w:lang w:val="en-US"/>
              </w:rPr>
            </w:pPr>
            <w:r w:rsidRPr="003D69E0">
              <w:rPr>
                <w:color w:val="000000"/>
                <w:sz w:val="28"/>
                <w:szCs w:val="28"/>
              </w:rPr>
              <w:t>PCE0.</w:t>
            </w:r>
            <w:r w:rsidRPr="003D69E0">
              <w:rPr>
                <w:color w:val="000000"/>
                <w:sz w:val="28"/>
                <w:szCs w:val="28"/>
                <w:lang w:val="en-US"/>
              </w:rPr>
              <w:t>1+</w:t>
            </w:r>
            <w:r w:rsidRPr="003D69E0">
              <w:rPr>
                <w:color w:val="000000"/>
                <w:sz w:val="28"/>
                <w:szCs w:val="28"/>
              </w:rPr>
              <w:t>AIR0.</w:t>
            </w:r>
            <w:r w:rsidRPr="003D69E0">
              <w:rPr>
                <w:color w:val="000000"/>
                <w:sz w:val="28"/>
                <w:szCs w:val="28"/>
                <w:lang w:val="en-US"/>
              </w:rPr>
              <w:t>3</w:t>
            </w:r>
          </w:p>
        </w:tc>
        <w:tc>
          <w:tcPr>
            <w:tcW w:w="1276" w:type="dxa"/>
            <w:shd w:val="clear" w:color="auto" w:fill="auto"/>
            <w:noWrap/>
            <w:hideMark/>
          </w:tcPr>
          <w:p w14:paraId="5652CD96" w14:textId="7E9F839A" w:rsidR="0052041C" w:rsidRPr="003D69E0" w:rsidRDefault="0052041C" w:rsidP="006E45E3">
            <w:pPr>
              <w:jc w:val="center"/>
              <w:rPr>
                <w:color w:val="000000"/>
                <w:sz w:val="28"/>
                <w:szCs w:val="28"/>
              </w:rPr>
            </w:pPr>
            <w:r w:rsidRPr="003D69E0">
              <w:rPr>
                <w:color w:val="000000"/>
                <w:sz w:val="28"/>
                <w:szCs w:val="28"/>
              </w:rPr>
              <w:t>450</w:t>
            </w:r>
          </w:p>
        </w:tc>
        <w:tc>
          <w:tcPr>
            <w:tcW w:w="1134" w:type="dxa"/>
            <w:shd w:val="clear" w:color="auto" w:fill="auto"/>
            <w:noWrap/>
            <w:hideMark/>
          </w:tcPr>
          <w:p w14:paraId="41A5D460" w14:textId="44011CC1" w:rsidR="0052041C" w:rsidRPr="003D69E0" w:rsidRDefault="0052041C" w:rsidP="006E45E3">
            <w:pPr>
              <w:jc w:val="center"/>
              <w:rPr>
                <w:color w:val="000000"/>
                <w:sz w:val="28"/>
                <w:szCs w:val="28"/>
              </w:rPr>
            </w:pPr>
            <w:r w:rsidRPr="003D69E0">
              <w:rPr>
                <w:color w:val="000000"/>
                <w:sz w:val="28"/>
                <w:szCs w:val="28"/>
              </w:rPr>
              <w:t>1350</w:t>
            </w:r>
          </w:p>
        </w:tc>
        <w:tc>
          <w:tcPr>
            <w:tcW w:w="1276" w:type="dxa"/>
            <w:shd w:val="clear" w:color="auto" w:fill="auto"/>
            <w:noWrap/>
            <w:vAlign w:val="bottom"/>
            <w:hideMark/>
          </w:tcPr>
          <w:p w14:paraId="11D13B66" w14:textId="529712AA" w:rsidR="0052041C" w:rsidRPr="003D69E0" w:rsidRDefault="0052041C" w:rsidP="006E45E3">
            <w:pPr>
              <w:jc w:val="center"/>
              <w:rPr>
                <w:color w:val="000000"/>
                <w:sz w:val="28"/>
                <w:szCs w:val="28"/>
              </w:rPr>
            </w:pPr>
            <w:r w:rsidRPr="003D69E0">
              <w:rPr>
                <w:color w:val="000000"/>
                <w:sz w:val="28"/>
                <w:szCs w:val="28"/>
              </w:rPr>
              <w:t>202</w:t>
            </w:r>
          </w:p>
        </w:tc>
        <w:tc>
          <w:tcPr>
            <w:tcW w:w="890" w:type="dxa"/>
            <w:shd w:val="clear" w:color="auto" w:fill="auto"/>
            <w:noWrap/>
            <w:vAlign w:val="bottom"/>
            <w:hideMark/>
          </w:tcPr>
          <w:p w14:paraId="22E06756" w14:textId="0036A487"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3</w:t>
            </w:r>
          </w:p>
        </w:tc>
        <w:tc>
          <w:tcPr>
            <w:tcW w:w="993" w:type="dxa"/>
            <w:shd w:val="clear" w:color="auto" w:fill="auto"/>
            <w:noWrap/>
            <w:vAlign w:val="bottom"/>
            <w:hideMark/>
          </w:tcPr>
          <w:p w14:paraId="15E91953" w14:textId="6B339073"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1</w:t>
            </w:r>
          </w:p>
        </w:tc>
        <w:tc>
          <w:tcPr>
            <w:tcW w:w="858" w:type="dxa"/>
            <w:shd w:val="clear" w:color="auto" w:fill="auto"/>
            <w:noWrap/>
            <w:vAlign w:val="center"/>
            <w:hideMark/>
          </w:tcPr>
          <w:p w14:paraId="2A7D38C8" w14:textId="0ABDEE46"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449</w:t>
            </w:r>
          </w:p>
        </w:tc>
      </w:tr>
      <w:tr w:rsidR="0052041C" w:rsidRPr="003D69E0" w14:paraId="2BBF09E3" w14:textId="77777777" w:rsidTr="006E45E3">
        <w:trPr>
          <w:trHeight w:val="300"/>
        </w:trPr>
        <w:tc>
          <w:tcPr>
            <w:tcW w:w="488" w:type="dxa"/>
            <w:shd w:val="clear" w:color="auto" w:fill="auto"/>
            <w:noWrap/>
            <w:vAlign w:val="bottom"/>
          </w:tcPr>
          <w:p w14:paraId="66A0B410" w14:textId="77777777" w:rsidR="0052041C" w:rsidRPr="003D69E0" w:rsidRDefault="0052041C" w:rsidP="006E45E3">
            <w:pPr>
              <w:jc w:val="center"/>
              <w:rPr>
                <w:color w:val="000000"/>
                <w:sz w:val="28"/>
                <w:szCs w:val="28"/>
                <w:lang w:val="en-US"/>
              </w:rPr>
            </w:pPr>
            <w:r w:rsidRPr="003D69E0">
              <w:rPr>
                <w:color w:val="000000"/>
                <w:sz w:val="28"/>
                <w:szCs w:val="28"/>
                <w:lang w:val="en-US"/>
              </w:rPr>
              <w:t>4</w:t>
            </w:r>
          </w:p>
        </w:tc>
        <w:tc>
          <w:tcPr>
            <w:tcW w:w="2342" w:type="dxa"/>
            <w:shd w:val="clear" w:color="auto" w:fill="auto"/>
            <w:noWrap/>
            <w:vAlign w:val="bottom"/>
          </w:tcPr>
          <w:p w14:paraId="3E28BF27" w14:textId="77777777" w:rsidR="0052041C" w:rsidRPr="003D69E0" w:rsidRDefault="0052041C" w:rsidP="006E45E3">
            <w:pPr>
              <w:rPr>
                <w:color w:val="000000"/>
                <w:sz w:val="28"/>
                <w:szCs w:val="28"/>
                <w:lang w:val="en-US"/>
              </w:rPr>
            </w:pPr>
            <w:r w:rsidRPr="003D69E0">
              <w:rPr>
                <w:color w:val="000000"/>
                <w:sz w:val="28"/>
                <w:szCs w:val="28"/>
              </w:rPr>
              <w:t>(PCE0.</w:t>
            </w:r>
            <w:r w:rsidRPr="003D69E0">
              <w:rPr>
                <w:color w:val="000000"/>
                <w:sz w:val="28"/>
                <w:szCs w:val="28"/>
                <w:lang w:val="en-US"/>
              </w:rPr>
              <w:t>1+</w:t>
            </w:r>
            <w:r w:rsidRPr="003D69E0">
              <w:rPr>
                <w:color w:val="000000"/>
                <w:sz w:val="28"/>
                <w:szCs w:val="28"/>
              </w:rPr>
              <w:t>AIR0.</w:t>
            </w:r>
            <w:r w:rsidRPr="003D69E0">
              <w:rPr>
                <w:color w:val="000000"/>
                <w:sz w:val="28"/>
                <w:szCs w:val="28"/>
                <w:lang w:val="en-US"/>
              </w:rPr>
              <w:t>1)</w:t>
            </w:r>
            <w:r w:rsidRPr="003D69E0">
              <w:rPr>
                <w:color w:val="000000"/>
                <w:sz w:val="28"/>
                <w:szCs w:val="28"/>
              </w:rPr>
              <w:t>-</w:t>
            </w:r>
            <w:r w:rsidRPr="003D69E0">
              <w:rPr>
                <w:color w:val="000000"/>
                <w:sz w:val="28"/>
                <w:szCs w:val="28"/>
                <w:lang w:val="en-US"/>
              </w:rPr>
              <w:t>W</w:t>
            </w:r>
          </w:p>
        </w:tc>
        <w:tc>
          <w:tcPr>
            <w:tcW w:w="1276" w:type="dxa"/>
            <w:shd w:val="clear" w:color="auto" w:fill="auto"/>
            <w:noWrap/>
          </w:tcPr>
          <w:p w14:paraId="3C39FFE1" w14:textId="3D5CEB16" w:rsidR="0052041C" w:rsidRPr="003D69E0" w:rsidRDefault="0052041C" w:rsidP="006E45E3">
            <w:pPr>
              <w:jc w:val="center"/>
              <w:rPr>
                <w:color w:val="000000"/>
                <w:sz w:val="28"/>
                <w:szCs w:val="28"/>
              </w:rPr>
            </w:pPr>
            <w:r w:rsidRPr="003D69E0">
              <w:rPr>
                <w:color w:val="000000"/>
                <w:sz w:val="28"/>
                <w:szCs w:val="28"/>
              </w:rPr>
              <w:t>450</w:t>
            </w:r>
          </w:p>
        </w:tc>
        <w:tc>
          <w:tcPr>
            <w:tcW w:w="1134" w:type="dxa"/>
            <w:shd w:val="clear" w:color="auto" w:fill="auto"/>
            <w:noWrap/>
          </w:tcPr>
          <w:p w14:paraId="181A23DF" w14:textId="79B8E596" w:rsidR="0052041C" w:rsidRPr="003D69E0" w:rsidRDefault="0052041C" w:rsidP="006E45E3">
            <w:pPr>
              <w:jc w:val="center"/>
              <w:rPr>
                <w:color w:val="000000"/>
                <w:sz w:val="28"/>
                <w:szCs w:val="28"/>
              </w:rPr>
            </w:pPr>
            <w:r w:rsidRPr="003D69E0">
              <w:rPr>
                <w:color w:val="000000"/>
                <w:sz w:val="28"/>
                <w:szCs w:val="28"/>
              </w:rPr>
              <w:t>1350</w:t>
            </w:r>
          </w:p>
        </w:tc>
        <w:tc>
          <w:tcPr>
            <w:tcW w:w="1276" w:type="dxa"/>
            <w:shd w:val="clear" w:color="auto" w:fill="auto"/>
            <w:noWrap/>
            <w:vAlign w:val="bottom"/>
          </w:tcPr>
          <w:p w14:paraId="3DDEE047" w14:textId="79D86AC4" w:rsidR="0052041C" w:rsidRPr="003D69E0" w:rsidRDefault="0052041C" w:rsidP="006E45E3">
            <w:pPr>
              <w:jc w:val="center"/>
              <w:rPr>
                <w:color w:val="000000"/>
                <w:sz w:val="28"/>
                <w:szCs w:val="28"/>
              </w:rPr>
            </w:pPr>
            <w:r w:rsidRPr="003D69E0">
              <w:rPr>
                <w:color w:val="000000"/>
                <w:sz w:val="28"/>
                <w:szCs w:val="28"/>
              </w:rPr>
              <w:t>192</w:t>
            </w:r>
          </w:p>
        </w:tc>
        <w:tc>
          <w:tcPr>
            <w:tcW w:w="890" w:type="dxa"/>
            <w:shd w:val="clear" w:color="auto" w:fill="auto"/>
            <w:noWrap/>
            <w:vAlign w:val="bottom"/>
          </w:tcPr>
          <w:p w14:paraId="2A4EDB76" w14:textId="35665103"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1</w:t>
            </w:r>
          </w:p>
        </w:tc>
        <w:tc>
          <w:tcPr>
            <w:tcW w:w="993" w:type="dxa"/>
            <w:shd w:val="clear" w:color="auto" w:fill="auto"/>
            <w:noWrap/>
            <w:vAlign w:val="bottom"/>
          </w:tcPr>
          <w:p w14:paraId="2E460546" w14:textId="4065442B"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1</w:t>
            </w:r>
          </w:p>
        </w:tc>
        <w:tc>
          <w:tcPr>
            <w:tcW w:w="858" w:type="dxa"/>
            <w:shd w:val="clear" w:color="auto" w:fill="auto"/>
            <w:noWrap/>
            <w:vAlign w:val="center"/>
          </w:tcPr>
          <w:p w14:paraId="4F452C3D" w14:textId="1EB15706"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427</w:t>
            </w:r>
          </w:p>
        </w:tc>
      </w:tr>
      <w:tr w:rsidR="0052041C" w:rsidRPr="003D69E0" w14:paraId="53B5A5A1" w14:textId="77777777" w:rsidTr="006E45E3">
        <w:trPr>
          <w:trHeight w:val="300"/>
        </w:trPr>
        <w:tc>
          <w:tcPr>
            <w:tcW w:w="488" w:type="dxa"/>
            <w:shd w:val="clear" w:color="auto" w:fill="auto"/>
            <w:noWrap/>
            <w:vAlign w:val="bottom"/>
          </w:tcPr>
          <w:p w14:paraId="5AEB0841" w14:textId="77777777" w:rsidR="0052041C" w:rsidRPr="003D69E0" w:rsidRDefault="0052041C" w:rsidP="006E45E3">
            <w:pPr>
              <w:jc w:val="center"/>
              <w:rPr>
                <w:color w:val="000000"/>
                <w:sz w:val="28"/>
                <w:szCs w:val="28"/>
                <w:lang w:val="en-US"/>
              </w:rPr>
            </w:pPr>
            <w:r w:rsidRPr="003D69E0">
              <w:rPr>
                <w:color w:val="000000"/>
                <w:sz w:val="28"/>
                <w:szCs w:val="28"/>
                <w:lang w:val="en-US"/>
              </w:rPr>
              <w:t>5</w:t>
            </w:r>
          </w:p>
        </w:tc>
        <w:tc>
          <w:tcPr>
            <w:tcW w:w="2342" w:type="dxa"/>
            <w:shd w:val="clear" w:color="auto" w:fill="auto"/>
            <w:noWrap/>
            <w:vAlign w:val="bottom"/>
          </w:tcPr>
          <w:p w14:paraId="05A887B3" w14:textId="77777777" w:rsidR="0052041C" w:rsidRPr="003D69E0" w:rsidRDefault="0052041C" w:rsidP="006E45E3">
            <w:pPr>
              <w:rPr>
                <w:color w:val="000000"/>
                <w:sz w:val="28"/>
                <w:szCs w:val="28"/>
                <w:lang w:val="en-US"/>
              </w:rPr>
            </w:pPr>
            <w:r w:rsidRPr="003D69E0">
              <w:rPr>
                <w:color w:val="000000"/>
                <w:sz w:val="28"/>
                <w:szCs w:val="28"/>
              </w:rPr>
              <w:t>(PCE0.</w:t>
            </w:r>
            <w:r w:rsidRPr="003D69E0">
              <w:rPr>
                <w:color w:val="000000"/>
                <w:sz w:val="28"/>
                <w:szCs w:val="28"/>
                <w:lang w:val="en-US"/>
              </w:rPr>
              <w:t>1+</w:t>
            </w:r>
            <w:r w:rsidRPr="003D69E0">
              <w:rPr>
                <w:color w:val="000000"/>
                <w:sz w:val="28"/>
                <w:szCs w:val="28"/>
              </w:rPr>
              <w:t>AIR0.</w:t>
            </w:r>
            <w:r w:rsidRPr="003D69E0">
              <w:rPr>
                <w:color w:val="000000"/>
                <w:sz w:val="28"/>
                <w:szCs w:val="28"/>
                <w:lang w:val="en-US"/>
              </w:rPr>
              <w:t>2)</w:t>
            </w:r>
            <w:r w:rsidRPr="003D69E0">
              <w:rPr>
                <w:color w:val="000000"/>
                <w:sz w:val="28"/>
                <w:szCs w:val="28"/>
              </w:rPr>
              <w:t>-</w:t>
            </w:r>
            <w:r w:rsidRPr="003D69E0">
              <w:rPr>
                <w:color w:val="000000"/>
                <w:sz w:val="28"/>
                <w:szCs w:val="28"/>
                <w:lang w:val="en-US"/>
              </w:rPr>
              <w:t>W</w:t>
            </w:r>
          </w:p>
        </w:tc>
        <w:tc>
          <w:tcPr>
            <w:tcW w:w="1276" w:type="dxa"/>
            <w:shd w:val="clear" w:color="auto" w:fill="auto"/>
            <w:noWrap/>
          </w:tcPr>
          <w:p w14:paraId="2D6A8897" w14:textId="7379FFD9" w:rsidR="0052041C" w:rsidRPr="003D69E0" w:rsidRDefault="0052041C" w:rsidP="006E45E3">
            <w:pPr>
              <w:jc w:val="center"/>
              <w:rPr>
                <w:color w:val="000000"/>
                <w:sz w:val="28"/>
                <w:szCs w:val="28"/>
              </w:rPr>
            </w:pPr>
            <w:r w:rsidRPr="003D69E0">
              <w:rPr>
                <w:color w:val="000000"/>
                <w:sz w:val="28"/>
                <w:szCs w:val="28"/>
              </w:rPr>
              <w:t>450</w:t>
            </w:r>
          </w:p>
        </w:tc>
        <w:tc>
          <w:tcPr>
            <w:tcW w:w="1134" w:type="dxa"/>
            <w:shd w:val="clear" w:color="auto" w:fill="auto"/>
            <w:noWrap/>
          </w:tcPr>
          <w:p w14:paraId="6B06C2EC" w14:textId="454CA4A7" w:rsidR="0052041C" w:rsidRPr="003D69E0" w:rsidRDefault="0052041C" w:rsidP="006E45E3">
            <w:pPr>
              <w:jc w:val="center"/>
              <w:rPr>
                <w:color w:val="000000"/>
                <w:sz w:val="28"/>
                <w:szCs w:val="28"/>
              </w:rPr>
            </w:pPr>
            <w:r w:rsidRPr="003D69E0">
              <w:rPr>
                <w:color w:val="000000"/>
                <w:sz w:val="28"/>
                <w:szCs w:val="28"/>
              </w:rPr>
              <w:t>1350</w:t>
            </w:r>
          </w:p>
        </w:tc>
        <w:tc>
          <w:tcPr>
            <w:tcW w:w="1276" w:type="dxa"/>
            <w:shd w:val="clear" w:color="auto" w:fill="auto"/>
            <w:noWrap/>
            <w:vAlign w:val="bottom"/>
          </w:tcPr>
          <w:p w14:paraId="7D70CF2B" w14:textId="47E285E5" w:rsidR="0052041C" w:rsidRPr="003D69E0" w:rsidRDefault="0052041C" w:rsidP="006E45E3">
            <w:pPr>
              <w:jc w:val="center"/>
              <w:rPr>
                <w:color w:val="000000"/>
                <w:sz w:val="28"/>
                <w:szCs w:val="28"/>
              </w:rPr>
            </w:pPr>
            <w:r w:rsidRPr="003D69E0">
              <w:rPr>
                <w:color w:val="000000"/>
                <w:sz w:val="28"/>
                <w:szCs w:val="28"/>
              </w:rPr>
              <w:t>185</w:t>
            </w:r>
          </w:p>
        </w:tc>
        <w:tc>
          <w:tcPr>
            <w:tcW w:w="890" w:type="dxa"/>
            <w:shd w:val="clear" w:color="auto" w:fill="auto"/>
            <w:noWrap/>
            <w:vAlign w:val="bottom"/>
          </w:tcPr>
          <w:p w14:paraId="6BC89323" w14:textId="4B78D346"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2</w:t>
            </w:r>
          </w:p>
        </w:tc>
        <w:tc>
          <w:tcPr>
            <w:tcW w:w="993" w:type="dxa"/>
            <w:shd w:val="clear" w:color="auto" w:fill="auto"/>
            <w:noWrap/>
            <w:vAlign w:val="bottom"/>
          </w:tcPr>
          <w:p w14:paraId="08C1A2EC" w14:textId="5A38E339"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1</w:t>
            </w:r>
          </w:p>
        </w:tc>
        <w:tc>
          <w:tcPr>
            <w:tcW w:w="858" w:type="dxa"/>
            <w:shd w:val="clear" w:color="auto" w:fill="auto"/>
            <w:noWrap/>
            <w:vAlign w:val="center"/>
          </w:tcPr>
          <w:p w14:paraId="0793FF4B" w14:textId="64AF1268" w:rsidR="0052041C" w:rsidRPr="003D69E0" w:rsidRDefault="0052041C" w:rsidP="006E45E3">
            <w:pPr>
              <w:jc w:val="center"/>
              <w:rPr>
                <w:color w:val="000000"/>
                <w:sz w:val="28"/>
                <w:szCs w:val="28"/>
              </w:rPr>
            </w:pPr>
            <w:r w:rsidRPr="003D69E0">
              <w:rPr>
                <w:color w:val="000000"/>
                <w:sz w:val="28"/>
                <w:szCs w:val="28"/>
              </w:rPr>
              <w:t>0</w:t>
            </w:r>
            <w:r w:rsidR="00BE22C6">
              <w:rPr>
                <w:color w:val="000000"/>
                <w:sz w:val="28"/>
                <w:szCs w:val="28"/>
              </w:rPr>
              <w:t>,</w:t>
            </w:r>
            <w:r w:rsidRPr="003D69E0">
              <w:rPr>
                <w:color w:val="000000"/>
                <w:sz w:val="28"/>
                <w:szCs w:val="28"/>
              </w:rPr>
              <w:t>411</w:t>
            </w:r>
          </w:p>
        </w:tc>
      </w:tr>
    </w:tbl>
    <w:p w14:paraId="41C55AD5" w14:textId="77777777" w:rsidR="00714553" w:rsidRDefault="00714553" w:rsidP="00714553">
      <w:pPr>
        <w:pStyle w:val="a3"/>
        <w:spacing w:before="0" w:beforeAutospacing="0" w:after="0" w:afterAutospacing="0"/>
        <w:jc w:val="both"/>
        <w:rPr>
          <w:b/>
          <w:bCs/>
          <w:sz w:val="28"/>
          <w:szCs w:val="28"/>
          <w:lang w:val="en-US"/>
        </w:rPr>
      </w:pPr>
    </w:p>
    <w:p w14:paraId="50B4477A" w14:textId="77777777" w:rsidR="00DB71F6" w:rsidRPr="00BE22C6" w:rsidRDefault="00DB71F6" w:rsidP="00714553">
      <w:pPr>
        <w:pStyle w:val="a3"/>
        <w:spacing w:before="0" w:beforeAutospacing="0" w:after="0" w:afterAutospacing="0"/>
        <w:jc w:val="both"/>
        <w:rPr>
          <w:sz w:val="28"/>
          <w:szCs w:val="28"/>
          <w:lang w:val="en-US"/>
        </w:rPr>
      </w:pPr>
    </w:p>
    <w:p w14:paraId="1A6D0E81" w14:textId="52957616" w:rsidR="00714553" w:rsidRPr="00BE22C6" w:rsidRDefault="002E155E" w:rsidP="002E155E">
      <w:pPr>
        <w:pStyle w:val="a3"/>
        <w:spacing w:before="0" w:beforeAutospacing="0" w:after="0" w:afterAutospacing="0"/>
        <w:ind w:firstLine="567"/>
        <w:jc w:val="both"/>
        <w:rPr>
          <w:sz w:val="28"/>
          <w:szCs w:val="28"/>
          <w:lang w:val="en-US"/>
        </w:rPr>
      </w:pPr>
      <w:r w:rsidRPr="00BE22C6">
        <w:rPr>
          <w:sz w:val="28"/>
          <w:szCs w:val="28"/>
          <w:lang w:val="en-US"/>
        </w:rPr>
        <w:t>2.3 The characteristics of research methods</w:t>
      </w:r>
    </w:p>
    <w:p w14:paraId="4365A7B7" w14:textId="77777777" w:rsidR="000236EB" w:rsidRDefault="000236EB" w:rsidP="000236EB">
      <w:pPr>
        <w:pStyle w:val="a3"/>
        <w:spacing w:before="0" w:beforeAutospacing="0" w:after="0" w:afterAutospacing="0"/>
        <w:jc w:val="both"/>
        <w:rPr>
          <w:b/>
          <w:bCs/>
          <w:sz w:val="28"/>
          <w:szCs w:val="28"/>
          <w:lang w:val="en-US"/>
        </w:rPr>
      </w:pPr>
    </w:p>
    <w:p w14:paraId="290AEFB8" w14:textId="759515A8" w:rsidR="000236EB" w:rsidRPr="00B82946" w:rsidRDefault="000236EB" w:rsidP="000236EB">
      <w:pPr>
        <w:pStyle w:val="a3"/>
        <w:spacing w:before="0" w:beforeAutospacing="0" w:after="0" w:afterAutospacing="0"/>
        <w:ind w:firstLine="567"/>
        <w:jc w:val="both"/>
        <w:rPr>
          <w:rFonts w:eastAsiaTheme="minorHAnsi"/>
          <w:color w:val="000000" w:themeColor="text1"/>
          <w:sz w:val="28"/>
          <w:szCs w:val="28"/>
          <w:lang w:val="en-US" w:eastAsia="en-US"/>
        </w:rPr>
      </w:pPr>
      <w:r w:rsidRPr="00DB71F6">
        <w:rPr>
          <w:sz w:val="28"/>
          <w:szCs w:val="28"/>
          <w:lang w:val="en-US"/>
        </w:rPr>
        <w:t xml:space="preserve">2.3.1 </w:t>
      </w:r>
      <w:r w:rsidRPr="00DB71F6">
        <w:rPr>
          <w:rFonts w:eastAsiaTheme="minorHAnsi"/>
          <w:color w:val="000000" w:themeColor="text1"/>
          <w:sz w:val="28"/>
          <w:szCs w:val="28"/>
          <w:lang w:val="en-US" w:eastAsia="en-US"/>
        </w:rPr>
        <w:t xml:space="preserve">The study of </w:t>
      </w:r>
      <w:r>
        <w:rPr>
          <w:rFonts w:eastAsiaTheme="minorHAnsi"/>
          <w:color w:val="000000" w:themeColor="text1"/>
          <w:sz w:val="28"/>
          <w:szCs w:val="28"/>
          <w:lang w:val="en-US" w:eastAsia="en-US"/>
        </w:rPr>
        <w:t>consistency of cement mortar</w:t>
      </w:r>
    </w:p>
    <w:p w14:paraId="256561D8" w14:textId="77777777" w:rsidR="000236EB" w:rsidRPr="00B82946" w:rsidRDefault="000236EB" w:rsidP="000236EB">
      <w:pPr>
        <w:pStyle w:val="a3"/>
        <w:spacing w:before="0" w:beforeAutospacing="0" w:after="0" w:afterAutospacing="0"/>
        <w:ind w:firstLine="567"/>
        <w:jc w:val="both"/>
        <w:rPr>
          <w:rFonts w:eastAsiaTheme="minorHAnsi"/>
          <w:color w:val="000000" w:themeColor="text1"/>
          <w:sz w:val="28"/>
          <w:szCs w:val="28"/>
          <w:lang w:val="en-US" w:eastAsia="en-US"/>
        </w:rPr>
      </w:pPr>
    </w:p>
    <w:p w14:paraId="6ECCDF7D" w14:textId="546B7540" w:rsidR="000236EB" w:rsidRPr="000236EB" w:rsidRDefault="000236EB" w:rsidP="000236EB">
      <w:pPr>
        <w:pStyle w:val="a3"/>
        <w:spacing w:before="0" w:beforeAutospacing="0" w:after="0" w:afterAutospacing="0"/>
        <w:ind w:firstLine="567"/>
        <w:jc w:val="both"/>
        <w:rPr>
          <w:sz w:val="28"/>
          <w:szCs w:val="28"/>
          <w:lang w:val="en-US"/>
        </w:rPr>
      </w:pPr>
      <w:r w:rsidRPr="000236EB">
        <w:rPr>
          <w:sz w:val="28"/>
          <w:szCs w:val="28"/>
          <w:lang w:val="en-US"/>
        </w:rPr>
        <w:t xml:space="preserve">This method is used to evaluate the fluidity and workability of cement-based mortar. It enables the determination of how far the </w:t>
      </w:r>
      <w:r w:rsidR="00140860">
        <w:rPr>
          <w:sz w:val="28"/>
          <w:szCs w:val="28"/>
          <w:lang w:val="en-US"/>
        </w:rPr>
        <w:t>mortar</w:t>
      </w:r>
      <w:r w:rsidRPr="000236EB">
        <w:rPr>
          <w:sz w:val="28"/>
          <w:szCs w:val="28"/>
          <w:lang w:val="en-US"/>
        </w:rPr>
        <w:t xml:space="preserve"> spreads under its own weight, which is crucial for quality control and the selection of an appropriate mixture formulation</w:t>
      </w:r>
      <w:r>
        <w:rPr>
          <w:sz w:val="28"/>
          <w:szCs w:val="28"/>
          <w:lang w:val="en-US"/>
        </w:rPr>
        <w:t xml:space="preserve"> (figure 2.</w:t>
      </w:r>
      <w:r w:rsidR="002F6439">
        <w:rPr>
          <w:sz w:val="28"/>
          <w:szCs w:val="28"/>
          <w:lang w:val="en-US"/>
        </w:rPr>
        <w:t>3</w:t>
      </w:r>
      <w:r>
        <w:rPr>
          <w:sz w:val="28"/>
          <w:szCs w:val="28"/>
          <w:lang w:val="en-US"/>
        </w:rPr>
        <w:t>)</w:t>
      </w:r>
      <w:r w:rsidRPr="000236EB">
        <w:rPr>
          <w:sz w:val="28"/>
          <w:szCs w:val="28"/>
          <w:lang w:val="en-US"/>
        </w:rPr>
        <w:t>.</w:t>
      </w:r>
    </w:p>
    <w:p w14:paraId="44A6A942" w14:textId="3CC8A730" w:rsidR="000236EB" w:rsidRPr="000236EB" w:rsidRDefault="000236EB" w:rsidP="000236EB">
      <w:pPr>
        <w:pStyle w:val="a3"/>
        <w:spacing w:before="0" w:beforeAutospacing="0" w:after="0" w:afterAutospacing="0"/>
        <w:ind w:firstLine="567"/>
        <w:jc w:val="both"/>
        <w:rPr>
          <w:sz w:val="28"/>
          <w:szCs w:val="28"/>
          <w:lang w:val="en-US"/>
        </w:rPr>
      </w:pPr>
      <w:r w:rsidRPr="000236EB">
        <w:rPr>
          <w:sz w:val="28"/>
          <w:szCs w:val="28"/>
          <w:lang w:val="en-US"/>
        </w:rPr>
        <w:t xml:space="preserve">A predetermined volume of the </w:t>
      </w:r>
      <w:r w:rsidR="00140860">
        <w:rPr>
          <w:sz w:val="28"/>
          <w:szCs w:val="28"/>
          <w:lang w:val="en-US"/>
        </w:rPr>
        <w:t>mortar</w:t>
      </w:r>
      <w:r w:rsidRPr="000236EB">
        <w:rPr>
          <w:sz w:val="28"/>
          <w:szCs w:val="28"/>
          <w:lang w:val="en-US"/>
        </w:rPr>
        <w:t xml:space="preserve"> is poured into a mold positioned on a specialized spreading table. Once the mold is filled, it is carefully extracted, and the table is elevated and lowered several times, causing the </w:t>
      </w:r>
      <w:r w:rsidR="00140860">
        <w:rPr>
          <w:sz w:val="28"/>
          <w:szCs w:val="28"/>
          <w:lang w:val="en-US"/>
        </w:rPr>
        <w:t>mortar</w:t>
      </w:r>
      <w:r w:rsidRPr="000236EB">
        <w:rPr>
          <w:sz w:val="28"/>
          <w:szCs w:val="28"/>
          <w:lang w:val="en-US"/>
        </w:rPr>
        <w:t xml:space="preserve"> to spread across the table's surface.</w:t>
      </w:r>
    </w:p>
    <w:p w14:paraId="48B82391" w14:textId="5D429CB8" w:rsidR="000236EB" w:rsidRPr="000236EB" w:rsidRDefault="000236EB" w:rsidP="000236EB">
      <w:pPr>
        <w:pStyle w:val="a3"/>
        <w:spacing w:before="0" w:beforeAutospacing="0" w:after="0" w:afterAutospacing="0"/>
        <w:ind w:firstLine="567"/>
        <w:jc w:val="both"/>
        <w:rPr>
          <w:sz w:val="28"/>
          <w:szCs w:val="28"/>
          <w:lang w:val="en-US"/>
        </w:rPr>
      </w:pPr>
      <w:r w:rsidRPr="000236EB">
        <w:rPr>
          <w:sz w:val="28"/>
          <w:szCs w:val="28"/>
          <w:lang w:val="en-US"/>
        </w:rPr>
        <w:t xml:space="preserve">The diameters of the spread in two perpendicular directions are measured, and an average value is calculated. A larger diameter indicates a higher fluidity of the </w:t>
      </w:r>
      <w:r w:rsidR="00140860">
        <w:rPr>
          <w:sz w:val="28"/>
          <w:szCs w:val="28"/>
          <w:lang w:val="en-US"/>
        </w:rPr>
        <w:t>mortar</w:t>
      </w:r>
      <w:r w:rsidRPr="000236EB">
        <w:rPr>
          <w:sz w:val="28"/>
          <w:szCs w:val="28"/>
          <w:lang w:val="en-US"/>
        </w:rPr>
        <w:t>.</w:t>
      </w:r>
    </w:p>
    <w:p w14:paraId="41B0B00A" w14:textId="4AE4FB67" w:rsidR="000236EB" w:rsidRDefault="000236EB" w:rsidP="000236EB">
      <w:pPr>
        <w:pStyle w:val="a3"/>
        <w:spacing w:before="0" w:beforeAutospacing="0" w:after="0" w:afterAutospacing="0"/>
        <w:ind w:firstLine="567"/>
        <w:jc w:val="both"/>
        <w:rPr>
          <w:sz w:val="28"/>
          <w:szCs w:val="28"/>
          <w:lang w:val="en-US"/>
        </w:rPr>
      </w:pPr>
      <w:r w:rsidRPr="000236EB">
        <w:rPr>
          <w:sz w:val="28"/>
          <w:szCs w:val="28"/>
          <w:lang w:val="en-US"/>
        </w:rPr>
        <w:t>This technique assists in assessing how well the mortar is suited for specific working circumstances, such as casting into molds or applying thin layers. Additionally, it allows for adjusting the composition of the mix to achieve the desired consistency.</w:t>
      </w:r>
    </w:p>
    <w:p w14:paraId="0587FF17" w14:textId="77777777" w:rsidR="000236EB" w:rsidRPr="000236EB" w:rsidRDefault="000236EB" w:rsidP="000236EB">
      <w:pPr>
        <w:pStyle w:val="a3"/>
        <w:spacing w:before="0" w:beforeAutospacing="0" w:after="0" w:afterAutospacing="0"/>
        <w:ind w:firstLine="567"/>
        <w:jc w:val="both"/>
        <w:rPr>
          <w:sz w:val="28"/>
          <w:szCs w:val="28"/>
          <w:lang w:val="en-US"/>
        </w:rPr>
      </w:pPr>
    </w:p>
    <w:p w14:paraId="3A8A809B" w14:textId="34B8173C" w:rsidR="000236EB" w:rsidRDefault="000236EB" w:rsidP="000236EB">
      <w:pPr>
        <w:pStyle w:val="a3"/>
        <w:spacing w:before="0" w:beforeAutospacing="0" w:after="0" w:afterAutospacing="0"/>
        <w:ind w:firstLine="567"/>
        <w:jc w:val="center"/>
        <w:rPr>
          <w:b/>
          <w:bCs/>
          <w:sz w:val="28"/>
          <w:szCs w:val="28"/>
          <w:lang w:val="ru-RU"/>
        </w:rPr>
      </w:pPr>
      <w:r>
        <w:rPr>
          <w:noProof/>
          <w:sz w:val="28"/>
          <w:szCs w:val="28"/>
          <w:lang w:val="ru-RU"/>
        </w:rPr>
        <w:drawing>
          <wp:inline distT="0" distB="0" distL="0" distR="0" wp14:anchorId="15602F58" wp14:editId="36359FE2">
            <wp:extent cx="2810583" cy="3747541"/>
            <wp:effectExtent l="0" t="0" r="0" b="0"/>
            <wp:docPr id="8" name="Рисунок 8" descr="Изображение выглядит как колесо, шина, синий,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колесо, шина, синий, в помещении&#10;&#10;Автоматически созданное описание"/>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18159" cy="3757642"/>
                    </a:xfrm>
                    <a:prstGeom prst="rect">
                      <a:avLst/>
                    </a:prstGeom>
                  </pic:spPr>
                </pic:pic>
              </a:graphicData>
            </a:graphic>
          </wp:inline>
        </w:drawing>
      </w:r>
    </w:p>
    <w:p w14:paraId="03D8C116" w14:textId="77777777" w:rsidR="000236EB" w:rsidRPr="000236EB" w:rsidRDefault="000236EB" w:rsidP="000236EB">
      <w:pPr>
        <w:pStyle w:val="a3"/>
        <w:spacing w:before="0" w:beforeAutospacing="0" w:after="0" w:afterAutospacing="0"/>
        <w:ind w:firstLine="567"/>
        <w:jc w:val="center"/>
        <w:rPr>
          <w:sz w:val="28"/>
          <w:szCs w:val="28"/>
          <w:lang w:val="ru-RU"/>
        </w:rPr>
      </w:pPr>
    </w:p>
    <w:p w14:paraId="7AE8E73D" w14:textId="5B83E449" w:rsidR="000236EB" w:rsidRPr="000236EB" w:rsidRDefault="000236EB" w:rsidP="000236EB">
      <w:pPr>
        <w:pStyle w:val="a3"/>
        <w:spacing w:before="0" w:beforeAutospacing="0" w:after="0" w:afterAutospacing="0"/>
        <w:ind w:firstLine="567"/>
        <w:jc w:val="center"/>
        <w:rPr>
          <w:sz w:val="28"/>
          <w:szCs w:val="28"/>
          <w:lang w:val="en-US"/>
        </w:rPr>
      </w:pPr>
      <w:r w:rsidRPr="000236EB">
        <w:rPr>
          <w:sz w:val="28"/>
          <w:szCs w:val="28"/>
          <w:lang w:val="en-US"/>
        </w:rPr>
        <w:t>Figure 2.</w:t>
      </w:r>
      <w:r w:rsidR="002F6439">
        <w:rPr>
          <w:sz w:val="28"/>
          <w:szCs w:val="28"/>
          <w:lang w:val="en-US"/>
        </w:rPr>
        <w:t>3</w:t>
      </w:r>
      <w:r w:rsidRPr="000236EB">
        <w:rPr>
          <w:sz w:val="28"/>
          <w:szCs w:val="28"/>
          <w:lang w:val="en-US"/>
        </w:rPr>
        <w:t xml:space="preserve"> – Flow table for cement consistency testing</w:t>
      </w:r>
    </w:p>
    <w:p w14:paraId="2F353BB8" w14:textId="77777777" w:rsidR="000236EB" w:rsidRPr="000236EB" w:rsidRDefault="000236EB" w:rsidP="000236EB">
      <w:pPr>
        <w:pStyle w:val="a3"/>
        <w:spacing w:before="0" w:beforeAutospacing="0" w:after="0" w:afterAutospacing="0"/>
        <w:ind w:firstLine="567"/>
        <w:jc w:val="center"/>
        <w:rPr>
          <w:b/>
          <w:bCs/>
          <w:sz w:val="28"/>
          <w:szCs w:val="28"/>
          <w:lang w:val="en-US"/>
        </w:rPr>
      </w:pPr>
    </w:p>
    <w:p w14:paraId="71B3D00C" w14:textId="15AA9C77" w:rsidR="00427826" w:rsidRPr="00DB71F6" w:rsidRDefault="001771A9" w:rsidP="00714553">
      <w:pPr>
        <w:pStyle w:val="a3"/>
        <w:spacing w:before="0" w:beforeAutospacing="0" w:after="0" w:afterAutospacing="0"/>
        <w:ind w:firstLine="567"/>
        <w:jc w:val="both"/>
        <w:rPr>
          <w:rFonts w:eastAsiaTheme="minorHAnsi"/>
          <w:color w:val="000000" w:themeColor="text1"/>
          <w:sz w:val="28"/>
          <w:szCs w:val="28"/>
          <w:lang w:val="en-US" w:eastAsia="en-US"/>
        </w:rPr>
      </w:pPr>
      <w:r w:rsidRPr="00DB71F6">
        <w:rPr>
          <w:sz w:val="28"/>
          <w:szCs w:val="28"/>
          <w:lang w:val="en-US"/>
        </w:rPr>
        <w:t>2.</w:t>
      </w:r>
      <w:r w:rsidR="006A2047" w:rsidRPr="00DB71F6">
        <w:rPr>
          <w:sz w:val="28"/>
          <w:szCs w:val="28"/>
          <w:lang w:val="en-US"/>
        </w:rPr>
        <w:t>3</w:t>
      </w:r>
      <w:r w:rsidRPr="00DB71F6">
        <w:rPr>
          <w:sz w:val="28"/>
          <w:szCs w:val="28"/>
          <w:lang w:val="en-US"/>
        </w:rPr>
        <w:t>.</w:t>
      </w:r>
      <w:r w:rsidR="000236EB">
        <w:rPr>
          <w:sz w:val="28"/>
          <w:szCs w:val="28"/>
          <w:lang w:val="en-US"/>
        </w:rPr>
        <w:t>2</w:t>
      </w:r>
      <w:r w:rsidRPr="00DB71F6">
        <w:rPr>
          <w:sz w:val="28"/>
          <w:szCs w:val="28"/>
          <w:lang w:val="en-US"/>
        </w:rPr>
        <w:t xml:space="preserve"> </w:t>
      </w:r>
      <w:r w:rsidR="00EF3289" w:rsidRPr="00DB71F6">
        <w:rPr>
          <w:rFonts w:eastAsiaTheme="minorHAnsi"/>
          <w:color w:val="000000" w:themeColor="text1"/>
          <w:sz w:val="28"/>
          <w:szCs w:val="28"/>
          <w:lang w:val="en-US" w:eastAsia="en-US"/>
        </w:rPr>
        <w:t>The study of technological properties of concrete mortar</w:t>
      </w:r>
    </w:p>
    <w:p w14:paraId="01DB414A" w14:textId="77777777" w:rsidR="00DB71F6" w:rsidRDefault="00DB71F6" w:rsidP="00714553">
      <w:pPr>
        <w:pStyle w:val="a3"/>
        <w:spacing w:before="0" w:beforeAutospacing="0" w:after="0" w:afterAutospacing="0"/>
        <w:ind w:firstLine="567"/>
        <w:jc w:val="both"/>
        <w:rPr>
          <w:sz w:val="28"/>
          <w:szCs w:val="28"/>
          <w:lang w:val="en-US"/>
        </w:rPr>
      </w:pPr>
    </w:p>
    <w:p w14:paraId="591BD7DF" w14:textId="77777777" w:rsidR="0043441B" w:rsidRPr="0043441B" w:rsidRDefault="0043441B" w:rsidP="0043441B">
      <w:pPr>
        <w:ind w:firstLine="567"/>
        <w:jc w:val="both"/>
        <w:rPr>
          <w:sz w:val="28"/>
          <w:szCs w:val="28"/>
        </w:rPr>
      </w:pPr>
      <w:r w:rsidRPr="0043441B">
        <w:rPr>
          <w:sz w:val="28"/>
          <w:szCs w:val="28"/>
        </w:rPr>
        <w:t>The workability of the freshly prepared concrete mortar for each specimen was determined using a cone in accordance with GOST 10181-2000 «Concrete mortar. Test methods».</w:t>
      </w:r>
    </w:p>
    <w:p w14:paraId="1C357608" w14:textId="330A4802" w:rsidR="0043441B" w:rsidRPr="0043441B" w:rsidRDefault="0043441B" w:rsidP="0043441B">
      <w:pPr>
        <w:ind w:firstLine="567"/>
        <w:jc w:val="both"/>
        <w:rPr>
          <w:sz w:val="28"/>
          <w:szCs w:val="28"/>
        </w:rPr>
      </w:pPr>
      <w:r w:rsidRPr="0043441B">
        <w:rPr>
          <w:sz w:val="28"/>
          <w:szCs w:val="28"/>
        </w:rPr>
        <w:t>For strength testing, cubes of 100</w:t>
      </w:r>
      <w:r w:rsidRPr="0043441B">
        <w:rPr>
          <w:sz w:val="28"/>
          <w:szCs w:val="28"/>
        </w:rPr>
        <w:sym w:font="Symbol" w:char="F0B4"/>
      </w:r>
      <w:r w:rsidRPr="0043441B">
        <w:rPr>
          <w:sz w:val="28"/>
          <w:szCs w:val="28"/>
        </w:rPr>
        <w:t>100</w:t>
      </w:r>
      <w:r w:rsidRPr="0043441B">
        <w:rPr>
          <w:sz w:val="28"/>
          <w:szCs w:val="28"/>
        </w:rPr>
        <w:sym w:font="Symbol" w:char="F0B4"/>
      </w:r>
      <w:r w:rsidRPr="0043441B">
        <w:rPr>
          <w:sz w:val="28"/>
          <w:szCs w:val="28"/>
        </w:rPr>
        <w:t>100 mm in size were made, four samples for each specimen</w:t>
      </w:r>
      <w:r w:rsidR="00BE22C6" w:rsidRPr="00BE22C6">
        <w:rPr>
          <w:sz w:val="28"/>
          <w:szCs w:val="28"/>
          <w:lang w:val="en-US"/>
        </w:rPr>
        <w:t xml:space="preserve"> (</w:t>
      </w:r>
      <w:r w:rsidR="00BE22C6">
        <w:rPr>
          <w:sz w:val="28"/>
          <w:szCs w:val="28"/>
          <w:lang w:val="en-US"/>
        </w:rPr>
        <w:t>Figure 2.</w:t>
      </w:r>
      <w:r w:rsidR="002F6439">
        <w:rPr>
          <w:sz w:val="28"/>
          <w:szCs w:val="28"/>
          <w:lang w:val="en-US"/>
        </w:rPr>
        <w:t>4</w:t>
      </w:r>
      <w:r w:rsidR="00BE22C6">
        <w:rPr>
          <w:sz w:val="28"/>
          <w:szCs w:val="28"/>
          <w:lang w:val="en-US"/>
        </w:rPr>
        <w:t>)</w:t>
      </w:r>
      <w:r w:rsidRPr="0043441B">
        <w:rPr>
          <w:sz w:val="28"/>
          <w:szCs w:val="28"/>
        </w:rPr>
        <w:t>. When reaching the age of 7 and 28 days, compression tests were carried out in accordance with GOST 10180-2012 by the following formula</w:t>
      </w:r>
      <w:r w:rsidR="00BE22C6" w:rsidRPr="00BE22C6">
        <w:rPr>
          <w:sz w:val="28"/>
          <w:szCs w:val="28"/>
          <w:lang w:val="en-US"/>
        </w:rPr>
        <w:t xml:space="preserve"> </w:t>
      </w:r>
      <w:r w:rsidR="00BE22C6">
        <w:rPr>
          <w:sz w:val="28"/>
          <w:szCs w:val="28"/>
          <w:lang w:val="en-US"/>
        </w:rPr>
        <w:fldChar w:fldCharType="begin"/>
      </w:r>
      <w:r w:rsidR="00BE22C6">
        <w:rPr>
          <w:sz w:val="28"/>
          <w:szCs w:val="28"/>
          <w:lang w:val="en-US"/>
        </w:rPr>
        <w:instrText xml:space="preserve"> ADDIN ZOTERO_ITEM CSL_CITATION {"citationID":"OEgQqaEi","properties":{"formattedCitation":"[87]","plainCitation":"[87]","noteIndex":0},"citationItems":[{"id":317,"uris":["http://zotero.org/users/local/awSILDQR/items/2XBNB24J"],"itemData":{"id":317,"type":"article-journal","abstract":"The prerequisite for the research reflected in this article is the need to recycle industrial waste, such as silicon production waste – microsilica; ferroalloys production waste – refined ferrochrome slag (further – RFS); the next waste – coal-fired power plant fly ash, all these wastes can and should be used in the building materials industry. The dynamically developing construction industry requires the attention of scientists and the direction of their work to improve production technology. Thus, the article is devoted to research of influence of various small fillers (industrial wastes) available in Kazakhstan on self-compacting concrete mixes (SCC) and their rheological, physical and technical properties. By results of researches the most effective type of fine aggregate from industrial wastes, allowing to receive a high-quality SCC mix on the basis of local raw materials was revealed. The use of microsilica as compared to other industrial wastes resulted in a conglomerate with high compressive strength (SCC) at early hardening periods. In terms of economic efficiency and quality improvement, the results of the study are of practical value for manufacturers of ready-made self-compacting concrete mixtures operating in Kazakhstan.","container-title":"Bulletin of Kazakh Leading Academy of Architecture and Construction","DOI":"10.51488/1680-080X/2023.1-14","ISSN":"1680080X, 27886948","issue":"1","journalAbbreviation":"Bull. of Kaz. Lead. Ac. of Archit. and Const.","page":"140-153","source":"DOI.org (Crossref)","title":"EFFECT OF FINE FILLERS FROM INDUSTRIAL WASTEON THE QUALITY OF SELF-COMPACTING CONCRETE","volume":"87","author":[{"literal":"Satbayev University"},{"family":"Akmalaiuly","given":"K."},{"family":"Akhmetov","given":"D."},{"literal":"Satbayev University"},{"family":"Jetpisbayeva","given":"A."},{"literal":"Satbayev University"},{"family":"Kim","given":"Kwang-Don"},{"literal":"Department of Civil Engineering, Yooshin Engineering Corporation, Republic of Korea"}],"issued":{"date-parts":[["2023",3,15]]}}}],"schema":"https://github.com/citation-style-language/schema/raw/master/csl-citation.json"} </w:instrText>
      </w:r>
      <w:r w:rsidR="00BE22C6">
        <w:rPr>
          <w:sz w:val="28"/>
          <w:szCs w:val="28"/>
          <w:lang w:val="en-US"/>
        </w:rPr>
        <w:fldChar w:fldCharType="separate"/>
      </w:r>
      <w:r w:rsidR="00277CB4">
        <w:rPr>
          <w:noProof/>
          <w:sz w:val="28"/>
          <w:szCs w:val="28"/>
          <w:lang w:val="en-US"/>
        </w:rPr>
        <w:t>[87]</w:t>
      </w:r>
      <w:r w:rsidR="00BE22C6">
        <w:rPr>
          <w:sz w:val="28"/>
          <w:szCs w:val="28"/>
          <w:lang w:val="en-US"/>
        </w:rPr>
        <w:fldChar w:fldCharType="end"/>
      </w:r>
      <w:r w:rsidRPr="0043441B">
        <w:rPr>
          <w:sz w:val="28"/>
          <w:szCs w:val="28"/>
        </w:rPr>
        <w:t>:</w:t>
      </w:r>
    </w:p>
    <w:p w14:paraId="49FDD996" w14:textId="77777777" w:rsidR="0043441B" w:rsidRPr="0043441B" w:rsidRDefault="0043441B" w:rsidP="0043441B">
      <w:pPr>
        <w:ind w:firstLine="567"/>
        <w:jc w:val="both"/>
        <w:rPr>
          <w:sz w:val="28"/>
          <w:szCs w:val="28"/>
        </w:rPr>
      </w:pPr>
    </w:p>
    <w:p w14:paraId="2A9130AD" w14:textId="1FDAFA05" w:rsidR="0043441B" w:rsidRPr="0043441B" w:rsidRDefault="0043441B" w:rsidP="0043441B">
      <w:pPr>
        <w:ind w:firstLine="567"/>
        <w:jc w:val="center"/>
        <w:rPr>
          <w:sz w:val="28"/>
          <w:szCs w:val="28"/>
        </w:rPr>
      </w:pPr>
      <w:r w:rsidRPr="0043441B">
        <w:rPr>
          <w:sz w:val="28"/>
          <w:szCs w:val="28"/>
        </w:rPr>
        <w:t xml:space="preserve">                                         </w:t>
      </w:r>
      <m:oMath>
        <m:r>
          <w:rPr>
            <w:rFonts w:ascii="Cambria Math" w:hAnsi="Cambria Math"/>
            <w:sz w:val="28"/>
            <w:szCs w:val="28"/>
          </w:rPr>
          <m:t>R=α∙F/a∙</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w</m:t>
            </m:r>
          </m:sub>
        </m:sSub>
      </m:oMath>
      <w:r w:rsidRPr="0043441B">
        <w:rPr>
          <w:sz w:val="28"/>
          <w:szCs w:val="28"/>
        </w:rPr>
        <w:t xml:space="preserve">                                                      (1)</w:t>
      </w:r>
    </w:p>
    <w:p w14:paraId="1F0526E1" w14:textId="77777777" w:rsidR="0043441B" w:rsidRPr="0043441B" w:rsidRDefault="0043441B" w:rsidP="0043441B">
      <w:pPr>
        <w:ind w:firstLine="567"/>
        <w:jc w:val="center"/>
        <w:rPr>
          <w:sz w:val="28"/>
          <w:szCs w:val="28"/>
        </w:rPr>
      </w:pPr>
    </w:p>
    <w:p w14:paraId="23B14AE6" w14:textId="77777777" w:rsidR="0043441B" w:rsidRPr="0043441B" w:rsidRDefault="0043441B" w:rsidP="0043441B">
      <w:pPr>
        <w:shd w:val="clear" w:color="auto" w:fill="FFFFFF"/>
        <w:ind w:firstLine="567"/>
        <w:jc w:val="both"/>
        <w:rPr>
          <w:sz w:val="28"/>
          <w:szCs w:val="28"/>
        </w:rPr>
      </w:pPr>
      <w:r w:rsidRPr="0043441B">
        <w:rPr>
          <w:sz w:val="28"/>
          <w:szCs w:val="28"/>
        </w:rPr>
        <w:t xml:space="preserve">where </w:t>
      </w:r>
      <w:r w:rsidRPr="0043441B">
        <w:rPr>
          <w:i/>
          <w:iCs/>
          <w:sz w:val="28"/>
          <w:szCs w:val="28"/>
        </w:rPr>
        <w:t>F</w:t>
      </w:r>
      <w:r w:rsidRPr="0043441B">
        <w:rPr>
          <w:sz w:val="28"/>
          <w:szCs w:val="28"/>
        </w:rPr>
        <w:t xml:space="preserve"> — destructive load, N;</w:t>
      </w:r>
    </w:p>
    <w:p w14:paraId="63932621" w14:textId="77777777" w:rsidR="0043441B" w:rsidRPr="0043441B" w:rsidRDefault="0043441B" w:rsidP="0043441B">
      <w:pPr>
        <w:shd w:val="clear" w:color="auto" w:fill="FFFFFF"/>
        <w:ind w:firstLine="567"/>
        <w:jc w:val="both"/>
        <w:rPr>
          <w:sz w:val="28"/>
          <w:szCs w:val="28"/>
        </w:rPr>
      </w:pPr>
      <w:r w:rsidRPr="0043441B">
        <w:rPr>
          <w:i/>
          <w:iCs/>
          <w:sz w:val="28"/>
          <w:szCs w:val="28"/>
        </w:rPr>
        <w:t xml:space="preserve">          А</w:t>
      </w:r>
      <w:r w:rsidRPr="0043441B">
        <w:rPr>
          <w:sz w:val="28"/>
          <w:szCs w:val="28"/>
        </w:rPr>
        <w:t xml:space="preserve"> — working cross-sectional area of the sample, mm</w:t>
      </w:r>
      <w:r w:rsidRPr="0043441B">
        <w:rPr>
          <w:sz w:val="28"/>
          <w:szCs w:val="28"/>
          <w:vertAlign w:val="superscript"/>
        </w:rPr>
        <w:t>2</w:t>
      </w:r>
      <w:r w:rsidRPr="0043441B">
        <w:rPr>
          <w:sz w:val="28"/>
          <w:szCs w:val="28"/>
        </w:rPr>
        <w:t>;</w:t>
      </w:r>
    </w:p>
    <w:p w14:paraId="1F2AB242" w14:textId="77777777" w:rsidR="0043441B" w:rsidRPr="0043441B" w:rsidRDefault="0043441B" w:rsidP="0043441B">
      <w:pPr>
        <w:shd w:val="clear" w:color="auto" w:fill="FFFFFF"/>
        <w:ind w:firstLine="567"/>
        <w:jc w:val="both"/>
        <w:rPr>
          <w:sz w:val="28"/>
          <w:szCs w:val="28"/>
        </w:rPr>
      </w:pPr>
      <w:r w:rsidRPr="0043441B">
        <w:rPr>
          <w:sz w:val="28"/>
          <w:szCs w:val="28"/>
        </w:rPr>
        <w:t xml:space="preserve">          </w:t>
      </w:r>
      <m:oMath>
        <m:r>
          <w:rPr>
            <w:rFonts w:ascii="Cambria Math" w:hAnsi="Cambria Math"/>
            <w:sz w:val="28"/>
            <w:szCs w:val="28"/>
          </w:rPr>
          <m:t>α</m:t>
        </m:r>
      </m:oMath>
      <w:r w:rsidRPr="0043441B">
        <w:rPr>
          <w:sz w:val="28"/>
          <w:szCs w:val="28"/>
        </w:rPr>
        <w:t xml:space="preserve"> — scale coefficient for reduction of concrete strength to the concrete strength in samples of basic size and shape;</w:t>
      </w:r>
    </w:p>
    <w:p w14:paraId="44054187" w14:textId="77777777" w:rsidR="0043441B" w:rsidRPr="0043441B" w:rsidRDefault="0043441B" w:rsidP="0043441B">
      <w:pPr>
        <w:shd w:val="clear" w:color="auto" w:fill="FFFFFF"/>
        <w:ind w:firstLine="567"/>
        <w:jc w:val="both"/>
        <w:rPr>
          <w:sz w:val="28"/>
          <w:szCs w:val="28"/>
        </w:rPr>
      </w:pPr>
      <w:r w:rsidRPr="0043441B">
        <w:rPr>
          <w:i/>
          <w:iCs/>
          <w:sz w:val="28"/>
          <w:szCs w:val="28"/>
        </w:rPr>
        <w:t xml:space="preserve">          K</w:t>
      </w:r>
      <w:r w:rsidRPr="0043441B">
        <w:rPr>
          <w:i/>
          <w:iCs/>
          <w:sz w:val="28"/>
          <w:szCs w:val="28"/>
          <w:vertAlign w:val="subscript"/>
        </w:rPr>
        <w:t>w</w:t>
      </w:r>
      <w:r w:rsidRPr="0043441B">
        <w:rPr>
          <w:sz w:val="28"/>
          <w:szCs w:val="28"/>
        </w:rPr>
        <w:t xml:space="preserve"> — correction coefficient for cellular concrete, considering the humidity of the samples at the time of testing. </w:t>
      </w:r>
    </w:p>
    <w:p w14:paraId="50227F42" w14:textId="4F31A016" w:rsidR="00EF3289" w:rsidRDefault="00EF3289" w:rsidP="00EF3289">
      <w:pPr>
        <w:pStyle w:val="a3"/>
        <w:spacing w:before="0" w:beforeAutospacing="0" w:after="0" w:afterAutospacing="0"/>
        <w:ind w:firstLine="709"/>
        <w:jc w:val="both"/>
        <w:rPr>
          <w:sz w:val="28"/>
          <w:szCs w:val="28"/>
        </w:rPr>
      </w:pPr>
    </w:p>
    <w:p w14:paraId="3DD7563E" w14:textId="09B83752" w:rsidR="00CE7DC5" w:rsidRDefault="00CE7DC5" w:rsidP="00CE7DC5">
      <w:pPr>
        <w:pStyle w:val="a3"/>
        <w:spacing w:before="0" w:beforeAutospacing="0" w:after="0" w:afterAutospacing="0"/>
        <w:ind w:firstLine="709"/>
        <w:jc w:val="center"/>
      </w:pPr>
      <w:r w:rsidRPr="00D670A4">
        <w:fldChar w:fldCharType="begin"/>
      </w:r>
      <w:r w:rsidR="00C14B49">
        <w:instrText xml:space="preserve"> INCLUDEPICTURE "C:\\Users\\aigerimtolegenova\\Library\\Containers\\com.microsoft.Word\\Data\\tmp\\WebArchiveCopyPasteTempFiles\\de12ef07-67c6-47e8-8ee9-7f2b7af41efd" \* MERGEFORMAT </w:instrText>
      </w:r>
      <w:r w:rsidRPr="00D670A4">
        <w:fldChar w:fldCharType="separate"/>
      </w:r>
      <w:r w:rsidRPr="00D670A4">
        <w:rPr>
          <w:noProof/>
          <w:lang w:val="ru-RU"/>
        </w:rPr>
        <w:drawing>
          <wp:inline distT="0" distB="0" distL="0" distR="0" wp14:anchorId="6B90382A" wp14:editId="220508F7">
            <wp:extent cx="3212196" cy="4281979"/>
            <wp:effectExtent l="0" t="0" r="1270" b="0"/>
            <wp:docPr id="6" name="Рисунок 6" descr="Изображение выглядит как стена, газ, раковина,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стена, газ, раковина, в помещении&#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14710" cy="4285331"/>
                    </a:xfrm>
                    <a:prstGeom prst="rect">
                      <a:avLst/>
                    </a:prstGeom>
                    <a:noFill/>
                    <a:ln>
                      <a:noFill/>
                    </a:ln>
                  </pic:spPr>
                </pic:pic>
              </a:graphicData>
            </a:graphic>
          </wp:inline>
        </w:drawing>
      </w:r>
      <w:r w:rsidRPr="00D670A4">
        <w:fldChar w:fldCharType="end"/>
      </w:r>
    </w:p>
    <w:p w14:paraId="61525457" w14:textId="77777777" w:rsidR="00BE22C6" w:rsidRPr="00BE22C6" w:rsidRDefault="00BE22C6" w:rsidP="00CE7DC5">
      <w:pPr>
        <w:pStyle w:val="a3"/>
        <w:spacing w:before="0" w:beforeAutospacing="0" w:after="0" w:afterAutospacing="0"/>
        <w:ind w:firstLine="709"/>
        <w:jc w:val="center"/>
        <w:rPr>
          <w:sz w:val="28"/>
          <w:szCs w:val="28"/>
          <w:lang w:val="ru-RU"/>
        </w:rPr>
      </w:pPr>
    </w:p>
    <w:p w14:paraId="28B15428" w14:textId="415E09AA" w:rsidR="00BE22C6" w:rsidRDefault="00BE22C6" w:rsidP="00CE7DC5">
      <w:pPr>
        <w:pStyle w:val="a3"/>
        <w:spacing w:before="0" w:beforeAutospacing="0" w:after="0" w:afterAutospacing="0"/>
        <w:ind w:firstLine="709"/>
        <w:jc w:val="center"/>
        <w:rPr>
          <w:sz w:val="28"/>
          <w:szCs w:val="28"/>
        </w:rPr>
      </w:pPr>
      <w:r>
        <w:rPr>
          <w:sz w:val="28"/>
          <w:szCs w:val="28"/>
        </w:rPr>
        <w:t>Figure 2.</w:t>
      </w:r>
      <w:r w:rsidR="002F6439">
        <w:rPr>
          <w:sz w:val="28"/>
          <w:szCs w:val="28"/>
          <w:lang w:val="en-US"/>
        </w:rPr>
        <w:t>4</w:t>
      </w:r>
      <w:r>
        <w:rPr>
          <w:sz w:val="28"/>
          <w:szCs w:val="28"/>
        </w:rPr>
        <w:t xml:space="preserve"> - </w:t>
      </w:r>
      <w:r w:rsidRPr="00BE22C6">
        <w:rPr>
          <w:sz w:val="28"/>
          <w:szCs w:val="28"/>
        </w:rPr>
        <w:t>Compression press for determining the strength of concrete</w:t>
      </w:r>
    </w:p>
    <w:p w14:paraId="69D24717" w14:textId="77777777" w:rsidR="00037D3A" w:rsidRPr="000236EB" w:rsidRDefault="00037D3A" w:rsidP="000236EB">
      <w:pPr>
        <w:pStyle w:val="a3"/>
        <w:spacing w:before="0" w:beforeAutospacing="0" w:after="0" w:afterAutospacing="0"/>
        <w:rPr>
          <w:sz w:val="28"/>
          <w:szCs w:val="28"/>
          <w:lang w:val="en-US"/>
        </w:rPr>
      </w:pPr>
    </w:p>
    <w:p w14:paraId="0315653A" w14:textId="238CBDF0" w:rsidR="002D2EA5" w:rsidRPr="00BE22C6" w:rsidRDefault="002D5082" w:rsidP="00E459EA">
      <w:pPr>
        <w:pStyle w:val="a3"/>
        <w:tabs>
          <w:tab w:val="right" w:pos="9026"/>
        </w:tabs>
        <w:spacing w:before="0" w:beforeAutospacing="0" w:after="0" w:afterAutospacing="0"/>
        <w:ind w:firstLine="567"/>
        <w:jc w:val="both"/>
        <w:rPr>
          <w:rFonts w:eastAsiaTheme="minorHAnsi"/>
          <w:sz w:val="28"/>
          <w:szCs w:val="28"/>
          <w:lang w:val="en-US" w:eastAsia="en-US"/>
        </w:rPr>
      </w:pPr>
      <w:r w:rsidRPr="00BE22C6">
        <w:rPr>
          <w:sz w:val="28"/>
          <w:szCs w:val="28"/>
          <w:lang w:val="en-US"/>
        </w:rPr>
        <w:t>2.</w:t>
      </w:r>
      <w:r w:rsidR="00F40762" w:rsidRPr="00BE22C6">
        <w:rPr>
          <w:sz w:val="28"/>
          <w:szCs w:val="28"/>
          <w:lang w:val="en-US"/>
        </w:rPr>
        <w:t>3.</w:t>
      </w:r>
      <w:r w:rsidR="000236EB">
        <w:rPr>
          <w:sz w:val="28"/>
          <w:szCs w:val="28"/>
          <w:lang w:val="en-US"/>
        </w:rPr>
        <w:t>3</w:t>
      </w:r>
      <w:r w:rsidRPr="00BE22C6">
        <w:rPr>
          <w:sz w:val="28"/>
          <w:szCs w:val="28"/>
          <w:lang w:val="en-US"/>
        </w:rPr>
        <w:t xml:space="preserve"> </w:t>
      </w:r>
      <w:r w:rsidR="00EF3289" w:rsidRPr="00BE22C6">
        <w:rPr>
          <w:rFonts w:eastAsiaTheme="minorHAnsi"/>
          <w:sz w:val="28"/>
          <w:szCs w:val="28"/>
          <w:lang w:val="en-US" w:eastAsia="en-US"/>
        </w:rPr>
        <w:t>The study of the durability and porosity properties of cement mortar</w:t>
      </w:r>
    </w:p>
    <w:p w14:paraId="7F3025F1" w14:textId="77777777" w:rsidR="00E459EA" w:rsidRPr="00BE22C6" w:rsidRDefault="00E459EA" w:rsidP="00E459EA">
      <w:pPr>
        <w:pStyle w:val="a3"/>
        <w:tabs>
          <w:tab w:val="right" w:pos="9026"/>
        </w:tabs>
        <w:spacing w:before="0" w:beforeAutospacing="0" w:after="0" w:afterAutospacing="0"/>
        <w:jc w:val="both"/>
        <w:rPr>
          <w:rFonts w:eastAsiaTheme="minorHAnsi"/>
          <w:sz w:val="28"/>
          <w:szCs w:val="28"/>
          <w:lang w:val="en-US" w:eastAsia="en-US"/>
        </w:rPr>
      </w:pPr>
    </w:p>
    <w:p w14:paraId="50538D10" w14:textId="243D81FF" w:rsidR="009F2F5A" w:rsidRPr="009F2F5A" w:rsidRDefault="009F2F5A" w:rsidP="009F2F5A">
      <w:pPr>
        <w:ind w:firstLine="709"/>
        <w:jc w:val="both"/>
        <w:rPr>
          <w:sz w:val="28"/>
          <w:szCs w:val="28"/>
          <w:lang w:val="en-US"/>
        </w:rPr>
      </w:pPr>
      <w:r w:rsidRPr="009F2F5A">
        <w:rPr>
          <w:sz w:val="28"/>
          <w:szCs w:val="28"/>
          <w:lang w:val="en-US"/>
        </w:rPr>
        <w:t>The fr</w:t>
      </w:r>
      <w:r>
        <w:rPr>
          <w:sz w:val="28"/>
          <w:szCs w:val="28"/>
          <w:lang w:val="en-US"/>
        </w:rPr>
        <w:t xml:space="preserve">eezing-thawing </w:t>
      </w:r>
      <w:r w:rsidRPr="009F2F5A">
        <w:rPr>
          <w:sz w:val="28"/>
          <w:szCs w:val="28"/>
          <w:lang w:val="en-US"/>
        </w:rPr>
        <w:t xml:space="preserve">resistant of the cement </w:t>
      </w:r>
      <w:r>
        <w:rPr>
          <w:sz w:val="28"/>
          <w:szCs w:val="28"/>
          <w:lang w:val="en-US"/>
        </w:rPr>
        <w:t>hardened mortar</w:t>
      </w:r>
      <w:r w:rsidRPr="009F2F5A">
        <w:rPr>
          <w:sz w:val="28"/>
          <w:szCs w:val="28"/>
          <w:lang w:val="en-US"/>
        </w:rPr>
        <w:t xml:space="preserve"> is preserved in the image below. After 7 days, the s</w:t>
      </w:r>
      <w:r>
        <w:rPr>
          <w:sz w:val="28"/>
          <w:szCs w:val="28"/>
          <w:lang w:val="en-US"/>
        </w:rPr>
        <w:t>pecimens</w:t>
      </w:r>
      <w:r w:rsidRPr="009F2F5A">
        <w:rPr>
          <w:sz w:val="28"/>
          <w:szCs w:val="28"/>
          <w:lang w:val="en-US"/>
        </w:rPr>
        <w:t xml:space="preserve"> were extracted from water baths and divided into two parts perpendicular to the upper confinements. A cross-sectional s</w:t>
      </w:r>
      <w:r>
        <w:rPr>
          <w:sz w:val="28"/>
          <w:szCs w:val="28"/>
          <w:lang w:val="en-US"/>
        </w:rPr>
        <w:t>pecimen</w:t>
      </w:r>
      <w:r w:rsidRPr="009F2F5A">
        <w:rPr>
          <w:sz w:val="28"/>
          <w:szCs w:val="28"/>
          <w:lang w:val="en-US"/>
        </w:rPr>
        <w:t xml:space="preserve"> was taken from the cement, which was then placed in a cylindrical container for growth (not cut off).</w:t>
      </w:r>
    </w:p>
    <w:p w14:paraId="30577043" w14:textId="5D7AB9AF" w:rsidR="009F2F5A" w:rsidRPr="009F2F5A" w:rsidRDefault="009F2F5A" w:rsidP="009F2F5A">
      <w:pPr>
        <w:ind w:firstLine="709"/>
        <w:jc w:val="both"/>
        <w:rPr>
          <w:sz w:val="28"/>
          <w:szCs w:val="28"/>
          <w:lang w:val="en-US"/>
        </w:rPr>
      </w:pPr>
      <w:r w:rsidRPr="009F2F5A">
        <w:rPr>
          <w:sz w:val="28"/>
          <w:szCs w:val="28"/>
          <w:lang w:val="en-US"/>
        </w:rPr>
        <w:t>The prepared s</w:t>
      </w:r>
      <w:r>
        <w:rPr>
          <w:sz w:val="28"/>
          <w:szCs w:val="28"/>
          <w:lang w:val="en-US"/>
        </w:rPr>
        <w:t>pecimens</w:t>
      </w:r>
      <w:r w:rsidRPr="009F2F5A">
        <w:rPr>
          <w:sz w:val="28"/>
          <w:szCs w:val="28"/>
          <w:lang w:val="en-US"/>
        </w:rPr>
        <w:t xml:space="preserve"> were placed in a test container, gaskets were added, and they were immersed in a 3</w:t>
      </w:r>
      <w:r w:rsidR="009C7978">
        <w:rPr>
          <w:sz w:val="28"/>
          <w:szCs w:val="28"/>
          <w:lang w:val="en-US"/>
        </w:rPr>
        <w:t xml:space="preserve"> percent</w:t>
      </w:r>
      <w:r w:rsidRPr="009F2F5A">
        <w:rPr>
          <w:sz w:val="28"/>
          <w:szCs w:val="28"/>
          <w:lang w:val="en-US"/>
        </w:rPr>
        <w:t xml:space="preserve"> NaCl </w:t>
      </w:r>
      <w:r>
        <w:rPr>
          <w:sz w:val="28"/>
          <w:szCs w:val="28"/>
          <w:lang w:val="en-US"/>
        </w:rPr>
        <w:t xml:space="preserve">water </w:t>
      </w:r>
      <w:r w:rsidR="00140860">
        <w:rPr>
          <w:sz w:val="28"/>
          <w:szCs w:val="28"/>
          <w:lang w:val="en-US"/>
        </w:rPr>
        <w:t>mortar</w:t>
      </w:r>
      <w:r w:rsidRPr="009F2F5A">
        <w:rPr>
          <w:sz w:val="28"/>
          <w:szCs w:val="28"/>
          <w:lang w:val="en-US"/>
        </w:rPr>
        <w:t xml:space="preserve"> for 7 days at a thickness of approximately 5 mm by placing them in a cooling chamber. The schematic representation of the </w:t>
      </w:r>
      <w:r w:rsidR="000236EB">
        <w:rPr>
          <w:sz w:val="28"/>
          <w:szCs w:val="28"/>
          <w:lang w:val="en-US"/>
        </w:rPr>
        <w:t>hardened</w:t>
      </w:r>
      <w:r w:rsidRPr="009F2F5A">
        <w:rPr>
          <w:sz w:val="28"/>
          <w:szCs w:val="28"/>
          <w:lang w:val="en-US"/>
        </w:rPr>
        <w:t xml:space="preserve"> cement </w:t>
      </w:r>
      <w:r w:rsidR="000236EB">
        <w:rPr>
          <w:sz w:val="28"/>
          <w:szCs w:val="28"/>
          <w:lang w:val="en-US"/>
        </w:rPr>
        <w:t xml:space="preserve">mortar </w:t>
      </w:r>
      <w:r w:rsidRPr="009F2F5A">
        <w:rPr>
          <w:sz w:val="28"/>
          <w:szCs w:val="28"/>
          <w:lang w:val="en-US"/>
        </w:rPr>
        <w:t xml:space="preserve">after freezing is shown in Figure </w:t>
      </w:r>
      <w:r w:rsidR="000236EB">
        <w:rPr>
          <w:sz w:val="28"/>
          <w:szCs w:val="28"/>
          <w:lang w:val="en-US"/>
        </w:rPr>
        <w:t>2.</w:t>
      </w:r>
      <w:r w:rsidR="002F6439">
        <w:rPr>
          <w:sz w:val="28"/>
          <w:szCs w:val="28"/>
          <w:lang w:val="en-US"/>
        </w:rPr>
        <w:t>5</w:t>
      </w:r>
      <w:r w:rsidRPr="009F2F5A">
        <w:rPr>
          <w:sz w:val="28"/>
          <w:szCs w:val="28"/>
          <w:lang w:val="en-US"/>
        </w:rPr>
        <w:t>.</w:t>
      </w:r>
    </w:p>
    <w:p w14:paraId="46B5FE9F" w14:textId="230CECBB" w:rsidR="00492E85" w:rsidRDefault="009F2F5A" w:rsidP="009F2F5A">
      <w:pPr>
        <w:ind w:firstLine="709"/>
        <w:jc w:val="both"/>
        <w:rPr>
          <w:sz w:val="28"/>
          <w:szCs w:val="28"/>
          <w:lang w:val="en-US"/>
        </w:rPr>
      </w:pPr>
      <w:r w:rsidRPr="009F2F5A">
        <w:rPr>
          <w:sz w:val="28"/>
          <w:szCs w:val="28"/>
          <w:lang w:val="en-US"/>
        </w:rPr>
        <w:t>The process involved the freezing of samples in a medium containing a maximum of 3</w:t>
      </w:r>
      <w:r w:rsidR="009C7978">
        <w:rPr>
          <w:sz w:val="28"/>
          <w:szCs w:val="28"/>
          <w:lang w:val="en-US"/>
        </w:rPr>
        <w:t xml:space="preserve"> percent</w:t>
      </w:r>
      <w:r w:rsidRPr="009F2F5A">
        <w:rPr>
          <w:sz w:val="28"/>
          <w:szCs w:val="28"/>
          <w:lang w:val="en-US"/>
        </w:rPr>
        <w:t xml:space="preserve"> sodium chloride. The s</w:t>
      </w:r>
      <w:r>
        <w:rPr>
          <w:sz w:val="28"/>
          <w:szCs w:val="28"/>
          <w:lang w:val="en-US"/>
        </w:rPr>
        <w:t>pecimens</w:t>
      </w:r>
      <w:r w:rsidRPr="009F2F5A">
        <w:rPr>
          <w:sz w:val="28"/>
          <w:szCs w:val="28"/>
          <w:lang w:val="en-US"/>
        </w:rPr>
        <w:t xml:space="preserve"> were then cooled in a chamber and subjected to repeated cycles of freezing and thawing, with temperatures ranging from 20±4</w:t>
      </w:r>
      <w:r w:rsidR="009C7978">
        <w:rPr>
          <w:sz w:val="28"/>
          <w:szCs w:val="28"/>
          <w:lang w:val="en-US"/>
        </w:rPr>
        <w:t xml:space="preserve"> </w:t>
      </w:r>
      <w:r w:rsidR="00D55565">
        <w:rPr>
          <w:sz w:val="28"/>
          <w:szCs w:val="28"/>
          <w:lang w:val="en-US"/>
        </w:rPr>
        <w:t>Celsius</w:t>
      </w:r>
      <w:r w:rsidRPr="009F2F5A">
        <w:rPr>
          <w:sz w:val="28"/>
          <w:szCs w:val="28"/>
          <w:lang w:val="en-US"/>
        </w:rPr>
        <w:t xml:space="preserve"> to -20±2</w:t>
      </w:r>
      <w:r w:rsidR="009C7978">
        <w:rPr>
          <w:sz w:val="28"/>
          <w:szCs w:val="28"/>
          <w:lang w:val="en-US"/>
        </w:rPr>
        <w:t xml:space="preserve"> </w:t>
      </w:r>
      <w:r w:rsidR="00D55565">
        <w:rPr>
          <w:sz w:val="28"/>
          <w:szCs w:val="28"/>
          <w:lang w:val="en-US"/>
        </w:rPr>
        <w:t>Celsius</w:t>
      </w:r>
      <w:r w:rsidRPr="009F2F5A">
        <w:rPr>
          <w:sz w:val="28"/>
          <w:szCs w:val="28"/>
          <w:lang w:val="en-US"/>
        </w:rPr>
        <w:t xml:space="preserve"> and returning to 20±4</w:t>
      </w:r>
      <w:r w:rsidR="009C7978">
        <w:rPr>
          <w:sz w:val="28"/>
          <w:szCs w:val="28"/>
          <w:lang w:val="en-US"/>
        </w:rPr>
        <w:t xml:space="preserve"> </w:t>
      </w:r>
      <w:r w:rsidR="00D55565">
        <w:rPr>
          <w:sz w:val="28"/>
          <w:szCs w:val="28"/>
          <w:lang w:val="en-US"/>
        </w:rPr>
        <w:t>Celsius</w:t>
      </w:r>
      <w:r w:rsidRPr="009F2F5A">
        <w:rPr>
          <w:sz w:val="28"/>
          <w:szCs w:val="28"/>
          <w:lang w:val="en-US"/>
        </w:rPr>
        <w:t>, for a total of 24 hours.</w:t>
      </w:r>
    </w:p>
    <w:p w14:paraId="7EC181AE" w14:textId="61FEDCAE" w:rsidR="0043441B" w:rsidRPr="002D2EA5" w:rsidRDefault="0038318A" w:rsidP="005728B5">
      <w:pPr>
        <w:rPr>
          <w:sz w:val="28"/>
          <w:szCs w:val="28"/>
          <w:lang w:val="en-US"/>
        </w:rPr>
      </w:pPr>
      <w:r w:rsidRPr="002D2EA5">
        <w:rPr>
          <w:noProof/>
          <w:color w:val="000000" w:themeColor="text1"/>
          <w:sz w:val="28"/>
          <w:szCs w:val="28"/>
          <w:lang w:val="ru-RU"/>
        </w:rPr>
        <w:drawing>
          <wp:anchor distT="0" distB="0" distL="114300" distR="114300" simplePos="0" relativeHeight="251664384" behindDoc="1" locked="0" layoutInCell="1" allowOverlap="1" wp14:anchorId="52B8112D" wp14:editId="537284F5">
            <wp:simplePos x="0" y="0"/>
            <wp:positionH relativeFrom="column">
              <wp:posOffset>715010</wp:posOffset>
            </wp:positionH>
            <wp:positionV relativeFrom="paragraph">
              <wp:posOffset>121627</wp:posOffset>
            </wp:positionV>
            <wp:extent cx="4148455" cy="2073275"/>
            <wp:effectExtent l="19050" t="0" r="4445" b="0"/>
            <wp:wrapTight wrapText="bothSides">
              <wp:wrapPolygon edited="0">
                <wp:start x="-99" y="0"/>
                <wp:lineTo x="-99" y="21435"/>
                <wp:lineTo x="21623" y="21435"/>
                <wp:lineTo x="21623" y="0"/>
                <wp:lineTo x="-99" y="0"/>
              </wp:wrapPolygon>
            </wp:wrapTight>
            <wp:docPr id="13" name="Рисунок 13" descr="C:\Users\высфвсвф\Downloads\F-T test sc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ысфвсвф\Downloads\F-T test sceme.png"/>
                    <pic:cNvPicPr>
                      <a:picLocks noChangeAspect="1" noChangeArrowheads="1"/>
                    </pic:cNvPicPr>
                  </pic:nvPicPr>
                  <pic:blipFill>
                    <a:blip r:embed="rId24" cstate="print"/>
                    <a:srcRect l="6520" t="4805" r="21464" b="50129"/>
                    <a:stretch>
                      <a:fillRect/>
                    </a:stretch>
                  </pic:blipFill>
                  <pic:spPr bwMode="auto">
                    <a:xfrm>
                      <a:off x="0" y="0"/>
                      <a:ext cx="4148455" cy="2073275"/>
                    </a:xfrm>
                    <a:prstGeom prst="rect">
                      <a:avLst/>
                    </a:prstGeom>
                    <a:noFill/>
                    <a:ln w="9525">
                      <a:noFill/>
                      <a:miter lim="800000"/>
                      <a:headEnd/>
                      <a:tailEnd/>
                    </a:ln>
                  </pic:spPr>
                </pic:pic>
              </a:graphicData>
            </a:graphic>
            <wp14:sizeRelV relativeFrom="margin">
              <wp14:pctHeight>0</wp14:pctHeight>
            </wp14:sizeRelV>
          </wp:anchor>
        </w:drawing>
      </w:r>
    </w:p>
    <w:p w14:paraId="6098E7DF" w14:textId="77777777" w:rsidR="0043441B" w:rsidRPr="002D2EA5" w:rsidRDefault="0043441B" w:rsidP="0043441B">
      <w:pPr>
        <w:rPr>
          <w:sz w:val="28"/>
          <w:szCs w:val="28"/>
          <w:lang w:val="en-US"/>
        </w:rPr>
      </w:pPr>
    </w:p>
    <w:p w14:paraId="650432FF" w14:textId="77777777" w:rsidR="0043441B" w:rsidRPr="002D2EA5" w:rsidRDefault="0043441B" w:rsidP="0043441B">
      <w:pPr>
        <w:rPr>
          <w:sz w:val="28"/>
          <w:szCs w:val="28"/>
          <w:lang w:val="en-US"/>
        </w:rPr>
      </w:pPr>
    </w:p>
    <w:p w14:paraId="6D254A6F" w14:textId="77777777" w:rsidR="0043441B" w:rsidRPr="002D2EA5" w:rsidRDefault="0043441B" w:rsidP="0043441B">
      <w:pPr>
        <w:rPr>
          <w:sz w:val="28"/>
          <w:szCs w:val="28"/>
          <w:lang w:val="en-US"/>
        </w:rPr>
      </w:pPr>
    </w:p>
    <w:p w14:paraId="4AA57072" w14:textId="77777777" w:rsidR="0043441B" w:rsidRPr="002D2EA5" w:rsidRDefault="0043441B" w:rsidP="0043441B">
      <w:pPr>
        <w:rPr>
          <w:sz w:val="28"/>
          <w:szCs w:val="28"/>
          <w:lang w:val="en-US"/>
        </w:rPr>
      </w:pPr>
    </w:p>
    <w:p w14:paraId="47D7A373" w14:textId="77777777" w:rsidR="0043441B" w:rsidRPr="002D2EA5" w:rsidRDefault="0043441B" w:rsidP="0043441B">
      <w:pPr>
        <w:rPr>
          <w:sz w:val="28"/>
          <w:szCs w:val="28"/>
          <w:lang w:val="en-US"/>
        </w:rPr>
      </w:pPr>
    </w:p>
    <w:p w14:paraId="36A64B0B" w14:textId="77777777" w:rsidR="0043441B" w:rsidRPr="002D2EA5" w:rsidRDefault="0043441B" w:rsidP="0043441B">
      <w:pPr>
        <w:rPr>
          <w:sz w:val="28"/>
          <w:szCs w:val="28"/>
          <w:lang w:val="en-US"/>
        </w:rPr>
      </w:pPr>
    </w:p>
    <w:p w14:paraId="2499BDCA" w14:textId="77777777" w:rsidR="0043441B" w:rsidRPr="002D2EA5" w:rsidRDefault="0043441B" w:rsidP="0043441B">
      <w:pPr>
        <w:rPr>
          <w:sz w:val="28"/>
          <w:szCs w:val="28"/>
          <w:lang w:val="en-US"/>
        </w:rPr>
      </w:pPr>
    </w:p>
    <w:p w14:paraId="3912AB3A" w14:textId="77777777" w:rsidR="0043441B" w:rsidRPr="002D2EA5" w:rsidRDefault="0043441B" w:rsidP="0043441B">
      <w:pPr>
        <w:rPr>
          <w:sz w:val="28"/>
          <w:szCs w:val="28"/>
          <w:lang w:val="en-US"/>
        </w:rPr>
      </w:pPr>
    </w:p>
    <w:p w14:paraId="1C3F966E" w14:textId="77777777" w:rsidR="0043441B" w:rsidRPr="002D2EA5" w:rsidRDefault="0043441B" w:rsidP="0043441B">
      <w:pPr>
        <w:rPr>
          <w:sz w:val="28"/>
          <w:szCs w:val="28"/>
          <w:lang w:val="en-US"/>
        </w:rPr>
      </w:pPr>
    </w:p>
    <w:p w14:paraId="4E7AC2F1" w14:textId="77777777" w:rsidR="0043441B" w:rsidRPr="002D2EA5" w:rsidRDefault="0043441B" w:rsidP="0043441B">
      <w:pPr>
        <w:rPr>
          <w:sz w:val="28"/>
          <w:szCs w:val="28"/>
          <w:lang w:val="en-US"/>
        </w:rPr>
      </w:pPr>
    </w:p>
    <w:p w14:paraId="56956E3E" w14:textId="1CD0CECB" w:rsidR="0043441B" w:rsidRPr="002D2EA5" w:rsidRDefault="0043441B" w:rsidP="0043441B">
      <w:pPr>
        <w:ind w:firstLine="567"/>
        <w:jc w:val="center"/>
        <w:rPr>
          <w:color w:val="000000" w:themeColor="text1"/>
          <w:sz w:val="28"/>
          <w:szCs w:val="28"/>
        </w:rPr>
      </w:pPr>
      <w:r w:rsidRPr="002D2EA5">
        <w:rPr>
          <w:color w:val="000000"/>
          <w:sz w:val="28"/>
          <w:szCs w:val="28"/>
          <w:lang w:val="en-US"/>
        </w:rPr>
        <w:t>Fig</w:t>
      </w:r>
      <w:r w:rsidR="00714553">
        <w:rPr>
          <w:color w:val="000000"/>
          <w:sz w:val="28"/>
          <w:szCs w:val="28"/>
          <w:lang w:val="en-US"/>
        </w:rPr>
        <w:t>ure 2.</w:t>
      </w:r>
      <w:r w:rsidR="002F6439">
        <w:rPr>
          <w:color w:val="000000"/>
          <w:sz w:val="28"/>
          <w:szCs w:val="28"/>
          <w:lang w:val="en-US"/>
        </w:rPr>
        <w:t>5</w:t>
      </w:r>
      <w:r w:rsidRPr="002D2EA5">
        <w:rPr>
          <w:color w:val="000000"/>
          <w:sz w:val="28"/>
          <w:szCs w:val="28"/>
          <w:lang w:val="en-US"/>
        </w:rPr>
        <w:t xml:space="preserve"> -</w:t>
      </w:r>
      <w:r w:rsidRPr="002D2EA5">
        <w:rPr>
          <w:color w:val="000000" w:themeColor="text1"/>
          <w:sz w:val="28"/>
          <w:szCs w:val="28"/>
        </w:rPr>
        <w:t xml:space="preserve"> Testing scheme of freezing-thawing resistance of concrete</w:t>
      </w:r>
    </w:p>
    <w:p w14:paraId="3DB3206F" w14:textId="77777777" w:rsidR="0043441B" w:rsidRPr="002D2EA5" w:rsidRDefault="0043441B" w:rsidP="0043441B">
      <w:pPr>
        <w:ind w:firstLine="567"/>
        <w:jc w:val="center"/>
        <w:rPr>
          <w:color w:val="000000"/>
          <w:sz w:val="28"/>
          <w:szCs w:val="28"/>
          <w:lang w:val="en-US"/>
        </w:rPr>
      </w:pPr>
    </w:p>
    <w:p w14:paraId="5C7D31EA" w14:textId="3FC4C9E0" w:rsidR="007E6C0B" w:rsidRPr="007E6C0B" w:rsidRDefault="007E6C0B" w:rsidP="007E6C0B">
      <w:pPr>
        <w:pStyle w:val="MDPI31text"/>
        <w:ind w:left="0" w:firstLine="709"/>
        <w:rPr>
          <w:rFonts w:ascii="Times New Roman" w:hAnsi="Times New Roman"/>
          <w:sz w:val="28"/>
          <w:szCs w:val="28"/>
          <w:lang w:val="ru-KZ"/>
        </w:rPr>
      </w:pPr>
      <w:r w:rsidRPr="007E6C0B">
        <w:rPr>
          <w:rFonts w:ascii="Times New Roman" w:hAnsi="Times New Roman"/>
          <w:sz w:val="28"/>
          <w:szCs w:val="28"/>
          <w:lang w:val="ru-KZ"/>
        </w:rPr>
        <w:t>After 7, 14, 21, and 28 cycles of freeze-thaw, the collection of materials that had exfoliated from the test surfaces of the cement mortar samples took place. The surfaces of the s</w:t>
      </w:r>
      <w:r>
        <w:rPr>
          <w:rFonts w:ascii="Times New Roman" w:hAnsi="Times New Roman"/>
          <w:sz w:val="28"/>
          <w:szCs w:val="28"/>
          <w:lang w:val="ru-KZ"/>
        </w:rPr>
        <w:t>pecimens</w:t>
      </w:r>
      <w:r w:rsidRPr="007E6C0B">
        <w:rPr>
          <w:rFonts w:ascii="Times New Roman" w:hAnsi="Times New Roman"/>
          <w:sz w:val="28"/>
          <w:szCs w:val="28"/>
          <w:lang w:val="ru-KZ"/>
        </w:rPr>
        <w:t xml:space="preserve"> were thoroughly cleaned and washed with a brush in order to remove all loose materials, which were then transferred to a special container until further processing became impossible.</w:t>
      </w:r>
    </w:p>
    <w:p w14:paraId="49F0B78C" w14:textId="78B2E795" w:rsidR="007E6C0B" w:rsidRPr="007E6C0B" w:rsidRDefault="007E6C0B" w:rsidP="007E6C0B">
      <w:pPr>
        <w:pStyle w:val="MDPI31text"/>
        <w:ind w:left="0" w:firstLine="709"/>
        <w:rPr>
          <w:rFonts w:ascii="Times New Roman" w:hAnsi="Times New Roman"/>
          <w:sz w:val="28"/>
          <w:szCs w:val="28"/>
          <w:lang w:val="ru-KZ"/>
        </w:rPr>
      </w:pPr>
      <w:r w:rsidRPr="007E6C0B">
        <w:rPr>
          <w:rFonts w:ascii="Times New Roman" w:hAnsi="Times New Roman"/>
          <w:sz w:val="28"/>
          <w:szCs w:val="28"/>
          <w:lang w:val="ru-KZ"/>
        </w:rPr>
        <w:t>The liquid containing the exfoliated material was carefully filtered using filter paper. Any sodium chloride residues on the filter paper were removed by washing the paper. The filter paper and its contents were then dried to a constant weight at (65 ± 5) Celsius for 24 hours, after which it was weighed with an accuracy of 0.1 grams.</w:t>
      </w:r>
    </w:p>
    <w:p w14:paraId="14AB9B69" w14:textId="77777777" w:rsidR="007E6C0B" w:rsidRDefault="007E6C0B" w:rsidP="007E6C0B">
      <w:pPr>
        <w:pStyle w:val="MDPI31text"/>
        <w:ind w:left="0" w:firstLine="709"/>
        <w:rPr>
          <w:rFonts w:ascii="Times New Roman" w:hAnsi="Times New Roman"/>
          <w:sz w:val="28"/>
          <w:szCs w:val="28"/>
          <w:lang w:val="ru-KZ"/>
        </w:rPr>
      </w:pPr>
      <w:r w:rsidRPr="007E6C0B">
        <w:rPr>
          <w:rFonts w:ascii="Times New Roman" w:hAnsi="Times New Roman"/>
          <w:sz w:val="28"/>
          <w:szCs w:val="28"/>
          <w:lang w:val="ru-KZ"/>
        </w:rPr>
        <w:t>Following this process, the total weight of the dried exfoliated material as well as the amount of exfoliation that occurred on the test surface after each freeze-thaw cycle was calculated.</w:t>
      </w:r>
    </w:p>
    <w:p w14:paraId="6DD87F7B" w14:textId="3846F180" w:rsidR="00FE3743" w:rsidRPr="00E459EA" w:rsidRDefault="00FE3743" w:rsidP="007E6C0B">
      <w:pPr>
        <w:pStyle w:val="MDPI31text"/>
        <w:ind w:left="0" w:firstLine="709"/>
        <w:rPr>
          <w:rFonts w:ascii="Times New Roman" w:hAnsi="Times New Roman"/>
          <w:sz w:val="28"/>
          <w:szCs w:val="28"/>
        </w:rPr>
      </w:pPr>
      <w:r w:rsidRPr="00E459EA">
        <w:rPr>
          <w:rFonts w:ascii="Times New Roman" w:hAnsi="Times New Roman"/>
          <w:sz w:val="28"/>
          <w:szCs w:val="28"/>
        </w:rPr>
        <w:t xml:space="preserve">The total amount of scaled materials related to the test after </w:t>
      </w:r>
      <w:r w:rsidRPr="00E459EA">
        <w:rPr>
          <w:rFonts w:ascii="Times New Roman" w:hAnsi="Times New Roman"/>
          <w:i/>
          <w:iCs/>
          <w:sz w:val="28"/>
          <w:szCs w:val="28"/>
        </w:rPr>
        <w:t>n</w:t>
      </w:r>
      <w:r w:rsidRPr="00E459EA">
        <w:rPr>
          <w:rFonts w:ascii="Times New Roman" w:hAnsi="Times New Roman"/>
          <w:sz w:val="28"/>
          <w:szCs w:val="28"/>
        </w:rPr>
        <w:t>th cycles m</w:t>
      </w:r>
      <w:r w:rsidRPr="00E459EA">
        <w:rPr>
          <w:rFonts w:ascii="Times New Roman" w:hAnsi="Times New Roman"/>
          <w:sz w:val="28"/>
          <w:szCs w:val="28"/>
          <w:vertAlign w:val="subscript"/>
        </w:rPr>
        <w:t xml:space="preserve">n </w:t>
      </w:r>
      <w:r w:rsidRPr="00E459EA">
        <w:rPr>
          <w:rFonts w:ascii="Times New Roman" w:hAnsi="Times New Roman"/>
          <w:sz w:val="28"/>
          <w:szCs w:val="28"/>
        </w:rPr>
        <w:t>was calculated for each measuring occasion and each specimen is shown in Equation:</w:t>
      </w:r>
    </w:p>
    <w:p w14:paraId="5A2C6483" w14:textId="12BCAA68" w:rsidR="0043441B" w:rsidRPr="00714553" w:rsidRDefault="0043441B" w:rsidP="0043441B">
      <w:pPr>
        <w:ind w:firstLine="567"/>
        <w:jc w:val="both"/>
        <w:rPr>
          <w:sz w:val="28"/>
          <w:szCs w:val="28"/>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6"/>
      </w:tblGrid>
      <w:tr w:rsidR="00714553" w:rsidRPr="00714553" w14:paraId="181192E0" w14:textId="77777777" w:rsidTr="00CE7DC5">
        <w:tc>
          <w:tcPr>
            <w:tcW w:w="9067" w:type="dxa"/>
          </w:tcPr>
          <w:p w14:paraId="2CB50B66" w14:textId="3984B404" w:rsidR="00714553" w:rsidRPr="00714553" w:rsidRDefault="007C74B2" w:rsidP="00714553">
            <w:pPr>
              <w:rPr>
                <w:iCs/>
                <w:sz w:val="28"/>
                <w:szCs w:val="28"/>
              </w:rPr>
            </w:pPr>
            <m:oMathPara>
              <m:oMath>
                <m:sSub>
                  <m:sSubPr>
                    <m:ctrlPr>
                      <w:rPr>
                        <w:rFonts w:ascii="Cambria Math" w:hAnsi="Cambria Math"/>
                        <w:iCs/>
                        <w:sz w:val="28"/>
                        <w:szCs w:val="28"/>
                      </w:rPr>
                    </m:ctrlPr>
                  </m:sSubPr>
                  <m:e>
                    <m:r>
                      <m:rPr>
                        <m:sty m:val="p"/>
                      </m:rPr>
                      <w:rPr>
                        <w:rFonts w:ascii="Cambria Math" w:hAnsi="Cambria Math"/>
                        <w:sz w:val="28"/>
                        <w:szCs w:val="28"/>
                      </w:rPr>
                      <m:t>m</m:t>
                    </m:r>
                  </m:e>
                  <m:sub>
                    <m:r>
                      <m:rPr>
                        <m:sty m:val="p"/>
                      </m:rPr>
                      <w:rPr>
                        <w:rFonts w:ascii="Cambria Math" w:hAnsi="Cambria Math"/>
                        <w:sz w:val="28"/>
                        <w:szCs w:val="28"/>
                      </w:rPr>
                      <m:t>n</m:t>
                    </m:r>
                  </m:sub>
                </m:sSub>
                <m:r>
                  <m:rPr>
                    <m:sty m:val="p"/>
                  </m:rPr>
                  <w:rPr>
                    <w:rFonts w:ascii="Cambria Math" w:hAnsi="Cambria Math"/>
                    <w:sz w:val="28"/>
                    <w:szCs w:val="28"/>
                  </w:rPr>
                  <m:t>=</m:t>
                </m:r>
                <m:f>
                  <m:fPr>
                    <m:ctrlPr>
                      <w:rPr>
                        <w:rFonts w:ascii="Cambria Math" w:hAnsi="Cambria Math"/>
                        <w:iCs/>
                        <w:sz w:val="28"/>
                        <w:szCs w:val="28"/>
                      </w:rPr>
                    </m:ctrlPr>
                  </m:fPr>
                  <m:num>
                    <m:r>
                      <m:rPr>
                        <m:sty m:val="p"/>
                      </m:rPr>
                      <w:rPr>
                        <w:rFonts w:ascii="Cambria Math" w:hAnsi="Cambria Math"/>
                        <w:sz w:val="28"/>
                        <w:szCs w:val="28"/>
                      </w:rPr>
                      <m:t>Σ</m:t>
                    </m:r>
                    <m:sSub>
                      <m:sSubPr>
                        <m:ctrlPr>
                          <w:rPr>
                            <w:rFonts w:ascii="Cambria Math" w:hAnsi="Cambria Math"/>
                            <w:iCs/>
                            <w:sz w:val="28"/>
                            <w:szCs w:val="28"/>
                          </w:rPr>
                        </m:ctrlPr>
                      </m:sSubPr>
                      <m:e>
                        <m:r>
                          <m:rPr>
                            <m:sty m:val="p"/>
                          </m:rPr>
                          <w:rPr>
                            <w:rFonts w:ascii="Cambria Math" w:hAnsi="Cambria Math"/>
                            <w:sz w:val="28"/>
                            <w:szCs w:val="28"/>
                          </w:rPr>
                          <m:t>μ</m:t>
                        </m:r>
                      </m:e>
                      <m:sub>
                        <m:r>
                          <m:rPr>
                            <m:sty m:val="p"/>
                          </m:rPr>
                          <w:rPr>
                            <w:rFonts w:ascii="Cambria Math" w:hAnsi="Cambria Math"/>
                            <w:sz w:val="28"/>
                            <w:szCs w:val="28"/>
                          </w:rPr>
                          <m:t>s</m:t>
                        </m:r>
                      </m:sub>
                    </m:sSub>
                  </m:num>
                  <m:den>
                    <m:r>
                      <m:rPr>
                        <m:sty m:val="p"/>
                      </m:rPr>
                      <w:rPr>
                        <w:rFonts w:ascii="Cambria Math" w:hAnsi="Cambria Math"/>
                        <w:sz w:val="28"/>
                        <w:szCs w:val="28"/>
                      </w:rPr>
                      <m:t>A</m:t>
                    </m:r>
                  </m:den>
                </m:f>
                <m:r>
                  <m:rPr>
                    <m:sty m:val="p"/>
                  </m:rPr>
                  <w:rPr>
                    <w:rFonts w:ascii="Cambria Math" w:hAnsi="Cambria Math"/>
                    <w:sz w:val="28"/>
                    <w:szCs w:val="28"/>
                  </w:rPr>
                  <m:t>,</m:t>
                </m:r>
              </m:oMath>
            </m:oMathPara>
          </w:p>
        </w:tc>
        <w:tc>
          <w:tcPr>
            <w:tcW w:w="561" w:type="dxa"/>
          </w:tcPr>
          <w:p w14:paraId="388316E1" w14:textId="4B320877" w:rsidR="00714553" w:rsidRPr="00714553" w:rsidRDefault="00714553" w:rsidP="00714553">
            <w:pPr>
              <w:rPr>
                <w:iCs/>
                <w:sz w:val="28"/>
                <w:szCs w:val="28"/>
              </w:rPr>
            </w:pPr>
            <w:r w:rsidRPr="00714553">
              <w:rPr>
                <w:iCs/>
                <w:sz w:val="28"/>
                <w:szCs w:val="28"/>
              </w:rPr>
              <w:t>2.1</w:t>
            </w:r>
          </w:p>
        </w:tc>
      </w:tr>
    </w:tbl>
    <w:p w14:paraId="03C8DA9F" w14:textId="77777777" w:rsidR="00714553" w:rsidRPr="002D2EA5" w:rsidRDefault="00714553" w:rsidP="0043441B">
      <w:pPr>
        <w:ind w:firstLine="567"/>
        <w:jc w:val="both"/>
        <w:rPr>
          <w:sz w:val="28"/>
          <w:szCs w:val="28"/>
          <w:lang w:val="en-US"/>
        </w:rPr>
      </w:pPr>
    </w:p>
    <w:p w14:paraId="24E06A8D" w14:textId="77777777" w:rsidR="00FE3743" w:rsidRPr="00E459EA" w:rsidRDefault="00FE3743" w:rsidP="00155E13">
      <w:pPr>
        <w:pStyle w:val="MDPI31text"/>
        <w:ind w:left="0" w:firstLine="851"/>
        <w:rPr>
          <w:rFonts w:ascii="Times New Roman" w:hAnsi="Times New Roman"/>
          <w:sz w:val="28"/>
          <w:szCs w:val="28"/>
        </w:rPr>
      </w:pPr>
      <w:r w:rsidRPr="00E459EA">
        <w:rPr>
          <w:rFonts w:ascii="Times New Roman" w:hAnsi="Times New Roman"/>
          <w:sz w:val="28"/>
          <w:szCs w:val="28"/>
        </w:rPr>
        <w:t xml:space="preserve">where </w:t>
      </w:r>
      <m:oMath>
        <m:sSub>
          <m:sSubPr>
            <m:ctrlPr>
              <w:rPr>
                <w:rFonts w:ascii="Cambria Math" w:hAnsi="Cambria Math"/>
                <w:i/>
                <w:iCs/>
                <w:sz w:val="28"/>
                <w:szCs w:val="28"/>
              </w:rPr>
            </m:ctrlPr>
          </m:sSubPr>
          <m:e>
            <m:r>
              <m:rPr>
                <m:nor/>
              </m:rPr>
              <w:rPr>
                <w:rFonts w:ascii="Times New Roman" w:hAnsi="Times New Roman"/>
                <w:i/>
                <w:sz w:val="28"/>
                <w:szCs w:val="28"/>
              </w:rPr>
              <m:t>m</m:t>
            </m:r>
          </m:e>
          <m:sub>
            <m:r>
              <m:rPr>
                <m:nor/>
              </m:rPr>
              <w:rPr>
                <w:rFonts w:ascii="Times New Roman" w:hAnsi="Times New Roman"/>
                <w:i/>
                <w:sz w:val="28"/>
                <w:szCs w:val="28"/>
              </w:rPr>
              <m:t>s</m:t>
            </m:r>
          </m:sub>
        </m:sSub>
      </m:oMath>
      <w:r w:rsidRPr="00E459EA">
        <w:rPr>
          <w:rFonts w:ascii="Times New Roman" w:hAnsi="Times New Roman"/>
          <w:sz w:val="28"/>
          <w:szCs w:val="28"/>
        </w:rPr>
        <w:t>- is the mass of scaled material of measurement after n cycles (kg/m</w:t>
      </w:r>
      <w:r w:rsidRPr="00E459EA">
        <w:rPr>
          <w:rFonts w:ascii="Times New Roman" w:hAnsi="Times New Roman"/>
          <w:sz w:val="28"/>
          <w:szCs w:val="28"/>
          <w:vertAlign w:val="superscript"/>
        </w:rPr>
        <w:t>2</w:t>
      </w:r>
      <w:r w:rsidRPr="00E459EA">
        <w:rPr>
          <w:rFonts w:ascii="Times New Roman" w:hAnsi="Times New Roman"/>
          <w:sz w:val="28"/>
          <w:szCs w:val="28"/>
        </w:rPr>
        <w:t xml:space="preserve">) with an accuracy of 0.01 g. The sum is taken over all measurements until the nts; </w:t>
      </w:r>
      <w:r w:rsidRPr="00E459EA">
        <w:rPr>
          <w:rFonts w:ascii="Times New Roman" w:hAnsi="Times New Roman"/>
          <w:i/>
          <w:iCs/>
          <w:sz w:val="28"/>
          <w:szCs w:val="28"/>
        </w:rPr>
        <w:t>A</w:t>
      </w:r>
      <w:r w:rsidRPr="00E459EA">
        <w:rPr>
          <w:rFonts w:ascii="Times New Roman" w:hAnsi="Times New Roman"/>
          <w:sz w:val="28"/>
          <w:szCs w:val="28"/>
        </w:rPr>
        <w:t xml:space="preserve"> – is the area of the test surface, m</w:t>
      </w:r>
      <w:r w:rsidRPr="00E459EA">
        <w:rPr>
          <w:rFonts w:ascii="Times New Roman" w:hAnsi="Times New Roman"/>
          <w:sz w:val="28"/>
          <w:szCs w:val="28"/>
          <w:vertAlign w:val="superscript"/>
        </w:rPr>
        <w:t>2</w:t>
      </w:r>
      <w:r w:rsidRPr="00E459EA">
        <w:rPr>
          <w:rFonts w:ascii="Times New Roman" w:hAnsi="Times New Roman"/>
          <w:sz w:val="28"/>
          <w:szCs w:val="28"/>
        </w:rPr>
        <w:t>. It is calculated based on specimen linear dimensions. They are taken as the average of a least two measurements determined to the nearest 0,5 mm.</w:t>
      </w:r>
    </w:p>
    <w:p w14:paraId="3DBEDEEE" w14:textId="61248D8B" w:rsidR="005728B5" w:rsidRPr="005728B5" w:rsidRDefault="005728B5" w:rsidP="005728B5">
      <w:pPr>
        <w:pStyle w:val="MDPI31text"/>
        <w:ind w:left="0" w:firstLine="709"/>
        <w:rPr>
          <w:rFonts w:ascii="Times New Roman" w:hAnsi="Times New Roman"/>
          <w:sz w:val="28"/>
          <w:szCs w:val="28"/>
        </w:rPr>
      </w:pPr>
      <w:r w:rsidRPr="005728B5">
        <w:rPr>
          <w:rFonts w:ascii="Times New Roman" w:hAnsi="Times New Roman"/>
          <w:sz w:val="28"/>
          <w:szCs w:val="28"/>
        </w:rPr>
        <w:t xml:space="preserve">The amount of scaling was evaluated after 7, 14, 21, and 28 freeze-thaw cycles.  </w:t>
      </w:r>
    </w:p>
    <w:p w14:paraId="69005974" w14:textId="77777777" w:rsidR="00492E85" w:rsidRPr="00492E85" w:rsidRDefault="00492E85" w:rsidP="00492E85">
      <w:pPr>
        <w:pStyle w:val="MDPI31text"/>
        <w:ind w:left="0" w:firstLine="709"/>
        <w:rPr>
          <w:rFonts w:ascii="Times New Roman" w:hAnsi="Times New Roman"/>
          <w:sz w:val="28"/>
          <w:szCs w:val="28"/>
          <w:lang w:val="ru-KZ"/>
        </w:rPr>
      </w:pPr>
      <w:r w:rsidRPr="00492E85">
        <w:rPr>
          <w:rFonts w:ascii="Times New Roman" w:hAnsi="Times New Roman"/>
          <w:sz w:val="28"/>
          <w:szCs w:val="28"/>
          <w:lang w:val="ru-KZ"/>
        </w:rPr>
        <w:t>Additionally, the porosity characteristics of the hardened cement mortar were assessed by measuring the kinetics of water absorption. This analysis provided insights into open porosity (capillary pores), total porosity, and closed porosity (air pores). Testing was conducted on samples measuring approximately 40×40×40 mm, which were pre-dried to a constant mass.</w:t>
      </w:r>
    </w:p>
    <w:p w14:paraId="4D749A7F" w14:textId="2D426F52" w:rsidR="00492E85" w:rsidRPr="00492E85" w:rsidRDefault="00492E85" w:rsidP="00492E85">
      <w:pPr>
        <w:pStyle w:val="MDPI31text"/>
        <w:ind w:left="0" w:firstLine="709"/>
        <w:rPr>
          <w:rFonts w:ascii="Times New Roman" w:hAnsi="Times New Roman"/>
          <w:sz w:val="28"/>
          <w:szCs w:val="28"/>
          <w:lang w:val="ru-KZ"/>
        </w:rPr>
      </w:pPr>
      <w:r w:rsidRPr="00492E85">
        <w:rPr>
          <w:rFonts w:ascii="Times New Roman" w:hAnsi="Times New Roman"/>
          <w:sz w:val="28"/>
          <w:szCs w:val="28"/>
          <w:lang w:val="ru-KZ"/>
        </w:rPr>
        <w:t xml:space="preserve">The dried samples were immersed in water within a container where the water level was maintained at least 50 mm above the upper surface of the specimens. The water temperature was kept at </w:t>
      </w:r>
      <w:r w:rsidRPr="00492E85">
        <w:rPr>
          <w:rFonts w:ascii="Times New Roman" w:hAnsi="Times New Roman"/>
          <w:sz w:val="28"/>
          <w:szCs w:val="28"/>
        </w:rPr>
        <w:t xml:space="preserve">20 </w:t>
      </w:r>
      <w:r w:rsidRPr="00492E85">
        <w:rPr>
          <w:sz w:val="28"/>
          <w:szCs w:val="28"/>
        </w:rPr>
        <w:t>±</w:t>
      </w:r>
      <w:r w:rsidRPr="00492E85">
        <w:rPr>
          <w:rFonts w:ascii="Times New Roman" w:hAnsi="Times New Roman"/>
          <w:sz w:val="28"/>
          <w:szCs w:val="28"/>
        </w:rPr>
        <w:t xml:space="preserve"> 2</w:t>
      </w:r>
      <w:r w:rsidR="009C7978">
        <w:rPr>
          <w:rFonts w:ascii="Times New Roman" w:hAnsi="Times New Roman"/>
          <w:sz w:val="28"/>
          <w:szCs w:val="28"/>
        </w:rPr>
        <w:t xml:space="preserve"> </w:t>
      </w:r>
      <w:r w:rsidR="00D55565">
        <w:rPr>
          <w:rFonts w:ascii="Times New Roman" w:hAnsi="Times New Roman"/>
          <w:sz w:val="28"/>
          <w:szCs w:val="28"/>
        </w:rPr>
        <w:t>Celsius</w:t>
      </w:r>
      <w:r w:rsidRPr="00492E85">
        <w:rPr>
          <w:rFonts w:ascii="Times New Roman" w:hAnsi="Times New Roman"/>
          <w:sz w:val="28"/>
          <w:szCs w:val="28"/>
          <w:lang w:val="ru-KZ"/>
        </w:rPr>
        <w:t>. The specimens were weighed after 15 and 30 minutes, then 4 hours following immersion, and subsequently at 24-hour intervals until a constant mass was reached.</w:t>
      </w:r>
    </w:p>
    <w:p w14:paraId="751B8AE5" w14:textId="15119855" w:rsidR="00492E85" w:rsidRPr="00492E85" w:rsidRDefault="00492E85" w:rsidP="00492E85">
      <w:pPr>
        <w:pStyle w:val="MDPI31text"/>
        <w:ind w:left="0" w:firstLine="709"/>
        <w:rPr>
          <w:rFonts w:ascii="Times New Roman" w:hAnsi="Times New Roman"/>
          <w:sz w:val="28"/>
          <w:szCs w:val="28"/>
          <w:lang w:val="ru-KZ"/>
        </w:rPr>
      </w:pPr>
      <w:r w:rsidRPr="00492E85">
        <w:rPr>
          <w:rFonts w:ascii="Times New Roman" w:hAnsi="Times New Roman"/>
          <w:sz w:val="28"/>
          <w:szCs w:val="28"/>
          <w:lang w:val="ru-KZ"/>
        </w:rPr>
        <w:t>Relative water absorption by mass was calculated based on the collected data. The porosity and related parameters for each series of hardened cement samples were determined as the arithmetic mean of the results obtained from four specimens in the series. This comprehensive methodology ensured accurate characterization of the material's freeze-thaw resistance and porosity.</w:t>
      </w:r>
    </w:p>
    <w:p w14:paraId="636595EB" w14:textId="189D1E6F" w:rsidR="00FE3743" w:rsidRDefault="00FE3743" w:rsidP="00155E13">
      <w:pPr>
        <w:pStyle w:val="MDPI31text"/>
        <w:ind w:left="0" w:firstLine="709"/>
        <w:rPr>
          <w:rFonts w:ascii="Times New Roman" w:hAnsi="Times New Roman"/>
          <w:color w:val="000000" w:themeColor="text1"/>
          <w:sz w:val="28"/>
          <w:szCs w:val="28"/>
          <w:shd w:val="clear" w:color="auto" w:fill="FFFFFF"/>
        </w:rPr>
      </w:pPr>
      <w:r w:rsidRPr="00E459EA">
        <w:rPr>
          <w:rFonts w:ascii="Times New Roman" w:hAnsi="Times New Roman"/>
          <w:color w:val="000000" w:themeColor="text1"/>
          <w:sz w:val="28"/>
          <w:szCs w:val="28"/>
          <w:shd w:val="clear" w:color="auto" w:fill="FFFFFF"/>
        </w:rPr>
        <w:t>The total, open, and closed porosity of hardened cement mortar was calculated after determination of water absorption kinetics. The total porosity of hardened cement mortar is calculated by equation:</w:t>
      </w:r>
    </w:p>
    <w:p w14:paraId="7DADE9C7" w14:textId="77777777" w:rsidR="00714553" w:rsidRPr="00E459EA" w:rsidRDefault="00714553" w:rsidP="00FE3743">
      <w:pPr>
        <w:pStyle w:val="MDPI31text"/>
        <w:ind w:left="0" w:firstLine="426"/>
        <w:rPr>
          <w:rFonts w:ascii="Times New Roman" w:hAnsi="Times New Roman"/>
          <w:color w:val="000000" w:themeColor="text1"/>
          <w:sz w:val="28"/>
          <w:szCs w:val="28"/>
          <w:shd w:val="clear" w:color="auto" w:fill="FFFFFF"/>
        </w:rPr>
      </w:pPr>
    </w:p>
    <w:tbl>
      <w:tblPr>
        <w:tblStyle w:val="a5"/>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4"/>
        <w:gridCol w:w="1179"/>
      </w:tblGrid>
      <w:tr w:rsidR="00E459EA" w:rsidRPr="00E459EA" w14:paraId="38160D8D" w14:textId="77777777" w:rsidTr="00CE7DC5">
        <w:tc>
          <w:tcPr>
            <w:tcW w:w="8500" w:type="dxa"/>
          </w:tcPr>
          <w:p w14:paraId="4B3534C2" w14:textId="75D1BC41" w:rsidR="00FE3743" w:rsidRPr="00E459EA" w:rsidRDefault="007C74B2" w:rsidP="00E459EA">
            <w:pPr>
              <w:pStyle w:val="MDPI31text"/>
              <w:spacing w:before="120" w:after="120"/>
              <w:ind w:left="0" w:firstLine="426"/>
              <w:jc w:val="center"/>
              <w:rPr>
                <w:rFonts w:ascii="Times New Roman" w:hAnsi="Times New Roman"/>
                <w:iCs/>
                <w:color w:val="000000" w:themeColor="text1"/>
                <w:sz w:val="28"/>
                <w:szCs w:val="28"/>
                <w:shd w:val="clear" w:color="auto" w:fill="FFFFFF"/>
              </w:rPr>
            </w:pPr>
            <m:oMathPara>
              <m:oMathParaPr>
                <m:jc m:val="center"/>
              </m:oMathParaPr>
              <m:oMath>
                <m:sSub>
                  <m:sSubPr>
                    <m:ctrlPr>
                      <w:rPr>
                        <w:rFonts w:ascii="Cambria Math" w:hAnsi="Cambria Math"/>
                        <w:iCs/>
                        <w:sz w:val="28"/>
                        <w:szCs w:val="28"/>
                      </w:rPr>
                    </m:ctrlPr>
                  </m:sSubPr>
                  <m:e>
                    <m:r>
                      <m:rPr>
                        <m:nor/>
                      </m:rPr>
                      <w:rPr>
                        <w:rFonts w:ascii="Times New Roman" w:hAnsi="Times New Roman"/>
                        <w:sz w:val="28"/>
                        <w:szCs w:val="28"/>
                      </w:rPr>
                      <m:t>P</m:t>
                    </m:r>
                  </m:e>
                  <m:sub>
                    <m:r>
                      <m:rPr>
                        <m:nor/>
                      </m:rPr>
                      <w:rPr>
                        <w:rFonts w:ascii="Times New Roman" w:hAnsi="Times New Roman"/>
                        <w:sz w:val="28"/>
                        <w:szCs w:val="28"/>
                      </w:rPr>
                      <m:t>b</m:t>
                    </m:r>
                  </m:sub>
                </m:sSub>
                <m:r>
                  <m:rPr>
                    <m:nor/>
                  </m:rPr>
                  <w:rPr>
                    <w:rFonts w:ascii="Times New Roman" w:hAnsi="Times New Roman"/>
                    <w:sz w:val="28"/>
                    <w:szCs w:val="28"/>
                  </w:rPr>
                  <m:t>=</m:t>
                </m:r>
                <m:d>
                  <m:dPr>
                    <m:ctrlPr>
                      <w:rPr>
                        <w:rFonts w:ascii="Cambria Math" w:hAnsi="Cambria Math"/>
                        <w:iCs/>
                        <w:sz w:val="28"/>
                        <w:szCs w:val="28"/>
                      </w:rPr>
                    </m:ctrlPr>
                  </m:dPr>
                  <m:e>
                    <m:r>
                      <m:rPr>
                        <m:nor/>
                      </m:rPr>
                      <w:rPr>
                        <w:rFonts w:ascii="Times New Roman" w:hAnsi="Times New Roman"/>
                        <w:sz w:val="28"/>
                        <w:szCs w:val="28"/>
                      </w:rPr>
                      <m:t>1-</m:t>
                    </m:r>
                    <m:f>
                      <m:fPr>
                        <m:ctrlPr>
                          <w:rPr>
                            <w:rFonts w:ascii="Cambria Math" w:hAnsi="Cambria Math"/>
                            <w:iCs/>
                            <w:sz w:val="28"/>
                            <w:szCs w:val="28"/>
                          </w:rPr>
                        </m:ctrlPr>
                      </m:fPr>
                      <m:num>
                        <m:sSub>
                          <m:sSubPr>
                            <m:ctrlPr>
                              <w:rPr>
                                <w:rFonts w:ascii="Cambria Math" w:hAnsi="Cambria Math"/>
                                <w:iCs/>
                                <w:sz w:val="28"/>
                                <w:szCs w:val="28"/>
                              </w:rPr>
                            </m:ctrlPr>
                          </m:sSubPr>
                          <m:e>
                            <m:r>
                              <m:rPr>
                                <m:nor/>
                              </m:rPr>
                              <w:rPr>
                                <w:rFonts w:ascii="Times New Roman" w:hAnsi="Times New Roman"/>
                                <w:sz w:val="28"/>
                                <w:szCs w:val="28"/>
                              </w:rPr>
                              <m:t>ρ</m:t>
                            </m:r>
                          </m:e>
                          <m:sub>
                            <m:r>
                              <m:rPr>
                                <m:nor/>
                              </m:rPr>
                              <w:rPr>
                                <w:rFonts w:ascii="Times New Roman" w:hAnsi="Times New Roman"/>
                                <w:sz w:val="28"/>
                                <w:szCs w:val="28"/>
                              </w:rPr>
                              <m:t>b</m:t>
                            </m:r>
                          </m:sub>
                        </m:sSub>
                      </m:num>
                      <m:den>
                        <m:sSub>
                          <m:sSubPr>
                            <m:ctrlPr>
                              <w:rPr>
                                <w:rFonts w:ascii="Cambria Math" w:hAnsi="Cambria Math"/>
                                <w:iCs/>
                                <w:sz w:val="28"/>
                                <w:szCs w:val="28"/>
                              </w:rPr>
                            </m:ctrlPr>
                          </m:sSubPr>
                          <m:e>
                            <m:r>
                              <m:rPr>
                                <m:nor/>
                              </m:rPr>
                              <w:rPr>
                                <w:rFonts w:ascii="Times New Roman" w:hAnsi="Times New Roman"/>
                                <w:sz w:val="28"/>
                                <w:szCs w:val="28"/>
                              </w:rPr>
                              <m:t>ρ</m:t>
                            </m:r>
                          </m:e>
                          <m:sub>
                            <m:r>
                              <m:rPr>
                                <m:nor/>
                              </m:rPr>
                              <w:rPr>
                                <w:rFonts w:ascii="Times New Roman" w:hAnsi="Times New Roman"/>
                                <w:sz w:val="28"/>
                                <w:szCs w:val="28"/>
                              </w:rPr>
                              <m:t>s</m:t>
                            </m:r>
                          </m:sub>
                        </m:sSub>
                      </m:den>
                    </m:f>
                  </m:e>
                </m:d>
                <m:r>
                  <m:rPr>
                    <m:nor/>
                  </m:rPr>
                  <w:rPr>
                    <w:rFonts w:ascii="Times New Roman" w:hAnsi="Times New Roman"/>
                    <w:sz w:val="28"/>
                    <w:szCs w:val="28"/>
                  </w:rPr>
                  <m:t>,</m:t>
                </m:r>
              </m:oMath>
            </m:oMathPara>
          </w:p>
        </w:tc>
        <w:tc>
          <w:tcPr>
            <w:tcW w:w="993" w:type="dxa"/>
          </w:tcPr>
          <w:p w14:paraId="5335CEE4" w14:textId="77777777" w:rsidR="00FE3743" w:rsidRPr="00E459EA" w:rsidRDefault="00FE3743" w:rsidP="00FE3743">
            <w:pPr>
              <w:pStyle w:val="MDPI31text"/>
              <w:ind w:left="0" w:firstLine="426"/>
              <w:rPr>
                <w:rFonts w:ascii="Times New Roman" w:hAnsi="Times New Roman"/>
                <w:color w:val="000000" w:themeColor="text1"/>
                <w:sz w:val="28"/>
                <w:szCs w:val="28"/>
                <w:shd w:val="clear" w:color="auto" w:fill="FFFFFF"/>
              </w:rPr>
            </w:pPr>
          </w:p>
          <w:p w14:paraId="524EE78E" w14:textId="686B84D0" w:rsidR="00FE3743" w:rsidRPr="00E459EA" w:rsidRDefault="00FE3743" w:rsidP="00FE3743">
            <w:pPr>
              <w:pStyle w:val="MDPI31text"/>
              <w:ind w:left="0" w:firstLine="426"/>
              <w:rPr>
                <w:rFonts w:ascii="Times New Roman" w:hAnsi="Times New Roman"/>
                <w:color w:val="000000" w:themeColor="text1"/>
                <w:sz w:val="28"/>
                <w:szCs w:val="28"/>
                <w:shd w:val="clear" w:color="auto" w:fill="FFFFFF"/>
              </w:rPr>
            </w:pPr>
            <w:r w:rsidRPr="00E459EA">
              <w:rPr>
                <w:rFonts w:ascii="Times New Roman" w:hAnsi="Times New Roman"/>
                <w:color w:val="000000" w:themeColor="text1"/>
                <w:sz w:val="28"/>
                <w:szCs w:val="28"/>
                <w:shd w:val="clear" w:color="auto" w:fill="FFFFFF"/>
              </w:rPr>
              <w:t>(2</w:t>
            </w:r>
            <w:r w:rsidR="00720355">
              <w:rPr>
                <w:rFonts w:ascii="Times New Roman" w:hAnsi="Times New Roman"/>
                <w:color w:val="000000" w:themeColor="text1"/>
                <w:sz w:val="28"/>
                <w:szCs w:val="28"/>
                <w:shd w:val="clear" w:color="auto" w:fill="FFFFFF"/>
              </w:rPr>
              <w:t>.2</w:t>
            </w:r>
            <w:r w:rsidRPr="00E459EA">
              <w:rPr>
                <w:rFonts w:ascii="Times New Roman" w:hAnsi="Times New Roman"/>
                <w:color w:val="000000" w:themeColor="text1"/>
                <w:sz w:val="28"/>
                <w:szCs w:val="28"/>
                <w:shd w:val="clear" w:color="auto" w:fill="FFFFFF"/>
              </w:rPr>
              <w:t>)</w:t>
            </w:r>
          </w:p>
        </w:tc>
      </w:tr>
    </w:tbl>
    <w:p w14:paraId="36C6D398" w14:textId="77777777" w:rsidR="00714553" w:rsidRDefault="00714553" w:rsidP="00E459EA">
      <w:pPr>
        <w:ind w:firstLine="426"/>
        <w:rPr>
          <w:sz w:val="28"/>
          <w:szCs w:val="28"/>
        </w:rPr>
      </w:pPr>
    </w:p>
    <w:p w14:paraId="06556885" w14:textId="0998677D" w:rsidR="00E459EA" w:rsidRPr="00E459EA" w:rsidRDefault="00E459EA" w:rsidP="00155E13">
      <w:pPr>
        <w:ind w:firstLine="709"/>
        <w:jc w:val="both"/>
        <w:rPr>
          <w:sz w:val="28"/>
          <w:szCs w:val="28"/>
        </w:rPr>
      </w:pPr>
      <w:r w:rsidRPr="00E459EA">
        <w:rPr>
          <w:sz w:val="28"/>
          <w:szCs w:val="28"/>
        </w:rPr>
        <w:t xml:space="preserve">where </w:t>
      </w:r>
      <w:r w:rsidRPr="00E459EA">
        <w:rPr>
          <w:i/>
          <w:iCs/>
          <w:sz w:val="28"/>
          <w:szCs w:val="28"/>
        </w:rPr>
        <w:t>P</w:t>
      </w:r>
      <w:r w:rsidRPr="00E459EA">
        <w:rPr>
          <w:vertAlign w:val="subscript"/>
        </w:rPr>
        <w:t>b</w:t>
      </w:r>
      <w:r w:rsidRPr="00E459EA">
        <w:rPr>
          <w:sz w:val="28"/>
          <w:szCs w:val="28"/>
        </w:rPr>
        <w:t xml:space="preserve">—is the total porosity of hardened cement mortar; </w:t>
      </w:r>
      <w:r w:rsidRPr="00E459EA">
        <w:rPr>
          <w:i/>
          <w:iCs/>
          <w:sz w:val="28"/>
          <w:szCs w:val="28"/>
        </w:rPr>
        <w:t>ρ</w:t>
      </w:r>
      <w:r w:rsidRPr="00E459EA">
        <w:rPr>
          <w:vertAlign w:val="subscript"/>
        </w:rPr>
        <w:t>s</w:t>
      </w:r>
      <w:r w:rsidRPr="00E459EA">
        <w:rPr>
          <w:sz w:val="28"/>
          <w:szCs w:val="28"/>
        </w:rPr>
        <w:t>—is the specific density of cement mortar, 2690 kg/m</w:t>
      </w:r>
      <w:r w:rsidRPr="00E459EA">
        <w:rPr>
          <w:vertAlign w:val="superscript"/>
        </w:rPr>
        <w:t>3</w:t>
      </w:r>
      <w:r w:rsidRPr="00E459EA">
        <w:rPr>
          <w:sz w:val="28"/>
          <w:szCs w:val="28"/>
        </w:rPr>
        <w:t xml:space="preserve">; and </w:t>
      </w:r>
      <w:r w:rsidRPr="00E459EA">
        <w:rPr>
          <w:i/>
          <w:iCs/>
          <w:sz w:val="28"/>
          <w:szCs w:val="28"/>
        </w:rPr>
        <w:t>ρ</w:t>
      </w:r>
      <w:r w:rsidRPr="00E459EA">
        <w:rPr>
          <w:vertAlign w:val="subscript"/>
        </w:rPr>
        <w:t>b</w:t>
      </w:r>
      <w:r w:rsidRPr="00E459EA">
        <w:rPr>
          <w:sz w:val="28"/>
          <w:szCs w:val="28"/>
        </w:rPr>
        <w:t xml:space="preserve">—is the density of hardened cement mortar. </w:t>
      </w:r>
    </w:p>
    <w:p w14:paraId="159766DF" w14:textId="588A2127" w:rsidR="00E459EA" w:rsidRDefault="00E459EA" w:rsidP="00155E13">
      <w:pPr>
        <w:ind w:firstLine="709"/>
        <w:jc w:val="both"/>
        <w:rPr>
          <w:sz w:val="28"/>
          <w:szCs w:val="28"/>
        </w:rPr>
      </w:pPr>
      <w:r w:rsidRPr="00E459EA">
        <w:rPr>
          <w:sz w:val="28"/>
          <w:szCs w:val="28"/>
        </w:rPr>
        <w:t xml:space="preserve">Open porosity (capillary pores) of hardened cement mortar is calculated by equation: </w:t>
      </w:r>
    </w:p>
    <w:p w14:paraId="4626B8E6" w14:textId="77777777" w:rsidR="00E459EA" w:rsidRPr="00E459EA" w:rsidRDefault="00E459EA" w:rsidP="00E459EA">
      <w:pPr>
        <w:ind w:firstLine="426"/>
        <w:rPr>
          <w:sz w:val="28"/>
          <w:szCs w:val="28"/>
        </w:rPr>
      </w:pPr>
    </w:p>
    <w:tbl>
      <w:tblPr>
        <w:tblStyle w:val="a5"/>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4"/>
        <w:gridCol w:w="1179"/>
      </w:tblGrid>
      <w:tr w:rsidR="00E459EA" w:rsidRPr="00E459EA" w14:paraId="57F98483" w14:textId="77777777" w:rsidTr="00CE7DC5">
        <w:tc>
          <w:tcPr>
            <w:tcW w:w="8500" w:type="dxa"/>
          </w:tcPr>
          <w:p w14:paraId="33A054C6" w14:textId="77777777" w:rsidR="00FE3743" w:rsidRPr="00E459EA" w:rsidRDefault="007C74B2" w:rsidP="00FE3743">
            <w:pPr>
              <w:pStyle w:val="MDPI31text"/>
              <w:spacing w:before="120" w:after="120"/>
              <w:ind w:left="0" w:firstLine="426"/>
              <w:rPr>
                <w:rFonts w:ascii="Times New Roman" w:hAnsi="Times New Roman"/>
                <w:color w:val="000000" w:themeColor="text1"/>
                <w:sz w:val="28"/>
                <w:szCs w:val="28"/>
                <w:shd w:val="clear" w:color="auto" w:fill="FFFFFF"/>
              </w:rPr>
            </w:pPr>
            <m:oMathPara>
              <m:oMathParaPr>
                <m:jc m:val="center"/>
              </m:oMathParaPr>
              <m:oMath>
                <m:sSub>
                  <m:sSubPr>
                    <m:ctrlPr>
                      <w:rPr>
                        <w:rFonts w:ascii="Cambria Math" w:hAnsi="Cambria Math"/>
                        <w:iCs/>
                        <w:color w:val="000000" w:themeColor="text1"/>
                        <w:sz w:val="28"/>
                        <w:szCs w:val="28"/>
                        <w:shd w:val="clear" w:color="auto" w:fill="FFFFFF"/>
                      </w:rPr>
                    </m:ctrlPr>
                  </m:sSubPr>
                  <m:e>
                    <m:r>
                      <m:rPr>
                        <m:nor/>
                      </m:rPr>
                      <w:rPr>
                        <w:rFonts w:ascii="Times New Roman" w:hAnsi="Times New Roman"/>
                        <w:color w:val="000000" w:themeColor="text1"/>
                        <w:sz w:val="28"/>
                        <w:szCs w:val="28"/>
                        <w:shd w:val="clear" w:color="auto" w:fill="FFFFFF"/>
                      </w:rPr>
                      <m:t>P</m:t>
                    </m:r>
                  </m:e>
                  <m:sub>
                    <m:r>
                      <m:rPr>
                        <m:nor/>
                      </m:rPr>
                      <w:rPr>
                        <w:rFonts w:ascii="Times New Roman" w:hAnsi="Times New Roman"/>
                        <w:color w:val="000000" w:themeColor="text1"/>
                        <w:sz w:val="28"/>
                        <w:szCs w:val="28"/>
                        <w:shd w:val="clear" w:color="auto" w:fill="FFFFFF"/>
                      </w:rPr>
                      <m:t>a</m:t>
                    </m:r>
                  </m:sub>
                </m:sSub>
                <m:r>
                  <m:rPr>
                    <m:nor/>
                  </m:rPr>
                  <w:rPr>
                    <w:rFonts w:ascii="Times New Roman" w:hAnsi="Times New Roman"/>
                    <w:color w:val="000000" w:themeColor="text1"/>
                    <w:sz w:val="28"/>
                    <w:szCs w:val="28"/>
                    <w:shd w:val="clear" w:color="auto" w:fill="FFFFFF"/>
                  </w:rPr>
                  <m:t>=</m:t>
                </m:r>
                <m:sSub>
                  <m:sSubPr>
                    <m:ctrlPr>
                      <w:ins w:id="2" w:author="Microsoft Office User" w:date="2022-06-05T18:46:00Z">
                        <w:rPr>
                          <w:rFonts w:ascii="Cambria Math" w:hAnsi="Cambria Math"/>
                          <w:iCs/>
                          <w:color w:val="000000" w:themeColor="text1"/>
                          <w:sz w:val="28"/>
                          <w:szCs w:val="28"/>
                          <w:shd w:val="clear" w:color="auto" w:fill="FFFFFF"/>
                        </w:rPr>
                      </w:ins>
                    </m:ctrlPr>
                  </m:sSubPr>
                  <m:e>
                    <m:r>
                      <w:ins w:id="3" w:author="Microsoft Office User" w:date="2022-06-04T14:14:00Z">
                        <m:rPr>
                          <m:nor/>
                        </m:rPr>
                        <w:rPr>
                          <w:rFonts w:ascii="Times New Roman" w:hAnsi="Times New Roman"/>
                          <w:color w:val="000000" w:themeColor="text1"/>
                          <w:sz w:val="28"/>
                          <w:szCs w:val="28"/>
                          <w:shd w:val="clear" w:color="auto" w:fill="FFFFFF"/>
                        </w:rPr>
                        <m:t xml:space="preserve"> </m:t>
                      </w:ins>
                    </m:r>
                    <m:r>
                      <m:rPr>
                        <m:nor/>
                      </m:rPr>
                      <w:rPr>
                        <w:rFonts w:ascii="Times New Roman" w:hAnsi="Times New Roman"/>
                        <w:color w:val="000000" w:themeColor="text1"/>
                        <w:sz w:val="28"/>
                        <w:szCs w:val="28"/>
                        <w:shd w:val="clear" w:color="auto" w:fill="FFFFFF"/>
                      </w:rPr>
                      <m:t>W</m:t>
                    </m:r>
                  </m:e>
                  <m:sub>
                    <m:r>
                      <m:rPr>
                        <m:nor/>
                      </m:rPr>
                      <w:rPr>
                        <w:rFonts w:ascii="Times New Roman" w:hAnsi="Times New Roman"/>
                        <w:color w:val="000000" w:themeColor="text1"/>
                        <w:sz w:val="28"/>
                        <w:szCs w:val="28"/>
                        <w:shd w:val="clear" w:color="auto" w:fill="FFFFFF"/>
                      </w:rPr>
                      <m:t>p</m:t>
                    </m:r>
                  </m:sub>
                </m:sSub>
                <m:r>
                  <m:rPr>
                    <m:nor/>
                  </m:rPr>
                  <w:rPr>
                    <w:rFonts w:ascii="Times New Roman" w:hAnsi="Times New Roman"/>
                    <w:color w:val="000000" w:themeColor="text1"/>
                    <w:sz w:val="28"/>
                    <w:szCs w:val="28"/>
                    <w:shd w:val="clear" w:color="auto" w:fill="FFFFFF"/>
                  </w:rPr>
                  <m:t>∙</m:t>
                </m:r>
                <m:f>
                  <m:fPr>
                    <m:ctrlPr>
                      <w:rPr>
                        <w:rFonts w:ascii="Cambria Math" w:hAnsi="Cambria Math"/>
                        <w:iCs/>
                        <w:color w:val="000000" w:themeColor="text1"/>
                        <w:sz w:val="28"/>
                        <w:szCs w:val="28"/>
                        <w:shd w:val="clear" w:color="auto" w:fill="FFFFFF"/>
                      </w:rPr>
                    </m:ctrlPr>
                  </m:fPr>
                  <m:num>
                    <m:sSub>
                      <m:sSubPr>
                        <m:ctrlPr>
                          <w:rPr>
                            <w:rFonts w:ascii="Cambria Math" w:hAnsi="Cambria Math"/>
                            <w:iCs/>
                            <w:color w:val="000000" w:themeColor="text1"/>
                            <w:sz w:val="28"/>
                            <w:szCs w:val="28"/>
                            <w:shd w:val="clear" w:color="auto" w:fill="FFFFFF"/>
                          </w:rPr>
                        </m:ctrlPr>
                      </m:sSubPr>
                      <m:e>
                        <m:r>
                          <m:rPr>
                            <m:nor/>
                          </m:rPr>
                          <w:rPr>
                            <w:rFonts w:ascii="Times New Roman" w:hAnsi="Times New Roman"/>
                            <w:color w:val="000000" w:themeColor="text1"/>
                            <w:sz w:val="28"/>
                            <w:szCs w:val="28"/>
                            <w:shd w:val="clear" w:color="auto" w:fill="FFFFFF"/>
                          </w:rPr>
                          <m:t>ρ</m:t>
                        </m:r>
                      </m:e>
                      <m:sub>
                        <m:r>
                          <m:rPr>
                            <m:nor/>
                          </m:rPr>
                          <w:rPr>
                            <w:rFonts w:ascii="Times New Roman" w:hAnsi="Times New Roman"/>
                            <w:color w:val="000000" w:themeColor="text1"/>
                            <w:sz w:val="28"/>
                            <w:szCs w:val="28"/>
                            <w:shd w:val="clear" w:color="auto" w:fill="FFFFFF"/>
                          </w:rPr>
                          <m:t>b</m:t>
                        </m:r>
                      </m:sub>
                    </m:sSub>
                  </m:num>
                  <m:den>
                    <m:r>
                      <m:rPr>
                        <m:nor/>
                      </m:rPr>
                      <w:rPr>
                        <w:rFonts w:ascii="Times New Roman" w:hAnsi="Times New Roman"/>
                        <w:color w:val="000000" w:themeColor="text1"/>
                        <w:sz w:val="28"/>
                        <w:szCs w:val="28"/>
                        <w:shd w:val="clear" w:color="auto" w:fill="FFFFFF"/>
                      </w:rPr>
                      <m:t>1000</m:t>
                    </m:r>
                  </m:den>
                </m:f>
                <m:r>
                  <m:rPr>
                    <m:nor/>
                  </m:rPr>
                  <w:rPr>
                    <w:rFonts w:ascii="Times New Roman" w:hAnsi="Times New Roman"/>
                    <w:color w:val="000000" w:themeColor="text1"/>
                    <w:sz w:val="28"/>
                    <w:szCs w:val="28"/>
                    <w:shd w:val="clear" w:color="auto" w:fill="FFFFFF"/>
                  </w:rPr>
                  <m:t>,</m:t>
                </m:r>
              </m:oMath>
            </m:oMathPara>
          </w:p>
        </w:tc>
        <w:tc>
          <w:tcPr>
            <w:tcW w:w="993" w:type="dxa"/>
            <w:vAlign w:val="center"/>
          </w:tcPr>
          <w:p w14:paraId="28E0ED3A" w14:textId="61459612" w:rsidR="00FE3743" w:rsidRPr="00E459EA" w:rsidRDefault="00FE3743" w:rsidP="00FE3743">
            <w:pPr>
              <w:pStyle w:val="MDPI31text"/>
              <w:ind w:left="0" w:firstLine="426"/>
              <w:rPr>
                <w:rFonts w:ascii="Times New Roman" w:hAnsi="Times New Roman"/>
                <w:color w:val="000000" w:themeColor="text1"/>
                <w:sz w:val="28"/>
                <w:szCs w:val="28"/>
                <w:shd w:val="clear" w:color="auto" w:fill="FFFFFF"/>
              </w:rPr>
            </w:pPr>
            <w:r w:rsidRPr="00E459EA">
              <w:rPr>
                <w:rFonts w:ascii="Times New Roman" w:hAnsi="Times New Roman"/>
                <w:color w:val="000000" w:themeColor="text1"/>
                <w:sz w:val="28"/>
                <w:szCs w:val="28"/>
                <w:shd w:val="clear" w:color="auto" w:fill="FFFFFF"/>
              </w:rPr>
              <w:t>(</w:t>
            </w:r>
            <w:r w:rsidR="00720355">
              <w:rPr>
                <w:rFonts w:ascii="Times New Roman" w:hAnsi="Times New Roman"/>
                <w:color w:val="000000" w:themeColor="text1"/>
                <w:sz w:val="28"/>
                <w:szCs w:val="28"/>
                <w:shd w:val="clear" w:color="auto" w:fill="FFFFFF"/>
              </w:rPr>
              <w:t>2.</w:t>
            </w:r>
            <w:r w:rsidRPr="00E459EA">
              <w:rPr>
                <w:rFonts w:ascii="Times New Roman" w:hAnsi="Times New Roman"/>
                <w:color w:val="000000" w:themeColor="text1"/>
                <w:sz w:val="28"/>
                <w:szCs w:val="28"/>
                <w:shd w:val="clear" w:color="auto" w:fill="FFFFFF"/>
              </w:rPr>
              <w:t>3)</w:t>
            </w:r>
          </w:p>
        </w:tc>
      </w:tr>
    </w:tbl>
    <w:p w14:paraId="72350902" w14:textId="77777777" w:rsidR="00E459EA" w:rsidRDefault="00E459EA" w:rsidP="00FE3743">
      <w:pPr>
        <w:pStyle w:val="MDPI31text"/>
        <w:ind w:left="0" w:firstLine="426"/>
        <w:rPr>
          <w:rFonts w:ascii="Times New Roman" w:hAnsi="Times New Roman"/>
          <w:color w:val="000000" w:themeColor="text1"/>
          <w:sz w:val="28"/>
          <w:szCs w:val="28"/>
          <w:shd w:val="clear" w:color="auto" w:fill="FFFFFF"/>
        </w:rPr>
      </w:pPr>
    </w:p>
    <w:p w14:paraId="1A5D8982" w14:textId="56902054" w:rsidR="00FE3743" w:rsidRPr="00E459EA" w:rsidRDefault="00FE3743" w:rsidP="00155E13">
      <w:pPr>
        <w:pStyle w:val="MDPI31text"/>
        <w:ind w:left="0" w:firstLine="851"/>
        <w:rPr>
          <w:rFonts w:ascii="Times New Roman" w:hAnsi="Times New Roman"/>
          <w:color w:val="000000" w:themeColor="text1"/>
          <w:sz w:val="28"/>
          <w:szCs w:val="28"/>
          <w:shd w:val="clear" w:color="auto" w:fill="FFFFFF"/>
        </w:rPr>
      </w:pPr>
      <w:r w:rsidRPr="00E459EA">
        <w:rPr>
          <w:rFonts w:ascii="Times New Roman" w:hAnsi="Times New Roman"/>
          <w:color w:val="000000" w:themeColor="text1"/>
          <w:sz w:val="28"/>
          <w:szCs w:val="28"/>
          <w:shd w:val="clear" w:color="auto" w:fill="FFFFFF"/>
        </w:rPr>
        <w:t xml:space="preserve">where </w:t>
      </w:r>
      <m:oMath>
        <m:sSub>
          <m:sSubPr>
            <m:ctrlPr>
              <w:ins w:id="4" w:author="Microsoft Office User" w:date="2022-06-05T18:46:00Z">
                <w:rPr>
                  <w:rFonts w:ascii="Cambria Math" w:hAnsi="Cambria Math"/>
                  <w:i/>
                  <w:color w:val="000000" w:themeColor="text1"/>
                  <w:sz w:val="28"/>
                  <w:szCs w:val="28"/>
                  <w:shd w:val="clear" w:color="auto" w:fill="FFFFFF"/>
                </w:rPr>
              </w:ins>
            </m:ctrlPr>
          </m:sSubPr>
          <m:e>
            <m:r>
              <m:rPr>
                <m:nor/>
              </m:rPr>
              <w:rPr>
                <w:rFonts w:ascii="Times New Roman" w:hAnsi="Times New Roman"/>
                <w:i/>
                <w:color w:val="000000" w:themeColor="text1"/>
                <w:sz w:val="28"/>
                <w:szCs w:val="28"/>
                <w:shd w:val="clear" w:color="auto" w:fill="FFFFFF"/>
              </w:rPr>
              <m:t>P</m:t>
            </m:r>
          </m:e>
          <m:sub>
            <m:r>
              <m:rPr>
                <m:nor/>
              </m:rPr>
              <w:rPr>
                <w:rFonts w:ascii="Times New Roman" w:hAnsi="Times New Roman"/>
                <w:i/>
                <w:color w:val="000000" w:themeColor="text1"/>
                <w:sz w:val="28"/>
                <w:szCs w:val="28"/>
                <w:shd w:val="clear" w:color="auto" w:fill="FFFFFF"/>
              </w:rPr>
              <m:t>a</m:t>
            </m:r>
          </m:sub>
        </m:sSub>
      </m:oMath>
      <w:r w:rsidRPr="00E459EA">
        <w:rPr>
          <w:rFonts w:ascii="Times New Roman" w:hAnsi="Times New Roman"/>
          <w:color w:val="000000" w:themeColor="text1"/>
          <w:sz w:val="28"/>
          <w:szCs w:val="28"/>
          <w:shd w:val="clear" w:color="auto" w:fill="FFFFFF"/>
        </w:rPr>
        <w:t xml:space="preserve"> – is open porosity of hardened cement mortar (capillary porosity), %</w:t>
      </w:r>
      <w:r w:rsidRPr="00E459EA">
        <w:rPr>
          <w:rFonts w:ascii="Times New Roman" w:hAnsi="Times New Roman"/>
          <w:sz w:val="28"/>
          <w:szCs w:val="28"/>
        </w:rPr>
        <w:t xml:space="preserve">; </w:t>
      </w:r>
      <m:oMath>
        <m:sSub>
          <m:sSubPr>
            <m:ctrlPr>
              <w:ins w:id="5" w:author="Microsoft Office User" w:date="2022-06-05T18:46:00Z">
                <w:rPr>
                  <w:rFonts w:ascii="Cambria Math" w:hAnsi="Cambria Math"/>
                  <w:i/>
                  <w:iCs/>
                  <w:color w:val="000000" w:themeColor="text1"/>
                  <w:sz w:val="28"/>
                  <w:szCs w:val="28"/>
                  <w:shd w:val="clear" w:color="auto" w:fill="FFFFFF"/>
                </w:rPr>
              </w:ins>
            </m:ctrlPr>
          </m:sSubPr>
          <m:e>
            <m:r>
              <m:rPr>
                <m:nor/>
              </m:rPr>
              <w:rPr>
                <w:rFonts w:ascii="Times New Roman" w:hAnsi="Times New Roman"/>
                <w:i/>
                <w:color w:val="000000" w:themeColor="text1"/>
                <w:sz w:val="28"/>
                <w:szCs w:val="28"/>
                <w:shd w:val="clear" w:color="auto" w:fill="FFFFFF"/>
              </w:rPr>
              <m:t>W</m:t>
            </m:r>
          </m:e>
          <m:sub>
            <m:r>
              <m:rPr>
                <m:nor/>
              </m:rPr>
              <w:rPr>
                <w:rFonts w:ascii="Times New Roman" w:hAnsi="Times New Roman"/>
                <w:i/>
                <w:color w:val="000000" w:themeColor="text1"/>
                <w:sz w:val="28"/>
                <w:szCs w:val="28"/>
                <w:shd w:val="clear" w:color="auto" w:fill="FFFFFF"/>
              </w:rPr>
              <m:t>p</m:t>
            </m:r>
          </m:sub>
        </m:sSub>
      </m:oMath>
      <w:r w:rsidRPr="00E459EA">
        <w:rPr>
          <w:rFonts w:ascii="Times New Roman" w:hAnsi="Times New Roman"/>
          <w:color w:val="000000" w:themeColor="text1"/>
          <w:sz w:val="28"/>
          <w:szCs w:val="28"/>
          <w:shd w:val="clear" w:color="auto" w:fill="FFFFFF"/>
        </w:rPr>
        <w:t xml:space="preserve"> – is water absorption of hardened cement mortar, %.</w:t>
      </w:r>
    </w:p>
    <w:p w14:paraId="1170F3A1" w14:textId="77777777" w:rsidR="00FE3743" w:rsidRPr="00BE22C6" w:rsidRDefault="00FE3743" w:rsidP="00155E13">
      <w:pPr>
        <w:pStyle w:val="MDPI31text"/>
        <w:ind w:left="0" w:firstLine="851"/>
        <w:rPr>
          <w:rFonts w:ascii="Times New Roman" w:hAnsi="Times New Roman"/>
          <w:color w:val="000000" w:themeColor="text1"/>
          <w:sz w:val="28"/>
          <w:szCs w:val="28"/>
        </w:rPr>
      </w:pPr>
      <w:r w:rsidRPr="00E459EA">
        <w:rPr>
          <w:rFonts w:ascii="Times New Roman" w:hAnsi="Times New Roman"/>
          <w:color w:val="000000" w:themeColor="text1"/>
          <w:sz w:val="28"/>
          <w:szCs w:val="28"/>
          <w:shd w:val="clear" w:color="auto" w:fill="FFFFFF"/>
        </w:rPr>
        <w:t>The closed porosity of hardened cement mortar (air porosity) is calculated as</w:t>
      </w:r>
      <w:r w:rsidRPr="00E459EA">
        <w:rPr>
          <w:rFonts w:ascii="Times New Roman" w:hAnsi="Times New Roman"/>
          <w:color w:val="FF0000"/>
          <w:sz w:val="28"/>
          <w:szCs w:val="28"/>
          <w:shd w:val="clear" w:color="auto" w:fill="FFFFFF"/>
        </w:rPr>
        <w:t xml:space="preserve"> </w:t>
      </w:r>
      <w:r w:rsidRPr="00BE22C6">
        <w:rPr>
          <w:rFonts w:ascii="Times New Roman" w:hAnsi="Times New Roman"/>
          <w:color w:val="000000" w:themeColor="text1"/>
          <w:sz w:val="28"/>
          <w:szCs w:val="28"/>
          <w:shd w:val="clear" w:color="auto" w:fill="FFFFFF"/>
        </w:rPr>
        <w:t>the difference between the total porosity and the open porosity.</w:t>
      </w:r>
    </w:p>
    <w:p w14:paraId="353F3231" w14:textId="77777777" w:rsidR="00FE3743" w:rsidRPr="00E459EA" w:rsidRDefault="00FE3743" w:rsidP="00155E13">
      <w:pPr>
        <w:pStyle w:val="MDPI31text"/>
        <w:ind w:left="0" w:firstLine="851"/>
        <w:rPr>
          <w:rFonts w:ascii="Times New Roman" w:hAnsi="Times New Roman"/>
          <w:color w:val="000000" w:themeColor="text1"/>
          <w:sz w:val="28"/>
          <w:szCs w:val="28"/>
        </w:rPr>
      </w:pPr>
      <w:r w:rsidRPr="00E459EA">
        <w:rPr>
          <w:rFonts w:ascii="Times New Roman" w:hAnsi="Times New Roman"/>
          <w:color w:val="000000" w:themeColor="text1"/>
          <w:sz w:val="28"/>
          <w:szCs w:val="28"/>
        </w:rPr>
        <w:t>The density of cement mortar specimens used for water absorption testing was measured according to EN 12390-7, and the volume of a specimen was determined by the water displacement method.</w:t>
      </w:r>
    </w:p>
    <w:p w14:paraId="75710E3D" w14:textId="77777777" w:rsidR="00643485" w:rsidRPr="002D2EA5" w:rsidRDefault="00643485" w:rsidP="0043441B">
      <w:pPr>
        <w:pStyle w:val="a3"/>
        <w:tabs>
          <w:tab w:val="right" w:pos="9026"/>
        </w:tabs>
        <w:spacing w:before="0" w:beforeAutospacing="0" w:after="0" w:afterAutospacing="0"/>
        <w:jc w:val="both"/>
        <w:rPr>
          <w:b/>
          <w:bCs/>
          <w:sz w:val="28"/>
          <w:szCs w:val="28"/>
          <w:lang w:val="en-US"/>
        </w:rPr>
      </w:pPr>
    </w:p>
    <w:p w14:paraId="1109C8E1" w14:textId="297FB901" w:rsidR="00327931" w:rsidRPr="00BE22C6" w:rsidRDefault="00327931" w:rsidP="00155E13">
      <w:pPr>
        <w:pStyle w:val="a3"/>
        <w:spacing w:before="0" w:beforeAutospacing="0" w:after="0" w:afterAutospacing="0"/>
        <w:ind w:firstLine="709"/>
        <w:rPr>
          <w:sz w:val="28"/>
          <w:szCs w:val="28"/>
          <w:lang w:val="en-US"/>
        </w:rPr>
      </w:pPr>
      <w:r w:rsidRPr="00BE22C6">
        <w:rPr>
          <w:sz w:val="28"/>
          <w:szCs w:val="28"/>
          <w:lang w:val="en-US"/>
        </w:rPr>
        <w:t>2.</w:t>
      </w:r>
      <w:r w:rsidR="00F40762" w:rsidRPr="00BE22C6">
        <w:rPr>
          <w:sz w:val="28"/>
          <w:szCs w:val="28"/>
          <w:lang w:val="en-US"/>
        </w:rPr>
        <w:t>3</w:t>
      </w:r>
      <w:r w:rsidRPr="00BE22C6">
        <w:rPr>
          <w:sz w:val="28"/>
          <w:szCs w:val="28"/>
          <w:lang w:val="en-US"/>
        </w:rPr>
        <w:t>.</w:t>
      </w:r>
      <w:r w:rsidR="000236EB">
        <w:rPr>
          <w:sz w:val="28"/>
          <w:szCs w:val="28"/>
          <w:lang w:val="en-US"/>
        </w:rPr>
        <w:t>4</w:t>
      </w:r>
      <w:r w:rsidRPr="00BE22C6">
        <w:rPr>
          <w:sz w:val="28"/>
          <w:szCs w:val="28"/>
          <w:lang w:val="en-US"/>
        </w:rPr>
        <w:t xml:space="preserve"> </w:t>
      </w:r>
      <w:r w:rsidR="00FC724D" w:rsidRPr="00B153A4">
        <w:rPr>
          <w:sz w:val="28"/>
          <w:szCs w:val="28"/>
        </w:rPr>
        <w:t xml:space="preserve">The </w:t>
      </w:r>
      <w:r w:rsidR="00FC724D">
        <w:rPr>
          <w:sz w:val="28"/>
          <w:szCs w:val="28"/>
          <w:lang w:val="en-US"/>
        </w:rPr>
        <w:t>s</w:t>
      </w:r>
      <w:r w:rsidR="00FC724D" w:rsidRPr="00B153A4">
        <w:rPr>
          <w:sz w:val="28"/>
          <w:szCs w:val="28"/>
        </w:rPr>
        <w:t xml:space="preserve">tudy of </w:t>
      </w:r>
      <w:r w:rsidR="00FC724D">
        <w:rPr>
          <w:sz w:val="28"/>
          <w:szCs w:val="28"/>
          <w:lang w:val="en-US"/>
        </w:rPr>
        <w:t>r</w:t>
      </w:r>
      <w:r w:rsidR="00FC724D" w:rsidRPr="00B153A4">
        <w:rPr>
          <w:sz w:val="28"/>
          <w:szCs w:val="28"/>
        </w:rPr>
        <w:t xml:space="preserve">heological </w:t>
      </w:r>
      <w:r w:rsidR="00FC724D">
        <w:rPr>
          <w:sz w:val="28"/>
          <w:szCs w:val="28"/>
          <w:lang w:val="en-US"/>
        </w:rPr>
        <w:t>p</w:t>
      </w:r>
      <w:r w:rsidR="00FC724D" w:rsidRPr="00B153A4">
        <w:rPr>
          <w:sz w:val="28"/>
          <w:szCs w:val="28"/>
        </w:rPr>
        <w:t xml:space="preserve">roperties and </w:t>
      </w:r>
      <w:r w:rsidR="00FC724D">
        <w:rPr>
          <w:sz w:val="28"/>
          <w:szCs w:val="28"/>
          <w:lang w:val="en-US"/>
        </w:rPr>
        <w:t>w</w:t>
      </w:r>
      <w:r w:rsidR="00FC724D" w:rsidRPr="00B153A4">
        <w:rPr>
          <w:sz w:val="28"/>
          <w:szCs w:val="28"/>
        </w:rPr>
        <w:t xml:space="preserve">ater </w:t>
      </w:r>
      <w:r w:rsidR="00FC724D">
        <w:rPr>
          <w:sz w:val="28"/>
          <w:szCs w:val="28"/>
          <w:lang w:val="en-US"/>
        </w:rPr>
        <w:t>b</w:t>
      </w:r>
      <w:r w:rsidR="00FC724D" w:rsidRPr="00B153A4">
        <w:rPr>
          <w:sz w:val="28"/>
          <w:szCs w:val="28"/>
        </w:rPr>
        <w:t xml:space="preserve">leeding of </w:t>
      </w:r>
      <w:r w:rsidR="00FC724D">
        <w:rPr>
          <w:sz w:val="28"/>
          <w:szCs w:val="28"/>
          <w:lang w:val="en-US"/>
        </w:rPr>
        <w:t>c</w:t>
      </w:r>
      <w:r w:rsidR="00FC724D" w:rsidRPr="00B153A4">
        <w:rPr>
          <w:sz w:val="28"/>
          <w:szCs w:val="28"/>
        </w:rPr>
        <w:t>ement</w:t>
      </w:r>
      <w:r w:rsidR="00FC724D">
        <w:rPr>
          <w:sz w:val="28"/>
          <w:szCs w:val="28"/>
        </w:rPr>
        <w:t xml:space="preserve"> </w:t>
      </w:r>
      <w:r w:rsidR="00FC724D">
        <w:rPr>
          <w:sz w:val="28"/>
          <w:szCs w:val="28"/>
          <w:lang w:val="en-US"/>
        </w:rPr>
        <w:t>mortar</w:t>
      </w:r>
    </w:p>
    <w:p w14:paraId="54EB2ADC" w14:textId="77777777" w:rsidR="00BE22C6" w:rsidRPr="002D2EA5" w:rsidRDefault="00BE22C6" w:rsidP="00155E13">
      <w:pPr>
        <w:pStyle w:val="a3"/>
        <w:spacing w:before="0" w:beforeAutospacing="0" w:after="0" w:afterAutospacing="0"/>
        <w:ind w:firstLine="709"/>
        <w:rPr>
          <w:b/>
          <w:bCs/>
          <w:sz w:val="28"/>
          <w:szCs w:val="28"/>
        </w:rPr>
      </w:pPr>
    </w:p>
    <w:p w14:paraId="2DDB445C" w14:textId="02CEE878" w:rsidR="007E6C0B" w:rsidRPr="007E6C0B" w:rsidRDefault="007E6C0B" w:rsidP="007E6C0B">
      <w:pPr>
        <w:pStyle w:val="MDPI31text"/>
        <w:ind w:left="0" w:firstLine="709"/>
        <w:rPr>
          <w:rFonts w:ascii="Times New Roman" w:hAnsi="Times New Roman"/>
          <w:color w:val="000000" w:themeColor="text1"/>
          <w:sz w:val="28"/>
          <w:szCs w:val="28"/>
        </w:rPr>
      </w:pPr>
      <w:r w:rsidRPr="007E6C0B">
        <w:rPr>
          <w:rFonts w:ascii="Times New Roman" w:hAnsi="Times New Roman"/>
          <w:color w:val="000000" w:themeColor="text1"/>
          <w:sz w:val="28"/>
          <w:szCs w:val="28"/>
        </w:rPr>
        <w:t>To investigate the rheological properties of the cement paste, we used coaxial cylinders (RN 4.1, manufactured by Rheotest Miden GmbH, Germany), which were mounted on a rotational viscometer. A simplified diagram of this rotational viscometer measurement device is shown in Figure 2</w:t>
      </w:r>
      <w:r w:rsidR="000236EB">
        <w:rPr>
          <w:rFonts w:ascii="Times New Roman" w:hAnsi="Times New Roman"/>
          <w:color w:val="000000" w:themeColor="text1"/>
          <w:sz w:val="28"/>
          <w:szCs w:val="28"/>
        </w:rPr>
        <w:t>.</w:t>
      </w:r>
      <w:r w:rsidR="002F6439">
        <w:rPr>
          <w:rFonts w:ascii="Times New Roman" w:hAnsi="Times New Roman"/>
          <w:color w:val="000000" w:themeColor="text1"/>
          <w:sz w:val="28"/>
          <w:szCs w:val="28"/>
        </w:rPr>
        <w:t>6</w:t>
      </w:r>
      <w:r w:rsidRPr="007E6C0B">
        <w:rPr>
          <w:rFonts w:ascii="Times New Roman" w:hAnsi="Times New Roman"/>
          <w:color w:val="000000" w:themeColor="text1"/>
          <w:sz w:val="28"/>
          <w:szCs w:val="28"/>
        </w:rPr>
        <w:t xml:space="preserve">. The rheometer we employed allows for testing of the cement paste under various shear rate conditions. The specific shear rate regime used in this experiment is illustrated in Figure </w:t>
      </w:r>
      <w:r w:rsidR="002F6439">
        <w:rPr>
          <w:rFonts w:ascii="Times New Roman" w:hAnsi="Times New Roman"/>
          <w:color w:val="000000" w:themeColor="text1"/>
          <w:sz w:val="28"/>
          <w:szCs w:val="28"/>
        </w:rPr>
        <w:t>2.</w:t>
      </w:r>
      <w:r w:rsidR="00D55565">
        <w:rPr>
          <w:rFonts w:ascii="Times New Roman" w:hAnsi="Times New Roman"/>
          <w:color w:val="000000" w:themeColor="text1"/>
          <w:sz w:val="28"/>
          <w:szCs w:val="28"/>
        </w:rPr>
        <w:t>8</w:t>
      </w:r>
      <w:r w:rsidRPr="007E6C0B">
        <w:rPr>
          <w:rFonts w:ascii="Times New Roman" w:hAnsi="Times New Roman"/>
          <w:color w:val="000000" w:themeColor="text1"/>
          <w:sz w:val="28"/>
          <w:szCs w:val="28"/>
        </w:rPr>
        <w:t>.</w:t>
      </w:r>
    </w:p>
    <w:p w14:paraId="4FDA54A3" w14:textId="103C6236" w:rsidR="007E6C0B" w:rsidRPr="007E6C0B" w:rsidRDefault="007E6C0B" w:rsidP="007E6C0B">
      <w:pPr>
        <w:pStyle w:val="MDPI31text"/>
        <w:ind w:left="0" w:firstLine="709"/>
        <w:rPr>
          <w:rFonts w:ascii="Times New Roman" w:hAnsi="Times New Roman"/>
          <w:color w:val="000000" w:themeColor="text1"/>
          <w:sz w:val="28"/>
          <w:szCs w:val="28"/>
        </w:rPr>
      </w:pPr>
      <w:r w:rsidRPr="007E6C0B">
        <w:rPr>
          <w:rFonts w:ascii="Times New Roman" w:hAnsi="Times New Roman"/>
          <w:color w:val="000000" w:themeColor="text1"/>
          <w:sz w:val="28"/>
          <w:szCs w:val="28"/>
        </w:rPr>
        <w:t>For each flow curve, we obtained ascending and descending limbs, which were generated through seven linear stages of strain rate alteration from 20 s⁻¹ to 120 s⁻¹. At each of these linear stages, the shear stress was recorded for 30 seconds, with a steady-state voltage value being recorded for the corresponding strain rate. These tests were conducted at a constant temperature of 20 ± 2</w:t>
      </w:r>
      <w:r w:rsidR="009C7978">
        <w:rPr>
          <w:rFonts w:ascii="Times New Roman" w:hAnsi="Times New Roman"/>
          <w:color w:val="000000" w:themeColor="text1"/>
          <w:sz w:val="28"/>
          <w:szCs w:val="28"/>
        </w:rPr>
        <w:t xml:space="preserve"> </w:t>
      </w:r>
      <w:r w:rsidR="00D55565">
        <w:rPr>
          <w:rFonts w:ascii="Times New Roman" w:hAnsi="Times New Roman"/>
          <w:color w:val="000000" w:themeColor="text1"/>
          <w:sz w:val="28"/>
          <w:szCs w:val="28"/>
        </w:rPr>
        <w:t>Celsius</w:t>
      </w:r>
      <w:r w:rsidRPr="007E6C0B">
        <w:rPr>
          <w:rFonts w:ascii="Times New Roman" w:hAnsi="Times New Roman"/>
          <w:color w:val="000000" w:themeColor="text1"/>
          <w:sz w:val="28"/>
          <w:szCs w:val="28"/>
        </w:rPr>
        <w:t>.</w:t>
      </w:r>
    </w:p>
    <w:p w14:paraId="05EDDB8B" w14:textId="7D896118" w:rsidR="007E6C0B" w:rsidRPr="007E6C0B" w:rsidRDefault="007E6C0B" w:rsidP="007E6C0B">
      <w:pPr>
        <w:pStyle w:val="MDPI31text"/>
        <w:ind w:left="0" w:firstLine="709"/>
        <w:rPr>
          <w:rFonts w:ascii="Times New Roman" w:hAnsi="Times New Roman"/>
          <w:color w:val="000000" w:themeColor="text1"/>
          <w:sz w:val="28"/>
          <w:szCs w:val="28"/>
        </w:rPr>
      </w:pPr>
      <w:r w:rsidRPr="007E6C0B">
        <w:rPr>
          <w:rFonts w:ascii="Times New Roman" w:hAnsi="Times New Roman"/>
          <w:color w:val="000000" w:themeColor="text1"/>
          <w:sz w:val="28"/>
          <w:szCs w:val="28"/>
        </w:rPr>
        <w:t>After mixing, the cement mortar was tested for its stability and rheological properties before it was transferred to glass containers, which were subsequently stored under laboratory conditions with a minimum relative humidity of 65</w:t>
      </w:r>
      <w:r w:rsidR="009C7978">
        <w:rPr>
          <w:rFonts w:ascii="Times New Roman" w:hAnsi="Times New Roman"/>
          <w:color w:val="000000" w:themeColor="text1"/>
          <w:sz w:val="28"/>
          <w:szCs w:val="28"/>
        </w:rPr>
        <w:t xml:space="preserve"> percent</w:t>
      </w:r>
      <w:r w:rsidRPr="007E6C0B">
        <w:rPr>
          <w:rFonts w:ascii="Times New Roman" w:hAnsi="Times New Roman"/>
          <w:color w:val="000000" w:themeColor="text1"/>
          <w:sz w:val="28"/>
          <w:szCs w:val="28"/>
        </w:rPr>
        <w:t xml:space="preserve"> and a temperature of 20 ± 2</w:t>
      </w:r>
      <w:r w:rsidR="009C7978">
        <w:rPr>
          <w:rFonts w:ascii="Times New Roman" w:hAnsi="Times New Roman"/>
          <w:color w:val="000000" w:themeColor="text1"/>
          <w:sz w:val="28"/>
          <w:szCs w:val="28"/>
        </w:rPr>
        <w:t xml:space="preserve"> </w:t>
      </w:r>
      <w:r w:rsidR="002F6439">
        <w:rPr>
          <w:rFonts w:ascii="Times New Roman" w:hAnsi="Times New Roman"/>
          <w:color w:val="000000" w:themeColor="text1"/>
          <w:sz w:val="28"/>
          <w:szCs w:val="28"/>
        </w:rPr>
        <w:t>Celsius</w:t>
      </w:r>
      <w:r w:rsidRPr="007E6C0B">
        <w:rPr>
          <w:rFonts w:ascii="Times New Roman" w:hAnsi="Times New Roman"/>
          <w:color w:val="000000" w:themeColor="text1"/>
          <w:sz w:val="28"/>
          <w:szCs w:val="28"/>
        </w:rPr>
        <w:t xml:space="preserve">. Prior to rheological testing, the </w:t>
      </w:r>
      <w:r w:rsidR="00140860">
        <w:rPr>
          <w:rFonts w:ascii="Times New Roman" w:hAnsi="Times New Roman"/>
          <w:color w:val="000000" w:themeColor="text1"/>
          <w:sz w:val="28"/>
          <w:szCs w:val="28"/>
        </w:rPr>
        <w:t>mortar</w:t>
      </w:r>
      <w:r w:rsidRPr="007E6C0B">
        <w:rPr>
          <w:rFonts w:ascii="Times New Roman" w:hAnsi="Times New Roman"/>
          <w:color w:val="000000" w:themeColor="text1"/>
          <w:sz w:val="28"/>
          <w:szCs w:val="28"/>
        </w:rPr>
        <w:t xml:space="preserve"> was manually stirred for 1 minute using a metal spatula.</w:t>
      </w:r>
    </w:p>
    <w:p w14:paraId="7E70FF0B" w14:textId="1194D796" w:rsidR="0038318A" w:rsidRDefault="007E6C0B" w:rsidP="007E6C0B">
      <w:pPr>
        <w:pStyle w:val="MDPI31text"/>
        <w:spacing w:line="240" w:lineRule="auto"/>
        <w:ind w:left="0" w:firstLine="709"/>
        <w:rPr>
          <w:rFonts w:ascii="Times New Roman" w:hAnsi="Times New Roman"/>
          <w:color w:val="000000" w:themeColor="text1"/>
          <w:sz w:val="28"/>
          <w:szCs w:val="28"/>
        </w:rPr>
      </w:pPr>
      <w:r w:rsidRPr="007E6C0B">
        <w:rPr>
          <w:rFonts w:ascii="Times New Roman" w:hAnsi="Times New Roman"/>
          <w:color w:val="000000" w:themeColor="text1"/>
          <w:sz w:val="28"/>
          <w:szCs w:val="28"/>
        </w:rPr>
        <w:t xml:space="preserve">Rheological testing was conducted 5 and 90 minutes following the mixing of the </w:t>
      </w:r>
      <w:r w:rsidR="00140860">
        <w:rPr>
          <w:rFonts w:ascii="Times New Roman" w:hAnsi="Times New Roman"/>
          <w:color w:val="000000" w:themeColor="text1"/>
          <w:sz w:val="28"/>
          <w:szCs w:val="28"/>
        </w:rPr>
        <w:t>mortar</w:t>
      </w:r>
      <w:r w:rsidRPr="007E6C0B">
        <w:rPr>
          <w:rFonts w:ascii="Times New Roman" w:hAnsi="Times New Roman"/>
          <w:color w:val="000000" w:themeColor="text1"/>
          <w:sz w:val="28"/>
          <w:szCs w:val="28"/>
        </w:rPr>
        <w:t>, utilizing a Rheotest RN 4.1 rotational rheometer with coaxial cylinders, in accordance with the shear rate regime depicted in Figure 2</w:t>
      </w:r>
      <w:r w:rsidR="000236EB">
        <w:rPr>
          <w:rFonts w:ascii="Times New Roman" w:hAnsi="Times New Roman"/>
          <w:color w:val="000000" w:themeColor="text1"/>
          <w:sz w:val="28"/>
          <w:szCs w:val="28"/>
        </w:rPr>
        <w:t>.</w:t>
      </w:r>
      <w:r w:rsidR="00D55565">
        <w:rPr>
          <w:rFonts w:ascii="Times New Roman" w:hAnsi="Times New Roman"/>
          <w:color w:val="000000" w:themeColor="text1"/>
          <w:sz w:val="28"/>
          <w:szCs w:val="28"/>
        </w:rPr>
        <w:t>7</w:t>
      </w:r>
      <w:r w:rsidRPr="007E6C0B">
        <w:rPr>
          <w:rFonts w:ascii="Times New Roman" w:hAnsi="Times New Roman"/>
          <w:color w:val="000000" w:themeColor="text1"/>
          <w:sz w:val="28"/>
          <w:szCs w:val="28"/>
        </w:rPr>
        <w:t xml:space="preserve">. Flow curves of the </w:t>
      </w:r>
      <w:r w:rsidR="00140860">
        <w:rPr>
          <w:rFonts w:ascii="Times New Roman" w:hAnsi="Times New Roman"/>
          <w:color w:val="000000" w:themeColor="text1"/>
          <w:sz w:val="28"/>
          <w:szCs w:val="28"/>
        </w:rPr>
        <w:t>mortar</w:t>
      </w:r>
      <w:r w:rsidRPr="007E6C0B">
        <w:rPr>
          <w:rFonts w:ascii="Times New Roman" w:hAnsi="Times New Roman"/>
          <w:color w:val="000000" w:themeColor="text1"/>
          <w:sz w:val="28"/>
          <w:szCs w:val="28"/>
        </w:rPr>
        <w:t xml:space="preserve"> (the relationship between shear rate and voltage) were captured using the appropriate instrumentation.</w:t>
      </w:r>
    </w:p>
    <w:p w14:paraId="14940F7C" w14:textId="77777777" w:rsidR="007E6C0B" w:rsidRDefault="007E6C0B" w:rsidP="007E6C0B">
      <w:pPr>
        <w:pStyle w:val="MDPI31text"/>
        <w:spacing w:line="240" w:lineRule="auto"/>
        <w:ind w:left="0" w:firstLine="709"/>
        <w:rPr>
          <w:rFonts w:ascii="Times New Roman" w:hAnsi="Times New Roman"/>
          <w:color w:val="000000" w:themeColor="text1"/>
          <w:sz w:val="28"/>
          <w:szCs w:val="28"/>
        </w:rPr>
      </w:pPr>
    </w:p>
    <w:p w14:paraId="4180C9D1" w14:textId="5B9A47AE" w:rsidR="004B6271" w:rsidRDefault="00CE7DC5" w:rsidP="00CE7DC5">
      <w:pPr>
        <w:jc w:val="center"/>
        <w:rPr>
          <w:lang w:val="en-US"/>
        </w:rPr>
      </w:pPr>
      <w:r>
        <w:rPr>
          <w:noProof/>
          <w:lang w:val="ru-RU"/>
        </w:rPr>
        <w:drawing>
          <wp:inline distT="0" distB="0" distL="0" distR="0" wp14:anchorId="48BCB833" wp14:editId="18C6E9D3">
            <wp:extent cx="3669645" cy="2752437"/>
            <wp:effectExtent l="0" t="0" r="1270" b="3810"/>
            <wp:docPr id="5" name="Рисунок 5" descr="Изображение выглядит как в помещении, машина, компьютер, Научный приб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в помещении, машина, компьютер, Научный прибор&#10;&#10;Автоматически созданное описание"/>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88408" cy="2766510"/>
                    </a:xfrm>
                    <a:prstGeom prst="rect">
                      <a:avLst/>
                    </a:prstGeom>
                  </pic:spPr>
                </pic:pic>
              </a:graphicData>
            </a:graphic>
          </wp:inline>
        </w:drawing>
      </w:r>
    </w:p>
    <w:p w14:paraId="1DF1E468" w14:textId="77777777" w:rsidR="00BE22C6" w:rsidRDefault="00BE22C6" w:rsidP="00CE7DC5">
      <w:pPr>
        <w:jc w:val="center"/>
        <w:rPr>
          <w:lang w:val="en-US"/>
        </w:rPr>
      </w:pPr>
    </w:p>
    <w:p w14:paraId="5D8146FB" w14:textId="5A1F2851" w:rsidR="00BE22C6" w:rsidRPr="00BE22C6" w:rsidRDefault="00BE22C6" w:rsidP="00CE7DC5">
      <w:pPr>
        <w:jc w:val="center"/>
        <w:rPr>
          <w:sz w:val="28"/>
          <w:szCs w:val="28"/>
          <w:lang w:val="en-US"/>
        </w:rPr>
      </w:pPr>
      <w:r w:rsidRPr="00BE22C6">
        <w:rPr>
          <w:sz w:val="28"/>
          <w:szCs w:val="28"/>
          <w:lang w:val="en-US"/>
        </w:rPr>
        <w:t xml:space="preserve">Figure </w:t>
      </w:r>
      <w:r>
        <w:rPr>
          <w:sz w:val="28"/>
          <w:szCs w:val="28"/>
          <w:lang w:val="en-US"/>
        </w:rPr>
        <w:t>2.</w:t>
      </w:r>
      <w:r w:rsidR="002F6439">
        <w:rPr>
          <w:sz w:val="28"/>
          <w:szCs w:val="28"/>
          <w:lang w:val="en-US"/>
        </w:rPr>
        <w:t>6</w:t>
      </w:r>
      <w:r>
        <w:rPr>
          <w:sz w:val="28"/>
          <w:szCs w:val="28"/>
          <w:lang w:val="en-US"/>
        </w:rPr>
        <w:t xml:space="preserve"> – General view of Rheometer RN 4.1</w:t>
      </w:r>
    </w:p>
    <w:p w14:paraId="04CB30FE" w14:textId="545F7F27" w:rsidR="004B6271" w:rsidRDefault="003A3344" w:rsidP="004B6271">
      <w:pPr>
        <w:jc w:val="center"/>
      </w:pPr>
      <w:r w:rsidRPr="00B93776">
        <w:rPr>
          <w:rFonts w:eastAsia="Calibri"/>
          <w:noProof/>
          <w:lang w:val="ru-RU"/>
        </w:rPr>
        <w:drawing>
          <wp:inline distT="0" distB="0" distL="0" distR="0" wp14:anchorId="6E9DE4AA" wp14:editId="3A5A445F">
            <wp:extent cx="2299891" cy="3619500"/>
            <wp:effectExtent l="0" t="0" r="0" b="0"/>
            <wp:docPr id="234837169" name="Paveikslėlis 66" descr="Изображение выглядит как зарисовка, рисунок, диаграмма, скел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veikslėlis 66" descr="Изображение выглядит как зарисовка, рисунок, диаграмма, скелет&#10;&#10;Автоматически созданное описание"/>
                    <pic:cNvPicPr>
                      <a:picLocks noChangeAspect="1" noChangeArrowheads="1"/>
                    </pic:cNvPicPr>
                  </pic:nvPicPr>
                  <pic:blipFill rotWithShape="1">
                    <a:blip r:embed="rId26">
                      <a:extLst>
                        <a:ext uri="{28A0092B-C50C-407E-A947-70E740481C1C}">
                          <a14:useLocalDpi xmlns:a14="http://schemas.microsoft.com/office/drawing/2010/main" val="0"/>
                        </a:ext>
                      </a:extLst>
                    </a:blip>
                    <a:srcRect b="4321"/>
                    <a:stretch/>
                  </pic:blipFill>
                  <pic:spPr bwMode="auto">
                    <a:xfrm>
                      <a:off x="0" y="0"/>
                      <a:ext cx="2386111" cy="3755190"/>
                    </a:xfrm>
                    <a:prstGeom prst="rect">
                      <a:avLst/>
                    </a:prstGeom>
                    <a:noFill/>
                    <a:ln>
                      <a:noFill/>
                    </a:ln>
                    <a:extLst>
                      <a:ext uri="{53640926-AAD7-44D8-BBD7-CCE9431645EC}">
                        <a14:shadowObscured xmlns:a14="http://schemas.microsoft.com/office/drawing/2010/main"/>
                      </a:ext>
                    </a:extLst>
                  </pic:spPr>
                </pic:pic>
              </a:graphicData>
            </a:graphic>
          </wp:inline>
        </w:drawing>
      </w:r>
    </w:p>
    <w:p w14:paraId="0223407E" w14:textId="77777777" w:rsidR="004B6271" w:rsidRPr="003C2CDB" w:rsidRDefault="004B6271" w:rsidP="004B6271"/>
    <w:p w14:paraId="1D6DC870" w14:textId="451BC357" w:rsidR="004B6271" w:rsidRPr="00714553" w:rsidRDefault="004B6271" w:rsidP="004B6271">
      <w:pPr>
        <w:pStyle w:val="a3"/>
        <w:spacing w:before="0" w:beforeAutospacing="0" w:after="0" w:afterAutospacing="0"/>
        <w:jc w:val="center"/>
        <w:rPr>
          <w:rFonts w:eastAsia="Calibri"/>
          <w:color w:val="4472C4" w:themeColor="accent1"/>
          <w:sz w:val="28"/>
          <w:szCs w:val="28"/>
        </w:rPr>
      </w:pPr>
      <w:r w:rsidRPr="00720355">
        <w:rPr>
          <w:sz w:val="28"/>
          <w:szCs w:val="28"/>
        </w:rPr>
        <w:t>Fig</w:t>
      </w:r>
      <w:r w:rsidR="00714553" w:rsidRPr="00720355">
        <w:rPr>
          <w:sz w:val="28"/>
          <w:szCs w:val="28"/>
          <w:lang w:val="en-US"/>
        </w:rPr>
        <w:t>ure</w:t>
      </w:r>
      <w:r w:rsidRPr="00720355">
        <w:rPr>
          <w:sz w:val="28"/>
          <w:szCs w:val="28"/>
        </w:rPr>
        <w:t xml:space="preserve"> </w:t>
      </w:r>
      <w:r w:rsidRPr="00720355">
        <w:rPr>
          <w:sz w:val="28"/>
          <w:szCs w:val="28"/>
          <w:lang w:val="en-US"/>
        </w:rPr>
        <w:t>2</w:t>
      </w:r>
      <w:r w:rsidR="00BE22C6">
        <w:rPr>
          <w:sz w:val="28"/>
          <w:szCs w:val="28"/>
          <w:lang w:val="en-US"/>
        </w:rPr>
        <w:t>.</w:t>
      </w:r>
      <w:r w:rsidR="002F6439">
        <w:rPr>
          <w:sz w:val="28"/>
          <w:szCs w:val="28"/>
          <w:lang w:val="en-US"/>
        </w:rPr>
        <w:t>7</w:t>
      </w:r>
      <w:r w:rsidR="00714553" w:rsidRPr="00720355">
        <w:rPr>
          <w:sz w:val="28"/>
          <w:szCs w:val="28"/>
          <w:lang w:val="en-US"/>
        </w:rPr>
        <w:t xml:space="preserve"> -</w:t>
      </w:r>
      <w:r w:rsidRPr="00714553">
        <w:rPr>
          <w:sz w:val="28"/>
          <w:szCs w:val="28"/>
          <w:lang w:val="en-US"/>
        </w:rPr>
        <w:t xml:space="preserve"> </w:t>
      </w:r>
      <w:r w:rsidRPr="00714553">
        <w:rPr>
          <w:rFonts w:eastAsia="Calibri"/>
          <w:sz w:val="28"/>
          <w:szCs w:val="28"/>
        </w:rPr>
        <w:t xml:space="preserve">Scheme of </w:t>
      </w:r>
      <w:r w:rsidRPr="00714553">
        <w:rPr>
          <w:rFonts w:eastAsia="Calibri"/>
          <w:color w:val="000000" w:themeColor="text1"/>
          <w:sz w:val="28"/>
          <w:szCs w:val="28"/>
        </w:rPr>
        <w:t xml:space="preserve">the cylindrical measuring device of the rotation rheometer RN 4.1 </w:t>
      </w:r>
      <w:r w:rsidR="00BE22C6">
        <w:rPr>
          <w:rFonts w:eastAsia="Calibri"/>
          <w:color w:val="000000" w:themeColor="text1"/>
          <w:sz w:val="28"/>
          <w:szCs w:val="28"/>
        </w:rPr>
        <w:fldChar w:fldCharType="begin"/>
      </w:r>
      <w:r w:rsidR="00BE22C6">
        <w:rPr>
          <w:rFonts w:eastAsia="Calibri"/>
          <w:color w:val="000000" w:themeColor="text1"/>
          <w:sz w:val="28"/>
          <w:szCs w:val="28"/>
        </w:rPr>
        <w:instrText xml:space="preserve"> ADDIN ZOTERO_ITEM CSL_CITATION {"citationID":"vNG75Hrc","properties":{"formattedCitation":"[88]","plainCitation":"[88]","noteIndex":0},"citationItems":[{"id":319,"uris":["http://zotero.org/users/local/awSILDQR/items/N45R8H7C"],"itemData":{"id":319,"type":"article-journal","abstract":"In order to study the synergistic effects of organic and inorganic thickening agents on the rheological properties of cement paste, the rheological parameters, thixotropy cement-paste containing limestone powder (LP), re-dispersible polymer powder (RPP), and hydroxypropyl methylcellulose ether (HPMC) were investigated using the Anton Paar MCR 102 rheometer at different resting times. The early-age hydration process, hydration products, and microstructure were also analyzed with scanning electron microscopy (SEM) and thermogravimetry analyses (TGA). The results showed that the addition of LP, RPP, and HPMC affected the rheological properties of cement paste, but the thickening mechanism between organic and inorganic thickening agents was different. The small amount of LP increased the plastic viscosity but decreased the yield stress of cement paste due to its dense filling effect. Adding 1% of RPP improved the thixotropic property of cement paste by 50%; prolonging the standing time could improve the thixotropic performance by as much as two times. Only 0.035% HPMC added to the cement paste increased the plastic viscosity by 20%, while the yield stress increased nearly twice. The more HPMC added, the more significant effect it showed. Cement paste compounds with LP, RPP, and HPMC balanced the yield stress and plastic viscosity and improved the thixotropy. The C-L6-R1.0-H0.035 paste presented as a pseudoplastic, its rheological indexes were close to one, and it was hardly affected by the resting time. The composite superposition effect of organic and inorganic thickening agents reduced the impact of resting time for all pastes. As the organic thickening component inhibited the hydration more than the LP promoted the hydration of the cement paste, indicating that the C-L6-R1.0-H0.035 paste remained in the particle fusion stage after curing for three days, as shown by the SEM images.","container-title":"Materials","DOI":"10.3390/ma15093159","ISSN":"1996-1944","issue":"9","journalAbbreviation":"Materials","language":"en","license":"https://creativecommons.org/licenses/by/4.0/","page":"3159","source":"DOI.org (Crossref)","title":"Rheological Properties and Early-Age Microstructure of Cement Pastes with Limestone Powder, Redispersible Polymer Powder and Cellulose Ether","volume":"15","author":[{"family":"Feng","given":"Kaiwen"},{"family":"Xu","given":"Zhanjun"},{"family":"Zhang","given":"Weizheng"},{"family":"Ma","given":"Kunlin"},{"family":"Shen","given":"Jingtao"},{"family":"Hu","given":"Mingwen"}],"issued":{"date-parts":[["2022",4,27]]}}}],"schema":"https://github.com/citation-style-language/schema/raw/master/csl-citation.json"} </w:instrText>
      </w:r>
      <w:r w:rsidR="00BE22C6">
        <w:rPr>
          <w:rFonts w:eastAsia="Calibri"/>
          <w:color w:val="000000" w:themeColor="text1"/>
          <w:sz w:val="28"/>
          <w:szCs w:val="28"/>
        </w:rPr>
        <w:fldChar w:fldCharType="separate"/>
      </w:r>
      <w:r w:rsidR="00277CB4">
        <w:rPr>
          <w:rFonts w:eastAsia="Calibri"/>
          <w:noProof/>
          <w:color w:val="000000" w:themeColor="text1"/>
          <w:sz w:val="28"/>
          <w:szCs w:val="28"/>
        </w:rPr>
        <w:t>[88]</w:t>
      </w:r>
      <w:r w:rsidR="00BE22C6">
        <w:rPr>
          <w:rFonts w:eastAsia="Calibri"/>
          <w:color w:val="000000" w:themeColor="text1"/>
          <w:sz w:val="28"/>
          <w:szCs w:val="28"/>
        </w:rPr>
        <w:fldChar w:fldCharType="end"/>
      </w:r>
      <w:r w:rsidRPr="00714553">
        <w:rPr>
          <w:rFonts w:eastAsia="Calibri"/>
          <w:color w:val="000000" w:themeColor="text1"/>
          <w:sz w:val="28"/>
          <w:szCs w:val="28"/>
        </w:rPr>
        <w:t xml:space="preserve">: 1 - mounted measuring cylinder, 2 - rotating cylindrical rotor, 3 - gap for cement mortar </w:t>
      </w:r>
    </w:p>
    <w:p w14:paraId="17AF400B" w14:textId="77777777" w:rsidR="004B6271" w:rsidRPr="00985752" w:rsidRDefault="004B6271" w:rsidP="004B6271">
      <w:pPr>
        <w:pStyle w:val="a3"/>
        <w:spacing w:before="0" w:beforeAutospacing="0" w:after="0" w:afterAutospacing="0"/>
        <w:jc w:val="center"/>
        <w:rPr>
          <w:color w:val="FF0000"/>
        </w:rPr>
      </w:pPr>
    </w:p>
    <w:p w14:paraId="393897D3" w14:textId="77777777" w:rsidR="004B6271" w:rsidRPr="001528A2" w:rsidRDefault="004B6271" w:rsidP="004B6271">
      <w:pPr>
        <w:jc w:val="center"/>
        <w:rPr>
          <w:b/>
          <w:bCs/>
          <w:lang w:val="en-US"/>
        </w:rPr>
      </w:pPr>
      <w:r>
        <w:rPr>
          <w:b/>
          <w:bCs/>
          <w:noProof/>
          <w:lang w:val="ru-RU"/>
        </w:rPr>
        <w:drawing>
          <wp:inline distT="0" distB="0" distL="0" distR="0" wp14:anchorId="5AFEE082" wp14:editId="7EF7B8BC">
            <wp:extent cx="3725839" cy="2209250"/>
            <wp:effectExtent l="0" t="0" r="0" b="635"/>
            <wp:docPr id="2" name="Рисунок 2" descr="Изображение выглядит как текст, линия,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линия, диаграмма, снимок экрана&#10;&#10;Автоматически созданное описание"/>
                    <pic:cNvPicPr/>
                  </pic:nvPicPr>
                  <pic:blipFill>
                    <a:blip r:embed="rId27"/>
                    <a:stretch>
                      <a:fillRect/>
                    </a:stretch>
                  </pic:blipFill>
                  <pic:spPr>
                    <a:xfrm>
                      <a:off x="0" y="0"/>
                      <a:ext cx="3732218" cy="2213032"/>
                    </a:xfrm>
                    <a:prstGeom prst="rect">
                      <a:avLst/>
                    </a:prstGeom>
                  </pic:spPr>
                </pic:pic>
              </a:graphicData>
            </a:graphic>
          </wp:inline>
        </w:drawing>
      </w:r>
    </w:p>
    <w:p w14:paraId="4B254B79" w14:textId="08178ED1" w:rsidR="004B6271" w:rsidRPr="00714553" w:rsidRDefault="004B6271" w:rsidP="004B6271">
      <w:pPr>
        <w:pStyle w:val="a3"/>
        <w:spacing w:before="0" w:beforeAutospacing="0" w:after="0" w:afterAutospacing="0"/>
        <w:jc w:val="center"/>
        <w:rPr>
          <w:sz w:val="28"/>
          <w:szCs w:val="28"/>
          <w:lang w:val="en-US"/>
        </w:rPr>
      </w:pPr>
      <w:r w:rsidRPr="00720355">
        <w:rPr>
          <w:sz w:val="28"/>
          <w:szCs w:val="28"/>
        </w:rPr>
        <w:t>Fig</w:t>
      </w:r>
      <w:r w:rsidR="00714553" w:rsidRPr="00720355">
        <w:rPr>
          <w:sz w:val="28"/>
          <w:szCs w:val="28"/>
          <w:lang w:val="en-US"/>
        </w:rPr>
        <w:t>ure</w:t>
      </w:r>
      <w:r w:rsidRPr="00720355">
        <w:rPr>
          <w:sz w:val="28"/>
          <w:szCs w:val="28"/>
        </w:rPr>
        <w:t xml:space="preserve"> </w:t>
      </w:r>
      <w:bookmarkStart w:id="6" w:name="_Hlk148864847"/>
      <w:r w:rsidR="00720355" w:rsidRPr="00720355">
        <w:rPr>
          <w:sz w:val="28"/>
          <w:szCs w:val="28"/>
          <w:lang w:val="en-US"/>
        </w:rPr>
        <w:t>2.</w:t>
      </w:r>
      <w:r w:rsidR="002F6439">
        <w:rPr>
          <w:sz w:val="28"/>
          <w:szCs w:val="28"/>
          <w:lang w:val="en-US"/>
        </w:rPr>
        <w:t>8</w:t>
      </w:r>
      <w:r w:rsidR="00714553">
        <w:rPr>
          <w:b/>
          <w:bCs/>
          <w:sz w:val="28"/>
          <w:szCs w:val="28"/>
          <w:lang w:val="en-US"/>
        </w:rPr>
        <w:t xml:space="preserve"> - </w:t>
      </w:r>
      <w:r w:rsidRPr="00714553">
        <w:rPr>
          <w:sz w:val="28"/>
          <w:szCs w:val="28"/>
        </w:rPr>
        <w:t>Shear rate mode of the rheological test</w:t>
      </w:r>
    </w:p>
    <w:bookmarkEnd w:id="6"/>
    <w:p w14:paraId="70CD4848" w14:textId="77777777" w:rsidR="004B6271" w:rsidRPr="00985752" w:rsidRDefault="004B6271" w:rsidP="004B6271">
      <w:pPr>
        <w:jc w:val="center"/>
        <w:rPr>
          <w:b/>
          <w:bCs/>
        </w:rPr>
      </w:pPr>
    </w:p>
    <w:p w14:paraId="0E5ADE82" w14:textId="77777777" w:rsidR="004B6271" w:rsidRPr="00714553" w:rsidRDefault="004B6271" w:rsidP="004B6271">
      <w:pPr>
        <w:pStyle w:val="MDPI31text"/>
        <w:spacing w:line="240" w:lineRule="auto"/>
        <w:ind w:left="0" w:firstLine="709"/>
        <w:rPr>
          <w:rFonts w:ascii="Times New Roman" w:eastAsia="Calibri" w:hAnsi="Times New Roman"/>
          <w:color w:val="000000" w:themeColor="text1"/>
          <w:sz w:val="28"/>
          <w:szCs w:val="28"/>
        </w:rPr>
      </w:pPr>
      <w:r w:rsidRPr="00714553">
        <w:rPr>
          <w:rFonts w:ascii="Times New Roman" w:eastAsia="Calibri" w:hAnsi="Times New Roman"/>
          <w:color w:val="000000" w:themeColor="text1"/>
          <w:sz w:val="28"/>
          <w:szCs w:val="28"/>
        </w:rPr>
        <w:t>The Herschel-Bulkley rheological model approximated the flow curves produced in the rheological test (dependence between shear stress and shear rate):</w:t>
      </w:r>
    </w:p>
    <w:p w14:paraId="4F16C784" w14:textId="77777777" w:rsidR="004B6271" w:rsidRPr="00714553" w:rsidRDefault="004B6271" w:rsidP="004B6271">
      <w:pPr>
        <w:ind w:firstLine="709"/>
        <w:jc w:val="both"/>
        <w:rPr>
          <w:rFonts w:eastAsia="Calibri"/>
          <w:sz w:val="28"/>
          <w:szCs w:val="28"/>
          <w:lang w:val="en-US"/>
        </w:rPr>
      </w:pPr>
    </w:p>
    <w:tbl>
      <w:tblPr>
        <w:tblStyle w:val="a5"/>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0"/>
        <w:gridCol w:w="753"/>
      </w:tblGrid>
      <w:tr w:rsidR="004B6271" w:rsidRPr="00714553" w14:paraId="33B0DF6E" w14:textId="77777777" w:rsidTr="009E69AB">
        <w:trPr>
          <w:trHeight w:val="513"/>
        </w:trPr>
        <w:tc>
          <w:tcPr>
            <w:tcW w:w="8926" w:type="dxa"/>
          </w:tcPr>
          <w:p w14:paraId="37F0E5D3" w14:textId="77777777" w:rsidR="004B6271" w:rsidRPr="00714553" w:rsidRDefault="004B6271" w:rsidP="006E45E3">
            <w:pPr>
              <w:jc w:val="center"/>
              <w:rPr>
                <w:rFonts w:eastAsia="Calibri"/>
                <w:i/>
                <w:iCs/>
                <w:sz w:val="28"/>
                <w:szCs w:val="28"/>
              </w:rPr>
            </w:pPr>
            <m:oMathPara>
              <m:oMath>
                <m:r>
                  <m:rPr>
                    <m:nor/>
                  </m:rPr>
                  <w:rPr>
                    <w:rFonts w:eastAsia="Calibri"/>
                    <w:color w:val="000000" w:themeColor="text1"/>
                    <w:sz w:val="28"/>
                    <w:szCs w:val="28"/>
                  </w:rPr>
                  <m:t>τ=</m:t>
                </m:r>
                <m:sSub>
                  <m:sSubPr>
                    <m:ctrlPr>
                      <w:rPr>
                        <w:rFonts w:ascii="Cambria Math" w:eastAsia="Calibri" w:hAnsi="Cambria Math"/>
                        <w:color w:val="000000" w:themeColor="text1"/>
                        <w:sz w:val="28"/>
                        <w:szCs w:val="28"/>
                      </w:rPr>
                    </m:ctrlPr>
                  </m:sSubPr>
                  <m:e>
                    <m:r>
                      <m:rPr>
                        <m:nor/>
                      </m:rPr>
                      <w:rPr>
                        <w:rFonts w:eastAsia="Calibri"/>
                        <w:color w:val="000000" w:themeColor="text1"/>
                        <w:sz w:val="28"/>
                        <w:szCs w:val="28"/>
                      </w:rPr>
                      <m:t>τ</m:t>
                    </m:r>
                  </m:e>
                  <m:sub>
                    <m:r>
                      <m:rPr>
                        <m:nor/>
                      </m:rPr>
                      <w:rPr>
                        <w:rFonts w:eastAsia="Calibri"/>
                        <w:color w:val="000000" w:themeColor="text1"/>
                        <w:sz w:val="28"/>
                        <w:szCs w:val="28"/>
                      </w:rPr>
                      <m:t>0</m:t>
                    </m:r>
                  </m:sub>
                </m:sSub>
                <m:r>
                  <m:rPr>
                    <m:nor/>
                  </m:rPr>
                  <w:rPr>
                    <w:rFonts w:eastAsia="Calibri"/>
                    <w:color w:val="000000" w:themeColor="text1"/>
                    <w:sz w:val="28"/>
                    <w:szCs w:val="28"/>
                  </w:rPr>
                  <m:t>+K∙</m:t>
                </m:r>
                <m:sSup>
                  <m:sSupPr>
                    <m:ctrlPr>
                      <w:rPr>
                        <w:rFonts w:ascii="Cambria Math" w:eastAsia="Calibri" w:hAnsi="Cambria Math"/>
                        <w:color w:val="000000" w:themeColor="text1"/>
                        <w:sz w:val="28"/>
                        <w:szCs w:val="28"/>
                      </w:rPr>
                    </m:ctrlPr>
                  </m:sSupPr>
                  <m:e>
                    <m:acc>
                      <m:accPr>
                        <m:chr m:val="̇"/>
                        <m:ctrlPr>
                          <w:rPr>
                            <w:rFonts w:ascii="Cambria Math" w:eastAsia="Calibri" w:hAnsi="Cambria Math"/>
                            <w:color w:val="000000" w:themeColor="text1"/>
                            <w:sz w:val="28"/>
                            <w:szCs w:val="28"/>
                          </w:rPr>
                        </m:ctrlPr>
                      </m:accPr>
                      <m:e>
                        <m:r>
                          <m:rPr>
                            <m:nor/>
                          </m:rPr>
                          <w:rPr>
                            <w:rFonts w:eastAsia="Calibri"/>
                            <w:color w:val="000000" w:themeColor="text1"/>
                            <w:sz w:val="28"/>
                            <w:szCs w:val="28"/>
                          </w:rPr>
                          <m:t>γ</m:t>
                        </m:r>
                      </m:e>
                    </m:acc>
                  </m:e>
                  <m:sup>
                    <m:r>
                      <m:rPr>
                        <m:nor/>
                      </m:rPr>
                      <w:rPr>
                        <w:rFonts w:eastAsia="Calibri"/>
                        <w:color w:val="000000" w:themeColor="text1"/>
                        <w:sz w:val="28"/>
                        <w:szCs w:val="28"/>
                      </w:rPr>
                      <m:t>n</m:t>
                    </m:r>
                  </m:sup>
                </m:sSup>
                <m:r>
                  <m:rPr>
                    <m:sty m:val="p"/>
                  </m:rPr>
                  <w:rPr>
                    <w:rFonts w:ascii="Cambria Math" w:eastAsia="Calibri" w:hAnsi="Cambria Math"/>
                    <w:color w:val="000000" w:themeColor="text1"/>
                    <w:sz w:val="28"/>
                    <w:szCs w:val="28"/>
                  </w:rPr>
                  <m:t>,</m:t>
                </m:r>
              </m:oMath>
            </m:oMathPara>
          </w:p>
        </w:tc>
        <w:tc>
          <w:tcPr>
            <w:tcW w:w="567" w:type="dxa"/>
          </w:tcPr>
          <w:p w14:paraId="2FADA572" w14:textId="5DDABDA6" w:rsidR="004B6271" w:rsidRPr="00987BF3" w:rsidRDefault="004B6271" w:rsidP="006E45E3">
            <w:pPr>
              <w:jc w:val="right"/>
              <w:rPr>
                <w:rFonts w:eastAsia="Calibri"/>
                <w:sz w:val="28"/>
                <w:szCs w:val="28"/>
                <w:lang w:val="en-US"/>
              </w:rPr>
            </w:pPr>
            <w:r w:rsidRPr="00987BF3">
              <w:rPr>
                <w:rFonts w:eastAsia="Calibri"/>
                <w:sz w:val="28"/>
                <w:szCs w:val="28"/>
                <w:lang w:val="en-US"/>
              </w:rPr>
              <w:t>(</w:t>
            </w:r>
            <w:r w:rsidR="00720355">
              <w:rPr>
                <w:rFonts w:eastAsia="Calibri"/>
                <w:sz w:val="28"/>
                <w:szCs w:val="28"/>
                <w:lang w:val="en-US"/>
              </w:rPr>
              <w:t>2.</w:t>
            </w:r>
            <w:r w:rsidRPr="00987BF3">
              <w:rPr>
                <w:rFonts w:eastAsia="Calibri"/>
                <w:sz w:val="28"/>
                <w:szCs w:val="28"/>
                <w:lang w:val="en-US"/>
              </w:rPr>
              <w:t>4)</w:t>
            </w:r>
          </w:p>
        </w:tc>
      </w:tr>
    </w:tbl>
    <w:p w14:paraId="237850B6" w14:textId="77777777" w:rsidR="004B6271" w:rsidRPr="00714553" w:rsidRDefault="004B6271" w:rsidP="004B6271">
      <w:pPr>
        <w:jc w:val="both"/>
        <w:rPr>
          <w:rFonts w:eastAsia="Calibri"/>
          <w:sz w:val="28"/>
          <w:szCs w:val="28"/>
        </w:rPr>
      </w:pPr>
    </w:p>
    <w:p w14:paraId="59BD101C" w14:textId="77777777" w:rsidR="004B6271" w:rsidRPr="00714553" w:rsidRDefault="004B6271" w:rsidP="004B6271">
      <w:pPr>
        <w:ind w:firstLine="709"/>
        <w:jc w:val="both"/>
        <w:rPr>
          <w:rFonts w:eastAsia="Calibri"/>
          <w:color w:val="000000" w:themeColor="text1"/>
          <w:sz w:val="28"/>
          <w:szCs w:val="28"/>
        </w:rPr>
      </w:pPr>
      <w:r w:rsidRPr="00714553">
        <w:rPr>
          <w:rFonts w:eastAsia="Calibri"/>
          <w:color w:val="000000" w:themeColor="text1"/>
          <w:sz w:val="28"/>
          <w:szCs w:val="28"/>
        </w:rPr>
        <w:t>where</w:t>
      </w:r>
      <w:r w:rsidRPr="00714553">
        <w:rPr>
          <w:rFonts w:eastAsia="Calibri"/>
          <w:color w:val="000000" w:themeColor="text1"/>
          <w:sz w:val="28"/>
          <w:szCs w:val="28"/>
          <w:lang w:val="en-US"/>
        </w:rPr>
        <w:t>:</w:t>
      </w:r>
      <w:r w:rsidRPr="00714553">
        <w:rPr>
          <w:rFonts w:eastAsia="Calibri"/>
          <w:color w:val="000000" w:themeColor="text1"/>
          <w:sz w:val="28"/>
          <w:szCs w:val="28"/>
        </w:rPr>
        <w:t xml:space="preserve"> </w:t>
      </w:r>
      <w:r w:rsidRPr="00714553">
        <w:rPr>
          <w:rFonts w:eastAsia="Calibri"/>
          <w:i/>
          <w:iCs/>
          <w:color w:val="000000" w:themeColor="text1"/>
          <w:sz w:val="28"/>
          <w:szCs w:val="28"/>
        </w:rPr>
        <w:t>τ</w:t>
      </w:r>
      <w:r w:rsidRPr="00714553">
        <w:rPr>
          <w:rFonts w:eastAsia="Calibri"/>
          <w:color w:val="000000" w:themeColor="text1"/>
          <w:sz w:val="28"/>
          <w:szCs w:val="28"/>
        </w:rPr>
        <w:t xml:space="preserve"> </w:t>
      </w:r>
      <w:r w:rsidRPr="00714553">
        <w:rPr>
          <w:rFonts w:eastAsia="Calibri"/>
          <w:color w:val="000000" w:themeColor="text1"/>
          <w:sz w:val="28"/>
          <w:szCs w:val="28"/>
          <w:lang w:val="en-US"/>
        </w:rPr>
        <w:t>is</w:t>
      </w:r>
      <w:r w:rsidRPr="00714553">
        <w:rPr>
          <w:rFonts w:eastAsia="Calibri"/>
          <w:color w:val="000000" w:themeColor="text1"/>
          <w:sz w:val="28"/>
          <w:szCs w:val="28"/>
        </w:rPr>
        <w:t xml:space="preserve"> shear stress, Pa; </w:t>
      </w:r>
      <w:r w:rsidRPr="00714553">
        <w:rPr>
          <w:rFonts w:eastAsia="Calibri"/>
          <w:i/>
          <w:iCs/>
          <w:color w:val="000000" w:themeColor="text1"/>
          <w:sz w:val="28"/>
          <w:szCs w:val="28"/>
        </w:rPr>
        <w:t>τ</w:t>
      </w:r>
      <w:r w:rsidRPr="00714553">
        <w:rPr>
          <w:rFonts w:eastAsia="Calibri"/>
          <w:i/>
          <w:iCs/>
          <w:color w:val="000000" w:themeColor="text1"/>
          <w:sz w:val="28"/>
          <w:szCs w:val="28"/>
          <w:vertAlign w:val="subscript"/>
        </w:rPr>
        <w:t>0</w:t>
      </w:r>
      <w:r w:rsidRPr="00714553">
        <w:rPr>
          <w:rFonts w:eastAsia="Calibri"/>
          <w:color w:val="000000" w:themeColor="text1"/>
          <w:sz w:val="28"/>
          <w:szCs w:val="28"/>
        </w:rPr>
        <w:t xml:space="preserve"> is ultimate shear stress (yield stress), Pa; </w:t>
      </w:r>
      <m:oMath>
        <m:r>
          <w:rPr>
            <w:rFonts w:ascii="Cambria Math" w:eastAsia="Calibri" w:hAnsi="Cambria Math"/>
            <w:color w:val="000000" w:themeColor="text1"/>
            <w:sz w:val="28"/>
            <w:szCs w:val="28"/>
          </w:rPr>
          <m:t>K</m:t>
        </m:r>
      </m:oMath>
      <w:r w:rsidRPr="00714553">
        <w:rPr>
          <w:rFonts w:eastAsia="Calibri"/>
          <w:color w:val="000000" w:themeColor="text1"/>
          <w:sz w:val="28"/>
          <w:szCs w:val="28"/>
        </w:rPr>
        <w:t xml:space="preserve"> </w:t>
      </w:r>
      <w:r w:rsidRPr="00714553">
        <w:rPr>
          <w:color w:val="000000" w:themeColor="text1"/>
          <w:sz w:val="28"/>
          <w:szCs w:val="28"/>
        </w:rPr>
        <w:t>is consistency factor, Pa∙s</w:t>
      </w:r>
      <w:r w:rsidRPr="00714553">
        <w:rPr>
          <w:color w:val="000000" w:themeColor="text1"/>
          <w:sz w:val="28"/>
          <w:szCs w:val="28"/>
          <w:vertAlign w:val="superscript"/>
        </w:rPr>
        <w:t>n</w:t>
      </w:r>
      <w:r w:rsidRPr="00714553">
        <w:rPr>
          <w:rFonts w:eastAsia="Calibri"/>
          <w:color w:val="000000" w:themeColor="text1"/>
          <w:sz w:val="28"/>
          <w:szCs w:val="28"/>
        </w:rPr>
        <w:t xml:space="preserve">; </w:t>
      </w:r>
      <m:oMath>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oMath>
      <w:r w:rsidRPr="00714553">
        <w:rPr>
          <w:rFonts w:eastAsia="Calibri"/>
          <w:color w:val="000000" w:themeColor="text1"/>
          <w:sz w:val="28"/>
          <w:szCs w:val="28"/>
        </w:rPr>
        <w:t xml:space="preserve"> </w:t>
      </w:r>
      <w:r w:rsidRPr="00714553">
        <w:rPr>
          <w:rFonts w:eastAsia="Calibri"/>
          <w:color w:val="000000" w:themeColor="text1"/>
          <w:sz w:val="28"/>
          <w:szCs w:val="28"/>
          <w:lang w:val="en-US"/>
        </w:rPr>
        <w:t>is</w:t>
      </w:r>
      <w:r w:rsidRPr="00714553">
        <w:rPr>
          <w:rFonts w:eastAsia="Calibri"/>
          <w:color w:val="000000" w:themeColor="text1"/>
          <w:sz w:val="28"/>
          <w:szCs w:val="28"/>
        </w:rPr>
        <w:t xml:space="preserve"> shear rate, s</w:t>
      </w:r>
      <w:r w:rsidRPr="00714553">
        <w:rPr>
          <w:rFonts w:eastAsia="Calibri"/>
          <w:color w:val="000000" w:themeColor="text1"/>
          <w:sz w:val="28"/>
          <w:szCs w:val="28"/>
          <w:vertAlign w:val="superscript"/>
        </w:rPr>
        <w:t>-1</w:t>
      </w:r>
      <w:r w:rsidRPr="00714553">
        <w:rPr>
          <w:rFonts w:eastAsia="Calibri"/>
          <w:color w:val="000000" w:themeColor="text1"/>
          <w:sz w:val="28"/>
          <w:szCs w:val="28"/>
        </w:rPr>
        <w:t xml:space="preserve">; </w:t>
      </w:r>
      <w:r w:rsidRPr="00714553">
        <w:rPr>
          <w:rFonts w:eastAsia="Calibri"/>
          <w:i/>
          <w:iCs/>
          <w:color w:val="000000" w:themeColor="text1"/>
          <w:sz w:val="28"/>
          <w:szCs w:val="28"/>
        </w:rPr>
        <w:t>n</w:t>
      </w:r>
      <w:r w:rsidRPr="00714553">
        <w:rPr>
          <w:rFonts w:eastAsia="Calibri"/>
          <w:color w:val="000000" w:themeColor="text1"/>
          <w:sz w:val="28"/>
          <w:szCs w:val="28"/>
        </w:rPr>
        <w:t xml:space="preserve"> </w:t>
      </w:r>
      <w:r w:rsidRPr="00714553">
        <w:rPr>
          <w:rFonts w:eastAsia="Calibri"/>
          <w:color w:val="000000" w:themeColor="text1"/>
          <w:sz w:val="28"/>
          <w:szCs w:val="28"/>
          <w:lang w:val="en-US"/>
        </w:rPr>
        <w:t>is</w:t>
      </w:r>
      <w:r w:rsidRPr="00714553">
        <w:rPr>
          <w:rFonts w:eastAsia="Calibri"/>
          <w:color w:val="000000" w:themeColor="text1"/>
          <w:sz w:val="28"/>
          <w:szCs w:val="28"/>
        </w:rPr>
        <w:t xml:space="preserve"> pseudoplastic (thixotropy) index (n &lt; 1), dilatancy index (n&gt; 1). </w:t>
      </w:r>
    </w:p>
    <w:p w14:paraId="4D6813F2" w14:textId="205B8266" w:rsidR="00EC6A3C" w:rsidRDefault="00EC6A3C" w:rsidP="004B6271">
      <w:pPr>
        <w:pStyle w:val="MDPI31text"/>
        <w:spacing w:line="240" w:lineRule="auto"/>
        <w:ind w:left="0" w:firstLine="709"/>
        <w:rPr>
          <w:rFonts w:ascii="Times New Roman" w:eastAsia="Calibri" w:hAnsi="Times New Roman"/>
          <w:color w:val="000000" w:themeColor="text1"/>
          <w:sz w:val="28"/>
          <w:szCs w:val="28"/>
        </w:rPr>
      </w:pPr>
      <w:r w:rsidRPr="00EC6A3C">
        <w:rPr>
          <w:rFonts w:ascii="Times New Roman" w:eastAsia="Calibri" w:hAnsi="Times New Roman"/>
          <w:color w:val="000000" w:themeColor="text1"/>
          <w:sz w:val="28"/>
          <w:szCs w:val="28"/>
        </w:rPr>
        <w:t>An example of fitting experimental data using the Herschel–Bulkley model is illustrated in Figure 2.</w:t>
      </w:r>
      <w:r w:rsidR="00D55565">
        <w:rPr>
          <w:rFonts w:ascii="Times New Roman" w:eastAsia="Calibri" w:hAnsi="Times New Roman"/>
          <w:color w:val="000000" w:themeColor="text1"/>
          <w:sz w:val="28"/>
          <w:szCs w:val="28"/>
        </w:rPr>
        <w:t>9</w:t>
      </w:r>
      <w:r w:rsidRPr="00EC6A3C">
        <w:rPr>
          <w:rFonts w:ascii="Times New Roman" w:eastAsia="Calibri" w:hAnsi="Times New Roman"/>
          <w:color w:val="000000" w:themeColor="text1"/>
          <w:sz w:val="28"/>
          <w:szCs w:val="28"/>
        </w:rPr>
        <w:t>. This figure demonstrates the relationship between shear stress and shear rate, highlighting the model's ability to characterize nonlinear flow behaviors, such as shear thickening or shear thinning. The extent of these behaviors is reflected in the deviation of the flow index—the greater the deviation, the more pronounced the shear thickening or thinning observed.</w:t>
      </w:r>
    </w:p>
    <w:p w14:paraId="75AC49B4" w14:textId="46307E3F" w:rsidR="004B6271" w:rsidRPr="00714553" w:rsidRDefault="004B6271" w:rsidP="004B6271">
      <w:pPr>
        <w:pStyle w:val="MDPI31text"/>
        <w:spacing w:line="240" w:lineRule="auto"/>
        <w:ind w:left="0" w:firstLine="709"/>
        <w:rPr>
          <w:rFonts w:ascii="Times New Roman" w:eastAsia="Calibri" w:hAnsi="Times New Roman"/>
          <w:color w:val="000000" w:themeColor="text1"/>
          <w:sz w:val="28"/>
          <w:szCs w:val="28"/>
        </w:rPr>
      </w:pPr>
      <w:r w:rsidRPr="00714553">
        <w:rPr>
          <w:rFonts w:ascii="Times New Roman" w:eastAsia="Calibri" w:hAnsi="Times New Roman"/>
          <w:color w:val="000000" w:themeColor="text1"/>
          <w:sz w:val="28"/>
          <w:szCs w:val="28"/>
        </w:rPr>
        <w:t>The curves obtained from the test results were approximated to lines passing through the points 20 s</w:t>
      </w:r>
      <w:r w:rsidRPr="00714553">
        <w:rPr>
          <w:rFonts w:ascii="Times New Roman" w:eastAsia="Calibri" w:hAnsi="Times New Roman"/>
          <w:color w:val="000000" w:themeColor="text1"/>
          <w:sz w:val="28"/>
          <w:szCs w:val="28"/>
          <w:vertAlign w:val="superscript"/>
        </w:rPr>
        <w:t xml:space="preserve">-1 </w:t>
      </w:r>
      <w:r w:rsidRPr="00714553">
        <w:rPr>
          <w:rFonts w:ascii="Times New Roman" w:eastAsia="Calibri" w:hAnsi="Times New Roman"/>
          <w:color w:val="000000" w:themeColor="text1"/>
          <w:sz w:val="28"/>
          <w:szCs w:val="28"/>
        </w:rPr>
        <w:t>and 100 s</w:t>
      </w:r>
      <w:r w:rsidRPr="00714553">
        <w:rPr>
          <w:rFonts w:ascii="Times New Roman" w:eastAsia="Calibri" w:hAnsi="Times New Roman"/>
          <w:color w:val="000000" w:themeColor="text1"/>
          <w:sz w:val="28"/>
          <w:szCs w:val="28"/>
          <w:vertAlign w:val="superscript"/>
        </w:rPr>
        <w:t>-1</w:t>
      </w:r>
      <w:r w:rsidRPr="00714553">
        <w:rPr>
          <w:rFonts w:ascii="Times New Roman" w:eastAsia="Calibri" w:hAnsi="Times New Roman"/>
          <w:color w:val="000000" w:themeColor="text1"/>
          <w:sz w:val="28"/>
          <w:szCs w:val="28"/>
        </w:rPr>
        <w:t>.</w:t>
      </w:r>
    </w:p>
    <w:p w14:paraId="6D946D35" w14:textId="77777777" w:rsidR="004B6271" w:rsidRPr="00985752" w:rsidRDefault="004B6271" w:rsidP="004B6271">
      <w:pPr>
        <w:ind w:firstLine="142"/>
        <w:jc w:val="both"/>
        <w:rPr>
          <w:rFonts w:eastAsia="Calibri"/>
        </w:rPr>
      </w:pPr>
    </w:p>
    <w:p w14:paraId="722E7CF7" w14:textId="77777777" w:rsidR="004B6271" w:rsidRPr="001C1C22" w:rsidRDefault="004B6271" w:rsidP="004B6271">
      <w:pPr>
        <w:ind w:firstLine="142"/>
        <w:jc w:val="center"/>
        <w:rPr>
          <w:rFonts w:eastAsia="Calibri"/>
        </w:rPr>
      </w:pPr>
      <w:r w:rsidRPr="00330802">
        <w:rPr>
          <w:rFonts w:eastAsia="Calibri"/>
          <w:noProof/>
          <w:lang w:val="ru-RU"/>
        </w:rPr>
        <w:drawing>
          <wp:inline distT="0" distB="0" distL="0" distR="0" wp14:anchorId="0076F884" wp14:editId="6F2888F0">
            <wp:extent cx="4253789" cy="2903567"/>
            <wp:effectExtent l="0" t="0" r="1270" b="5080"/>
            <wp:docPr id="9" name="Рисунок 9" descr="Изображение выглядит как текст, линия, снимок экран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линия, снимок экрана, График&#10;&#10;Автоматически созданное описание"/>
                    <pic:cNvPicPr/>
                  </pic:nvPicPr>
                  <pic:blipFill>
                    <a:blip r:embed="rId28"/>
                    <a:stretch>
                      <a:fillRect/>
                    </a:stretch>
                  </pic:blipFill>
                  <pic:spPr>
                    <a:xfrm>
                      <a:off x="0" y="0"/>
                      <a:ext cx="4261182" cy="2908613"/>
                    </a:xfrm>
                    <a:prstGeom prst="rect">
                      <a:avLst/>
                    </a:prstGeom>
                  </pic:spPr>
                </pic:pic>
              </a:graphicData>
            </a:graphic>
          </wp:inline>
        </w:drawing>
      </w:r>
    </w:p>
    <w:p w14:paraId="7C7D1387" w14:textId="4AAF1336" w:rsidR="004B6271" w:rsidRPr="00714553" w:rsidRDefault="004B6271" w:rsidP="004B6271">
      <w:pPr>
        <w:spacing w:before="120" w:after="240"/>
        <w:jc w:val="center"/>
        <w:rPr>
          <w:color w:val="000000" w:themeColor="text1"/>
          <w:sz w:val="28"/>
          <w:szCs w:val="28"/>
        </w:rPr>
      </w:pPr>
      <w:r w:rsidRPr="00720355">
        <w:rPr>
          <w:sz w:val="28"/>
          <w:szCs w:val="28"/>
        </w:rPr>
        <w:t>Fig</w:t>
      </w:r>
      <w:r w:rsidR="00714553" w:rsidRPr="00720355">
        <w:rPr>
          <w:sz w:val="28"/>
          <w:szCs w:val="28"/>
          <w:lang w:val="en-US"/>
        </w:rPr>
        <w:t xml:space="preserve">ure </w:t>
      </w:r>
      <w:r w:rsidR="00720355" w:rsidRPr="00720355">
        <w:rPr>
          <w:sz w:val="28"/>
          <w:szCs w:val="28"/>
          <w:lang w:val="en-US"/>
        </w:rPr>
        <w:t>2.</w:t>
      </w:r>
      <w:r w:rsidR="00D55565">
        <w:rPr>
          <w:sz w:val="28"/>
          <w:szCs w:val="28"/>
          <w:lang w:val="en-US"/>
        </w:rPr>
        <w:t>9</w:t>
      </w:r>
      <w:r w:rsidR="00720355" w:rsidRPr="00720355">
        <w:rPr>
          <w:sz w:val="28"/>
          <w:szCs w:val="28"/>
          <w:lang w:val="en-US"/>
        </w:rPr>
        <w:t xml:space="preserve"> -</w:t>
      </w:r>
      <w:r w:rsidR="00720355">
        <w:rPr>
          <w:b/>
          <w:bCs/>
          <w:sz w:val="28"/>
          <w:szCs w:val="28"/>
          <w:lang w:val="en-US"/>
        </w:rPr>
        <w:t xml:space="preserve"> </w:t>
      </w:r>
      <w:r w:rsidRPr="00714553">
        <w:rPr>
          <w:color w:val="000000" w:themeColor="text1"/>
          <w:sz w:val="28"/>
          <w:szCs w:val="28"/>
        </w:rPr>
        <w:t>The Herschel–Bulkley model is used to approximate the experimental flow curve</w:t>
      </w:r>
    </w:p>
    <w:p w14:paraId="65630F5D" w14:textId="77777777" w:rsidR="004B6271" w:rsidRPr="00714553" w:rsidRDefault="004B6271" w:rsidP="004B6271">
      <w:pPr>
        <w:pStyle w:val="MDPI31text"/>
        <w:spacing w:line="240" w:lineRule="auto"/>
        <w:ind w:left="0" w:firstLine="709"/>
        <w:rPr>
          <w:rFonts w:ascii="Times New Roman" w:hAnsi="Times New Roman"/>
          <w:color w:val="000000" w:themeColor="text1"/>
          <w:sz w:val="28"/>
          <w:szCs w:val="28"/>
        </w:rPr>
      </w:pPr>
      <w:r w:rsidRPr="00714553">
        <w:rPr>
          <w:rFonts w:ascii="Times New Roman" w:hAnsi="Times New Roman"/>
          <w:color w:val="000000" w:themeColor="text1"/>
          <w:sz w:val="28"/>
          <w:szCs w:val="28"/>
        </w:rPr>
        <w:t>Using the approximated lines, key rheological parameters, such as yield stress (</w:t>
      </w:r>
      <w:r w:rsidRPr="00714553">
        <w:rPr>
          <w:rFonts w:ascii="Times New Roman" w:hAnsi="Times New Roman"/>
          <w:i/>
          <w:iCs/>
          <w:color w:val="000000" w:themeColor="text1"/>
          <w:sz w:val="28"/>
          <w:szCs w:val="28"/>
          <w:lang w:val="ru-RU"/>
        </w:rPr>
        <w:t>τ</w:t>
      </w:r>
      <w:r w:rsidRPr="00714553">
        <w:rPr>
          <w:rFonts w:ascii="Times New Roman" w:hAnsi="Times New Roman"/>
          <w:i/>
          <w:iCs/>
          <w:color w:val="000000" w:themeColor="text1"/>
          <w:sz w:val="28"/>
          <w:szCs w:val="28"/>
          <w:vertAlign w:val="subscript"/>
        </w:rPr>
        <w:t>0</w:t>
      </w:r>
      <w:r w:rsidRPr="00714553">
        <w:rPr>
          <w:rFonts w:ascii="Times New Roman" w:hAnsi="Times New Roman"/>
          <w:color w:val="000000" w:themeColor="text1"/>
          <w:sz w:val="28"/>
          <w:szCs w:val="28"/>
        </w:rPr>
        <w:t>)</w:t>
      </w:r>
      <w:r w:rsidRPr="00714553">
        <w:rPr>
          <w:rFonts w:ascii="Times New Roman" w:hAnsi="Times New Roman"/>
          <w:color w:val="000000" w:themeColor="text1"/>
          <w:sz w:val="28"/>
          <w:szCs w:val="28"/>
          <w:vertAlign w:val="subscript"/>
        </w:rPr>
        <w:t xml:space="preserve"> </w:t>
      </w:r>
      <w:r w:rsidRPr="00714553">
        <w:rPr>
          <w:rFonts w:ascii="Times New Roman" w:hAnsi="Times New Roman"/>
          <w:color w:val="000000" w:themeColor="text1"/>
          <w:sz w:val="28"/>
          <w:szCs w:val="28"/>
        </w:rPr>
        <w:t>and plastic viscosity (</w:t>
      </w:r>
      <w:r w:rsidRPr="00714553">
        <w:rPr>
          <w:rFonts w:ascii="Times New Roman" w:hAnsi="Times New Roman"/>
          <w:i/>
          <w:iCs/>
          <w:color w:val="000000" w:themeColor="text1"/>
          <w:sz w:val="28"/>
          <w:szCs w:val="28"/>
        </w:rPr>
        <w:t>ɳ</w:t>
      </w:r>
      <w:r w:rsidRPr="00714553">
        <w:rPr>
          <w:rFonts w:ascii="Times New Roman" w:hAnsi="Times New Roman"/>
          <w:color w:val="000000" w:themeColor="text1"/>
          <w:sz w:val="28"/>
          <w:szCs w:val="28"/>
        </w:rPr>
        <w:t>), were estimated during the flow curve approximation process (dependence between shear stress (</w:t>
      </w:r>
      <w:r w:rsidRPr="00714553">
        <w:rPr>
          <w:rFonts w:ascii="Times New Roman" w:hAnsi="Times New Roman"/>
          <w:i/>
          <w:iCs/>
          <w:color w:val="000000" w:themeColor="text1"/>
          <w:sz w:val="28"/>
          <w:szCs w:val="28"/>
          <w:lang w:val="ru-RU"/>
        </w:rPr>
        <w:t>τ</w:t>
      </w:r>
      <w:r w:rsidRPr="00714553">
        <w:rPr>
          <w:rFonts w:ascii="Times New Roman" w:hAnsi="Times New Roman"/>
          <w:color w:val="000000" w:themeColor="text1"/>
          <w:sz w:val="28"/>
          <w:szCs w:val="28"/>
        </w:rPr>
        <w:t>) and shear rate (</w:t>
      </w:r>
      <m:oMath>
        <m:acc>
          <m:accPr>
            <m:chr m:val="̇"/>
            <m:ctrlPr>
              <w:rPr>
                <w:rFonts w:ascii="Cambria Math" w:eastAsia="Calibri" w:hAnsi="Cambria Math"/>
                <w:i/>
                <w:color w:val="000000" w:themeColor="text1"/>
                <w:sz w:val="28"/>
                <w:szCs w:val="28"/>
              </w:rPr>
            </m:ctrlPr>
          </m:accPr>
          <m:e>
            <m:r>
              <m:rPr>
                <m:nor/>
              </m:rPr>
              <w:rPr>
                <w:rFonts w:ascii="Times New Roman" w:eastAsia="Calibri" w:hAnsi="Times New Roman"/>
                <w:i/>
                <w:color w:val="000000" w:themeColor="text1"/>
                <w:sz w:val="28"/>
                <w:szCs w:val="28"/>
              </w:rPr>
              <m:t>γ</m:t>
            </m:r>
          </m:e>
        </m:acc>
      </m:oMath>
      <w:r w:rsidRPr="00714553">
        <w:rPr>
          <w:rFonts w:ascii="Times New Roman" w:hAnsi="Times New Roman"/>
          <w:i/>
          <w:color w:val="000000" w:themeColor="text1"/>
          <w:sz w:val="28"/>
          <w:szCs w:val="28"/>
        </w:rPr>
        <w:t>)</w:t>
      </w:r>
      <w:r w:rsidRPr="00714553">
        <w:rPr>
          <w:rFonts w:ascii="Times New Roman" w:hAnsi="Times New Roman"/>
          <w:color w:val="000000" w:themeColor="text1"/>
          <w:sz w:val="28"/>
          <w:szCs w:val="28"/>
        </w:rPr>
        <w:t xml:space="preserve"> in the range of 20 s</w:t>
      </w:r>
      <w:r w:rsidRPr="00714553">
        <w:rPr>
          <w:rFonts w:ascii="Times New Roman" w:hAnsi="Times New Roman"/>
          <w:color w:val="000000" w:themeColor="text1"/>
          <w:sz w:val="28"/>
          <w:szCs w:val="28"/>
          <w:vertAlign w:val="superscript"/>
        </w:rPr>
        <w:t>-1</w:t>
      </w:r>
      <w:r w:rsidRPr="00714553">
        <w:rPr>
          <w:rFonts w:ascii="Times New Roman" w:hAnsi="Times New Roman"/>
          <w:color w:val="000000" w:themeColor="text1"/>
          <w:sz w:val="28"/>
          <w:szCs w:val="28"/>
        </w:rPr>
        <w:t xml:space="preserve"> to 100 s</w:t>
      </w:r>
      <w:r w:rsidRPr="00714553">
        <w:rPr>
          <w:rFonts w:ascii="Times New Roman" w:hAnsi="Times New Roman"/>
          <w:color w:val="000000" w:themeColor="text1"/>
          <w:sz w:val="28"/>
          <w:szCs w:val="28"/>
          <w:vertAlign w:val="superscript"/>
        </w:rPr>
        <w:t>-1</w:t>
      </w:r>
      <w:r w:rsidRPr="00714553">
        <w:rPr>
          <w:rFonts w:ascii="Times New Roman" w:hAnsi="Times New Roman"/>
          <w:color w:val="000000" w:themeColor="text1"/>
          <w:sz w:val="28"/>
          <w:szCs w:val="28"/>
        </w:rPr>
        <w:t>.</w:t>
      </w:r>
    </w:p>
    <w:p w14:paraId="24513D3A" w14:textId="77777777" w:rsidR="004B6271" w:rsidRPr="00714553" w:rsidRDefault="004B6271" w:rsidP="004B6271">
      <w:pPr>
        <w:pStyle w:val="MDPI31text"/>
        <w:spacing w:line="240" w:lineRule="auto"/>
        <w:ind w:left="0" w:firstLine="709"/>
        <w:rPr>
          <w:rFonts w:ascii="Times New Roman" w:hAnsi="Times New Roman"/>
          <w:color w:val="000000" w:themeColor="text1"/>
          <w:sz w:val="28"/>
          <w:szCs w:val="28"/>
        </w:rPr>
      </w:pPr>
      <w:r w:rsidRPr="00714553">
        <w:rPr>
          <w:rFonts w:ascii="Times New Roman" w:hAnsi="Times New Roman"/>
          <w:color w:val="000000" w:themeColor="text1"/>
          <w:sz w:val="28"/>
          <w:szCs w:val="28"/>
        </w:rPr>
        <w:t xml:space="preserve">The following equation is used to determine the viscosity of cement mortar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η</m:t>
            </m:r>
          </m:e>
          <m:sub>
            <m:r>
              <w:rPr>
                <w:rFonts w:ascii="Cambria Math" w:hAnsi="Cambria Math"/>
                <w:color w:val="000000" w:themeColor="text1"/>
                <w:sz w:val="28"/>
                <w:szCs w:val="28"/>
              </w:rPr>
              <m:t>i</m:t>
            </m:r>
          </m:sub>
        </m:sSub>
      </m:oMath>
      <w:r w:rsidRPr="00714553">
        <w:rPr>
          <w:rFonts w:ascii="Times New Roman" w:hAnsi="Times New Roman"/>
          <w:color w:val="000000" w:themeColor="text1"/>
          <w:sz w:val="28"/>
          <w:szCs w:val="28"/>
        </w:rPr>
        <w:t>:</w:t>
      </w:r>
    </w:p>
    <w:p w14:paraId="5BA696C3" w14:textId="77777777" w:rsidR="004B6271" w:rsidRPr="00714553" w:rsidRDefault="004B6271" w:rsidP="004B6271">
      <w:pPr>
        <w:ind w:firstLine="709"/>
        <w:rPr>
          <w:sz w:val="28"/>
          <w:szCs w:val="28"/>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4B6271" w:rsidRPr="00714553" w14:paraId="0F11E847" w14:textId="77777777" w:rsidTr="00CE7DC5">
        <w:tc>
          <w:tcPr>
            <w:tcW w:w="9067" w:type="dxa"/>
          </w:tcPr>
          <w:p w14:paraId="20F295A0" w14:textId="77777777" w:rsidR="004B6271" w:rsidRPr="00714553" w:rsidRDefault="007C74B2" w:rsidP="006E45E3">
            <w:pPr>
              <w:rPr>
                <w:i/>
                <w:sz w:val="28"/>
                <w:szCs w:val="28"/>
                <w:lang w:val="ru-RU"/>
              </w:rPr>
            </w:pPr>
            <m:oMathPara>
              <m:oMath>
                <m:sSub>
                  <m:sSubPr>
                    <m:ctrlPr>
                      <w:rPr>
                        <w:rFonts w:ascii="Cambria Math" w:hAnsi="Cambria Math"/>
                        <w:i/>
                        <w:sz w:val="28"/>
                        <w:szCs w:val="28"/>
                        <w:lang w:val="en-US"/>
                      </w:rPr>
                    </m:ctrlPr>
                  </m:sSubPr>
                  <m:e>
                    <m:r>
                      <m:rPr>
                        <m:nor/>
                      </m:rPr>
                      <w:rPr>
                        <w:i/>
                        <w:sz w:val="28"/>
                        <w:szCs w:val="28"/>
                        <w:lang w:val="en-US"/>
                      </w:rPr>
                      <m:t>η</m:t>
                    </m:r>
                  </m:e>
                  <m:sub>
                    <m:r>
                      <m:rPr>
                        <m:nor/>
                      </m:rPr>
                      <w:rPr>
                        <w:i/>
                        <w:sz w:val="28"/>
                        <w:szCs w:val="28"/>
                        <w:lang w:val="en-US"/>
                      </w:rPr>
                      <m:t>i</m:t>
                    </m:r>
                  </m:sub>
                </m:sSub>
                <m:r>
                  <m:rPr>
                    <m:nor/>
                  </m:rPr>
                  <w:rPr>
                    <w:i/>
                    <w:sz w:val="28"/>
                    <w:szCs w:val="28"/>
                    <w:lang w:val="en-US"/>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m:rPr>
                            <m:nor/>
                          </m:rPr>
                          <w:rPr>
                            <w:i/>
                            <w:sz w:val="28"/>
                            <w:szCs w:val="28"/>
                            <w:lang w:val="en-US"/>
                          </w:rPr>
                          <m:t>τ</m:t>
                        </m:r>
                      </m:e>
                      <m:sub>
                        <m:r>
                          <m:rPr>
                            <m:nor/>
                          </m:rPr>
                          <w:rPr>
                            <w:i/>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m:rPr>
                            <m:nor/>
                          </m:rPr>
                          <w:rPr>
                            <w:i/>
                            <w:sz w:val="28"/>
                            <w:szCs w:val="28"/>
                            <w:lang w:val="en-US"/>
                          </w:rPr>
                          <m:t>τ</m:t>
                        </m:r>
                      </m:e>
                      <m:sub>
                        <m:r>
                          <m:rPr>
                            <m:nor/>
                          </m:rPr>
                          <w:rPr>
                            <w:i/>
                            <w:sz w:val="28"/>
                            <w:szCs w:val="28"/>
                            <w:lang w:val="en-US"/>
                          </w:rPr>
                          <m:t>0</m:t>
                        </m:r>
                      </m:sub>
                    </m:sSub>
                  </m:num>
                  <m:den>
                    <w:bookmarkStart w:id="7" w:name="_Hlk145776691"/>
                    <m:sSub>
                      <m:sSubPr>
                        <m:ctrlPr>
                          <w:rPr>
                            <w:rFonts w:ascii="Cambria Math" w:hAnsi="Cambria Math"/>
                            <w:i/>
                            <w:sz w:val="28"/>
                            <w:szCs w:val="28"/>
                            <w:lang w:val="en-US"/>
                          </w:rPr>
                        </m:ctrlPr>
                      </m:sSubPr>
                      <m:e>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e>
                      <m:sub>
                        <m:r>
                          <m:rPr>
                            <m:nor/>
                          </m:rPr>
                          <w:rPr>
                            <w:i/>
                            <w:sz w:val="28"/>
                            <w:szCs w:val="28"/>
                            <w:lang w:val="en-US"/>
                          </w:rPr>
                          <m:t>i</m:t>
                        </m:r>
                      </m:sub>
                    </m:sSub>
                    <w:bookmarkEnd w:id="7"/>
                  </m:den>
                </m:f>
                <m:r>
                  <m:rPr>
                    <m:nor/>
                  </m:rPr>
                  <w:rPr>
                    <w:i/>
                    <w:sz w:val="28"/>
                    <w:szCs w:val="28"/>
                    <w:lang w:val="en-US"/>
                  </w:rPr>
                  <m:t>,</m:t>
                </m:r>
              </m:oMath>
            </m:oMathPara>
          </w:p>
        </w:tc>
        <w:tc>
          <w:tcPr>
            <w:tcW w:w="426" w:type="dxa"/>
          </w:tcPr>
          <w:p w14:paraId="1562EC5A" w14:textId="4505F8F4" w:rsidR="004B6271" w:rsidRPr="00714553" w:rsidRDefault="004B6271" w:rsidP="006E45E3">
            <w:pPr>
              <w:rPr>
                <w:sz w:val="28"/>
                <w:szCs w:val="28"/>
                <w:lang w:val="ru-RU"/>
              </w:rPr>
            </w:pPr>
            <w:r w:rsidRPr="00714553">
              <w:rPr>
                <w:sz w:val="28"/>
                <w:szCs w:val="28"/>
                <w:lang w:val="ru-RU"/>
              </w:rPr>
              <w:t>(</w:t>
            </w:r>
            <w:r w:rsidR="00720355">
              <w:rPr>
                <w:sz w:val="28"/>
                <w:szCs w:val="28"/>
                <w:lang w:val="en-US"/>
              </w:rPr>
              <w:t>2.</w:t>
            </w:r>
            <w:r w:rsidRPr="00714553">
              <w:rPr>
                <w:sz w:val="28"/>
                <w:szCs w:val="28"/>
                <w:lang w:val="ru-RU"/>
              </w:rPr>
              <w:t>5)</w:t>
            </w:r>
          </w:p>
        </w:tc>
      </w:tr>
    </w:tbl>
    <w:p w14:paraId="3D08AC62" w14:textId="77777777" w:rsidR="004B6271" w:rsidRPr="00714553" w:rsidRDefault="004B6271" w:rsidP="004B6271">
      <w:pPr>
        <w:rPr>
          <w:rFonts w:eastAsiaTheme="minorEastAsia"/>
          <w:sz w:val="28"/>
          <w:szCs w:val="28"/>
          <w:lang w:val="en-US"/>
        </w:rPr>
      </w:pPr>
    </w:p>
    <w:p w14:paraId="10C9F51C" w14:textId="77777777" w:rsidR="004B6271" w:rsidRPr="00714553" w:rsidRDefault="004B6271" w:rsidP="004B6271">
      <w:pPr>
        <w:ind w:firstLine="709"/>
        <w:rPr>
          <w:sz w:val="28"/>
          <w:szCs w:val="28"/>
          <w:lang w:val="en-US"/>
        </w:rPr>
      </w:pPr>
      <w:r w:rsidRPr="00714553">
        <w:rPr>
          <w:sz w:val="28"/>
          <w:szCs w:val="28"/>
          <w:lang w:val="en-US"/>
        </w:rPr>
        <w:t xml:space="preserve">where: </w:t>
      </w:r>
      <m:oMath>
        <m:sSub>
          <m:sSubPr>
            <m:ctrlPr>
              <w:rPr>
                <w:rFonts w:ascii="Cambria Math" w:hAnsi="Cambria Math"/>
                <w:i/>
                <w:sz w:val="28"/>
                <w:szCs w:val="28"/>
                <w:lang w:val="en-US"/>
              </w:rPr>
            </m:ctrlPr>
          </m:sSubPr>
          <m:e>
            <m:r>
              <m:rPr>
                <m:nor/>
              </m:rPr>
              <w:rPr>
                <w:i/>
                <w:sz w:val="28"/>
                <w:szCs w:val="28"/>
                <w:lang w:val="en-US"/>
              </w:rPr>
              <m:t>η</m:t>
            </m:r>
          </m:e>
          <m:sub>
            <m:r>
              <m:rPr>
                <m:nor/>
              </m:rPr>
              <w:rPr>
                <w:i/>
                <w:sz w:val="28"/>
                <w:szCs w:val="28"/>
                <w:lang w:val="en-US"/>
              </w:rPr>
              <m:t>i</m:t>
            </m:r>
          </m:sub>
        </m:sSub>
      </m:oMath>
      <w:r w:rsidRPr="00714553">
        <w:rPr>
          <w:rFonts w:eastAsiaTheme="minorEastAsia"/>
          <w:sz w:val="28"/>
          <w:szCs w:val="28"/>
          <w:lang w:val="en-US"/>
        </w:rPr>
        <w:t xml:space="preserve"> is viscosity, </w:t>
      </w:r>
      <w:r w:rsidRPr="00714553">
        <w:rPr>
          <w:sz w:val="28"/>
          <w:szCs w:val="28"/>
          <w:lang w:val="en-US"/>
        </w:rPr>
        <w:t>Pa</w:t>
      </w:r>
      <w:r w:rsidRPr="00714553">
        <w:rPr>
          <w:rFonts w:eastAsia="MS Gothic"/>
          <w:sz w:val="28"/>
          <w:szCs w:val="28"/>
          <w:lang w:val="en-US"/>
        </w:rPr>
        <w:t>·</w:t>
      </w:r>
      <w:r w:rsidRPr="00714553">
        <w:rPr>
          <w:sz w:val="28"/>
          <w:szCs w:val="28"/>
          <w:lang w:val="en-US"/>
        </w:rPr>
        <w:t>s;</w:t>
      </w:r>
      <m:oMath>
        <m:r>
          <w:rPr>
            <w:rFonts w:ascii="Cambria Math" w:eastAsiaTheme="minorEastAsia" w:hAnsi="Cambria Math"/>
            <w:sz w:val="28"/>
            <w:szCs w:val="28"/>
            <w:lang w:val="en-US"/>
          </w:rPr>
          <m:t xml:space="preserve"> </m:t>
        </m:r>
        <m:sSub>
          <m:sSubPr>
            <m:ctrlPr>
              <w:rPr>
                <w:rFonts w:ascii="Cambria Math" w:hAnsi="Cambria Math"/>
                <w:i/>
                <w:sz w:val="28"/>
                <w:szCs w:val="28"/>
                <w:lang w:val="en-US"/>
              </w:rPr>
            </m:ctrlPr>
          </m:sSubPr>
          <m:e>
            <m:r>
              <m:rPr>
                <m:nor/>
              </m:rPr>
              <w:rPr>
                <w:i/>
                <w:sz w:val="28"/>
                <w:szCs w:val="28"/>
                <w:lang w:val="en-US"/>
              </w:rPr>
              <m:t>τ</m:t>
            </m:r>
          </m:e>
          <m:sub>
            <m:r>
              <m:rPr>
                <m:nor/>
              </m:rPr>
              <w:rPr>
                <w:i/>
                <w:sz w:val="28"/>
                <w:szCs w:val="28"/>
                <w:lang w:val="en-US"/>
              </w:rPr>
              <m:t>0</m:t>
            </m:r>
          </m:sub>
        </m:sSub>
      </m:oMath>
      <w:r w:rsidRPr="00714553">
        <w:rPr>
          <w:sz w:val="28"/>
          <w:szCs w:val="28"/>
          <w:lang w:val="en-US"/>
        </w:rPr>
        <w:t xml:space="preserve"> is yield stress, found out of </w:t>
      </w:r>
      <m:oMath>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oMath>
      <w:r w:rsidRPr="00714553">
        <w:rPr>
          <w:i/>
          <w:sz w:val="28"/>
          <w:szCs w:val="28"/>
          <w:lang w:val="en-US"/>
        </w:rPr>
        <w:t xml:space="preserve"> – </w:t>
      </w:r>
      <w:r w:rsidRPr="00714553">
        <w:rPr>
          <w:i/>
          <w:sz w:val="28"/>
          <w:szCs w:val="28"/>
          <w:lang w:val="ru-RU"/>
        </w:rPr>
        <w:t>τ</w:t>
      </w:r>
      <w:r w:rsidRPr="00714553">
        <w:rPr>
          <w:sz w:val="28"/>
          <w:szCs w:val="28"/>
          <w:lang w:val="en-US"/>
        </w:rPr>
        <w:t xml:space="preserve"> curve – the point, in which the curve crosses </w:t>
      </w:r>
      <w:r w:rsidRPr="00714553">
        <w:rPr>
          <w:i/>
          <w:iCs/>
          <w:sz w:val="28"/>
          <w:szCs w:val="28"/>
          <w:lang w:val="ru-RU"/>
        </w:rPr>
        <w:t>τ</w:t>
      </w:r>
      <w:r w:rsidRPr="00714553">
        <w:rPr>
          <w:sz w:val="28"/>
          <w:szCs w:val="28"/>
          <w:lang w:val="en-US"/>
        </w:rPr>
        <w:t xml:space="preserve"> axis; </w:t>
      </w:r>
      <m:oMath>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oMath>
      <w:r w:rsidRPr="00714553">
        <w:rPr>
          <w:sz w:val="28"/>
          <w:szCs w:val="28"/>
          <w:lang w:val="en-US"/>
        </w:rPr>
        <w:t xml:space="preserve"> is shear rate.</w:t>
      </w:r>
    </w:p>
    <w:p w14:paraId="2ECCEDEB" w14:textId="77777777" w:rsidR="004B6271" w:rsidRPr="00714553" w:rsidRDefault="004B6271" w:rsidP="004B6271">
      <w:pPr>
        <w:ind w:firstLine="709"/>
        <w:rPr>
          <w:color w:val="000000" w:themeColor="text1"/>
          <w:sz w:val="28"/>
          <w:szCs w:val="28"/>
          <w:lang w:val="en-US"/>
        </w:rPr>
      </w:pPr>
      <w:r w:rsidRPr="00714553">
        <w:rPr>
          <w:color w:val="000000" w:themeColor="text1"/>
          <w:sz w:val="28"/>
          <w:szCs w:val="28"/>
          <w:lang w:val="en-US"/>
        </w:rPr>
        <w:t>The shear thinning/thickening index was calculated from hysteresis in up and down flow curves by reducing the yield stress after an increase of shear rate up to 120 s</w:t>
      </w:r>
      <w:r w:rsidRPr="00714553">
        <w:rPr>
          <w:color w:val="000000" w:themeColor="text1"/>
          <w:sz w:val="28"/>
          <w:szCs w:val="28"/>
          <w:vertAlign w:val="superscript"/>
          <w:lang w:val="en-US"/>
        </w:rPr>
        <w:t>-1</w:t>
      </w:r>
      <w:r w:rsidRPr="00714553">
        <w:rPr>
          <w:color w:val="000000" w:themeColor="text1"/>
          <w:sz w:val="28"/>
          <w:szCs w:val="28"/>
          <w:lang w:val="en-US"/>
        </w:rPr>
        <w:t xml:space="preserve"> by the following equation:</w:t>
      </w:r>
    </w:p>
    <w:p w14:paraId="06D01370" w14:textId="77777777" w:rsidR="004B6271" w:rsidRPr="00643385" w:rsidRDefault="004B6271" w:rsidP="004B6271">
      <w:pPr>
        <w:ind w:firstLine="709"/>
        <w:rPr>
          <w:color w:val="000000" w:themeColor="text1"/>
          <w:lang w:val="en-US"/>
        </w:rPr>
      </w:pPr>
    </w:p>
    <w:tbl>
      <w:tblPr>
        <w:tblStyle w:val="a5"/>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1"/>
        <w:gridCol w:w="753"/>
      </w:tblGrid>
      <w:tr w:rsidR="004B6271" w:rsidRPr="00714553" w14:paraId="011B0118" w14:textId="77777777" w:rsidTr="00CE7DC5">
        <w:tc>
          <w:tcPr>
            <w:tcW w:w="9067" w:type="dxa"/>
          </w:tcPr>
          <w:p w14:paraId="7786529A" w14:textId="77777777" w:rsidR="004B6271" w:rsidRPr="00714553" w:rsidRDefault="007C74B2" w:rsidP="006E45E3">
            <w:pPr>
              <w:jc w:val="center"/>
              <w:rPr>
                <w:iCs/>
                <w:sz w:val="28"/>
                <w:szCs w:val="28"/>
                <w:lang w:val="en-US"/>
              </w:rPr>
            </w:pPr>
            <m:oMath>
              <m:sSub>
                <m:sSubPr>
                  <m:ctrlPr>
                    <w:rPr>
                      <w:rFonts w:ascii="Cambria Math" w:eastAsia="Calibri" w:hAnsi="Cambria Math"/>
                      <w:iCs/>
                      <w:sz w:val="28"/>
                      <w:szCs w:val="28"/>
                      <w:lang w:val="en-US"/>
                    </w:rPr>
                  </m:ctrlPr>
                </m:sSubPr>
                <m:e>
                  <m:r>
                    <m:rPr>
                      <m:nor/>
                    </m:rPr>
                    <w:rPr>
                      <w:rFonts w:eastAsia="Calibri"/>
                      <w:iCs/>
                      <w:sz w:val="28"/>
                      <w:szCs w:val="28"/>
                      <w:lang w:val="en-US"/>
                    </w:rPr>
                    <m:t>H</m:t>
                  </m:r>
                </m:e>
                <m:sub>
                  <m:r>
                    <m:rPr>
                      <m:nor/>
                    </m:rPr>
                    <w:rPr>
                      <w:rFonts w:eastAsia="Calibri"/>
                      <w:iCs/>
                      <w:sz w:val="28"/>
                      <w:szCs w:val="28"/>
                      <w:lang w:val="en-US"/>
                    </w:rPr>
                    <m:t>τ</m:t>
                  </m:r>
                </m:sub>
              </m:sSub>
              <m:r>
                <m:rPr>
                  <m:nor/>
                </m:rPr>
                <w:rPr>
                  <w:rFonts w:eastAsia="Calibri"/>
                  <w:iCs/>
                  <w:sz w:val="28"/>
                  <w:szCs w:val="28"/>
                  <w:lang w:val="en-US"/>
                </w:rPr>
                <m:t>=</m:t>
              </m:r>
              <m:f>
                <m:fPr>
                  <m:ctrlPr>
                    <w:rPr>
                      <w:rFonts w:ascii="Cambria Math" w:eastAsia="Calibri" w:hAnsi="Cambria Math"/>
                      <w:iCs/>
                      <w:sz w:val="28"/>
                      <w:szCs w:val="28"/>
                      <w:lang w:val="en-US"/>
                    </w:rPr>
                  </m:ctrlPr>
                </m:fPr>
                <m:num>
                  <m:sSub>
                    <m:sSubPr>
                      <m:ctrlPr>
                        <w:rPr>
                          <w:rFonts w:ascii="Cambria Math" w:eastAsia="Calibri" w:hAnsi="Cambria Math"/>
                          <w:iCs/>
                          <w:sz w:val="28"/>
                          <w:szCs w:val="28"/>
                          <w:lang w:val="en-US"/>
                        </w:rPr>
                      </m:ctrlPr>
                    </m:sSubPr>
                    <m:e>
                      <m:r>
                        <m:rPr>
                          <m:nor/>
                        </m:rPr>
                        <w:rPr>
                          <w:rFonts w:eastAsia="Calibri"/>
                          <w:iCs/>
                          <w:sz w:val="28"/>
                          <w:szCs w:val="28"/>
                          <w:lang w:val="en-US"/>
                        </w:rPr>
                        <m:t>τ</m:t>
                      </m:r>
                    </m:e>
                    <m:sub>
                      <m:r>
                        <m:rPr>
                          <m:nor/>
                        </m:rPr>
                        <w:rPr>
                          <w:rFonts w:eastAsia="Calibri"/>
                          <w:iCs/>
                          <w:sz w:val="28"/>
                          <w:szCs w:val="28"/>
                          <w:lang w:val="en-US"/>
                        </w:rPr>
                        <m:t>f</m:t>
                      </m:r>
                    </m:sub>
                  </m:sSub>
                  <m:r>
                    <m:rPr>
                      <m:nor/>
                    </m:rPr>
                    <w:rPr>
                      <w:rFonts w:eastAsia="Calibri"/>
                      <w:iCs/>
                      <w:sz w:val="28"/>
                      <w:szCs w:val="28"/>
                      <w:lang w:val="en-US"/>
                    </w:rPr>
                    <m:t>–</m:t>
                  </m:r>
                  <m:sSub>
                    <m:sSubPr>
                      <m:ctrlPr>
                        <w:rPr>
                          <w:rFonts w:ascii="Cambria Math" w:eastAsia="Calibri" w:hAnsi="Cambria Math"/>
                          <w:iCs/>
                          <w:sz w:val="28"/>
                          <w:szCs w:val="28"/>
                          <w:lang w:val="en-US"/>
                        </w:rPr>
                      </m:ctrlPr>
                    </m:sSubPr>
                    <m:e>
                      <m:r>
                        <m:rPr>
                          <m:nor/>
                        </m:rPr>
                        <w:rPr>
                          <w:rFonts w:eastAsia="Calibri"/>
                          <w:iCs/>
                          <w:sz w:val="28"/>
                          <w:szCs w:val="28"/>
                          <w:lang w:val="en-US"/>
                        </w:rPr>
                        <m:t>τ</m:t>
                      </m:r>
                    </m:e>
                    <m:sub>
                      <m:r>
                        <m:rPr>
                          <m:nor/>
                        </m:rPr>
                        <w:rPr>
                          <w:rFonts w:eastAsia="Calibri"/>
                          <w:iCs/>
                          <w:sz w:val="28"/>
                          <w:szCs w:val="28"/>
                          <w:lang w:val="en-US"/>
                        </w:rPr>
                        <m:t>o</m:t>
                      </m:r>
                    </m:sub>
                  </m:sSub>
                </m:num>
                <m:den>
                  <m:sSub>
                    <m:sSubPr>
                      <m:ctrlPr>
                        <w:rPr>
                          <w:rFonts w:ascii="Cambria Math" w:eastAsia="Calibri" w:hAnsi="Cambria Math"/>
                          <w:iCs/>
                          <w:sz w:val="28"/>
                          <w:szCs w:val="28"/>
                          <w:lang w:val="en-US"/>
                        </w:rPr>
                      </m:ctrlPr>
                    </m:sSubPr>
                    <m:e>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e>
                    <m:sub>
                      <m:r>
                        <m:rPr>
                          <m:nor/>
                        </m:rPr>
                        <w:rPr>
                          <w:rFonts w:eastAsia="Calibri"/>
                          <w:iCs/>
                          <w:sz w:val="28"/>
                          <w:szCs w:val="28"/>
                          <w:lang w:val="en-US"/>
                        </w:rPr>
                        <m:t>f</m:t>
                      </m:r>
                    </m:sub>
                  </m:sSub>
                  <m:r>
                    <m:rPr>
                      <m:nor/>
                    </m:rPr>
                    <w:rPr>
                      <w:rFonts w:eastAsia="Calibri"/>
                      <w:iCs/>
                      <w:sz w:val="28"/>
                      <w:szCs w:val="28"/>
                      <w:lang w:val="en-US"/>
                    </w:rPr>
                    <m:t>–</m:t>
                  </m:r>
                  <m:sSub>
                    <m:sSubPr>
                      <m:ctrlPr>
                        <w:rPr>
                          <w:rFonts w:ascii="Cambria Math" w:eastAsia="Calibri" w:hAnsi="Cambria Math"/>
                          <w:iCs/>
                          <w:sz w:val="28"/>
                          <w:szCs w:val="28"/>
                          <w:lang w:val="en-US"/>
                        </w:rPr>
                      </m:ctrlPr>
                    </m:sSubPr>
                    <m:e>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e>
                    <m:sub>
                      <m:r>
                        <m:rPr>
                          <m:nor/>
                        </m:rPr>
                        <w:rPr>
                          <w:rFonts w:eastAsia="Calibri"/>
                          <w:iCs/>
                          <w:sz w:val="28"/>
                          <w:szCs w:val="28"/>
                          <w:lang w:val="en-US"/>
                        </w:rPr>
                        <m:t>o</m:t>
                      </m:r>
                    </m:sub>
                  </m:sSub>
                </m:den>
              </m:f>
            </m:oMath>
            <w:r w:rsidR="004B6271" w:rsidRPr="00714553">
              <w:rPr>
                <w:rFonts w:eastAsiaTheme="minorEastAsia"/>
                <w:iCs/>
                <w:sz w:val="28"/>
                <w:szCs w:val="28"/>
                <w:lang w:val="en-US"/>
              </w:rPr>
              <w:t>,</w:t>
            </w:r>
          </w:p>
        </w:tc>
        <w:tc>
          <w:tcPr>
            <w:tcW w:w="567" w:type="dxa"/>
          </w:tcPr>
          <w:p w14:paraId="771BD082" w14:textId="760EDDE7" w:rsidR="004B6271" w:rsidRPr="00714553" w:rsidRDefault="004B6271" w:rsidP="006E45E3">
            <w:pPr>
              <w:rPr>
                <w:iCs/>
                <w:sz w:val="28"/>
                <w:szCs w:val="28"/>
                <w:lang w:val="ru-RU"/>
              </w:rPr>
            </w:pPr>
            <w:r w:rsidRPr="00714553">
              <w:rPr>
                <w:iCs/>
                <w:sz w:val="28"/>
                <w:szCs w:val="28"/>
                <w:lang w:val="ru-RU"/>
              </w:rPr>
              <w:t>(</w:t>
            </w:r>
            <w:r w:rsidR="00720355">
              <w:rPr>
                <w:iCs/>
                <w:sz w:val="28"/>
                <w:szCs w:val="28"/>
                <w:lang w:val="en-US"/>
              </w:rPr>
              <w:t>2.</w:t>
            </w:r>
            <w:r w:rsidRPr="00714553">
              <w:rPr>
                <w:iCs/>
                <w:sz w:val="28"/>
                <w:szCs w:val="28"/>
                <w:lang w:val="en-US"/>
              </w:rPr>
              <w:t>6</w:t>
            </w:r>
            <w:r w:rsidRPr="00714553">
              <w:rPr>
                <w:iCs/>
                <w:sz w:val="28"/>
                <w:szCs w:val="28"/>
                <w:lang w:val="ru-RU"/>
              </w:rPr>
              <w:t>)</w:t>
            </w:r>
          </w:p>
        </w:tc>
      </w:tr>
    </w:tbl>
    <w:p w14:paraId="04059E8F" w14:textId="77777777" w:rsidR="004B6271" w:rsidRPr="00643385" w:rsidRDefault="004B6271" w:rsidP="004B6271">
      <w:pPr>
        <w:rPr>
          <w:rFonts w:eastAsia="Calibri"/>
          <w:lang w:val="en-US"/>
        </w:rPr>
      </w:pPr>
    </w:p>
    <w:p w14:paraId="66A08733" w14:textId="77777777" w:rsidR="004B6271" w:rsidRPr="00720355" w:rsidRDefault="004B6271" w:rsidP="004B6271">
      <w:pPr>
        <w:ind w:firstLine="709"/>
        <w:jc w:val="both"/>
        <w:rPr>
          <w:rFonts w:eastAsia="Calibri"/>
          <w:iCs/>
          <w:color w:val="000000" w:themeColor="text1"/>
          <w:sz w:val="28"/>
          <w:szCs w:val="28"/>
          <w:lang w:val="en-US"/>
        </w:rPr>
      </w:pPr>
      <w:r w:rsidRPr="00720355">
        <w:rPr>
          <w:rFonts w:eastAsia="Calibri"/>
          <w:color w:val="000000" w:themeColor="text1"/>
          <w:sz w:val="28"/>
          <w:szCs w:val="28"/>
        </w:rPr>
        <w:t>where</w:t>
      </w:r>
      <w:r w:rsidRPr="00720355">
        <w:rPr>
          <w:sz w:val="28"/>
          <w:szCs w:val="28"/>
          <w:lang w:val="en-US"/>
        </w:rPr>
        <w:t>:</w:t>
      </w:r>
      <w:r w:rsidRPr="00720355">
        <w:rPr>
          <w:rFonts w:eastAsia="Calibri"/>
          <w:color w:val="000000" w:themeColor="text1"/>
          <w:sz w:val="28"/>
          <w:szCs w:val="28"/>
        </w:rPr>
        <w:t xml:space="preserve"> </w:t>
      </w:r>
      <m:oMath>
        <m:sSub>
          <m:sSubPr>
            <m:ctrlPr>
              <w:rPr>
                <w:rFonts w:ascii="Cambria Math" w:eastAsia="Calibri" w:hAnsi="Cambria Math"/>
                <w:i/>
                <w:color w:val="000000" w:themeColor="text1"/>
                <w:sz w:val="28"/>
                <w:szCs w:val="28"/>
                <w:lang w:val="en-US"/>
              </w:rPr>
            </m:ctrlPr>
          </m:sSubPr>
          <m:e>
            <m:r>
              <m:rPr>
                <m:nor/>
              </m:rPr>
              <w:rPr>
                <w:rFonts w:eastAsia="Calibri"/>
                <w:i/>
                <w:color w:val="000000" w:themeColor="text1"/>
                <w:sz w:val="28"/>
                <w:szCs w:val="28"/>
                <w:lang w:val="en-US"/>
              </w:rPr>
              <m:t>H</m:t>
            </m:r>
          </m:e>
          <m:sub>
            <m:r>
              <m:rPr>
                <m:nor/>
              </m:rPr>
              <w:rPr>
                <w:rFonts w:eastAsia="Calibri"/>
                <w:i/>
                <w:color w:val="000000" w:themeColor="text1"/>
                <w:sz w:val="28"/>
                <w:szCs w:val="28"/>
                <w:lang w:val="en-US"/>
              </w:rPr>
              <m:t>τ</m:t>
            </m:r>
          </m:sub>
        </m:sSub>
      </m:oMath>
      <w:r w:rsidRPr="00720355">
        <w:rPr>
          <w:rFonts w:eastAsia="Calibri"/>
          <w:color w:val="000000" w:themeColor="text1"/>
          <w:sz w:val="28"/>
          <w:szCs w:val="28"/>
          <w:lang w:val="en-US"/>
        </w:rPr>
        <w:t xml:space="preserve"> is</w:t>
      </w:r>
      <w:r w:rsidRPr="00720355">
        <w:rPr>
          <w:color w:val="000000" w:themeColor="text1"/>
          <w:sz w:val="28"/>
          <w:szCs w:val="28"/>
          <w:lang w:val="en-US"/>
        </w:rPr>
        <w:t xml:space="preserve"> shear thinning/thickening index by yield stress;</w:t>
      </w:r>
      <w:r w:rsidRPr="00720355">
        <w:rPr>
          <w:rFonts w:eastAsia="Calibri"/>
          <w:i/>
          <w:color w:val="000000" w:themeColor="text1"/>
          <w:sz w:val="28"/>
          <w:szCs w:val="28"/>
          <w:lang w:val="en-US"/>
        </w:rPr>
        <w:t xml:space="preserve"> </w:t>
      </w:r>
      <m:oMath>
        <m:sSub>
          <m:sSubPr>
            <m:ctrlPr>
              <w:rPr>
                <w:rFonts w:ascii="Cambria Math" w:eastAsia="Calibri" w:hAnsi="Cambria Math"/>
                <w:i/>
                <w:color w:val="000000" w:themeColor="text1"/>
                <w:sz w:val="28"/>
                <w:szCs w:val="28"/>
                <w:lang w:val="en-US"/>
              </w:rPr>
            </m:ctrlPr>
          </m:sSubPr>
          <m:e>
            <m:r>
              <m:rPr>
                <m:nor/>
              </m:rPr>
              <w:rPr>
                <w:rFonts w:eastAsia="Calibri"/>
                <w:i/>
                <w:color w:val="000000" w:themeColor="text1"/>
                <w:sz w:val="28"/>
                <w:szCs w:val="28"/>
                <w:lang w:val="en-US"/>
              </w:rPr>
              <m:t>τ</m:t>
            </m:r>
          </m:e>
          <m:sub>
            <m:r>
              <m:rPr>
                <m:nor/>
              </m:rPr>
              <w:rPr>
                <w:rFonts w:eastAsia="Calibri"/>
                <w:i/>
                <w:color w:val="000000" w:themeColor="text1"/>
                <w:sz w:val="28"/>
                <w:szCs w:val="28"/>
                <w:lang w:val="en-US"/>
              </w:rPr>
              <m:t>o</m:t>
            </m:r>
          </m:sub>
        </m:sSub>
      </m:oMath>
      <w:r w:rsidRPr="00720355">
        <w:rPr>
          <w:rFonts w:eastAsia="Calibri"/>
          <w:i/>
          <w:color w:val="000000" w:themeColor="text1"/>
          <w:sz w:val="28"/>
          <w:szCs w:val="28"/>
          <w:lang w:val="en-US"/>
        </w:rPr>
        <w:t xml:space="preserve"> is</w:t>
      </w:r>
      <w:r w:rsidRPr="00720355">
        <w:rPr>
          <w:rFonts w:eastAsia="Calibri"/>
          <w:iCs/>
          <w:color w:val="000000" w:themeColor="text1"/>
          <w:sz w:val="28"/>
          <w:szCs w:val="28"/>
          <w:lang w:val="en-US"/>
        </w:rPr>
        <w:t xml:space="preserve"> yield stress before and after shear flow; </w:t>
      </w:r>
      <m:oMath>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oMath>
      <w:r w:rsidRPr="00720355">
        <w:rPr>
          <w:rFonts w:eastAsia="Calibri"/>
          <w:iCs/>
          <w:color w:val="000000" w:themeColor="text1"/>
          <w:sz w:val="28"/>
          <w:szCs w:val="28"/>
          <w:lang w:val="en-US"/>
        </w:rPr>
        <w:t xml:space="preserve"> is shear rate before and after shear flow</w:t>
      </w:r>
    </w:p>
    <w:p w14:paraId="376F9E28" w14:textId="77777777" w:rsidR="004B6271" w:rsidRPr="00720355" w:rsidRDefault="004B6271" w:rsidP="004B6271">
      <w:pPr>
        <w:ind w:firstLine="709"/>
        <w:jc w:val="both"/>
        <w:rPr>
          <w:strike/>
          <w:color w:val="000000" w:themeColor="text1"/>
          <w:sz w:val="28"/>
          <w:szCs w:val="28"/>
          <w:lang w:val="en-US"/>
        </w:rPr>
      </w:pPr>
      <w:r w:rsidRPr="00720355">
        <w:rPr>
          <w:rFonts w:eastAsia="Calibri"/>
          <w:iCs/>
          <w:color w:val="000000" w:themeColor="text1"/>
          <w:sz w:val="28"/>
          <w:szCs w:val="28"/>
          <w:lang w:val="en-US"/>
        </w:rPr>
        <w:t>or reduction of plastic viscosity after an increase of shear rate up to 120 s</w:t>
      </w:r>
      <w:r w:rsidRPr="00720355">
        <w:rPr>
          <w:rFonts w:eastAsia="Calibri"/>
          <w:iCs/>
          <w:color w:val="000000" w:themeColor="text1"/>
          <w:sz w:val="28"/>
          <w:szCs w:val="28"/>
          <w:vertAlign w:val="superscript"/>
          <w:lang w:val="en-US"/>
        </w:rPr>
        <w:t>-1</w:t>
      </w:r>
      <w:r w:rsidRPr="00720355">
        <w:rPr>
          <w:rFonts w:eastAsia="Calibri"/>
          <w:iCs/>
          <w:color w:val="000000" w:themeColor="text1"/>
          <w:sz w:val="28"/>
          <w:szCs w:val="28"/>
          <w:lang w:val="en-US"/>
        </w:rPr>
        <w:t xml:space="preserve"> by the following equation:</w:t>
      </w:r>
    </w:p>
    <w:p w14:paraId="50132AF7" w14:textId="77777777" w:rsidR="004B6271" w:rsidRPr="00643385" w:rsidRDefault="004B6271" w:rsidP="004B6271">
      <w:pPr>
        <w:ind w:firstLine="709"/>
        <w:rPr>
          <w:color w:val="000000" w:themeColor="text1"/>
          <w:lang w:val="en-US"/>
        </w:rPr>
      </w:pPr>
    </w:p>
    <w:tbl>
      <w:tblPr>
        <w:tblStyle w:val="a5"/>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1"/>
        <w:gridCol w:w="753"/>
      </w:tblGrid>
      <w:tr w:rsidR="004B6271" w:rsidRPr="00714553" w14:paraId="755F86F0" w14:textId="77777777" w:rsidTr="00CE7DC5">
        <w:tc>
          <w:tcPr>
            <w:tcW w:w="9067" w:type="dxa"/>
          </w:tcPr>
          <w:p w14:paraId="0A6415AF" w14:textId="77777777" w:rsidR="004B6271" w:rsidRPr="00714553" w:rsidRDefault="007C74B2" w:rsidP="006E45E3">
            <w:pPr>
              <w:jc w:val="center"/>
              <w:rPr>
                <w:iCs/>
                <w:color w:val="000000" w:themeColor="text1"/>
                <w:sz w:val="28"/>
                <w:szCs w:val="28"/>
                <w:lang w:val="en-US"/>
              </w:rPr>
            </w:pPr>
            <m:oMath>
              <m:sSub>
                <m:sSubPr>
                  <m:ctrlPr>
                    <w:rPr>
                      <w:rFonts w:ascii="Cambria Math" w:eastAsia="Calibri" w:hAnsi="Cambria Math"/>
                      <w:iCs/>
                      <w:color w:val="000000" w:themeColor="text1"/>
                      <w:sz w:val="28"/>
                      <w:szCs w:val="28"/>
                      <w:lang w:val="en-US"/>
                    </w:rPr>
                  </m:ctrlPr>
                </m:sSubPr>
                <m:e>
                  <m:r>
                    <m:rPr>
                      <m:nor/>
                    </m:rPr>
                    <w:rPr>
                      <w:rFonts w:eastAsia="Calibri"/>
                      <w:iCs/>
                      <w:color w:val="000000" w:themeColor="text1"/>
                      <w:sz w:val="28"/>
                      <w:szCs w:val="28"/>
                      <w:lang w:val="en-US"/>
                    </w:rPr>
                    <m:t>H</m:t>
                  </m:r>
                </m:e>
                <m:sub>
                  <m:r>
                    <m:rPr>
                      <m:nor/>
                    </m:rPr>
                    <w:rPr>
                      <w:rFonts w:eastAsia="Calibri"/>
                      <w:iCs/>
                      <w:color w:val="000000" w:themeColor="text1"/>
                      <w:sz w:val="28"/>
                      <w:szCs w:val="28"/>
                      <w:lang w:val="en-US"/>
                    </w:rPr>
                    <m:t>ɳ</m:t>
                  </m:r>
                </m:sub>
              </m:sSub>
              <m:r>
                <m:rPr>
                  <m:nor/>
                </m:rPr>
                <w:rPr>
                  <w:rFonts w:eastAsia="Calibri"/>
                  <w:iCs/>
                  <w:color w:val="000000" w:themeColor="text1"/>
                  <w:sz w:val="28"/>
                  <w:szCs w:val="28"/>
                  <w:lang w:val="en-US"/>
                </w:rPr>
                <m:t>=</m:t>
              </m:r>
              <m:f>
                <m:fPr>
                  <m:ctrlPr>
                    <w:rPr>
                      <w:rFonts w:ascii="Cambria Math" w:eastAsia="Calibri" w:hAnsi="Cambria Math"/>
                      <w:iCs/>
                      <w:color w:val="000000" w:themeColor="text1"/>
                      <w:sz w:val="28"/>
                      <w:szCs w:val="28"/>
                      <w:lang w:val="en-US"/>
                    </w:rPr>
                  </m:ctrlPr>
                </m:fPr>
                <m:num>
                  <m:sSub>
                    <m:sSubPr>
                      <m:ctrlPr>
                        <w:rPr>
                          <w:rFonts w:ascii="Cambria Math" w:eastAsia="Calibri" w:hAnsi="Cambria Math"/>
                          <w:iCs/>
                          <w:color w:val="000000" w:themeColor="text1"/>
                          <w:sz w:val="28"/>
                          <w:szCs w:val="28"/>
                          <w:lang w:val="en-US"/>
                        </w:rPr>
                      </m:ctrlPr>
                    </m:sSubPr>
                    <m:e>
                      <m:r>
                        <m:rPr>
                          <m:nor/>
                        </m:rPr>
                        <w:rPr>
                          <w:rFonts w:eastAsia="Calibri"/>
                          <w:iCs/>
                          <w:color w:val="000000" w:themeColor="text1"/>
                          <w:sz w:val="28"/>
                          <w:szCs w:val="28"/>
                          <w:lang w:val="en-US"/>
                        </w:rPr>
                        <m:t>ɳ</m:t>
                      </m:r>
                    </m:e>
                    <m:sub>
                      <m:r>
                        <m:rPr>
                          <m:nor/>
                        </m:rPr>
                        <w:rPr>
                          <w:rFonts w:eastAsia="Calibri"/>
                          <w:iCs/>
                          <w:color w:val="000000" w:themeColor="text1"/>
                          <w:sz w:val="28"/>
                          <w:szCs w:val="28"/>
                          <w:lang w:val="en-US"/>
                        </w:rPr>
                        <m:t>f</m:t>
                      </m:r>
                    </m:sub>
                  </m:sSub>
                  <m:r>
                    <m:rPr>
                      <m:nor/>
                    </m:rPr>
                    <w:rPr>
                      <w:rFonts w:eastAsia="Calibri"/>
                      <w:iCs/>
                      <w:color w:val="000000" w:themeColor="text1"/>
                      <w:sz w:val="28"/>
                      <w:szCs w:val="28"/>
                      <w:lang w:val="en-US"/>
                    </w:rPr>
                    <m:t>–</m:t>
                  </m:r>
                  <m:sSub>
                    <m:sSubPr>
                      <m:ctrlPr>
                        <w:rPr>
                          <w:rFonts w:ascii="Cambria Math" w:eastAsia="Calibri" w:hAnsi="Cambria Math"/>
                          <w:iCs/>
                          <w:color w:val="000000" w:themeColor="text1"/>
                          <w:sz w:val="28"/>
                          <w:szCs w:val="28"/>
                          <w:lang w:val="en-US"/>
                        </w:rPr>
                      </m:ctrlPr>
                    </m:sSubPr>
                    <m:e>
                      <m:r>
                        <m:rPr>
                          <m:nor/>
                        </m:rPr>
                        <w:rPr>
                          <w:rFonts w:eastAsia="Calibri"/>
                          <w:iCs/>
                          <w:color w:val="000000" w:themeColor="text1"/>
                          <w:sz w:val="28"/>
                          <w:szCs w:val="28"/>
                          <w:lang w:val="en-US"/>
                        </w:rPr>
                        <m:t>ɳ</m:t>
                      </m:r>
                    </m:e>
                    <m:sub>
                      <m:r>
                        <m:rPr>
                          <m:nor/>
                        </m:rPr>
                        <w:rPr>
                          <w:rFonts w:eastAsia="Calibri"/>
                          <w:iCs/>
                          <w:color w:val="000000" w:themeColor="text1"/>
                          <w:sz w:val="28"/>
                          <w:szCs w:val="28"/>
                          <w:lang w:val="en-US"/>
                        </w:rPr>
                        <m:t>0</m:t>
                      </m:r>
                    </m:sub>
                  </m:sSub>
                </m:num>
                <m:den>
                  <m:sSub>
                    <m:sSubPr>
                      <m:ctrlPr>
                        <w:rPr>
                          <w:rFonts w:ascii="Cambria Math" w:eastAsia="Calibri" w:hAnsi="Cambria Math"/>
                          <w:iCs/>
                          <w:color w:val="000000" w:themeColor="text1"/>
                          <w:sz w:val="28"/>
                          <w:szCs w:val="28"/>
                          <w:lang w:val="en-US"/>
                        </w:rPr>
                      </m:ctrlPr>
                    </m:sSubPr>
                    <m:e>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e>
                    <m:sub>
                      <m:r>
                        <m:rPr>
                          <m:nor/>
                        </m:rPr>
                        <w:rPr>
                          <w:rFonts w:eastAsia="Calibri"/>
                          <w:iCs/>
                          <w:color w:val="000000" w:themeColor="text1"/>
                          <w:sz w:val="28"/>
                          <w:szCs w:val="28"/>
                          <w:lang w:val="en-US"/>
                        </w:rPr>
                        <m:t>f</m:t>
                      </m:r>
                    </m:sub>
                  </m:sSub>
                  <m:r>
                    <m:rPr>
                      <m:nor/>
                    </m:rPr>
                    <w:rPr>
                      <w:rFonts w:eastAsia="Calibri"/>
                      <w:iCs/>
                      <w:color w:val="000000" w:themeColor="text1"/>
                      <w:sz w:val="28"/>
                      <w:szCs w:val="28"/>
                      <w:lang w:val="en-US"/>
                    </w:rPr>
                    <m:t>–</m:t>
                  </m:r>
                  <m:sSub>
                    <m:sSubPr>
                      <m:ctrlPr>
                        <w:rPr>
                          <w:rFonts w:ascii="Cambria Math" w:eastAsia="Calibri" w:hAnsi="Cambria Math"/>
                          <w:iCs/>
                          <w:color w:val="000000" w:themeColor="text1"/>
                          <w:sz w:val="28"/>
                          <w:szCs w:val="28"/>
                          <w:lang w:val="en-US"/>
                        </w:rPr>
                      </m:ctrlPr>
                    </m:sSubPr>
                    <m:e>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e>
                    <m:sub>
                      <m:r>
                        <m:rPr>
                          <m:nor/>
                        </m:rPr>
                        <w:rPr>
                          <w:rFonts w:eastAsia="Calibri"/>
                          <w:iCs/>
                          <w:color w:val="000000" w:themeColor="text1"/>
                          <w:sz w:val="28"/>
                          <w:szCs w:val="28"/>
                          <w:lang w:val="en-US"/>
                        </w:rPr>
                        <m:t>o</m:t>
                      </m:r>
                    </m:sub>
                  </m:sSub>
                </m:den>
              </m:f>
            </m:oMath>
            <w:r w:rsidR="004B6271" w:rsidRPr="00714553">
              <w:rPr>
                <w:rFonts w:eastAsiaTheme="minorEastAsia"/>
                <w:iCs/>
                <w:color w:val="000000" w:themeColor="text1"/>
                <w:sz w:val="28"/>
                <w:szCs w:val="28"/>
                <w:lang w:val="en-US"/>
              </w:rPr>
              <w:t>,</w:t>
            </w:r>
          </w:p>
        </w:tc>
        <w:tc>
          <w:tcPr>
            <w:tcW w:w="567" w:type="dxa"/>
          </w:tcPr>
          <w:p w14:paraId="3CA086C8" w14:textId="16F1CCB0" w:rsidR="004B6271" w:rsidRPr="00714553" w:rsidRDefault="004B6271" w:rsidP="006E45E3">
            <w:pPr>
              <w:rPr>
                <w:iCs/>
                <w:color w:val="000000" w:themeColor="text1"/>
                <w:sz w:val="28"/>
                <w:szCs w:val="28"/>
                <w:lang w:val="ru-RU"/>
              </w:rPr>
            </w:pPr>
            <w:r w:rsidRPr="00714553">
              <w:rPr>
                <w:iCs/>
                <w:color w:val="000000" w:themeColor="text1"/>
                <w:sz w:val="28"/>
                <w:szCs w:val="28"/>
                <w:lang w:val="ru-RU"/>
              </w:rPr>
              <w:t>(</w:t>
            </w:r>
            <w:r w:rsidR="00720355">
              <w:rPr>
                <w:iCs/>
                <w:color w:val="000000" w:themeColor="text1"/>
                <w:sz w:val="28"/>
                <w:szCs w:val="28"/>
                <w:lang w:val="en-US"/>
              </w:rPr>
              <w:t>2.</w:t>
            </w:r>
            <w:r w:rsidRPr="00714553">
              <w:rPr>
                <w:iCs/>
                <w:color w:val="000000" w:themeColor="text1"/>
                <w:sz w:val="28"/>
                <w:szCs w:val="28"/>
                <w:lang w:val="en-US"/>
              </w:rPr>
              <w:t>7</w:t>
            </w:r>
            <w:r w:rsidRPr="00714553">
              <w:rPr>
                <w:iCs/>
                <w:color w:val="000000" w:themeColor="text1"/>
                <w:sz w:val="28"/>
                <w:szCs w:val="28"/>
                <w:lang w:val="ru-RU"/>
              </w:rPr>
              <w:t>)</w:t>
            </w:r>
          </w:p>
        </w:tc>
      </w:tr>
    </w:tbl>
    <w:p w14:paraId="6CC88EAF" w14:textId="77777777" w:rsidR="004B6271" w:rsidRPr="00643385" w:rsidRDefault="004B6271" w:rsidP="004B6271">
      <w:pPr>
        <w:rPr>
          <w:rFonts w:eastAsia="Calibri"/>
          <w:color w:val="000000" w:themeColor="text1"/>
          <w:lang w:val="en-US"/>
        </w:rPr>
      </w:pPr>
    </w:p>
    <w:p w14:paraId="6516C62F" w14:textId="77777777" w:rsidR="004B6271" w:rsidRPr="00714553" w:rsidRDefault="004B6271" w:rsidP="00E72769">
      <w:pPr>
        <w:ind w:firstLine="709"/>
        <w:jc w:val="both"/>
        <w:rPr>
          <w:color w:val="000000" w:themeColor="text1"/>
          <w:sz w:val="28"/>
          <w:szCs w:val="28"/>
          <w:lang w:val="en-US"/>
        </w:rPr>
      </w:pPr>
      <w:r w:rsidRPr="00714553">
        <w:rPr>
          <w:rFonts w:eastAsia="Calibri"/>
          <w:color w:val="000000" w:themeColor="text1"/>
          <w:sz w:val="28"/>
          <w:szCs w:val="28"/>
        </w:rPr>
        <w:t>where</w:t>
      </w:r>
      <w:r w:rsidRPr="00714553">
        <w:rPr>
          <w:sz w:val="28"/>
          <w:szCs w:val="28"/>
          <w:lang w:val="en-US"/>
        </w:rPr>
        <w:t>:</w:t>
      </w:r>
      <w:r w:rsidRPr="00714553">
        <w:rPr>
          <w:rFonts w:eastAsia="Calibri"/>
          <w:color w:val="000000" w:themeColor="text1"/>
          <w:sz w:val="28"/>
          <w:szCs w:val="28"/>
        </w:rPr>
        <w:t xml:space="preserve"> </w:t>
      </w:r>
      <m:oMath>
        <m:sSub>
          <m:sSubPr>
            <m:ctrlPr>
              <w:rPr>
                <w:rFonts w:ascii="Cambria Math" w:eastAsia="Calibri" w:hAnsi="Cambria Math"/>
                <w:i/>
                <w:color w:val="000000" w:themeColor="text1"/>
                <w:sz w:val="28"/>
                <w:szCs w:val="28"/>
                <w:lang w:val="en-US"/>
              </w:rPr>
            </m:ctrlPr>
          </m:sSubPr>
          <m:e>
            <m:r>
              <m:rPr>
                <m:nor/>
              </m:rPr>
              <w:rPr>
                <w:rFonts w:eastAsia="Calibri"/>
                <w:i/>
                <w:color w:val="000000" w:themeColor="text1"/>
                <w:sz w:val="28"/>
                <w:szCs w:val="28"/>
                <w:lang w:val="en-US"/>
              </w:rPr>
              <m:t>H</m:t>
            </m:r>
          </m:e>
          <m:sub>
            <m:r>
              <m:rPr>
                <m:nor/>
              </m:rPr>
              <w:rPr>
                <w:rFonts w:eastAsia="Calibri"/>
                <w:i/>
                <w:color w:val="000000" w:themeColor="text1"/>
                <w:sz w:val="28"/>
                <w:szCs w:val="28"/>
                <w:lang w:val="en-US"/>
              </w:rPr>
              <m:t>ɳ</m:t>
            </m:r>
          </m:sub>
        </m:sSub>
      </m:oMath>
      <w:r w:rsidRPr="00714553">
        <w:rPr>
          <w:rFonts w:eastAsia="Calibri"/>
          <w:color w:val="000000" w:themeColor="text1"/>
          <w:sz w:val="28"/>
          <w:szCs w:val="28"/>
          <w:lang w:val="en-US"/>
        </w:rPr>
        <w:t xml:space="preserve"> </w:t>
      </w:r>
      <w:r w:rsidRPr="00714553">
        <w:rPr>
          <w:color w:val="000000" w:themeColor="text1"/>
          <w:sz w:val="28"/>
          <w:szCs w:val="28"/>
          <w:lang w:val="en-US"/>
        </w:rPr>
        <w:t xml:space="preserve">is shear thinning/thickening index by plastic viscosity; </w:t>
      </w:r>
      <w:r w:rsidRPr="00714553">
        <w:rPr>
          <w:i/>
          <w:iCs/>
          <w:color w:val="000000" w:themeColor="text1"/>
          <w:sz w:val="28"/>
          <w:szCs w:val="28"/>
          <w:lang w:val="en-US"/>
        </w:rPr>
        <w:t>ɳ</w:t>
      </w:r>
      <w:r w:rsidRPr="00714553">
        <w:rPr>
          <w:color w:val="000000" w:themeColor="text1"/>
          <w:sz w:val="28"/>
          <w:szCs w:val="28"/>
          <w:lang w:val="en-US"/>
        </w:rPr>
        <w:t xml:space="preserve"> is the plastic viscosity before and after shear flow; </w:t>
      </w:r>
      <m:oMath>
        <m:acc>
          <m:accPr>
            <m:chr m:val="̇"/>
            <m:ctrlPr>
              <w:rPr>
                <w:rFonts w:ascii="Cambria Math" w:eastAsia="Calibri" w:hAnsi="Cambria Math"/>
                <w:iCs/>
                <w:color w:val="000000" w:themeColor="text1"/>
                <w:sz w:val="28"/>
                <w:szCs w:val="28"/>
              </w:rPr>
            </m:ctrlPr>
          </m:accPr>
          <m:e>
            <m:r>
              <m:rPr>
                <m:nor/>
              </m:rPr>
              <w:rPr>
                <w:rFonts w:eastAsia="Calibri"/>
                <w:iCs/>
                <w:color w:val="000000" w:themeColor="text1"/>
                <w:sz w:val="28"/>
                <w:szCs w:val="28"/>
              </w:rPr>
              <m:t>γ</m:t>
            </m:r>
          </m:e>
        </m:acc>
      </m:oMath>
      <w:r w:rsidRPr="00714553">
        <w:rPr>
          <w:color w:val="000000" w:themeColor="text1"/>
          <w:sz w:val="28"/>
          <w:szCs w:val="28"/>
          <w:lang w:val="en-US"/>
        </w:rPr>
        <w:t xml:space="preserve"> is shear rate before and after the shear flow.</w:t>
      </w:r>
    </w:p>
    <w:p w14:paraId="35BDE798" w14:textId="72BAFC98" w:rsidR="004B6271" w:rsidRDefault="004B6271" w:rsidP="00E72769">
      <w:pPr>
        <w:pStyle w:val="MDPI31text"/>
        <w:spacing w:line="240" w:lineRule="auto"/>
        <w:ind w:left="0" w:firstLine="709"/>
        <w:rPr>
          <w:rFonts w:ascii="Times New Roman" w:hAnsi="Times New Roman"/>
          <w:color w:val="000000" w:themeColor="text1"/>
          <w:sz w:val="28"/>
          <w:szCs w:val="28"/>
        </w:rPr>
      </w:pPr>
      <w:r w:rsidRPr="00714553">
        <w:rPr>
          <w:rFonts w:ascii="Times New Roman" w:hAnsi="Times New Roman"/>
          <w:color w:val="000000" w:themeColor="text1"/>
          <w:sz w:val="28"/>
          <w:szCs w:val="28"/>
        </w:rPr>
        <w:t xml:space="preserve">The </w:t>
      </w:r>
      <w:r w:rsidR="000236EB">
        <w:rPr>
          <w:rFonts w:ascii="Times New Roman" w:hAnsi="Times New Roman"/>
          <w:color w:val="000000" w:themeColor="text1"/>
          <w:sz w:val="28"/>
          <w:szCs w:val="28"/>
        </w:rPr>
        <w:t>mortar</w:t>
      </w:r>
      <w:r w:rsidRPr="00714553">
        <w:rPr>
          <w:rFonts w:ascii="Times New Roman" w:hAnsi="Times New Roman"/>
          <w:color w:val="000000" w:themeColor="text1"/>
          <w:sz w:val="28"/>
          <w:szCs w:val="28"/>
        </w:rPr>
        <w:t xml:space="preserve"> belongs to the pseudoplastic or dilatant fluid category if the shear thinning/thickening index is positive, meaning that as the shear rate increases, the yield stress or plastic viscosity increases; if the index is negative, on the other hand, the paste is a thixotropic fluid.</w:t>
      </w:r>
    </w:p>
    <w:p w14:paraId="17EBB305" w14:textId="483F8ADA" w:rsidR="00E72769" w:rsidRPr="00E72769" w:rsidRDefault="00E72769" w:rsidP="00E72769">
      <w:pPr>
        <w:ind w:firstLine="709"/>
        <w:rPr>
          <w:sz w:val="28"/>
          <w:szCs w:val="28"/>
        </w:rPr>
      </w:pPr>
      <w:r w:rsidRPr="00E72769">
        <w:rPr>
          <w:sz w:val="28"/>
          <w:szCs w:val="28"/>
        </w:rPr>
        <w:t>Water bleeding test</w:t>
      </w:r>
    </w:p>
    <w:p w14:paraId="6E450E32" w14:textId="17DF1308" w:rsidR="00A11562" w:rsidRDefault="008A52B1" w:rsidP="008A52B1">
      <w:pPr>
        <w:ind w:firstLine="709"/>
        <w:jc w:val="both"/>
        <w:rPr>
          <w:rFonts w:eastAsia="Calibri"/>
          <w:color w:val="000000" w:themeColor="text1"/>
          <w:sz w:val="28"/>
          <w:szCs w:val="28"/>
        </w:rPr>
      </w:pPr>
      <w:r w:rsidRPr="008A52B1">
        <w:rPr>
          <w:rFonts w:eastAsia="Calibri"/>
          <w:color w:val="000000" w:themeColor="text1"/>
          <w:sz w:val="28"/>
          <w:szCs w:val="28"/>
        </w:rPr>
        <w:t>This technology was employed to assess the water bleeding characteristics of cement mortar modified with plasticizers and air-entraining admixtures (Figure 2.</w:t>
      </w:r>
      <w:r w:rsidR="00D55565">
        <w:rPr>
          <w:rFonts w:eastAsia="Calibri"/>
          <w:color w:val="000000" w:themeColor="text1"/>
          <w:sz w:val="28"/>
          <w:szCs w:val="28"/>
          <w:lang w:val="en-US"/>
        </w:rPr>
        <w:t>10</w:t>
      </w:r>
      <w:r w:rsidRPr="008A52B1">
        <w:rPr>
          <w:rFonts w:eastAsia="Calibri"/>
          <w:color w:val="000000" w:themeColor="text1"/>
          <w:sz w:val="28"/>
          <w:szCs w:val="28"/>
        </w:rPr>
        <w:t>). The preparation of the test mixture followed the same procedure used for the rheological tests. After mixing, the prepared mixture was poured into a plastic container, sealed with a waterproof film, and left undisturbed at room temperature for 30 minutes, 1 hour, 1.5 hours, and 2 hours. The volume of each sample remained consistent throughout the testing.</w:t>
      </w:r>
      <w:r>
        <w:rPr>
          <w:rFonts w:eastAsia="Calibri"/>
          <w:color w:val="000000" w:themeColor="text1"/>
          <w:sz w:val="28"/>
          <w:szCs w:val="28"/>
        </w:rPr>
        <w:t xml:space="preserve"> </w:t>
      </w:r>
      <w:r w:rsidRPr="008A52B1">
        <w:rPr>
          <w:rFonts w:eastAsia="Calibri"/>
          <w:color w:val="000000" w:themeColor="text1"/>
          <w:sz w:val="28"/>
          <w:szCs w:val="28"/>
        </w:rPr>
        <w:t>At each specified time interval, the water that separated from the surface of the test specimens was carefully collected and weighed. To quantify the water bleeding of the cement mortar, the volume coefficient of water separation was calculated using a predefined formula. This parameter served as the basis for evaluating the effectiveness of the tested modifications.</w:t>
      </w:r>
    </w:p>
    <w:p w14:paraId="4A445287" w14:textId="77777777" w:rsidR="008A52B1" w:rsidRPr="00985752" w:rsidRDefault="008A52B1" w:rsidP="008A52B1">
      <w:pPr>
        <w:ind w:firstLine="567"/>
        <w:jc w:val="both"/>
        <w:rPr>
          <w:rFonts w:eastAsia="Calibri"/>
        </w:rPr>
      </w:pPr>
    </w:p>
    <w:tbl>
      <w:tblPr>
        <w:tblStyle w:val="a5"/>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1"/>
        <w:gridCol w:w="753"/>
      </w:tblGrid>
      <w:tr w:rsidR="004B6271" w:rsidRPr="00714553" w14:paraId="584831D0" w14:textId="77777777" w:rsidTr="00CE7DC5">
        <w:tc>
          <w:tcPr>
            <w:tcW w:w="9067" w:type="dxa"/>
          </w:tcPr>
          <w:p w14:paraId="0CCDA223" w14:textId="77777777" w:rsidR="004B6271" w:rsidRPr="00714553" w:rsidRDefault="007C74B2" w:rsidP="006E45E3">
            <w:pPr>
              <w:jc w:val="both"/>
              <w:rPr>
                <w:rFonts w:eastAsia="Calibri"/>
                <w:iCs/>
                <w:sz w:val="28"/>
                <w:szCs w:val="28"/>
              </w:rPr>
            </w:pPr>
            <m:oMathPara>
              <m:oMath>
                <m:sSub>
                  <m:sSubPr>
                    <m:ctrlPr>
                      <w:rPr>
                        <w:rFonts w:ascii="Cambria Math" w:eastAsia="Calibri" w:hAnsi="Cambria Math"/>
                        <w:iCs/>
                        <w:sz w:val="28"/>
                        <w:szCs w:val="28"/>
                      </w:rPr>
                    </m:ctrlPr>
                  </m:sSubPr>
                  <m:e>
                    <m:r>
                      <m:rPr>
                        <m:nor/>
                      </m:rPr>
                      <w:rPr>
                        <w:rFonts w:eastAsia="Calibri"/>
                        <w:iCs/>
                        <w:sz w:val="28"/>
                        <w:szCs w:val="28"/>
                      </w:rPr>
                      <m:t>K</m:t>
                    </m:r>
                  </m:e>
                  <m:sub>
                    <m:r>
                      <m:rPr>
                        <m:nor/>
                      </m:rPr>
                      <w:rPr>
                        <w:rFonts w:eastAsia="Calibri"/>
                        <w:iCs/>
                        <w:sz w:val="28"/>
                        <w:szCs w:val="28"/>
                      </w:rPr>
                      <m:t>b</m:t>
                    </m:r>
                  </m:sub>
                </m:sSub>
                <m:r>
                  <m:rPr>
                    <m:nor/>
                  </m:rPr>
                  <w:rPr>
                    <w:rFonts w:eastAsia="Calibri"/>
                    <w:iCs/>
                    <w:sz w:val="28"/>
                    <w:szCs w:val="28"/>
                  </w:rPr>
                  <m:t>=</m:t>
                </m:r>
                <m:f>
                  <m:fPr>
                    <m:ctrlPr>
                      <w:rPr>
                        <w:rFonts w:ascii="Cambria Math" w:eastAsia="Calibri" w:hAnsi="Cambria Math"/>
                        <w:iCs/>
                        <w:sz w:val="28"/>
                        <w:szCs w:val="28"/>
                      </w:rPr>
                    </m:ctrlPr>
                  </m:fPr>
                  <m:num>
                    <m:r>
                      <m:rPr>
                        <m:nor/>
                      </m:rPr>
                      <w:rPr>
                        <w:rFonts w:eastAsia="Calibri"/>
                        <w:iCs/>
                        <w:sz w:val="28"/>
                        <w:szCs w:val="28"/>
                      </w:rPr>
                      <m:t>a-b</m:t>
                    </m:r>
                  </m:num>
                  <m:den>
                    <m:r>
                      <m:rPr>
                        <m:nor/>
                      </m:rPr>
                      <w:rPr>
                        <w:rFonts w:eastAsia="Calibri"/>
                        <w:iCs/>
                        <w:sz w:val="28"/>
                        <w:szCs w:val="28"/>
                      </w:rPr>
                      <m:t>a</m:t>
                    </m:r>
                  </m:den>
                </m:f>
                <m:r>
                  <m:rPr>
                    <m:nor/>
                  </m:rPr>
                  <w:rPr>
                    <w:rFonts w:eastAsia="Calibri"/>
                    <w:iCs/>
                    <w:sz w:val="28"/>
                    <w:szCs w:val="28"/>
                  </w:rPr>
                  <m:t>∙100%,</m:t>
                </m:r>
              </m:oMath>
            </m:oMathPara>
          </w:p>
        </w:tc>
        <w:tc>
          <w:tcPr>
            <w:tcW w:w="567" w:type="dxa"/>
          </w:tcPr>
          <w:p w14:paraId="47D1D794" w14:textId="6CFC44DE" w:rsidR="004B6271" w:rsidRPr="00714553" w:rsidRDefault="004B6271" w:rsidP="006E45E3">
            <w:pPr>
              <w:jc w:val="both"/>
              <w:rPr>
                <w:rFonts w:eastAsia="Calibri"/>
                <w:iCs/>
                <w:sz w:val="28"/>
                <w:szCs w:val="28"/>
              </w:rPr>
            </w:pPr>
            <w:r w:rsidRPr="00714553">
              <w:rPr>
                <w:rFonts w:eastAsia="Calibri"/>
                <w:iCs/>
                <w:sz w:val="28"/>
                <w:szCs w:val="28"/>
                <w:lang w:val="ru-RU"/>
              </w:rPr>
              <w:t>(</w:t>
            </w:r>
            <w:r w:rsidR="009E69AB">
              <w:rPr>
                <w:rFonts w:eastAsia="Calibri"/>
                <w:iCs/>
                <w:sz w:val="28"/>
                <w:szCs w:val="28"/>
                <w:lang w:val="en-US"/>
              </w:rPr>
              <w:t>2.</w:t>
            </w:r>
            <w:r w:rsidRPr="00714553">
              <w:rPr>
                <w:rFonts w:eastAsia="Calibri"/>
                <w:iCs/>
                <w:sz w:val="28"/>
                <w:szCs w:val="28"/>
                <w:lang w:val="en-US"/>
              </w:rPr>
              <w:t>8</w:t>
            </w:r>
            <w:r w:rsidRPr="00714553">
              <w:rPr>
                <w:rFonts w:eastAsia="Calibri"/>
                <w:iCs/>
                <w:sz w:val="28"/>
                <w:szCs w:val="28"/>
                <w:lang w:val="ru-RU"/>
              </w:rPr>
              <w:t>)</w:t>
            </w:r>
          </w:p>
        </w:tc>
      </w:tr>
    </w:tbl>
    <w:p w14:paraId="64ABEBBA" w14:textId="77777777" w:rsidR="004B6271" w:rsidRDefault="004B6271" w:rsidP="004B6271">
      <w:pPr>
        <w:jc w:val="both"/>
        <w:rPr>
          <w:rFonts w:eastAsia="Calibri"/>
        </w:rPr>
      </w:pPr>
    </w:p>
    <w:p w14:paraId="327F1F61" w14:textId="3EEC7D29" w:rsidR="009423D9" w:rsidRDefault="004B6271" w:rsidP="004B6271">
      <w:pPr>
        <w:jc w:val="both"/>
        <w:rPr>
          <w:rFonts w:eastAsia="Calibri"/>
          <w:color w:val="000000" w:themeColor="text1"/>
          <w:sz w:val="28"/>
          <w:szCs w:val="28"/>
        </w:rPr>
      </w:pPr>
      <w:r w:rsidRPr="00714553">
        <w:rPr>
          <w:rFonts w:eastAsia="Calibri"/>
          <w:color w:val="000000" w:themeColor="text1"/>
          <w:sz w:val="28"/>
          <w:szCs w:val="28"/>
          <w:lang w:val="en-US"/>
        </w:rPr>
        <w:t>w</w:t>
      </w:r>
      <w:r w:rsidRPr="00714553">
        <w:rPr>
          <w:rFonts w:eastAsia="Calibri"/>
          <w:color w:val="000000" w:themeColor="text1"/>
          <w:sz w:val="28"/>
          <w:szCs w:val="28"/>
        </w:rPr>
        <w:t>here</w:t>
      </w:r>
      <w:r w:rsidRPr="00714553">
        <w:rPr>
          <w:rFonts w:eastAsia="Calibri"/>
          <w:color w:val="000000" w:themeColor="text1"/>
          <w:sz w:val="28"/>
          <w:szCs w:val="28"/>
          <w:lang w:val="en-US"/>
        </w:rPr>
        <w:t>:</w:t>
      </w:r>
      <w:r w:rsidRPr="00714553">
        <w:rPr>
          <w:rFonts w:eastAsia="Calibri"/>
          <w:color w:val="000000" w:themeColor="text1"/>
          <w:sz w:val="28"/>
          <w:szCs w:val="28"/>
        </w:rPr>
        <w:t xml:space="preserve"> </w:t>
      </w:r>
      <w:r w:rsidRPr="00714553">
        <w:rPr>
          <w:rFonts w:eastAsia="Calibri"/>
          <w:i/>
          <w:iCs/>
          <w:color w:val="000000" w:themeColor="text1"/>
          <w:sz w:val="28"/>
          <w:szCs w:val="28"/>
        </w:rPr>
        <w:t>K</w:t>
      </w:r>
      <w:r w:rsidRPr="00714553">
        <w:rPr>
          <w:rFonts w:eastAsia="Calibri"/>
          <w:i/>
          <w:iCs/>
          <w:color w:val="000000" w:themeColor="text1"/>
          <w:sz w:val="28"/>
          <w:szCs w:val="28"/>
          <w:vertAlign w:val="subscript"/>
        </w:rPr>
        <w:t>b</w:t>
      </w:r>
      <w:r w:rsidRPr="00714553">
        <w:rPr>
          <w:rFonts w:eastAsia="Calibri"/>
          <w:i/>
          <w:iCs/>
          <w:color w:val="000000" w:themeColor="text1"/>
          <w:sz w:val="28"/>
          <w:szCs w:val="28"/>
        </w:rPr>
        <w:t xml:space="preserve"> </w:t>
      </w:r>
      <w:r w:rsidRPr="00714553">
        <w:rPr>
          <w:rFonts w:eastAsia="Calibri"/>
          <w:color w:val="000000" w:themeColor="text1"/>
          <w:sz w:val="28"/>
          <w:szCs w:val="28"/>
        </w:rPr>
        <w:t xml:space="preserve">is the volumetric coefficient of water bleeding,%; </w:t>
      </w:r>
      <w:r w:rsidRPr="00714553">
        <w:rPr>
          <w:rFonts w:eastAsia="Calibri"/>
          <w:i/>
          <w:iCs/>
          <w:color w:val="000000" w:themeColor="text1"/>
          <w:sz w:val="28"/>
          <w:szCs w:val="28"/>
        </w:rPr>
        <w:t>a</w:t>
      </w:r>
      <w:r w:rsidRPr="00714553">
        <w:rPr>
          <w:rFonts w:eastAsia="Calibri"/>
          <w:color w:val="000000" w:themeColor="text1"/>
          <w:sz w:val="28"/>
          <w:szCs w:val="28"/>
        </w:rPr>
        <w:t xml:space="preserve"> is the initial volume of cement mortar, cm</w:t>
      </w:r>
      <w:r w:rsidRPr="00714553">
        <w:rPr>
          <w:rFonts w:eastAsia="Calibri"/>
          <w:color w:val="000000" w:themeColor="text1"/>
          <w:sz w:val="28"/>
          <w:szCs w:val="28"/>
          <w:vertAlign w:val="superscript"/>
        </w:rPr>
        <w:t>3</w:t>
      </w:r>
      <w:r w:rsidRPr="00714553">
        <w:rPr>
          <w:rFonts w:eastAsia="Calibri"/>
          <w:color w:val="000000" w:themeColor="text1"/>
          <w:sz w:val="28"/>
          <w:szCs w:val="28"/>
        </w:rPr>
        <w:t xml:space="preserve">; </w:t>
      </w:r>
      <w:r w:rsidRPr="00714553">
        <w:rPr>
          <w:rFonts w:eastAsia="Calibri"/>
          <w:i/>
          <w:iCs/>
          <w:color w:val="000000" w:themeColor="text1"/>
          <w:sz w:val="28"/>
          <w:szCs w:val="28"/>
        </w:rPr>
        <w:t>b</w:t>
      </w:r>
      <w:r w:rsidRPr="00714553">
        <w:rPr>
          <w:rFonts w:eastAsia="Calibri"/>
          <w:color w:val="000000" w:themeColor="text1"/>
          <w:sz w:val="28"/>
          <w:szCs w:val="28"/>
        </w:rPr>
        <w:t xml:space="preserve"> is volume of settled cement mortar, cm</w:t>
      </w:r>
      <w:r w:rsidRPr="00714553">
        <w:rPr>
          <w:rFonts w:eastAsia="Calibri"/>
          <w:color w:val="000000" w:themeColor="text1"/>
          <w:sz w:val="28"/>
          <w:szCs w:val="28"/>
          <w:vertAlign w:val="superscript"/>
        </w:rPr>
        <w:t>3</w:t>
      </w:r>
      <w:r w:rsidRPr="00714553">
        <w:rPr>
          <w:rFonts w:eastAsia="Calibri"/>
          <w:color w:val="000000" w:themeColor="text1"/>
          <w:sz w:val="28"/>
          <w:szCs w:val="28"/>
        </w:rPr>
        <w:t>.</w:t>
      </w:r>
    </w:p>
    <w:p w14:paraId="118A6CFB" w14:textId="77777777" w:rsidR="00CE7DC5" w:rsidRDefault="00CE7DC5" w:rsidP="004B6271">
      <w:pPr>
        <w:jc w:val="both"/>
        <w:rPr>
          <w:rFonts w:eastAsia="Calibri"/>
          <w:color w:val="000000" w:themeColor="text1"/>
          <w:sz w:val="28"/>
          <w:szCs w:val="28"/>
        </w:rPr>
      </w:pPr>
    </w:p>
    <w:p w14:paraId="370F7E0B" w14:textId="68632EE8" w:rsidR="00CE7DC5" w:rsidRDefault="00CE7DC5" w:rsidP="00CE7DC5">
      <w:pPr>
        <w:jc w:val="center"/>
        <w:rPr>
          <w:rFonts w:eastAsia="Calibri"/>
          <w:color w:val="000000" w:themeColor="text1"/>
          <w:sz w:val="28"/>
          <w:szCs w:val="28"/>
        </w:rPr>
      </w:pPr>
      <w:r>
        <w:rPr>
          <w:noProof/>
          <w:lang w:val="ru-RU"/>
        </w:rPr>
        <w:drawing>
          <wp:inline distT="0" distB="0" distL="0" distR="0" wp14:anchorId="400B5BFD" wp14:editId="09518E25">
            <wp:extent cx="4202080" cy="3151793"/>
            <wp:effectExtent l="0" t="0" r="1905" b="0"/>
            <wp:docPr id="10" name="Рисунок 10" descr="Изображение выглядит как в помещении, стена, мебель, Бытовая тех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в помещении, стена, мебель, Бытовая техника&#10;&#10;Автоматически созданное описание"/>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05719" cy="3154522"/>
                    </a:xfrm>
                    <a:prstGeom prst="rect">
                      <a:avLst/>
                    </a:prstGeom>
                  </pic:spPr>
                </pic:pic>
              </a:graphicData>
            </a:graphic>
          </wp:inline>
        </w:drawing>
      </w:r>
    </w:p>
    <w:p w14:paraId="67DF0310" w14:textId="77777777" w:rsidR="00540D95" w:rsidRDefault="00540D95" w:rsidP="00CE7DC5">
      <w:pPr>
        <w:jc w:val="center"/>
        <w:rPr>
          <w:rFonts w:eastAsia="Calibri"/>
          <w:color w:val="000000" w:themeColor="text1"/>
          <w:sz w:val="28"/>
          <w:szCs w:val="28"/>
        </w:rPr>
      </w:pPr>
    </w:p>
    <w:p w14:paraId="28285EFD" w14:textId="5362BC62" w:rsidR="00540D95" w:rsidRDefault="00540D95" w:rsidP="00CE7DC5">
      <w:pPr>
        <w:jc w:val="center"/>
        <w:rPr>
          <w:rFonts w:eastAsia="Calibri"/>
          <w:color w:val="000000" w:themeColor="text1"/>
          <w:sz w:val="28"/>
          <w:szCs w:val="28"/>
        </w:rPr>
      </w:pPr>
      <w:r>
        <w:rPr>
          <w:rFonts w:eastAsia="Calibri"/>
          <w:color w:val="000000" w:themeColor="text1"/>
          <w:sz w:val="28"/>
          <w:szCs w:val="28"/>
        </w:rPr>
        <w:t>Figure 2.</w:t>
      </w:r>
      <w:r w:rsidR="00D55565">
        <w:rPr>
          <w:rFonts w:eastAsia="Calibri"/>
          <w:color w:val="000000" w:themeColor="text1"/>
          <w:sz w:val="28"/>
          <w:szCs w:val="28"/>
          <w:lang w:val="en-US"/>
        </w:rPr>
        <w:t>10</w:t>
      </w:r>
      <w:r>
        <w:rPr>
          <w:rFonts w:eastAsia="Calibri"/>
          <w:color w:val="000000" w:themeColor="text1"/>
          <w:sz w:val="28"/>
          <w:szCs w:val="28"/>
        </w:rPr>
        <w:t xml:space="preserve"> – Preparation mortars for rheological and water bleeding tests</w:t>
      </w:r>
    </w:p>
    <w:p w14:paraId="7DFABABA" w14:textId="77777777" w:rsidR="00F40762" w:rsidRDefault="00F40762" w:rsidP="00F40762">
      <w:pPr>
        <w:rPr>
          <w:rFonts w:eastAsia="Calibri"/>
          <w:color w:val="000000" w:themeColor="text1"/>
          <w:sz w:val="28"/>
          <w:szCs w:val="28"/>
        </w:rPr>
      </w:pPr>
    </w:p>
    <w:p w14:paraId="54A7B1F9" w14:textId="28CAF74A" w:rsidR="00F40762" w:rsidRDefault="00F40762" w:rsidP="00540D95">
      <w:pPr>
        <w:ind w:firstLine="709"/>
        <w:rPr>
          <w:rFonts w:eastAsia="Calibri"/>
          <w:color w:val="000000" w:themeColor="text1"/>
          <w:sz w:val="28"/>
          <w:szCs w:val="28"/>
        </w:rPr>
      </w:pPr>
      <w:r>
        <w:rPr>
          <w:rFonts w:eastAsia="Calibri"/>
          <w:color w:val="000000" w:themeColor="text1"/>
          <w:sz w:val="28"/>
          <w:szCs w:val="28"/>
        </w:rPr>
        <w:t>2.</w:t>
      </w:r>
      <w:r w:rsidR="000236EB">
        <w:rPr>
          <w:rFonts w:eastAsia="Calibri"/>
          <w:color w:val="000000" w:themeColor="text1"/>
          <w:sz w:val="28"/>
          <w:szCs w:val="28"/>
        </w:rPr>
        <w:t>3</w:t>
      </w:r>
      <w:r>
        <w:rPr>
          <w:rFonts w:eastAsia="Calibri"/>
          <w:color w:val="000000" w:themeColor="text1"/>
          <w:sz w:val="28"/>
          <w:szCs w:val="28"/>
        </w:rPr>
        <w:t>.</w:t>
      </w:r>
      <w:r w:rsidR="000236EB">
        <w:rPr>
          <w:rFonts w:eastAsia="Calibri"/>
          <w:color w:val="000000" w:themeColor="text1"/>
          <w:sz w:val="28"/>
          <w:szCs w:val="28"/>
        </w:rPr>
        <w:t>5</w:t>
      </w:r>
      <w:r>
        <w:rPr>
          <w:rFonts w:eastAsia="Calibri"/>
          <w:color w:val="000000" w:themeColor="text1"/>
          <w:sz w:val="28"/>
          <w:szCs w:val="28"/>
        </w:rPr>
        <w:t xml:space="preserve"> The investigation of microstructure </w:t>
      </w:r>
      <w:r w:rsidR="00776AA6">
        <w:rPr>
          <w:rFonts w:eastAsia="Calibri"/>
          <w:color w:val="000000" w:themeColor="text1"/>
          <w:sz w:val="28"/>
          <w:szCs w:val="28"/>
          <w:lang w:val="en-US"/>
        </w:rPr>
        <w:t>and elemental analys</w:t>
      </w:r>
      <w:r w:rsidR="000236EB">
        <w:rPr>
          <w:rFonts w:eastAsia="Calibri"/>
          <w:color w:val="000000" w:themeColor="text1"/>
          <w:sz w:val="28"/>
          <w:szCs w:val="28"/>
          <w:lang w:val="en-US"/>
        </w:rPr>
        <w:t>i</w:t>
      </w:r>
      <w:r w:rsidR="00776AA6">
        <w:rPr>
          <w:rFonts w:eastAsia="Calibri"/>
          <w:color w:val="000000" w:themeColor="text1"/>
          <w:sz w:val="28"/>
          <w:szCs w:val="28"/>
          <w:lang w:val="en-US"/>
        </w:rPr>
        <w:t xml:space="preserve">s </w:t>
      </w:r>
      <w:r>
        <w:rPr>
          <w:rFonts w:eastAsia="Calibri"/>
          <w:color w:val="000000" w:themeColor="text1"/>
          <w:sz w:val="28"/>
          <w:szCs w:val="28"/>
        </w:rPr>
        <w:t>of modified concrete compositions</w:t>
      </w:r>
    </w:p>
    <w:p w14:paraId="49676030" w14:textId="77777777" w:rsidR="00F40762" w:rsidRDefault="00F40762" w:rsidP="00F40762">
      <w:pPr>
        <w:rPr>
          <w:rFonts w:eastAsia="Calibri"/>
          <w:color w:val="000000" w:themeColor="text1"/>
          <w:sz w:val="28"/>
          <w:szCs w:val="28"/>
        </w:rPr>
      </w:pPr>
    </w:p>
    <w:p w14:paraId="0133BBA3" w14:textId="2B5421A9" w:rsidR="00F40762" w:rsidRDefault="00F40762" w:rsidP="00F40762">
      <w:pPr>
        <w:ind w:firstLine="709"/>
        <w:jc w:val="both"/>
        <w:rPr>
          <w:rFonts w:eastAsia="Calibri"/>
          <w:color w:val="000000" w:themeColor="text1"/>
          <w:sz w:val="28"/>
          <w:szCs w:val="28"/>
        </w:rPr>
      </w:pPr>
      <w:r>
        <w:rPr>
          <w:rFonts w:eastAsia="Calibri"/>
          <w:color w:val="000000" w:themeColor="text1"/>
          <w:sz w:val="28"/>
          <w:szCs w:val="28"/>
        </w:rPr>
        <w:t xml:space="preserve">The SEM </w:t>
      </w:r>
      <w:r w:rsidR="00D326E9">
        <w:rPr>
          <w:rFonts w:eastAsia="Calibri"/>
          <w:color w:val="000000" w:themeColor="text1"/>
          <w:sz w:val="28"/>
          <w:szCs w:val="28"/>
          <w:lang w:val="en-US"/>
        </w:rPr>
        <w:t xml:space="preserve">and </w:t>
      </w:r>
      <w:r>
        <w:rPr>
          <w:rFonts w:eastAsia="Calibri"/>
          <w:color w:val="000000" w:themeColor="text1"/>
          <w:sz w:val="28"/>
          <w:szCs w:val="28"/>
        </w:rPr>
        <w:t>X-Ray were undertaken to investigate the chemical admixtures distribution in the concrete matrix and evaluate its effect on the morphology of cement hydartion products.</w:t>
      </w:r>
    </w:p>
    <w:p w14:paraId="4A426F99" w14:textId="10AD28B5" w:rsidR="00F40762" w:rsidRPr="00F40762" w:rsidRDefault="00F40762" w:rsidP="00F40762">
      <w:pPr>
        <w:ind w:firstLine="709"/>
        <w:jc w:val="both"/>
        <w:rPr>
          <w:rFonts w:eastAsia="Calibri"/>
          <w:color w:val="000000" w:themeColor="text1"/>
          <w:sz w:val="28"/>
          <w:szCs w:val="28"/>
        </w:rPr>
      </w:pPr>
      <w:r>
        <w:rPr>
          <w:rFonts w:eastAsia="Calibri"/>
          <w:color w:val="000000" w:themeColor="text1"/>
          <w:sz w:val="28"/>
          <w:szCs w:val="28"/>
        </w:rPr>
        <w:t xml:space="preserve">The microstructure of materials was explored </w:t>
      </w:r>
      <w:r w:rsidR="00D326E9">
        <w:rPr>
          <w:rFonts w:eastAsia="Calibri"/>
          <w:color w:val="000000" w:themeColor="text1"/>
          <w:sz w:val="28"/>
          <w:szCs w:val="28"/>
          <w:lang w:val="en-US"/>
        </w:rPr>
        <w:t>with</w:t>
      </w:r>
      <w:r>
        <w:rPr>
          <w:rFonts w:eastAsia="Calibri"/>
          <w:color w:val="000000" w:themeColor="text1"/>
          <w:sz w:val="28"/>
          <w:szCs w:val="28"/>
        </w:rPr>
        <w:t xml:space="preserve"> the use of scanning electron microscopy (SEM) eq</w:t>
      </w:r>
      <w:r w:rsidR="00D326E9">
        <w:rPr>
          <w:rFonts w:eastAsia="Calibri"/>
          <w:color w:val="000000" w:themeColor="text1"/>
          <w:sz w:val="28"/>
          <w:szCs w:val="28"/>
          <w:lang w:val="en-US"/>
        </w:rPr>
        <w:t>u</w:t>
      </w:r>
      <w:r>
        <w:rPr>
          <w:rFonts w:eastAsia="Calibri"/>
          <w:color w:val="000000" w:themeColor="text1"/>
          <w:sz w:val="28"/>
          <w:szCs w:val="28"/>
        </w:rPr>
        <w:t xml:space="preserve">ipment JEOL JSM-7000. </w:t>
      </w:r>
      <w:r w:rsidRPr="00F40762">
        <w:rPr>
          <w:rFonts w:eastAsia="Calibri"/>
          <w:color w:val="000000" w:themeColor="text1"/>
          <w:sz w:val="28"/>
          <w:szCs w:val="28"/>
        </w:rPr>
        <w:t>The</w:t>
      </w:r>
      <w:r w:rsidR="00D55565">
        <w:rPr>
          <w:rFonts w:eastAsia="Calibri"/>
          <w:color w:val="000000" w:themeColor="text1"/>
          <w:sz w:val="28"/>
          <w:szCs w:val="28"/>
          <w:lang w:val="en-US"/>
        </w:rPr>
        <w:t xml:space="preserve"> </w:t>
      </w:r>
      <w:r w:rsidRPr="00F40762">
        <w:rPr>
          <w:rFonts w:eastAsia="Calibri"/>
          <w:color w:val="000000" w:themeColor="text1"/>
          <w:sz w:val="28"/>
          <w:szCs w:val="28"/>
        </w:rPr>
        <w:t>JEOL JSM-7000F</w:t>
      </w:r>
      <w:r w:rsidR="00D55565">
        <w:rPr>
          <w:rFonts w:eastAsia="Calibri"/>
          <w:color w:val="000000" w:themeColor="text1"/>
          <w:sz w:val="28"/>
          <w:szCs w:val="28"/>
          <w:lang w:val="en-US"/>
        </w:rPr>
        <w:t xml:space="preserve"> </w:t>
      </w:r>
      <w:r w:rsidRPr="00F40762">
        <w:rPr>
          <w:rFonts w:eastAsia="Calibri"/>
          <w:color w:val="000000" w:themeColor="text1"/>
          <w:sz w:val="28"/>
          <w:szCs w:val="28"/>
        </w:rPr>
        <w:t>is a high-resolution field emission scanning electron microscope. It features a resolution of</w:t>
      </w:r>
      <w:r w:rsidR="00D55565">
        <w:rPr>
          <w:rFonts w:eastAsia="Calibri"/>
          <w:color w:val="000000" w:themeColor="text1"/>
          <w:sz w:val="28"/>
          <w:szCs w:val="28"/>
          <w:lang w:val="en-US"/>
        </w:rPr>
        <w:t xml:space="preserve"> </w:t>
      </w:r>
      <w:r w:rsidRPr="00F40762">
        <w:rPr>
          <w:rFonts w:eastAsia="Calibri"/>
          <w:color w:val="000000" w:themeColor="text1"/>
          <w:sz w:val="28"/>
          <w:szCs w:val="28"/>
        </w:rPr>
        <w:t>1.2 nm at 30 kV</w:t>
      </w:r>
      <w:r w:rsidR="00D55565">
        <w:rPr>
          <w:rFonts w:eastAsia="Calibri"/>
          <w:color w:val="000000" w:themeColor="text1"/>
          <w:sz w:val="28"/>
          <w:szCs w:val="28"/>
          <w:lang w:val="en-US"/>
        </w:rPr>
        <w:t xml:space="preserve"> </w:t>
      </w:r>
      <w:r w:rsidRPr="00F40762">
        <w:rPr>
          <w:rFonts w:eastAsia="Calibri"/>
          <w:color w:val="000000" w:themeColor="text1"/>
          <w:sz w:val="28"/>
          <w:szCs w:val="28"/>
        </w:rPr>
        <w:t>and</w:t>
      </w:r>
      <w:r w:rsidR="00D55565">
        <w:rPr>
          <w:rFonts w:eastAsia="Calibri"/>
          <w:color w:val="000000" w:themeColor="text1"/>
          <w:sz w:val="28"/>
          <w:szCs w:val="28"/>
          <w:lang w:val="en-US"/>
        </w:rPr>
        <w:t xml:space="preserve"> </w:t>
      </w:r>
      <w:r w:rsidRPr="00F40762">
        <w:rPr>
          <w:rFonts w:eastAsia="Calibri"/>
          <w:color w:val="000000" w:themeColor="text1"/>
          <w:sz w:val="28"/>
          <w:szCs w:val="28"/>
        </w:rPr>
        <w:t>3.0 nm at 1 kV, making it suitable for high-quality imaging. The instrument is equipped with a</w:t>
      </w:r>
      <w:r w:rsidR="00D55565">
        <w:rPr>
          <w:rFonts w:eastAsia="Calibri"/>
          <w:color w:val="000000" w:themeColor="text1"/>
          <w:sz w:val="28"/>
          <w:szCs w:val="28"/>
          <w:lang w:val="en-US"/>
        </w:rPr>
        <w:t xml:space="preserve"> </w:t>
      </w:r>
      <w:r w:rsidRPr="00F40762">
        <w:rPr>
          <w:rFonts w:eastAsia="Calibri"/>
          <w:color w:val="000000" w:themeColor="text1"/>
          <w:sz w:val="28"/>
          <w:szCs w:val="28"/>
        </w:rPr>
        <w:t>Field Emission Gun (FEG)</w:t>
      </w:r>
      <w:r w:rsidR="00D55565">
        <w:rPr>
          <w:rFonts w:eastAsia="Calibri"/>
          <w:color w:val="000000" w:themeColor="text1"/>
          <w:sz w:val="28"/>
          <w:szCs w:val="28"/>
          <w:lang w:val="en-US"/>
        </w:rPr>
        <w:t xml:space="preserve"> </w:t>
      </w:r>
      <w:r w:rsidRPr="00F40762">
        <w:rPr>
          <w:rFonts w:eastAsia="Calibri"/>
          <w:color w:val="000000" w:themeColor="text1"/>
          <w:sz w:val="28"/>
          <w:szCs w:val="28"/>
        </w:rPr>
        <w:t>and supports an accelerating voltage range from</w:t>
      </w:r>
      <w:r w:rsidR="00D55565">
        <w:rPr>
          <w:rFonts w:eastAsia="Calibri"/>
          <w:color w:val="000000" w:themeColor="text1"/>
          <w:sz w:val="28"/>
          <w:szCs w:val="28"/>
          <w:lang w:val="en-US"/>
        </w:rPr>
        <w:t xml:space="preserve"> </w:t>
      </w:r>
      <w:r w:rsidRPr="00F40762">
        <w:rPr>
          <w:rFonts w:eastAsia="Calibri"/>
          <w:color w:val="000000" w:themeColor="text1"/>
          <w:sz w:val="28"/>
          <w:szCs w:val="28"/>
        </w:rPr>
        <w:t>0.5 to 30 kV</w:t>
      </w:r>
      <w:r w:rsidR="00D55565">
        <w:rPr>
          <w:rFonts w:eastAsia="Calibri"/>
          <w:color w:val="000000" w:themeColor="text1"/>
          <w:sz w:val="28"/>
          <w:szCs w:val="28"/>
          <w:lang w:val="en-US"/>
        </w:rPr>
        <w:t xml:space="preserve"> </w:t>
      </w:r>
      <w:r w:rsidRPr="00F40762">
        <w:rPr>
          <w:rFonts w:eastAsia="Calibri"/>
          <w:color w:val="000000" w:themeColor="text1"/>
          <w:sz w:val="28"/>
          <w:szCs w:val="28"/>
        </w:rPr>
        <w:t>with a probe current adjustable between</w:t>
      </w:r>
      <w:r w:rsidR="00D55565">
        <w:rPr>
          <w:rFonts w:eastAsia="Calibri"/>
          <w:color w:val="000000" w:themeColor="text1"/>
          <w:sz w:val="28"/>
          <w:szCs w:val="28"/>
          <w:lang w:val="en-US"/>
        </w:rPr>
        <w:t xml:space="preserve"> </w:t>
      </w:r>
      <w:r w:rsidRPr="00F40762">
        <w:rPr>
          <w:rFonts w:eastAsia="Calibri"/>
          <w:color w:val="000000" w:themeColor="text1"/>
          <w:sz w:val="28"/>
          <w:szCs w:val="28"/>
        </w:rPr>
        <w:t>1 pA and 200 nA. It offers a magnification range from</w:t>
      </w:r>
      <w:r w:rsidR="00D55565">
        <w:rPr>
          <w:rFonts w:eastAsia="Calibri"/>
          <w:color w:val="000000" w:themeColor="text1"/>
          <w:sz w:val="28"/>
          <w:szCs w:val="28"/>
          <w:lang w:val="en-US"/>
        </w:rPr>
        <w:t xml:space="preserve"> </w:t>
      </w:r>
      <w:r w:rsidRPr="00F40762">
        <w:rPr>
          <w:rFonts w:eastAsia="Calibri"/>
          <w:color w:val="000000" w:themeColor="text1"/>
          <w:sz w:val="28"/>
          <w:szCs w:val="28"/>
        </w:rPr>
        <w:t>×25 to ×1,000,000.</w:t>
      </w:r>
    </w:p>
    <w:p w14:paraId="71C00A3C" w14:textId="559C188D" w:rsidR="00F40762" w:rsidRDefault="00F40762" w:rsidP="00F40762">
      <w:pPr>
        <w:ind w:firstLine="709"/>
        <w:jc w:val="both"/>
        <w:rPr>
          <w:rFonts w:eastAsia="Calibri"/>
          <w:color w:val="000000" w:themeColor="text1"/>
          <w:sz w:val="28"/>
          <w:szCs w:val="28"/>
        </w:rPr>
      </w:pPr>
      <w:r w:rsidRPr="00F40762">
        <w:rPr>
          <w:rFonts w:eastAsia="Calibri"/>
          <w:color w:val="000000" w:themeColor="text1"/>
          <w:sz w:val="28"/>
          <w:szCs w:val="28"/>
        </w:rPr>
        <w:t>The system includes a</w:t>
      </w:r>
      <w:r w:rsidR="00D55565">
        <w:rPr>
          <w:rFonts w:eastAsia="Calibri"/>
          <w:color w:val="000000" w:themeColor="text1"/>
          <w:sz w:val="28"/>
          <w:szCs w:val="28"/>
          <w:lang w:val="en-US"/>
        </w:rPr>
        <w:t xml:space="preserve"> </w:t>
      </w:r>
      <w:r w:rsidRPr="00F40762">
        <w:rPr>
          <w:rFonts w:eastAsia="Calibri"/>
          <w:color w:val="000000" w:themeColor="text1"/>
          <w:sz w:val="28"/>
          <w:szCs w:val="28"/>
        </w:rPr>
        <w:t>motorized 5-axis stage</w:t>
      </w:r>
      <w:r w:rsidR="00D55565">
        <w:rPr>
          <w:rFonts w:eastAsia="Calibri"/>
          <w:color w:val="000000" w:themeColor="text1"/>
          <w:sz w:val="28"/>
          <w:szCs w:val="28"/>
          <w:lang w:val="en-US"/>
        </w:rPr>
        <w:t xml:space="preserve"> </w:t>
      </w:r>
      <w:r w:rsidRPr="00F40762">
        <w:rPr>
          <w:rFonts w:eastAsia="Calibri"/>
          <w:color w:val="000000" w:themeColor="text1"/>
          <w:sz w:val="28"/>
          <w:szCs w:val="28"/>
        </w:rPr>
        <w:t>with movements in X (80 mm), Y (60 mm), Z (5-48 mm), tilt (-10° to +90°), and full 360° rotation. For imaging, it comes with a</w:t>
      </w:r>
      <w:r w:rsidR="00D55565">
        <w:rPr>
          <w:rFonts w:eastAsia="Calibri"/>
          <w:color w:val="000000" w:themeColor="text1"/>
          <w:sz w:val="28"/>
          <w:szCs w:val="28"/>
          <w:lang w:val="en-US"/>
        </w:rPr>
        <w:t xml:space="preserve"> </w:t>
      </w:r>
      <w:r w:rsidRPr="00F40762">
        <w:rPr>
          <w:rFonts w:eastAsia="Calibri"/>
          <w:color w:val="000000" w:themeColor="text1"/>
          <w:sz w:val="28"/>
          <w:szCs w:val="28"/>
        </w:rPr>
        <w:t>secondary electron detector (SED)</w:t>
      </w:r>
      <w:r w:rsidR="00D55565">
        <w:rPr>
          <w:rFonts w:eastAsia="Calibri"/>
          <w:color w:val="000000" w:themeColor="text1"/>
          <w:sz w:val="28"/>
          <w:szCs w:val="28"/>
          <w:lang w:val="en-US"/>
        </w:rPr>
        <w:t xml:space="preserve"> </w:t>
      </w:r>
      <w:r w:rsidRPr="00F40762">
        <w:rPr>
          <w:rFonts w:eastAsia="Calibri"/>
          <w:color w:val="000000" w:themeColor="text1"/>
          <w:sz w:val="28"/>
          <w:szCs w:val="28"/>
        </w:rPr>
        <w:t>and a</w:t>
      </w:r>
      <w:r w:rsidR="00D55565">
        <w:rPr>
          <w:rFonts w:eastAsia="Calibri"/>
          <w:color w:val="000000" w:themeColor="text1"/>
          <w:sz w:val="28"/>
          <w:szCs w:val="28"/>
          <w:lang w:val="en-US"/>
        </w:rPr>
        <w:t xml:space="preserve"> </w:t>
      </w:r>
      <w:r w:rsidRPr="00F40762">
        <w:rPr>
          <w:rFonts w:eastAsia="Calibri"/>
          <w:color w:val="000000" w:themeColor="text1"/>
          <w:sz w:val="28"/>
          <w:szCs w:val="28"/>
        </w:rPr>
        <w:t>backscattered electron detector (BSED), with an optional</w:t>
      </w:r>
      <w:r w:rsidR="00D55565">
        <w:rPr>
          <w:rFonts w:eastAsia="Calibri"/>
          <w:color w:val="000000" w:themeColor="text1"/>
          <w:sz w:val="28"/>
          <w:szCs w:val="28"/>
          <w:lang w:val="en-US"/>
        </w:rPr>
        <w:t xml:space="preserve"> </w:t>
      </w:r>
      <w:r w:rsidRPr="00F40762">
        <w:rPr>
          <w:rFonts w:eastAsia="Calibri"/>
          <w:color w:val="000000" w:themeColor="text1"/>
          <w:sz w:val="28"/>
          <w:szCs w:val="28"/>
        </w:rPr>
        <w:t>energy-dispersive X-ray spectroscopy (EDS)</w:t>
      </w:r>
      <w:r w:rsidR="00D55565">
        <w:rPr>
          <w:rFonts w:eastAsia="Calibri"/>
          <w:color w:val="000000" w:themeColor="text1"/>
          <w:sz w:val="28"/>
          <w:szCs w:val="28"/>
          <w:lang w:val="en-US"/>
        </w:rPr>
        <w:t xml:space="preserve"> </w:t>
      </w:r>
      <w:r w:rsidRPr="00F40762">
        <w:rPr>
          <w:rFonts w:eastAsia="Calibri"/>
          <w:color w:val="000000" w:themeColor="text1"/>
          <w:sz w:val="28"/>
          <w:szCs w:val="28"/>
        </w:rPr>
        <w:t>for elemental analysis. The microscope operates in high-vacuum mode and can be configured for low-vacuum operation. The software offers automation for efficient image acquisition and advanced analysis capabilities.</w:t>
      </w:r>
      <w:r w:rsidR="00540D95">
        <w:rPr>
          <w:rFonts w:eastAsia="Calibri"/>
          <w:color w:val="000000" w:themeColor="text1"/>
          <w:sz w:val="28"/>
          <w:szCs w:val="28"/>
        </w:rPr>
        <w:t xml:space="preserve"> </w:t>
      </w:r>
    </w:p>
    <w:p w14:paraId="0CFBA086" w14:textId="6066AFFD" w:rsidR="00540D95" w:rsidRDefault="00540D95" w:rsidP="00F40762">
      <w:pPr>
        <w:ind w:firstLine="709"/>
        <w:jc w:val="both"/>
        <w:rPr>
          <w:rFonts w:eastAsia="Calibri"/>
          <w:color w:val="000000" w:themeColor="text1"/>
          <w:sz w:val="28"/>
          <w:szCs w:val="28"/>
          <w:lang w:val="en-US"/>
        </w:rPr>
      </w:pPr>
      <w:r w:rsidRPr="00540D95">
        <w:rPr>
          <w:rFonts w:eastAsia="Calibri"/>
          <w:color w:val="000000" w:themeColor="text1"/>
          <w:sz w:val="28"/>
          <w:szCs w:val="28"/>
          <w:lang w:val="en-US"/>
        </w:rPr>
        <w:t>The working space of the microscope and the scheme of examination of materials are shown in figure</w:t>
      </w:r>
      <w:r>
        <w:rPr>
          <w:rFonts w:eastAsia="Calibri"/>
          <w:color w:val="000000" w:themeColor="text1"/>
          <w:sz w:val="28"/>
          <w:szCs w:val="28"/>
          <w:lang w:val="en-US"/>
        </w:rPr>
        <w:t>s 2.</w:t>
      </w:r>
      <w:r w:rsidR="00D55565">
        <w:rPr>
          <w:rFonts w:eastAsia="Calibri"/>
          <w:color w:val="000000" w:themeColor="text1"/>
          <w:sz w:val="28"/>
          <w:szCs w:val="28"/>
          <w:lang w:val="en-US"/>
        </w:rPr>
        <w:t>11</w:t>
      </w:r>
      <w:r>
        <w:rPr>
          <w:rFonts w:eastAsia="Calibri"/>
          <w:color w:val="000000" w:themeColor="text1"/>
          <w:sz w:val="28"/>
          <w:szCs w:val="28"/>
          <w:lang w:val="en-US"/>
        </w:rPr>
        <w:t xml:space="preserve"> and 2.1</w:t>
      </w:r>
      <w:r w:rsidR="00D55565">
        <w:rPr>
          <w:rFonts w:eastAsia="Calibri"/>
          <w:color w:val="000000" w:themeColor="text1"/>
          <w:sz w:val="28"/>
          <w:szCs w:val="28"/>
          <w:lang w:val="en-US"/>
        </w:rPr>
        <w:t>2</w:t>
      </w:r>
      <w:r>
        <w:rPr>
          <w:rFonts w:eastAsia="Calibri"/>
          <w:color w:val="000000" w:themeColor="text1"/>
          <w:sz w:val="28"/>
          <w:szCs w:val="28"/>
          <w:lang w:val="en-US"/>
        </w:rPr>
        <w:t>.</w:t>
      </w:r>
    </w:p>
    <w:p w14:paraId="7C207E7D" w14:textId="3F431EA6" w:rsidR="00A360F4" w:rsidRPr="00540D95" w:rsidRDefault="00540D95" w:rsidP="00F40762">
      <w:pPr>
        <w:ind w:firstLine="709"/>
        <w:jc w:val="both"/>
        <w:rPr>
          <w:rFonts w:eastAsia="Calibri"/>
          <w:color w:val="000000" w:themeColor="text1"/>
          <w:sz w:val="28"/>
          <w:szCs w:val="28"/>
          <w:lang w:val="en-US"/>
        </w:rPr>
      </w:pPr>
      <w:r w:rsidRPr="00540D95">
        <w:rPr>
          <w:rFonts w:eastAsia="Calibri"/>
          <w:color w:val="000000" w:themeColor="text1"/>
          <w:sz w:val="28"/>
          <w:szCs w:val="28"/>
          <w:lang w:val="en-US"/>
        </w:rPr>
        <w:t xml:space="preserve"> </w:t>
      </w:r>
    </w:p>
    <w:p w14:paraId="1F273F19" w14:textId="7DB650A4" w:rsidR="00A360F4" w:rsidRDefault="00A360F4" w:rsidP="00A360F4">
      <w:pPr>
        <w:ind w:firstLine="709"/>
        <w:jc w:val="center"/>
      </w:pPr>
      <w:r>
        <w:fldChar w:fldCharType="begin"/>
      </w:r>
      <w:r w:rsidR="00C14B49">
        <w:instrText xml:space="preserve"> INCLUDEPICTURE "C:\\Users\\aigerimtolegenova\\Library\\Group Containers\\UBF8T346G9.ms\\WebArchiveCopyPasteTempFiles\\com.microsoft.Word\\93c9f55c-b44c-41ce-b3be-8c3505e6b81a" \* MERGEFORMAT </w:instrText>
      </w:r>
      <w:r>
        <w:fldChar w:fldCharType="separate"/>
      </w:r>
      <w:r>
        <w:rPr>
          <w:noProof/>
          <w:lang w:val="ru-RU"/>
        </w:rPr>
        <w:drawing>
          <wp:inline distT="0" distB="0" distL="0" distR="0" wp14:anchorId="11FA39E8" wp14:editId="11A530E5">
            <wp:extent cx="4323135" cy="3243473"/>
            <wp:effectExtent l="0" t="0" r="0" b="0"/>
            <wp:docPr id="5877573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53391" cy="3266173"/>
                    </a:xfrm>
                    <a:prstGeom prst="rect">
                      <a:avLst/>
                    </a:prstGeom>
                    <a:noFill/>
                    <a:ln>
                      <a:noFill/>
                    </a:ln>
                  </pic:spPr>
                </pic:pic>
              </a:graphicData>
            </a:graphic>
          </wp:inline>
        </w:drawing>
      </w:r>
      <w:r>
        <w:fldChar w:fldCharType="end"/>
      </w:r>
    </w:p>
    <w:p w14:paraId="695EF20F" w14:textId="77777777" w:rsidR="00A360F4" w:rsidRDefault="00A360F4" w:rsidP="00A360F4">
      <w:pPr>
        <w:ind w:firstLine="709"/>
        <w:jc w:val="center"/>
      </w:pPr>
    </w:p>
    <w:p w14:paraId="14318980" w14:textId="5ED14AF1" w:rsidR="00A360F4" w:rsidRDefault="00A360F4" w:rsidP="00A360F4">
      <w:pPr>
        <w:ind w:firstLine="709"/>
        <w:jc w:val="center"/>
        <w:rPr>
          <w:sz w:val="28"/>
          <w:szCs w:val="28"/>
        </w:rPr>
      </w:pPr>
      <w:r w:rsidRPr="00A360F4">
        <w:rPr>
          <w:sz w:val="28"/>
          <w:szCs w:val="28"/>
        </w:rPr>
        <w:t>Figure 2</w:t>
      </w:r>
      <w:r w:rsidR="00540D95">
        <w:rPr>
          <w:sz w:val="28"/>
          <w:szCs w:val="28"/>
        </w:rPr>
        <w:t>.</w:t>
      </w:r>
      <w:r w:rsidR="00D55565">
        <w:rPr>
          <w:sz w:val="28"/>
          <w:szCs w:val="28"/>
          <w:lang w:val="en-US"/>
        </w:rPr>
        <w:t>11</w:t>
      </w:r>
      <w:r w:rsidRPr="00A360F4">
        <w:rPr>
          <w:sz w:val="28"/>
          <w:szCs w:val="28"/>
        </w:rPr>
        <w:t xml:space="preserve"> – Scanning electronic microscope</w:t>
      </w:r>
      <w:r w:rsidR="00540D95">
        <w:rPr>
          <w:sz w:val="28"/>
          <w:szCs w:val="28"/>
        </w:rPr>
        <w:t xml:space="preserve"> (SEM)</w:t>
      </w:r>
    </w:p>
    <w:p w14:paraId="7D2C8D68" w14:textId="77777777" w:rsidR="008C6D7F" w:rsidRDefault="008C6D7F" w:rsidP="00A360F4">
      <w:pPr>
        <w:ind w:firstLine="709"/>
        <w:jc w:val="center"/>
        <w:rPr>
          <w:sz w:val="28"/>
          <w:szCs w:val="28"/>
        </w:rPr>
      </w:pPr>
    </w:p>
    <w:p w14:paraId="1233A662" w14:textId="763F6654" w:rsidR="008C6D7F" w:rsidRDefault="008C6D7F" w:rsidP="00A360F4">
      <w:pPr>
        <w:ind w:firstLine="709"/>
        <w:jc w:val="center"/>
      </w:pPr>
      <w:r>
        <w:fldChar w:fldCharType="begin"/>
      </w:r>
      <w:r w:rsidR="00C14B49">
        <w:instrText xml:space="preserve"> INCLUDEPICTURE "C:\\Users\\aigerimtolegenova\\Library\\Group Containers\\UBF8T346G9.ms\\WebArchiveCopyPasteTempFiles\\com.microsoft.Word\\bd6fe077-05f6-4dea-91cb-9ef09a3168ab" \* MERGEFORMAT </w:instrText>
      </w:r>
      <w:r>
        <w:fldChar w:fldCharType="separate"/>
      </w:r>
      <w:r>
        <w:rPr>
          <w:noProof/>
          <w:lang w:val="ru-RU"/>
        </w:rPr>
        <w:drawing>
          <wp:inline distT="0" distB="0" distL="0" distR="0" wp14:anchorId="4BC4ADDC" wp14:editId="68EE1B96">
            <wp:extent cx="2474439" cy="2409245"/>
            <wp:effectExtent l="0" t="0" r="2540" b="3810"/>
            <wp:docPr id="4957098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0363" b="16609"/>
                    <a:stretch/>
                  </pic:blipFill>
                  <pic:spPr bwMode="auto">
                    <a:xfrm>
                      <a:off x="0" y="0"/>
                      <a:ext cx="2509374" cy="244326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6DDEE90E" w14:textId="77777777" w:rsidR="00540D95" w:rsidRDefault="00540D95" w:rsidP="00A360F4">
      <w:pPr>
        <w:ind w:firstLine="709"/>
        <w:jc w:val="center"/>
      </w:pPr>
    </w:p>
    <w:p w14:paraId="056AAE52" w14:textId="6F2264DD" w:rsidR="00540D95" w:rsidRPr="00540D95" w:rsidRDefault="00540D95" w:rsidP="00A360F4">
      <w:pPr>
        <w:ind w:firstLine="709"/>
        <w:jc w:val="center"/>
        <w:rPr>
          <w:rFonts w:eastAsia="Calibri"/>
          <w:color w:val="000000" w:themeColor="text1"/>
          <w:sz w:val="36"/>
          <w:szCs w:val="36"/>
        </w:rPr>
      </w:pPr>
      <w:r w:rsidRPr="00540D95">
        <w:rPr>
          <w:sz w:val="28"/>
          <w:szCs w:val="28"/>
        </w:rPr>
        <w:t>Figure 2.1</w:t>
      </w:r>
      <w:r w:rsidR="00D55565">
        <w:rPr>
          <w:sz w:val="28"/>
          <w:szCs w:val="28"/>
          <w:lang w:val="en-US"/>
        </w:rPr>
        <w:t>2</w:t>
      </w:r>
      <w:r w:rsidRPr="00540D95">
        <w:rPr>
          <w:sz w:val="28"/>
          <w:szCs w:val="28"/>
        </w:rPr>
        <w:t xml:space="preserve"> – Specimen preparation for SEM test</w:t>
      </w:r>
    </w:p>
    <w:p w14:paraId="7763FE92" w14:textId="6F558ED7" w:rsidR="00F40762" w:rsidRDefault="00F40762" w:rsidP="00F40762">
      <w:pPr>
        <w:rPr>
          <w:rFonts w:eastAsia="Calibri"/>
          <w:color w:val="000000" w:themeColor="text1"/>
          <w:sz w:val="28"/>
          <w:szCs w:val="28"/>
          <w:lang w:val="en-US"/>
        </w:rPr>
      </w:pPr>
    </w:p>
    <w:p w14:paraId="323C3505" w14:textId="5E7A63C9" w:rsidR="00776AA6" w:rsidRDefault="00776AA6" w:rsidP="00776AA6">
      <w:pPr>
        <w:ind w:firstLine="709"/>
        <w:jc w:val="both"/>
        <w:rPr>
          <w:rFonts w:eastAsia="Calibri"/>
          <w:color w:val="000000" w:themeColor="text1"/>
          <w:sz w:val="28"/>
          <w:szCs w:val="28"/>
          <w:lang w:val="en-US"/>
        </w:rPr>
      </w:pPr>
      <w:r w:rsidRPr="00776AA6">
        <w:rPr>
          <w:rFonts w:eastAsia="Calibri"/>
          <w:color w:val="000000" w:themeColor="text1"/>
          <w:sz w:val="28"/>
          <w:szCs w:val="28"/>
          <w:lang w:val="en-US"/>
        </w:rPr>
        <w:t xml:space="preserve">X-ray diffractometric analysis was performed on an automated diffractometer DRON–3 with </w:t>
      </w:r>
      <w:r>
        <w:rPr>
          <w:i/>
          <w:sz w:val="28"/>
          <w:szCs w:val="28"/>
        </w:rPr>
        <w:t>Si</w:t>
      </w:r>
      <w:r w:rsidRPr="009C7CA5">
        <w:rPr>
          <w:sz w:val="28"/>
          <w:szCs w:val="28"/>
          <w:vertAlign w:val="subscript"/>
          <w:lang w:val="ru-RU"/>
        </w:rPr>
        <w:t>К</w:t>
      </w:r>
      <w:r w:rsidRPr="009C7CA5">
        <w:rPr>
          <w:i/>
          <w:sz w:val="28"/>
          <w:szCs w:val="28"/>
          <w:vertAlign w:val="subscript"/>
        </w:rPr>
        <w:sym w:font="Symbol" w:char="0061"/>
      </w:r>
      <w:r w:rsidRPr="00776AA6">
        <w:rPr>
          <w:rFonts w:eastAsia="Calibri"/>
          <w:color w:val="000000" w:themeColor="text1"/>
          <w:sz w:val="28"/>
          <w:szCs w:val="28"/>
          <w:lang w:val="en-US"/>
        </w:rPr>
        <w:t xml:space="preserve"> radiation, a β-filter. Diffractogram shooting conditions: U=35 kV; I=20 mA; shooting θ-2θ; detector 2 deg/min. X-ray phase analysis on a semi-quantitative basis was performed using diffractograms of powder samples using equal attachments and artificial mixtures.</w:t>
      </w:r>
      <w:r>
        <w:rPr>
          <w:rFonts w:eastAsia="Calibri"/>
          <w:color w:val="000000" w:themeColor="text1"/>
          <w:sz w:val="28"/>
          <w:szCs w:val="28"/>
          <w:lang w:val="en-US"/>
        </w:rPr>
        <w:t xml:space="preserve"> </w:t>
      </w:r>
      <w:r w:rsidRPr="00776AA6">
        <w:rPr>
          <w:rFonts w:eastAsia="Calibri"/>
          <w:color w:val="000000" w:themeColor="text1"/>
          <w:sz w:val="28"/>
          <w:szCs w:val="28"/>
          <w:lang w:val="en-US"/>
        </w:rPr>
        <w:t>The quantitative ratios of the crystalline phases were determined. The interpretation of diffractograms was carried out using data from the ICDD card file: Powder diffractometric database PDF 2 (Powder Diffraction File) Release 2022 and the HighScorePlus program. The content was calculated for the main phases.</w:t>
      </w:r>
    </w:p>
    <w:p w14:paraId="60984EB4" w14:textId="64BB2C26" w:rsidR="00776AA6" w:rsidRDefault="00776AA6" w:rsidP="00F40762">
      <w:pPr>
        <w:rPr>
          <w:rFonts w:eastAsia="Calibri"/>
          <w:color w:val="000000" w:themeColor="text1"/>
          <w:sz w:val="28"/>
          <w:szCs w:val="28"/>
          <w:lang w:val="en-US"/>
        </w:rPr>
      </w:pPr>
    </w:p>
    <w:p w14:paraId="7B9987DD" w14:textId="77777777" w:rsidR="0038118F" w:rsidRDefault="0038118F" w:rsidP="00F40762">
      <w:pPr>
        <w:rPr>
          <w:rFonts w:eastAsia="Calibri"/>
          <w:color w:val="000000" w:themeColor="text1"/>
          <w:sz w:val="28"/>
          <w:szCs w:val="28"/>
          <w:lang w:val="en-US"/>
        </w:rPr>
      </w:pPr>
    </w:p>
    <w:p w14:paraId="20BF1040" w14:textId="5CDF3519" w:rsidR="00FC724D" w:rsidRPr="00AD27EA" w:rsidRDefault="00FC724D" w:rsidP="00FC724D">
      <w:pPr>
        <w:ind w:firstLine="709"/>
        <w:rPr>
          <w:sz w:val="28"/>
          <w:szCs w:val="28"/>
          <w:lang w:val="en-US"/>
        </w:rPr>
      </w:pPr>
      <w:r w:rsidRPr="00B153A4">
        <w:rPr>
          <w:sz w:val="28"/>
          <w:szCs w:val="28"/>
        </w:rPr>
        <w:t xml:space="preserve">Conclusions of Chapter </w:t>
      </w:r>
      <w:r>
        <w:rPr>
          <w:sz w:val="28"/>
          <w:szCs w:val="28"/>
          <w:lang w:val="en-US"/>
        </w:rPr>
        <w:t>2</w:t>
      </w:r>
    </w:p>
    <w:p w14:paraId="35D31883" w14:textId="77777777" w:rsidR="00FC724D" w:rsidRPr="00AD27EA" w:rsidRDefault="00FC724D" w:rsidP="00FC724D">
      <w:pPr>
        <w:ind w:firstLine="709"/>
        <w:rPr>
          <w:sz w:val="28"/>
          <w:szCs w:val="28"/>
          <w:lang w:val="en-US"/>
        </w:rPr>
      </w:pPr>
    </w:p>
    <w:p w14:paraId="67DE1DC9" w14:textId="2D5679EC" w:rsidR="00FC724D" w:rsidRPr="001237C9" w:rsidRDefault="00FC724D" w:rsidP="001237C9">
      <w:pPr>
        <w:ind w:firstLine="709"/>
        <w:jc w:val="both"/>
        <w:rPr>
          <w:rFonts w:eastAsia="Calibri"/>
          <w:color w:val="000000" w:themeColor="text1"/>
          <w:sz w:val="28"/>
          <w:szCs w:val="28"/>
          <w:lang w:val="en-US"/>
        </w:rPr>
      </w:pPr>
      <w:r w:rsidRPr="001237C9">
        <w:rPr>
          <w:rFonts w:eastAsia="Calibri"/>
          <w:color w:val="000000" w:themeColor="text1"/>
          <w:sz w:val="28"/>
          <w:szCs w:val="28"/>
          <w:lang w:val="en-US"/>
        </w:rPr>
        <w:t>The study was conducted in order to study the main components</w:t>
      </w:r>
      <w:r w:rsidR="001237C9" w:rsidRPr="001237C9">
        <w:rPr>
          <w:rFonts w:eastAsia="Calibri"/>
          <w:color w:val="000000" w:themeColor="text1"/>
          <w:sz w:val="28"/>
          <w:szCs w:val="28"/>
          <w:lang w:val="en-US"/>
        </w:rPr>
        <w:t xml:space="preserve"> </w:t>
      </w:r>
      <w:r w:rsidRPr="001237C9">
        <w:rPr>
          <w:rFonts w:eastAsia="Calibri"/>
          <w:color w:val="000000" w:themeColor="text1"/>
          <w:sz w:val="28"/>
          <w:szCs w:val="28"/>
          <w:lang w:val="en-US"/>
        </w:rPr>
        <w:t>of concrete, as well as to analyze the properties of plasticizing and air-</w:t>
      </w:r>
      <w:r w:rsidR="00AD27EA">
        <w:rPr>
          <w:rFonts w:eastAsia="Calibri"/>
          <w:color w:val="000000" w:themeColor="text1"/>
          <w:sz w:val="28"/>
          <w:szCs w:val="28"/>
          <w:lang w:val="en-US"/>
        </w:rPr>
        <w:t>entraining</w:t>
      </w:r>
      <w:r w:rsidRPr="001237C9">
        <w:rPr>
          <w:rFonts w:eastAsia="Calibri"/>
          <w:color w:val="000000" w:themeColor="text1"/>
          <w:sz w:val="28"/>
          <w:szCs w:val="28"/>
          <w:lang w:val="en-US"/>
        </w:rPr>
        <w:t xml:space="preserve"> </w:t>
      </w:r>
      <w:r w:rsidR="00B82946">
        <w:rPr>
          <w:rFonts w:eastAsia="Calibri"/>
          <w:color w:val="000000" w:themeColor="text1"/>
          <w:sz w:val="28"/>
          <w:szCs w:val="28"/>
          <w:lang w:val="en-US"/>
        </w:rPr>
        <w:t>admixture</w:t>
      </w:r>
      <w:r w:rsidRPr="001237C9">
        <w:rPr>
          <w:rFonts w:eastAsia="Calibri"/>
          <w:color w:val="000000" w:themeColor="text1"/>
          <w:sz w:val="28"/>
          <w:szCs w:val="28"/>
          <w:lang w:val="en-US"/>
        </w:rPr>
        <w:t>s for their possible use in construction. The main conclusions and results of the study are presented below:</w:t>
      </w:r>
    </w:p>
    <w:p w14:paraId="4F299E68" w14:textId="57E5F949" w:rsidR="00FC724D" w:rsidRPr="001237C9" w:rsidRDefault="00FC724D" w:rsidP="00FC724D">
      <w:pPr>
        <w:ind w:firstLine="709"/>
        <w:jc w:val="both"/>
        <w:rPr>
          <w:rFonts w:eastAsia="Calibri"/>
          <w:color w:val="000000" w:themeColor="text1"/>
          <w:sz w:val="28"/>
          <w:szCs w:val="28"/>
          <w:lang w:val="en-US"/>
        </w:rPr>
      </w:pPr>
      <w:r w:rsidRPr="001237C9">
        <w:rPr>
          <w:rFonts w:eastAsia="Calibri"/>
          <w:color w:val="000000" w:themeColor="text1"/>
          <w:sz w:val="28"/>
          <w:szCs w:val="28"/>
          <w:lang w:val="en-US"/>
        </w:rPr>
        <w:t xml:space="preserve">1. Portland cement, sand, water and chemical </w:t>
      </w:r>
      <w:r w:rsidR="00B82946">
        <w:rPr>
          <w:rFonts w:eastAsia="Calibri"/>
          <w:color w:val="000000" w:themeColor="text1"/>
          <w:sz w:val="28"/>
          <w:szCs w:val="28"/>
          <w:lang w:val="en-US"/>
        </w:rPr>
        <w:t>admixture</w:t>
      </w:r>
      <w:r w:rsidRPr="001237C9">
        <w:rPr>
          <w:rFonts w:eastAsia="Calibri"/>
          <w:color w:val="000000" w:themeColor="text1"/>
          <w:sz w:val="28"/>
          <w:szCs w:val="28"/>
          <w:lang w:val="en-US"/>
        </w:rPr>
        <w:t>s are considered as</w:t>
      </w:r>
    </w:p>
    <w:p w14:paraId="703A86F3" w14:textId="011F4FEE" w:rsidR="00FC724D" w:rsidRPr="001237C9" w:rsidRDefault="00FC724D" w:rsidP="001237C9">
      <w:pPr>
        <w:jc w:val="both"/>
        <w:rPr>
          <w:rFonts w:eastAsia="Calibri"/>
          <w:color w:val="000000" w:themeColor="text1"/>
          <w:sz w:val="28"/>
          <w:szCs w:val="28"/>
          <w:lang w:val="en-US"/>
        </w:rPr>
      </w:pPr>
      <w:r w:rsidRPr="001237C9">
        <w:rPr>
          <w:rFonts w:eastAsia="Calibri"/>
          <w:color w:val="000000" w:themeColor="text1"/>
          <w:sz w:val="28"/>
          <w:szCs w:val="28"/>
          <w:lang w:val="en-US"/>
        </w:rPr>
        <w:t>the main components of concrete, their key parameters</w:t>
      </w:r>
      <w:r w:rsidR="00D326E9">
        <w:rPr>
          <w:rFonts w:eastAsia="Calibri"/>
          <w:color w:val="000000" w:themeColor="text1"/>
          <w:sz w:val="28"/>
          <w:szCs w:val="28"/>
          <w:lang w:val="en-US"/>
        </w:rPr>
        <w:t>,</w:t>
      </w:r>
      <w:r w:rsidRPr="001237C9">
        <w:rPr>
          <w:rFonts w:eastAsia="Calibri"/>
          <w:color w:val="000000" w:themeColor="text1"/>
          <w:sz w:val="28"/>
          <w:szCs w:val="28"/>
          <w:lang w:val="en-US"/>
        </w:rPr>
        <w:t xml:space="preserve"> and</w:t>
      </w:r>
      <w:r w:rsidR="001237C9" w:rsidRPr="001237C9">
        <w:rPr>
          <w:rFonts w:eastAsia="Calibri"/>
          <w:color w:val="000000" w:themeColor="text1"/>
          <w:sz w:val="28"/>
          <w:szCs w:val="28"/>
          <w:lang w:val="en-US"/>
        </w:rPr>
        <w:t xml:space="preserve"> </w:t>
      </w:r>
      <w:r w:rsidR="00D326E9">
        <w:rPr>
          <w:rFonts w:eastAsia="Calibri"/>
          <w:color w:val="000000" w:themeColor="text1"/>
          <w:sz w:val="28"/>
          <w:szCs w:val="28"/>
          <w:lang w:val="en-US"/>
        </w:rPr>
        <w:t xml:space="preserve">their </w:t>
      </w:r>
      <w:r w:rsidRPr="001237C9">
        <w:rPr>
          <w:rFonts w:eastAsia="Calibri"/>
          <w:color w:val="000000" w:themeColor="text1"/>
          <w:sz w:val="28"/>
          <w:szCs w:val="28"/>
          <w:lang w:val="en-US"/>
        </w:rPr>
        <w:t>characteristics are determined.</w:t>
      </w:r>
    </w:p>
    <w:p w14:paraId="10580227" w14:textId="77777777" w:rsidR="00FC724D" w:rsidRPr="001237C9" w:rsidRDefault="00FC724D" w:rsidP="00FC724D">
      <w:pPr>
        <w:ind w:firstLine="709"/>
        <w:jc w:val="both"/>
        <w:rPr>
          <w:rFonts w:eastAsia="Calibri"/>
          <w:color w:val="000000" w:themeColor="text1"/>
          <w:sz w:val="28"/>
          <w:szCs w:val="28"/>
          <w:lang w:val="en-US"/>
        </w:rPr>
      </w:pPr>
      <w:r w:rsidRPr="001237C9">
        <w:rPr>
          <w:rFonts w:eastAsia="Calibri"/>
          <w:color w:val="000000" w:themeColor="text1"/>
          <w:sz w:val="28"/>
          <w:szCs w:val="28"/>
          <w:lang w:val="en-US"/>
        </w:rPr>
        <w:t>2. The chemical and mineral composition of Portland cement was studied,</w:t>
      </w:r>
    </w:p>
    <w:p w14:paraId="1B575EF9" w14:textId="0E8239B3" w:rsidR="00FC724D" w:rsidRPr="001237C9" w:rsidRDefault="00FC724D" w:rsidP="00FC724D">
      <w:pPr>
        <w:ind w:firstLine="709"/>
        <w:jc w:val="both"/>
        <w:rPr>
          <w:rFonts w:eastAsia="Calibri"/>
          <w:color w:val="000000" w:themeColor="text1"/>
          <w:sz w:val="28"/>
          <w:szCs w:val="28"/>
          <w:lang w:val="en-US"/>
        </w:rPr>
      </w:pPr>
      <w:r w:rsidRPr="001237C9">
        <w:rPr>
          <w:rFonts w:eastAsia="Calibri"/>
          <w:color w:val="000000" w:themeColor="text1"/>
          <w:sz w:val="28"/>
          <w:szCs w:val="28"/>
          <w:lang w:val="en-US"/>
        </w:rPr>
        <w:t>A granulometric analysis was carried out to determine the dimensional characteristics of the sand. The main chemical properties of plasticizing and air-</w:t>
      </w:r>
      <w:r w:rsidR="00AD27EA">
        <w:rPr>
          <w:rFonts w:eastAsia="Calibri"/>
          <w:color w:val="000000" w:themeColor="text1"/>
          <w:sz w:val="28"/>
          <w:szCs w:val="28"/>
          <w:lang w:val="en-US"/>
        </w:rPr>
        <w:t>entraining</w:t>
      </w:r>
      <w:r w:rsidRPr="001237C9">
        <w:rPr>
          <w:rFonts w:eastAsia="Calibri"/>
          <w:color w:val="000000" w:themeColor="text1"/>
          <w:sz w:val="28"/>
          <w:szCs w:val="28"/>
          <w:lang w:val="en-US"/>
        </w:rPr>
        <w:t xml:space="preserve"> </w:t>
      </w:r>
      <w:r w:rsidR="00B82946">
        <w:rPr>
          <w:rFonts w:eastAsia="Calibri"/>
          <w:color w:val="000000" w:themeColor="text1"/>
          <w:sz w:val="28"/>
          <w:szCs w:val="28"/>
          <w:lang w:val="en-US"/>
        </w:rPr>
        <w:t>admixture</w:t>
      </w:r>
      <w:r w:rsidRPr="001237C9">
        <w:rPr>
          <w:rFonts w:eastAsia="Calibri"/>
          <w:color w:val="000000" w:themeColor="text1"/>
          <w:sz w:val="28"/>
          <w:szCs w:val="28"/>
          <w:lang w:val="en-US"/>
        </w:rPr>
        <w:t>s are given</w:t>
      </w:r>
    </w:p>
    <w:p w14:paraId="03D7DB79" w14:textId="563F783A" w:rsidR="00FC724D" w:rsidRPr="001237C9" w:rsidRDefault="00FC724D" w:rsidP="0034055B">
      <w:pPr>
        <w:ind w:firstLine="709"/>
        <w:jc w:val="both"/>
        <w:rPr>
          <w:rFonts w:eastAsia="Calibri"/>
          <w:color w:val="000000" w:themeColor="text1"/>
          <w:sz w:val="28"/>
          <w:szCs w:val="28"/>
          <w:lang w:val="en-US"/>
        </w:rPr>
      </w:pPr>
      <w:r w:rsidRPr="001237C9">
        <w:rPr>
          <w:rFonts w:eastAsia="Calibri"/>
          <w:color w:val="000000" w:themeColor="text1"/>
          <w:sz w:val="28"/>
          <w:szCs w:val="28"/>
          <w:lang w:val="en-US"/>
        </w:rPr>
        <w:t>5. Tests were carried out on workability, strength, density,</w:t>
      </w:r>
      <w:r w:rsidR="0034055B">
        <w:rPr>
          <w:rFonts w:eastAsia="Calibri"/>
          <w:color w:val="000000" w:themeColor="text1"/>
          <w:sz w:val="28"/>
          <w:szCs w:val="28"/>
          <w:lang w:val="en-US"/>
        </w:rPr>
        <w:t xml:space="preserve"> </w:t>
      </w:r>
      <w:r w:rsidRPr="001237C9">
        <w:rPr>
          <w:rFonts w:eastAsia="Calibri"/>
          <w:color w:val="000000" w:themeColor="text1"/>
          <w:sz w:val="28"/>
          <w:szCs w:val="28"/>
          <w:lang w:val="en-US"/>
        </w:rPr>
        <w:t>and other physical and mechanical properties of modified concrete, as well as on durability, which made it possible to determine frost resistance by different cycles of freezing and thawing.</w:t>
      </w:r>
    </w:p>
    <w:p w14:paraId="4F15FF20" w14:textId="43383A3A" w:rsidR="00FC724D" w:rsidRPr="001237C9" w:rsidRDefault="00FC724D" w:rsidP="001237C9">
      <w:pPr>
        <w:ind w:firstLine="709"/>
        <w:jc w:val="both"/>
        <w:rPr>
          <w:rFonts w:eastAsia="Calibri"/>
          <w:color w:val="000000" w:themeColor="text1"/>
          <w:sz w:val="28"/>
          <w:szCs w:val="28"/>
          <w:lang w:val="en-US"/>
        </w:rPr>
      </w:pPr>
      <w:r w:rsidRPr="001237C9">
        <w:rPr>
          <w:rFonts w:eastAsia="Calibri"/>
          <w:color w:val="000000" w:themeColor="text1"/>
          <w:sz w:val="28"/>
          <w:szCs w:val="28"/>
          <w:lang w:val="en-US"/>
        </w:rPr>
        <w:t>6. Various research methods and techniques were used, including</w:t>
      </w:r>
      <w:r w:rsidR="001237C9" w:rsidRPr="001237C9">
        <w:rPr>
          <w:rFonts w:eastAsia="Calibri"/>
          <w:color w:val="000000" w:themeColor="text1"/>
          <w:sz w:val="28"/>
          <w:szCs w:val="28"/>
          <w:lang w:val="en-US"/>
        </w:rPr>
        <w:t xml:space="preserve"> </w:t>
      </w:r>
      <w:r w:rsidRPr="001237C9">
        <w:rPr>
          <w:rFonts w:eastAsia="Calibri"/>
          <w:color w:val="000000" w:themeColor="text1"/>
          <w:sz w:val="28"/>
          <w:szCs w:val="28"/>
          <w:lang w:val="en-US"/>
        </w:rPr>
        <w:t xml:space="preserve">granulometric analysis, chemical analysis, </w:t>
      </w:r>
      <w:r w:rsidR="00D326E9">
        <w:rPr>
          <w:rFonts w:eastAsia="Calibri"/>
          <w:color w:val="000000" w:themeColor="text1"/>
          <w:sz w:val="28"/>
          <w:szCs w:val="28"/>
          <w:lang w:val="en-US"/>
        </w:rPr>
        <w:t xml:space="preserve">and </w:t>
      </w:r>
      <w:r w:rsidRPr="001237C9">
        <w:rPr>
          <w:rFonts w:eastAsia="Calibri"/>
          <w:color w:val="000000" w:themeColor="text1"/>
          <w:sz w:val="28"/>
          <w:szCs w:val="28"/>
          <w:lang w:val="en-US"/>
        </w:rPr>
        <w:t>SEM (scanning electron microscopy) methods for studying the properties of materials.</w:t>
      </w:r>
    </w:p>
    <w:p w14:paraId="73FC36D6" w14:textId="57F632F5" w:rsidR="00FC724D" w:rsidRPr="001237C9" w:rsidRDefault="00FC724D" w:rsidP="00FC724D">
      <w:pPr>
        <w:ind w:firstLine="709"/>
        <w:jc w:val="both"/>
        <w:rPr>
          <w:rFonts w:eastAsia="Calibri"/>
          <w:color w:val="000000" w:themeColor="text1"/>
          <w:sz w:val="28"/>
          <w:szCs w:val="28"/>
          <w:lang w:val="en-US"/>
        </w:rPr>
      </w:pPr>
      <w:r w:rsidRPr="001237C9">
        <w:rPr>
          <w:rFonts w:eastAsia="Calibri"/>
          <w:color w:val="000000" w:themeColor="text1"/>
          <w:sz w:val="28"/>
          <w:szCs w:val="28"/>
          <w:lang w:val="en-US"/>
        </w:rPr>
        <w:t xml:space="preserve">8. To determine the rheological characteristics of cement-sand </w:t>
      </w:r>
      <w:r w:rsidR="00140860">
        <w:rPr>
          <w:rFonts w:eastAsia="Calibri"/>
          <w:color w:val="000000" w:themeColor="text1"/>
          <w:sz w:val="28"/>
          <w:szCs w:val="28"/>
          <w:lang w:val="en-US"/>
        </w:rPr>
        <w:t>mortar</w:t>
      </w:r>
      <w:r w:rsidRPr="001237C9">
        <w:rPr>
          <w:rFonts w:eastAsia="Calibri"/>
          <w:color w:val="000000" w:themeColor="text1"/>
          <w:sz w:val="28"/>
          <w:szCs w:val="28"/>
          <w:lang w:val="en-US"/>
        </w:rPr>
        <w:t xml:space="preserve">s, the Herschel-Bulkley model was used to </w:t>
      </w:r>
      <w:r w:rsidR="00D326E9">
        <w:rPr>
          <w:rFonts w:eastAsia="Calibri"/>
          <w:color w:val="000000" w:themeColor="text1"/>
          <w:sz w:val="28"/>
          <w:szCs w:val="28"/>
          <w:lang w:val="en-US"/>
        </w:rPr>
        <w:t>determine the rheological properties more accurately</w:t>
      </w:r>
      <w:r w:rsidRPr="001237C9">
        <w:rPr>
          <w:rFonts w:eastAsia="Calibri"/>
          <w:color w:val="000000" w:themeColor="text1"/>
          <w:sz w:val="28"/>
          <w:szCs w:val="28"/>
          <w:lang w:val="en-US"/>
        </w:rPr>
        <w:t>.</w:t>
      </w:r>
    </w:p>
    <w:p w14:paraId="259964AA" w14:textId="239A5D5B" w:rsidR="009423D9" w:rsidRDefault="009423D9" w:rsidP="00FC724D">
      <w:pPr>
        <w:rPr>
          <w:rFonts w:eastAsia="Calibri"/>
          <w:color w:val="000000" w:themeColor="text1"/>
          <w:sz w:val="28"/>
          <w:szCs w:val="28"/>
        </w:rPr>
      </w:pPr>
      <w:r>
        <w:rPr>
          <w:rFonts w:eastAsia="Calibri"/>
          <w:color w:val="000000" w:themeColor="text1"/>
          <w:sz w:val="28"/>
          <w:szCs w:val="28"/>
        </w:rPr>
        <w:br w:type="page"/>
      </w:r>
    </w:p>
    <w:p w14:paraId="2FCE5CE7" w14:textId="67A1FF4A" w:rsidR="009423D9" w:rsidRDefault="001237C9" w:rsidP="00540D95">
      <w:pPr>
        <w:spacing w:before="100" w:beforeAutospacing="1" w:after="100" w:afterAutospacing="1"/>
        <w:ind w:firstLine="709"/>
        <w:rPr>
          <w:b/>
          <w:bCs/>
          <w:sz w:val="28"/>
          <w:szCs w:val="28"/>
          <w:lang w:val="en-US"/>
        </w:rPr>
      </w:pPr>
      <w:r w:rsidRPr="001237C9">
        <w:rPr>
          <w:b/>
          <w:bCs/>
          <w:sz w:val="28"/>
          <w:szCs w:val="28"/>
          <w:lang w:val="en-US"/>
        </w:rPr>
        <w:t xml:space="preserve">3 </w:t>
      </w:r>
      <w:r w:rsidR="009423D9">
        <w:rPr>
          <w:b/>
          <w:bCs/>
          <w:sz w:val="28"/>
          <w:szCs w:val="28"/>
          <w:lang w:val="en-US"/>
        </w:rPr>
        <w:t>COMPLEX EFFECT OF</w:t>
      </w:r>
      <w:r w:rsidR="009423D9" w:rsidRPr="00647A2E">
        <w:rPr>
          <w:b/>
          <w:bCs/>
          <w:sz w:val="28"/>
          <w:szCs w:val="28"/>
        </w:rPr>
        <w:t xml:space="preserve"> CHEMICAL </w:t>
      </w:r>
      <w:r w:rsidR="00B82946">
        <w:rPr>
          <w:b/>
          <w:bCs/>
          <w:sz w:val="28"/>
          <w:szCs w:val="28"/>
        </w:rPr>
        <w:t>ADMIXTURE</w:t>
      </w:r>
      <w:r w:rsidR="009423D9">
        <w:rPr>
          <w:b/>
          <w:bCs/>
          <w:sz w:val="28"/>
          <w:szCs w:val="28"/>
          <w:lang w:val="en-US"/>
        </w:rPr>
        <w:t xml:space="preserve">S </w:t>
      </w:r>
      <w:r w:rsidR="009423D9" w:rsidRPr="00647A2E">
        <w:rPr>
          <w:b/>
          <w:bCs/>
          <w:sz w:val="28"/>
          <w:szCs w:val="28"/>
        </w:rPr>
        <w:t xml:space="preserve">ON </w:t>
      </w:r>
      <w:r w:rsidR="009423D9" w:rsidRPr="00647A2E">
        <w:rPr>
          <w:b/>
          <w:bCs/>
          <w:sz w:val="28"/>
          <w:szCs w:val="28"/>
          <w:lang w:val="en-US"/>
        </w:rPr>
        <w:t xml:space="preserve">TECHNOLOGICAL </w:t>
      </w:r>
      <w:r w:rsidR="009423D9">
        <w:rPr>
          <w:b/>
          <w:bCs/>
          <w:sz w:val="28"/>
          <w:szCs w:val="28"/>
          <w:lang w:val="en-US"/>
        </w:rPr>
        <w:t xml:space="preserve">PROPERTIES OF CONCRETE AND DURABILITY AND POROSITY OF CEMENT MORTAR </w:t>
      </w:r>
    </w:p>
    <w:p w14:paraId="29BB508F" w14:textId="06223764" w:rsidR="00351514" w:rsidRPr="00351514" w:rsidRDefault="009423D9" w:rsidP="00540D95">
      <w:pPr>
        <w:spacing w:before="100" w:beforeAutospacing="1" w:after="100" w:afterAutospacing="1"/>
        <w:ind w:firstLine="709"/>
        <w:rPr>
          <w:sz w:val="28"/>
          <w:szCs w:val="28"/>
          <w:lang w:val="en-US"/>
        </w:rPr>
      </w:pPr>
      <w:r>
        <w:rPr>
          <w:sz w:val="28"/>
          <w:szCs w:val="28"/>
          <w:lang w:val="en-US"/>
        </w:rPr>
        <w:t xml:space="preserve">3.1 The influence </w:t>
      </w:r>
      <w:r w:rsidRPr="00A160B8">
        <w:rPr>
          <w:sz w:val="28"/>
          <w:szCs w:val="28"/>
          <w:lang w:val="en-US"/>
        </w:rPr>
        <w:t xml:space="preserve">of </w:t>
      </w:r>
      <w:r>
        <w:rPr>
          <w:sz w:val="28"/>
          <w:szCs w:val="28"/>
          <w:lang w:val="en-US"/>
        </w:rPr>
        <w:t xml:space="preserve">both </w:t>
      </w:r>
      <w:r w:rsidRPr="00A160B8">
        <w:rPr>
          <w:sz w:val="28"/>
          <w:szCs w:val="28"/>
          <w:lang w:val="en-US"/>
        </w:rPr>
        <w:t xml:space="preserve">plasticizing and air-entraining </w:t>
      </w:r>
      <w:r>
        <w:rPr>
          <w:sz w:val="28"/>
          <w:szCs w:val="28"/>
          <w:lang w:val="en-US"/>
        </w:rPr>
        <w:t>effect</w:t>
      </w:r>
      <w:r w:rsidRPr="00A160B8">
        <w:rPr>
          <w:sz w:val="28"/>
          <w:szCs w:val="28"/>
          <w:lang w:val="en-US"/>
        </w:rPr>
        <w:t xml:space="preserve"> on technological properties of concrete</w:t>
      </w:r>
      <w:r>
        <w:rPr>
          <w:b/>
          <w:bCs/>
          <w:sz w:val="28"/>
          <w:szCs w:val="28"/>
          <w:lang w:val="en-US"/>
        </w:rPr>
        <w:t xml:space="preserve"> </w:t>
      </w:r>
    </w:p>
    <w:p w14:paraId="120E3BB1" w14:textId="6673FE0A" w:rsidR="00351514" w:rsidRDefault="009423D9" w:rsidP="00540D95">
      <w:pPr>
        <w:pStyle w:val="a3"/>
        <w:spacing w:before="0" w:beforeAutospacing="0" w:after="0" w:afterAutospacing="0"/>
        <w:ind w:firstLine="709"/>
        <w:rPr>
          <w:sz w:val="28"/>
          <w:szCs w:val="28"/>
          <w:lang w:val="en-US"/>
        </w:rPr>
      </w:pPr>
      <w:r>
        <w:rPr>
          <w:sz w:val="28"/>
          <w:szCs w:val="28"/>
          <w:lang w:val="en-US"/>
        </w:rPr>
        <w:t>3.</w:t>
      </w:r>
      <w:r w:rsidR="00304169">
        <w:rPr>
          <w:sz w:val="28"/>
          <w:szCs w:val="28"/>
          <w:lang w:val="en-US"/>
        </w:rPr>
        <w:t>1.1</w:t>
      </w:r>
      <w:r>
        <w:rPr>
          <w:sz w:val="28"/>
          <w:szCs w:val="28"/>
          <w:lang w:val="en-US"/>
        </w:rPr>
        <w:t xml:space="preserve"> </w:t>
      </w:r>
      <w:r w:rsidRPr="00A160B8">
        <w:rPr>
          <w:sz w:val="28"/>
          <w:szCs w:val="28"/>
          <w:lang w:val="en-US"/>
        </w:rPr>
        <w:t>The results on the technological tests of concrete mortar</w:t>
      </w:r>
    </w:p>
    <w:p w14:paraId="27F561AE" w14:textId="77777777" w:rsidR="00304169" w:rsidRDefault="00304169" w:rsidP="00304169">
      <w:pPr>
        <w:ind w:firstLine="567"/>
        <w:jc w:val="both"/>
      </w:pPr>
    </w:p>
    <w:p w14:paraId="6F2D224C" w14:textId="6FB60CC2" w:rsidR="009F78D0" w:rsidRPr="009F78D0" w:rsidRDefault="009F78D0" w:rsidP="009F78D0">
      <w:pPr>
        <w:tabs>
          <w:tab w:val="left" w:pos="709"/>
        </w:tabs>
        <w:ind w:firstLine="709"/>
        <w:jc w:val="both"/>
        <w:rPr>
          <w:color w:val="000000" w:themeColor="text1"/>
          <w:sz w:val="28"/>
          <w:szCs w:val="28"/>
        </w:rPr>
      </w:pPr>
      <w:r w:rsidRPr="009F78D0">
        <w:rPr>
          <w:color w:val="000000" w:themeColor="text1"/>
          <w:sz w:val="28"/>
          <w:szCs w:val="28"/>
        </w:rPr>
        <w:t xml:space="preserve">The results of the assessment of the workability of concrete with different </w:t>
      </w:r>
      <w:r w:rsidR="00B82946">
        <w:rPr>
          <w:color w:val="000000" w:themeColor="text1"/>
          <w:sz w:val="28"/>
          <w:szCs w:val="28"/>
        </w:rPr>
        <w:t>admixture</w:t>
      </w:r>
      <w:r w:rsidRPr="009F78D0">
        <w:rPr>
          <w:color w:val="000000" w:themeColor="text1"/>
          <w:sz w:val="28"/>
          <w:szCs w:val="28"/>
        </w:rPr>
        <w:t xml:space="preserve"> compositions are presented in Table 3.1. The </w:t>
      </w:r>
      <w:r>
        <w:rPr>
          <w:color w:val="000000" w:themeColor="text1"/>
          <w:sz w:val="28"/>
          <w:szCs w:val="28"/>
          <w:lang w:val="en-US"/>
        </w:rPr>
        <w:t>sediment</w:t>
      </w:r>
      <w:r w:rsidRPr="009F78D0">
        <w:rPr>
          <w:color w:val="000000" w:themeColor="text1"/>
          <w:sz w:val="28"/>
          <w:szCs w:val="28"/>
        </w:rPr>
        <w:t xml:space="preserve"> of freshly prepared control concrete specimen was 1</w:t>
      </w:r>
      <w:r>
        <w:rPr>
          <w:color w:val="000000" w:themeColor="text1"/>
          <w:sz w:val="28"/>
          <w:szCs w:val="28"/>
          <w:lang w:val="en-US"/>
        </w:rPr>
        <w:t>3</w:t>
      </w:r>
      <w:r w:rsidRPr="009F78D0">
        <w:rPr>
          <w:color w:val="000000" w:themeColor="text1"/>
          <w:sz w:val="28"/>
          <w:szCs w:val="28"/>
        </w:rPr>
        <w:t xml:space="preserve"> cm. When modifying </w:t>
      </w:r>
      <w:r w:rsidR="00B82946">
        <w:rPr>
          <w:color w:val="000000" w:themeColor="text1"/>
          <w:sz w:val="28"/>
          <w:szCs w:val="28"/>
        </w:rPr>
        <w:t>admixture</w:t>
      </w:r>
      <w:r w:rsidRPr="009F78D0">
        <w:rPr>
          <w:color w:val="000000" w:themeColor="text1"/>
          <w:sz w:val="28"/>
          <w:szCs w:val="28"/>
        </w:rPr>
        <w:t xml:space="preserve">s were added, the workability of the mixture significantly improved. According to Table 3.1, all studied </w:t>
      </w:r>
      <w:r w:rsidR="00B82946">
        <w:rPr>
          <w:color w:val="000000" w:themeColor="text1"/>
          <w:sz w:val="28"/>
          <w:szCs w:val="28"/>
        </w:rPr>
        <w:t>admixture</w:t>
      </w:r>
      <w:r w:rsidRPr="009F78D0">
        <w:rPr>
          <w:color w:val="000000" w:themeColor="text1"/>
          <w:sz w:val="28"/>
          <w:szCs w:val="28"/>
        </w:rPr>
        <w:t>s increased the workability of the concrete mix by 10-30</w:t>
      </w:r>
      <w:r w:rsidR="009C7978">
        <w:rPr>
          <w:color w:val="000000" w:themeColor="text1"/>
          <w:sz w:val="28"/>
          <w:szCs w:val="28"/>
        </w:rPr>
        <w:t xml:space="preserve"> percent</w:t>
      </w:r>
      <w:r w:rsidRPr="009F78D0">
        <w:rPr>
          <w:color w:val="000000" w:themeColor="text1"/>
          <w:sz w:val="28"/>
          <w:szCs w:val="28"/>
        </w:rPr>
        <w:t>. The highest increase was recorded for specimen No. 13, which had a sediment of 22 cm, 36</w:t>
      </w:r>
      <w:r w:rsidR="009C7978">
        <w:rPr>
          <w:color w:val="000000" w:themeColor="text1"/>
          <w:sz w:val="28"/>
          <w:szCs w:val="28"/>
        </w:rPr>
        <w:t xml:space="preserve"> percent</w:t>
      </w:r>
      <w:r w:rsidRPr="009F78D0">
        <w:rPr>
          <w:color w:val="000000" w:themeColor="text1"/>
          <w:sz w:val="28"/>
          <w:szCs w:val="28"/>
        </w:rPr>
        <w:t xml:space="preserve"> greater than that of the control specimen C1.</w:t>
      </w:r>
    </w:p>
    <w:p w14:paraId="7EE60F3C" w14:textId="334E55A3" w:rsidR="00D27D7E" w:rsidRDefault="009F78D0" w:rsidP="009F78D0">
      <w:pPr>
        <w:tabs>
          <w:tab w:val="left" w:pos="709"/>
        </w:tabs>
        <w:ind w:firstLine="709"/>
        <w:jc w:val="both"/>
        <w:rPr>
          <w:color w:val="000000" w:themeColor="text1"/>
          <w:sz w:val="28"/>
          <w:szCs w:val="28"/>
          <w:lang w:val="kk-KZ"/>
        </w:rPr>
      </w:pPr>
      <w:r w:rsidRPr="009F78D0">
        <w:rPr>
          <w:color w:val="000000" w:themeColor="text1"/>
          <w:sz w:val="28"/>
          <w:szCs w:val="28"/>
        </w:rPr>
        <w:t xml:space="preserve">After 120 minutes, the highest cone sediment value of 19 cm was also recorded for specimen No. 13. Among the specimens with air-entraining and plasticizing agents, specimens No. 4 and 9 had the </w:t>
      </w:r>
      <w:r w:rsidR="00D326E9">
        <w:rPr>
          <w:color w:val="000000" w:themeColor="text1"/>
          <w:sz w:val="28"/>
          <w:szCs w:val="28"/>
          <w:lang w:val="en-US"/>
        </w:rPr>
        <w:t>most significan</w:t>
      </w:r>
      <w:r w:rsidRPr="009F78D0">
        <w:rPr>
          <w:color w:val="000000" w:themeColor="text1"/>
          <w:sz w:val="28"/>
          <w:szCs w:val="28"/>
        </w:rPr>
        <w:t>t sediments, 15</w:t>
      </w:r>
      <w:r w:rsidR="009C7978">
        <w:rPr>
          <w:color w:val="000000" w:themeColor="text1"/>
          <w:sz w:val="28"/>
          <w:szCs w:val="28"/>
        </w:rPr>
        <w:t xml:space="preserve"> percent</w:t>
      </w:r>
      <w:r w:rsidRPr="009F78D0">
        <w:rPr>
          <w:color w:val="000000" w:themeColor="text1"/>
          <w:sz w:val="28"/>
          <w:szCs w:val="28"/>
        </w:rPr>
        <w:t xml:space="preserve"> and 30</w:t>
      </w:r>
      <w:r w:rsidR="009C7978">
        <w:rPr>
          <w:color w:val="000000" w:themeColor="text1"/>
          <w:sz w:val="28"/>
          <w:szCs w:val="28"/>
        </w:rPr>
        <w:t xml:space="preserve"> percent</w:t>
      </w:r>
      <w:r w:rsidRPr="009F78D0">
        <w:rPr>
          <w:color w:val="000000" w:themeColor="text1"/>
          <w:sz w:val="28"/>
          <w:szCs w:val="28"/>
        </w:rPr>
        <w:t xml:space="preserve"> greater than control sample C1, respectively (Figure 3.1).</w:t>
      </w:r>
    </w:p>
    <w:p w14:paraId="2C28B846" w14:textId="77777777" w:rsidR="009F78D0" w:rsidRPr="009F78D0" w:rsidRDefault="009F78D0" w:rsidP="009F78D0">
      <w:pPr>
        <w:tabs>
          <w:tab w:val="left" w:pos="709"/>
        </w:tabs>
        <w:ind w:firstLine="709"/>
        <w:jc w:val="both"/>
        <w:rPr>
          <w:color w:val="000000" w:themeColor="text1"/>
          <w:sz w:val="28"/>
          <w:szCs w:val="28"/>
          <w:lang w:val="kk-KZ"/>
        </w:rPr>
      </w:pPr>
    </w:p>
    <w:p w14:paraId="67DBB3C0" w14:textId="753F47C8" w:rsidR="00304169" w:rsidRPr="00304169" w:rsidRDefault="00304169" w:rsidP="00540D95">
      <w:pPr>
        <w:tabs>
          <w:tab w:val="left" w:pos="709"/>
        </w:tabs>
        <w:ind w:firstLine="709"/>
        <w:rPr>
          <w:color w:val="000000" w:themeColor="text1"/>
          <w:sz w:val="28"/>
          <w:szCs w:val="28"/>
          <w:lang w:val="en-US"/>
        </w:rPr>
      </w:pPr>
      <w:r w:rsidRPr="00304169">
        <w:rPr>
          <w:color w:val="000000" w:themeColor="text1"/>
          <w:sz w:val="28"/>
          <w:szCs w:val="28"/>
        </w:rPr>
        <w:t xml:space="preserve">Table </w:t>
      </w:r>
      <w:r w:rsidRPr="00304169">
        <w:rPr>
          <w:color w:val="000000" w:themeColor="text1"/>
          <w:sz w:val="28"/>
          <w:szCs w:val="28"/>
          <w:lang w:val="en-US"/>
        </w:rPr>
        <w:t xml:space="preserve">3.1 - </w:t>
      </w:r>
      <w:r w:rsidRPr="00304169">
        <w:rPr>
          <w:color w:val="000000" w:themeColor="text1"/>
          <w:sz w:val="28"/>
          <w:szCs w:val="28"/>
        </w:rPr>
        <w:t>The effect of plasticizing and air-entraining admixtures on the workability of concrete mortar</w:t>
      </w:r>
    </w:p>
    <w:p w14:paraId="728BB473" w14:textId="77777777" w:rsidR="00304169" w:rsidRPr="009465D7" w:rsidRDefault="00304169" w:rsidP="00304169"/>
    <w:tbl>
      <w:tblPr>
        <w:tblStyle w:val="a5"/>
        <w:tblW w:w="9067" w:type="dxa"/>
        <w:tblLook w:val="04A0" w:firstRow="1" w:lastRow="0" w:firstColumn="1" w:lastColumn="0" w:noHBand="0" w:noVBand="1"/>
      </w:tblPr>
      <w:tblGrid>
        <w:gridCol w:w="556"/>
        <w:gridCol w:w="1715"/>
        <w:gridCol w:w="2260"/>
        <w:gridCol w:w="2127"/>
        <w:gridCol w:w="2409"/>
      </w:tblGrid>
      <w:tr w:rsidR="00304169" w:rsidRPr="00304169" w14:paraId="4C1726BB" w14:textId="77777777" w:rsidTr="00304169">
        <w:tc>
          <w:tcPr>
            <w:tcW w:w="556" w:type="dxa"/>
            <w:vMerge w:val="restart"/>
          </w:tcPr>
          <w:p w14:paraId="74968899" w14:textId="77777777" w:rsidR="00304169" w:rsidRPr="00304169" w:rsidRDefault="00304169" w:rsidP="006E45E3">
            <w:pPr>
              <w:jc w:val="center"/>
              <w:rPr>
                <w:sz w:val="28"/>
                <w:szCs w:val="28"/>
              </w:rPr>
            </w:pPr>
            <w:r w:rsidRPr="00304169">
              <w:rPr>
                <w:sz w:val="28"/>
                <w:szCs w:val="28"/>
              </w:rPr>
              <w:t>№</w:t>
            </w:r>
          </w:p>
        </w:tc>
        <w:tc>
          <w:tcPr>
            <w:tcW w:w="1715" w:type="dxa"/>
            <w:vMerge w:val="restart"/>
          </w:tcPr>
          <w:p w14:paraId="4E035A48" w14:textId="77777777" w:rsidR="00304169" w:rsidRPr="00304169" w:rsidRDefault="00304169" w:rsidP="006E45E3">
            <w:pPr>
              <w:jc w:val="center"/>
              <w:rPr>
                <w:sz w:val="28"/>
                <w:szCs w:val="28"/>
              </w:rPr>
            </w:pPr>
            <w:r w:rsidRPr="00304169">
              <w:rPr>
                <w:sz w:val="28"/>
                <w:szCs w:val="28"/>
              </w:rPr>
              <w:t>Name of specimen</w:t>
            </w:r>
          </w:p>
        </w:tc>
        <w:tc>
          <w:tcPr>
            <w:tcW w:w="4387" w:type="dxa"/>
            <w:gridSpan w:val="2"/>
          </w:tcPr>
          <w:p w14:paraId="71AB4A01" w14:textId="77777777" w:rsidR="00304169" w:rsidRPr="00304169" w:rsidRDefault="00304169" w:rsidP="006E45E3">
            <w:pPr>
              <w:jc w:val="center"/>
              <w:rPr>
                <w:sz w:val="28"/>
                <w:szCs w:val="28"/>
              </w:rPr>
            </w:pPr>
            <w:r w:rsidRPr="00304169">
              <w:rPr>
                <w:sz w:val="28"/>
                <w:szCs w:val="28"/>
              </w:rPr>
              <w:t>Cone sediment, cm</w:t>
            </w:r>
          </w:p>
        </w:tc>
        <w:tc>
          <w:tcPr>
            <w:tcW w:w="2409" w:type="dxa"/>
            <w:vMerge w:val="restart"/>
          </w:tcPr>
          <w:p w14:paraId="5342FE00" w14:textId="77777777" w:rsidR="00304169" w:rsidRPr="00304169" w:rsidRDefault="00304169" w:rsidP="006E45E3">
            <w:pPr>
              <w:jc w:val="center"/>
              <w:rPr>
                <w:sz w:val="28"/>
                <w:szCs w:val="28"/>
              </w:rPr>
            </w:pPr>
            <w:r w:rsidRPr="00304169">
              <w:rPr>
                <w:sz w:val="28"/>
                <w:szCs w:val="28"/>
              </w:rPr>
              <w:t>Density, kg/m</w:t>
            </w:r>
            <w:r w:rsidRPr="00304169">
              <w:rPr>
                <w:sz w:val="28"/>
                <w:szCs w:val="28"/>
                <w:vertAlign w:val="superscript"/>
              </w:rPr>
              <w:t>3</w:t>
            </w:r>
          </w:p>
        </w:tc>
      </w:tr>
      <w:tr w:rsidR="00304169" w:rsidRPr="00304169" w14:paraId="7E1BE299" w14:textId="77777777" w:rsidTr="00304169">
        <w:tc>
          <w:tcPr>
            <w:tcW w:w="556" w:type="dxa"/>
            <w:vMerge/>
          </w:tcPr>
          <w:p w14:paraId="2F35C0E1" w14:textId="77777777" w:rsidR="00304169" w:rsidRPr="00304169" w:rsidRDefault="00304169" w:rsidP="006E45E3">
            <w:pPr>
              <w:rPr>
                <w:sz w:val="28"/>
                <w:szCs w:val="28"/>
              </w:rPr>
            </w:pPr>
          </w:p>
        </w:tc>
        <w:tc>
          <w:tcPr>
            <w:tcW w:w="1715" w:type="dxa"/>
            <w:vMerge/>
          </w:tcPr>
          <w:p w14:paraId="3C3555A0" w14:textId="77777777" w:rsidR="00304169" w:rsidRPr="00304169" w:rsidRDefault="00304169" w:rsidP="006E45E3">
            <w:pPr>
              <w:rPr>
                <w:sz w:val="28"/>
                <w:szCs w:val="28"/>
              </w:rPr>
            </w:pPr>
          </w:p>
        </w:tc>
        <w:tc>
          <w:tcPr>
            <w:tcW w:w="2260" w:type="dxa"/>
          </w:tcPr>
          <w:p w14:paraId="6522A574" w14:textId="77777777" w:rsidR="00304169" w:rsidRPr="00304169" w:rsidRDefault="00304169" w:rsidP="006E45E3">
            <w:pPr>
              <w:jc w:val="center"/>
              <w:rPr>
                <w:sz w:val="28"/>
                <w:szCs w:val="28"/>
              </w:rPr>
            </w:pPr>
            <w:r w:rsidRPr="00304169">
              <w:rPr>
                <w:sz w:val="28"/>
                <w:szCs w:val="28"/>
              </w:rPr>
              <w:t>After 15 min.</w:t>
            </w:r>
          </w:p>
        </w:tc>
        <w:tc>
          <w:tcPr>
            <w:tcW w:w="2127" w:type="dxa"/>
          </w:tcPr>
          <w:p w14:paraId="7D32342B" w14:textId="77777777" w:rsidR="00304169" w:rsidRPr="00304169" w:rsidRDefault="00304169" w:rsidP="006E45E3">
            <w:pPr>
              <w:jc w:val="center"/>
              <w:rPr>
                <w:sz w:val="28"/>
                <w:szCs w:val="28"/>
              </w:rPr>
            </w:pPr>
            <w:r w:rsidRPr="00304169">
              <w:rPr>
                <w:sz w:val="28"/>
                <w:szCs w:val="28"/>
              </w:rPr>
              <w:t>After 120 min.</w:t>
            </w:r>
          </w:p>
        </w:tc>
        <w:tc>
          <w:tcPr>
            <w:tcW w:w="2409" w:type="dxa"/>
            <w:vMerge/>
          </w:tcPr>
          <w:p w14:paraId="0A085E72" w14:textId="77777777" w:rsidR="00304169" w:rsidRPr="00304169" w:rsidRDefault="00304169" w:rsidP="006E45E3">
            <w:pPr>
              <w:rPr>
                <w:sz w:val="28"/>
                <w:szCs w:val="28"/>
              </w:rPr>
            </w:pPr>
          </w:p>
        </w:tc>
      </w:tr>
      <w:tr w:rsidR="00304169" w:rsidRPr="00304169" w14:paraId="2F1131EB" w14:textId="77777777" w:rsidTr="00304169">
        <w:tc>
          <w:tcPr>
            <w:tcW w:w="556" w:type="dxa"/>
          </w:tcPr>
          <w:p w14:paraId="0ED107B6" w14:textId="77777777" w:rsidR="00304169" w:rsidRPr="00304169" w:rsidRDefault="00304169" w:rsidP="006E45E3">
            <w:pPr>
              <w:rPr>
                <w:color w:val="000000"/>
                <w:sz w:val="28"/>
                <w:szCs w:val="28"/>
              </w:rPr>
            </w:pPr>
            <w:r w:rsidRPr="00304169">
              <w:rPr>
                <w:color w:val="000000"/>
                <w:sz w:val="28"/>
                <w:szCs w:val="28"/>
              </w:rPr>
              <w:t>1</w:t>
            </w:r>
          </w:p>
        </w:tc>
        <w:tc>
          <w:tcPr>
            <w:tcW w:w="1715" w:type="dxa"/>
            <w:vAlign w:val="center"/>
          </w:tcPr>
          <w:p w14:paraId="04219BF9" w14:textId="77777777" w:rsidR="00304169" w:rsidRPr="00304169" w:rsidRDefault="00304169" w:rsidP="006E45E3">
            <w:pPr>
              <w:rPr>
                <w:sz w:val="28"/>
                <w:szCs w:val="28"/>
              </w:rPr>
            </w:pPr>
            <w:r w:rsidRPr="00304169">
              <w:rPr>
                <w:color w:val="000000"/>
                <w:sz w:val="28"/>
                <w:szCs w:val="28"/>
              </w:rPr>
              <w:t>С1</w:t>
            </w:r>
          </w:p>
        </w:tc>
        <w:tc>
          <w:tcPr>
            <w:tcW w:w="2260" w:type="dxa"/>
            <w:vAlign w:val="center"/>
          </w:tcPr>
          <w:p w14:paraId="1869648B" w14:textId="77777777" w:rsidR="00304169" w:rsidRPr="00304169" w:rsidRDefault="00304169" w:rsidP="006E45E3">
            <w:pPr>
              <w:jc w:val="center"/>
              <w:rPr>
                <w:sz w:val="28"/>
                <w:szCs w:val="28"/>
              </w:rPr>
            </w:pPr>
            <w:r w:rsidRPr="00304169">
              <w:rPr>
                <w:color w:val="000000"/>
                <w:sz w:val="28"/>
                <w:szCs w:val="28"/>
              </w:rPr>
              <w:t>14</w:t>
            </w:r>
          </w:p>
        </w:tc>
        <w:tc>
          <w:tcPr>
            <w:tcW w:w="2127" w:type="dxa"/>
            <w:vAlign w:val="bottom"/>
          </w:tcPr>
          <w:p w14:paraId="1E42EE1B" w14:textId="77777777" w:rsidR="00304169" w:rsidRPr="00304169" w:rsidRDefault="00304169" w:rsidP="006E45E3">
            <w:pPr>
              <w:jc w:val="center"/>
              <w:rPr>
                <w:sz w:val="28"/>
                <w:szCs w:val="28"/>
              </w:rPr>
            </w:pPr>
            <w:r w:rsidRPr="00304169">
              <w:rPr>
                <w:color w:val="000000"/>
                <w:sz w:val="28"/>
                <w:szCs w:val="28"/>
              </w:rPr>
              <w:t>8</w:t>
            </w:r>
          </w:p>
        </w:tc>
        <w:tc>
          <w:tcPr>
            <w:tcW w:w="2409" w:type="dxa"/>
            <w:vAlign w:val="bottom"/>
          </w:tcPr>
          <w:p w14:paraId="08B551D6" w14:textId="77777777" w:rsidR="00304169" w:rsidRPr="00304169" w:rsidRDefault="00304169" w:rsidP="006E45E3">
            <w:pPr>
              <w:jc w:val="center"/>
              <w:rPr>
                <w:sz w:val="28"/>
                <w:szCs w:val="28"/>
              </w:rPr>
            </w:pPr>
            <w:r w:rsidRPr="00304169">
              <w:rPr>
                <w:color w:val="000000"/>
                <w:sz w:val="28"/>
                <w:szCs w:val="28"/>
              </w:rPr>
              <w:t>2440</w:t>
            </w:r>
          </w:p>
        </w:tc>
      </w:tr>
      <w:tr w:rsidR="00304169" w:rsidRPr="00304169" w14:paraId="08136F1A" w14:textId="77777777" w:rsidTr="00304169">
        <w:tc>
          <w:tcPr>
            <w:tcW w:w="556" w:type="dxa"/>
          </w:tcPr>
          <w:p w14:paraId="41B4E088" w14:textId="77777777" w:rsidR="00304169" w:rsidRPr="00304169" w:rsidRDefault="00304169" w:rsidP="006E45E3">
            <w:pPr>
              <w:rPr>
                <w:color w:val="000000"/>
                <w:sz w:val="28"/>
                <w:szCs w:val="28"/>
              </w:rPr>
            </w:pPr>
            <w:r w:rsidRPr="00304169">
              <w:rPr>
                <w:color w:val="000000"/>
                <w:sz w:val="28"/>
                <w:szCs w:val="28"/>
              </w:rPr>
              <w:t>2</w:t>
            </w:r>
          </w:p>
        </w:tc>
        <w:tc>
          <w:tcPr>
            <w:tcW w:w="1715" w:type="dxa"/>
            <w:vAlign w:val="center"/>
          </w:tcPr>
          <w:p w14:paraId="5316AB47" w14:textId="77777777" w:rsidR="00304169" w:rsidRPr="00304169" w:rsidRDefault="00304169" w:rsidP="006E45E3">
            <w:pPr>
              <w:rPr>
                <w:sz w:val="28"/>
                <w:szCs w:val="28"/>
              </w:rPr>
            </w:pPr>
            <w:r w:rsidRPr="00304169">
              <w:rPr>
                <w:color w:val="000000"/>
                <w:sz w:val="28"/>
                <w:szCs w:val="28"/>
              </w:rPr>
              <w:t>PCE1</w:t>
            </w:r>
          </w:p>
        </w:tc>
        <w:tc>
          <w:tcPr>
            <w:tcW w:w="2260" w:type="dxa"/>
            <w:vAlign w:val="center"/>
          </w:tcPr>
          <w:p w14:paraId="27B5B5E2" w14:textId="77777777" w:rsidR="00304169" w:rsidRPr="00304169" w:rsidRDefault="00304169" w:rsidP="006E45E3">
            <w:pPr>
              <w:jc w:val="center"/>
              <w:rPr>
                <w:sz w:val="28"/>
                <w:szCs w:val="28"/>
              </w:rPr>
            </w:pPr>
            <w:r w:rsidRPr="00304169">
              <w:rPr>
                <w:color w:val="000000"/>
                <w:sz w:val="28"/>
                <w:szCs w:val="28"/>
              </w:rPr>
              <w:t>15</w:t>
            </w:r>
          </w:p>
        </w:tc>
        <w:tc>
          <w:tcPr>
            <w:tcW w:w="2127" w:type="dxa"/>
            <w:vAlign w:val="center"/>
          </w:tcPr>
          <w:p w14:paraId="010F78F2" w14:textId="77777777" w:rsidR="00304169" w:rsidRPr="00304169" w:rsidRDefault="00304169" w:rsidP="006E45E3">
            <w:pPr>
              <w:jc w:val="center"/>
              <w:rPr>
                <w:sz w:val="28"/>
                <w:szCs w:val="28"/>
              </w:rPr>
            </w:pPr>
            <w:r w:rsidRPr="00304169">
              <w:rPr>
                <w:color w:val="000000"/>
                <w:sz w:val="28"/>
                <w:szCs w:val="28"/>
              </w:rPr>
              <w:t>12</w:t>
            </w:r>
          </w:p>
        </w:tc>
        <w:tc>
          <w:tcPr>
            <w:tcW w:w="2409" w:type="dxa"/>
            <w:vAlign w:val="bottom"/>
          </w:tcPr>
          <w:p w14:paraId="499F8739" w14:textId="77777777" w:rsidR="00304169" w:rsidRPr="00304169" w:rsidRDefault="00304169" w:rsidP="006E45E3">
            <w:pPr>
              <w:jc w:val="center"/>
              <w:rPr>
                <w:sz w:val="28"/>
                <w:szCs w:val="28"/>
              </w:rPr>
            </w:pPr>
            <w:r w:rsidRPr="00304169">
              <w:rPr>
                <w:color w:val="000000"/>
                <w:sz w:val="28"/>
                <w:szCs w:val="28"/>
              </w:rPr>
              <w:t>2470</w:t>
            </w:r>
          </w:p>
        </w:tc>
      </w:tr>
      <w:tr w:rsidR="00304169" w:rsidRPr="00304169" w14:paraId="26B83FAE" w14:textId="77777777" w:rsidTr="00304169">
        <w:tc>
          <w:tcPr>
            <w:tcW w:w="556" w:type="dxa"/>
          </w:tcPr>
          <w:p w14:paraId="6C99EBC5" w14:textId="77777777" w:rsidR="00304169" w:rsidRPr="00304169" w:rsidRDefault="00304169" w:rsidP="006E45E3">
            <w:pPr>
              <w:rPr>
                <w:color w:val="000000"/>
                <w:sz w:val="28"/>
                <w:szCs w:val="28"/>
              </w:rPr>
            </w:pPr>
            <w:r w:rsidRPr="00304169">
              <w:rPr>
                <w:color w:val="000000"/>
                <w:sz w:val="28"/>
                <w:szCs w:val="28"/>
              </w:rPr>
              <w:t>3</w:t>
            </w:r>
          </w:p>
        </w:tc>
        <w:tc>
          <w:tcPr>
            <w:tcW w:w="1715" w:type="dxa"/>
            <w:vAlign w:val="center"/>
          </w:tcPr>
          <w:p w14:paraId="67F6CEAA" w14:textId="77777777" w:rsidR="00304169" w:rsidRPr="00304169" w:rsidRDefault="00304169" w:rsidP="006E45E3">
            <w:pPr>
              <w:rPr>
                <w:sz w:val="28"/>
                <w:szCs w:val="28"/>
              </w:rPr>
            </w:pPr>
            <w:r w:rsidRPr="00304169">
              <w:rPr>
                <w:color w:val="000000"/>
                <w:sz w:val="28"/>
                <w:szCs w:val="28"/>
              </w:rPr>
              <w:t>PCE2</w:t>
            </w:r>
          </w:p>
        </w:tc>
        <w:tc>
          <w:tcPr>
            <w:tcW w:w="2260" w:type="dxa"/>
            <w:vAlign w:val="center"/>
          </w:tcPr>
          <w:p w14:paraId="02633165" w14:textId="77777777" w:rsidR="00304169" w:rsidRPr="00304169" w:rsidRDefault="00304169" w:rsidP="006E45E3">
            <w:pPr>
              <w:jc w:val="center"/>
              <w:rPr>
                <w:sz w:val="28"/>
                <w:szCs w:val="28"/>
              </w:rPr>
            </w:pPr>
            <w:r w:rsidRPr="00304169">
              <w:rPr>
                <w:color w:val="000000"/>
                <w:sz w:val="28"/>
                <w:szCs w:val="28"/>
              </w:rPr>
              <w:t>16</w:t>
            </w:r>
          </w:p>
        </w:tc>
        <w:tc>
          <w:tcPr>
            <w:tcW w:w="2127" w:type="dxa"/>
            <w:vAlign w:val="bottom"/>
          </w:tcPr>
          <w:p w14:paraId="326A96CE" w14:textId="77777777" w:rsidR="00304169" w:rsidRPr="00304169" w:rsidRDefault="00304169" w:rsidP="006E45E3">
            <w:pPr>
              <w:jc w:val="center"/>
              <w:rPr>
                <w:sz w:val="28"/>
                <w:szCs w:val="28"/>
              </w:rPr>
            </w:pPr>
            <w:r w:rsidRPr="00304169">
              <w:rPr>
                <w:color w:val="000000"/>
                <w:sz w:val="28"/>
                <w:szCs w:val="28"/>
              </w:rPr>
              <w:t>13</w:t>
            </w:r>
          </w:p>
        </w:tc>
        <w:tc>
          <w:tcPr>
            <w:tcW w:w="2409" w:type="dxa"/>
            <w:vAlign w:val="bottom"/>
          </w:tcPr>
          <w:p w14:paraId="3E282FA2" w14:textId="77777777" w:rsidR="00304169" w:rsidRPr="00304169" w:rsidRDefault="00304169" w:rsidP="006E45E3">
            <w:pPr>
              <w:jc w:val="center"/>
              <w:rPr>
                <w:sz w:val="28"/>
                <w:szCs w:val="28"/>
              </w:rPr>
            </w:pPr>
            <w:r w:rsidRPr="00304169">
              <w:rPr>
                <w:color w:val="000000"/>
                <w:sz w:val="28"/>
                <w:szCs w:val="28"/>
              </w:rPr>
              <w:t>2400</w:t>
            </w:r>
          </w:p>
        </w:tc>
      </w:tr>
      <w:tr w:rsidR="00304169" w:rsidRPr="00304169" w14:paraId="71BFDD1D" w14:textId="77777777" w:rsidTr="00304169">
        <w:tc>
          <w:tcPr>
            <w:tcW w:w="556" w:type="dxa"/>
          </w:tcPr>
          <w:p w14:paraId="056FCA49" w14:textId="77777777" w:rsidR="00304169" w:rsidRPr="00304169" w:rsidRDefault="00304169" w:rsidP="006E45E3">
            <w:pPr>
              <w:rPr>
                <w:color w:val="000000"/>
                <w:sz w:val="28"/>
                <w:szCs w:val="28"/>
              </w:rPr>
            </w:pPr>
            <w:r w:rsidRPr="00304169">
              <w:rPr>
                <w:color w:val="000000"/>
                <w:sz w:val="28"/>
                <w:szCs w:val="28"/>
              </w:rPr>
              <w:t>4</w:t>
            </w:r>
          </w:p>
        </w:tc>
        <w:tc>
          <w:tcPr>
            <w:tcW w:w="1715" w:type="dxa"/>
            <w:vAlign w:val="center"/>
          </w:tcPr>
          <w:p w14:paraId="2CAFFE5B" w14:textId="77777777" w:rsidR="00304169" w:rsidRPr="00304169" w:rsidRDefault="00304169" w:rsidP="006E45E3">
            <w:pPr>
              <w:rPr>
                <w:sz w:val="28"/>
                <w:szCs w:val="28"/>
              </w:rPr>
            </w:pPr>
            <w:r w:rsidRPr="00304169">
              <w:rPr>
                <w:color w:val="000000"/>
                <w:sz w:val="28"/>
                <w:szCs w:val="28"/>
              </w:rPr>
              <w:t>PCE3</w:t>
            </w:r>
          </w:p>
        </w:tc>
        <w:tc>
          <w:tcPr>
            <w:tcW w:w="2260" w:type="dxa"/>
            <w:vAlign w:val="center"/>
          </w:tcPr>
          <w:p w14:paraId="76BDA67F" w14:textId="77777777" w:rsidR="00304169" w:rsidRPr="00304169" w:rsidRDefault="00304169" w:rsidP="006E45E3">
            <w:pPr>
              <w:jc w:val="center"/>
              <w:rPr>
                <w:sz w:val="28"/>
                <w:szCs w:val="28"/>
              </w:rPr>
            </w:pPr>
            <w:r w:rsidRPr="00304169">
              <w:rPr>
                <w:color w:val="000000"/>
                <w:sz w:val="28"/>
                <w:szCs w:val="28"/>
              </w:rPr>
              <w:t>18</w:t>
            </w:r>
          </w:p>
        </w:tc>
        <w:tc>
          <w:tcPr>
            <w:tcW w:w="2127" w:type="dxa"/>
            <w:vAlign w:val="bottom"/>
          </w:tcPr>
          <w:p w14:paraId="64A9543D" w14:textId="77777777" w:rsidR="00304169" w:rsidRPr="00304169" w:rsidRDefault="00304169" w:rsidP="006E45E3">
            <w:pPr>
              <w:jc w:val="center"/>
              <w:rPr>
                <w:sz w:val="28"/>
                <w:szCs w:val="28"/>
              </w:rPr>
            </w:pPr>
            <w:r w:rsidRPr="00304169">
              <w:rPr>
                <w:color w:val="000000"/>
                <w:sz w:val="28"/>
                <w:szCs w:val="28"/>
              </w:rPr>
              <w:t>16</w:t>
            </w:r>
          </w:p>
        </w:tc>
        <w:tc>
          <w:tcPr>
            <w:tcW w:w="2409" w:type="dxa"/>
            <w:vAlign w:val="bottom"/>
          </w:tcPr>
          <w:p w14:paraId="4F119CF9" w14:textId="77777777" w:rsidR="00304169" w:rsidRPr="00304169" w:rsidRDefault="00304169" w:rsidP="006E45E3">
            <w:pPr>
              <w:jc w:val="center"/>
              <w:rPr>
                <w:sz w:val="28"/>
                <w:szCs w:val="28"/>
              </w:rPr>
            </w:pPr>
            <w:r w:rsidRPr="00304169">
              <w:rPr>
                <w:color w:val="000000"/>
                <w:sz w:val="28"/>
                <w:szCs w:val="28"/>
              </w:rPr>
              <w:t>2360</w:t>
            </w:r>
          </w:p>
        </w:tc>
      </w:tr>
      <w:tr w:rsidR="00304169" w:rsidRPr="00304169" w14:paraId="5229DB17" w14:textId="77777777" w:rsidTr="00304169">
        <w:tc>
          <w:tcPr>
            <w:tcW w:w="556" w:type="dxa"/>
          </w:tcPr>
          <w:p w14:paraId="68928783" w14:textId="77777777" w:rsidR="00304169" w:rsidRPr="00304169" w:rsidRDefault="00304169" w:rsidP="006E45E3">
            <w:pPr>
              <w:rPr>
                <w:color w:val="000000"/>
                <w:sz w:val="28"/>
                <w:szCs w:val="28"/>
              </w:rPr>
            </w:pPr>
            <w:r w:rsidRPr="00304169">
              <w:rPr>
                <w:color w:val="000000"/>
                <w:sz w:val="28"/>
                <w:szCs w:val="28"/>
              </w:rPr>
              <w:t>5</w:t>
            </w:r>
          </w:p>
        </w:tc>
        <w:tc>
          <w:tcPr>
            <w:tcW w:w="1715" w:type="dxa"/>
            <w:vAlign w:val="center"/>
          </w:tcPr>
          <w:p w14:paraId="58658EAB" w14:textId="77777777" w:rsidR="00304169" w:rsidRPr="00304169" w:rsidRDefault="00304169" w:rsidP="006E45E3">
            <w:pPr>
              <w:rPr>
                <w:color w:val="000000"/>
                <w:sz w:val="28"/>
                <w:szCs w:val="28"/>
              </w:rPr>
            </w:pPr>
            <w:r w:rsidRPr="00304169">
              <w:rPr>
                <w:color w:val="000000"/>
                <w:sz w:val="28"/>
                <w:szCs w:val="28"/>
              </w:rPr>
              <w:t>PCE4</w:t>
            </w:r>
          </w:p>
        </w:tc>
        <w:tc>
          <w:tcPr>
            <w:tcW w:w="2260" w:type="dxa"/>
            <w:vAlign w:val="center"/>
          </w:tcPr>
          <w:p w14:paraId="4B1F2D68" w14:textId="77777777" w:rsidR="00304169" w:rsidRPr="00304169" w:rsidRDefault="00304169" w:rsidP="006E45E3">
            <w:pPr>
              <w:jc w:val="center"/>
              <w:rPr>
                <w:sz w:val="28"/>
                <w:szCs w:val="28"/>
              </w:rPr>
            </w:pPr>
            <w:r w:rsidRPr="00304169">
              <w:rPr>
                <w:color w:val="000000"/>
                <w:sz w:val="28"/>
                <w:szCs w:val="28"/>
              </w:rPr>
              <w:t>20</w:t>
            </w:r>
          </w:p>
        </w:tc>
        <w:tc>
          <w:tcPr>
            <w:tcW w:w="2127" w:type="dxa"/>
            <w:vAlign w:val="bottom"/>
          </w:tcPr>
          <w:p w14:paraId="061DCF38" w14:textId="77777777" w:rsidR="00304169" w:rsidRPr="00304169" w:rsidRDefault="00304169" w:rsidP="006E45E3">
            <w:pPr>
              <w:jc w:val="center"/>
              <w:rPr>
                <w:sz w:val="28"/>
                <w:szCs w:val="28"/>
              </w:rPr>
            </w:pPr>
            <w:r w:rsidRPr="00304169">
              <w:rPr>
                <w:color w:val="000000"/>
                <w:sz w:val="28"/>
                <w:szCs w:val="28"/>
              </w:rPr>
              <w:t>17</w:t>
            </w:r>
          </w:p>
        </w:tc>
        <w:tc>
          <w:tcPr>
            <w:tcW w:w="2409" w:type="dxa"/>
            <w:vAlign w:val="bottom"/>
          </w:tcPr>
          <w:p w14:paraId="40A3420E" w14:textId="77777777" w:rsidR="00304169" w:rsidRPr="00304169" w:rsidRDefault="00304169" w:rsidP="006E45E3">
            <w:pPr>
              <w:jc w:val="center"/>
              <w:rPr>
                <w:sz w:val="28"/>
                <w:szCs w:val="28"/>
              </w:rPr>
            </w:pPr>
            <w:r w:rsidRPr="00304169">
              <w:rPr>
                <w:color w:val="000000"/>
                <w:sz w:val="28"/>
                <w:szCs w:val="28"/>
              </w:rPr>
              <w:t>2350</w:t>
            </w:r>
          </w:p>
        </w:tc>
      </w:tr>
      <w:tr w:rsidR="00304169" w:rsidRPr="00304169" w14:paraId="484216A1" w14:textId="77777777" w:rsidTr="00304169">
        <w:tc>
          <w:tcPr>
            <w:tcW w:w="556" w:type="dxa"/>
          </w:tcPr>
          <w:p w14:paraId="2AC6F08D" w14:textId="77777777" w:rsidR="00304169" w:rsidRPr="00304169" w:rsidRDefault="00304169" w:rsidP="006E45E3">
            <w:pPr>
              <w:rPr>
                <w:sz w:val="28"/>
                <w:szCs w:val="28"/>
              </w:rPr>
            </w:pPr>
            <w:r w:rsidRPr="00304169">
              <w:rPr>
                <w:sz w:val="28"/>
                <w:szCs w:val="28"/>
              </w:rPr>
              <w:t>6</w:t>
            </w:r>
          </w:p>
        </w:tc>
        <w:tc>
          <w:tcPr>
            <w:tcW w:w="1715" w:type="dxa"/>
          </w:tcPr>
          <w:p w14:paraId="2D0719FB" w14:textId="77777777" w:rsidR="00304169" w:rsidRPr="00304169" w:rsidRDefault="00304169" w:rsidP="006E45E3">
            <w:pPr>
              <w:rPr>
                <w:color w:val="000000"/>
                <w:sz w:val="28"/>
                <w:szCs w:val="28"/>
              </w:rPr>
            </w:pPr>
            <w:r w:rsidRPr="00304169">
              <w:rPr>
                <w:sz w:val="28"/>
                <w:szCs w:val="28"/>
              </w:rPr>
              <w:t>AIR1</w:t>
            </w:r>
          </w:p>
        </w:tc>
        <w:tc>
          <w:tcPr>
            <w:tcW w:w="2260" w:type="dxa"/>
            <w:vAlign w:val="center"/>
          </w:tcPr>
          <w:p w14:paraId="047C73F9" w14:textId="77777777" w:rsidR="00304169" w:rsidRPr="00304169" w:rsidRDefault="00304169" w:rsidP="006E45E3">
            <w:pPr>
              <w:jc w:val="center"/>
              <w:rPr>
                <w:sz w:val="28"/>
                <w:szCs w:val="28"/>
              </w:rPr>
            </w:pPr>
            <w:r w:rsidRPr="00304169">
              <w:rPr>
                <w:color w:val="000000"/>
                <w:sz w:val="28"/>
                <w:szCs w:val="28"/>
              </w:rPr>
              <w:t>13</w:t>
            </w:r>
          </w:p>
        </w:tc>
        <w:tc>
          <w:tcPr>
            <w:tcW w:w="2127" w:type="dxa"/>
            <w:vAlign w:val="bottom"/>
          </w:tcPr>
          <w:p w14:paraId="3579DD5E" w14:textId="77777777" w:rsidR="00304169" w:rsidRPr="00304169" w:rsidRDefault="00304169" w:rsidP="006E45E3">
            <w:pPr>
              <w:jc w:val="center"/>
              <w:rPr>
                <w:sz w:val="28"/>
                <w:szCs w:val="28"/>
              </w:rPr>
            </w:pPr>
            <w:r w:rsidRPr="00304169">
              <w:rPr>
                <w:color w:val="000000"/>
                <w:sz w:val="28"/>
                <w:szCs w:val="28"/>
              </w:rPr>
              <w:t>10</w:t>
            </w:r>
          </w:p>
        </w:tc>
        <w:tc>
          <w:tcPr>
            <w:tcW w:w="2409" w:type="dxa"/>
            <w:vAlign w:val="bottom"/>
          </w:tcPr>
          <w:p w14:paraId="1F2E24AF" w14:textId="77777777" w:rsidR="00304169" w:rsidRPr="00304169" w:rsidRDefault="00304169" w:rsidP="006E45E3">
            <w:pPr>
              <w:jc w:val="center"/>
              <w:rPr>
                <w:sz w:val="28"/>
                <w:szCs w:val="28"/>
              </w:rPr>
            </w:pPr>
            <w:r w:rsidRPr="00304169">
              <w:rPr>
                <w:color w:val="000000"/>
                <w:sz w:val="28"/>
                <w:szCs w:val="28"/>
              </w:rPr>
              <w:t>2360</w:t>
            </w:r>
          </w:p>
        </w:tc>
      </w:tr>
      <w:tr w:rsidR="00304169" w:rsidRPr="00304169" w14:paraId="3A3BBEDF" w14:textId="77777777" w:rsidTr="00304169">
        <w:tc>
          <w:tcPr>
            <w:tcW w:w="556" w:type="dxa"/>
          </w:tcPr>
          <w:p w14:paraId="2A6AFC26" w14:textId="77777777" w:rsidR="00304169" w:rsidRPr="00304169" w:rsidRDefault="00304169" w:rsidP="006E45E3">
            <w:pPr>
              <w:rPr>
                <w:sz w:val="28"/>
                <w:szCs w:val="28"/>
              </w:rPr>
            </w:pPr>
            <w:r w:rsidRPr="00304169">
              <w:rPr>
                <w:sz w:val="28"/>
                <w:szCs w:val="28"/>
              </w:rPr>
              <w:t>7</w:t>
            </w:r>
          </w:p>
        </w:tc>
        <w:tc>
          <w:tcPr>
            <w:tcW w:w="1715" w:type="dxa"/>
          </w:tcPr>
          <w:p w14:paraId="65581997" w14:textId="77777777" w:rsidR="00304169" w:rsidRPr="00304169" w:rsidRDefault="00304169" w:rsidP="006E45E3">
            <w:pPr>
              <w:rPr>
                <w:color w:val="000000"/>
                <w:sz w:val="28"/>
                <w:szCs w:val="28"/>
              </w:rPr>
            </w:pPr>
            <w:r w:rsidRPr="00304169">
              <w:rPr>
                <w:sz w:val="28"/>
                <w:szCs w:val="28"/>
              </w:rPr>
              <w:t>AIR2</w:t>
            </w:r>
          </w:p>
        </w:tc>
        <w:tc>
          <w:tcPr>
            <w:tcW w:w="2260" w:type="dxa"/>
            <w:vAlign w:val="center"/>
          </w:tcPr>
          <w:p w14:paraId="7FDAA33F" w14:textId="77777777" w:rsidR="00304169" w:rsidRPr="00304169" w:rsidRDefault="00304169" w:rsidP="006E45E3">
            <w:pPr>
              <w:jc w:val="center"/>
              <w:rPr>
                <w:sz w:val="28"/>
                <w:szCs w:val="28"/>
              </w:rPr>
            </w:pPr>
            <w:r w:rsidRPr="00304169">
              <w:rPr>
                <w:color w:val="000000"/>
                <w:sz w:val="28"/>
                <w:szCs w:val="28"/>
              </w:rPr>
              <w:t>14</w:t>
            </w:r>
          </w:p>
        </w:tc>
        <w:tc>
          <w:tcPr>
            <w:tcW w:w="2127" w:type="dxa"/>
            <w:vAlign w:val="bottom"/>
          </w:tcPr>
          <w:p w14:paraId="01B5AF96" w14:textId="77777777" w:rsidR="00304169" w:rsidRPr="00304169" w:rsidRDefault="00304169" w:rsidP="006E45E3">
            <w:pPr>
              <w:jc w:val="center"/>
              <w:rPr>
                <w:sz w:val="28"/>
                <w:szCs w:val="28"/>
              </w:rPr>
            </w:pPr>
            <w:r w:rsidRPr="00304169">
              <w:rPr>
                <w:color w:val="000000"/>
                <w:sz w:val="28"/>
                <w:szCs w:val="28"/>
              </w:rPr>
              <w:t>12</w:t>
            </w:r>
          </w:p>
        </w:tc>
        <w:tc>
          <w:tcPr>
            <w:tcW w:w="2409" w:type="dxa"/>
            <w:vAlign w:val="bottom"/>
          </w:tcPr>
          <w:p w14:paraId="321DBF2C" w14:textId="77777777" w:rsidR="00304169" w:rsidRPr="00304169" w:rsidRDefault="00304169" w:rsidP="006E45E3">
            <w:pPr>
              <w:jc w:val="center"/>
              <w:rPr>
                <w:sz w:val="28"/>
                <w:szCs w:val="28"/>
              </w:rPr>
            </w:pPr>
            <w:r w:rsidRPr="00304169">
              <w:rPr>
                <w:color w:val="000000"/>
                <w:sz w:val="28"/>
                <w:szCs w:val="28"/>
              </w:rPr>
              <w:t>2345</w:t>
            </w:r>
          </w:p>
        </w:tc>
      </w:tr>
      <w:tr w:rsidR="00304169" w:rsidRPr="00304169" w14:paraId="7EA74385" w14:textId="77777777" w:rsidTr="00304169">
        <w:tc>
          <w:tcPr>
            <w:tcW w:w="556" w:type="dxa"/>
          </w:tcPr>
          <w:p w14:paraId="21165139" w14:textId="77777777" w:rsidR="00304169" w:rsidRPr="00304169" w:rsidRDefault="00304169" w:rsidP="006E45E3">
            <w:pPr>
              <w:rPr>
                <w:sz w:val="28"/>
                <w:szCs w:val="28"/>
              </w:rPr>
            </w:pPr>
            <w:r w:rsidRPr="00304169">
              <w:rPr>
                <w:sz w:val="28"/>
                <w:szCs w:val="28"/>
              </w:rPr>
              <w:t>8</w:t>
            </w:r>
          </w:p>
        </w:tc>
        <w:tc>
          <w:tcPr>
            <w:tcW w:w="1715" w:type="dxa"/>
          </w:tcPr>
          <w:p w14:paraId="7036B3DF" w14:textId="77777777" w:rsidR="00304169" w:rsidRPr="00304169" w:rsidRDefault="00304169" w:rsidP="006E45E3">
            <w:pPr>
              <w:rPr>
                <w:color w:val="000000"/>
                <w:sz w:val="28"/>
                <w:szCs w:val="28"/>
              </w:rPr>
            </w:pPr>
            <w:r w:rsidRPr="00304169">
              <w:rPr>
                <w:sz w:val="28"/>
                <w:szCs w:val="28"/>
              </w:rPr>
              <w:t>AIR3</w:t>
            </w:r>
          </w:p>
        </w:tc>
        <w:tc>
          <w:tcPr>
            <w:tcW w:w="2260" w:type="dxa"/>
            <w:vAlign w:val="center"/>
          </w:tcPr>
          <w:p w14:paraId="7D9F6CBE" w14:textId="77777777" w:rsidR="00304169" w:rsidRPr="00304169" w:rsidRDefault="00304169" w:rsidP="006E45E3">
            <w:pPr>
              <w:jc w:val="center"/>
              <w:rPr>
                <w:sz w:val="28"/>
                <w:szCs w:val="28"/>
              </w:rPr>
            </w:pPr>
            <w:r w:rsidRPr="00304169">
              <w:rPr>
                <w:color w:val="000000"/>
                <w:sz w:val="28"/>
                <w:szCs w:val="28"/>
              </w:rPr>
              <w:t>16</w:t>
            </w:r>
          </w:p>
        </w:tc>
        <w:tc>
          <w:tcPr>
            <w:tcW w:w="2127" w:type="dxa"/>
            <w:vAlign w:val="bottom"/>
          </w:tcPr>
          <w:p w14:paraId="681BA33E" w14:textId="77777777" w:rsidR="00304169" w:rsidRPr="00304169" w:rsidRDefault="00304169" w:rsidP="006E45E3">
            <w:pPr>
              <w:jc w:val="center"/>
              <w:rPr>
                <w:sz w:val="28"/>
                <w:szCs w:val="28"/>
              </w:rPr>
            </w:pPr>
            <w:r w:rsidRPr="00304169">
              <w:rPr>
                <w:color w:val="000000"/>
                <w:sz w:val="28"/>
                <w:szCs w:val="28"/>
              </w:rPr>
              <w:t>13</w:t>
            </w:r>
          </w:p>
        </w:tc>
        <w:tc>
          <w:tcPr>
            <w:tcW w:w="2409" w:type="dxa"/>
            <w:vAlign w:val="bottom"/>
          </w:tcPr>
          <w:p w14:paraId="075262DC" w14:textId="77777777" w:rsidR="00304169" w:rsidRPr="00304169" w:rsidRDefault="00304169" w:rsidP="006E45E3">
            <w:pPr>
              <w:jc w:val="center"/>
              <w:rPr>
                <w:sz w:val="28"/>
                <w:szCs w:val="28"/>
              </w:rPr>
            </w:pPr>
            <w:r w:rsidRPr="00304169">
              <w:rPr>
                <w:color w:val="000000"/>
                <w:sz w:val="28"/>
                <w:szCs w:val="28"/>
              </w:rPr>
              <w:t>2240</w:t>
            </w:r>
          </w:p>
        </w:tc>
      </w:tr>
      <w:tr w:rsidR="00304169" w:rsidRPr="00304169" w14:paraId="4D7012EB" w14:textId="77777777" w:rsidTr="00304169">
        <w:tc>
          <w:tcPr>
            <w:tcW w:w="556" w:type="dxa"/>
          </w:tcPr>
          <w:p w14:paraId="71D64EF5" w14:textId="77777777" w:rsidR="00304169" w:rsidRPr="00304169" w:rsidRDefault="00304169" w:rsidP="006E45E3">
            <w:pPr>
              <w:rPr>
                <w:sz w:val="28"/>
                <w:szCs w:val="28"/>
              </w:rPr>
            </w:pPr>
            <w:r w:rsidRPr="00304169">
              <w:rPr>
                <w:sz w:val="28"/>
                <w:szCs w:val="28"/>
              </w:rPr>
              <w:t>9</w:t>
            </w:r>
          </w:p>
        </w:tc>
        <w:tc>
          <w:tcPr>
            <w:tcW w:w="1715" w:type="dxa"/>
          </w:tcPr>
          <w:p w14:paraId="45A000C5" w14:textId="77777777" w:rsidR="00304169" w:rsidRPr="00304169" w:rsidRDefault="00304169" w:rsidP="006E45E3">
            <w:pPr>
              <w:rPr>
                <w:color w:val="000000"/>
                <w:sz w:val="28"/>
                <w:szCs w:val="28"/>
              </w:rPr>
            </w:pPr>
            <w:r w:rsidRPr="00304169">
              <w:rPr>
                <w:sz w:val="28"/>
                <w:szCs w:val="28"/>
              </w:rPr>
              <w:t>AIR4</w:t>
            </w:r>
          </w:p>
        </w:tc>
        <w:tc>
          <w:tcPr>
            <w:tcW w:w="2260" w:type="dxa"/>
            <w:vAlign w:val="center"/>
          </w:tcPr>
          <w:p w14:paraId="264A5178" w14:textId="77777777" w:rsidR="00304169" w:rsidRPr="00304169" w:rsidRDefault="00304169" w:rsidP="006E45E3">
            <w:pPr>
              <w:jc w:val="center"/>
              <w:rPr>
                <w:sz w:val="28"/>
                <w:szCs w:val="28"/>
              </w:rPr>
            </w:pPr>
            <w:r w:rsidRPr="00304169">
              <w:rPr>
                <w:color w:val="000000"/>
                <w:sz w:val="28"/>
                <w:szCs w:val="28"/>
              </w:rPr>
              <w:t>17</w:t>
            </w:r>
          </w:p>
        </w:tc>
        <w:tc>
          <w:tcPr>
            <w:tcW w:w="2127" w:type="dxa"/>
            <w:vAlign w:val="bottom"/>
          </w:tcPr>
          <w:p w14:paraId="0C244283" w14:textId="77777777" w:rsidR="00304169" w:rsidRPr="00304169" w:rsidRDefault="00304169" w:rsidP="006E45E3">
            <w:pPr>
              <w:jc w:val="center"/>
              <w:rPr>
                <w:sz w:val="28"/>
                <w:szCs w:val="28"/>
              </w:rPr>
            </w:pPr>
            <w:r w:rsidRPr="00304169">
              <w:rPr>
                <w:color w:val="000000"/>
                <w:sz w:val="28"/>
                <w:szCs w:val="28"/>
              </w:rPr>
              <w:t>15</w:t>
            </w:r>
          </w:p>
        </w:tc>
        <w:tc>
          <w:tcPr>
            <w:tcW w:w="2409" w:type="dxa"/>
            <w:vAlign w:val="bottom"/>
          </w:tcPr>
          <w:p w14:paraId="66184DDD" w14:textId="77777777" w:rsidR="00304169" w:rsidRPr="00304169" w:rsidRDefault="00304169" w:rsidP="006E45E3">
            <w:pPr>
              <w:jc w:val="center"/>
              <w:rPr>
                <w:sz w:val="28"/>
                <w:szCs w:val="28"/>
              </w:rPr>
            </w:pPr>
            <w:r w:rsidRPr="00304169">
              <w:rPr>
                <w:color w:val="000000"/>
                <w:sz w:val="28"/>
                <w:szCs w:val="28"/>
              </w:rPr>
              <w:t>2355</w:t>
            </w:r>
          </w:p>
        </w:tc>
      </w:tr>
      <w:tr w:rsidR="00304169" w:rsidRPr="00304169" w14:paraId="4ADA1A08" w14:textId="77777777" w:rsidTr="00304169">
        <w:tc>
          <w:tcPr>
            <w:tcW w:w="556" w:type="dxa"/>
          </w:tcPr>
          <w:p w14:paraId="5F928FF8" w14:textId="77777777" w:rsidR="00304169" w:rsidRPr="00304169" w:rsidRDefault="00304169" w:rsidP="006E45E3">
            <w:pPr>
              <w:rPr>
                <w:color w:val="000000"/>
                <w:sz w:val="28"/>
                <w:szCs w:val="28"/>
              </w:rPr>
            </w:pPr>
            <w:r w:rsidRPr="00304169">
              <w:rPr>
                <w:color w:val="000000"/>
                <w:sz w:val="28"/>
                <w:szCs w:val="28"/>
              </w:rPr>
              <w:t>10</w:t>
            </w:r>
          </w:p>
        </w:tc>
        <w:tc>
          <w:tcPr>
            <w:tcW w:w="1715" w:type="dxa"/>
            <w:vAlign w:val="center"/>
          </w:tcPr>
          <w:p w14:paraId="14AA0BB1" w14:textId="77777777" w:rsidR="00304169" w:rsidRPr="00304169" w:rsidRDefault="00304169" w:rsidP="006E45E3">
            <w:pPr>
              <w:rPr>
                <w:sz w:val="28"/>
                <w:szCs w:val="28"/>
              </w:rPr>
            </w:pPr>
            <w:r w:rsidRPr="00304169">
              <w:rPr>
                <w:color w:val="000000"/>
                <w:sz w:val="28"/>
                <w:szCs w:val="28"/>
              </w:rPr>
              <w:t>(PCE+AIR)1</w:t>
            </w:r>
          </w:p>
        </w:tc>
        <w:tc>
          <w:tcPr>
            <w:tcW w:w="2260" w:type="dxa"/>
            <w:vAlign w:val="center"/>
          </w:tcPr>
          <w:p w14:paraId="5A8F3CAC" w14:textId="77777777" w:rsidR="00304169" w:rsidRPr="00304169" w:rsidRDefault="00304169" w:rsidP="006E45E3">
            <w:pPr>
              <w:jc w:val="center"/>
              <w:rPr>
                <w:sz w:val="28"/>
                <w:szCs w:val="28"/>
              </w:rPr>
            </w:pPr>
            <w:r w:rsidRPr="00304169">
              <w:rPr>
                <w:color w:val="000000"/>
                <w:sz w:val="28"/>
                <w:szCs w:val="28"/>
              </w:rPr>
              <w:t>15</w:t>
            </w:r>
          </w:p>
        </w:tc>
        <w:tc>
          <w:tcPr>
            <w:tcW w:w="2127" w:type="dxa"/>
            <w:vAlign w:val="bottom"/>
          </w:tcPr>
          <w:p w14:paraId="4417753D" w14:textId="77777777" w:rsidR="00304169" w:rsidRPr="00304169" w:rsidRDefault="00304169" w:rsidP="006E45E3">
            <w:pPr>
              <w:jc w:val="center"/>
              <w:rPr>
                <w:sz w:val="28"/>
                <w:szCs w:val="28"/>
              </w:rPr>
            </w:pPr>
            <w:r w:rsidRPr="00304169">
              <w:rPr>
                <w:color w:val="000000"/>
                <w:sz w:val="28"/>
                <w:szCs w:val="28"/>
              </w:rPr>
              <w:t>13</w:t>
            </w:r>
          </w:p>
        </w:tc>
        <w:tc>
          <w:tcPr>
            <w:tcW w:w="2409" w:type="dxa"/>
            <w:vAlign w:val="bottom"/>
          </w:tcPr>
          <w:p w14:paraId="52F98E6F" w14:textId="77777777" w:rsidR="00304169" w:rsidRPr="00304169" w:rsidRDefault="00304169" w:rsidP="006E45E3">
            <w:pPr>
              <w:jc w:val="center"/>
              <w:rPr>
                <w:sz w:val="28"/>
                <w:szCs w:val="28"/>
              </w:rPr>
            </w:pPr>
            <w:r w:rsidRPr="00304169">
              <w:rPr>
                <w:color w:val="000000"/>
                <w:sz w:val="28"/>
                <w:szCs w:val="28"/>
              </w:rPr>
              <w:t>2355</w:t>
            </w:r>
          </w:p>
        </w:tc>
      </w:tr>
      <w:tr w:rsidR="00304169" w:rsidRPr="00304169" w14:paraId="0D35BEA5" w14:textId="77777777" w:rsidTr="00304169">
        <w:tc>
          <w:tcPr>
            <w:tcW w:w="556" w:type="dxa"/>
          </w:tcPr>
          <w:p w14:paraId="2C25795A" w14:textId="77777777" w:rsidR="00304169" w:rsidRPr="00304169" w:rsidRDefault="00304169" w:rsidP="006E45E3">
            <w:pPr>
              <w:rPr>
                <w:color w:val="000000"/>
                <w:sz w:val="28"/>
                <w:szCs w:val="28"/>
              </w:rPr>
            </w:pPr>
            <w:r w:rsidRPr="00304169">
              <w:rPr>
                <w:color w:val="000000"/>
                <w:sz w:val="28"/>
                <w:szCs w:val="28"/>
              </w:rPr>
              <w:t>11</w:t>
            </w:r>
          </w:p>
        </w:tc>
        <w:tc>
          <w:tcPr>
            <w:tcW w:w="1715" w:type="dxa"/>
            <w:vAlign w:val="center"/>
          </w:tcPr>
          <w:p w14:paraId="34AD405F" w14:textId="77777777" w:rsidR="00304169" w:rsidRPr="00304169" w:rsidRDefault="00304169" w:rsidP="006E45E3">
            <w:pPr>
              <w:rPr>
                <w:sz w:val="28"/>
                <w:szCs w:val="28"/>
              </w:rPr>
            </w:pPr>
            <w:r w:rsidRPr="00304169">
              <w:rPr>
                <w:color w:val="000000"/>
                <w:sz w:val="28"/>
                <w:szCs w:val="28"/>
              </w:rPr>
              <w:t>(PCE+AIR)2</w:t>
            </w:r>
          </w:p>
        </w:tc>
        <w:tc>
          <w:tcPr>
            <w:tcW w:w="2260" w:type="dxa"/>
            <w:vAlign w:val="center"/>
          </w:tcPr>
          <w:p w14:paraId="758B4BB5" w14:textId="77777777" w:rsidR="00304169" w:rsidRPr="00304169" w:rsidRDefault="00304169" w:rsidP="006E45E3">
            <w:pPr>
              <w:jc w:val="center"/>
              <w:rPr>
                <w:sz w:val="28"/>
                <w:szCs w:val="28"/>
              </w:rPr>
            </w:pPr>
            <w:r w:rsidRPr="00304169">
              <w:rPr>
                <w:color w:val="000000"/>
                <w:sz w:val="28"/>
                <w:szCs w:val="28"/>
              </w:rPr>
              <w:t>17</w:t>
            </w:r>
          </w:p>
        </w:tc>
        <w:tc>
          <w:tcPr>
            <w:tcW w:w="2127" w:type="dxa"/>
            <w:vAlign w:val="bottom"/>
          </w:tcPr>
          <w:p w14:paraId="7BE45EBA" w14:textId="77777777" w:rsidR="00304169" w:rsidRPr="00304169" w:rsidRDefault="00304169" w:rsidP="006E45E3">
            <w:pPr>
              <w:jc w:val="center"/>
              <w:rPr>
                <w:sz w:val="28"/>
                <w:szCs w:val="28"/>
              </w:rPr>
            </w:pPr>
            <w:r w:rsidRPr="00304169">
              <w:rPr>
                <w:color w:val="000000"/>
                <w:sz w:val="28"/>
                <w:szCs w:val="28"/>
              </w:rPr>
              <w:t>15</w:t>
            </w:r>
          </w:p>
        </w:tc>
        <w:tc>
          <w:tcPr>
            <w:tcW w:w="2409" w:type="dxa"/>
            <w:vAlign w:val="bottom"/>
          </w:tcPr>
          <w:p w14:paraId="03130F11" w14:textId="77777777" w:rsidR="00304169" w:rsidRPr="00304169" w:rsidRDefault="00304169" w:rsidP="006E45E3">
            <w:pPr>
              <w:jc w:val="center"/>
              <w:rPr>
                <w:sz w:val="28"/>
                <w:szCs w:val="28"/>
              </w:rPr>
            </w:pPr>
            <w:r w:rsidRPr="00304169">
              <w:rPr>
                <w:color w:val="000000"/>
                <w:sz w:val="28"/>
                <w:szCs w:val="28"/>
              </w:rPr>
              <w:t>2336</w:t>
            </w:r>
          </w:p>
        </w:tc>
      </w:tr>
      <w:tr w:rsidR="00304169" w:rsidRPr="00304169" w14:paraId="09C5D08E" w14:textId="77777777" w:rsidTr="00304169">
        <w:tc>
          <w:tcPr>
            <w:tcW w:w="556" w:type="dxa"/>
          </w:tcPr>
          <w:p w14:paraId="61DF6DA6" w14:textId="77777777" w:rsidR="00304169" w:rsidRPr="00304169" w:rsidRDefault="00304169" w:rsidP="006E45E3">
            <w:pPr>
              <w:rPr>
                <w:color w:val="000000"/>
                <w:sz w:val="28"/>
                <w:szCs w:val="28"/>
              </w:rPr>
            </w:pPr>
            <w:r w:rsidRPr="00304169">
              <w:rPr>
                <w:color w:val="000000"/>
                <w:sz w:val="28"/>
                <w:szCs w:val="28"/>
              </w:rPr>
              <w:t>12</w:t>
            </w:r>
          </w:p>
        </w:tc>
        <w:tc>
          <w:tcPr>
            <w:tcW w:w="1715" w:type="dxa"/>
            <w:vAlign w:val="center"/>
          </w:tcPr>
          <w:p w14:paraId="537E627E" w14:textId="77777777" w:rsidR="00304169" w:rsidRPr="00304169" w:rsidRDefault="00304169" w:rsidP="006E45E3">
            <w:pPr>
              <w:rPr>
                <w:sz w:val="28"/>
                <w:szCs w:val="28"/>
              </w:rPr>
            </w:pPr>
            <w:r w:rsidRPr="00304169">
              <w:rPr>
                <w:color w:val="000000"/>
                <w:sz w:val="28"/>
                <w:szCs w:val="28"/>
              </w:rPr>
              <w:t>(PCE+AIR)3</w:t>
            </w:r>
          </w:p>
        </w:tc>
        <w:tc>
          <w:tcPr>
            <w:tcW w:w="2260" w:type="dxa"/>
            <w:vAlign w:val="center"/>
          </w:tcPr>
          <w:p w14:paraId="32956D97" w14:textId="77777777" w:rsidR="00304169" w:rsidRPr="00304169" w:rsidRDefault="00304169" w:rsidP="006E45E3">
            <w:pPr>
              <w:jc w:val="center"/>
              <w:rPr>
                <w:sz w:val="28"/>
                <w:szCs w:val="28"/>
              </w:rPr>
            </w:pPr>
            <w:r w:rsidRPr="00304169">
              <w:rPr>
                <w:color w:val="000000"/>
                <w:sz w:val="28"/>
                <w:szCs w:val="28"/>
              </w:rPr>
              <w:t>19</w:t>
            </w:r>
          </w:p>
        </w:tc>
        <w:tc>
          <w:tcPr>
            <w:tcW w:w="2127" w:type="dxa"/>
            <w:vAlign w:val="bottom"/>
          </w:tcPr>
          <w:p w14:paraId="299A1053" w14:textId="77777777" w:rsidR="00304169" w:rsidRPr="00304169" w:rsidRDefault="00304169" w:rsidP="006E45E3">
            <w:pPr>
              <w:jc w:val="center"/>
              <w:rPr>
                <w:sz w:val="28"/>
                <w:szCs w:val="28"/>
              </w:rPr>
            </w:pPr>
            <w:r w:rsidRPr="00304169">
              <w:rPr>
                <w:color w:val="000000"/>
                <w:sz w:val="28"/>
                <w:szCs w:val="28"/>
              </w:rPr>
              <w:t>16</w:t>
            </w:r>
          </w:p>
        </w:tc>
        <w:tc>
          <w:tcPr>
            <w:tcW w:w="2409" w:type="dxa"/>
            <w:vAlign w:val="bottom"/>
          </w:tcPr>
          <w:p w14:paraId="16710B29" w14:textId="77777777" w:rsidR="00304169" w:rsidRPr="00304169" w:rsidRDefault="00304169" w:rsidP="006E45E3">
            <w:pPr>
              <w:jc w:val="center"/>
              <w:rPr>
                <w:sz w:val="28"/>
                <w:szCs w:val="28"/>
              </w:rPr>
            </w:pPr>
            <w:r w:rsidRPr="00304169">
              <w:rPr>
                <w:color w:val="000000"/>
                <w:sz w:val="28"/>
                <w:szCs w:val="28"/>
              </w:rPr>
              <w:t>2308</w:t>
            </w:r>
          </w:p>
        </w:tc>
      </w:tr>
      <w:tr w:rsidR="00304169" w:rsidRPr="00304169" w14:paraId="371CF278" w14:textId="77777777" w:rsidTr="00304169">
        <w:tc>
          <w:tcPr>
            <w:tcW w:w="556" w:type="dxa"/>
          </w:tcPr>
          <w:p w14:paraId="04DE94F5" w14:textId="77777777" w:rsidR="00304169" w:rsidRPr="00304169" w:rsidRDefault="00304169" w:rsidP="006E45E3">
            <w:pPr>
              <w:rPr>
                <w:color w:val="000000"/>
                <w:sz w:val="28"/>
                <w:szCs w:val="28"/>
              </w:rPr>
            </w:pPr>
            <w:r w:rsidRPr="00304169">
              <w:rPr>
                <w:color w:val="000000"/>
                <w:sz w:val="28"/>
                <w:szCs w:val="28"/>
              </w:rPr>
              <w:t>13</w:t>
            </w:r>
          </w:p>
        </w:tc>
        <w:tc>
          <w:tcPr>
            <w:tcW w:w="1715" w:type="dxa"/>
            <w:vAlign w:val="center"/>
          </w:tcPr>
          <w:p w14:paraId="6A052569" w14:textId="77777777" w:rsidR="00304169" w:rsidRPr="00304169" w:rsidRDefault="00304169" w:rsidP="006E45E3">
            <w:pPr>
              <w:rPr>
                <w:sz w:val="28"/>
                <w:szCs w:val="28"/>
              </w:rPr>
            </w:pPr>
            <w:r w:rsidRPr="00304169">
              <w:rPr>
                <w:color w:val="000000"/>
                <w:sz w:val="28"/>
                <w:szCs w:val="28"/>
              </w:rPr>
              <w:t>(PCE+AIR)4</w:t>
            </w:r>
          </w:p>
        </w:tc>
        <w:tc>
          <w:tcPr>
            <w:tcW w:w="2260" w:type="dxa"/>
            <w:vAlign w:val="center"/>
          </w:tcPr>
          <w:p w14:paraId="62792601" w14:textId="77777777" w:rsidR="00304169" w:rsidRPr="00304169" w:rsidRDefault="00304169" w:rsidP="006E45E3">
            <w:pPr>
              <w:jc w:val="center"/>
              <w:rPr>
                <w:sz w:val="28"/>
                <w:szCs w:val="28"/>
              </w:rPr>
            </w:pPr>
            <w:r w:rsidRPr="00304169">
              <w:rPr>
                <w:color w:val="000000"/>
                <w:sz w:val="28"/>
                <w:szCs w:val="28"/>
              </w:rPr>
              <w:t>22</w:t>
            </w:r>
          </w:p>
        </w:tc>
        <w:tc>
          <w:tcPr>
            <w:tcW w:w="2127" w:type="dxa"/>
            <w:vAlign w:val="bottom"/>
          </w:tcPr>
          <w:p w14:paraId="5CB3CDAD" w14:textId="77777777" w:rsidR="00304169" w:rsidRPr="00304169" w:rsidRDefault="00304169" w:rsidP="006E45E3">
            <w:pPr>
              <w:jc w:val="center"/>
              <w:rPr>
                <w:sz w:val="28"/>
                <w:szCs w:val="28"/>
              </w:rPr>
            </w:pPr>
            <w:r w:rsidRPr="00304169">
              <w:rPr>
                <w:color w:val="000000"/>
                <w:sz w:val="28"/>
                <w:szCs w:val="28"/>
              </w:rPr>
              <w:t>19</w:t>
            </w:r>
          </w:p>
        </w:tc>
        <w:tc>
          <w:tcPr>
            <w:tcW w:w="2409" w:type="dxa"/>
            <w:vAlign w:val="bottom"/>
          </w:tcPr>
          <w:p w14:paraId="78E65377" w14:textId="77777777" w:rsidR="00304169" w:rsidRPr="00304169" w:rsidRDefault="00304169" w:rsidP="006E45E3">
            <w:pPr>
              <w:jc w:val="center"/>
              <w:rPr>
                <w:sz w:val="28"/>
                <w:szCs w:val="28"/>
              </w:rPr>
            </w:pPr>
            <w:r w:rsidRPr="00304169">
              <w:rPr>
                <w:color w:val="000000"/>
                <w:sz w:val="28"/>
                <w:szCs w:val="28"/>
              </w:rPr>
              <w:t>2285</w:t>
            </w:r>
          </w:p>
        </w:tc>
      </w:tr>
    </w:tbl>
    <w:p w14:paraId="6C8EB158" w14:textId="77777777" w:rsidR="00304169" w:rsidRDefault="00304169" w:rsidP="00304169">
      <w:pPr>
        <w:jc w:val="both"/>
        <w:rPr>
          <w:lang w:val="kk-KZ"/>
        </w:rPr>
      </w:pPr>
    </w:p>
    <w:p w14:paraId="48222A84" w14:textId="67CC82FB" w:rsidR="0026479A" w:rsidRDefault="0026479A" w:rsidP="00304169">
      <w:pPr>
        <w:jc w:val="both"/>
        <w:rPr>
          <w:lang w:val="kk-KZ"/>
        </w:rPr>
      </w:pPr>
      <w:r>
        <w:fldChar w:fldCharType="begin"/>
      </w:r>
      <w:r w:rsidR="00C14B49">
        <w:instrText xml:space="preserve"> INCLUDEPICTURE "C:\\Users\\aigerimtolegenova\\Library\\Group Containers\\UBF8T346G9.ms\\WebArchiveCopyPasteTempFiles\\com.microsoft.Word\\25f66494-0915-44ba-8001-c5428a9ddca5" \* MERGEFORMAT </w:instrText>
      </w:r>
      <w:r>
        <w:fldChar w:fldCharType="separate"/>
      </w:r>
      <w:r>
        <w:rPr>
          <w:noProof/>
          <w:lang w:val="ru-RU"/>
        </w:rPr>
        <w:drawing>
          <wp:inline distT="0" distB="0" distL="0" distR="0" wp14:anchorId="3120FD0F" wp14:editId="50B901BB">
            <wp:extent cx="1849902" cy="2466216"/>
            <wp:effectExtent l="0" t="0" r="4445" b="0"/>
            <wp:docPr id="19736661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95499" cy="2527005"/>
                    </a:xfrm>
                    <a:prstGeom prst="rect">
                      <a:avLst/>
                    </a:prstGeom>
                    <a:noFill/>
                    <a:ln>
                      <a:noFill/>
                    </a:ln>
                  </pic:spPr>
                </pic:pic>
              </a:graphicData>
            </a:graphic>
          </wp:inline>
        </w:drawing>
      </w:r>
      <w:r>
        <w:fldChar w:fldCharType="end"/>
      </w:r>
      <w:r w:rsidRPr="0026479A">
        <w:t xml:space="preserve"> </w:t>
      </w:r>
      <w:r>
        <w:fldChar w:fldCharType="begin"/>
      </w:r>
      <w:r w:rsidR="00C14B49">
        <w:instrText xml:space="preserve"> INCLUDEPICTURE "C:\\Users\\aigerimtolegenova\\Library\\Group Containers\\UBF8T346G9.ms\\WebArchiveCopyPasteTempFiles\\com.microsoft.Word\\1036b426-9ede-4113-aa3b-f4ae0b8b5a8e" \* MERGEFORMAT </w:instrText>
      </w:r>
      <w:r>
        <w:fldChar w:fldCharType="separate"/>
      </w:r>
      <w:r>
        <w:rPr>
          <w:noProof/>
          <w:lang w:val="ru-RU"/>
        </w:rPr>
        <w:drawing>
          <wp:inline distT="0" distB="0" distL="0" distR="0" wp14:anchorId="41FF32A6" wp14:editId="2A351024">
            <wp:extent cx="1849901" cy="2466216"/>
            <wp:effectExtent l="0" t="0" r="4445" b="0"/>
            <wp:docPr id="15423062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86330" cy="2514781"/>
                    </a:xfrm>
                    <a:prstGeom prst="rect">
                      <a:avLst/>
                    </a:prstGeom>
                    <a:noFill/>
                    <a:ln>
                      <a:noFill/>
                    </a:ln>
                  </pic:spPr>
                </pic:pic>
              </a:graphicData>
            </a:graphic>
          </wp:inline>
        </w:drawing>
      </w:r>
      <w:r>
        <w:fldChar w:fldCharType="end"/>
      </w:r>
      <w:r w:rsidRPr="0026479A">
        <w:t xml:space="preserve"> </w:t>
      </w:r>
      <w:r>
        <w:fldChar w:fldCharType="begin"/>
      </w:r>
      <w:r w:rsidR="00C14B49">
        <w:instrText xml:space="preserve"> INCLUDEPICTURE "C:\\Users\\aigerimtolegenova\\Library\\Group Containers\\UBF8T346G9.ms\\WebArchiveCopyPasteTempFiles\\com.microsoft.Word\\898f4386-21f9-4a24-9bed-9d6e26ac9889" \* MERGEFORMAT </w:instrText>
      </w:r>
      <w:r>
        <w:fldChar w:fldCharType="separate"/>
      </w:r>
      <w:r>
        <w:rPr>
          <w:noProof/>
          <w:lang w:val="ru-RU"/>
        </w:rPr>
        <w:drawing>
          <wp:inline distT="0" distB="0" distL="0" distR="0" wp14:anchorId="1A083D0D" wp14:editId="350F6226">
            <wp:extent cx="1836072" cy="2447778"/>
            <wp:effectExtent l="0" t="0" r="5715" b="3810"/>
            <wp:docPr id="14818168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1861117" cy="2481168"/>
                    </a:xfrm>
                    <a:prstGeom prst="rect">
                      <a:avLst/>
                    </a:prstGeom>
                    <a:noFill/>
                    <a:ln>
                      <a:noFill/>
                    </a:ln>
                  </pic:spPr>
                </pic:pic>
              </a:graphicData>
            </a:graphic>
          </wp:inline>
        </w:drawing>
      </w:r>
      <w:r>
        <w:fldChar w:fldCharType="end"/>
      </w:r>
    </w:p>
    <w:p w14:paraId="0B5E2072" w14:textId="77777777" w:rsidR="0026479A" w:rsidRDefault="0026479A" w:rsidP="0026479A">
      <w:pPr>
        <w:jc w:val="center"/>
        <w:rPr>
          <w:lang w:val="en-US"/>
        </w:rPr>
      </w:pPr>
    </w:p>
    <w:p w14:paraId="5514F522" w14:textId="3ADCC967" w:rsidR="0026479A" w:rsidRPr="0026479A" w:rsidRDefault="0026479A" w:rsidP="0026479A">
      <w:pPr>
        <w:jc w:val="center"/>
        <w:rPr>
          <w:sz w:val="28"/>
          <w:szCs w:val="28"/>
          <w:lang w:val="en-US"/>
        </w:rPr>
      </w:pPr>
      <w:r w:rsidRPr="0026479A">
        <w:rPr>
          <w:sz w:val="28"/>
          <w:szCs w:val="28"/>
          <w:lang w:val="en-US"/>
        </w:rPr>
        <w:t xml:space="preserve">Figure </w:t>
      </w:r>
      <w:r w:rsidR="00540D95">
        <w:rPr>
          <w:sz w:val="28"/>
          <w:szCs w:val="28"/>
          <w:lang w:val="en-US"/>
        </w:rPr>
        <w:t>3.</w:t>
      </w:r>
      <w:r w:rsidRPr="0026479A">
        <w:rPr>
          <w:sz w:val="28"/>
          <w:szCs w:val="28"/>
          <w:lang w:val="en-US"/>
        </w:rPr>
        <w:t>1 – Cone slump test results</w:t>
      </w:r>
    </w:p>
    <w:p w14:paraId="77F181E6" w14:textId="77777777" w:rsidR="0026479A" w:rsidRPr="0026479A" w:rsidRDefault="0026479A" w:rsidP="00304169">
      <w:pPr>
        <w:jc w:val="both"/>
        <w:rPr>
          <w:lang w:val="en-US"/>
        </w:rPr>
      </w:pPr>
    </w:p>
    <w:p w14:paraId="10A9AB94" w14:textId="48C45C82" w:rsidR="009F78D0" w:rsidRPr="009F78D0" w:rsidRDefault="009F78D0" w:rsidP="009F78D0">
      <w:pPr>
        <w:ind w:firstLine="567"/>
        <w:jc w:val="both"/>
        <w:rPr>
          <w:sz w:val="28"/>
          <w:szCs w:val="28"/>
        </w:rPr>
      </w:pPr>
      <w:r w:rsidRPr="009F78D0">
        <w:rPr>
          <w:sz w:val="28"/>
          <w:szCs w:val="28"/>
        </w:rPr>
        <w:t xml:space="preserve">When using the PCE (polycarboxylate ether) </w:t>
      </w:r>
      <w:r w:rsidR="00B82946">
        <w:rPr>
          <w:sz w:val="28"/>
          <w:szCs w:val="28"/>
        </w:rPr>
        <w:t>admixture</w:t>
      </w:r>
      <w:r w:rsidRPr="009F78D0">
        <w:rPr>
          <w:sz w:val="28"/>
          <w:szCs w:val="28"/>
        </w:rPr>
        <w:t>, an increase in compressive strength was observed compared to the control specimen at both 7 and 28 days. Specifically, the strength increased from 37</w:t>
      </w:r>
      <w:r>
        <w:rPr>
          <w:sz w:val="28"/>
          <w:szCs w:val="28"/>
        </w:rPr>
        <w:t>,</w:t>
      </w:r>
      <w:r w:rsidRPr="009F78D0">
        <w:rPr>
          <w:sz w:val="28"/>
          <w:szCs w:val="28"/>
        </w:rPr>
        <w:t>2 MPa to 38</w:t>
      </w:r>
      <w:r>
        <w:rPr>
          <w:sz w:val="28"/>
          <w:szCs w:val="28"/>
        </w:rPr>
        <w:t>,</w:t>
      </w:r>
      <w:r w:rsidRPr="009F78D0">
        <w:rPr>
          <w:sz w:val="28"/>
          <w:szCs w:val="28"/>
        </w:rPr>
        <w:t>4 MPa on the 7th day and from 46.8 MPa to 48.2 MPa</w:t>
      </w:r>
      <w:r>
        <w:rPr>
          <w:sz w:val="28"/>
          <w:szCs w:val="28"/>
        </w:rPr>
        <w:t xml:space="preserve"> </w:t>
      </w:r>
      <w:r w:rsidRPr="009F78D0">
        <w:rPr>
          <w:sz w:val="28"/>
          <w:szCs w:val="28"/>
        </w:rPr>
        <w:t>on day 28.</w:t>
      </w:r>
    </w:p>
    <w:p w14:paraId="58281871" w14:textId="77777777" w:rsidR="009F78D0" w:rsidRPr="009F78D0" w:rsidRDefault="009F78D0" w:rsidP="009F78D0">
      <w:pPr>
        <w:ind w:firstLine="567"/>
        <w:jc w:val="both"/>
        <w:rPr>
          <w:sz w:val="28"/>
          <w:szCs w:val="28"/>
        </w:rPr>
      </w:pPr>
      <w:r w:rsidRPr="009F78D0">
        <w:rPr>
          <w:sz w:val="28"/>
          <w:szCs w:val="28"/>
        </w:rPr>
        <w:t>This improvement in strength is attributed to the plasticizing effect of PCE in cement paste, which reduces the volume of interfacial voids and ensures better contact between hydrated cement products. This leads to a more cohesive and durable aggregate structure.</w:t>
      </w:r>
    </w:p>
    <w:p w14:paraId="173DD7E2" w14:textId="0327FC76" w:rsidR="00D27D7E" w:rsidRDefault="009F78D0" w:rsidP="009F78D0">
      <w:pPr>
        <w:ind w:firstLine="567"/>
        <w:jc w:val="both"/>
        <w:rPr>
          <w:sz w:val="28"/>
          <w:szCs w:val="28"/>
        </w:rPr>
      </w:pPr>
      <w:r w:rsidRPr="009F78D0">
        <w:rPr>
          <w:sz w:val="28"/>
          <w:szCs w:val="28"/>
        </w:rPr>
        <w:t>Additionally, the water-cement ratio of the mortar decreased by between 10</w:t>
      </w:r>
      <w:r w:rsidR="009C7978">
        <w:rPr>
          <w:sz w:val="28"/>
          <w:szCs w:val="28"/>
        </w:rPr>
        <w:t xml:space="preserve"> percent</w:t>
      </w:r>
      <w:r w:rsidRPr="009F78D0">
        <w:rPr>
          <w:sz w:val="28"/>
          <w:szCs w:val="28"/>
        </w:rPr>
        <w:t xml:space="preserve"> and 24</w:t>
      </w:r>
      <w:r w:rsidR="009C7978">
        <w:rPr>
          <w:sz w:val="28"/>
          <w:szCs w:val="28"/>
        </w:rPr>
        <w:t xml:space="preserve"> percent</w:t>
      </w:r>
      <w:r w:rsidRPr="009F78D0">
        <w:rPr>
          <w:sz w:val="28"/>
          <w:szCs w:val="28"/>
        </w:rPr>
        <w:t xml:space="preserve"> when PCE was used. The most significant reduction in water-cement ratio was achieved with an </w:t>
      </w:r>
      <w:r w:rsidR="00B82946">
        <w:rPr>
          <w:sz w:val="28"/>
          <w:szCs w:val="28"/>
        </w:rPr>
        <w:t>admixture</w:t>
      </w:r>
      <w:r w:rsidRPr="009F78D0">
        <w:rPr>
          <w:sz w:val="28"/>
          <w:szCs w:val="28"/>
        </w:rPr>
        <w:t xml:space="preserve"> dosage of 1</w:t>
      </w:r>
      <w:r>
        <w:rPr>
          <w:sz w:val="28"/>
          <w:szCs w:val="28"/>
        </w:rPr>
        <w:t>,</w:t>
      </w:r>
      <w:r w:rsidRPr="009F78D0">
        <w:rPr>
          <w:sz w:val="28"/>
          <w:szCs w:val="28"/>
        </w:rPr>
        <w:t>2</w:t>
      </w:r>
      <w:r w:rsidR="009C7978">
        <w:rPr>
          <w:sz w:val="28"/>
          <w:szCs w:val="28"/>
        </w:rPr>
        <w:t xml:space="preserve"> percent</w:t>
      </w:r>
      <w:r w:rsidRPr="009F78D0">
        <w:rPr>
          <w:sz w:val="28"/>
          <w:szCs w:val="28"/>
        </w:rPr>
        <w:t xml:space="preserve"> by weight of cement.</w:t>
      </w:r>
    </w:p>
    <w:p w14:paraId="1388DE4F" w14:textId="77777777" w:rsidR="009F78D0" w:rsidRPr="009465D7" w:rsidRDefault="009F78D0" w:rsidP="009F78D0">
      <w:pPr>
        <w:ind w:firstLine="567"/>
        <w:jc w:val="both"/>
      </w:pPr>
    </w:p>
    <w:p w14:paraId="3BB2EBE1" w14:textId="77777777" w:rsidR="00304169" w:rsidRPr="009465D7" w:rsidRDefault="00304169" w:rsidP="00304169">
      <w:pPr>
        <w:ind w:firstLine="567"/>
        <w:jc w:val="center"/>
      </w:pPr>
      <w:r w:rsidRPr="009465D7">
        <w:rPr>
          <w:noProof/>
          <w:lang w:val="ru-RU"/>
        </w:rPr>
        <w:drawing>
          <wp:inline distT="0" distB="0" distL="0" distR="0" wp14:anchorId="7C250BB4" wp14:editId="343EE078">
            <wp:extent cx="4401312" cy="2788950"/>
            <wp:effectExtent l="0" t="0" r="5715"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08553" cy="2793538"/>
                    </a:xfrm>
                    <a:prstGeom prst="rect">
                      <a:avLst/>
                    </a:prstGeom>
                  </pic:spPr>
                </pic:pic>
              </a:graphicData>
            </a:graphic>
          </wp:inline>
        </w:drawing>
      </w:r>
    </w:p>
    <w:p w14:paraId="5A0FF080" w14:textId="77777777" w:rsidR="00304169" w:rsidRPr="00304169" w:rsidRDefault="00304169" w:rsidP="00304169">
      <w:pPr>
        <w:ind w:firstLine="567"/>
        <w:jc w:val="center"/>
        <w:rPr>
          <w:sz w:val="28"/>
          <w:szCs w:val="28"/>
        </w:rPr>
      </w:pPr>
    </w:p>
    <w:p w14:paraId="308A4F91" w14:textId="01E95210" w:rsidR="00304169" w:rsidRPr="00304169" w:rsidRDefault="00304169" w:rsidP="00304169">
      <w:pPr>
        <w:ind w:firstLine="567"/>
        <w:jc w:val="center"/>
        <w:rPr>
          <w:color w:val="000000" w:themeColor="text1"/>
          <w:sz w:val="28"/>
          <w:szCs w:val="28"/>
        </w:rPr>
      </w:pPr>
      <w:r w:rsidRPr="00304169">
        <w:rPr>
          <w:color w:val="000000" w:themeColor="text1"/>
          <w:sz w:val="28"/>
          <w:szCs w:val="28"/>
        </w:rPr>
        <w:t xml:space="preserve">Figure </w:t>
      </w:r>
      <w:r w:rsidRPr="00304169">
        <w:rPr>
          <w:color w:val="000000" w:themeColor="text1"/>
          <w:sz w:val="28"/>
          <w:szCs w:val="28"/>
          <w:lang w:val="en-US"/>
        </w:rPr>
        <w:t>3.</w:t>
      </w:r>
      <w:r w:rsidR="00204BBA">
        <w:rPr>
          <w:color w:val="000000" w:themeColor="text1"/>
          <w:sz w:val="28"/>
          <w:szCs w:val="28"/>
          <w:lang w:val="en-US"/>
        </w:rPr>
        <w:t>2</w:t>
      </w:r>
      <w:r w:rsidRPr="00304169">
        <w:rPr>
          <w:color w:val="000000" w:themeColor="text1"/>
          <w:sz w:val="28"/>
          <w:szCs w:val="28"/>
        </w:rPr>
        <w:t xml:space="preserve"> – The effect of the water and cement ratio on the compressive strength of concrete </w:t>
      </w:r>
    </w:p>
    <w:p w14:paraId="451B4B30" w14:textId="77777777" w:rsidR="00304169" w:rsidRPr="009465D7" w:rsidRDefault="00304169" w:rsidP="00304169">
      <w:pPr>
        <w:ind w:firstLine="567"/>
        <w:jc w:val="center"/>
      </w:pPr>
    </w:p>
    <w:p w14:paraId="2398B8EC" w14:textId="79A7E895" w:rsidR="00D27D7E" w:rsidRDefault="009F78D0" w:rsidP="00D27D7E">
      <w:pPr>
        <w:ind w:firstLine="567"/>
        <w:jc w:val="both"/>
        <w:rPr>
          <w:sz w:val="28"/>
          <w:szCs w:val="28"/>
        </w:rPr>
      </w:pPr>
      <w:r w:rsidRPr="009F78D0">
        <w:rPr>
          <w:sz w:val="28"/>
          <w:szCs w:val="28"/>
        </w:rPr>
        <w:t>When modifying the concrete mix</w:t>
      </w:r>
      <w:r>
        <w:rPr>
          <w:sz w:val="28"/>
          <w:szCs w:val="28"/>
        </w:rPr>
        <w:t>ture</w:t>
      </w:r>
      <w:r w:rsidRPr="009F78D0">
        <w:rPr>
          <w:sz w:val="28"/>
          <w:szCs w:val="28"/>
        </w:rPr>
        <w:t xml:space="preserve"> by adding plasticizing and air-entraining agents, a gradual increase in strength was observed after 7 and 28 days: from 21</w:t>
      </w:r>
      <w:r>
        <w:rPr>
          <w:sz w:val="28"/>
          <w:szCs w:val="28"/>
        </w:rPr>
        <w:t>,</w:t>
      </w:r>
      <w:r w:rsidRPr="009F78D0">
        <w:rPr>
          <w:sz w:val="28"/>
          <w:szCs w:val="28"/>
        </w:rPr>
        <w:t>2 MPa to 34</w:t>
      </w:r>
      <w:r>
        <w:rPr>
          <w:sz w:val="28"/>
          <w:szCs w:val="28"/>
        </w:rPr>
        <w:t>,</w:t>
      </w:r>
      <w:r w:rsidRPr="009F78D0">
        <w:rPr>
          <w:sz w:val="28"/>
          <w:szCs w:val="28"/>
        </w:rPr>
        <w:t>5 MPa and from 38</w:t>
      </w:r>
      <w:r>
        <w:rPr>
          <w:sz w:val="28"/>
          <w:szCs w:val="28"/>
        </w:rPr>
        <w:t>,</w:t>
      </w:r>
      <w:r w:rsidRPr="009F78D0">
        <w:rPr>
          <w:sz w:val="28"/>
          <w:szCs w:val="28"/>
        </w:rPr>
        <w:t>0 MPa to 47</w:t>
      </w:r>
      <w:r>
        <w:rPr>
          <w:sz w:val="28"/>
          <w:szCs w:val="28"/>
        </w:rPr>
        <w:t>,</w:t>
      </w:r>
      <w:r w:rsidRPr="009F78D0">
        <w:rPr>
          <w:sz w:val="28"/>
          <w:szCs w:val="28"/>
        </w:rPr>
        <w:t>2 MPa, respectively, as shown in Figure 3.2. On the 28 day, the maximum strength of R</w:t>
      </w:r>
      <w:r w:rsidRPr="009F78D0">
        <w:rPr>
          <w:sz w:val="28"/>
          <w:szCs w:val="28"/>
          <w:vertAlign w:val="subscript"/>
        </w:rPr>
        <w:t>comp</w:t>
      </w:r>
      <w:r w:rsidRPr="009F78D0">
        <w:rPr>
          <w:sz w:val="28"/>
          <w:szCs w:val="28"/>
        </w:rPr>
        <w:t>=47.2 MPa was achieved by adding 1</w:t>
      </w:r>
      <w:r>
        <w:rPr>
          <w:sz w:val="28"/>
          <w:szCs w:val="28"/>
        </w:rPr>
        <w:t>,</w:t>
      </w:r>
      <w:r w:rsidRPr="009F78D0">
        <w:rPr>
          <w:sz w:val="28"/>
          <w:szCs w:val="28"/>
        </w:rPr>
        <w:t>2</w:t>
      </w:r>
      <w:r w:rsidR="009C7978">
        <w:rPr>
          <w:sz w:val="28"/>
          <w:szCs w:val="28"/>
        </w:rPr>
        <w:t xml:space="preserve"> percent</w:t>
      </w:r>
      <w:r w:rsidRPr="009F78D0">
        <w:rPr>
          <w:sz w:val="28"/>
          <w:szCs w:val="28"/>
        </w:rPr>
        <w:t xml:space="preserve"> PCE and 0</w:t>
      </w:r>
      <w:r>
        <w:rPr>
          <w:sz w:val="28"/>
          <w:szCs w:val="28"/>
        </w:rPr>
        <w:t>,</w:t>
      </w:r>
      <w:r w:rsidRPr="009F78D0">
        <w:rPr>
          <w:sz w:val="28"/>
          <w:szCs w:val="28"/>
        </w:rPr>
        <w:t>5</w:t>
      </w:r>
      <w:r w:rsidR="009C7978">
        <w:rPr>
          <w:sz w:val="28"/>
          <w:szCs w:val="28"/>
        </w:rPr>
        <w:t xml:space="preserve"> percent</w:t>
      </w:r>
      <w:r w:rsidRPr="009F78D0">
        <w:rPr>
          <w:sz w:val="28"/>
          <w:szCs w:val="28"/>
        </w:rPr>
        <w:t xml:space="preserve"> AIR, by weight of cement, resulting in a 32</w:t>
      </w:r>
      <w:r>
        <w:rPr>
          <w:sz w:val="28"/>
          <w:szCs w:val="28"/>
        </w:rPr>
        <w:t>,</w:t>
      </w:r>
      <w:r w:rsidRPr="009F78D0">
        <w:rPr>
          <w:sz w:val="28"/>
          <w:szCs w:val="28"/>
        </w:rPr>
        <w:t>62</w:t>
      </w:r>
      <w:r w:rsidR="009C7978">
        <w:rPr>
          <w:sz w:val="28"/>
          <w:szCs w:val="28"/>
        </w:rPr>
        <w:t xml:space="preserve"> percent</w:t>
      </w:r>
      <w:r w:rsidRPr="009F78D0">
        <w:rPr>
          <w:sz w:val="28"/>
          <w:szCs w:val="28"/>
        </w:rPr>
        <w:t xml:space="preserve"> increase compared to the control </w:t>
      </w:r>
      <w:r>
        <w:rPr>
          <w:sz w:val="28"/>
          <w:szCs w:val="28"/>
        </w:rPr>
        <w:t>specimen</w:t>
      </w:r>
      <w:r w:rsidRPr="009F78D0">
        <w:rPr>
          <w:sz w:val="28"/>
          <w:szCs w:val="28"/>
        </w:rPr>
        <w:t xml:space="preserve">. The density of the concrete on the 28 day ranged between 2440 and 2285 kg/m³, due to the combined effects of the </w:t>
      </w:r>
      <w:r w:rsidR="00B82946">
        <w:rPr>
          <w:sz w:val="28"/>
          <w:szCs w:val="28"/>
        </w:rPr>
        <w:t>admixture</w:t>
      </w:r>
      <w:r w:rsidRPr="009F78D0">
        <w:rPr>
          <w:sz w:val="28"/>
          <w:szCs w:val="28"/>
        </w:rPr>
        <w:t>s, which promote the uniform formation of small, stable air bubbles throughout the concrete and improve strength and frost resistance.</w:t>
      </w:r>
    </w:p>
    <w:p w14:paraId="1C19D211" w14:textId="77777777" w:rsidR="009F78D0" w:rsidRPr="009465D7" w:rsidRDefault="009F78D0" w:rsidP="00D27D7E">
      <w:pPr>
        <w:ind w:firstLine="567"/>
        <w:jc w:val="both"/>
      </w:pPr>
    </w:p>
    <w:p w14:paraId="5CA9068B" w14:textId="197B5743" w:rsidR="00304169" w:rsidRDefault="00304169" w:rsidP="00304169">
      <w:pPr>
        <w:jc w:val="center"/>
      </w:pPr>
      <w:r w:rsidRPr="009465D7">
        <w:rPr>
          <w:noProof/>
          <w:lang w:val="ru-RU"/>
        </w:rPr>
        <w:drawing>
          <wp:inline distT="0" distB="0" distL="0" distR="0" wp14:anchorId="6B361A9B" wp14:editId="15A7A34C">
            <wp:extent cx="4590000" cy="28512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90000" cy="2851200"/>
                    </a:xfrm>
                    <a:prstGeom prst="rect">
                      <a:avLst/>
                    </a:prstGeom>
                  </pic:spPr>
                </pic:pic>
              </a:graphicData>
            </a:graphic>
          </wp:inline>
        </w:drawing>
      </w:r>
    </w:p>
    <w:p w14:paraId="2BCF73DE" w14:textId="77777777" w:rsidR="00304169" w:rsidRPr="009465D7" w:rsidRDefault="00304169" w:rsidP="00304169">
      <w:pPr>
        <w:jc w:val="center"/>
      </w:pPr>
    </w:p>
    <w:p w14:paraId="5B6CE89F" w14:textId="4D42E0E7" w:rsidR="00304169" w:rsidRPr="00304169" w:rsidRDefault="00304169" w:rsidP="00304169">
      <w:pPr>
        <w:jc w:val="center"/>
        <w:rPr>
          <w:color w:val="000000" w:themeColor="text1"/>
          <w:sz w:val="28"/>
          <w:szCs w:val="28"/>
        </w:rPr>
      </w:pPr>
      <w:r w:rsidRPr="00304169">
        <w:rPr>
          <w:color w:val="000000" w:themeColor="text1"/>
          <w:sz w:val="28"/>
          <w:szCs w:val="28"/>
        </w:rPr>
        <w:t xml:space="preserve">Figure </w:t>
      </w:r>
      <w:r w:rsidR="00745565">
        <w:rPr>
          <w:color w:val="000000" w:themeColor="text1"/>
          <w:sz w:val="28"/>
          <w:szCs w:val="28"/>
          <w:lang w:val="en-US"/>
        </w:rPr>
        <w:t>3</w:t>
      </w:r>
      <w:r w:rsidRPr="00304169">
        <w:rPr>
          <w:color w:val="000000" w:themeColor="text1"/>
          <w:sz w:val="28"/>
          <w:szCs w:val="28"/>
          <w:lang w:val="en-US"/>
        </w:rPr>
        <w:t>.</w:t>
      </w:r>
      <w:r w:rsidR="00204BBA">
        <w:rPr>
          <w:color w:val="000000" w:themeColor="text1"/>
          <w:sz w:val="28"/>
          <w:szCs w:val="28"/>
          <w:lang w:val="en-US"/>
        </w:rPr>
        <w:t>3</w:t>
      </w:r>
      <w:r w:rsidRPr="00304169">
        <w:rPr>
          <w:color w:val="000000" w:themeColor="text1"/>
          <w:sz w:val="28"/>
          <w:szCs w:val="28"/>
        </w:rPr>
        <w:t xml:space="preserve"> – </w:t>
      </w:r>
      <w:r w:rsidR="00243E10">
        <w:rPr>
          <w:color w:val="000000" w:themeColor="text1"/>
          <w:sz w:val="28"/>
          <w:szCs w:val="28"/>
        </w:rPr>
        <w:t>The e</w:t>
      </w:r>
      <w:r w:rsidRPr="00304169">
        <w:rPr>
          <w:color w:val="000000" w:themeColor="text1"/>
          <w:sz w:val="28"/>
          <w:szCs w:val="28"/>
        </w:rPr>
        <w:t xml:space="preserve">ffect of plasticizing and </w:t>
      </w:r>
      <w:r w:rsidRPr="00304169">
        <w:rPr>
          <w:sz w:val="28"/>
          <w:szCs w:val="28"/>
        </w:rPr>
        <w:t>air-entraining admixtures</w:t>
      </w:r>
      <w:r w:rsidRPr="00304169">
        <w:rPr>
          <w:color w:val="000000" w:themeColor="text1"/>
          <w:sz w:val="28"/>
          <w:szCs w:val="28"/>
        </w:rPr>
        <w:t xml:space="preserve"> on concrete density </w:t>
      </w:r>
    </w:p>
    <w:p w14:paraId="724D3ADA" w14:textId="77777777" w:rsidR="00304169" w:rsidRPr="001A4FC4" w:rsidRDefault="00304169" w:rsidP="00351514">
      <w:pPr>
        <w:pStyle w:val="a3"/>
        <w:spacing w:before="0" w:beforeAutospacing="0" w:after="0" w:afterAutospacing="0"/>
        <w:rPr>
          <w:sz w:val="28"/>
          <w:szCs w:val="28"/>
          <w:lang w:val="en-US"/>
        </w:rPr>
      </w:pPr>
    </w:p>
    <w:p w14:paraId="0FD1C2DA" w14:textId="77777777" w:rsidR="001237C9" w:rsidRPr="001A4FC4" w:rsidRDefault="001237C9" w:rsidP="00351514">
      <w:pPr>
        <w:pStyle w:val="a3"/>
        <w:spacing w:before="0" w:beforeAutospacing="0" w:after="0" w:afterAutospacing="0"/>
        <w:rPr>
          <w:sz w:val="28"/>
          <w:szCs w:val="28"/>
          <w:lang w:val="en-US"/>
        </w:rPr>
      </w:pPr>
    </w:p>
    <w:p w14:paraId="1CA1136A" w14:textId="3FF7BD1A" w:rsidR="001237C9" w:rsidRPr="001A4FC4" w:rsidRDefault="001237C9" w:rsidP="001237C9">
      <w:pPr>
        <w:pStyle w:val="a3"/>
        <w:spacing w:before="0" w:beforeAutospacing="0" w:after="0" w:afterAutospacing="0"/>
        <w:ind w:firstLine="709"/>
        <w:rPr>
          <w:sz w:val="28"/>
          <w:szCs w:val="28"/>
          <w:lang w:val="en-US"/>
        </w:rPr>
      </w:pPr>
      <w:r w:rsidRPr="001237C9">
        <w:rPr>
          <w:sz w:val="28"/>
          <w:szCs w:val="28"/>
          <w:lang w:val="en-US"/>
        </w:rPr>
        <w:t>3.</w:t>
      </w:r>
      <w:r w:rsidR="00A93494">
        <w:rPr>
          <w:sz w:val="28"/>
          <w:szCs w:val="28"/>
          <w:lang w:val="en-US"/>
        </w:rPr>
        <w:t>2</w:t>
      </w:r>
      <w:r w:rsidRPr="001237C9">
        <w:rPr>
          <w:sz w:val="28"/>
          <w:szCs w:val="28"/>
          <w:lang w:val="en-US"/>
        </w:rPr>
        <w:t xml:space="preserve"> </w:t>
      </w:r>
      <w:r>
        <w:rPr>
          <w:sz w:val="28"/>
          <w:szCs w:val="28"/>
          <w:lang w:val="en-US"/>
        </w:rPr>
        <w:t>The influence of both plasticizing and air-entraining effect on durability and porosity of cement mortar</w:t>
      </w:r>
    </w:p>
    <w:p w14:paraId="24D61A95" w14:textId="77777777" w:rsidR="001237C9" w:rsidRPr="001A4FC4" w:rsidRDefault="001237C9" w:rsidP="001237C9">
      <w:pPr>
        <w:pStyle w:val="a3"/>
        <w:spacing w:before="0" w:beforeAutospacing="0" w:after="0" w:afterAutospacing="0"/>
        <w:ind w:firstLine="709"/>
        <w:rPr>
          <w:sz w:val="28"/>
          <w:szCs w:val="28"/>
          <w:lang w:val="en-US"/>
        </w:rPr>
      </w:pPr>
    </w:p>
    <w:p w14:paraId="385DF319" w14:textId="7D0742F8" w:rsidR="009423D9" w:rsidRDefault="009423D9" w:rsidP="00204BBA">
      <w:pPr>
        <w:pStyle w:val="a3"/>
        <w:spacing w:before="0" w:beforeAutospacing="0" w:after="0" w:afterAutospacing="0"/>
        <w:ind w:firstLine="709"/>
        <w:rPr>
          <w:sz w:val="28"/>
          <w:szCs w:val="28"/>
          <w:lang w:val="en-US"/>
        </w:rPr>
      </w:pPr>
      <w:r>
        <w:rPr>
          <w:sz w:val="28"/>
          <w:szCs w:val="28"/>
          <w:lang w:val="en-US"/>
        </w:rPr>
        <w:t>3.2.1 The study of consistency, stability and water requirements</w:t>
      </w:r>
    </w:p>
    <w:p w14:paraId="1AA11829" w14:textId="77777777" w:rsidR="00745565" w:rsidRDefault="00745565" w:rsidP="00351514">
      <w:pPr>
        <w:pStyle w:val="a3"/>
        <w:spacing w:before="0" w:beforeAutospacing="0" w:after="0" w:afterAutospacing="0"/>
        <w:rPr>
          <w:sz w:val="28"/>
          <w:szCs w:val="28"/>
          <w:lang w:val="en-US"/>
        </w:rPr>
      </w:pPr>
    </w:p>
    <w:p w14:paraId="086B1B5A" w14:textId="46901121" w:rsidR="00380284" w:rsidRPr="00380284" w:rsidRDefault="00380284" w:rsidP="00380284">
      <w:pPr>
        <w:ind w:firstLine="709"/>
        <w:jc w:val="both"/>
        <w:rPr>
          <w:sz w:val="28"/>
          <w:szCs w:val="28"/>
        </w:rPr>
      </w:pPr>
      <w:r w:rsidRPr="00380284">
        <w:rPr>
          <w:sz w:val="28"/>
          <w:szCs w:val="28"/>
        </w:rPr>
        <w:t xml:space="preserve">The addition of a certain amount of modifying </w:t>
      </w:r>
      <w:r w:rsidR="00B82946">
        <w:rPr>
          <w:sz w:val="28"/>
          <w:szCs w:val="28"/>
        </w:rPr>
        <w:t>admixture</w:t>
      </w:r>
      <w:r w:rsidRPr="00380284">
        <w:rPr>
          <w:sz w:val="28"/>
          <w:szCs w:val="28"/>
        </w:rPr>
        <w:t>s resulted in a decrease in water demand. Initially, the effect of reducing water demand when adding polycarboxylate ether (PCE) to a cement-sand m</w:t>
      </w:r>
      <w:r w:rsidR="00E0484E">
        <w:rPr>
          <w:sz w:val="28"/>
          <w:szCs w:val="28"/>
        </w:rPr>
        <w:t xml:space="preserve">ortar </w:t>
      </w:r>
      <w:r w:rsidRPr="00380284">
        <w:rPr>
          <w:sz w:val="28"/>
          <w:szCs w:val="28"/>
        </w:rPr>
        <w:t>was investigated.</w:t>
      </w:r>
    </w:p>
    <w:p w14:paraId="1004F416" w14:textId="06A397E0" w:rsidR="00380284" w:rsidRPr="00380284" w:rsidRDefault="00380284" w:rsidP="00380284">
      <w:pPr>
        <w:ind w:firstLine="709"/>
        <w:jc w:val="both"/>
        <w:rPr>
          <w:sz w:val="28"/>
          <w:szCs w:val="28"/>
        </w:rPr>
      </w:pPr>
      <w:r w:rsidRPr="00380284">
        <w:rPr>
          <w:sz w:val="28"/>
          <w:szCs w:val="28"/>
        </w:rPr>
        <w:t xml:space="preserve">Figure 3.4 shows the results of the experiment. Based on these results, the effect of PCE on water demand reduction depends on its dosage. Increasing the content of the superplasticizing </w:t>
      </w:r>
      <w:r w:rsidR="00B82946">
        <w:rPr>
          <w:sz w:val="28"/>
          <w:szCs w:val="28"/>
        </w:rPr>
        <w:t>admixture</w:t>
      </w:r>
      <w:r w:rsidRPr="00380284">
        <w:rPr>
          <w:sz w:val="28"/>
          <w:szCs w:val="28"/>
        </w:rPr>
        <w:t xml:space="preserve"> from 0</w:t>
      </w:r>
      <w:r w:rsidR="00E0484E">
        <w:rPr>
          <w:sz w:val="28"/>
          <w:szCs w:val="28"/>
        </w:rPr>
        <w:t>,</w:t>
      </w:r>
      <w:r w:rsidRPr="00380284">
        <w:rPr>
          <w:sz w:val="28"/>
          <w:szCs w:val="28"/>
        </w:rPr>
        <w:t>1</w:t>
      </w:r>
      <w:r w:rsidR="009C7978">
        <w:rPr>
          <w:sz w:val="28"/>
          <w:szCs w:val="28"/>
        </w:rPr>
        <w:t xml:space="preserve"> percent</w:t>
      </w:r>
      <w:r w:rsidRPr="00380284">
        <w:rPr>
          <w:sz w:val="28"/>
          <w:szCs w:val="28"/>
        </w:rPr>
        <w:t xml:space="preserve"> to 0</w:t>
      </w:r>
      <w:r w:rsidR="00E0484E">
        <w:rPr>
          <w:sz w:val="28"/>
          <w:szCs w:val="28"/>
        </w:rPr>
        <w:t>,</w:t>
      </w:r>
      <w:r w:rsidRPr="00380284">
        <w:rPr>
          <w:sz w:val="28"/>
          <w:szCs w:val="28"/>
        </w:rPr>
        <w:t>2</w:t>
      </w:r>
      <w:r w:rsidR="009C7978">
        <w:rPr>
          <w:sz w:val="28"/>
          <w:szCs w:val="28"/>
        </w:rPr>
        <w:t xml:space="preserve"> percent</w:t>
      </w:r>
      <w:r w:rsidRPr="00380284">
        <w:rPr>
          <w:sz w:val="28"/>
          <w:szCs w:val="28"/>
        </w:rPr>
        <w:t xml:space="preserve"> by weight of cement led to a consistent decrease in the water requirement of the cement mortar by 9</w:t>
      </w:r>
      <w:r w:rsidR="00E0484E">
        <w:rPr>
          <w:sz w:val="28"/>
          <w:szCs w:val="28"/>
        </w:rPr>
        <w:t>,</w:t>
      </w:r>
      <w:r w:rsidRPr="00380284">
        <w:rPr>
          <w:sz w:val="28"/>
          <w:szCs w:val="28"/>
        </w:rPr>
        <w:t>8</w:t>
      </w:r>
      <w:r w:rsidR="009C7978">
        <w:rPr>
          <w:sz w:val="28"/>
          <w:szCs w:val="28"/>
        </w:rPr>
        <w:t xml:space="preserve"> percent</w:t>
      </w:r>
      <w:r w:rsidRPr="00380284">
        <w:rPr>
          <w:sz w:val="28"/>
          <w:szCs w:val="28"/>
        </w:rPr>
        <w:t>. With a further increase in PCE dosage from 0</w:t>
      </w:r>
      <w:r w:rsidR="00E0484E">
        <w:rPr>
          <w:sz w:val="28"/>
          <w:szCs w:val="28"/>
        </w:rPr>
        <w:t>,</w:t>
      </w:r>
      <w:r w:rsidRPr="00380284">
        <w:rPr>
          <w:sz w:val="28"/>
          <w:szCs w:val="28"/>
        </w:rPr>
        <w:t>2</w:t>
      </w:r>
      <w:r w:rsidR="009C7978">
        <w:rPr>
          <w:sz w:val="28"/>
          <w:szCs w:val="28"/>
        </w:rPr>
        <w:t xml:space="preserve"> percent</w:t>
      </w:r>
      <w:r w:rsidRPr="00380284">
        <w:rPr>
          <w:sz w:val="28"/>
          <w:szCs w:val="28"/>
        </w:rPr>
        <w:t xml:space="preserve"> to 0</w:t>
      </w:r>
      <w:r w:rsidR="00E0484E">
        <w:rPr>
          <w:sz w:val="28"/>
          <w:szCs w:val="28"/>
        </w:rPr>
        <w:t>,</w:t>
      </w:r>
      <w:r w:rsidRPr="00380284">
        <w:rPr>
          <w:sz w:val="28"/>
          <w:szCs w:val="28"/>
        </w:rPr>
        <w:t>4</w:t>
      </w:r>
      <w:r w:rsidR="009C7978">
        <w:rPr>
          <w:sz w:val="28"/>
          <w:szCs w:val="28"/>
        </w:rPr>
        <w:t xml:space="preserve"> percent</w:t>
      </w:r>
      <w:r w:rsidRPr="00380284">
        <w:rPr>
          <w:sz w:val="28"/>
          <w:szCs w:val="28"/>
        </w:rPr>
        <w:t>, the water demand decrease was 22</w:t>
      </w:r>
      <w:r w:rsidR="00E0484E">
        <w:rPr>
          <w:sz w:val="28"/>
          <w:szCs w:val="28"/>
        </w:rPr>
        <w:t>,</w:t>
      </w:r>
      <w:r w:rsidRPr="00380284">
        <w:rPr>
          <w:sz w:val="28"/>
          <w:szCs w:val="28"/>
        </w:rPr>
        <w:t>8</w:t>
      </w:r>
      <w:r w:rsidR="009C7978">
        <w:rPr>
          <w:sz w:val="28"/>
          <w:szCs w:val="28"/>
        </w:rPr>
        <w:t xml:space="preserve"> percent</w:t>
      </w:r>
      <w:r w:rsidRPr="00380284">
        <w:rPr>
          <w:sz w:val="28"/>
          <w:szCs w:val="28"/>
        </w:rPr>
        <w:t>.</w:t>
      </w:r>
    </w:p>
    <w:p w14:paraId="29149FCC" w14:textId="5EFF1035" w:rsidR="00380284" w:rsidRPr="00380284" w:rsidRDefault="00380284" w:rsidP="00380284">
      <w:pPr>
        <w:ind w:firstLine="709"/>
        <w:jc w:val="both"/>
        <w:rPr>
          <w:sz w:val="28"/>
          <w:szCs w:val="28"/>
        </w:rPr>
      </w:pPr>
      <w:r w:rsidRPr="00380284">
        <w:rPr>
          <w:sz w:val="28"/>
          <w:szCs w:val="28"/>
        </w:rPr>
        <w:t xml:space="preserve">This phenomenon is explained by the dispersive ability of the superplasticizer, which is expressed through the ζ-potential. Superplasticizers reduce the final shear stress and plastic viscosity of the </w:t>
      </w:r>
      <w:r w:rsidR="00E0484E">
        <w:rPr>
          <w:sz w:val="28"/>
          <w:szCs w:val="28"/>
        </w:rPr>
        <w:t>mortar</w:t>
      </w:r>
      <w:r w:rsidRPr="00380284">
        <w:rPr>
          <w:sz w:val="28"/>
          <w:szCs w:val="28"/>
        </w:rPr>
        <w:t>, improving the characteristics of freshly mixed cement mortar.</w:t>
      </w:r>
    </w:p>
    <w:p w14:paraId="7D96D301" w14:textId="00454ACC" w:rsidR="00380284" w:rsidRPr="00380284" w:rsidRDefault="00380284" w:rsidP="00E0484E">
      <w:pPr>
        <w:ind w:firstLine="709"/>
        <w:jc w:val="both"/>
        <w:rPr>
          <w:sz w:val="28"/>
          <w:szCs w:val="28"/>
        </w:rPr>
      </w:pPr>
      <w:r w:rsidRPr="00380284">
        <w:rPr>
          <w:sz w:val="28"/>
          <w:szCs w:val="28"/>
        </w:rPr>
        <w:t xml:space="preserve">Chemical </w:t>
      </w:r>
      <w:r w:rsidR="00B82946">
        <w:rPr>
          <w:sz w:val="28"/>
          <w:szCs w:val="28"/>
        </w:rPr>
        <w:t>admixture</w:t>
      </w:r>
      <w:r w:rsidRPr="00380284">
        <w:rPr>
          <w:sz w:val="28"/>
          <w:szCs w:val="28"/>
        </w:rPr>
        <w:t xml:space="preserve">s improve the </w:t>
      </w:r>
      <w:r w:rsidR="00E0484E" w:rsidRPr="00696102">
        <w:rPr>
          <w:sz w:val="28"/>
          <w:szCs w:val="28"/>
        </w:rPr>
        <w:t>flow performance</w:t>
      </w:r>
      <w:r w:rsidRPr="00380284">
        <w:rPr>
          <w:sz w:val="28"/>
          <w:szCs w:val="28"/>
        </w:rPr>
        <w:t xml:space="preserve"> of cement mortar by dispersing cement particles. The compatibility between cement and chemical </w:t>
      </w:r>
      <w:r w:rsidR="00B82946">
        <w:rPr>
          <w:sz w:val="28"/>
          <w:szCs w:val="28"/>
        </w:rPr>
        <w:t>admixture</w:t>
      </w:r>
      <w:r w:rsidRPr="00380284">
        <w:rPr>
          <w:sz w:val="28"/>
          <w:szCs w:val="28"/>
        </w:rPr>
        <w:t>s depends on their physical and chemical properties.</w:t>
      </w:r>
      <w:r w:rsidR="00E0484E">
        <w:rPr>
          <w:sz w:val="28"/>
          <w:szCs w:val="28"/>
        </w:rPr>
        <w:t xml:space="preserve"> </w:t>
      </w:r>
      <w:r w:rsidRPr="00380284">
        <w:rPr>
          <w:sz w:val="28"/>
          <w:szCs w:val="28"/>
        </w:rPr>
        <w:t xml:space="preserve">Figure 3.5 shows the effect of polycarboxylate ether (PCE) and air-entraining </w:t>
      </w:r>
      <w:r w:rsidR="00B82946">
        <w:rPr>
          <w:sz w:val="28"/>
          <w:szCs w:val="28"/>
        </w:rPr>
        <w:t>admixture</w:t>
      </w:r>
      <w:r w:rsidRPr="00380284">
        <w:rPr>
          <w:sz w:val="28"/>
          <w:szCs w:val="28"/>
        </w:rPr>
        <w:t xml:space="preserve">s on the spreading behavior of cement mortar. The figure shows changes in the average spreading diameter of </w:t>
      </w:r>
      <w:r w:rsidR="00140860">
        <w:rPr>
          <w:sz w:val="28"/>
          <w:szCs w:val="28"/>
        </w:rPr>
        <w:t>mortar</w:t>
      </w:r>
      <w:r w:rsidRPr="00380284">
        <w:rPr>
          <w:sz w:val="28"/>
          <w:szCs w:val="28"/>
        </w:rPr>
        <w:t>s prepared with different dosages of PCE and air entrainers compared to a control mixture.</w:t>
      </w:r>
      <w:r w:rsidR="00E0484E">
        <w:rPr>
          <w:sz w:val="28"/>
          <w:szCs w:val="28"/>
        </w:rPr>
        <w:t xml:space="preserve"> The mortar</w:t>
      </w:r>
      <w:r w:rsidRPr="00380284">
        <w:rPr>
          <w:sz w:val="28"/>
          <w:szCs w:val="28"/>
        </w:rPr>
        <w:t xml:space="preserve"> with air-entrain</w:t>
      </w:r>
      <w:r w:rsidR="00AD27EA">
        <w:rPr>
          <w:sz w:val="28"/>
          <w:szCs w:val="28"/>
        </w:rPr>
        <w:t>ing</w:t>
      </w:r>
      <w:r w:rsidRPr="00380284">
        <w:rPr>
          <w:sz w:val="28"/>
          <w:szCs w:val="28"/>
        </w:rPr>
        <w:t xml:space="preserve"> </w:t>
      </w:r>
      <w:r w:rsidR="00B82946">
        <w:rPr>
          <w:sz w:val="28"/>
          <w:szCs w:val="28"/>
        </w:rPr>
        <w:t>admixture</w:t>
      </w:r>
      <w:r w:rsidRPr="00380284">
        <w:rPr>
          <w:sz w:val="28"/>
          <w:szCs w:val="28"/>
        </w:rPr>
        <w:t xml:space="preserve">s had a maximum </w:t>
      </w:r>
      <w:r w:rsidR="00E0484E" w:rsidRPr="00696102">
        <w:rPr>
          <w:sz w:val="28"/>
          <w:szCs w:val="28"/>
        </w:rPr>
        <w:t>flow spread</w:t>
      </w:r>
      <w:r w:rsidRPr="00380284">
        <w:rPr>
          <w:sz w:val="28"/>
          <w:szCs w:val="28"/>
        </w:rPr>
        <w:t xml:space="preserve"> diameter of 197 mm, while </w:t>
      </w:r>
      <w:r w:rsidR="00E0484E">
        <w:rPr>
          <w:sz w:val="28"/>
          <w:szCs w:val="28"/>
        </w:rPr>
        <w:t>mortar</w:t>
      </w:r>
      <w:r w:rsidRPr="00380284">
        <w:rPr>
          <w:sz w:val="28"/>
          <w:szCs w:val="28"/>
        </w:rPr>
        <w:t xml:space="preserve"> with PCE showed stable values between 133 and 156 mm. This is due to the stabilizing effect of PCE on the cement particles.</w:t>
      </w:r>
    </w:p>
    <w:p w14:paraId="3F3FA945" w14:textId="2002FDB3" w:rsidR="00204BBA" w:rsidRDefault="00380284" w:rsidP="00380284">
      <w:pPr>
        <w:ind w:firstLine="709"/>
        <w:jc w:val="both"/>
        <w:rPr>
          <w:sz w:val="28"/>
          <w:szCs w:val="28"/>
        </w:rPr>
      </w:pPr>
      <w:r w:rsidRPr="00380284">
        <w:rPr>
          <w:sz w:val="28"/>
          <w:szCs w:val="28"/>
        </w:rPr>
        <w:t>When comparing the effect of PCE, it has been noted that dosages below 0</w:t>
      </w:r>
      <w:r w:rsidR="00E0484E">
        <w:rPr>
          <w:sz w:val="28"/>
          <w:szCs w:val="28"/>
        </w:rPr>
        <w:t>,</w:t>
      </w:r>
      <w:r w:rsidRPr="00380284">
        <w:rPr>
          <w:sz w:val="28"/>
          <w:szCs w:val="28"/>
        </w:rPr>
        <w:t>3</w:t>
      </w:r>
      <w:r w:rsidR="009C7978">
        <w:rPr>
          <w:sz w:val="28"/>
          <w:szCs w:val="28"/>
        </w:rPr>
        <w:t xml:space="preserve"> percent</w:t>
      </w:r>
      <w:r w:rsidRPr="00380284">
        <w:rPr>
          <w:sz w:val="28"/>
          <w:szCs w:val="28"/>
        </w:rPr>
        <w:t xml:space="preserve"> do not have a significant impact on fluidity. These findings are consistent with the conclusions presented in a study by Zhang et al. [89].</w:t>
      </w:r>
    </w:p>
    <w:p w14:paraId="7207B765" w14:textId="77777777" w:rsidR="00380284" w:rsidRDefault="00380284" w:rsidP="00380284">
      <w:pPr>
        <w:ind w:firstLine="709"/>
        <w:jc w:val="both"/>
        <w:rPr>
          <w:sz w:val="28"/>
          <w:szCs w:val="28"/>
        </w:rPr>
      </w:pPr>
    </w:p>
    <w:p w14:paraId="3FAC063D" w14:textId="50FFCB30" w:rsidR="00696102" w:rsidRDefault="00696102" w:rsidP="00696102">
      <w:pPr>
        <w:ind w:firstLine="709"/>
        <w:jc w:val="center"/>
        <w:rPr>
          <w:sz w:val="28"/>
          <w:szCs w:val="28"/>
        </w:rPr>
      </w:pPr>
      <w:r w:rsidRPr="003C7667">
        <w:rPr>
          <w:noProof/>
          <w:lang w:val="ru-RU"/>
        </w:rPr>
        <w:drawing>
          <wp:inline distT="0" distB="0" distL="0" distR="0" wp14:anchorId="5D2C824B" wp14:editId="002A9D73">
            <wp:extent cx="3890018" cy="2551814"/>
            <wp:effectExtent l="0" t="0" r="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06656" cy="2562729"/>
                    </a:xfrm>
                    <a:prstGeom prst="rect">
                      <a:avLst/>
                    </a:prstGeom>
                    <a:noFill/>
                    <a:ln>
                      <a:noFill/>
                    </a:ln>
                  </pic:spPr>
                </pic:pic>
              </a:graphicData>
            </a:graphic>
          </wp:inline>
        </w:drawing>
      </w:r>
    </w:p>
    <w:p w14:paraId="501639F8" w14:textId="77777777" w:rsidR="00204BBA" w:rsidRDefault="00204BBA" w:rsidP="00696102">
      <w:pPr>
        <w:jc w:val="center"/>
        <w:rPr>
          <w:sz w:val="28"/>
          <w:szCs w:val="28"/>
        </w:rPr>
      </w:pPr>
    </w:p>
    <w:p w14:paraId="44488493" w14:textId="4629E3D5" w:rsidR="00696102" w:rsidRPr="00696102" w:rsidRDefault="00696102" w:rsidP="00696102">
      <w:pPr>
        <w:jc w:val="center"/>
        <w:rPr>
          <w:sz w:val="28"/>
          <w:szCs w:val="28"/>
        </w:rPr>
      </w:pPr>
      <w:r w:rsidRPr="00696102">
        <w:rPr>
          <w:sz w:val="28"/>
          <w:szCs w:val="28"/>
        </w:rPr>
        <w:t xml:space="preserve">Figure </w:t>
      </w:r>
      <w:r w:rsidR="00745565">
        <w:rPr>
          <w:sz w:val="28"/>
          <w:szCs w:val="28"/>
          <w:lang w:val="en-US"/>
        </w:rPr>
        <w:t>3</w:t>
      </w:r>
      <w:r w:rsidRPr="00696102">
        <w:rPr>
          <w:sz w:val="28"/>
          <w:szCs w:val="28"/>
        </w:rPr>
        <w:t>.</w:t>
      </w:r>
      <w:r w:rsidR="00204BBA">
        <w:rPr>
          <w:sz w:val="28"/>
          <w:szCs w:val="28"/>
        </w:rPr>
        <w:t>4</w:t>
      </w:r>
      <w:r w:rsidRPr="00696102">
        <w:rPr>
          <w:sz w:val="28"/>
          <w:szCs w:val="28"/>
        </w:rPr>
        <w:t xml:space="preserve"> - The influence of polycarboxylate ether content on the water demand of cement mortar</w:t>
      </w:r>
    </w:p>
    <w:p w14:paraId="0022D898" w14:textId="77777777" w:rsidR="00696102" w:rsidRPr="00696102" w:rsidRDefault="00696102" w:rsidP="00696102">
      <w:pPr>
        <w:ind w:firstLine="709"/>
        <w:rPr>
          <w:sz w:val="28"/>
          <w:szCs w:val="28"/>
        </w:rPr>
      </w:pPr>
    </w:p>
    <w:p w14:paraId="5ECD4965" w14:textId="77777777" w:rsidR="00594C0C" w:rsidRDefault="00594C0C" w:rsidP="00594C0C">
      <w:pPr>
        <w:pStyle w:val="a3"/>
        <w:spacing w:before="0" w:beforeAutospacing="0" w:after="0" w:afterAutospacing="0"/>
        <w:rPr>
          <w:sz w:val="28"/>
          <w:szCs w:val="28"/>
          <w:lang w:val="en-US"/>
        </w:rPr>
      </w:pPr>
    </w:p>
    <w:p w14:paraId="0485A01B" w14:textId="77777777" w:rsidR="00594C0C" w:rsidRDefault="00594C0C" w:rsidP="00594C0C">
      <w:pPr>
        <w:pStyle w:val="a3"/>
        <w:spacing w:before="0" w:beforeAutospacing="0" w:after="0" w:afterAutospacing="0"/>
        <w:jc w:val="center"/>
        <w:rPr>
          <w:sz w:val="28"/>
          <w:szCs w:val="28"/>
          <w:lang w:val="en-US"/>
        </w:rPr>
      </w:pPr>
      <w:r w:rsidRPr="002C7AAF">
        <w:rPr>
          <w:noProof/>
          <w:lang w:val="ru-RU"/>
        </w:rPr>
        <w:drawing>
          <wp:inline distT="0" distB="0" distL="0" distR="0" wp14:anchorId="0D7F61BE" wp14:editId="6AD56D8B">
            <wp:extent cx="2293200" cy="1692000"/>
            <wp:effectExtent l="0" t="0" r="5715" b="0"/>
            <wp:docPr id="24" name="Рисунок 24" descr="Изображение выглядит как внутренний, шоколад, хлеб&#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внутренний, шоколад, хлеб&#10;&#10;Автоматически созданное описание"/>
                    <pic:cNvPicPr/>
                  </pic:nvPicPr>
                  <pic:blipFill>
                    <a:blip r:embed="rId38"/>
                    <a:stretch>
                      <a:fillRect/>
                    </a:stretch>
                  </pic:blipFill>
                  <pic:spPr>
                    <a:xfrm>
                      <a:off x="0" y="0"/>
                      <a:ext cx="2293200" cy="1692000"/>
                    </a:xfrm>
                    <a:prstGeom prst="rect">
                      <a:avLst/>
                    </a:prstGeom>
                  </pic:spPr>
                </pic:pic>
              </a:graphicData>
            </a:graphic>
          </wp:inline>
        </w:drawing>
      </w:r>
      <w:r w:rsidRPr="002C7AAF">
        <w:rPr>
          <w:noProof/>
          <w:lang w:val="ru-RU"/>
        </w:rPr>
        <w:drawing>
          <wp:inline distT="0" distB="0" distL="0" distR="0" wp14:anchorId="18D85E31" wp14:editId="3FA23878">
            <wp:extent cx="2286000" cy="1688400"/>
            <wp:effectExtent l="0" t="0" r="0" b="1270"/>
            <wp:docPr id="25" name="Рисунок 25" descr="Изображение выглядит как еда, внутренний, ломт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еда, внутренний, ломтик&#10;&#10;Автоматически созданное описание"/>
                    <pic:cNvPicPr/>
                  </pic:nvPicPr>
                  <pic:blipFill>
                    <a:blip r:embed="rId39"/>
                    <a:stretch>
                      <a:fillRect/>
                    </a:stretch>
                  </pic:blipFill>
                  <pic:spPr>
                    <a:xfrm>
                      <a:off x="0" y="0"/>
                      <a:ext cx="2286000" cy="1688400"/>
                    </a:xfrm>
                    <a:prstGeom prst="rect">
                      <a:avLst/>
                    </a:prstGeom>
                  </pic:spPr>
                </pic:pic>
              </a:graphicData>
            </a:graphic>
          </wp:inline>
        </w:drawing>
      </w:r>
    </w:p>
    <w:p w14:paraId="155BDB51" w14:textId="77777777" w:rsidR="00594C0C" w:rsidRDefault="00594C0C" w:rsidP="00594C0C">
      <w:pPr>
        <w:pStyle w:val="a3"/>
        <w:tabs>
          <w:tab w:val="left" w:pos="2696"/>
          <w:tab w:val="left" w:pos="6681"/>
        </w:tabs>
        <w:spacing w:before="0" w:beforeAutospacing="0" w:after="0" w:afterAutospacing="0"/>
        <w:rPr>
          <w:sz w:val="28"/>
          <w:szCs w:val="28"/>
          <w:lang w:val="en-US"/>
        </w:rPr>
      </w:pPr>
      <w:r>
        <w:rPr>
          <w:sz w:val="28"/>
          <w:szCs w:val="28"/>
          <w:lang w:val="en-US"/>
        </w:rPr>
        <w:tab/>
        <w:t>a)</w:t>
      </w:r>
      <w:r>
        <w:rPr>
          <w:sz w:val="28"/>
          <w:szCs w:val="28"/>
          <w:lang w:val="en-US"/>
        </w:rPr>
        <w:tab/>
        <w:t>b)</w:t>
      </w:r>
    </w:p>
    <w:p w14:paraId="7FF96C0B" w14:textId="77777777" w:rsidR="00594C0C" w:rsidRDefault="00594C0C" w:rsidP="00594C0C">
      <w:pPr>
        <w:pStyle w:val="a3"/>
        <w:spacing w:before="0" w:beforeAutospacing="0" w:after="0" w:afterAutospacing="0"/>
        <w:jc w:val="center"/>
        <w:rPr>
          <w:sz w:val="28"/>
          <w:szCs w:val="28"/>
          <w:lang w:val="en-US"/>
        </w:rPr>
      </w:pPr>
      <w:r w:rsidRPr="002C7AAF">
        <w:rPr>
          <w:noProof/>
          <w:lang w:val="ru-RU"/>
        </w:rPr>
        <w:drawing>
          <wp:inline distT="0" distB="0" distL="0" distR="0" wp14:anchorId="4D5D360D" wp14:editId="0BEF5E21">
            <wp:extent cx="2472690" cy="1559859"/>
            <wp:effectExtent l="0" t="0" r="3810" b="2540"/>
            <wp:docPr id="27" name="Рисунок 27" descr="Изображение выглядит как тарелка, хлеб,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арелка, хлеб, камень&#10;&#10;Автоматически созданное описание"/>
                    <pic:cNvPicPr/>
                  </pic:nvPicPr>
                  <pic:blipFill>
                    <a:blip r:embed="rId40"/>
                    <a:stretch>
                      <a:fillRect/>
                    </a:stretch>
                  </pic:blipFill>
                  <pic:spPr>
                    <a:xfrm>
                      <a:off x="0" y="0"/>
                      <a:ext cx="2476143" cy="1562037"/>
                    </a:xfrm>
                    <a:prstGeom prst="rect">
                      <a:avLst/>
                    </a:prstGeom>
                  </pic:spPr>
                </pic:pic>
              </a:graphicData>
            </a:graphic>
          </wp:inline>
        </w:drawing>
      </w:r>
    </w:p>
    <w:p w14:paraId="1EB2D5FD" w14:textId="77777777" w:rsidR="00594C0C" w:rsidRDefault="00594C0C" w:rsidP="00594C0C">
      <w:pPr>
        <w:pStyle w:val="a3"/>
        <w:spacing w:before="0" w:beforeAutospacing="0" w:after="0" w:afterAutospacing="0"/>
        <w:jc w:val="center"/>
        <w:rPr>
          <w:sz w:val="28"/>
          <w:szCs w:val="28"/>
          <w:lang w:val="en-US"/>
        </w:rPr>
      </w:pPr>
      <w:r>
        <w:rPr>
          <w:sz w:val="28"/>
          <w:szCs w:val="28"/>
          <w:lang w:val="en-US"/>
        </w:rPr>
        <w:t>c)</w:t>
      </w:r>
    </w:p>
    <w:p w14:paraId="4DC80547" w14:textId="69BEBD6F" w:rsidR="00594C0C" w:rsidRDefault="00594C0C" w:rsidP="00594C0C">
      <w:pPr>
        <w:jc w:val="center"/>
        <w:rPr>
          <w:sz w:val="28"/>
          <w:szCs w:val="28"/>
        </w:rPr>
      </w:pPr>
      <w:r w:rsidRPr="00B375E8">
        <w:rPr>
          <w:sz w:val="28"/>
          <w:szCs w:val="28"/>
        </w:rPr>
        <w:t xml:space="preserve">Figure </w:t>
      </w:r>
      <w:r>
        <w:rPr>
          <w:sz w:val="28"/>
          <w:szCs w:val="28"/>
          <w:lang w:val="en-US"/>
        </w:rPr>
        <w:t>3</w:t>
      </w:r>
      <w:r w:rsidRPr="00B375E8">
        <w:rPr>
          <w:sz w:val="28"/>
          <w:szCs w:val="28"/>
        </w:rPr>
        <w:t>.5. Flow table test result: (a) Control specimen; (b) Specimen with plasticizer content; (c)</w:t>
      </w:r>
      <w:r>
        <w:rPr>
          <w:sz w:val="28"/>
          <w:szCs w:val="28"/>
          <w:lang w:val="en-US"/>
        </w:rPr>
        <w:t xml:space="preserve"> </w:t>
      </w:r>
      <w:r w:rsidRPr="00B375E8">
        <w:rPr>
          <w:sz w:val="28"/>
          <w:szCs w:val="28"/>
        </w:rPr>
        <w:t>Specimen with plasticizer and air-entraining content</w:t>
      </w:r>
    </w:p>
    <w:p w14:paraId="6D5B98AE" w14:textId="77777777" w:rsidR="00594C0C" w:rsidRPr="00B375E8" w:rsidRDefault="00594C0C" w:rsidP="00594C0C">
      <w:pPr>
        <w:rPr>
          <w:sz w:val="28"/>
          <w:szCs w:val="28"/>
        </w:rPr>
      </w:pPr>
    </w:p>
    <w:p w14:paraId="42170EA1" w14:textId="576BA543" w:rsidR="00E0484E" w:rsidRPr="00E0484E" w:rsidRDefault="00E0484E" w:rsidP="00E0484E">
      <w:pPr>
        <w:pStyle w:val="a3"/>
        <w:spacing w:before="0" w:beforeAutospacing="0" w:after="0" w:afterAutospacing="0"/>
        <w:ind w:firstLine="567"/>
        <w:jc w:val="both"/>
        <w:rPr>
          <w:snapToGrid w:val="0"/>
          <w:color w:val="000000"/>
          <w:sz w:val="28"/>
          <w:szCs w:val="28"/>
          <w:lang w:eastAsia="de-DE" w:bidi="en-US"/>
        </w:rPr>
      </w:pPr>
      <w:r w:rsidRPr="00E0484E">
        <w:rPr>
          <w:snapToGrid w:val="0"/>
          <w:color w:val="000000"/>
          <w:sz w:val="28"/>
          <w:szCs w:val="28"/>
          <w:lang w:eastAsia="de-DE" w:bidi="en-US"/>
        </w:rPr>
        <w:t xml:space="preserve">The combined use of PCE (polycarboxylate ether), AIR (air-entraining agent), and AF (anti-foaming) </w:t>
      </w:r>
      <w:r w:rsidR="00B82946">
        <w:rPr>
          <w:snapToGrid w:val="0"/>
          <w:color w:val="000000"/>
          <w:sz w:val="28"/>
          <w:szCs w:val="28"/>
          <w:lang w:eastAsia="de-DE" w:bidi="en-US"/>
        </w:rPr>
        <w:t>admixture</w:t>
      </w:r>
      <w:r w:rsidRPr="00E0484E">
        <w:rPr>
          <w:snapToGrid w:val="0"/>
          <w:color w:val="000000"/>
          <w:sz w:val="28"/>
          <w:szCs w:val="28"/>
          <w:lang w:eastAsia="de-DE" w:bidi="en-US"/>
        </w:rPr>
        <w:t xml:space="preserve">s proved to be more effective in increasing the </w:t>
      </w:r>
      <w:r w:rsidRPr="00594C0C">
        <w:rPr>
          <w:snapToGrid w:val="0"/>
          <w:color w:val="000000"/>
          <w:sz w:val="28"/>
          <w:szCs w:val="28"/>
          <w:lang w:eastAsia="de-DE" w:bidi="en-US"/>
        </w:rPr>
        <w:t xml:space="preserve">dough flow </w:t>
      </w:r>
      <w:r w:rsidRPr="00E0484E">
        <w:rPr>
          <w:snapToGrid w:val="0"/>
          <w:color w:val="000000"/>
          <w:sz w:val="28"/>
          <w:szCs w:val="28"/>
          <w:lang w:eastAsia="de-DE" w:bidi="en-US"/>
        </w:rPr>
        <w:t>of the mortar compared to the use of just polycarboxylate ether and anti-foam agent alone.</w:t>
      </w:r>
    </w:p>
    <w:p w14:paraId="09991AE5" w14:textId="59D05654" w:rsidR="00E0484E" w:rsidRPr="00E0484E" w:rsidRDefault="00E0484E" w:rsidP="00E0484E">
      <w:pPr>
        <w:pStyle w:val="a3"/>
        <w:spacing w:before="0" w:beforeAutospacing="0" w:after="0" w:afterAutospacing="0"/>
        <w:ind w:firstLine="567"/>
        <w:jc w:val="both"/>
        <w:rPr>
          <w:snapToGrid w:val="0"/>
          <w:color w:val="000000"/>
          <w:sz w:val="28"/>
          <w:szCs w:val="28"/>
          <w:lang w:eastAsia="de-DE" w:bidi="en-US"/>
        </w:rPr>
      </w:pPr>
      <w:r w:rsidRPr="00E0484E">
        <w:rPr>
          <w:snapToGrid w:val="0"/>
          <w:color w:val="000000"/>
          <w:sz w:val="28"/>
          <w:szCs w:val="28"/>
          <w:lang w:eastAsia="de-DE" w:bidi="en-US"/>
        </w:rPr>
        <w:t xml:space="preserve">The mortar was modified with varying dosages of the air-entraining </w:t>
      </w:r>
      <w:r w:rsidR="00B82946">
        <w:rPr>
          <w:snapToGrid w:val="0"/>
          <w:color w:val="000000"/>
          <w:sz w:val="28"/>
          <w:szCs w:val="28"/>
          <w:lang w:eastAsia="de-DE" w:bidi="en-US"/>
        </w:rPr>
        <w:t>admixture</w:t>
      </w:r>
      <w:r w:rsidRPr="00E0484E">
        <w:rPr>
          <w:snapToGrid w:val="0"/>
          <w:color w:val="000000"/>
          <w:sz w:val="28"/>
          <w:szCs w:val="28"/>
          <w:lang w:eastAsia="de-DE" w:bidi="en-US"/>
        </w:rPr>
        <w:t>, ranging from 0</w:t>
      </w:r>
      <w:r>
        <w:rPr>
          <w:snapToGrid w:val="0"/>
          <w:color w:val="000000"/>
          <w:sz w:val="28"/>
          <w:szCs w:val="28"/>
          <w:lang w:eastAsia="de-DE" w:bidi="en-US"/>
        </w:rPr>
        <w:t>,</w:t>
      </w:r>
      <w:r w:rsidRPr="00E0484E">
        <w:rPr>
          <w:snapToGrid w:val="0"/>
          <w:color w:val="000000"/>
          <w:sz w:val="28"/>
          <w:szCs w:val="28"/>
          <w:lang w:eastAsia="de-DE" w:bidi="en-US"/>
        </w:rPr>
        <w:t>1</w:t>
      </w:r>
      <w:r w:rsidR="009C7978">
        <w:rPr>
          <w:snapToGrid w:val="0"/>
          <w:color w:val="000000"/>
          <w:sz w:val="28"/>
          <w:szCs w:val="28"/>
          <w:lang w:eastAsia="de-DE" w:bidi="en-US"/>
        </w:rPr>
        <w:t xml:space="preserve"> percent</w:t>
      </w:r>
      <w:r w:rsidRPr="00E0484E">
        <w:rPr>
          <w:snapToGrid w:val="0"/>
          <w:color w:val="000000"/>
          <w:sz w:val="28"/>
          <w:szCs w:val="28"/>
          <w:lang w:eastAsia="de-DE" w:bidi="en-US"/>
        </w:rPr>
        <w:t xml:space="preserve"> to 0</w:t>
      </w:r>
      <w:r>
        <w:rPr>
          <w:snapToGrid w:val="0"/>
          <w:color w:val="000000"/>
          <w:sz w:val="28"/>
          <w:szCs w:val="28"/>
          <w:lang w:eastAsia="de-DE" w:bidi="en-US"/>
        </w:rPr>
        <w:t>,</w:t>
      </w:r>
      <w:r w:rsidRPr="00E0484E">
        <w:rPr>
          <w:snapToGrid w:val="0"/>
          <w:color w:val="000000"/>
          <w:sz w:val="28"/>
          <w:szCs w:val="28"/>
          <w:lang w:eastAsia="de-DE" w:bidi="en-US"/>
        </w:rPr>
        <w:t>3</w:t>
      </w:r>
      <w:r w:rsidR="009C7978">
        <w:rPr>
          <w:snapToGrid w:val="0"/>
          <w:color w:val="000000"/>
          <w:sz w:val="28"/>
          <w:szCs w:val="28"/>
          <w:lang w:eastAsia="de-DE" w:bidi="en-US"/>
        </w:rPr>
        <w:t xml:space="preserve"> percent</w:t>
      </w:r>
      <w:r w:rsidRPr="00E0484E">
        <w:rPr>
          <w:snapToGrid w:val="0"/>
          <w:color w:val="000000"/>
          <w:sz w:val="28"/>
          <w:szCs w:val="28"/>
          <w:lang w:eastAsia="de-DE" w:bidi="en-US"/>
        </w:rPr>
        <w:t xml:space="preserve"> by weight of cement. Figure 3.6 illustrates the relationship between air content and amount of air-entra</w:t>
      </w:r>
      <w:r>
        <w:rPr>
          <w:snapToGrid w:val="0"/>
          <w:color w:val="000000"/>
          <w:sz w:val="28"/>
          <w:szCs w:val="28"/>
          <w:lang w:eastAsia="de-DE" w:bidi="en-US"/>
        </w:rPr>
        <w:t>ining</w:t>
      </w:r>
      <w:r w:rsidRPr="00E0484E">
        <w:rPr>
          <w:snapToGrid w:val="0"/>
          <w:color w:val="000000"/>
          <w:sz w:val="28"/>
          <w:szCs w:val="28"/>
          <w:lang w:eastAsia="de-DE" w:bidi="en-US"/>
        </w:rPr>
        <w:t xml:space="preserve"> </w:t>
      </w:r>
      <w:r w:rsidR="00B82946">
        <w:rPr>
          <w:snapToGrid w:val="0"/>
          <w:color w:val="000000"/>
          <w:sz w:val="28"/>
          <w:szCs w:val="28"/>
          <w:lang w:eastAsia="de-DE" w:bidi="en-US"/>
        </w:rPr>
        <w:t>admixture</w:t>
      </w:r>
      <w:r w:rsidRPr="00E0484E">
        <w:rPr>
          <w:snapToGrid w:val="0"/>
          <w:color w:val="000000"/>
          <w:sz w:val="28"/>
          <w:szCs w:val="28"/>
          <w:lang w:eastAsia="de-DE" w:bidi="en-US"/>
        </w:rPr>
        <w:t>. It was observed that the air content of fresh cement mortar increased linearly with increasing dosage of AIR.</w:t>
      </w:r>
    </w:p>
    <w:p w14:paraId="5C8BE50C" w14:textId="7BB9ACB0" w:rsidR="00696102" w:rsidRDefault="00E0484E" w:rsidP="00E0484E">
      <w:pPr>
        <w:pStyle w:val="a3"/>
        <w:spacing w:before="0" w:beforeAutospacing="0" w:after="0" w:afterAutospacing="0"/>
        <w:ind w:firstLine="567"/>
        <w:jc w:val="both"/>
        <w:rPr>
          <w:snapToGrid w:val="0"/>
          <w:color w:val="000000"/>
          <w:sz w:val="28"/>
          <w:szCs w:val="28"/>
          <w:lang w:eastAsia="de-DE" w:bidi="en-US"/>
        </w:rPr>
      </w:pPr>
      <w:r w:rsidRPr="00E0484E">
        <w:rPr>
          <w:snapToGrid w:val="0"/>
          <w:color w:val="000000"/>
          <w:sz w:val="28"/>
          <w:szCs w:val="28"/>
          <w:lang w:eastAsia="de-DE" w:bidi="en-US"/>
        </w:rPr>
        <w:t>The efficiency of AIR increases from 1</w:t>
      </w:r>
      <w:r>
        <w:rPr>
          <w:snapToGrid w:val="0"/>
          <w:color w:val="000000"/>
          <w:sz w:val="28"/>
          <w:szCs w:val="28"/>
          <w:lang w:eastAsia="de-DE" w:bidi="en-US"/>
        </w:rPr>
        <w:t>,</w:t>
      </w:r>
      <w:r w:rsidRPr="00E0484E">
        <w:rPr>
          <w:snapToGrid w:val="0"/>
          <w:color w:val="000000"/>
          <w:sz w:val="28"/>
          <w:szCs w:val="28"/>
          <w:lang w:eastAsia="de-DE" w:bidi="en-US"/>
        </w:rPr>
        <w:t>09</w:t>
      </w:r>
      <w:r w:rsidR="009C7978">
        <w:rPr>
          <w:snapToGrid w:val="0"/>
          <w:color w:val="000000"/>
          <w:sz w:val="28"/>
          <w:szCs w:val="28"/>
          <w:lang w:eastAsia="de-DE" w:bidi="en-US"/>
        </w:rPr>
        <w:t xml:space="preserve"> percent</w:t>
      </w:r>
      <w:r w:rsidRPr="00E0484E">
        <w:rPr>
          <w:snapToGrid w:val="0"/>
          <w:color w:val="000000"/>
          <w:sz w:val="28"/>
          <w:szCs w:val="28"/>
          <w:lang w:eastAsia="de-DE" w:bidi="en-US"/>
        </w:rPr>
        <w:t xml:space="preserve"> to 15</w:t>
      </w:r>
      <w:r>
        <w:rPr>
          <w:snapToGrid w:val="0"/>
          <w:color w:val="000000"/>
          <w:sz w:val="28"/>
          <w:szCs w:val="28"/>
          <w:lang w:eastAsia="de-DE" w:bidi="en-US"/>
        </w:rPr>
        <w:t>,</w:t>
      </w:r>
      <w:r w:rsidRPr="00E0484E">
        <w:rPr>
          <w:snapToGrid w:val="0"/>
          <w:color w:val="000000"/>
          <w:sz w:val="28"/>
          <w:szCs w:val="28"/>
          <w:lang w:eastAsia="de-DE" w:bidi="en-US"/>
        </w:rPr>
        <w:t>03</w:t>
      </w:r>
      <w:r w:rsidR="009C7978">
        <w:rPr>
          <w:snapToGrid w:val="0"/>
          <w:color w:val="000000"/>
          <w:sz w:val="28"/>
          <w:szCs w:val="28"/>
          <w:lang w:eastAsia="de-DE" w:bidi="en-US"/>
        </w:rPr>
        <w:t xml:space="preserve"> percent</w:t>
      </w:r>
      <w:r w:rsidRPr="00E0484E">
        <w:rPr>
          <w:snapToGrid w:val="0"/>
          <w:color w:val="000000"/>
          <w:sz w:val="28"/>
          <w:szCs w:val="28"/>
          <w:lang w:eastAsia="de-DE" w:bidi="en-US"/>
        </w:rPr>
        <w:t xml:space="preserve"> as the air content in the </w:t>
      </w:r>
      <w:r>
        <w:rPr>
          <w:snapToGrid w:val="0"/>
          <w:color w:val="000000"/>
          <w:sz w:val="28"/>
          <w:szCs w:val="28"/>
          <w:lang w:eastAsia="de-DE" w:bidi="en-US"/>
        </w:rPr>
        <w:t>mortar</w:t>
      </w:r>
      <w:r w:rsidRPr="00E0484E">
        <w:rPr>
          <w:snapToGrid w:val="0"/>
          <w:color w:val="000000"/>
          <w:sz w:val="28"/>
          <w:szCs w:val="28"/>
          <w:lang w:eastAsia="de-DE" w:bidi="en-US"/>
        </w:rPr>
        <w:t xml:space="preserve"> increases from 0</w:t>
      </w:r>
      <w:r>
        <w:rPr>
          <w:snapToGrid w:val="0"/>
          <w:color w:val="000000"/>
          <w:sz w:val="28"/>
          <w:szCs w:val="28"/>
          <w:lang w:eastAsia="de-DE" w:bidi="en-US"/>
        </w:rPr>
        <w:t>,</w:t>
      </w:r>
      <w:r w:rsidRPr="00E0484E">
        <w:rPr>
          <w:snapToGrid w:val="0"/>
          <w:color w:val="000000"/>
          <w:sz w:val="28"/>
          <w:szCs w:val="28"/>
          <w:lang w:eastAsia="de-DE" w:bidi="en-US"/>
        </w:rPr>
        <w:t>1</w:t>
      </w:r>
      <w:r w:rsidR="009C7978">
        <w:rPr>
          <w:snapToGrid w:val="0"/>
          <w:color w:val="000000"/>
          <w:sz w:val="28"/>
          <w:szCs w:val="28"/>
          <w:lang w:eastAsia="de-DE" w:bidi="en-US"/>
        </w:rPr>
        <w:t xml:space="preserve"> percent</w:t>
      </w:r>
      <w:r w:rsidRPr="00E0484E">
        <w:rPr>
          <w:snapToGrid w:val="0"/>
          <w:color w:val="000000"/>
          <w:sz w:val="28"/>
          <w:szCs w:val="28"/>
          <w:lang w:eastAsia="de-DE" w:bidi="en-US"/>
        </w:rPr>
        <w:t xml:space="preserve"> to 0</w:t>
      </w:r>
      <w:r>
        <w:rPr>
          <w:snapToGrid w:val="0"/>
          <w:color w:val="000000"/>
          <w:sz w:val="28"/>
          <w:szCs w:val="28"/>
          <w:lang w:eastAsia="de-DE" w:bidi="en-US"/>
        </w:rPr>
        <w:t>,</w:t>
      </w:r>
      <w:r w:rsidRPr="00E0484E">
        <w:rPr>
          <w:snapToGrid w:val="0"/>
          <w:color w:val="000000"/>
          <w:sz w:val="28"/>
          <w:szCs w:val="28"/>
          <w:lang w:eastAsia="de-DE" w:bidi="en-US"/>
        </w:rPr>
        <w:t>3</w:t>
      </w:r>
      <w:r w:rsidR="009C7978">
        <w:rPr>
          <w:snapToGrid w:val="0"/>
          <w:color w:val="000000"/>
          <w:sz w:val="28"/>
          <w:szCs w:val="28"/>
          <w:lang w:eastAsia="de-DE" w:bidi="en-US"/>
        </w:rPr>
        <w:t xml:space="preserve"> percent</w:t>
      </w:r>
      <w:r w:rsidRPr="00E0484E">
        <w:rPr>
          <w:snapToGrid w:val="0"/>
          <w:color w:val="000000"/>
          <w:sz w:val="28"/>
          <w:szCs w:val="28"/>
          <w:lang w:eastAsia="de-DE" w:bidi="en-US"/>
        </w:rPr>
        <w:t xml:space="preserve"> by weight of cement (Figure 3.6). This is due to the stabilizing effect provided by air-entra</w:t>
      </w:r>
      <w:r>
        <w:rPr>
          <w:snapToGrid w:val="0"/>
          <w:color w:val="000000"/>
          <w:sz w:val="28"/>
          <w:szCs w:val="28"/>
          <w:lang w:eastAsia="de-DE" w:bidi="en-US"/>
        </w:rPr>
        <w:t>ining</w:t>
      </w:r>
      <w:r w:rsidRPr="00E0484E">
        <w:rPr>
          <w:snapToGrid w:val="0"/>
          <w:color w:val="000000"/>
          <w:sz w:val="28"/>
          <w:szCs w:val="28"/>
          <w:lang w:eastAsia="de-DE" w:bidi="en-US"/>
        </w:rPr>
        <w:t xml:space="preserve"> </w:t>
      </w:r>
      <w:r w:rsidR="00B82946">
        <w:rPr>
          <w:snapToGrid w:val="0"/>
          <w:color w:val="000000"/>
          <w:sz w:val="28"/>
          <w:szCs w:val="28"/>
          <w:lang w:eastAsia="de-DE" w:bidi="en-US"/>
        </w:rPr>
        <w:t>admixture</w:t>
      </w:r>
      <w:r w:rsidRPr="00E0484E">
        <w:rPr>
          <w:snapToGrid w:val="0"/>
          <w:color w:val="000000"/>
          <w:sz w:val="28"/>
          <w:szCs w:val="28"/>
          <w:lang w:eastAsia="de-DE" w:bidi="en-US"/>
        </w:rPr>
        <w:t>s through their adsorption on the surface of air bubbles.</w:t>
      </w:r>
      <w:r>
        <w:rPr>
          <w:snapToGrid w:val="0"/>
          <w:color w:val="000000"/>
          <w:sz w:val="28"/>
          <w:szCs w:val="28"/>
          <w:lang w:eastAsia="de-DE" w:bidi="en-US"/>
        </w:rPr>
        <w:t xml:space="preserve"> </w:t>
      </w:r>
      <w:r w:rsidRPr="00E0484E">
        <w:rPr>
          <w:snapToGrid w:val="0"/>
          <w:color w:val="000000"/>
          <w:sz w:val="28"/>
          <w:szCs w:val="28"/>
          <w:lang w:eastAsia="de-DE" w:bidi="en-US"/>
        </w:rPr>
        <w:t>When an air-entra</w:t>
      </w:r>
      <w:r>
        <w:rPr>
          <w:snapToGrid w:val="0"/>
          <w:color w:val="000000"/>
          <w:sz w:val="28"/>
          <w:szCs w:val="28"/>
          <w:lang w:eastAsia="de-DE" w:bidi="en-US"/>
        </w:rPr>
        <w:t>ining</w:t>
      </w:r>
      <w:r w:rsidRPr="00E0484E">
        <w:rPr>
          <w:snapToGrid w:val="0"/>
          <w:color w:val="000000"/>
          <w:sz w:val="28"/>
          <w:szCs w:val="28"/>
          <w:lang w:eastAsia="de-DE" w:bidi="en-US"/>
        </w:rPr>
        <w:t xml:space="preserve"> surfactant is added to cement mortar, its molecules penetrate between water molecules on the surface, reducing their mutual attraction. This reduces surface tension, stabiliz</w:t>
      </w:r>
      <w:r w:rsidR="00D326E9">
        <w:rPr>
          <w:snapToGrid w:val="0"/>
          <w:color w:val="000000"/>
          <w:sz w:val="28"/>
          <w:szCs w:val="28"/>
          <w:lang w:val="en-US" w:eastAsia="de-DE" w:bidi="en-US"/>
        </w:rPr>
        <w:t>es</w:t>
      </w:r>
      <w:r w:rsidRPr="00E0484E">
        <w:rPr>
          <w:snapToGrid w:val="0"/>
          <w:color w:val="000000"/>
          <w:sz w:val="28"/>
          <w:szCs w:val="28"/>
          <w:lang w:eastAsia="de-DE" w:bidi="en-US"/>
        </w:rPr>
        <w:t xml:space="preserve"> air bubbles</w:t>
      </w:r>
      <w:r w:rsidR="00D326E9">
        <w:rPr>
          <w:snapToGrid w:val="0"/>
          <w:color w:val="000000"/>
          <w:sz w:val="28"/>
          <w:szCs w:val="28"/>
          <w:lang w:val="en-US" w:eastAsia="de-DE" w:bidi="en-US"/>
        </w:rPr>
        <w:t>,</w:t>
      </w:r>
      <w:r w:rsidRPr="00E0484E">
        <w:rPr>
          <w:snapToGrid w:val="0"/>
          <w:color w:val="000000"/>
          <w:sz w:val="28"/>
          <w:szCs w:val="28"/>
          <w:lang w:eastAsia="de-DE" w:bidi="en-US"/>
        </w:rPr>
        <w:t xml:space="preserve"> and prevent</w:t>
      </w:r>
      <w:r w:rsidR="00D326E9">
        <w:rPr>
          <w:snapToGrid w:val="0"/>
          <w:color w:val="000000"/>
          <w:sz w:val="28"/>
          <w:szCs w:val="28"/>
          <w:lang w:val="en-US" w:eastAsia="de-DE" w:bidi="en-US"/>
        </w:rPr>
        <w:t>s</w:t>
      </w:r>
      <w:r w:rsidRPr="00E0484E">
        <w:rPr>
          <w:snapToGrid w:val="0"/>
          <w:color w:val="000000"/>
          <w:sz w:val="28"/>
          <w:szCs w:val="28"/>
          <w:lang w:eastAsia="de-DE" w:bidi="en-US"/>
        </w:rPr>
        <w:t xml:space="preserve"> their mechanical deformation or destruction. This facilitates the formation and uniform distribution of air bubbles in the </w:t>
      </w:r>
      <w:r>
        <w:rPr>
          <w:snapToGrid w:val="0"/>
          <w:color w:val="000000"/>
          <w:sz w:val="28"/>
          <w:szCs w:val="28"/>
          <w:lang w:eastAsia="de-DE" w:bidi="en-US"/>
        </w:rPr>
        <w:t xml:space="preserve">mortar </w:t>
      </w:r>
      <w:r>
        <w:rPr>
          <w:color w:val="000000" w:themeColor="text1"/>
          <w:sz w:val="28"/>
          <w:szCs w:val="28"/>
        </w:rPr>
        <w:fldChar w:fldCharType="begin"/>
      </w:r>
      <w:r>
        <w:rPr>
          <w:color w:val="000000" w:themeColor="text1"/>
          <w:sz w:val="28"/>
          <w:szCs w:val="28"/>
        </w:rPr>
        <w:instrText xml:space="preserve"> ADDIN ZOTERO_ITEM CSL_CITATION {"citationID":"NvbjXRdf","properties":{"formattedCitation":"[90]","plainCitation":"[90]","noteIndex":0},"citationItems":[{"id":323,"uris":["http://zotero.org/users/local/awSILDQR/items/3787BQWW"],"itemData":{"id":323,"type":"article-journal","container-title":"European Journal of Materials Science","issue":"1","page":"12-22","title":"The efficiency of mixed surfactants as air entraining agents in cement pastes","volume":"3","author":[{"family":"Qaraman","given":"A. F."}],"issued":{"date-parts":[["2016"]]}}}],"schema":"https://github.com/citation-style-language/schema/raw/master/csl-citation.json"} </w:instrText>
      </w:r>
      <w:r>
        <w:rPr>
          <w:color w:val="000000" w:themeColor="text1"/>
          <w:sz w:val="28"/>
          <w:szCs w:val="28"/>
        </w:rPr>
        <w:fldChar w:fldCharType="separate"/>
      </w:r>
      <w:r>
        <w:rPr>
          <w:noProof/>
          <w:color w:val="000000" w:themeColor="text1"/>
          <w:sz w:val="28"/>
          <w:szCs w:val="28"/>
        </w:rPr>
        <w:t>[90]</w:t>
      </w:r>
      <w:r>
        <w:rPr>
          <w:color w:val="000000" w:themeColor="text1"/>
          <w:sz w:val="28"/>
          <w:szCs w:val="28"/>
        </w:rPr>
        <w:fldChar w:fldCharType="end"/>
      </w:r>
      <w:r w:rsidRPr="00E0484E">
        <w:rPr>
          <w:snapToGrid w:val="0"/>
          <w:color w:val="000000"/>
          <w:sz w:val="28"/>
          <w:szCs w:val="28"/>
          <w:lang w:eastAsia="de-DE" w:bidi="en-US"/>
        </w:rPr>
        <w:t>.</w:t>
      </w:r>
    </w:p>
    <w:p w14:paraId="46F30E61" w14:textId="77777777" w:rsidR="00E0484E" w:rsidRPr="00594C0C" w:rsidRDefault="00E0484E" w:rsidP="00E0484E">
      <w:pPr>
        <w:pStyle w:val="a3"/>
        <w:spacing w:before="0" w:beforeAutospacing="0" w:after="0" w:afterAutospacing="0"/>
        <w:rPr>
          <w:sz w:val="28"/>
          <w:szCs w:val="28"/>
        </w:rPr>
      </w:pPr>
    </w:p>
    <w:p w14:paraId="37D95D40" w14:textId="026B39CA" w:rsidR="00594C0C" w:rsidRDefault="00696102" w:rsidP="00180656">
      <w:pPr>
        <w:pStyle w:val="a3"/>
        <w:spacing w:before="0" w:beforeAutospacing="0" w:after="0" w:afterAutospacing="0"/>
        <w:jc w:val="center"/>
        <w:rPr>
          <w:sz w:val="28"/>
          <w:szCs w:val="28"/>
          <w:lang w:val="en-US"/>
        </w:rPr>
      </w:pPr>
      <w:r w:rsidRPr="003C7667">
        <w:rPr>
          <w:noProof/>
          <w:lang w:val="ru-RU"/>
        </w:rPr>
        <w:drawing>
          <wp:inline distT="0" distB="0" distL="0" distR="0" wp14:anchorId="0ECAA187" wp14:editId="0FD80C0C">
            <wp:extent cx="4176788" cy="2656205"/>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88212" cy="2663470"/>
                    </a:xfrm>
                    <a:prstGeom prst="rect">
                      <a:avLst/>
                    </a:prstGeom>
                    <a:noFill/>
                    <a:ln>
                      <a:noFill/>
                    </a:ln>
                  </pic:spPr>
                </pic:pic>
              </a:graphicData>
            </a:graphic>
          </wp:inline>
        </w:drawing>
      </w:r>
    </w:p>
    <w:p w14:paraId="2CE8931C" w14:textId="55063226" w:rsidR="00B375E8" w:rsidRPr="00696102" w:rsidRDefault="00696102" w:rsidP="00180656">
      <w:pPr>
        <w:jc w:val="center"/>
        <w:rPr>
          <w:sz w:val="28"/>
          <w:szCs w:val="28"/>
        </w:rPr>
      </w:pPr>
      <w:r w:rsidRPr="00696102">
        <w:rPr>
          <w:sz w:val="28"/>
          <w:szCs w:val="28"/>
        </w:rPr>
        <w:t xml:space="preserve">Figure </w:t>
      </w:r>
      <w:r w:rsidR="00745565">
        <w:rPr>
          <w:sz w:val="28"/>
          <w:szCs w:val="28"/>
          <w:lang w:val="en-US"/>
        </w:rPr>
        <w:t>3</w:t>
      </w:r>
      <w:r w:rsidR="00B375E8">
        <w:rPr>
          <w:sz w:val="28"/>
          <w:szCs w:val="28"/>
          <w:lang w:val="en-US"/>
        </w:rPr>
        <w:t>.</w:t>
      </w:r>
      <w:r w:rsidR="00594C0C">
        <w:rPr>
          <w:sz w:val="28"/>
          <w:szCs w:val="28"/>
        </w:rPr>
        <w:t>6</w:t>
      </w:r>
      <w:r w:rsidRPr="00696102">
        <w:rPr>
          <w:sz w:val="28"/>
          <w:szCs w:val="28"/>
        </w:rPr>
        <w:t xml:space="preserve"> - </w:t>
      </w:r>
      <w:r w:rsidR="00D02A26" w:rsidRPr="00D02A26">
        <w:rPr>
          <w:sz w:val="28"/>
          <w:szCs w:val="28"/>
        </w:rPr>
        <w:t>The influence of air-entraining admixture content on air content in cement mortar</w:t>
      </w:r>
    </w:p>
    <w:p w14:paraId="71940D27" w14:textId="75E45AA8" w:rsidR="00E0484E" w:rsidRPr="00E0484E" w:rsidRDefault="00E0484E" w:rsidP="00E0484E">
      <w:pPr>
        <w:pStyle w:val="MDPI31text"/>
        <w:ind w:left="0" w:firstLine="709"/>
        <w:rPr>
          <w:rFonts w:ascii="Times New Roman" w:hAnsi="Times New Roman"/>
          <w:color w:val="000000" w:themeColor="text1"/>
          <w:sz w:val="28"/>
          <w:szCs w:val="36"/>
        </w:rPr>
      </w:pPr>
      <w:r w:rsidRPr="00E0484E">
        <w:rPr>
          <w:rFonts w:ascii="Times New Roman" w:hAnsi="Times New Roman"/>
          <w:color w:val="000000" w:themeColor="text1"/>
          <w:sz w:val="28"/>
          <w:szCs w:val="36"/>
        </w:rPr>
        <w:t xml:space="preserve">Figure 3.7 illustrates the results of the experiment on the effect of air content and type of air-entraining </w:t>
      </w:r>
      <w:r w:rsidR="00B82946">
        <w:rPr>
          <w:rFonts w:ascii="Times New Roman" w:hAnsi="Times New Roman"/>
          <w:color w:val="000000" w:themeColor="text1"/>
          <w:sz w:val="28"/>
          <w:szCs w:val="36"/>
        </w:rPr>
        <w:t>admixture</w:t>
      </w:r>
      <w:r w:rsidRPr="00E0484E">
        <w:rPr>
          <w:rFonts w:ascii="Times New Roman" w:hAnsi="Times New Roman"/>
          <w:color w:val="000000" w:themeColor="text1"/>
          <w:sz w:val="28"/>
          <w:szCs w:val="36"/>
        </w:rPr>
        <w:t xml:space="preserve"> on the </w:t>
      </w:r>
      <w:r w:rsidRPr="00594C0C">
        <w:rPr>
          <w:rFonts w:ascii="Times New Roman" w:hAnsi="Times New Roman"/>
          <w:color w:val="000000" w:themeColor="text1"/>
          <w:sz w:val="28"/>
          <w:szCs w:val="36"/>
        </w:rPr>
        <w:t>flowability increment</w:t>
      </w:r>
      <w:r w:rsidRPr="00E0484E">
        <w:rPr>
          <w:rFonts w:ascii="Times New Roman" w:hAnsi="Times New Roman"/>
          <w:color w:val="000000" w:themeColor="text1"/>
          <w:sz w:val="28"/>
          <w:szCs w:val="36"/>
        </w:rPr>
        <w:t xml:space="preserve"> of fresh cement mortar. The data shows that as the air content increases, the </w:t>
      </w:r>
      <w:r w:rsidRPr="00594C0C">
        <w:rPr>
          <w:rFonts w:ascii="Times New Roman" w:hAnsi="Times New Roman"/>
          <w:color w:val="000000" w:themeColor="text1"/>
          <w:sz w:val="28"/>
          <w:szCs w:val="36"/>
        </w:rPr>
        <w:t>flowability increment</w:t>
      </w:r>
      <w:r w:rsidRPr="00E0484E">
        <w:rPr>
          <w:rFonts w:ascii="Times New Roman" w:hAnsi="Times New Roman"/>
          <w:color w:val="000000" w:themeColor="text1"/>
          <w:sz w:val="28"/>
          <w:szCs w:val="36"/>
        </w:rPr>
        <w:t xml:space="preserve"> also increases. Furthermore, it can be seen from Figure 3.7 that all air-entrai</w:t>
      </w:r>
      <w:r>
        <w:rPr>
          <w:rFonts w:ascii="Times New Roman" w:hAnsi="Times New Roman"/>
          <w:color w:val="000000" w:themeColor="text1"/>
          <w:sz w:val="28"/>
          <w:szCs w:val="36"/>
        </w:rPr>
        <w:t>ning</w:t>
      </w:r>
      <w:r w:rsidRPr="00E0484E">
        <w:rPr>
          <w:rFonts w:ascii="Times New Roman" w:hAnsi="Times New Roman"/>
          <w:color w:val="000000" w:themeColor="text1"/>
          <w:sz w:val="28"/>
          <w:szCs w:val="36"/>
        </w:rPr>
        <w:t xml:space="preserve"> </w:t>
      </w:r>
      <w:r w:rsidR="00B82946">
        <w:rPr>
          <w:rFonts w:ascii="Times New Roman" w:hAnsi="Times New Roman"/>
          <w:color w:val="000000" w:themeColor="text1"/>
          <w:sz w:val="28"/>
          <w:szCs w:val="36"/>
        </w:rPr>
        <w:t>admixture</w:t>
      </w:r>
      <w:r w:rsidRPr="00E0484E">
        <w:rPr>
          <w:rFonts w:ascii="Times New Roman" w:hAnsi="Times New Roman"/>
          <w:color w:val="000000" w:themeColor="text1"/>
          <w:sz w:val="28"/>
          <w:szCs w:val="36"/>
        </w:rPr>
        <w:t xml:space="preserve">s improve the </w:t>
      </w:r>
      <w:r w:rsidRPr="00594C0C">
        <w:rPr>
          <w:rFonts w:ascii="Times New Roman" w:hAnsi="Times New Roman"/>
          <w:color w:val="000000" w:themeColor="text1"/>
          <w:sz w:val="28"/>
          <w:szCs w:val="36"/>
        </w:rPr>
        <w:t>fluidity</w:t>
      </w:r>
      <w:r w:rsidRPr="00E0484E">
        <w:rPr>
          <w:rFonts w:ascii="Times New Roman" w:hAnsi="Times New Roman"/>
          <w:color w:val="000000" w:themeColor="text1"/>
          <w:sz w:val="28"/>
          <w:szCs w:val="36"/>
        </w:rPr>
        <w:t xml:space="preserve"> of cement mortar, regardless of their type. However, the extent of improvement in fluidity varies depending on the type and amount of AIR used.</w:t>
      </w:r>
      <w:r>
        <w:rPr>
          <w:rFonts w:ascii="Times New Roman" w:hAnsi="Times New Roman"/>
          <w:color w:val="000000" w:themeColor="text1"/>
          <w:sz w:val="28"/>
          <w:szCs w:val="36"/>
        </w:rPr>
        <w:t xml:space="preserve"> </w:t>
      </w:r>
      <w:r w:rsidRPr="00E0484E">
        <w:rPr>
          <w:rFonts w:ascii="Times New Roman" w:hAnsi="Times New Roman"/>
          <w:color w:val="000000" w:themeColor="text1"/>
          <w:sz w:val="28"/>
          <w:szCs w:val="36"/>
        </w:rPr>
        <w:t>The images demonstrate that as the AIR content increases, there is no visible separation of water and cement or segregation of the mortar. With increasing AIR content from 0 to 0</w:t>
      </w:r>
      <w:r>
        <w:rPr>
          <w:rFonts w:ascii="Times New Roman" w:hAnsi="Times New Roman"/>
          <w:color w:val="000000" w:themeColor="text1"/>
          <w:sz w:val="28"/>
          <w:szCs w:val="36"/>
        </w:rPr>
        <w:t>,</w:t>
      </w:r>
      <w:r w:rsidRPr="00E0484E">
        <w:rPr>
          <w:rFonts w:ascii="Times New Roman" w:hAnsi="Times New Roman"/>
          <w:color w:val="000000" w:themeColor="text1"/>
          <w:sz w:val="28"/>
          <w:szCs w:val="36"/>
        </w:rPr>
        <w:t>1</w:t>
      </w:r>
      <w:r w:rsidR="009C7978">
        <w:rPr>
          <w:rFonts w:ascii="Times New Roman" w:hAnsi="Times New Roman"/>
          <w:color w:val="000000" w:themeColor="text1"/>
          <w:sz w:val="28"/>
          <w:szCs w:val="36"/>
        </w:rPr>
        <w:t xml:space="preserve"> percent</w:t>
      </w:r>
      <w:r w:rsidRPr="00E0484E">
        <w:rPr>
          <w:rFonts w:ascii="Times New Roman" w:hAnsi="Times New Roman"/>
          <w:color w:val="000000" w:themeColor="text1"/>
          <w:sz w:val="28"/>
          <w:szCs w:val="36"/>
        </w:rPr>
        <w:t xml:space="preserve">, the diameter of </w:t>
      </w:r>
      <w:r w:rsidR="00D326E9">
        <w:rPr>
          <w:rFonts w:ascii="Times New Roman" w:hAnsi="Times New Roman"/>
          <w:color w:val="000000" w:themeColor="text1"/>
          <w:sz w:val="28"/>
          <w:szCs w:val="36"/>
        </w:rPr>
        <w:t xml:space="preserve">the </w:t>
      </w:r>
      <w:r w:rsidRPr="00594C0C">
        <w:rPr>
          <w:rFonts w:ascii="Times New Roman" w:hAnsi="Times New Roman"/>
          <w:color w:val="000000" w:themeColor="text1"/>
          <w:sz w:val="28"/>
          <w:szCs w:val="36"/>
        </w:rPr>
        <w:t xml:space="preserve">flow spread </w:t>
      </w:r>
      <w:r w:rsidRPr="00E0484E">
        <w:rPr>
          <w:rFonts w:ascii="Times New Roman" w:hAnsi="Times New Roman"/>
          <w:color w:val="000000" w:themeColor="text1"/>
          <w:sz w:val="28"/>
          <w:szCs w:val="36"/>
        </w:rPr>
        <w:t>of the mortar increased from 147 to 171 millimeters, an increase of approximately 16</w:t>
      </w:r>
      <w:r w:rsidR="009C7978">
        <w:rPr>
          <w:rFonts w:ascii="Times New Roman" w:hAnsi="Times New Roman"/>
          <w:color w:val="000000" w:themeColor="text1"/>
          <w:sz w:val="28"/>
          <w:szCs w:val="36"/>
        </w:rPr>
        <w:t xml:space="preserve"> percent</w:t>
      </w:r>
      <w:r w:rsidRPr="00E0484E">
        <w:rPr>
          <w:rFonts w:ascii="Times New Roman" w:hAnsi="Times New Roman"/>
          <w:color w:val="000000" w:themeColor="text1"/>
          <w:sz w:val="28"/>
          <w:szCs w:val="36"/>
        </w:rPr>
        <w:t xml:space="preserve">. Further </w:t>
      </w:r>
      <w:r w:rsidR="00D326E9">
        <w:rPr>
          <w:rFonts w:ascii="Times New Roman" w:hAnsi="Times New Roman"/>
          <w:color w:val="000000" w:themeColor="text1"/>
          <w:sz w:val="28"/>
          <w:szCs w:val="36"/>
        </w:rPr>
        <w:t>grow</w:t>
      </w:r>
      <w:r w:rsidRPr="00E0484E">
        <w:rPr>
          <w:rFonts w:ascii="Times New Roman" w:hAnsi="Times New Roman"/>
          <w:color w:val="000000" w:themeColor="text1"/>
          <w:sz w:val="28"/>
          <w:szCs w:val="36"/>
        </w:rPr>
        <w:t>ing the AIR dosage from 0</w:t>
      </w:r>
      <w:r>
        <w:rPr>
          <w:rFonts w:ascii="Times New Roman" w:hAnsi="Times New Roman"/>
          <w:color w:val="000000" w:themeColor="text1"/>
          <w:sz w:val="28"/>
          <w:szCs w:val="36"/>
        </w:rPr>
        <w:t>,</w:t>
      </w:r>
      <w:r w:rsidRPr="00E0484E">
        <w:rPr>
          <w:rFonts w:ascii="Times New Roman" w:hAnsi="Times New Roman"/>
          <w:color w:val="000000" w:themeColor="text1"/>
          <w:sz w:val="28"/>
          <w:szCs w:val="36"/>
        </w:rPr>
        <w:t>1 to 0</w:t>
      </w:r>
      <w:r>
        <w:rPr>
          <w:rFonts w:ascii="Times New Roman" w:hAnsi="Times New Roman"/>
          <w:color w:val="000000" w:themeColor="text1"/>
          <w:sz w:val="28"/>
          <w:szCs w:val="36"/>
        </w:rPr>
        <w:t>,</w:t>
      </w:r>
      <w:r w:rsidRPr="00E0484E">
        <w:rPr>
          <w:rFonts w:ascii="Times New Roman" w:hAnsi="Times New Roman"/>
          <w:color w:val="000000" w:themeColor="text1"/>
          <w:sz w:val="28"/>
          <w:szCs w:val="36"/>
        </w:rPr>
        <w:t>3</w:t>
      </w:r>
      <w:r w:rsidR="009C7978">
        <w:rPr>
          <w:rFonts w:ascii="Times New Roman" w:hAnsi="Times New Roman"/>
          <w:color w:val="000000" w:themeColor="text1"/>
          <w:sz w:val="28"/>
          <w:szCs w:val="36"/>
        </w:rPr>
        <w:t xml:space="preserve"> percent</w:t>
      </w:r>
      <w:r w:rsidRPr="00E0484E">
        <w:rPr>
          <w:rFonts w:ascii="Times New Roman" w:hAnsi="Times New Roman"/>
          <w:color w:val="000000" w:themeColor="text1"/>
          <w:sz w:val="28"/>
          <w:szCs w:val="36"/>
        </w:rPr>
        <w:t xml:space="preserve"> resulted in an even </w:t>
      </w:r>
      <w:r w:rsidR="00D326E9">
        <w:rPr>
          <w:rFonts w:ascii="Times New Roman" w:hAnsi="Times New Roman"/>
          <w:color w:val="000000" w:themeColor="text1"/>
          <w:sz w:val="28"/>
          <w:szCs w:val="36"/>
        </w:rPr>
        <w:t>more significant</w:t>
      </w:r>
      <w:r w:rsidRPr="00E0484E">
        <w:rPr>
          <w:rFonts w:ascii="Times New Roman" w:hAnsi="Times New Roman"/>
          <w:color w:val="000000" w:themeColor="text1"/>
          <w:sz w:val="28"/>
          <w:szCs w:val="36"/>
        </w:rPr>
        <w:t xml:space="preserve"> increase in </w:t>
      </w:r>
      <w:r w:rsidRPr="00594C0C">
        <w:rPr>
          <w:rFonts w:ascii="Times New Roman" w:hAnsi="Times New Roman"/>
          <w:color w:val="000000" w:themeColor="text1"/>
          <w:sz w:val="28"/>
          <w:szCs w:val="36"/>
        </w:rPr>
        <w:t>spread flow</w:t>
      </w:r>
      <w:r w:rsidRPr="00E0484E">
        <w:rPr>
          <w:rFonts w:ascii="Times New Roman" w:hAnsi="Times New Roman"/>
          <w:color w:val="000000" w:themeColor="text1"/>
          <w:sz w:val="28"/>
          <w:szCs w:val="36"/>
        </w:rPr>
        <w:t>, with a diameter of 171 to 197 millimeters.</w:t>
      </w:r>
    </w:p>
    <w:p w14:paraId="1960F04C" w14:textId="2521EAC1" w:rsidR="00594C0C" w:rsidRDefault="00E0484E" w:rsidP="00E0484E">
      <w:pPr>
        <w:pStyle w:val="MDPI31text"/>
        <w:ind w:left="0" w:firstLine="709"/>
        <w:rPr>
          <w:rFonts w:ascii="Times New Roman" w:hAnsi="Times New Roman"/>
          <w:color w:val="000000" w:themeColor="text1"/>
          <w:sz w:val="28"/>
          <w:szCs w:val="36"/>
        </w:rPr>
      </w:pPr>
      <w:r w:rsidRPr="00E0484E">
        <w:rPr>
          <w:rFonts w:ascii="Times New Roman" w:hAnsi="Times New Roman"/>
          <w:color w:val="000000" w:themeColor="text1"/>
          <w:sz w:val="28"/>
          <w:szCs w:val="36"/>
        </w:rPr>
        <w:t xml:space="preserve">Compared with the control sample, there was a maximum increase in </w:t>
      </w:r>
      <w:r w:rsidRPr="00594C0C">
        <w:rPr>
          <w:rFonts w:ascii="Times New Roman" w:hAnsi="Times New Roman"/>
          <w:color w:val="000000" w:themeColor="text1"/>
          <w:sz w:val="28"/>
          <w:szCs w:val="36"/>
        </w:rPr>
        <w:t>fluidity increment</w:t>
      </w:r>
      <w:r w:rsidRPr="00E0484E">
        <w:rPr>
          <w:rFonts w:ascii="Times New Roman" w:hAnsi="Times New Roman"/>
          <w:color w:val="000000" w:themeColor="text1"/>
          <w:sz w:val="28"/>
          <w:szCs w:val="36"/>
        </w:rPr>
        <w:t xml:space="preserve"> of 34</w:t>
      </w:r>
      <w:r w:rsidR="009C7978">
        <w:rPr>
          <w:rFonts w:ascii="Times New Roman" w:hAnsi="Times New Roman"/>
          <w:color w:val="000000" w:themeColor="text1"/>
          <w:sz w:val="28"/>
          <w:szCs w:val="36"/>
        </w:rPr>
        <w:t xml:space="preserve"> percent</w:t>
      </w:r>
      <w:r w:rsidRPr="00E0484E">
        <w:rPr>
          <w:rFonts w:ascii="Times New Roman" w:hAnsi="Times New Roman"/>
          <w:color w:val="000000" w:themeColor="text1"/>
          <w:sz w:val="28"/>
          <w:szCs w:val="36"/>
        </w:rPr>
        <w:t>. This was achieved by increasing the dosage of the air-entraining agent from 0</w:t>
      </w:r>
      <w:r w:rsidR="009C7978">
        <w:rPr>
          <w:rFonts w:ascii="Times New Roman" w:hAnsi="Times New Roman"/>
          <w:color w:val="000000" w:themeColor="text1"/>
          <w:sz w:val="28"/>
          <w:szCs w:val="36"/>
        </w:rPr>
        <w:t xml:space="preserve"> percent</w:t>
      </w:r>
      <w:r w:rsidRPr="00E0484E">
        <w:rPr>
          <w:rFonts w:ascii="Times New Roman" w:hAnsi="Times New Roman"/>
          <w:color w:val="000000" w:themeColor="text1"/>
          <w:sz w:val="28"/>
          <w:szCs w:val="36"/>
        </w:rPr>
        <w:t xml:space="preserve"> to 0</w:t>
      </w:r>
      <w:r>
        <w:rPr>
          <w:rFonts w:ascii="Times New Roman" w:hAnsi="Times New Roman"/>
          <w:color w:val="000000" w:themeColor="text1"/>
          <w:sz w:val="28"/>
          <w:szCs w:val="36"/>
        </w:rPr>
        <w:t>,</w:t>
      </w:r>
      <w:r w:rsidRPr="00E0484E">
        <w:rPr>
          <w:rFonts w:ascii="Times New Roman" w:hAnsi="Times New Roman"/>
          <w:color w:val="000000" w:themeColor="text1"/>
          <w:sz w:val="28"/>
          <w:szCs w:val="36"/>
        </w:rPr>
        <w:t>3</w:t>
      </w:r>
      <w:r w:rsidR="009C7978">
        <w:rPr>
          <w:rFonts w:ascii="Times New Roman" w:hAnsi="Times New Roman"/>
          <w:color w:val="000000" w:themeColor="text1"/>
          <w:sz w:val="28"/>
          <w:szCs w:val="36"/>
        </w:rPr>
        <w:t xml:space="preserve"> percent</w:t>
      </w:r>
      <w:r w:rsidRPr="00E0484E">
        <w:rPr>
          <w:rFonts w:ascii="Times New Roman" w:hAnsi="Times New Roman"/>
          <w:color w:val="000000" w:themeColor="text1"/>
          <w:sz w:val="28"/>
          <w:szCs w:val="36"/>
        </w:rPr>
        <w:t>.</w:t>
      </w:r>
    </w:p>
    <w:p w14:paraId="04708BDB" w14:textId="77777777" w:rsidR="00E0484E" w:rsidRDefault="00E0484E" w:rsidP="00E0484E">
      <w:pPr>
        <w:pStyle w:val="MDPI31text"/>
        <w:ind w:left="0" w:firstLine="709"/>
        <w:rPr>
          <w:rFonts w:ascii="Times New Roman" w:hAnsi="Times New Roman"/>
          <w:color w:val="000000" w:themeColor="text1"/>
          <w:sz w:val="28"/>
          <w:szCs w:val="36"/>
        </w:rPr>
      </w:pPr>
    </w:p>
    <w:p w14:paraId="69B67203" w14:textId="17FD8CB5" w:rsidR="00594C0C" w:rsidRDefault="00594C0C" w:rsidP="00594C0C">
      <w:pPr>
        <w:pStyle w:val="MDPI31text"/>
        <w:ind w:left="0" w:firstLine="709"/>
        <w:jc w:val="center"/>
        <w:rPr>
          <w:rFonts w:ascii="Times New Roman" w:hAnsi="Times New Roman"/>
          <w:color w:val="000000" w:themeColor="text1"/>
          <w:sz w:val="28"/>
          <w:szCs w:val="36"/>
        </w:rPr>
      </w:pPr>
      <w:r w:rsidRPr="003C7667">
        <w:rPr>
          <w:noProof/>
          <w:lang w:val="ru-RU" w:eastAsia="ru-RU" w:bidi="ar-SA"/>
        </w:rPr>
        <w:drawing>
          <wp:inline distT="0" distB="0" distL="0" distR="0" wp14:anchorId="750BC16F" wp14:editId="49B2479A">
            <wp:extent cx="3721045" cy="2355523"/>
            <wp:effectExtent l="0" t="0" r="635" b="0"/>
            <wp:docPr id="380409612" name="Рисунок 380409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46682" cy="2371752"/>
                    </a:xfrm>
                    <a:prstGeom prst="rect">
                      <a:avLst/>
                    </a:prstGeom>
                    <a:noFill/>
                    <a:ln>
                      <a:noFill/>
                    </a:ln>
                  </pic:spPr>
                </pic:pic>
              </a:graphicData>
            </a:graphic>
          </wp:inline>
        </w:drawing>
      </w:r>
    </w:p>
    <w:p w14:paraId="465E8900" w14:textId="77777777" w:rsidR="00594C0C" w:rsidRDefault="00594C0C" w:rsidP="00594C0C">
      <w:pPr>
        <w:pStyle w:val="MDPI31text"/>
        <w:ind w:left="0" w:firstLine="709"/>
        <w:jc w:val="center"/>
        <w:rPr>
          <w:rFonts w:ascii="Times New Roman" w:hAnsi="Times New Roman"/>
          <w:color w:val="000000" w:themeColor="text1"/>
          <w:sz w:val="28"/>
          <w:szCs w:val="36"/>
        </w:rPr>
      </w:pPr>
    </w:p>
    <w:p w14:paraId="439E1BDE" w14:textId="175B702C" w:rsidR="00594C0C" w:rsidRPr="00594C0C" w:rsidRDefault="00594C0C" w:rsidP="00243E10">
      <w:pPr>
        <w:jc w:val="center"/>
        <w:rPr>
          <w:sz w:val="28"/>
          <w:szCs w:val="28"/>
        </w:rPr>
      </w:pPr>
      <w:r w:rsidRPr="00594C0C">
        <w:rPr>
          <w:sz w:val="28"/>
          <w:szCs w:val="28"/>
        </w:rPr>
        <w:t xml:space="preserve">Figure </w:t>
      </w:r>
      <w:r>
        <w:rPr>
          <w:sz w:val="28"/>
          <w:szCs w:val="28"/>
        </w:rPr>
        <w:t xml:space="preserve">3.7 </w:t>
      </w:r>
      <w:r w:rsidR="00243E10">
        <w:rPr>
          <w:sz w:val="28"/>
          <w:szCs w:val="28"/>
        </w:rPr>
        <w:t>–</w:t>
      </w:r>
      <w:r w:rsidRPr="00594C0C">
        <w:rPr>
          <w:sz w:val="28"/>
          <w:szCs w:val="28"/>
        </w:rPr>
        <w:t xml:space="preserve"> </w:t>
      </w:r>
      <w:r w:rsidR="00243E10">
        <w:rPr>
          <w:sz w:val="28"/>
          <w:szCs w:val="28"/>
        </w:rPr>
        <w:t>The e</w:t>
      </w:r>
      <w:r w:rsidRPr="00594C0C">
        <w:rPr>
          <w:sz w:val="28"/>
          <w:szCs w:val="28"/>
        </w:rPr>
        <w:t>ffect of air-entraining agent on the fresh mortar spread flow increment</w:t>
      </w:r>
    </w:p>
    <w:p w14:paraId="69F94C94" w14:textId="77777777" w:rsidR="00594C0C" w:rsidRPr="00594C0C" w:rsidRDefault="00594C0C" w:rsidP="00594C0C">
      <w:pPr>
        <w:pStyle w:val="MDPI31text"/>
        <w:ind w:left="0" w:firstLine="709"/>
        <w:rPr>
          <w:rFonts w:ascii="Times New Roman" w:hAnsi="Times New Roman"/>
          <w:color w:val="000000" w:themeColor="text1"/>
          <w:sz w:val="28"/>
          <w:szCs w:val="36"/>
        </w:rPr>
      </w:pPr>
    </w:p>
    <w:p w14:paraId="6C8881B2" w14:textId="271DB348" w:rsidR="00E0484E" w:rsidRPr="00E0484E" w:rsidRDefault="00E0484E" w:rsidP="00E0484E">
      <w:pPr>
        <w:pStyle w:val="a3"/>
        <w:spacing w:before="0" w:beforeAutospacing="0" w:after="0" w:afterAutospacing="0"/>
        <w:ind w:firstLine="709"/>
        <w:jc w:val="both"/>
        <w:rPr>
          <w:color w:val="000000" w:themeColor="text1"/>
          <w:sz w:val="28"/>
          <w:szCs w:val="28"/>
        </w:rPr>
      </w:pPr>
      <w:r w:rsidRPr="00E0484E">
        <w:rPr>
          <w:color w:val="000000" w:themeColor="text1"/>
          <w:sz w:val="28"/>
          <w:szCs w:val="28"/>
        </w:rPr>
        <w:t>The workability of fresh cement mortar can be significantly improved by the addition of an air-entra</w:t>
      </w:r>
      <w:r>
        <w:rPr>
          <w:color w:val="000000" w:themeColor="text1"/>
          <w:sz w:val="28"/>
          <w:szCs w:val="28"/>
        </w:rPr>
        <w:t>ining</w:t>
      </w:r>
      <w:r w:rsidRPr="00E0484E">
        <w:rPr>
          <w:color w:val="000000" w:themeColor="text1"/>
          <w:sz w:val="28"/>
          <w:szCs w:val="28"/>
        </w:rPr>
        <w:t xml:space="preserve"> agent. This agent forms many micro-bubbles of air, which leads to an increase in fluidity and a decrease in the tendency for water separation and segregation. Additionally, the connectivity and uniformity of the mortar are enhanced</w:t>
      </w:r>
      <w:r>
        <w:rPr>
          <w:color w:val="000000" w:themeColor="text1"/>
          <w:sz w:val="28"/>
          <w:szCs w:val="28"/>
        </w:rPr>
        <w:t xml:space="preserve"> </w:t>
      </w:r>
      <w:r>
        <w:rPr>
          <w:sz w:val="28"/>
          <w:szCs w:val="36"/>
        </w:rPr>
        <w:fldChar w:fldCharType="begin"/>
      </w:r>
      <w:r>
        <w:rPr>
          <w:sz w:val="28"/>
          <w:szCs w:val="36"/>
        </w:rPr>
        <w:instrText xml:space="preserve"> ADDIN ZOTERO_ITEM CSL_CITATION {"citationID":"mlLDHBaT","properties":{"formattedCitation":"[91]","plainCitation":"[91]","noteIndex":0},"citationItems":[{"id":324,"uris":["http://zotero.org/users/local/awSILDQR/items/ZHE29DV2"],"itemData":{"id":324,"type":"article-journal","container-title":"Cement and Concrete Research","DOI":"10.1016/S0008-8846(00)00340-9","ISSN":"00088846","issue":"8","journalAbbreviation":"Cement and Concrete Research","language":"en","license":"https://www.elsevier.com/tdm/userlicense/1.0/","page":"1313-1317","source":"DOI.org (Crossref)","title":"Properties of concrete with a new type of saponin air-entraining agent","volume":"30","author":[{"family":"Yang","given":"Quanbing"},{"family":"Zhu","given":"Peirong"},{"family":"Wu","given":"Xueli"},{"family":"Huang","given":"Shiyuan"}],"issued":{"date-parts":[["2000",8]]}}}],"schema":"https://github.com/citation-style-language/schema/raw/master/csl-citation.json"} </w:instrText>
      </w:r>
      <w:r>
        <w:rPr>
          <w:sz w:val="28"/>
          <w:szCs w:val="36"/>
        </w:rPr>
        <w:fldChar w:fldCharType="separate"/>
      </w:r>
      <w:r>
        <w:rPr>
          <w:noProof/>
          <w:sz w:val="28"/>
          <w:szCs w:val="36"/>
        </w:rPr>
        <w:t>[91]</w:t>
      </w:r>
      <w:r>
        <w:rPr>
          <w:sz w:val="28"/>
          <w:szCs w:val="36"/>
        </w:rPr>
        <w:fldChar w:fldCharType="end"/>
      </w:r>
      <w:r w:rsidRPr="00E0484E">
        <w:rPr>
          <w:color w:val="000000" w:themeColor="text1"/>
          <w:sz w:val="28"/>
          <w:szCs w:val="28"/>
        </w:rPr>
        <w:t>.</w:t>
      </w:r>
    </w:p>
    <w:p w14:paraId="4BE475B6" w14:textId="47A3D2F4" w:rsidR="00E0484E" w:rsidRPr="00E0484E" w:rsidRDefault="00E0484E" w:rsidP="00E0484E">
      <w:pPr>
        <w:pStyle w:val="a3"/>
        <w:spacing w:before="0" w:beforeAutospacing="0" w:after="0" w:afterAutospacing="0"/>
        <w:ind w:firstLine="709"/>
        <w:jc w:val="both"/>
        <w:rPr>
          <w:color w:val="000000" w:themeColor="text1"/>
          <w:sz w:val="28"/>
          <w:szCs w:val="28"/>
        </w:rPr>
      </w:pPr>
      <w:r w:rsidRPr="00E0484E">
        <w:rPr>
          <w:color w:val="000000" w:themeColor="text1"/>
          <w:sz w:val="28"/>
          <w:szCs w:val="28"/>
        </w:rPr>
        <w:t>Figure 3.8 demonstrates that the effectiveness of this plasticizing agent depends on its concentration in the cement mixture. With an increase in concentration from 0</w:t>
      </w:r>
      <w:r w:rsidR="00C77031">
        <w:rPr>
          <w:color w:val="000000" w:themeColor="text1"/>
          <w:sz w:val="28"/>
          <w:szCs w:val="28"/>
        </w:rPr>
        <w:t>,</w:t>
      </w:r>
      <w:r w:rsidRPr="00E0484E">
        <w:rPr>
          <w:color w:val="000000" w:themeColor="text1"/>
          <w:sz w:val="28"/>
          <w:szCs w:val="28"/>
        </w:rPr>
        <w:t>1</w:t>
      </w:r>
      <w:r w:rsidR="009C7978">
        <w:rPr>
          <w:color w:val="000000" w:themeColor="text1"/>
          <w:sz w:val="28"/>
          <w:szCs w:val="28"/>
        </w:rPr>
        <w:t xml:space="preserve"> percent</w:t>
      </w:r>
      <w:r w:rsidRPr="00E0484E">
        <w:rPr>
          <w:color w:val="000000" w:themeColor="text1"/>
          <w:sz w:val="28"/>
          <w:szCs w:val="28"/>
        </w:rPr>
        <w:t xml:space="preserve"> to 0</w:t>
      </w:r>
      <w:r w:rsidR="00C77031">
        <w:rPr>
          <w:color w:val="000000" w:themeColor="text1"/>
          <w:sz w:val="28"/>
          <w:szCs w:val="28"/>
        </w:rPr>
        <w:t>,</w:t>
      </w:r>
      <w:r w:rsidRPr="00E0484E">
        <w:rPr>
          <w:color w:val="000000" w:themeColor="text1"/>
          <w:sz w:val="28"/>
          <w:szCs w:val="28"/>
        </w:rPr>
        <w:t>3</w:t>
      </w:r>
      <w:r w:rsidR="009C7978">
        <w:rPr>
          <w:color w:val="000000" w:themeColor="text1"/>
          <w:sz w:val="28"/>
          <w:szCs w:val="28"/>
        </w:rPr>
        <w:t xml:space="preserve"> percent</w:t>
      </w:r>
      <w:r w:rsidRPr="00E0484E">
        <w:rPr>
          <w:color w:val="000000" w:themeColor="text1"/>
          <w:sz w:val="28"/>
          <w:szCs w:val="28"/>
        </w:rPr>
        <w:t xml:space="preserve"> of the cement weight, the reduction in water requirement for a given viscosity increases steadily from 0</w:t>
      </w:r>
      <w:r w:rsidR="009C7978">
        <w:rPr>
          <w:color w:val="000000" w:themeColor="text1"/>
          <w:sz w:val="28"/>
          <w:szCs w:val="28"/>
        </w:rPr>
        <w:t xml:space="preserve"> percent</w:t>
      </w:r>
      <w:r w:rsidRPr="00E0484E">
        <w:rPr>
          <w:color w:val="000000" w:themeColor="text1"/>
          <w:sz w:val="28"/>
          <w:szCs w:val="28"/>
        </w:rPr>
        <w:t xml:space="preserve"> to 7</w:t>
      </w:r>
      <w:r w:rsidR="00C77031">
        <w:rPr>
          <w:color w:val="000000" w:themeColor="text1"/>
          <w:sz w:val="28"/>
          <w:szCs w:val="28"/>
        </w:rPr>
        <w:t>,</w:t>
      </w:r>
      <w:r w:rsidRPr="00E0484E">
        <w:rPr>
          <w:color w:val="000000" w:themeColor="text1"/>
          <w:sz w:val="28"/>
          <w:szCs w:val="28"/>
        </w:rPr>
        <w:t>7</w:t>
      </w:r>
      <w:r w:rsidR="009C7978">
        <w:rPr>
          <w:color w:val="000000" w:themeColor="text1"/>
          <w:sz w:val="28"/>
          <w:szCs w:val="28"/>
        </w:rPr>
        <w:t xml:space="preserve"> percent</w:t>
      </w:r>
      <w:r w:rsidRPr="00E0484E">
        <w:rPr>
          <w:color w:val="000000" w:themeColor="text1"/>
          <w:sz w:val="28"/>
          <w:szCs w:val="28"/>
        </w:rPr>
        <w:t>. However, beyond 0</w:t>
      </w:r>
      <w:r w:rsidR="00C77031">
        <w:rPr>
          <w:color w:val="000000" w:themeColor="text1"/>
          <w:sz w:val="28"/>
          <w:szCs w:val="28"/>
        </w:rPr>
        <w:t>,</w:t>
      </w:r>
      <w:r w:rsidRPr="00E0484E">
        <w:rPr>
          <w:color w:val="000000" w:themeColor="text1"/>
          <w:sz w:val="28"/>
          <w:szCs w:val="28"/>
        </w:rPr>
        <w:t>2</w:t>
      </w:r>
      <w:r w:rsidR="009C7978">
        <w:rPr>
          <w:color w:val="000000" w:themeColor="text1"/>
          <w:sz w:val="28"/>
          <w:szCs w:val="28"/>
        </w:rPr>
        <w:t xml:space="preserve"> percent</w:t>
      </w:r>
      <w:r w:rsidRPr="00E0484E">
        <w:rPr>
          <w:color w:val="000000" w:themeColor="text1"/>
          <w:sz w:val="28"/>
          <w:szCs w:val="28"/>
        </w:rPr>
        <w:t>, the reduction in water demand only slightly decreases from 7</w:t>
      </w:r>
      <w:r w:rsidR="00C77031">
        <w:rPr>
          <w:color w:val="000000" w:themeColor="text1"/>
          <w:sz w:val="28"/>
          <w:szCs w:val="28"/>
        </w:rPr>
        <w:t>,</w:t>
      </w:r>
      <w:r w:rsidRPr="00E0484E">
        <w:rPr>
          <w:color w:val="000000" w:themeColor="text1"/>
          <w:sz w:val="28"/>
          <w:szCs w:val="28"/>
        </w:rPr>
        <w:t>7</w:t>
      </w:r>
      <w:r w:rsidR="009C7978">
        <w:rPr>
          <w:color w:val="000000" w:themeColor="text1"/>
          <w:sz w:val="28"/>
          <w:szCs w:val="28"/>
        </w:rPr>
        <w:t xml:space="preserve"> percent</w:t>
      </w:r>
      <w:r w:rsidRPr="00E0484E">
        <w:rPr>
          <w:color w:val="000000" w:themeColor="text1"/>
          <w:sz w:val="28"/>
          <w:szCs w:val="28"/>
        </w:rPr>
        <w:t xml:space="preserve"> to 8</w:t>
      </w:r>
      <w:r w:rsidR="00C77031">
        <w:rPr>
          <w:color w:val="000000" w:themeColor="text1"/>
          <w:sz w:val="28"/>
          <w:szCs w:val="28"/>
        </w:rPr>
        <w:t>,</w:t>
      </w:r>
      <w:r w:rsidRPr="00E0484E">
        <w:rPr>
          <w:color w:val="000000" w:themeColor="text1"/>
          <w:sz w:val="28"/>
          <w:szCs w:val="28"/>
        </w:rPr>
        <w:t>9</w:t>
      </w:r>
      <w:r w:rsidR="009C7978">
        <w:rPr>
          <w:color w:val="000000" w:themeColor="text1"/>
          <w:sz w:val="28"/>
          <w:szCs w:val="28"/>
        </w:rPr>
        <w:t xml:space="preserve"> percent</w:t>
      </w:r>
      <w:r w:rsidRPr="00E0484E">
        <w:rPr>
          <w:color w:val="000000" w:themeColor="text1"/>
          <w:sz w:val="28"/>
          <w:szCs w:val="28"/>
        </w:rPr>
        <w:t xml:space="preserve"> with each additional 0</w:t>
      </w:r>
      <w:r w:rsidR="00C77031">
        <w:rPr>
          <w:color w:val="000000" w:themeColor="text1"/>
          <w:sz w:val="28"/>
          <w:szCs w:val="28"/>
        </w:rPr>
        <w:t>,</w:t>
      </w:r>
      <w:r w:rsidRPr="00E0484E">
        <w:rPr>
          <w:color w:val="000000" w:themeColor="text1"/>
          <w:sz w:val="28"/>
          <w:szCs w:val="28"/>
        </w:rPr>
        <w:t>1</w:t>
      </w:r>
      <w:r w:rsidR="009C7978">
        <w:rPr>
          <w:color w:val="000000" w:themeColor="text1"/>
          <w:sz w:val="28"/>
          <w:szCs w:val="28"/>
        </w:rPr>
        <w:t xml:space="preserve"> percent</w:t>
      </w:r>
      <w:r w:rsidRPr="00E0484E">
        <w:rPr>
          <w:color w:val="000000" w:themeColor="text1"/>
          <w:sz w:val="28"/>
          <w:szCs w:val="28"/>
        </w:rPr>
        <w:t xml:space="preserve"> increase in concentration.</w:t>
      </w:r>
    </w:p>
    <w:p w14:paraId="17C2A6DC" w14:textId="622B90CF" w:rsidR="004D5940" w:rsidRDefault="00E0484E" w:rsidP="00E0484E">
      <w:pPr>
        <w:pStyle w:val="a3"/>
        <w:spacing w:before="0" w:beforeAutospacing="0" w:after="0" w:afterAutospacing="0"/>
        <w:ind w:firstLine="709"/>
        <w:jc w:val="both"/>
        <w:rPr>
          <w:color w:val="000000" w:themeColor="text1"/>
          <w:sz w:val="28"/>
          <w:szCs w:val="28"/>
        </w:rPr>
      </w:pPr>
      <w:r w:rsidRPr="00E0484E">
        <w:rPr>
          <w:color w:val="000000" w:themeColor="text1"/>
          <w:sz w:val="28"/>
          <w:szCs w:val="28"/>
        </w:rPr>
        <w:t>An increase in the air content of the cement m</w:t>
      </w:r>
      <w:r w:rsidR="00C77031">
        <w:rPr>
          <w:color w:val="000000" w:themeColor="text1"/>
          <w:sz w:val="28"/>
          <w:szCs w:val="28"/>
        </w:rPr>
        <w:t>ortar</w:t>
      </w:r>
      <w:r w:rsidRPr="00E0484E">
        <w:rPr>
          <w:color w:val="000000" w:themeColor="text1"/>
          <w:sz w:val="28"/>
          <w:szCs w:val="28"/>
        </w:rPr>
        <w:t xml:space="preserve"> is associated with improved fluidity. Reducing the water content in the mixture leads to the formation of a more compact, less porous structure, as confirmed by experimental results.</w:t>
      </w:r>
    </w:p>
    <w:p w14:paraId="70231664" w14:textId="77777777" w:rsidR="00E0484E" w:rsidRDefault="00E0484E" w:rsidP="00E0484E">
      <w:pPr>
        <w:pStyle w:val="a3"/>
        <w:spacing w:before="0" w:beforeAutospacing="0" w:after="0" w:afterAutospacing="0"/>
        <w:ind w:firstLine="709"/>
        <w:rPr>
          <w:color w:val="000000" w:themeColor="text1"/>
          <w:sz w:val="28"/>
          <w:szCs w:val="28"/>
        </w:rPr>
      </w:pPr>
    </w:p>
    <w:p w14:paraId="10495FD1" w14:textId="07F9FCB5" w:rsidR="004D5940" w:rsidRPr="004D5940" w:rsidRDefault="004D5940" w:rsidP="004D5940">
      <w:pPr>
        <w:pStyle w:val="a3"/>
        <w:spacing w:before="0" w:beforeAutospacing="0" w:after="0" w:afterAutospacing="0"/>
        <w:ind w:firstLine="709"/>
        <w:jc w:val="center"/>
        <w:rPr>
          <w:sz w:val="28"/>
          <w:szCs w:val="28"/>
          <w:lang w:val="en-US"/>
        </w:rPr>
      </w:pPr>
      <w:r w:rsidRPr="003C7667">
        <w:rPr>
          <w:noProof/>
          <w:lang w:val="ru-RU"/>
        </w:rPr>
        <w:drawing>
          <wp:inline distT="0" distB="0" distL="0" distR="0" wp14:anchorId="1C605AE3" wp14:editId="7FBA3E7C">
            <wp:extent cx="4061637" cy="2616130"/>
            <wp:effectExtent l="0" t="0" r="254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9226" cy="2621018"/>
                    </a:xfrm>
                    <a:prstGeom prst="rect">
                      <a:avLst/>
                    </a:prstGeom>
                    <a:noFill/>
                    <a:ln>
                      <a:noFill/>
                    </a:ln>
                  </pic:spPr>
                </pic:pic>
              </a:graphicData>
            </a:graphic>
          </wp:inline>
        </w:drawing>
      </w:r>
    </w:p>
    <w:p w14:paraId="390E2FAF" w14:textId="77777777" w:rsidR="009E69AB" w:rsidRDefault="009E69AB" w:rsidP="001E0130">
      <w:pPr>
        <w:jc w:val="center"/>
        <w:rPr>
          <w:sz w:val="28"/>
          <w:szCs w:val="28"/>
        </w:rPr>
      </w:pPr>
    </w:p>
    <w:p w14:paraId="0AA4F4EF" w14:textId="43EA231D" w:rsidR="001E0130" w:rsidRPr="001E0130" w:rsidRDefault="001E0130" w:rsidP="001E0130">
      <w:pPr>
        <w:jc w:val="center"/>
        <w:rPr>
          <w:sz w:val="28"/>
          <w:szCs w:val="28"/>
        </w:rPr>
      </w:pPr>
      <w:r w:rsidRPr="001E0130">
        <w:rPr>
          <w:sz w:val="28"/>
          <w:szCs w:val="28"/>
        </w:rPr>
        <w:t xml:space="preserve">Figure </w:t>
      </w:r>
      <w:r w:rsidR="00745565">
        <w:rPr>
          <w:sz w:val="28"/>
          <w:szCs w:val="28"/>
          <w:lang w:val="en-US"/>
        </w:rPr>
        <w:t>3</w:t>
      </w:r>
      <w:r w:rsidRPr="001E0130">
        <w:rPr>
          <w:sz w:val="28"/>
          <w:szCs w:val="28"/>
        </w:rPr>
        <w:t>.</w:t>
      </w:r>
      <w:r w:rsidR="00945950">
        <w:rPr>
          <w:sz w:val="28"/>
          <w:szCs w:val="28"/>
        </w:rPr>
        <w:t>8</w:t>
      </w:r>
      <w:r w:rsidRPr="001E0130">
        <w:rPr>
          <w:sz w:val="28"/>
          <w:szCs w:val="28"/>
        </w:rPr>
        <w:t xml:space="preserve"> - Effect of air-entraining admixture (AIR)on the changes in the water demand of modified Portland cement</w:t>
      </w:r>
    </w:p>
    <w:p w14:paraId="68F10D5A" w14:textId="77777777" w:rsidR="001E0130" w:rsidRDefault="001E0130" w:rsidP="00351514">
      <w:pPr>
        <w:pStyle w:val="a3"/>
        <w:spacing w:before="0" w:beforeAutospacing="0" w:after="0" w:afterAutospacing="0"/>
        <w:rPr>
          <w:rFonts w:eastAsiaTheme="minorHAnsi"/>
          <w:sz w:val="28"/>
          <w:szCs w:val="28"/>
          <w:lang w:val="en-US" w:eastAsia="en-US"/>
        </w:rPr>
      </w:pPr>
    </w:p>
    <w:p w14:paraId="248FAE07" w14:textId="35B8D978" w:rsidR="009423D9" w:rsidRDefault="009423D9" w:rsidP="00945950">
      <w:pPr>
        <w:pStyle w:val="a3"/>
        <w:spacing w:before="0" w:beforeAutospacing="0" w:after="0" w:afterAutospacing="0"/>
        <w:ind w:firstLine="709"/>
        <w:rPr>
          <w:sz w:val="28"/>
          <w:szCs w:val="28"/>
          <w:lang w:val="en-US"/>
        </w:rPr>
      </w:pPr>
      <w:r>
        <w:rPr>
          <w:rFonts w:eastAsiaTheme="minorHAnsi"/>
          <w:sz w:val="28"/>
          <w:szCs w:val="28"/>
          <w:lang w:val="en-US" w:eastAsia="en-US"/>
        </w:rPr>
        <w:t xml:space="preserve">3.2.2 </w:t>
      </w:r>
      <w:r>
        <w:rPr>
          <w:sz w:val="28"/>
          <w:szCs w:val="28"/>
          <w:lang w:val="en-US"/>
        </w:rPr>
        <w:t xml:space="preserve">The study of </w:t>
      </w:r>
      <w:r w:rsidR="00945950">
        <w:rPr>
          <w:sz w:val="28"/>
          <w:szCs w:val="28"/>
          <w:lang w:val="en-US"/>
        </w:rPr>
        <w:t xml:space="preserve">density and </w:t>
      </w:r>
      <w:r>
        <w:rPr>
          <w:sz w:val="28"/>
          <w:szCs w:val="28"/>
          <w:lang w:val="en-US"/>
        </w:rPr>
        <w:t>strength of hardened cement mortar</w:t>
      </w:r>
    </w:p>
    <w:p w14:paraId="0233B597" w14:textId="77777777" w:rsidR="00745565" w:rsidRDefault="00745565" w:rsidP="00351514">
      <w:pPr>
        <w:pStyle w:val="a3"/>
        <w:spacing w:before="0" w:beforeAutospacing="0" w:after="0" w:afterAutospacing="0"/>
        <w:rPr>
          <w:sz w:val="28"/>
          <w:szCs w:val="28"/>
          <w:lang w:val="en-US"/>
        </w:rPr>
      </w:pPr>
    </w:p>
    <w:p w14:paraId="700C3266" w14:textId="1E526F45" w:rsidR="00623A76" w:rsidRDefault="00C77031" w:rsidP="00C77031">
      <w:pPr>
        <w:pStyle w:val="MDPI31text"/>
        <w:ind w:left="0" w:firstLine="709"/>
        <w:rPr>
          <w:rFonts w:ascii="Times New Roman" w:hAnsi="Times New Roman"/>
          <w:sz w:val="28"/>
          <w:szCs w:val="28"/>
        </w:rPr>
      </w:pPr>
      <w:r w:rsidRPr="00C77031">
        <w:rPr>
          <w:rFonts w:ascii="Times New Roman" w:hAnsi="Times New Roman"/>
          <w:sz w:val="28"/>
          <w:szCs w:val="28"/>
        </w:rPr>
        <w:t>The effect of polycarboxylate ether on the workability of cement mixtures and water consumption results in changes in the density of cement mortar, both in the fresh and hardened state. It has been found that with an increase in PCE content from 0</w:t>
      </w:r>
      <w:r w:rsidR="009C7978">
        <w:rPr>
          <w:rFonts w:ascii="Times New Roman" w:hAnsi="Times New Roman"/>
          <w:sz w:val="28"/>
          <w:szCs w:val="28"/>
        </w:rPr>
        <w:t xml:space="preserve"> percent</w:t>
      </w:r>
      <w:r w:rsidRPr="00C77031">
        <w:rPr>
          <w:rFonts w:ascii="Times New Roman" w:hAnsi="Times New Roman"/>
          <w:sz w:val="28"/>
          <w:szCs w:val="28"/>
        </w:rPr>
        <w:t xml:space="preserve"> to 0</w:t>
      </w:r>
      <w:r>
        <w:rPr>
          <w:rFonts w:ascii="Times New Roman" w:hAnsi="Times New Roman"/>
          <w:sz w:val="28"/>
          <w:szCs w:val="28"/>
        </w:rPr>
        <w:t>,</w:t>
      </w:r>
      <w:r w:rsidRPr="00C77031">
        <w:rPr>
          <w:rFonts w:ascii="Times New Roman" w:hAnsi="Times New Roman"/>
          <w:sz w:val="28"/>
          <w:szCs w:val="28"/>
        </w:rPr>
        <w:t>2</w:t>
      </w:r>
      <w:r w:rsidR="009C7978">
        <w:rPr>
          <w:rFonts w:ascii="Times New Roman" w:hAnsi="Times New Roman"/>
          <w:sz w:val="28"/>
          <w:szCs w:val="28"/>
        </w:rPr>
        <w:t xml:space="preserve"> percent</w:t>
      </w:r>
      <w:r w:rsidRPr="00C77031">
        <w:rPr>
          <w:rFonts w:ascii="Times New Roman" w:hAnsi="Times New Roman"/>
          <w:sz w:val="28"/>
          <w:szCs w:val="28"/>
        </w:rPr>
        <w:t xml:space="preserve"> of cement mass, the density of modified cement mortar remains constant.</w:t>
      </w:r>
      <w:r>
        <w:rPr>
          <w:rFonts w:ascii="Times New Roman" w:hAnsi="Times New Roman"/>
          <w:sz w:val="28"/>
          <w:szCs w:val="28"/>
        </w:rPr>
        <w:t xml:space="preserve"> </w:t>
      </w:r>
      <w:r w:rsidRPr="00C77031">
        <w:rPr>
          <w:rFonts w:ascii="Times New Roman" w:hAnsi="Times New Roman"/>
          <w:sz w:val="28"/>
          <w:szCs w:val="28"/>
        </w:rPr>
        <w:t>With further increases in PC</w:t>
      </w:r>
      <w:r>
        <w:rPr>
          <w:rFonts w:ascii="Times New Roman" w:hAnsi="Times New Roman"/>
          <w:sz w:val="28"/>
          <w:szCs w:val="28"/>
        </w:rPr>
        <w:t>E</w:t>
      </w:r>
      <w:r w:rsidRPr="00C77031">
        <w:rPr>
          <w:rFonts w:ascii="Times New Roman" w:hAnsi="Times New Roman"/>
          <w:sz w:val="28"/>
          <w:szCs w:val="28"/>
        </w:rPr>
        <w:t xml:space="preserve"> dosage, from 0</w:t>
      </w:r>
      <w:r>
        <w:rPr>
          <w:rFonts w:ascii="Times New Roman" w:hAnsi="Times New Roman"/>
          <w:sz w:val="28"/>
          <w:szCs w:val="28"/>
        </w:rPr>
        <w:t>,</w:t>
      </w:r>
      <w:r w:rsidRPr="00C77031">
        <w:rPr>
          <w:rFonts w:ascii="Times New Roman" w:hAnsi="Times New Roman"/>
          <w:sz w:val="28"/>
          <w:szCs w:val="28"/>
        </w:rPr>
        <w:t>2</w:t>
      </w:r>
      <w:r w:rsidR="009C7978">
        <w:rPr>
          <w:rFonts w:ascii="Times New Roman" w:hAnsi="Times New Roman"/>
          <w:sz w:val="28"/>
          <w:szCs w:val="28"/>
        </w:rPr>
        <w:t xml:space="preserve"> percent</w:t>
      </w:r>
      <w:r w:rsidRPr="00C77031">
        <w:rPr>
          <w:rFonts w:ascii="Times New Roman" w:hAnsi="Times New Roman"/>
          <w:sz w:val="28"/>
          <w:szCs w:val="28"/>
        </w:rPr>
        <w:t xml:space="preserve"> to 0</w:t>
      </w:r>
      <w:r>
        <w:rPr>
          <w:rFonts w:ascii="Times New Roman" w:hAnsi="Times New Roman"/>
          <w:sz w:val="28"/>
          <w:szCs w:val="28"/>
        </w:rPr>
        <w:t>,</w:t>
      </w:r>
      <w:r w:rsidRPr="00C77031">
        <w:rPr>
          <w:rFonts w:ascii="Times New Roman" w:hAnsi="Times New Roman"/>
          <w:sz w:val="28"/>
          <w:szCs w:val="28"/>
        </w:rPr>
        <w:t>4</w:t>
      </w:r>
      <w:r w:rsidR="009C7978">
        <w:rPr>
          <w:rFonts w:ascii="Times New Roman" w:hAnsi="Times New Roman"/>
          <w:sz w:val="28"/>
          <w:szCs w:val="28"/>
        </w:rPr>
        <w:t xml:space="preserve"> percent</w:t>
      </w:r>
      <w:r w:rsidRPr="00C77031">
        <w:rPr>
          <w:rFonts w:ascii="Times New Roman" w:hAnsi="Times New Roman"/>
          <w:sz w:val="28"/>
          <w:szCs w:val="28"/>
        </w:rPr>
        <w:t>, the density of cement mortar also remains relatively stable, at approximately 2280 kg/m³.</w:t>
      </w:r>
    </w:p>
    <w:p w14:paraId="5D2ACF84" w14:textId="77777777" w:rsidR="00C77031" w:rsidRPr="001E0130" w:rsidRDefault="00C77031" w:rsidP="00C77031">
      <w:pPr>
        <w:pStyle w:val="MDPI31text"/>
        <w:ind w:left="0" w:firstLine="709"/>
        <w:rPr>
          <w:rFonts w:ascii="Times New Roman" w:hAnsi="Times New Roman"/>
          <w:color w:val="000000" w:themeColor="text1"/>
          <w:sz w:val="28"/>
          <w:szCs w:val="28"/>
        </w:rPr>
      </w:pPr>
    </w:p>
    <w:p w14:paraId="0F38445D" w14:textId="22EFF675" w:rsidR="001E0130" w:rsidRDefault="001E0130" w:rsidP="001E0130">
      <w:pPr>
        <w:pStyle w:val="a3"/>
        <w:spacing w:before="0" w:beforeAutospacing="0" w:after="0" w:afterAutospacing="0"/>
        <w:jc w:val="center"/>
        <w:rPr>
          <w:sz w:val="28"/>
          <w:szCs w:val="28"/>
          <w:lang w:val="en-US"/>
        </w:rPr>
      </w:pPr>
      <w:r w:rsidRPr="003C7667">
        <w:rPr>
          <w:noProof/>
          <w:lang w:val="ru-RU"/>
        </w:rPr>
        <w:drawing>
          <wp:inline distT="0" distB="0" distL="0" distR="0" wp14:anchorId="47D8A5A6" wp14:editId="6EA1E10B">
            <wp:extent cx="4259681" cy="2817628"/>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73070" cy="2826484"/>
                    </a:xfrm>
                    <a:prstGeom prst="rect">
                      <a:avLst/>
                    </a:prstGeom>
                    <a:noFill/>
                    <a:ln>
                      <a:noFill/>
                    </a:ln>
                  </pic:spPr>
                </pic:pic>
              </a:graphicData>
            </a:graphic>
          </wp:inline>
        </w:drawing>
      </w:r>
    </w:p>
    <w:p w14:paraId="1B555DEA" w14:textId="77777777" w:rsidR="009E69AB" w:rsidRDefault="009E69AB" w:rsidP="003C5BDF">
      <w:pPr>
        <w:jc w:val="center"/>
        <w:rPr>
          <w:sz w:val="28"/>
          <w:szCs w:val="28"/>
        </w:rPr>
      </w:pPr>
    </w:p>
    <w:p w14:paraId="4E75F29A" w14:textId="129D2029" w:rsidR="001E0130" w:rsidRPr="003C5BDF" w:rsidRDefault="001E0130" w:rsidP="003C5BDF">
      <w:pPr>
        <w:jc w:val="center"/>
        <w:rPr>
          <w:sz w:val="28"/>
          <w:szCs w:val="28"/>
        </w:rPr>
      </w:pPr>
      <w:r w:rsidRPr="003C5BDF">
        <w:rPr>
          <w:sz w:val="28"/>
          <w:szCs w:val="28"/>
        </w:rPr>
        <w:t xml:space="preserve">Figure </w:t>
      </w:r>
      <w:r w:rsidR="00745565">
        <w:rPr>
          <w:sz w:val="28"/>
          <w:szCs w:val="28"/>
          <w:lang w:val="en-US"/>
        </w:rPr>
        <w:t>3</w:t>
      </w:r>
      <w:r w:rsidRPr="003C5BDF">
        <w:rPr>
          <w:sz w:val="28"/>
          <w:szCs w:val="28"/>
        </w:rPr>
        <w:t>.</w:t>
      </w:r>
      <w:r w:rsidR="00945950">
        <w:rPr>
          <w:sz w:val="28"/>
          <w:szCs w:val="28"/>
        </w:rPr>
        <w:t>9</w:t>
      </w:r>
      <w:r w:rsidR="003C5BDF" w:rsidRPr="003C5BDF">
        <w:rPr>
          <w:sz w:val="28"/>
          <w:szCs w:val="28"/>
        </w:rPr>
        <w:t xml:space="preserve"> -</w:t>
      </w:r>
      <w:r w:rsidRPr="003C5BDF">
        <w:rPr>
          <w:sz w:val="28"/>
          <w:szCs w:val="28"/>
        </w:rPr>
        <w:t xml:space="preserve"> The influence of water cement ratio of on the density with PCE superplasticizer</w:t>
      </w:r>
    </w:p>
    <w:p w14:paraId="6D6EF2E1" w14:textId="77777777" w:rsidR="003C5BDF" w:rsidRDefault="003C5BDF" w:rsidP="003C5BDF">
      <w:pPr>
        <w:pStyle w:val="MDPI31text"/>
        <w:ind w:left="0" w:firstLine="709"/>
        <w:rPr>
          <w:rFonts w:ascii="Times New Roman" w:hAnsi="Times New Roman"/>
          <w:color w:val="auto"/>
          <w:sz w:val="28"/>
          <w:szCs w:val="28"/>
        </w:rPr>
      </w:pPr>
    </w:p>
    <w:p w14:paraId="058C7A24" w14:textId="65364A55" w:rsidR="00C77031" w:rsidRPr="00C77031" w:rsidRDefault="00C77031" w:rsidP="00C77031">
      <w:pPr>
        <w:ind w:firstLine="709"/>
        <w:jc w:val="both"/>
        <w:rPr>
          <w:snapToGrid w:val="0"/>
          <w:sz w:val="28"/>
          <w:szCs w:val="28"/>
          <w:lang w:val="en-US" w:eastAsia="de-DE" w:bidi="en-US"/>
        </w:rPr>
      </w:pPr>
      <w:r w:rsidRPr="00C77031">
        <w:rPr>
          <w:snapToGrid w:val="0"/>
          <w:sz w:val="28"/>
          <w:szCs w:val="28"/>
          <w:lang w:val="en-US" w:eastAsia="de-DE" w:bidi="en-US"/>
        </w:rPr>
        <w:t xml:space="preserve">The air content is an important factor that affects the workability, density, and compressive strength of cement mortar. Figure 3.10 shows a comparison of the density of cement mortars modified with an air-entraining </w:t>
      </w:r>
      <w:r w:rsidR="00B82946">
        <w:rPr>
          <w:snapToGrid w:val="0"/>
          <w:sz w:val="28"/>
          <w:szCs w:val="28"/>
          <w:lang w:val="en-US" w:eastAsia="de-DE" w:bidi="en-US"/>
        </w:rPr>
        <w:t>admixture</w:t>
      </w:r>
      <w:r w:rsidRPr="00C77031">
        <w:rPr>
          <w:snapToGrid w:val="0"/>
          <w:sz w:val="28"/>
          <w:szCs w:val="28"/>
          <w:lang w:val="en-US" w:eastAsia="de-DE" w:bidi="en-US"/>
        </w:rPr>
        <w:t xml:space="preserve"> (AIR).</w:t>
      </w:r>
      <w:r>
        <w:rPr>
          <w:snapToGrid w:val="0"/>
          <w:sz w:val="28"/>
          <w:szCs w:val="28"/>
          <w:lang w:val="kk-KZ" w:eastAsia="de-DE" w:bidi="en-US"/>
        </w:rPr>
        <w:t xml:space="preserve"> </w:t>
      </w:r>
      <w:r w:rsidRPr="00C77031">
        <w:rPr>
          <w:snapToGrid w:val="0"/>
          <w:sz w:val="28"/>
          <w:szCs w:val="28"/>
          <w:lang w:val="en-US" w:eastAsia="de-DE" w:bidi="en-US"/>
        </w:rPr>
        <w:t>Studies have shown that as the air content increases from 1</w:t>
      </w:r>
      <w:r w:rsidR="009C7978">
        <w:rPr>
          <w:snapToGrid w:val="0"/>
          <w:sz w:val="28"/>
          <w:szCs w:val="28"/>
          <w:lang w:val="en-US" w:eastAsia="de-DE" w:bidi="en-US"/>
        </w:rPr>
        <w:t xml:space="preserve"> percent</w:t>
      </w:r>
      <w:r w:rsidRPr="00C77031">
        <w:rPr>
          <w:snapToGrid w:val="0"/>
          <w:sz w:val="28"/>
          <w:szCs w:val="28"/>
          <w:lang w:val="en-US" w:eastAsia="de-DE" w:bidi="en-US"/>
        </w:rPr>
        <w:t xml:space="preserve"> to 15</w:t>
      </w:r>
      <w:r w:rsidR="009C7978">
        <w:rPr>
          <w:snapToGrid w:val="0"/>
          <w:sz w:val="28"/>
          <w:szCs w:val="28"/>
          <w:lang w:val="en-US" w:eastAsia="de-DE" w:bidi="en-US"/>
        </w:rPr>
        <w:t xml:space="preserve"> percent</w:t>
      </w:r>
      <w:r w:rsidRPr="00C77031">
        <w:rPr>
          <w:snapToGrid w:val="0"/>
          <w:sz w:val="28"/>
          <w:szCs w:val="28"/>
          <w:lang w:val="en-US" w:eastAsia="de-DE" w:bidi="en-US"/>
        </w:rPr>
        <w:t>, the density of the mortar decreases linearly, from about 2280 kg/m³ to 1975 kg/m³. It was also found that for each 1</w:t>
      </w:r>
      <w:r w:rsidR="009C7978">
        <w:rPr>
          <w:snapToGrid w:val="0"/>
          <w:sz w:val="28"/>
          <w:szCs w:val="28"/>
          <w:lang w:val="en-US" w:eastAsia="de-DE" w:bidi="en-US"/>
        </w:rPr>
        <w:t xml:space="preserve"> percent</w:t>
      </w:r>
      <w:r w:rsidRPr="00C77031">
        <w:rPr>
          <w:snapToGrid w:val="0"/>
          <w:sz w:val="28"/>
          <w:szCs w:val="28"/>
          <w:lang w:val="en-US" w:eastAsia="de-DE" w:bidi="en-US"/>
        </w:rPr>
        <w:t xml:space="preserve"> increase in air content, the density decreases by approximately 21</w:t>
      </w:r>
      <w:r>
        <w:rPr>
          <w:snapToGrid w:val="0"/>
          <w:sz w:val="28"/>
          <w:szCs w:val="28"/>
          <w:lang w:val="en-US" w:eastAsia="de-DE" w:bidi="en-US"/>
        </w:rPr>
        <w:t>,</w:t>
      </w:r>
      <w:r w:rsidRPr="00C77031">
        <w:rPr>
          <w:snapToGrid w:val="0"/>
          <w:sz w:val="28"/>
          <w:szCs w:val="28"/>
          <w:lang w:val="en-US" w:eastAsia="de-DE" w:bidi="en-US"/>
        </w:rPr>
        <w:t>8 kg/m³.</w:t>
      </w:r>
    </w:p>
    <w:p w14:paraId="380CF679" w14:textId="77777777" w:rsidR="00C77031" w:rsidRPr="00C77031" w:rsidRDefault="00C77031" w:rsidP="00C77031">
      <w:pPr>
        <w:jc w:val="center"/>
        <w:rPr>
          <w:snapToGrid w:val="0"/>
          <w:sz w:val="28"/>
          <w:szCs w:val="28"/>
          <w:lang w:val="kk-KZ" w:eastAsia="de-DE" w:bidi="en-US"/>
        </w:rPr>
      </w:pPr>
    </w:p>
    <w:p w14:paraId="7D6EF242" w14:textId="2E3D6D07" w:rsidR="003C5BDF" w:rsidRDefault="003C5BDF" w:rsidP="00C77031">
      <w:pPr>
        <w:jc w:val="center"/>
        <w:rPr>
          <w:lang w:val="en-US"/>
        </w:rPr>
      </w:pPr>
      <w:r w:rsidRPr="003C7667">
        <w:rPr>
          <w:noProof/>
          <w:lang w:val="ru-RU"/>
        </w:rPr>
        <w:drawing>
          <wp:inline distT="0" distB="0" distL="0" distR="0" wp14:anchorId="540162D0" wp14:editId="7A3E736E">
            <wp:extent cx="3676558" cy="2394743"/>
            <wp:effectExtent l="0" t="0" r="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87432" cy="2401826"/>
                    </a:xfrm>
                    <a:prstGeom prst="rect">
                      <a:avLst/>
                    </a:prstGeom>
                    <a:noFill/>
                    <a:ln>
                      <a:noFill/>
                    </a:ln>
                  </pic:spPr>
                </pic:pic>
              </a:graphicData>
            </a:graphic>
          </wp:inline>
        </w:drawing>
      </w:r>
    </w:p>
    <w:p w14:paraId="73D0023B" w14:textId="77777777" w:rsidR="009E69AB" w:rsidRPr="003C5BDF" w:rsidRDefault="009E69AB" w:rsidP="003C5BDF">
      <w:pPr>
        <w:jc w:val="center"/>
        <w:rPr>
          <w:lang w:val="en-US"/>
        </w:rPr>
      </w:pPr>
    </w:p>
    <w:p w14:paraId="2FC1E6D4" w14:textId="5D79D794" w:rsidR="003C5BDF" w:rsidRPr="003C5BDF" w:rsidRDefault="003C5BDF" w:rsidP="003C5BDF">
      <w:pPr>
        <w:pStyle w:val="MDPI31text"/>
        <w:ind w:left="0" w:firstLine="0"/>
        <w:jc w:val="center"/>
        <w:rPr>
          <w:rFonts w:ascii="Times New Roman" w:hAnsi="Times New Roman"/>
          <w:sz w:val="28"/>
          <w:szCs w:val="28"/>
        </w:rPr>
      </w:pPr>
      <w:r w:rsidRPr="003C5BDF">
        <w:rPr>
          <w:rFonts w:ascii="Times New Roman" w:hAnsi="Times New Roman"/>
          <w:sz w:val="28"/>
          <w:szCs w:val="28"/>
        </w:rPr>
        <w:t xml:space="preserve">Figure </w:t>
      </w:r>
      <w:r w:rsidR="00745565">
        <w:rPr>
          <w:rFonts w:ascii="Times New Roman" w:hAnsi="Times New Roman"/>
          <w:sz w:val="28"/>
          <w:szCs w:val="28"/>
        </w:rPr>
        <w:t>3</w:t>
      </w:r>
      <w:r w:rsidRPr="003C5BDF">
        <w:rPr>
          <w:rFonts w:ascii="Times New Roman" w:hAnsi="Times New Roman"/>
          <w:sz w:val="28"/>
          <w:szCs w:val="28"/>
        </w:rPr>
        <w:t>.</w:t>
      </w:r>
      <w:r w:rsidR="00945950">
        <w:rPr>
          <w:rFonts w:ascii="Times New Roman" w:hAnsi="Times New Roman"/>
          <w:sz w:val="28"/>
          <w:szCs w:val="28"/>
        </w:rPr>
        <w:t>10</w:t>
      </w:r>
      <w:r w:rsidRPr="003C5BDF">
        <w:rPr>
          <w:rFonts w:ascii="Times New Roman" w:hAnsi="Times New Roman"/>
          <w:sz w:val="28"/>
          <w:szCs w:val="28"/>
        </w:rPr>
        <w:t xml:space="preserve"> - The influence of air-entraining content</w:t>
      </w:r>
      <w:r w:rsidRPr="003C5BDF">
        <w:rPr>
          <w:rFonts w:ascii="Times New Roman" w:hAnsi="Times New Roman"/>
          <w:color w:val="000000" w:themeColor="text1"/>
          <w:sz w:val="28"/>
          <w:szCs w:val="28"/>
        </w:rPr>
        <w:t xml:space="preserve"> on cement mortar density</w:t>
      </w:r>
    </w:p>
    <w:p w14:paraId="6ACEBA0C" w14:textId="4675961E" w:rsidR="001E0130" w:rsidRDefault="001E0130" w:rsidP="001E0130">
      <w:pPr>
        <w:pStyle w:val="a3"/>
        <w:spacing w:before="0" w:beforeAutospacing="0" w:after="0" w:afterAutospacing="0"/>
        <w:jc w:val="center"/>
        <w:rPr>
          <w:sz w:val="28"/>
          <w:szCs w:val="28"/>
          <w:lang w:val="en-US"/>
        </w:rPr>
      </w:pPr>
    </w:p>
    <w:p w14:paraId="1020DC21" w14:textId="3E8DEC77" w:rsidR="003C5BDF" w:rsidRDefault="00C77031" w:rsidP="00182C4E">
      <w:pPr>
        <w:pStyle w:val="a3"/>
        <w:spacing w:before="0" w:beforeAutospacing="0" w:after="0" w:afterAutospacing="0"/>
        <w:ind w:firstLine="567"/>
        <w:jc w:val="both"/>
        <w:rPr>
          <w:sz w:val="28"/>
          <w:szCs w:val="28"/>
        </w:rPr>
      </w:pPr>
      <w:r w:rsidRPr="00C77031">
        <w:rPr>
          <w:sz w:val="28"/>
          <w:szCs w:val="28"/>
        </w:rPr>
        <w:t>The values of the compressive strength (F</w:t>
      </w:r>
      <w:r w:rsidRPr="00C77031">
        <w:rPr>
          <w:sz w:val="28"/>
          <w:szCs w:val="28"/>
          <w:vertAlign w:val="subscript"/>
        </w:rPr>
        <w:t>c</w:t>
      </w:r>
      <w:r w:rsidRPr="00C77031">
        <w:rPr>
          <w:sz w:val="28"/>
          <w:szCs w:val="28"/>
        </w:rPr>
        <w:t>) and bending strength (F</w:t>
      </w:r>
      <w:r w:rsidRPr="00C77031">
        <w:rPr>
          <w:sz w:val="28"/>
          <w:szCs w:val="28"/>
          <w:vertAlign w:val="subscript"/>
        </w:rPr>
        <w:t>f</w:t>
      </w:r>
      <w:r w:rsidRPr="00C77031">
        <w:rPr>
          <w:sz w:val="28"/>
          <w:szCs w:val="28"/>
        </w:rPr>
        <w:t xml:space="preserve">) of the cement mortar were determined after 14 days on prisms measuring </w:t>
      </w:r>
      <w:r w:rsidRPr="003C5BDF">
        <w:rPr>
          <w:sz w:val="28"/>
          <w:szCs w:val="28"/>
        </w:rPr>
        <w:t xml:space="preserve">40×40×160 </w:t>
      </w:r>
      <w:r w:rsidRPr="00C77031">
        <w:rPr>
          <w:sz w:val="28"/>
          <w:szCs w:val="28"/>
        </w:rPr>
        <w:t xml:space="preserve">mm. Figure 3.11 shows the effect of the water-cement ratio on these two properties of the </w:t>
      </w:r>
      <w:r>
        <w:rPr>
          <w:sz w:val="28"/>
          <w:szCs w:val="28"/>
        </w:rPr>
        <w:t>hardened</w:t>
      </w:r>
      <w:r w:rsidRPr="00C77031">
        <w:rPr>
          <w:sz w:val="28"/>
          <w:szCs w:val="28"/>
        </w:rPr>
        <w:t xml:space="preserve"> </w:t>
      </w:r>
      <w:r>
        <w:rPr>
          <w:sz w:val="28"/>
          <w:szCs w:val="28"/>
        </w:rPr>
        <w:t>mortar</w:t>
      </w:r>
      <w:r w:rsidRPr="00C77031">
        <w:rPr>
          <w:sz w:val="28"/>
          <w:szCs w:val="28"/>
        </w:rPr>
        <w:t>.</w:t>
      </w:r>
      <w:r>
        <w:rPr>
          <w:sz w:val="28"/>
          <w:szCs w:val="28"/>
        </w:rPr>
        <w:t xml:space="preserve"> </w:t>
      </w:r>
      <w:r w:rsidRPr="00C77031">
        <w:rPr>
          <w:sz w:val="28"/>
          <w:szCs w:val="28"/>
        </w:rPr>
        <w:t>From the figure, it can be seen that as the water-to-cement ratio decreased from 0</w:t>
      </w:r>
      <w:r>
        <w:rPr>
          <w:sz w:val="28"/>
          <w:szCs w:val="28"/>
        </w:rPr>
        <w:t>,</w:t>
      </w:r>
      <w:r w:rsidRPr="00C77031">
        <w:rPr>
          <w:sz w:val="28"/>
          <w:szCs w:val="28"/>
        </w:rPr>
        <w:t>5 to 0</w:t>
      </w:r>
      <w:r>
        <w:rPr>
          <w:sz w:val="28"/>
          <w:szCs w:val="28"/>
        </w:rPr>
        <w:t>,</w:t>
      </w:r>
      <w:r w:rsidRPr="00C77031">
        <w:rPr>
          <w:sz w:val="28"/>
          <w:szCs w:val="28"/>
        </w:rPr>
        <w:t>39, both the F</w:t>
      </w:r>
      <w:r w:rsidRPr="00C77031">
        <w:rPr>
          <w:sz w:val="28"/>
          <w:szCs w:val="28"/>
          <w:vertAlign w:val="subscript"/>
        </w:rPr>
        <w:t>c</w:t>
      </w:r>
      <w:r w:rsidRPr="00C77031">
        <w:rPr>
          <w:sz w:val="28"/>
          <w:szCs w:val="28"/>
        </w:rPr>
        <w:t xml:space="preserve"> and F</w:t>
      </w:r>
      <w:r w:rsidRPr="00C77031">
        <w:rPr>
          <w:sz w:val="28"/>
          <w:szCs w:val="28"/>
          <w:vertAlign w:val="subscript"/>
        </w:rPr>
        <w:t>f</w:t>
      </w:r>
      <w:r w:rsidRPr="00C77031">
        <w:rPr>
          <w:sz w:val="28"/>
          <w:szCs w:val="28"/>
        </w:rPr>
        <w:t xml:space="preserve"> values increased linearly. The compressive strength increased from 74</w:t>
      </w:r>
      <w:r>
        <w:rPr>
          <w:sz w:val="28"/>
          <w:szCs w:val="28"/>
        </w:rPr>
        <w:t>,</w:t>
      </w:r>
      <w:r w:rsidRPr="00C77031">
        <w:rPr>
          <w:sz w:val="28"/>
          <w:szCs w:val="28"/>
        </w:rPr>
        <w:t>0 MPa to 102</w:t>
      </w:r>
      <w:r>
        <w:rPr>
          <w:sz w:val="28"/>
          <w:szCs w:val="28"/>
        </w:rPr>
        <w:t>,</w:t>
      </w:r>
      <w:r w:rsidRPr="00C77031">
        <w:rPr>
          <w:sz w:val="28"/>
          <w:szCs w:val="28"/>
        </w:rPr>
        <w:t xml:space="preserve">6 MPa, while the </w:t>
      </w:r>
      <w:r>
        <w:rPr>
          <w:sz w:val="28"/>
          <w:szCs w:val="28"/>
        </w:rPr>
        <w:t xml:space="preserve">flexural </w:t>
      </w:r>
      <w:r w:rsidRPr="00C77031">
        <w:rPr>
          <w:sz w:val="28"/>
          <w:szCs w:val="28"/>
        </w:rPr>
        <w:t>strength increased from 7</w:t>
      </w:r>
      <w:r>
        <w:rPr>
          <w:sz w:val="28"/>
          <w:szCs w:val="28"/>
        </w:rPr>
        <w:t>,</w:t>
      </w:r>
      <w:r w:rsidRPr="00C77031">
        <w:rPr>
          <w:sz w:val="28"/>
          <w:szCs w:val="28"/>
        </w:rPr>
        <w:t>2 MPa to 8</w:t>
      </w:r>
      <w:r>
        <w:rPr>
          <w:sz w:val="28"/>
          <w:szCs w:val="28"/>
        </w:rPr>
        <w:t>,</w:t>
      </w:r>
      <w:r w:rsidRPr="00C77031">
        <w:rPr>
          <w:sz w:val="28"/>
          <w:szCs w:val="28"/>
        </w:rPr>
        <w:t>6 MPa. There was a more significant increase in flexural strength than in compressive strength.</w:t>
      </w:r>
      <w:r w:rsidR="00182C4E">
        <w:rPr>
          <w:sz w:val="28"/>
          <w:szCs w:val="28"/>
        </w:rPr>
        <w:t xml:space="preserve"> </w:t>
      </w:r>
      <w:r w:rsidRPr="00C77031">
        <w:rPr>
          <w:sz w:val="28"/>
          <w:szCs w:val="28"/>
        </w:rPr>
        <w:t xml:space="preserve">These values of compressive and </w:t>
      </w:r>
      <w:r w:rsidR="00182C4E">
        <w:rPr>
          <w:sz w:val="28"/>
          <w:szCs w:val="28"/>
        </w:rPr>
        <w:t>flexural</w:t>
      </w:r>
      <w:r w:rsidRPr="00C77031">
        <w:rPr>
          <w:sz w:val="28"/>
          <w:szCs w:val="28"/>
        </w:rPr>
        <w:t xml:space="preserve"> strengths are consistent with the results presented by Erdem et al. in their study.</w:t>
      </w:r>
      <w:r>
        <w:rPr>
          <w:sz w:val="28"/>
          <w:szCs w:val="28"/>
        </w:rPr>
        <w:t xml:space="preserve"> </w:t>
      </w:r>
      <w:r w:rsidR="00945950">
        <w:rPr>
          <w:sz w:val="28"/>
          <w:szCs w:val="28"/>
        </w:rPr>
        <w:fldChar w:fldCharType="begin"/>
      </w:r>
      <w:r w:rsidR="00945950">
        <w:rPr>
          <w:sz w:val="28"/>
          <w:szCs w:val="28"/>
        </w:rPr>
        <w:instrText xml:space="preserve"> ADDIN ZOTERO_ITEM CSL_CITATION {"citationID":"1bDDwEXG","properties":{"formattedCitation":"[92]","plainCitation":"[92]","noteIndex":0},"citationItems":[{"id":325,"uris":["http://zotero.org/users/local/awSILDQR/items/96SWSKFV"],"itemData":{"id":325,"type":"article-journal","container-title":"Romanian Journal of Materials","issue":"4","page":"213-318","title":"Estimation of compressive strength of cement mortars","volume":"46","author":[{"family":"Erdem","given":"R. T."},{"family":"Ozturk","given":"A. U."},{"family":"Gucuyen","given":"E"}],"issued":{"date-parts":[["2016"]]}}}],"schema":"https://github.com/citation-style-language/schema/raw/master/csl-citation.json"} </w:instrText>
      </w:r>
      <w:r w:rsidR="00945950">
        <w:rPr>
          <w:sz w:val="28"/>
          <w:szCs w:val="28"/>
        </w:rPr>
        <w:fldChar w:fldCharType="separate"/>
      </w:r>
      <w:r w:rsidR="00277CB4">
        <w:rPr>
          <w:noProof/>
          <w:sz w:val="28"/>
          <w:szCs w:val="28"/>
        </w:rPr>
        <w:t>[92]</w:t>
      </w:r>
      <w:r w:rsidR="00945950">
        <w:rPr>
          <w:sz w:val="28"/>
          <w:szCs w:val="28"/>
        </w:rPr>
        <w:fldChar w:fldCharType="end"/>
      </w:r>
      <w:r w:rsidR="003C5BDF" w:rsidRPr="003C5BDF">
        <w:rPr>
          <w:sz w:val="28"/>
          <w:szCs w:val="28"/>
        </w:rPr>
        <w:t>.</w:t>
      </w:r>
    </w:p>
    <w:p w14:paraId="4E37BFA5" w14:textId="6B57991B" w:rsidR="003C5BDF" w:rsidRPr="003C5BDF" w:rsidRDefault="003C5BDF" w:rsidP="003C5BDF">
      <w:pPr>
        <w:ind w:firstLine="709"/>
        <w:jc w:val="center"/>
        <w:rPr>
          <w:sz w:val="28"/>
          <w:szCs w:val="28"/>
        </w:rPr>
      </w:pPr>
      <w:r w:rsidRPr="003C7667">
        <w:rPr>
          <w:noProof/>
          <w:lang w:val="ru-RU"/>
        </w:rPr>
        <w:drawing>
          <wp:inline distT="0" distB="0" distL="0" distR="0" wp14:anchorId="1A999DF1" wp14:editId="64F85F56">
            <wp:extent cx="4077674" cy="2637938"/>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87491" cy="2644289"/>
                    </a:xfrm>
                    <a:prstGeom prst="rect">
                      <a:avLst/>
                    </a:prstGeom>
                    <a:noFill/>
                    <a:ln>
                      <a:noFill/>
                    </a:ln>
                  </pic:spPr>
                </pic:pic>
              </a:graphicData>
            </a:graphic>
          </wp:inline>
        </w:drawing>
      </w:r>
    </w:p>
    <w:p w14:paraId="083F196D" w14:textId="6E03A78E" w:rsidR="003C5BDF" w:rsidRDefault="003C5BDF" w:rsidP="003C5BDF">
      <w:pPr>
        <w:jc w:val="center"/>
        <w:rPr>
          <w:sz w:val="28"/>
          <w:szCs w:val="28"/>
        </w:rPr>
      </w:pPr>
      <w:r w:rsidRPr="003C5BDF">
        <w:rPr>
          <w:sz w:val="28"/>
          <w:szCs w:val="28"/>
        </w:rPr>
        <w:t xml:space="preserve">Figure </w:t>
      </w:r>
      <w:r w:rsidR="00745565">
        <w:rPr>
          <w:sz w:val="28"/>
          <w:szCs w:val="28"/>
          <w:lang w:val="en-US"/>
        </w:rPr>
        <w:t>3</w:t>
      </w:r>
      <w:r>
        <w:rPr>
          <w:sz w:val="28"/>
          <w:szCs w:val="28"/>
          <w:lang w:val="en-US"/>
        </w:rPr>
        <w:t>.1</w:t>
      </w:r>
      <w:r w:rsidR="00945950">
        <w:rPr>
          <w:sz w:val="28"/>
          <w:szCs w:val="28"/>
          <w:lang w:val="en-US"/>
        </w:rPr>
        <w:t>1</w:t>
      </w:r>
      <w:r>
        <w:rPr>
          <w:sz w:val="28"/>
          <w:szCs w:val="28"/>
          <w:lang w:val="en-US"/>
        </w:rPr>
        <w:t xml:space="preserve"> -</w:t>
      </w:r>
      <w:r w:rsidRPr="003C5BDF">
        <w:rPr>
          <w:sz w:val="28"/>
          <w:szCs w:val="28"/>
        </w:rPr>
        <w:t xml:space="preserve"> Effect of water to cement ratio on compressive and flexural strength of hardened mortar at 14 days with polycarboxylate ether</w:t>
      </w:r>
    </w:p>
    <w:p w14:paraId="13EF48EE" w14:textId="77777777" w:rsidR="00571E43" w:rsidRDefault="00571E43" w:rsidP="003C5BDF">
      <w:pPr>
        <w:jc w:val="center"/>
        <w:rPr>
          <w:sz w:val="28"/>
          <w:szCs w:val="28"/>
        </w:rPr>
      </w:pPr>
    </w:p>
    <w:p w14:paraId="5A198517" w14:textId="49A3DAF0" w:rsidR="00182C4E" w:rsidRPr="00182C4E" w:rsidRDefault="00182C4E" w:rsidP="00182C4E">
      <w:pPr>
        <w:ind w:firstLine="709"/>
        <w:jc w:val="both"/>
        <w:rPr>
          <w:sz w:val="28"/>
          <w:szCs w:val="28"/>
        </w:rPr>
      </w:pPr>
      <w:r w:rsidRPr="00182C4E">
        <w:rPr>
          <w:sz w:val="28"/>
          <w:szCs w:val="28"/>
        </w:rPr>
        <w:t xml:space="preserve">The average results of experiments with different air contents for compressive </w:t>
      </w:r>
      <w:r>
        <w:rPr>
          <w:sz w:val="28"/>
          <w:szCs w:val="28"/>
        </w:rPr>
        <w:t>(</w:t>
      </w:r>
      <w:r w:rsidRPr="00571E43">
        <w:rPr>
          <w:sz w:val="28"/>
          <w:szCs w:val="28"/>
        </w:rPr>
        <w:t>F</w:t>
      </w:r>
      <w:r w:rsidRPr="00571E43">
        <w:rPr>
          <w:sz w:val="28"/>
          <w:szCs w:val="28"/>
          <w:vertAlign w:val="subscript"/>
        </w:rPr>
        <w:t>c</w:t>
      </w:r>
      <w:r>
        <w:rPr>
          <w:sz w:val="28"/>
          <w:szCs w:val="28"/>
        </w:rPr>
        <w:t xml:space="preserve">) </w:t>
      </w:r>
      <w:r w:rsidRPr="00182C4E">
        <w:rPr>
          <w:sz w:val="28"/>
          <w:szCs w:val="28"/>
        </w:rPr>
        <w:t xml:space="preserve">and flexural strength </w:t>
      </w:r>
      <w:r>
        <w:rPr>
          <w:sz w:val="28"/>
          <w:szCs w:val="28"/>
        </w:rPr>
        <w:t>(</w:t>
      </w:r>
      <w:r w:rsidRPr="00571E43">
        <w:rPr>
          <w:sz w:val="28"/>
          <w:szCs w:val="28"/>
        </w:rPr>
        <w:t>F</w:t>
      </w:r>
      <w:r w:rsidRPr="00571E43">
        <w:rPr>
          <w:sz w:val="28"/>
          <w:szCs w:val="28"/>
          <w:vertAlign w:val="subscript"/>
        </w:rPr>
        <w:t>f</w:t>
      </w:r>
      <w:r>
        <w:rPr>
          <w:sz w:val="28"/>
          <w:szCs w:val="28"/>
        </w:rPr>
        <w:t>)</w:t>
      </w:r>
      <w:r w:rsidRPr="00182C4E">
        <w:rPr>
          <w:sz w:val="28"/>
          <w:szCs w:val="28"/>
        </w:rPr>
        <w:t xml:space="preserve"> are shown in Figure 3.12. It was observed that both compressive and flexural strengths increased as the air content decreased. On day 14, the compressive strength of hardened cement mortar with 1</w:t>
      </w:r>
      <w:r w:rsidR="009C7978">
        <w:rPr>
          <w:sz w:val="28"/>
          <w:szCs w:val="28"/>
        </w:rPr>
        <w:t xml:space="preserve"> percent</w:t>
      </w:r>
      <w:r w:rsidRPr="00182C4E">
        <w:rPr>
          <w:sz w:val="28"/>
          <w:szCs w:val="28"/>
        </w:rPr>
        <w:t xml:space="preserve"> air was about 75</w:t>
      </w:r>
      <w:r w:rsidR="009C7978">
        <w:rPr>
          <w:sz w:val="28"/>
          <w:szCs w:val="28"/>
        </w:rPr>
        <w:t xml:space="preserve"> percent</w:t>
      </w:r>
      <w:r w:rsidRPr="00182C4E">
        <w:rPr>
          <w:sz w:val="28"/>
          <w:szCs w:val="28"/>
        </w:rPr>
        <w:t xml:space="preserve"> higher than that with 15</w:t>
      </w:r>
      <w:r w:rsidR="009C7978">
        <w:rPr>
          <w:sz w:val="28"/>
          <w:szCs w:val="28"/>
        </w:rPr>
        <w:t xml:space="preserve"> percent</w:t>
      </w:r>
      <w:r w:rsidRPr="00182C4E">
        <w:rPr>
          <w:sz w:val="28"/>
          <w:szCs w:val="28"/>
        </w:rPr>
        <w:t xml:space="preserve"> </w:t>
      </w:r>
      <w:r>
        <w:rPr>
          <w:sz w:val="28"/>
          <w:szCs w:val="28"/>
        </w:rPr>
        <w:t xml:space="preserve">of </w:t>
      </w:r>
      <w:r w:rsidRPr="00182C4E">
        <w:rPr>
          <w:sz w:val="28"/>
          <w:szCs w:val="28"/>
        </w:rPr>
        <w:t>air</w:t>
      </w:r>
      <w:r>
        <w:rPr>
          <w:sz w:val="28"/>
          <w:szCs w:val="28"/>
        </w:rPr>
        <w:t xml:space="preserve"> content</w:t>
      </w:r>
      <w:r w:rsidRPr="00182C4E">
        <w:rPr>
          <w:sz w:val="28"/>
          <w:szCs w:val="28"/>
        </w:rPr>
        <w:t>. Flexural strength was also higher by about 72</w:t>
      </w:r>
      <w:r w:rsidR="009C7978">
        <w:rPr>
          <w:sz w:val="28"/>
          <w:szCs w:val="28"/>
        </w:rPr>
        <w:t xml:space="preserve"> percent</w:t>
      </w:r>
      <w:r w:rsidRPr="00182C4E">
        <w:rPr>
          <w:sz w:val="28"/>
          <w:szCs w:val="28"/>
        </w:rPr>
        <w:t>.</w:t>
      </w:r>
    </w:p>
    <w:p w14:paraId="60F0239A" w14:textId="02811671" w:rsidR="003C5BDF" w:rsidRDefault="00182C4E" w:rsidP="00182C4E">
      <w:pPr>
        <w:ind w:firstLine="709"/>
        <w:jc w:val="both"/>
        <w:rPr>
          <w:sz w:val="28"/>
          <w:szCs w:val="28"/>
        </w:rPr>
      </w:pPr>
      <w:r w:rsidRPr="00182C4E">
        <w:rPr>
          <w:sz w:val="28"/>
          <w:szCs w:val="28"/>
        </w:rPr>
        <w:t>An increase in entrained air content leads to a decrease in both compressive and flexural strength, as a larger number of pores reduces the mechanical characteristics of the cement mortar. However, this decrease can be compensated for by a decrease in water-cement ratio due to the plasticizing effect of air-entra</w:t>
      </w:r>
      <w:r>
        <w:rPr>
          <w:sz w:val="28"/>
          <w:szCs w:val="28"/>
        </w:rPr>
        <w:t>ining</w:t>
      </w:r>
      <w:r w:rsidRPr="00182C4E">
        <w:rPr>
          <w:sz w:val="28"/>
          <w:szCs w:val="28"/>
        </w:rPr>
        <w:t xml:space="preserve"> </w:t>
      </w:r>
      <w:r w:rsidR="00B82946">
        <w:rPr>
          <w:sz w:val="28"/>
          <w:szCs w:val="28"/>
        </w:rPr>
        <w:t>admixture</w:t>
      </w:r>
      <w:r w:rsidRPr="00182C4E">
        <w:rPr>
          <w:sz w:val="28"/>
          <w:szCs w:val="28"/>
        </w:rPr>
        <w:t>s.</w:t>
      </w:r>
    </w:p>
    <w:p w14:paraId="75BDA449" w14:textId="77777777" w:rsidR="00182C4E" w:rsidRPr="003C5BDF" w:rsidRDefault="00182C4E" w:rsidP="00182C4E">
      <w:pPr>
        <w:jc w:val="center"/>
        <w:rPr>
          <w:sz w:val="28"/>
          <w:szCs w:val="28"/>
        </w:rPr>
      </w:pPr>
    </w:p>
    <w:p w14:paraId="280CDA56" w14:textId="6D6C4787" w:rsidR="003C5BDF" w:rsidRDefault="00571E43" w:rsidP="001E0130">
      <w:pPr>
        <w:pStyle w:val="a3"/>
        <w:spacing w:before="0" w:beforeAutospacing="0" w:after="0" w:afterAutospacing="0"/>
        <w:jc w:val="center"/>
        <w:rPr>
          <w:sz w:val="28"/>
          <w:szCs w:val="28"/>
          <w:lang w:val="en-US"/>
        </w:rPr>
      </w:pPr>
      <w:r w:rsidRPr="003C7667">
        <w:rPr>
          <w:noProof/>
          <w:lang w:val="ru-RU"/>
        </w:rPr>
        <w:drawing>
          <wp:inline distT="0" distB="0" distL="0" distR="0" wp14:anchorId="67FBC48A" wp14:editId="7B4F525C">
            <wp:extent cx="4487096" cy="279682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98284" cy="2803795"/>
                    </a:xfrm>
                    <a:prstGeom prst="rect">
                      <a:avLst/>
                    </a:prstGeom>
                    <a:noFill/>
                    <a:ln>
                      <a:noFill/>
                    </a:ln>
                  </pic:spPr>
                </pic:pic>
              </a:graphicData>
            </a:graphic>
          </wp:inline>
        </w:drawing>
      </w:r>
    </w:p>
    <w:p w14:paraId="23C18BC9" w14:textId="77777777" w:rsidR="00571E43" w:rsidRDefault="00571E43" w:rsidP="00571E43">
      <w:pPr>
        <w:jc w:val="center"/>
        <w:rPr>
          <w:sz w:val="28"/>
          <w:szCs w:val="28"/>
        </w:rPr>
      </w:pPr>
    </w:p>
    <w:p w14:paraId="37709B2F" w14:textId="734F4C8C" w:rsidR="00571E43" w:rsidRPr="00571E43" w:rsidRDefault="00571E43" w:rsidP="00571E43">
      <w:pPr>
        <w:jc w:val="center"/>
        <w:rPr>
          <w:sz w:val="28"/>
          <w:szCs w:val="28"/>
        </w:rPr>
      </w:pPr>
      <w:r w:rsidRPr="00571E43">
        <w:rPr>
          <w:sz w:val="28"/>
          <w:szCs w:val="28"/>
        </w:rPr>
        <w:t xml:space="preserve">Figure </w:t>
      </w:r>
      <w:r w:rsidR="00745565">
        <w:rPr>
          <w:sz w:val="28"/>
          <w:szCs w:val="28"/>
          <w:lang w:val="en-US"/>
        </w:rPr>
        <w:t>3</w:t>
      </w:r>
      <w:r w:rsidRPr="00571E43">
        <w:rPr>
          <w:sz w:val="28"/>
          <w:szCs w:val="28"/>
          <w:lang w:val="en-US"/>
        </w:rPr>
        <w:t>.1</w:t>
      </w:r>
      <w:r w:rsidR="00945950">
        <w:rPr>
          <w:sz w:val="28"/>
          <w:szCs w:val="28"/>
          <w:lang w:val="en-US"/>
        </w:rPr>
        <w:t>2</w:t>
      </w:r>
      <w:r w:rsidRPr="00571E43">
        <w:rPr>
          <w:sz w:val="28"/>
          <w:szCs w:val="28"/>
          <w:lang w:val="en-US"/>
        </w:rPr>
        <w:t xml:space="preserve"> -</w:t>
      </w:r>
      <w:r w:rsidRPr="00571E43">
        <w:rPr>
          <w:sz w:val="28"/>
          <w:szCs w:val="28"/>
        </w:rPr>
        <w:t xml:space="preserve"> Effect of air content on compressive and flexural strength of hardened mortar at 14 days with an air-entraining admixture</w:t>
      </w:r>
    </w:p>
    <w:p w14:paraId="6E01002C" w14:textId="77777777" w:rsidR="00571E43" w:rsidRDefault="00571E43" w:rsidP="00945950">
      <w:pPr>
        <w:pStyle w:val="a3"/>
        <w:spacing w:before="0" w:beforeAutospacing="0" w:after="0" w:afterAutospacing="0"/>
        <w:rPr>
          <w:sz w:val="28"/>
          <w:szCs w:val="28"/>
          <w:lang w:val="en-US"/>
        </w:rPr>
      </w:pPr>
    </w:p>
    <w:p w14:paraId="0DF9AFD3" w14:textId="0932F09A" w:rsidR="00182C4E" w:rsidRPr="00182C4E" w:rsidRDefault="00182C4E" w:rsidP="00182C4E">
      <w:pPr>
        <w:pStyle w:val="a3"/>
        <w:spacing w:before="0" w:beforeAutospacing="0" w:after="0" w:afterAutospacing="0"/>
        <w:ind w:firstLine="709"/>
        <w:jc w:val="both"/>
        <w:rPr>
          <w:sz w:val="28"/>
          <w:szCs w:val="28"/>
          <w:lang w:val="en-US"/>
        </w:rPr>
      </w:pPr>
      <w:r w:rsidRPr="00182C4E">
        <w:rPr>
          <w:sz w:val="28"/>
          <w:szCs w:val="28"/>
          <w:lang w:val="en-US"/>
        </w:rPr>
        <w:t xml:space="preserve">One of the main drawbacks of air-entraining </w:t>
      </w:r>
      <w:r w:rsidR="00B82946">
        <w:rPr>
          <w:sz w:val="28"/>
          <w:szCs w:val="28"/>
          <w:lang w:val="en-US"/>
        </w:rPr>
        <w:t>admixture</w:t>
      </w:r>
      <w:r w:rsidRPr="00182C4E">
        <w:rPr>
          <w:sz w:val="28"/>
          <w:szCs w:val="28"/>
          <w:lang w:val="en-US"/>
        </w:rPr>
        <w:t>s is a reduction in the compressive strength of concrete as the air content increases</w:t>
      </w:r>
      <w:r>
        <w:rPr>
          <w:sz w:val="28"/>
          <w:szCs w:val="28"/>
          <w:lang w:val="en-US"/>
        </w:rPr>
        <w:t xml:space="preserve"> </w:t>
      </w:r>
      <w:r w:rsidR="00B25E55">
        <w:rPr>
          <w:sz w:val="28"/>
          <w:szCs w:val="28"/>
          <w:lang w:val="en-US"/>
        </w:rPr>
        <w:fldChar w:fldCharType="begin"/>
      </w:r>
      <w:r w:rsidR="00B25E55">
        <w:rPr>
          <w:sz w:val="28"/>
          <w:szCs w:val="28"/>
          <w:lang w:val="en-US"/>
        </w:rPr>
        <w:instrText xml:space="preserve"> ADDIN ZOTERO_ITEM CSL_CITATION {"citationID":"w3TvpVZ8","properties":{"formattedCitation":"[93]","plainCitation":"[93]","noteIndex":0},"citationItems":[{"id":326,"uris":["http://zotero.org/users/local/awSILDQR/items/AS3Z9HVP"],"itemData":{"id":326,"type":"article-journal","abstract":"This study investigated the effects of different fiber contents by volume (0%, 1%, 2%, and 3%) on flowability, entrapped air content, and compressive and flexural strength of ultra high performance concrete (UHPC). Four water-to-binder ratios (0.18, 0.20, 0.22, 0.24) were used and four different dosages of superplasticizer were introduced for preparing each water-to-binder ratio mixture. The experimental results reveal that the increased content of fiber decreases the flowability and entrapped air content of fresh UHPC mixtures. The compressive strength of UHPC increased with a greater addition of steel fiber, from 1% to 3%. The flexural strength was increased slightly by the addition of 1% steel fiber and increased remarkably with the addition of 2% and 3% steel fiber. For every water-to-binder ratio mixture, with and without steel fiber, a good linear relationship can be found between compressive strength and entrapped air content. Therefore, it is suggested that lowering the entrapped air provides a significant contribution to increasing compressive strength of UHPC containing higher steel fibers.","container-title":"Applied Sciences","DOI":"10.3390/app6080216","ISSN":"2076-3417","issue":"8","journalAbbreviation":"Applied Sciences","language":"en","license":"https://creativecommons.org/licenses/by/4.0/","page":"216","source":"DOI.org (Crossref)","title":"Relationship between Flowability, Entrapped Air Content and Strength of UHPC Mixtures Containing Different Dosage of Steel Fiber","volume":"6","author":[{"family":"Wang","given":"Rui"},{"family":"Gao","given":"Xiaojian"}],"issued":{"date-parts":[["2016",7,29]]}}}],"schema":"https://github.com/citation-style-language/schema/raw/master/csl-citation.json"} </w:instrText>
      </w:r>
      <w:r w:rsidR="00B25E55">
        <w:rPr>
          <w:sz w:val="28"/>
          <w:szCs w:val="28"/>
          <w:lang w:val="en-US"/>
        </w:rPr>
        <w:fldChar w:fldCharType="separate"/>
      </w:r>
      <w:r w:rsidR="00277CB4">
        <w:rPr>
          <w:noProof/>
          <w:sz w:val="28"/>
          <w:szCs w:val="28"/>
          <w:lang w:val="en-US"/>
        </w:rPr>
        <w:t>[93]</w:t>
      </w:r>
      <w:r w:rsidR="00B25E55">
        <w:rPr>
          <w:sz w:val="28"/>
          <w:szCs w:val="28"/>
          <w:lang w:val="en-US"/>
        </w:rPr>
        <w:fldChar w:fldCharType="end"/>
      </w:r>
      <w:r w:rsidR="00945950" w:rsidRPr="00945950">
        <w:rPr>
          <w:sz w:val="28"/>
          <w:szCs w:val="28"/>
          <w:lang w:val="en-US"/>
        </w:rPr>
        <w:t xml:space="preserve">. </w:t>
      </w:r>
      <w:r w:rsidRPr="00182C4E">
        <w:rPr>
          <w:sz w:val="28"/>
          <w:szCs w:val="28"/>
          <w:lang w:val="en-US"/>
        </w:rPr>
        <w:t>On average, each percentage of additional air results in a loss of approximately 4</w:t>
      </w:r>
      <w:r w:rsidR="009C7978">
        <w:rPr>
          <w:sz w:val="28"/>
          <w:szCs w:val="28"/>
          <w:lang w:val="en-US"/>
        </w:rPr>
        <w:t xml:space="preserve"> percent</w:t>
      </w:r>
      <w:r w:rsidRPr="00182C4E">
        <w:rPr>
          <w:sz w:val="28"/>
          <w:szCs w:val="28"/>
          <w:lang w:val="en-US"/>
        </w:rPr>
        <w:t xml:space="preserve"> ± 6</w:t>
      </w:r>
      <w:r w:rsidR="009C7978">
        <w:rPr>
          <w:sz w:val="28"/>
          <w:szCs w:val="28"/>
          <w:lang w:val="en-US"/>
        </w:rPr>
        <w:t xml:space="preserve"> percent</w:t>
      </w:r>
      <w:r w:rsidRPr="00182C4E">
        <w:rPr>
          <w:sz w:val="28"/>
          <w:szCs w:val="28"/>
          <w:lang w:val="en-US"/>
        </w:rPr>
        <w:t xml:space="preserve"> in compressive strength. This relationship is illustrated in Figure 12, which shows that the effect of increased air content on compressive strength loss is dependent on cement content and water-</w:t>
      </w:r>
      <w:r>
        <w:rPr>
          <w:sz w:val="28"/>
          <w:szCs w:val="28"/>
          <w:lang w:val="en-US"/>
        </w:rPr>
        <w:t>to-</w:t>
      </w:r>
      <w:r w:rsidRPr="00182C4E">
        <w:rPr>
          <w:sz w:val="28"/>
          <w:szCs w:val="28"/>
          <w:lang w:val="en-US"/>
        </w:rPr>
        <w:t xml:space="preserve">cement ratio </w:t>
      </w:r>
      <w:r w:rsidR="00B25E55">
        <w:rPr>
          <w:sz w:val="28"/>
          <w:szCs w:val="28"/>
          <w:lang w:val="en-US"/>
        </w:rPr>
        <w:fldChar w:fldCharType="begin"/>
      </w:r>
      <w:r w:rsidR="00B25E55">
        <w:rPr>
          <w:sz w:val="28"/>
          <w:szCs w:val="28"/>
          <w:lang w:val="en-US"/>
        </w:rPr>
        <w:instrText xml:space="preserve"> ADDIN ZOTERO_ITEM CSL_CITATION {"citationID":"ONvyF5xC","properties":{"formattedCitation":"[94]","plainCitation":"[94]","noteIndex":0},"citationItems":[{"id":328,"uris":["http://zotero.org/users/local/awSILDQR/items/ZYR97IQM"],"itemData":{"id":328,"type":"article-journal","abstract":"This study is based on determination of the freeze-thaw resistance of air-entrained and non-air-entrained normal strength concrete (NC) and high strength concrete (HSC) produced with fly ash and silica fume according to surface scaling. The procedure allows us to measure the amount of scaling per unit surface area due to a number of well defined freezing and thawing cycles in the presence of deicing salt. The weight loss, surface scaling, moisture uptake, and internal damage were measured after 0 and after every 4th freeze-thaw cycle. The test results showed that the freeze-thaw resistance is influenced directly by the compressive strength property of the concrete. Silica fume significantly reduced the resistance of normal strength concrete against freeze-thaw effect without plasticizing agent. The surface scaling of silica fume concrete without admixture was 22% higher than reference normal concrete.","container-title":"Advances in Materials Science and Engineering","DOI":"10.1155/2015/830984","ISSN":"1687-8434, 1687-8442","journalAbbreviation":"Advances in Materials Science and Engineering","language":"en","license":"http://creativecommons.org/licenses/by/3.0/","page":"1-8","source":"DOI.org (Crossref)","title":"Freeze-Thaw Resistance of Normal and High Strength Concretes Produced with Fly Ash and Silica Fume","volume":"2015","author":[{"family":"Karakurt","given":"Cenk"},{"family":"Bayazıt","given":"Yıldırım"}],"issued":{"date-parts":[["2015"]]}}}],"schema":"https://github.com/citation-style-language/schema/raw/master/csl-citation.json"} </w:instrText>
      </w:r>
      <w:r w:rsidR="00B25E55">
        <w:rPr>
          <w:sz w:val="28"/>
          <w:szCs w:val="28"/>
          <w:lang w:val="en-US"/>
        </w:rPr>
        <w:fldChar w:fldCharType="separate"/>
      </w:r>
      <w:r w:rsidR="00277CB4">
        <w:rPr>
          <w:noProof/>
          <w:sz w:val="28"/>
          <w:szCs w:val="28"/>
          <w:lang w:val="en-US"/>
        </w:rPr>
        <w:t>[94]</w:t>
      </w:r>
      <w:r w:rsidR="00B25E55">
        <w:rPr>
          <w:sz w:val="28"/>
          <w:szCs w:val="28"/>
          <w:lang w:val="en-US"/>
        </w:rPr>
        <w:fldChar w:fldCharType="end"/>
      </w:r>
      <w:r w:rsidR="00945950" w:rsidRPr="00945950">
        <w:rPr>
          <w:sz w:val="28"/>
          <w:szCs w:val="28"/>
          <w:lang w:val="en-US"/>
        </w:rPr>
        <w:t xml:space="preserve">. </w:t>
      </w:r>
      <w:r w:rsidRPr="00182C4E">
        <w:rPr>
          <w:sz w:val="28"/>
          <w:szCs w:val="28"/>
        </w:rPr>
        <w:t xml:space="preserve">These findings must be considered during the design phase of a concrete mixture. </w:t>
      </w:r>
      <w:r w:rsidRPr="00182C4E">
        <w:rPr>
          <w:sz w:val="28"/>
          <w:szCs w:val="28"/>
          <w:lang w:val="en-US"/>
        </w:rPr>
        <w:t>According to Nowak-Michta's analysis</w:t>
      </w:r>
      <w:r w:rsidR="00945950" w:rsidRPr="00945950">
        <w:rPr>
          <w:sz w:val="28"/>
          <w:szCs w:val="28"/>
          <w:lang w:val="en-US"/>
        </w:rPr>
        <w:t xml:space="preserve"> </w:t>
      </w:r>
      <w:r w:rsidR="00B25E55">
        <w:rPr>
          <w:sz w:val="28"/>
          <w:szCs w:val="28"/>
          <w:lang w:val="en-US"/>
        </w:rPr>
        <w:fldChar w:fldCharType="begin"/>
      </w:r>
      <w:r w:rsidR="00B25E55">
        <w:rPr>
          <w:sz w:val="28"/>
          <w:szCs w:val="28"/>
          <w:lang w:val="en-US"/>
        </w:rPr>
        <w:instrText xml:space="preserve"> ADDIN ZOTERO_ITEM CSL_CITATION {"citationID":"C21o8WGD","properties":{"formattedCitation":"[95]","plainCitation":"[95]","noteIndex":0},"citationItems":[{"id":330,"uris":["http://zotero.org/users/local/awSILDQR/items/QFDKEMZQ"],"itemData":{"id":330,"type":"article-journal","container-title":"Procedia Structural Integrity","DOI":"10.1016/j.prostr.2020.01.066","ISSN":"24523216","journalAbbreviation":"Procedia Structural Integrity","language":"en","page":"77-82","source":"DOI.org (Crossref)","title":"Impact analysis of air-entraining and superplasticizing admixtures on concrete compressive strength","volume":"23","author":[{"family":"Nowak-Michta","given":"Aneta"}],"issued":{"date-parts":[["2019"]]}}}],"schema":"https://github.com/citation-style-language/schema/raw/master/csl-citation.json"} </w:instrText>
      </w:r>
      <w:r w:rsidR="00B25E55">
        <w:rPr>
          <w:sz w:val="28"/>
          <w:szCs w:val="28"/>
          <w:lang w:val="en-US"/>
        </w:rPr>
        <w:fldChar w:fldCharType="separate"/>
      </w:r>
      <w:r w:rsidR="00277CB4">
        <w:rPr>
          <w:noProof/>
          <w:sz w:val="28"/>
          <w:szCs w:val="28"/>
          <w:lang w:val="en-US"/>
        </w:rPr>
        <w:t>[95]</w:t>
      </w:r>
      <w:r w:rsidR="00B25E55">
        <w:rPr>
          <w:sz w:val="28"/>
          <w:szCs w:val="28"/>
          <w:lang w:val="en-US"/>
        </w:rPr>
        <w:fldChar w:fldCharType="end"/>
      </w:r>
      <w:r w:rsidR="00945950" w:rsidRPr="00945950">
        <w:rPr>
          <w:sz w:val="28"/>
          <w:szCs w:val="28"/>
          <w:lang w:val="en-US"/>
        </w:rPr>
        <w:t xml:space="preserve"> </w:t>
      </w:r>
      <w:r w:rsidRPr="00182C4E">
        <w:rPr>
          <w:sz w:val="28"/>
          <w:szCs w:val="28"/>
          <w:lang w:val="en-US"/>
        </w:rPr>
        <w:t>of the impact of air-tra</w:t>
      </w:r>
      <w:r>
        <w:rPr>
          <w:sz w:val="28"/>
          <w:szCs w:val="28"/>
          <w:lang w:val="en-US"/>
        </w:rPr>
        <w:t>ining</w:t>
      </w:r>
      <w:r w:rsidRPr="00182C4E">
        <w:rPr>
          <w:sz w:val="28"/>
          <w:szCs w:val="28"/>
          <w:lang w:val="en-US"/>
        </w:rPr>
        <w:t xml:space="preserve"> and superplasticizers on concrete, the use of polycarboxyl</w:t>
      </w:r>
      <w:r>
        <w:rPr>
          <w:sz w:val="28"/>
          <w:szCs w:val="28"/>
          <w:lang w:val="en-US"/>
        </w:rPr>
        <w:t>ate</w:t>
      </w:r>
      <w:r w:rsidRPr="00182C4E">
        <w:rPr>
          <w:sz w:val="28"/>
          <w:szCs w:val="28"/>
          <w:lang w:val="en-US"/>
        </w:rPr>
        <w:t xml:space="preserve"> ether can increase compressive strength by 13-14</w:t>
      </w:r>
      <w:r w:rsidR="009C7978">
        <w:rPr>
          <w:sz w:val="28"/>
          <w:szCs w:val="28"/>
          <w:lang w:val="en-US"/>
        </w:rPr>
        <w:t xml:space="preserve"> percent</w:t>
      </w:r>
      <w:r w:rsidRPr="00182C4E">
        <w:rPr>
          <w:sz w:val="28"/>
          <w:szCs w:val="28"/>
          <w:lang w:val="en-US"/>
        </w:rPr>
        <w:t>, whereas the use of air reduces strength by 5-17</w:t>
      </w:r>
      <w:r w:rsidR="009C7978">
        <w:rPr>
          <w:sz w:val="28"/>
          <w:szCs w:val="28"/>
          <w:lang w:val="en-US"/>
        </w:rPr>
        <w:t xml:space="preserve"> percent</w:t>
      </w:r>
      <w:r w:rsidRPr="00182C4E">
        <w:rPr>
          <w:sz w:val="28"/>
          <w:szCs w:val="28"/>
          <w:lang w:val="en-US"/>
        </w:rPr>
        <w:t>.</w:t>
      </w:r>
    </w:p>
    <w:p w14:paraId="524986C0" w14:textId="49D21A63" w:rsidR="00182C4E" w:rsidRDefault="00182C4E" w:rsidP="00182C4E">
      <w:pPr>
        <w:pStyle w:val="a3"/>
        <w:spacing w:before="0" w:beforeAutospacing="0" w:after="0" w:afterAutospacing="0"/>
        <w:ind w:firstLine="709"/>
        <w:jc w:val="both"/>
        <w:rPr>
          <w:sz w:val="28"/>
          <w:szCs w:val="28"/>
          <w:lang w:val="en-US"/>
        </w:rPr>
      </w:pPr>
      <w:r w:rsidRPr="00182C4E">
        <w:rPr>
          <w:sz w:val="28"/>
          <w:szCs w:val="28"/>
          <w:lang w:val="en-US"/>
        </w:rPr>
        <w:t>However, with an increase in the air content, the workability of the cement mortar improves, which reduces the water content and therefore reduces the water-</w:t>
      </w:r>
      <w:r>
        <w:rPr>
          <w:sz w:val="28"/>
          <w:szCs w:val="28"/>
          <w:lang w:val="en-US"/>
        </w:rPr>
        <w:t>to-</w:t>
      </w:r>
      <w:r w:rsidRPr="00182C4E">
        <w:rPr>
          <w:sz w:val="28"/>
          <w:szCs w:val="28"/>
          <w:lang w:val="en-US"/>
        </w:rPr>
        <w:t xml:space="preserve">cement ratio. This conclusion is confirmed by the results shown in Figure 3.12. The strength of a hardened cement mortar with </w:t>
      </w:r>
      <w:r>
        <w:rPr>
          <w:sz w:val="28"/>
          <w:szCs w:val="28"/>
          <w:lang w:val="en-US"/>
        </w:rPr>
        <w:t xml:space="preserve">AIR </w:t>
      </w:r>
      <w:r w:rsidRPr="00182C4E">
        <w:rPr>
          <w:sz w:val="28"/>
          <w:szCs w:val="28"/>
          <w:lang w:val="en-US"/>
        </w:rPr>
        <w:t>and the same workability does not decrease if the air content increases up to 4-5</w:t>
      </w:r>
      <w:r w:rsidR="009C7978">
        <w:rPr>
          <w:sz w:val="28"/>
          <w:szCs w:val="28"/>
          <w:lang w:val="en-US"/>
        </w:rPr>
        <w:t xml:space="preserve"> percent</w:t>
      </w:r>
      <w:r w:rsidRPr="00182C4E">
        <w:rPr>
          <w:sz w:val="28"/>
          <w:szCs w:val="28"/>
          <w:lang w:val="en-US"/>
        </w:rPr>
        <w:t>.</w:t>
      </w:r>
    </w:p>
    <w:p w14:paraId="50E99CDB" w14:textId="77777777" w:rsidR="00182C4E" w:rsidRPr="00182C4E" w:rsidRDefault="00182C4E" w:rsidP="00182C4E">
      <w:pPr>
        <w:pStyle w:val="a3"/>
        <w:spacing w:before="0" w:beforeAutospacing="0" w:after="0" w:afterAutospacing="0"/>
        <w:ind w:firstLine="709"/>
        <w:jc w:val="both"/>
        <w:rPr>
          <w:sz w:val="28"/>
          <w:szCs w:val="28"/>
          <w:lang w:val="en-US"/>
        </w:rPr>
      </w:pPr>
    </w:p>
    <w:p w14:paraId="7F9BD40E" w14:textId="5778BD2F" w:rsidR="00623A76" w:rsidRDefault="00623A76" w:rsidP="00945950">
      <w:pPr>
        <w:ind w:firstLine="709"/>
        <w:rPr>
          <w:sz w:val="28"/>
          <w:szCs w:val="28"/>
          <w:lang w:val="en-US"/>
        </w:rPr>
      </w:pPr>
      <w:r>
        <w:rPr>
          <w:sz w:val="28"/>
          <w:szCs w:val="28"/>
          <w:lang w:val="en-US"/>
        </w:rPr>
        <w:t>3.2.</w:t>
      </w:r>
      <w:r w:rsidR="001237C9" w:rsidRPr="001237C9">
        <w:rPr>
          <w:sz w:val="28"/>
          <w:szCs w:val="28"/>
          <w:lang w:val="en-US"/>
        </w:rPr>
        <w:t>3</w:t>
      </w:r>
      <w:r>
        <w:rPr>
          <w:sz w:val="28"/>
          <w:szCs w:val="28"/>
          <w:lang w:val="en-US"/>
        </w:rPr>
        <w:t xml:space="preserve"> The study of porosity hardened cement mortar</w:t>
      </w:r>
    </w:p>
    <w:p w14:paraId="4CF4C6B1" w14:textId="77777777" w:rsidR="00182C4E" w:rsidRDefault="00182C4E" w:rsidP="00182C4E">
      <w:pPr>
        <w:pStyle w:val="MDPI31text"/>
        <w:ind w:left="0" w:firstLine="0"/>
        <w:rPr>
          <w:rFonts w:ascii="Times New Roman" w:hAnsi="Times New Roman"/>
          <w:sz w:val="28"/>
          <w:szCs w:val="28"/>
        </w:rPr>
      </w:pPr>
    </w:p>
    <w:p w14:paraId="5AE80464" w14:textId="7FAFC597" w:rsidR="00745565" w:rsidRDefault="00182C4E" w:rsidP="00182C4E">
      <w:pPr>
        <w:pStyle w:val="MDPI31text"/>
        <w:ind w:left="0" w:firstLine="709"/>
        <w:rPr>
          <w:rFonts w:ascii="Times New Roman" w:hAnsi="Times New Roman"/>
          <w:sz w:val="28"/>
          <w:szCs w:val="28"/>
        </w:rPr>
      </w:pPr>
      <w:r w:rsidRPr="00182C4E">
        <w:rPr>
          <w:rFonts w:ascii="Times New Roman" w:hAnsi="Times New Roman"/>
          <w:sz w:val="28"/>
          <w:szCs w:val="28"/>
        </w:rPr>
        <w:t>The results shown in Figure 3.13 demonstrate that as the water-</w:t>
      </w:r>
      <w:r>
        <w:rPr>
          <w:rFonts w:ascii="Times New Roman" w:hAnsi="Times New Roman"/>
          <w:sz w:val="28"/>
          <w:szCs w:val="28"/>
        </w:rPr>
        <w:t>to-</w:t>
      </w:r>
      <w:r w:rsidRPr="00182C4E">
        <w:rPr>
          <w:rFonts w:ascii="Times New Roman" w:hAnsi="Times New Roman"/>
          <w:sz w:val="28"/>
          <w:szCs w:val="28"/>
        </w:rPr>
        <w:t>cement ratio increases from 0</w:t>
      </w:r>
      <w:r>
        <w:rPr>
          <w:rFonts w:ascii="Times New Roman" w:hAnsi="Times New Roman"/>
          <w:sz w:val="28"/>
          <w:szCs w:val="28"/>
        </w:rPr>
        <w:t>,</w:t>
      </w:r>
      <w:r w:rsidRPr="00182C4E">
        <w:rPr>
          <w:rFonts w:ascii="Times New Roman" w:hAnsi="Times New Roman"/>
          <w:sz w:val="28"/>
          <w:szCs w:val="28"/>
        </w:rPr>
        <w:t>39 to 0</w:t>
      </w:r>
      <w:r>
        <w:rPr>
          <w:rFonts w:ascii="Times New Roman" w:hAnsi="Times New Roman"/>
          <w:sz w:val="28"/>
          <w:szCs w:val="28"/>
        </w:rPr>
        <w:t>,</w:t>
      </w:r>
      <w:r w:rsidRPr="00182C4E">
        <w:rPr>
          <w:rFonts w:ascii="Times New Roman" w:hAnsi="Times New Roman"/>
          <w:sz w:val="28"/>
          <w:szCs w:val="28"/>
        </w:rPr>
        <w:t>50, the water absorption of cement mortar rises from 4</w:t>
      </w:r>
      <w:r>
        <w:rPr>
          <w:rFonts w:ascii="Times New Roman" w:hAnsi="Times New Roman"/>
          <w:sz w:val="28"/>
          <w:szCs w:val="28"/>
        </w:rPr>
        <w:t>,</w:t>
      </w:r>
      <w:r w:rsidRPr="00182C4E">
        <w:rPr>
          <w:rFonts w:ascii="Times New Roman" w:hAnsi="Times New Roman"/>
          <w:sz w:val="28"/>
          <w:szCs w:val="28"/>
        </w:rPr>
        <w:t>5</w:t>
      </w:r>
      <w:r w:rsidR="009C7978">
        <w:rPr>
          <w:rFonts w:ascii="Times New Roman" w:hAnsi="Times New Roman"/>
          <w:sz w:val="28"/>
          <w:szCs w:val="28"/>
        </w:rPr>
        <w:t xml:space="preserve"> percent</w:t>
      </w:r>
      <w:r w:rsidRPr="00182C4E">
        <w:rPr>
          <w:rFonts w:ascii="Times New Roman" w:hAnsi="Times New Roman"/>
          <w:sz w:val="28"/>
          <w:szCs w:val="28"/>
        </w:rPr>
        <w:t xml:space="preserve"> to 6</w:t>
      </w:r>
      <w:r>
        <w:rPr>
          <w:rFonts w:ascii="Times New Roman" w:hAnsi="Times New Roman"/>
          <w:sz w:val="28"/>
          <w:szCs w:val="28"/>
        </w:rPr>
        <w:t>,</w:t>
      </w:r>
      <w:r w:rsidRPr="00182C4E">
        <w:rPr>
          <w:rFonts w:ascii="Times New Roman" w:hAnsi="Times New Roman"/>
          <w:sz w:val="28"/>
          <w:szCs w:val="28"/>
        </w:rPr>
        <w:t>4</w:t>
      </w:r>
      <w:r w:rsidR="009C7978">
        <w:rPr>
          <w:rFonts w:ascii="Times New Roman" w:hAnsi="Times New Roman"/>
          <w:sz w:val="28"/>
          <w:szCs w:val="28"/>
        </w:rPr>
        <w:t xml:space="preserve"> percent</w:t>
      </w:r>
      <w:r w:rsidRPr="00182C4E">
        <w:rPr>
          <w:rFonts w:ascii="Times New Roman" w:hAnsi="Times New Roman"/>
          <w:sz w:val="28"/>
          <w:szCs w:val="28"/>
        </w:rPr>
        <w:t>. At the initial stage, a steady linear growth is observed.</w:t>
      </w:r>
      <w:r>
        <w:rPr>
          <w:rFonts w:ascii="Times New Roman" w:hAnsi="Times New Roman"/>
          <w:sz w:val="28"/>
          <w:szCs w:val="28"/>
        </w:rPr>
        <w:t xml:space="preserve"> </w:t>
      </w:r>
      <w:r w:rsidRPr="00182C4E">
        <w:rPr>
          <w:rFonts w:ascii="Times New Roman" w:hAnsi="Times New Roman"/>
          <w:sz w:val="28"/>
          <w:szCs w:val="28"/>
        </w:rPr>
        <w:t>A water absorption of up to 6</w:t>
      </w:r>
      <w:r w:rsidR="009C7978">
        <w:rPr>
          <w:rFonts w:ascii="Times New Roman" w:hAnsi="Times New Roman"/>
          <w:sz w:val="28"/>
          <w:szCs w:val="28"/>
        </w:rPr>
        <w:t xml:space="preserve"> percent</w:t>
      </w:r>
      <w:r w:rsidRPr="00182C4E">
        <w:rPr>
          <w:rFonts w:ascii="Times New Roman" w:hAnsi="Times New Roman"/>
          <w:sz w:val="28"/>
          <w:szCs w:val="28"/>
        </w:rPr>
        <w:t>, corresponding to the expected high durability of concrete, can be achieved with a W/C ratio of up to 0</w:t>
      </w:r>
      <w:r>
        <w:rPr>
          <w:rFonts w:ascii="Times New Roman" w:hAnsi="Times New Roman"/>
          <w:sz w:val="28"/>
          <w:szCs w:val="28"/>
        </w:rPr>
        <w:t>,</w:t>
      </w:r>
      <w:r w:rsidRPr="00182C4E">
        <w:rPr>
          <w:rFonts w:ascii="Times New Roman" w:hAnsi="Times New Roman"/>
          <w:sz w:val="28"/>
          <w:szCs w:val="28"/>
        </w:rPr>
        <w:t>47. This process is likely due to an increase in capillary porosity in the hardened cement mortar as the W/C ratio increases.</w:t>
      </w:r>
    </w:p>
    <w:p w14:paraId="5488C897" w14:textId="77777777" w:rsidR="00182C4E" w:rsidRPr="00623A76" w:rsidRDefault="00182C4E" w:rsidP="00182C4E">
      <w:pPr>
        <w:pStyle w:val="MDPI31text"/>
        <w:ind w:left="0" w:firstLine="709"/>
        <w:rPr>
          <w:rFonts w:ascii="Times New Roman" w:hAnsi="Times New Roman"/>
          <w:sz w:val="28"/>
          <w:szCs w:val="28"/>
        </w:rPr>
      </w:pPr>
    </w:p>
    <w:p w14:paraId="2E6856AA" w14:textId="39E81800" w:rsidR="00623A76" w:rsidRDefault="00623A76" w:rsidP="00623A76">
      <w:pPr>
        <w:jc w:val="center"/>
        <w:rPr>
          <w:rFonts w:eastAsiaTheme="minorHAnsi"/>
          <w:sz w:val="28"/>
          <w:szCs w:val="28"/>
          <w:lang w:val="en-US" w:eastAsia="en-US"/>
        </w:rPr>
      </w:pPr>
      <w:r w:rsidRPr="003C7667">
        <w:rPr>
          <w:noProof/>
          <w:lang w:val="ru-RU"/>
        </w:rPr>
        <w:drawing>
          <wp:inline distT="0" distB="0" distL="0" distR="0" wp14:anchorId="3851CE57" wp14:editId="215CD0EF">
            <wp:extent cx="4263656" cy="2868468"/>
            <wp:effectExtent l="0" t="0" r="381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89782" cy="2886045"/>
                    </a:xfrm>
                    <a:prstGeom prst="rect">
                      <a:avLst/>
                    </a:prstGeom>
                    <a:noFill/>
                    <a:ln>
                      <a:noFill/>
                    </a:ln>
                  </pic:spPr>
                </pic:pic>
              </a:graphicData>
            </a:graphic>
          </wp:inline>
        </w:drawing>
      </w:r>
    </w:p>
    <w:p w14:paraId="351BFDA8" w14:textId="24A8D1E7" w:rsidR="00623A76" w:rsidRPr="00623A76" w:rsidRDefault="00623A76" w:rsidP="00623A76">
      <w:pPr>
        <w:jc w:val="center"/>
        <w:rPr>
          <w:sz w:val="28"/>
          <w:szCs w:val="28"/>
        </w:rPr>
      </w:pPr>
      <w:r w:rsidRPr="00623A76">
        <w:rPr>
          <w:sz w:val="28"/>
          <w:szCs w:val="28"/>
        </w:rPr>
        <w:t xml:space="preserve">Figure </w:t>
      </w:r>
      <w:r w:rsidR="00745565">
        <w:rPr>
          <w:sz w:val="28"/>
          <w:szCs w:val="28"/>
          <w:lang w:val="en-US"/>
        </w:rPr>
        <w:t>3</w:t>
      </w:r>
      <w:r w:rsidRPr="00623A76">
        <w:rPr>
          <w:sz w:val="28"/>
          <w:szCs w:val="28"/>
        </w:rPr>
        <w:t>.</w:t>
      </w:r>
      <w:r w:rsidRPr="00623A76">
        <w:rPr>
          <w:sz w:val="28"/>
          <w:szCs w:val="28"/>
          <w:lang w:val="en-US"/>
        </w:rPr>
        <w:t>1</w:t>
      </w:r>
      <w:r w:rsidR="00B25E55">
        <w:rPr>
          <w:sz w:val="28"/>
          <w:szCs w:val="28"/>
          <w:lang w:val="en-US"/>
        </w:rPr>
        <w:t>3</w:t>
      </w:r>
      <w:r w:rsidRPr="00623A76">
        <w:rPr>
          <w:sz w:val="28"/>
          <w:szCs w:val="28"/>
          <w:lang w:val="en-US"/>
        </w:rPr>
        <w:t xml:space="preserve"> -</w:t>
      </w:r>
      <w:r w:rsidRPr="00623A76">
        <w:rPr>
          <w:sz w:val="28"/>
          <w:szCs w:val="28"/>
        </w:rPr>
        <w:t xml:space="preserve"> The influence of water absorption on water and cement ratio</w:t>
      </w:r>
    </w:p>
    <w:p w14:paraId="17ED9570" w14:textId="37FC31B7" w:rsidR="00623A76" w:rsidRDefault="00623A76" w:rsidP="00623A76">
      <w:pPr>
        <w:rPr>
          <w:rFonts w:eastAsiaTheme="minorHAnsi"/>
          <w:sz w:val="28"/>
          <w:szCs w:val="28"/>
          <w:lang w:eastAsia="en-US"/>
        </w:rPr>
      </w:pPr>
    </w:p>
    <w:p w14:paraId="26F7C658" w14:textId="41A40826" w:rsidR="00623A76" w:rsidRPr="00623A76" w:rsidRDefault="00182C4E" w:rsidP="00623A76">
      <w:pPr>
        <w:pStyle w:val="MDPI31text"/>
        <w:ind w:left="0" w:firstLine="709"/>
        <w:rPr>
          <w:rFonts w:ascii="Times New Roman" w:hAnsi="Times New Roman"/>
          <w:i/>
          <w:iCs/>
          <w:sz w:val="28"/>
          <w:szCs w:val="28"/>
        </w:rPr>
      </w:pPr>
      <w:r w:rsidRPr="00182C4E">
        <w:rPr>
          <w:rFonts w:ascii="Times New Roman" w:hAnsi="Times New Roman"/>
          <w:sz w:val="28"/>
          <w:szCs w:val="28"/>
        </w:rPr>
        <w:t xml:space="preserve">Figure 3 shows the results of the study on the relationship between the air content in </w:t>
      </w:r>
      <w:r>
        <w:rPr>
          <w:rFonts w:ascii="Times New Roman" w:hAnsi="Times New Roman"/>
          <w:sz w:val="28"/>
          <w:szCs w:val="28"/>
        </w:rPr>
        <w:t>hardened</w:t>
      </w:r>
      <w:r w:rsidRPr="00182C4E">
        <w:rPr>
          <w:rFonts w:ascii="Times New Roman" w:hAnsi="Times New Roman"/>
          <w:sz w:val="28"/>
          <w:szCs w:val="28"/>
        </w:rPr>
        <w:t xml:space="preserve"> cement mortar and water absorption. The figure shows that the air content (Y) in the </w:t>
      </w:r>
      <w:r>
        <w:rPr>
          <w:rFonts w:ascii="Times New Roman" w:hAnsi="Times New Roman"/>
          <w:sz w:val="28"/>
          <w:szCs w:val="28"/>
        </w:rPr>
        <w:t>hardened</w:t>
      </w:r>
      <w:r w:rsidRPr="00182C4E">
        <w:rPr>
          <w:rFonts w:ascii="Times New Roman" w:hAnsi="Times New Roman"/>
          <w:sz w:val="28"/>
          <w:szCs w:val="28"/>
        </w:rPr>
        <w:t xml:space="preserve"> mortar increases linearly with water absorption (X)</w:t>
      </w:r>
      <w:r w:rsidRPr="00623A76">
        <w:rPr>
          <w:rFonts w:ascii="Times New Roman" w:hAnsi="Times New Roman"/>
          <w:sz w:val="28"/>
          <w:szCs w:val="28"/>
        </w:rPr>
        <w:t>:</w:t>
      </w:r>
      <w:r w:rsidR="00623A76" w:rsidRPr="00623A76">
        <w:rPr>
          <w:rFonts w:ascii="Times New Roman" w:hAnsi="Times New Roman"/>
          <w:sz w:val="28"/>
          <w:szCs w:val="28"/>
        </w:rPr>
        <w:t xml:space="preserve"> </w:t>
      </w:r>
    </w:p>
    <w:p w14:paraId="610C1112" w14:textId="4862B29B" w:rsidR="00623A76" w:rsidRDefault="00623A76" w:rsidP="00623A76">
      <w:pPr>
        <w:rPr>
          <w:szCs w:val="22"/>
        </w:rPr>
      </w:pPr>
      <w:r w:rsidRPr="00603C3E">
        <w:rPr>
          <w:szCs w:val="22"/>
          <w:vertAlign w:val="superscript"/>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6"/>
      </w:tblGrid>
      <w:tr w:rsidR="00623A76" w14:paraId="4B3D0F66" w14:textId="77777777" w:rsidTr="004E4DAD">
        <w:tc>
          <w:tcPr>
            <w:tcW w:w="9067" w:type="dxa"/>
          </w:tcPr>
          <w:p w14:paraId="3F7077ED" w14:textId="512D7F13" w:rsidR="00623A76" w:rsidRDefault="00623A76" w:rsidP="00623A76">
            <w:pPr>
              <w:jc w:val="center"/>
              <w:rPr>
                <w:rFonts w:eastAsiaTheme="minorHAnsi"/>
                <w:sz w:val="28"/>
                <w:szCs w:val="28"/>
                <w:lang w:eastAsia="en-US"/>
              </w:rPr>
            </w:pPr>
            <w:r w:rsidRPr="004A453C">
              <w:rPr>
                <w:szCs w:val="22"/>
              </w:rPr>
              <w:t>Y=</w:t>
            </w:r>
            <w:r w:rsidRPr="004A453C">
              <w:rPr>
                <w:sz w:val="32"/>
                <w:szCs w:val="32"/>
              </w:rPr>
              <w:t xml:space="preserve"> </w:t>
            </w:r>
            <w:r w:rsidRPr="004A453C">
              <w:rPr>
                <w:szCs w:val="22"/>
              </w:rPr>
              <w:t>4</w:t>
            </w:r>
            <w:r>
              <w:rPr>
                <w:szCs w:val="22"/>
              </w:rPr>
              <w:t>.</w:t>
            </w:r>
            <w:r w:rsidRPr="004A453C">
              <w:rPr>
                <w:szCs w:val="22"/>
              </w:rPr>
              <w:t>4287e</w:t>
            </w:r>
            <w:r w:rsidRPr="004A453C">
              <w:rPr>
                <w:szCs w:val="22"/>
                <w:vertAlign w:val="superscript"/>
              </w:rPr>
              <w:t>0</w:t>
            </w:r>
            <w:r>
              <w:rPr>
                <w:szCs w:val="22"/>
                <w:vertAlign w:val="superscript"/>
              </w:rPr>
              <w:t>.</w:t>
            </w:r>
            <w:r w:rsidRPr="004A453C">
              <w:rPr>
                <w:szCs w:val="22"/>
                <w:vertAlign w:val="superscript"/>
              </w:rPr>
              <w:t>0205x</w:t>
            </w:r>
          </w:p>
        </w:tc>
        <w:tc>
          <w:tcPr>
            <w:tcW w:w="561" w:type="dxa"/>
          </w:tcPr>
          <w:p w14:paraId="58B5A30D" w14:textId="6668015C" w:rsidR="00623A76" w:rsidRPr="00623A76" w:rsidRDefault="009E69AB" w:rsidP="00623A76">
            <w:pPr>
              <w:rPr>
                <w:rFonts w:eastAsiaTheme="minorHAnsi"/>
                <w:sz w:val="28"/>
                <w:szCs w:val="28"/>
                <w:lang w:val="en-US" w:eastAsia="en-US"/>
              </w:rPr>
            </w:pPr>
            <w:r>
              <w:rPr>
                <w:rFonts w:eastAsiaTheme="minorHAnsi"/>
                <w:sz w:val="28"/>
                <w:szCs w:val="28"/>
                <w:lang w:val="en-US" w:eastAsia="en-US"/>
              </w:rPr>
              <w:t>3.1</w:t>
            </w:r>
          </w:p>
        </w:tc>
      </w:tr>
    </w:tbl>
    <w:p w14:paraId="1CC63D32" w14:textId="77777777" w:rsidR="00623A76" w:rsidRDefault="00623A76" w:rsidP="00623A76">
      <w:pPr>
        <w:rPr>
          <w:rFonts w:eastAsiaTheme="minorHAnsi"/>
          <w:sz w:val="28"/>
          <w:szCs w:val="28"/>
          <w:lang w:eastAsia="en-US"/>
        </w:rPr>
      </w:pPr>
    </w:p>
    <w:p w14:paraId="05BCD320" w14:textId="4A59938B" w:rsidR="00623A76" w:rsidRDefault="00623A76" w:rsidP="00623A76">
      <w:pPr>
        <w:jc w:val="center"/>
        <w:rPr>
          <w:rFonts w:eastAsiaTheme="minorHAnsi"/>
          <w:sz w:val="28"/>
          <w:szCs w:val="28"/>
          <w:lang w:eastAsia="en-US"/>
        </w:rPr>
      </w:pPr>
      <w:r w:rsidRPr="003C7667">
        <w:rPr>
          <w:noProof/>
          <w:lang w:val="ru-RU"/>
        </w:rPr>
        <w:drawing>
          <wp:inline distT="0" distB="0" distL="0" distR="0" wp14:anchorId="1625B25E" wp14:editId="7586ED3F">
            <wp:extent cx="4365003" cy="2972258"/>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73058" cy="2977743"/>
                    </a:xfrm>
                    <a:prstGeom prst="rect">
                      <a:avLst/>
                    </a:prstGeom>
                    <a:noFill/>
                    <a:ln>
                      <a:noFill/>
                    </a:ln>
                  </pic:spPr>
                </pic:pic>
              </a:graphicData>
            </a:graphic>
          </wp:inline>
        </w:drawing>
      </w:r>
    </w:p>
    <w:p w14:paraId="19319260" w14:textId="56732627" w:rsidR="00623A76" w:rsidRDefault="00623A76" w:rsidP="00623A76">
      <w:pPr>
        <w:jc w:val="center"/>
        <w:rPr>
          <w:sz w:val="28"/>
          <w:szCs w:val="28"/>
        </w:rPr>
      </w:pPr>
      <w:r w:rsidRPr="00623A76">
        <w:rPr>
          <w:sz w:val="28"/>
          <w:szCs w:val="28"/>
        </w:rPr>
        <w:t xml:space="preserve">Figure </w:t>
      </w:r>
      <w:r w:rsidR="00BC6010">
        <w:rPr>
          <w:sz w:val="28"/>
          <w:szCs w:val="28"/>
          <w:lang w:val="en-US"/>
        </w:rPr>
        <w:t>3</w:t>
      </w:r>
      <w:r w:rsidRPr="00623A76">
        <w:rPr>
          <w:sz w:val="28"/>
          <w:szCs w:val="28"/>
          <w:lang w:val="en-US"/>
        </w:rPr>
        <w:t>.1</w:t>
      </w:r>
      <w:r w:rsidR="00B25E55">
        <w:rPr>
          <w:sz w:val="28"/>
          <w:szCs w:val="28"/>
          <w:lang w:val="en-US"/>
        </w:rPr>
        <w:t>4</w:t>
      </w:r>
      <w:r w:rsidRPr="00623A76">
        <w:rPr>
          <w:sz w:val="28"/>
          <w:szCs w:val="28"/>
          <w:lang w:val="en-US"/>
        </w:rPr>
        <w:t xml:space="preserve"> -</w:t>
      </w:r>
      <w:r w:rsidRPr="00623A76">
        <w:rPr>
          <w:sz w:val="28"/>
          <w:szCs w:val="28"/>
        </w:rPr>
        <w:t xml:space="preserve"> The influence of water consumption on the amount of air-entraining admixture</w:t>
      </w:r>
    </w:p>
    <w:p w14:paraId="0354404C" w14:textId="77777777" w:rsidR="00C62758" w:rsidRPr="00623A76" w:rsidRDefault="00C62758" w:rsidP="00623A76">
      <w:pPr>
        <w:jc w:val="center"/>
        <w:rPr>
          <w:sz w:val="28"/>
          <w:szCs w:val="28"/>
        </w:rPr>
      </w:pPr>
    </w:p>
    <w:p w14:paraId="2A37B3D1" w14:textId="00EC240C" w:rsidR="00623A76" w:rsidRPr="00F33F5D" w:rsidRDefault="00F33F5D" w:rsidP="00F33F5D">
      <w:pPr>
        <w:ind w:firstLine="709"/>
        <w:jc w:val="both"/>
        <w:rPr>
          <w:snapToGrid w:val="0"/>
          <w:sz w:val="28"/>
          <w:szCs w:val="28"/>
          <w:lang w:eastAsia="de-DE" w:bidi="en-US"/>
        </w:rPr>
      </w:pPr>
      <w:r w:rsidRPr="00F33F5D">
        <w:rPr>
          <w:snapToGrid w:val="0"/>
          <w:sz w:val="28"/>
          <w:szCs w:val="28"/>
          <w:lang w:eastAsia="de-DE" w:bidi="en-US"/>
        </w:rPr>
        <w:t xml:space="preserve">Figure 3.15 shows the change in the open and closed porosity of the cement mortar as a function of the amount of the plasticizing </w:t>
      </w:r>
      <w:r w:rsidR="00B82946">
        <w:rPr>
          <w:snapToGrid w:val="0"/>
          <w:sz w:val="28"/>
          <w:szCs w:val="28"/>
          <w:lang w:eastAsia="de-DE" w:bidi="en-US"/>
        </w:rPr>
        <w:t>admixture</w:t>
      </w:r>
      <w:r w:rsidRPr="00F33F5D">
        <w:rPr>
          <w:snapToGrid w:val="0"/>
          <w:sz w:val="28"/>
          <w:szCs w:val="28"/>
          <w:lang w:eastAsia="de-DE" w:bidi="en-US"/>
        </w:rPr>
        <w:t xml:space="preserve"> PCE. The graphs indicate that an increase in the PCE concentration to 0</w:t>
      </w:r>
      <w:r>
        <w:rPr>
          <w:snapToGrid w:val="0"/>
          <w:sz w:val="28"/>
          <w:szCs w:val="28"/>
          <w:lang w:eastAsia="de-DE" w:bidi="en-US"/>
        </w:rPr>
        <w:t>,</w:t>
      </w:r>
      <w:r w:rsidRPr="00F33F5D">
        <w:rPr>
          <w:snapToGrid w:val="0"/>
          <w:sz w:val="28"/>
          <w:szCs w:val="28"/>
          <w:lang w:eastAsia="de-DE" w:bidi="en-US"/>
        </w:rPr>
        <w:t>4</w:t>
      </w:r>
      <w:r w:rsidR="009C7978">
        <w:rPr>
          <w:snapToGrid w:val="0"/>
          <w:sz w:val="28"/>
          <w:szCs w:val="28"/>
          <w:lang w:eastAsia="de-DE" w:bidi="en-US"/>
        </w:rPr>
        <w:t xml:space="preserve"> percent</w:t>
      </w:r>
      <w:r w:rsidRPr="00F33F5D">
        <w:rPr>
          <w:snapToGrid w:val="0"/>
          <w:sz w:val="28"/>
          <w:szCs w:val="28"/>
          <w:lang w:eastAsia="de-DE" w:bidi="en-US"/>
        </w:rPr>
        <w:t xml:space="preserve"> by weight of cement (composition P4) leads to a reduction in the open porosity (capillary porosity) of the cement paste by approximately 29</w:t>
      </w:r>
      <w:r w:rsidR="009C7978">
        <w:rPr>
          <w:snapToGrid w:val="0"/>
          <w:sz w:val="28"/>
          <w:szCs w:val="28"/>
          <w:lang w:eastAsia="de-DE" w:bidi="en-US"/>
        </w:rPr>
        <w:t xml:space="preserve"> percent</w:t>
      </w:r>
      <w:r w:rsidRPr="00F33F5D">
        <w:rPr>
          <w:snapToGrid w:val="0"/>
          <w:sz w:val="28"/>
          <w:szCs w:val="28"/>
          <w:lang w:eastAsia="de-DE" w:bidi="en-US"/>
        </w:rPr>
        <w:t>, due to a reduction in the water-to-cement ratio from 0</w:t>
      </w:r>
      <w:r>
        <w:rPr>
          <w:snapToGrid w:val="0"/>
          <w:sz w:val="28"/>
          <w:szCs w:val="28"/>
          <w:lang w:eastAsia="de-DE" w:bidi="en-US"/>
        </w:rPr>
        <w:t>,</w:t>
      </w:r>
      <w:r w:rsidRPr="00F33F5D">
        <w:rPr>
          <w:snapToGrid w:val="0"/>
          <w:sz w:val="28"/>
          <w:szCs w:val="28"/>
          <w:lang w:eastAsia="de-DE" w:bidi="en-US"/>
        </w:rPr>
        <w:t>50 to 0.</w:t>
      </w:r>
      <w:r>
        <w:rPr>
          <w:snapToGrid w:val="0"/>
          <w:sz w:val="28"/>
          <w:szCs w:val="28"/>
          <w:lang w:eastAsia="de-DE" w:bidi="en-US"/>
        </w:rPr>
        <w:t>,</w:t>
      </w:r>
      <w:r w:rsidRPr="00F33F5D">
        <w:rPr>
          <w:snapToGrid w:val="0"/>
          <w:sz w:val="28"/>
          <w:szCs w:val="28"/>
          <w:lang w:eastAsia="de-DE" w:bidi="en-US"/>
        </w:rPr>
        <w:t>38. At the same time, the closed porosity (air contained in the matrix) increases from 1</w:t>
      </w:r>
      <w:r w:rsidR="009C7978">
        <w:rPr>
          <w:snapToGrid w:val="0"/>
          <w:sz w:val="28"/>
          <w:szCs w:val="28"/>
          <w:lang w:eastAsia="de-DE" w:bidi="en-US"/>
        </w:rPr>
        <w:t xml:space="preserve"> percent</w:t>
      </w:r>
      <w:r w:rsidRPr="00F33F5D">
        <w:rPr>
          <w:snapToGrid w:val="0"/>
          <w:sz w:val="28"/>
          <w:szCs w:val="28"/>
          <w:lang w:eastAsia="de-DE" w:bidi="en-US"/>
        </w:rPr>
        <w:t xml:space="preserve"> to 4</w:t>
      </w:r>
      <w:r w:rsidR="009C7978">
        <w:rPr>
          <w:snapToGrid w:val="0"/>
          <w:sz w:val="28"/>
          <w:szCs w:val="28"/>
          <w:lang w:eastAsia="de-DE" w:bidi="en-US"/>
        </w:rPr>
        <w:t xml:space="preserve"> percent</w:t>
      </w:r>
      <w:r w:rsidRPr="00F33F5D">
        <w:rPr>
          <w:snapToGrid w:val="0"/>
          <w:sz w:val="28"/>
          <w:szCs w:val="28"/>
          <w:lang w:eastAsia="de-DE" w:bidi="en-US"/>
        </w:rPr>
        <w:t>, compared to the reference composition without a superplasticizer.</w:t>
      </w:r>
      <w:r>
        <w:rPr>
          <w:snapToGrid w:val="0"/>
          <w:sz w:val="28"/>
          <w:szCs w:val="28"/>
          <w:lang w:eastAsia="de-DE" w:bidi="en-US"/>
        </w:rPr>
        <w:t xml:space="preserve"> </w:t>
      </w:r>
      <w:r w:rsidRPr="00F33F5D">
        <w:rPr>
          <w:snapToGrid w:val="0"/>
          <w:sz w:val="28"/>
          <w:szCs w:val="28"/>
          <w:lang w:eastAsia="de-DE" w:bidi="en-US"/>
        </w:rPr>
        <w:t xml:space="preserve">This phenomenon can be explained by two factors, similar to those discussed in the work of Zhao et al. </w:t>
      </w:r>
      <w:r w:rsidR="00B25E55">
        <w:rPr>
          <w:sz w:val="28"/>
          <w:szCs w:val="28"/>
        </w:rPr>
        <w:fldChar w:fldCharType="begin"/>
      </w:r>
      <w:r w:rsidR="00B25E55">
        <w:rPr>
          <w:sz w:val="28"/>
          <w:szCs w:val="28"/>
        </w:rPr>
        <w:instrText xml:space="preserve"> ADDIN ZOTERO_ITEM CSL_CITATION {"citationID":"sJcALDwO","properties":{"formattedCitation":"[96]","plainCitation":"[96]","noteIndex":0},"citationItems":[{"id":331,"uris":["http://zotero.org/users/local/awSILDQR/items/K2RRE6YR"],"itemData":{"id":331,"type":"article-journal","abstract":"Ionically-conductive mortar can be used for indoor radiant heating partition walls. In these applications, mortar blocks are soaked in electrolyte solutions of CuSO4. The surfaces of the block are coated with sealant and epoxy resin afterwards to prevent evaporation. The mortar block becomes a heating element due to ionic conduction if a voltage is applied to the electrodes in the block. Its electrical conductivity depends on the dispersion of the electrolyte, and hence on the porosity of the mortar. The test specimens in this study were divided into four groups according to the different air entrainment agents, including aluminum powder and hydrogen peroxide as well as two air-entraining agents, SJ-2 and K12. Each group was manufactured with water/cement ratios in the range of 0.5 to 0.9. The test results showed that the conductivity of the mortar was strongly influenced by the air-entrainment and the water cement ratios. The volumetric electric resistivity and the associated microstructures of the mortar were investigated. The test results showed that the specimens made with aluminum powder and a water–cement ratio of 0.65–0.75 had high porosity. The porosity of those specimens was further increased by adding two different air-entraining agents. The specimens with aluminum powder and SJ-2, along with a water–cement ratio of 0.7 appeared to be the optimum mixture. Its resistivity was 19.37 Ω·m at 28 days under 25.31% porosity. The experimental results indicate that an ionically-conductive mortar can be produced by combining different air-entrainment agents with variable water-cement ratios to meet a specified electrical heating requirement.","container-title":"Materials","DOI":"10.3390/ma12071125","ISSN":"1996-1944","issue":"7","journalAbbreviation":"Materials","language":"en","license":"https://creativecommons.org/licenses/by/4.0/","page":"1125","source":"DOI.org (Crossref)","title":"The Influence of Water/Cement Ratio and Air Entrainment on the Electric Resistivity of Ionically Conductive Mortar","volume":"12","author":[{"family":"Zhao","given":"Ruohong"},{"family":"Weng","given":"Yubin"},{"family":"Tuan","given":"Christopher Y."},{"family":"Xu","given":"An"}],"issued":{"date-parts":[["2019",4,5]]}}}],"schema":"https://github.com/citation-style-language/schema/raw/master/csl-citation.json"} </w:instrText>
      </w:r>
      <w:r w:rsidR="00B25E55">
        <w:rPr>
          <w:sz w:val="28"/>
          <w:szCs w:val="28"/>
        </w:rPr>
        <w:fldChar w:fldCharType="separate"/>
      </w:r>
      <w:r w:rsidR="00277CB4">
        <w:rPr>
          <w:noProof/>
          <w:sz w:val="28"/>
          <w:szCs w:val="28"/>
        </w:rPr>
        <w:t>[96]</w:t>
      </w:r>
      <w:r w:rsidR="00B25E55">
        <w:rPr>
          <w:sz w:val="28"/>
          <w:szCs w:val="28"/>
        </w:rPr>
        <w:fldChar w:fldCharType="end"/>
      </w:r>
      <w:r w:rsidR="00623A76" w:rsidRPr="00623A76">
        <w:rPr>
          <w:color w:val="000000" w:themeColor="text1"/>
          <w:sz w:val="28"/>
          <w:szCs w:val="28"/>
        </w:rPr>
        <w:t>.</w:t>
      </w:r>
      <w:r w:rsidR="00623A76" w:rsidRPr="00623A76">
        <w:rPr>
          <w:sz w:val="28"/>
          <w:szCs w:val="28"/>
        </w:rPr>
        <w:t xml:space="preserve"> </w:t>
      </w:r>
      <w:r w:rsidRPr="00F33F5D">
        <w:rPr>
          <w:sz w:val="28"/>
          <w:szCs w:val="28"/>
        </w:rPr>
        <w:t>First, a decrease in water content in the mortar leads to a decrease in open pore volume. Second, a reduction in water-cement ratio promotes the coalescence of air bubbles and reduces their total surface area.</w:t>
      </w:r>
      <w:r>
        <w:rPr>
          <w:snapToGrid w:val="0"/>
          <w:sz w:val="28"/>
          <w:szCs w:val="28"/>
          <w:lang w:eastAsia="de-DE" w:bidi="en-US"/>
        </w:rPr>
        <w:t xml:space="preserve"> </w:t>
      </w:r>
      <w:r w:rsidRPr="00F33F5D">
        <w:rPr>
          <w:sz w:val="28"/>
          <w:szCs w:val="28"/>
        </w:rPr>
        <w:t>As a result, the denser coating of air bubbles in cement mortar leads to a thicker pore wall, which is confirmed by the decrease in open porosity and the increase in closed porosity. These findings are consistent with the results of the study</w:t>
      </w:r>
      <w:r>
        <w:rPr>
          <w:snapToGrid w:val="0"/>
          <w:sz w:val="28"/>
          <w:szCs w:val="28"/>
          <w:lang w:eastAsia="de-DE" w:bidi="en-US"/>
        </w:rPr>
        <w:t xml:space="preserve"> </w:t>
      </w:r>
      <w:r w:rsidR="00B25E55">
        <w:rPr>
          <w:color w:val="000000" w:themeColor="text1"/>
          <w:sz w:val="28"/>
          <w:szCs w:val="28"/>
        </w:rPr>
        <w:fldChar w:fldCharType="begin"/>
      </w:r>
      <w:r w:rsidR="00B25E55">
        <w:rPr>
          <w:color w:val="000000" w:themeColor="text1"/>
          <w:sz w:val="28"/>
          <w:szCs w:val="28"/>
        </w:rPr>
        <w:instrText xml:space="preserve"> ADDIN ZOTERO_ITEM CSL_CITATION {"citationID":"Rw9bTDzG","properties":{"formattedCitation":"[97]","plainCitation":"[97]","noteIndex":0},"citationItems":[{"id":333,"uris":["http://zotero.org/users/local/awSILDQR/items/MCICNBNV"],"itemData":{"id":333,"type":"article-journal","abstract":"Foam concrete with different dry densities (400, 500, 600, 700, and 800 kg/m\n              3\n              ) was prepared from ordinary Portland cement (P.O.42.5R) and vegetable protein foaming agent by adjusting the water-cement ratio through the physical foaming method. The performance of the cement paste adopted, as well as the structure and distribution of air pores, was characterized by a rheometer, scanning electron microscope, vacuum water saturation instrument, and image analysis software. Effects of the water-cement ratio on the relative viscosity of the cement paste, as well as pore structure and strength of the hardened foam concrete, were discussed. Results showed that water-cement ratio can influence the size, distribution, and connectivity of pores in foam concrete. The compressive strength of the foam concrete showed an inverted V-shaped variation law with the increase in water-cement ratio.","container-title":"Advances in Materials Science and Engineering","DOI":"10.1155/2016/9520294","ISSN":"1687-8434, 1687-8442","journalAbbreviation":"Advances in Materials Science and Engineering","language":"en","license":"http://creativecommons.org/licenses/by/4.0/","page":"1-9","source":"DOI.org (Crossref)","title":"Effect of Water-Cement Ratio on Pore Structure and Strength of Foam Concrete","volume":"2016","author":[{"family":"Liu","given":"Zhongwei"},{"family":"Zhao","given":"Kang"},{"family":"Hu","given":"Chi"},{"family":"Tang","given":"Yufei"}],"issued":{"date-parts":[["2016"]]}}}],"schema":"https://github.com/citation-style-language/schema/raw/master/csl-citation.json"} </w:instrText>
      </w:r>
      <w:r w:rsidR="00B25E55">
        <w:rPr>
          <w:color w:val="000000" w:themeColor="text1"/>
          <w:sz w:val="28"/>
          <w:szCs w:val="28"/>
        </w:rPr>
        <w:fldChar w:fldCharType="separate"/>
      </w:r>
      <w:r w:rsidR="00277CB4">
        <w:rPr>
          <w:noProof/>
          <w:color w:val="000000" w:themeColor="text1"/>
          <w:sz w:val="28"/>
          <w:szCs w:val="28"/>
        </w:rPr>
        <w:t>[97]</w:t>
      </w:r>
      <w:r w:rsidR="00B25E55">
        <w:rPr>
          <w:color w:val="000000" w:themeColor="text1"/>
          <w:sz w:val="28"/>
          <w:szCs w:val="28"/>
        </w:rPr>
        <w:fldChar w:fldCharType="end"/>
      </w:r>
      <w:r w:rsidRPr="00F33F5D">
        <w:rPr>
          <w:color w:val="000000" w:themeColor="text1"/>
          <w:sz w:val="28"/>
          <w:szCs w:val="28"/>
        </w:rPr>
        <w:t>, which showed that the use of an air entra</w:t>
      </w:r>
      <w:r>
        <w:rPr>
          <w:color w:val="000000" w:themeColor="text1"/>
          <w:sz w:val="28"/>
          <w:szCs w:val="28"/>
        </w:rPr>
        <w:t xml:space="preserve">ining </w:t>
      </w:r>
      <w:r w:rsidR="00B82946">
        <w:rPr>
          <w:color w:val="000000" w:themeColor="text1"/>
          <w:sz w:val="28"/>
          <w:szCs w:val="28"/>
        </w:rPr>
        <w:t>admixture</w:t>
      </w:r>
      <w:r w:rsidRPr="00F33F5D">
        <w:rPr>
          <w:color w:val="000000" w:themeColor="text1"/>
          <w:sz w:val="28"/>
          <w:szCs w:val="28"/>
        </w:rPr>
        <w:t xml:space="preserve"> leads to an increased coverage of bubbles with cement mortar and a thickening of pore walls, resulting in a reduction in open porosity and increase in closed porosity.</w:t>
      </w:r>
    </w:p>
    <w:p w14:paraId="697E1AA7" w14:textId="2B7B7F88" w:rsidR="00623A76" w:rsidRDefault="00623A76" w:rsidP="00623A76">
      <w:pPr>
        <w:jc w:val="center"/>
        <w:rPr>
          <w:rFonts w:eastAsiaTheme="minorHAnsi"/>
          <w:sz w:val="28"/>
          <w:szCs w:val="28"/>
          <w:lang w:eastAsia="en-US"/>
        </w:rPr>
      </w:pPr>
      <w:r w:rsidRPr="003C7667">
        <w:rPr>
          <w:noProof/>
          <w:lang w:val="ru-RU"/>
        </w:rPr>
        <w:drawing>
          <wp:inline distT="0" distB="0" distL="0" distR="0" wp14:anchorId="345AF0AB" wp14:editId="6744519B">
            <wp:extent cx="4008475" cy="2706577"/>
            <wp:effectExtent l="0" t="0" r="508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15406" cy="2711257"/>
                    </a:xfrm>
                    <a:prstGeom prst="rect">
                      <a:avLst/>
                    </a:prstGeom>
                    <a:noFill/>
                    <a:ln>
                      <a:noFill/>
                    </a:ln>
                  </pic:spPr>
                </pic:pic>
              </a:graphicData>
            </a:graphic>
          </wp:inline>
        </w:drawing>
      </w:r>
    </w:p>
    <w:p w14:paraId="3BD844EC" w14:textId="77777777" w:rsidR="00C62758" w:rsidRDefault="00C62758" w:rsidP="00623A76">
      <w:pPr>
        <w:jc w:val="center"/>
        <w:rPr>
          <w:rFonts w:eastAsiaTheme="minorHAnsi"/>
          <w:sz w:val="28"/>
          <w:szCs w:val="28"/>
          <w:lang w:eastAsia="en-US"/>
        </w:rPr>
      </w:pPr>
    </w:p>
    <w:p w14:paraId="410F931A" w14:textId="4E310638" w:rsidR="00C62758" w:rsidRPr="00C62758" w:rsidRDefault="00C62758" w:rsidP="00C62758">
      <w:pPr>
        <w:jc w:val="center"/>
        <w:rPr>
          <w:sz w:val="28"/>
          <w:szCs w:val="28"/>
        </w:rPr>
      </w:pPr>
      <w:r w:rsidRPr="00C62758">
        <w:rPr>
          <w:sz w:val="28"/>
          <w:szCs w:val="28"/>
        </w:rPr>
        <w:t xml:space="preserve">Figure </w:t>
      </w:r>
      <w:r w:rsidR="00BC6010">
        <w:rPr>
          <w:sz w:val="28"/>
          <w:szCs w:val="28"/>
          <w:lang w:val="en-US"/>
        </w:rPr>
        <w:t>3</w:t>
      </w:r>
      <w:r w:rsidRPr="00C62758">
        <w:rPr>
          <w:sz w:val="28"/>
          <w:szCs w:val="28"/>
          <w:lang w:val="en-US"/>
        </w:rPr>
        <w:t>.1</w:t>
      </w:r>
      <w:r w:rsidR="00B25E55">
        <w:rPr>
          <w:sz w:val="28"/>
          <w:szCs w:val="28"/>
          <w:lang w:val="en-US"/>
        </w:rPr>
        <w:t>5</w:t>
      </w:r>
      <w:r w:rsidRPr="00C62758">
        <w:rPr>
          <w:sz w:val="28"/>
          <w:szCs w:val="28"/>
        </w:rPr>
        <w:t xml:space="preserve"> </w:t>
      </w:r>
      <w:r>
        <w:rPr>
          <w:sz w:val="28"/>
          <w:szCs w:val="28"/>
          <w:lang w:val="en-US"/>
        </w:rPr>
        <w:t xml:space="preserve">- </w:t>
      </w:r>
      <w:r w:rsidRPr="00C62758">
        <w:rPr>
          <w:sz w:val="28"/>
          <w:szCs w:val="28"/>
        </w:rPr>
        <w:t>Effect of water to cement ratio on closed and open porosity of cement mortar</w:t>
      </w:r>
    </w:p>
    <w:p w14:paraId="3DD3B251" w14:textId="75845245" w:rsidR="00C62758" w:rsidRDefault="00C62758" w:rsidP="00C62758">
      <w:pPr>
        <w:rPr>
          <w:rFonts w:eastAsiaTheme="minorHAnsi"/>
          <w:sz w:val="28"/>
          <w:szCs w:val="28"/>
          <w:lang w:val="en-US" w:eastAsia="en-US"/>
        </w:rPr>
      </w:pPr>
    </w:p>
    <w:p w14:paraId="3778ED0A" w14:textId="3462010E" w:rsidR="00F33F5D" w:rsidRDefault="00F33F5D" w:rsidP="00F33F5D">
      <w:pPr>
        <w:ind w:firstLine="709"/>
        <w:jc w:val="both"/>
        <w:rPr>
          <w:sz w:val="28"/>
          <w:szCs w:val="28"/>
        </w:rPr>
      </w:pPr>
      <w:r w:rsidRPr="00F33F5D">
        <w:rPr>
          <w:sz w:val="28"/>
          <w:szCs w:val="28"/>
        </w:rPr>
        <w:t xml:space="preserve">Figure 3.16 shows that increasing the content of the air-entraining </w:t>
      </w:r>
      <w:r w:rsidR="00B82946">
        <w:rPr>
          <w:sz w:val="28"/>
          <w:szCs w:val="28"/>
        </w:rPr>
        <w:t>admixture</w:t>
      </w:r>
      <w:r w:rsidRPr="00F33F5D">
        <w:rPr>
          <w:sz w:val="28"/>
          <w:szCs w:val="28"/>
        </w:rPr>
        <w:t xml:space="preserve"> to 0</w:t>
      </w:r>
      <w:r>
        <w:rPr>
          <w:sz w:val="28"/>
          <w:szCs w:val="28"/>
        </w:rPr>
        <w:t>,</w:t>
      </w:r>
      <w:r w:rsidRPr="00F33F5D">
        <w:rPr>
          <w:sz w:val="28"/>
          <w:szCs w:val="28"/>
        </w:rPr>
        <w:t>3</w:t>
      </w:r>
      <w:r w:rsidR="009C7978">
        <w:rPr>
          <w:sz w:val="28"/>
          <w:szCs w:val="28"/>
        </w:rPr>
        <w:t xml:space="preserve"> percent</w:t>
      </w:r>
      <w:r w:rsidRPr="00F33F5D">
        <w:rPr>
          <w:sz w:val="28"/>
          <w:szCs w:val="28"/>
        </w:rPr>
        <w:t xml:space="preserve"> of cement weight results in changes in both open and closed porosity in the hardened cement mortar. Open porosity varies between 10</w:t>
      </w:r>
      <w:r>
        <w:rPr>
          <w:sz w:val="28"/>
          <w:szCs w:val="28"/>
        </w:rPr>
        <w:t>,</w:t>
      </w:r>
      <w:r w:rsidRPr="00F33F5D">
        <w:rPr>
          <w:sz w:val="28"/>
          <w:szCs w:val="28"/>
        </w:rPr>
        <w:t>68</w:t>
      </w:r>
      <w:r w:rsidR="009C7978">
        <w:rPr>
          <w:sz w:val="28"/>
          <w:szCs w:val="28"/>
        </w:rPr>
        <w:t xml:space="preserve"> percent</w:t>
      </w:r>
      <w:r w:rsidRPr="00F33F5D">
        <w:rPr>
          <w:sz w:val="28"/>
          <w:szCs w:val="28"/>
        </w:rPr>
        <w:t xml:space="preserve"> and 11</w:t>
      </w:r>
      <w:r>
        <w:rPr>
          <w:sz w:val="28"/>
          <w:szCs w:val="28"/>
        </w:rPr>
        <w:t>,</w:t>
      </w:r>
      <w:r w:rsidRPr="00F33F5D">
        <w:rPr>
          <w:sz w:val="28"/>
          <w:szCs w:val="28"/>
        </w:rPr>
        <w:t>95</w:t>
      </w:r>
      <w:r w:rsidR="009C7978">
        <w:rPr>
          <w:sz w:val="28"/>
          <w:szCs w:val="28"/>
        </w:rPr>
        <w:t xml:space="preserve"> percent</w:t>
      </w:r>
      <w:r w:rsidRPr="00F33F5D">
        <w:rPr>
          <w:sz w:val="28"/>
          <w:szCs w:val="28"/>
        </w:rPr>
        <w:t>, while closed porosity ranges from 4</w:t>
      </w:r>
      <w:r>
        <w:rPr>
          <w:sz w:val="28"/>
          <w:szCs w:val="28"/>
        </w:rPr>
        <w:t>,</w:t>
      </w:r>
      <w:r w:rsidRPr="00F33F5D">
        <w:rPr>
          <w:sz w:val="28"/>
          <w:szCs w:val="28"/>
        </w:rPr>
        <w:t>16</w:t>
      </w:r>
      <w:r w:rsidR="009C7978">
        <w:rPr>
          <w:sz w:val="28"/>
          <w:szCs w:val="28"/>
        </w:rPr>
        <w:t xml:space="preserve"> percent</w:t>
      </w:r>
      <w:r w:rsidRPr="00F33F5D">
        <w:rPr>
          <w:sz w:val="28"/>
          <w:szCs w:val="28"/>
        </w:rPr>
        <w:t xml:space="preserve"> to 14</w:t>
      </w:r>
      <w:r>
        <w:rPr>
          <w:sz w:val="28"/>
          <w:szCs w:val="28"/>
        </w:rPr>
        <w:t>,</w:t>
      </w:r>
      <w:r w:rsidRPr="00F33F5D">
        <w:rPr>
          <w:sz w:val="28"/>
          <w:szCs w:val="28"/>
        </w:rPr>
        <w:t>47</w:t>
      </w:r>
      <w:r w:rsidR="009C7978">
        <w:rPr>
          <w:sz w:val="28"/>
          <w:szCs w:val="28"/>
        </w:rPr>
        <w:t xml:space="preserve"> percent</w:t>
      </w:r>
      <w:r w:rsidRPr="00F33F5D">
        <w:rPr>
          <w:sz w:val="28"/>
          <w:szCs w:val="28"/>
        </w:rPr>
        <w:t>.</w:t>
      </w:r>
      <w:r>
        <w:rPr>
          <w:sz w:val="28"/>
          <w:szCs w:val="28"/>
        </w:rPr>
        <w:t xml:space="preserve"> </w:t>
      </w:r>
      <w:r w:rsidRPr="00F33F5D">
        <w:rPr>
          <w:sz w:val="28"/>
          <w:szCs w:val="28"/>
        </w:rPr>
        <w:t>Compared to the initial porosity of cement mortar without an air-entraining agent, open porosity increased by 11</w:t>
      </w:r>
      <w:r w:rsidR="00180656">
        <w:rPr>
          <w:sz w:val="28"/>
          <w:szCs w:val="28"/>
          <w:lang w:val="en-US"/>
        </w:rPr>
        <w:t>,</w:t>
      </w:r>
      <w:r w:rsidRPr="00F33F5D">
        <w:rPr>
          <w:sz w:val="28"/>
          <w:szCs w:val="28"/>
        </w:rPr>
        <w:t>46</w:t>
      </w:r>
      <w:r w:rsidR="009C7978">
        <w:rPr>
          <w:sz w:val="28"/>
          <w:szCs w:val="28"/>
        </w:rPr>
        <w:t xml:space="preserve"> percent</w:t>
      </w:r>
      <w:r w:rsidRPr="00F33F5D">
        <w:rPr>
          <w:sz w:val="28"/>
          <w:szCs w:val="28"/>
        </w:rPr>
        <w:t xml:space="preserve"> and closed porosity increased by approximately 71</w:t>
      </w:r>
      <w:r>
        <w:rPr>
          <w:sz w:val="28"/>
          <w:szCs w:val="28"/>
        </w:rPr>
        <w:t>,</w:t>
      </w:r>
      <w:r w:rsidRPr="00F33F5D">
        <w:rPr>
          <w:sz w:val="28"/>
          <w:szCs w:val="28"/>
        </w:rPr>
        <w:t>25</w:t>
      </w:r>
      <w:r w:rsidR="009C7978">
        <w:rPr>
          <w:sz w:val="28"/>
          <w:szCs w:val="28"/>
        </w:rPr>
        <w:t xml:space="preserve"> percent</w:t>
      </w:r>
      <w:r w:rsidRPr="00F33F5D">
        <w:rPr>
          <w:sz w:val="28"/>
          <w:szCs w:val="28"/>
        </w:rPr>
        <w:t>. Open pores and capillaries form as a result of removing free water, and their number and size depend mainly on the water-to-cement ratio. Closed pores form due to entrapped air in the mixture and the shrinkage of the hardening cement mortar.</w:t>
      </w:r>
    </w:p>
    <w:p w14:paraId="352383E9" w14:textId="77777777" w:rsidR="00F33F5D" w:rsidRDefault="00F33F5D" w:rsidP="00F33F5D">
      <w:pPr>
        <w:jc w:val="center"/>
        <w:rPr>
          <w:sz w:val="28"/>
          <w:szCs w:val="28"/>
        </w:rPr>
      </w:pPr>
    </w:p>
    <w:p w14:paraId="70550B9D" w14:textId="352A5C4B" w:rsidR="00C62758" w:rsidRDefault="00C62758" w:rsidP="00F33F5D">
      <w:pPr>
        <w:jc w:val="center"/>
        <w:rPr>
          <w:rFonts w:eastAsiaTheme="minorHAnsi"/>
          <w:sz w:val="28"/>
          <w:szCs w:val="28"/>
          <w:lang w:val="en-US" w:eastAsia="en-US"/>
        </w:rPr>
      </w:pPr>
      <w:r w:rsidRPr="003C7667">
        <w:rPr>
          <w:noProof/>
          <w:lang w:val="ru-RU"/>
        </w:rPr>
        <w:drawing>
          <wp:inline distT="0" distB="0" distL="0" distR="0" wp14:anchorId="0072D13B" wp14:editId="0646C3BF">
            <wp:extent cx="4550432" cy="304091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77733" cy="3059156"/>
                    </a:xfrm>
                    <a:prstGeom prst="rect">
                      <a:avLst/>
                    </a:prstGeom>
                    <a:noFill/>
                    <a:ln>
                      <a:noFill/>
                    </a:ln>
                  </pic:spPr>
                </pic:pic>
              </a:graphicData>
            </a:graphic>
          </wp:inline>
        </w:drawing>
      </w:r>
    </w:p>
    <w:p w14:paraId="7F634DBB" w14:textId="77777777" w:rsidR="00A93494" w:rsidRDefault="00A93494" w:rsidP="00C62758">
      <w:pPr>
        <w:jc w:val="center"/>
        <w:rPr>
          <w:sz w:val="28"/>
          <w:szCs w:val="28"/>
        </w:rPr>
      </w:pPr>
    </w:p>
    <w:p w14:paraId="48E51735" w14:textId="1FA9FD6A" w:rsidR="00C62758" w:rsidRPr="00A93494" w:rsidRDefault="00C62758" w:rsidP="00A93494">
      <w:pPr>
        <w:jc w:val="center"/>
        <w:rPr>
          <w:sz w:val="28"/>
          <w:szCs w:val="28"/>
        </w:rPr>
      </w:pPr>
      <w:r w:rsidRPr="00C62758">
        <w:rPr>
          <w:sz w:val="28"/>
          <w:szCs w:val="28"/>
        </w:rPr>
        <w:t xml:space="preserve">Figure </w:t>
      </w:r>
      <w:r w:rsidR="00BC6010">
        <w:rPr>
          <w:sz w:val="28"/>
          <w:szCs w:val="28"/>
          <w:lang w:val="en-US"/>
        </w:rPr>
        <w:t>3</w:t>
      </w:r>
      <w:r w:rsidRPr="00C62758">
        <w:rPr>
          <w:sz w:val="28"/>
          <w:szCs w:val="28"/>
        </w:rPr>
        <w:t>.1</w:t>
      </w:r>
      <w:r w:rsidR="00B25E55">
        <w:rPr>
          <w:sz w:val="28"/>
          <w:szCs w:val="28"/>
        </w:rPr>
        <w:t>6</w:t>
      </w:r>
      <w:r w:rsidRPr="00C62758">
        <w:rPr>
          <w:sz w:val="28"/>
          <w:szCs w:val="28"/>
        </w:rPr>
        <w:t xml:space="preserve"> - Effect of open and closed porosity changes on air-entraining hardened cement</w:t>
      </w:r>
    </w:p>
    <w:p w14:paraId="71D0D9A0" w14:textId="7AC7824A" w:rsidR="00414B27" w:rsidRPr="001A4FC4" w:rsidRDefault="009423D9" w:rsidP="001237C9">
      <w:pPr>
        <w:ind w:firstLine="709"/>
        <w:rPr>
          <w:sz w:val="28"/>
          <w:szCs w:val="28"/>
          <w:lang w:val="en-US"/>
        </w:rPr>
      </w:pPr>
      <w:r>
        <w:rPr>
          <w:rFonts w:eastAsiaTheme="minorHAnsi"/>
          <w:sz w:val="28"/>
          <w:szCs w:val="28"/>
          <w:lang w:val="en-US" w:eastAsia="en-US"/>
        </w:rPr>
        <w:t>3.2.</w:t>
      </w:r>
      <w:r w:rsidR="00623A76">
        <w:rPr>
          <w:rFonts w:eastAsiaTheme="minorHAnsi"/>
          <w:sz w:val="28"/>
          <w:szCs w:val="28"/>
          <w:lang w:val="en-US" w:eastAsia="en-US"/>
        </w:rPr>
        <w:t>4</w:t>
      </w:r>
      <w:r>
        <w:rPr>
          <w:rFonts w:eastAsiaTheme="minorHAnsi"/>
          <w:sz w:val="28"/>
          <w:szCs w:val="28"/>
          <w:lang w:val="en-US" w:eastAsia="en-US"/>
        </w:rPr>
        <w:t xml:space="preserve"> </w:t>
      </w:r>
      <w:r w:rsidR="001237C9">
        <w:rPr>
          <w:sz w:val="28"/>
          <w:szCs w:val="28"/>
          <w:lang w:val="en-US"/>
        </w:rPr>
        <w:t>The study of freezing-thawing resistance of cement mortar</w:t>
      </w:r>
    </w:p>
    <w:p w14:paraId="4EAE671D" w14:textId="77777777" w:rsidR="001237C9" w:rsidRPr="001A4FC4" w:rsidRDefault="001237C9" w:rsidP="009423D9">
      <w:pPr>
        <w:rPr>
          <w:sz w:val="28"/>
          <w:szCs w:val="28"/>
          <w:lang w:val="en-US"/>
        </w:rPr>
      </w:pPr>
    </w:p>
    <w:p w14:paraId="0EA3EB71" w14:textId="17B13358" w:rsidR="00F33F5D" w:rsidRPr="00F33F5D" w:rsidRDefault="00F33F5D" w:rsidP="00F33F5D">
      <w:pPr>
        <w:ind w:firstLine="709"/>
        <w:jc w:val="both"/>
        <w:rPr>
          <w:sz w:val="28"/>
          <w:szCs w:val="28"/>
        </w:rPr>
      </w:pPr>
      <w:r w:rsidRPr="00F33F5D">
        <w:rPr>
          <w:sz w:val="28"/>
          <w:szCs w:val="28"/>
        </w:rPr>
        <w:t xml:space="preserve">The final stage of the study for Chapter 3 involved determining the </w:t>
      </w:r>
      <w:r w:rsidRPr="00C62758">
        <w:rPr>
          <w:sz w:val="28"/>
          <w:szCs w:val="28"/>
        </w:rPr>
        <w:t xml:space="preserve">freezing-thawing resistance </w:t>
      </w:r>
      <w:r w:rsidRPr="00F33F5D">
        <w:rPr>
          <w:sz w:val="28"/>
          <w:szCs w:val="28"/>
        </w:rPr>
        <w:t>e of samples using the second accelerated C</w:t>
      </w:r>
      <w:r>
        <w:rPr>
          <w:sz w:val="28"/>
          <w:szCs w:val="28"/>
        </w:rPr>
        <w:t>DF</w:t>
      </w:r>
      <w:r w:rsidRPr="00F33F5D">
        <w:rPr>
          <w:sz w:val="28"/>
          <w:szCs w:val="28"/>
        </w:rPr>
        <w:t xml:space="preserve"> method under conditions of pre-saturation with a 3</w:t>
      </w:r>
      <w:r w:rsidR="009C7978">
        <w:rPr>
          <w:sz w:val="28"/>
          <w:szCs w:val="28"/>
        </w:rPr>
        <w:t xml:space="preserve"> percent</w:t>
      </w:r>
      <w:r w:rsidRPr="00F33F5D">
        <w:rPr>
          <w:sz w:val="28"/>
          <w:szCs w:val="28"/>
        </w:rPr>
        <w:t xml:space="preserve"> NaCl </w:t>
      </w:r>
      <w:r w:rsidR="00140860">
        <w:rPr>
          <w:sz w:val="28"/>
          <w:szCs w:val="28"/>
        </w:rPr>
        <w:t>mortar</w:t>
      </w:r>
      <w:r w:rsidRPr="00F33F5D">
        <w:rPr>
          <w:sz w:val="28"/>
          <w:szCs w:val="28"/>
        </w:rPr>
        <w:t>. Tests were conducted on samples that had been hardened in air-humid conditions for 7, 14, and 28 days.</w:t>
      </w:r>
    </w:p>
    <w:p w14:paraId="27421A97" w14:textId="67E8690A" w:rsidR="001237C9" w:rsidRDefault="00F33F5D" w:rsidP="00F33F5D">
      <w:pPr>
        <w:ind w:firstLine="709"/>
        <w:jc w:val="both"/>
        <w:rPr>
          <w:sz w:val="28"/>
          <w:szCs w:val="28"/>
          <w:lang w:val="kk-KZ"/>
        </w:rPr>
      </w:pPr>
      <w:r w:rsidRPr="00F33F5D">
        <w:rPr>
          <w:sz w:val="28"/>
          <w:szCs w:val="28"/>
        </w:rPr>
        <w:t xml:space="preserve">Figure 3.17 illustrates the damage to the surface of </w:t>
      </w:r>
      <w:r>
        <w:rPr>
          <w:sz w:val="28"/>
          <w:szCs w:val="28"/>
        </w:rPr>
        <w:t>poly</w:t>
      </w:r>
      <w:r w:rsidRPr="00F33F5D">
        <w:rPr>
          <w:sz w:val="28"/>
          <w:szCs w:val="28"/>
        </w:rPr>
        <w:t>carboxylate-ether modified samples after 14 cycles of freezing and thawing.</w:t>
      </w:r>
    </w:p>
    <w:p w14:paraId="3AF2341D" w14:textId="77777777" w:rsidR="00F33F5D" w:rsidRPr="00F33F5D" w:rsidRDefault="00F33F5D" w:rsidP="00F33F5D">
      <w:pPr>
        <w:ind w:firstLine="709"/>
        <w:jc w:val="both"/>
        <w:rPr>
          <w:sz w:val="28"/>
          <w:szCs w:val="28"/>
          <w:lang w:val="kk-KZ"/>
        </w:rPr>
      </w:pPr>
    </w:p>
    <w:p w14:paraId="1CD5E8A0" w14:textId="07BDBD0F" w:rsidR="00414B27" w:rsidRDefault="00414B27" w:rsidP="00414B27">
      <w:pPr>
        <w:pStyle w:val="MDPI31text"/>
        <w:tabs>
          <w:tab w:val="left" w:pos="6237"/>
        </w:tabs>
        <w:spacing w:before="120" w:after="120"/>
        <w:ind w:left="0" w:firstLine="369"/>
        <w:jc w:val="center"/>
      </w:pPr>
      <w:r w:rsidRPr="009E3D83">
        <w:rPr>
          <w:noProof/>
          <w:lang w:val="ru-RU" w:eastAsia="ru-RU" w:bidi="ar-SA"/>
        </w:rPr>
        <w:drawing>
          <wp:inline distT="0" distB="0" distL="0" distR="0" wp14:anchorId="146803B4" wp14:editId="63C57A9C">
            <wp:extent cx="2025748" cy="2029424"/>
            <wp:effectExtent l="0" t="0" r="0" b="3175"/>
            <wp:docPr id="55" name="Рисунок 55" descr="Изображение выглядит как с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синий&#10;&#10;Автоматически созданное описание"/>
                    <pic:cNvPicPr/>
                  </pic:nvPicPr>
                  <pic:blipFill>
                    <a:blip r:embed="rId52"/>
                    <a:stretch>
                      <a:fillRect/>
                    </a:stretch>
                  </pic:blipFill>
                  <pic:spPr>
                    <a:xfrm>
                      <a:off x="0" y="0"/>
                      <a:ext cx="2027349" cy="2031027"/>
                    </a:xfrm>
                    <a:prstGeom prst="rect">
                      <a:avLst/>
                    </a:prstGeom>
                  </pic:spPr>
                </pic:pic>
              </a:graphicData>
            </a:graphic>
          </wp:inline>
        </w:drawing>
      </w:r>
      <w:r w:rsidRPr="00044E2D">
        <w:rPr>
          <w:noProof/>
          <w:lang w:val="ru-RU" w:eastAsia="ru-RU" w:bidi="ar-SA"/>
        </w:rPr>
        <w:drawing>
          <wp:inline distT="0" distB="0" distL="0" distR="0" wp14:anchorId="68E9EE5A" wp14:editId="1EC54ED6">
            <wp:extent cx="2194560" cy="2037806"/>
            <wp:effectExtent l="0" t="0" r="2540" b="0"/>
            <wp:docPr id="56" name="Рисунок 56" descr="Изображение выглядит как здание, строительный материал, продукт, с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здание, строительный материал, продукт, синий&#10;&#10;Автоматически созданное описание"/>
                    <pic:cNvPicPr/>
                  </pic:nvPicPr>
                  <pic:blipFill>
                    <a:blip r:embed="rId53"/>
                    <a:stretch>
                      <a:fillRect/>
                    </a:stretch>
                  </pic:blipFill>
                  <pic:spPr>
                    <a:xfrm>
                      <a:off x="0" y="0"/>
                      <a:ext cx="2200951" cy="2043740"/>
                    </a:xfrm>
                    <a:prstGeom prst="rect">
                      <a:avLst/>
                    </a:prstGeom>
                  </pic:spPr>
                </pic:pic>
              </a:graphicData>
            </a:graphic>
          </wp:inline>
        </w:drawing>
      </w:r>
    </w:p>
    <w:p w14:paraId="554A09D5" w14:textId="194DC5B1" w:rsidR="00414B27" w:rsidRPr="00BC6010" w:rsidRDefault="00414B27" w:rsidP="00414B27">
      <w:pPr>
        <w:pStyle w:val="MDPI31text"/>
        <w:tabs>
          <w:tab w:val="left" w:pos="4658"/>
          <w:tab w:val="left" w:pos="8053"/>
        </w:tabs>
        <w:spacing w:before="120" w:after="120"/>
        <w:rPr>
          <w:rFonts w:ascii="Times New Roman" w:hAnsi="Times New Roman"/>
          <w:sz w:val="24"/>
          <w:szCs w:val="24"/>
        </w:rPr>
      </w:pPr>
      <w:r w:rsidRPr="00BC6010">
        <w:rPr>
          <w:rFonts w:ascii="Times New Roman" w:hAnsi="Times New Roman"/>
          <w:sz w:val="24"/>
          <w:szCs w:val="24"/>
        </w:rPr>
        <w:t xml:space="preserve">         (a)                                           (b)</w:t>
      </w:r>
    </w:p>
    <w:p w14:paraId="1AB645AE" w14:textId="77777777" w:rsidR="00414B27" w:rsidRDefault="00414B27" w:rsidP="00414B27">
      <w:pPr>
        <w:pStyle w:val="MDPI31text"/>
        <w:tabs>
          <w:tab w:val="left" w:pos="4658"/>
          <w:tab w:val="left" w:pos="8053"/>
        </w:tabs>
        <w:spacing w:before="120" w:after="120"/>
        <w:ind w:left="0"/>
        <w:jc w:val="center"/>
      </w:pPr>
      <w:r w:rsidRPr="00A911C9">
        <w:rPr>
          <w:noProof/>
          <w:lang w:val="ru-RU" w:eastAsia="ru-RU" w:bidi="ar-SA"/>
        </w:rPr>
        <w:drawing>
          <wp:inline distT="0" distB="0" distL="0" distR="0" wp14:anchorId="3DF0A388" wp14:editId="34270A79">
            <wp:extent cx="2137117" cy="2059738"/>
            <wp:effectExtent l="0" t="0" r="0" b="0"/>
            <wp:docPr id="57" name="Рисунок 57" descr="Изображение выглядит как синий,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синий, камень&#10;&#10;Автоматически созданное описание"/>
                    <pic:cNvPicPr/>
                  </pic:nvPicPr>
                  <pic:blipFill>
                    <a:blip r:embed="rId54"/>
                    <a:stretch>
                      <a:fillRect/>
                    </a:stretch>
                  </pic:blipFill>
                  <pic:spPr>
                    <a:xfrm>
                      <a:off x="0" y="0"/>
                      <a:ext cx="2138781" cy="2061341"/>
                    </a:xfrm>
                    <a:prstGeom prst="rect">
                      <a:avLst/>
                    </a:prstGeom>
                  </pic:spPr>
                </pic:pic>
              </a:graphicData>
            </a:graphic>
          </wp:inline>
        </w:drawing>
      </w:r>
      <w:r w:rsidRPr="00507E2B">
        <w:rPr>
          <w:noProof/>
          <w:lang w:val="ru-RU" w:eastAsia="ru-RU" w:bidi="ar-SA"/>
        </w:rPr>
        <w:drawing>
          <wp:inline distT="0" distB="0" distL="0" distR="0" wp14:anchorId="4BECAFA9" wp14:editId="24C80D4A">
            <wp:extent cx="2074985" cy="2031377"/>
            <wp:effectExtent l="0" t="0" r="0" b="635"/>
            <wp:docPr id="58" name="Рисунок 58" descr="Изображение выглядит как земля, синий, цемент,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земля, синий, цемент, камень&#10;&#10;Автоматически созданное описание"/>
                    <pic:cNvPicPr/>
                  </pic:nvPicPr>
                  <pic:blipFill>
                    <a:blip r:embed="rId55"/>
                    <a:stretch>
                      <a:fillRect/>
                    </a:stretch>
                  </pic:blipFill>
                  <pic:spPr>
                    <a:xfrm>
                      <a:off x="0" y="0"/>
                      <a:ext cx="2075971" cy="2032342"/>
                    </a:xfrm>
                    <a:prstGeom prst="rect">
                      <a:avLst/>
                    </a:prstGeom>
                  </pic:spPr>
                </pic:pic>
              </a:graphicData>
            </a:graphic>
          </wp:inline>
        </w:drawing>
      </w:r>
    </w:p>
    <w:p w14:paraId="5D9BD2BE" w14:textId="27BCB962" w:rsidR="00414B27" w:rsidRPr="00BC6010" w:rsidRDefault="00414B27" w:rsidP="00414B27">
      <w:pPr>
        <w:pStyle w:val="MDPI31text"/>
        <w:tabs>
          <w:tab w:val="left" w:pos="4658"/>
          <w:tab w:val="left" w:pos="8053"/>
        </w:tabs>
        <w:spacing w:before="120" w:after="120"/>
        <w:ind w:left="3261" w:firstLine="0"/>
        <w:rPr>
          <w:rFonts w:ascii="Times New Roman" w:hAnsi="Times New Roman"/>
          <w:sz w:val="24"/>
          <w:szCs w:val="24"/>
        </w:rPr>
      </w:pPr>
      <w:r w:rsidRPr="00BC6010">
        <w:rPr>
          <w:rFonts w:ascii="Times New Roman" w:hAnsi="Times New Roman"/>
          <w:sz w:val="24"/>
          <w:szCs w:val="24"/>
        </w:rPr>
        <w:t xml:space="preserve">   (c)</w:t>
      </w:r>
      <w:r w:rsidRPr="00BC6010">
        <w:rPr>
          <w:rFonts w:ascii="Times New Roman" w:hAnsi="Times New Roman"/>
          <w:sz w:val="24"/>
          <w:szCs w:val="24"/>
        </w:rPr>
        <w:tab/>
        <w:t xml:space="preserve">                               (d)</w:t>
      </w:r>
    </w:p>
    <w:p w14:paraId="1DAD7D77" w14:textId="4C13D10D" w:rsidR="00C62758" w:rsidRPr="00BC6010" w:rsidRDefault="00414B27" w:rsidP="00414B27">
      <w:pPr>
        <w:jc w:val="center"/>
        <w:rPr>
          <w:sz w:val="28"/>
          <w:szCs w:val="28"/>
        </w:rPr>
      </w:pPr>
      <w:r w:rsidRPr="00BC6010">
        <w:rPr>
          <w:sz w:val="28"/>
          <w:szCs w:val="28"/>
        </w:rPr>
        <w:t xml:space="preserve">Figure </w:t>
      </w:r>
      <w:r w:rsidR="00BC6010" w:rsidRPr="00BC6010">
        <w:rPr>
          <w:sz w:val="28"/>
          <w:szCs w:val="28"/>
          <w:lang w:val="en-US"/>
        </w:rPr>
        <w:t>3</w:t>
      </w:r>
      <w:r w:rsidRPr="00BC6010">
        <w:rPr>
          <w:sz w:val="28"/>
          <w:szCs w:val="28"/>
          <w:lang w:val="en-US"/>
        </w:rPr>
        <w:t>.1</w:t>
      </w:r>
      <w:r w:rsidR="00B25E55">
        <w:rPr>
          <w:sz w:val="28"/>
          <w:szCs w:val="28"/>
          <w:lang w:val="en-US"/>
        </w:rPr>
        <w:t>7</w:t>
      </w:r>
      <w:r w:rsidRPr="00BC6010">
        <w:rPr>
          <w:sz w:val="28"/>
          <w:szCs w:val="28"/>
          <w:lang w:val="en-US"/>
        </w:rPr>
        <w:t xml:space="preserve"> -</w:t>
      </w:r>
      <w:r w:rsidRPr="00BC6010">
        <w:rPr>
          <w:sz w:val="28"/>
          <w:szCs w:val="28"/>
        </w:rPr>
        <w:t xml:space="preserve"> The surface of hardened cement mortar is modified by </w:t>
      </w:r>
      <w:r w:rsidR="00F33F5D">
        <w:rPr>
          <w:sz w:val="28"/>
          <w:szCs w:val="28"/>
        </w:rPr>
        <w:t>poly</w:t>
      </w:r>
      <w:r w:rsidRPr="00BC6010">
        <w:rPr>
          <w:sz w:val="28"/>
          <w:szCs w:val="28"/>
        </w:rPr>
        <w:t>carboxylate polymer after 14 cycles of freeze-thaw: (a) C0 sample; (b) P1 sample; (c) P3 sample; (d) P4 sample</w:t>
      </w:r>
    </w:p>
    <w:p w14:paraId="399D6C2A" w14:textId="674B6A76" w:rsidR="00414B27" w:rsidRDefault="00414B27" w:rsidP="00414B27"/>
    <w:p w14:paraId="5DBBF2D6" w14:textId="0F1EBD6F" w:rsidR="00414B27" w:rsidRPr="001A4FC4" w:rsidRDefault="00414B27" w:rsidP="00414B27">
      <w:pPr>
        <w:ind w:firstLine="709"/>
        <w:jc w:val="both"/>
        <w:rPr>
          <w:sz w:val="28"/>
          <w:szCs w:val="28"/>
          <w:lang w:val="en-US"/>
        </w:rPr>
      </w:pPr>
      <w:r w:rsidRPr="00414B27">
        <w:rPr>
          <w:sz w:val="28"/>
          <w:szCs w:val="28"/>
        </w:rPr>
        <w:t xml:space="preserve">The surface deterioration of the air-entraining hardened cement mortar (HCM) specimens during 14 cycles of freeze-thaw are shown in Figure </w:t>
      </w:r>
      <w:r w:rsidR="00BC6010">
        <w:rPr>
          <w:sz w:val="28"/>
          <w:szCs w:val="28"/>
          <w:lang w:val="en-US"/>
        </w:rPr>
        <w:t>3</w:t>
      </w:r>
      <w:r w:rsidR="00745565">
        <w:rPr>
          <w:sz w:val="28"/>
          <w:szCs w:val="28"/>
          <w:lang w:val="en-US"/>
        </w:rPr>
        <w:t>.17</w:t>
      </w:r>
      <w:r w:rsidRPr="00414B27">
        <w:rPr>
          <w:sz w:val="28"/>
          <w:szCs w:val="28"/>
        </w:rPr>
        <w:t xml:space="preserve">. </w:t>
      </w:r>
    </w:p>
    <w:p w14:paraId="0CAE1E57" w14:textId="77777777" w:rsidR="001237C9" w:rsidRPr="001A4FC4" w:rsidRDefault="001237C9" w:rsidP="00414B27">
      <w:pPr>
        <w:ind w:firstLine="709"/>
        <w:jc w:val="both"/>
        <w:rPr>
          <w:sz w:val="28"/>
          <w:szCs w:val="28"/>
          <w:lang w:val="en-US"/>
        </w:rPr>
      </w:pPr>
    </w:p>
    <w:p w14:paraId="5B2B0933" w14:textId="77777777" w:rsidR="00745565" w:rsidRDefault="00745565" w:rsidP="00745565">
      <w:pPr>
        <w:pStyle w:val="MDPI31text"/>
        <w:spacing w:before="120" w:after="120"/>
        <w:ind w:left="0" w:firstLine="709"/>
        <w:jc w:val="center"/>
      </w:pPr>
      <w:r w:rsidRPr="00F63F02">
        <w:rPr>
          <w:noProof/>
          <w:lang w:val="ru-RU" w:eastAsia="ru-RU" w:bidi="ar-SA"/>
        </w:rPr>
        <w:drawing>
          <wp:inline distT="0" distB="0" distL="0" distR="0" wp14:anchorId="00012F7B" wp14:editId="472B2CEA">
            <wp:extent cx="2092264" cy="2077048"/>
            <wp:effectExtent l="0" t="0" r="3810" b="6350"/>
            <wp:docPr id="59" name="Рисунок 59" descr="Изображение выглядит как текст, строительный материал, мегалит,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 строительный материал, мегалит, камень&#10;&#10;Автоматически созданное описание"/>
                    <pic:cNvPicPr/>
                  </pic:nvPicPr>
                  <pic:blipFill>
                    <a:blip r:embed="rId56"/>
                    <a:stretch>
                      <a:fillRect/>
                    </a:stretch>
                  </pic:blipFill>
                  <pic:spPr>
                    <a:xfrm>
                      <a:off x="0" y="0"/>
                      <a:ext cx="2101925" cy="2086639"/>
                    </a:xfrm>
                    <a:prstGeom prst="rect">
                      <a:avLst/>
                    </a:prstGeom>
                  </pic:spPr>
                </pic:pic>
              </a:graphicData>
            </a:graphic>
          </wp:inline>
        </w:drawing>
      </w:r>
      <w:r w:rsidRPr="00F63F02">
        <w:rPr>
          <w:noProof/>
          <w:lang w:val="ru-RU" w:eastAsia="ru-RU" w:bidi="ar-SA"/>
        </w:rPr>
        <w:drawing>
          <wp:inline distT="0" distB="0" distL="0" distR="0" wp14:anchorId="0787C6A1" wp14:editId="545CCD0C">
            <wp:extent cx="2201594" cy="2055321"/>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10779" cy="2063896"/>
                    </a:xfrm>
                    <a:prstGeom prst="rect">
                      <a:avLst/>
                    </a:prstGeom>
                  </pic:spPr>
                </pic:pic>
              </a:graphicData>
            </a:graphic>
          </wp:inline>
        </w:drawing>
      </w:r>
    </w:p>
    <w:p w14:paraId="1D0CC47E" w14:textId="3FCCECB2" w:rsidR="00745565" w:rsidRPr="00BC6010" w:rsidRDefault="00745565" w:rsidP="00745565">
      <w:pPr>
        <w:pStyle w:val="MDPI31text"/>
        <w:numPr>
          <w:ilvl w:val="0"/>
          <w:numId w:val="12"/>
        </w:numPr>
        <w:tabs>
          <w:tab w:val="left" w:pos="3433"/>
          <w:tab w:val="left" w:pos="4841"/>
          <w:tab w:val="center" w:pos="5173"/>
          <w:tab w:val="left" w:pos="8091"/>
        </w:tabs>
        <w:spacing w:before="120" w:after="120"/>
        <w:jc w:val="left"/>
        <w:rPr>
          <w:rFonts w:ascii="Times New Roman" w:hAnsi="Times New Roman"/>
          <w:sz w:val="24"/>
          <w:szCs w:val="24"/>
        </w:rPr>
      </w:pPr>
      <w:r w:rsidRPr="00BC6010">
        <w:rPr>
          <w:rFonts w:ascii="Times New Roman" w:hAnsi="Times New Roman"/>
          <w:sz w:val="24"/>
          <w:szCs w:val="24"/>
        </w:rPr>
        <w:tab/>
      </w:r>
      <w:r w:rsidRPr="00BC6010">
        <w:rPr>
          <w:rFonts w:ascii="Times New Roman" w:hAnsi="Times New Roman"/>
          <w:sz w:val="24"/>
          <w:szCs w:val="24"/>
        </w:rPr>
        <w:tab/>
        <w:t xml:space="preserve">                      </w:t>
      </w:r>
      <w:r w:rsidR="00BC6010">
        <w:rPr>
          <w:rFonts w:ascii="Times New Roman" w:hAnsi="Times New Roman"/>
          <w:sz w:val="24"/>
          <w:szCs w:val="24"/>
        </w:rPr>
        <w:t xml:space="preserve">  </w:t>
      </w:r>
      <w:r w:rsidRPr="00BC6010">
        <w:rPr>
          <w:rFonts w:ascii="Times New Roman" w:hAnsi="Times New Roman"/>
          <w:sz w:val="24"/>
          <w:szCs w:val="24"/>
        </w:rPr>
        <w:t xml:space="preserve">     (b)</w:t>
      </w:r>
    </w:p>
    <w:p w14:paraId="0DDADCE2" w14:textId="77777777" w:rsidR="00745565" w:rsidRDefault="00745565" w:rsidP="00745565">
      <w:pPr>
        <w:pStyle w:val="MDPI31text"/>
        <w:tabs>
          <w:tab w:val="left" w:pos="4841"/>
          <w:tab w:val="left" w:pos="8091"/>
        </w:tabs>
        <w:spacing w:before="120" w:after="120"/>
        <w:ind w:left="0" w:firstLine="709"/>
        <w:jc w:val="center"/>
      </w:pPr>
      <w:r w:rsidRPr="00FC2A1C">
        <w:rPr>
          <w:noProof/>
          <w:lang w:val="ru-RU" w:eastAsia="ru-RU" w:bidi="ar-SA"/>
        </w:rPr>
        <w:drawing>
          <wp:inline distT="0" distB="0" distL="0" distR="0" wp14:anchorId="5145200A" wp14:editId="78378B37">
            <wp:extent cx="2162443" cy="2127627"/>
            <wp:effectExtent l="0" t="0" r="0" b="6350"/>
            <wp:docPr id="61" name="Рисунок 61" descr="Изображение выглядит как здание, строительный материал,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здание, строительный материал, камень&#10;&#10;Автоматически созданное описание"/>
                    <pic:cNvPicPr/>
                  </pic:nvPicPr>
                  <pic:blipFill>
                    <a:blip r:embed="rId58"/>
                    <a:stretch>
                      <a:fillRect/>
                    </a:stretch>
                  </pic:blipFill>
                  <pic:spPr>
                    <a:xfrm>
                      <a:off x="0" y="0"/>
                      <a:ext cx="2173291" cy="2138300"/>
                    </a:xfrm>
                    <a:prstGeom prst="rect">
                      <a:avLst/>
                    </a:prstGeom>
                  </pic:spPr>
                </pic:pic>
              </a:graphicData>
            </a:graphic>
          </wp:inline>
        </w:drawing>
      </w:r>
      <w:r w:rsidRPr="00FC2A1C">
        <w:rPr>
          <w:noProof/>
          <w:lang w:val="ru-RU" w:eastAsia="ru-RU" w:bidi="ar-SA"/>
        </w:rPr>
        <w:drawing>
          <wp:inline distT="0" distB="0" distL="0" distR="0" wp14:anchorId="46EA7A38" wp14:editId="1375F2B1">
            <wp:extent cx="2145275" cy="2126087"/>
            <wp:effectExtent l="0" t="0" r="1270" b="0"/>
            <wp:docPr id="62" name="Рисунок 62" descr="Изображение выглядит как текст,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 камень&#10;&#10;Автоматически созданное описание"/>
                    <pic:cNvPicPr/>
                  </pic:nvPicPr>
                  <pic:blipFill>
                    <a:blip r:embed="rId59"/>
                    <a:stretch>
                      <a:fillRect/>
                    </a:stretch>
                  </pic:blipFill>
                  <pic:spPr>
                    <a:xfrm>
                      <a:off x="0" y="0"/>
                      <a:ext cx="2151119" cy="2131878"/>
                    </a:xfrm>
                    <a:prstGeom prst="rect">
                      <a:avLst/>
                    </a:prstGeom>
                  </pic:spPr>
                </pic:pic>
              </a:graphicData>
            </a:graphic>
          </wp:inline>
        </w:drawing>
      </w:r>
    </w:p>
    <w:p w14:paraId="20588C0A" w14:textId="4B2A2278" w:rsidR="00745565" w:rsidRPr="00BC6010" w:rsidRDefault="00BC6010" w:rsidP="00BC6010">
      <w:pPr>
        <w:jc w:val="center"/>
      </w:pPr>
      <w:r>
        <w:rPr>
          <w:lang w:val="en-US"/>
        </w:rPr>
        <w:t xml:space="preserve">          </w:t>
      </w:r>
      <w:r w:rsidR="00745565" w:rsidRPr="00BC6010">
        <w:t xml:space="preserve">(c)                                </w:t>
      </w:r>
      <w:r>
        <w:rPr>
          <w:lang w:val="en-US"/>
        </w:rPr>
        <w:t xml:space="preserve"> </w:t>
      </w:r>
      <w:r w:rsidR="00745565" w:rsidRPr="00BC6010">
        <w:t xml:space="preserve">           (d)</w:t>
      </w:r>
    </w:p>
    <w:p w14:paraId="41B6FDBA" w14:textId="734E56B7" w:rsidR="00745565" w:rsidRPr="00745565" w:rsidRDefault="00745565" w:rsidP="00745565">
      <w:pPr>
        <w:ind w:firstLine="709"/>
        <w:rPr>
          <w:sz w:val="28"/>
          <w:szCs w:val="28"/>
        </w:rPr>
      </w:pPr>
      <w:r w:rsidRPr="00745565">
        <w:rPr>
          <w:sz w:val="28"/>
          <w:szCs w:val="28"/>
        </w:rPr>
        <w:t xml:space="preserve">Figure </w:t>
      </w:r>
      <w:r w:rsidR="00BC6010">
        <w:rPr>
          <w:sz w:val="28"/>
          <w:szCs w:val="28"/>
          <w:lang w:val="en-US"/>
        </w:rPr>
        <w:t>3</w:t>
      </w:r>
      <w:r>
        <w:rPr>
          <w:sz w:val="28"/>
          <w:szCs w:val="28"/>
          <w:lang w:val="en-US"/>
        </w:rPr>
        <w:t>.17</w:t>
      </w:r>
      <w:r w:rsidRPr="00745565">
        <w:rPr>
          <w:sz w:val="28"/>
          <w:szCs w:val="28"/>
        </w:rPr>
        <w:t xml:space="preserve"> </w:t>
      </w:r>
      <w:r>
        <w:rPr>
          <w:sz w:val="28"/>
          <w:szCs w:val="28"/>
          <w:lang w:val="en-US"/>
        </w:rPr>
        <w:t xml:space="preserve">- </w:t>
      </w:r>
      <w:r w:rsidRPr="00745565">
        <w:rPr>
          <w:sz w:val="28"/>
          <w:szCs w:val="28"/>
        </w:rPr>
        <w:t>The surface of air-entraining hardened cement mortar after 14 cycles of freeze-thaw: (a) P3 sample; (b) A1 sample; (c) A2 sample; (d) A3 sample</w:t>
      </w:r>
    </w:p>
    <w:p w14:paraId="53401D96" w14:textId="5406D43A" w:rsidR="00414B27" w:rsidRDefault="00414B27" w:rsidP="00414B27">
      <w:pPr>
        <w:rPr>
          <w:lang w:val="en-US"/>
        </w:rPr>
      </w:pPr>
    </w:p>
    <w:p w14:paraId="0BF4573D" w14:textId="494977AF" w:rsidR="00F33F5D" w:rsidRPr="00F33F5D" w:rsidRDefault="00F33F5D" w:rsidP="00F33F5D">
      <w:pPr>
        <w:ind w:firstLine="709"/>
        <w:jc w:val="both"/>
        <w:rPr>
          <w:sz w:val="28"/>
          <w:szCs w:val="28"/>
        </w:rPr>
      </w:pPr>
      <w:r w:rsidRPr="00F33F5D">
        <w:rPr>
          <w:sz w:val="28"/>
          <w:szCs w:val="28"/>
        </w:rPr>
        <w:t xml:space="preserve">The figures show the external changes in the samples after various freezing and thawing cycles. The surface of the cubic samples became rougher, and the cement mortar on the surface weakened gradually with an increase in the number of cycles. After 7 cycles, only </w:t>
      </w:r>
      <w:r w:rsidRPr="00745565">
        <w:rPr>
          <w:sz w:val="28"/>
          <w:szCs w:val="28"/>
        </w:rPr>
        <w:t xml:space="preserve">slight scaling </w:t>
      </w:r>
      <w:r w:rsidRPr="00F33F5D">
        <w:rPr>
          <w:sz w:val="28"/>
          <w:szCs w:val="28"/>
        </w:rPr>
        <w:t xml:space="preserve">of the mortar was observed. However, after 14 cycles, chips appeared on the corners of samples modified with polycarboxylate ether. Meanwhile, there were no chips on the corners of the samples with an air-entraining </w:t>
      </w:r>
      <w:r w:rsidR="00B82946">
        <w:rPr>
          <w:sz w:val="28"/>
          <w:szCs w:val="28"/>
        </w:rPr>
        <w:t>admixture</w:t>
      </w:r>
      <w:r w:rsidRPr="00F33F5D">
        <w:rPr>
          <w:sz w:val="28"/>
          <w:szCs w:val="28"/>
        </w:rPr>
        <w:t xml:space="preserve">. After 14 cycles, the samples maintained their shape thanks to the freezing and thawing process, and the surrounding </w:t>
      </w:r>
      <w:r w:rsidR="00140860">
        <w:rPr>
          <w:sz w:val="28"/>
          <w:szCs w:val="28"/>
        </w:rPr>
        <w:t>mortar</w:t>
      </w:r>
      <w:r w:rsidRPr="00F33F5D">
        <w:rPr>
          <w:sz w:val="28"/>
          <w:szCs w:val="28"/>
        </w:rPr>
        <w:t xml:space="preserve"> did not significantly fall off.</w:t>
      </w:r>
    </w:p>
    <w:p w14:paraId="25089EF2" w14:textId="587DAA74" w:rsidR="00745565" w:rsidRPr="009F78D0" w:rsidRDefault="00F33F5D" w:rsidP="009F78D0">
      <w:pPr>
        <w:ind w:firstLine="709"/>
        <w:jc w:val="both"/>
        <w:rPr>
          <w:sz w:val="28"/>
          <w:szCs w:val="28"/>
        </w:rPr>
      </w:pPr>
      <w:r w:rsidRPr="00F33F5D">
        <w:rPr>
          <w:sz w:val="28"/>
          <w:szCs w:val="28"/>
        </w:rPr>
        <w:t>The results of the test presented by Nowak-Michta et al.</w:t>
      </w:r>
      <w:r>
        <w:rPr>
          <w:sz w:val="28"/>
          <w:szCs w:val="28"/>
        </w:rPr>
        <w:t xml:space="preserve"> </w:t>
      </w:r>
      <w:r w:rsidR="00B25E55">
        <w:rPr>
          <w:sz w:val="28"/>
          <w:szCs w:val="28"/>
        </w:rPr>
        <w:fldChar w:fldCharType="begin"/>
      </w:r>
      <w:r w:rsidR="00B25E55">
        <w:rPr>
          <w:sz w:val="28"/>
          <w:szCs w:val="28"/>
        </w:rPr>
        <w:instrText xml:space="preserve"> ADDIN ZOTERO_ITEM CSL_CITATION {"citationID":"ZHDrhiJb","properties":{"formattedCitation":"[98]","plainCitation":"[98]","noteIndex":0},"citationItems":[{"id":335,"uris":["http://zotero.org/users/local/awSILDQR/items/CVEGCR3W"],"itemData":{"id":335,"type":"article-journal","abstract":"A side effect of using modified polycarboxylates to liquefy a concrete mix is additional pores in the concrete. They change the air void system in hardened concretes, and can be used to evaluate the freeze–thaw resistance of concretes. The purpose of this study is to determine the impact of the abovementioned quantitative and qualitative parameters on the freeze–thaw resistance of concretes. The research program was performed on eight sets of air-entraining and non-air-entraining concretes with a variable content of superplasticizer based on modified polycarboxylates. The basic composition of and air-entraining admixture content in the air-entraining concrete mixtures were held constant. Pore structure tests were performed according to EN 480-11. Scaling resistance was determined according to PKN-CEN/TS 12390-9. The results showed that as the content of modified polycarboxylates increased, the pore structure was adversely affected, and, consequently, the air void parameters deteriorated. At the same time, the freeze–thaw resistance of the non-air-entraining concretes decreased. The pores sizes also changed. As the fluidity increased, the specific surface area decreased, and, consequently, the spacing factor increased. The air-entraining concretes, despite the deterioration in the pore structure due to the modified polycarboxylates, were found to be very good quality concretes after 56 freeze–thaw cycles in the presence of 3% NaCl.","container-title":"Materials","DOI":"10.3390/ma13020316","ISSN":"1996-1944","issue":"2","journalAbbreviation":"Materials","language":"en","license":"https://creativecommons.org/licenses/by/4.0/","page":"316","source":"DOI.org (Crossref)","title":"Additional Porosity as a Side Effect of Polycarboxylate Addition and Its Influence on Concrete’s Scaling Resistance","volume":"13","author":[{"family":"Nowak-Michta","given":"Aneta"}],"issued":{"date-parts":[["2020",1,9]]}}}],"schema":"https://github.com/citation-style-language/schema/raw/master/csl-citation.json"} </w:instrText>
      </w:r>
      <w:r w:rsidR="00B25E55">
        <w:rPr>
          <w:sz w:val="28"/>
          <w:szCs w:val="28"/>
        </w:rPr>
        <w:fldChar w:fldCharType="separate"/>
      </w:r>
      <w:r w:rsidR="00277CB4">
        <w:rPr>
          <w:noProof/>
          <w:sz w:val="28"/>
          <w:szCs w:val="28"/>
        </w:rPr>
        <w:t>[98]</w:t>
      </w:r>
      <w:r w:rsidR="00B25E55">
        <w:rPr>
          <w:sz w:val="28"/>
          <w:szCs w:val="28"/>
        </w:rPr>
        <w:fldChar w:fldCharType="end"/>
      </w:r>
      <w:r w:rsidR="00B25E55">
        <w:rPr>
          <w:sz w:val="28"/>
          <w:szCs w:val="28"/>
        </w:rPr>
        <w:t xml:space="preserve"> </w:t>
      </w:r>
      <w:r w:rsidRPr="00F33F5D">
        <w:rPr>
          <w:sz w:val="28"/>
          <w:szCs w:val="28"/>
        </w:rPr>
        <w:t>confirm good resistance to peeling after freezing and thawing.</w:t>
      </w:r>
      <w:r w:rsidR="009F78D0">
        <w:rPr>
          <w:sz w:val="28"/>
          <w:szCs w:val="28"/>
        </w:rPr>
        <w:t xml:space="preserve"> </w:t>
      </w:r>
      <w:r w:rsidRPr="00745565">
        <w:rPr>
          <w:sz w:val="28"/>
          <w:szCs w:val="28"/>
        </w:rPr>
        <w:t xml:space="preserve">The freezing-thawing resistance </w:t>
      </w:r>
      <w:r w:rsidRPr="00F33F5D">
        <w:rPr>
          <w:sz w:val="28"/>
          <w:szCs w:val="28"/>
        </w:rPr>
        <w:t>of hardened cement mortars modified with plasticizers in an aqueous environment increased with an increase in the dosage of plasticizers and a decrease in the water-cement ratio, as shown in Figure 3.19. The figure shows the peeling of cement samples containing carboxylate polymers at concentrations from 0</w:t>
      </w:r>
      <w:r w:rsidR="009C7978">
        <w:rPr>
          <w:sz w:val="28"/>
          <w:szCs w:val="28"/>
        </w:rPr>
        <w:t xml:space="preserve"> percent</w:t>
      </w:r>
      <w:r w:rsidRPr="00F33F5D">
        <w:rPr>
          <w:sz w:val="28"/>
          <w:szCs w:val="28"/>
        </w:rPr>
        <w:t xml:space="preserve"> to 0.4</w:t>
      </w:r>
      <w:r w:rsidR="009C7978">
        <w:rPr>
          <w:sz w:val="28"/>
          <w:szCs w:val="28"/>
        </w:rPr>
        <w:t xml:space="preserve"> percent</w:t>
      </w:r>
      <w:r w:rsidRPr="00F33F5D">
        <w:rPr>
          <w:sz w:val="28"/>
          <w:szCs w:val="28"/>
        </w:rPr>
        <w:t xml:space="preserve"> by weight of cement after freeze-thaw</w:t>
      </w:r>
      <w:r w:rsidR="009F78D0">
        <w:rPr>
          <w:sz w:val="28"/>
          <w:szCs w:val="28"/>
        </w:rPr>
        <w:t>ing</w:t>
      </w:r>
      <w:r w:rsidRPr="00F33F5D">
        <w:rPr>
          <w:sz w:val="28"/>
          <w:szCs w:val="28"/>
        </w:rPr>
        <w:t xml:space="preserve"> cycling.</w:t>
      </w:r>
    </w:p>
    <w:p w14:paraId="12BB5820" w14:textId="524534C0" w:rsidR="00414B27" w:rsidRDefault="00745565" w:rsidP="00414B27">
      <w:pPr>
        <w:jc w:val="center"/>
      </w:pPr>
      <w:r w:rsidRPr="003C7667">
        <w:rPr>
          <w:noProof/>
          <w:lang w:val="ru-RU"/>
        </w:rPr>
        <w:drawing>
          <wp:inline distT="0" distB="0" distL="0" distR="0" wp14:anchorId="354AF65A" wp14:editId="30A9BF97">
            <wp:extent cx="4138912" cy="2453517"/>
            <wp:effectExtent l="0" t="0" r="190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42931" cy="2455899"/>
                    </a:xfrm>
                    <a:prstGeom prst="rect">
                      <a:avLst/>
                    </a:prstGeom>
                    <a:noFill/>
                    <a:ln>
                      <a:noFill/>
                    </a:ln>
                  </pic:spPr>
                </pic:pic>
              </a:graphicData>
            </a:graphic>
          </wp:inline>
        </w:drawing>
      </w:r>
    </w:p>
    <w:p w14:paraId="3BADAC3C" w14:textId="77777777" w:rsidR="00B25E55" w:rsidRDefault="00B25E55" w:rsidP="00414B27">
      <w:pPr>
        <w:jc w:val="center"/>
      </w:pPr>
    </w:p>
    <w:p w14:paraId="210C3B3F" w14:textId="3326CDE5" w:rsidR="00745565" w:rsidRPr="00745565" w:rsidRDefault="00745565" w:rsidP="00745565">
      <w:pPr>
        <w:ind w:firstLine="709"/>
        <w:jc w:val="center"/>
        <w:rPr>
          <w:sz w:val="28"/>
          <w:szCs w:val="28"/>
        </w:rPr>
      </w:pPr>
      <w:r w:rsidRPr="00745565">
        <w:rPr>
          <w:sz w:val="28"/>
          <w:szCs w:val="28"/>
        </w:rPr>
        <w:t xml:space="preserve">Figure </w:t>
      </w:r>
      <w:r w:rsidR="00BC6010">
        <w:rPr>
          <w:sz w:val="28"/>
          <w:szCs w:val="28"/>
          <w:lang w:val="en-US"/>
        </w:rPr>
        <w:t>3</w:t>
      </w:r>
      <w:r w:rsidRPr="00745565">
        <w:rPr>
          <w:sz w:val="28"/>
          <w:szCs w:val="28"/>
          <w:lang w:val="en-US"/>
        </w:rPr>
        <w:t>.1</w:t>
      </w:r>
      <w:r w:rsidR="00B25E55">
        <w:rPr>
          <w:sz w:val="28"/>
          <w:szCs w:val="28"/>
          <w:lang w:val="en-US"/>
        </w:rPr>
        <w:t>9</w:t>
      </w:r>
      <w:r w:rsidRPr="00745565">
        <w:rPr>
          <w:sz w:val="28"/>
          <w:szCs w:val="28"/>
          <w:lang w:val="en-US"/>
        </w:rPr>
        <w:t xml:space="preserve"> -</w:t>
      </w:r>
      <w:r w:rsidRPr="00745565">
        <w:rPr>
          <w:sz w:val="28"/>
          <w:szCs w:val="28"/>
        </w:rPr>
        <w:t xml:space="preserve"> Hardened cement mortar scaling results during a freezing-thawing test in water freezing with different W/C ratio</w:t>
      </w:r>
    </w:p>
    <w:p w14:paraId="44057953" w14:textId="1CBBBB15" w:rsidR="00745565" w:rsidRDefault="00745565" w:rsidP="00745565"/>
    <w:p w14:paraId="52E2C6E2" w14:textId="5E87F78E" w:rsidR="009F78D0" w:rsidRPr="009F78D0" w:rsidRDefault="009F78D0" w:rsidP="009F78D0">
      <w:pPr>
        <w:ind w:firstLine="709"/>
        <w:jc w:val="both"/>
        <w:rPr>
          <w:sz w:val="28"/>
          <w:szCs w:val="28"/>
        </w:rPr>
      </w:pPr>
      <w:r w:rsidRPr="009F78D0">
        <w:rPr>
          <w:sz w:val="28"/>
          <w:szCs w:val="28"/>
        </w:rPr>
        <w:t xml:space="preserve">Figure 3.20 illustrates the </w:t>
      </w:r>
      <w:r>
        <w:rPr>
          <w:sz w:val="28"/>
          <w:szCs w:val="28"/>
        </w:rPr>
        <w:t>scaling</w:t>
      </w:r>
      <w:r w:rsidRPr="009F78D0">
        <w:rPr>
          <w:sz w:val="28"/>
          <w:szCs w:val="28"/>
        </w:rPr>
        <w:t xml:space="preserve"> behavior of cement specimens with and without an air-entraining </w:t>
      </w:r>
      <w:r w:rsidR="00B82946">
        <w:rPr>
          <w:sz w:val="28"/>
          <w:szCs w:val="28"/>
        </w:rPr>
        <w:t>admixture</w:t>
      </w:r>
      <w:r w:rsidRPr="009F78D0">
        <w:rPr>
          <w:sz w:val="28"/>
          <w:szCs w:val="28"/>
        </w:rPr>
        <w:t xml:space="preserve"> after undergoing freeze-thaw cycling. The highest levels of </w:t>
      </w:r>
      <w:r>
        <w:rPr>
          <w:sz w:val="28"/>
          <w:szCs w:val="28"/>
        </w:rPr>
        <w:t>scaling</w:t>
      </w:r>
      <w:r w:rsidRPr="009F78D0">
        <w:rPr>
          <w:sz w:val="28"/>
          <w:szCs w:val="28"/>
        </w:rPr>
        <w:t xml:space="preserve"> were observed in </w:t>
      </w:r>
      <w:r>
        <w:rPr>
          <w:sz w:val="28"/>
          <w:szCs w:val="28"/>
        </w:rPr>
        <w:t>specimnens</w:t>
      </w:r>
      <w:r w:rsidRPr="009F78D0">
        <w:rPr>
          <w:sz w:val="28"/>
          <w:szCs w:val="28"/>
        </w:rPr>
        <w:t xml:space="preserve"> of ordinary cement without any </w:t>
      </w:r>
      <w:r w:rsidR="00B82946">
        <w:rPr>
          <w:sz w:val="28"/>
          <w:szCs w:val="28"/>
        </w:rPr>
        <w:t>admixture</w:t>
      </w:r>
      <w:r w:rsidRPr="009F78D0">
        <w:rPr>
          <w:sz w:val="28"/>
          <w:szCs w:val="28"/>
        </w:rPr>
        <w:t>s, exceeding 1 kg/m² after 18 cycles.</w:t>
      </w:r>
    </w:p>
    <w:p w14:paraId="262FAD79" w14:textId="46B61539" w:rsidR="009F78D0" w:rsidRPr="009F78D0" w:rsidRDefault="009F78D0" w:rsidP="009F78D0">
      <w:pPr>
        <w:ind w:firstLine="709"/>
        <w:jc w:val="both"/>
        <w:rPr>
          <w:sz w:val="28"/>
          <w:szCs w:val="28"/>
        </w:rPr>
      </w:pPr>
      <w:r w:rsidRPr="009F78D0">
        <w:rPr>
          <w:sz w:val="28"/>
          <w:szCs w:val="28"/>
        </w:rPr>
        <w:t xml:space="preserve">The data clearly demonstrates the benefit of using formulations with complex </w:t>
      </w:r>
      <w:r w:rsidR="00B82946">
        <w:rPr>
          <w:sz w:val="28"/>
          <w:szCs w:val="28"/>
        </w:rPr>
        <w:t>admixture</w:t>
      </w:r>
      <w:r w:rsidRPr="009F78D0">
        <w:rPr>
          <w:sz w:val="28"/>
          <w:szCs w:val="28"/>
        </w:rPr>
        <w:t xml:space="preserve">s compared to those that only include a plasticizer. As shown in the figures, both groups experienced increased peeling rates as the number of cycles increased. For specimens with air-entrained </w:t>
      </w:r>
      <w:r w:rsidR="00B82946">
        <w:rPr>
          <w:sz w:val="28"/>
          <w:szCs w:val="28"/>
        </w:rPr>
        <w:t>admixture</w:t>
      </w:r>
      <w:r w:rsidRPr="009F78D0">
        <w:rPr>
          <w:sz w:val="28"/>
          <w:szCs w:val="28"/>
        </w:rPr>
        <w:t>s, the rate of peeling remained relatively stable until cycle 14, likely due to the reduced water absorption by capillary pores in the cement matrix and the compensating effect of closed porosity. However, as the number of cycles continued to increase, internal cracks and pores in the specimens gradually expanded and coalesced, leading to surface damage.</w:t>
      </w:r>
      <w:r>
        <w:rPr>
          <w:sz w:val="28"/>
          <w:szCs w:val="28"/>
        </w:rPr>
        <w:t xml:space="preserve"> </w:t>
      </w:r>
      <w:r w:rsidRPr="009F78D0">
        <w:rPr>
          <w:sz w:val="28"/>
          <w:szCs w:val="28"/>
        </w:rPr>
        <w:t xml:space="preserve">For the polycarboxylate ether group, there was a significant change in the rate of peeling of cement cubes up to 14 freeze-thaw cycles. However, after 21 cycles, this rate in this group exceeded that of the group containing air-entraining </w:t>
      </w:r>
      <w:r w:rsidR="00B82946">
        <w:rPr>
          <w:sz w:val="28"/>
          <w:szCs w:val="28"/>
        </w:rPr>
        <w:t>admixture</w:t>
      </w:r>
      <w:r w:rsidRPr="009F78D0">
        <w:rPr>
          <w:sz w:val="28"/>
          <w:szCs w:val="28"/>
        </w:rPr>
        <w:t>s.</w:t>
      </w:r>
    </w:p>
    <w:p w14:paraId="755A6557" w14:textId="3B172A77" w:rsidR="00745565" w:rsidRDefault="009F78D0" w:rsidP="009F78D0">
      <w:pPr>
        <w:ind w:firstLine="709"/>
        <w:jc w:val="both"/>
        <w:rPr>
          <w:sz w:val="28"/>
          <w:szCs w:val="28"/>
        </w:rPr>
      </w:pPr>
      <w:r w:rsidRPr="009F78D0">
        <w:rPr>
          <w:sz w:val="28"/>
          <w:szCs w:val="28"/>
        </w:rPr>
        <w:t>After 28 cycles, the rate of peeling for samples containing polycarboxylate ether was 15</w:t>
      </w:r>
      <w:r>
        <w:rPr>
          <w:sz w:val="28"/>
          <w:szCs w:val="28"/>
        </w:rPr>
        <w:t>,</w:t>
      </w:r>
      <w:r w:rsidRPr="009F78D0">
        <w:rPr>
          <w:sz w:val="28"/>
          <w:szCs w:val="28"/>
        </w:rPr>
        <w:t>57, 13</w:t>
      </w:r>
      <w:r>
        <w:rPr>
          <w:sz w:val="28"/>
          <w:szCs w:val="28"/>
        </w:rPr>
        <w:t>,</w:t>
      </w:r>
      <w:r w:rsidRPr="009F78D0">
        <w:rPr>
          <w:sz w:val="28"/>
          <w:szCs w:val="28"/>
        </w:rPr>
        <w:t>51, 6</w:t>
      </w:r>
      <w:r>
        <w:rPr>
          <w:sz w:val="28"/>
          <w:szCs w:val="28"/>
        </w:rPr>
        <w:t>,</w:t>
      </w:r>
      <w:r w:rsidRPr="009F78D0">
        <w:rPr>
          <w:sz w:val="28"/>
          <w:szCs w:val="28"/>
        </w:rPr>
        <w:t>61, 4</w:t>
      </w:r>
      <w:r>
        <w:rPr>
          <w:sz w:val="28"/>
          <w:szCs w:val="28"/>
        </w:rPr>
        <w:t>,</w:t>
      </w:r>
      <w:r w:rsidRPr="009F78D0">
        <w:rPr>
          <w:sz w:val="28"/>
          <w:szCs w:val="28"/>
        </w:rPr>
        <w:t>29 and 6</w:t>
      </w:r>
      <w:r>
        <w:rPr>
          <w:sz w:val="28"/>
          <w:szCs w:val="28"/>
        </w:rPr>
        <w:t>,</w:t>
      </w:r>
      <w:r w:rsidRPr="009F78D0">
        <w:rPr>
          <w:sz w:val="28"/>
          <w:szCs w:val="28"/>
        </w:rPr>
        <w:t xml:space="preserve">87 kg/m², respectively, while for the samples with air entrainment </w:t>
      </w:r>
      <w:r w:rsidR="00B82946">
        <w:rPr>
          <w:sz w:val="28"/>
          <w:szCs w:val="28"/>
        </w:rPr>
        <w:t>admixture</w:t>
      </w:r>
      <w:r w:rsidRPr="009F78D0">
        <w:rPr>
          <w:sz w:val="28"/>
          <w:szCs w:val="28"/>
        </w:rPr>
        <w:t>s, these values were 6</w:t>
      </w:r>
      <w:r>
        <w:rPr>
          <w:sz w:val="28"/>
          <w:szCs w:val="28"/>
        </w:rPr>
        <w:t>,</w:t>
      </w:r>
      <w:r w:rsidRPr="009F78D0">
        <w:rPr>
          <w:sz w:val="28"/>
          <w:szCs w:val="28"/>
        </w:rPr>
        <w:t>61, 2</w:t>
      </w:r>
      <w:r>
        <w:rPr>
          <w:sz w:val="28"/>
          <w:szCs w:val="28"/>
        </w:rPr>
        <w:t>,</w:t>
      </w:r>
      <w:r w:rsidRPr="009F78D0">
        <w:rPr>
          <w:sz w:val="28"/>
          <w:szCs w:val="28"/>
        </w:rPr>
        <w:t>62, 0</w:t>
      </w:r>
      <w:r>
        <w:rPr>
          <w:sz w:val="28"/>
          <w:szCs w:val="28"/>
        </w:rPr>
        <w:t>,</w:t>
      </w:r>
      <w:r w:rsidRPr="009F78D0">
        <w:rPr>
          <w:sz w:val="28"/>
          <w:szCs w:val="28"/>
        </w:rPr>
        <w:t>97 and 0</w:t>
      </w:r>
      <w:r>
        <w:rPr>
          <w:sz w:val="28"/>
          <w:szCs w:val="28"/>
        </w:rPr>
        <w:t>,</w:t>
      </w:r>
      <w:r w:rsidRPr="009F78D0">
        <w:rPr>
          <w:sz w:val="28"/>
          <w:szCs w:val="28"/>
        </w:rPr>
        <w:t>45 kg/m².</w:t>
      </w:r>
    </w:p>
    <w:p w14:paraId="468DBBF5" w14:textId="77777777" w:rsidR="009F78D0" w:rsidRPr="00745565" w:rsidRDefault="009F78D0" w:rsidP="009F78D0">
      <w:pPr>
        <w:ind w:firstLine="709"/>
        <w:jc w:val="both"/>
        <w:rPr>
          <w:sz w:val="28"/>
          <w:szCs w:val="28"/>
        </w:rPr>
      </w:pPr>
    </w:p>
    <w:p w14:paraId="6904D271" w14:textId="59723BAF" w:rsidR="00745565" w:rsidRPr="00414B27" w:rsidRDefault="00745565" w:rsidP="00745565">
      <w:pPr>
        <w:jc w:val="center"/>
      </w:pPr>
      <w:r w:rsidRPr="003C7667">
        <w:rPr>
          <w:noProof/>
          <w:lang w:val="ru-RU"/>
        </w:rPr>
        <w:drawing>
          <wp:inline distT="0" distB="0" distL="0" distR="0" wp14:anchorId="0E6889FC" wp14:editId="3F24FBEC">
            <wp:extent cx="4470088" cy="2172591"/>
            <wp:effectExtent l="0" t="0" r="63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77041" cy="2175970"/>
                    </a:xfrm>
                    <a:prstGeom prst="rect">
                      <a:avLst/>
                    </a:prstGeom>
                    <a:noFill/>
                    <a:ln>
                      <a:noFill/>
                    </a:ln>
                  </pic:spPr>
                </pic:pic>
              </a:graphicData>
            </a:graphic>
          </wp:inline>
        </w:drawing>
      </w:r>
    </w:p>
    <w:p w14:paraId="3F96730C" w14:textId="77777777" w:rsidR="00745565" w:rsidRPr="00745565" w:rsidRDefault="00745565" w:rsidP="00745565">
      <w:pPr>
        <w:jc w:val="center"/>
        <w:rPr>
          <w:sz w:val="28"/>
          <w:szCs w:val="28"/>
        </w:rPr>
      </w:pPr>
    </w:p>
    <w:p w14:paraId="779CF27B" w14:textId="3460943D" w:rsidR="00745565" w:rsidRPr="00745565" w:rsidRDefault="00745565" w:rsidP="00745565">
      <w:pPr>
        <w:jc w:val="center"/>
        <w:rPr>
          <w:sz w:val="28"/>
          <w:szCs w:val="28"/>
        </w:rPr>
      </w:pPr>
      <w:r w:rsidRPr="00745565">
        <w:rPr>
          <w:sz w:val="28"/>
          <w:szCs w:val="28"/>
        </w:rPr>
        <w:t xml:space="preserve">Figure </w:t>
      </w:r>
      <w:r w:rsidR="00BC6010">
        <w:rPr>
          <w:sz w:val="28"/>
          <w:szCs w:val="28"/>
          <w:lang w:val="en-US"/>
        </w:rPr>
        <w:t>3</w:t>
      </w:r>
      <w:r w:rsidRPr="00745565">
        <w:rPr>
          <w:sz w:val="28"/>
          <w:szCs w:val="28"/>
          <w:lang w:val="en-US"/>
        </w:rPr>
        <w:t>.</w:t>
      </w:r>
      <w:r w:rsidR="00BE5310">
        <w:rPr>
          <w:sz w:val="28"/>
          <w:szCs w:val="28"/>
          <w:lang w:val="en-US"/>
        </w:rPr>
        <w:t>20</w:t>
      </w:r>
      <w:r w:rsidRPr="00745565">
        <w:rPr>
          <w:sz w:val="28"/>
          <w:szCs w:val="28"/>
          <w:lang w:val="en-US"/>
        </w:rPr>
        <w:t xml:space="preserve"> -</w:t>
      </w:r>
      <w:r w:rsidRPr="00745565">
        <w:rPr>
          <w:sz w:val="28"/>
          <w:szCs w:val="28"/>
        </w:rPr>
        <w:t xml:space="preserve"> Hardened cement mortar scaling results during a freezing-thawing test in water freezing with W/C ratio and air-content</w:t>
      </w:r>
    </w:p>
    <w:p w14:paraId="0D6A3E66" w14:textId="77777777" w:rsidR="00745565" w:rsidRDefault="00745565" w:rsidP="00745565">
      <w:pPr>
        <w:pStyle w:val="MDPI31text"/>
      </w:pPr>
    </w:p>
    <w:p w14:paraId="6DF9BD96" w14:textId="56D4630F" w:rsidR="00E645CB" w:rsidRPr="009F78D0" w:rsidRDefault="00E645CB" w:rsidP="00E645CB">
      <w:pPr>
        <w:ind w:firstLine="709"/>
        <w:jc w:val="both"/>
        <w:rPr>
          <w:sz w:val="28"/>
          <w:szCs w:val="28"/>
        </w:rPr>
      </w:pPr>
      <w:r w:rsidRPr="009F78D0">
        <w:rPr>
          <w:sz w:val="28"/>
          <w:szCs w:val="28"/>
        </w:rPr>
        <w:t xml:space="preserve">In addition, the relationship between the peeling rate and the number of freeze-thaw cycles clearly indicates two distinct stages. During the initial 0-7 cycles, the weight of concrete specimens either increases slightly or remains constant, which corresponds to a stage of damage accumulation. However, after approximately 14 cycles, the </w:t>
      </w:r>
      <w:r>
        <w:rPr>
          <w:sz w:val="28"/>
          <w:szCs w:val="28"/>
        </w:rPr>
        <w:t>scaling</w:t>
      </w:r>
      <w:r w:rsidRPr="009F78D0">
        <w:rPr>
          <w:sz w:val="28"/>
          <w:szCs w:val="28"/>
        </w:rPr>
        <w:t xml:space="preserve"> rate for specimens with PCE and AIR </w:t>
      </w:r>
      <w:r w:rsidR="00B82946">
        <w:rPr>
          <w:sz w:val="28"/>
          <w:szCs w:val="28"/>
        </w:rPr>
        <w:t>admixture</w:t>
      </w:r>
      <w:r w:rsidRPr="009F78D0">
        <w:rPr>
          <w:sz w:val="28"/>
          <w:szCs w:val="28"/>
        </w:rPr>
        <w:t>s significantly increases, indicating an accelerated stage of destruction.</w:t>
      </w:r>
    </w:p>
    <w:p w14:paraId="20EB0713" w14:textId="77777777" w:rsidR="00E645CB" w:rsidRPr="009F78D0" w:rsidRDefault="00E645CB" w:rsidP="00E645CB">
      <w:pPr>
        <w:ind w:firstLine="709"/>
        <w:jc w:val="both"/>
        <w:rPr>
          <w:sz w:val="28"/>
          <w:szCs w:val="28"/>
        </w:rPr>
      </w:pPr>
      <w:r w:rsidRPr="009F78D0">
        <w:rPr>
          <w:sz w:val="28"/>
          <w:szCs w:val="28"/>
        </w:rPr>
        <w:t>The density and porosity properties of the cement mortar 28 days after hardening under standard conditions are presented in Table 3.2. These data demonstrate that the highest resistance to frost, as well as predicted resistance to freeze-thawing based on the number of cycles, is characteristic of the control specimen (composition C0).</w:t>
      </w:r>
    </w:p>
    <w:p w14:paraId="25AD7B14" w14:textId="030EDBFA" w:rsidR="00E645CB" w:rsidRDefault="00E645CB" w:rsidP="00E645CB">
      <w:pPr>
        <w:ind w:firstLine="709"/>
        <w:jc w:val="both"/>
        <w:rPr>
          <w:sz w:val="28"/>
          <w:szCs w:val="28"/>
        </w:rPr>
      </w:pPr>
      <w:r w:rsidRPr="009F78D0">
        <w:rPr>
          <w:sz w:val="28"/>
          <w:szCs w:val="28"/>
        </w:rPr>
        <w:t xml:space="preserve">The results obtained from testing cement mortar samples after peeling are consistent with those presented in the studies by Zheng et al. </w:t>
      </w:r>
      <w:r w:rsidR="00B25E55">
        <w:rPr>
          <w:sz w:val="28"/>
          <w:szCs w:val="28"/>
        </w:rPr>
        <w:fldChar w:fldCharType="begin"/>
      </w:r>
      <w:r w:rsidR="00B25E55">
        <w:rPr>
          <w:sz w:val="28"/>
          <w:szCs w:val="28"/>
        </w:rPr>
        <w:instrText xml:space="preserve"> ADDIN ZOTERO_ITEM CSL_CITATION {"citationID":"4mZYMEK6","properties":{"formattedCitation":"[99]","plainCitation":"[99]","noteIndex":0},"citationItems":[{"id":337,"uris":["http://zotero.org/users/local/awSILDQR/items/XZNE2FDH"],"itemData":{"id":337,"type":"article-journal","container-title":"Construction and Building Materials","DOI":"10.1016/j.conbuildmat.2022.126708","ISSN":"09500618","journalAbbreviation":"Construction and Building Materials","language":"en","page":"126708","source":"DOI.org (Crossref)","title":"Exploring the effect of graphene oxide on freeze–thaw durability of air-entrained mortars","volume":"324","author":[{"family":"Zeng","given":"Hongyan"},{"family":"Lai","given":"Yuanming"},{"family":"Qu","given":"Shen"},{"family":"Yu","given":"Fan"}],"issued":{"date-parts":[["2022",3]]}}}],"schema":"https://github.com/citation-style-language/schema/raw/master/csl-citation.json"} </w:instrText>
      </w:r>
      <w:r w:rsidR="00B25E55">
        <w:rPr>
          <w:sz w:val="28"/>
          <w:szCs w:val="28"/>
        </w:rPr>
        <w:fldChar w:fldCharType="separate"/>
      </w:r>
      <w:r w:rsidR="00277CB4">
        <w:rPr>
          <w:noProof/>
          <w:sz w:val="28"/>
          <w:szCs w:val="28"/>
        </w:rPr>
        <w:t>[99]</w:t>
      </w:r>
      <w:r w:rsidR="00B25E55">
        <w:rPr>
          <w:sz w:val="28"/>
          <w:szCs w:val="28"/>
        </w:rPr>
        <w:fldChar w:fldCharType="end"/>
      </w:r>
      <w:r w:rsidR="00745565" w:rsidRPr="00745565">
        <w:rPr>
          <w:sz w:val="28"/>
          <w:szCs w:val="28"/>
        </w:rPr>
        <w:t xml:space="preserve">, </w:t>
      </w:r>
      <w:r w:rsidRPr="009F78D0">
        <w:rPr>
          <w:sz w:val="28"/>
          <w:szCs w:val="28"/>
        </w:rPr>
        <w:t xml:space="preserve">and Xiu et al. </w:t>
      </w:r>
      <w:r w:rsidR="00BE5310">
        <w:rPr>
          <w:sz w:val="28"/>
          <w:szCs w:val="28"/>
        </w:rPr>
        <w:fldChar w:fldCharType="begin"/>
      </w:r>
      <w:r w:rsidR="00BE5310">
        <w:rPr>
          <w:sz w:val="28"/>
          <w:szCs w:val="28"/>
        </w:rPr>
        <w:instrText xml:space="preserve"> ADDIN ZOTERO_ITEM CSL_CITATION {"citationID":"I15QRmPl","properties":{"formattedCitation":"[100]","plainCitation":"[100]","noteIndex":0},"citationItems":[{"id":338,"uris":["http://zotero.org/users/local/awSILDQR/items/P3WRQX78"],"itemData":{"id":338,"type":"article-journal","container-title":"Journal of Building Engineering","DOI":"10.1016/j.jobe.2022.104471","ISSN":"23527102","journalAbbreviation":"Journal of Building Engineering","language":"en","page":"104471","source":"DOI.org (Crossref)","title":"Improving the freeze-thaw resistance of mortar by a combined use of superabsorbent polymer and air entraining agent","volume":"52","author":[{"family":"Xu","given":"Yanqun"},{"family":"Yuan","given":"Qiang"},{"family":"Dai","given":"Xiaodi"},{"family":"Xiang","given":"Gongkun"}],"issued":{"date-parts":[["2022",7]]}}}],"schema":"https://github.com/citation-style-language/schema/raw/master/csl-citation.json"} </w:instrText>
      </w:r>
      <w:r w:rsidR="00BE5310">
        <w:rPr>
          <w:sz w:val="28"/>
          <w:szCs w:val="28"/>
        </w:rPr>
        <w:fldChar w:fldCharType="separate"/>
      </w:r>
      <w:r w:rsidR="00277CB4">
        <w:rPr>
          <w:noProof/>
          <w:sz w:val="28"/>
          <w:szCs w:val="28"/>
        </w:rPr>
        <w:t>[100]</w:t>
      </w:r>
      <w:r w:rsidR="00BE5310">
        <w:rPr>
          <w:sz w:val="28"/>
          <w:szCs w:val="28"/>
        </w:rPr>
        <w:fldChar w:fldCharType="end"/>
      </w:r>
      <w:r w:rsidR="00745565" w:rsidRPr="00745565">
        <w:rPr>
          <w:sz w:val="28"/>
          <w:szCs w:val="28"/>
        </w:rPr>
        <w:t xml:space="preserve">, </w:t>
      </w:r>
      <w:r w:rsidRPr="009F78D0">
        <w:rPr>
          <w:sz w:val="28"/>
          <w:szCs w:val="28"/>
        </w:rPr>
        <w:t xml:space="preserve">as well as those reported by Yuan et al. </w:t>
      </w:r>
      <w:r w:rsidR="00BE5310">
        <w:rPr>
          <w:sz w:val="28"/>
          <w:szCs w:val="28"/>
        </w:rPr>
        <w:fldChar w:fldCharType="begin"/>
      </w:r>
      <w:r w:rsidR="00BE5310">
        <w:rPr>
          <w:sz w:val="28"/>
          <w:szCs w:val="28"/>
        </w:rPr>
        <w:instrText xml:space="preserve"> ADDIN ZOTERO_ITEM CSL_CITATION {"citationID":"gehYFHnh","properties":{"formattedCitation":"[101]","plainCitation":"[101]","noteIndex":0},"citationItems":[{"id":339,"uris":["http://zotero.org/users/local/awSILDQR/items/Z8PXCFAE"],"itemData":{"id":339,"type":"article-journal","container-title":"Construction and Building Materials","DOI":"10.1016/j.conbuildmat.2019.01.149","ISSN":"09500618","journalAbbreviation":"Construction and Building Materials","language":"en","page":"317-326","source":"DOI.org (Crossref)","title":"Freezing-thawing resistance evaluations of concrete pavements with deicing salts based on various surfaces and air void parameters","volume":"204","author":[{"family":"Yuan","given":"Jie"},{"family":"Du","given":"Zhenyu"},{"family":"Wu","given":"Yue"},{"family":"Xiao","given":"Feipeng"}],"issued":{"date-parts":[["2019",4]]}}}],"schema":"https://github.com/citation-style-language/schema/raw/master/csl-citation.json"} </w:instrText>
      </w:r>
      <w:r w:rsidR="00BE5310">
        <w:rPr>
          <w:sz w:val="28"/>
          <w:szCs w:val="28"/>
        </w:rPr>
        <w:fldChar w:fldCharType="separate"/>
      </w:r>
      <w:r w:rsidR="00277CB4">
        <w:rPr>
          <w:noProof/>
          <w:sz w:val="28"/>
          <w:szCs w:val="28"/>
        </w:rPr>
        <w:t>[101]</w:t>
      </w:r>
      <w:r w:rsidR="00BE5310">
        <w:rPr>
          <w:sz w:val="28"/>
          <w:szCs w:val="28"/>
        </w:rPr>
        <w:fldChar w:fldCharType="end"/>
      </w:r>
      <w:r w:rsidR="00745565" w:rsidRPr="00745565">
        <w:rPr>
          <w:sz w:val="28"/>
          <w:szCs w:val="28"/>
        </w:rPr>
        <w:t xml:space="preserve">. </w:t>
      </w:r>
      <w:r w:rsidRPr="009F78D0">
        <w:rPr>
          <w:sz w:val="28"/>
          <w:szCs w:val="28"/>
        </w:rPr>
        <w:t xml:space="preserve">Increasing the concentration of the plasticizing </w:t>
      </w:r>
      <w:r w:rsidR="00B82946">
        <w:rPr>
          <w:sz w:val="28"/>
          <w:szCs w:val="28"/>
        </w:rPr>
        <w:t>admixture</w:t>
      </w:r>
      <w:r w:rsidRPr="009F78D0">
        <w:rPr>
          <w:sz w:val="28"/>
          <w:szCs w:val="28"/>
        </w:rPr>
        <w:t xml:space="preserve"> from 0</w:t>
      </w:r>
      <w:r>
        <w:rPr>
          <w:sz w:val="28"/>
          <w:szCs w:val="28"/>
        </w:rPr>
        <w:t>,</w:t>
      </w:r>
      <w:r w:rsidRPr="009F78D0">
        <w:rPr>
          <w:sz w:val="28"/>
          <w:szCs w:val="28"/>
        </w:rPr>
        <w:t>1</w:t>
      </w:r>
      <w:r w:rsidR="009C7978">
        <w:rPr>
          <w:sz w:val="28"/>
          <w:szCs w:val="28"/>
        </w:rPr>
        <w:t xml:space="preserve"> percent</w:t>
      </w:r>
      <w:r w:rsidRPr="009F78D0">
        <w:rPr>
          <w:sz w:val="28"/>
          <w:szCs w:val="28"/>
        </w:rPr>
        <w:t xml:space="preserve"> to 0</w:t>
      </w:r>
      <w:r>
        <w:rPr>
          <w:sz w:val="28"/>
          <w:szCs w:val="28"/>
        </w:rPr>
        <w:t>,</w:t>
      </w:r>
      <w:r w:rsidRPr="009F78D0">
        <w:rPr>
          <w:sz w:val="28"/>
          <w:szCs w:val="28"/>
        </w:rPr>
        <w:t>4</w:t>
      </w:r>
      <w:r w:rsidR="009C7978">
        <w:rPr>
          <w:sz w:val="28"/>
          <w:szCs w:val="28"/>
        </w:rPr>
        <w:t xml:space="preserve"> percent</w:t>
      </w:r>
      <w:r w:rsidRPr="009F78D0">
        <w:rPr>
          <w:sz w:val="28"/>
          <w:szCs w:val="28"/>
        </w:rPr>
        <w:t xml:space="preserve"> of the cement weight reduces the criteria for frost resistance and predicted resistance to freeze-thaw cycles, depending on their number. The porosity characteristics of the cement were determined based on water absorption kinetics.</w:t>
      </w:r>
    </w:p>
    <w:p w14:paraId="6A99C9FC" w14:textId="77777777" w:rsidR="00E645CB" w:rsidRPr="00745565" w:rsidRDefault="00E645CB" w:rsidP="00E645CB">
      <w:pPr>
        <w:ind w:firstLine="709"/>
        <w:jc w:val="both"/>
        <w:rPr>
          <w:sz w:val="28"/>
          <w:szCs w:val="28"/>
        </w:rPr>
      </w:pPr>
    </w:p>
    <w:p w14:paraId="48B4BD03" w14:textId="03C9B3F4" w:rsidR="00745565" w:rsidRDefault="00745565" w:rsidP="00745565">
      <w:pPr>
        <w:ind w:firstLine="709"/>
        <w:jc w:val="both"/>
        <w:rPr>
          <w:sz w:val="28"/>
          <w:szCs w:val="28"/>
        </w:rPr>
      </w:pPr>
      <w:r w:rsidRPr="00745565">
        <w:rPr>
          <w:sz w:val="28"/>
          <w:szCs w:val="28"/>
        </w:rPr>
        <w:t xml:space="preserve">Table </w:t>
      </w:r>
      <w:r w:rsidR="006236BC">
        <w:rPr>
          <w:sz w:val="28"/>
          <w:szCs w:val="28"/>
          <w:lang w:val="en-US"/>
        </w:rPr>
        <w:t>3.2 -</w:t>
      </w:r>
      <w:r w:rsidRPr="00745565">
        <w:rPr>
          <w:sz w:val="28"/>
          <w:szCs w:val="28"/>
        </w:rPr>
        <w:t xml:space="preserve"> Results of freeze-thaw resistance of hardened cement paste after 28 freeze-thaw cycles</w:t>
      </w:r>
    </w:p>
    <w:p w14:paraId="5EB2AA5B" w14:textId="77777777" w:rsidR="00B25E55" w:rsidRPr="00745565" w:rsidRDefault="00B25E55" w:rsidP="00745565">
      <w:pPr>
        <w:ind w:firstLine="709"/>
        <w:jc w:val="both"/>
        <w:rPr>
          <w:sz w:val="28"/>
          <w:szCs w:val="28"/>
        </w:rPr>
      </w:pPr>
    </w:p>
    <w:tbl>
      <w:tblPr>
        <w:tblStyle w:val="a5"/>
        <w:tblW w:w="0" w:type="auto"/>
        <w:tblLook w:val="04A0" w:firstRow="1" w:lastRow="0" w:firstColumn="1" w:lastColumn="0" w:noHBand="0" w:noVBand="1"/>
      </w:tblPr>
      <w:tblGrid>
        <w:gridCol w:w="1438"/>
        <w:gridCol w:w="1374"/>
        <w:gridCol w:w="1369"/>
        <w:gridCol w:w="1507"/>
        <w:gridCol w:w="1574"/>
        <w:gridCol w:w="2231"/>
      </w:tblGrid>
      <w:tr w:rsidR="00745565" w:rsidRPr="006236BC" w14:paraId="2DD59CDD" w14:textId="77777777" w:rsidTr="006236BC">
        <w:tc>
          <w:tcPr>
            <w:tcW w:w="1438" w:type="dxa"/>
            <w:vMerge w:val="restart"/>
            <w:vAlign w:val="center"/>
          </w:tcPr>
          <w:p w14:paraId="58C3F421"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Series</w:t>
            </w:r>
          </w:p>
        </w:tc>
        <w:tc>
          <w:tcPr>
            <w:tcW w:w="1374" w:type="dxa"/>
            <w:vMerge w:val="restart"/>
            <w:vAlign w:val="center"/>
          </w:tcPr>
          <w:p w14:paraId="7079803C"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Density, kg/m</w:t>
            </w:r>
            <w:r w:rsidRPr="006236BC">
              <w:rPr>
                <w:rFonts w:ascii="Times New Roman" w:hAnsi="Times New Roman"/>
                <w:sz w:val="28"/>
                <w:szCs w:val="28"/>
                <w:vertAlign w:val="superscript"/>
              </w:rPr>
              <w:t>3</w:t>
            </w:r>
          </w:p>
        </w:tc>
        <w:tc>
          <w:tcPr>
            <w:tcW w:w="2876" w:type="dxa"/>
            <w:gridSpan w:val="2"/>
          </w:tcPr>
          <w:p w14:paraId="00396D5F"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Porosity, %</w:t>
            </w:r>
          </w:p>
        </w:tc>
        <w:tc>
          <w:tcPr>
            <w:tcW w:w="1574" w:type="dxa"/>
            <w:vMerge w:val="restart"/>
          </w:tcPr>
          <w:p w14:paraId="36257475"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K</w:t>
            </w:r>
            <w:r w:rsidRPr="006236BC">
              <w:rPr>
                <w:rFonts w:ascii="Times New Roman" w:hAnsi="Times New Roman"/>
                <w:sz w:val="28"/>
                <w:szCs w:val="28"/>
                <w:vertAlign w:val="subscript"/>
              </w:rPr>
              <w:t>F</w:t>
            </w:r>
          </w:p>
        </w:tc>
        <w:tc>
          <w:tcPr>
            <w:tcW w:w="2231" w:type="dxa"/>
            <w:vMerge w:val="restart"/>
            <w:vAlign w:val="center"/>
          </w:tcPr>
          <w:p w14:paraId="55F18705"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color w:val="000000" w:themeColor="text1"/>
                <w:sz w:val="28"/>
                <w:szCs w:val="28"/>
              </w:rPr>
              <w:t>Scaling after 28 cycles, kg/m</w:t>
            </w:r>
            <w:r w:rsidRPr="006236BC">
              <w:rPr>
                <w:rFonts w:ascii="Times New Roman" w:hAnsi="Times New Roman"/>
                <w:color w:val="000000" w:themeColor="text1"/>
                <w:sz w:val="28"/>
                <w:szCs w:val="28"/>
                <w:vertAlign w:val="superscript"/>
              </w:rPr>
              <w:t>2</w:t>
            </w:r>
          </w:p>
        </w:tc>
      </w:tr>
      <w:tr w:rsidR="00745565" w:rsidRPr="006236BC" w14:paraId="4E8BFE6C" w14:textId="77777777" w:rsidTr="006236BC">
        <w:tc>
          <w:tcPr>
            <w:tcW w:w="1438" w:type="dxa"/>
            <w:vMerge/>
          </w:tcPr>
          <w:p w14:paraId="76EFA026" w14:textId="77777777" w:rsidR="00745565" w:rsidRPr="006236BC" w:rsidRDefault="00745565" w:rsidP="006E45E3">
            <w:pPr>
              <w:pStyle w:val="MDPI31text"/>
              <w:ind w:left="0" w:firstLine="0"/>
              <w:rPr>
                <w:rFonts w:ascii="Times New Roman" w:hAnsi="Times New Roman"/>
                <w:sz w:val="28"/>
                <w:szCs w:val="28"/>
              </w:rPr>
            </w:pPr>
          </w:p>
        </w:tc>
        <w:tc>
          <w:tcPr>
            <w:tcW w:w="1374" w:type="dxa"/>
            <w:vMerge/>
          </w:tcPr>
          <w:p w14:paraId="61DFD826" w14:textId="77777777" w:rsidR="00745565" w:rsidRPr="006236BC" w:rsidRDefault="00745565" w:rsidP="006E45E3">
            <w:pPr>
              <w:pStyle w:val="MDPI31text"/>
              <w:ind w:left="0" w:firstLine="0"/>
              <w:rPr>
                <w:rFonts w:ascii="Times New Roman" w:hAnsi="Times New Roman"/>
                <w:sz w:val="28"/>
                <w:szCs w:val="28"/>
              </w:rPr>
            </w:pPr>
          </w:p>
        </w:tc>
        <w:tc>
          <w:tcPr>
            <w:tcW w:w="1369" w:type="dxa"/>
          </w:tcPr>
          <w:p w14:paraId="63741DDE"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Open</w:t>
            </w:r>
          </w:p>
        </w:tc>
        <w:tc>
          <w:tcPr>
            <w:tcW w:w="1507" w:type="dxa"/>
          </w:tcPr>
          <w:p w14:paraId="78AAB559"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Closed</w:t>
            </w:r>
          </w:p>
        </w:tc>
        <w:tc>
          <w:tcPr>
            <w:tcW w:w="1574" w:type="dxa"/>
            <w:vMerge/>
          </w:tcPr>
          <w:p w14:paraId="47FC0028" w14:textId="77777777" w:rsidR="00745565" w:rsidRPr="006236BC" w:rsidRDefault="00745565" w:rsidP="006E45E3">
            <w:pPr>
              <w:pStyle w:val="MDPI31text"/>
              <w:ind w:left="0" w:firstLine="0"/>
              <w:rPr>
                <w:rFonts w:ascii="Times New Roman" w:hAnsi="Times New Roman"/>
                <w:sz w:val="28"/>
                <w:szCs w:val="28"/>
              </w:rPr>
            </w:pPr>
          </w:p>
        </w:tc>
        <w:tc>
          <w:tcPr>
            <w:tcW w:w="2231" w:type="dxa"/>
            <w:vMerge/>
          </w:tcPr>
          <w:p w14:paraId="299EDCDE" w14:textId="77777777" w:rsidR="00745565" w:rsidRPr="006236BC" w:rsidRDefault="00745565" w:rsidP="006E45E3">
            <w:pPr>
              <w:pStyle w:val="MDPI31text"/>
              <w:ind w:left="0" w:firstLine="0"/>
              <w:rPr>
                <w:rFonts w:ascii="Times New Roman" w:hAnsi="Times New Roman"/>
                <w:sz w:val="28"/>
                <w:szCs w:val="28"/>
              </w:rPr>
            </w:pPr>
          </w:p>
        </w:tc>
      </w:tr>
      <w:tr w:rsidR="00745565" w:rsidRPr="006236BC" w14:paraId="114DDC0B" w14:textId="77777777" w:rsidTr="006236BC">
        <w:tc>
          <w:tcPr>
            <w:tcW w:w="1438" w:type="dxa"/>
          </w:tcPr>
          <w:p w14:paraId="6BAC63E7"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C0</w:t>
            </w:r>
          </w:p>
        </w:tc>
        <w:tc>
          <w:tcPr>
            <w:tcW w:w="1374" w:type="dxa"/>
          </w:tcPr>
          <w:p w14:paraId="4F81799F"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2277</w:t>
            </w:r>
          </w:p>
        </w:tc>
        <w:tc>
          <w:tcPr>
            <w:tcW w:w="1369" w:type="dxa"/>
            <w:vAlign w:val="center"/>
          </w:tcPr>
          <w:p w14:paraId="3523A766" w14:textId="4582E68B"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14</w:t>
            </w:r>
            <w:r w:rsidR="00920E15">
              <w:rPr>
                <w:rFonts w:ascii="Times New Roman" w:hAnsi="Times New Roman"/>
                <w:sz w:val="28"/>
                <w:szCs w:val="28"/>
              </w:rPr>
              <w:t>,</w:t>
            </w:r>
            <w:r w:rsidRPr="006236BC">
              <w:rPr>
                <w:rFonts w:ascii="Times New Roman" w:hAnsi="Times New Roman"/>
                <w:sz w:val="28"/>
                <w:szCs w:val="28"/>
              </w:rPr>
              <w:t>32</w:t>
            </w:r>
          </w:p>
        </w:tc>
        <w:tc>
          <w:tcPr>
            <w:tcW w:w="1507" w:type="dxa"/>
            <w:vAlign w:val="center"/>
          </w:tcPr>
          <w:p w14:paraId="33D9B757" w14:textId="422B3089"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0</w:t>
            </w:r>
            <w:r w:rsidR="00920E15">
              <w:rPr>
                <w:rFonts w:ascii="Times New Roman" w:hAnsi="Times New Roman"/>
                <w:sz w:val="28"/>
                <w:szCs w:val="28"/>
              </w:rPr>
              <w:t>,</w:t>
            </w:r>
            <w:r w:rsidRPr="006236BC">
              <w:rPr>
                <w:rFonts w:ascii="Times New Roman" w:hAnsi="Times New Roman"/>
                <w:sz w:val="28"/>
                <w:szCs w:val="28"/>
              </w:rPr>
              <w:t>71</w:t>
            </w:r>
          </w:p>
        </w:tc>
        <w:tc>
          <w:tcPr>
            <w:tcW w:w="1574" w:type="dxa"/>
            <w:vAlign w:val="bottom"/>
          </w:tcPr>
          <w:p w14:paraId="425B62CA" w14:textId="4F1CA515"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0</w:t>
            </w:r>
            <w:r w:rsidR="00920E15">
              <w:rPr>
                <w:rFonts w:ascii="Times New Roman" w:hAnsi="Times New Roman"/>
                <w:sz w:val="28"/>
                <w:szCs w:val="28"/>
              </w:rPr>
              <w:t>,</w:t>
            </w:r>
            <w:r w:rsidRPr="006236BC">
              <w:rPr>
                <w:rFonts w:ascii="Times New Roman" w:hAnsi="Times New Roman"/>
                <w:sz w:val="28"/>
                <w:szCs w:val="28"/>
              </w:rPr>
              <w:t>55</w:t>
            </w:r>
          </w:p>
        </w:tc>
        <w:tc>
          <w:tcPr>
            <w:tcW w:w="2231" w:type="dxa"/>
            <w:vAlign w:val="bottom"/>
          </w:tcPr>
          <w:p w14:paraId="46E9C596" w14:textId="6324D82F"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15</w:t>
            </w:r>
            <w:r w:rsidR="00920E15">
              <w:rPr>
                <w:rFonts w:ascii="Times New Roman" w:hAnsi="Times New Roman"/>
                <w:sz w:val="28"/>
                <w:szCs w:val="28"/>
              </w:rPr>
              <w:t>,</w:t>
            </w:r>
            <w:r w:rsidRPr="006236BC">
              <w:rPr>
                <w:rFonts w:ascii="Times New Roman" w:hAnsi="Times New Roman"/>
                <w:sz w:val="28"/>
                <w:szCs w:val="28"/>
              </w:rPr>
              <w:t>57</w:t>
            </w:r>
          </w:p>
        </w:tc>
      </w:tr>
      <w:tr w:rsidR="00745565" w:rsidRPr="006236BC" w14:paraId="41A24D48" w14:textId="77777777" w:rsidTr="006236BC">
        <w:tc>
          <w:tcPr>
            <w:tcW w:w="1438" w:type="dxa"/>
          </w:tcPr>
          <w:p w14:paraId="72FF4F96"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P1</w:t>
            </w:r>
          </w:p>
        </w:tc>
        <w:tc>
          <w:tcPr>
            <w:tcW w:w="1374" w:type="dxa"/>
          </w:tcPr>
          <w:p w14:paraId="479D132B"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2281</w:t>
            </w:r>
          </w:p>
        </w:tc>
        <w:tc>
          <w:tcPr>
            <w:tcW w:w="1369" w:type="dxa"/>
            <w:vAlign w:val="center"/>
          </w:tcPr>
          <w:p w14:paraId="6FF54531" w14:textId="4953CEAE"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12</w:t>
            </w:r>
            <w:r w:rsidR="00920E15">
              <w:rPr>
                <w:rFonts w:ascii="Times New Roman" w:hAnsi="Times New Roman"/>
                <w:sz w:val="28"/>
                <w:szCs w:val="28"/>
              </w:rPr>
              <w:t>,</w:t>
            </w:r>
            <w:r w:rsidRPr="006236BC">
              <w:rPr>
                <w:rFonts w:ascii="Times New Roman" w:hAnsi="Times New Roman"/>
                <w:sz w:val="28"/>
                <w:szCs w:val="28"/>
              </w:rPr>
              <w:t>71</w:t>
            </w:r>
          </w:p>
        </w:tc>
        <w:tc>
          <w:tcPr>
            <w:tcW w:w="1507" w:type="dxa"/>
            <w:vAlign w:val="center"/>
          </w:tcPr>
          <w:p w14:paraId="2F6C4A35" w14:textId="0E1D80B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w:t>
            </w:r>
            <w:r w:rsidR="00920E15">
              <w:rPr>
                <w:rFonts w:ascii="Times New Roman" w:hAnsi="Times New Roman"/>
                <w:sz w:val="28"/>
                <w:szCs w:val="28"/>
              </w:rPr>
              <w:t>,</w:t>
            </w:r>
            <w:r w:rsidRPr="006236BC">
              <w:rPr>
                <w:rFonts w:ascii="Times New Roman" w:hAnsi="Times New Roman"/>
                <w:sz w:val="28"/>
                <w:szCs w:val="28"/>
              </w:rPr>
              <w:t>18</w:t>
            </w:r>
          </w:p>
        </w:tc>
        <w:tc>
          <w:tcPr>
            <w:tcW w:w="1574" w:type="dxa"/>
            <w:vAlign w:val="bottom"/>
          </w:tcPr>
          <w:p w14:paraId="6867B230" w14:textId="2EB23649"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1</w:t>
            </w:r>
            <w:r w:rsidR="00920E15">
              <w:rPr>
                <w:rFonts w:ascii="Times New Roman" w:hAnsi="Times New Roman"/>
                <w:sz w:val="28"/>
                <w:szCs w:val="28"/>
              </w:rPr>
              <w:t>,</w:t>
            </w:r>
            <w:r w:rsidRPr="006236BC">
              <w:rPr>
                <w:rFonts w:ascii="Times New Roman" w:hAnsi="Times New Roman"/>
                <w:sz w:val="28"/>
                <w:szCs w:val="28"/>
              </w:rPr>
              <w:t>91</w:t>
            </w:r>
          </w:p>
        </w:tc>
        <w:tc>
          <w:tcPr>
            <w:tcW w:w="2231" w:type="dxa"/>
            <w:vAlign w:val="bottom"/>
          </w:tcPr>
          <w:p w14:paraId="6D2BBA98" w14:textId="18DB0C5B"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13</w:t>
            </w:r>
            <w:r w:rsidR="00920E15">
              <w:rPr>
                <w:rFonts w:ascii="Times New Roman" w:hAnsi="Times New Roman"/>
                <w:sz w:val="28"/>
                <w:szCs w:val="28"/>
              </w:rPr>
              <w:t>,</w:t>
            </w:r>
            <w:r w:rsidRPr="006236BC">
              <w:rPr>
                <w:rFonts w:ascii="Times New Roman" w:hAnsi="Times New Roman"/>
                <w:sz w:val="28"/>
                <w:szCs w:val="28"/>
              </w:rPr>
              <w:t>51</w:t>
            </w:r>
          </w:p>
        </w:tc>
      </w:tr>
      <w:tr w:rsidR="00745565" w:rsidRPr="006236BC" w14:paraId="530329E0" w14:textId="77777777" w:rsidTr="006236BC">
        <w:tc>
          <w:tcPr>
            <w:tcW w:w="1438" w:type="dxa"/>
          </w:tcPr>
          <w:p w14:paraId="0A7BAAEF"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P2</w:t>
            </w:r>
          </w:p>
        </w:tc>
        <w:tc>
          <w:tcPr>
            <w:tcW w:w="1374" w:type="dxa"/>
          </w:tcPr>
          <w:p w14:paraId="45595C41"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2285</w:t>
            </w:r>
          </w:p>
        </w:tc>
        <w:tc>
          <w:tcPr>
            <w:tcW w:w="1369" w:type="dxa"/>
            <w:vAlign w:val="center"/>
          </w:tcPr>
          <w:p w14:paraId="103503C1" w14:textId="625AC5DE"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10</w:t>
            </w:r>
            <w:r w:rsidR="00920E15">
              <w:rPr>
                <w:rFonts w:ascii="Times New Roman" w:hAnsi="Times New Roman"/>
                <w:sz w:val="28"/>
                <w:szCs w:val="28"/>
              </w:rPr>
              <w:t>,</w:t>
            </w:r>
            <w:r w:rsidRPr="006236BC">
              <w:rPr>
                <w:rFonts w:ascii="Times New Roman" w:hAnsi="Times New Roman"/>
                <w:sz w:val="28"/>
                <w:szCs w:val="28"/>
              </w:rPr>
              <w:t>58</w:t>
            </w:r>
          </w:p>
        </w:tc>
        <w:tc>
          <w:tcPr>
            <w:tcW w:w="1507" w:type="dxa"/>
            <w:vAlign w:val="center"/>
          </w:tcPr>
          <w:p w14:paraId="5CDDCA4B" w14:textId="48535F55"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4</w:t>
            </w:r>
            <w:r w:rsidR="00920E15">
              <w:rPr>
                <w:rFonts w:ascii="Times New Roman" w:hAnsi="Times New Roman"/>
                <w:sz w:val="28"/>
                <w:szCs w:val="28"/>
              </w:rPr>
              <w:t>,</w:t>
            </w:r>
            <w:r w:rsidRPr="006236BC">
              <w:rPr>
                <w:rFonts w:ascii="Times New Roman" w:hAnsi="Times New Roman"/>
                <w:sz w:val="28"/>
                <w:szCs w:val="28"/>
              </w:rPr>
              <w:t>16</w:t>
            </w:r>
          </w:p>
        </w:tc>
        <w:tc>
          <w:tcPr>
            <w:tcW w:w="1574" w:type="dxa"/>
            <w:vAlign w:val="bottom"/>
          </w:tcPr>
          <w:p w14:paraId="43A68E84" w14:textId="7BD998E4"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4</w:t>
            </w:r>
            <w:r w:rsidR="00920E15">
              <w:rPr>
                <w:rFonts w:ascii="Times New Roman" w:hAnsi="Times New Roman"/>
                <w:sz w:val="28"/>
                <w:szCs w:val="28"/>
              </w:rPr>
              <w:t>,</w:t>
            </w:r>
            <w:r w:rsidRPr="006236BC">
              <w:rPr>
                <w:rFonts w:ascii="Times New Roman" w:hAnsi="Times New Roman"/>
                <w:sz w:val="28"/>
                <w:szCs w:val="28"/>
              </w:rPr>
              <w:t>37</w:t>
            </w:r>
          </w:p>
        </w:tc>
        <w:tc>
          <w:tcPr>
            <w:tcW w:w="2231" w:type="dxa"/>
            <w:vAlign w:val="bottom"/>
          </w:tcPr>
          <w:p w14:paraId="67B62DAD" w14:textId="0C9F7FD3"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6</w:t>
            </w:r>
            <w:r w:rsidR="00920E15">
              <w:rPr>
                <w:rFonts w:ascii="Times New Roman" w:hAnsi="Times New Roman"/>
                <w:sz w:val="28"/>
                <w:szCs w:val="28"/>
              </w:rPr>
              <w:t>,</w:t>
            </w:r>
            <w:r w:rsidRPr="006236BC">
              <w:rPr>
                <w:rFonts w:ascii="Times New Roman" w:hAnsi="Times New Roman"/>
                <w:sz w:val="28"/>
                <w:szCs w:val="28"/>
              </w:rPr>
              <w:t>61</w:t>
            </w:r>
          </w:p>
        </w:tc>
      </w:tr>
      <w:tr w:rsidR="00745565" w:rsidRPr="006236BC" w14:paraId="0852B421" w14:textId="77777777" w:rsidTr="006236BC">
        <w:tc>
          <w:tcPr>
            <w:tcW w:w="1438" w:type="dxa"/>
          </w:tcPr>
          <w:p w14:paraId="3B6A6306"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P3</w:t>
            </w:r>
          </w:p>
        </w:tc>
        <w:tc>
          <w:tcPr>
            <w:tcW w:w="1374" w:type="dxa"/>
          </w:tcPr>
          <w:p w14:paraId="7B659F30"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2271</w:t>
            </w:r>
          </w:p>
        </w:tc>
        <w:tc>
          <w:tcPr>
            <w:tcW w:w="1369" w:type="dxa"/>
            <w:vAlign w:val="center"/>
          </w:tcPr>
          <w:p w14:paraId="0498F59E" w14:textId="0F00D26F"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10</w:t>
            </w:r>
            <w:r w:rsidR="00920E15">
              <w:rPr>
                <w:rFonts w:ascii="Times New Roman" w:hAnsi="Times New Roman"/>
                <w:sz w:val="28"/>
                <w:szCs w:val="28"/>
              </w:rPr>
              <w:t>,</w:t>
            </w:r>
            <w:r w:rsidRPr="006236BC">
              <w:rPr>
                <w:rFonts w:ascii="Times New Roman" w:hAnsi="Times New Roman"/>
                <w:sz w:val="28"/>
                <w:szCs w:val="28"/>
              </w:rPr>
              <w:t>88</w:t>
            </w:r>
          </w:p>
        </w:tc>
        <w:tc>
          <w:tcPr>
            <w:tcW w:w="1507" w:type="dxa"/>
            <w:vAlign w:val="center"/>
          </w:tcPr>
          <w:p w14:paraId="7B136791" w14:textId="79222490"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4</w:t>
            </w:r>
            <w:r w:rsidR="00920E15">
              <w:rPr>
                <w:rFonts w:ascii="Times New Roman" w:hAnsi="Times New Roman"/>
                <w:sz w:val="28"/>
                <w:szCs w:val="28"/>
              </w:rPr>
              <w:t>,</w:t>
            </w:r>
            <w:r w:rsidRPr="006236BC">
              <w:rPr>
                <w:rFonts w:ascii="Times New Roman" w:hAnsi="Times New Roman"/>
                <w:sz w:val="28"/>
                <w:szCs w:val="28"/>
              </w:rPr>
              <w:t>38</w:t>
            </w:r>
          </w:p>
        </w:tc>
        <w:tc>
          <w:tcPr>
            <w:tcW w:w="1574" w:type="dxa"/>
            <w:vAlign w:val="bottom"/>
          </w:tcPr>
          <w:p w14:paraId="32791638" w14:textId="44C5D11F"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4</w:t>
            </w:r>
            <w:r w:rsidR="00920E15">
              <w:rPr>
                <w:rFonts w:ascii="Times New Roman" w:hAnsi="Times New Roman"/>
                <w:sz w:val="28"/>
                <w:szCs w:val="28"/>
              </w:rPr>
              <w:t>,</w:t>
            </w:r>
            <w:r w:rsidRPr="006236BC">
              <w:rPr>
                <w:rFonts w:ascii="Times New Roman" w:hAnsi="Times New Roman"/>
                <w:sz w:val="28"/>
                <w:szCs w:val="28"/>
              </w:rPr>
              <w:t>47</w:t>
            </w:r>
          </w:p>
        </w:tc>
        <w:tc>
          <w:tcPr>
            <w:tcW w:w="2231" w:type="dxa"/>
            <w:vAlign w:val="bottom"/>
          </w:tcPr>
          <w:p w14:paraId="6A563596" w14:textId="793885F3"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4</w:t>
            </w:r>
            <w:r w:rsidR="00920E15">
              <w:rPr>
                <w:rFonts w:ascii="Times New Roman" w:hAnsi="Times New Roman"/>
                <w:sz w:val="28"/>
                <w:szCs w:val="28"/>
              </w:rPr>
              <w:t>,</w:t>
            </w:r>
            <w:r w:rsidRPr="006236BC">
              <w:rPr>
                <w:rFonts w:ascii="Times New Roman" w:hAnsi="Times New Roman"/>
                <w:sz w:val="28"/>
                <w:szCs w:val="28"/>
              </w:rPr>
              <w:t>29</w:t>
            </w:r>
          </w:p>
        </w:tc>
      </w:tr>
      <w:tr w:rsidR="00745565" w:rsidRPr="006236BC" w14:paraId="51C297FA" w14:textId="77777777" w:rsidTr="006236BC">
        <w:tc>
          <w:tcPr>
            <w:tcW w:w="1438" w:type="dxa"/>
          </w:tcPr>
          <w:p w14:paraId="67D51A65"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P4</w:t>
            </w:r>
          </w:p>
        </w:tc>
        <w:tc>
          <w:tcPr>
            <w:tcW w:w="1374" w:type="dxa"/>
          </w:tcPr>
          <w:p w14:paraId="75628EAC"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2282</w:t>
            </w:r>
          </w:p>
        </w:tc>
        <w:tc>
          <w:tcPr>
            <w:tcW w:w="1369" w:type="dxa"/>
            <w:vAlign w:val="center"/>
          </w:tcPr>
          <w:p w14:paraId="61085198" w14:textId="6084E89E"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9</w:t>
            </w:r>
            <w:r w:rsidR="00920E15">
              <w:rPr>
                <w:rFonts w:ascii="Times New Roman" w:hAnsi="Times New Roman"/>
                <w:sz w:val="28"/>
                <w:szCs w:val="28"/>
              </w:rPr>
              <w:t>,</w:t>
            </w:r>
            <w:r w:rsidRPr="006236BC">
              <w:rPr>
                <w:rFonts w:ascii="Times New Roman" w:hAnsi="Times New Roman"/>
                <w:sz w:val="28"/>
                <w:szCs w:val="28"/>
              </w:rPr>
              <w:t>97</w:t>
            </w:r>
          </w:p>
        </w:tc>
        <w:tc>
          <w:tcPr>
            <w:tcW w:w="1507" w:type="dxa"/>
            <w:vAlign w:val="center"/>
          </w:tcPr>
          <w:p w14:paraId="172F30D4" w14:textId="42A93D1E"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w:t>
            </w:r>
            <w:r w:rsidR="00920E15">
              <w:rPr>
                <w:rFonts w:ascii="Times New Roman" w:hAnsi="Times New Roman"/>
                <w:sz w:val="28"/>
                <w:szCs w:val="28"/>
              </w:rPr>
              <w:t>,</w:t>
            </w:r>
            <w:r w:rsidRPr="006236BC">
              <w:rPr>
                <w:rFonts w:ascii="Times New Roman" w:hAnsi="Times New Roman"/>
                <w:sz w:val="28"/>
                <w:szCs w:val="28"/>
              </w:rPr>
              <w:t>26</w:t>
            </w:r>
          </w:p>
        </w:tc>
        <w:tc>
          <w:tcPr>
            <w:tcW w:w="1574" w:type="dxa"/>
            <w:vAlign w:val="bottom"/>
          </w:tcPr>
          <w:p w14:paraId="0870EB1E" w14:textId="02E6D2FE"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w:t>
            </w:r>
            <w:r w:rsidR="00920E15">
              <w:rPr>
                <w:rFonts w:ascii="Times New Roman" w:hAnsi="Times New Roman"/>
                <w:sz w:val="28"/>
                <w:szCs w:val="28"/>
              </w:rPr>
              <w:t>,</w:t>
            </w:r>
            <w:r w:rsidRPr="006236BC">
              <w:rPr>
                <w:rFonts w:ascii="Times New Roman" w:hAnsi="Times New Roman"/>
                <w:sz w:val="28"/>
                <w:szCs w:val="28"/>
              </w:rPr>
              <w:t>52</w:t>
            </w:r>
          </w:p>
        </w:tc>
        <w:tc>
          <w:tcPr>
            <w:tcW w:w="2231" w:type="dxa"/>
            <w:vAlign w:val="bottom"/>
          </w:tcPr>
          <w:p w14:paraId="6EF896EB" w14:textId="74BC2B4A"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6</w:t>
            </w:r>
            <w:r w:rsidR="00920E15">
              <w:rPr>
                <w:rFonts w:ascii="Times New Roman" w:hAnsi="Times New Roman"/>
                <w:sz w:val="28"/>
                <w:szCs w:val="28"/>
              </w:rPr>
              <w:t>,</w:t>
            </w:r>
            <w:r w:rsidRPr="006236BC">
              <w:rPr>
                <w:rFonts w:ascii="Times New Roman" w:hAnsi="Times New Roman"/>
                <w:sz w:val="28"/>
                <w:szCs w:val="28"/>
              </w:rPr>
              <w:t>87</w:t>
            </w:r>
          </w:p>
        </w:tc>
      </w:tr>
      <w:tr w:rsidR="00745565" w:rsidRPr="006236BC" w14:paraId="2F006757" w14:textId="77777777" w:rsidTr="006236BC">
        <w:tc>
          <w:tcPr>
            <w:tcW w:w="1438" w:type="dxa"/>
          </w:tcPr>
          <w:p w14:paraId="314D2D29"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A1</w:t>
            </w:r>
          </w:p>
        </w:tc>
        <w:tc>
          <w:tcPr>
            <w:tcW w:w="1374" w:type="dxa"/>
          </w:tcPr>
          <w:p w14:paraId="78CA417A"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2159</w:t>
            </w:r>
          </w:p>
        </w:tc>
        <w:tc>
          <w:tcPr>
            <w:tcW w:w="1369" w:type="dxa"/>
            <w:vAlign w:val="bottom"/>
          </w:tcPr>
          <w:p w14:paraId="023EDF62" w14:textId="645779B3"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10</w:t>
            </w:r>
            <w:r w:rsidR="00920E15">
              <w:rPr>
                <w:rFonts w:ascii="Times New Roman" w:hAnsi="Times New Roman"/>
                <w:sz w:val="28"/>
                <w:szCs w:val="28"/>
              </w:rPr>
              <w:t>,</w:t>
            </w:r>
            <w:r w:rsidRPr="006236BC">
              <w:rPr>
                <w:rFonts w:ascii="Times New Roman" w:hAnsi="Times New Roman"/>
                <w:sz w:val="28"/>
                <w:szCs w:val="28"/>
              </w:rPr>
              <w:t>69</w:t>
            </w:r>
          </w:p>
        </w:tc>
        <w:tc>
          <w:tcPr>
            <w:tcW w:w="1507" w:type="dxa"/>
            <w:vAlign w:val="bottom"/>
          </w:tcPr>
          <w:p w14:paraId="410C6208" w14:textId="2723850A"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8</w:t>
            </w:r>
            <w:r w:rsidR="00920E15">
              <w:rPr>
                <w:rFonts w:ascii="Times New Roman" w:hAnsi="Times New Roman"/>
                <w:sz w:val="28"/>
                <w:szCs w:val="28"/>
              </w:rPr>
              <w:t>,</w:t>
            </w:r>
            <w:r w:rsidRPr="006236BC">
              <w:rPr>
                <w:rFonts w:ascii="Times New Roman" w:hAnsi="Times New Roman"/>
                <w:sz w:val="28"/>
                <w:szCs w:val="28"/>
              </w:rPr>
              <w:t>75</w:t>
            </w:r>
          </w:p>
        </w:tc>
        <w:tc>
          <w:tcPr>
            <w:tcW w:w="1574" w:type="dxa"/>
            <w:vAlign w:val="bottom"/>
          </w:tcPr>
          <w:p w14:paraId="1319A5ED" w14:textId="3F8B9689"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9</w:t>
            </w:r>
            <w:r w:rsidR="00920E15">
              <w:rPr>
                <w:rFonts w:ascii="Times New Roman" w:hAnsi="Times New Roman"/>
                <w:sz w:val="28"/>
                <w:szCs w:val="28"/>
              </w:rPr>
              <w:t>,</w:t>
            </w:r>
            <w:r w:rsidRPr="006236BC">
              <w:rPr>
                <w:rFonts w:ascii="Times New Roman" w:hAnsi="Times New Roman"/>
                <w:sz w:val="28"/>
                <w:szCs w:val="28"/>
              </w:rPr>
              <w:t>09</w:t>
            </w:r>
          </w:p>
        </w:tc>
        <w:tc>
          <w:tcPr>
            <w:tcW w:w="2231" w:type="dxa"/>
            <w:vAlign w:val="bottom"/>
          </w:tcPr>
          <w:p w14:paraId="59FF377C" w14:textId="2D2D6D88"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w:t>
            </w:r>
            <w:r w:rsidR="00920E15">
              <w:rPr>
                <w:rFonts w:ascii="Times New Roman" w:hAnsi="Times New Roman"/>
                <w:sz w:val="28"/>
                <w:szCs w:val="28"/>
              </w:rPr>
              <w:t>,</w:t>
            </w:r>
            <w:r w:rsidRPr="006236BC">
              <w:rPr>
                <w:rFonts w:ascii="Times New Roman" w:hAnsi="Times New Roman"/>
                <w:sz w:val="28"/>
                <w:szCs w:val="28"/>
              </w:rPr>
              <w:t>61</w:t>
            </w:r>
          </w:p>
        </w:tc>
      </w:tr>
      <w:tr w:rsidR="00745565" w:rsidRPr="006236BC" w14:paraId="2A10F2A5" w14:textId="77777777" w:rsidTr="00920E15">
        <w:tc>
          <w:tcPr>
            <w:tcW w:w="1438" w:type="dxa"/>
            <w:tcBorders>
              <w:bottom w:val="nil"/>
            </w:tcBorders>
          </w:tcPr>
          <w:p w14:paraId="3D893F89"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A2</w:t>
            </w:r>
          </w:p>
        </w:tc>
        <w:tc>
          <w:tcPr>
            <w:tcW w:w="1374" w:type="dxa"/>
            <w:tcBorders>
              <w:bottom w:val="nil"/>
            </w:tcBorders>
          </w:tcPr>
          <w:p w14:paraId="555736D2" w14:textId="77777777" w:rsidR="00745565" w:rsidRPr="006236BC"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2065</w:t>
            </w:r>
          </w:p>
        </w:tc>
        <w:tc>
          <w:tcPr>
            <w:tcW w:w="1369" w:type="dxa"/>
            <w:tcBorders>
              <w:bottom w:val="nil"/>
            </w:tcBorders>
          </w:tcPr>
          <w:p w14:paraId="0DDEFE25" w14:textId="028C9785" w:rsidR="00745565" w:rsidRPr="006236BC" w:rsidRDefault="0074556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11</w:t>
            </w:r>
            <w:r w:rsidR="00920E15">
              <w:rPr>
                <w:rFonts w:ascii="Times New Roman" w:hAnsi="Times New Roman"/>
                <w:sz w:val="28"/>
                <w:szCs w:val="28"/>
              </w:rPr>
              <w:t>,</w:t>
            </w:r>
            <w:r w:rsidRPr="006236BC">
              <w:rPr>
                <w:rFonts w:ascii="Times New Roman" w:hAnsi="Times New Roman"/>
                <w:sz w:val="28"/>
                <w:szCs w:val="28"/>
              </w:rPr>
              <w:t>42</w:t>
            </w:r>
          </w:p>
        </w:tc>
        <w:tc>
          <w:tcPr>
            <w:tcW w:w="1507" w:type="dxa"/>
            <w:tcBorders>
              <w:bottom w:val="nil"/>
            </w:tcBorders>
          </w:tcPr>
          <w:p w14:paraId="3EC87B7A" w14:textId="493A14E1" w:rsidR="00745565" w:rsidRPr="006236BC" w:rsidRDefault="0074556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11</w:t>
            </w:r>
            <w:r w:rsidR="00920E15">
              <w:rPr>
                <w:rFonts w:ascii="Times New Roman" w:hAnsi="Times New Roman"/>
                <w:sz w:val="28"/>
                <w:szCs w:val="28"/>
              </w:rPr>
              <w:t>,</w:t>
            </w:r>
            <w:r w:rsidRPr="006236BC">
              <w:rPr>
                <w:rFonts w:ascii="Times New Roman" w:hAnsi="Times New Roman"/>
                <w:sz w:val="28"/>
                <w:szCs w:val="28"/>
              </w:rPr>
              <w:t>53</w:t>
            </w:r>
          </w:p>
        </w:tc>
        <w:tc>
          <w:tcPr>
            <w:tcW w:w="1574" w:type="dxa"/>
            <w:tcBorders>
              <w:bottom w:val="nil"/>
            </w:tcBorders>
          </w:tcPr>
          <w:p w14:paraId="2C35CD57" w14:textId="2EEBCC35" w:rsidR="00745565" w:rsidRPr="006236BC" w:rsidRDefault="0074556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11</w:t>
            </w:r>
            <w:r w:rsidR="00920E15">
              <w:rPr>
                <w:rFonts w:ascii="Times New Roman" w:hAnsi="Times New Roman"/>
                <w:sz w:val="28"/>
                <w:szCs w:val="28"/>
              </w:rPr>
              <w:t>,</w:t>
            </w:r>
            <w:r w:rsidRPr="006236BC">
              <w:rPr>
                <w:rFonts w:ascii="Times New Roman" w:hAnsi="Times New Roman"/>
                <w:sz w:val="28"/>
                <w:szCs w:val="28"/>
              </w:rPr>
              <w:t>22</w:t>
            </w:r>
          </w:p>
        </w:tc>
        <w:tc>
          <w:tcPr>
            <w:tcW w:w="2231" w:type="dxa"/>
            <w:tcBorders>
              <w:bottom w:val="nil"/>
            </w:tcBorders>
            <w:vAlign w:val="bottom"/>
          </w:tcPr>
          <w:p w14:paraId="5F8203FA" w14:textId="77777777" w:rsidR="00745565" w:rsidRDefault="00745565" w:rsidP="006E45E3">
            <w:pPr>
              <w:pStyle w:val="MDPI31text"/>
              <w:ind w:left="0" w:firstLine="0"/>
              <w:jc w:val="center"/>
              <w:rPr>
                <w:rFonts w:ascii="Times New Roman" w:hAnsi="Times New Roman"/>
                <w:sz w:val="28"/>
                <w:szCs w:val="28"/>
              </w:rPr>
            </w:pPr>
            <w:r w:rsidRPr="006236BC">
              <w:rPr>
                <w:rFonts w:ascii="Times New Roman" w:hAnsi="Times New Roman"/>
                <w:sz w:val="28"/>
                <w:szCs w:val="28"/>
              </w:rPr>
              <w:t>0</w:t>
            </w:r>
            <w:r w:rsidR="00920E15">
              <w:rPr>
                <w:rFonts w:ascii="Times New Roman" w:hAnsi="Times New Roman"/>
                <w:sz w:val="28"/>
                <w:szCs w:val="28"/>
              </w:rPr>
              <w:t>,</w:t>
            </w:r>
            <w:r w:rsidRPr="006236BC">
              <w:rPr>
                <w:rFonts w:ascii="Times New Roman" w:hAnsi="Times New Roman"/>
                <w:sz w:val="28"/>
                <w:szCs w:val="28"/>
              </w:rPr>
              <w:t>97</w:t>
            </w:r>
          </w:p>
          <w:p w14:paraId="27134A2A" w14:textId="706B4D51" w:rsidR="00920E15" w:rsidRPr="006236BC" w:rsidRDefault="00920E15" w:rsidP="006E45E3">
            <w:pPr>
              <w:pStyle w:val="MDPI31text"/>
              <w:ind w:left="0" w:firstLine="0"/>
              <w:jc w:val="center"/>
              <w:rPr>
                <w:rFonts w:ascii="Times New Roman" w:hAnsi="Times New Roman"/>
                <w:sz w:val="28"/>
                <w:szCs w:val="28"/>
              </w:rPr>
            </w:pPr>
          </w:p>
        </w:tc>
      </w:tr>
      <w:tr w:rsidR="00920E15" w:rsidRPr="006236BC" w14:paraId="667205E3" w14:textId="77777777" w:rsidTr="00920E15">
        <w:tc>
          <w:tcPr>
            <w:tcW w:w="9493" w:type="dxa"/>
            <w:gridSpan w:val="6"/>
            <w:tcBorders>
              <w:top w:val="nil"/>
              <w:left w:val="nil"/>
              <w:right w:val="nil"/>
            </w:tcBorders>
          </w:tcPr>
          <w:p w14:paraId="56ADD931" w14:textId="6525A657" w:rsidR="00920E15" w:rsidRPr="00920E15" w:rsidRDefault="00920E15" w:rsidP="00920E15">
            <w:pPr>
              <w:pStyle w:val="MDPI31text"/>
              <w:ind w:left="0" w:firstLine="0"/>
              <w:jc w:val="left"/>
              <w:rPr>
                <w:rFonts w:ascii="Times New Roman" w:hAnsi="Times New Roman"/>
                <w:i/>
                <w:iCs/>
                <w:sz w:val="28"/>
                <w:szCs w:val="28"/>
              </w:rPr>
            </w:pPr>
            <w:r w:rsidRPr="00920E15">
              <w:rPr>
                <w:rFonts w:ascii="Times New Roman" w:hAnsi="Times New Roman"/>
                <w:i/>
                <w:iCs/>
                <w:sz w:val="28"/>
                <w:szCs w:val="28"/>
              </w:rPr>
              <w:t>Continuous of table 3.2</w:t>
            </w:r>
          </w:p>
        </w:tc>
      </w:tr>
      <w:tr w:rsidR="00920E15" w:rsidRPr="006236BC" w14:paraId="736A58F8" w14:textId="77777777" w:rsidTr="001C7694">
        <w:tc>
          <w:tcPr>
            <w:tcW w:w="1438" w:type="dxa"/>
            <w:vMerge w:val="restart"/>
            <w:vAlign w:val="center"/>
          </w:tcPr>
          <w:p w14:paraId="2B219AE9" w14:textId="541CBDD8"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Series</w:t>
            </w:r>
          </w:p>
        </w:tc>
        <w:tc>
          <w:tcPr>
            <w:tcW w:w="1374" w:type="dxa"/>
            <w:vMerge w:val="restart"/>
            <w:vAlign w:val="center"/>
          </w:tcPr>
          <w:p w14:paraId="4340AF24" w14:textId="6DABEAE5"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Density, kg/m</w:t>
            </w:r>
            <w:r w:rsidRPr="006236BC">
              <w:rPr>
                <w:rFonts w:ascii="Times New Roman" w:hAnsi="Times New Roman"/>
                <w:sz w:val="28"/>
                <w:szCs w:val="28"/>
                <w:vertAlign w:val="superscript"/>
              </w:rPr>
              <w:t>3</w:t>
            </w:r>
          </w:p>
        </w:tc>
        <w:tc>
          <w:tcPr>
            <w:tcW w:w="2876" w:type="dxa"/>
            <w:gridSpan w:val="2"/>
          </w:tcPr>
          <w:p w14:paraId="45ECD6F3" w14:textId="775F54D0"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Porosity, %</w:t>
            </w:r>
          </w:p>
        </w:tc>
        <w:tc>
          <w:tcPr>
            <w:tcW w:w="1574" w:type="dxa"/>
            <w:vMerge w:val="restart"/>
          </w:tcPr>
          <w:p w14:paraId="29FEF827" w14:textId="1F45B90F"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K</w:t>
            </w:r>
            <w:r w:rsidRPr="006236BC">
              <w:rPr>
                <w:rFonts w:ascii="Times New Roman" w:hAnsi="Times New Roman"/>
                <w:sz w:val="28"/>
                <w:szCs w:val="28"/>
                <w:vertAlign w:val="subscript"/>
              </w:rPr>
              <w:t>F</w:t>
            </w:r>
          </w:p>
        </w:tc>
        <w:tc>
          <w:tcPr>
            <w:tcW w:w="2231" w:type="dxa"/>
            <w:vMerge w:val="restart"/>
            <w:vAlign w:val="center"/>
          </w:tcPr>
          <w:p w14:paraId="3582BBC6" w14:textId="50D933EA"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color w:val="000000" w:themeColor="text1"/>
                <w:sz w:val="28"/>
                <w:szCs w:val="28"/>
              </w:rPr>
              <w:t>Scaling after 28 cycles, kg/m</w:t>
            </w:r>
            <w:r w:rsidRPr="006236BC">
              <w:rPr>
                <w:rFonts w:ascii="Times New Roman" w:hAnsi="Times New Roman"/>
                <w:color w:val="000000" w:themeColor="text1"/>
                <w:sz w:val="28"/>
                <w:szCs w:val="28"/>
                <w:vertAlign w:val="superscript"/>
              </w:rPr>
              <w:t>2</w:t>
            </w:r>
          </w:p>
        </w:tc>
      </w:tr>
      <w:tr w:rsidR="00920E15" w:rsidRPr="006236BC" w14:paraId="7EAD0B37" w14:textId="77777777" w:rsidTr="005E4EC0">
        <w:tc>
          <w:tcPr>
            <w:tcW w:w="1438" w:type="dxa"/>
            <w:vMerge/>
          </w:tcPr>
          <w:p w14:paraId="6EF95A17" w14:textId="77777777" w:rsidR="00920E15" w:rsidRPr="006236BC" w:rsidRDefault="00920E15" w:rsidP="00920E15">
            <w:pPr>
              <w:pStyle w:val="MDPI31text"/>
              <w:ind w:left="0" w:firstLine="0"/>
              <w:jc w:val="center"/>
              <w:rPr>
                <w:rFonts w:ascii="Times New Roman" w:hAnsi="Times New Roman"/>
                <w:sz w:val="28"/>
                <w:szCs w:val="28"/>
              </w:rPr>
            </w:pPr>
          </w:p>
        </w:tc>
        <w:tc>
          <w:tcPr>
            <w:tcW w:w="1374" w:type="dxa"/>
            <w:vMerge/>
          </w:tcPr>
          <w:p w14:paraId="6F020DED" w14:textId="77777777" w:rsidR="00920E15" w:rsidRPr="006236BC" w:rsidRDefault="00920E15" w:rsidP="00920E15">
            <w:pPr>
              <w:pStyle w:val="MDPI31text"/>
              <w:ind w:left="0" w:firstLine="0"/>
              <w:jc w:val="center"/>
              <w:rPr>
                <w:rFonts w:ascii="Times New Roman" w:hAnsi="Times New Roman"/>
                <w:sz w:val="28"/>
                <w:szCs w:val="28"/>
              </w:rPr>
            </w:pPr>
          </w:p>
        </w:tc>
        <w:tc>
          <w:tcPr>
            <w:tcW w:w="1369" w:type="dxa"/>
          </w:tcPr>
          <w:p w14:paraId="3CDD3AC1" w14:textId="6F2A5776"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Open</w:t>
            </w:r>
          </w:p>
        </w:tc>
        <w:tc>
          <w:tcPr>
            <w:tcW w:w="1507" w:type="dxa"/>
          </w:tcPr>
          <w:p w14:paraId="0E23C91F" w14:textId="466A4307"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Closed</w:t>
            </w:r>
          </w:p>
        </w:tc>
        <w:tc>
          <w:tcPr>
            <w:tcW w:w="1574" w:type="dxa"/>
            <w:vMerge/>
            <w:vAlign w:val="bottom"/>
          </w:tcPr>
          <w:p w14:paraId="0DE756EC" w14:textId="77777777" w:rsidR="00920E15" w:rsidRPr="006236BC" w:rsidRDefault="00920E15" w:rsidP="00920E15">
            <w:pPr>
              <w:pStyle w:val="MDPI31text"/>
              <w:ind w:left="0" w:firstLine="0"/>
              <w:jc w:val="center"/>
              <w:rPr>
                <w:rFonts w:ascii="Times New Roman" w:hAnsi="Times New Roman"/>
                <w:sz w:val="28"/>
                <w:szCs w:val="28"/>
              </w:rPr>
            </w:pPr>
          </w:p>
        </w:tc>
        <w:tc>
          <w:tcPr>
            <w:tcW w:w="2231" w:type="dxa"/>
            <w:vMerge/>
            <w:vAlign w:val="bottom"/>
          </w:tcPr>
          <w:p w14:paraId="7EFE5919" w14:textId="77777777" w:rsidR="00920E15" w:rsidRPr="006236BC" w:rsidRDefault="00920E15" w:rsidP="00920E15">
            <w:pPr>
              <w:pStyle w:val="MDPI31text"/>
              <w:ind w:left="0" w:firstLine="0"/>
              <w:jc w:val="center"/>
              <w:rPr>
                <w:rFonts w:ascii="Times New Roman" w:hAnsi="Times New Roman"/>
                <w:sz w:val="28"/>
                <w:szCs w:val="28"/>
              </w:rPr>
            </w:pPr>
          </w:p>
        </w:tc>
      </w:tr>
      <w:tr w:rsidR="00920E15" w:rsidRPr="006236BC" w14:paraId="6CDBE53A" w14:textId="77777777" w:rsidTr="006236BC">
        <w:tc>
          <w:tcPr>
            <w:tcW w:w="1438" w:type="dxa"/>
          </w:tcPr>
          <w:p w14:paraId="67395F0F" w14:textId="77777777"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A3</w:t>
            </w:r>
          </w:p>
        </w:tc>
        <w:tc>
          <w:tcPr>
            <w:tcW w:w="1374" w:type="dxa"/>
          </w:tcPr>
          <w:p w14:paraId="1F00A85B" w14:textId="77777777"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1972</w:t>
            </w:r>
          </w:p>
        </w:tc>
        <w:tc>
          <w:tcPr>
            <w:tcW w:w="1369" w:type="dxa"/>
            <w:vAlign w:val="bottom"/>
          </w:tcPr>
          <w:p w14:paraId="77475FBB" w14:textId="3C3058CE"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11</w:t>
            </w:r>
            <w:r>
              <w:rPr>
                <w:rFonts w:ascii="Times New Roman" w:hAnsi="Times New Roman"/>
                <w:sz w:val="28"/>
                <w:szCs w:val="28"/>
              </w:rPr>
              <w:t>,</w:t>
            </w:r>
            <w:r w:rsidRPr="006236BC">
              <w:rPr>
                <w:rFonts w:ascii="Times New Roman" w:hAnsi="Times New Roman"/>
                <w:sz w:val="28"/>
                <w:szCs w:val="28"/>
              </w:rPr>
              <w:t>95</w:t>
            </w:r>
          </w:p>
        </w:tc>
        <w:tc>
          <w:tcPr>
            <w:tcW w:w="1507" w:type="dxa"/>
            <w:vAlign w:val="bottom"/>
          </w:tcPr>
          <w:p w14:paraId="08307D60" w14:textId="5CB5E021"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14</w:t>
            </w:r>
            <w:r>
              <w:rPr>
                <w:rFonts w:ascii="Times New Roman" w:hAnsi="Times New Roman"/>
                <w:sz w:val="28"/>
                <w:szCs w:val="28"/>
              </w:rPr>
              <w:t>,</w:t>
            </w:r>
            <w:r w:rsidRPr="006236BC">
              <w:rPr>
                <w:rFonts w:ascii="Times New Roman" w:hAnsi="Times New Roman"/>
                <w:sz w:val="28"/>
                <w:szCs w:val="28"/>
              </w:rPr>
              <w:t>47</w:t>
            </w:r>
          </w:p>
        </w:tc>
        <w:tc>
          <w:tcPr>
            <w:tcW w:w="1574" w:type="dxa"/>
            <w:vAlign w:val="bottom"/>
          </w:tcPr>
          <w:p w14:paraId="474689D7" w14:textId="47D51FF6"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13</w:t>
            </w:r>
            <w:r>
              <w:rPr>
                <w:rFonts w:ascii="Times New Roman" w:hAnsi="Times New Roman"/>
                <w:sz w:val="28"/>
                <w:szCs w:val="28"/>
              </w:rPr>
              <w:t>,</w:t>
            </w:r>
            <w:r w:rsidRPr="006236BC">
              <w:rPr>
                <w:rFonts w:ascii="Times New Roman" w:hAnsi="Times New Roman"/>
                <w:sz w:val="28"/>
                <w:szCs w:val="28"/>
              </w:rPr>
              <w:t>45</w:t>
            </w:r>
          </w:p>
        </w:tc>
        <w:tc>
          <w:tcPr>
            <w:tcW w:w="2231" w:type="dxa"/>
            <w:vAlign w:val="bottom"/>
          </w:tcPr>
          <w:p w14:paraId="7822DF42" w14:textId="3A75C1E7" w:rsidR="00920E15" w:rsidRPr="006236BC" w:rsidRDefault="00920E15" w:rsidP="00920E15">
            <w:pPr>
              <w:pStyle w:val="MDPI31text"/>
              <w:ind w:left="0" w:firstLine="0"/>
              <w:jc w:val="center"/>
              <w:rPr>
                <w:rFonts w:ascii="Times New Roman" w:hAnsi="Times New Roman"/>
                <w:sz w:val="28"/>
                <w:szCs w:val="28"/>
              </w:rPr>
            </w:pPr>
            <w:r w:rsidRPr="006236BC">
              <w:rPr>
                <w:rFonts w:ascii="Times New Roman" w:hAnsi="Times New Roman"/>
                <w:sz w:val="28"/>
                <w:szCs w:val="28"/>
              </w:rPr>
              <w:t>0</w:t>
            </w:r>
            <w:r>
              <w:rPr>
                <w:rFonts w:ascii="Times New Roman" w:hAnsi="Times New Roman"/>
                <w:sz w:val="28"/>
                <w:szCs w:val="28"/>
              </w:rPr>
              <w:t>,</w:t>
            </w:r>
            <w:r w:rsidRPr="006236BC">
              <w:rPr>
                <w:rFonts w:ascii="Times New Roman" w:hAnsi="Times New Roman"/>
                <w:sz w:val="28"/>
                <w:szCs w:val="28"/>
              </w:rPr>
              <w:t>45</w:t>
            </w:r>
          </w:p>
        </w:tc>
      </w:tr>
    </w:tbl>
    <w:p w14:paraId="4AF5E4D2" w14:textId="77777777" w:rsidR="00745565" w:rsidRDefault="00745565" w:rsidP="00745565">
      <w:pPr>
        <w:pStyle w:val="MDPI31text"/>
        <w:ind w:firstLine="0"/>
      </w:pPr>
    </w:p>
    <w:p w14:paraId="02F99775" w14:textId="0175DDB9" w:rsidR="00E645CB" w:rsidRPr="00E645CB" w:rsidRDefault="00E645CB" w:rsidP="00E645CB">
      <w:pPr>
        <w:pStyle w:val="MDPI31text"/>
        <w:ind w:left="0" w:firstLine="709"/>
        <w:rPr>
          <w:rFonts w:ascii="Times New Roman" w:hAnsi="Times New Roman"/>
          <w:sz w:val="28"/>
          <w:szCs w:val="28"/>
        </w:rPr>
      </w:pPr>
      <w:r w:rsidRPr="00E645CB">
        <w:rPr>
          <w:rFonts w:ascii="Times New Roman" w:hAnsi="Times New Roman"/>
          <w:sz w:val="28"/>
          <w:szCs w:val="28"/>
        </w:rPr>
        <w:t xml:space="preserve">The frost resistance of cement mortars and concrete can be predicted by using the frost resistance coefficient </w:t>
      </w:r>
      <w:r w:rsidRPr="006236BC">
        <w:rPr>
          <w:rFonts w:ascii="Times New Roman" w:hAnsi="Times New Roman"/>
          <w:sz w:val="28"/>
          <w:szCs w:val="28"/>
        </w:rPr>
        <w:t>K</w:t>
      </w:r>
      <w:r w:rsidRPr="006236BC">
        <w:rPr>
          <w:rFonts w:ascii="Times New Roman" w:hAnsi="Times New Roman"/>
          <w:sz w:val="28"/>
          <w:szCs w:val="28"/>
          <w:vertAlign w:val="subscript"/>
        </w:rPr>
        <w:t>F</w:t>
      </w:r>
      <w:r w:rsidRPr="00E645CB">
        <w:rPr>
          <w:rFonts w:ascii="Times New Roman" w:hAnsi="Times New Roman"/>
          <w:sz w:val="28"/>
          <w:szCs w:val="28"/>
        </w:rPr>
        <w:t>. This coefficient indicates the frost resistance capacity of the solidified cement in question, which is approximately 28 freeze-thaw cycles.</w:t>
      </w:r>
      <w:r>
        <w:rPr>
          <w:rFonts w:ascii="Times New Roman" w:hAnsi="Times New Roman"/>
          <w:sz w:val="28"/>
          <w:szCs w:val="28"/>
        </w:rPr>
        <w:t xml:space="preserve"> </w:t>
      </w:r>
      <w:r w:rsidRPr="00E645CB">
        <w:rPr>
          <w:rFonts w:ascii="Times New Roman" w:hAnsi="Times New Roman"/>
          <w:sz w:val="28"/>
          <w:szCs w:val="28"/>
        </w:rPr>
        <w:t xml:space="preserve">It has been experimentally determined that after 28 cycles, the cement </w:t>
      </w:r>
      <w:r>
        <w:rPr>
          <w:rFonts w:ascii="Times New Roman" w:hAnsi="Times New Roman"/>
          <w:sz w:val="28"/>
          <w:szCs w:val="28"/>
        </w:rPr>
        <w:t>scaling</w:t>
      </w:r>
      <w:r w:rsidRPr="00E645CB">
        <w:rPr>
          <w:rFonts w:ascii="Times New Roman" w:hAnsi="Times New Roman"/>
          <w:sz w:val="28"/>
          <w:szCs w:val="28"/>
        </w:rPr>
        <w:t xml:space="preserve"> increases from 0</w:t>
      </w:r>
      <w:r>
        <w:rPr>
          <w:rFonts w:ascii="Times New Roman" w:hAnsi="Times New Roman"/>
          <w:sz w:val="28"/>
          <w:szCs w:val="28"/>
        </w:rPr>
        <w:t>,</w:t>
      </w:r>
      <w:r w:rsidRPr="00E645CB">
        <w:rPr>
          <w:rFonts w:ascii="Times New Roman" w:hAnsi="Times New Roman"/>
          <w:sz w:val="28"/>
          <w:szCs w:val="28"/>
        </w:rPr>
        <w:t xml:space="preserve">45 kg/ </w:t>
      </w:r>
      <w:r w:rsidRPr="006236BC">
        <w:rPr>
          <w:rFonts w:ascii="Times New Roman" w:hAnsi="Times New Roman"/>
          <w:sz w:val="28"/>
          <w:szCs w:val="28"/>
        </w:rPr>
        <w:t>m</w:t>
      </w:r>
      <w:r w:rsidRPr="006236BC">
        <w:rPr>
          <w:rFonts w:ascii="Times New Roman" w:hAnsi="Times New Roman"/>
          <w:sz w:val="28"/>
          <w:szCs w:val="28"/>
          <w:vertAlign w:val="superscript"/>
        </w:rPr>
        <w:t>2</w:t>
      </w:r>
      <w:r w:rsidRPr="00E645CB">
        <w:rPr>
          <w:rFonts w:ascii="Times New Roman" w:hAnsi="Times New Roman"/>
          <w:sz w:val="28"/>
          <w:szCs w:val="28"/>
        </w:rPr>
        <w:t>to 15</w:t>
      </w:r>
      <w:r>
        <w:rPr>
          <w:rFonts w:ascii="Times New Roman" w:hAnsi="Times New Roman"/>
          <w:sz w:val="28"/>
          <w:szCs w:val="28"/>
        </w:rPr>
        <w:t>,</w:t>
      </w:r>
      <w:r w:rsidRPr="00E645CB">
        <w:rPr>
          <w:rFonts w:ascii="Times New Roman" w:hAnsi="Times New Roman"/>
          <w:sz w:val="28"/>
          <w:szCs w:val="28"/>
        </w:rPr>
        <w:t xml:space="preserve">57 kg/ </w:t>
      </w:r>
      <w:r w:rsidRPr="006236BC">
        <w:rPr>
          <w:rFonts w:ascii="Times New Roman" w:hAnsi="Times New Roman"/>
          <w:sz w:val="28"/>
          <w:szCs w:val="28"/>
        </w:rPr>
        <w:t>m</w:t>
      </w:r>
      <w:r w:rsidRPr="006236BC">
        <w:rPr>
          <w:rFonts w:ascii="Times New Roman" w:hAnsi="Times New Roman"/>
          <w:sz w:val="28"/>
          <w:szCs w:val="28"/>
          <w:vertAlign w:val="superscript"/>
        </w:rPr>
        <w:t>2</w:t>
      </w:r>
      <w:r w:rsidRPr="00E645CB">
        <w:rPr>
          <w:rFonts w:ascii="Times New Roman" w:hAnsi="Times New Roman"/>
          <w:sz w:val="28"/>
          <w:szCs w:val="28"/>
        </w:rPr>
        <w:t xml:space="preserve">. In general, a mass decrease was recorded in all concrete samples during testing, with this decrease increasing with an increase in freeze-thaw cycles. </w:t>
      </w:r>
    </w:p>
    <w:p w14:paraId="326BBF1A" w14:textId="2F611C9C" w:rsidR="00BE5310" w:rsidRPr="00E645CB" w:rsidRDefault="00E645CB" w:rsidP="00E645CB">
      <w:pPr>
        <w:pStyle w:val="MDPI31text"/>
        <w:ind w:left="0" w:firstLine="709"/>
        <w:rPr>
          <w:rFonts w:ascii="Times New Roman" w:hAnsi="Times New Roman"/>
          <w:sz w:val="28"/>
          <w:szCs w:val="28"/>
        </w:rPr>
      </w:pPr>
      <w:r w:rsidRPr="00E645CB">
        <w:rPr>
          <w:rFonts w:ascii="Times New Roman" w:hAnsi="Times New Roman"/>
          <w:sz w:val="28"/>
          <w:szCs w:val="28"/>
        </w:rPr>
        <w:t xml:space="preserve">Using statistical data processing with an exponential function model, we were able to obtain the dependence of </w:t>
      </w:r>
      <w:r w:rsidR="000236EB">
        <w:rPr>
          <w:rFonts w:ascii="Times New Roman" w:hAnsi="Times New Roman"/>
          <w:sz w:val="28"/>
          <w:szCs w:val="28"/>
        </w:rPr>
        <w:t>scaling</w:t>
      </w:r>
      <w:r w:rsidRPr="00E645CB">
        <w:rPr>
          <w:rFonts w:ascii="Times New Roman" w:hAnsi="Times New Roman"/>
          <w:sz w:val="28"/>
          <w:szCs w:val="28"/>
        </w:rPr>
        <w:t xml:space="preserve"> (m</w:t>
      </w:r>
      <w:r w:rsidRPr="000236EB">
        <w:rPr>
          <w:rFonts w:ascii="Times New Roman" w:hAnsi="Times New Roman"/>
          <w:sz w:val="28"/>
          <w:szCs w:val="28"/>
          <w:vertAlign w:val="subscript"/>
        </w:rPr>
        <w:t>c</w:t>
      </w:r>
      <w:r w:rsidRPr="00E645CB">
        <w:rPr>
          <w:rFonts w:ascii="Times New Roman" w:hAnsi="Times New Roman"/>
          <w:sz w:val="28"/>
          <w:szCs w:val="28"/>
        </w:rPr>
        <w:t xml:space="preserve">) on the frost resistance coefficient </w:t>
      </w:r>
      <w:r w:rsidRPr="006236BC">
        <w:rPr>
          <w:rFonts w:ascii="Times New Roman" w:hAnsi="Times New Roman"/>
          <w:sz w:val="28"/>
          <w:szCs w:val="28"/>
        </w:rPr>
        <w:t>K</w:t>
      </w:r>
      <w:r w:rsidRPr="006236BC">
        <w:rPr>
          <w:rFonts w:ascii="Times New Roman" w:hAnsi="Times New Roman"/>
          <w:sz w:val="28"/>
          <w:szCs w:val="28"/>
          <w:vertAlign w:val="subscript"/>
        </w:rPr>
        <w:t>F</w:t>
      </w:r>
      <w:r w:rsidRPr="00E645CB">
        <w:rPr>
          <w:rFonts w:ascii="Times New Roman" w:hAnsi="Times New Roman"/>
          <w:sz w:val="28"/>
          <w:szCs w:val="28"/>
        </w:rPr>
        <w:t xml:space="preserve"> (Figure 3.21). The correlation coefficient for this function was 0</w:t>
      </w:r>
      <w:r>
        <w:rPr>
          <w:rFonts w:ascii="Times New Roman" w:hAnsi="Times New Roman"/>
          <w:sz w:val="28"/>
          <w:szCs w:val="28"/>
        </w:rPr>
        <w:t>,</w:t>
      </w:r>
      <w:r w:rsidRPr="00E645CB">
        <w:rPr>
          <w:rFonts w:ascii="Times New Roman" w:hAnsi="Times New Roman"/>
          <w:sz w:val="28"/>
          <w:szCs w:val="28"/>
        </w:rPr>
        <w:t>9246.</w:t>
      </w:r>
      <w:r>
        <w:rPr>
          <w:rFonts w:ascii="Times New Roman" w:hAnsi="Times New Roman"/>
          <w:sz w:val="28"/>
          <w:szCs w:val="28"/>
        </w:rPr>
        <w:t xml:space="preserve"> </w:t>
      </w:r>
      <w:r w:rsidRPr="00E645CB">
        <w:rPr>
          <w:rFonts w:ascii="Times New Roman" w:hAnsi="Times New Roman"/>
          <w:sz w:val="28"/>
          <w:szCs w:val="28"/>
        </w:rPr>
        <w:t>Test results have shown that the frost resistance of cement-based materials depends on parameters such as closed and open porosity. These parameters can be used to predict the frost resistance.</w:t>
      </w:r>
      <w:r>
        <w:rPr>
          <w:rFonts w:ascii="Times New Roman" w:hAnsi="Times New Roman"/>
          <w:sz w:val="28"/>
          <w:szCs w:val="28"/>
        </w:rPr>
        <w:t xml:space="preserve"> </w:t>
      </w:r>
      <w:r w:rsidRPr="00E645CB">
        <w:rPr>
          <w:rFonts w:ascii="Times New Roman" w:hAnsi="Times New Roman"/>
          <w:sz w:val="28"/>
          <w:szCs w:val="28"/>
        </w:rPr>
        <w:t xml:space="preserve">Figure 3.21 demonstrates that, due to the plasticizing effect of the cement mixture, the </w:t>
      </w:r>
      <w:r>
        <w:rPr>
          <w:rFonts w:ascii="Times New Roman" w:hAnsi="Times New Roman"/>
          <w:sz w:val="28"/>
          <w:szCs w:val="28"/>
        </w:rPr>
        <w:t xml:space="preserve">scaling </w:t>
      </w:r>
      <w:r w:rsidRPr="00E645CB">
        <w:rPr>
          <w:rFonts w:ascii="Times New Roman" w:hAnsi="Times New Roman"/>
          <w:sz w:val="28"/>
          <w:szCs w:val="28"/>
        </w:rPr>
        <w:t xml:space="preserve">strength can be reduced </w:t>
      </w:r>
      <w:r w:rsidRPr="006236BC">
        <w:rPr>
          <w:color w:val="000000" w:themeColor="text1"/>
          <w:sz w:val="28"/>
          <w:szCs w:val="28"/>
        </w:rPr>
        <w:t xml:space="preserve">about </w:t>
      </w:r>
      <w:r w:rsidRPr="00E645CB">
        <w:rPr>
          <w:rFonts w:ascii="Times New Roman" w:hAnsi="Times New Roman"/>
          <w:color w:val="000000" w:themeColor="text1"/>
          <w:sz w:val="28"/>
          <w:szCs w:val="28"/>
        </w:rPr>
        <w:t>15,5 kg/m</w:t>
      </w:r>
      <w:r w:rsidRPr="00E645CB">
        <w:rPr>
          <w:rFonts w:ascii="Times New Roman" w:hAnsi="Times New Roman"/>
          <w:color w:val="000000" w:themeColor="text1"/>
          <w:sz w:val="28"/>
          <w:szCs w:val="28"/>
          <w:vertAlign w:val="superscript"/>
        </w:rPr>
        <w:t>2</w:t>
      </w:r>
      <w:r w:rsidRPr="00E645CB">
        <w:rPr>
          <w:rFonts w:ascii="Times New Roman" w:hAnsi="Times New Roman"/>
          <w:color w:val="000000" w:themeColor="text1"/>
          <w:sz w:val="28"/>
          <w:szCs w:val="28"/>
        </w:rPr>
        <w:t xml:space="preserve"> to 4,5 kg/m</w:t>
      </w:r>
      <w:r w:rsidRPr="00E645CB">
        <w:rPr>
          <w:rFonts w:ascii="Times New Roman" w:hAnsi="Times New Roman"/>
          <w:color w:val="000000" w:themeColor="text1"/>
          <w:sz w:val="28"/>
          <w:szCs w:val="28"/>
          <w:vertAlign w:val="superscript"/>
        </w:rPr>
        <w:t>2</w:t>
      </w:r>
      <w:r w:rsidRPr="00E645CB">
        <w:rPr>
          <w:rFonts w:ascii="Times New Roman" w:hAnsi="Times New Roman"/>
          <w:sz w:val="28"/>
          <w:szCs w:val="28"/>
        </w:rPr>
        <w:t xml:space="preserve">. With the addition of an air-entraining agent, the </w:t>
      </w:r>
      <w:r>
        <w:rPr>
          <w:rFonts w:ascii="Times New Roman" w:hAnsi="Times New Roman"/>
          <w:sz w:val="28"/>
          <w:szCs w:val="28"/>
        </w:rPr>
        <w:t>scaling</w:t>
      </w:r>
      <w:r w:rsidRPr="00E645CB">
        <w:rPr>
          <w:rFonts w:ascii="Times New Roman" w:hAnsi="Times New Roman"/>
          <w:sz w:val="28"/>
          <w:szCs w:val="28"/>
        </w:rPr>
        <w:t xml:space="preserve"> can be further reduced by an additional </w:t>
      </w:r>
      <w:r w:rsidRPr="00E645CB">
        <w:rPr>
          <w:rFonts w:ascii="Times New Roman" w:hAnsi="Times New Roman"/>
          <w:color w:val="000000" w:themeColor="text1"/>
          <w:sz w:val="28"/>
          <w:szCs w:val="28"/>
        </w:rPr>
        <w:t>4,5 kg/m</w:t>
      </w:r>
      <w:r w:rsidRPr="00E645CB">
        <w:rPr>
          <w:rFonts w:ascii="Times New Roman" w:hAnsi="Times New Roman"/>
          <w:color w:val="000000" w:themeColor="text1"/>
          <w:sz w:val="28"/>
          <w:szCs w:val="28"/>
          <w:vertAlign w:val="superscript"/>
        </w:rPr>
        <w:t>2</w:t>
      </w:r>
      <w:r w:rsidRPr="00E645CB">
        <w:rPr>
          <w:rFonts w:ascii="Times New Roman" w:hAnsi="Times New Roman"/>
          <w:color w:val="000000" w:themeColor="text1"/>
          <w:sz w:val="28"/>
          <w:szCs w:val="28"/>
        </w:rPr>
        <w:t xml:space="preserve"> to 0,45 kg/m</w:t>
      </w:r>
      <w:r w:rsidRPr="00E645CB">
        <w:rPr>
          <w:rFonts w:ascii="Times New Roman" w:hAnsi="Times New Roman"/>
          <w:color w:val="000000" w:themeColor="text1"/>
          <w:sz w:val="28"/>
          <w:szCs w:val="28"/>
          <w:vertAlign w:val="superscript"/>
        </w:rPr>
        <w:t>2</w:t>
      </w:r>
      <w:r w:rsidRPr="00E645CB">
        <w:rPr>
          <w:rFonts w:ascii="Times New Roman" w:hAnsi="Times New Roman"/>
          <w:color w:val="000000" w:themeColor="text1"/>
          <w:sz w:val="28"/>
          <w:szCs w:val="28"/>
        </w:rPr>
        <w:t>.</w:t>
      </w:r>
    </w:p>
    <w:p w14:paraId="4AC59A8C" w14:textId="77777777" w:rsidR="00E645CB" w:rsidRPr="006236BC" w:rsidRDefault="00E645CB" w:rsidP="00E645CB">
      <w:pPr>
        <w:pStyle w:val="MDPI31text"/>
        <w:ind w:left="0" w:firstLine="709"/>
        <w:rPr>
          <w:rFonts w:ascii="Times New Roman" w:hAnsi="Times New Roman"/>
          <w:sz w:val="28"/>
          <w:szCs w:val="28"/>
        </w:rPr>
      </w:pPr>
    </w:p>
    <w:p w14:paraId="0BDC67C1" w14:textId="77777777" w:rsidR="00745565" w:rsidRDefault="00745565" w:rsidP="006236BC">
      <w:pPr>
        <w:pStyle w:val="MDPI31text"/>
        <w:spacing w:before="120" w:after="120"/>
        <w:ind w:left="0"/>
        <w:jc w:val="center"/>
      </w:pPr>
      <w:r w:rsidRPr="003C7667">
        <w:rPr>
          <w:noProof/>
          <w:lang w:val="ru-RU" w:eastAsia="ru-RU" w:bidi="ar-SA"/>
        </w:rPr>
        <w:drawing>
          <wp:inline distT="0" distB="0" distL="0" distR="0" wp14:anchorId="3D34C93D" wp14:editId="5480D66C">
            <wp:extent cx="4529470" cy="2878333"/>
            <wp:effectExtent l="0" t="0" r="4445"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36260" cy="2882648"/>
                    </a:xfrm>
                    <a:prstGeom prst="rect">
                      <a:avLst/>
                    </a:prstGeom>
                    <a:noFill/>
                    <a:ln>
                      <a:noFill/>
                    </a:ln>
                  </pic:spPr>
                </pic:pic>
              </a:graphicData>
            </a:graphic>
          </wp:inline>
        </w:drawing>
      </w:r>
    </w:p>
    <w:p w14:paraId="21851E99" w14:textId="0F9845E6" w:rsidR="00745565" w:rsidRPr="006236BC" w:rsidRDefault="00745565" w:rsidP="006236BC">
      <w:pPr>
        <w:pStyle w:val="MDPI31text"/>
        <w:spacing w:before="120" w:after="240"/>
        <w:ind w:left="0" w:firstLine="709"/>
        <w:jc w:val="center"/>
        <w:rPr>
          <w:rFonts w:ascii="Times New Roman" w:hAnsi="Times New Roman"/>
          <w:sz w:val="28"/>
          <w:szCs w:val="28"/>
        </w:rPr>
      </w:pPr>
      <w:r w:rsidRPr="002D4855">
        <w:rPr>
          <w:rFonts w:ascii="Times New Roman" w:hAnsi="Times New Roman"/>
          <w:sz w:val="28"/>
          <w:szCs w:val="28"/>
        </w:rPr>
        <w:t xml:space="preserve">Figure </w:t>
      </w:r>
      <w:r w:rsidR="002D4855" w:rsidRPr="002D4855">
        <w:rPr>
          <w:rFonts w:ascii="Times New Roman" w:hAnsi="Times New Roman"/>
          <w:sz w:val="28"/>
          <w:szCs w:val="28"/>
        </w:rPr>
        <w:t>3.2</w:t>
      </w:r>
      <w:r w:rsidR="00BE5310">
        <w:rPr>
          <w:rFonts w:ascii="Times New Roman" w:hAnsi="Times New Roman"/>
          <w:sz w:val="28"/>
          <w:szCs w:val="28"/>
        </w:rPr>
        <w:t>1</w:t>
      </w:r>
      <w:r w:rsidR="002D4855" w:rsidRPr="002D4855">
        <w:rPr>
          <w:rFonts w:ascii="Times New Roman" w:hAnsi="Times New Roman"/>
          <w:sz w:val="28"/>
          <w:szCs w:val="28"/>
        </w:rPr>
        <w:t xml:space="preserve"> -</w:t>
      </w:r>
      <w:r w:rsidRPr="006236BC">
        <w:rPr>
          <w:rFonts w:ascii="Times New Roman" w:hAnsi="Times New Roman"/>
          <w:sz w:val="28"/>
          <w:szCs w:val="28"/>
        </w:rPr>
        <w:t xml:space="preserve"> The influence of frost resistance factor on frost resistance of cement in freezing</w:t>
      </w:r>
      <w:r w:rsidR="00DC357D">
        <w:rPr>
          <w:rFonts w:ascii="Times New Roman" w:hAnsi="Times New Roman"/>
          <w:sz w:val="28"/>
          <w:szCs w:val="28"/>
        </w:rPr>
        <w:t>-</w:t>
      </w:r>
      <w:r w:rsidRPr="006236BC">
        <w:rPr>
          <w:rFonts w:ascii="Times New Roman" w:hAnsi="Times New Roman"/>
          <w:sz w:val="28"/>
          <w:szCs w:val="28"/>
        </w:rPr>
        <w:t>thawing cycles</w:t>
      </w:r>
    </w:p>
    <w:p w14:paraId="6FA03CE7" w14:textId="053155CA" w:rsidR="000C01A3" w:rsidRDefault="000C01A3" w:rsidP="00845EAF">
      <w:pPr>
        <w:tabs>
          <w:tab w:val="left" w:pos="709"/>
        </w:tabs>
        <w:adjustRightInd w:val="0"/>
        <w:snapToGrid w:val="0"/>
        <w:spacing w:before="240" w:after="60" w:line="228" w:lineRule="auto"/>
        <w:ind w:firstLine="709"/>
        <w:jc w:val="both"/>
        <w:rPr>
          <w:sz w:val="28"/>
          <w:szCs w:val="28"/>
          <w:lang w:val="en-US"/>
        </w:rPr>
      </w:pPr>
      <w:r>
        <w:rPr>
          <w:snapToGrid w:val="0"/>
          <w:color w:val="000000" w:themeColor="text1"/>
          <w:sz w:val="28"/>
          <w:szCs w:val="28"/>
          <w:lang w:eastAsia="de-DE" w:bidi="en-US"/>
        </w:rPr>
        <w:t>3.</w:t>
      </w:r>
      <w:r w:rsidR="00A93494">
        <w:rPr>
          <w:snapToGrid w:val="0"/>
          <w:color w:val="000000" w:themeColor="text1"/>
          <w:sz w:val="28"/>
          <w:szCs w:val="28"/>
          <w:lang w:eastAsia="de-DE" w:bidi="en-US"/>
        </w:rPr>
        <w:t>3</w:t>
      </w:r>
      <w:r>
        <w:rPr>
          <w:snapToGrid w:val="0"/>
          <w:color w:val="000000" w:themeColor="text1"/>
          <w:sz w:val="28"/>
          <w:szCs w:val="28"/>
          <w:lang w:eastAsia="de-DE" w:bidi="en-US"/>
        </w:rPr>
        <w:t xml:space="preserve"> </w:t>
      </w:r>
      <w:r>
        <w:rPr>
          <w:sz w:val="28"/>
          <w:szCs w:val="28"/>
          <w:lang w:val="en-US"/>
        </w:rPr>
        <w:t xml:space="preserve">The influence of chemical admixtures on morphology </w:t>
      </w:r>
      <w:r w:rsidR="00776AA6">
        <w:rPr>
          <w:sz w:val="28"/>
          <w:szCs w:val="28"/>
          <w:lang w:val="en-US"/>
        </w:rPr>
        <w:t xml:space="preserve">and mineralogical composition </w:t>
      </w:r>
      <w:r>
        <w:rPr>
          <w:sz w:val="28"/>
          <w:szCs w:val="28"/>
          <w:lang w:val="en-US"/>
        </w:rPr>
        <w:t>of concrete hydration products</w:t>
      </w:r>
    </w:p>
    <w:p w14:paraId="4632CA8C" w14:textId="59120CAB" w:rsidR="009844F9" w:rsidRPr="009844F9" w:rsidRDefault="000C01A3" w:rsidP="00E645CB">
      <w:pPr>
        <w:tabs>
          <w:tab w:val="left" w:pos="709"/>
        </w:tabs>
        <w:adjustRightInd w:val="0"/>
        <w:snapToGrid w:val="0"/>
        <w:spacing w:before="240" w:after="60" w:line="228" w:lineRule="auto"/>
        <w:ind w:firstLine="709"/>
        <w:jc w:val="both"/>
        <w:rPr>
          <w:sz w:val="28"/>
          <w:szCs w:val="28"/>
          <w:lang w:val="en-US"/>
        </w:rPr>
      </w:pPr>
      <w:r>
        <w:rPr>
          <w:sz w:val="28"/>
          <w:szCs w:val="28"/>
          <w:lang w:val="en-US"/>
        </w:rPr>
        <w:t>The SEM was performed to identify the effect of plasticizing and air-entraining admixtures on the morphology of concrete hydration products.</w:t>
      </w:r>
      <w:r w:rsidRPr="000C01A3">
        <w:rPr>
          <w:sz w:val="28"/>
          <w:szCs w:val="28"/>
          <w:lang w:val="en-US"/>
        </w:rPr>
        <w:t xml:space="preserve"> </w:t>
      </w:r>
      <w:r>
        <w:rPr>
          <w:sz w:val="28"/>
          <w:szCs w:val="28"/>
          <w:lang w:val="en-US"/>
        </w:rPr>
        <w:t>S</w:t>
      </w:r>
      <w:r w:rsidR="00E645CB">
        <w:rPr>
          <w:sz w:val="28"/>
          <w:szCs w:val="28"/>
          <w:lang w:val="en-US"/>
        </w:rPr>
        <w:t>pecimens</w:t>
      </w:r>
      <w:r w:rsidRPr="000C01A3">
        <w:rPr>
          <w:sz w:val="28"/>
          <w:szCs w:val="28"/>
          <w:lang w:val="en-US"/>
        </w:rPr>
        <w:t xml:space="preserve"> of concrete material with an addition of 0</w:t>
      </w:r>
      <w:r w:rsidR="000236EB">
        <w:rPr>
          <w:sz w:val="28"/>
          <w:szCs w:val="28"/>
          <w:lang w:val="en-US"/>
        </w:rPr>
        <w:t>,</w:t>
      </w:r>
      <w:r w:rsidRPr="000C01A3">
        <w:rPr>
          <w:sz w:val="28"/>
          <w:szCs w:val="28"/>
          <w:lang w:val="en-US"/>
        </w:rPr>
        <w:t>5</w:t>
      </w:r>
      <w:r w:rsidR="009C7978">
        <w:rPr>
          <w:sz w:val="28"/>
          <w:szCs w:val="28"/>
          <w:lang w:val="en-US"/>
        </w:rPr>
        <w:t xml:space="preserve"> percent</w:t>
      </w:r>
      <w:r w:rsidRPr="000C01A3">
        <w:rPr>
          <w:sz w:val="28"/>
          <w:szCs w:val="28"/>
          <w:lang w:val="en-US"/>
        </w:rPr>
        <w:t xml:space="preserve"> and W/C=0</w:t>
      </w:r>
      <w:r w:rsidR="008B4FA9">
        <w:rPr>
          <w:sz w:val="28"/>
          <w:szCs w:val="28"/>
          <w:lang w:val="en-US"/>
        </w:rPr>
        <w:t>,</w:t>
      </w:r>
      <w:r w:rsidRPr="000C01A3">
        <w:rPr>
          <w:sz w:val="28"/>
          <w:szCs w:val="28"/>
          <w:lang w:val="en-US"/>
        </w:rPr>
        <w:t>45 were taken for the experiment after the strength test</w:t>
      </w:r>
      <w:r>
        <w:rPr>
          <w:sz w:val="28"/>
          <w:szCs w:val="28"/>
          <w:lang w:val="en-US"/>
        </w:rPr>
        <w:t>.</w:t>
      </w:r>
      <w:r w:rsidR="00E645CB">
        <w:rPr>
          <w:sz w:val="28"/>
          <w:szCs w:val="28"/>
          <w:lang w:val="en-US"/>
        </w:rPr>
        <w:t xml:space="preserve"> </w:t>
      </w:r>
      <w:r w:rsidR="009844F9" w:rsidRPr="009844F9">
        <w:rPr>
          <w:sz w:val="28"/>
          <w:szCs w:val="28"/>
          <w:lang w:val="en-US"/>
        </w:rPr>
        <w:t>Based on the presented images (</w:t>
      </w:r>
      <w:r w:rsidR="009844F9">
        <w:rPr>
          <w:sz w:val="28"/>
          <w:szCs w:val="28"/>
          <w:lang w:val="en-US"/>
        </w:rPr>
        <w:t>figure 3.22)</w:t>
      </w:r>
      <w:r w:rsidR="009844F9" w:rsidRPr="009844F9">
        <w:rPr>
          <w:sz w:val="28"/>
          <w:szCs w:val="28"/>
          <w:lang w:val="en-US"/>
        </w:rPr>
        <w:t xml:space="preserve"> from scanning electron microscopy (SEM) of concrete using a plasticizer, the following conclusions can be drawn:</w:t>
      </w:r>
    </w:p>
    <w:p w14:paraId="259137E6" w14:textId="77777777" w:rsidR="009844F9" w:rsidRPr="009844F9" w:rsidRDefault="009844F9" w:rsidP="009844F9">
      <w:pPr>
        <w:tabs>
          <w:tab w:val="left" w:pos="709"/>
        </w:tabs>
        <w:adjustRightInd w:val="0"/>
        <w:snapToGrid w:val="0"/>
        <w:spacing w:line="228" w:lineRule="auto"/>
        <w:ind w:firstLine="709"/>
        <w:jc w:val="both"/>
        <w:rPr>
          <w:sz w:val="28"/>
          <w:szCs w:val="28"/>
          <w:lang w:val="en-US"/>
        </w:rPr>
      </w:pPr>
      <w:r w:rsidRPr="009844F9">
        <w:rPr>
          <w:sz w:val="28"/>
          <w:szCs w:val="28"/>
          <w:lang w:val="en-US"/>
        </w:rPr>
        <w:t>The structure of the material:</w:t>
      </w:r>
    </w:p>
    <w:p w14:paraId="4F1A40A1" w14:textId="32454604" w:rsidR="009844F9" w:rsidRPr="009844F9" w:rsidRDefault="009844F9" w:rsidP="009844F9">
      <w:pPr>
        <w:tabs>
          <w:tab w:val="left" w:pos="709"/>
        </w:tabs>
        <w:adjustRightInd w:val="0"/>
        <w:snapToGrid w:val="0"/>
        <w:spacing w:line="228" w:lineRule="auto"/>
        <w:ind w:firstLine="709"/>
        <w:jc w:val="both"/>
        <w:rPr>
          <w:sz w:val="28"/>
          <w:szCs w:val="28"/>
          <w:lang w:val="en-US"/>
        </w:rPr>
      </w:pPr>
      <w:r w:rsidRPr="009844F9">
        <w:rPr>
          <w:sz w:val="28"/>
          <w:szCs w:val="28"/>
          <w:lang w:val="en-US"/>
        </w:rPr>
        <w:t xml:space="preserve">- the images show the porous and heterogeneous structure of the material. Numerous voids and areas with varying degrees of compaction are observed, which is typical for concrete with </w:t>
      </w:r>
      <w:r w:rsidR="00B82946">
        <w:rPr>
          <w:sz w:val="28"/>
          <w:szCs w:val="28"/>
          <w:lang w:val="en-US"/>
        </w:rPr>
        <w:t>admixture</w:t>
      </w:r>
      <w:r w:rsidRPr="009844F9">
        <w:rPr>
          <w:sz w:val="28"/>
          <w:szCs w:val="28"/>
          <w:lang w:val="en-US"/>
        </w:rPr>
        <w:t>s;</w:t>
      </w:r>
    </w:p>
    <w:p w14:paraId="3D2E44AB" w14:textId="77777777" w:rsidR="009844F9" w:rsidRDefault="009844F9" w:rsidP="009844F9">
      <w:pPr>
        <w:tabs>
          <w:tab w:val="left" w:pos="709"/>
        </w:tabs>
        <w:adjustRightInd w:val="0"/>
        <w:snapToGrid w:val="0"/>
        <w:spacing w:line="228" w:lineRule="auto"/>
        <w:ind w:firstLine="709"/>
        <w:jc w:val="both"/>
        <w:rPr>
          <w:sz w:val="28"/>
          <w:szCs w:val="28"/>
          <w:lang w:val="en-US"/>
        </w:rPr>
      </w:pPr>
      <w:r w:rsidRPr="009844F9">
        <w:rPr>
          <w:sz w:val="28"/>
          <w:szCs w:val="28"/>
          <w:lang w:val="en-US"/>
        </w:rPr>
        <w:t xml:space="preserve"> -it is also possible to notice the presence of ordered microparticles, which may indicate a uniform distribution of the plasticizer.</w:t>
      </w:r>
    </w:p>
    <w:p w14:paraId="1A53F51B" w14:textId="77777777" w:rsidR="00D15D5C" w:rsidRDefault="00D15D5C" w:rsidP="009844F9">
      <w:pPr>
        <w:tabs>
          <w:tab w:val="left" w:pos="709"/>
        </w:tabs>
        <w:adjustRightInd w:val="0"/>
        <w:snapToGrid w:val="0"/>
        <w:spacing w:line="228" w:lineRule="auto"/>
        <w:ind w:firstLine="709"/>
        <w:jc w:val="both"/>
        <w:rPr>
          <w:sz w:val="28"/>
          <w:szCs w:val="28"/>
          <w:lang w:val="en-US"/>
        </w:rPr>
      </w:pPr>
    </w:p>
    <w:p w14:paraId="7E8237B9" w14:textId="77777777" w:rsidR="00D15D5C" w:rsidRDefault="00D15D5C" w:rsidP="00D15D5C">
      <w:pPr>
        <w:tabs>
          <w:tab w:val="left" w:pos="709"/>
        </w:tabs>
        <w:adjustRightInd w:val="0"/>
        <w:snapToGrid w:val="0"/>
        <w:spacing w:line="228" w:lineRule="auto"/>
        <w:rPr>
          <w:sz w:val="28"/>
          <w:szCs w:val="28"/>
        </w:rPr>
      </w:pPr>
      <w:r w:rsidRPr="009844F9">
        <w:rPr>
          <w:noProof/>
          <w:lang w:val="ru-RU"/>
        </w:rPr>
        <w:drawing>
          <wp:inline distT="0" distB="0" distL="0" distR="0" wp14:anchorId="0A0AB94F" wp14:editId="5873B8E1">
            <wp:extent cx="2890911" cy="1974627"/>
            <wp:effectExtent l="0" t="0" r="5080" b="0"/>
            <wp:docPr id="569565540"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0ADEA6-6DAB-2833-3D92-B06FA7166A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0ADEA6-6DAB-2833-3D92-B06FA7166AC3}"/>
                        </a:ext>
                      </a:extLst>
                    </pic:cNvPr>
                    <pic:cNvPicPr>
                      <a:picLocks noChangeAspect="1"/>
                    </pic:cNvPicPr>
                  </pic:nvPicPr>
                  <pic:blipFill>
                    <a:blip r:embed="rId63"/>
                    <a:srcRect t="14619"/>
                    <a:stretch/>
                  </pic:blipFill>
                  <pic:spPr>
                    <a:xfrm>
                      <a:off x="0" y="0"/>
                      <a:ext cx="2906120" cy="1985015"/>
                    </a:xfrm>
                    <a:prstGeom prst="rect">
                      <a:avLst/>
                    </a:prstGeom>
                  </pic:spPr>
                </pic:pic>
              </a:graphicData>
            </a:graphic>
          </wp:inline>
        </w:drawing>
      </w:r>
      <w:r w:rsidRPr="00914596">
        <w:rPr>
          <w:noProof/>
          <w:sz w:val="28"/>
          <w:szCs w:val="28"/>
          <w:lang w:val="ru-RU"/>
        </w:rPr>
        <w:drawing>
          <wp:inline distT="0" distB="0" distL="0" distR="0" wp14:anchorId="6A887DE1" wp14:editId="11522165">
            <wp:extent cx="2863818" cy="1957392"/>
            <wp:effectExtent l="0" t="0" r="0" b="0"/>
            <wp:docPr id="1121106503"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C8C984-2BE1-D134-3FDA-4D7A56EFC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C8C984-2BE1-D134-3FDA-4D7A56EFC5BC}"/>
                        </a:ext>
                      </a:extLst>
                    </pic:cNvPr>
                    <pic:cNvPicPr>
                      <a:picLocks noChangeAspect="1"/>
                    </pic:cNvPicPr>
                  </pic:nvPicPr>
                  <pic:blipFill>
                    <a:blip r:embed="rId64"/>
                    <a:srcRect t="14564"/>
                    <a:stretch/>
                  </pic:blipFill>
                  <pic:spPr>
                    <a:xfrm>
                      <a:off x="0" y="0"/>
                      <a:ext cx="2912584" cy="1990723"/>
                    </a:xfrm>
                    <a:prstGeom prst="rect">
                      <a:avLst/>
                    </a:prstGeom>
                  </pic:spPr>
                </pic:pic>
              </a:graphicData>
            </a:graphic>
          </wp:inline>
        </w:drawing>
      </w:r>
      <w:r w:rsidRPr="00914596">
        <w:rPr>
          <w:noProof/>
        </w:rPr>
        <w:t xml:space="preserve"> </w:t>
      </w:r>
    </w:p>
    <w:p w14:paraId="64A0A19A" w14:textId="77777777" w:rsidR="00D15D5C" w:rsidRPr="009844F9" w:rsidRDefault="00D15D5C" w:rsidP="00D15D5C">
      <w:pPr>
        <w:tabs>
          <w:tab w:val="left" w:pos="2149"/>
          <w:tab w:val="left" w:pos="6779"/>
        </w:tabs>
        <w:rPr>
          <w:lang w:val="en-US"/>
        </w:rPr>
      </w:pPr>
      <w:r w:rsidRPr="00D15D5C">
        <w:rPr>
          <w:lang w:val="en-US"/>
        </w:rPr>
        <w:tab/>
      </w:r>
      <w:r>
        <w:rPr>
          <w:lang w:val="en-US"/>
        </w:rPr>
        <w:t>a)</w:t>
      </w:r>
      <w:r>
        <w:rPr>
          <w:lang w:val="en-US"/>
        </w:rPr>
        <w:tab/>
        <w:t>b)</w:t>
      </w:r>
    </w:p>
    <w:p w14:paraId="01647248" w14:textId="77777777" w:rsidR="00D15D5C" w:rsidRDefault="00D15D5C" w:rsidP="00D15D5C">
      <w:pPr>
        <w:tabs>
          <w:tab w:val="left" w:pos="709"/>
        </w:tabs>
        <w:adjustRightInd w:val="0"/>
        <w:snapToGrid w:val="0"/>
        <w:spacing w:line="228" w:lineRule="auto"/>
        <w:rPr>
          <w:noProof/>
        </w:rPr>
      </w:pPr>
      <w:r w:rsidRPr="00914596">
        <w:rPr>
          <w:noProof/>
          <w:lang w:val="ru-RU"/>
        </w:rPr>
        <w:drawing>
          <wp:inline distT="0" distB="0" distL="0" distR="0" wp14:anchorId="16D7CE73" wp14:editId="7017D270">
            <wp:extent cx="2854109" cy="1950756"/>
            <wp:effectExtent l="0" t="0" r="3810" b="5080"/>
            <wp:docPr id="1904780860"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2E82DD-4F23-474B-6A78-76FD4BF71D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2E82DD-4F23-474B-6A78-76FD4BF71D78}"/>
                        </a:ext>
                      </a:extLst>
                    </pic:cNvPr>
                    <pic:cNvPicPr>
                      <a:picLocks noChangeAspect="1"/>
                    </pic:cNvPicPr>
                  </pic:nvPicPr>
                  <pic:blipFill>
                    <a:blip r:embed="rId65"/>
                    <a:srcRect t="14564"/>
                    <a:stretch/>
                  </pic:blipFill>
                  <pic:spPr>
                    <a:xfrm>
                      <a:off x="0" y="0"/>
                      <a:ext cx="2900862" cy="1982711"/>
                    </a:xfrm>
                    <a:prstGeom prst="rect">
                      <a:avLst/>
                    </a:prstGeom>
                  </pic:spPr>
                </pic:pic>
              </a:graphicData>
            </a:graphic>
          </wp:inline>
        </w:drawing>
      </w:r>
      <w:r w:rsidRPr="00914596">
        <w:rPr>
          <w:noProof/>
        </w:rPr>
        <w:t xml:space="preserve"> </w:t>
      </w:r>
      <w:r w:rsidRPr="00914596">
        <w:rPr>
          <w:noProof/>
          <w:lang w:val="ru-RU"/>
        </w:rPr>
        <w:drawing>
          <wp:inline distT="0" distB="0" distL="0" distR="0" wp14:anchorId="5CF10986" wp14:editId="260736AB">
            <wp:extent cx="2849147" cy="1947972"/>
            <wp:effectExtent l="0" t="0" r="0" b="0"/>
            <wp:docPr id="774347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47890" name=""/>
                    <pic:cNvPicPr/>
                  </pic:nvPicPr>
                  <pic:blipFill>
                    <a:blip r:embed="rId66"/>
                    <a:stretch>
                      <a:fillRect/>
                    </a:stretch>
                  </pic:blipFill>
                  <pic:spPr>
                    <a:xfrm>
                      <a:off x="0" y="0"/>
                      <a:ext cx="2895538" cy="1979690"/>
                    </a:xfrm>
                    <a:prstGeom prst="rect">
                      <a:avLst/>
                    </a:prstGeom>
                  </pic:spPr>
                </pic:pic>
              </a:graphicData>
            </a:graphic>
          </wp:inline>
        </w:drawing>
      </w:r>
    </w:p>
    <w:p w14:paraId="0580E5C3" w14:textId="77777777" w:rsidR="00D15D5C" w:rsidRDefault="00D15D5C" w:rsidP="00D15D5C">
      <w:pPr>
        <w:pStyle w:val="a3"/>
        <w:tabs>
          <w:tab w:val="left" w:pos="2082"/>
          <w:tab w:val="left" w:pos="6391"/>
        </w:tabs>
        <w:spacing w:before="0" w:beforeAutospacing="0" w:after="0" w:afterAutospacing="0"/>
        <w:rPr>
          <w:noProof/>
          <w:lang w:val="en-US"/>
        </w:rPr>
      </w:pPr>
      <w:r>
        <w:rPr>
          <w:noProof/>
          <w:lang w:val="en-US"/>
        </w:rPr>
        <w:tab/>
        <w:t>c)</w:t>
      </w:r>
      <w:r>
        <w:rPr>
          <w:noProof/>
          <w:lang w:val="en-US"/>
        </w:rPr>
        <w:tab/>
        <w:t>d)</w:t>
      </w:r>
    </w:p>
    <w:p w14:paraId="3CFB26C2" w14:textId="77777777" w:rsidR="00D15D5C" w:rsidRPr="00D15D5C" w:rsidRDefault="00D15D5C" w:rsidP="00D15D5C">
      <w:pPr>
        <w:pStyle w:val="a3"/>
        <w:spacing w:before="0" w:beforeAutospacing="0" w:after="0" w:afterAutospacing="0"/>
        <w:jc w:val="center"/>
        <w:rPr>
          <w:noProof/>
          <w:sz w:val="28"/>
          <w:szCs w:val="28"/>
          <w:lang w:val="en-US"/>
        </w:rPr>
      </w:pPr>
      <w:r w:rsidRPr="00D15D5C">
        <w:rPr>
          <w:noProof/>
          <w:sz w:val="28"/>
          <w:szCs w:val="28"/>
          <w:lang w:val="en-US"/>
        </w:rPr>
        <w:t>Figure 3.22 – SEM analysis of concrete: a) with 1000 resolution; b) with 2000 resolution; c) with 2500 resolution; d) element distribution map</w:t>
      </w:r>
    </w:p>
    <w:p w14:paraId="62DF873E" w14:textId="77777777" w:rsidR="00D15D5C" w:rsidRPr="009844F9" w:rsidRDefault="00D15D5C" w:rsidP="009844F9">
      <w:pPr>
        <w:tabs>
          <w:tab w:val="left" w:pos="709"/>
        </w:tabs>
        <w:adjustRightInd w:val="0"/>
        <w:snapToGrid w:val="0"/>
        <w:spacing w:line="228" w:lineRule="auto"/>
        <w:ind w:firstLine="709"/>
        <w:jc w:val="both"/>
        <w:rPr>
          <w:sz w:val="28"/>
          <w:szCs w:val="28"/>
          <w:lang w:val="en-US"/>
        </w:rPr>
      </w:pPr>
    </w:p>
    <w:p w14:paraId="330D2857" w14:textId="77777777" w:rsidR="009844F9" w:rsidRPr="009844F9" w:rsidRDefault="009844F9" w:rsidP="009844F9">
      <w:pPr>
        <w:tabs>
          <w:tab w:val="left" w:pos="709"/>
        </w:tabs>
        <w:adjustRightInd w:val="0"/>
        <w:snapToGrid w:val="0"/>
        <w:spacing w:line="228" w:lineRule="auto"/>
        <w:ind w:firstLine="709"/>
        <w:jc w:val="both"/>
        <w:rPr>
          <w:sz w:val="28"/>
          <w:szCs w:val="28"/>
          <w:lang w:val="en-US"/>
        </w:rPr>
      </w:pPr>
      <w:r w:rsidRPr="009844F9">
        <w:rPr>
          <w:sz w:val="28"/>
          <w:szCs w:val="28"/>
          <w:lang w:val="en-US"/>
        </w:rPr>
        <w:t>Microcracks and defects:</w:t>
      </w:r>
    </w:p>
    <w:p w14:paraId="1AD171BE" w14:textId="77777777" w:rsidR="009844F9" w:rsidRPr="009844F9" w:rsidRDefault="009844F9" w:rsidP="009844F9">
      <w:pPr>
        <w:tabs>
          <w:tab w:val="left" w:pos="709"/>
        </w:tabs>
        <w:adjustRightInd w:val="0"/>
        <w:snapToGrid w:val="0"/>
        <w:spacing w:line="228" w:lineRule="auto"/>
        <w:ind w:firstLine="709"/>
        <w:jc w:val="both"/>
        <w:rPr>
          <w:sz w:val="28"/>
          <w:szCs w:val="28"/>
          <w:lang w:val="en-US"/>
        </w:rPr>
      </w:pPr>
      <w:r w:rsidRPr="009844F9">
        <w:rPr>
          <w:sz w:val="28"/>
          <w:szCs w:val="28"/>
          <w:lang w:val="en-US"/>
        </w:rPr>
        <w:t>- some images show microcracks and irregularities, which may be due to the process of hydration of cement and the interaction of the plasticizer with the concrete mixture.</w:t>
      </w:r>
    </w:p>
    <w:p w14:paraId="70053B38" w14:textId="663D395F" w:rsidR="009844F9" w:rsidRPr="009844F9" w:rsidRDefault="009844F9" w:rsidP="009844F9">
      <w:pPr>
        <w:tabs>
          <w:tab w:val="left" w:pos="709"/>
        </w:tabs>
        <w:adjustRightInd w:val="0"/>
        <w:snapToGrid w:val="0"/>
        <w:spacing w:line="228" w:lineRule="auto"/>
        <w:ind w:firstLine="709"/>
        <w:jc w:val="both"/>
        <w:rPr>
          <w:sz w:val="28"/>
          <w:szCs w:val="28"/>
          <w:lang w:val="en-US"/>
        </w:rPr>
      </w:pPr>
      <w:r w:rsidRPr="009844F9">
        <w:rPr>
          <w:sz w:val="28"/>
          <w:szCs w:val="28"/>
          <w:lang w:val="en-US"/>
        </w:rPr>
        <w:t xml:space="preserve">- probably, the plasticizer </w:t>
      </w:r>
      <w:r w:rsidR="00967E53">
        <w:rPr>
          <w:sz w:val="28"/>
          <w:szCs w:val="28"/>
          <w:lang w:val="en-US"/>
        </w:rPr>
        <w:t>promote</w:t>
      </w:r>
      <w:r w:rsidRPr="009844F9">
        <w:rPr>
          <w:sz w:val="28"/>
          <w:szCs w:val="28"/>
          <w:lang w:val="en-US"/>
        </w:rPr>
        <w:t>s reduc</w:t>
      </w:r>
      <w:r w:rsidR="00967E53">
        <w:rPr>
          <w:sz w:val="28"/>
          <w:szCs w:val="28"/>
          <w:lang w:val="en-US"/>
        </w:rPr>
        <w:t>ing</w:t>
      </w:r>
      <w:r w:rsidRPr="009844F9">
        <w:rPr>
          <w:sz w:val="28"/>
          <w:szCs w:val="28"/>
          <w:lang w:val="en-US"/>
        </w:rPr>
        <w:t xml:space="preserve"> the formation of large cracks, but the smallest defects remain visible.</w:t>
      </w:r>
    </w:p>
    <w:p w14:paraId="13BDD233" w14:textId="77777777" w:rsidR="009844F9" w:rsidRPr="009844F9" w:rsidRDefault="009844F9" w:rsidP="009844F9">
      <w:pPr>
        <w:tabs>
          <w:tab w:val="left" w:pos="709"/>
        </w:tabs>
        <w:adjustRightInd w:val="0"/>
        <w:snapToGrid w:val="0"/>
        <w:spacing w:line="228" w:lineRule="auto"/>
        <w:ind w:firstLine="709"/>
        <w:jc w:val="both"/>
        <w:rPr>
          <w:sz w:val="28"/>
          <w:szCs w:val="28"/>
          <w:lang w:val="en-US"/>
        </w:rPr>
      </w:pPr>
      <w:r w:rsidRPr="009844F9">
        <w:rPr>
          <w:sz w:val="28"/>
          <w:szCs w:val="28"/>
          <w:lang w:val="en-US"/>
        </w:rPr>
        <w:t>Surface morphology:</w:t>
      </w:r>
    </w:p>
    <w:p w14:paraId="7435B5EE" w14:textId="77777777" w:rsidR="009844F9" w:rsidRPr="009844F9" w:rsidRDefault="009844F9" w:rsidP="009844F9">
      <w:pPr>
        <w:tabs>
          <w:tab w:val="left" w:pos="709"/>
        </w:tabs>
        <w:adjustRightInd w:val="0"/>
        <w:snapToGrid w:val="0"/>
        <w:spacing w:line="228" w:lineRule="auto"/>
        <w:ind w:firstLine="709"/>
        <w:jc w:val="both"/>
        <w:rPr>
          <w:sz w:val="28"/>
          <w:szCs w:val="28"/>
          <w:lang w:val="en-US"/>
        </w:rPr>
      </w:pPr>
      <w:r w:rsidRPr="009844F9">
        <w:rPr>
          <w:sz w:val="28"/>
          <w:szCs w:val="28"/>
          <w:lang w:val="en-US"/>
        </w:rPr>
        <w:t>- there is the presence of both dense zones (agglomerates) and loosened areas. This indicates that the components are mixed at a microscopic level.</w:t>
      </w:r>
    </w:p>
    <w:p w14:paraId="4B916FA2" w14:textId="77777777" w:rsidR="009844F9" w:rsidRPr="009844F9" w:rsidRDefault="009844F9" w:rsidP="009844F9">
      <w:pPr>
        <w:tabs>
          <w:tab w:val="left" w:pos="709"/>
        </w:tabs>
        <w:adjustRightInd w:val="0"/>
        <w:snapToGrid w:val="0"/>
        <w:spacing w:line="228" w:lineRule="auto"/>
        <w:ind w:firstLine="709"/>
        <w:jc w:val="both"/>
        <w:rPr>
          <w:sz w:val="28"/>
          <w:szCs w:val="28"/>
          <w:lang w:val="en-US"/>
        </w:rPr>
      </w:pPr>
      <w:r w:rsidRPr="009844F9">
        <w:rPr>
          <w:sz w:val="28"/>
          <w:szCs w:val="28"/>
          <w:lang w:val="en-US"/>
        </w:rPr>
        <w:t>- the effect of the plasticizer is probably expressed in a better combination of components, a decrease in porosity and an improvement in the rheological properties of the mixture.</w:t>
      </w:r>
    </w:p>
    <w:p w14:paraId="6355B405" w14:textId="73B33568" w:rsidR="00D15D5C" w:rsidRPr="00D15D5C" w:rsidRDefault="009844F9" w:rsidP="00D15D5C">
      <w:pPr>
        <w:tabs>
          <w:tab w:val="left" w:pos="709"/>
        </w:tabs>
        <w:adjustRightInd w:val="0"/>
        <w:snapToGrid w:val="0"/>
        <w:spacing w:line="228" w:lineRule="auto"/>
        <w:ind w:firstLine="709"/>
        <w:jc w:val="both"/>
        <w:rPr>
          <w:sz w:val="28"/>
          <w:szCs w:val="28"/>
          <w:lang w:val="en-US"/>
        </w:rPr>
      </w:pPr>
      <w:r w:rsidRPr="009844F9">
        <w:rPr>
          <w:sz w:val="28"/>
          <w:szCs w:val="28"/>
          <w:lang w:val="en-US"/>
        </w:rPr>
        <w:t xml:space="preserve">The addition of a plasticizer, judging by the presented SEM analysis data, leads to a partial improvement in the microstructure of concrete, a decrease in porosity and an increase in the uniformity of the distribution of components. The use of a plasticizer </w:t>
      </w:r>
      <w:r w:rsidR="00967E53">
        <w:rPr>
          <w:sz w:val="28"/>
          <w:szCs w:val="28"/>
          <w:lang w:val="en-US"/>
        </w:rPr>
        <w:t>assists</w:t>
      </w:r>
      <w:r w:rsidRPr="009844F9">
        <w:rPr>
          <w:sz w:val="28"/>
          <w:szCs w:val="28"/>
          <w:lang w:val="en-US"/>
        </w:rPr>
        <w:t xml:space="preserve"> </w:t>
      </w:r>
      <w:r w:rsidR="00967E53">
        <w:rPr>
          <w:sz w:val="28"/>
          <w:szCs w:val="28"/>
          <w:lang w:val="en-US"/>
        </w:rPr>
        <w:t>in improving</w:t>
      </w:r>
      <w:r w:rsidR="00967E53" w:rsidRPr="009844F9">
        <w:rPr>
          <w:sz w:val="28"/>
          <w:szCs w:val="28"/>
          <w:lang w:val="en-US"/>
        </w:rPr>
        <w:t xml:space="preserve"> the microstructure of the material, reduc</w:t>
      </w:r>
      <w:r w:rsidR="00967E53">
        <w:rPr>
          <w:sz w:val="28"/>
          <w:szCs w:val="28"/>
          <w:lang w:val="en-US"/>
        </w:rPr>
        <w:t>ing</w:t>
      </w:r>
      <w:r w:rsidRPr="009844F9">
        <w:rPr>
          <w:sz w:val="28"/>
          <w:szCs w:val="28"/>
          <w:lang w:val="en-US"/>
        </w:rPr>
        <w:t xml:space="preserve"> porosity</w:t>
      </w:r>
      <w:r w:rsidR="00967E53">
        <w:rPr>
          <w:sz w:val="28"/>
          <w:szCs w:val="28"/>
          <w:lang w:val="en-US"/>
        </w:rPr>
        <w:t>,</w:t>
      </w:r>
      <w:r w:rsidRPr="009844F9">
        <w:rPr>
          <w:sz w:val="28"/>
          <w:szCs w:val="28"/>
          <w:lang w:val="en-US"/>
        </w:rPr>
        <w:t xml:space="preserve"> and distribut</w:t>
      </w:r>
      <w:r w:rsidR="00967E53">
        <w:rPr>
          <w:sz w:val="28"/>
          <w:szCs w:val="28"/>
          <w:lang w:val="en-US"/>
        </w:rPr>
        <w:t>ing</w:t>
      </w:r>
      <w:r w:rsidRPr="009844F9">
        <w:rPr>
          <w:sz w:val="28"/>
          <w:szCs w:val="28"/>
          <w:lang w:val="en-US"/>
        </w:rPr>
        <w:t xml:space="preserve"> the components more evenly, which is confirmed by the reduction of large voids. In general, the plasticizer improves the rheological properties of the concrete mix, but microcracks and residual porosity can affect the durability and mechanical properties of concrete.</w:t>
      </w:r>
      <w:r w:rsidR="002152D6" w:rsidRPr="002152D6">
        <w:rPr>
          <w:sz w:val="28"/>
          <w:szCs w:val="28"/>
          <w:lang w:val="en-US"/>
        </w:rPr>
        <w:t xml:space="preserve"> </w:t>
      </w:r>
    </w:p>
    <w:p w14:paraId="0951721F" w14:textId="68D9D98A" w:rsidR="009844F9" w:rsidRPr="00D15D5C" w:rsidRDefault="009844F9" w:rsidP="009844F9">
      <w:pPr>
        <w:pStyle w:val="a3"/>
        <w:spacing w:before="0" w:beforeAutospacing="0" w:after="0" w:afterAutospacing="0"/>
        <w:ind w:firstLine="709"/>
        <w:jc w:val="both"/>
        <w:rPr>
          <w:noProof/>
          <w:sz w:val="28"/>
          <w:szCs w:val="28"/>
          <w:lang w:val="en-US"/>
        </w:rPr>
      </w:pPr>
      <w:r w:rsidRPr="00D15D5C">
        <w:rPr>
          <w:noProof/>
          <w:sz w:val="28"/>
          <w:szCs w:val="28"/>
          <w:lang w:val="en-US"/>
        </w:rPr>
        <w:t xml:space="preserve">On Figure 3.23, elemental analysis showed that the material consists mainly of oxides of oxygen (O), silicon (Si) and aluminum (Al), which is typical for concrete composites. The high oxygen peak confirms the presence of oxide compounds such as SiO₂ and AlO₃, which are the main components of cement. A small peak of carbon (C) indicates the presence of an organic plasticizer that is evenly distributed in the material. This confirms that the addition of plasticizer did not violate the basic structure of concrete but </w:t>
      </w:r>
      <w:r w:rsidR="00967E53">
        <w:rPr>
          <w:noProof/>
          <w:sz w:val="28"/>
          <w:szCs w:val="28"/>
          <w:lang w:val="en-US"/>
        </w:rPr>
        <w:t>facilitated</w:t>
      </w:r>
      <w:r w:rsidRPr="00D15D5C">
        <w:rPr>
          <w:noProof/>
          <w:sz w:val="28"/>
          <w:szCs w:val="28"/>
          <w:lang w:val="en-US"/>
        </w:rPr>
        <w:t xml:space="preserve"> t</w:t>
      </w:r>
      <w:r w:rsidR="00967E53">
        <w:rPr>
          <w:noProof/>
          <w:sz w:val="28"/>
          <w:szCs w:val="28"/>
          <w:lang w:val="en-US"/>
        </w:rPr>
        <w:t>he</w:t>
      </w:r>
      <w:r w:rsidRPr="00D15D5C">
        <w:rPr>
          <w:noProof/>
          <w:sz w:val="28"/>
          <w:szCs w:val="28"/>
          <w:lang w:val="en-US"/>
        </w:rPr>
        <w:t xml:space="preserve"> improve</w:t>
      </w:r>
      <w:r w:rsidR="00967E53">
        <w:rPr>
          <w:noProof/>
          <w:sz w:val="28"/>
          <w:szCs w:val="28"/>
          <w:lang w:val="en-US"/>
        </w:rPr>
        <w:t>ment</w:t>
      </w:r>
      <w:r w:rsidRPr="00D15D5C">
        <w:rPr>
          <w:noProof/>
          <w:sz w:val="28"/>
          <w:szCs w:val="28"/>
          <w:lang w:val="en-US"/>
        </w:rPr>
        <w:t xml:space="preserve"> </w:t>
      </w:r>
      <w:r w:rsidR="00967E53">
        <w:rPr>
          <w:noProof/>
          <w:sz w:val="28"/>
          <w:szCs w:val="28"/>
          <w:lang w:val="en-US"/>
        </w:rPr>
        <w:t xml:space="preserve">of </w:t>
      </w:r>
      <w:r w:rsidRPr="00D15D5C">
        <w:rPr>
          <w:noProof/>
          <w:sz w:val="28"/>
          <w:szCs w:val="28"/>
          <w:lang w:val="en-US"/>
        </w:rPr>
        <w:t>its properties while maintaining the basic characteristics of the material.</w:t>
      </w:r>
    </w:p>
    <w:p w14:paraId="36A06D12" w14:textId="1FBBE9A0" w:rsidR="00914596" w:rsidRDefault="00914596" w:rsidP="002152D6">
      <w:pPr>
        <w:pStyle w:val="a3"/>
        <w:spacing w:before="0" w:beforeAutospacing="0" w:after="0" w:afterAutospacing="0"/>
        <w:jc w:val="center"/>
        <w:rPr>
          <w:sz w:val="28"/>
          <w:szCs w:val="28"/>
          <w:lang w:val="ru-RU"/>
        </w:rPr>
      </w:pPr>
      <w:r w:rsidRPr="00914596">
        <w:rPr>
          <w:noProof/>
          <w:sz w:val="28"/>
          <w:szCs w:val="28"/>
          <w:lang w:val="ru-RU"/>
        </w:rPr>
        <w:drawing>
          <wp:inline distT="0" distB="0" distL="0" distR="0" wp14:anchorId="4864F7F7" wp14:editId="7C9CFD09">
            <wp:extent cx="3648263" cy="2743200"/>
            <wp:effectExtent l="0" t="0" r="0" b="0"/>
            <wp:docPr id="1827633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33993" name=""/>
                    <pic:cNvPicPr/>
                  </pic:nvPicPr>
                  <pic:blipFill>
                    <a:blip r:embed="rId67"/>
                    <a:stretch>
                      <a:fillRect/>
                    </a:stretch>
                  </pic:blipFill>
                  <pic:spPr>
                    <a:xfrm>
                      <a:off x="0" y="0"/>
                      <a:ext cx="3670719" cy="2760085"/>
                    </a:xfrm>
                    <a:prstGeom prst="rect">
                      <a:avLst/>
                    </a:prstGeom>
                  </pic:spPr>
                </pic:pic>
              </a:graphicData>
            </a:graphic>
          </wp:inline>
        </w:drawing>
      </w:r>
    </w:p>
    <w:p w14:paraId="1000DD12" w14:textId="7F7260A5" w:rsidR="002152D6" w:rsidRPr="00776AA6" w:rsidRDefault="002152D6" w:rsidP="002152D6">
      <w:pPr>
        <w:pStyle w:val="a3"/>
        <w:spacing w:before="0" w:beforeAutospacing="0" w:after="0" w:afterAutospacing="0"/>
        <w:jc w:val="center"/>
        <w:rPr>
          <w:noProof/>
          <w:sz w:val="28"/>
          <w:szCs w:val="28"/>
          <w:lang w:val="en-US"/>
        </w:rPr>
      </w:pPr>
      <w:r w:rsidRPr="00776AA6">
        <w:rPr>
          <w:noProof/>
          <w:sz w:val="28"/>
          <w:szCs w:val="28"/>
          <w:lang w:val="en-US"/>
        </w:rPr>
        <w:t>Figure 3.23 - The elemental composition of the material</w:t>
      </w:r>
    </w:p>
    <w:p w14:paraId="27890007" w14:textId="77777777" w:rsidR="00D15D5C" w:rsidRPr="00B82946" w:rsidRDefault="00D15D5C" w:rsidP="00776AA6">
      <w:pPr>
        <w:pStyle w:val="a3"/>
        <w:spacing w:before="0" w:beforeAutospacing="0" w:after="0" w:afterAutospacing="0"/>
        <w:rPr>
          <w:sz w:val="28"/>
          <w:szCs w:val="28"/>
          <w:lang w:val="en-US"/>
        </w:rPr>
      </w:pPr>
    </w:p>
    <w:p w14:paraId="682B4064" w14:textId="671A2E27" w:rsidR="00776AA6" w:rsidRDefault="00BE3FDD" w:rsidP="00BE3FDD">
      <w:pPr>
        <w:pStyle w:val="a3"/>
        <w:spacing w:before="0" w:beforeAutospacing="0" w:after="0" w:afterAutospacing="0"/>
        <w:ind w:firstLine="709"/>
        <w:jc w:val="both"/>
        <w:rPr>
          <w:sz w:val="28"/>
          <w:szCs w:val="28"/>
          <w:lang w:val="en-US"/>
        </w:rPr>
      </w:pPr>
      <w:r>
        <w:rPr>
          <w:sz w:val="28"/>
          <w:szCs w:val="28"/>
          <w:lang w:val="en-US"/>
        </w:rPr>
        <w:t xml:space="preserve">The table 3.2 </w:t>
      </w:r>
      <w:r w:rsidRPr="00BE3FDD">
        <w:rPr>
          <w:sz w:val="28"/>
          <w:szCs w:val="28"/>
          <w:lang w:val="en-US"/>
        </w:rPr>
        <w:t xml:space="preserve">shows </w:t>
      </w:r>
      <w:r>
        <w:rPr>
          <w:sz w:val="28"/>
          <w:szCs w:val="28"/>
          <w:lang w:val="en-US"/>
        </w:rPr>
        <w:t>an</w:t>
      </w:r>
      <w:r w:rsidRPr="00BE3FDD">
        <w:rPr>
          <w:sz w:val="28"/>
          <w:szCs w:val="28"/>
          <w:lang w:val="en-US"/>
        </w:rPr>
        <w:t xml:space="preserve"> interplane distances (d, Å), intensities (%) and PDF card numbers for the phase composition of concrete with 0.5</w:t>
      </w:r>
      <w:r w:rsidR="009C7978">
        <w:rPr>
          <w:sz w:val="28"/>
          <w:szCs w:val="28"/>
          <w:lang w:val="en-US"/>
        </w:rPr>
        <w:t xml:space="preserve"> percent</w:t>
      </w:r>
      <w:r w:rsidRPr="00BE3FDD">
        <w:rPr>
          <w:sz w:val="28"/>
          <w:szCs w:val="28"/>
          <w:lang w:val="en-US"/>
        </w:rPr>
        <w:t xml:space="preserve"> plasticizer (PCE 0.5)</w:t>
      </w:r>
      <w:r>
        <w:rPr>
          <w:sz w:val="28"/>
          <w:szCs w:val="28"/>
          <w:lang w:val="en-US"/>
        </w:rPr>
        <w:t>, as a result of XRD analysis.</w:t>
      </w:r>
      <w:r w:rsidRPr="00BE3FDD">
        <w:rPr>
          <w:sz w:val="28"/>
          <w:szCs w:val="28"/>
          <w:lang w:val="en-US"/>
        </w:rPr>
        <w:t xml:space="preserve"> </w:t>
      </w:r>
    </w:p>
    <w:p w14:paraId="52E78E9A" w14:textId="77777777" w:rsidR="00BE3FDD" w:rsidRPr="00BE3FDD" w:rsidRDefault="00BE3FDD" w:rsidP="00776AA6">
      <w:pPr>
        <w:pStyle w:val="a3"/>
        <w:spacing w:before="0" w:beforeAutospacing="0" w:after="0" w:afterAutospacing="0"/>
        <w:rPr>
          <w:sz w:val="28"/>
          <w:szCs w:val="28"/>
          <w:lang w:val="en-US"/>
        </w:rPr>
      </w:pPr>
    </w:p>
    <w:p w14:paraId="2D4192D5" w14:textId="55B879F9" w:rsidR="00776AA6" w:rsidRPr="00776AA6" w:rsidRDefault="00776AA6" w:rsidP="00776AA6">
      <w:pPr>
        <w:pStyle w:val="2"/>
        <w:spacing w:before="0" w:beforeAutospacing="0" w:after="120" w:afterAutospacing="0"/>
        <w:ind w:firstLine="709"/>
        <w:jc w:val="both"/>
        <w:rPr>
          <w:color w:val="FFFFFF"/>
          <w:sz w:val="28"/>
          <w:szCs w:val="28"/>
          <w:lang w:val="en-US"/>
        </w:rPr>
      </w:pPr>
      <w:r w:rsidRPr="00776AA6">
        <w:rPr>
          <w:b w:val="0"/>
          <w:bCs w:val="0"/>
          <w:sz w:val="28"/>
          <w:szCs w:val="28"/>
          <w:lang w:val="en-US"/>
        </w:rPr>
        <w:t xml:space="preserve">Table 3.1 - Interplane distances and phase composition of the Control sample </w:t>
      </w:r>
      <w:r w:rsidRPr="00776AA6">
        <w:rPr>
          <w:b w:val="0"/>
          <w:bCs w:val="0"/>
          <w:sz w:val="28"/>
          <w:szCs w:val="28"/>
        </w:rPr>
        <w:t>C</w:t>
      </w:r>
      <w:r w:rsidRPr="00776AA6">
        <w:rPr>
          <w:b w:val="0"/>
          <w:bCs w:val="0"/>
          <w:sz w:val="28"/>
          <w:szCs w:val="28"/>
          <w:lang w:val="en-US"/>
        </w:rPr>
        <w:t>-1 (</w:t>
      </w:r>
      <w:r w:rsidRPr="00776AA6">
        <w:rPr>
          <w:b w:val="0"/>
          <w:bCs w:val="0"/>
          <w:sz w:val="28"/>
          <w:szCs w:val="28"/>
        </w:rPr>
        <w:t>PCE</w:t>
      </w:r>
      <w:r w:rsidRPr="00776AA6">
        <w:rPr>
          <w:b w:val="0"/>
          <w:bCs w:val="0"/>
          <w:sz w:val="28"/>
          <w:szCs w:val="28"/>
          <w:lang w:val="en-US"/>
        </w:rPr>
        <w:t xml:space="preserve"> 0,5)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666"/>
        <w:gridCol w:w="1546"/>
        <w:gridCol w:w="4148"/>
      </w:tblGrid>
      <w:tr w:rsidR="00776AA6" w:rsidRPr="00776AA6" w14:paraId="5477AC19" w14:textId="77777777" w:rsidTr="00776AA6">
        <w:tc>
          <w:tcPr>
            <w:tcW w:w="1666" w:type="dxa"/>
            <w:shd w:val="clear" w:color="auto" w:fill="auto"/>
          </w:tcPr>
          <w:p w14:paraId="47AABF1C" w14:textId="77777777" w:rsidR="00776AA6" w:rsidRPr="00776AA6" w:rsidRDefault="00776AA6" w:rsidP="000328B9">
            <w:pPr>
              <w:pStyle w:val="2"/>
              <w:jc w:val="center"/>
              <w:rPr>
                <w:b w:val="0"/>
                <w:i/>
                <w:sz w:val="28"/>
                <w:szCs w:val="28"/>
                <w:lang w:val="ru-RU"/>
              </w:rPr>
            </w:pPr>
            <w:bookmarkStart w:id="8" w:name="Bookmark1"/>
            <w:bookmarkEnd w:id="8"/>
            <w:r w:rsidRPr="00776AA6">
              <w:rPr>
                <w:b w:val="0"/>
                <w:sz w:val="28"/>
                <w:szCs w:val="28"/>
                <w:lang w:val="ru-RU"/>
              </w:rPr>
              <w:t>d [Å]</w:t>
            </w:r>
          </w:p>
        </w:tc>
        <w:tc>
          <w:tcPr>
            <w:tcW w:w="1546" w:type="dxa"/>
            <w:shd w:val="clear" w:color="auto" w:fill="auto"/>
          </w:tcPr>
          <w:p w14:paraId="7C7264D1" w14:textId="77777777" w:rsidR="00776AA6" w:rsidRPr="00776AA6" w:rsidRDefault="00776AA6" w:rsidP="000328B9">
            <w:pPr>
              <w:pStyle w:val="2"/>
              <w:jc w:val="center"/>
              <w:rPr>
                <w:b w:val="0"/>
                <w:i/>
                <w:sz w:val="28"/>
                <w:szCs w:val="28"/>
                <w:lang w:val="ru-RU"/>
              </w:rPr>
            </w:pPr>
            <w:r w:rsidRPr="00776AA6">
              <w:rPr>
                <w:b w:val="0"/>
                <w:sz w:val="28"/>
                <w:szCs w:val="28"/>
                <w:lang w:val="ru-RU"/>
              </w:rPr>
              <w:t>I [%]</w:t>
            </w:r>
          </w:p>
        </w:tc>
        <w:tc>
          <w:tcPr>
            <w:tcW w:w="4148" w:type="dxa"/>
            <w:shd w:val="clear" w:color="auto" w:fill="auto"/>
          </w:tcPr>
          <w:p w14:paraId="4B92A95A" w14:textId="18997F94" w:rsidR="00776AA6" w:rsidRPr="00776AA6" w:rsidRDefault="00776AA6" w:rsidP="000328B9">
            <w:pPr>
              <w:pStyle w:val="2"/>
              <w:jc w:val="center"/>
              <w:rPr>
                <w:b w:val="0"/>
                <w:i/>
                <w:sz w:val="28"/>
                <w:szCs w:val="28"/>
                <w:lang w:val="en-US"/>
              </w:rPr>
            </w:pPr>
            <w:r w:rsidRPr="00776AA6">
              <w:rPr>
                <w:b w:val="0"/>
                <w:sz w:val="28"/>
                <w:szCs w:val="28"/>
                <w:lang w:val="ru-RU"/>
              </w:rPr>
              <w:t xml:space="preserve">№ </w:t>
            </w:r>
            <w:r w:rsidRPr="00776AA6">
              <w:rPr>
                <w:b w:val="0"/>
                <w:sz w:val="28"/>
                <w:szCs w:val="28"/>
                <w:lang w:val="en-US"/>
              </w:rPr>
              <w:t>of card PDF</w:t>
            </w:r>
          </w:p>
        </w:tc>
      </w:tr>
      <w:tr w:rsidR="00776AA6" w:rsidRPr="00776AA6" w14:paraId="7ABB3A87" w14:textId="77777777" w:rsidTr="00776AA6">
        <w:tc>
          <w:tcPr>
            <w:tcW w:w="1666" w:type="dxa"/>
            <w:shd w:val="clear" w:color="auto" w:fill="auto"/>
          </w:tcPr>
          <w:p w14:paraId="0E122316" w14:textId="77777777" w:rsidR="00776AA6" w:rsidRPr="00776AA6" w:rsidRDefault="00776AA6" w:rsidP="00776AA6">
            <w:pPr>
              <w:pStyle w:val="2"/>
              <w:jc w:val="center"/>
              <w:rPr>
                <w:b w:val="0"/>
                <w:i/>
                <w:sz w:val="28"/>
                <w:szCs w:val="28"/>
                <w:lang w:val="ru-RU"/>
              </w:rPr>
            </w:pPr>
            <w:r w:rsidRPr="00776AA6">
              <w:rPr>
                <w:b w:val="0"/>
                <w:sz w:val="28"/>
                <w:szCs w:val="28"/>
                <w:lang w:val="ru-RU"/>
              </w:rPr>
              <w:t>10,03999</w:t>
            </w:r>
          </w:p>
        </w:tc>
        <w:tc>
          <w:tcPr>
            <w:tcW w:w="1546" w:type="dxa"/>
            <w:shd w:val="clear" w:color="auto" w:fill="auto"/>
          </w:tcPr>
          <w:p w14:paraId="68D8BAF6" w14:textId="77777777" w:rsidR="00776AA6" w:rsidRPr="00776AA6" w:rsidRDefault="00776AA6" w:rsidP="00776AA6">
            <w:pPr>
              <w:pStyle w:val="2"/>
              <w:jc w:val="center"/>
              <w:rPr>
                <w:b w:val="0"/>
                <w:i/>
                <w:sz w:val="28"/>
                <w:szCs w:val="28"/>
                <w:lang w:val="ru-RU"/>
              </w:rPr>
            </w:pPr>
            <w:r w:rsidRPr="00776AA6">
              <w:rPr>
                <w:b w:val="0"/>
                <w:sz w:val="28"/>
                <w:szCs w:val="28"/>
                <w:lang w:val="ru-RU"/>
              </w:rPr>
              <w:t>10,66</w:t>
            </w:r>
          </w:p>
        </w:tc>
        <w:tc>
          <w:tcPr>
            <w:tcW w:w="4148" w:type="dxa"/>
            <w:shd w:val="clear" w:color="auto" w:fill="auto"/>
          </w:tcPr>
          <w:p w14:paraId="5D896381" w14:textId="77777777" w:rsidR="00776AA6" w:rsidRPr="00776AA6" w:rsidRDefault="00776AA6" w:rsidP="000328B9">
            <w:pPr>
              <w:pStyle w:val="2"/>
              <w:jc w:val="right"/>
              <w:rPr>
                <w:b w:val="0"/>
                <w:i/>
                <w:sz w:val="28"/>
                <w:szCs w:val="28"/>
                <w:lang w:val="ru-RU"/>
              </w:rPr>
            </w:pPr>
            <w:r w:rsidRPr="00776AA6">
              <w:rPr>
                <w:b w:val="0"/>
                <w:sz w:val="28"/>
                <w:szCs w:val="28"/>
                <w:lang w:val="ru-RU"/>
              </w:rPr>
              <w:t>00-058-2035</w:t>
            </w:r>
          </w:p>
        </w:tc>
      </w:tr>
      <w:tr w:rsidR="00776AA6" w:rsidRPr="00776AA6" w14:paraId="4276431A" w14:textId="77777777" w:rsidTr="00776AA6">
        <w:tc>
          <w:tcPr>
            <w:tcW w:w="1666" w:type="dxa"/>
            <w:shd w:val="clear" w:color="auto" w:fill="auto"/>
          </w:tcPr>
          <w:p w14:paraId="7BC1581B" w14:textId="77777777" w:rsidR="00776AA6" w:rsidRPr="00776AA6" w:rsidRDefault="00776AA6" w:rsidP="00776AA6">
            <w:pPr>
              <w:pStyle w:val="2"/>
              <w:jc w:val="center"/>
              <w:rPr>
                <w:b w:val="0"/>
                <w:i/>
                <w:sz w:val="28"/>
                <w:szCs w:val="28"/>
                <w:lang w:val="ru-RU"/>
              </w:rPr>
            </w:pPr>
            <w:r w:rsidRPr="00776AA6">
              <w:rPr>
                <w:b w:val="0"/>
                <w:sz w:val="28"/>
                <w:szCs w:val="28"/>
                <w:lang w:val="ru-RU"/>
              </w:rPr>
              <w:t>4,92060</w:t>
            </w:r>
          </w:p>
        </w:tc>
        <w:tc>
          <w:tcPr>
            <w:tcW w:w="1546" w:type="dxa"/>
            <w:shd w:val="clear" w:color="auto" w:fill="auto"/>
          </w:tcPr>
          <w:p w14:paraId="435E08CE" w14:textId="77777777" w:rsidR="00776AA6" w:rsidRPr="00776AA6" w:rsidRDefault="00776AA6" w:rsidP="00776AA6">
            <w:pPr>
              <w:pStyle w:val="2"/>
              <w:jc w:val="center"/>
              <w:rPr>
                <w:b w:val="0"/>
                <w:i/>
                <w:sz w:val="28"/>
                <w:szCs w:val="28"/>
                <w:lang w:val="ru-RU"/>
              </w:rPr>
            </w:pPr>
            <w:r w:rsidRPr="00776AA6">
              <w:rPr>
                <w:b w:val="0"/>
                <w:sz w:val="28"/>
                <w:szCs w:val="28"/>
                <w:lang w:val="ru-RU"/>
              </w:rPr>
              <w:t>11,50</w:t>
            </w:r>
          </w:p>
        </w:tc>
        <w:tc>
          <w:tcPr>
            <w:tcW w:w="4148" w:type="dxa"/>
            <w:shd w:val="clear" w:color="auto" w:fill="auto"/>
          </w:tcPr>
          <w:p w14:paraId="0984B090" w14:textId="77777777" w:rsidR="00776AA6" w:rsidRPr="00776AA6" w:rsidRDefault="00776AA6" w:rsidP="000328B9">
            <w:pPr>
              <w:pStyle w:val="2"/>
              <w:jc w:val="right"/>
              <w:rPr>
                <w:b w:val="0"/>
                <w:i/>
                <w:sz w:val="28"/>
                <w:szCs w:val="28"/>
                <w:lang w:val="ru-RU"/>
              </w:rPr>
            </w:pPr>
            <w:r w:rsidRPr="00776AA6">
              <w:rPr>
                <w:b w:val="0"/>
                <w:sz w:val="28"/>
                <w:szCs w:val="28"/>
                <w:lang w:val="ru-RU"/>
              </w:rPr>
              <w:t>00-058-2035; 00-004-0733</w:t>
            </w:r>
          </w:p>
        </w:tc>
      </w:tr>
      <w:tr w:rsidR="00776AA6" w:rsidRPr="00776AA6" w14:paraId="2A692955" w14:textId="77777777" w:rsidTr="00776AA6">
        <w:tc>
          <w:tcPr>
            <w:tcW w:w="1666" w:type="dxa"/>
            <w:shd w:val="clear" w:color="auto" w:fill="auto"/>
          </w:tcPr>
          <w:p w14:paraId="4DF91E87" w14:textId="77777777" w:rsidR="00776AA6" w:rsidRPr="00776AA6" w:rsidRDefault="00776AA6" w:rsidP="00776AA6">
            <w:pPr>
              <w:pStyle w:val="2"/>
              <w:jc w:val="center"/>
              <w:rPr>
                <w:b w:val="0"/>
                <w:i/>
                <w:sz w:val="28"/>
                <w:szCs w:val="28"/>
                <w:lang w:val="ru-RU"/>
              </w:rPr>
            </w:pPr>
            <w:r w:rsidRPr="00776AA6">
              <w:rPr>
                <w:b w:val="0"/>
                <w:sz w:val="28"/>
                <w:szCs w:val="28"/>
                <w:lang w:val="ru-RU"/>
              </w:rPr>
              <w:t>4,25439</w:t>
            </w:r>
          </w:p>
        </w:tc>
        <w:tc>
          <w:tcPr>
            <w:tcW w:w="1546" w:type="dxa"/>
            <w:shd w:val="clear" w:color="auto" w:fill="auto"/>
          </w:tcPr>
          <w:p w14:paraId="6914F1F7" w14:textId="77777777" w:rsidR="00776AA6" w:rsidRPr="00776AA6" w:rsidRDefault="00776AA6" w:rsidP="00776AA6">
            <w:pPr>
              <w:pStyle w:val="2"/>
              <w:jc w:val="center"/>
              <w:rPr>
                <w:b w:val="0"/>
                <w:i/>
                <w:sz w:val="28"/>
                <w:szCs w:val="28"/>
                <w:lang w:val="ru-RU"/>
              </w:rPr>
            </w:pPr>
            <w:r w:rsidRPr="00776AA6">
              <w:rPr>
                <w:b w:val="0"/>
                <w:sz w:val="28"/>
                <w:szCs w:val="28"/>
                <w:lang w:val="ru-RU"/>
              </w:rPr>
              <w:t>19,53</w:t>
            </w:r>
          </w:p>
        </w:tc>
        <w:tc>
          <w:tcPr>
            <w:tcW w:w="4148" w:type="dxa"/>
            <w:shd w:val="clear" w:color="auto" w:fill="auto"/>
          </w:tcPr>
          <w:p w14:paraId="63937129" w14:textId="77777777" w:rsidR="00776AA6" w:rsidRPr="00776AA6" w:rsidRDefault="00776AA6" w:rsidP="000328B9">
            <w:pPr>
              <w:pStyle w:val="2"/>
              <w:jc w:val="right"/>
              <w:rPr>
                <w:b w:val="0"/>
                <w:i/>
                <w:sz w:val="28"/>
                <w:szCs w:val="28"/>
                <w:lang w:val="ru-RU"/>
              </w:rPr>
            </w:pPr>
            <w:r w:rsidRPr="00776AA6">
              <w:rPr>
                <w:b w:val="0"/>
                <w:sz w:val="28"/>
                <w:szCs w:val="28"/>
                <w:lang w:val="ru-RU"/>
              </w:rPr>
              <w:t>01-078-2315; 01-076-1239</w:t>
            </w:r>
          </w:p>
        </w:tc>
      </w:tr>
      <w:tr w:rsidR="00776AA6" w:rsidRPr="00776AA6" w14:paraId="337BD5F0" w14:textId="77777777" w:rsidTr="00776AA6">
        <w:tc>
          <w:tcPr>
            <w:tcW w:w="1666" w:type="dxa"/>
            <w:shd w:val="clear" w:color="auto" w:fill="auto"/>
          </w:tcPr>
          <w:p w14:paraId="1F6369E3" w14:textId="77777777" w:rsidR="00776AA6" w:rsidRPr="00776AA6" w:rsidRDefault="00776AA6" w:rsidP="00776AA6">
            <w:pPr>
              <w:pStyle w:val="2"/>
              <w:jc w:val="center"/>
              <w:rPr>
                <w:b w:val="0"/>
                <w:i/>
                <w:sz w:val="28"/>
                <w:szCs w:val="28"/>
                <w:lang w:val="ru-RU"/>
              </w:rPr>
            </w:pPr>
            <w:r w:rsidRPr="00776AA6">
              <w:rPr>
                <w:b w:val="0"/>
                <w:sz w:val="28"/>
                <w:szCs w:val="28"/>
                <w:lang w:val="ru-RU"/>
              </w:rPr>
              <w:t>3,34388</w:t>
            </w:r>
          </w:p>
        </w:tc>
        <w:tc>
          <w:tcPr>
            <w:tcW w:w="1546" w:type="dxa"/>
            <w:shd w:val="clear" w:color="auto" w:fill="auto"/>
          </w:tcPr>
          <w:p w14:paraId="43E1F24C" w14:textId="77777777" w:rsidR="00776AA6" w:rsidRPr="00776AA6" w:rsidRDefault="00776AA6" w:rsidP="00776AA6">
            <w:pPr>
              <w:pStyle w:val="2"/>
              <w:jc w:val="center"/>
              <w:rPr>
                <w:b w:val="0"/>
                <w:i/>
                <w:sz w:val="28"/>
                <w:szCs w:val="28"/>
                <w:lang w:val="ru-RU"/>
              </w:rPr>
            </w:pPr>
            <w:r w:rsidRPr="00776AA6">
              <w:rPr>
                <w:b w:val="0"/>
                <w:sz w:val="28"/>
                <w:szCs w:val="28"/>
                <w:lang w:val="ru-RU"/>
              </w:rPr>
              <w:t>100,00</w:t>
            </w:r>
          </w:p>
        </w:tc>
        <w:tc>
          <w:tcPr>
            <w:tcW w:w="4148" w:type="dxa"/>
            <w:shd w:val="clear" w:color="auto" w:fill="auto"/>
          </w:tcPr>
          <w:p w14:paraId="4E19165D" w14:textId="77777777" w:rsidR="00776AA6" w:rsidRPr="00776AA6" w:rsidRDefault="00776AA6" w:rsidP="000328B9">
            <w:pPr>
              <w:pStyle w:val="2"/>
              <w:jc w:val="right"/>
              <w:rPr>
                <w:b w:val="0"/>
                <w:i/>
                <w:sz w:val="28"/>
                <w:szCs w:val="28"/>
                <w:lang w:val="ru-RU"/>
              </w:rPr>
            </w:pPr>
            <w:r w:rsidRPr="00776AA6">
              <w:rPr>
                <w:b w:val="0"/>
                <w:sz w:val="28"/>
                <w:szCs w:val="28"/>
                <w:lang w:val="ru-RU"/>
              </w:rPr>
              <w:t>00-058-2035; 01-078-2315; 01-076-1239; 01-072-1245</w:t>
            </w:r>
          </w:p>
        </w:tc>
      </w:tr>
      <w:tr w:rsidR="00776AA6" w:rsidRPr="00776AA6" w14:paraId="2BB457E1" w14:textId="77777777" w:rsidTr="00776AA6">
        <w:tc>
          <w:tcPr>
            <w:tcW w:w="1666" w:type="dxa"/>
            <w:shd w:val="clear" w:color="auto" w:fill="auto"/>
          </w:tcPr>
          <w:p w14:paraId="30CB1E19" w14:textId="77777777" w:rsidR="00776AA6" w:rsidRPr="00776AA6" w:rsidRDefault="00776AA6" w:rsidP="00776AA6">
            <w:pPr>
              <w:pStyle w:val="2"/>
              <w:jc w:val="center"/>
              <w:rPr>
                <w:b w:val="0"/>
                <w:i/>
                <w:sz w:val="28"/>
                <w:szCs w:val="28"/>
                <w:lang w:val="ru-RU"/>
              </w:rPr>
            </w:pPr>
            <w:r w:rsidRPr="00776AA6">
              <w:rPr>
                <w:b w:val="0"/>
                <w:sz w:val="28"/>
                <w:szCs w:val="28"/>
                <w:lang w:val="ru-RU"/>
              </w:rPr>
              <w:t>3,24115</w:t>
            </w:r>
          </w:p>
        </w:tc>
        <w:tc>
          <w:tcPr>
            <w:tcW w:w="1546" w:type="dxa"/>
            <w:shd w:val="clear" w:color="auto" w:fill="auto"/>
          </w:tcPr>
          <w:p w14:paraId="7B4E6A9D" w14:textId="77777777" w:rsidR="00776AA6" w:rsidRPr="00776AA6" w:rsidRDefault="00776AA6" w:rsidP="00776AA6">
            <w:pPr>
              <w:pStyle w:val="2"/>
              <w:jc w:val="center"/>
              <w:rPr>
                <w:b w:val="0"/>
                <w:i/>
                <w:sz w:val="28"/>
                <w:szCs w:val="28"/>
                <w:lang w:val="ru-RU"/>
              </w:rPr>
            </w:pPr>
            <w:r w:rsidRPr="00776AA6">
              <w:rPr>
                <w:b w:val="0"/>
                <w:sz w:val="28"/>
                <w:szCs w:val="28"/>
                <w:lang w:val="ru-RU"/>
              </w:rPr>
              <w:t>45,48</w:t>
            </w:r>
          </w:p>
        </w:tc>
        <w:tc>
          <w:tcPr>
            <w:tcW w:w="4148" w:type="dxa"/>
            <w:shd w:val="clear" w:color="auto" w:fill="auto"/>
          </w:tcPr>
          <w:p w14:paraId="0A5CF875" w14:textId="77777777" w:rsidR="00776AA6" w:rsidRPr="00776AA6" w:rsidRDefault="00776AA6" w:rsidP="000328B9">
            <w:pPr>
              <w:pStyle w:val="2"/>
              <w:jc w:val="right"/>
              <w:rPr>
                <w:b w:val="0"/>
                <w:i/>
                <w:sz w:val="28"/>
                <w:szCs w:val="28"/>
                <w:lang w:val="ru-RU"/>
              </w:rPr>
            </w:pPr>
            <w:r w:rsidRPr="00776AA6">
              <w:rPr>
                <w:b w:val="0"/>
                <w:sz w:val="28"/>
                <w:szCs w:val="28"/>
                <w:lang w:val="ru-RU"/>
              </w:rPr>
              <w:t>01-076-1239; 01-072-1245</w:t>
            </w:r>
          </w:p>
        </w:tc>
      </w:tr>
      <w:tr w:rsidR="00776AA6" w:rsidRPr="00776AA6" w14:paraId="39E29ACE" w14:textId="77777777" w:rsidTr="00776AA6">
        <w:tc>
          <w:tcPr>
            <w:tcW w:w="1666" w:type="dxa"/>
            <w:shd w:val="clear" w:color="auto" w:fill="auto"/>
          </w:tcPr>
          <w:p w14:paraId="409C0F21" w14:textId="77777777" w:rsidR="00776AA6" w:rsidRPr="00776AA6" w:rsidRDefault="00776AA6" w:rsidP="00776AA6">
            <w:pPr>
              <w:pStyle w:val="2"/>
              <w:jc w:val="center"/>
              <w:rPr>
                <w:b w:val="0"/>
                <w:i/>
                <w:sz w:val="28"/>
                <w:szCs w:val="28"/>
                <w:lang w:val="ru-RU"/>
              </w:rPr>
            </w:pPr>
            <w:r w:rsidRPr="00776AA6">
              <w:rPr>
                <w:b w:val="0"/>
                <w:sz w:val="28"/>
                <w:szCs w:val="28"/>
                <w:lang w:val="ru-RU"/>
              </w:rPr>
              <w:t>3,19189</w:t>
            </w:r>
          </w:p>
        </w:tc>
        <w:tc>
          <w:tcPr>
            <w:tcW w:w="1546" w:type="dxa"/>
            <w:shd w:val="clear" w:color="auto" w:fill="auto"/>
          </w:tcPr>
          <w:p w14:paraId="3DFD4E43" w14:textId="77777777" w:rsidR="00776AA6" w:rsidRPr="00776AA6" w:rsidRDefault="00776AA6" w:rsidP="00776AA6">
            <w:pPr>
              <w:pStyle w:val="2"/>
              <w:jc w:val="center"/>
              <w:rPr>
                <w:b w:val="0"/>
                <w:i/>
                <w:sz w:val="28"/>
                <w:szCs w:val="28"/>
                <w:lang w:val="ru-RU"/>
              </w:rPr>
            </w:pPr>
            <w:r w:rsidRPr="00776AA6">
              <w:rPr>
                <w:b w:val="0"/>
                <w:sz w:val="28"/>
                <w:szCs w:val="28"/>
                <w:lang w:val="ru-RU"/>
              </w:rPr>
              <w:t>67,62</w:t>
            </w:r>
          </w:p>
        </w:tc>
        <w:tc>
          <w:tcPr>
            <w:tcW w:w="4148" w:type="dxa"/>
            <w:shd w:val="clear" w:color="auto" w:fill="auto"/>
          </w:tcPr>
          <w:p w14:paraId="39B0420C" w14:textId="77777777" w:rsidR="00776AA6" w:rsidRPr="00776AA6" w:rsidRDefault="00776AA6" w:rsidP="000328B9">
            <w:pPr>
              <w:pStyle w:val="2"/>
              <w:jc w:val="right"/>
              <w:rPr>
                <w:b w:val="0"/>
                <w:i/>
                <w:sz w:val="28"/>
                <w:szCs w:val="28"/>
                <w:lang w:val="ru-RU"/>
              </w:rPr>
            </w:pPr>
            <w:r w:rsidRPr="00776AA6">
              <w:rPr>
                <w:b w:val="0"/>
                <w:sz w:val="28"/>
                <w:szCs w:val="28"/>
                <w:lang w:val="ru-RU"/>
              </w:rPr>
              <w:t>00-058-2035; 01-072-1245</w:t>
            </w:r>
          </w:p>
        </w:tc>
      </w:tr>
      <w:tr w:rsidR="00776AA6" w:rsidRPr="00776AA6" w14:paraId="1B710AC5" w14:textId="77777777" w:rsidTr="00776AA6">
        <w:tc>
          <w:tcPr>
            <w:tcW w:w="1666" w:type="dxa"/>
            <w:shd w:val="clear" w:color="auto" w:fill="auto"/>
          </w:tcPr>
          <w:p w14:paraId="45599F83" w14:textId="77777777" w:rsidR="00776AA6" w:rsidRPr="00776AA6" w:rsidRDefault="00776AA6" w:rsidP="00776AA6">
            <w:pPr>
              <w:pStyle w:val="2"/>
              <w:jc w:val="center"/>
              <w:rPr>
                <w:b w:val="0"/>
                <w:i/>
                <w:sz w:val="28"/>
                <w:szCs w:val="28"/>
                <w:lang w:val="ru-RU"/>
              </w:rPr>
            </w:pPr>
            <w:r w:rsidRPr="00776AA6">
              <w:rPr>
                <w:b w:val="0"/>
                <w:sz w:val="28"/>
                <w:szCs w:val="28"/>
                <w:lang w:val="ru-RU"/>
              </w:rPr>
              <w:t>3,03317</w:t>
            </w:r>
          </w:p>
        </w:tc>
        <w:tc>
          <w:tcPr>
            <w:tcW w:w="1546" w:type="dxa"/>
            <w:shd w:val="clear" w:color="auto" w:fill="auto"/>
          </w:tcPr>
          <w:p w14:paraId="1A4933CB" w14:textId="77777777" w:rsidR="00776AA6" w:rsidRPr="00776AA6" w:rsidRDefault="00776AA6" w:rsidP="00776AA6">
            <w:pPr>
              <w:pStyle w:val="2"/>
              <w:jc w:val="center"/>
              <w:rPr>
                <w:b w:val="0"/>
                <w:i/>
                <w:sz w:val="28"/>
                <w:szCs w:val="28"/>
                <w:lang w:val="ru-RU"/>
              </w:rPr>
            </w:pPr>
            <w:r w:rsidRPr="00776AA6">
              <w:rPr>
                <w:b w:val="0"/>
                <w:sz w:val="28"/>
                <w:szCs w:val="28"/>
                <w:lang w:val="ru-RU"/>
              </w:rPr>
              <w:t>8,26</w:t>
            </w:r>
          </w:p>
        </w:tc>
        <w:tc>
          <w:tcPr>
            <w:tcW w:w="4148" w:type="dxa"/>
            <w:shd w:val="clear" w:color="auto" w:fill="auto"/>
          </w:tcPr>
          <w:p w14:paraId="0554A600" w14:textId="77777777" w:rsidR="00776AA6" w:rsidRPr="00776AA6" w:rsidRDefault="00776AA6" w:rsidP="000328B9">
            <w:pPr>
              <w:pStyle w:val="2"/>
              <w:jc w:val="right"/>
              <w:rPr>
                <w:b w:val="0"/>
                <w:i/>
                <w:sz w:val="28"/>
                <w:szCs w:val="28"/>
                <w:lang w:val="ru-RU"/>
              </w:rPr>
            </w:pPr>
            <w:r w:rsidRPr="00776AA6">
              <w:rPr>
                <w:b w:val="0"/>
                <w:sz w:val="28"/>
                <w:szCs w:val="28"/>
                <w:lang w:val="ru-RU"/>
              </w:rPr>
              <w:t>01-076-1239</w:t>
            </w:r>
          </w:p>
        </w:tc>
      </w:tr>
      <w:tr w:rsidR="00776AA6" w:rsidRPr="00776AA6" w14:paraId="1156EB0F" w14:textId="77777777" w:rsidTr="00776AA6">
        <w:tc>
          <w:tcPr>
            <w:tcW w:w="1666" w:type="dxa"/>
            <w:shd w:val="clear" w:color="auto" w:fill="auto"/>
          </w:tcPr>
          <w:p w14:paraId="5AB6E6F4" w14:textId="77777777" w:rsidR="00776AA6" w:rsidRPr="00776AA6" w:rsidRDefault="00776AA6" w:rsidP="00776AA6">
            <w:pPr>
              <w:pStyle w:val="2"/>
              <w:jc w:val="center"/>
              <w:rPr>
                <w:b w:val="0"/>
                <w:i/>
                <w:sz w:val="28"/>
                <w:szCs w:val="28"/>
                <w:lang w:val="ru-RU"/>
              </w:rPr>
            </w:pPr>
            <w:r w:rsidRPr="00776AA6">
              <w:rPr>
                <w:b w:val="0"/>
                <w:sz w:val="28"/>
                <w:szCs w:val="28"/>
                <w:lang w:val="ru-RU"/>
              </w:rPr>
              <w:t>1,81141</w:t>
            </w:r>
          </w:p>
        </w:tc>
        <w:tc>
          <w:tcPr>
            <w:tcW w:w="1546" w:type="dxa"/>
            <w:shd w:val="clear" w:color="auto" w:fill="auto"/>
          </w:tcPr>
          <w:p w14:paraId="35C7121B" w14:textId="77777777" w:rsidR="00776AA6" w:rsidRPr="00776AA6" w:rsidRDefault="00776AA6" w:rsidP="00776AA6">
            <w:pPr>
              <w:pStyle w:val="2"/>
              <w:jc w:val="center"/>
              <w:rPr>
                <w:b w:val="0"/>
                <w:i/>
                <w:sz w:val="28"/>
                <w:szCs w:val="28"/>
                <w:lang w:val="ru-RU"/>
              </w:rPr>
            </w:pPr>
            <w:r w:rsidRPr="00776AA6">
              <w:rPr>
                <w:b w:val="0"/>
                <w:sz w:val="28"/>
                <w:szCs w:val="28"/>
                <w:lang w:val="ru-RU"/>
              </w:rPr>
              <w:t>3,18</w:t>
            </w:r>
          </w:p>
        </w:tc>
        <w:tc>
          <w:tcPr>
            <w:tcW w:w="4148" w:type="dxa"/>
            <w:shd w:val="clear" w:color="auto" w:fill="auto"/>
          </w:tcPr>
          <w:p w14:paraId="310E6C21" w14:textId="77777777" w:rsidR="00776AA6" w:rsidRPr="00776AA6" w:rsidRDefault="00776AA6" w:rsidP="000328B9">
            <w:pPr>
              <w:pStyle w:val="2"/>
              <w:jc w:val="right"/>
              <w:rPr>
                <w:b w:val="0"/>
                <w:i/>
                <w:sz w:val="28"/>
                <w:szCs w:val="28"/>
                <w:lang w:val="ru-RU"/>
              </w:rPr>
            </w:pPr>
            <w:r w:rsidRPr="00776AA6">
              <w:rPr>
                <w:b w:val="0"/>
                <w:sz w:val="28"/>
                <w:szCs w:val="28"/>
                <w:lang w:val="ru-RU"/>
              </w:rPr>
              <w:t>01-078-2315; 01-076-1239; 01-072-1245</w:t>
            </w:r>
          </w:p>
        </w:tc>
      </w:tr>
    </w:tbl>
    <w:p w14:paraId="378DFD28" w14:textId="77777777" w:rsidR="00920E15" w:rsidRDefault="00920E15" w:rsidP="00BE3FDD">
      <w:pPr>
        <w:pStyle w:val="a3"/>
        <w:spacing w:before="0" w:beforeAutospacing="0" w:after="0" w:afterAutospacing="0"/>
        <w:ind w:firstLine="709"/>
        <w:jc w:val="both"/>
        <w:rPr>
          <w:sz w:val="28"/>
          <w:szCs w:val="28"/>
          <w:lang w:val="en-US"/>
        </w:rPr>
      </w:pPr>
    </w:p>
    <w:p w14:paraId="0B7E2F7C" w14:textId="706540E8" w:rsidR="00BE3FDD" w:rsidRDefault="00BE3FDD" w:rsidP="00BE3FDD">
      <w:pPr>
        <w:pStyle w:val="a3"/>
        <w:spacing w:before="0" w:beforeAutospacing="0" w:after="0" w:afterAutospacing="0"/>
        <w:ind w:firstLine="709"/>
        <w:jc w:val="both"/>
        <w:rPr>
          <w:sz w:val="28"/>
          <w:szCs w:val="28"/>
          <w:lang w:val="en-US"/>
        </w:rPr>
      </w:pPr>
      <w:r w:rsidRPr="00BE3FDD">
        <w:rPr>
          <w:sz w:val="28"/>
          <w:szCs w:val="28"/>
          <w:lang w:val="en-US"/>
        </w:rPr>
        <w:t>The addition of 0</w:t>
      </w:r>
      <w:r w:rsidR="00920E15">
        <w:rPr>
          <w:sz w:val="28"/>
          <w:szCs w:val="28"/>
          <w:lang w:val="en-US"/>
        </w:rPr>
        <w:t>,</w:t>
      </w:r>
      <w:r w:rsidRPr="00BE3FDD">
        <w:rPr>
          <w:sz w:val="28"/>
          <w:szCs w:val="28"/>
          <w:lang w:val="en-US"/>
        </w:rPr>
        <w:t>5</w:t>
      </w:r>
      <w:r w:rsidR="009C7978">
        <w:rPr>
          <w:sz w:val="28"/>
          <w:szCs w:val="28"/>
          <w:lang w:val="en-US"/>
        </w:rPr>
        <w:t xml:space="preserve"> percent</w:t>
      </w:r>
      <w:r w:rsidRPr="00BE3FDD">
        <w:rPr>
          <w:sz w:val="28"/>
          <w:szCs w:val="28"/>
          <w:lang w:val="en-US"/>
        </w:rPr>
        <w:t xml:space="preserve"> </w:t>
      </w:r>
      <w:r>
        <w:rPr>
          <w:sz w:val="28"/>
          <w:szCs w:val="28"/>
          <w:lang w:val="en-US"/>
        </w:rPr>
        <w:t>super</w:t>
      </w:r>
      <w:r w:rsidRPr="00BE3FDD">
        <w:rPr>
          <w:sz w:val="28"/>
          <w:szCs w:val="28"/>
          <w:lang w:val="en-US"/>
        </w:rPr>
        <w:t>plasticizer (PCE) could affect the distribution and size of the crystalline phases. For example, a decrease in the intensity of some peaks or the appearance of new ones may indicate the interaction of the plasticizer with the cement matrix. The plasticizer has an effect on the structure of the material, possibly improving the sealing or redistributing the crystalline phases</w:t>
      </w:r>
      <w:r>
        <w:rPr>
          <w:sz w:val="28"/>
          <w:szCs w:val="28"/>
          <w:lang w:val="en-US"/>
        </w:rPr>
        <w:t xml:space="preserve"> (figure 3.24)</w:t>
      </w:r>
      <w:r w:rsidRPr="00BE3FDD">
        <w:rPr>
          <w:sz w:val="28"/>
          <w:szCs w:val="28"/>
          <w:lang w:val="en-US"/>
        </w:rPr>
        <w:t>.</w:t>
      </w:r>
    </w:p>
    <w:p w14:paraId="17F5FB6A" w14:textId="77777777" w:rsidR="00776AA6" w:rsidRDefault="00776AA6" w:rsidP="00776AA6">
      <w:pPr>
        <w:pStyle w:val="a3"/>
        <w:spacing w:before="0" w:beforeAutospacing="0" w:after="0" w:afterAutospacing="0"/>
        <w:rPr>
          <w:sz w:val="28"/>
          <w:szCs w:val="28"/>
          <w:lang w:val="en-US"/>
        </w:rPr>
      </w:pPr>
    </w:p>
    <w:p w14:paraId="66962D02" w14:textId="2A4987BC" w:rsidR="00776AA6" w:rsidRDefault="00776AA6" w:rsidP="00776AA6">
      <w:pPr>
        <w:pStyle w:val="a3"/>
        <w:spacing w:before="0" w:beforeAutospacing="0" w:after="0" w:afterAutospacing="0"/>
        <w:rPr>
          <w:sz w:val="28"/>
          <w:szCs w:val="28"/>
          <w:lang w:val="en-US"/>
        </w:rPr>
      </w:pPr>
      <w:r w:rsidRPr="00980D0D">
        <w:rPr>
          <w:noProof/>
          <w:lang w:val="ru-RU"/>
        </w:rPr>
        <w:drawing>
          <wp:inline distT="0" distB="0" distL="0" distR="0" wp14:anchorId="61E90140" wp14:editId="42E1D8CE">
            <wp:extent cx="5486400" cy="3086100"/>
            <wp:effectExtent l="0" t="0" r="0" b="0"/>
            <wp:docPr id="2101626785" name="Рисунок 210162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E758CDE" w14:textId="3BB3E559" w:rsidR="00776AA6" w:rsidRPr="002152D6" w:rsidRDefault="00776AA6" w:rsidP="00776AA6">
      <w:pPr>
        <w:pStyle w:val="a3"/>
        <w:spacing w:before="0" w:beforeAutospacing="0" w:after="0" w:afterAutospacing="0"/>
        <w:jc w:val="center"/>
        <w:rPr>
          <w:sz w:val="28"/>
          <w:szCs w:val="28"/>
          <w:lang w:val="en-US"/>
        </w:rPr>
      </w:pPr>
      <w:r w:rsidRPr="00776AA6">
        <w:rPr>
          <w:noProof/>
          <w:sz w:val="28"/>
          <w:szCs w:val="28"/>
          <w:lang w:val="en-US"/>
        </w:rPr>
        <w:t xml:space="preserve">Figure 3.24 - </w:t>
      </w:r>
      <w:r w:rsidRPr="00776AA6">
        <w:rPr>
          <w:sz w:val="28"/>
          <w:szCs w:val="28"/>
          <w:lang w:val="en-US"/>
        </w:rPr>
        <w:t>Diffractogram of the Control C-1 sample (PCE 0.5)</w:t>
      </w:r>
    </w:p>
    <w:p w14:paraId="070C1C17" w14:textId="77777777" w:rsidR="00A93494" w:rsidRDefault="00A93494" w:rsidP="00066A10">
      <w:pPr>
        <w:tabs>
          <w:tab w:val="left" w:pos="1134"/>
        </w:tabs>
        <w:ind w:firstLine="709"/>
        <w:jc w:val="both"/>
      </w:pPr>
    </w:p>
    <w:p w14:paraId="32B62A0D" w14:textId="77777777" w:rsidR="00A93494" w:rsidRDefault="00A93494" w:rsidP="00066A10">
      <w:pPr>
        <w:tabs>
          <w:tab w:val="left" w:pos="1134"/>
        </w:tabs>
        <w:ind w:firstLine="709"/>
        <w:jc w:val="both"/>
      </w:pPr>
    </w:p>
    <w:p w14:paraId="6BCE8B1C" w14:textId="4C9C794D" w:rsidR="00066A10" w:rsidRDefault="00845EAF" w:rsidP="00066A10">
      <w:pPr>
        <w:tabs>
          <w:tab w:val="left" w:pos="1134"/>
        </w:tabs>
        <w:ind w:firstLine="709"/>
        <w:jc w:val="both"/>
        <w:rPr>
          <w:sz w:val="28"/>
          <w:szCs w:val="28"/>
        </w:rPr>
      </w:pPr>
      <w:r w:rsidRPr="00B153A4">
        <w:rPr>
          <w:sz w:val="28"/>
          <w:szCs w:val="28"/>
        </w:rPr>
        <w:t xml:space="preserve">Conclusions of Chapter </w:t>
      </w:r>
      <w:r>
        <w:rPr>
          <w:sz w:val="28"/>
          <w:szCs w:val="28"/>
        </w:rPr>
        <w:t>3</w:t>
      </w:r>
    </w:p>
    <w:p w14:paraId="29E65CB6" w14:textId="77777777" w:rsidR="00037132" w:rsidRDefault="00037132" w:rsidP="00066A10">
      <w:pPr>
        <w:tabs>
          <w:tab w:val="left" w:pos="1134"/>
        </w:tabs>
        <w:ind w:firstLine="709"/>
        <w:jc w:val="both"/>
        <w:rPr>
          <w:sz w:val="28"/>
          <w:szCs w:val="28"/>
        </w:rPr>
      </w:pPr>
    </w:p>
    <w:p w14:paraId="17BC04AC" w14:textId="3C605DA4" w:rsidR="00246166" w:rsidRPr="00246166" w:rsidRDefault="00246166" w:rsidP="00246166">
      <w:pPr>
        <w:tabs>
          <w:tab w:val="left" w:pos="1134"/>
        </w:tabs>
        <w:ind w:firstLine="709"/>
        <w:jc w:val="both"/>
        <w:rPr>
          <w:sz w:val="28"/>
          <w:szCs w:val="28"/>
        </w:rPr>
      </w:pPr>
      <w:r w:rsidRPr="00246166">
        <w:rPr>
          <w:sz w:val="28"/>
          <w:szCs w:val="28"/>
        </w:rPr>
        <w:t>Based on the experimental data, the following conclusions can be drawn</w:t>
      </w:r>
      <w:r>
        <w:rPr>
          <w:sz w:val="28"/>
          <w:szCs w:val="28"/>
        </w:rPr>
        <w:t xml:space="preserve"> for Chapter 3.</w:t>
      </w:r>
    </w:p>
    <w:p w14:paraId="230BFD79" w14:textId="1AE11F70" w:rsidR="00246166" w:rsidRPr="00920E15" w:rsidRDefault="00246166" w:rsidP="00920E15">
      <w:pPr>
        <w:pStyle w:val="a7"/>
        <w:numPr>
          <w:ilvl w:val="0"/>
          <w:numId w:val="23"/>
        </w:numPr>
        <w:tabs>
          <w:tab w:val="left" w:pos="1134"/>
        </w:tabs>
        <w:jc w:val="both"/>
        <w:rPr>
          <w:sz w:val="28"/>
          <w:szCs w:val="28"/>
        </w:rPr>
      </w:pPr>
      <w:r w:rsidRPr="00920E15">
        <w:rPr>
          <w:sz w:val="28"/>
          <w:szCs w:val="28"/>
        </w:rPr>
        <w:t>Influence of the capillary pore structure on the durability of cement materials.</w:t>
      </w:r>
    </w:p>
    <w:p w14:paraId="1E07CD45" w14:textId="4122225A" w:rsidR="00246166" w:rsidRPr="00246166" w:rsidRDefault="00246166" w:rsidP="00246166">
      <w:pPr>
        <w:tabs>
          <w:tab w:val="left" w:pos="1134"/>
        </w:tabs>
        <w:ind w:firstLine="709"/>
        <w:jc w:val="both"/>
        <w:rPr>
          <w:sz w:val="28"/>
          <w:szCs w:val="28"/>
        </w:rPr>
      </w:pPr>
      <w:r w:rsidRPr="00246166">
        <w:rPr>
          <w:sz w:val="28"/>
          <w:szCs w:val="28"/>
        </w:rPr>
        <w:t xml:space="preserve">The durability of cement-based materials is influenced by the structure of the capillary pores formed during solidification of the mixture and by the water-to-cement (W/C) ratio. A reduction in the W/C ratio can be achieved through the use of plasticizers and by increasing the air content of the mixture. Increasing the amount of </w:t>
      </w:r>
      <w:r w:rsidR="000929D5">
        <w:rPr>
          <w:sz w:val="28"/>
          <w:szCs w:val="28"/>
        </w:rPr>
        <w:t>poly</w:t>
      </w:r>
      <w:r w:rsidRPr="00246166">
        <w:rPr>
          <w:sz w:val="28"/>
          <w:szCs w:val="28"/>
        </w:rPr>
        <w:t>carboxylate ether (from 0</w:t>
      </w:r>
      <w:r w:rsidR="009C7978">
        <w:rPr>
          <w:sz w:val="28"/>
          <w:szCs w:val="28"/>
        </w:rPr>
        <w:t xml:space="preserve"> percent</w:t>
      </w:r>
      <w:r w:rsidRPr="00246166">
        <w:rPr>
          <w:sz w:val="28"/>
          <w:szCs w:val="28"/>
        </w:rPr>
        <w:t xml:space="preserve"> to 0</w:t>
      </w:r>
      <w:r>
        <w:rPr>
          <w:sz w:val="28"/>
          <w:szCs w:val="28"/>
        </w:rPr>
        <w:t>,</w:t>
      </w:r>
      <w:r w:rsidRPr="00246166">
        <w:rPr>
          <w:sz w:val="28"/>
          <w:szCs w:val="28"/>
        </w:rPr>
        <w:t>4</w:t>
      </w:r>
      <w:r w:rsidR="009C7978">
        <w:rPr>
          <w:sz w:val="28"/>
          <w:szCs w:val="28"/>
        </w:rPr>
        <w:t xml:space="preserve"> percent</w:t>
      </w:r>
      <w:r w:rsidRPr="00246166">
        <w:rPr>
          <w:sz w:val="28"/>
          <w:szCs w:val="28"/>
        </w:rPr>
        <w:t>, in dry material) can reduce water consumption by 22</w:t>
      </w:r>
      <w:r w:rsidR="000929D5">
        <w:rPr>
          <w:sz w:val="28"/>
          <w:szCs w:val="28"/>
        </w:rPr>
        <w:t>,</w:t>
      </w:r>
      <w:r w:rsidRPr="00246166">
        <w:rPr>
          <w:sz w:val="28"/>
          <w:szCs w:val="28"/>
        </w:rPr>
        <w:t>8</w:t>
      </w:r>
      <w:r w:rsidR="009C7978">
        <w:rPr>
          <w:sz w:val="28"/>
          <w:szCs w:val="28"/>
        </w:rPr>
        <w:t xml:space="preserve"> percent</w:t>
      </w:r>
      <w:r w:rsidRPr="00246166">
        <w:rPr>
          <w:sz w:val="28"/>
          <w:szCs w:val="28"/>
        </w:rPr>
        <w:t xml:space="preserve">, while maintaining workability, and reduce </w:t>
      </w:r>
      <w:r w:rsidR="000929D5">
        <w:rPr>
          <w:sz w:val="28"/>
          <w:szCs w:val="28"/>
        </w:rPr>
        <w:t>scaling</w:t>
      </w:r>
      <w:r w:rsidRPr="00246166">
        <w:rPr>
          <w:sz w:val="28"/>
          <w:szCs w:val="28"/>
        </w:rPr>
        <w:t xml:space="preserve"> levels from 15.6 kg/m² to 4.3 kg/m².</w:t>
      </w:r>
    </w:p>
    <w:p w14:paraId="2F9DB3EB" w14:textId="16702049" w:rsidR="00246166" w:rsidRPr="00246166" w:rsidRDefault="00920E15" w:rsidP="00246166">
      <w:pPr>
        <w:tabs>
          <w:tab w:val="left" w:pos="1134"/>
        </w:tabs>
        <w:ind w:firstLine="709"/>
        <w:jc w:val="both"/>
        <w:rPr>
          <w:sz w:val="28"/>
          <w:szCs w:val="28"/>
        </w:rPr>
      </w:pPr>
      <w:r>
        <w:rPr>
          <w:sz w:val="28"/>
          <w:szCs w:val="28"/>
          <w:lang w:val="en-US"/>
        </w:rPr>
        <w:t xml:space="preserve">2. </w:t>
      </w:r>
      <w:r w:rsidR="00246166" w:rsidRPr="00246166">
        <w:rPr>
          <w:sz w:val="28"/>
          <w:szCs w:val="28"/>
        </w:rPr>
        <w:t xml:space="preserve">Increased air content and its effect on </w:t>
      </w:r>
      <w:r w:rsidR="000929D5">
        <w:rPr>
          <w:sz w:val="28"/>
          <w:szCs w:val="28"/>
        </w:rPr>
        <w:t>mortar</w:t>
      </w:r>
      <w:r w:rsidR="00246166" w:rsidRPr="00246166">
        <w:rPr>
          <w:sz w:val="28"/>
          <w:szCs w:val="28"/>
        </w:rPr>
        <w:t xml:space="preserve"> consistency</w:t>
      </w:r>
      <w:r w:rsidR="00246166">
        <w:rPr>
          <w:sz w:val="28"/>
          <w:szCs w:val="28"/>
        </w:rPr>
        <w:t xml:space="preserve">. </w:t>
      </w:r>
      <w:r w:rsidR="00246166" w:rsidRPr="00246166">
        <w:rPr>
          <w:sz w:val="28"/>
          <w:szCs w:val="28"/>
        </w:rPr>
        <w:t>An increase in air content has a positive effect on the consistency of the cement mixture, leading to improved workability and reduced water consumption.</w:t>
      </w:r>
      <w:r w:rsidR="00246166">
        <w:rPr>
          <w:sz w:val="28"/>
          <w:szCs w:val="28"/>
        </w:rPr>
        <w:t xml:space="preserve"> </w:t>
      </w:r>
      <w:r w:rsidR="00246166" w:rsidRPr="00246166">
        <w:rPr>
          <w:sz w:val="28"/>
          <w:szCs w:val="28"/>
        </w:rPr>
        <w:t>An increase in the amount of air in the cement mixture from 1</w:t>
      </w:r>
      <w:r w:rsidR="000929D5">
        <w:rPr>
          <w:sz w:val="28"/>
          <w:szCs w:val="28"/>
        </w:rPr>
        <w:t>,</w:t>
      </w:r>
      <w:r w:rsidR="00246166" w:rsidRPr="00246166">
        <w:rPr>
          <w:sz w:val="28"/>
          <w:szCs w:val="28"/>
        </w:rPr>
        <w:t>09</w:t>
      </w:r>
      <w:r w:rsidR="009C7978">
        <w:rPr>
          <w:sz w:val="28"/>
          <w:szCs w:val="28"/>
        </w:rPr>
        <w:t xml:space="preserve"> percent</w:t>
      </w:r>
      <w:r w:rsidR="00246166" w:rsidRPr="00246166">
        <w:rPr>
          <w:sz w:val="28"/>
          <w:szCs w:val="28"/>
        </w:rPr>
        <w:t xml:space="preserve"> to 15</w:t>
      </w:r>
      <w:r w:rsidR="000929D5">
        <w:rPr>
          <w:sz w:val="28"/>
          <w:szCs w:val="28"/>
        </w:rPr>
        <w:t>,</w:t>
      </w:r>
      <w:r w:rsidR="00246166" w:rsidRPr="00246166">
        <w:rPr>
          <w:sz w:val="28"/>
          <w:szCs w:val="28"/>
        </w:rPr>
        <w:t>03</w:t>
      </w:r>
      <w:r w:rsidR="009C7978">
        <w:rPr>
          <w:sz w:val="28"/>
          <w:szCs w:val="28"/>
        </w:rPr>
        <w:t xml:space="preserve"> percent</w:t>
      </w:r>
      <w:r w:rsidR="00246166" w:rsidRPr="00246166">
        <w:rPr>
          <w:sz w:val="28"/>
          <w:szCs w:val="28"/>
        </w:rPr>
        <w:t xml:space="preserve"> significantly improves the workability of the mortar by 34</w:t>
      </w:r>
      <w:r w:rsidR="009C7978">
        <w:rPr>
          <w:sz w:val="28"/>
          <w:szCs w:val="28"/>
        </w:rPr>
        <w:t xml:space="preserve"> percent</w:t>
      </w:r>
      <w:r w:rsidR="00246166" w:rsidRPr="00246166">
        <w:rPr>
          <w:sz w:val="28"/>
          <w:szCs w:val="28"/>
        </w:rPr>
        <w:t xml:space="preserve"> and reduces water consumption by 8</w:t>
      </w:r>
      <w:r w:rsidR="000929D5">
        <w:rPr>
          <w:sz w:val="28"/>
          <w:szCs w:val="28"/>
        </w:rPr>
        <w:t>,</w:t>
      </w:r>
      <w:r w:rsidR="00246166" w:rsidRPr="00246166">
        <w:rPr>
          <w:sz w:val="28"/>
          <w:szCs w:val="28"/>
        </w:rPr>
        <w:t>9</w:t>
      </w:r>
      <w:r w:rsidR="009C7978">
        <w:rPr>
          <w:sz w:val="28"/>
          <w:szCs w:val="28"/>
        </w:rPr>
        <w:t xml:space="preserve"> percent</w:t>
      </w:r>
      <w:r w:rsidR="00246166" w:rsidRPr="00246166">
        <w:rPr>
          <w:sz w:val="28"/>
          <w:szCs w:val="28"/>
        </w:rPr>
        <w:t>, while maintaining the same workability. Air-entraining agents significantly enhance the flowability of the mixture and ensure stability of entrapped air in the mix</w:t>
      </w:r>
      <w:r w:rsidR="000929D5">
        <w:rPr>
          <w:sz w:val="28"/>
          <w:szCs w:val="28"/>
        </w:rPr>
        <w:t>ture</w:t>
      </w:r>
      <w:r w:rsidR="00246166" w:rsidRPr="00246166">
        <w:rPr>
          <w:sz w:val="28"/>
          <w:szCs w:val="28"/>
        </w:rPr>
        <w:t xml:space="preserve">. </w:t>
      </w:r>
    </w:p>
    <w:p w14:paraId="77EA853D" w14:textId="413A6134" w:rsidR="00246166" w:rsidRPr="00246166" w:rsidRDefault="00920E15" w:rsidP="00246166">
      <w:pPr>
        <w:tabs>
          <w:tab w:val="left" w:pos="1134"/>
        </w:tabs>
        <w:ind w:firstLine="709"/>
        <w:jc w:val="both"/>
        <w:rPr>
          <w:sz w:val="28"/>
          <w:szCs w:val="28"/>
        </w:rPr>
      </w:pPr>
      <w:r>
        <w:rPr>
          <w:sz w:val="28"/>
          <w:szCs w:val="28"/>
          <w:lang w:val="en-US"/>
        </w:rPr>
        <w:t xml:space="preserve">4. </w:t>
      </w:r>
      <w:r w:rsidR="00246166" w:rsidRPr="00246166">
        <w:rPr>
          <w:sz w:val="28"/>
          <w:szCs w:val="28"/>
        </w:rPr>
        <w:t>Effect of air content on mechanical properties</w:t>
      </w:r>
      <w:r w:rsidR="00246166">
        <w:rPr>
          <w:sz w:val="28"/>
          <w:szCs w:val="28"/>
        </w:rPr>
        <w:t xml:space="preserve">. </w:t>
      </w:r>
      <w:r w:rsidR="00246166" w:rsidRPr="00246166">
        <w:rPr>
          <w:sz w:val="28"/>
          <w:szCs w:val="28"/>
        </w:rPr>
        <w:t>Increasing the air content from 1</w:t>
      </w:r>
      <w:r w:rsidR="00246166">
        <w:rPr>
          <w:sz w:val="28"/>
          <w:szCs w:val="28"/>
        </w:rPr>
        <w:t>,</w:t>
      </w:r>
      <w:r w:rsidR="00246166" w:rsidRPr="00246166">
        <w:rPr>
          <w:sz w:val="28"/>
          <w:szCs w:val="28"/>
        </w:rPr>
        <w:t>09</w:t>
      </w:r>
      <w:r w:rsidR="009C7978">
        <w:rPr>
          <w:sz w:val="28"/>
          <w:szCs w:val="28"/>
        </w:rPr>
        <w:t xml:space="preserve"> percent</w:t>
      </w:r>
      <w:r w:rsidR="00246166" w:rsidRPr="00246166">
        <w:rPr>
          <w:sz w:val="28"/>
          <w:szCs w:val="28"/>
        </w:rPr>
        <w:t xml:space="preserve"> to 15</w:t>
      </w:r>
      <w:r w:rsidR="00246166">
        <w:rPr>
          <w:sz w:val="28"/>
          <w:szCs w:val="28"/>
        </w:rPr>
        <w:t>,</w:t>
      </w:r>
      <w:r w:rsidR="00246166" w:rsidRPr="00246166">
        <w:rPr>
          <w:sz w:val="28"/>
          <w:szCs w:val="28"/>
        </w:rPr>
        <w:t>03</w:t>
      </w:r>
      <w:r w:rsidR="009C7978">
        <w:rPr>
          <w:sz w:val="28"/>
          <w:szCs w:val="28"/>
        </w:rPr>
        <w:t xml:space="preserve"> percent</w:t>
      </w:r>
      <w:r w:rsidR="00246166" w:rsidRPr="00246166">
        <w:rPr>
          <w:sz w:val="28"/>
          <w:szCs w:val="28"/>
        </w:rPr>
        <w:t xml:space="preserve"> results in a decrease in both compressive strength (by 42</w:t>
      </w:r>
      <w:r w:rsidR="009C7978">
        <w:rPr>
          <w:sz w:val="28"/>
          <w:szCs w:val="28"/>
        </w:rPr>
        <w:t xml:space="preserve"> percent</w:t>
      </w:r>
      <w:r w:rsidR="00246166" w:rsidRPr="00246166">
        <w:rPr>
          <w:sz w:val="28"/>
          <w:szCs w:val="28"/>
        </w:rPr>
        <w:t>) and flexural strength (by 39</w:t>
      </w:r>
      <w:r w:rsidR="009C7978">
        <w:rPr>
          <w:sz w:val="28"/>
          <w:szCs w:val="28"/>
        </w:rPr>
        <w:t xml:space="preserve"> percent</w:t>
      </w:r>
      <w:r w:rsidR="00246166" w:rsidRPr="00246166">
        <w:rPr>
          <w:sz w:val="28"/>
          <w:szCs w:val="28"/>
        </w:rPr>
        <w:t>). This corresponds to a reduction in compressive and flexural strengths of approximately 3</w:t>
      </w:r>
      <w:r w:rsidR="009C7978">
        <w:rPr>
          <w:sz w:val="28"/>
          <w:szCs w:val="28"/>
        </w:rPr>
        <w:t xml:space="preserve"> percent</w:t>
      </w:r>
      <w:r w:rsidR="00246166" w:rsidRPr="00246166">
        <w:rPr>
          <w:sz w:val="28"/>
          <w:szCs w:val="28"/>
        </w:rPr>
        <w:t xml:space="preserve"> and 3</w:t>
      </w:r>
      <w:r w:rsidR="009C7978">
        <w:rPr>
          <w:sz w:val="28"/>
          <w:szCs w:val="28"/>
        </w:rPr>
        <w:t xml:space="preserve"> percent</w:t>
      </w:r>
      <w:r w:rsidR="00246166" w:rsidRPr="00246166">
        <w:rPr>
          <w:sz w:val="28"/>
          <w:szCs w:val="28"/>
        </w:rPr>
        <w:t xml:space="preserve"> for each additional 1</w:t>
      </w:r>
      <w:r w:rsidR="009C7978">
        <w:rPr>
          <w:sz w:val="28"/>
          <w:szCs w:val="28"/>
        </w:rPr>
        <w:t xml:space="preserve"> percent</w:t>
      </w:r>
      <w:r w:rsidR="00246166" w:rsidRPr="00246166">
        <w:rPr>
          <w:sz w:val="28"/>
          <w:szCs w:val="28"/>
        </w:rPr>
        <w:t xml:space="preserve"> air involved. The density of fresh and hardened cement mortar remains constant when polycarboxylate ester plasticizers are used, but decreases from 2280 to 1975 </w:t>
      </w:r>
      <w:r w:rsidR="000929D5">
        <w:rPr>
          <w:sz w:val="28"/>
          <w:szCs w:val="28"/>
        </w:rPr>
        <w:t>kg/m</w:t>
      </w:r>
      <w:r w:rsidR="000929D5" w:rsidRPr="000929D5">
        <w:rPr>
          <w:sz w:val="28"/>
          <w:szCs w:val="28"/>
          <w:vertAlign w:val="superscript"/>
        </w:rPr>
        <w:t>3</w:t>
      </w:r>
      <w:r w:rsidR="00246166" w:rsidRPr="00246166">
        <w:rPr>
          <w:sz w:val="28"/>
          <w:szCs w:val="28"/>
        </w:rPr>
        <w:t xml:space="preserve"> when air-entraining </w:t>
      </w:r>
      <w:r w:rsidR="00B82946">
        <w:rPr>
          <w:sz w:val="28"/>
          <w:szCs w:val="28"/>
        </w:rPr>
        <w:t>admixture</w:t>
      </w:r>
      <w:r w:rsidR="00246166" w:rsidRPr="00246166">
        <w:rPr>
          <w:sz w:val="28"/>
          <w:szCs w:val="28"/>
        </w:rPr>
        <w:t>s are added.</w:t>
      </w:r>
    </w:p>
    <w:p w14:paraId="40F6CC5C" w14:textId="3DAA6D1A" w:rsidR="00246166" w:rsidRPr="00246166" w:rsidRDefault="00920E15" w:rsidP="00246166">
      <w:pPr>
        <w:tabs>
          <w:tab w:val="left" w:pos="1134"/>
        </w:tabs>
        <w:ind w:firstLine="709"/>
        <w:jc w:val="both"/>
        <w:rPr>
          <w:sz w:val="28"/>
          <w:szCs w:val="28"/>
        </w:rPr>
      </w:pPr>
      <w:r>
        <w:rPr>
          <w:sz w:val="28"/>
          <w:szCs w:val="28"/>
          <w:lang w:val="en-US"/>
        </w:rPr>
        <w:t xml:space="preserve">5. </w:t>
      </w:r>
      <w:r w:rsidR="00246166" w:rsidRPr="00246166">
        <w:rPr>
          <w:sz w:val="28"/>
          <w:szCs w:val="28"/>
        </w:rPr>
        <w:t>Combined effect of plasticizers and air-entraining agents</w:t>
      </w:r>
      <w:r w:rsidR="00246166">
        <w:rPr>
          <w:sz w:val="28"/>
          <w:szCs w:val="28"/>
        </w:rPr>
        <w:t xml:space="preserve">. </w:t>
      </w:r>
      <w:r w:rsidR="00246166" w:rsidRPr="00246166">
        <w:rPr>
          <w:sz w:val="28"/>
          <w:szCs w:val="28"/>
        </w:rPr>
        <w:t>The combined use of plasticizers and air-entraining agents leads to a minor increase in open porosity (approximately 1</w:t>
      </w:r>
      <w:r w:rsidR="009C7978">
        <w:rPr>
          <w:sz w:val="28"/>
          <w:szCs w:val="28"/>
        </w:rPr>
        <w:t xml:space="preserve"> percent</w:t>
      </w:r>
      <w:r w:rsidR="00246166" w:rsidRPr="00246166">
        <w:rPr>
          <w:sz w:val="28"/>
          <w:szCs w:val="28"/>
        </w:rPr>
        <w:t>), a rise in closed porosity up to 10</w:t>
      </w:r>
      <w:r w:rsidR="009C7978">
        <w:rPr>
          <w:sz w:val="28"/>
          <w:szCs w:val="28"/>
        </w:rPr>
        <w:t xml:space="preserve"> percent</w:t>
      </w:r>
      <w:r w:rsidR="00246166" w:rsidRPr="00246166">
        <w:rPr>
          <w:sz w:val="28"/>
          <w:szCs w:val="28"/>
        </w:rPr>
        <w:t>, a substantial increase in the frost resistance coefficient (K</w:t>
      </w:r>
      <w:r w:rsidR="00246166" w:rsidRPr="00246166">
        <w:rPr>
          <w:sz w:val="28"/>
          <w:szCs w:val="28"/>
          <w:vertAlign w:val="subscript"/>
        </w:rPr>
        <w:t>F</w:t>
      </w:r>
      <w:r w:rsidR="00246166" w:rsidRPr="00246166">
        <w:rPr>
          <w:sz w:val="28"/>
          <w:szCs w:val="28"/>
        </w:rPr>
        <w:t>) from 0</w:t>
      </w:r>
      <w:r w:rsidR="00246166">
        <w:rPr>
          <w:sz w:val="28"/>
          <w:szCs w:val="28"/>
        </w:rPr>
        <w:t>,</w:t>
      </w:r>
      <w:r w:rsidR="00246166" w:rsidRPr="00246166">
        <w:rPr>
          <w:sz w:val="28"/>
          <w:szCs w:val="28"/>
        </w:rPr>
        <w:t>55 to 13</w:t>
      </w:r>
      <w:r w:rsidR="00246166">
        <w:rPr>
          <w:sz w:val="28"/>
          <w:szCs w:val="28"/>
        </w:rPr>
        <w:t>,</w:t>
      </w:r>
      <w:r w:rsidR="00246166" w:rsidRPr="00246166">
        <w:rPr>
          <w:sz w:val="28"/>
          <w:szCs w:val="28"/>
        </w:rPr>
        <w:t>45, and an enhancement in the freeze-thaw</w:t>
      </w:r>
      <w:r w:rsidR="000929D5">
        <w:rPr>
          <w:sz w:val="28"/>
          <w:szCs w:val="28"/>
        </w:rPr>
        <w:t>ing</w:t>
      </w:r>
      <w:r w:rsidR="00246166" w:rsidRPr="00246166">
        <w:rPr>
          <w:sz w:val="28"/>
          <w:szCs w:val="28"/>
        </w:rPr>
        <w:t xml:space="preserve"> resistance of concrete (peeling reduction from 15</w:t>
      </w:r>
      <w:r w:rsidR="00246166">
        <w:rPr>
          <w:sz w:val="28"/>
          <w:szCs w:val="28"/>
        </w:rPr>
        <w:t>,</w:t>
      </w:r>
      <w:r w:rsidR="00246166" w:rsidRPr="00246166">
        <w:rPr>
          <w:sz w:val="28"/>
          <w:szCs w:val="28"/>
        </w:rPr>
        <w:t>57 kg/m² to 0</w:t>
      </w:r>
      <w:r w:rsidR="00246166">
        <w:rPr>
          <w:sz w:val="28"/>
          <w:szCs w:val="28"/>
        </w:rPr>
        <w:t>,</w:t>
      </w:r>
      <w:r w:rsidR="00246166" w:rsidRPr="00246166">
        <w:rPr>
          <w:sz w:val="28"/>
          <w:szCs w:val="28"/>
        </w:rPr>
        <w:t>45 kg/m²).</w:t>
      </w:r>
    </w:p>
    <w:p w14:paraId="5446A8C4" w14:textId="4DFA8C7D" w:rsidR="00246166" w:rsidRPr="00246166" w:rsidRDefault="00920E15" w:rsidP="00246166">
      <w:pPr>
        <w:tabs>
          <w:tab w:val="left" w:pos="1134"/>
        </w:tabs>
        <w:ind w:firstLine="709"/>
        <w:jc w:val="both"/>
        <w:rPr>
          <w:sz w:val="28"/>
          <w:szCs w:val="28"/>
        </w:rPr>
      </w:pPr>
      <w:r>
        <w:rPr>
          <w:sz w:val="28"/>
          <w:szCs w:val="28"/>
          <w:lang w:val="en-US"/>
        </w:rPr>
        <w:t xml:space="preserve">6. </w:t>
      </w:r>
      <w:r w:rsidR="00246166" w:rsidRPr="00246166">
        <w:rPr>
          <w:sz w:val="28"/>
          <w:szCs w:val="28"/>
        </w:rPr>
        <w:t>Improving the freeze-thaw durability of concrete</w:t>
      </w:r>
      <w:r w:rsidR="00246166">
        <w:rPr>
          <w:sz w:val="28"/>
          <w:szCs w:val="28"/>
        </w:rPr>
        <w:t xml:space="preserve">. </w:t>
      </w:r>
      <w:r w:rsidR="00246166" w:rsidRPr="00246166">
        <w:rPr>
          <w:sz w:val="28"/>
          <w:szCs w:val="28"/>
        </w:rPr>
        <w:t>By decreasing the water-to-cement (W/C) ratio from 0</w:t>
      </w:r>
      <w:r w:rsidR="00246166">
        <w:rPr>
          <w:sz w:val="28"/>
          <w:szCs w:val="28"/>
        </w:rPr>
        <w:t>,</w:t>
      </w:r>
      <w:r w:rsidR="00246166" w:rsidRPr="00246166">
        <w:rPr>
          <w:sz w:val="28"/>
          <w:szCs w:val="28"/>
        </w:rPr>
        <w:t>50 to 0</w:t>
      </w:r>
      <w:r w:rsidR="00246166">
        <w:rPr>
          <w:sz w:val="28"/>
          <w:szCs w:val="28"/>
        </w:rPr>
        <w:t>,</w:t>
      </w:r>
      <w:r w:rsidR="00246166" w:rsidRPr="00246166">
        <w:rPr>
          <w:sz w:val="28"/>
          <w:szCs w:val="28"/>
        </w:rPr>
        <w:t>39, the freeze-thaw endurance is enhanced to a level of approximately 4</w:t>
      </w:r>
      <w:r w:rsidR="00246166">
        <w:rPr>
          <w:sz w:val="28"/>
          <w:szCs w:val="28"/>
        </w:rPr>
        <w:t>,</w:t>
      </w:r>
      <w:r w:rsidR="00246166" w:rsidRPr="00246166">
        <w:rPr>
          <w:sz w:val="28"/>
          <w:szCs w:val="28"/>
        </w:rPr>
        <w:t>5 kg/m². A simultaneous decrease in the W/C ratio and an increase in air content allow for an exponential reduction in peeling to 0</w:t>
      </w:r>
      <w:r w:rsidR="00246166">
        <w:rPr>
          <w:sz w:val="28"/>
          <w:szCs w:val="28"/>
        </w:rPr>
        <w:t>,</w:t>
      </w:r>
      <w:r w:rsidR="00246166" w:rsidRPr="00246166">
        <w:rPr>
          <w:sz w:val="28"/>
          <w:szCs w:val="28"/>
        </w:rPr>
        <w:t>45 kg/m², providing superior freeze-thaw resilience for cement materials.</w:t>
      </w:r>
    </w:p>
    <w:p w14:paraId="6E4E32C8" w14:textId="0D568991" w:rsidR="00246166" w:rsidRPr="00246166" w:rsidRDefault="00920E15" w:rsidP="00246166">
      <w:pPr>
        <w:tabs>
          <w:tab w:val="left" w:pos="1134"/>
        </w:tabs>
        <w:ind w:firstLine="709"/>
        <w:jc w:val="both"/>
        <w:rPr>
          <w:sz w:val="28"/>
          <w:szCs w:val="28"/>
        </w:rPr>
      </w:pPr>
      <w:r>
        <w:rPr>
          <w:sz w:val="28"/>
          <w:szCs w:val="28"/>
          <w:lang w:val="en-US"/>
        </w:rPr>
        <w:t xml:space="preserve">7. </w:t>
      </w:r>
      <w:r w:rsidR="00246166" w:rsidRPr="00246166">
        <w:rPr>
          <w:sz w:val="28"/>
          <w:szCs w:val="28"/>
        </w:rPr>
        <w:t>Practical implications</w:t>
      </w:r>
      <w:r w:rsidR="00246166">
        <w:rPr>
          <w:sz w:val="28"/>
          <w:szCs w:val="28"/>
        </w:rPr>
        <w:t xml:space="preserve">. </w:t>
      </w:r>
      <w:r w:rsidR="00246166" w:rsidRPr="00246166">
        <w:rPr>
          <w:sz w:val="28"/>
          <w:szCs w:val="28"/>
        </w:rPr>
        <w:t xml:space="preserve">The findings obtained can be utilized in the design of freeze-resistant concrete mixes. The utilization of plasticizers and air-entraining </w:t>
      </w:r>
      <w:r w:rsidR="00B82946">
        <w:rPr>
          <w:sz w:val="28"/>
          <w:szCs w:val="28"/>
        </w:rPr>
        <w:t>admixture</w:t>
      </w:r>
      <w:r w:rsidR="00246166" w:rsidRPr="00246166">
        <w:rPr>
          <w:sz w:val="28"/>
          <w:szCs w:val="28"/>
        </w:rPr>
        <w:t>s has a favorable impact on the mechanical characteristics and porosity parameters of cement mortar.</w:t>
      </w:r>
    </w:p>
    <w:p w14:paraId="4D076FC3" w14:textId="48FF1CDD" w:rsidR="00E645CB" w:rsidRPr="00066A10" w:rsidRDefault="00246166" w:rsidP="00246166">
      <w:pPr>
        <w:tabs>
          <w:tab w:val="left" w:pos="1134"/>
        </w:tabs>
        <w:ind w:firstLine="709"/>
        <w:jc w:val="both"/>
        <w:rPr>
          <w:sz w:val="28"/>
          <w:szCs w:val="28"/>
        </w:rPr>
      </w:pPr>
      <w:r w:rsidRPr="00246166">
        <w:rPr>
          <w:sz w:val="28"/>
          <w:szCs w:val="28"/>
        </w:rPr>
        <w:t>From a practical perspective, these data allow for the prediction of the frost resistance of concrete during the design phase of the concrete mix formulation. The prediction of frost resistance is particularly effective for concrete containing superplasticizers based on polycarboxylic ether. The frost resistance of concrete is evaluated based on the level of peel strength (in kg/m²).</w:t>
      </w:r>
    </w:p>
    <w:p w14:paraId="30145F7F" w14:textId="77777777" w:rsidR="003B0A3E" w:rsidRDefault="003B0A3E">
      <w:pPr>
        <w:rPr>
          <w:sz w:val="28"/>
          <w:szCs w:val="28"/>
        </w:rPr>
      </w:pPr>
      <w:r>
        <w:rPr>
          <w:sz w:val="28"/>
          <w:szCs w:val="28"/>
        </w:rPr>
        <w:br w:type="page"/>
      </w:r>
    </w:p>
    <w:p w14:paraId="0C50026B" w14:textId="79E25B60" w:rsidR="00D672F4" w:rsidRDefault="00486730" w:rsidP="003B0A3E">
      <w:pPr>
        <w:ind w:firstLine="709"/>
        <w:rPr>
          <w:rFonts w:eastAsiaTheme="minorHAnsi"/>
          <w:b/>
          <w:bCs/>
          <w:sz w:val="28"/>
          <w:szCs w:val="28"/>
          <w:lang w:val="en-US" w:eastAsia="en-US"/>
        </w:rPr>
      </w:pPr>
      <w:r>
        <w:rPr>
          <w:rFonts w:eastAsiaTheme="minorHAnsi"/>
          <w:b/>
          <w:bCs/>
          <w:sz w:val="28"/>
          <w:szCs w:val="28"/>
          <w:lang w:val="en-US" w:eastAsia="en-US"/>
        </w:rPr>
        <w:t xml:space="preserve">4 </w:t>
      </w:r>
      <w:r w:rsidRPr="005D6D1B">
        <w:rPr>
          <w:rFonts w:eastAsiaTheme="minorHAnsi"/>
          <w:b/>
          <w:bCs/>
          <w:sz w:val="28"/>
          <w:szCs w:val="28"/>
          <w:lang w:val="en-US" w:eastAsia="en-US"/>
        </w:rPr>
        <w:t xml:space="preserve">RHEOLOGICAL PROPERTIES OF CEMENT MORTAR MODIFIED WITH CHEMICAL </w:t>
      </w:r>
      <w:r w:rsidR="00B82946">
        <w:rPr>
          <w:rFonts w:eastAsiaTheme="minorHAnsi"/>
          <w:b/>
          <w:bCs/>
          <w:sz w:val="28"/>
          <w:szCs w:val="28"/>
          <w:lang w:val="en-US" w:eastAsia="en-US"/>
        </w:rPr>
        <w:t>ADMIXTURE</w:t>
      </w:r>
      <w:r w:rsidRPr="005D6D1B">
        <w:rPr>
          <w:rFonts w:eastAsiaTheme="minorHAnsi"/>
          <w:b/>
          <w:bCs/>
          <w:sz w:val="28"/>
          <w:szCs w:val="28"/>
          <w:lang w:val="en-US" w:eastAsia="en-US"/>
        </w:rPr>
        <w:t>S</w:t>
      </w:r>
    </w:p>
    <w:p w14:paraId="2286927C" w14:textId="1FAE5F0A" w:rsidR="00486730" w:rsidRDefault="00486730" w:rsidP="004E4DAD">
      <w:pPr>
        <w:ind w:firstLine="709"/>
        <w:rPr>
          <w:rFonts w:eastAsiaTheme="minorHAnsi"/>
          <w:b/>
          <w:bCs/>
          <w:sz w:val="28"/>
          <w:szCs w:val="28"/>
          <w:lang w:val="en-US" w:eastAsia="en-US"/>
        </w:rPr>
      </w:pPr>
    </w:p>
    <w:p w14:paraId="7F80BAC0" w14:textId="7690B5D2" w:rsidR="00486730" w:rsidRPr="001237C9" w:rsidRDefault="00486730" w:rsidP="004E4DAD">
      <w:pPr>
        <w:ind w:firstLine="709"/>
        <w:rPr>
          <w:color w:val="000000" w:themeColor="text1"/>
          <w:sz w:val="28"/>
          <w:szCs w:val="28"/>
        </w:rPr>
      </w:pPr>
      <w:r w:rsidRPr="001237C9">
        <w:rPr>
          <w:sz w:val="28"/>
          <w:szCs w:val="28"/>
          <w:lang w:val="en-US"/>
        </w:rPr>
        <w:t>4.1</w:t>
      </w:r>
      <w:r w:rsidR="00A65614" w:rsidRPr="001237C9">
        <w:rPr>
          <w:sz w:val="28"/>
          <w:szCs w:val="28"/>
          <w:lang w:val="en-US"/>
        </w:rPr>
        <w:t xml:space="preserve"> </w:t>
      </w:r>
      <w:r w:rsidR="00A65614" w:rsidRPr="001237C9">
        <w:rPr>
          <w:color w:val="000000" w:themeColor="text1"/>
          <w:sz w:val="28"/>
          <w:szCs w:val="28"/>
        </w:rPr>
        <w:t>Rheological properties of cement mortar</w:t>
      </w:r>
    </w:p>
    <w:p w14:paraId="289C1F1E" w14:textId="77777777" w:rsidR="00BE6789" w:rsidRPr="00A65614" w:rsidRDefault="00BE6789" w:rsidP="004E4DAD">
      <w:pPr>
        <w:ind w:firstLine="709"/>
        <w:rPr>
          <w:sz w:val="28"/>
          <w:szCs w:val="28"/>
          <w:lang w:val="en-US"/>
        </w:rPr>
      </w:pPr>
    </w:p>
    <w:p w14:paraId="631A5C0A" w14:textId="72A5BA84" w:rsidR="000638DA" w:rsidRPr="00A5516E" w:rsidRDefault="000638DA" w:rsidP="000638DA">
      <w:pPr>
        <w:ind w:firstLine="709"/>
        <w:jc w:val="both"/>
        <w:rPr>
          <w:color w:val="000000" w:themeColor="text1"/>
          <w:sz w:val="28"/>
          <w:szCs w:val="28"/>
        </w:rPr>
      </w:pPr>
      <w:r w:rsidRPr="000638DA">
        <w:rPr>
          <w:color w:val="000000" w:themeColor="text1"/>
          <w:sz w:val="28"/>
          <w:szCs w:val="28"/>
        </w:rPr>
        <w:t xml:space="preserve">Rheological data were collected in accordance with the methodological procedures outlined in the </w:t>
      </w:r>
      <w:r w:rsidRPr="000638DA">
        <w:rPr>
          <w:color w:val="000000" w:themeColor="text1"/>
          <w:sz w:val="28"/>
          <w:szCs w:val="28"/>
          <w:lang w:val="en-US"/>
        </w:rPr>
        <w:t>«</w:t>
      </w:r>
      <w:r w:rsidRPr="000638DA">
        <w:rPr>
          <w:color w:val="000000" w:themeColor="text1"/>
          <w:sz w:val="28"/>
          <w:szCs w:val="28"/>
        </w:rPr>
        <w:t>Methodology</w:t>
      </w:r>
      <w:r w:rsidRPr="000638DA">
        <w:rPr>
          <w:color w:val="000000" w:themeColor="text1"/>
          <w:sz w:val="28"/>
          <w:szCs w:val="28"/>
          <w:lang w:val="en-US"/>
        </w:rPr>
        <w:t>»</w:t>
      </w:r>
      <w:r w:rsidRPr="000638DA">
        <w:rPr>
          <w:color w:val="000000" w:themeColor="text1"/>
          <w:sz w:val="28"/>
          <w:szCs w:val="28"/>
        </w:rPr>
        <w:t xml:space="preserve"> section. As per the studies </w:t>
      </w:r>
      <w:r w:rsidR="00701C6C">
        <w:rPr>
          <w:color w:val="000000" w:themeColor="text1"/>
          <w:sz w:val="28"/>
          <w:szCs w:val="28"/>
        </w:rPr>
        <w:fldChar w:fldCharType="begin"/>
      </w:r>
      <w:r w:rsidR="00277CB4">
        <w:rPr>
          <w:color w:val="000000" w:themeColor="text1"/>
          <w:sz w:val="28"/>
          <w:szCs w:val="28"/>
        </w:rPr>
        <w:instrText xml:space="preserve"> ADDIN ZOTERO_ITEM CSL_CITATION {"citationID":"IzevkKpW","properties":{"formattedCitation":"[102], [103]","plainCitation":"[102], [103]","noteIndex":0},"citationItems":[{"id":340,"uris":["http://zotero.org/users/local/awSILDQR/items/8JKPCRIL"],"itemData":{"id":340,"type":"article-journal","container-title":"Journal of Materials Research and Technology","DOI":"10.1016/j.jmrt.2019.01.015","ISSN":"22387854","issue":"2","journalAbbreviation":"Journal of Materials Research and Technology","language":"en","page":"2063-2069","source":"DOI.org (Crossref)","title":"Dosage effect of superplasticizer on self-compacting concrete: correlation between rheology and strength","title-short":"Dosage effect of superplasticizer on self-compacting concrete","volume":"8","author":[{"family":"Benaicha","given":"M."},{"family":"Hafidi Alaoui","given":"A."},{"family":"Jalbaud","given":"O."},{"family":"Burtschell","given":"Y."}],"issued":{"date-parts":[["2019",4]]}}},{"id":341,"uris":["http://zotero.org/users/local/awSILDQR/items/9Y6V29MW"],"itemData":{"id":341,"type":"article-journal","container-title":"Journal of Wuhan University of Technology-Mater. Sci. Ed.","DOI":"10.1007/s11595-018-1915-8","ISSN":"1000-2413, 1993-0437","issue":"4","journalAbbreviation":"J. Wuhan Univ. Technol.-Mat. Sci. Edit.","language":"en","page":"932-937","source":"DOI.org (Crossref)","title":"Influence of Polycarboxylate Superplasticizer on Rheological Behavior in Cement Paste","volume":"33","author":[{"family":"He","given":"Yan"},{"family":"Zhang","given":"Xiong"},{"family":"Kong","given":"Yaning"},{"family":"Wang","given":"Xiaofu"},{"family":"Shui","given":"Liangliang"},{"family":"Wang","given":"Haoren"}],"issued":{"date-parts":[["2018",8]]}}}],"schema":"https://github.com/citation-style-language/schema/raw/master/csl-citation.json"} </w:instrText>
      </w:r>
      <w:r w:rsidR="00701C6C">
        <w:rPr>
          <w:color w:val="000000" w:themeColor="text1"/>
          <w:sz w:val="28"/>
          <w:szCs w:val="28"/>
        </w:rPr>
        <w:fldChar w:fldCharType="separate"/>
      </w:r>
      <w:r w:rsidR="00277CB4">
        <w:rPr>
          <w:noProof/>
          <w:color w:val="000000" w:themeColor="text1"/>
          <w:sz w:val="28"/>
          <w:szCs w:val="28"/>
        </w:rPr>
        <w:t>[102], [103]</w:t>
      </w:r>
      <w:r w:rsidR="00701C6C">
        <w:rPr>
          <w:color w:val="000000" w:themeColor="text1"/>
          <w:sz w:val="28"/>
          <w:szCs w:val="28"/>
        </w:rPr>
        <w:fldChar w:fldCharType="end"/>
      </w:r>
      <w:r w:rsidR="00A65614" w:rsidRPr="00A5516E">
        <w:rPr>
          <w:b/>
          <w:bCs/>
          <w:color w:val="000000" w:themeColor="text1"/>
          <w:sz w:val="28"/>
          <w:szCs w:val="28"/>
        </w:rPr>
        <w:t xml:space="preserve"> </w:t>
      </w:r>
      <w:r w:rsidRPr="000638DA">
        <w:rPr>
          <w:color w:val="000000" w:themeColor="text1"/>
          <w:sz w:val="28"/>
          <w:szCs w:val="28"/>
        </w:rPr>
        <w:t xml:space="preserve">it has been established that superplasticizers significantly influence the characteristics of cement mortar. To assess the impact of plasticizing </w:t>
      </w:r>
      <w:r w:rsidR="00B82946">
        <w:rPr>
          <w:color w:val="000000" w:themeColor="text1"/>
          <w:sz w:val="28"/>
          <w:szCs w:val="28"/>
        </w:rPr>
        <w:t>admixture</w:t>
      </w:r>
      <w:r w:rsidRPr="000638DA">
        <w:rPr>
          <w:color w:val="000000" w:themeColor="text1"/>
          <w:sz w:val="28"/>
          <w:szCs w:val="28"/>
        </w:rPr>
        <w:t xml:space="preserve">s and air-entraining agents on the rheological properties, the cement mortar samples were subjected to testing 5 and 90 minutes following mixing to evaluate the duration of the plasticizing action of the </w:t>
      </w:r>
      <w:r w:rsidR="00B82946">
        <w:rPr>
          <w:color w:val="000000" w:themeColor="text1"/>
          <w:sz w:val="28"/>
          <w:szCs w:val="28"/>
        </w:rPr>
        <w:t>admixture</w:t>
      </w:r>
      <w:r w:rsidRPr="000638DA">
        <w:rPr>
          <w:color w:val="000000" w:themeColor="text1"/>
          <w:sz w:val="28"/>
          <w:szCs w:val="28"/>
        </w:rPr>
        <w:t>s.</w:t>
      </w:r>
      <w:r w:rsidRPr="000638DA">
        <w:rPr>
          <w:color w:val="000000" w:themeColor="text1"/>
          <w:sz w:val="28"/>
          <w:szCs w:val="28"/>
          <w:lang w:val="en-US"/>
        </w:rPr>
        <w:t xml:space="preserve"> </w:t>
      </w:r>
      <w:r w:rsidRPr="000638DA">
        <w:rPr>
          <w:color w:val="000000" w:themeColor="text1"/>
          <w:sz w:val="28"/>
          <w:szCs w:val="28"/>
        </w:rPr>
        <w:t>The addition of PCE to the cement mixture and reduction of the water content in order to achieve similar consistency did not result in significant alterations in yield strength or plastic viscosity across time following mixing. The rheological profiles of modified cement mortars with varying PCE concentrations are illustrated in Figure 4.1.</w:t>
      </w:r>
      <w:r w:rsidRPr="000638DA">
        <w:rPr>
          <w:color w:val="000000" w:themeColor="text1"/>
          <w:sz w:val="28"/>
          <w:szCs w:val="28"/>
          <w:lang w:val="en-US"/>
        </w:rPr>
        <w:t xml:space="preserve"> </w:t>
      </w:r>
      <w:r w:rsidRPr="000638DA">
        <w:rPr>
          <w:color w:val="000000" w:themeColor="text1"/>
          <w:sz w:val="28"/>
          <w:szCs w:val="28"/>
        </w:rPr>
        <w:t>When PCE is incorporated into the cement mortar, the water content is reduced in order to maintain a consistent consistency, while the character of the rheological profiles remains unchanged. There was a slight increase in the yield strength observed with the addition of 0</w:t>
      </w:r>
      <w:r w:rsidR="009C7978">
        <w:rPr>
          <w:color w:val="000000" w:themeColor="text1"/>
          <w:sz w:val="28"/>
          <w:szCs w:val="28"/>
          <w:lang w:val="en-US"/>
        </w:rPr>
        <w:t>,</w:t>
      </w:r>
      <w:r w:rsidRPr="000638DA">
        <w:rPr>
          <w:color w:val="000000" w:themeColor="text1"/>
          <w:sz w:val="28"/>
          <w:szCs w:val="28"/>
        </w:rPr>
        <w:t>1</w:t>
      </w:r>
      <w:r w:rsidR="009C7978">
        <w:rPr>
          <w:color w:val="000000" w:themeColor="text1"/>
          <w:sz w:val="28"/>
          <w:szCs w:val="28"/>
        </w:rPr>
        <w:t xml:space="preserve"> percent</w:t>
      </w:r>
      <w:r w:rsidRPr="000638DA">
        <w:rPr>
          <w:color w:val="000000" w:themeColor="text1"/>
          <w:sz w:val="28"/>
          <w:szCs w:val="28"/>
        </w:rPr>
        <w:t xml:space="preserve"> PCE, which corresponds to a lower </w:t>
      </w:r>
      <w:r w:rsidRPr="00A5516E">
        <w:rPr>
          <w:rFonts w:eastAsiaTheme="minorHAnsi"/>
          <w:color w:val="000000" w:themeColor="text1"/>
          <w:sz w:val="28"/>
          <w:szCs w:val="28"/>
        </w:rPr>
        <w:t>flow value</w:t>
      </w:r>
      <w:r w:rsidRPr="00A5516E">
        <w:rPr>
          <w:color w:val="000000" w:themeColor="text1"/>
          <w:sz w:val="28"/>
          <w:szCs w:val="28"/>
        </w:rPr>
        <w:t xml:space="preserve"> </w:t>
      </w:r>
      <w:r w:rsidRPr="000638DA">
        <w:rPr>
          <w:color w:val="000000" w:themeColor="text1"/>
          <w:sz w:val="28"/>
          <w:szCs w:val="28"/>
        </w:rPr>
        <w:t>(D</w:t>
      </w:r>
      <w:r w:rsidRPr="000638DA">
        <w:rPr>
          <w:color w:val="000000" w:themeColor="text1"/>
          <w:sz w:val="28"/>
          <w:szCs w:val="28"/>
          <w:vertAlign w:val="subscript"/>
        </w:rPr>
        <w:t xml:space="preserve">fl </w:t>
      </w:r>
      <w:r w:rsidRPr="000638DA">
        <w:rPr>
          <w:color w:val="000000" w:themeColor="text1"/>
          <w:sz w:val="28"/>
          <w:szCs w:val="28"/>
        </w:rPr>
        <w:t>as shown in Table 2.16) during the experiments. The rheological profiles indicate a decreased inclination towards the abscissa axis, indicating a reduction in plastic viscosity as the dosage of PCE increases.</w:t>
      </w:r>
    </w:p>
    <w:p w14:paraId="0FA9F5A3" w14:textId="0549D07D" w:rsidR="00A65614" w:rsidRDefault="00A65614" w:rsidP="00A65614">
      <w:pPr>
        <w:ind w:firstLine="709"/>
        <w:jc w:val="both"/>
        <w:rPr>
          <w:color w:val="000000" w:themeColor="text1"/>
          <w:sz w:val="28"/>
          <w:szCs w:val="28"/>
        </w:rPr>
      </w:pPr>
    </w:p>
    <w:p w14:paraId="5B43CBB4" w14:textId="751A269D" w:rsidR="00A65614" w:rsidRDefault="00A65614" w:rsidP="00A65614">
      <w:pPr>
        <w:jc w:val="center"/>
        <w:rPr>
          <w:sz w:val="28"/>
          <w:szCs w:val="28"/>
        </w:rPr>
      </w:pPr>
      <w:r w:rsidRPr="00CC5992">
        <w:rPr>
          <w:noProof/>
          <w:color w:val="000000" w:themeColor="text1"/>
          <w:lang w:val="ru-RU"/>
        </w:rPr>
        <w:drawing>
          <wp:inline distT="0" distB="0" distL="0" distR="0" wp14:anchorId="4934F2C3" wp14:editId="0F5207C6">
            <wp:extent cx="3964724" cy="253279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74965" cy="2539338"/>
                    </a:xfrm>
                    <a:prstGeom prst="rect">
                      <a:avLst/>
                    </a:prstGeom>
                  </pic:spPr>
                </pic:pic>
              </a:graphicData>
            </a:graphic>
          </wp:inline>
        </w:drawing>
      </w:r>
    </w:p>
    <w:p w14:paraId="02348D19" w14:textId="1ED8E854" w:rsidR="00A65614" w:rsidRPr="00701C6C" w:rsidRDefault="00A65614" w:rsidP="00A65614">
      <w:pPr>
        <w:ind w:firstLine="709"/>
        <w:jc w:val="center"/>
        <w:rPr>
          <w:color w:val="000000" w:themeColor="text1"/>
          <w:sz w:val="28"/>
          <w:szCs w:val="28"/>
        </w:rPr>
      </w:pPr>
      <w:r w:rsidRPr="00701C6C">
        <w:rPr>
          <w:color w:val="000000" w:themeColor="text1"/>
          <w:sz w:val="28"/>
          <w:szCs w:val="28"/>
        </w:rPr>
        <w:t>Fig</w:t>
      </w:r>
      <w:r w:rsidRPr="00701C6C">
        <w:rPr>
          <w:color w:val="000000" w:themeColor="text1"/>
          <w:sz w:val="28"/>
          <w:szCs w:val="28"/>
          <w:lang w:val="en-US"/>
        </w:rPr>
        <w:t>ure 4.1 -</w:t>
      </w:r>
      <w:r w:rsidRPr="00701C6C">
        <w:rPr>
          <w:b/>
          <w:bCs/>
          <w:color w:val="000000" w:themeColor="text1"/>
          <w:sz w:val="28"/>
          <w:szCs w:val="28"/>
          <w:lang w:val="en-US"/>
        </w:rPr>
        <w:t xml:space="preserve"> </w:t>
      </w:r>
      <w:r w:rsidRPr="00701C6C">
        <w:rPr>
          <w:color w:val="000000" w:themeColor="text1"/>
          <w:sz w:val="28"/>
          <w:szCs w:val="28"/>
        </w:rPr>
        <w:t>Cement mortar flow curves with different content of polycarboxylate ether (PCE) 5 min after cement mortar mixing</w:t>
      </w:r>
    </w:p>
    <w:p w14:paraId="5BA143B5" w14:textId="77777777" w:rsidR="00A65614" w:rsidRPr="00CC5992" w:rsidRDefault="00A65614" w:rsidP="00A65614">
      <w:pPr>
        <w:ind w:firstLine="709"/>
        <w:jc w:val="center"/>
        <w:rPr>
          <w:color w:val="000000" w:themeColor="text1"/>
        </w:rPr>
      </w:pPr>
    </w:p>
    <w:p w14:paraId="5C0A65EC" w14:textId="0BAAF9F2" w:rsidR="000638DA" w:rsidRPr="000638DA" w:rsidRDefault="000638DA" w:rsidP="000638DA">
      <w:pPr>
        <w:ind w:firstLine="709"/>
        <w:jc w:val="both"/>
        <w:rPr>
          <w:snapToGrid w:val="0"/>
          <w:color w:val="000000" w:themeColor="text1"/>
          <w:sz w:val="28"/>
          <w:szCs w:val="28"/>
          <w:lang w:val="lt-LT" w:eastAsia="de-DE" w:bidi="en-US"/>
        </w:rPr>
      </w:pPr>
      <w:r w:rsidRPr="000638DA">
        <w:rPr>
          <w:snapToGrid w:val="0"/>
          <w:color w:val="000000" w:themeColor="text1"/>
          <w:sz w:val="28"/>
          <w:szCs w:val="28"/>
          <w:lang w:val="lt-LT" w:eastAsia="de-DE" w:bidi="en-US"/>
        </w:rPr>
        <w:t xml:space="preserve">The addition of air-entraining chemical </w:t>
      </w:r>
      <w:r w:rsidR="00B82946">
        <w:rPr>
          <w:snapToGrid w:val="0"/>
          <w:color w:val="000000" w:themeColor="text1"/>
          <w:sz w:val="28"/>
          <w:szCs w:val="28"/>
          <w:lang w:val="lt-LT" w:eastAsia="de-DE" w:bidi="en-US"/>
        </w:rPr>
        <w:t>admixture</w:t>
      </w:r>
      <w:r w:rsidRPr="000638DA">
        <w:rPr>
          <w:snapToGrid w:val="0"/>
          <w:color w:val="000000" w:themeColor="text1"/>
          <w:sz w:val="28"/>
          <w:szCs w:val="28"/>
          <w:lang w:val="lt-LT" w:eastAsia="de-DE" w:bidi="en-US"/>
        </w:rPr>
        <w:t xml:space="preserve">s to cement mortars alters their rheological properties. As the concentration of the </w:t>
      </w:r>
      <w:r w:rsidR="00B82946">
        <w:rPr>
          <w:snapToGrid w:val="0"/>
          <w:color w:val="000000" w:themeColor="text1"/>
          <w:sz w:val="28"/>
          <w:szCs w:val="28"/>
          <w:lang w:val="lt-LT" w:eastAsia="de-DE" w:bidi="en-US"/>
        </w:rPr>
        <w:t>admixture</w:t>
      </w:r>
      <w:r w:rsidRPr="000638DA">
        <w:rPr>
          <w:snapToGrid w:val="0"/>
          <w:color w:val="000000" w:themeColor="text1"/>
          <w:sz w:val="28"/>
          <w:szCs w:val="28"/>
          <w:lang w:val="lt-LT" w:eastAsia="de-DE" w:bidi="en-US"/>
        </w:rPr>
        <w:t xml:space="preserve"> increases from 0 to 0</w:t>
      </w:r>
      <w:r w:rsidR="009C7978">
        <w:rPr>
          <w:snapToGrid w:val="0"/>
          <w:color w:val="000000" w:themeColor="text1"/>
          <w:sz w:val="28"/>
          <w:szCs w:val="28"/>
          <w:lang w:val="en-US" w:eastAsia="de-DE" w:bidi="en-US"/>
        </w:rPr>
        <w:t>,</w:t>
      </w:r>
      <w:r w:rsidRPr="000638DA">
        <w:rPr>
          <w:snapToGrid w:val="0"/>
          <w:color w:val="000000" w:themeColor="text1"/>
          <w:sz w:val="28"/>
          <w:szCs w:val="28"/>
          <w:lang w:val="lt-LT" w:eastAsia="de-DE" w:bidi="en-US"/>
        </w:rPr>
        <w:t>3</w:t>
      </w:r>
      <w:r w:rsidR="009C7978">
        <w:rPr>
          <w:snapToGrid w:val="0"/>
          <w:color w:val="000000" w:themeColor="text1"/>
          <w:sz w:val="28"/>
          <w:szCs w:val="28"/>
          <w:lang w:val="lt-LT" w:eastAsia="de-DE" w:bidi="en-US"/>
        </w:rPr>
        <w:t xml:space="preserve"> percent</w:t>
      </w:r>
      <w:r w:rsidRPr="000638DA">
        <w:rPr>
          <w:snapToGrid w:val="0"/>
          <w:color w:val="000000" w:themeColor="text1"/>
          <w:sz w:val="28"/>
          <w:szCs w:val="28"/>
          <w:lang w:val="lt-LT" w:eastAsia="de-DE" w:bidi="en-US"/>
        </w:rPr>
        <w:t>, and the entrained air concentration in the mixture increases from 9</w:t>
      </w:r>
      <w:r w:rsidR="009C7978">
        <w:rPr>
          <w:snapToGrid w:val="0"/>
          <w:color w:val="000000" w:themeColor="text1"/>
          <w:sz w:val="28"/>
          <w:szCs w:val="28"/>
          <w:lang w:val="en-US" w:eastAsia="de-DE" w:bidi="en-US"/>
        </w:rPr>
        <w:t>,</w:t>
      </w:r>
      <w:r w:rsidRPr="000638DA">
        <w:rPr>
          <w:snapToGrid w:val="0"/>
          <w:color w:val="000000" w:themeColor="text1"/>
          <w:sz w:val="28"/>
          <w:szCs w:val="28"/>
          <w:lang w:val="lt-LT" w:eastAsia="de-DE" w:bidi="en-US"/>
        </w:rPr>
        <w:t>1 to 19</w:t>
      </w:r>
      <w:r w:rsidR="009C7978">
        <w:rPr>
          <w:snapToGrid w:val="0"/>
          <w:color w:val="000000" w:themeColor="text1"/>
          <w:sz w:val="28"/>
          <w:szCs w:val="28"/>
          <w:lang w:val="en-US" w:eastAsia="de-DE" w:bidi="en-US"/>
        </w:rPr>
        <w:t>,</w:t>
      </w:r>
      <w:r w:rsidRPr="000638DA">
        <w:rPr>
          <w:snapToGrid w:val="0"/>
          <w:color w:val="000000" w:themeColor="text1"/>
          <w:sz w:val="28"/>
          <w:szCs w:val="28"/>
          <w:lang w:val="lt-LT" w:eastAsia="de-DE" w:bidi="en-US"/>
        </w:rPr>
        <w:t>5</w:t>
      </w:r>
      <w:r w:rsidR="009C7978">
        <w:rPr>
          <w:snapToGrid w:val="0"/>
          <w:color w:val="000000" w:themeColor="text1"/>
          <w:sz w:val="28"/>
          <w:szCs w:val="28"/>
          <w:lang w:val="lt-LT" w:eastAsia="de-DE" w:bidi="en-US"/>
        </w:rPr>
        <w:t xml:space="preserve"> percent</w:t>
      </w:r>
      <w:r w:rsidRPr="000638DA">
        <w:rPr>
          <w:snapToGrid w:val="0"/>
          <w:color w:val="000000" w:themeColor="text1"/>
          <w:sz w:val="28"/>
          <w:szCs w:val="28"/>
          <w:lang w:val="lt-LT" w:eastAsia="de-DE" w:bidi="en-US"/>
        </w:rPr>
        <w:t>, there is a decrease in yield strength (Figure 4.2).</w:t>
      </w:r>
      <w:r w:rsidRPr="000638DA">
        <w:rPr>
          <w:snapToGrid w:val="0"/>
          <w:color w:val="000000" w:themeColor="text1"/>
          <w:sz w:val="28"/>
          <w:szCs w:val="28"/>
          <w:lang w:val="en-US" w:eastAsia="de-DE" w:bidi="en-US"/>
        </w:rPr>
        <w:t xml:space="preserve"> </w:t>
      </w:r>
      <w:r w:rsidRPr="000638DA">
        <w:rPr>
          <w:snapToGrid w:val="0"/>
          <w:color w:val="000000" w:themeColor="text1"/>
          <w:sz w:val="28"/>
          <w:szCs w:val="28"/>
          <w:lang w:val="lt-LT" w:eastAsia="de-DE" w:bidi="en-US"/>
        </w:rPr>
        <w:t>Simultaneously, the plastic viscosity, as determined by the slope of the rheological curve, remains consistent across all entrained air concentrations. Additionally, the decrease in curvature of the curve indicates a reduction in dilatancy and an increase in thixotropic behavior of the modified mortar.</w:t>
      </w:r>
      <w:r w:rsidRPr="000638DA">
        <w:rPr>
          <w:snapToGrid w:val="0"/>
          <w:color w:val="000000" w:themeColor="text1"/>
          <w:sz w:val="28"/>
          <w:szCs w:val="28"/>
          <w:lang w:val="en-US" w:eastAsia="de-DE" w:bidi="en-US"/>
        </w:rPr>
        <w:t xml:space="preserve"> </w:t>
      </w:r>
      <w:r w:rsidRPr="000638DA">
        <w:rPr>
          <w:snapToGrid w:val="0"/>
          <w:color w:val="000000" w:themeColor="text1"/>
          <w:sz w:val="28"/>
          <w:szCs w:val="28"/>
          <w:lang w:val="lt-LT" w:eastAsia="de-DE" w:bidi="en-US"/>
        </w:rPr>
        <w:t xml:space="preserve">The addition of an air entraining agent (Figure 4.2) results in a reduction in the yield strength of the mixture. The rheological curves shift downward, indicating a decrease in yield strength from approximately 290 Pa to approximately 150 Pa. This can be attributed to the dispersion of air bubbles and reduction in interparticle friction within the </w:t>
      </w:r>
      <w:r w:rsidR="00140860">
        <w:rPr>
          <w:snapToGrid w:val="0"/>
          <w:color w:val="000000" w:themeColor="text1"/>
          <w:sz w:val="28"/>
          <w:szCs w:val="28"/>
          <w:lang w:val="lt-LT" w:eastAsia="de-DE" w:bidi="en-US"/>
        </w:rPr>
        <w:t>mortar</w:t>
      </w:r>
      <w:r w:rsidRPr="000638DA">
        <w:rPr>
          <w:snapToGrid w:val="0"/>
          <w:color w:val="000000" w:themeColor="text1"/>
          <w:sz w:val="28"/>
          <w:szCs w:val="28"/>
          <w:lang w:val="lt-LT" w:eastAsia="de-DE" w:bidi="en-US"/>
        </w:rPr>
        <w:t xml:space="preserve">, leading to improved fluidity and deformability of the </w:t>
      </w:r>
      <w:r w:rsidR="00140860">
        <w:rPr>
          <w:snapToGrid w:val="0"/>
          <w:color w:val="000000" w:themeColor="text1"/>
          <w:sz w:val="28"/>
          <w:szCs w:val="28"/>
          <w:lang w:val="lt-LT" w:eastAsia="de-DE" w:bidi="en-US"/>
        </w:rPr>
        <w:t>mortar</w:t>
      </w:r>
      <w:r w:rsidRPr="000638DA">
        <w:rPr>
          <w:snapToGrid w:val="0"/>
          <w:color w:val="000000" w:themeColor="text1"/>
          <w:sz w:val="28"/>
          <w:szCs w:val="28"/>
          <w:lang w:val="lt-LT" w:eastAsia="de-DE" w:bidi="en-US"/>
        </w:rPr>
        <w:t xml:space="preserve"> under stress.</w:t>
      </w:r>
      <w:r w:rsidRPr="000638DA">
        <w:rPr>
          <w:snapToGrid w:val="0"/>
          <w:color w:val="000000" w:themeColor="text1"/>
          <w:sz w:val="28"/>
          <w:szCs w:val="28"/>
          <w:lang w:val="en-US" w:eastAsia="de-DE" w:bidi="en-US"/>
        </w:rPr>
        <w:t xml:space="preserve"> </w:t>
      </w:r>
      <w:r w:rsidRPr="000638DA">
        <w:rPr>
          <w:snapToGrid w:val="0"/>
          <w:color w:val="000000" w:themeColor="text1"/>
          <w:sz w:val="28"/>
          <w:szCs w:val="28"/>
          <w:lang w:val="lt-LT" w:eastAsia="de-DE" w:bidi="en-US"/>
        </w:rPr>
        <w:t xml:space="preserve">The concentration of the air </w:t>
      </w:r>
      <w:r w:rsidR="00AD27EA">
        <w:rPr>
          <w:snapToGrid w:val="0"/>
          <w:color w:val="000000" w:themeColor="text1"/>
          <w:sz w:val="28"/>
          <w:szCs w:val="28"/>
          <w:lang w:val="lt-LT" w:eastAsia="de-DE" w:bidi="en-US"/>
        </w:rPr>
        <w:t>entraining</w:t>
      </w:r>
      <w:r w:rsidRPr="000638DA">
        <w:rPr>
          <w:snapToGrid w:val="0"/>
          <w:color w:val="000000" w:themeColor="text1"/>
          <w:sz w:val="28"/>
          <w:szCs w:val="28"/>
          <w:lang w:val="lt-LT" w:eastAsia="de-DE" w:bidi="en-US"/>
        </w:rPr>
        <w:t xml:space="preserve"> agent and volume of entrained air have a negligible impact on the plastic viscosity of the mixture, as evidenced by the constant slope of the rheological curve with respect to the x-axis.</w:t>
      </w:r>
    </w:p>
    <w:p w14:paraId="73D80F8A" w14:textId="77777777" w:rsidR="000638DA" w:rsidRPr="000638DA" w:rsidRDefault="000638DA" w:rsidP="000638DA">
      <w:pPr>
        <w:ind w:firstLine="709"/>
        <w:jc w:val="both"/>
        <w:rPr>
          <w:snapToGrid w:val="0"/>
          <w:color w:val="000000" w:themeColor="text1"/>
          <w:sz w:val="28"/>
          <w:szCs w:val="28"/>
          <w:lang w:val="en-US" w:eastAsia="de-DE" w:bidi="en-US"/>
        </w:rPr>
      </w:pPr>
    </w:p>
    <w:p w14:paraId="074854A4" w14:textId="15F50546" w:rsidR="00A65614" w:rsidRDefault="00A65614" w:rsidP="000638DA">
      <w:pPr>
        <w:jc w:val="center"/>
        <w:rPr>
          <w:sz w:val="28"/>
          <w:szCs w:val="28"/>
        </w:rPr>
      </w:pPr>
      <w:r w:rsidRPr="00CC5992">
        <w:rPr>
          <w:noProof/>
          <w:color w:val="000000" w:themeColor="text1"/>
          <w:lang w:val="ru-RU"/>
        </w:rPr>
        <w:drawing>
          <wp:inline distT="0" distB="0" distL="0" distR="0" wp14:anchorId="6516CE27" wp14:editId="36EFA54E">
            <wp:extent cx="4167051" cy="2597272"/>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185692" cy="2608891"/>
                    </a:xfrm>
                    <a:prstGeom prst="rect">
                      <a:avLst/>
                    </a:prstGeom>
                  </pic:spPr>
                </pic:pic>
              </a:graphicData>
            </a:graphic>
          </wp:inline>
        </w:drawing>
      </w:r>
    </w:p>
    <w:p w14:paraId="2EA4339E" w14:textId="785672B2" w:rsidR="00A65614" w:rsidRPr="00A5516E" w:rsidRDefault="00A65614" w:rsidP="00A65614">
      <w:pPr>
        <w:ind w:firstLine="709"/>
        <w:jc w:val="center"/>
        <w:rPr>
          <w:color w:val="000000" w:themeColor="text1"/>
          <w:sz w:val="28"/>
          <w:szCs w:val="28"/>
          <w:lang w:val="en-US"/>
        </w:rPr>
      </w:pPr>
      <w:r w:rsidRPr="00A5516E">
        <w:rPr>
          <w:color w:val="000000" w:themeColor="text1"/>
          <w:sz w:val="28"/>
          <w:szCs w:val="28"/>
        </w:rPr>
        <w:t>Fig</w:t>
      </w:r>
      <w:r w:rsidRPr="00A5516E">
        <w:rPr>
          <w:color w:val="000000" w:themeColor="text1"/>
          <w:sz w:val="28"/>
          <w:szCs w:val="28"/>
          <w:lang w:val="en-US"/>
        </w:rPr>
        <w:t>ure 4.2 - Cement mortar flow curves with different content of air–entraining admixture (AIR) in 5 min after cement mortar mixing</w:t>
      </w:r>
    </w:p>
    <w:p w14:paraId="277B08B5" w14:textId="77777777" w:rsidR="00A65614" w:rsidRPr="00CC5992" w:rsidRDefault="00A65614" w:rsidP="000638DA">
      <w:pPr>
        <w:ind w:firstLine="709"/>
        <w:jc w:val="both"/>
        <w:rPr>
          <w:color w:val="000000" w:themeColor="text1"/>
          <w:lang w:val="en-US"/>
        </w:rPr>
      </w:pPr>
    </w:p>
    <w:p w14:paraId="64F27304" w14:textId="7BC8C16F" w:rsidR="000638DA" w:rsidRPr="000638DA" w:rsidRDefault="000638DA" w:rsidP="000638DA">
      <w:pPr>
        <w:ind w:firstLine="709"/>
        <w:jc w:val="both"/>
        <w:rPr>
          <w:color w:val="000000" w:themeColor="text1"/>
          <w:sz w:val="28"/>
          <w:szCs w:val="28"/>
        </w:rPr>
      </w:pPr>
      <w:r w:rsidRPr="000638DA">
        <w:rPr>
          <w:color w:val="000000" w:themeColor="text1"/>
          <w:sz w:val="28"/>
          <w:szCs w:val="28"/>
        </w:rPr>
        <w:t>The use of an air-entraining agent and a polycarboxy</w:t>
      </w:r>
      <w:r>
        <w:rPr>
          <w:color w:val="000000" w:themeColor="text1"/>
          <w:sz w:val="28"/>
          <w:szCs w:val="28"/>
        </w:rPr>
        <w:t>l</w:t>
      </w:r>
      <w:r>
        <w:rPr>
          <w:color w:val="000000" w:themeColor="text1"/>
          <w:sz w:val="28"/>
          <w:szCs w:val="28"/>
          <w:lang w:val="en-US"/>
        </w:rPr>
        <w:t>ate</w:t>
      </w:r>
      <w:r w:rsidRPr="000638DA">
        <w:rPr>
          <w:color w:val="000000" w:themeColor="text1"/>
          <w:sz w:val="28"/>
          <w:szCs w:val="28"/>
        </w:rPr>
        <w:t xml:space="preserve"> based plasticizer (PCE) affects the rheological characteristics of cement mortar in different ways. Figure 4.3 illustrates a synergistic effect, manifested by a significant decrease in yield strength and plastic viscosity when both PCE and the air-entraining </w:t>
      </w:r>
      <w:r w:rsidR="00B82946">
        <w:rPr>
          <w:color w:val="000000" w:themeColor="text1"/>
          <w:sz w:val="28"/>
          <w:szCs w:val="28"/>
        </w:rPr>
        <w:t>admixture</w:t>
      </w:r>
      <w:r w:rsidRPr="000638DA">
        <w:rPr>
          <w:color w:val="000000" w:themeColor="text1"/>
          <w:sz w:val="28"/>
          <w:szCs w:val="28"/>
        </w:rPr>
        <w:t xml:space="preserve"> are used together. This synergistic effect is especially notable, with yield strength decreasing from approximately 250 Pa to around 10 Pa and plastic viscosity decreasing by more than 500</w:t>
      </w:r>
      <w:r w:rsidR="009C7978">
        <w:rPr>
          <w:color w:val="000000" w:themeColor="text1"/>
          <w:sz w:val="28"/>
          <w:szCs w:val="28"/>
        </w:rPr>
        <w:t xml:space="preserve"> percent</w:t>
      </w:r>
      <w:r w:rsidRPr="000638DA">
        <w:rPr>
          <w:color w:val="000000" w:themeColor="text1"/>
          <w:sz w:val="28"/>
          <w:szCs w:val="28"/>
        </w:rPr>
        <w:t>. When PCE and an air entraining agent are used in combination, there are significant changes to the rheological behavior of the mixture.</w:t>
      </w:r>
    </w:p>
    <w:p w14:paraId="49FC6761" w14:textId="693ABA2A" w:rsidR="000638DA" w:rsidRPr="000638DA" w:rsidRDefault="000638DA" w:rsidP="000638DA">
      <w:pPr>
        <w:ind w:firstLine="709"/>
        <w:jc w:val="both"/>
        <w:rPr>
          <w:color w:val="000000" w:themeColor="text1"/>
          <w:sz w:val="28"/>
          <w:szCs w:val="28"/>
          <w:lang w:val="en-US"/>
        </w:rPr>
      </w:pPr>
      <w:r w:rsidRPr="000638DA">
        <w:rPr>
          <w:color w:val="000000" w:themeColor="text1"/>
          <w:sz w:val="28"/>
          <w:szCs w:val="28"/>
        </w:rPr>
        <w:t xml:space="preserve">Microscopic air bubbles, when introduced into a mixture, significantly enhance its workability. These air bubbles function as a lubricant, minimizing internal friction and enhancing the fluidity of the </w:t>
      </w:r>
      <w:r w:rsidR="00140860">
        <w:rPr>
          <w:color w:val="000000" w:themeColor="text1"/>
          <w:sz w:val="28"/>
          <w:szCs w:val="28"/>
        </w:rPr>
        <w:t>mortar</w:t>
      </w:r>
      <w:r w:rsidRPr="000638DA">
        <w:rPr>
          <w:color w:val="000000" w:themeColor="text1"/>
          <w:sz w:val="28"/>
          <w:szCs w:val="28"/>
        </w:rPr>
        <w:t>. The combined effects of these factors result in a synergistic reduction in yield strength, from approximately 260 Pa to approximately 15 Pa, and a decrease in plastic viscosity, from 1</w:t>
      </w:r>
      <w:r>
        <w:rPr>
          <w:color w:val="000000" w:themeColor="text1"/>
          <w:sz w:val="28"/>
          <w:szCs w:val="28"/>
        </w:rPr>
        <w:t>,</w:t>
      </w:r>
      <w:r w:rsidRPr="000638DA">
        <w:rPr>
          <w:color w:val="000000" w:themeColor="text1"/>
          <w:sz w:val="28"/>
          <w:szCs w:val="28"/>
        </w:rPr>
        <w:t>8 Pa·s to nearly 0 Pa·s.</w:t>
      </w:r>
    </w:p>
    <w:p w14:paraId="48EBD259" w14:textId="7F891BCC" w:rsidR="00A65614" w:rsidRDefault="00A65614" w:rsidP="000638DA">
      <w:pPr>
        <w:jc w:val="center"/>
        <w:rPr>
          <w:sz w:val="28"/>
          <w:szCs w:val="28"/>
        </w:rPr>
      </w:pPr>
      <w:r w:rsidRPr="00CC5992">
        <w:rPr>
          <w:noProof/>
          <w:color w:val="000000" w:themeColor="text1"/>
          <w:lang w:val="ru-RU"/>
        </w:rPr>
        <w:drawing>
          <wp:inline distT="0" distB="0" distL="0" distR="0" wp14:anchorId="41415209" wp14:editId="01F50654">
            <wp:extent cx="4093029" cy="2461440"/>
            <wp:effectExtent l="0" t="0" r="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142140" cy="2490974"/>
                    </a:xfrm>
                    <a:prstGeom prst="rect">
                      <a:avLst/>
                    </a:prstGeom>
                  </pic:spPr>
                </pic:pic>
              </a:graphicData>
            </a:graphic>
          </wp:inline>
        </w:drawing>
      </w:r>
    </w:p>
    <w:p w14:paraId="4B89D3C1" w14:textId="29EA9F63" w:rsidR="00A5516E" w:rsidRPr="00A5516E" w:rsidRDefault="00A5516E" w:rsidP="00A5516E">
      <w:pPr>
        <w:ind w:firstLine="709"/>
        <w:jc w:val="center"/>
        <w:rPr>
          <w:color w:val="000000" w:themeColor="text1"/>
          <w:sz w:val="28"/>
          <w:szCs w:val="28"/>
        </w:rPr>
      </w:pPr>
      <w:r w:rsidRPr="00A5516E">
        <w:rPr>
          <w:color w:val="000000" w:themeColor="text1"/>
          <w:sz w:val="28"/>
          <w:szCs w:val="28"/>
        </w:rPr>
        <w:t>Fig</w:t>
      </w:r>
      <w:r w:rsidRPr="00A5516E">
        <w:rPr>
          <w:color w:val="000000" w:themeColor="text1"/>
          <w:sz w:val="28"/>
          <w:szCs w:val="28"/>
          <w:lang w:val="en-US"/>
        </w:rPr>
        <w:t>ure 4.3 -</w:t>
      </w:r>
      <w:r w:rsidRPr="00A5516E">
        <w:rPr>
          <w:color w:val="000000" w:themeColor="text1"/>
          <w:sz w:val="28"/>
          <w:szCs w:val="28"/>
        </w:rPr>
        <w:t xml:space="preserve"> Cement mortar flow curves with polycarboxylate ether (PCE) and different content of air–entraining admixture (AIR) in 5 min after cement mortar mixing</w:t>
      </w:r>
    </w:p>
    <w:p w14:paraId="7CF12E4A" w14:textId="4DAC4A19" w:rsidR="00A5516E" w:rsidRDefault="00A5516E" w:rsidP="00A5516E">
      <w:pPr>
        <w:rPr>
          <w:sz w:val="28"/>
          <w:szCs w:val="28"/>
        </w:rPr>
      </w:pPr>
    </w:p>
    <w:p w14:paraId="3487E223" w14:textId="0D867CDB" w:rsidR="000638DA" w:rsidRDefault="000638DA" w:rsidP="000638DA">
      <w:pPr>
        <w:ind w:firstLine="709"/>
        <w:jc w:val="both"/>
        <w:rPr>
          <w:snapToGrid w:val="0"/>
          <w:color w:val="000000" w:themeColor="text1"/>
          <w:sz w:val="28"/>
          <w:szCs w:val="28"/>
          <w:lang w:val="en-US" w:eastAsia="de-DE" w:bidi="en-US"/>
        </w:rPr>
      </w:pPr>
      <w:r w:rsidRPr="000638DA">
        <w:rPr>
          <w:snapToGrid w:val="0"/>
          <w:color w:val="000000" w:themeColor="text1"/>
          <w:sz w:val="28"/>
          <w:szCs w:val="28"/>
          <w:lang w:val="en-US" w:eastAsia="de-DE" w:bidi="en-US"/>
        </w:rPr>
        <w:t xml:space="preserve">Figure 4.4 illustrates the changes in the yield stress and plastic viscosity of cement mortar modified with plasticizer (PCE) </w:t>
      </w:r>
      <w:r w:rsidR="00B82946">
        <w:rPr>
          <w:snapToGrid w:val="0"/>
          <w:color w:val="000000" w:themeColor="text1"/>
          <w:sz w:val="28"/>
          <w:szCs w:val="28"/>
          <w:lang w:val="en-US" w:eastAsia="de-DE" w:bidi="en-US"/>
        </w:rPr>
        <w:t>admixture</w:t>
      </w:r>
      <w:r w:rsidRPr="000638DA">
        <w:rPr>
          <w:snapToGrid w:val="0"/>
          <w:color w:val="000000" w:themeColor="text1"/>
          <w:sz w:val="28"/>
          <w:szCs w:val="28"/>
          <w:lang w:val="en-US" w:eastAsia="de-DE" w:bidi="en-US"/>
        </w:rPr>
        <w:t>s and air-entraining agents, while reducing the water content to maintain the same consistency.</w:t>
      </w:r>
      <w:r>
        <w:rPr>
          <w:snapToGrid w:val="0"/>
          <w:color w:val="000000" w:themeColor="text1"/>
          <w:sz w:val="28"/>
          <w:szCs w:val="28"/>
          <w:lang w:val="en-US" w:eastAsia="de-DE" w:bidi="en-US"/>
        </w:rPr>
        <w:t xml:space="preserve"> </w:t>
      </w:r>
      <w:r w:rsidRPr="000638DA">
        <w:rPr>
          <w:snapToGrid w:val="0"/>
          <w:color w:val="000000" w:themeColor="text1"/>
          <w:sz w:val="28"/>
          <w:szCs w:val="28"/>
          <w:lang w:val="en-US" w:eastAsia="de-DE" w:bidi="en-US"/>
        </w:rPr>
        <w:t>As the water content decreases in mixtures containing plasticizing (PCE) and air-</w:t>
      </w:r>
      <w:r>
        <w:rPr>
          <w:snapToGrid w:val="0"/>
          <w:color w:val="000000" w:themeColor="text1"/>
          <w:sz w:val="28"/>
          <w:szCs w:val="28"/>
          <w:lang w:val="en-US" w:eastAsia="de-DE" w:bidi="en-US"/>
        </w:rPr>
        <w:t>entraining</w:t>
      </w:r>
      <w:r w:rsidRPr="000638DA">
        <w:rPr>
          <w:snapToGrid w:val="0"/>
          <w:color w:val="000000" w:themeColor="text1"/>
          <w:sz w:val="28"/>
          <w:szCs w:val="28"/>
          <w:lang w:val="en-US" w:eastAsia="de-DE" w:bidi="en-US"/>
        </w:rPr>
        <w:t xml:space="preserve"> </w:t>
      </w:r>
      <w:r w:rsidR="00B82946">
        <w:rPr>
          <w:snapToGrid w:val="0"/>
          <w:color w:val="000000" w:themeColor="text1"/>
          <w:sz w:val="28"/>
          <w:szCs w:val="28"/>
          <w:lang w:val="en-US" w:eastAsia="de-DE" w:bidi="en-US"/>
        </w:rPr>
        <w:t>admixture</w:t>
      </w:r>
      <w:r w:rsidRPr="000638DA">
        <w:rPr>
          <w:snapToGrid w:val="0"/>
          <w:color w:val="000000" w:themeColor="text1"/>
          <w:sz w:val="28"/>
          <w:szCs w:val="28"/>
          <w:lang w:val="en-US" w:eastAsia="de-DE" w:bidi="en-US"/>
        </w:rPr>
        <w:t>s, maintaining the same consistency, there is an increase in the yield stress of the mixture, while the plastic viscosity remains constant (Figure 4.4). The yield stress, which was approximately 250 Pa initially, increases to approximately 400 Pa as a result of this process.</w:t>
      </w:r>
      <w:r>
        <w:rPr>
          <w:snapToGrid w:val="0"/>
          <w:color w:val="000000" w:themeColor="text1"/>
          <w:sz w:val="28"/>
          <w:szCs w:val="28"/>
          <w:lang w:val="en-US" w:eastAsia="de-DE" w:bidi="en-US"/>
        </w:rPr>
        <w:t xml:space="preserve"> </w:t>
      </w:r>
    </w:p>
    <w:p w14:paraId="7F0975BC" w14:textId="0B555036" w:rsidR="000638DA" w:rsidRDefault="000638DA" w:rsidP="000638DA">
      <w:pPr>
        <w:ind w:firstLine="709"/>
        <w:jc w:val="both"/>
        <w:rPr>
          <w:snapToGrid w:val="0"/>
          <w:color w:val="000000" w:themeColor="text1"/>
          <w:sz w:val="28"/>
          <w:szCs w:val="28"/>
          <w:lang w:val="en-US" w:eastAsia="de-DE" w:bidi="en-US"/>
        </w:rPr>
      </w:pPr>
      <w:r w:rsidRPr="000638DA">
        <w:rPr>
          <w:snapToGrid w:val="0"/>
          <w:color w:val="000000" w:themeColor="text1"/>
          <w:sz w:val="28"/>
          <w:szCs w:val="28"/>
          <w:lang w:val="en-US" w:eastAsia="de-DE" w:bidi="en-US"/>
        </w:rPr>
        <w:t>The plasticizing effect resulting from reducing the water content not only has a positive impact on the plastic viscosity but also increases the yield strength in mixtures that maintain the same consistency. Decreasing the water content of cement mortar containing PCE and AIR in order to achieve a specific consistency (</w:t>
      </w:r>
      <w:r w:rsidRPr="00A5516E">
        <w:rPr>
          <w:color w:val="000000" w:themeColor="text1"/>
          <w:sz w:val="28"/>
          <w:szCs w:val="36"/>
        </w:rPr>
        <w:t>flow value</w:t>
      </w:r>
      <w:r w:rsidRPr="000638DA">
        <w:rPr>
          <w:snapToGrid w:val="0"/>
          <w:color w:val="000000" w:themeColor="text1"/>
          <w:sz w:val="28"/>
          <w:szCs w:val="28"/>
          <w:lang w:val="en-US" w:eastAsia="de-DE" w:bidi="en-US"/>
        </w:rPr>
        <w:t xml:space="preserve"> within the range of 142–147 </w:t>
      </w:r>
      <w:r>
        <w:rPr>
          <w:snapToGrid w:val="0"/>
          <w:color w:val="000000" w:themeColor="text1"/>
          <w:sz w:val="28"/>
          <w:szCs w:val="28"/>
          <w:lang w:val="en-US" w:eastAsia="de-DE" w:bidi="en-US"/>
        </w:rPr>
        <w:t>mm</w:t>
      </w:r>
      <w:r w:rsidRPr="000638DA">
        <w:rPr>
          <w:snapToGrid w:val="0"/>
          <w:color w:val="000000" w:themeColor="text1"/>
          <w:sz w:val="28"/>
          <w:szCs w:val="28"/>
          <w:lang w:val="en-US" w:eastAsia="de-DE" w:bidi="en-US"/>
        </w:rPr>
        <w:t>) results in an increase in yield strength from 350 to 410 kPa (rheological curve decreases), while plastic viscosity remains stable in the mixture.</w:t>
      </w:r>
      <w:r>
        <w:rPr>
          <w:snapToGrid w:val="0"/>
          <w:color w:val="000000" w:themeColor="text1"/>
          <w:sz w:val="28"/>
          <w:szCs w:val="28"/>
          <w:lang w:val="en-US" w:eastAsia="de-DE" w:bidi="en-US"/>
        </w:rPr>
        <w:t xml:space="preserve"> </w:t>
      </w:r>
      <w:r w:rsidRPr="000638DA">
        <w:rPr>
          <w:snapToGrid w:val="0"/>
          <w:color w:val="000000" w:themeColor="text1"/>
          <w:sz w:val="28"/>
          <w:szCs w:val="28"/>
          <w:lang w:val="en-US" w:eastAsia="de-DE" w:bidi="en-US"/>
        </w:rPr>
        <w:t xml:space="preserve">This phenomenon can be explained by the reduction in the volume of the liquid phase within the </w:t>
      </w:r>
      <w:r w:rsidR="00140860">
        <w:rPr>
          <w:snapToGrid w:val="0"/>
          <w:color w:val="000000" w:themeColor="text1"/>
          <w:sz w:val="28"/>
          <w:szCs w:val="28"/>
          <w:lang w:val="en-US" w:eastAsia="de-DE" w:bidi="en-US"/>
        </w:rPr>
        <w:t>mortar</w:t>
      </w:r>
      <w:r w:rsidRPr="000638DA">
        <w:rPr>
          <w:snapToGrid w:val="0"/>
          <w:color w:val="000000" w:themeColor="text1"/>
          <w:sz w:val="28"/>
          <w:szCs w:val="28"/>
          <w:lang w:val="en-US" w:eastAsia="de-DE" w:bidi="en-US"/>
        </w:rPr>
        <w:t>, leading to an increase in yield stress at constant flow conditions.</w:t>
      </w:r>
    </w:p>
    <w:p w14:paraId="59A38AD1" w14:textId="77777777" w:rsidR="000638DA" w:rsidRDefault="000638DA" w:rsidP="000638DA">
      <w:pPr>
        <w:ind w:firstLine="709"/>
        <w:jc w:val="both"/>
        <w:rPr>
          <w:snapToGrid w:val="0"/>
          <w:color w:val="000000" w:themeColor="text1"/>
          <w:sz w:val="28"/>
          <w:szCs w:val="28"/>
          <w:lang w:val="en-US" w:eastAsia="de-DE" w:bidi="en-US"/>
        </w:rPr>
      </w:pPr>
    </w:p>
    <w:p w14:paraId="65A38EDA" w14:textId="69DA8411" w:rsidR="00A5516E" w:rsidRDefault="00A5516E" w:rsidP="000638DA">
      <w:pPr>
        <w:jc w:val="center"/>
        <w:rPr>
          <w:sz w:val="28"/>
          <w:szCs w:val="28"/>
          <w:lang w:val="en-US"/>
        </w:rPr>
      </w:pPr>
      <w:r w:rsidRPr="00CC5992">
        <w:rPr>
          <w:noProof/>
          <w:color w:val="000000" w:themeColor="text1"/>
          <w:lang w:val="ru-RU"/>
        </w:rPr>
        <w:drawing>
          <wp:inline distT="0" distB="0" distL="0" distR="0" wp14:anchorId="3CD57261" wp14:editId="6391C44F">
            <wp:extent cx="4005943" cy="2678325"/>
            <wp:effectExtent l="0" t="0" r="0"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15063" cy="2684422"/>
                    </a:xfrm>
                    <a:prstGeom prst="rect">
                      <a:avLst/>
                    </a:prstGeom>
                  </pic:spPr>
                </pic:pic>
              </a:graphicData>
            </a:graphic>
          </wp:inline>
        </w:drawing>
      </w:r>
    </w:p>
    <w:p w14:paraId="3E887610" w14:textId="39C332A3" w:rsidR="00A5516E" w:rsidRPr="00A5516E" w:rsidRDefault="00A5516E" w:rsidP="00A5516E">
      <w:pPr>
        <w:ind w:firstLine="709"/>
        <w:jc w:val="center"/>
        <w:rPr>
          <w:rFonts w:eastAsia="MS Gothic"/>
          <w:color w:val="000000" w:themeColor="text1"/>
          <w:sz w:val="28"/>
          <w:szCs w:val="28"/>
          <w:lang w:val="en-US"/>
        </w:rPr>
      </w:pPr>
      <w:r w:rsidRPr="00A5516E">
        <w:rPr>
          <w:color w:val="000000" w:themeColor="text1"/>
          <w:sz w:val="28"/>
          <w:szCs w:val="28"/>
        </w:rPr>
        <w:t>Fig</w:t>
      </w:r>
      <w:r w:rsidRPr="00A5516E">
        <w:rPr>
          <w:color w:val="000000" w:themeColor="text1"/>
          <w:sz w:val="28"/>
          <w:szCs w:val="28"/>
          <w:lang w:val="en-US"/>
        </w:rPr>
        <w:t>ure 4.4 -</w:t>
      </w:r>
      <w:r w:rsidRPr="00A5516E">
        <w:rPr>
          <w:color w:val="000000" w:themeColor="text1"/>
          <w:sz w:val="28"/>
          <w:szCs w:val="28"/>
        </w:rPr>
        <w:t xml:space="preserve"> </w:t>
      </w:r>
      <w:bookmarkStart w:id="9" w:name="_Hlk145849292"/>
      <w:r w:rsidRPr="00A5516E">
        <w:rPr>
          <w:color w:val="000000" w:themeColor="text1"/>
          <w:sz w:val="28"/>
          <w:szCs w:val="28"/>
        </w:rPr>
        <w:t xml:space="preserve">Cement mortar flow curves with polycarboxylate ether (PCE) and different content of air–entraining admixture (AIR) in 5 min after mixing the cement mortar </w:t>
      </w:r>
      <w:r w:rsidRPr="00A5516E">
        <w:rPr>
          <w:rFonts w:eastAsia="MS Gothic"/>
          <w:color w:val="000000" w:themeColor="text1"/>
          <w:sz w:val="28"/>
          <w:szCs w:val="28"/>
        </w:rPr>
        <w:t>with water reduction for equal consistency</w:t>
      </w:r>
    </w:p>
    <w:bookmarkEnd w:id="9"/>
    <w:p w14:paraId="18DD59DB" w14:textId="0862960C" w:rsidR="00A5516E" w:rsidRDefault="00A5516E" w:rsidP="008C6735">
      <w:pPr>
        <w:rPr>
          <w:sz w:val="28"/>
          <w:szCs w:val="28"/>
          <w:lang w:val="en-US"/>
        </w:rPr>
      </w:pPr>
    </w:p>
    <w:p w14:paraId="4922FD29" w14:textId="6239B235" w:rsidR="00BE6789" w:rsidRDefault="00BE6789" w:rsidP="00BE6789">
      <w:pPr>
        <w:ind w:firstLine="709"/>
        <w:rPr>
          <w:sz w:val="28"/>
          <w:szCs w:val="28"/>
          <w:lang w:val="en-US"/>
        </w:rPr>
      </w:pPr>
      <w:r>
        <w:rPr>
          <w:sz w:val="28"/>
          <w:szCs w:val="28"/>
          <w:lang w:val="en-US"/>
        </w:rPr>
        <w:t>4.2 Water bleeding of cement mortar</w:t>
      </w:r>
    </w:p>
    <w:p w14:paraId="5A769888" w14:textId="77777777" w:rsidR="00BE6789" w:rsidRDefault="00BE6789" w:rsidP="00BE6789">
      <w:pPr>
        <w:ind w:firstLine="709"/>
        <w:rPr>
          <w:sz w:val="28"/>
          <w:szCs w:val="28"/>
          <w:lang w:val="en-US"/>
        </w:rPr>
      </w:pPr>
    </w:p>
    <w:p w14:paraId="77A5F54B" w14:textId="77777777" w:rsidR="000638DA" w:rsidRPr="000638DA" w:rsidRDefault="000638DA" w:rsidP="000638DA">
      <w:pPr>
        <w:pStyle w:val="a7"/>
        <w:ind w:left="0" w:firstLine="709"/>
        <w:jc w:val="both"/>
        <w:rPr>
          <w:color w:val="000000" w:themeColor="text1"/>
          <w:sz w:val="28"/>
          <w:szCs w:val="28"/>
        </w:rPr>
      </w:pPr>
      <w:r w:rsidRPr="000638DA">
        <w:rPr>
          <w:color w:val="000000" w:themeColor="text1"/>
          <w:sz w:val="28"/>
          <w:szCs w:val="28"/>
        </w:rPr>
        <w:t>The amount of water released from a mixture is an important indicator of its stability</w:t>
      </w:r>
      <w:r>
        <w:rPr>
          <w:color w:val="000000" w:themeColor="text1"/>
          <w:sz w:val="28"/>
          <w:szCs w:val="28"/>
        </w:rPr>
        <w:t xml:space="preserve"> </w:t>
      </w:r>
      <w:r w:rsidR="00701C6C">
        <w:rPr>
          <w:color w:val="000000" w:themeColor="text1"/>
          <w:sz w:val="28"/>
          <w:szCs w:val="28"/>
        </w:rPr>
        <w:fldChar w:fldCharType="begin"/>
      </w:r>
      <w:r w:rsidR="00701C6C">
        <w:rPr>
          <w:color w:val="000000" w:themeColor="text1"/>
          <w:sz w:val="28"/>
          <w:szCs w:val="28"/>
        </w:rPr>
        <w:instrText xml:space="preserve"> ADDIN ZOTERO_ITEM CSL_CITATION {"citationID":"3lmAba22","properties":{"formattedCitation":"[104]","plainCitation":"[104]","noteIndex":0},"citationItems":[{"id":342,"uris":["http://zotero.org/users/local/awSILDQR/items/ZPDTE9D8"],"itemData":{"id":342,"type":"article-journal","abstract":"Flowable concretes tend to segregate. The risk of segregation is particularly high when the concrete is vibrated during the compaction process. A well-known segregation phenomenon is the so-called “bleeding”. This is a rise of water to the surface of the freshly poured concrete due to the difference in density between the mixing water and the concrete’s denser solid components (aggregates, cement and additives). This type of segregation occurs particularly within the paste. The focus of this paper is, therefore, on the sedimentation behavior at the microscale of concrete and especially on the influence of this process on rheological properties of the cement paste. In addition to common bleeding tests of cement suspensions using standing cylinders, rheometric measurements were performed on the suspensions during the bleeding process. A measuring procedure was developed for the rheometric measurements of the sedimenting cement suspensions. The rheological properties of the investigated cement suspensions were determined at four specific measuring times and at four specific measuring heights (i.e., positions) each. With this method it could be shown that the cement suspensions are not homogeneous over their height and that bleeding has a great influence on the rheological properties of cement suspension.","container-title":"Materials","DOI":"10.3390/ma13071609","ISSN":"1996-1944","issue":"7","journalAbbreviation":"Materials","language":"en","license":"https://creativecommons.org/licenses/by/4.0/","page":"1609","source":"DOI.org (Crossref)","title":"The Influence of Bleeding of Cement Suspensions on Their Rheological Properties","volume":"13","author":[{"family":"Von Bronk","given":"Tabea"},{"family":"Haist","given":"Michael"},{"family":"Lohaus","given":"Ludger"}],"issued":{"date-parts":[["2020",4,1]]}}}],"schema":"https://github.com/citation-style-language/schema/raw/master/csl-citation.json"} </w:instrText>
      </w:r>
      <w:r w:rsidR="00701C6C">
        <w:rPr>
          <w:color w:val="000000" w:themeColor="text1"/>
          <w:sz w:val="28"/>
          <w:szCs w:val="28"/>
        </w:rPr>
        <w:fldChar w:fldCharType="separate"/>
      </w:r>
      <w:r w:rsidR="00277CB4">
        <w:rPr>
          <w:noProof/>
          <w:color w:val="000000" w:themeColor="text1"/>
          <w:sz w:val="28"/>
          <w:szCs w:val="28"/>
        </w:rPr>
        <w:t>[104]</w:t>
      </w:r>
      <w:r w:rsidR="00701C6C">
        <w:rPr>
          <w:color w:val="000000" w:themeColor="text1"/>
          <w:sz w:val="28"/>
          <w:szCs w:val="28"/>
        </w:rPr>
        <w:fldChar w:fldCharType="end"/>
      </w:r>
      <w:r w:rsidR="008C6735" w:rsidRPr="008C6735">
        <w:rPr>
          <w:color w:val="000000" w:themeColor="text1"/>
          <w:sz w:val="28"/>
          <w:szCs w:val="28"/>
        </w:rPr>
        <w:t xml:space="preserve">. </w:t>
      </w:r>
      <w:r w:rsidRPr="000638DA">
        <w:rPr>
          <w:color w:val="000000" w:themeColor="text1"/>
          <w:sz w:val="28"/>
          <w:szCs w:val="28"/>
        </w:rPr>
        <w:t>The results of testing for water separation in cement mortar showed that adding an air-entraining agent to the mixture resulted in a decrease in the amount of water separating from the mortar. This is illustrated in Figure 9 below.</w:t>
      </w:r>
    </w:p>
    <w:p w14:paraId="34C03070" w14:textId="28EEB2A4" w:rsidR="000638DA" w:rsidRPr="000638DA" w:rsidRDefault="000638DA" w:rsidP="000638DA">
      <w:pPr>
        <w:pStyle w:val="a7"/>
        <w:ind w:left="0" w:firstLine="709"/>
        <w:jc w:val="both"/>
        <w:rPr>
          <w:color w:val="000000" w:themeColor="text1"/>
          <w:sz w:val="28"/>
          <w:szCs w:val="28"/>
        </w:rPr>
      </w:pPr>
      <w:r w:rsidRPr="000638DA">
        <w:rPr>
          <w:color w:val="000000" w:themeColor="text1"/>
          <w:sz w:val="28"/>
          <w:szCs w:val="28"/>
        </w:rPr>
        <w:t>The highest coefficient of water separation was observed in cement mortars that did not contain any air entrainment, and ranged from 2</w:t>
      </w:r>
      <w:r>
        <w:rPr>
          <w:color w:val="000000" w:themeColor="text1"/>
          <w:sz w:val="28"/>
          <w:szCs w:val="28"/>
        </w:rPr>
        <w:t>,</w:t>
      </w:r>
      <w:r w:rsidRPr="000638DA">
        <w:rPr>
          <w:color w:val="000000" w:themeColor="text1"/>
          <w:sz w:val="28"/>
          <w:szCs w:val="28"/>
        </w:rPr>
        <w:t>09</w:t>
      </w:r>
      <w:r w:rsidR="009C7978">
        <w:rPr>
          <w:color w:val="000000" w:themeColor="text1"/>
          <w:sz w:val="28"/>
          <w:szCs w:val="28"/>
        </w:rPr>
        <w:t xml:space="preserve"> percent</w:t>
      </w:r>
      <w:r w:rsidRPr="000638DA">
        <w:rPr>
          <w:color w:val="000000" w:themeColor="text1"/>
          <w:sz w:val="28"/>
          <w:szCs w:val="28"/>
        </w:rPr>
        <w:t xml:space="preserve"> to 2</w:t>
      </w:r>
      <w:r>
        <w:rPr>
          <w:color w:val="000000" w:themeColor="text1"/>
          <w:sz w:val="28"/>
          <w:szCs w:val="28"/>
        </w:rPr>
        <w:t>,</w:t>
      </w:r>
      <w:r w:rsidRPr="000638DA">
        <w:rPr>
          <w:color w:val="000000" w:themeColor="text1"/>
          <w:sz w:val="28"/>
          <w:szCs w:val="28"/>
        </w:rPr>
        <w:t>47</w:t>
      </w:r>
      <w:r w:rsidR="009C7978">
        <w:rPr>
          <w:color w:val="000000" w:themeColor="text1"/>
          <w:sz w:val="28"/>
          <w:szCs w:val="28"/>
        </w:rPr>
        <w:t xml:space="preserve"> percent</w:t>
      </w:r>
      <w:r w:rsidRPr="000638DA">
        <w:rPr>
          <w:color w:val="000000" w:themeColor="text1"/>
          <w:sz w:val="28"/>
          <w:szCs w:val="28"/>
        </w:rPr>
        <w:t>. When adding air entrainment in amounts ranging from 14</w:t>
      </w:r>
      <w:r>
        <w:rPr>
          <w:color w:val="000000" w:themeColor="text1"/>
          <w:sz w:val="28"/>
          <w:szCs w:val="28"/>
        </w:rPr>
        <w:t>,</w:t>
      </w:r>
      <w:r w:rsidRPr="000638DA">
        <w:rPr>
          <w:color w:val="000000" w:themeColor="text1"/>
          <w:sz w:val="28"/>
          <w:szCs w:val="28"/>
        </w:rPr>
        <w:t>1</w:t>
      </w:r>
      <w:r w:rsidR="009C7978">
        <w:rPr>
          <w:color w:val="000000" w:themeColor="text1"/>
          <w:sz w:val="28"/>
          <w:szCs w:val="28"/>
        </w:rPr>
        <w:t xml:space="preserve"> percent</w:t>
      </w:r>
      <w:r w:rsidRPr="000638DA">
        <w:rPr>
          <w:color w:val="000000" w:themeColor="text1"/>
          <w:sz w:val="28"/>
          <w:szCs w:val="28"/>
        </w:rPr>
        <w:t xml:space="preserve"> to 19</w:t>
      </w:r>
      <w:r>
        <w:rPr>
          <w:color w:val="000000" w:themeColor="text1"/>
          <w:sz w:val="28"/>
          <w:szCs w:val="28"/>
        </w:rPr>
        <w:t>,</w:t>
      </w:r>
      <w:r w:rsidRPr="000638DA">
        <w:rPr>
          <w:color w:val="000000" w:themeColor="text1"/>
          <w:sz w:val="28"/>
          <w:szCs w:val="28"/>
        </w:rPr>
        <w:t>5</w:t>
      </w:r>
      <w:r w:rsidR="009C7978">
        <w:rPr>
          <w:color w:val="000000" w:themeColor="text1"/>
          <w:sz w:val="28"/>
          <w:szCs w:val="28"/>
        </w:rPr>
        <w:t xml:space="preserve"> percent</w:t>
      </w:r>
      <w:r w:rsidRPr="000638DA">
        <w:rPr>
          <w:color w:val="000000" w:themeColor="text1"/>
          <w:sz w:val="28"/>
          <w:szCs w:val="28"/>
        </w:rPr>
        <w:t xml:space="preserve">, before the addition of the air-entraining </w:t>
      </w:r>
      <w:r w:rsidR="00B82946">
        <w:rPr>
          <w:color w:val="000000" w:themeColor="text1"/>
          <w:sz w:val="28"/>
          <w:szCs w:val="28"/>
        </w:rPr>
        <w:t>admixture</w:t>
      </w:r>
      <w:r w:rsidRPr="000638DA">
        <w:rPr>
          <w:color w:val="000000" w:themeColor="text1"/>
          <w:sz w:val="28"/>
          <w:szCs w:val="28"/>
        </w:rPr>
        <w:t>, a decrease in water separation from 2</w:t>
      </w:r>
      <w:r>
        <w:rPr>
          <w:color w:val="000000" w:themeColor="text1"/>
          <w:sz w:val="28"/>
          <w:szCs w:val="28"/>
        </w:rPr>
        <w:t>,</w:t>
      </w:r>
      <w:r w:rsidRPr="000638DA">
        <w:rPr>
          <w:color w:val="000000" w:themeColor="text1"/>
          <w:sz w:val="28"/>
          <w:szCs w:val="28"/>
        </w:rPr>
        <w:t>47</w:t>
      </w:r>
      <w:r w:rsidR="009C7978">
        <w:rPr>
          <w:color w:val="000000" w:themeColor="text1"/>
          <w:sz w:val="28"/>
          <w:szCs w:val="28"/>
        </w:rPr>
        <w:t xml:space="preserve"> percent</w:t>
      </w:r>
      <w:r w:rsidRPr="000638DA">
        <w:rPr>
          <w:color w:val="000000" w:themeColor="text1"/>
          <w:sz w:val="28"/>
          <w:szCs w:val="28"/>
        </w:rPr>
        <w:t xml:space="preserve"> to 1</w:t>
      </w:r>
      <w:r>
        <w:rPr>
          <w:color w:val="000000" w:themeColor="text1"/>
          <w:sz w:val="28"/>
          <w:szCs w:val="28"/>
        </w:rPr>
        <w:t>,</w:t>
      </w:r>
      <w:r w:rsidRPr="000638DA">
        <w:rPr>
          <w:color w:val="000000" w:themeColor="text1"/>
          <w:sz w:val="28"/>
          <w:szCs w:val="28"/>
        </w:rPr>
        <w:t>07</w:t>
      </w:r>
      <w:r w:rsidR="009C7978">
        <w:rPr>
          <w:color w:val="000000" w:themeColor="text1"/>
          <w:sz w:val="28"/>
          <w:szCs w:val="28"/>
        </w:rPr>
        <w:t xml:space="preserve"> percent</w:t>
      </w:r>
      <w:r w:rsidRPr="000638DA">
        <w:rPr>
          <w:color w:val="000000" w:themeColor="text1"/>
          <w:sz w:val="28"/>
          <w:szCs w:val="28"/>
        </w:rPr>
        <w:t xml:space="preserve"> was observed.</w:t>
      </w:r>
    </w:p>
    <w:p w14:paraId="4C0F0BA2" w14:textId="25A177E7" w:rsidR="000638DA" w:rsidRPr="000638DA" w:rsidRDefault="000638DA" w:rsidP="000638DA">
      <w:pPr>
        <w:pStyle w:val="a7"/>
        <w:ind w:left="0" w:firstLine="709"/>
        <w:jc w:val="both"/>
        <w:rPr>
          <w:color w:val="000000" w:themeColor="text1"/>
          <w:sz w:val="28"/>
          <w:szCs w:val="28"/>
        </w:rPr>
      </w:pPr>
      <w:r w:rsidRPr="000638DA">
        <w:rPr>
          <w:color w:val="000000" w:themeColor="text1"/>
          <w:sz w:val="28"/>
          <w:szCs w:val="28"/>
        </w:rPr>
        <w:t>By combining plasticizing agents (PCE) with air entraining agents (AIR), it is possible to further reduce the water separation to 0</w:t>
      </w:r>
      <w:r>
        <w:rPr>
          <w:color w:val="000000" w:themeColor="text1"/>
          <w:sz w:val="28"/>
          <w:szCs w:val="28"/>
        </w:rPr>
        <w:t>,</w:t>
      </w:r>
      <w:r w:rsidRPr="000638DA">
        <w:rPr>
          <w:color w:val="000000" w:themeColor="text1"/>
          <w:sz w:val="28"/>
          <w:szCs w:val="28"/>
        </w:rPr>
        <w:t>28</w:t>
      </w:r>
      <w:r w:rsidR="009C7978">
        <w:rPr>
          <w:color w:val="000000" w:themeColor="text1"/>
          <w:sz w:val="28"/>
          <w:szCs w:val="28"/>
        </w:rPr>
        <w:t xml:space="preserve"> percent</w:t>
      </w:r>
      <w:r w:rsidRPr="000638DA">
        <w:rPr>
          <w:color w:val="000000" w:themeColor="text1"/>
          <w:sz w:val="28"/>
          <w:szCs w:val="28"/>
        </w:rPr>
        <w:t xml:space="preserve"> - 0</w:t>
      </w:r>
      <w:r>
        <w:rPr>
          <w:color w:val="000000" w:themeColor="text1"/>
          <w:sz w:val="28"/>
          <w:szCs w:val="28"/>
        </w:rPr>
        <w:t>,</w:t>
      </w:r>
      <w:r w:rsidRPr="000638DA">
        <w:rPr>
          <w:color w:val="000000" w:themeColor="text1"/>
          <w:sz w:val="28"/>
          <w:szCs w:val="28"/>
        </w:rPr>
        <w:t>76</w:t>
      </w:r>
      <w:r w:rsidR="009C7978">
        <w:rPr>
          <w:color w:val="000000" w:themeColor="text1"/>
          <w:sz w:val="28"/>
          <w:szCs w:val="28"/>
        </w:rPr>
        <w:t xml:space="preserve"> percent</w:t>
      </w:r>
      <w:r w:rsidRPr="000638DA">
        <w:rPr>
          <w:color w:val="000000" w:themeColor="text1"/>
          <w:sz w:val="28"/>
          <w:szCs w:val="28"/>
        </w:rPr>
        <w:t>, demonstrating the effectiveness of this combined approach in increasing the stability of cement-based materials.</w:t>
      </w:r>
    </w:p>
    <w:p w14:paraId="24C4536C" w14:textId="783E229C" w:rsidR="008C6735" w:rsidRDefault="008C6735" w:rsidP="008C6735">
      <w:pPr>
        <w:pStyle w:val="a7"/>
        <w:ind w:left="0" w:firstLine="709"/>
        <w:jc w:val="both"/>
        <w:rPr>
          <w:color w:val="000000" w:themeColor="text1"/>
          <w:sz w:val="28"/>
          <w:szCs w:val="28"/>
        </w:rPr>
      </w:pPr>
    </w:p>
    <w:p w14:paraId="3A63508D" w14:textId="4C120739" w:rsidR="008C6735" w:rsidRDefault="008C6735" w:rsidP="008C6735">
      <w:pPr>
        <w:jc w:val="center"/>
        <w:rPr>
          <w:sz w:val="28"/>
          <w:szCs w:val="28"/>
        </w:rPr>
      </w:pPr>
      <w:r w:rsidRPr="00CC5992">
        <w:rPr>
          <w:b/>
          <w:bCs/>
          <w:noProof/>
          <w:color w:val="000000" w:themeColor="text1"/>
          <w:lang w:val="ru-RU"/>
        </w:rPr>
        <w:drawing>
          <wp:inline distT="0" distB="0" distL="0" distR="0" wp14:anchorId="589ED148" wp14:editId="5FCF8F32">
            <wp:extent cx="4185674" cy="2786627"/>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210880" cy="2803408"/>
                    </a:xfrm>
                    <a:prstGeom prst="rect">
                      <a:avLst/>
                    </a:prstGeom>
                  </pic:spPr>
                </pic:pic>
              </a:graphicData>
            </a:graphic>
          </wp:inline>
        </w:drawing>
      </w:r>
    </w:p>
    <w:p w14:paraId="6AABF743" w14:textId="77777777" w:rsidR="00BE6789" w:rsidRDefault="00BE6789" w:rsidP="008C6735">
      <w:pPr>
        <w:jc w:val="center"/>
        <w:rPr>
          <w:sz w:val="28"/>
          <w:szCs w:val="28"/>
        </w:rPr>
      </w:pPr>
    </w:p>
    <w:p w14:paraId="24F81504" w14:textId="63638C5E" w:rsidR="008C6735" w:rsidRPr="00DF1CBE" w:rsidRDefault="008C6735" w:rsidP="008C6735">
      <w:pPr>
        <w:ind w:firstLine="709"/>
        <w:jc w:val="center"/>
        <w:rPr>
          <w:color w:val="000000" w:themeColor="text1"/>
          <w:sz w:val="28"/>
          <w:szCs w:val="28"/>
          <w:lang w:val="en-US"/>
        </w:rPr>
      </w:pPr>
      <w:r w:rsidRPr="00DF1CBE">
        <w:rPr>
          <w:color w:val="000000" w:themeColor="text1"/>
          <w:sz w:val="28"/>
          <w:szCs w:val="28"/>
          <w:lang w:val="en-US"/>
        </w:rPr>
        <w:t xml:space="preserve">Figure </w:t>
      </w:r>
      <w:r w:rsidR="00DF1CBE" w:rsidRPr="00DF1CBE">
        <w:rPr>
          <w:color w:val="000000" w:themeColor="text1"/>
          <w:sz w:val="28"/>
          <w:szCs w:val="28"/>
          <w:lang w:val="en-US"/>
        </w:rPr>
        <w:t>4.5 -</w:t>
      </w:r>
      <w:r w:rsidRPr="00DF1CBE">
        <w:rPr>
          <w:color w:val="000000" w:themeColor="text1"/>
          <w:sz w:val="28"/>
          <w:szCs w:val="28"/>
          <w:lang w:val="en-US"/>
        </w:rPr>
        <w:t xml:space="preserve"> Water bleeding of modified cement mortar</w:t>
      </w:r>
    </w:p>
    <w:p w14:paraId="42AF4442" w14:textId="77777777" w:rsidR="008C6735" w:rsidRPr="008C6735" w:rsidRDefault="008C6735" w:rsidP="00973474">
      <w:pPr>
        <w:rPr>
          <w:sz w:val="28"/>
          <w:szCs w:val="28"/>
          <w:lang w:val="en-US"/>
        </w:rPr>
      </w:pPr>
    </w:p>
    <w:p w14:paraId="6BC78DB1" w14:textId="5CE592AC" w:rsidR="00486730" w:rsidRPr="001237C9" w:rsidRDefault="00486730" w:rsidP="00C920CE">
      <w:pPr>
        <w:ind w:firstLine="709"/>
        <w:rPr>
          <w:color w:val="000000" w:themeColor="text1"/>
          <w:sz w:val="28"/>
          <w:szCs w:val="28"/>
        </w:rPr>
      </w:pPr>
      <w:r w:rsidRPr="001237C9">
        <w:rPr>
          <w:sz w:val="28"/>
          <w:szCs w:val="28"/>
          <w:lang w:val="en-US"/>
        </w:rPr>
        <w:t>4.</w:t>
      </w:r>
      <w:r w:rsidR="00A0047E" w:rsidRPr="001237C9">
        <w:rPr>
          <w:sz w:val="28"/>
          <w:szCs w:val="28"/>
          <w:lang w:val="en-US"/>
        </w:rPr>
        <w:t>3</w:t>
      </w:r>
      <w:r w:rsidRPr="001237C9">
        <w:rPr>
          <w:sz w:val="28"/>
          <w:szCs w:val="28"/>
          <w:lang w:val="en-US"/>
        </w:rPr>
        <w:t xml:space="preserve"> </w:t>
      </w:r>
      <w:r w:rsidR="00973474" w:rsidRPr="001237C9">
        <w:rPr>
          <w:color w:val="000000" w:themeColor="text1"/>
          <w:sz w:val="28"/>
          <w:szCs w:val="28"/>
        </w:rPr>
        <w:t>Influence of plasticizing effect</w:t>
      </w:r>
    </w:p>
    <w:p w14:paraId="2FBBF0A1" w14:textId="77777777" w:rsidR="00C920CE" w:rsidRPr="00973474" w:rsidRDefault="00C920CE" w:rsidP="00D2767E">
      <w:pPr>
        <w:rPr>
          <w:b/>
          <w:bCs/>
          <w:color w:val="000000" w:themeColor="text1"/>
        </w:rPr>
      </w:pPr>
    </w:p>
    <w:p w14:paraId="52B785EF" w14:textId="47DFDDB4" w:rsidR="00D94F77" w:rsidRPr="00D94F77" w:rsidRDefault="00D94F77" w:rsidP="00D94F77">
      <w:pPr>
        <w:pStyle w:val="a7"/>
        <w:ind w:left="0" w:firstLine="709"/>
        <w:jc w:val="both"/>
        <w:rPr>
          <w:color w:val="000000" w:themeColor="text1"/>
          <w:sz w:val="28"/>
          <w:szCs w:val="28"/>
        </w:rPr>
      </w:pPr>
      <w:r w:rsidRPr="00D94F77">
        <w:rPr>
          <w:color w:val="000000" w:themeColor="text1"/>
          <w:sz w:val="28"/>
          <w:szCs w:val="28"/>
        </w:rPr>
        <w:t xml:space="preserve">To assess the effectiveness of plasticizing and air-entraining </w:t>
      </w:r>
      <w:r w:rsidR="00B82946">
        <w:rPr>
          <w:color w:val="000000" w:themeColor="text1"/>
          <w:sz w:val="28"/>
          <w:szCs w:val="28"/>
        </w:rPr>
        <w:t>admixture</w:t>
      </w:r>
      <w:r w:rsidRPr="00D94F77">
        <w:rPr>
          <w:color w:val="000000" w:themeColor="text1"/>
          <w:sz w:val="28"/>
          <w:szCs w:val="28"/>
        </w:rPr>
        <w:t xml:space="preserve">s, the rheological properties of cement mortar were measured after mixing with polycarboxylic ether (PCE) and air entrainment </w:t>
      </w:r>
      <w:r w:rsidR="00B82946">
        <w:rPr>
          <w:color w:val="000000" w:themeColor="text1"/>
          <w:sz w:val="28"/>
          <w:szCs w:val="28"/>
        </w:rPr>
        <w:t>admixture</w:t>
      </w:r>
      <w:r w:rsidRPr="00D94F77">
        <w:rPr>
          <w:color w:val="000000" w:themeColor="text1"/>
          <w:sz w:val="28"/>
          <w:szCs w:val="28"/>
        </w:rPr>
        <w:t>s at 5 and 90 minutes.</w:t>
      </w:r>
    </w:p>
    <w:p w14:paraId="659A1164" w14:textId="7D4A7DEE" w:rsidR="00D94F77" w:rsidRPr="00D94F77" w:rsidRDefault="00D94F77" w:rsidP="00D94F77">
      <w:pPr>
        <w:pStyle w:val="a7"/>
        <w:ind w:left="0" w:firstLine="709"/>
        <w:jc w:val="both"/>
        <w:rPr>
          <w:color w:val="000000" w:themeColor="text1"/>
          <w:sz w:val="28"/>
          <w:szCs w:val="28"/>
        </w:rPr>
      </w:pPr>
      <w:r w:rsidRPr="00D94F77">
        <w:rPr>
          <w:color w:val="000000" w:themeColor="text1"/>
          <w:sz w:val="28"/>
          <w:szCs w:val="28"/>
        </w:rPr>
        <w:t>The yield strength</w:t>
      </w:r>
      <w:r>
        <w:rPr>
          <w:color w:val="000000" w:themeColor="text1"/>
          <w:sz w:val="28"/>
          <w:szCs w:val="28"/>
        </w:rPr>
        <w:t xml:space="preserve"> </w:t>
      </w:r>
      <w:r w:rsidRPr="00D94F77">
        <w:rPr>
          <w:color w:val="000000" w:themeColor="text1"/>
          <w:sz w:val="28"/>
          <w:szCs w:val="28"/>
        </w:rPr>
        <w:t>of the cement mortar, when modified with a plasticizer, remains unchanged as the water content decreases from 8</w:t>
      </w:r>
      <w:r>
        <w:rPr>
          <w:color w:val="000000" w:themeColor="text1"/>
          <w:sz w:val="28"/>
          <w:szCs w:val="28"/>
        </w:rPr>
        <w:t>,</w:t>
      </w:r>
      <w:r w:rsidRPr="00D94F77">
        <w:rPr>
          <w:color w:val="000000" w:themeColor="text1"/>
          <w:sz w:val="28"/>
          <w:szCs w:val="28"/>
        </w:rPr>
        <w:t>8</w:t>
      </w:r>
      <w:r w:rsidR="009C7978">
        <w:rPr>
          <w:color w:val="000000" w:themeColor="text1"/>
          <w:sz w:val="28"/>
          <w:szCs w:val="28"/>
        </w:rPr>
        <w:t xml:space="preserve"> percent</w:t>
      </w:r>
      <w:r w:rsidRPr="00D94F77">
        <w:rPr>
          <w:color w:val="000000" w:themeColor="text1"/>
          <w:sz w:val="28"/>
          <w:szCs w:val="28"/>
        </w:rPr>
        <w:t xml:space="preserve"> to 18</w:t>
      </w:r>
      <w:r w:rsidR="009C7978">
        <w:rPr>
          <w:color w:val="000000" w:themeColor="text1"/>
          <w:sz w:val="28"/>
          <w:szCs w:val="28"/>
        </w:rPr>
        <w:t xml:space="preserve"> percent</w:t>
      </w:r>
      <w:r w:rsidRPr="00D94F77">
        <w:rPr>
          <w:color w:val="000000" w:themeColor="text1"/>
          <w:sz w:val="28"/>
          <w:szCs w:val="28"/>
        </w:rPr>
        <w:t>. However, after 90 minutes, the yield strength significantly increases (Figure 4.6a). Adding 0</w:t>
      </w:r>
      <w:r>
        <w:rPr>
          <w:color w:val="000000" w:themeColor="text1"/>
          <w:sz w:val="28"/>
          <w:szCs w:val="28"/>
        </w:rPr>
        <w:t>,</w:t>
      </w:r>
      <w:r w:rsidRPr="00D94F77">
        <w:rPr>
          <w:color w:val="000000" w:themeColor="text1"/>
          <w:sz w:val="28"/>
          <w:szCs w:val="28"/>
        </w:rPr>
        <w:t>1</w:t>
      </w:r>
      <w:r w:rsidR="009C7978">
        <w:rPr>
          <w:color w:val="000000" w:themeColor="text1"/>
          <w:sz w:val="28"/>
          <w:szCs w:val="28"/>
        </w:rPr>
        <w:t xml:space="preserve"> percent</w:t>
      </w:r>
      <w:r w:rsidRPr="00D94F77">
        <w:rPr>
          <w:color w:val="000000" w:themeColor="text1"/>
          <w:sz w:val="28"/>
          <w:szCs w:val="28"/>
        </w:rPr>
        <w:t xml:space="preserve"> </w:t>
      </w:r>
      <w:r>
        <w:rPr>
          <w:color w:val="000000" w:themeColor="text1"/>
          <w:sz w:val="28"/>
          <w:szCs w:val="28"/>
        </w:rPr>
        <w:t xml:space="preserve">of </w:t>
      </w:r>
      <w:r w:rsidRPr="00D94F77">
        <w:rPr>
          <w:color w:val="000000" w:themeColor="text1"/>
          <w:sz w:val="28"/>
          <w:szCs w:val="28"/>
        </w:rPr>
        <w:t>PCE to the cement weight increases the yield strength. Increasing the PCE concentration to 0</w:t>
      </w:r>
      <w:r>
        <w:rPr>
          <w:color w:val="000000" w:themeColor="text1"/>
          <w:sz w:val="28"/>
          <w:szCs w:val="28"/>
        </w:rPr>
        <w:t>,</w:t>
      </w:r>
      <w:r w:rsidRPr="00D94F77">
        <w:rPr>
          <w:color w:val="000000" w:themeColor="text1"/>
          <w:sz w:val="28"/>
          <w:szCs w:val="28"/>
        </w:rPr>
        <w:t>2</w:t>
      </w:r>
      <w:r w:rsidR="009C7978">
        <w:rPr>
          <w:color w:val="000000" w:themeColor="text1"/>
          <w:sz w:val="28"/>
          <w:szCs w:val="28"/>
        </w:rPr>
        <w:t xml:space="preserve"> percent</w:t>
      </w:r>
      <w:r w:rsidRPr="00D94F77">
        <w:rPr>
          <w:color w:val="000000" w:themeColor="text1"/>
          <w:sz w:val="28"/>
          <w:szCs w:val="28"/>
        </w:rPr>
        <w:t xml:space="preserve"> results in a significant increase of up to 2</w:t>
      </w:r>
      <w:r>
        <w:rPr>
          <w:color w:val="000000" w:themeColor="text1"/>
          <w:sz w:val="28"/>
          <w:szCs w:val="28"/>
        </w:rPr>
        <w:t>,</w:t>
      </w:r>
      <w:r w:rsidRPr="00D94F77">
        <w:rPr>
          <w:color w:val="000000" w:themeColor="text1"/>
          <w:sz w:val="28"/>
          <w:szCs w:val="28"/>
        </w:rPr>
        <w:t>5 times the initial value.</w:t>
      </w:r>
    </w:p>
    <w:p w14:paraId="4C219BA4" w14:textId="7A56CEE5" w:rsidR="00D94F77" w:rsidRPr="00D94F77" w:rsidRDefault="00D94F77" w:rsidP="00D94F77">
      <w:pPr>
        <w:pStyle w:val="a7"/>
        <w:ind w:left="0" w:firstLine="709"/>
        <w:jc w:val="both"/>
        <w:rPr>
          <w:color w:val="000000" w:themeColor="text1"/>
          <w:sz w:val="28"/>
          <w:szCs w:val="28"/>
        </w:rPr>
      </w:pPr>
      <w:r w:rsidRPr="00D94F77">
        <w:rPr>
          <w:color w:val="000000" w:themeColor="text1"/>
          <w:sz w:val="28"/>
          <w:szCs w:val="28"/>
        </w:rPr>
        <w:t xml:space="preserve">Over time, as the content of the plasticizer </w:t>
      </w:r>
      <w:r w:rsidR="00B82946">
        <w:rPr>
          <w:color w:val="000000" w:themeColor="text1"/>
          <w:sz w:val="28"/>
          <w:szCs w:val="28"/>
        </w:rPr>
        <w:t>admixture</w:t>
      </w:r>
      <w:r w:rsidRPr="00D94F77">
        <w:rPr>
          <w:color w:val="000000" w:themeColor="text1"/>
          <w:sz w:val="28"/>
          <w:szCs w:val="28"/>
        </w:rPr>
        <w:t xml:space="preserve"> increases, changes in yield strength become more pronounced, reaching a substantial increase after 90 minutes. However, the plasticization effect on the yield stress disappears more rapidly in mixtures with higher concentrations of the plasticizer.</w:t>
      </w:r>
      <w:r>
        <w:rPr>
          <w:color w:val="000000" w:themeColor="text1"/>
          <w:sz w:val="28"/>
          <w:szCs w:val="28"/>
        </w:rPr>
        <w:t xml:space="preserve"> </w:t>
      </w:r>
      <w:r w:rsidRPr="00D94F77">
        <w:rPr>
          <w:color w:val="000000" w:themeColor="text1"/>
          <w:sz w:val="28"/>
          <w:szCs w:val="28"/>
        </w:rPr>
        <w:t>Conversely, the opposite trend is observed for plastic viscosity in cement mortar. It significantly decreases from 3</w:t>
      </w:r>
      <w:r>
        <w:rPr>
          <w:color w:val="000000" w:themeColor="text1"/>
          <w:sz w:val="28"/>
          <w:szCs w:val="28"/>
        </w:rPr>
        <w:t>,</w:t>
      </w:r>
      <w:r w:rsidRPr="00D94F77">
        <w:rPr>
          <w:color w:val="000000" w:themeColor="text1"/>
          <w:sz w:val="28"/>
          <w:szCs w:val="28"/>
        </w:rPr>
        <w:t>1 Pa·s to 1</w:t>
      </w:r>
      <w:r>
        <w:rPr>
          <w:color w:val="000000" w:themeColor="text1"/>
          <w:sz w:val="28"/>
          <w:szCs w:val="28"/>
        </w:rPr>
        <w:t>,</w:t>
      </w:r>
      <w:r w:rsidRPr="00D94F77">
        <w:rPr>
          <w:color w:val="000000" w:themeColor="text1"/>
          <w:sz w:val="28"/>
          <w:szCs w:val="28"/>
        </w:rPr>
        <w:t>2 Pa·s within 5 minutes (Figure 4.6b), although the decrease in plastic viscosity slows down after 90 minutes, from 2</w:t>
      </w:r>
      <w:r>
        <w:rPr>
          <w:color w:val="000000" w:themeColor="text1"/>
          <w:sz w:val="28"/>
          <w:szCs w:val="28"/>
        </w:rPr>
        <w:t>,</w:t>
      </w:r>
      <w:r w:rsidRPr="00D94F77">
        <w:rPr>
          <w:color w:val="000000" w:themeColor="text1"/>
          <w:sz w:val="28"/>
          <w:szCs w:val="28"/>
        </w:rPr>
        <w:t>4 Pa·s to 1</w:t>
      </w:r>
      <w:r>
        <w:rPr>
          <w:color w:val="000000" w:themeColor="text1"/>
          <w:sz w:val="28"/>
          <w:szCs w:val="28"/>
        </w:rPr>
        <w:t>,</w:t>
      </w:r>
      <w:r w:rsidRPr="00D94F77">
        <w:rPr>
          <w:color w:val="000000" w:themeColor="text1"/>
          <w:sz w:val="28"/>
          <w:szCs w:val="28"/>
        </w:rPr>
        <w:t>8 Pa·s.</w:t>
      </w:r>
    </w:p>
    <w:p w14:paraId="664ADB00" w14:textId="405CD0B9" w:rsidR="00BE6789" w:rsidRDefault="00D94F77" w:rsidP="00D94F77">
      <w:pPr>
        <w:pStyle w:val="a7"/>
        <w:ind w:left="0" w:firstLine="709"/>
        <w:jc w:val="both"/>
        <w:rPr>
          <w:color w:val="000000" w:themeColor="text1"/>
          <w:sz w:val="28"/>
          <w:szCs w:val="28"/>
        </w:rPr>
      </w:pPr>
      <w:r w:rsidRPr="00D94F77">
        <w:rPr>
          <w:color w:val="000000" w:themeColor="text1"/>
          <w:sz w:val="28"/>
          <w:szCs w:val="28"/>
        </w:rPr>
        <w:t>Therefore, PCE significantly affects the yield strength and plastic viscosity of the mixture, with a rapid reduction in viscosity in the initial minutes and a substantial increase in yield stress over time.</w:t>
      </w:r>
    </w:p>
    <w:p w14:paraId="57CA8C1A" w14:textId="77777777" w:rsidR="00D94F77" w:rsidRPr="00C920CE" w:rsidRDefault="00D94F77" w:rsidP="00D94F77">
      <w:pPr>
        <w:pStyle w:val="a7"/>
        <w:ind w:left="0" w:firstLine="709"/>
        <w:jc w:val="both"/>
        <w:rPr>
          <w:color w:val="000000" w:themeColor="text1"/>
          <w:sz w:val="28"/>
          <w:szCs w:val="28"/>
        </w:rPr>
      </w:pPr>
    </w:p>
    <w:p w14:paraId="7B4D951B" w14:textId="77777777" w:rsidR="00973474" w:rsidRPr="00CC5992" w:rsidRDefault="00973474" w:rsidP="00973474">
      <w:pPr>
        <w:rPr>
          <w:noProof/>
          <w:color w:val="000000" w:themeColor="text1"/>
        </w:rPr>
      </w:pPr>
      <w:r w:rsidRPr="00CC5992">
        <w:rPr>
          <w:noProof/>
          <w:color w:val="000000" w:themeColor="text1"/>
          <w:lang w:val="ru-RU"/>
        </w:rPr>
        <w:drawing>
          <wp:inline distT="0" distB="0" distL="0" distR="0" wp14:anchorId="0702AA7A" wp14:editId="7BC006F8">
            <wp:extent cx="3087859" cy="1916289"/>
            <wp:effectExtent l="0" t="0" r="0" b="190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06256" cy="1927706"/>
                    </a:xfrm>
                    <a:prstGeom prst="rect">
                      <a:avLst/>
                    </a:prstGeom>
                  </pic:spPr>
                </pic:pic>
              </a:graphicData>
            </a:graphic>
          </wp:inline>
        </w:drawing>
      </w:r>
      <w:r w:rsidRPr="00CC5992">
        <w:rPr>
          <w:noProof/>
          <w:color w:val="000000" w:themeColor="text1"/>
          <w:lang w:val="ru-RU"/>
        </w:rPr>
        <w:drawing>
          <wp:inline distT="0" distB="0" distL="0" distR="0" wp14:anchorId="5BFA9BC8" wp14:editId="193174AA">
            <wp:extent cx="3001486" cy="1877011"/>
            <wp:effectExtent l="0" t="0" r="0"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19059" cy="1888000"/>
                    </a:xfrm>
                    <a:prstGeom prst="rect">
                      <a:avLst/>
                    </a:prstGeom>
                  </pic:spPr>
                </pic:pic>
              </a:graphicData>
            </a:graphic>
          </wp:inline>
        </w:drawing>
      </w:r>
      <w:r w:rsidRPr="00CC5992">
        <w:rPr>
          <w:noProof/>
          <w:color w:val="000000" w:themeColor="text1"/>
        </w:rPr>
        <w:t xml:space="preserve">    </w:t>
      </w:r>
    </w:p>
    <w:p w14:paraId="6A5E2956" w14:textId="629D408D" w:rsidR="00973474" w:rsidRPr="00BE6789" w:rsidRDefault="00C920CE" w:rsidP="00C920CE">
      <w:pPr>
        <w:tabs>
          <w:tab w:val="left" w:pos="6863"/>
        </w:tabs>
        <w:ind w:left="840"/>
        <w:rPr>
          <w:noProof/>
          <w:color w:val="000000" w:themeColor="text1"/>
          <w:sz w:val="28"/>
          <w:szCs w:val="28"/>
          <w:lang w:val="en-US"/>
        </w:rPr>
      </w:pPr>
      <w:r w:rsidRPr="00BE6789">
        <w:rPr>
          <w:noProof/>
          <w:color w:val="000000" w:themeColor="text1"/>
          <w:sz w:val="28"/>
          <w:szCs w:val="28"/>
          <w:lang w:val="en-US"/>
        </w:rPr>
        <w:t xml:space="preserve">                         a</w:t>
      </w:r>
      <w:r w:rsidR="00973474" w:rsidRPr="00BE6789">
        <w:rPr>
          <w:noProof/>
          <w:color w:val="000000" w:themeColor="text1"/>
          <w:sz w:val="28"/>
          <w:szCs w:val="28"/>
          <w:lang w:val="en-US"/>
        </w:rPr>
        <w:t>)</w:t>
      </w:r>
      <w:r w:rsidRPr="00BE6789">
        <w:rPr>
          <w:noProof/>
          <w:color w:val="000000" w:themeColor="text1"/>
          <w:sz w:val="28"/>
          <w:szCs w:val="28"/>
          <w:lang w:val="en-US"/>
        </w:rPr>
        <w:tab/>
        <w:t>b)</w:t>
      </w:r>
    </w:p>
    <w:p w14:paraId="3964C440" w14:textId="411FDF6E" w:rsidR="00973474" w:rsidRPr="00C920CE" w:rsidRDefault="00973474" w:rsidP="00973474">
      <w:pPr>
        <w:jc w:val="center"/>
        <w:rPr>
          <w:color w:val="000000" w:themeColor="text1"/>
          <w:sz w:val="28"/>
          <w:szCs w:val="28"/>
          <w:lang w:val="en-US"/>
        </w:rPr>
      </w:pPr>
      <w:r w:rsidRPr="00C920CE">
        <w:rPr>
          <w:color w:val="000000" w:themeColor="text1"/>
          <w:sz w:val="28"/>
          <w:szCs w:val="28"/>
        </w:rPr>
        <w:t>Fig</w:t>
      </w:r>
      <w:r w:rsidRPr="00C920CE">
        <w:rPr>
          <w:color w:val="000000" w:themeColor="text1"/>
          <w:sz w:val="28"/>
          <w:szCs w:val="28"/>
          <w:lang w:val="en-US"/>
        </w:rPr>
        <w:t>ure</w:t>
      </w:r>
      <w:r w:rsidRPr="00C920CE">
        <w:rPr>
          <w:color w:val="000000" w:themeColor="text1"/>
          <w:sz w:val="28"/>
          <w:szCs w:val="28"/>
        </w:rPr>
        <w:t xml:space="preserve"> </w:t>
      </w:r>
      <w:r w:rsidRPr="00C920CE">
        <w:rPr>
          <w:color w:val="000000" w:themeColor="text1"/>
          <w:sz w:val="28"/>
          <w:szCs w:val="28"/>
          <w:lang w:val="en-US"/>
        </w:rPr>
        <w:t>4.6 -</w:t>
      </w:r>
      <w:r w:rsidRPr="00C920CE">
        <w:rPr>
          <w:color w:val="000000" w:themeColor="text1"/>
          <w:sz w:val="28"/>
          <w:szCs w:val="28"/>
        </w:rPr>
        <w:t xml:space="preserve"> Rheological parameters of modified cement mortar yield stress (a) and plastic viscosity (b) with polycarboxylate ether (PCE) 5 min and 90 min </w:t>
      </w:r>
      <w:r w:rsidRPr="00C920CE">
        <w:rPr>
          <w:color w:val="000000" w:themeColor="text1"/>
          <w:sz w:val="28"/>
          <w:szCs w:val="28"/>
          <w:lang w:val="en-US"/>
        </w:rPr>
        <w:t>after cement mortar mixing</w:t>
      </w:r>
    </w:p>
    <w:p w14:paraId="69C99653" w14:textId="77777777" w:rsidR="00973474" w:rsidRPr="00C920CE" w:rsidRDefault="00973474" w:rsidP="00973474">
      <w:pPr>
        <w:pStyle w:val="a7"/>
        <w:ind w:left="0" w:firstLine="709"/>
        <w:jc w:val="both"/>
        <w:rPr>
          <w:color w:val="000000" w:themeColor="text1"/>
          <w:sz w:val="28"/>
          <w:szCs w:val="28"/>
        </w:rPr>
      </w:pPr>
    </w:p>
    <w:p w14:paraId="37EA5457" w14:textId="47196267" w:rsidR="00D94F77" w:rsidRPr="00D94F77" w:rsidRDefault="00D94F77" w:rsidP="00D94F77">
      <w:pPr>
        <w:ind w:firstLine="709"/>
        <w:jc w:val="both"/>
        <w:rPr>
          <w:snapToGrid w:val="0"/>
          <w:color w:val="000000" w:themeColor="text1"/>
          <w:sz w:val="28"/>
          <w:szCs w:val="28"/>
          <w:lang w:val="en-US" w:eastAsia="de-DE" w:bidi="en-US"/>
        </w:rPr>
      </w:pPr>
      <w:r w:rsidRPr="00D94F77">
        <w:rPr>
          <w:snapToGrid w:val="0"/>
          <w:color w:val="000000" w:themeColor="text1"/>
          <w:sz w:val="28"/>
          <w:szCs w:val="28"/>
          <w:lang w:val="en-US" w:eastAsia="de-DE" w:bidi="en-US"/>
        </w:rPr>
        <w:t xml:space="preserve">Experimental data demonstrate the effect of PCE content on reducing water demand in the mixture, while maintaining consistency (Figure 4.7). Plasticizing </w:t>
      </w:r>
      <w:r w:rsidR="00B82946">
        <w:rPr>
          <w:snapToGrid w:val="0"/>
          <w:color w:val="000000" w:themeColor="text1"/>
          <w:sz w:val="28"/>
          <w:szCs w:val="28"/>
          <w:lang w:val="en-US" w:eastAsia="de-DE" w:bidi="en-US"/>
        </w:rPr>
        <w:t>admixture</w:t>
      </w:r>
      <w:r w:rsidRPr="00D94F77">
        <w:rPr>
          <w:snapToGrid w:val="0"/>
          <w:color w:val="000000" w:themeColor="text1"/>
          <w:sz w:val="28"/>
          <w:szCs w:val="28"/>
          <w:lang w:val="en-US" w:eastAsia="de-DE" w:bidi="en-US"/>
        </w:rPr>
        <w:t xml:space="preserve">s </w:t>
      </w:r>
      <w:r w:rsidR="00967E53">
        <w:rPr>
          <w:snapToGrid w:val="0"/>
          <w:color w:val="000000" w:themeColor="text1"/>
          <w:sz w:val="28"/>
          <w:szCs w:val="28"/>
          <w:lang w:val="en-US" w:eastAsia="de-DE" w:bidi="en-US"/>
        </w:rPr>
        <w:t>assist</w:t>
      </w:r>
      <w:r w:rsidRPr="00D94F77">
        <w:rPr>
          <w:snapToGrid w:val="0"/>
          <w:color w:val="000000" w:themeColor="text1"/>
          <w:sz w:val="28"/>
          <w:szCs w:val="28"/>
          <w:lang w:val="en-US" w:eastAsia="de-DE" w:bidi="en-US"/>
        </w:rPr>
        <w:t xml:space="preserve"> </w:t>
      </w:r>
      <w:r w:rsidR="00967E53">
        <w:rPr>
          <w:snapToGrid w:val="0"/>
          <w:color w:val="000000" w:themeColor="text1"/>
          <w:sz w:val="28"/>
          <w:szCs w:val="28"/>
          <w:lang w:val="en-US" w:eastAsia="de-DE" w:bidi="en-US"/>
        </w:rPr>
        <w:t>in dispersing</w:t>
      </w:r>
      <w:r w:rsidRPr="00D94F77">
        <w:rPr>
          <w:snapToGrid w:val="0"/>
          <w:color w:val="000000" w:themeColor="text1"/>
          <w:sz w:val="28"/>
          <w:szCs w:val="28"/>
          <w:lang w:val="en-US" w:eastAsia="de-DE" w:bidi="en-US"/>
        </w:rPr>
        <w:t xml:space="preserve"> cement particles, improve their lubricity, and facilitate </w:t>
      </w:r>
      <w:r w:rsidR="00967E53">
        <w:rPr>
          <w:snapToGrid w:val="0"/>
          <w:color w:val="000000" w:themeColor="text1"/>
          <w:sz w:val="28"/>
          <w:szCs w:val="28"/>
          <w:lang w:val="en-US" w:eastAsia="de-DE" w:bidi="en-US"/>
        </w:rPr>
        <w:t xml:space="preserve">the </w:t>
      </w:r>
      <w:r w:rsidRPr="00D94F77">
        <w:rPr>
          <w:snapToGrid w:val="0"/>
          <w:color w:val="000000" w:themeColor="text1"/>
          <w:sz w:val="28"/>
          <w:szCs w:val="28"/>
          <w:lang w:val="en-US" w:eastAsia="de-DE" w:bidi="en-US"/>
        </w:rPr>
        <w:t>flow of the mixture, reducing flow resistance.</w:t>
      </w:r>
    </w:p>
    <w:p w14:paraId="07872742" w14:textId="0EEEE14E" w:rsidR="00D94F77" w:rsidRDefault="00D94F77" w:rsidP="00D94F77">
      <w:pPr>
        <w:ind w:firstLine="709"/>
        <w:jc w:val="both"/>
        <w:rPr>
          <w:snapToGrid w:val="0"/>
          <w:color w:val="000000" w:themeColor="text1"/>
          <w:sz w:val="28"/>
          <w:szCs w:val="28"/>
          <w:lang w:val="en-US" w:eastAsia="de-DE" w:bidi="en-US"/>
        </w:rPr>
      </w:pPr>
      <w:r w:rsidRPr="00D94F77">
        <w:rPr>
          <w:snapToGrid w:val="0"/>
          <w:color w:val="000000" w:themeColor="text1"/>
          <w:sz w:val="28"/>
          <w:szCs w:val="28"/>
          <w:lang w:val="en-US" w:eastAsia="de-DE" w:bidi="en-US"/>
        </w:rPr>
        <w:t>A decrease in water demand was observed, with a linear trend, reaching up to 18</w:t>
      </w:r>
      <w:r w:rsidR="009C7978">
        <w:rPr>
          <w:snapToGrid w:val="0"/>
          <w:color w:val="000000" w:themeColor="text1"/>
          <w:sz w:val="28"/>
          <w:szCs w:val="28"/>
          <w:lang w:val="en-US" w:eastAsia="de-DE" w:bidi="en-US"/>
        </w:rPr>
        <w:t xml:space="preserve"> percent</w:t>
      </w:r>
      <w:r w:rsidRPr="00D94F77">
        <w:rPr>
          <w:snapToGrid w:val="0"/>
          <w:color w:val="000000" w:themeColor="text1"/>
          <w:sz w:val="28"/>
          <w:szCs w:val="28"/>
          <w:lang w:val="en-US" w:eastAsia="de-DE" w:bidi="en-US"/>
        </w:rPr>
        <w:t xml:space="preserve"> with increasing superplasticizer content from 0</w:t>
      </w:r>
      <w:r w:rsidR="009C7978">
        <w:rPr>
          <w:snapToGrid w:val="0"/>
          <w:color w:val="000000" w:themeColor="text1"/>
          <w:sz w:val="28"/>
          <w:szCs w:val="28"/>
          <w:lang w:val="en-US" w:eastAsia="de-DE" w:bidi="en-US"/>
        </w:rPr>
        <w:t xml:space="preserve"> percent</w:t>
      </w:r>
      <w:r w:rsidRPr="00D94F77">
        <w:rPr>
          <w:snapToGrid w:val="0"/>
          <w:color w:val="000000" w:themeColor="text1"/>
          <w:sz w:val="28"/>
          <w:szCs w:val="28"/>
          <w:lang w:val="en-US" w:eastAsia="de-DE" w:bidi="en-US"/>
        </w:rPr>
        <w:t xml:space="preserve"> to 0</w:t>
      </w:r>
      <w:r>
        <w:rPr>
          <w:snapToGrid w:val="0"/>
          <w:color w:val="000000" w:themeColor="text1"/>
          <w:sz w:val="28"/>
          <w:szCs w:val="28"/>
          <w:lang w:val="en-US" w:eastAsia="de-DE" w:bidi="en-US"/>
        </w:rPr>
        <w:t>,</w:t>
      </w:r>
      <w:r w:rsidRPr="00D94F77">
        <w:rPr>
          <w:snapToGrid w:val="0"/>
          <w:color w:val="000000" w:themeColor="text1"/>
          <w:sz w:val="28"/>
          <w:szCs w:val="28"/>
          <w:lang w:val="en-US" w:eastAsia="de-DE" w:bidi="en-US"/>
        </w:rPr>
        <w:t>2</w:t>
      </w:r>
      <w:r w:rsidR="009C7978">
        <w:rPr>
          <w:snapToGrid w:val="0"/>
          <w:color w:val="000000" w:themeColor="text1"/>
          <w:sz w:val="28"/>
          <w:szCs w:val="28"/>
          <w:lang w:val="en-US" w:eastAsia="de-DE" w:bidi="en-US"/>
        </w:rPr>
        <w:t xml:space="preserve"> percent</w:t>
      </w:r>
      <w:r w:rsidRPr="00D94F77">
        <w:rPr>
          <w:snapToGrid w:val="0"/>
          <w:color w:val="000000" w:themeColor="text1"/>
          <w:sz w:val="28"/>
          <w:szCs w:val="28"/>
          <w:lang w:val="en-US" w:eastAsia="de-DE" w:bidi="en-US"/>
        </w:rPr>
        <w:t xml:space="preserve"> by mass of cement. The extent of water reduction depends on PCE modification, </w:t>
      </w:r>
      <w:r w:rsidR="00B82946">
        <w:rPr>
          <w:snapToGrid w:val="0"/>
          <w:color w:val="000000" w:themeColor="text1"/>
          <w:sz w:val="28"/>
          <w:szCs w:val="28"/>
          <w:lang w:val="en-US" w:eastAsia="de-DE" w:bidi="en-US"/>
        </w:rPr>
        <w:t>admixture</w:t>
      </w:r>
      <w:r w:rsidRPr="00D94F77">
        <w:rPr>
          <w:snapToGrid w:val="0"/>
          <w:color w:val="000000" w:themeColor="text1"/>
          <w:sz w:val="28"/>
          <w:szCs w:val="28"/>
          <w:lang w:val="en-US" w:eastAsia="de-DE" w:bidi="en-US"/>
        </w:rPr>
        <w:t xml:space="preserve"> concentration, and other factors, therefore, laboratory testing of various plasticizing agents is necessary to accurately determine effectiveness.</w:t>
      </w:r>
    </w:p>
    <w:p w14:paraId="169D0E34" w14:textId="77777777" w:rsidR="00D94F77" w:rsidRDefault="00D94F77" w:rsidP="00D94F77">
      <w:pPr>
        <w:ind w:firstLine="709"/>
        <w:jc w:val="center"/>
        <w:rPr>
          <w:snapToGrid w:val="0"/>
          <w:color w:val="000000" w:themeColor="text1"/>
          <w:sz w:val="28"/>
          <w:szCs w:val="28"/>
          <w:lang w:val="en-US" w:eastAsia="de-DE" w:bidi="en-US"/>
        </w:rPr>
      </w:pPr>
    </w:p>
    <w:p w14:paraId="1E7083E2" w14:textId="66F9C23A" w:rsidR="00973474" w:rsidRPr="00CC5992" w:rsidRDefault="00973474" w:rsidP="00D94F77">
      <w:pPr>
        <w:ind w:firstLine="709"/>
        <w:jc w:val="center"/>
        <w:rPr>
          <w:i/>
          <w:iCs/>
          <w:color w:val="000000" w:themeColor="text1"/>
        </w:rPr>
      </w:pPr>
      <w:r w:rsidRPr="00CC5992">
        <w:rPr>
          <w:i/>
          <w:iCs/>
          <w:noProof/>
          <w:color w:val="000000" w:themeColor="text1"/>
          <w:lang w:val="ru-RU"/>
        </w:rPr>
        <w:drawing>
          <wp:inline distT="0" distB="0" distL="0" distR="0" wp14:anchorId="4E7DCB4D" wp14:editId="4AED200A">
            <wp:extent cx="3984900" cy="2359332"/>
            <wp:effectExtent l="0" t="0" r="3175"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989449" cy="2362025"/>
                    </a:xfrm>
                    <a:prstGeom prst="rect">
                      <a:avLst/>
                    </a:prstGeom>
                  </pic:spPr>
                </pic:pic>
              </a:graphicData>
            </a:graphic>
          </wp:inline>
        </w:drawing>
      </w:r>
    </w:p>
    <w:p w14:paraId="5D803204" w14:textId="77777777" w:rsidR="00973474" w:rsidRPr="00CC5992" w:rsidRDefault="00973474" w:rsidP="00973474">
      <w:pPr>
        <w:ind w:firstLine="709"/>
        <w:jc w:val="both"/>
        <w:rPr>
          <w:i/>
          <w:iCs/>
          <w:color w:val="000000" w:themeColor="text1"/>
        </w:rPr>
      </w:pPr>
    </w:p>
    <w:p w14:paraId="1A0BB725" w14:textId="7557A3C6" w:rsidR="00973474" w:rsidRDefault="00973474" w:rsidP="00973474">
      <w:pPr>
        <w:ind w:firstLine="709"/>
        <w:jc w:val="center"/>
        <w:rPr>
          <w:color w:val="000000" w:themeColor="text1"/>
          <w:sz w:val="28"/>
          <w:szCs w:val="28"/>
        </w:rPr>
      </w:pPr>
      <w:r w:rsidRPr="00C920CE">
        <w:rPr>
          <w:color w:val="000000" w:themeColor="text1"/>
          <w:sz w:val="28"/>
          <w:szCs w:val="28"/>
        </w:rPr>
        <w:t>Fig</w:t>
      </w:r>
      <w:r w:rsidRPr="00C920CE">
        <w:rPr>
          <w:color w:val="000000" w:themeColor="text1"/>
          <w:sz w:val="28"/>
          <w:szCs w:val="28"/>
          <w:lang w:val="en-US"/>
        </w:rPr>
        <w:t>ure 4.7 -</w:t>
      </w:r>
      <w:r w:rsidRPr="00C920CE">
        <w:rPr>
          <w:color w:val="000000" w:themeColor="text1"/>
          <w:sz w:val="28"/>
          <w:szCs w:val="28"/>
        </w:rPr>
        <w:t xml:space="preserve"> Influence of polycarboxylate ether (PCE) content on reduction of the water demand from cement mortar</w:t>
      </w:r>
    </w:p>
    <w:p w14:paraId="3E32E096" w14:textId="77777777" w:rsidR="003F6FC9" w:rsidRPr="00C920CE" w:rsidRDefault="003F6FC9" w:rsidP="00973474">
      <w:pPr>
        <w:ind w:firstLine="709"/>
        <w:jc w:val="center"/>
        <w:rPr>
          <w:color w:val="000000" w:themeColor="text1"/>
          <w:sz w:val="28"/>
          <w:szCs w:val="28"/>
        </w:rPr>
      </w:pPr>
    </w:p>
    <w:p w14:paraId="6FF717C4" w14:textId="568FA75E" w:rsidR="003F6FC9" w:rsidRPr="003F6FC9" w:rsidRDefault="00D94F77" w:rsidP="003F6FC9">
      <w:pPr>
        <w:pStyle w:val="MDPI31text"/>
        <w:spacing w:line="240" w:lineRule="auto"/>
        <w:ind w:left="0" w:firstLine="709"/>
        <w:rPr>
          <w:rFonts w:ascii="Times New Roman" w:hAnsi="Times New Roman"/>
          <w:color w:val="000000" w:themeColor="text1"/>
          <w:sz w:val="28"/>
          <w:szCs w:val="28"/>
        </w:rPr>
      </w:pPr>
      <w:r w:rsidRPr="00D94F77">
        <w:rPr>
          <w:rFonts w:ascii="Times New Roman" w:hAnsi="Times New Roman"/>
          <w:color w:val="000000" w:themeColor="text1"/>
          <w:sz w:val="28"/>
          <w:szCs w:val="28"/>
        </w:rPr>
        <w:t>Rheological tests conducted as part of this and prior studies have demonstrated that the inclusion of a plasticizer based on a polycarboxylate ester (PCE) decreases the values of the yield strength and plastic viscosity of concrete mixtures when certain concentrations are reached</w:t>
      </w:r>
      <w:r w:rsidR="003F6FC9" w:rsidRPr="003F6FC9">
        <w:rPr>
          <w:rFonts w:ascii="Times New Roman" w:hAnsi="Times New Roman"/>
          <w:color w:val="000000" w:themeColor="text1"/>
          <w:sz w:val="28"/>
          <w:szCs w:val="28"/>
        </w:rPr>
        <w:t xml:space="preserve"> </w:t>
      </w:r>
      <w:r w:rsidR="00701C6C">
        <w:rPr>
          <w:rFonts w:ascii="Times New Roman" w:hAnsi="Times New Roman"/>
          <w:color w:val="000000" w:themeColor="text1"/>
          <w:sz w:val="28"/>
          <w:szCs w:val="28"/>
        </w:rPr>
        <w:fldChar w:fldCharType="begin"/>
      </w:r>
      <w:r w:rsidR="00277CB4">
        <w:rPr>
          <w:rFonts w:ascii="Times New Roman" w:hAnsi="Times New Roman"/>
          <w:color w:val="000000" w:themeColor="text1"/>
          <w:sz w:val="28"/>
          <w:szCs w:val="28"/>
        </w:rPr>
        <w:instrText xml:space="preserve"> ADDIN ZOTERO_ITEM CSL_CITATION {"citationID":"isMQ7a3U","properties":{"formattedCitation":"[105], [106]","plainCitation":"[105], [106]","noteIndex":0},"citationItems":[{"id":344,"uris":["http://zotero.org/users/local/awSILDQR/items/S2DPCCU6"],"itemData":{"id":344,"type":"article-journal","abstract":"The evaluation of rheological properties of cement systems is getting more relevant with growing interest to self‐consolidating concrete (SCC), high‐performance concrete (HPC) and ultrahigh‐performance concrete (UHPC). The rheology models are a perspective tool to predict and manage the properties of cement systems in the fresh and hardened state. The current research is focused on the rheological test of cement systems modified by multiwalled carbon nanotubes (MWCNT) dispersion with and without polycarboxylate ether (PCE). The content of dispersion with 1% concentration of MWCNT in cement pastes varied from 0.125 to 0.5% by weight of cement. The dosage of PCE was taken as 0.6% by weight of cement. The cement pastes were prepared based on Portland cement without mineral additives. The rheological test was carried out at 5, 30, 60, and 120 min after mixing of cement paste. The rheological test established that modification of cement pastes by MWCNT dispersion in dosage 0.25% leads to the decrease of yield stress by 30.7% and increase of plastic viscosity by 29.6%. The combined modification by PCE and MWCNT dispersion shows the decrease in plastic viscosity of cement pastes by 9.90% in dosage of MWCNT equal to 0.5% by weight of cement, reduction of water demand by 20% for the same workability, and decrease of yield stress till 0 Pa. It gives the ability to obtain the self‐compacting mixtures. The cement pastes with and without MWCNT dispersion revealed the shear‐thinning behavior during 120 min after mixing. The modification of cement pastes by PCE with and without MWCNT dispersion showed the shear‐thickening behavior which remains during 120 min after mixing.","container-title":"Advances in Materials Science and Engineering","DOI":"10.1155/2018/8963542","ISSN":"1687-8434, 1687-8442","issue":"1","journalAbbreviation":"Advances in Materials Science and Engineering","language":"en","page":"8963542","source":"DOI.org (Crossref)","title":"Rheological Properties of Cement Pastes with Multiwalled Carbon Nanotubes","volume":"2018","author":[{"family":"Skripkiunas","given":"Gintautas"},{"family":"Karpova","given":"Ekaterina"},{"family":"Barauskas","given":"Irmantas"},{"family":"Bendoraitiene","given":"Joana"},{"family":"Yakovlev","given":"Grigory"}],"editor":[{"family":"Koshy","given":"Pramod"}],"issued":{"date-parts":[["2018",1]]}}},{"id":346,"uris":["http://zotero.org/users/local/awSILDQR/items/J857XLBE"],"itemData":{"id":346,"type":"article-journal","abstract":"Nanoparticles improve the mechanical properties and durability of cement-based materials. However, owing to the high surface energy and specific surface areas of nanoparticles, the packing characteristic of cementitious particles will be affected. With the action of the electrostatic attraction and Van der Waals force, the cementitious particles are agglomerated into flocculation structures, and the free water is entrapped. Furthermore, as the water consumption of cement-based materials increases, the flowability gets worse, which is thought to be one of the reasons limiting its application in practical engineering. In addition, nanoparticles increase the viscosity and thixotropy of fresh cement-based materials and provide more nucleation sites in cement paste, accelerating the cement hydration process in early hydration. In this paper, the research progress on the rheological properties and structural build-up of cement-based materials with the addition of nanoparticles was reviewed. The applicability of rheological test methods and rheological models was summarized. The variation of rheological parameters of fresh cement-based materials affected by nanoparticles species, contents, dispersion method, superplasticizer, etc., were discussed. Based on the packing density, water film thickness, and flocculation structures, the action mechanism of nanoparticles on the rheological properties of cement-based materials was analyzed. Further research topics on the rheology and structural build-up of nano-modified cement-based materials are suggested as well.","container-title":"Buildings","DOI":"10.3390/buildings12122219","ISSN":"2075-5309","issue":"12","journalAbbreviation":"Buildings","language":"en","license":"https://creativecommons.org/licenses/by/4.0/","page":"2219","source":"DOI.org (Crossref)","title":"Rheological Properties and Structural Build-Up of Cement Based Materials with Addition of Nanoparticles: A Review","title-short":"Rheological Properties and Structural Build-Up of Cement Based Materials with Addition of Nanoparticles","volume":"12","author":[{"family":"Li","given":"Qiuchao"},{"family":"Fan","given":"Yingfang"},{"family":"Shah","given":"Surendra P."}],"issued":{"date-parts":[["2022",12,14]]}}}],"schema":"https://github.com/citation-style-language/schema/raw/master/csl-citation.json"} </w:instrText>
      </w:r>
      <w:r w:rsidR="00701C6C">
        <w:rPr>
          <w:rFonts w:ascii="Times New Roman" w:hAnsi="Times New Roman"/>
          <w:color w:val="000000" w:themeColor="text1"/>
          <w:sz w:val="28"/>
          <w:szCs w:val="28"/>
        </w:rPr>
        <w:fldChar w:fldCharType="separate"/>
      </w:r>
      <w:r w:rsidR="00277CB4">
        <w:rPr>
          <w:rFonts w:ascii="Times New Roman" w:hAnsi="Times New Roman"/>
          <w:noProof/>
          <w:color w:val="000000" w:themeColor="text1"/>
          <w:sz w:val="28"/>
          <w:szCs w:val="28"/>
        </w:rPr>
        <w:t>[105], [106]</w:t>
      </w:r>
      <w:r w:rsidR="00701C6C">
        <w:rPr>
          <w:rFonts w:ascii="Times New Roman" w:hAnsi="Times New Roman"/>
          <w:color w:val="000000" w:themeColor="text1"/>
          <w:sz w:val="28"/>
          <w:szCs w:val="28"/>
        </w:rPr>
        <w:fldChar w:fldCharType="end"/>
      </w:r>
      <w:r w:rsidR="003F6FC9" w:rsidRPr="003F6FC9">
        <w:rPr>
          <w:rFonts w:ascii="Times New Roman" w:hAnsi="Times New Roman"/>
          <w:color w:val="000000" w:themeColor="text1"/>
          <w:sz w:val="28"/>
          <w:szCs w:val="28"/>
        </w:rPr>
        <w:t>.</w:t>
      </w:r>
    </w:p>
    <w:p w14:paraId="407688F2" w14:textId="4FF33C41" w:rsidR="00973474" w:rsidRDefault="00973474" w:rsidP="00973474">
      <w:pPr>
        <w:pStyle w:val="MDPI31text"/>
        <w:spacing w:line="240" w:lineRule="auto"/>
        <w:ind w:left="0" w:firstLine="709"/>
        <w:rPr>
          <w:rFonts w:ascii="Times New Roman" w:hAnsi="Times New Roman"/>
          <w:color w:val="000000" w:themeColor="text1"/>
          <w:sz w:val="24"/>
          <w:szCs w:val="24"/>
          <w:lang w:val="ru-KZ"/>
        </w:rPr>
      </w:pPr>
    </w:p>
    <w:p w14:paraId="6BFD140C" w14:textId="103874D3" w:rsidR="00C920CE" w:rsidRPr="001237C9" w:rsidRDefault="003F6FC9" w:rsidP="00C920CE">
      <w:pPr>
        <w:ind w:firstLine="709"/>
        <w:jc w:val="both"/>
        <w:rPr>
          <w:color w:val="000000" w:themeColor="text1"/>
          <w:sz w:val="28"/>
          <w:szCs w:val="28"/>
        </w:rPr>
      </w:pPr>
      <w:r w:rsidRPr="001237C9">
        <w:rPr>
          <w:color w:val="000000" w:themeColor="text1"/>
          <w:sz w:val="28"/>
          <w:szCs w:val="28"/>
          <w:lang w:val="en-US"/>
        </w:rPr>
        <w:t>4.</w:t>
      </w:r>
      <w:r w:rsidR="00A0047E" w:rsidRPr="001237C9">
        <w:rPr>
          <w:color w:val="000000" w:themeColor="text1"/>
          <w:sz w:val="28"/>
          <w:szCs w:val="28"/>
          <w:lang w:val="en-US"/>
        </w:rPr>
        <w:t>4</w:t>
      </w:r>
      <w:r w:rsidRPr="001237C9">
        <w:rPr>
          <w:color w:val="000000" w:themeColor="text1"/>
          <w:sz w:val="28"/>
          <w:szCs w:val="28"/>
          <w:lang w:val="en-US"/>
        </w:rPr>
        <w:t xml:space="preserve"> </w:t>
      </w:r>
      <w:r w:rsidR="00C920CE" w:rsidRPr="001237C9">
        <w:rPr>
          <w:color w:val="000000" w:themeColor="text1"/>
          <w:sz w:val="28"/>
          <w:szCs w:val="28"/>
        </w:rPr>
        <w:t>Influence of the air-entraining effect</w:t>
      </w:r>
    </w:p>
    <w:p w14:paraId="52547CD3" w14:textId="77777777" w:rsidR="00BE6789" w:rsidRPr="003F6FC9" w:rsidRDefault="00BE6789" w:rsidP="00C920CE">
      <w:pPr>
        <w:ind w:firstLine="709"/>
        <w:jc w:val="both"/>
        <w:rPr>
          <w:b/>
          <w:bCs/>
          <w:color w:val="000000" w:themeColor="text1"/>
          <w:sz w:val="28"/>
          <w:szCs w:val="28"/>
        </w:rPr>
      </w:pPr>
    </w:p>
    <w:p w14:paraId="3BDE0C0D" w14:textId="76E87CE5" w:rsidR="00D94F77" w:rsidRPr="00D94F77" w:rsidRDefault="00D94F77" w:rsidP="00D94F77">
      <w:pPr>
        <w:pStyle w:val="MDPI31text"/>
        <w:ind w:left="0" w:firstLine="709"/>
        <w:rPr>
          <w:rFonts w:ascii="Times New Roman" w:hAnsi="Times New Roman"/>
          <w:color w:val="000000" w:themeColor="text1"/>
          <w:sz w:val="28"/>
          <w:szCs w:val="28"/>
        </w:rPr>
      </w:pPr>
      <w:r w:rsidRPr="00D94F77">
        <w:rPr>
          <w:rFonts w:ascii="Times New Roman" w:hAnsi="Times New Roman"/>
          <w:color w:val="000000" w:themeColor="text1"/>
          <w:sz w:val="28"/>
          <w:szCs w:val="28"/>
        </w:rPr>
        <w:t xml:space="preserve">The addition of an air-entraining agent to the cement </w:t>
      </w:r>
      <w:r>
        <w:rPr>
          <w:rFonts w:ascii="Times New Roman" w:hAnsi="Times New Roman"/>
          <w:color w:val="000000" w:themeColor="text1"/>
          <w:sz w:val="28"/>
          <w:szCs w:val="28"/>
        </w:rPr>
        <w:t>mixture</w:t>
      </w:r>
      <w:r w:rsidRPr="00D94F77">
        <w:rPr>
          <w:rFonts w:ascii="Times New Roman" w:hAnsi="Times New Roman"/>
          <w:color w:val="000000" w:themeColor="text1"/>
          <w:sz w:val="28"/>
          <w:szCs w:val="28"/>
        </w:rPr>
        <w:t xml:space="preserve"> resulted in a substantial reduction in the early strength and plasticity of the mixture within the first five minutes following mixing. This trend persisted for up to ninety minutes after mixing, as shown in Figure 4.8(a).</w:t>
      </w:r>
    </w:p>
    <w:p w14:paraId="50810FC2" w14:textId="1A6A1248" w:rsidR="00D94F77" w:rsidRPr="00D94F77" w:rsidRDefault="00D94F77" w:rsidP="00D94F77">
      <w:pPr>
        <w:pStyle w:val="MDPI31text"/>
        <w:ind w:left="0" w:firstLine="709"/>
        <w:rPr>
          <w:rFonts w:ascii="Times New Roman" w:hAnsi="Times New Roman"/>
          <w:color w:val="000000" w:themeColor="text1"/>
          <w:sz w:val="28"/>
          <w:szCs w:val="28"/>
        </w:rPr>
      </w:pPr>
      <w:r w:rsidRPr="00D94F77">
        <w:rPr>
          <w:rFonts w:ascii="Times New Roman" w:hAnsi="Times New Roman"/>
          <w:color w:val="000000" w:themeColor="text1"/>
          <w:sz w:val="28"/>
          <w:szCs w:val="28"/>
        </w:rPr>
        <w:t xml:space="preserve">When the air-entraining </w:t>
      </w:r>
      <w:r w:rsidR="00B82946">
        <w:rPr>
          <w:rFonts w:ascii="Times New Roman" w:hAnsi="Times New Roman"/>
          <w:color w:val="000000" w:themeColor="text1"/>
          <w:sz w:val="28"/>
          <w:szCs w:val="28"/>
        </w:rPr>
        <w:t>admixture</w:t>
      </w:r>
      <w:r w:rsidRPr="00D94F77">
        <w:rPr>
          <w:rFonts w:ascii="Times New Roman" w:hAnsi="Times New Roman"/>
          <w:color w:val="000000" w:themeColor="text1"/>
          <w:sz w:val="28"/>
          <w:szCs w:val="28"/>
        </w:rPr>
        <w:t xml:space="preserve"> was added at concentrations of 0</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1</w:t>
      </w:r>
      <w:r w:rsidR="009C7978">
        <w:rPr>
          <w:rFonts w:ascii="Times New Roman" w:hAnsi="Times New Roman"/>
          <w:color w:val="000000" w:themeColor="text1"/>
          <w:sz w:val="28"/>
          <w:szCs w:val="28"/>
        </w:rPr>
        <w:t xml:space="preserve"> percent</w:t>
      </w:r>
      <w:r w:rsidRPr="00D94F77">
        <w:rPr>
          <w:rFonts w:ascii="Times New Roman" w:hAnsi="Times New Roman"/>
          <w:color w:val="000000" w:themeColor="text1"/>
          <w:sz w:val="28"/>
          <w:szCs w:val="28"/>
        </w:rPr>
        <w:t xml:space="preserve"> and 0</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2</w:t>
      </w:r>
      <w:r w:rsidR="009C7978">
        <w:rPr>
          <w:rFonts w:ascii="Times New Roman" w:hAnsi="Times New Roman"/>
          <w:color w:val="000000" w:themeColor="text1"/>
          <w:sz w:val="28"/>
          <w:szCs w:val="28"/>
        </w:rPr>
        <w:t xml:space="preserve"> percent</w:t>
      </w:r>
      <w:r w:rsidRPr="00D94F77">
        <w:rPr>
          <w:rFonts w:ascii="Times New Roman" w:hAnsi="Times New Roman"/>
          <w:color w:val="000000" w:themeColor="text1"/>
          <w:sz w:val="28"/>
          <w:szCs w:val="28"/>
        </w:rPr>
        <w:t xml:space="preserve"> by weight of cement, the air content of the </w:t>
      </w:r>
      <w:r w:rsidR="00140860">
        <w:rPr>
          <w:rFonts w:ascii="Times New Roman" w:hAnsi="Times New Roman"/>
          <w:color w:val="000000" w:themeColor="text1"/>
          <w:sz w:val="28"/>
          <w:szCs w:val="28"/>
        </w:rPr>
        <w:t>mortar</w:t>
      </w:r>
      <w:r w:rsidRPr="00D94F77">
        <w:rPr>
          <w:rFonts w:ascii="Times New Roman" w:hAnsi="Times New Roman"/>
          <w:color w:val="000000" w:themeColor="text1"/>
          <w:sz w:val="28"/>
          <w:szCs w:val="28"/>
        </w:rPr>
        <w:t xml:space="preserve"> increased to 14</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1</w:t>
      </w:r>
      <w:r w:rsidR="009C7978">
        <w:rPr>
          <w:rFonts w:ascii="Times New Roman" w:hAnsi="Times New Roman"/>
          <w:color w:val="000000" w:themeColor="text1"/>
          <w:sz w:val="28"/>
          <w:szCs w:val="28"/>
        </w:rPr>
        <w:t xml:space="preserve"> percent</w:t>
      </w:r>
      <w:r w:rsidRPr="00D94F77">
        <w:rPr>
          <w:rFonts w:ascii="Times New Roman" w:hAnsi="Times New Roman"/>
          <w:color w:val="000000" w:themeColor="text1"/>
          <w:sz w:val="28"/>
          <w:szCs w:val="28"/>
        </w:rPr>
        <w:t xml:space="preserve"> and 17</w:t>
      </w:r>
      <w:r w:rsidR="009C7978">
        <w:rPr>
          <w:rFonts w:ascii="Times New Roman" w:hAnsi="Times New Roman"/>
          <w:color w:val="000000" w:themeColor="text1"/>
          <w:sz w:val="28"/>
          <w:szCs w:val="28"/>
        </w:rPr>
        <w:t xml:space="preserve"> percent</w:t>
      </w:r>
      <w:r w:rsidRPr="00D94F77">
        <w:rPr>
          <w:rFonts w:ascii="Times New Roman" w:hAnsi="Times New Roman"/>
          <w:color w:val="000000" w:themeColor="text1"/>
          <w:sz w:val="28"/>
          <w:szCs w:val="28"/>
        </w:rPr>
        <w:t>, respectively, significantly reducing the early strength to 93 Pascal. However, further increases in concentration did not result in a noticeable reduction. An increase in the concentration of the air-entrainer to 0</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3</w:t>
      </w:r>
      <w:r w:rsidR="009C7978">
        <w:rPr>
          <w:rFonts w:ascii="Times New Roman" w:hAnsi="Times New Roman"/>
          <w:color w:val="000000" w:themeColor="text1"/>
          <w:sz w:val="28"/>
          <w:szCs w:val="28"/>
        </w:rPr>
        <w:t xml:space="preserve"> percent</w:t>
      </w:r>
      <w:r w:rsidRPr="00D94F77">
        <w:rPr>
          <w:rFonts w:ascii="Times New Roman" w:hAnsi="Times New Roman"/>
          <w:color w:val="000000" w:themeColor="text1"/>
          <w:sz w:val="28"/>
          <w:szCs w:val="28"/>
        </w:rPr>
        <w:t xml:space="preserve"> by weight led to a slight increase in strength to 112 Pa.</w:t>
      </w:r>
    </w:p>
    <w:p w14:paraId="024678CC" w14:textId="0BEFEE5F" w:rsidR="00D94F77" w:rsidRPr="00D94F77" w:rsidRDefault="00D94F77" w:rsidP="00D94F77">
      <w:pPr>
        <w:pStyle w:val="MDPI31text"/>
        <w:ind w:left="0" w:firstLine="709"/>
        <w:rPr>
          <w:rFonts w:ascii="Times New Roman" w:hAnsi="Times New Roman"/>
          <w:color w:val="000000" w:themeColor="text1"/>
          <w:sz w:val="28"/>
          <w:szCs w:val="28"/>
        </w:rPr>
      </w:pPr>
      <w:r w:rsidRPr="00D94F77">
        <w:rPr>
          <w:rFonts w:ascii="Times New Roman" w:hAnsi="Times New Roman"/>
          <w:color w:val="000000" w:themeColor="text1"/>
          <w:sz w:val="28"/>
          <w:szCs w:val="28"/>
        </w:rPr>
        <w:t>Ninety minutes after the mixing of the cement slurry, there was a gradual decrease in strength as the air content increased from 14</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9</w:t>
      </w:r>
      <w:r w:rsidR="009C7978">
        <w:rPr>
          <w:rFonts w:ascii="Times New Roman" w:hAnsi="Times New Roman"/>
          <w:color w:val="000000" w:themeColor="text1"/>
          <w:sz w:val="28"/>
          <w:szCs w:val="28"/>
        </w:rPr>
        <w:t xml:space="preserve"> percent</w:t>
      </w:r>
      <w:r w:rsidRPr="00D94F77">
        <w:rPr>
          <w:rFonts w:ascii="Times New Roman" w:hAnsi="Times New Roman"/>
          <w:color w:val="000000" w:themeColor="text1"/>
          <w:sz w:val="28"/>
          <w:szCs w:val="28"/>
        </w:rPr>
        <w:t xml:space="preserve"> to 17</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4</w:t>
      </w:r>
      <w:r w:rsidR="009C7978">
        <w:rPr>
          <w:rFonts w:ascii="Times New Roman" w:hAnsi="Times New Roman"/>
          <w:color w:val="000000" w:themeColor="text1"/>
          <w:sz w:val="28"/>
          <w:szCs w:val="28"/>
        </w:rPr>
        <w:t xml:space="preserve"> percent</w:t>
      </w:r>
      <w:r w:rsidRPr="00D94F77">
        <w:rPr>
          <w:rFonts w:ascii="Times New Roman" w:hAnsi="Times New Roman"/>
          <w:color w:val="000000" w:themeColor="text1"/>
          <w:sz w:val="28"/>
          <w:szCs w:val="28"/>
        </w:rPr>
        <w:t>.</w:t>
      </w:r>
    </w:p>
    <w:p w14:paraId="2450F423" w14:textId="3BF73B7A" w:rsidR="0026479A" w:rsidRDefault="00D94F77" w:rsidP="00D94F77">
      <w:pPr>
        <w:pStyle w:val="MDPI31text"/>
        <w:spacing w:line="240" w:lineRule="auto"/>
        <w:ind w:left="0" w:firstLine="709"/>
        <w:rPr>
          <w:rFonts w:ascii="Times New Roman" w:hAnsi="Times New Roman"/>
          <w:color w:val="000000" w:themeColor="text1"/>
          <w:sz w:val="28"/>
          <w:szCs w:val="28"/>
        </w:rPr>
      </w:pPr>
      <w:r w:rsidRPr="00D94F77">
        <w:rPr>
          <w:rFonts w:ascii="Times New Roman" w:hAnsi="Times New Roman"/>
          <w:color w:val="000000" w:themeColor="text1"/>
          <w:sz w:val="28"/>
          <w:szCs w:val="28"/>
        </w:rPr>
        <w:t>A similar phenomenon has also been observed with regard to plastic viscosity. After 5 minutes of mixing, as the air content increased from 14</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1</w:t>
      </w:r>
      <w:r w:rsidR="009C7978">
        <w:rPr>
          <w:rFonts w:ascii="Times New Roman" w:hAnsi="Times New Roman"/>
          <w:color w:val="000000" w:themeColor="text1"/>
          <w:sz w:val="28"/>
          <w:szCs w:val="28"/>
        </w:rPr>
        <w:t xml:space="preserve"> percent</w:t>
      </w:r>
      <w:r w:rsidRPr="00D94F77">
        <w:rPr>
          <w:rFonts w:ascii="Times New Roman" w:hAnsi="Times New Roman"/>
          <w:color w:val="000000" w:themeColor="text1"/>
          <w:sz w:val="28"/>
          <w:szCs w:val="28"/>
        </w:rPr>
        <w:t xml:space="preserve"> to 19</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5</w:t>
      </w:r>
      <w:r w:rsidR="009C7978">
        <w:rPr>
          <w:rFonts w:ascii="Times New Roman" w:hAnsi="Times New Roman"/>
          <w:color w:val="000000" w:themeColor="text1"/>
          <w:sz w:val="28"/>
          <w:szCs w:val="28"/>
        </w:rPr>
        <w:t xml:space="preserve"> percent</w:t>
      </w:r>
      <w:r w:rsidRPr="00D94F77">
        <w:rPr>
          <w:rFonts w:ascii="Times New Roman" w:hAnsi="Times New Roman"/>
          <w:color w:val="000000" w:themeColor="text1"/>
          <w:sz w:val="28"/>
          <w:szCs w:val="28"/>
        </w:rPr>
        <w:t>, a constant viscosity was recorded. However, after 90 minutes of mixing, the plastic viscosity increased by a proportional amount from 2</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1 Pa.s to 2</w:t>
      </w:r>
      <w:r>
        <w:rPr>
          <w:rFonts w:ascii="Times New Roman" w:hAnsi="Times New Roman"/>
          <w:color w:val="000000" w:themeColor="text1"/>
          <w:sz w:val="28"/>
          <w:szCs w:val="28"/>
        </w:rPr>
        <w:t>,</w:t>
      </w:r>
      <w:r w:rsidRPr="00D94F77">
        <w:rPr>
          <w:rFonts w:ascii="Times New Roman" w:hAnsi="Times New Roman"/>
          <w:color w:val="000000" w:themeColor="text1"/>
          <w:sz w:val="28"/>
          <w:szCs w:val="28"/>
        </w:rPr>
        <w:t>2 Pa.s.</w:t>
      </w:r>
    </w:p>
    <w:p w14:paraId="1921FC21" w14:textId="77777777" w:rsidR="00D94F77" w:rsidRDefault="00D94F77" w:rsidP="00D94F77">
      <w:pPr>
        <w:pStyle w:val="MDPI31text"/>
        <w:spacing w:line="240" w:lineRule="auto"/>
        <w:ind w:left="0" w:firstLine="709"/>
        <w:rPr>
          <w:rFonts w:ascii="Times New Roman" w:hAnsi="Times New Roman"/>
          <w:color w:val="000000" w:themeColor="text1"/>
          <w:sz w:val="28"/>
          <w:szCs w:val="28"/>
        </w:rPr>
      </w:pPr>
    </w:p>
    <w:p w14:paraId="4686A21B" w14:textId="77777777" w:rsidR="003F6FC9" w:rsidRPr="00CC5992" w:rsidRDefault="003F6FC9" w:rsidP="003F6FC9">
      <w:pPr>
        <w:rPr>
          <w:noProof/>
          <w:color w:val="000000" w:themeColor="text1"/>
        </w:rPr>
      </w:pPr>
      <w:r w:rsidRPr="00CC5992">
        <w:rPr>
          <w:noProof/>
          <w:color w:val="000000" w:themeColor="text1"/>
          <w:lang w:val="ru-RU"/>
        </w:rPr>
        <w:drawing>
          <wp:inline distT="0" distB="0" distL="0" distR="0" wp14:anchorId="0463B4C7" wp14:editId="5D5BBEDF">
            <wp:extent cx="2947182" cy="203593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66382" cy="2049199"/>
                    </a:xfrm>
                    <a:prstGeom prst="rect">
                      <a:avLst/>
                    </a:prstGeom>
                  </pic:spPr>
                </pic:pic>
              </a:graphicData>
            </a:graphic>
          </wp:inline>
        </w:drawing>
      </w:r>
      <w:r w:rsidRPr="00CC5992">
        <w:rPr>
          <w:noProof/>
          <w:color w:val="000000" w:themeColor="text1"/>
        </w:rPr>
        <w:t xml:space="preserve"> </w:t>
      </w:r>
      <w:r w:rsidRPr="00CC5992">
        <w:rPr>
          <w:noProof/>
          <w:color w:val="000000" w:themeColor="text1"/>
          <w:lang w:val="ru-RU"/>
        </w:rPr>
        <w:drawing>
          <wp:inline distT="0" distB="0" distL="0" distR="0" wp14:anchorId="259AC451" wp14:editId="3BDE6BB2">
            <wp:extent cx="2980849" cy="1978953"/>
            <wp:effectExtent l="0" t="0" r="3810"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19885" cy="2004869"/>
                    </a:xfrm>
                    <a:prstGeom prst="rect">
                      <a:avLst/>
                    </a:prstGeom>
                  </pic:spPr>
                </pic:pic>
              </a:graphicData>
            </a:graphic>
          </wp:inline>
        </w:drawing>
      </w:r>
    </w:p>
    <w:p w14:paraId="3605C4BE" w14:textId="77777777" w:rsidR="003F6FC9" w:rsidRPr="00CC5992" w:rsidRDefault="003F6FC9" w:rsidP="003F6FC9">
      <w:pPr>
        <w:tabs>
          <w:tab w:val="center" w:pos="4513"/>
        </w:tabs>
        <w:jc w:val="center"/>
        <w:rPr>
          <w:noProof/>
          <w:color w:val="000000" w:themeColor="text1"/>
          <w:lang w:val="en-US"/>
        </w:rPr>
      </w:pPr>
      <w:r w:rsidRPr="00CC5992">
        <w:rPr>
          <w:noProof/>
          <w:color w:val="000000" w:themeColor="text1"/>
          <w:lang w:val="en-US"/>
        </w:rPr>
        <w:t>a)</w:t>
      </w:r>
      <w:r w:rsidRPr="00CC5992">
        <w:rPr>
          <w:noProof/>
          <w:color w:val="000000" w:themeColor="text1"/>
          <w:lang w:val="en-US"/>
        </w:rPr>
        <w:tab/>
        <w:t>b)</w:t>
      </w:r>
    </w:p>
    <w:p w14:paraId="16598C2F" w14:textId="4F768758" w:rsidR="003F6FC9" w:rsidRPr="003F6FC9" w:rsidRDefault="003F6FC9" w:rsidP="003F6FC9">
      <w:pPr>
        <w:jc w:val="center"/>
        <w:rPr>
          <w:color w:val="000000" w:themeColor="text1"/>
          <w:sz w:val="28"/>
          <w:szCs w:val="28"/>
          <w:lang w:val="en-US"/>
        </w:rPr>
      </w:pPr>
      <w:r w:rsidRPr="003F6FC9">
        <w:rPr>
          <w:color w:val="000000" w:themeColor="text1"/>
          <w:sz w:val="28"/>
          <w:szCs w:val="28"/>
        </w:rPr>
        <w:t>Fig</w:t>
      </w:r>
      <w:r w:rsidRPr="003F6FC9">
        <w:rPr>
          <w:color w:val="000000" w:themeColor="text1"/>
          <w:sz w:val="28"/>
          <w:szCs w:val="28"/>
          <w:lang w:val="en-US"/>
        </w:rPr>
        <w:t>ure</w:t>
      </w:r>
      <w:r w:rsidRPr="003F6FC9">
        <w:rPr>
          <w:color w:val="000000" w:themeColor="text1"/>
          <w:sz w:val="28"/>
          <w:szCs w:val="28"/>
        </w:rPr>
        <w:t xml:space="preserve"> </w:t>
      </w:r>
      <w:r w:rsidRPr="003F6FC9">
        <w:rPr>
          <w:color w:val="000000" w:themeColor="text1"/>
          <w:sz w:val="28"/>
          <w:szCs w:val="28"/>
          <w:lang w:val="en-US"/>
        </w:rPr>
        <w:t>4.8</w:t>
      </w:r>
      <w:r w:rsidRPr="003F6FC9">
        <w:rPr>
          <w:color w:val="000000" w:themeColor="text1"/>
          <w:sz w:val="28"/>
          <w:szCs w:val="28"/>
        </w:rPr>
        <w:t xml:space="preserve"> </w:t>
      </w:r>
      <w:r w:rsidRPr="003F6FC9">
        <w:rPr>
          <w:color w:val="000000" w:themeColor="text1"/>
          <w:sz w:val="28"/>
          <w:szCs w:val="28"/>
          <w:lang w:val="en-US"/>
        </w:rPr>
        <w:t xml:space="preserve">- </w:t>
      </w:r>
      <w:r w:rsidRPr="003F6FC9">
        <w:rPr>
          <w:color w:val="000000" w:themeColor="text1"/>
          <w:sz w:val="28"/>
          <w:szCs w:val="28"/>
        </w:rPr>
        <w:t xml:space="preserve">Rheological parameters of modified cement mortar yield stress (a) and plastic viscosity (b) with air–entraining admixture 5 min and 90 min </w:t>
      </w:r>
      <w:r w:rsidRPr="003F6FC9">
        <w:rPr>
          <w:color w:val="000000" w:themeColor="text1"/>
          <w:sz w:val="28"/>
          <w:szCs w:val="28"/>
          <w:lang w:val="en-US"/>
        </w:rPr>
        <w:t>after cement mortar mixing</w:t>
      </w:r>
      <w:r w:rsidRPr="003F6FC9">
        <w:rPr>
          <w:color w:val="000000" w:themeColor="text1"/>
          <w:sz w:val="28"/>
          <w:szCs w:val="28"/>
        </w:rPr>
        <w:t xml:space="preserve"> </w:t>
      </w:r>
    </w:p>
    <w:p w14:paraId="1D32F250" w14:textId="77777777" w:rsidR="003F6FC9" w:rsidRPr="003F6FC9" w:rsidRDefault="003F6FC9" w:rsidP="00973474">
      <w:pPr>
        <w:pStyle w:val="MDPI31text"/>
        <w:spacing w:line="240" w:lineRule="auto"/>
        <w:ind w:left="0" w:firstLine="709"/>
        <w:rPr>
          <w:rFonts w:ascii="Times New Roman" w:hAnsi="Times New Roman"/>
          <w:color w:val="000000" w:themeColor="text1"/>
          <w:sz w:val="28"/>
          <w:szCs w:val="28"/>
        </w:rPr>
      </w:pPr>
    </w:p>
    <w:p w14:paraId="3D6D2808" w14:textId="075C7E7D" w:rsidR="003F6FC9" w:rsidRPr="001237C9" w:rsidRDefault="003F6FC9" w:rsidP="003F6FC9">
      <w:pPr>
        <w:ind w:firstLine="709"/>
        <w:jc w:val="both"/>
        <w:rPr>
          <w:color w:val="000000" w:themeColor="text1"/>
          <w:sz w:val="28"/>
          <w:szCs w:val="28"/>
        </w:rPr>
      </w:pPr>
      <w:r w:rsidRPr="001237C9">
        <w:rPr>
          <w:color w:val="000000" w:themeColor="text1"/>
          <w:sz w:val="28"/>
          <w:szCs w:val="28"/>
        </w:rPr>
        <w:t>4.</w:t>
      </w:r>
      <w:r w:rsidR="00A0047E" w:rsidRPr="001237C9">
        <w:rPr>
          <w:color w:val="000000" w:themeColor="text1"/>
          <w:sz w:val="28"/>
          <w:szCs w:val="28"/>
          <w:lang w:val="en-US"/>
        </w:rPr>
        <w:t>5</w:t>
      </w:r>
      <w:r w:rsidRPr="001237C9">
        <w:rPr>
          <w:color w:val="000000" w:themeColor="text1"/>
          <w:sz w:val="28"/>
          <w:szCs w:val="28"/>
        </w:rPr>
        <w:t xml:space="preserve"> Influence of both plasticizing and air–entraining effects</w:t>
      </w:r>
    </w:p>
    <w:p w14:paraId="1FA59439" w14:textId="77777777" w:rsidR="003F6FC9" w:rsidRPr="003F6FC9" w:rsidRDefault="003F6FC9" w:rsidP="003F6FC9">
      <w:pPr>
        <w:ind w:firstLine="709"/>
        <w:jc w:val="both"/>
        <w:rPr>
          <w:b/>
          <w:bCs/>
          <w:noProof/>
          <w:color w:val="000000" w:themeColor="text1"/>
          <w:sz w:val="28"/>
          <w:szCs w:val="28"/>
          <w:lang w:val="en-US"/>
        </w:rPr>
      </w:pPr>
    </w:p>
    <w:p w14:paraId="19A647A8" w14:textId="171603DB" w:rsidR="00D94F77" w:rsidRPr="00D94F77" w:rsidRDefault="00D94F77" w:rsidP="00D94F77">
      <w:pPr>
        <w:ind w:right="-1" w:firstLine="709"/>
        <w:jc w:val="both"/>
        <w:rPr>
          <w:noProof/>
          <w:color w:val="000000" w:themeColor="text1"/>
          <w:sz w:val="28"/>
          <w:szCs w:val="28"/>
        </w:rPr>
      </w:pPr>
      <w:r w:rsidRPr="00D94F77">
        <w:rPr>
          <w:noProof/>
          <w:color w:val="000000" w:themeColor="text1"/>
          <w:sz w:val="28"/>
          <w:szCs w:val="28"/>
        </w:rPr>
        <w:t xml:space="preserve">Figure 4.9a illustrates the changes in the yield strength of a cement mortar that was modified by the simultaneous use of plasticizing </w:t>
      </w:r>
      <w:r w:rsidR="00B82946">
        <w:rPr>
          <w:noProof/>
          <w:color w:val="000000" w:themeColor="text1"/>
          <w:sz w:val="28"/>
          <w:szCs w:val="28"/>
        </w:rPr>
        <w:t>admixture</w:t>
      </w:r>
      <w:r w:rsidRPr="00D94F77">
        <w:rPr>
          <w:noProof/>
          <w:color w:val="000000" w:themeColor="text1"/>
          <w:sz w:val="28"/>
          <w:szCs w:val="28"/>
        </w:rPr>
        <w:t xml:space="preserve">s and air-entraining agents. The simultaneous use of these </w:t>
      </w:r>
      <w:r w:rsidR="00B82946">
        <w:rPr>
          <w:noProof/>
          <w:color w:val="000000" w:themeColor="text1"/>
          <w:sz w:val="28"/>
          <w:szCs w:val="28"/>
        </w:rPr>
        <w:t>admixture</w:t>
      </w:r>
      <w:r w:rsidRPr="00D94F77">
        <w:rPr>
          <w:noProof/>
          <w:color w:val="000000" w:themeColor="text1"/>
          <w:sz w:val="28"/>
          <w:szCs w:val="28"/>
        </w:rPr>
        <w:t>s positively affects the workability of the cement mortar. When plasticizing agents and an air entraining agent were added, the yield strength decreased gradually from 200 kPa to approximately 10 kPa. However, after 90 minutes, the reduction in yield strength became less significant, decreasing from 260 kPa to 150 kPa.</w:t>
      </w:r>
    </w:p>
    <w:p w14:paraId="1B17B853" w14:textId="7E975581" w:rsidR="00D94F77" w:rsidRPr="00D94F77" w:rsidRDefault="00D94F77" w:rsidP="00D94F77">
      <w:pPr>
        <w:ind w:right="-1" w:firstLine="709"/>
        <w:jc w:val="both"/>
        <w:rPr>
          <w:noProof/>
          <w:color w:val="000000" w:themeColor="text1"/>
          <w:sz w:val="28"/>
          <w:szCs w:val="28"/>
        </w:rPr>
      </w:pPr>
      <w:r w:rsidRPr="00D94F77">
        <w:rPr>
          <w:noProof/>
          <w:color w:val="000000" w:themeColor="text1"/>
          <w:sz w:val="28"/>
          <w:szCs w:val="28"/>
        </w:rPr>
        <w:t xml:space="preserve">Changes in plastic viscosity were not as pronounced, but notable changes were observed with an increase in the concentration of the air entraining </w:t>
      </w:r>
      <w:r w:rsidR="00B82946">
        <w:rPr>
          <w:noProof/>
          <w:color w:val="000000" w:themeColor="text1"/>
          <w:sz w:val="28"/>
          <w:szCs w:val="28"/>
        </w:rPr>
        <w:t>admixture</w:t>
      </w:r>
      <w:r w:rsidRPr="00D94F77">
        <w:rPr>
          <w:noProof/>
          <w:color w:val="000000" w:themeColor="text1"/>
          <w:sz w:val="28"/>
          <w:szCs w:val="28"/>
        </w:rPr>
        <w:t xml:space="preserve"> in conjunction with a dosage of plasticizing agent above 0</w:t>
      </w:r>
      <w:r>
        <w:rPr>
          <w:noProof/>
          <w:color w:val="000000" w:themeColor="text1"/>
          <w:sz w:val="28"/>
          <w:szCs w:val="28"/>
        </w:rPr>
        <w:t>,</w:t>
      </w:r>
      <w:r w:rsidRPr="00D94F77">
        <w:rPr>
          <w:noProof/>
          <w:color w:val="000000" w:themeColor="text1"/>
          <w:sz w:val="28"/>
          <w:szCs w:val="28"/>
        </w:rPr>
        <w:t>2</w:t>
      </w:r>
      <w:r w:rsidR="009C7978">
        <w:rPr>
          <w:noProof/>
          <w:color w:val="000000" w:themeColor="text1"/>
          <w:sz w:val="28"/>
          <w:szCs w:val="28"/>
        </w:rPr>
        <w:t xml:space="preserve"> percent</w:t>
      </w:r>
      <w:r w:rsidRPr="00D94F77">
        <w:rPr>
          <w:noProof/>
          <w:color w:val="000000" w:themeColor="text1"/>
          <w:sz w:val="28"/>
          <w:szCs w:val="28"/>
        </w:rPr>
        <w:t xml:space="preserve">. Five minutes after mixing, when the concentration of air entraining </w:t>
      </w:r>
      <w:r w:rsidR="00B82946">
        <w:rPr>
          <w:noProof/>
          <w:color w:val="000000" w:themeColor="text1"/>
          <w:sz w:val="28"/>
          <w:szCs w:val="28"/>
        </w:rPr>
        <w:t>admixture</w:t>
      </w:r>
      <w:r w:rsidRPr="00D94F77">
        <w:rPr>
          <w:noProof/>
          <w:color w:val="000000" w:themeColor="text1"/>
          <w:sz w:val="28"/>
          <w:szCs w:val="28"/>
        </w:rPr>
        <w:t xml:space="preserve"> exceeded 0</w:t>
      </w:r>
      <w:r>
        <w:rPr>
          <w:noProof/>
          <w:color w:val="000000" w:themeColor="text1"/>
          <w:sz w:val="28"/>
          <w:szCs w:val="28"/>
        </w:rPr>
        <w:t>,</w:t>
      </w:r>
      <w:r w:rsidRPr="00D94F77">
        <w:rPr>
          <w:noProof/>
          <w:color w:val="000000" w:themeColor="text1"/>
          <w:sz w:val="28"/>
          <w:szCs w:val="28"/>
        </w:rPr>
        <w:t>2</w:t>
      </w:r>
      <w:r w:rsidR="009C7978">
        <w:rPr>
          <w:noProof/>
          <w:color w:val="000000" w:themeColor="text1"/>
          <w:sz w:val="28"/>
          <w:szCs w:val="28"/>
        </w:rPr>
        <w:t xml:space="preserve"> percent</w:t>
      </w:r>
      <w:r w:rsidRPr="00D94F77">
        <w:rPr>
          <w:noProof/>
          <w:color w:val="000000" w:themeColor="text1"/>
          <w:sz w:val="28"/>
          <w:szCs w:val="28"/>
        </w:rPr>
        <w:t xml:space="preserve"> of the weight of cement, the plastic viscosity of the mixture decreased to 0 Pas·s.</w:t>
      </w:r>
    </w:p>
    <w:p w14:paraId="7806F5C8" w14:textId="4DC5277D" w:rsidR="00D94F77" w:rsidRPr="00D94F77" w:rsidRDefault="00D94F77" w:rsidP="00D94F77">
      <w:pPr>
        <w:ind w:right="-1" w:firstLine="709"/>
        <w:jc w:val="both"/>
        <w:rPr>
          <w:noProof/>
          <w:color w:val="000000" w:themeColor="text1"/>
          <w:sz w:val="28"/>
          <w:szCs w:val="28"/>
        </w:rPr>
      </w:pPr>
      <w:r w:rsidRPr="00D94F77">
        <w:rPr>
          <w:noProof/>
          <w:color w:val="000000" w:themeColor="text1"/>
          <w:sz w:val="28"/>
          <w:szCs w:val="28"/>
        </w:rPr>
        <w:t xml:space="preserve">A synergistic effect has been observed between plasticizing and air-entraining </w:t>
      </w:r>
      <w:r w:rsidR="00B82946">
        <w:rPr>
          <w:noProof/>
          <w:color w:val="000000" w:themeColor="text1"/>
          <w:sz w:val="28"/>
          <w:szCs w:val="28"/>
        </w:rPr>
        <w:t>admixture</w:t>
      </w:r>
      <w:r w:rsidRPr="00D94F77">
        <w:rPr>
          <w:noProof/>
          <w:color w:val="000000" w:themeColor="text1"/>
          <w:sz w:val="28"/>
          <w:szCs w:val="28"/>
        </w:rPr>
        <w:t>s, which results in a significant reduction in the yield strength and plastic viscosity of the modified cement grout.</w:t>
      </w:r>
    </w:p>
    <w:p w14:paraId="0A64F9B1" w14:textId="5D667BDC" w:rsidR="00D94F77" w:rsidRDefault="00D94F77" w:rsidP="00D94F77">
      <w:pPr>
        <w:ind w:right="-1" w:firstLine="709"/>
        <w:jc w:val="both"/>
        <w:rPr>
          <w:noProof/>
          <w:color w:val="000000" w:themeColor="text1"/>
          <w:sz w:val="28"/>
          <w:szCs w:val="28"/>
        </w:rPr>
      </w:pPr>
      <w:r w:rsidRPr="00D94F77">
        <w:rPr>
          <w:noProof/>
          <w:color w:val="000000" w:themeColor="text1"/>
          <w:sz w:val="28"/>
          <w:szCs w:val="28"/>
        </w:rPr>
        <w:t>However, when a small amount of 0</w:t>
      </w:r>
      <w:r>
        <w:rPr>
          <w:noProof/>
          <w:color w:val="000000" w:themeColor="text1"/>
          <w:sz w:val="28"/>
          <w:szCs w:val="28"/>
        </w:rPr>
        <w:t>,</w:t>
      </w:r>
      <w:r w:rsidRPr="00D94F77">
        <w:rPr>
          <w:noProof/>
          <w:color w:val="000000" w:themeColor="text1"/>
          <w:sz w:val="28"/>
          <w:szCs w:val="28"/>
        </w:rPr>
        <w:t>3</w:t>
      </w:r>
      <w:r w:rsidR="009C7978">
        <w:rPr>
          <w:noProof/>
          <w:color w:val="000000" w:themeColor="text1"/>
          <w:sz w:val="28"/>
          <w:szCs w:val="28"/>
        </w:rPr>
        <w:t xml:space="preserve"> percent</w:t>
      </w:r>
      <w:r w:rsidRPr="00D94F77">
        <w:rPr>
          <w:noProof/>
          <w:color w:val="000000" w:themeColor="text1"/>
          <w:sz w:val="28"/>
          <w:szCs w:val="28"/>
        </w:rPr>
        <w:t xml:space="preserve"> air-entrancing </w:t>
      </w:r>
      <w:r w:rsidR="00B82946">
        <w:rPr>
          <w:noProof/>
          <w:color w:val="000000" w:themeColor="text1"/>
          <w:sz w:val="28"/>
          <w:szCs w:val="28"/>
        </w:rPr>
        <w:t>admixture</w:t>
      </w:r>
      <w:r w:rsidRPr="00D94F77">
        <w:rPr>
          <w:noProof/>
          <w:color w:val="000000" w:themeColor="text1"/>
          <w:sz w:val="28"/>
          <w:szCs w:val="28"/>
        </w:rPr>
        <w:t xml:space="preserve"> was added, the plastic viscosity of the mixture increased slightly from 2</w:t>
      </w:r>
      <w:r>
        <w:rPr>
          <w:noProof/>
          <w:color w:val="000000" w:themeColor="text1"/>
          <w:sz w:val="28"/>
          <w:szCs w:val="28"/>
        </w:rPr>
        <w:t>,</w:t>
      </w:r>
      <w:r w:rsidRPr="00D94F77">
        <w:rPr>
          <w:noProof/>
          <w:color w:val="000000" w:themeColor="text1"/>
          <w:sz w:val="28"/>
          <w:szCs w:val="28"/>
        </w:rPr>
        <w:t xml:space="preserve">4 </w:t>
      </w:r>
      <w:r w:rsidRPr="003F6FC9">
        <w:rPr>
          <w:color w:val="000000" w:themeColor="text1"/>
          <w:sz w:val="28"/>
          <w:szCs w:val="28"/>
        </w:rPr>
        <w:t>Pa·s</w:t>
      </w:r>
      <w:r w:rsidRPr="00D94F77">
        <w:rPr>
          <w:noProof/>
          <w:color w:val="000000" w:themeColor="text1"/>
          <w:sz w:val="28"/>
          <w:szCs w:val="28"/>
        </w:rPr>
        <w:t xml:space="preserve"> to 3</w:t>
      </w:r>
      <w:r>
        <w:rPr>
          <w:noProof/>
          <w:color w:val="000000" w:themeColor="text1"/>
          <w:sz w:val="28"/>
          <w:szCs w:val="28"/>
        </w:rPr>
        <w:t>,</w:t>
      </w:r>
      <w:r w:rsidRPr="00D94F77">
        <w:rPr>
          <w:noProof/>
          <w:color w:val="000000" w:themeColor="text1"/>
          <w:sz w:val="28"/>
          <w:szCs w:val="28"/>
        </w:rPr>
        <w:t xml:space="preserve">1 </w:t>
      </w:r>
      <w:r w:rsidRPr="003F6FC9">
        <w:rPr>
          <w:color w:val="000000" w:themeColor="text1"/>
          <w:sz w:val="28"/>
          <w:szCs w:val="28"/>
        </w:rPr>
        <w:t>Pa·s</w:t>
      </w:r>
      <w:r w:rsidRPr="00D94F77">
        <w:rPr>
          <w:noProof/>
          <w:color w:val="000000" w:themeColor="text1"/>
          <w:sz w:val="28"/>
          <w:szCs w:val="28"/>
        </w:rPr>
        <w:t>.</w:t>
      </w:r>
    </w:p>
    <w:p w14:paraId="47B7B18F" w14:textId="77777777" w:rsidR="00D94F77" w:rsidRDefault="00D94F77" w:rsidP="00D94F77">
      <w:pPr>
        <w:ind w:right="-472"/>
        <w:rPr>
          <w:noProof/>
          <w:color w:val="000000" w:themeColor="text1"/>
          <w:sz w:val="28"/>
          <w:szCs w:val="28"/>
        </w:rPr>
      </w:pPr>
    </w:p>
    <w:p w14:paraId="1A532396" w14:textId="5ECBB3A5" w:rsidR="007734A6" w:rsidRPr="00CC5992" w:rsidRDefault="007734A6" w:rsidP="00D94F77">
      <w:pPr>
        <w:ind w:right="-472"/>
        <w:rPr>
          <w:noProof/>
          <w:color w:val="000000" w:themeColor="text1"/>
        </w:rPr>
      </w:pPr>
      <w:r w:rsidRPr="00CC5992">
        <w:rPr>
          <w:noProof/>
          <w:color w:val="000000" w:themeColor="text1"/>
          <w:lang w:val="ru-RU"/>
        </w:rPr>
        <w:drawing>
          <wp:inline distT="0" distB="0" distL="0" distR="0" wp14:anchorId="55E87C77" wp14:editId="07D65369">
            <wp:extent cx="3087859" cy="182922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08102" cy="1841213"/>
                    </a:xfrm>
                    <a:prstGeom prst="rect">
                      <a:avLst/>
                    </a:prstGeom>
                  </pic:spPr>
                </pic:pic>
              </a:graphicData>
            </a:graphic>
          </wp:inline>
        </w:drawing>
      </w:r>
      <w:r w:rsidRPr="00CC5992">
        <w:rPr>
          <w:noProof/>
          <w:color w:val="000000" w:themeColor="text1"/>
        </w:rPr>
        <w:t xml:space="preserve"> </w:t>
      </w:r>
      <w:r w:rsidRPr="00CC5992">
        <w:rPr>
          <w:noProof/>
          <w:color w:val="000000" w:themeColor="text1"/>
          <w:lang w:val="ru-RU"/>
        </w:rPr>
        <w:drawing>
          <wp:inline distT="0" distB="0" distL="0" distR="0" wp14:anchorId="1E5B722E" wp14:editId="54560F6E">
            <wp:extent cx="3003452" cy="1880277"/>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32570" cy="1898506"/>
                    </a:xfrm>
                    <a:prstGeom prst="rect">
                      <a:avLst/>
                    </a:prstGeom>
                  </pic:spPr>
                </pic:pic>
              </a:graphicData>
            </a:graphic>
          </wp:inline>
        </w:drawing>
      </w:r>
    </w:p>
    <w:p w14:paraId="0288FC80" w14:textId="1EA725BA" w:rsidR="007734A6" w:rsidRPr="007734A6" w:rsidRDefault="007734A6" w:rsidP="007734A6">
      <w:pPr>
        <w:tabs>
          <w:tab w:val="left" w:pos="2413"/>
          <w:tab w:val="center" w:pos="4999"/>
          <w:tab w:val="left" w:pos="7265"/>
        </w:tabs>
        <w:ind w:left="360"/>
        <w:rPr>
          <w:color w:val="000000" w:themeColor="text1"/>
        </w:rPr>
      </w:pPr>
      <w:r>
        <w:rPr>
          <w:noProof/>
          <w:color w:val="000000" w:themeColor="text1"/>
          <w:lang w:val="en-US"/>
        </w:rPr>
        <w:tab/>
        <w:t>a)</w:t>
      </w:r>
      <w:r>
        <w:rPr>
          <w:noProof/>
          <w:color w:val="000000" w:themeColor="text1"/>
          <w:lang w:val="en-US"/>
        </w:rPr>
        <w:tab/>
      </w:r>
      <w:r>
        <w:rPr>
          <w:noProof/>
          <w:color w:val="000000" w:themeColor="text1"/>
          <w:lang w:val="en-US"/>
        </w:rPr>
        <w:tab/>
        <w:t>b)</w:t>
      </w:r>
    </w:p>
    <w:p w14:paraId="5C4B7586" w14:textId="1E104E86" w:rsidR="007734A6" w:rsidRPr="00BF7233" w:rsidRDefault="007734A6" w:rsidP="007734A6">
      <w:pPr>
        <w:jc w:val="center"/>
        <w:rPr>
          <w:color w:val="000000" w:themeColor="text1"/>
          <w:sz w:val="28"/>
          <w:szCs w:val="28"/>
        </w:rPr>
      </w:pPr>
      <w:r w:rsidRPr="00BF7233">
        <w:rPr>
          <w:color w:val="000000" w:themeColor="text1"/>
          <w:sz w:val="28"/>
          <w:szCs w:val="28"/>
        </w:rPr>
        <w:t>Fig</w:t>
      </w:r>
      <w:r w:rsidRPr="00BF7233">
        <w:rPr>
          <w:color w:val="000000" w:themeColor="text1"/>
          <w:sz w:val="28"/>
          <w:szCs w:val="28"/>
          <w:lang w:val="en-US"/>
        </w:rPr>
        <w:t>ure</w:t>
      </w:r>
      <w:r w:rsidRPr="00BF7233">
        <w:rPr>
          <w:color w:val="000000" w:themeColor="text1"/>
          <w:sz w:val="28"/>
          <w:szCs w:val="28"/>
        </w:rPr>
        <w:t xml:space="preserve"> </w:t>
      </w:r>
      <w:r w:rsidRPr="00BF7233">
        <w:rPr>
          <w:color w:val="000000" w:themeColor="text1"/>
          <w:sz w:val="28"/>
          <w:szCs w:val="28"/>
          <w:lang w:val="en-US"/>
        </w:rPr>
        <w:t xml:space="preserve">4.9 - </w:t>
      </w:r>
      <w:r w:rsidRPr="00BF7233">
        <w:rPr>
          <w:color w:val="000000" w:themeColor="text1"/>
          <w:sz w:val="28"/>
          <w:szCs w:val="28"/>
        </w:rPr>
        <w:t xml:space="preserve">Rheological parameters of modified cement mortar yield stress (a) and plastic viscosity (b) with both plasticizing and air–entraining mixture 5 min and 90 min </w:t>
      </w:r>
      <w:r w:rsidRPr="00BF7233">
        <w:rPr>
          <w:color w:val="000000" w:themeColor="text1"/>
          <w:sz w:val="28"/>
          <w:szCs w:val="28"/>
          <w:lang w:val="en-US"/>
        </w:rPr>
        <w:t>after cement mortar mixing</w:t>
      </w:r>
    </w:p>
    <w:p w14:paraId="0AE97143" w14:textId="77777777" w:rsidR="00973474" w:rsidRPr="00BF7233" w:rsidRDefault="00973474" w:rsidP="00BF7233">
      <w:pPr>
        <w:ind w:firstLine="709"/>
        <w:rPr>
          <w:b/>
          <w:bCs/>
        </w:rPr>
      </w:pPr>
    </w:p>
    <w:p w14:paraId="1A646AAB" w14:textId="313F8966" w:rsidR="00BF7233" w:rsidRPr="001237C9" w:rsidRDefault="00486730" w:rsidP="00BF7233">
      <w:pPr>
        <w:ind w:firstLine="709"/>
        <w:rPr>
          <w:sz w:val="28"/>
          <w:szCs w:val="28"/>
        </w:rPr>
      </w:pPr>
      <w:r w:rsidRPr="001237C9">
        <w:rPr>
          <w:sz w:val="28"/>
          <w:szCs w:val="28"/>
          <w:lang w:val="en-US"/>
        </w:rPr>
        <w:t>4.</w:t>
      </w:r>
      <w:r w:rsidR="00A0047E" w:rsidRPr="001237C9">
        <w:rPr>
          <w:sz w:val="28"/>
          <w:szCs w:val="28"/>
          <w:lang w:val="en-US"/>
        </w:rPr>
        <w:t>6</w:t>
      </w:r>
      <w:r w:rsidRPr="001237C9">
        <w:rPr>
          <w:sz w:val="28"/>
          <w:szCs w:val="28"/>
          <w:lang w:val="en-US"/>
        </w:rPr>
        <w:t xml:space="preserve"> </w:t>
      </w:r>
      <w:r w:rsidR="00BF7233" w:rsidRPr="001237C9">
        <w:rPr>
          <w:sz w:val="28"/>
          <w:szCs w:val="28"/>
        </w:rPr>
        <w:t>Influence on shear thinning/thickening index</w:t>
      </w:r>
    </w:p>
    <w:p w14:paraId="5435EA0B" w14:textId="77777777" w:rsidR="00091068" w:rsidRDefault="00091068" w:rsidP="00BF7233">
      <w:pPr>
        <w:ind w:firstLine="709"/>
        <w:rPr>
          <w:b/>
          <w:bCs/>
          <w:sz w:val="28"/>
          <w:szCs w:val="28"/>
        </w:rPr>
      </w:pPr>
    </w:p>
    <w:p w14:paraId="75322A0D" w14:textId="1D26CB72" w:rsidR="00D94F77" w:rsidRPr="00D94F77" w:rsidRDefault="00D94F77" w:rsidP="00D94F77">
      <w:pPr>
        <w:ind w:firstLine="709"/>
        <w:jc w:val="both"/>
        <w:rPr>
          <w:rFonts w:eastAsiaTheme="minorHAnsi"/>
          <w:snapToGrid w:val="0"/>
          <w:color w:val="000000" w:themeColor="text1"/>
          <w:sz w:val="28"/>
          <w:szCs w:val="28"/>
          <w:lang w:val="en-US" w:eastAsia="en-US" w:bidi="en-US"/>
        </w:rPr>
      </w:pPr>
      <w:r w:rsidRPr="00D94F77">
        <w:rPr>
          <w:rFonts w:eastAsiaTheme="minorHAnsi"/>
          <w:snapToGrid w:val="0"/>
          <w:color w:val="000000" w:themeColor="text1"/>
          <w:sz w:val="28"/>
          <w:szCs w:val="28"/>
          <w:lang w:val="en-US" w:eastAsia="en-US" w:bidi="en-US"/>
        </w:rPr>
        <w:t xml:space="preserve">Using the approximation of experimental data and hysteresis analysis, we determined the flow characteristics </w:t>
      </w:r>
      <w:r w:rsidRPr="00BF7233">
        <w:rPr>
          <w:rFonts w:eastAsiaTheme="minorHAnsi"/>
          <w:color w:val="000000" w:themeColor="text1"/>
          <w:sz w:val="28"/>
          <w:szCs w:val="28"/>
          <w:lang w:eastAsia="en-US"/>
        </w:rPr>
        <w:t xml:space="preserve">shear thinning/thickening (flow behavior) </w:t>
      </w:r>
      <w:r w:rsidRPr="00D94F77">
        <w:rPr>
          <w:rFonts w:eastAsiaTheme="minorHAnsi"/>
          <w:snapToGrid w:val="0"/>
          <w:color w:val="000000" w:themeColor="text1"/>
          <w:sz w:val="28"/>
          <w:szCs w:val="28"/>
          <w:lang w:val="en-US" w:eastAsia="en-US" w:bidi="en-US"/>
        </w:rPr>
        <w:t>of modified cement mortars with and without the addition of polycarboxylate ether (PCE) and air entra</w:t>
      </w:r>
      <w:r>
        <w:rPr>
          <w:rFonts w:eastAsiaTheme="minorHAnsi"/>
          <w:snapToGrid w:val="0"/>
          <w:color w:val="000000" w:themeColor="text1"/>
          <w:sz w:val="28"/>
          <w:szCs w:val="28"/>
          <w:lang w:val="en-US" w:eastAsia="en-US" w:bidi="en-US"/>
        </w:rPr>
        <w:t>ining</w:t>
      </w:r>
      <w:r w:rsidRPr="00D94F77">
        <w:rPr>
          <w:rFonts w:eastAsiaTheme="minorHAnsi"/>
          <w:snapToGrid w:val="0"/>
          <w:color w:val="000000" w:themeColor="text1"/>
          <w:sz w:val="28"/>
          <w:szCs w:val="28"/>
          <w:lang w:val="en-US" w:eastAsia="en-US" w:bidi="en-US"/>
        </w:rPr>
        <w:t xml:space="preserve"> agent (AIR), as a function of increasing shear rate.</w:t>
      </w:r>
    </w:p>
    <w:p w14:paraId="2084342E" w14:textId="0C3909B8" w:rsidR="00D94F77" w:rsidRPr="00D94F77" w:rsidRDefault="00D94F77" w:rsidP="00D94F77">
      <w:pPr>
        <w:ind w:firstLine="709"/>
        <w:jc w:val="both"/>
        <w:rPr>
          <w:rFonts w:eastAsiaTheme="minorHAnsi"/>
          <w:snapToGrid w:val="0"/>
          <w:color w:val="000000" w:themeColor="text1"/>
          <w:sz w:val="28"/>
          <w:szCs w:val="28"/>
          <w:lang w:val="en-US" w:eastAsia="en-US" w:bidi="en-US"/>
        </w:rPr>
      </w:pPr>
      <w:r w:rsidRPr="00D94F77">
        <w:rPr>
          <w:rFonts w:eastAsiaTheme="minorHAnsi"/>
          <w:snapToGrid w:val="0"/>
          <w:color w:val="000000" w:themeColor="text1"/>
          <w:sz w:val="28"/>
          <w:szCs w:val="28"/>
          <w:lang w:val="en-US" w:eastAsia="en-US" w:bidi="en-US"/>
        </w:rPr>
        <w:t xml:space="preserve">Figures 4.10, 4.11, and 4.12 present the results of the influence of PCE and AIR on the </w:t>
      </w:r>
      <w:r w:rsidRPr="00BF7233">
        <w:rPr>
          <w:rFonts w:eastAsiaTheme="minorHAnsi"/>
          <w:color w:val="000000" w:themeColor="text1"/>
          <w:sz w:val="28"/>
          <w:szCs w:val="28"/>
          <w:lang w:eastAsia="en-US"/>
        </w:rPr>
        <w:t>thinning/thickening</w:t>
      </w:r>
      <w:r w:rsidRPr="00D94F77">
        <w:rPr>
          <w:rFonts w:eastAsiaTheme="minorHAnsi"/>
          <w:snapToGrid w:val="0"/>
          <w:color w:val="000000" w:themeColor="text1"/>
          <w:sz w:val="28"/>
          <w:szCs w:val="28"/>
          <w:lang w:val="en-US" w:eastAsia="en-US" w:bidi="en-US"/>
        </w:rPr>
        <w:t xml:space="preserve"> </w:t>
      </w:r>
      <w:r w:rsidRPr="00BF7233">
        <w:rPr>
          <w:color w:val="000000" w:themeColor="text1"/>
          <w:sz w:val="28"/>
          <w:szCs w:val="28"/>
        </w:rPr>
        <w:t>indexes</w:t>
      </w:r>
      <w:r w:rsidRPr="00D94F77">
        <w:rPr>
          <w:rFonts w:eastAsiaTheme="minorHAnsi"/>
          <w:snapToGrid w:val="0"/>
          <w:color w:val="000000" w:themeColor="text1"/>
          <w:sz w:val="28"/>
          <w:szCs w:val="28"/>
          <w:lang w:val="en-US" w:eastAsia="en-US" w:bidi="en-US"/>
        </w:rPr>
        <w:t xml:space="preserve"> of cement mortars 5 and 90 minutes after mixing. The </w:t>
      </w:r>
      <w:r w:rsidRPr="00BF7233">
        <w:rPr>
          <w:rFonts w:eastAsiaTheme="minorHAnsi"/>
          <w:color w:val="000000" w:themeColor="text1"/>
          <w:sz w:val="28"/>
          <w:szCs w:val="28"/>
          <w:lang w:eastAsia="en-US"/>
        </w:rPr>
        <w:t>thinning/thickening</w:t>
      </w:r>
      <w:r w:rsidRPr="00D94F77">
        <w:rPr>
          <w:rFonts w:eastAsiaTheme="minorHAnsi"/>
          <w:snapToGrid w:val="0"/>
          <w:color w:val="000000" w:themeColor="text1"/>
          <w:sz w:val="28"/>
          <w:szCs w:val="28"/>
          <w:lang w:val="en-US" w:eastAsia="en-US" w:bidi="en-US"/>
        </w:rPr>
        <w:t xml:space="preserve"> </w:t>
      </w:r>
      <w:r w:rsidRPr="00BF7233">
        <w:rPr>
          <w:color w:val="000000" w:themeColor="text1"/>
          <w:sz w:val="28"/>
          <w:szCs w:val="28"/>
        </w:rPr>
        <w:t>indexes</w:t>
      </w:r>
      <w:r w:rsidRPr="00D94F77">
        <w:rPr>
          <w:rFonts w:eastAsiaTheme="minorHAnsi"/>
          <w:snapToGrid w:val="0"/>
          <w:color w:val="000000" w:themeColor="text1"/>
          <w:sz w:val="28"/>
          <w:szCs w:val="28"/>
          <w:lang w:val="en-US" w:eastAsia="en-US" w:bidi="en-US"/>
        </w:rPr>
        <w:t>, H</w:t>
      </w:r>
      <w:r w:rsidRPr="00D94F77">
        <w:rPr>
          <w:rFonts w:eastAsiaTheme="minorHAnsi"/>
          <w:snapToGrid w:val="0"/>
          <w:color w:val="000000" w:themeColor="text1"/>
          <w:sz w:val="28"/>
          <w:szCs w:val="28"/>
          <w:vertAlign w:val="subscript"/>
          <w:lang w:val="en-US" w:eastAsia="en-US" w:bidi="en-US"/>
        </w:rPr>
        <w:t>τ</w:t>
      </w:r>
      <w:r w:rsidRPr="00D94F77">
        <w:rPr>
          <w:rFonts w:eastAsiaTheme="minorHAnsi"/>
          <w:snapToGrid w:val="0"/>
          <w:color w:val="000000" w:themeColor="text1"/>
          <w:sz w:val="28"/>
          <w:szCs w:val="28"/>
          <w:lang w:val="en-US" w:eastAsia="en-US" w:bidi="en-US"/>
        </w:rPr>
        <w:t xml:space="preserve"> and H</w:t>
      </w:r>
      <w:r w:rsidRPr="00D94F77">
        <w:rPr>
          <w:rFonts w:eastAsiaTheme="minorHAnsi"/>
          <w:snapToGrid w:val="0"/>
          <w:color w:val="000000" w:themeColor="text1"/>
          <w:sz w:val="28"/>
          <w:szCs w:val="28"/>
          <w:vertAlign w:val="subscript"/>
          <w:lang w:val="en-US" w:eastAsia="en-US" w:bidi="en-US"/>
        </w:rPr>
        <w:t>η</w:t>
      </w:r>
      <w:r w:rsidRPr="00D94F77">
        <w:rPr>
          <w:rFonts w:eastAsiaTheme="minorHAnsi"/>
          <w:snapToGrid w:val="0"/>
          <w:color w:val="000000" w:themeColor="text1"/>
          <w:sz w:val="28"/>
          <w:szCs w:val="28"/>
          <w:lang w:val="en-US" w:eastAsia="en-US" w:bidi="en-US"/>
        </w:rPr>
        <w:t>, characterize the changes in the yield strength and viscosity of the cement mortars as the shear rate increases from 20 s</w:t>
      </w:r>
      <w:r w:rsidRPr="00D94F77">
        <w:rPr>
          <w:rFonts w:eastAsiaTheme="minorHAnsi"/>
          <w:snapToGrid w:val="0"/>
          <w:color w:val="000000" w:themeColor="text1"/>
          <w:sz w:val="28"/>
          <w:szCs w:val="28"/>
          <w:vertAlign w:val="superscript"/>
          <w:lang w:val="en-US" w:eastAsia="en-US" w:bidi="en-US"/>
        </w:rPr>
        <w:t xml:space="preserve">−1 </w:t>
      </w:r>
      <w:r w:rsidRPr="00D94F77">
        <w:rPr>
          <w:rFonts w:eastAsiaTheme="minorHAnsi"/>
          <w:snapToGrid w:val="0"/>
          <w:color w:val="000000" w:themeColor="text1"/>
          <w:sz w:val="28"/>
          <w:szCs w:val="28"/>
          <w:lang w:val="en-US" w:eastAsia="en-US" w:bidi="en-US"/>
        </w:rPr>
        <w:t>to 120 s</w:t>
      </w:r>
      <w:r w:rsidRPr="00D94F77">
        <w:rPr>
          <w:rFonts w:eastAsiaTheme="minorHAnsi"/>
          <w:snapToGrid w:val="0"/>
          <w:color w:val="000000" w:themeColor="text1"/>
          <w:sz w:val="28"/>
          <w:szCs w:val="28"/>
          <w:vertAlign w:val="superscript"/>
          <w:lang w:val="en-US" w:eastAsia="en-US" w:bidi="en-US"/>
        </w:rPr>
        <w:t>−1</w:t>
      </w:r>
      <w:r w:rsidRPr="00D94F77">
        <w:rPr>
          <w:rFonts w:eastAsiaTheme="minorHAnsi"/>
          <w:snapToGrid w:val="0"/>
          <w:color w:val="000000" w:themeColor="text1"/>
          <w:sz w:val="28"/>
          <w:szCs w:val="28"/>
          <w:lang w:val="en-US" w:eastAsia="en-US" w:bidi="en-US"/>
        </w:rPr>
        <w:t>.</w:t>
      </w:r>
    </w:p>
    <w:p w14:paraId="0AD27B24" w14:textId="279FFE17" w:rsidR="00D94F77" w:rsidRPr="00D94F77" w:rsidRDefault="00D94F77" w:rsidP="00D94F77">
      <w:pPr>
        <w:ind w:firstLine="709"/>
        <w:jc w:val="both"/>
        <w:rPr>
          <w:rFonts w:eastAsiaTheme="minorHAnsi"/>
          <w:snapToGrid w:val="0"/>
          <w:color w:val="000000" w:themeColor="text1"/>
          <w:sz w:val="28"/>
          <w:szCs w:val="28"/>
          <w:lang w:val="en-US" w:eastAsia="en-US" w:bidi="en-US"/>
        </w:rPr>
      </w:pPr>
      <w:r w:rsidRPr="00D94F77">
        <w:rPr>
          <w:rFonts w:eastAsiaTheme="minorHAnsi"/>
          <w:snapToGrid w:val="0"/>
          <w:color w:val="000000" w:themeColor="text1"/>
          <w:sz w:val="28"/>
          <w:szCs w:val="28"/>
          <w:lang w:val="en-US" w:eastAsia="en-US" w:bidi="en-US"/>
        </w:rPr>
        <w:t>Figure 4.10 demonstrates the mode of change in shear rate used in rheological tests. When polycarboxylate ether (PCE) is added at a concentration of 0</w:t>
      </w:r>
      <w:r>
        <w:rPr>
          <w:rFonts w:eastAsiaTheme="minorHAnsi"/>
          <w:snapToGrid w:val="0"/>
          <w:color w:val="000000" w:themeColor="text1"/>
          <w:sz w:val="28"/>
          <w:szCs w:val="28"/>
          <w:lang w:val="en-US" w:eastAsia="en-US" w:bidi="en-US"/>
        </w:rPr>
        <w:t>,</w:t>
      </w:r>
      <w:r w:rsidRPr="00D94F77">
        <w:rPr>
          <w:rFonts w:eastAsiaTheme="minorHAnsi"/>
          <w:snapToGrid w:val="0"/>
          <w:color w:val="000000" w:themeColor="text1"/>
          <w:sz w:val="28"/>
          <w:szCs w:val="28"/>
          <w:lang w:val="en-US" w:eastAsia="en-US" w:bidi="en-US"/>
        </w:rPr>
        <w:t>2</w:t>
      </w:r>
      <w:r w:rsidR="009C7978">
        <w:rPr>
          <w:rFonts w:eastAsiaTheme="minorHAnsi"/>
          <w:snapToGrid w:val="0"/>
          <w:color w:val="000000" w:themeColor="text1"/>
          <w:sz w:val="28"/>
          <w:szCs w:val="28"/>
          <w:lang w:val="en-US" w:eastAsia="en-US" w:bidi="en-US"/>
        </w:rPr>
        <w:t xml:space="preserve"> percent</w:t>
      </w:r>
      <w:r w:rsidRPr="00D94F77">
        <w:rPr>
          <w:rFonts w:eastAsiaTheme="minorHAnsi"/>
          <w:snapToGrid w:val="0"/>
          <w:color w:val="000000" w:themeColor="text1"/>
          <w:sz w:val="28"/>
          <w:szCs w:val="28"/>
          <w:lang w:val="en-US" w:eastAsia="en-US" w:bidi="en-US"/>
        </w:rPr>
        <w:t xml:space="preserve"> by weight of cement, the plastic viscosity index varies from -0</w:t>
      </w:r>
      <w:r>
        <w:rPr>
          <w:rFonts w:eastAsiaTheme="minorHAnsi"/>
          <w:snapToGrid w:val="0"/>
          <w:color w:val="000000" w:themeColor="text1"/>
          <w:sz w:val="28"/>
          <w:szCs w:val="28"/>
          <w:lang w:val="en-US" w:eastAsia="en-US" w:bidi="en-US"/>
        </w:rPr>
        <w:t>,</w:t>
      </w:r>
      <w:r w:rsidRPr="00D94F77">
        <w:rPr>
          <w:rFonts w:eastAsiaTheme="minorHAnsi"/>
          <w:snapToGrid w:val="0"/>
          <w:color w:val="000000" w:themeColor="text1"/>
          <w:sz w:val="28"/>
          <w:szCs w:val="28"/>
          <w:lang w:val="en-US" w:eastAsia="en-US" w:bidi="en-US"/>
        </w:rPr>
        <w:t xml:space="preserve">08 </w:t>
      </w:r>
      <w:r w:rsidRPr="00BF7233">
        <w:rPr>
          <w:color w:val="000000" w:themeColor="text1"/>
          <w:sz w:val="28"/>
          <w:szCs w:val="28"/>
        </w:rPr>
        <w:t>Pa·s/s</w:t>
      </w:r>
      <w:r w:rsidRPr="00BF7233">
        <w:rPr>
          <w:color w:val="000000" w:themeColor="text1"/>
          <w:sz w:val="28"/>
          <w:szCs w:val="28"/>
          <w:vertAlign w:val="superscript"/>
        </w:rPr>
        <w:t>-1</w:t>
      </w:r>
      <w:r w:rsidRPr="00D94F77">
        <w:rPr>
          <w:rFonts w:eastAsiaTheme="minorHAnsi"/>
          <w:snapToGrid w:val="0"/>
          <w:color w:val="000000" w:themeColor="text1"/>
          <w:sz w:val="28"/>
          <w:szCs w:val="28"/>
          <w:lang w:val="en-US" w:eastAsia="en-US" w:bidi="en-US"/>
        </w:rPr>
        <w:t xml:space="preserve"> to 0</w:t>
      </w:r>
      <w:r w:rsidR="00920E15">
        <w:rPr>
          <w:rFonts w:eastAsiaTheme="minorHAnsi"/>
          <w:snapToGrid w:val="0"/>
          <w:color w:val="000000" w:themeColor="text1"/>
          <w:sz w:val="28"/>
          <w:szCs w:val="28"/>
          <w:lang w:val="en-US" w:eastAsia="en-US" w:bidi="en-US"/>
        </w:rPr>
        <w:t>,</w:t>
      </w:r>
      <w:r w:rsidRPr="00D94F77">
        <w:rPr>
          <w:rFonts w:eastAsiaTheme="minorHAnsi"/>
          <w:snapToGrid w:val="0"/>
          <w:color w:val="000000" w:themeColor="text1"/>
          <w:sz w:val="28"/>
          <w:szCs w:val="28"/>
          <w:lang w:val="en-US" w:eastAsia="en-US" w:bidi="en-US"/>
        </w:rPr>
        <w:t xml:space="preserve">04 </w:t>
      </w:r>
      <w:r w:rsidRPr="00BF7233">
        <w:rPr>
          <w:color w:val="000000" w:themeColor="text1"/>
          <w:sz w:val="28"/>
          <w:szCs w:val="28"/>
        </w:rPr>
        <w:t>Pa·s/s</w:t>
      </w:r>
      <w:r w:rsidRPr="00BF7233">
        <w:rPr>
          <w:color w:val="000000" w:themeColor="text1"/>
          <w:sz w:val="28"/>
          <w:szCs w:val="28"/>
          <w:vertAlign w:val="superscript"/>
        </w:rPr>
        <w:t>-1</w:t>
      </w:r>
      <w:r w:rsidRPr="00D94F77">
        <w:rPr>
          <w:rFonts w:eastAsiaTheme="minorHAnsi"/>
          <w:snapToGrid w:val="0"/>
          <w:color w:val="000000" w:themeColor="text1"/>
          <w:sz w:val="28"/>
          <w:szCs w:val="28"/>
          <w:lang w:val="en-US" w:eastAsia="en-US" w:bidi="en-US"/>
        </w:rPr>
        <w:t xml:space="preserve"> (Figure 4.10b). From 0</w:t>
      </w:r>
      <w:r w:rsidR="009C7978">
        <w:rPr>
          <w:rFonts w:eastAsiaTheme="minorHAnsi"/>
          <w:snapToGrid w:val="0"/>
          <w:color w:val="000000" w:themeColor="text1"/>
          <w:sz w:val="28"/>
          <w:szCs w:val="28"/>
          <w:lang w:val="en-US" w:eastAsia="en-US" w:bidi="en-US"/>
        </w:rPr>
        <w:t xml:space="preserve"> percent</w:t>
      </w:r>
      <w:r w:rsidRPr="00D94F77">
        <w:rPr>
          <w:rFonts w:eastAsiaTheme="minorHAnsi"/>
          <w:snapToGrid w:val="0"/>
          <w:color w:val="000000" w:themeColor="text1"/>
          <w:sz w:val="28"/>
          <w:szCs w:val="28"/>
          <w:lang w:val="en-US" w:eastAsia="en-US" w:bidi="en-US"/>
        </w:rPr>
        <w:t xml:space="preserve"> PCE to 0</w:t>
      </w:r>
      <w:r>
        <w:rPr>
          <w:rFonts w:eastAsiaTheme="minorHAnsi"/>
          <w:snapToGrid w:val="0"/>
          <w:color w:val="000000" w:themeColor="text1"/>
          <w:sz w:val="28"/>
          <w:szCs w:val="28"/>
          <w:lang w:val="en-US" w:eastAsia="en-US" w:bidi="en-US"/>
        </w:rPr>
        <w:t>,</w:t>
      </w:r>
      <w:r w:rsidRPr="00D94F77">
        <w:rPr>
          <w:rFonts w:eastAsiaTheme="minorHAnsi"/>
          <w:snapToGrid w:val="0"/>
          <w:color w:val="000000" w:themeColor="text1"/>
          <w:sz w:val="28"/>
          <w:szCs w:val="28"/>
          <w:lang w:val="en-US" w:eastAsia="en-US" w:bidi="en-US"/>
        </w:rPr>
        <w:t>1</w:t>
      </w:r>
      <w:r w:rsidR="009C7978">
        <w:rPr>
          <w:rFonts w:eastAsiaTheme="minorHAnsi"/>
          <w:snapToGrid w:val="0"/>
          <w:color w:val="000000" w:themeColor="text1"/>
          <w:sz w:val="28"/>
          <w:szCs w:val="28"/>
          <w:lang w:val="en-US" w:eastAsia="en-US" w:bidi="en-US"/>
        </w:rPr>
        <w:t xml:space="preserve"> percent</w:t>
      </w:r>
      <w:r w:rsidRPr="00D94F77">
        <w:rPr>
          <w:rFonts w:eastAsiaTheme="minorHAnsi"/>
          <w:snapToGrid w:val="0"/>
          <w:color w:val="000000" w:themeColor="text1"/>
          <w:sz w:val="28"/>
          <w:szCs w:val="28"/>
          <w:lang w:val="en-US" w:eastAsia="en-US" w:bidi="en-US"/>
        </w:rPr>
        <w:t xml:space="preserve"> PCE, the typical behavior of thixotropy (liquefaction) of cement mortar is observed, but an increase in PCE content up to 0</w:t>
      </w:r>
      <w:r>
        <w:rPr>
          <w:rFonts w:eastAsiaTheme="minorHAnsi"/>
          <w:snapToGrid w:val="0"/>
          <w:color w:val="000000" w:themeColor="text1"/>
          <w:sz w:val="28"/>
          <w:szCs w:val="28"/>
          <w:lang w:val="en-US" w:eastAsia="en-US" w:bidi="en-US"/>
        </w:rPr>
        <w:t>,</w:t>
      </w:r>
      <w:r w:rsidRPr="00D94F77">
        <w:rPr>
          <w:rFonts w:eastAsiaTheme="minorHAnsi"/>
          <w:snapToGrid w:val="0"/>
          <w:color w:val="000000" w:themeColor="text1"/>
          <w:sz w:val="28"/>
          <w:szCs w:val="28"/>
          <w:lang w:val="en-US" w:eastAsia="en-US" w:bidi="en-US"/>
        </w:rPr>
        <w:t>2</w:t>
      </w:r>
      <w:r w:rsidR="009C7978">
        <w:rPr>
          <w:rFonts w:eastAsiaTheme="minorHAnsi"/>
          <w:snapToGrid w:val="0"/>
          <w:color w:val="000000" w:themeColor="text1"/>
          <w:sz w:val="28"/>
          <w:szCs w:val="28"/>
          <w:lang w:val="en-US" w:eastAsia="en-US" w:bidi="en-US"/>
        </w:rPr>
        <w:t xml:space="preserve"> percent</w:t>
      </w:r>
      <w:r w:rsidRPr="00D94F77">
        <w:rPr>
          <w:rFonts w:eastAsiaTheme="minorHAnsi"/>
          <w:snapToGrid w:val="0"/>
          <w:color w:val="000000" w:themeColor="text1"/>
          <w:sz w:val="28"/>
          <w:szCs w:val="28"/>
          <w:lang w:val="en-US" w:eastAsia="en-US" w:bidi="en-US"/>
        </w:rPr>
        <w:t xml:space="preserve"> causes the appearance of dilatational behavior (thickening) confirmed by a positive </w:t>
      </w:r>
      <w:r w:rsidRPr="00BF7233">
        <w:rPr>
          <w:rFonts w:eastAsiaTheme="minorHAnsi"/>
          <w:color w:val="000000" w:themeColor="text1"/>
          <w:sz w:val="28"/>
          <w:szCs w:val="28"/>
          <w:lang w:eastAsia="en-US"/>
        </w:rPr>
        <w:t>shear thinning/thickening index</w:t>
      </w:r>
      <w:r w:rsidRPr="00D94F77">
        <w:rPr>
          <w:rFonts w:eastAsiaTheme="minorHAnsi"/>
          <w:snapToGrid w:val="0"/>
          <w:color w:val="000000" w:themeColor="text1"/>
          <w:sz w:val="28"/>
          <w:szCs w:val="28"/>
          <w:lang w:val="en-US" w:eastAsia="en-US" w:bidi="en-US"/>
        </w:rPr>
        <w:t xml:space="preserve">. This trend in rheological characteristics is also observed 90 minutes after mixing for the modified </w:t>
      </w:r>
      <w:r w:rsidR="00140860">
        <w:rPr>
          <w:rFonts w:eastAsiaTheme="minorHAnsi"/>
          <w:snapToGrid w:val="0"/>
          <w:color w:val="000000" w:themeColor="text1"/>
          <w:sz w:val="28"/>
          <w:szCs w:val="28"/>
          <w:lang w:val="en-US" w:eastAsia="en-US" w:bidi="en-US"/>
        </w:rPr>
        <w:t>mortar</w:t>
      </w:r>
      <w:r w:rsidRPr="00D94F77">
        <w:rPr>
          <w:rFonts w:eastAsiaTheme="minorHAnsi"/>
          <w:snapToGrid w:val="0"/>
          <w:color w:val="000000" w:themeColor="text1"/>
          <w:sz w:val="28"/>
          <w:szCs w:val="28"/>
          <w:lang w:val="en-US" w:eastAsia="en-US" w:bidi="en-US"/>
        </w:rPr>
        <w:t>.</w:t>
      </w:r>
    </w:p>
    <w:p w14:paraId="47CAD0EB" w14:textId="64CBE95A" w:rsidR="00D94F77" w:rsidRPr="00D94F77" w:rsidRDefault="00D94F77" w:rsidP="00D94F77">
      <w:pPr>
        <w:ind w:firstLine="709"/>
        <w:jc w:val="both"/>
        <w:rPr>
          <w:rFonts w:eastAsiaTheme="minorHAnsi"/>
          <w:snapToGrid w:val="0"/>
          <w:color w:val="000000" w:themeColor="text1"/>
          <w:sz w:val="28"/>
          <w:szCs w:val="28"/>
          <w:lang w:val="en-US" w:eastAsia="en-US" w:bidi="en-US"/>
        </w:rPr>
      </w:pPr>
      <w:r w:rsidRPr="00D94F77">
        <w:rPr>
          <w:rFonts w:eastAsiaTheme="minorHAnsi"/>
          <w:snapToGrid w:val="0"/>
          <w:color w:val="000000" w:themeColor="text1"/>
          <w:sz w:val="28"/>
          <w:szCs w:val="28"/>
          <w:lang w:val="en-US" w:eastAsia="en-US" w:bidi="en-US"/>
        </w:rPr>
        <w:t xml:space="preserve">The findings of the thickening behavior after PCE addition are consistent with research data presented in reference </w:t>
      </w:r>
      <w:r>
        <w:rPr>
          <w:color w:val="000000" w:themeColor="text1"/>
          <w:sz w:val="28"/>
          <w:szCs w:val="28"/>
        </w:rPr>
        <w:fldChar w:fldCharType="begin"/>
      </w:r>
      <w:r>
        <w:rPr>
          <w:color w:val="000000" w:themeColor="text1"/>
          <w:sz w:val="28"/>
          <w:szCs w:val="28"/>
        </w:rPr>
        <w:instrText xml:space="preserve"> ADDIN ZOTERO_ITEM CSL_CITATION {"citationID":"AmCCHRZi","properties":{"formattedCitation":"[107]","plainCitation":"[107]","noteIndex":0},"citationItems":[{"id":348,"uris":["http://zotero.org/users/local/awSILDQR/items/3SMHDI2P"],"itemData":{"id":348,"type":"article-journal","abstract":"In this study, the rheological properties of cement paste modified by a suspension containing both multi-walled carbon nanotubes (MWCNT) and carboxymethyl cellulose (CMC) (MWCNT/CMC suspension) with different types of plasticising admixtures (Pl), such as lignosulphonate (LS), sulfonated naphthalene formaldehyde condensate (NF), and polycarboxylate ether (PCE) were evaluated. The increase in yield stress and plastic viscosity up to 20% was established in the case of the modification of cement-based mixtures by MWCNT in the dosage up to 0.24% by weight of cement (bwoc) without Pl and with LS and NF. The complex modification of cement paste by MWCNT and PCE increases the yield stress and plastic viscosity from the MWCNT dosage of 0.06% and 0.015% bwoc, respectively. The yield stress and plastic viscosity of cement paste with PCE enhanced by 265% and 107%, respectively, in a MWCNT dosage of 0.12% bwoc. MWCNT do not have a significant influence on the flow behaviour index of cement paste; however, in the case of usage of PCE, the shear thickening effect decreased from a MWCNT dosage of 0.03% bwoc. The significant reduction in the volume coefficient of water bleeding by 99, 100, and 83% was obtained with LS, NF, and PCE, respectively, with an increase in MWCNT dosage up to 0.24% bwoc.","container-title":"Fluids","DOI":"10.3390/fluids5040169","ISSN":"2311-5521","issue":"4","journalAbbreviation":"Fluids","language":"en","license":"https://creativecommons.org/licenses/by/4.0/","page":"169","source":"DOI.org (Crossref)","title":"Rheological Properties and Flow Behaviour of Cement-Based Materials Modified by Carbon Nanotubes and Plasticising Admixtures","volume":"5","author":[{"family":"Skripkiunas","given":"Gintautas"},{"family":"Karpova","given":"Ekaterina"},{"family":"Bendoraitiene","given":"Joana"},{"family":"Barauskas","given":"Irmantas"}],"issued":{"date-parts":[["2020",9,29]]}}}],"schema":"https://github.com/citation-style-language/schema/raw/master/csl-citation.json"} </w:instrText>
      </w:r>
      <w:r>
        <w:rPr>
          <w:color w:val="000000" w:themeColor="text1"/>
          <w:sz w:val="28"/>
          <w:szCs w:val="28"/>
        </w:rPr>
        <w:fldChar w:fldCharType="separate"/>
      </w:r>
      <w:r>
        <w:rPr>
          <w:noProof/>
          <w:color w:val="000000" w:themeColor="text1"/>
          <w:sz w:val="28"/>
          <w:szCs w:val="28"/>
        </w:rPr>
        <w:t>[107]</w:t>
      </w:r>
      <w:r>
        <w:rPr>
          <w:color w:val="000000" w:themeColor="text1"/>
          <w:sz w:val="28"/>
          <w:szCs w:val="28"/>
        </w:rPr>
        <w:fldChar w:fldCharType="end"/>
      </w:r>
      <w:r w:rsidRPr="00D94F77">
        <w:rPr>
          <w:rFonts w:eastAsiaTheme="minorHAnsi"/>
          <w:snapToGrid w:val="0"/>
          <w:color w:val="000000" w:themeColor="text1"/>
          <w:sz w:val="28"/>
          <w:szCs w:val="28"/>
          <w:lang w:val="en-US" w:eastAsia="en-US" w:bidi="en-US"/>
        </w:rPr>
        <w:t>.</w:t>
      </w:r>
    </w:p>
    <w:p w14:paraId="67573AB8" w14:textId="39038891" w:rsidR="00D94F77" w:rsidRDefault="00D94F77" w:rsidP="00D94F77">
      <w:pPr>
        <w:ind w:firstLine="709"/>
        <w:jc w:val="both"/>
        <w:rPr>
          <w:rFonts w:eastAsiaTheme="minorHAnsi"/>
          <w:snapToGrid w:val="0"/>
          <w:color w:val="000000" w:themeColor="text1"/>
          <w:sz w:val="28"/>
          <w:szCs w:val="28"/>
          <w:lang w:val="en-US" w:eastAsia="en-US" w:bidi="en-US"/>
        </w:rPr>
      </w:pPr>
      <w:r w:rsidRPr="00D94F77">
        <w:rPr>
          <w:rFonts w:eastAsiaTheme="minorHAnsi"/>
          <w:snapToGrid w:val="0"/>
          <w:color w:val="000000" w:themeColor="text1"/>
          <w:sz w:val="28"/>
          <w:szCs w:val="28"/>
          <w:lang w:val="en-US" w:eastAsia="en-US" w:bidi="en-US"/>
        </w:rPr>
        <w:t xml:space="preserve">Various variations in the </w:t>
      </w:r>
      <w:r w:rsidRPr="00BF7233">
        <w:rPr>
          <w:rFonts w:eastAsiaTheme="minorHAnsi"/>
          <w:color w:val="000000" w:themeColor="text1"/>
          <w:sz w:val="28"/>
          <w:szCs w:val="28"/>
          <w:lang w:eastAsia="en-US"/>
        </w:rPr>
        <w:t>shear thinning/thickening index</w:t>
      </w:r>
      <w:r>
        <w:rPr>
          <w:rFonts w:eastAsiaTheme="minorHAnsi"/>
          <w:color w:val="000000" w:themeColor="text1"/>
          <w:sz w:val="28"/>
          <w:szCs w:val="28"/>
          <w:lang w:eastAsia="en-US"/>
        </w:rPr>
        <w:t>es</w:t>
      </w:r>
      <w:r w:rsidRPr="00BF7233">
        <w:rPr>
          <w:rFonts w:eastAsiaTheme="minorHAnsi"/>
          <w:color w:val="000000" w:themeColor="text1"/>
          <w:sz w:val="28"/>
          <w:szCs w:val="28"/>
          <w:lang w:eastAsia="en-US"/>
        </w:rPr>
        <w:t xml:space="preserve"> </w:t>
      </w:r>
      <w:r w:rsidRPr="00D94F77">
        <w:rPr>
          <w:rFonts w:eastAsiaTheme="minorHAnsi"/>
          <w:snapToGrid w:val="0"/>
          <w:color w:val="000000" w:themeColor="text1"/>
          <w:sz w:val="28"/>
          <w:szCs w:val="28"/>
          <w:lang w:val="en-US" w:eastAsia="en-US" w:bidi="en-US"/>
        </w:rPr>
        <w:t>were observed for yield strength, with an increase in PCE concentration up to 0</w:t>
      </w:r>
      <w:r>
        <w:rPr>
          <w:rFonts w:eastAsiaTheme="minorHAnsi"/>
          <w:snapToGrid w:val="0"/>
          <w:color w:val="000000" w:themeColor="text1"/>
          <w:sz w:val="28"/>
          <w:szCs w:val="28"/>
          <w:lang w:val="en-US" w:eastAsia="en-US" w:bidi="en-US"/>
        </w:rPr>
        <w:t>,</w:t>
      </w:r>
      <w:r w:rsidRPr="00D94F77">
        <w:rPr>
          <w:rFonts w:eastAsiaTheme="minorHAnsi"/>
          <w:snapToGrid w:val="0"/>
          <w:color w:val="000000" w:themeColor="text1"/>
          <w:sz w:val="28"/>
          <w:szCs w:val="28"/>
          <w:lang w:val="en-US" w:eastAsia="en-US" w:bidi="en-US"/>
        </w:rPr>
        <w:t>2</w:t>
      </w:r>
      <w:r w:rsidR="009C7978">
        <w:rPr>
          <w:rFonts w:eastAsiaTheme="minorHAnsi"/>
          <w:snapToGrid w:val="0"/>
          <w:color w:val="000000" w:themeColor="text1"/>
          <w:sz w:val="28"/>
          <w:szCs w:val="28"/>
          <w:lang w:val="en-US" w:eastAsia="en-US" w:bidi="en-US"/>
        </w:rPr>
        <w:t xml:space="preserve"> percent</w:t>
      </w:r>
      <w:r w:rsidRPr="00D94F77">
        <w:rPr>
          <w:rFonts w:eastAsiaTheme="minorHAnsi"/>
          <w:snapToGrid w:val="0"/>
          <w:color w:val="000000" w:themeColor="text1"/>
          <w:sz w:val="28"/>
          <w:szCs w:val="28"/>
          <w:lang w:val="en-US" w:eastAsia="en-US" w:bidi="en-US"/>
        </w:rPr>
        <w:t xml:space="preserve"> leading to a decrease in yield strength as shear rate increased (Figure 4.10a).</w:t>
      </w:r>
    </w:p>
    <w:p w14:paraId="4915A6C5" w14:textId="77777777" w:rsidR="00D94F77" w:rsidRDefault="00D94F77" w:rsidP="00D94F77">
      <w:pPr>
        <w:rPr>
          <w:rFonts w:eastAsiaTheme="minorHAnsi"/>
          <w:snapToGrid w:val="0"/>
          <w:color w:val="000000" w:themeColor="text1"/>
          <w:sz w:val="28"/>
          <w:szCs w:val="28"/>
          <w:lang w:val="en-US" w:eastAsia="en-US" w:bidi="en-US"/>
        </w:rPr>
      </w:pPr>
    </w:p>
    <w:p w14:paraId="0A473AB8" w14:textId="187484C1" w:rsidR="00BF7233" w:rsidRPr="00CC5992" w:rsidRDefault="00BF7233" w:rsidP="00D94F77">
      <w:pPr>
        <w:rPr>
          <w:color w:val="000000" w:themeColor="text1"/>
        </w:rPr>
      </w:pPr>
      <w:r w:rsidRPr="00CC5992">
        <w:rPr>
          <w:noProof/>
          <w:color w:val="000000" w:themeColor="text1"/>
          <w:lang w:val="ru-RU"/>
        </w:rPr>
        <w:drawing>
          <wp:inline distT="0" distB="0" distL="0" distR="0" wp14:anchorId="160F4EA4" wp14:editId="6597DA45">
            <wp:extent cx="2989385" cy="1863302"/>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18149" cy="1881231"/>
                    </a:xfrm>
                    <a:prstGeom prst="rect">
                      <a:avLst/>
                    </a:prstGeom>
                  </pic:spPr>
                </pic:pic>
              </a:graphicData>
            </a:graphic>
          </wp:inline>
        </w:drawing>
      </w:r>
      <w:r w:rsidRPr="00CC5992">
        <w:rPr>
          <w:noProof/>
          <w:color w:val="000000" w:themeColor="text1"/>
        </w:rPr>
        <w:t xml:space="preserve"> </w:t>
      </w:r>
      <w:r w:rsidRPr="00CC5992">
        <w:rPr>
          <w:noProof/>
          <w:color w:val="000000" w:themeColor="text1"/>
          <w:lang w:val="ru-RU"/>
        </w:rPr>
        <w:drawing>
          <wp:inline distT="0" distB="0" distL="0" distR="0" wp14:anchorId="51C947BB" wp14:editId="053FD0FA">
            <wp:extent cx="2883877" cy="182222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949469" cy="1863673"/>
                    </a:xfrm>
                    <a:prstGeom prst="rect">
                      <a:avLst/>
                    </a:prstGeom>
                  </pic:spPr>
                </pic:pic>
              </a:graphicData>
            </a:graphic>
          </wp:inline>
        </w:drawing>
      </w:r>
    </w:p>
    <w:p w14:paraId="69A463B5" w14:textId="7771247D" w:rsidR="00BF7233" w:rsidRPr="00CC5992" w:rsidRDefault="00091068" w:rsidP="00091068">
      <w:pPr>
        <w:pStyle w:val="a7"/>
        <w:rPr>
          <w:color w:val="000000" w:themeColor="text1"/>
        </w:rPr>
      </w:pPr>
      <w:r>
        <w:rPr>
          <w:color w:val="000000" w:themeColor="text1"/>
          <w:lang w:val="en-US"/>
        </w:rPr>
        <w:t xml:space="preserve">                                 a)</w:t>
      </w:r>
      <w:r w:rsidR="00BF7233" w:rsidRPr="00CC5992">
        <w:rPr>
          <w:color w:val="000000" w:themeColor="text1"/>
        </w:rPr>
        <w:t xml:space="preserve"> </w:t>
      </w:r>
      <w:r w:rsidR="00BF7233" w:rsidRPr="00CC5992">
        <w:rPr>
          <w:color w:val="000000" w:themeColor="text1"/>
        </w:rPr>
        <w:tab/>
      </w:r>
      <w:r w:rsidR="00BF7233" w:rsidRPr="00CC5992">
        <w:rPr>
          <w:color w:val="000000" w:themeColor="text1"/>
        </w:rPr>
        <w:tab/>
      </w:r>
      <w:r w:rsidR="00BF7233" w:rsidRPr="00CC5992">
        <w:rPr>
          <w:color w:val="000000" w:themeColor="text1"/>
        </w:rPr>
        <w:tab/>
      </w:r>
      <w:r w:rsidR="00BF7233" w:rsidRPr="00CC5992">
        <w:rPr>
          <w:color w:val="000000" w:themeColor="text1"/>
        </w:rPr>
        <w:tab/>
      </w:r>
      <w:r w:rsidR="00BF7233" w:rsidRPr="00CC5992">
        <w:rPr>
          <w:color w:val="000000" w:themeColor="text1"/>
        </w:rPr>
        <w:tab/>
      </w:r>
      <w:r w:rsidR="00BF7233" w:rsidRPr="00CC5992">
        <w:rPr>
          <w:color w:val="000000" w:themeColor="text1"/>
        </w:rPr>
        <w:tab/>
        <w:t>b)</w:t>
      </w:r>
    </w:p>
    <w:p w14:paraId="6291FFCD" w14:textId="56A4F390" w:rsidR="00BF7233" w:rsidRPr="00BF7233" w:rsidRDefault="00BF7233" w:rsidP="00BF7233">
      <w:pPr>
        <w:jc w:val="center"/>
        <w:rPr>
          <w:noProof/>
          <w:color w:val="000000" w:themeColor="text1"/>
          <w:sz w:val="28"/>
          <w:szCs w:val="28"/>
          <w:lang w:val="en-US"/>
        </w:rPr>
      </w:pPr>
      <w:r w:rsidRPr="00BF7233">
        <w:rPr>
          <w:noProof/>
          <w:color w:val="000000" w:themeColor="text1"/>
          <w:sz w:val="28"/>
          <w:szCs w:val="28"/>
          <w:lang w:val="en-US"/>
        </w:rPr>
        <w:t xml:space="preserve">Figure 4.10 - </w:t>
      </w:r>
      <w:r w:rsidRPr="00BF7233">
        <w:rPr>
          <w:color w:val="000000" w:themeColor="text1"/>
          <w:sz w:val="28"/>
          <w:szCs w:val="28"/>
        </w:rPr>
        <w:t>Shear thinning/thickening index</w:t>
      </w:r>
      <w:r w:rsidRPr="00BF7233">
        <w:rPr>
          <w:noProof/>
          <w:color w:val="000000" w:themeColor="text1"/>
          <w:sz w:val="28"/>
          <w:szCs w:val="28"/>
          <w:lang w:val="en-US"/>
        </w:rPr>
        <w:t xml:space="preserve"> by yield stress (a) and plastic viscosity (b) of modified cement mortar with different content of PCE 5 min and 90 min after cement mortar mixing</w:t>
      </w:r>
    </w:p>
    <w:p w14:paraId="1120AF4F" w14:textId="77777777" w:rsidR="00BF7233" w:rsidRPr="00BF7233" w:rsidRDefault="00BF7233" w:rsidP="00BF7233">
      <w:pPr>
        <w:jc w:val="center"/>
        <w:rPr>
          <w:noProof/>
          <w:color w:val="000000" w:themeColor="text1"/>
          <w:sz w:val="28"/>
          <w:szCs w:val="28"/>
          <w:lang w:val="en-US"/>
        </w:rPr>
      </w:pPr>
    </w:p>
    <w:p w14:paraId="0F10A1E8" w14:textId="0BE6A155" w:rsidR="007B3A56" w:rsidRPr="007B3A56" w:rsidRDefault="007B3A56" w:rsidP="007B3A56">
      <w:pPr>
        <w:ind w:firstLine="709"/>
        <w:jc w:val="both"/>
        <w:rPr>
          <w:color w:val="000000" w:themeColor="text1"/>
          <w:sz w:val="28"/>
          <w:szCs w:val="28"/>
          <w:lang w:val="en-US"/>
        </w:rPr>
      </w:pPr>
      <w:r w:rsidRPr="007B3A56">
        <w:rPr>
          <w:color w:val="000000" w:themeColor="text1"/>
          <w:sz w:val="28"/>
          <w:szCs w:val="28"/>
          <w:lang w:val="en-US"/>
        </w:rPr>
        <w:t xml:space="preserve">Figure 4.11 illustrates the relationship between the </w:t>
      </w:r>
      <w:r w:rsidRPr="00BF7233">
        <w:rPr>
          <w:color w:val="000000" w:themeColor="text1"/>
          <w:sz w:val="28"/>
          <w:szCs w:val="28"/>
        </w:rPr>
        <w:t>shear thinning/thickening index</w:t>
      </w:r>
      <w:r w:rsidRPr="00BF7233">
        <w:rPr>
          <w:noProof/>
          <w:color w:val="000000" w:themeColor="text1"/>
          <w:sz w:val="28"/>
          <w:szCs w:val="28"/>
        </w:rPr>
        <w:t xml:space="preserve"> </w:t>
      </w:r>
      <w:r w:rsidRPr="007B3A56">
        <w:rPr>
          <w:color w:val="000000" w:themeColor="text1"/>
          <w:sz w:val="28"/>
          <w:szCs w:val="28"/>
          <w:lang w:val="en-US"/>
        </w:rPr>
        <w:t xml:space="preserve">of cement mortar containing an air-entraining </w:t>
      </w:r>
      <w:r w:rsidR="00B82946">
        <w:rPr>
          <w:color w:val="000000" w:themeColor="text1"/>
          <w:sz w:val="28"/>
          <w:szCs w:val="28"/>
          <w:lang w:val="en-US"/>
        </w:rPr>
        <w:t>admixture</w:t>
      </w:r>
      <w:r w:rsidRPr="007B3A56">
        <w:rPr>
          <w:color w:val="000000" w:themeColor="text1"/>
          <w:sz w:val="28"/>
          <w:szCs w:val="28"/>
          <w:lang w:val="en-US"/>
        </w:rPr>
        <w:t xml:space="preserve"> (ranging from 0</w:t>
      </w:r>
      <w:r w:rsidR="009C7978">
        <w:rPr>
          <w:color w:val="000000" w:themeColor="text1"/>
          <w:sz w:val="28"/>
          <w:szCs w:val="28"/>
          <w:lang w:val="en-US"/>
        </w:rPr>
        <w:t xml:space="preserve"> percent</w:t>
      </w:r>
      <w:r w:rsidRPr="007B3A56">
        <w:rPr>
          <w:color w:val="000000" w:themeColor="text1"/>
          <w:sz w:val="28"/>
          <w:szCs w:val="28"/>
          <w:lang w:val="en-US"/>
        </w:rPr>
        <w:t xml:space="preserve"> to 0</w:t>
      </w:r>
      <w:r>
        <w:rPr>
          <w:color w:val="000000" w:themeColor="text1"/>
          <w:sz w:val="28"/>
          <w:szCs w:val="28"/>
          <w:lang w:val="en-US"/>
        </w:rPr>
        <w:t>,</w:t>
      </w:r>
      <w:r w:rsidRPr="007B3A56">
        <w:rPr>
          <w:color w:val="000000" w:themeColor="text1"/>
          <w:sz w:val="28"/>
          <w:szCs w:val="28"/>
          <w:lang w:val="en-US"/>
        </w:rPr>
        <w:t>3</w:t>
      </w:r>
      <w:r w:rsidR="009C7978">
        <w:rPr>
          <w:color w:val="000000" w:themeColor="text1"/>
          <w:sz w:val="28"/>
          <w:szCs w:val="28"/>
          <w:lang w:val="en-US"/>
        </w:rPr>
        <w:t xml:space="preserve"> percent</w:t>
      </w:r>
      <w:r w:rsidRPr="007B3A56">
        <w:rPr>
          <w:color w:val="000000" w:themeColor="text1"/>
          <w:sz w:val="28"/>
          <w:szCs w:val="28"/>
          <w:lang w:val="en-US"/>
        </w:rPr>
        <w:t xml:space="preserve"> by weight of cement) and the shear rate change. The findings clearly demonstrate that an increase in entrained air content from 0</w:t>
      </w:r>
      <w:r w:rsidR="009C7978">
        <w:rPr>
          <w:color w:val="000000" w:themeColor="text1"/>
          <w:sz w:val="28"/>
          <w:szCs w:val="28"/>
          <w:lang w:val="en-US"/>
        </w:rPr>
        <w:t xml:space="preserve"> percent</w:t>
      </w:r>
      <w:r w:rsidRPr="007B3A56">
        <w:rPr>
          <w:color w:val="000000" w:themeColor="text1"/>
          <w:sz w:val="28"/>
          <w:szCs w:val="28"/>
          <w:lang w:val="en-US"/>
        </w:rPr>
        <w:t xml:space="preserve"> to 0</w:t>
      </w:r>
      <w:r>
        <w:rPr>
          <w:color w:val="000000" w:themeColor="text1"/>
          <w:sz w:val="28"/>
          <w:szCs w:val="28"/>
          <w:lang w:val="en-US"/>
        </w:rPr>
        <w:t>,</w:t>
      </w:r>
      <w:r w:rsidRPr="007B3A56">
        <w:rPr>
          <w:color w:val="000000" w:themeColor="text1"/>
          <w:sz w:val="28"/>
          <w:szCs w:val="28"/>
          <w:lang w:val="en-US"/>
        </w:rPr>
        <w:t>3</w:t>
      </w:r>
      <w:r w:rsidR="009C7978">
        <w:rPr>
          <w:color w:val="000000" w:themeColor="text1"/>
          <w:sz w:val="28"/>
          <w:szCs w:val="28"/>
          <w:lang w:val="en-US"/>
        </w:rPr>
        <w:t xml:space="preserve"> percent</w:t>
      </w:r>
      <w:r w:rsidRPr="007B3A56">
        <w:rPr>
          <w:color w:val="000000" w:themeColor="text1"/>
          <w:sz w:val="28"/>
          <w:szCs w:val="28"/>
          <w:lang w:val="en-US"/>
        </w:rPr>
        <w:t xml:space="preserve"> of cement mass leads to the manifestation of thixotropic behavior (liquefaction) in the cement mortar, while the intensity of this effect decreases after 5 and 90 minutes of mixing.</w:t>
      </w:r>
    </w:p>
    <w:p w14:paraId="328D1962" w14:textId="5651D98B" w:rsidR="00BF7233" w:rsidRPr="007B3A56" w:rsidRDefault="007B3A56" w:rsidP="007B3A56">
      <w:pPr>
        <w:pStyle w:val="MDPI31text"/>
        <w:spacing w:line="240" w:lineRule="auto"/>
        <w:ind w:left="0" w:firstLine="709"/>
        <w:rPr>
          <w:rFonts w:ascii="Times New Roman" w:hAnsi="Times New Roman"/>
          <w:noProof/>
          <w:color w:val="000000" w:themeColor="text1"/>
          <w:sz w:val="28"/>
          <w:szCs w:val="28"/>
        </w:rPr>
      </w:pPr>
      <w:r w:rsidRPr="007B3A56">
        <w:rPr>
          <w:rFonts w:ascii="Times New Roman" w:hAnsi="Times New Roman"/>
          <w:color w:val="000000" w:themeColor="text1"/>
          <w:sz w:val="28"/>
          <w:szCs w:val="28"/>
        </w:rPr>
        <w:t xml:space="preserve">The </w:t>
      </w:r>
      <w:r w:rsidRPr="00BF7233">
        <w:rPr>
          <w:rFonts w:ascii="Times New Roman" w:hAnsi="Times New Roman"/>
          <w:color w:val="000000" w:themeColor="text1"/>
          <w:sz w:val="28"/>
          <w:szCs w:val="28"/>
        </w:rPr>
        <w:t>shear thinning/thickening index</w:t>
      </w:r>
      <w:r>
        <w:rPr>
          <w:rFonts w:ascii="Times New Roman" w:hAnsi="Times New Roman"/>
          <w:color w:val="000000" w:themeColor="text1"/>
          <w:sz w:val="28"/>
          <w:szCs w:val="28"/>
        </w:rPr>
        <w:t>es</w:t>
      </w:r>
      <w:r w:rsidRPr="00BF7233">
        <w:rPr>
          <w:rFonts w:ascii="Times New Roman" w:hAnsi="Times New Roman"/>
          <w:noProof/>
          <w:color w:val="000000" w:themeColor="text1"/>
          <w:sz w:val="28"/>
          <w:szCs w:val="28"/>
        </w:rPr>
        <w:t xml:space="preserve"> </w:t>
      </w:r>
      <w:r w:rsidRPr="007B3A56">
        <w:rPr>
          <w:rFonts w:ascii="Times New Roman" w:hAnsi="Times New Roman"/>
          <w:color w:val="000000" w:themeColor="text1"/>
          <w:sz w:val="28"/>
          <w:szCs w:val="28"/>
        </w:rPr>
        <w:t>vary between -0</w:t>
      </w:r>
      <w:r w:rsidR="00920E15">
        <w:rPr>
          <w:rFonts w:ascii="Times New Roman" w:hAnsi="Times New Roman"/>
          <w:color w:val="000000" w:themeColor="text1"/>
          <w:sz w:val="28"/>
          <w:szCs w:val="28"/>
        </w:rPr>
        <w:t>,</w:t>
      </w:r>
      <w:r w:rsidRPr="007B3A56">
        <w:rPr>
          <w:rFonts w:ascii="Times New Roman" w:hAnsi="Times New Roman"/>
          <w:color w:val="000000" w:themeColor="text1"/>
          <w:sz w:val="28"/>
          <w:szCs w:val="28"/>
        </w:rPr>
        <w:t>08 Pa·s/s⁻¹ and -0</w:t>
      </w:r>
      <w:r w:rsidR="00920E15">
        <w:rPr>
          <w:rFonts w:ascii="Times New Roman" w:hAnsi="Times New Roman"/>
          <w:color w:val="000000" w:themeColor="text1"/>
          <w:sz w:val="28"/>
          <w:szCs w:val="28"/>
        </w:rPr>
        <w:t>,</w:t>
      </w:r>
      <w:r w:rsidRPr="007B3A56">
        <w:rPr>
          <w:rFonts w:ascii="Times New Roman" w:hAnsi="Times New Roman"/>
          <w:color w:val="000000" w:themeColor="text1"/>
          <w:sz w:val="28"/>
          <w:szCs w:val="28"/>
        </w:rPr>
        <w:t xml:space="preserve">04 Pa·s/s⁻¹ (Figure 4.11b). Thixotropy refers to an isothermal, reversible transformation of a structured system into a non-structured or weakly-structured state under mechanical mixing. Following the end of the mechanical action, the system is able to restore its structure over time </w:t>
      </w:r>
      <w:r w:rsidR="00C72127" w:rsidRPr="007B3A56">
        <w:rPr>
          <w:rFonts w:ascii="Times New Roman" w:hAnsi="Times New Roman"/>
          <w:noProof/>
          <w:color w:val="000000" w:themeColor="text1"/>
          <w:sz w:val="28"/>
          <w:szCs w:val="28"/>
        </w:rPr>
        <w:fldChar w:fldCharType="begin"/>
      </w:r>
      <w:r w:rsidR="00C72127" w:rsidRPr="007B3A56">
        <w:rPr>
          <w:rFonts w:ascii="Times New Roman" w:hAnsi="Times New Roman"/>
          <w:noProof/>
          <w:color w:val="000000" w:themeColor="text1"/>
          <w:sz w:val="28"/>
          <w:szCs w:val="28"/>
        </w:rPr>
        <w:instrText xml:space="preserve"> ADDIN ZOTERO_ITEM CSL_CITATION {"citationID":"86deo9LU","properties":{"formattedCitation":"[108]","plainCitation":"[108]","noteIndex":0},"citationItems":[{"id":350,"uris":["http://zotero.org/users/local/awSILDQR/items/9VA62Y3Q"],"itemData":{"id":350,"type":"article-journal","container-title":"Cement and Concrete Research","DOI":"10.1016/j.cemconres.2018.02.019","ISSN":"00088846","journalAbbreviation":"Cement and Concrete Research","language":"en","page":"75-84","source":"DOI.org (Crossref)","title":"Effect of polycarboxylate ether superplasticizer (PCE) on dynamic yield stress, thixotropy and flocculation state of fresh cement pastes in consideration of the Critical Micelle Concentration (CMC)","volume":"107","author":[{"family":"Qian","given":"Ye"},{"family":"Lesage","given":"Karel"},{"family":"El Cheikh","given":"Khadija"},{"family":"De Schutter","given":"Geert"}],"issued":{"date-parts":[["2018",5]]}}}],"schema":"https://github.com/citation-style-language/schema/raw/master/csl-citation.json"} </w:instrText>
      </w:r>
      <w:r w:rsidR="00C72127" w:rsidRPr="007B3A56">
        <w:rPr>
          <w:rFonts w:ascii="Times New Roman" w:hAnsi="Times New Roman"/>
          <w:noProof/>
          <w:color w:val="000000" w:themeColor="text1"/>
          <w:sz w:val="28"/>
          <w:szCs w:val="28"/>
        </w:rPr>
        <w:fldChar w:fldCharType="separate"/>
      </w:r>
      <w:r w:rsidR="00277CB4" w:rsidRPr="007B3A56">
        <w:rPr>
          <w:rFonts w:ascii="Times New Roman" w:hAnsi="Times New Roman"/>
          <w:noProof/>
          <w:color w:val="000000" w:themeColor="text1"/>
          <w:sz w:val="28"/>
          <w:szCs w:val="28"/>
        </w:rPr>
        <w:t>[108]</w:t>
      </w:r>
      <w:r w:rsidR="00C72127" w:rsidRPr="007B3A56">
        <w:rPr>
          <w:rFonts w:ascii="Times New Roman" w:hAnsi="Times New Roman"/>
          <w:noProof/>
          <w:color w:val="000000" w:themeColor="text1"/>
          <w:sz w:val="28"/>
          <w:szCs w:val="28"/>
        </w:rPr>
        <w:fldChar w:fldCharType="end"/>
      </w:r>
      <w:r w:rsidR="00BF7233" w:rsidRPr="007B3A56">
        <w:rPr>
          <w:rFonts w:ascii="Times New Roman" w:hAnsi="Times New Roman"/>
          <w:noProof/>
          <w:color w:val="000000" w:themeColor="text1"/>
          <w:sz w:val="28"/>
          <w:szCs w:val="28"/>
        </w:rPr>
        <w:t>.</w:t>
      </w:r>
    </w:p>
    <w:p w14:paraId="507D052C" w14:textId="77FD55CD" w:rsidR="007B3A56" w:rsidRPr="007B3A56" w:rsidRDefault="007B3A56" w:rsidP="007B3A56">
      <w:pPr>
        <w:ind w:firstLine="709"/>
        <w:jc w:val="both"/>
        <w:rPr>
          <w:color w:val="000000" w:themeColor="text1"/>
          <w:sz w:val="28"/>
          <w:szCs w:val="28"/>
          <w:lang w:val="en-US"/>
        </w:rPr>
      </w:pPr>
      <w:r w:rsidRPr="007B3A56">
        <w:rPr>
          <w:color w:val="000000" w:themeColor="text1"/>
          <w:sz w:val="28"/>
          <w:szCs w:val="28"/>
          <w:lang w:val="en-US"/>
        </w:rPr>
        <w:t xml:space="preserve">The </w:t>
      </w:r>
      <w:r w:rsidRPr="00BF7233">
        <w:rPr>
          <w:color w:val="000000" w:themeColor="text1"/>
          <w:sz w:val="28"/>
          <w:szCs w:val="28"/>
        </w:rPr>
        <w:t>shear thinning/thickening index</w:t>
      </w:r>
      <w:r w:rsidRPr="00BF7233">
        <w:rPr>
          <w:noProof/>
          <w:color w:val="000000" w:themeColor="text1"/>
          <w:sz w:val="28"/>
          <w:szCs w:val="28"/>
        </w:rPr>
        <w:t xml:space="preserve"> </w:t>
      </w:r>
      <w:r w:rsidRPr="007B3A56">
        <w:rPr>
          <w:color w:val="000000" w:themeColor="text1"/>
          <w:sz w:val="28"/>
          <w:szCs w:val="28"/>
          <w:lang w:val="en-US"/>
        </w:rPr>
        <w:t xml:space="preserve">for the yield strength, as a function of the content of entrained air (air </w:t>
      </w:r>
      <w:r w:rsidR="00AD27EA">
        <w:rPr>
          <w:color w:val="000000" w:themeColor="text1"/>
          <w:sz w:val="28"/>
          <w:szCs w:val="28"/>
          <w:lang w:val="en-US"/>
        </w:rPr>
        <w:t>entraining</w:t>
      </w:r>
      <w:r w:rsidRPr="007B3A56">
        <w:rPr>
          <w:color w:val="000000" w:themeColor="text1"/>
          <w:sz w:val="28"/>
          <w:szCs w:val="28"/>
          <w:lang w:val="en-US"/>
        </w:rPr>
        <w:t xml:space="preserve"> </w:t>
      </w:r>
      <w:r w:rsidR="00B82946">
        <w:rPr>
          <w:color w:val="000000" w:themeColor="text1"/>
          <w:sz w:val="28"/>
          <w:szCs w:val="28"/>
          <w:lang w:val="en-US"/>
        </w:rPr>
        <w:t>admixture</w:t>
      </w:r>
      <w:r w:rsidRPr="007B3A56">
        <w:rPr>
          <w:color w:val="000000" w:themeColor="text1"/>
          <w:sz w:val="28"/>
          <w:szCs w:val="28"/>
          <w:lang w:val="en-US"/>
        </w:rPr>
        <w:t>), remained constant both 5 minutes and 90 minutes after mixing (Figure 4.11a).</w:t>
      </w:r>
    </w:p>
    <w:p w14:paraId="110425FD" w14:textId="77777777" w:rsidR="007B3A56" w:rsidRDefault="007B3A56" w:rsidP="00BF7233">
      <w:pPr>
        <w:tabs>
          <w:tab w:val="left" w:pos="0"/>
        </w:tabs>
        <w:rPr>
          <w:color w:val="000000" w:themeColor="text1"/>
          <w:lang w:val="en-US"/>
        </w:rPr>
      </w:pPr>
    </w:p>
    <w:p w14:paraId="18F8A55A" w14:textId="673C57E0" w:rsidR="00BF7233" w:rsidRPr="00CC5992" w:rsidRDefault="00BF7233" w:rsidP="00BF7233">
      <w:pPr>
        <w:tabs>
          <w:tab w:val="left" w:pos="0"/>
        </w:tabs>
        <w:rPr>
          <w:noProof/>
          <w:color w:val="000000" w:themeColor="text1"/>
        </w:rPr>
      </w:pPr>
      <w:r w:rsidRPr="00CC5992">
        <w:rPr>
          <w:noProof/>
          <w:color w:val="000000" w:themeColor="text1"/>
          <w:lang w:val="ru-RU"/>
        </w:rPr>
        <w:drawing>
          <wp:inline distT="0" distB="0" distL="0" distR="0" wp14:anchorId="25ACFB60" wp14:editId="11D2F4FE">
            <wp:extent cx="2912013" cy="1886985"/>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84857" cy="1934188"/>
                    </a:xfrm>
                    <a:prstGeom prst="rect">
                      <a:avLst/>
                    </a:prstGeom>
                  </pic:spPr>
                </pic:pic>
              </a:graphicData>
            </a:graphic>
          </wp:inline>
        </w:drawing>
      </w:r>
      <w:r w:rsidRPr="00CC5992">
        <w:rPr>
          <w:noProof/>
          <w:color w:val="000000" w:themeColor="text1"/>
        </w:rPr>
        <w:t xml:space="preserve"> </w:t>
      </w:r>
      <w:r w:rsidRPr="00CC5992">
        <w:rPr>
          <w:noProof/>
          <w:color w:val="000000" w:themeColor="text1"/>
          <w:lang w:val="ru-RU"/>
        </w:rPr>
        <w:drawing>
          <wp:inline distT="0" distB="0" distL="0" distR="0" wp14:anchorId="0B9145A0" wp14:editId="6E941D2D">
            <wp:extent cx="3101926" cy="1875045"/>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37861" cy="1896767"/>
                    </a:xfrm>
                    <a:prstGeom prst="rect">
                      <a:avLst/>
                    </a:prstGeom>
                  </pic:spPr>
                </pic:pic>
              </a:graphicData>
            </a:graphic>
          </wp:inline>
        </w:drawing>
      </w:r>
    </w:p>
    <w:p w14:paraId="15EC1C87" w14:textId="4F034E25" w:rsidR="00BF7233" w:rsidRPr="00CC5992" w:rsidRDefault="00BF7233" w:rsidP="00BF7233">
      <w:pPr>
        <w:pStyle w:val="a7"/>
        <w:tabs>
          <w:tab w:val="left" w:pos="0"/>
        </w:tabs>
        <w:rPr>
          <w:noProof/>
          <w:color w:val="000000" w:themeColor="text1"/>
        </w:rPr>
      </w:pPr>
      <w:r>
        <w:rPr>
          <w:noProof/>
          <w:color w:val="000000" w:themeColor="text1"/>
          <w:lang w:val="en-US"/>
        </w:rPr>
        <w:t xml:space="preserve">                             a)</w:t>
      </w:r>
      <w:r w:rsidRPr="00CC5992">
        <w:rPr>
          <w:noProof/>
          <w:color w:val="000000" w:themeColor="text1"/>
        </w:rPr>
        <w:t xml:space="preserve">                                                                  b)</w:t>
      </w:r>
    </w:p>
    <w:p w14:paraId="1E0F2EAD" w14:textId="049EBF03" w:rsidR="00BF7233" w:rsidRPr="00BF7233" w:rsidRDefault="00BF7233" w:rsidP="00BF7233">
      <w:pPr>
        <w:jc w:val="center"/>
        <w:rPr>
          <w:noProof/>
          <w:color w:val="000000" w:themeColor="text1"/>
          <w:sz w:val="28"/>
          <w:szCs w:val="28"/>
          <w:lang w:val="en-US"/>
        </w:rPr>
      </w:pPr>
      <w:r w:rsidRPr="00BF7233">
        <w:rPr>
          <w:noProof/>
          <w:color w:val="000000" w:themeColor="text1"/>
          <w:sz w:val="28"/>
          <w:szCs w:val="28"/>
          <w:lang w:val="en-US"/>
        </w:rPr>
        <w:t xml:space="preserve">Figure 4.11 - </w:t>
      </w:r>
      <w:r w:rsidRPr="00BF7233">
        <w:rPr>
          <w:color w:val="000000" w:themeColor="text1"/>
          <w:sz w:val="28"/>
          <w:szCs w:val="28"/>
        </w:rPr>
        <w:t>Shear thinning/thickening index</w:t>
      </w:r>
      <w:r w:rsidRPr="00BF7233">
        <w:rPr>
          <w:noProof/>
          <w:color w:val="000000" w:themeColor="text1"/>
          <w:sz w:val="28"/>
          <w:szCs w:val="28"/>
        </w:rPr>
        <w:t xml:space="preserve"> by yield stress (a) and plastic viscosity (b) of the modified cement mortar with air–entraining admixture 5 min and 90 min after cement mortar mixing</w:t>
      </w:r>
    </w:p>
    <w:p w14:paraId="477E6F33" w14:textId="77777777" w:rsidR="00BF7233" w:rsidRPr="00CC5992" w:rsidRDefault="00BF7233" w:rsidP="00BF7233">
      <w:pPr>
        <w:jc w:val="center"/>
        <w:rPr>
          <w:noProof/>
          <w:color w:val="000000" w:themeColor="text1"/>
          <w:lang w:val="en-US"/>
        </w:rPr>
      </w:pPr>
    </w:p>
    <w:p w14:paraId="501F2578" w14:textId="12265A75" w:rsidR="007B3A56" w:rsidRPr="007B3A56" w:rsidRDefault="007B3A56" w:rsidP="007B3A56">
      <w:pPr>
        <w:ind w:firstLine="709"/>
        <w:jc w:val="both"/>
        <w:rPr>
          <w:noProof/>
          <w:snapToGrid w:val="0"/>
          <w:color w:val="000000" w:themeColor="text1"/>
          <w:sz w:val="28"/>
          <w:szCs w:val="28"/>
          <w:lang w:val="en-US" w:eastAsia="de-DE" w:bidi="en-US"/>
        </w:rPr>
      </w:pPr>
      <w:r w:rsidRPr="007B3A56">
        <w:rPr>
          <w:noProof/>
          <w:snapToGrid w:val="0"/>
          <w:color w:val="000000" w:themeColor="text1"/>
          <w:sz w:val="28"/>
          <w:szCs w:val="28"/>
          <w:lang w:val="en-US" w:eastAsia="de-DE" w:bidi="en-US"/>
        </w:rPr>
        <w:t>Figure 4.12 illustrates a cement mortar with a water-to-cement ratio of 0</w:t>
      </w:r>
      <w:r w:rsidR="00920E15">
        <w:rPr>
          <w:noProof/>
          <w:snapToGrid w:val="0"/>
          <w:color w:val="000000" w:themeColor="text1"/>
          <w:sz w:val="28"/>
          <w:szCs w:val="28"/>
          <w:lang w:val="en-US" w:eastAsia="de-DE" w:bidi="en-US"/>
        </w:rPr>
        <w:t>,</w:t>
      </w:r>
      <w:r w:rsidRPr="007B3A56">
        <w:rPr>
          <w:noProof/>
          <w:snapToGrid w:val="0"/>
          <w:color w:val="000000" w:themeColor="text1"/>
          <w:sz w:val="28"/>
          <w:szCs w:val="28"/>
          <w:lang w:val="en-US" w:eastAsia="de-DE" w:bidi="en-US"/>
        </w:rPr>
        <w:t>44 and varying concentrations of polycarboxylate ether (PCE) and air-entraining agent (AIR), relative to the mass of cement.</w:t>
      </w:r>
    </w:p>
    <w:p w14:paraId="55ED405D" w14:textId="20AAEC0B" w:rsidR="007B3A56" w:rsidRPr="007B3A56" w:rsidRDefault="007B3A56" w:rsidP="007B3A56">
      <w:pPr>
        <w:ind w:firstLine="709"/>
        <w:jc w:val="both"/>
        <w:rPr>
          <w:noProof/>
          <w:snapToGrid w:val="0"/>
          <w:color w:val="000000" w:themeColor="text1"/>
          <w:sz w:val="28"/>
          <w:szCs w:val="28"/>
          <w:lang w:val="en-US" w:eastAsia="de-DE" w:bidi="en-US"/>
        </w:rPr>
      </w:pPr>
      <w:r w:rsidRPr="007B3A56">
        <w:rPr>
          <w:noProof/>
          <w:snapToGrid w:val="0"/>
          <w:color w:val="000000" w:themeColor="text1"/>
          <w:sz w:val="28"/>
          <w:szCs w:val="28"/>
          <w:lang w:val="en-US" w:eastAsia="de-DE" w:bidi="en-US"/>
        </w:rPr>
        <w:t>After 90 minutes of mixing, the fluidity/thickness index exhibits negative values and gradually decreases from -0</w:t>
      </w:r>
      <w:r>
        <w:rPr>
          <w:noProof/>
          <w:snapToGrid w:val="0"/>
          <w:color w:val="000000" w:themeColor="text1"/>
          <w:sz w:val="28"/>
          <w:szCs w:val="28"/>
          <w:lang w:val="en-US" w:eastAsia="de-DE" w:bidi="en-US"/>
        </w:rPr>
        <w:t>,</w:t>
      </w:r>
      <w:r w:rsidRPr="007B3A56">
        <w:rPr>
          <w:noProof/>
          <w:snapToGrid w:val="0"/>
          <w:color w:val="000000" w:themeColor="text1"/>
          <w:sz w:val="28"/>
          <w:szCs w:val="28"/>
          <w:lang w:val="en-US" w:eastAsia="de-DE" w:bidi="en-US"/>
        </w:rPr>
        <w:t>07 Pa·s/s⁻¹ to -0</w:t>
      </w:r>
      <w:r>
        <w:rPr>
          <w:noProof/>
          <w:snapToGrid w:val="0"/>
          <w:color w:val="000000" w:themeColor="text1"/>
          <w:sz w:val="28"/>
          <w:szCs w:val="28"/>
          <w:lang w:val="en-US" w:eastAsia="de-DE" w:bidi="en-US"/>
        </w:rPr>
        <w:t>,</w:t>
      </w:r>
      <w:r w:rsidRPr="007B3A56">
        <w:rPr>
          <w:noProof/>
          <w:snapToGrid w:val="0"/>
          <w:color w:val="000000" w:themeColor="text1"/>
          <w:sz w:val="28"/>
          <w:szCs w:val="28"/>
          <w:lang w:val="en-US" w:eastAsia="de-DE" w:bidi="en-US"/>
        </w:rPr>
        <w:t xml:space="preserve">05 Pa·s/s⁻¹ as the concentration of the air-entraining </w:t>
      </w:r>
      <w:r w:rsidR="00B82946">
        <w:rPr>
          <w:noProof/>
          <w:snapToGrid w:val="0"/>
          <w:color w:val="000000" w:themeColor="text1"/>
          <w:sz w:val="28"/>
          <w:szCs w:val="28"/>
          <w:lang w:val="en-US" w:eastAsia="de-DE" w:bidi="en-US"/>
        </w:rPr>
        <w:t>admixture</w:t>
      </w:r>
      <w:r w:rsidRPr="007B3A56">
        <w:rPr>
          <w:noProof/>
          <w:snapToGrid w:val="0"/>
          <w:color w:val="000000" w:themeColor="text1"/>
          <w:sz w:val="28"/>
          <w:szCs w:val="28"/>
          <w:lang w:val="en-US" w:eastAsia="de-DE" w:bidi="en-US"/>
        </w:rPr>
        <w:t xml:space="preserve"> increases from 0</w:t>
      </w:r>
      <w:r w:rsidR="009C7978">
        <w:rPr>
          <w:noProof/>
          <w:snapToGrid w:val="0"/>
          <w:color w:val="000000" w:themeColor="text1"/>
          <w:sz w:val="28"/>
          <w:szCs w:val="28"/>
          <w:lang w:val="en-US" w:eastAsia="de-DE" w:bidi="en-US"/>
        </w:rPr>
        <w:t xml:space="preserve"> percent</w:t>
      </w:r>
      <w:r w:rsidRPr="007B3A56">
        <w:rPr>
          <w:noProof/>
          <w:snapToGrid w:val="0"/>
          <w:color w:val="000000" w:themeColor="text1"/>
          <w:sz w:val="28"/>
          <w:szCs w:val="28"/>
          <w:lang w:val="en-US" w:eastAsia="de-DE" w:bidi="en-US"/>
        </w:rPr>
        <w:t xml:space="preserve"> to 0</w:t>
      </w:r>
      <w:r>
        <w:rPr>
          <w:noProof/>
          <w:snapToGrid w:val="0"/>
          <w:color w:val="000000" w:themeColor="text1"/>
          <w:sz w:val="28"/>
          <w:szCs w:val="28"/>
          <w:lang w:val="en-US" w:eastAsia="de-DE" w:bidi="en-US"/>
        </w:rPr>
        <w:t>,</w:t>
      </w:r>
      <w:r w:rsidRPr="007B3A56">
        <w:rPr>
          <w:noProof/>
          <w:snapToGrid w:val="0"/>
          <w:color w:val="000000" w:themeColor="text1"/>
          <w:sz w:val="28"/>
          <w:szCs w:val="28"/>
          <w:lang w:val="en-US" w:eastAsia="de-DE" w:bidi="en-US"/>
        </w:rPr>
        <w:t>3</w:t>
      </w:r>
      <w:r w:rsidR="009C7978">
        <w:rPr>
          <w:noProof/>
          <w:snapToGrid w:val="0"/>
          <w:color w:val="000000" w:themeColor="text1"/>
          <w:sz w:val="28"/>
          <w:szCs w:val="28"/>
          <w:lang w:val="en-US" w:eastAsia="de-DE" w:bidi="en-US"/>
        </w:rPr>
        <w:t xml:space="preserve"> percent</w:t>
      </w:r>
      <w:r w:rsidRPr="007B3A56">
        <w:rPr>
          <w:noProof/>
          <w:snapToGrid w:val="0"/>
          <w:color w:val="000000" w:themeColor="text1"/>
          <w:sz w:val="28"/>
          <w:szCs w:val="28"/>
          <w:lang w:val="en-US" w:eastAsia="de-DE" w:bidi="en-US"/>
        </w:rPr>
        <w:t xml:space="preserve"> by weight of cement. </w:t>
      </w:r>
    </w:p>
    <w:p w14:paraId="5BEF358E" w14:textId="6AA82F86" w:rsidR="007B3A56" w:rsidRDefault="007B3A56" w:rsidP="007B3A56">
      <w:pPr>
        <w:ind w:firstLine="709"/>
        <w:jc w:val="both"/>
        <w:rPr>
          <w:noProof/>
          <w:snapToGrid w:val="0"/>
          <w:color w:val="000000" w:themeColor="text1"/>
          <w:sz w:val="28"/>
          <w:szCs w:val="28"/>
          <w:lang w:val="en-US" w:eastAsia="de-DE" w:bidi="en-US"/>
        </w:rPr>
      </w:pPr>
      <w:r w:rsidRPr="007B3A56">
        <w:rPr>
          <w:noProof/>
          <w:snapToGrid w:val="0"/>
          <w:color w:val="000000" w:themeColor="text1"/>
          <w:sz w:val="28"/>
          <w:szCs w:val="28"/>
          <w:lang w:val="en-US" w:eastAsia="de-DE" w:bidi="en-US"/>
        </w:rPr>
        <w:t xml:space="preserve">The </w:t>
      </w:r>
      <w:r w:rsidRPr="00BF7233">
        <w:rPr>
          <w:rFonts w:eastAsiaTheme="minorHAnsi"/>
          <w:color w:val="000000" w:themeColor="text1"/>
          <w:sz w:val="28"/>
          <w:szCs w:val="36"/>
        </w:rPr>
        <w:t xml:space="preserve">shear thinning/thickening index </w:t>
      </w:r>
      <w:r w:rsidRPr="007B3A56">
        <w:rPr>
          <w:noProof/>
          <w:snapToGrid w:val="0"/>
          <w:color w:val="000000" w:themeColor="text1"/>
          <w:sz w:val="28"/>
          <w:szCs w:val="28"/>
          <w:lang w:val="en-US" w:eastAsia="de-DE" w:bidi="en-US"/>
        </w:rPr>
        <w:t>was found to be heterogeneous five minutes after mixing and was not assessed. In such instances, negative values for the consistency/thickness index may indicate thixotropic behavior in cement mortar.</w:t>
      </w:r>
    </w:p>
    <w:p w14:paraId="5CA55265" w14:textId="77777777" w:rsidR="007B3A56" w:rsidRDefault="007B3A56" w:rsidP="007B3A56">
      <w:pPr>
        <w:rPr>
          <w:noProof/>
          <w:snapToGrid w:val="0"/>
          <w:color w:val="000000" w:themeColor="text1"/>
          <w:sz w:val="28"/>
          <w:szCs w:val="28"/>
          <w:lang w:val="en-US" w:eastAsia="de-DE" w:bidi="en-US"/>
        </w:rPr>
      </w:pPr>
    </w:p>
    <w:p w14:paraId="4076C68A" w14:textId="02E66B0C" w:rsidR="00BF7233" w:rsidRPr="00CC5992" w:rsidRDefault="00BF7233" w:rsidP="007B3A56">
      <w:pPr>
        <w:rPr>
          <w:noProof/>
          <w:color w:val="000000" w:themeColor="text1"/>
        </w:rPr>
      </w:pPr>
      <w:r w:rsidRPr="00CC5992">
        <w:rPr>
          <w:noProof/>
          <w:color w:val="000000" w:themeColor="text1"/>
          <w:lang w:val="ru-RU"/>
        </w:rPr>
        <w:drawing>
          <wp:inline distT="0" distB="0" distL="0" distR="0" wp14:anchorId="3BA30EE8" wp14:editId="179EF894">
            <wp:extent cx="2876843" cy="180398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06243" cy="1822424"/>
                    </a:xfrm>
                    <a:prstGeom prst="rect">
                      <a:avLst/>
                    </a:prstGeom>
                  </pic:spPr>
                </pic:pic>
              </a:graphicData>
            </a:graphic>
          </wp:inline>
        </w:drawing>
      </w:r>
      <w:r w:rsidRPr="00CC5992">
        <w:rPr>
          <w:noProof/>
          <w:color w:val="000000" w:themeColor="text1"/>
        </w:rPr>
        <w:t xml:space="preserve"> </w:t>
      </w:r>
      <w:r w:rsidRPr="00CC5992">
        <w:rPr>
          <w:noProof/>
          <w:color w:val="000000" w:themeColor="text1"/>
          <w:lang w:val="ru-RU"/>
        </w:rPr>
        <w:drawing>
          <wp:inline distT="0" distB="0" distL="0" distR="0" wp14:anchorId="33FCD1A0" wp14:editId="19C8B492">
            <wp:extent cx="3038621" cy="1942039"/>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85841" cy="1972218"/>
                    </a:xfrm>
                    <a:prstGeom prst="rect">
                      <a:avLst/>
                    </a:prstGeom>
                  </pic:spPr>
                </pic:pic>
              </a:graphicData>
            </a:graphic>
          </wp:inline>
        </w:drawing>
      </w:r>
    </w:p>
    <w:p w14:paraId="27AB7BF8" w14:textId="613FC5B0" w:rsidR="00BF7233" w:rsidRPr="00CC5992" w:rsidRDefault="00BF7233" w:rsidP="00BF7233">
      <w:pPr>
        <w:pStyle w:val="a7"/>
        <w:rPr>
          <w:noProof/>
          <w:color w:val="000000" w:themeColor="text1"/>
        </w:rPr>
      </w:pPr>
      <w:r>
        <w:rPr>
          <w:noProof/>
          <w:color w:val="000000" w:themeColor="text1"/>
          <w:lang w:val="en-US"/>
        </w:rPr>
        <w:t xml:space="preserve">                             a)</w:t>
      </w:r>
      <w:r w:rsidRPr="00CC5992">
        <w:rPr>
          <w:noProof/>
          <w:color w:val="000000" w:themeColor="text1"/>
        </w:rPr>
        <w:t xml:space="preserve">                                                                      b)</w:t>
      </w:r>
    </w:p>
    <w:p w14:paraId="78BF98C8" w14:textId="48095461" w:rsidR="00BF7233" w:rsidRPr="00BF7233" w:rsidRDefault="00BF7233" w:rsidP="00BF7233">
      <w:pPr>
        <w:jc w:val="center"/>
        <w:rPr>
          <w:noProof/>
          <w:color w:val="000000" w:themeColor="text1"/>
          <w:sz w:val="28"/>
          <w:szCs w:val="28"/>
          <w:lang w:val="en-US"/>
        </w:rPr>
      </w:pPr>
      <w:r w:rsidRPr="00BF7233">
        <w:rPr>
          <w:noProof/>
          <w:color w:val="000000" w:themeColor="text1"/>
          <w:sz w:val="28"/>
          <w:szCs w:val="28"/>
          <w:lang w:val="en-US"/>
        </w:rPr>
        <w:t xml:space="preserve">Figure 4.12 - </w:t>
      </w:r>
      <w:r w:rsidRPr="00BF7233">
        <w:rPr>
          <w:color w:val="000000" w:themeColor="text1"/>
          <w:sz w:val="28"/>
          <w:szCs w:val="28"/>
        </w:rPr>
        <w:t>Shear thinning/thickening index</w:t>
      </w:r>
      <w:r w:rsidRPr="00BF7233">
        <w:rPr>
          <w:noProof/>
          <w:color w:val="000000" w:themeColor="text1"/>
          <w:sz w:val="28"/>
          <w:szCs w:val="28"/>
          <w:lang w:val="en-US"/>
        </w:rPr>
        <w:t xml:space="preserve"> by yield stress (a) and plastic viscosity (b) of the modified cement mortar with PCE and air–entraining admixture 5 min and 90 min after cement mortar mixing</w:t>
      </w:r>
    </w:p>
    <w:p w14:paraId="695519A1" w14:textId="77777777" w:rsidR="00BF7233" w:rsidRPr="00CC5992" w:rsidRDefault="00BF7233" w:rsidP="00BF7233">
      <w:pPr>
        <w:jc w:val="center"/>
        <w:rPr>
          <w:noProof/>
          <w:color w:val="000000" w:themeColor="text1"/>
          <w:lang w:val="en-US"/>
        </w:rPr>
      </w:pPr>
    </w:p>
    <w:p w14:paraId="2E782E73" w14:textId="23D7663E" w:rsidR="00BF7233" w:rsidRDefault="007B3A56" w:rsidP="00BF7233">
      <w:pPr>
        <w:ind w:firstLine="709"/>
        <w:jc w:val="both"/>
        <w:rPr>
          <w:rFonts w:eastAsiaTheme="minorHAnsi"/>
          <w:color w:val="000000" w:themeColor="text1"/>
          <w:sz w:val="28"/>
          <w:szCs w:val="28"/>
          <w:lang w:val="en-US" w:eastAsia="en-US"/>
        </w:rPr>
      </w:pPr>
      <w:r w:rsidRPr="00BF7233">
        <w:rPr>
          <w:rFonts w:eastAsiaTheme="minorHAnsi"/>
          <w:color w:val="000000" w:themeColor="text1"/>
          <w:sz w:val="28"/>
          <w:szCs w:val="28"/>
          <w:lang w:val="en-US" w:eastAsia="en-US"/>
        </w:rPr>
        <w:t xml:space="preserve">The shear thinning/thickening index </w:t>
      </w:r>
      <w:r w:rsidRPr="007B3A56">
        <w:rPr>
          <w:rFonts w:eastAsiaTheme="minorHAnsi"/>
          <w:color w:val="000000" w:themeColor="text1"/>
          <w:sz w:val="28"/>
          <w:szCs w:val="28"/>
          <w:lang w:val="en-US" w:eastAsia="en-US"/>
        </w:rPr>
        <w:t xml:space="preserve">for yield strength, with an increase in air content (through the use of an air-entraining </w:t>
      </w:r>
      <w:r w:rsidR="00B82946">
        <w:rPr>
          <w:rFonts w:eastAsiaTheme="minorHAnsi"/>
          <w:color w:val="000000" w:themeColor="text1"/>
          <w:sz w:val="28"/>
          <w:szCs w:val="28"/>
          <w:lang w:val="en-US" w:eastAsia="en-US"/>
        </w:rPr>
        <w:t>admixture</w:t>
      </w:r>
      <w:r w:rsidRPr="007B3A56">
        <w:rPr>
          <w:rFonts w:eastAsiaTheme="minorHAnsi"/>
          <w:color w:val="000000" w:themeColor="text1"/>
          <w:sz w:val="28"/>
          <w:szCs w:val="28"/>
          <w:lang w:val="en-US" w:eastAsia="en-US"/>
        </w:rPr>
        <w:t xml:space="preserve">), remained unchanged for 5 and 90 minutes following mixing, with </w:t>
      </w:r>
      <w:r w:rsidR="00B82946">
        <w:rPr>
          <w:rFonts w:eastAsiaTheme="minorHAnsi"/>
          <w:color w:val="000000" w:themeColor="text1"/>
          <w:sz w:val="28"/>
          <w:szCs w:val="28"/>
          <w:lang w:val="en-US" w:eastAsia="en-US"/>
        </w:rPr>
        <w:t>admixture</w:t>
      </w:r>
      <w:r w:rsidRPr="007B3A56">
        <w:rPr>
          <w:rFonts w:eastAsiaTheme="minorHAnsi"/>
          <w:color w:val="000000" w:themeColor="text1"/>
          <w:sz w:val="28"/>
          <w:szCs w:val="28"/>
          <w:lang w:val="en-US" w:eastAsia="en-US"/>
        </w:rPr>
        <w:t xml:space="preserve"> content up to 0</w:t>
      </w:r>
      <w:r>
        <w:rPr>
          <w:rFonts w:eastAsiaTheme="minorHAnsi"/>
          <w:color w:val="000000" w:themeColor="text1"/>
          <w:sz w:val="28"/>
          <w:szCs w:val="28"/>
          <w:lang w:val="en-US" w:eastAsia="en-US"/>
        </w:rPr>
        <w:t>,</w:t>
      </w:r>
      <w:r w:rsidRPr="007B3A56">
        <w:rPr>
          <w:rFonts w:eastAsiaTheme="minorHAnsi"/>
          <w:color w:val="000000" w:themeColor="text1"/>
          <w:sz w:val="28"/>
          <w:szCs w:val="28"/>
          <w:lang w:val="en-US" w:eastAsia="en-US"/>
        </w:rPr>
        <w:t>2</w:t>
      </w:r>
      <w:r w:rsidR="009C7978">
        <w:rPr>
          <w:rFonts w:eastAsiaTheme="minorHAnsi"/>
          <w:color w:val="000000" w:themeColor="text1"/>
          <w:sz w:val="28"/>
          <w:szCs w:val="28"/>
          <w:lang w:val="en-US" w:eastAsia="en-US"/>
        </w:rPr>
        <w:t xml:space="preserve"> percent</w:t>
      </w:r>
      <w:r w:rsidRPr="007B3A56">
        <w:rPr>
          <w:rFonts w:eastAsiaTheme="minorHAnsi"/>
          <w:color w:val="000000" w:themeColor="text1"/>
          <w:sz w:val="28"/>
          <w:szCs w:val="28"/>
          <w:lang w:val="en-US" w:eastAsia="en-US"/>
        </w:rPr>
        <w:t xml:space="preserve"> of cement by weight. However, as the </w:t>
      </w:r>
      <w:r w:rsidR="00B82946">
        <w:rPr>
          <w:rFonts w:eastAsiaTheme="minorHAnsi"/>
          <w:color w:val="000000" w:themeColor="text1"/>
          <w:sz w:val="28"/>
          <w:szCs w:val="28"/>
          <w:lang w:val="en-US" w:eastAsia="en-US"/>
        </w:rPr>
        <w:t>admixture</w:t>
      </w:r>
      <w:r w:rsidRPr="007B3A56">
        <w:rPr>
          <w:rFonts w:eastAsiaTheme="minorHAnsi"/>
          <w:color w:val="000000" w:themeColor="text1"/>
          <w:sz w:val="28"/>
          <w:szCs w:val="28"/>
          <w:lang w:val="en-US" w:eastAsia="en-US"/>
        </w:rPr>
        <w:t xml:space="preserve"> content continued to increase, the index started to decrease (see Figure 4.12).</w:t>
      </w:r>
    </w:p>
    <w:p w14:paraId="6F57D670" w14:textId="77777777" w:rsidR="007B3A56" w:rsidRDefault="007B3A56" w:rsidP="00BF7233">
      <w:pPr>
        <w:ind w:firstLine="709"/>
        <w:jc w:val="both"/>
        <w:rPr>
          <w:rFonts w:eastAsiaTheme="minorHAnsi"/>
          <w:color w:val="000000" w:themeColor="text1"/>
          <w:lang w:val="en-US" w:eastAsia="en-US"/>
        </w:rPr>
      </w:pPr>
    </w:p>
    <w:p w14:paraId="14D6AA70" w14:textId="698CBB1C" w:rsidR="00BF7233" w:rsidRPr="001237C9" w:rsidRDefault="00BF7233" w:rsidP="00BF7233">
      <w:pPr>
        <w:ind w:firstLine="709"/>
        <w:jc w:val="both"/>
        <w:rPr>
          <w:noProof/>
          <w:color w:val="000000" w:themeColor="text1"/>
          <w:sz w:val="28"/>
          <w:szCs w:val="28"/>
          <w:lang w:val="en-US"/>
        </w:rPr>
      </w:pPr>
      <w:r w:rsidRPr="001237C9">
        <w:rPr>
          <w:noProof/>
          <w:color w:val="000000" w:themeColor="text1"/>
          <w:sz w:val="28"/>
          <w:szCs w:val="28"/>
          <w:lang w:val="en-US"/>
        </w:rPr>
        <w:t>4.</w:t>
      </w:r>
      <w:r w:rsidR="00A0047E" w:rsidRPr="001237C9">
        <w:rPr>
          <w:noProof/>
          <w:color w:val="000000" w:themeColor="text1"/>
          <w:sz w:val="28"/>
          <w:szCs w:val="28"/>
          <w:lang w:val="en-US"/>
        </w:rPr>
        <w:t>7</w:t>
      </w:r>
      <w:r w:rsidRPr="001237C9">
        <w:rPr>
          <w:noProof/>
          <w:color w:val="000000" w:themeColor="text1"/>
          <w:sz w:val="28"/>
          <w:szCs w:val="28"/>
          <w:lang w:val="en-US"/>
        </w:rPr>
        <w:t xml:space="preserve"> Influence of the solid and gas phase content (entrained air) on the yield stress and plastic viscosity</w:t>
      </w:r>
    </w:p>
    <w:p w14:paraId="71604226" w14:textId="24445A8A" w:rsidR="00BF7233" w:rsidRDefault="00BF7233" w:rsidP="00BF7233">
      <w:pPr>
        <w:ind w:firstLine="709"/>
        <w:jc w:val="both"/>
        <w:rPr>
          <w:rFonts w:eastAsiaTheme="minorHAnsi"/>
          <w:color w:val="000000" w:themeColor="text1"/>
          <w:lang w:val="en-US" w:eastAsia="en-US"/>
        </w:rPr>
      </w:pPr>
    </w:p>
    <w:p w14:paraId="42F3579D" w14:textId="77777777" w:rsidR="007B3A56" w:rsidRPr="007B3A56" w:rsidRDefault="007B3A56" w:rsidP="007B3A56">
      <w:pPr>
        <w:ind w:firstLine="709"/>
        <w:jc w:val="both"/>
        <w:rPr>
          <w:snapToGrid w:val="0"/>
          <w:color w:val="000000" w:themeColor="text1"/>
          <w:sz w:val="28"/>
          <w:szCs w:val="36"/>
          <w:lang w:val="en-US" w:eastAsia="de-DE" w:bidi="en-US"/>
        </w:rPr>
      </w:pPr>
      <w:r w:rsidRPr="007B3A56">
        <w:rPr>
          <w:snapToGrid w:val="0"/>
          <w:color w:val="000000" w:themeColor="text1"/>
          <w:sz w:val="28"/>
          <w:szCs w:val="36"/>
          <w:lang w:val="en-US" w:eastAsia="de-DE" w:bidi="en-US"/>
        </w:rPr>
        <w:t xml:space="preserve">Figure 4.13 illustrates a diagram of the phase states of the cement mortar. </w:t>
      </w:r>
    </w:p>
    <w:p w14:paraId="003A232E" w14:textId="2E480A3D" w:rsidR="007B3A56" w:rsidRPr="007B3A56" w:rsidRDefault="007B3A56" w:rsidP="007B3A56">
      <w:pPr>
        <w:ind w:firstLine="709"/>
        <w:jc w:val="both"/>
        <w:rPr>
          <w:snapToGrid w:val="0"/>
          <w:color w:val="000000" w:themeColor="text1"/>
          <w:sz w:val="28"/>
          <w:szCs w:val="36"/>
          <w:lang w:val="en-US" w:eastAsia="de-DE" w:bidi="en-US"/>
        </w:rPr>
      </w:pPr>
      <w:r w:rsidRPr="007B3A56">
        <w:rPr>
          <w:snapToGrid w:val="0"/>
          <w:color w:val="000000" w:themeColor="text1"/>
          <w:sz w:val="28"/>
          <w:szCs w:val="36"/>
          <w:lang w:val="en-US" w:eastAsia="de-DE" w:bidi="en-US"/>
        </w:rPr>
        <w:t>1. Solid State (Figure 4.13)</w:t>
      </w:r>
      <w:r>
        <w:rPr>
          <w:snapToGrid w:val="0"/>
          <w:color w:val="000000" w:themeColor="text1"/>
          <w:sz w:val="28"/>
          <w:szCs w:val="36"/>
          <w:lang w:val="en-US" w:eastAsia="de-DE" w:bidi="en-US"/>
        </w:rPr>
        <w:t xml:space="preserve">. </w:t>
      </w:r>
      <w:r w:rsidRPr="007B3A56">
        <w:rPr>
          <w:snapToGrid w:val="0"/>
          <w:color w:val="000000" w:themeColor="text1"/>
          <w:sz w:val="28"/>
          <w:szCs w:val="36"/>
          <w:lang w:val="en-US" w:eastAsia="de-DE" w:bidi="en-US"/>
        </w:rPr>
        <w:t>During the flow of cement mortar, the contact between solid particles of cement and filler causes significant frictional forces. This type of particle interaction is characterized by the high plastic viscosity of the mixture.</w:t>
      </w:r>
    </w:p>
    <w:p w14:paraId="0E252E4C" w14:textId="1E65EF08" w:rsidR="007B3A56" w:rsidRPr="007B3A56" w:rsidRDefault="007B3A56" w:rsidP="007B3A56">
      <w:pPr>
        <w:ind w:firstLine="709"/>
        <w:jc w:val="both"/>
        <w:rPr>
          <w:snapToGrid w:val="0"/>
          <w:color w:val="000000" w:themeColor="text1"/>
          <w:sz w:val="28"/>
          <w:szCs w:val="36"/>
          <w:lang w:val="en-US" w:eastAsia="de-DE" w:bidi="en-US"/>
        </w:rPr>
      </w:pPr>
      <w:r w:rsidRPr="007B3A56">
        <w:rPr>
          <w:snapToGrid w:val="0"/>
          <w:color w:val="000000" w:themeColor="text1"/>
          <w:sz w:val="28"/>
          <w:szCs w:val="36"/>
          <w:lang w:val="en-US" w:eastAsia="de-DE" w:bidi="en-US"/>
        </w:rPr>
        <w:t>2. Liquid Phase (Figure 4.13)</w:t>
      </w:r>
      <w:r>
        <w:rPr>
          <w:snapToGrid w:val="0"/>
          <w:color w:val="000000" w:themeColor="text1"/>
          <w:sz w:val="28"/>
          <w:szCs w:val="36"/>
          <w:lang w:val="en-US" w:eastAsia="de-DE" w:bidi="en-US"/>
        </w:rPr>
        <w:t xml:space="preserve">. </w:t>
      </w:r>
      <w:r w:rsidRPr="007B3A56">
        <w:rPr>
          <w:snapToGrid w:val="0"/>
          <w:color w:val="000000" w:themeColor="text1"/>
          <w:sz w:val="28"/>
          <w:szCs w:val="36"/>
          <w:lang w:val="en-US" w:eastAsia="de-DE" w:bidi="en-US"/>
        </w:rPr>
        <w:t>The presence of liquid at the boundary between filler particles reduces frictional forces during flow, leading to a decrease in the plastic viscosity of cement mortar.</w:t>
      </w:r>
    </w:p>
    <w:p w14:paraId="68F998CA" w14:textId="39CF9CD5" w:rsidR="007B3A56" w:rsidRPr="007B3A56" w:rsidRDefault="007B3A56" w:rsidP="007B3A56">
      <w:pPr>
        <w:ind w:firstLine="709"/>
        <w:jc w:val="both"/>
        <w:rPr>
          <w:snapToGrid w:val="0"/>
          <w:color w:val="000000" w:themeColor="text1"/>
          <w:sz w:val="28"/>
          <w:szCs w:val="36"/>
          <w:lang w:val="en-US" w:eastAsia="de-DE" w:bidi="en-US"/>
        </w:rPr>
      </w:pPr>
      <w:r w:rsidRPr="007B3A56">
        <w:rPr>
          <w:snapToGrid w:val="0"/>
          <w:color w:val="000000" w:themeColor="text1"/>
          <w:sz w:val="28"/>
          <w:szCs w:val="36"/>
          <w:lang w:val="en-US" w:eastAsia="de-DE" w:bidi="en-US"/>
        </w:rPr>
        <w:t>3. Gas Phase (Figure 4.13)</w:t>
      </w:r>
      <w:r>
        <w:rPr>
          <w:snapToGrid w:val="0"/>
          <w:color w:val="000000" w:themeColor="text1"/>
          <w:sz w:val="28"/>
          <w:szCs w:val="36"/>
          <w:lang w:val="en-US" w:eastAsia="de-DE" w:bidi="en-US"/>
        </w:rPr>
        <w:t xml:space="preserve">. </w:t>
      </w:r>
      <w:r w:rsidRPr="007B3A56">
        <w:rPr>
          <w:snapToGrid w:val="0"/>
          <w:color w:val="000000" w:themeColor="text1"/>
          <w:sz w:val="28"/>
          <w:szCs w:val="36"/>
          <w:lang w:val="en-US" w:eastAsia="de-DE" w:bidi="en-US"/>
        </w:rPr>
        <w:t xml:space="preserve">Air bubbles or other gaseous components present at the boundary further reduce the plastic viscosity, enhancing the fluidity of cement mortar and contributing to its rheological properties. </w:t>
      </w:r>
    </w:p>
    <w:p w14:paraId="135EEDE6" w14:textId="77777777" w:rsidR="007B3A56" w:rsidRDefault="007B3A56" w:rsidP="007B3A56">
      <w:pPr>
        <w:ind w:firstLine="709"/>
        <w:jc w:val="both"/>
        <w:rPr>
          <w:snapToGrid w:val="0"/>
          <w:color w:val="000000" w:themeColor="text1"/>
          <w:sz w:val="28"/>
          <w:szCs w:val="36"/>
          <w:lang w:val="en-US" w:eastAsia="de-DE" w:bidi="en-US"/>
        </w:rPr>
      </w:pPr>
      <w:r w:rsidRPr="007B3A56">
        <w:rPr>
          <w:snapToGrid w:val="0"/>
          <w:color w:val="000000" w:themeColor="text1"/>
          <w:sz w:val="28"/>
          <w:szCs w:val="36"/>
          <w:lang w:val="en-US" w:eastAsia="de-DE" w:bidi="en-US"/>
        </w:rPr>
        <w:t>These changes in phase state play a crucial role in determining the flow behavior and consistency of cement mortars.</w:t>
      </w:r>
    </w:p>
    <w:p w14:paraId="1C555313" w14:textId="77777777" w:rsidR="007B3A56" w:rsidRDefault="007B3A56" w:rsidP="007B3A56">
      <w:pPr>
        <w:jc w:val="center"/>
        <w:rPr>
          <w:snapToGrid w:val="0"/>
          <w:color w:val="000000" w:themeColor="text1"/>
          <w:sz w:val="28"/>
          <w:szCs w:val="36"/>
          <w:lang w:val="en-US" w:eastAsia="de-DE" w:bidi="en-US"/>
        </w:rPr>
      </w:pPr>
    </w:p>
    <w:p w14:paraId="0C7F45E6" w14:textId="3BD959C3" w:rsidR="009B7FC4" w:rsidRPr="00CC5992" w:rsidRDefault="009B7FC4" w:rsidP="007B3A56">
      <w:pPr>
        <w:jc w:val="center"/>
        <w:rPr>
          <w:noProof/>
          <w:color w:val="000000" w:themeColor="text1"/>
          <w:lang w:val="en-US"/>
        </w:rPr>
      </w:pPr>
      <w:r w:rsidRPr="00CC5992">
        <w:rPr>
          <w:noProof/>
          <w:color w:val="000000" w:themeColor="text1"/>
          <w:lang w:val="ru-RU"/>
        </w:rPr>
        <w:drawing>
          <wp:inline distT="0" distB="0" distL="0" distR="0" wp14:anchorId="09C29414" wp14:editId="6CCC7074">
            <wp:extent cx="2377440" cy="3382044"/>
            <wp:effectExtent l="0" t="0" r="0" b="0"/>
            <wp:docPr id="15" name="Рисунок 15" descr="Изображение выглядит как текст, Шрифт,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 Шрифт, снимок экрана, линия&#10;&#10;Автоматически созданное описание"/>
                    <pic:cNvPicPr/>
                  </pic:nvPicPr>
                  <pic:blipFill>
                    <a:blip r:embed="rId87"/>
                    <a:stretch>
                      <a:fillRect/>
                    </a:stretch>
                  </pic:blipFill>
                  <pic:spPr>
                    <a:xfrm>
                      <a:off x="0" y="0"/>
                      <a:ext cx="2401709" cy="3416568"/>
                    </a:xfrm>
                    <a:prstGeom prst="rect">
                      <a:avLst/>
                    </a:prstGeom>
                  </pic:spPr>
                </pic:pic>
              </a:graphicData>
            </a:graphic>
          </wp:inline>
        </w:drawing>
      </w:r>
    </w:p>
    <w:p w14:paraId="09A934C5" w14:textId="77777777" w:rsidR="009B7FC4" w:rsidRPr="00CC5992" w:rsidRDefault="009B7FC4" w:rsidP="009B7FC4">
      <w:pPr>
        <w:rPr>
          <w:noProof/>
          <w:color w:val="000000" w:themeColor="text1"/>
          <w:lang w:val="en-US"/>
        </w:rPr>
      </w:pPr>
    </w:p>
    <w:p w14:paraId="3B5A141E" w14:textId="63D9BFCD" w:rsidR="009B7FC4" w:rsidRPr="009B7FC4" w:rsidRDefault="009B7FC4" w:rsidP="009B7FC4">
      <w:pPr>
        <w:jc w:val="center"/>
        <w:rPr>
          <w:noProof/>
          <w:color w:val="000000" w:themeColor="text1"/>
          <w:sz w:val="28"/>
          <w:szCs w:val="28"/>
          <w:lang w:val="en-US"/>
        </w:rPr>
      </w:pPr>
      <w:r w:rsidRPr="009B7FC4">
        <w:rPr>
          <w:noProof/>
          <w:color w:val="000000" w:themeColor="text1"/>
          <w:sz w:val="28"/>
          <w:szCs w:val="28"/>
          <w:lang w:val="en-US"/>
        </w:rPr>
        <w:t xml:space="preserve">Figure 4.13 - </w:t>
      </w:r>
      <w:r w:rsidR="009C7978" w:rsidRPr="009C7978">
        <w:rPr>
          <w:noProof/>
          <w:color w:val="000000" w:themeColor="text1"/>
          <w:sz w:val="28"/>
          <w:szCs w:val="28"/>
        </w:rPr>
        <w:t>Diagram of the effect of different phases on the fluidity of cement mortar</w:t>
      </w:r>
      <w:r w:rsidRPr="009B7FC4">
        <w:rPr>
          <w:noProof/>
          <w:color w:val="000000" w:themeColor="text1"/>
          <w:sz w:val="28"/>
          <w:szCs w:val="28"/>
          <w:lang w:val="en-US"/>
        </w:rPr>
        <w:t xml:space="preserve">: a) solid phase; b) liquid phase; c) liquid and air (gas) phase </w:t>
      </w:r>
    </w:p>
    <w:p w14:paraId="6D521C26" w14:textId="77777777" w:rsidR="009B7FC4" w:rsidRPr="00CC5992" w:rsidRDefault="009B7FC4" w:rsidP="00BF7233">
      <w:pPr>
        <w:ind w:firstLine="709"/>
        <w:jc w:val="both"/>
        <w:rPr>
          <w:rFonts w:eastAsiaTheme="minorHAnsi"/>
          <w:color w:val="000000" w:themeColor="text1"/>
          <w:lang w:val="en-US" w:eastAsia="en-US"/>
        </w:rPr>
      </w:pPr>
    </w:p>
    <w:p w14:paraId="4B304C6E" w14:textId="7C9251FE" w:rsidR="007B3A56" w:rsidRPr="007B3A56" w:rsidRDefault="007B3A56" w:rsidP="007B3A56">
      <w:pPr>
        <w:ind w:firstLine="709"/>
        <w:jc w:val="both"/>
        <w:rPr>
          <w:noProof/>
          <w:snapToGrid w:val="0"/>
          <w:color w:val="000000" w:themeColor="text1"/>
          <w:sz w:val="28"/>
          <w:szCs w:val="28"/>
          <w:lang w:val="en-US" w:eastAsia="de-DE" w:bidi="en-US"/>
        </w:rPr>
      </w:pPr>
      <w:r w:rsidRPr="007B3A56">
        <w:rPr>
          <w:noProof/>
          <w:snapToGrid w:val="0"/>
          <w:color w:val="000000" w:themeColor="text1"/>
          <w:sz w:val="28"/>
          <w:szCs w:val="28"/>
          <w:lang w:val="en-US" w:eastAsia="de-DE" w:bidi="en-US"/>
        </w:rPr>
        <w:t>An important outcome of incorporating air bubbles into the cement mortar is a substantial decrease in yield strength and plastic viscosity, as discussed in detail in this section. This effect is achieved through the utilization of an air-</w:t>
      </w:r>
      <w:r>
        <w:rPr>
          <w:noProof/>
          <w:snapToGrid w:val="0"/>
          <w:color w:val="000000" w:themeColor="text1"/>
          <w:sz w:val="28"/>
          <w:szCs w:val="28"/>
          <w:lang w:val="en-US" w:eastAsia="de-DE" w:bidi="en-US"/>
        </w:rPr>
        <w:t>entraining</w:t>
      </w:r>
      <w:r w:rsidRPr="007B3A56">
        <w:rPr>
          <w:noProof/>
          <w:snapToGrid w:val="0"/>
          <w:color w:val="000000" w:themeColor="text1"/>
          <w:sz w:val="28"/>
          <w:szCs w:val="28"/>
          <w:lang w:val="en-US" w:eastAsia="de-DE" w:bidi="en-US"/>
        </w:rPr>
        <w:t xml:space="preserve"> </w:t>
      </w:r>
      <w:r w:rsidR="00B82946">
        <w:rPr>
          <w:noProof/>
          <w:snapToGrid w:val="0"/>
          <w:color w:val="000000" w:themeColor="text1"/>
          <w:sz w:val="28"/>
          <w:szCs w:val="28"/>
          <w:lang w:val="en-US" w:eastAsia="de-DE" w:bidi="en-US"/>
        </w:rPr>
        <w:t>admixture</w:t>
      </w:r>
      <w:r w:rsidRPr="007B3A56">
        <w:rPr>
          <w:noProof/>
          <w:snapToGrid w:val="0"/>
          <w:color w:val="000000" w:themeColor="text1"/>
          <w:sz w:val="28"/>
          <w:szCs w:val="28"/>
          <w:lang w:val="en-US" w:eastAsia="de-DE" w:bidi="en-US"/>
        </w:rPr>
        <w:t xml:space="preserve"> in conjunction with a polycarboxylate-based plasticizer. This combination exhibits a synergistic impact on the rheological attributes of the mixture, enhancing its workability and minimizing the likelihood of cracking.</w:t>
      </w:r>
    </w:p>
    <w:p w14:paraId="16F106C8" w14:textId="77777777" w:rsidR="007B3A56" w:rsidRPr="007B3A56" w:rsidRDefault="007B3A56" w:rsidP="007B3A56">
      <w:pPr>
        <w:ind w:firstLine="709"/>
        <w:jc w:val="both"/>
        <w:rPr>
          <w:noProof/>
          <w:snapToGrid w:val="0"/>
          <w:color w:val="000000" w:themeColor="text1"/>
          <w:sz w:val="28"/>
          <w:szCs w:val="28"/>
          <w:lang w:val="en-US" w:eastAsia="de-DE" w:bidi="en-US"/>
        </w:rPr>
      </w:pPr>
      <w:r w:rsidRPr="007B3A56">
        <w:rPr>
          <w:noProof/>
          <w:snapToGrid w:val="0"/>
          <w:color w:val="000000" w:themeColor="text1"/>
          <w:sz w:val="28"/>
          <w:szCs w:val="28"/>
          <w:lang w:val="en-US" w:eastAsia="de-DE" w:bidi="en-US"/>
        </w:rPr>
        <w:t>The computed values of the yield stress of Portland cement mortar and experimental results, contingent upon the air content within the cement mortar five minutes following mixing, are depicted in Figure 4.15.</w:t>
      </w:r>
    </w:p>
    <w:p w14:paraId="379DF2EF" w14:textId="78BF3C47" w:rsidR="007B3A56" w:rsidRPr="007B3A56" w:rsidRDefault="007B3A56" w:rsidP="007B3A56">
      <w:pPr>
        <w:ind w:firstLine="709"/>
        <w:jc w:val="both"/>
        <w:rPr>
          <w:noProof/>
          <w:snapToGrid w:val="0"/>
          <w:color w:val="000000" w:themeColor="text1"/>
          <w:sz w:val="28"/>
          <w:szCs w:val="28"/>
          <w:lang w:val="en-US" w:eastAsia="de-DE" w:bidi="en-US"/>
        </w:rPr>
      </w:pPr>
      <w:r w:rsidRPr="007B3A56">
        <w:rPr>
          <w:noProof/>
          <w:snapToGrid w:val="0"/>
          <w:color w:val="000000" w:themeColor="text1"/>
          <w:sz w:val="28"/>
          <w:szCs w:val="28"/>
          <w:lang w:val="en-US" w:eastAsia="de-DE" w:bidi="en-US"/>
        </w:rPr>
        <w:t>Figure 4.16 demonstrates that as the air concentration increases, the yield strength and viscosity of cement mortar exhibit an exponential change. The findings presented in Figure 18 illustrate a significant shift in the yield strength, ranging from approximately 230 Pa to 30 Pa, with an increase in air content (volume concentration) from 9</w:t>
      </w:r>
      <w:r w:rsidR="009C7978">
        <w:rPr>
          <w:noProof/>
          <w:snapToGrid w:val="0"/>
          <w:color w:val="000000" w:themeColor="text1"/>
          <w:sz w:val="28"/>
          <w:szCs w:val="28"/>
          <w:lang w:val="en-US" w:eastAsia="de-DE" w:bidi="en-US"/>
        </w:rPr>
        <w:t xml:space="preserve"> percent</w:t>
      </w:r>
      <w:r w:rsidRPr="007B3A56">
        <w:rPr>
          <w:noProof/>
          <w:snapToGrid w:val="0"/>
          <w:color w:val="000000" w:themeColor="text1"/>
          <w:sz w:val="28"/>
          <w:szCs w:val="28"/>
          <w:lang w:val="en-US" w:eastAsia="de-DE" w:bidi="en-US"/>
        </w:rPr>
        <w:t xml:space="preserve"> to 19</w:t>
      </w:r>
      <w:r w:rsidR="009C7978">
        <w:rPr>
          <w:noProof/>
          <w:snapToGrid w:val="0"/>
          <w:color w:val="000000" w:themeColor="text1"/>
          <w:sz w:val="28"/>
          <w:szCs w:val="28"/>
          <w:lang w:val="en-US" w:eastAsia="de-DE" w:bidi="en-US"/>
        </w:rPr>
        <w:t xml:space="preserve"> percent</w:t>
      </w:r>
      <w:r w:rsidRPr="007B3A56">
        <w:rPr>
          <w:noProof/>
          <w:snapToGrid w:val="0"/>
          <w:color w:val="000000" w:themeColor="text1"/>
          <w:sz w:val="28"/>
          <w:szCs w:val="28"/>
          <w:lang w:val="en-US" w:eastAsia="de-DE" w:bidi="en-US"/>
        </w:rPr>
        <w:t xml:space="preserve"> within 5 minutes of mixing.</w:t>
      </w:r>
    </w:p>
    <w:p w14:paraId="417D9137" w14:textId="38D65EF3" w:rsidR="007B3A56" w:rsidRPr="007B3A56" w:rsidRDefault="007B3A56" w:rsidP="007B3A56">
      <w:pPr>
        <w:ind w:firstLine="709"/>
        <w:jc w:val="both"/>
        <w:rPr>
          <w:noProof/>
          <w:snapToGrid w:val="0"/>
          <w:color w:val="000000" w:themeColor="text1"/>
          <w:sz w:val="28"/>
          <w:szCs w:val="28"/>
          <w:lang w:val="en-US" w:eastAsia="de-DE" w:bidi="en-US"/>
        </w:rPr>
      </w:pPr>
      <w:r w:rsidRPr="007B3A56">
        <w:rPr>
          <w:noProof/>
          <w:snapToGrid w:val="0"/>
          <w:color w:val="000000" w:themeColor="text1"/>
          <w:sz w:val="28"/>
          <w:szCs w:val="28"/>
          <w:lang w:val="en-US" w:eastAsia="de-DE" w:bidi="en-US"/>
        </w:rPr>
        <w:t xml:space="preserve">These findings confirm that an increase in the amount of air within the cement mortar leads to a decrease in yield strength. Based on these outcomes, a modified Mooney equation can be utilized to predict yield strength This method allows for accurate prediction of yield strength by accounting for the shape and distribution of air pores within cement mortar. Specifically, coefficients for the </w:t>
      </w:r>
      <w:r>
        <w:rPr>
          <w:noProof/>
          <w:snapToGrid w:val="0"/>
          <w:color w:val="000000" w:themeColor="text1"/>
          <w:sz w:val="28"/>
          <w:szCs w:val="28"/>
          <w:lang w:val="en-US" w:eastAsia="de-DE" w:bidi="en-US"/>
        </w:rPr>
        <w:t xml:space="preserve">air </w:t>
      </w:r>
      <w:r w:rsidRPr="007B3A56">
        <w:rPr>
          <w:noProof/>
          <w:snapToGrid w:val="0"/>
          <w:color w:val="000000" w:themeColor="text1"/>
          <w:sz w:val="28"/>
          <w:szCs w:val="28"/>
          <w:lang w:val="en-US" w:eastAsia="de-DE" w:bidi="en-US"/>
        </w:rPr>
        <w:t>pore</w:t>
      </w:r>
      <w:r>
        <w:rPr>
          <w:noProof/>
          <w:snapToGrid w:val="0"/>
          <w:color w:val="000000" w:themeColor="text1"/>
          <w:sz w:val="28"/>
          <w:szCs w:val="28"/>
          <w:lang w:val="en-US" w:eastAsia="de-DE" w:bidi="en-US"/>
        </w:rPr>
        <w:t>s</w:t>
      </w:r>
      <w:r w:rsidRPr="007B3A56">
        <w:rPr>
          <w:noProof/>
          <w:snapToGrid w:val="0"/>
          <w:color w:val="000000" w:themeColor="text1"/>
          <w:sz w:val="28"/>
          <w:szCs w:val="28"/>
          <w:lang w:val="en-US" w:eastAsia="de-DE" w:bidi="en-US"/>
        </w:rPr>
        <w:t xml:space="preserve"> shape </w:t>
      </w:r>
      <w:r w:rsidRPr="009B7FC4">
        <w:rPr>
          <w:i/>
          <w:iCs/>
          <w:color w:val="000000" w:themeColor="text1"/>
          <w:sz w:val="28"/>
          <w:szCs w:val="28"/>
        </w:rPr>
        <w:t>a</w:t>
      </w:r>
      <w:r w:rsidRPr="009B7FC4">
        <w:rPr>
          <w:i/>
          <w:iCs/>
          <w:color w:val="000000" w:themeColor="text1"/>
          <w:sz w:val="28"/>
          <w:szCs w:val="28"/>
          <w:vertAlign w:val="subscript"/>
        </w:rPr>
        <w:t>c</w:t>
      </w:r>
      <w:r w:rsidRPr="007B3A56">
        <w:rPr>
          <w:noProof/>
          <w:snapToGrid w:val="0"/>
          <w:color w:val="000000" w:themeColor="text1"/>
          <w:sz w:val="28"/>
          <w:szCs w:val="28"/>
          <w:lang w:val="en-US" w:eastAsia="de-DE" w:bidi="en-US"/>
        </w:rPr>
        <w:t xml:space="preserve"> and pore distribution density </w:t>
      </w:r>
      <w:r w:rsidRPr="009B7FC4">
        <w:rPr>
          <w:i/>
          <w:iCs/>
          <w:color w:val="000000" w:themeColor="text1"/>
          <w:sz w:val="28"/>
          <w:szCs w:val="28"/>
        </w:rPr>
        <w:t>b</w:t>
      </w:r>
      <w:r w:rsidRPr="009B7FC4">
        <w:rPr>
          <w:i/>
          <w:iCs/>
          <w:color w:val="000000" w:themeColor="text1"/>
          <w:sz w:val="28"/>
          <w:szCs w:val="28"/>
          <w:vertAlign w:val="subscript"/>
        </w:rPr>
        <w:t>c</w:t>
      </w:r>
      <w:r w:rsidRPr="007B3A56">
        <w:rPr>
          <w:noProof/>
          <w:snapToGrid w:val="0"/>
          <w:color w:val="000000" w:themeColor="text1"/>
          <w:sz w:val="28"/>
          <w:szCs w:val="28"/>
          <w:lang w:val="en-US" w:eastAsia="de-DE" w:bidi="en-US"/>
        </w:rPr>
        <w:t xml:space="preserve"> are employed:</w:t>
      </w:r>
    </w:p>
    <w:p w14:paraId="04B281AE" w14:textId="77777777" w:rsidR="007B3A56" w:rsidRPr="00CC5992" w:rsidRDefault="007B3A56" w:rsidP="007B3A56">
      <w:pPr>
        <w:ind w:firstLine="709"/>
        <w:jc w:val="both"/>
        <w:rPr>
          <w:color w:val="000000" w:themeColor="text1"/>
        </w:rPr>
      </w:pPr>
    </w:p>
    <w:tbl>
      <w:tblPr>
        <w:tblStyle w:val="a5"/>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80"/>
      </w:tblGrid>
      <w:tr w:rsidR="009B7FC4" w:rsidRPr="00CC5992" w14:paraId="29CB312F" w14:textId="77777777" w:rsidTr="009B7FC4">
        <w:tc>
          <w:tcPr>
            <w:tcW w:w="8359" w:type="dxa"/>
          </w:tcPr>
          <w:p w14:paraId="52A0C0DF" w14:textId="77777777" w:rsidR="009B7FC4" w:rsidRPr="00CC5992" w:rsidRDefault="007C74B2" w:rsidP="00635413">
            <w:pPr>
              <w:jc w:val="both"/>
              <w:rPr>
                <w:color w:val="000000" w:themeColor="text1"/>
              </w:rPr>
            </w:pPr>
            <m:oMathPara>
              <m:oMath>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τ</m:t>
                    </m:r>
                  </m:e>
                  <m:sub>
                    <m:r>
                      <m:rPr>
                        <m:nor/>
                      </m:rPr>
                      <w:rPr>
                        <w:i/>
                        <w:color w:val="000000" w:themeColor="text1"/>
                        <w:sz w:val="28"/>
                        <w:szCs w:val="28"/>
                        <w:lang w:val="en-US"/>
                      </w:rPr>
                      <m:t>ct</m:t>
                    </m:r>
                  </m:sub>
                </m:sSub>
                <m:r>
                  <m:rPr>
                    <m:nor/>
                  </m:rPr>
                  <w:rPr>
                    <w:i/>
                    <w:color w:val="000000" w:themeColor="text1"/>
                    <w:sz w:val="28"/>
                    <w:szCs w:val="28"/>
                  </w:rPr>
                  <m:t>=</m:t>
                </m:r>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τ</m:t>
                    </m:r>
                  </m:e>
                  <m:sub>
                    <m:r>
                      <m:rPr>
                        <m:nor/>
                      </m:rPr>
                      <w:rPr>
                        <w:i/>
                        <w:color w:val="000000" w:themeColor="text1"/>
                        <w:sz w:val="28"/>
                        <w:szCs w:val="28"/>
                      </w:rPr>
                      <m:t>v</m:t>
                    </m:r>
                  </m:sub>
                </m:sSub>
                <m:r>
                  <m:rPr>
                    <m:nor/>
                  </m:rPr>
                  <w:rPr>
                    <w:i/>
                    <w:color w:val="000000" w:themeColor="text1"/>
                    <w:sz w:val="28"/>
                    <w:szCs w:val="28"/>
                  </w:rPr>
                  <m:t>∙exp</m:t>
                </m:r>
                <m:f>
                  <m:fPr>
                    <m:ctrlPr>
                      <w:rPr>
                        <w:rFonts w:ascii="Cambria Math" w:eastAsiaTheme="minorHAnsi" w:hAnsi="Cambria Math"/>
                        <w:i/>
                        <w:color w:val="000000" w:themeColor="text1"/>
                        <w:sz w:val="28"/>
                        <w:szCs w:val="28"/>
                        <w:lang w:eastAsia="en-US"/>
                      </w:rPr>
                    </m:ctrlPr>
                  </m:fPr>
                  <m:num>
                    <m:r>
                      <m:rPr>
                        <m:nor/>
                      </m:rPr>
                      <w:rPr>
                        <w:i/>
                        <w:color w:val="000000" w:themeColor="text1"/>
                        <w:sz w:val="28"/>
                        <w:szCs w:val="28"/>
                      </w:rPr>
                      <m:t>1–</m:t>
                    </m:r>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b</m:t>
                        </m:r>
                      </m:e>
                      <m:sub>
                        <m:r>
                          <m:rPr>
                            <m:nor/>
                          </m:rPr>
                          <w:rPr>
                            <w:i/>
                            <w:color w:val="000000" w:themeColor="text1"/>
                            <w:sz w:val="28"/>
                            <w:szCs w:val="28"/>
                          </w:rPr>
                          <m:t>a</m:t>
                        </m:r>
                      </m:sub>
                    </m:sSub>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φ</m:t>
                        </m:r>
                      </m:e>
                      <m:sub>
                        <m:r>
                          <m:rPr>
                            <m:nor/>
                          </m:rPr>
                          <w:rPr>
                            <w:i/>
                            <w:color w:val="000000" w:themeColor="text1"/>
                            <w:sz w:val="28"/>
                            <w:szCs w:val="28"/>
                          </w:rPr>
                          <m:t>a</m:t>
                        </m:r>
                      </m:sub>
                    </m:sSub>
                  </m:num>
                  <m:den>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a</m:t>
                        </m:r>
                      </m:e>
                      <m:sub>
                        <m:r>
                          <m:rPr>
                            <m:nor/>
                          </m:rPr>
                          <w:rPr>
                            <w:i/>
                            <w:color w:val="000000" w:themeColor="text1"/>
                            <w:sz w:val="28"/>
                            <w:szCs w:val="28"/>
                          </w:rPr>
                          <m:t>a</m:t>
                        </m:r>
                      </m:sub>
                    </m:sSub>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φ</m:t>
                        </m:r>
                      </m:e>
                      <m:sub>
                        <m:r>
                          <m:rPr>
                            <m:nor/>
                          </m:rPr>
                          <w:rPr>
                            <w:i/>
                            <w:color w:val="000000" w:themeColor="text1"/>
                            <w:sz w:val="28"/>
                            <w:szCs w:val="28"/>
                          </w:rPr>
                          <m:t>a</m:t>
                        </m:r>
                      </m:sub>
                    </m:sSub>
                  </m:den>
                </m:f>
                <m:r>
                  <m:rPr>
                    <m:nor/>
                  </m:rPr>
                  <w:rPr>
                    <w:i/>
                    <w:color w:val="000000" w:themeColor="text1"/>
                    <w:sz w:val="28"/>
                    <w:szCs w:val="28"/>
                  </w:rPr>
                  <m:t>,</m:t>
                </m:r>
              </m:oMath>
            </m:oMathPara>
          </w:p>
        </w:tc>
        <w:tc>
          <w:tcPr>
            <w:tcW w:w="1280" w:type="dxa"/>
          </w:tcPr>
          <w:p w14:paraId="7C141734" w14:textId="045B3E6A" w:rsidR="009B7FC4" w:rsidRPr="00CC5992" w:rsidRDefault="009B7FC4" w:rsidP="00635413">
            <w:pPr>
              <w:jc w:val="right"/>
              <w:rPr>
                <w:color w:val="000000" w:themeColor="text1"/>
              </w:rPr>
            </w:pPr>
            <w:r>
              <w:rPr>
                <w:iCs/>
                <w:noProof/>
                <w:color w:val="000000" w:themeColor="text1"/>
                <w:lang w:val="en-US"/>
              </w:rPr>
              <w:t xml:space="preserve">        </w:t>
            </w:r>
            <w:r w:rsidRPr="009E69AB">
              <w:rPr>
                <w:iCs/>
                <w:noProof/>
                <w:color w:val="000000" w:themeColor="text1"/>
                <w:sz w:val="28"/>
                <w:szCs w:val="28"/>
              </w:rPr>
              <w:t>(</w:t>
            </w:r>
            <w:r w:rsidRPr="009E69AB">
              <w:rPr>
                <w:iCs/>
                <w:noProof/>
                <w:color w:val="000000" w:themeColor="text1"/>
                <w:sz w:val="28"/>
                <w:szCs w:val="28"/>
                <w:lang w:val="en-US"/>
              </w:rPr>
              <w:t>4.1</w:t>
            </w:r>
            <w:r w:rsidRPr="009E69AB">
              <w:rPr>
                <w:iCs/>
                <w:noProof/>
                <w:color w:val="000000" w:themeColor="text1"/>
                <w:sz w:val="28"/>
                <w:szCs w:val="28"/>
              </w:rPr>
              <w:t>)</w:t>
            </w:r>
          </w:p>
        </w:tc>
      </w:tr>
    </w:tbl>
    <w:p w14:paraId="732AA553" w14:textId="77777777" w:rsidR="009B7FC4" w:rsidRPr="00CC5992" w:rsidRDefault="009B7FC4" w:rsidP="009B7FC4">
      <w:pPr>
        <w:rPr>
          <w:b/>
          <w:bCs/>
          <w:noProof/>
          <w:color w:val="000000" w:themeColor="text1"/>
          <w:lang w:val="en-US"/>
        </w:rPr>
      </w:pPr>
    </w:p>
    <w:p w14:paraId="46154568" w14:textId="6CCFF650" w:rsidR="009B7FC4" w:rsidRDefault="009B7FC4" w:rsidP="009B7FC4">
      <w:pPr>
        <w:autoSpaceDE w:val="0"/>
        <w:autoSpaceDN w:val="0"/>
        <w:adjustRightInd w:val="0"/>
        <w:ind w:firstLine="709"/>
        <w:jc w:val="both"/>
        <w:rPr>
          <w:color w:val="000000" w:themeColor="text1"/>
          <w:sz w:val="28"/>
          <w:szCs w:val="28"/>
          <w:lang w:val="en-US"/>
        </w:rPr>
      </w:pPr>
      <w:r w:rsidRPr="009B7FC4">
        <w:rPr>
          <w:color w:val="000000" w:themeColor="text1"/>
          <w:sz w:val="28"/>
          <w:szCs w:val="28"/>
          <w:lang w:val="en-US"/>
        </w:rPr>
        <w:t xml:space="preserve">where: </w:t>
      </w:r>
      <w:r w:rsidRPr="009B7FC4">
        <w:rPr>
          <w:rFonts w:ascii="Cambria Math" w:hAnsi="Cambria Math" w:cs="Cambria Math"/>
          <w:i/>
          <w:iCs/>
          <w:color w:val="000000" w:themeColor="text1"/>
          <w:sz w:val="28"/>
          <w:szCs w:val="28"/>
          <w:lang w:val="ru-RU"/>
        </w:rPr>
        <w:t>𝜏</w:t>
      </w:r>
      <w:r w:rsidRPr="009B7FC4">
        <w:rPr>
          <w:i/>
          <w:iCs/>
          <w:color w:val="000000" w:themeColor="text1"/>
          <w:sz w:val="28"/>
          <w:szCs w:val="28"/>
          <w:vertAlign w:val="subscript"/>
          <w:lang w:val="en-US"/>
        </w:rPr>
        <w:t>ct</w:t>
      </w:r>
      <w:r w:rsidRPr="009B7FC4">
        <w:rPr>
          <w:i/>
          <w:iCs/>
          <w:color w:val="000000" w:themeColor="text1"/>
          <w:sz w:val="28"/>
          <w:szCs w:val="28"/>
          <w:lang w:val="en-US"/>
        </w:rPr>
        <w:t xml:space="preserve">, </w:t>
      </w:r>
      <w:r w:rsidRPr="009B7FC4">
        <w:rPr>
          <w:rFonts w:ascii="Cambria Math" w:hAnsi="Cambria Math" w:cs="Cambria Math"/>
          <w:i/>
          <w:iCs/>
          <w:color w:val="000000" w:themeColor="text1"/>
          <w:sz w:val="28"/>
          <w:szCs w:val="28"/>
          <w:lang w:val="en-US"/>
        </w:rPr>
        <w:t>𝜏</w:t>
      </w:r>
      <w:r w:rsidRPr="009B7FC4">
        <w:rPr>
          <w:i/>
          <w:iCs/>
          <w:color w:val="000000" w:themeColor="text1"/>
          <w:sz w:val="28"/>
          <w:szCs w:val="28"/>
          <w:vertAlign w:val="subscript"/>
          <w:lang w:val="en-US"/>
        </w:rPr>
        <w:t>v</w:t>
      </w:r>
      <w:r w:rsidRPr="009B7FC4">
        <w:rPr>
          <w:color w:val="000000" w:themeColor="text1"/>
          <w:sz w:val="28"/>
          <w:szCs w:val="28"/>
          <w:lang w:val="en-US"/>
        </w:rPr>
        <w:t xml:space="preserve"> are the cement mortar and water viscosities, Pa; </w:t>
      </w:r>
      <m:oMath>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φ</m:t>
            </m:r>
          </m:e>
          <m:sub>
            <m:r>
              <m:rPr>
                <m:nor/>
              </m:rPr>
              <w:rPr>
                <w:i/>
                <w:color w:val="000000" w:themeColor="text1"/>
                <w:sz w:val="28"/>
                <w:szCs w:val="28"/>
              </w:rPr>
              <m:t>a</m:t>
            </m:r>
          </m:sub>
        </m:sSub>
      </m:oMath>
      <w:r w:rsidRPr="009B7FC4">
        <w:rPr>
          <w:i/>
          <w:iCs/>
          <w:color w:val="000000" w:themeColor="text1"/>
          <w:sz w:val="28"/>
          <w:szCs w:val="28"/>
          <w:lang w:val="en-US"/>
        </w:rPr>
        <w:t xml:space="preserve"> </w:t>
      </w:r>
      <w:r w:rsidRPr="009B7FC4">
        <w:rPr>
          <w:color w:val="000000" w:themeColor="text1"/>
          <w:sz w:val="28"/>
          <w:szCs w:val="28"/>
          <w:lang w:val="en-US"/>
        </w:rPr>
        <w:t xml:space="preserve">is the entrained air volume concentration in cement mortar; </w:t>
      </w:r>
      <w:r w:rsidRPr="009B7FC4">
        <w:rPr>
          <w:i/>
          <w:iCs/>
          <w:color w:val="000000" w:themeColor="text1"/>
          <w:sz w:val="28"/>
          <w:szCs w:val="28"/>
          <w:lang w:val="en-US"/>
        </w:rPr>
        <w:t>a</w:t>
      </w:r>
      <w:r w:rsidRPr="009B7FC4">
        <w:rPr>
          <w:i/>
          <w:iCs/>
          <w:color w:val="000000" w:themeColor="text1"/>
          <w:sz w:val="28"/>
          <w:szCs w:val="28"/>
          <w:vertAlign w:val="subscript"/>
          <w:lang w:val="en-US"/>
        </w:rPr>
        <w:t>a</w:t>
      </w:r>
      <w:r w:rsidRPr="009B7FC4">
        <w:rPr>
          <w:i/>
          <w:iCs/>
          <w:color w:val="000000" w:themeColor="text1"/>
          <w:sz w:val="28"/>
          <w:szCs w:val="28"/>
          <w:lang w:val="en-US"/>
        </w:rPr>
        <w:t xml:space="preserve"> </w:t>
      </w:r>
      <w:r w:rsidRPr="009B7FC4">
        <w:rPr>
          <w:color w:val="000000" w:themeColor="text1"/>
          <w:sz w:val="28"/>
          <w:szCs w:val="28"/>
          <w:lang w:val="en-US"/>
        </w:rPr>
        <w:t xml:space="preserve">is the coefficient, evaluating air pores shape (2.9); </w:t>
      </w:r>
      <w:r w:rsidRPr="009B7FC4">
        <w:rPr>
          <w:i/>
          <w:iCs/>
          <w:color w:val="000000" w:themeColor="text1"/>
          <w:sz w:val="28"/>
          <w:szCs w:val="28"/>
          <w:lang w:val="en-US"/>
        </w:rPr>
        <w:t>b</w:t>
      </w:r>
      <w:r w:rsidRPr="009B7FC4">
        <w:rPr>
          <w:i/>
          <w:iCs/>
          <w:color w:val="000000" w:themeColor="text1"/>
          <w:sz w:val="28"/>
          <w:szCs w:val="28"/>
          <w:vertAlign w:val="subscript"/>
          <w:lang w:val="en-US"/>
        </w:rPr>
        <w:t xml:space="preserve">a </w:t>
      </w:r>
      <w:r w:rsidRPr="009B7FC4">
        <w:rPr>
          <w:color w:val="000000" w:themeColor="text1"/>
          <w:sz w:val="28"/>
          <w:szCs w:val="28"/>
          <w:lang w:val="en-US"/>
        </w:rPr>
        <w:t>is the coefficient, depending on the density of the distribution of volume of air pores volume distribution density in cement mortar (0</w:t>
      </w:r>
      <w:r w:rsidR="00C72127">
        <w:rPr>
          <w:color w:val="000000" w:themeColor="text1"/>
          <w:sz w:val="28"/>
          <w:szCs w:val="28"/>
          <w:lang w:val="en-US"/>
        </w:rPr>
        <w:t>,</w:t>
      </w:r>
      <w:r w:rsidRPr="009B7FC4">
        <w:rPr>
          <w:color w:val="000000" w:themeColor="text1"/>
          <w:sz w:val="28"/>
          <w:szCs w:val="28"/>
          <w:lang w:val="en-US"/>
        </w:rPr>
        <w:t xml:space="preserve">5). </w:t>
      </w:r>
    </w:p>
    <w:p w14:paraId="794A1208" w14:textId="77777777" w:rsidR="00BE6789" w:rsidRPr="009B7FC4" w:rsidRDefault="00BE6789" w:rsidP="009B7FC4">
      <w:pPr>
        <w:autoSpaceDE w:val="0"/>
        <w:autoSpaceDN w:val="0"/>
        <w:adjustRightInd w:val="0"/>
        <w:ind w:firstLine="709"/>
        <w:jc w:val="both"/>
        <w:rPr>
          <w:color w:val="000000" w:themeColor="text1"/>
          <w:sz w:val="28"/>
          <w:szCs w:val="28"/>
          <w:lang w:val="en-US"/>
        </w:rPr>
      </w:pPr>
    </w:p>
    <w:p w14:paraId="3914821F" w14:textId="77777777" w:rsidR="009B7FC4" w:rsidRPr="00CC5992" w:rsidRDefault="009B7FC4" w:rsidP="009B7FC4">
      <w:pPr>
        <w:ind w:right="-46"/>
        <w:jc w:val="center"/>
        <w:rPr>
          <w:b/>
          <w:bCs/>
          <w:noProof/>
          <w:color w:val="000000" w:themeColor="text1"/>
          <w:lang w:val="en-US"/>
        </w:rPr>
      </w:pPr>
      <w:r w:rsidRPr="00CC5992">
        <w:rPr>
          <w:b/>
          <w:bCs/>
          <w:noProof/>
          <w:color w:val="000000" w:themeColor="text1"/>
          <w:lang w:val="ru-RU"/>
        </w:rPr>
        <w:drawing>
          <wp:inline distT="0" distB="0" distL="0" distR="0" wp14:anchorId="33E48AFC" wp14:editId="494A1EF7">
            <wp:extent cx="3808675" cy="2439367"/>
            <wp:effectExtent l="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37920" cy="2458098"/>
                    </a:xfrm>
                    <a:prstGeom prst="rect">
                      <a:avLst/>
                    </a:prstGeom>
                  </pic:spPr>
                </pic:pic>
              </a:graphicData>
            </a:graphic>
          </wp:inline>
        </w:drawing>
      </w:r>
    </w:p>
    <w:p w14:paraId="62D0A2D8" w14:textId="77777777" w:rsidR="009B7FC4" w:rsidRPr="00CC5992" w:rsidRDefault="009B7FC4" w:rsidP="009B7FC4">
      <w:pPr>
        <w:ind w:right="-897"/>
        <w:rPr>
          <w:b/>
          <w:bCs/>
          <w:noProof/>
          <w:color w:val="000000" w:themeColor="text1"/>
          <w:lang w:val="en-US"/>
        </w:rPr>
      </w:pPr>
    </w:p>
    <w:p w14:paraId="304DBC72" w14:textId="7069EFB4" w:rsidR="007B3A56" w:rsidRPr="00B82946" w:rsidRDefault="009B7FC4" w:rsidP="009C7978">
      <w:pPr>
        <w:jc w:val="center"/>
        <w:rPr>
          <w:noProof/>
          <w:color w:val="000000" w:themeColor="text1"/>
          <w:sz w:val="28"/>
          <w:szCs w:val="28"/>
          <w:lang w:val="en-US"/>
        </w:rPr>
      </w:pPr>
      <w:r w:rsidRPr="009B7FC4">
        <w:rPr>
          <w:noProof/>
          <w:color w:val="000000" w:themeColor="text1"/>
          <w:sz w:val="28"/>
          <w:szCs w:val="28"/>
          <w:lang w:val="en-US"/>
        </w:rPr>
        <w:t>Figure 4.16 -</w:t>
      </w:r>
      <w:r w:rsidRPr="009B7FC4">
        <w:rPr>
          <w:b/>
          <w:bCs/>
          <w:noProof/>
          <w:color w:val="000000" w:themeColor="text1"/>
          <w:sz w:val="28"/>
          <w:szCs w:val="28"/>
          <w:lang w:val="en-US"/>
        </w:rPr>
        <w:t xml:space="preserve"> </w:t>
      </w:r>
      <w:r w:rsidR="009C7978" w:rsidRPr="009C7978">
        <w:rPr>
          <w:noProof/>
          <w:color w:val="000000" w:themeColor="text1"/>
          <w:sz w:val="28"/>
          <w:szCs w:val="28"/>
          <w:lang w:val="en-US"/>
        </w:rPr>
        <w:t>The calculated and experimentally determined dependence of the yield strength of cement mortar on the air content (volume concentration)</w:t>
      </w:r>
    </w:p>
    <w:p w14:paraId="77396879" w14:textId="77777777" w:rsidR="009C7978" w:rsidRPr="00B82946" w:rsidRDefault="009C7978" w:rsidP="009C7978">
      <w:pPr>
        <w:jc w:val="center"/>
        <w:rPr>
          <w:noProof/>
          <w:color w:val="000000" w:themeColor="text1"/>
          <w:sz w:val="28"/>
          <w:szCs w:val="28"/>
          <w:lang w:val="en-US"/>
        </w:rPr>
      </w:pPr>
    </w:p>
    <w:p w14:paraId="49C21CE3" w14:textId="1AAFA598" w:rsidR="009B7FC4" w:rsidRPr="007B3A56" w:rsidRDefault="007B3A56" w:rsidP="007B3A56">
      <w:pPr>
        <w:ind w:firstLine="709"/>
        <w:jc w:val="both"/>
        <w:rPr>
          <w:color w:val="000000" w:themeColor="text1"/>
          <w:sz w:val="28"/>
          <w:szCs w:val="28"/>
        </w:rPr>
      </w:pPr>
      <w:r w:rsidRPr="007B3A56">
        <w:rPr>
          <w:noProof/>
          <w:color w:val="000000" w:themeColor="text1"/>
          <w:sz w:val="28"/>
          <w:szCs w:val="28"/>
        </w:rPr>
        <w:t xml:space="preserve">The modified Mooney equation can be used to predict the plastic viscosity, considering the coefficients of pore shape </w:t>
      </w:r>
      <w:r w:rsidRPr="009B7FC4">
        <w:rPr>
          <w:i/>
          <w:iCs/>
          <w:color w:val="000000" w:themeColor="text1"/>
          <w:sz w:val="28"/>
          <w:szCs w:val="28"/>
        </w:rPr>
        <w:t>a</w:t>
      </w:r>
      <w:r w:rsidRPr="009B7FC4">
        <w:rPr>
          <w:i/>
          <w:iCs/>
          <w:color w:val="000000" w:themeColor="text1"/>
          <w:sz w:val="28"/>
          <w:szCs w:val="28"/>
          <w:vertAlign w:val="subscript"/>
        </w:rPr>
        <w:t>b</w:t>
      </w:r>
      <w:r w:rsidRPr="007B3A56">
        <w:rPr>
          <w:noProof/>
          <w:color w:val="000000" w:themeColor="text1"/>
          <w:sz w:val="28"/>
          <w:szCs w:val="28"/>
        </w:rPr>
        <w:t xml:space="preserve"> and pore density </w:t>
      </w:r>
      <w:r w:rsidRPr="009B7FC4">
        <w:rPr>
          <w:i/>
          <w:iCs/>
          <w:color w:val="000000" w:themeColor="text1"/>
          <w:sz w:val="28"/>
          <w:szCs w:val="28"/>
        </w:rPr>
        <w:t>b</w:t>
      </w:r>
      <w:r w:rsidRPr="009B7FC4">
        <w:rPr>
          <w:i/>
          <w:iCs/>
          <w:color w:val="000000" w:themeColor="text1"/>
          <w:sz w:val="28"/>
          <w:szCs w:val="28"/>
          <w:vertAlign w:val="subscript"/>
        </w:rPr>
        <w:t>b</w:t>
      </w:r>
      <w:r>
        <w:rPr>
          <w:color w:val="000000" w:themeColor="text1"/>
          <w:sz w:val="28"/>
          <w:szCs w:val="28"/>
        </w:rPr>
        <w:t>:</w:t>
      </w:r>
    </w:p>
    <w:p w14:paraId="36DB0655" w14:textId="77777777" w:rsidR="009B7FC4" w:rsidRPr="009B7FC4" w:rsidRDefault="009B7FC4" w:rsidP="009B7FC4">
      <w:pPr>
        <w:ind w:firstLine="708"/>
        <w:rPr>
          <w:color w:val="000000" w:themeColor="text1"/>
          <w:sz w:val="28"/>
          <w:szCs w:val="28"/>
          <w:lang w:val="en-US"/>
        </w:rPr>
      </w:pPr>
    </w:p>
    <w:tbl>
      <w:tblPr>
        <w:tblStyle w:val="a5"/>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80"/>
      </w:tblGrid>
      <w:tr w:rsidR="009B7FC4" w:rsidRPr="009B7FC4" w14:paraId="7FFEC460" w14:textId="77777777" w:rsidTr="009B7FC4">
        <w:tc>
          <w:tcPr>
            <w:tcW w:w="8359" w:type="dxa"/>
          </w:tcPr>
          <w:p w14:paraId="0B8ECADE" w14:textId="77777777" w:rsidR="009B7FC4" w:rsidRPr="009B7FC4" w:rsidRDefault="007C74B2" w:rsidP="00635413">
            <w:pPr>
              <w:rPr>
                <w:b/>
                <w:bCs/>
                <w:noProof/>
                <w:color w:val="000000" w:themeColor="text1"/>
                <w:sz w:val="28"/>
                <w:szCs w:val="28"/>
                <w:lang w:val="en-US"/>
              </w:rPr>
            </w:pPr>
            <m:oMathPara>
              <m:oMath>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η</m:t>
                    </m:r>
                  </m:e>
                  <m:sub>
                    <m:r>
                      <m:rPr>
                        <m:nor/>
                      </m:rPr>
                      <w:rPr>
                        <w:i/>
                        <w:color w:val="000000" w:themeColor="text1"/>
                        <w:sz w:val="28"/>
                        <w:szCs w:val="28"/>
                        <w:lang w:val="en-US"/>
                      </w:rPr>
                      <m:t>ct</m:t>
                    </m:r>
                  </m:sub>
                </m:sSub>
                <m:r>
                  <m:rPr>
                    <m:nor/>
                  </m:rPr>
                  <w:rPr>
                    <w:i/>
                    <w:color w:val="000000" w:themeColor="text1"/>
                    <w:sz w:val="28"/>
                    <w:szCs w:val="28"/>
                  </w:rPr>
                  <m:t>=</m:t>
                </m:r>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η</m:t>
                    </m:r>
                  </m:e>
                  <m:sub>
                    <m:r>
                      <m:rPr>
                        <m:nor/>
                      </m:rPr>
                      <w:rPr>
                        <w:i/>
                        <w:color w:val="000000" w:themeColor="text1"/>
                        <w:sz w:val="28"/>
                        <w:szCs w:val="28"/>
                      </w:rPr>
                      <m:t>v</m:t>
                    </m:r>
                  </m:sub>
                </m:sSub>
                <m:r>
                  <m:rPr>
                    <m:nor/>
                  </m:rPr>
                  <w:rPr>
                    <w:i/>
                    <w:color w:val="000000" w:themeColor="text1"/>
                    <w:sz w:val="28"/>
                    <w:szCs w:val="28"/>
                  </w:rPr>
                  <m:t>∙exp</m:t>
                </m:r>
                <m:f>
                  <m:fPr>
                    <m:ctrlPr>
                      <w:rPr>
                        <w:rFonts w:ascii="Cambria Math" w:eastAsiaTheme="minorHAnsi" w:hAnsi="Cambria Math"/>
                        <w:i/>
                        <w:color w:val="000000" w:themeColor="text1"/>
                        <w:sz w:val="28"/>
                        <w:szCs w:val="28"/>
                        <w:lang w:eastAsia="en-US"/>
                      </w:rPr>
                    </m:ctrlPr>
                  </m:fPr>
                  <m:num>
                    <m:r>
                      <m:rPr>
                        <m:nor/>
                      </m:rPr>
                      <w:rPr>
                        <w:i/>
                        <w:color w:val="000000" w:themeColor="text1"/>
                        <w:sz w:val="28"/>
                        <w:szCs w:val="28"/>
                      </w:rPr>
                      <m:t>1–</m:t>
                    </m:r>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b</m:t>
                        </m:r>
                      </m:e>
                      <m:sub>
                        <m:r>
                          <m:rPr>
                            <m:nor/>
                          </m:rPr>
                          <w:rPr>
                            <w:i/>
                            <w:color w:val="000000" w:themeColor="text1"/>
                            <w:sz w:val="28"/>
                            <w:szCs w:val="28"/>
                          </w:rPr>
                          <m:t>b</m:t>
                        </m:r>
                      </m:sub>
                    </m:sSub>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φ</m:t>
                        </m:r>
                      </m:e>
                      <m:sub>
                        <m:r>
                          <m:rPr>
                            <m:nor/>
                          </m:rPr>
                          <w:rPr>
                            <w:i/>
                            <w:color w:val="000000" w:themeColor="text1"/>
                            <w:sz w:val="28"/>
                            <w:szCs w:val="28"/>
                          </w:rPr>
                          <m:t>a</m:t>
                        </m:r>
                      </m:sub>
                    </m:sSub>
                  </m:num>
                  <m:den>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a</m:t>
                        </m:r>
                      </m:e>
                      <m:sub>
                        <m:r>
                          <m:rPr>
                            <m:nor/>
                          </m:rPr>
                          <w:rPr>
                            <w:i/>
                            <w:color w:val="000000" w:themeColor="text1"/>
                            <w:sz w:val="28"/>
                            <w:szCs w:val="28"/>
                          </w:rPr>
                          <m:t>b</m:t>
                        </m:r>
                      </m:sub>
                    </m:sSub>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φ</m:t>
                        </m:r>
                      </m:e>
                      <m:sub>
                        <m:r>
                          <m:rPr>
                            <m:nor/>
                          </m:rPr>
                          <w:rPr>
                            <w:i/>
                            <w:color w:val="000000" w:themeColor="text1"/>
                            <w:sz w:val="28"/>
                            <w:szCs w:val="28"/>
                          </w:rPr>
                          <m:t>a</m:t>
                        </m:r>
                      </m:sub>
                    </m:sSub>
                  </m:den>
                </m:f>
                <m:r>
                  <m:rPr>
                    <m:nor/>
                  </m:rPr>
                  <w:rPr>
                    <w:i/>
                    <w:color w:val="000000" w:themeColor="text1"/>
                    <w:sz w:val="28"/>
                    <w:szCs w:val="28"/>
                  </w:rPr>
                  <m:t>,</m:t>
                </m:r>
              </m:oMath>
            </m:oMathPara>
          </w:p>
        </w:tc>
        <w:tc>
          <w:tcPr>
            <w:tcW w:w="1280" w:type="dxa"/>
          </w:tcPr>
          <w:p w14:paraId="00094DEA" w14:textId="5CECEFC0" w:rsidR="009B7FC4" w:rsidRPr="009B7FC4" w:rsidRDefault="009B7FC4" w:rsidP="009B7FC4">
            <w:pPr>
              <w:jc w:val="right"/>
              <w:rPr>
                <w:b/>
                <w:bCs/>
                <w:noProof/>
                <w:color w:val="000000" w:themeColor="text1"/>
                <w:sz w:val="28"/>
                <w:szCs w:val="28"/>
                <w:lang w:val="en-US"/>
              </w:rPr>
            </w:pPr>
            <w:r w:rsidRPr="009B7FC4">
              <w:rPr>
                <w:iCs/>
                <w:noProof/>
                <w:color w:val="000000" w:themeColor="text1"/>
                <w:sz w:val="28"/>
                <w:szCs w:val="28"/>
              </w:rPr>
              <w:t>(</w:t>
            </w:r>
            <w:r>
              <w:rPr>
                <w:iCs/>
                <w:noProof/>
                <w:color w:val="000000" w:themeColor="text1"/>
                <w:sz w:val="28"/>
                <w:szCs w:val="28"/>
                <w:lang w:val="en-US"/>
              </w:rPr>
              <w:t>4.2</w:t>
            </w:r>
            <w:r w:rsidRPr="009B7FC4">
              <w:rPr>
                <w:iCs/>
                <w:noProof/>
                <w:color w:val="000000" w:themeColor="text1"/>
                <w:sz w:val="28"/>
                <w:szCs w:val="28"/>
              </w:rPr>
              <w:t>)</w:t>
            </w:r>
          </w:p>
        </w:tc>
      </w:tr>
    </w:tbl>
    <w:p w14:paraId="5BDDCF8C" w14:textId="77777777" w:rsidR="007B3A56" w:rsidRDefault="007B3A56" w:rsidP="007B3A56">
      <w:pPr>
        <w:ind w:firstLine="709"/>
        <w:jc w:val="both"/>
        <w:rPr>
          <w:noProof/>
          <w:color w:val="000000" w:themeColor="text1"/>
          <w:sz w:val="28"/>
          <w:szCs w:val="28"/>
          <w:lang w:val="ru-RU"/>
        </w:rPr>
      </w:pPr>
    </w:p>
    <w:p w14:paraId="538DFAF6" w14:textId="2F8321A0" w:rsidR="009B7FC4" w:rsidRPr="009B7FC4" w:rsidRDefault="009B7FC4" w:rsidP="009B7FC4">
      <w:pPr>
        <w:autoSpaceDE w:val="0"/>
        <w:autoSpaceDN w:val="0"/>
        <w:adjustRightInd w:val="0"/>
        <w:ind w:firstLine="709"/>
        <w:jc w:val="both"/>
        <w:rPr>
          <w:color w:val="000000" w:themeColor="text1"/>
          <w:sz w:val="28"/>
          <w:szCs w:val="28"/>
          <w:lang w:val="en-US"/>
        </w:rPr>
      </w:pPr>
      <w:r w:rsidRPr="009B7FC4">
        <w:rPr>
          <w:color w:val="000000" w:themeColor="text1"/>
          <w:sz w:val="28"/>
          <w:szCs w:val="28"/>
          <w:lang w:val="en-US"/>
        </w:rPr>
        <w:t xml:space="preserve">where: </w:t>
      </w:r>
      <w:r w:rsidRPr="009B7FC4">
        <w:rPr>
          <w:i/>
          <w:iCs/>
          <w:color w:val="000000" w:themeColor="text1"/>
          <w:sz w:val="28"/>
          <w:szCs w:val="28"/>
          <w:lang w:val="en-US"/>
        </w:rPr>
        <w:t>ɳ</w:t>
      </w:r>
      <w:r w:rsidRPr="009B7FC4">
        <w:rPr>
          <w:color w:val="000000" w:themeColor="text1"/>
          <w:sz w:val="28"/>
          <w:szCs w:val="28"/>
          <w:vertAlign w:val="subscript"/>
          <w:lang w:val="en-US"/>
        </w:rPr>
        <w:t>ct</w:t>
      </w:r>
      <w:r w:rsidRPr="009B7FC4">
        <w:rPr>
          <w:color w:val="000000" w:themeColor="text1"/>
          <w:sz w:val="28"/>
          <w:szCs w:val="28"/>
          <w:lang w:val="en-US"/>
        </w:rPr>
        <w:t xml:space="preserve">, </w:t>
      </w:r>
      <w:r w:rsidRPr="009B7FC4">
        <w:rPr>
          <w:i/>
          <w:iCs/>
          <w:color w:val="000000" w:themeColor="text1"/>
          <w:sz w:val="28"/>
          <w:szCs w:val="28"/>
          <w:lang w:val="en-US"/>
        </w:rPr>
        <w:t>ɳ</w:t>
      </w:r>
      <w:r w:rsidRPr="009B7FC4">
        <w:rPr>
          <w:i/>
          <w:iCs/>
          <w:color w:val="000000" w:themeColor="text1"/>
          <w:sz w:val="28"/>
          <w:szCs w:val="28"/>
          <w:vertAlign w:val="subscript"/>
          <w:lang w:val="en-US"/>
        </w:rPr>
        <w:t>v</w:t>
      </w:r>
      <w:r w:rsidRPr="009B7FC4">
        <w:rPr>
          <w:color w:val="000000" w:themeColor="text1"/>
          <w:sz w:val="28"/>
          <w:szCs w:val="28"/>
          <w:lang w:val="en-US"/>
        </w:rPr>
        <w:t xml:space="preserve"> are the cement mortar and water viscosities, Pa·s; </w:t>
      </w:r>
      <m:oMath>
        <m:sSub>
          <m:sSubPr>
            <m:ctrlPr>
              <w:rPr>
                <w:rFonts w:ascii="Cambria Math" w:eastAsiaTheme="minorHAnsi" w:hAnsi="Cambria Math"/>
                <w:i/>
                <w:color w:val="000000" w:themeColor="text1"/>
                <w:sz w:val="28"/>
                <w:szCs w:val="28"/>
                <w:lang w:eastAsia="en-US"/>
              </w:rPr>
            </m:ctrlPr>
          </m:sSubPr>
          <m:e>
            <m:r>
              <m:rPr>
                <m:nor/>
              </m:rPr>
              <w:rPr>
                <w:i/>
                <w:color w:val="000000" w:themeColor="text1"/>
                <w:sz w:val="28"/>
                <w:szCs w:val="28"/>
              </w:rPr>
              <m:t>φ</m:t>
            </m:r>
          </m:e>
          <m:sub>
            <m:r>
              <m:rPr>
                <m:nor/>
              </m:rPr>
              <w:rPr>
                <w:i/>
                <w:color w:val="000000" w:themeColor="text1"/>
                <w:sz w:val="28"/>
                <w:szCs w:val="28"/>
              </w:rPr>
              <m:t>a</m:t>
            </m:r>
          </m:sub>
        </m:sSub>
      </m:oMath>
      <w:r w:rsidRPr="009B7FC4">
        <w:rPr>
          <w:i/>
          <w:iCs/>
          <w:color w:val="000000" w:themeColor="text1"/>
          <w:sz w:val="28"/>
          <w:szCs w:val="28"/>
          <w:lang w:val="en-US"/>
        </w:rPr>
        <w:t xml:space="preserve"> </w:t>
      </w:r>
      <w:r w:rsidRPr="009B7FC4">
        <w:rPr>
          <w:color w:val="000000" w:themeColor="text1"/>
          <w:sz w:val="28"/>
          <w:szCs w:val="28"/>
          <w:lang w:val="en-US"/>
        </w:rPr>
        <w:t xml:space="preserve">is the entrained air volume entrained in the cement mortar; </w:t>
      </w:r>
      <w:r w:rsidRPr="009B7FC4">
        <w:rPr>
          <w:i/>
          <w:iCs/>
          <w:color w:val="000000" w:themeColor="text1"/>
          <w:sz w:val="28"/>
          <w:szCs w:val="28"/>
          <w:lang w:val="en-US"/>
        </w:rPr>
        <w:t>a</w:t>
      </w:r>
      <w:r w:rsidRPr="009B7FC4">
        <w:rPr>
          <w:i/>
          <w:iCs/>
          <w:color w:val="000000" w:themeColor="text1"/>
          <w:sz w:val="28"/>
          <w:szCs w:val="28"/>
          <w:vertAlign w:val="subscript"/>
          <w:lang w:val="en-US"/>
        </w:rPr>
        <w:t>b</w:t>
      </w:r>
      <w:r w:rsidRPr="009B7FC4">
        <w:rPr>
          <w:i/>
          <w:iCs/>
          <w:color w:val="000000" w:themeColor="text1"/>
          <w:sz w:val="28"/>
          <w:szCs w:val="28"/>
          <w:lang w:val="en-US"/>
        </w:rPr>
        <w:t xml:space="preserve"> </w:t>
      </w:r>
      <w:r w:rsidRPr="009B7FC4">
        <w:rPr>
          <w:color w:val="000000" w:themeColor="text1"/>
          <w:sz w:val="28"/>
          <w:szCs w:val="28"/>
          <w:lang w:val="en-US"/>
        </w:rPr>
        <w:t>is the coefficient to evaluate the shape of the air pores (1</w:t>
      </w:r>
      <w:r w:rsidR="00C72127">
        <w:rPr>
          <w:color w:val="000000" w:themeColor="text1"/>
          <w:sz w:val="28"/>
          <w:szCs w:val="28"/>
          <w:lang w:val="en-US"/>
        </w:rPr>
        <w:t>,</w:t>
      </w:r>
      <w:r w:rsidRPr="009B7FC4">
        <w:rPr>
          <w:color w:val="000000" w:themeColor="text1"/>
          <w:sz w:val="28"/>
          <w:szCs w:val="28"/>
          <w:lang w:val="en-US"/>
        </w:rPr>
        <w:t xml:space="preserve">7); </w:t>
      </w:r>
      <w:r w:rsidRPr="009B7FC4">
        <w:rPr>
          <w:i/>
          <w:iCs/>
          <w:color w:val="000000" w:themeColor="text1"/>
          <w:sz w:val="28"/>
          <w:szCs w:val="28"/>
          <w:lang w:val="en-US"/>
        </w:rPr>
        <w:t>b</w:t>
      </w:r>
      <w:r w:rsidRPr="009B7FC4">
        <w:rPr>
          <w:i/>
          <w:iCs/>
          <w:color w:val="000000" w:themeColor="text1"/>
          <w:sz w:val="28"/>
          <w:szCs w:val="28"/>
          <w:vertAlign w:val="subscript"/>
          <w:lang w:val="en-US"/>
        </w:rPr>
        <w:t xml:space="preserve">b </w:t>
      </w:r>
      <w:r w:rsidRPr="009B7FC4">
        <w:rPr>
          <w:color w:val="000000" w:themeColor="text1"/>
          <w:sz w:val="28"/>
          <w:szCs w:val="28"/>
          <w:lang w:val="en-US"/>
        </w:rPr>
        <w:t>is the coefficient, depending on the volume distribution density of the air pores in the cement mortar (1</w:t>
      </w:r>
      <w:r w:rsidR="00C72127">
        <w:rPr>
          <w:color w:val="000000" w:themeColor="text1"/>
          <w:sz w:val="28"/>
          <w:szCs w:val="28"/>
          <w:lang w:val="en-US"/>
        </w:rPr>
        <w:t>,</w:t>
      </w:r>
      <w:r w:rsidRPr="009B7FC4">
        <w:rPr>
          <w:color w:val="000000" w:themeColor="text1"/>
          <w:sz w:val="28"/>
          <w:szCs w:val="28"/>
          <w:lang w:val="en-US"/>
        </w:rPr>
        <w:t xml:space="preserve">5). </w:t>
      </w:r>
    </w:p>
    <w:p w14:paraId="0BBD1513" w14:textId="77777777" w:rsidR="007B3A56" w:rsidRPr="00B82946" w:rsidRDefault="007B3A56" w:rsidP="007B3A56">
      <w:pPr>
        <w:ind w:firstLine="709"/>
        <w:jc w:val="both"/>
        <w:rPr>
          <w:noProof/>
          <w:color w:val="000000" w:themeColor="text1"/>
          <w:sz w:val="28"/>
          <w:szCs w:val="28"/>
          <w:lang w:val="en-US"/>
        </w:rPr>
      </w:pPr>
      <w:r w:rsidRPr="007B3A56">
        <w:rPr>
          <w:noProof/>
          <w:color w:val="000000" w:themeColor="text1"/>
          <w:sz w:val="28"/>
          <w:szCs w:val="28"/>
        </w:rPr>
        <w:t>This equation allows us to consider the influence of geometric and distribution parameters of air pores on plastic viscosity in cement mortar. It provides a more accurate representation of the rheological properties of the mixture, depending on air content.</w:t>
      </w:r>
    </w:p>
    <w:p w14:paraId="430206CC" w14:textId="77777777" w:rsidR="00D16F5E" w:rsidRPr="00D16F5E" w:rsidRDefault="00D16F5E" w:rsidP="00D16F5E">
      <w:pPr>
        <w:pStyle w:val="MDPI31text"/>
        <w:ind w:left="0" w:firstLine="709"/>
        <w:rPr>
          <w:rFonts w:ascii="Times New Roman" w:eastAsiaTheme="minorHAnsi" w:hAnsi="Times New Roman"/>
          <w:snapToGrid/>
          <w:color w:val="000000" w:themeColor="text1"/>
          <w:sz w:val="28"/>
          <w:szCs w:val="36"/>
          <w:lang w:val="ru-KZ" w:eastAsia="ru-RU" w:bidi="ar-SA"/>
        </w:rPr>
      </w:pPr>
      <w:r w:rsidRPr="00D16F5E">
        <w:rPr>
          <w:rFonts w:ascii="Times New Roman" w:eastAsiaTheme="minorHAnsi" w:hAnsi="Times New Roman"/>
          <w:snapToGrid/>
          <w:color w:val="000000" w:themeColor="text1"/>
          <w:sz w:val="28"/>
          <w:szCs w:val="36"/>
          <w:lang w:val="ru-KZ" w:eastAsia="ru-RU" w:bidi="ar-SA"/>
        </w:rPr>
        <w:t>Based on the data presented in Figures 4.16 and 4.17, the calculated values of yield strength and plastic viscosity of the cement mortar determined by equations (9) and (10) are in good agreement with the experimental results. Correlation coefficients of 0.96 and 0.87 were obtained for yield strength and plastic viscosity, respectively.</w:t>
      </w:r>
    </w:p>
    <w:p w14:paraId="4F7646A2" w14:textId="3FCB9621" w:rsidR="009B7FC4" w:rsidRDefault="00D16F5E" w:rsidP="00D16F5E">
      <w:pPr>
        <w:pStyle w:val="MDPI31text"/>
        <w:spacing w:line="240" w:lineRule="auto"/>
        <w:ind w:left="0" w:firstLine="709"/>
        <w:rPr>
          <w:rFonts w:ascii="Times New Roman" w:eastAsiaTheme="minorHAnsi" w:hAnsi="Times New Roman"/>
          <w:snapToGrid/>
          <w:color w:val="000000" w:themeColor="text1"/>
          <w:sz w:val="28"/>
          <w:szCs w:val="36"/>
          <w:lang w:val="ru-KZ" w:eastAsia="ru-RU" w:bidi="ar-SA"/>
        </w:rPr>
      </w:pPr>
      <w:r w:rsidRPr="00D16F5E">
        <w:rPr>
          <w:rFonts w:ascii="Times New Roman" w:eastAsiaTheme="minorHAnsi" w:hAnsi="Times New Roman"/>
          <w:snapToGrid/>
          <w:color w:val="000000" w:themeColor="text1"/>
          <w:sz w:val="28"/>
          <w:szCs w:val="36"/>
          <w:lang w:val="ru-KZ" w:eastAsia="ru-RU" w:bidi="ar-SA"/>
        </w:rPr>
        <w:t>This indicates that the proposed method is a reliable approach for predicting yield strength and plastic viscosity in cement mortars. It allows for accurate modeling of the rheological properties of these materials based on both experimental and theoretical data.</w:t>
      </w:r>
    </w:p>
    <w:p w14:paraId="0B70C940" w14:textId="77777777" w:rsidR="00D16F5E" w:rsidRPr="00CC5992" w:rsidRDefault="00D16F5E" w:rsidP="00D16F5E">
      <w:pPr>
        <w:pStyle w:val="MDPI31text"/>
        <w:spacing w:line="240" w:lineRule="auto"/>
        <w:ind w:left="0" w:firstLine="709"/>
        <w:rPr>
          <w:rFonts w:ascii="Times New Roman" w:hAnsi="Times New Roman"/>
          <w:noProof/>
          <w:color w:val="000000" w:themeColor="text1"/>
          <w:sz w:val="24"/>
          <w:szCs w:val="24"/>
        </w:rPr>
      </w:pPr>
    </w:p>
    <w:p w14:paraId="07808B66" w14:textId="21D468B8" w:rsidR="009B7FC4" w:rsidRDefault="009B7FC4" w:rsidP="009B7FC4">
      <w:pPr>
        <w:jc w:val="center"/>
        <w:rPr>
          <w:b/>
          <w:bCs/>
          <w:noProof/>
          <w:color w:val="000000" w:themeColor="text1"/>
          <w:lang w:val="en-US"/>
        </w:rPr>
      </w:pPr>
      <w:r w:rsidRPr="00CC5992">
        <w:rPr>
          <w:b/>
          <w:bCs/>
          <w:noProof/>
          <w:color w:val="000000" w:themeColor="text1"/>
          <w:lang w:val="ru-RU"/>
        </w:rPr>
        <w:drawing>
          <wp:inline distT="0" distB="0" distL="0" distR="0" wp14:anchorId="6E52C84E" wp14:editId="6E4E27B0">
            <wp:extent cx="3601803" cy="2232454"/>
            <wp:effectExtent l="0" t="0" r="508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636973" cy="2254253"/>
                    </a:xfrm>
                    <a:prstGeom prst="rect">
                      <a:avLst/>
                    </a:prstGeom>
                  </pic:spPr>
                </pic:pic>
              </a:graphicData>
            </a:graphic>
          </wp:inline>
        </w:drawing>
      </w:r>
    </w:p>
    <w:p w14:paraId="6CC22CAA" w14:textId="77777777" w:rsidR="00091068" w:rsidRPr="00CC5992" w:rsidRDefault="00091068" w:rsidP="009B7FC4">
      <w:pPr>
        <w:jc w:val="center"/>
        <w:rPr>
          <w:b/>
          <w:bCs/>
          <w:noProof/>
          <w:color w:val="000000" w:themeColor="text1"/>
          <w:lang w:val="en-US"/>
        </w:rPr>
      </w:pPr>
    </w:p>
    <w:p w14:paraId="697073A9" w14:textId="53D25D61" w:rsidR="009B7FC4" w:rsidRPr="009B7FC4" w:rsidRDefault="009B7FC4" w:rsidP="009B7FC4">
      <w:pPr>
        <w:jc w:val="center"/>
        <w:rPr>
          <w:noProof/>
          <w:color w:val="000000" w:themeColor="text1"/>
          <w:sz w:val="28"/>
          <w:szCs w:val="28"/>
          <w:lang w:val="en-US"/>
        </w:rPr>
      </w:pPr>
      <w:r w:rsidRPr="009B7FC4">
        <w:rPr>
          <w:noProof/>
          <w:color w:val="000000" w:themeColor="text1"/>
          <w:sz w:val="28"/>
          <w:szCs w:val="28"/>
          <w:lang w:val="en-US"/>
        </w:rPr>
        <w:t xml:space="preserve">Figure 4.17 - </w:t>
      </w:r>
      <w:r w:rsidR="009C7978" w:rsidRPr="009C7978">
        <w:rPr>
          <w:noProof/>
          <w:color w:val="000000" w:themeColor="text1"/>
          <w:sz w:val="28"/>
          <w:szCs w:val="28"/>
          <w:lang w:val="en-US"/>
        </w:rPr>
        <w:t>The calculated and experimentally determined dependence of the plastic viscosity of cement mortar on the air content (volume concentration).</w:t>
      </w:r>
    </w:p>
    <w:p w14:paraId="1A120FA9" w14:textId="77777777" w:rsidR="009B7FC4" w:rsidRPr="00CC5992" w:rsidRDefault="009B7FC4" w:rsidP="009B7FC4">
      <w:pPr>
        <w:pStyle w:val="MDPI31text"/>
        <w:spacing w:line="240" w:lineRule="auto"/>
        <w:ind w:left="0" w:firstLine="709"/>
        <w:rPr>
          <w:rFonts w:ascii="Times New Roman" w:hAnsi="Times New Roman"/>
          <w:noProof/>
          <w:color w:val="000000" w:themeColor="text1"/>
          <w:sz w:val="24"/>
          <w:szCs w:val="24"/>
        </w:rPr>
      </w:pPr>
    </w:p>
    <w:p w14:paraId="28EB2A2A" w14:textId="5C16971A" w:rsidR="00D16F5E" w:rsidRPr="00D16F5E" w:rsidRDefault="00D16F5E" w:rsidP="00D16F5E">
      <w:pPr>
        <w:ind w:firstLine="709"/>
        <w:jc w:val="both"/>
        <w:rPr>
          <w:noProof/>
          <w:snapToGrid w:val="0"/>
          <w:color w:val="000000" w:themeColor="text1"/>
          <w:sz w:val="28"/>
          <w:szCs w:val="28"/>
          <w:lang w:val="en-US" w:eastAsia="de-DE" w:bidi="en-US"/>
        </w:rPr>
      </w:pPr>
      <w:r w:rsidRPr="00D16F5E">
        <w:rPr>
          <w:noProof/>
          <w:snapToGrid w:val="0"/>
          <w:color w:val="000000" w:themeColor="text1"/>
          <w:sz w:val="28"/>
          <w:szCs w:val="28"/>
          <w:lang w:val="en-US" w:eastAsia="de-DE" w:bidi="en-US"/>
        </w:rPr>
        <w:t>With an increase in the amount of air in the cement mixture from 8</w:t>
      </w:r>
      <w:r>
        <w:rPr>
          <w:noProof/>
          <w:snapToGrid w:val="0"/>
          <w:color w:val="000000" w:themeColor="text1"/>
          <w:sz w:val="28"/>
          <w:szCs w:val="28"/>
          <w:lang w:val="en-US" w:eastAsia="de-DE" w:bidi="en-US"/>
        </w:rPr>
        <w:t>,</w:t>
      </w:r>
      <w:r w:rsidRPr="00D16F5E">
        <w:rPr>
          <w:noProof/>
          <w:snapToGrid w:val="0"/>
          <w:color w:val="000000" w:themeColor="text1"/>
          <w:sz w:val="28"/>
          <w:szCs w:val="28"/>
          <w:lang w:val="en-US" w:eastAsia="de-DE" w:bidi="en-US"/>
        </w:rPr>
        <w:t>8</w:t>
      </w:r>
      <w:r w:rsidR="009C7978">
        <w:rPr>
          <w:noProof/>
          <w:snapToGrid w:val="0"/>
          <w:color w:val="000000" w:themeColor="text1"/>
          <w:sz w:val="28"/>
          <w:szCs w:val="28"/>
          <w:lang w:val="en-US" w:eastAsia="de-DE" w:bidi="en-US"/>
        </w:rPr>
        <w:t xml:space="preserve"> percent</w:t>
      </w:r>
      <w:r w:rsidRPr="00D16F5E">
        <w:rPr>
          <w:noProof/>
          <w:snapToGrid w:val="0"/>
          <w:color w:val="000000" w:themeColor="text1"/>
          <w:sz w:val="28"/>
          <w:szCs w:val="28"/>
          <w:lang w:val="en-US" w:eastAsia="de-DE" w:bidi="en-US"/>
        </w:rPr>
        <w:t xml:space="preserve"> to 18</w:t>
      </w:r>
      <w:r>
        <w:rPr>
          <w:noProof/>
          <w:snapToGrid w:val="0"/>
          <w:color w:val="000000" w:themeColor="text1"/>
          <w:sz w:val="28"/>
          <w:szCs w:val="28"/>
          <w:lang w:val="en-US" w:eastAsia="de-DE" w:bidi="en-US"/>
        </w:rPr>
        <w:t>,</w:t>
      </w:r>
      <w:r w:rsidRPr="00D16F5E">
        <w:rPr>
          <w:noProof/>
          <w:snapToGrid w:val="0"/>
          <w:color w:val="000000" w:themeColor="text1"/>
          <w:sz w:val="28"/>
          <w:szCs w:val="28"/>
          <w:lang w:val="en-US" w:eastAsia="de-DE" w:bidi="en-US"/>
        </w:rPr>
        <w:t>7</w:t>
      </w:r>
      <w:r w:rsidR="009C7978">
        <w:rPr>
          <w:noProof/>
          <w:snapToGrid w:val="0"/>
          <w:color w:val="000000" w:themeColor="text1"/>
          <w:sz w:val="28"/>
          <w:szCs w:val="28"/>
          <w:lang w:val="en-US" w:eastAsia="de-DE" w:bidi="en-US"/>
        </w:rPr>
        <w:t xml:space="preserve"> percent</w:t>
      </w:r>
      <w:r w:rsidRPr="00D16F5E">
        <w:rPr>
          <w:noProof/>
          <w:snapToGrid w:val="0"/>
          <w:color w:val="000000" w:themeColor="text1"/>
          <w:sz w:val="28"/>
          <w:szCs w:val="28"/>
          <w:lang w:val="en-US" w:eastAsia="de-DE" w:bidi="en-US"/>
        </w:rPr>
        <w:t>, both the yield strength and the plastic viscosity significantly decreased to 14</w:t>
      </w:r>
      <w:r w:rsidR="00926883">
        <w:rPr>
          <w:noProof/>
          <w:snapToGrid w:val="0"/>
          <w:color w:val="000000" w:themeColor="text1"/>
          <w:sz w:val="28"/>
          <w:szCs w:val="28"/>
          <w:lang w:val="en-US" w:eastAsia="de-DE" w:bidi="en-US"/>
        </w:rPr>
        <w:t>,</w:t>
      </w:r>
      <w:r w:rsidRPr="00D16F5E">
        <w:rPr>
          <w:noProof/>
          <w:snapToGrid w:val="0"/>
          <w:color w:val="000000" w:themeColor="text1"/>
          <w:sz w:val="28"/>
          <w:szCs w:val="28"/>
          <w:lang w:val="en-US" w:eastAsia="de-DE" w:bidi="en-US"/>
        </w:rPr>
        <w:t>0 Pa and 0</w:t>
      </w:r>
      <w:r>
        <w:rPr>
          <w:noProof/>
          <w:snapToGrid w:val="0"/>
          <w:color w:val="000000" w:themeColor="text1"/>
          <w:sz w:val="28"/>
          <w:szCs w:val="28"/>
          <w:lang w:val="en-US" w:eastAsia="de-DE" w:bidi="en-US"/>
        </w:rPr>
        <w:t>,</w:t>
      </w:r>
      <w:r w:rsidRPr="00D16F5E">
        <w:rPr>
          <w:noProof/>
          <w:snapToGrid w:val="0"/>
          <w:color w:val="000000" w:themeColor="text1"/>
          <w:sz w:val="28"/>
          <w:szCs w:val="28"/>
          <w:lang w:val="en-US" w:eastAsia="de-DE" w:bidi="en-US"/>
        </w:rPr>
        <w:t>3 Pa·s, respectively. This phenomenon can be explained by the inverse relationship between the concentration of gas phase in a mixture and the yield strength, as well as the viscosity, which decreases in accordance with an inverse exponential relationship described by the Mooney equation.</w:t>
      </w:r>
    </w:p>
    <w:p w14:paraId="60BD4467" w14:textId="77777777" w:rsidR="00D16F5E" w:rsidRPr="00D16F5E" w:rsidRDefault="00D16F5E" w:rsidP="00D16F5E">
      <w:pPr>
        <w:ind w:firstLine="709"/>
        <w:jc w:val="both"/>
        <w:rPr>
          <w:noProof/>
          <w:snapToGrid w:val="0"/>
          <w:color w:val="000000" w:themeColor="text1"/>
          <w:sz w:val="28"/>
          <w:szCs w:val="28"/>
          <w:lang w:val="en-US" w:eastAsia="de-DE" w:bidi="en-US"/>
        </w:rPr>
      </w:pPr>
      <w:r w:rsidRPr="00D16F5E">
        <w:rPr>
          <w:noProof/>
          <w:snapToGrid w:val="0"/>
          <w:color w:val="000000" w:themeColor="text1"/>
          <w:sz w:val="28"/>
          <w:szCs w:val="28"/>
          <w:lang w:val="en-US" w:eastAsia="de-DE" w:bidi="en-US"/>
        </w:rPr>
        <w:t>The use of the exponential function, which has been previously employed in studies on the influence of the solid phase on yield strength and viscosity in cement-based systems, is a valuable tool for analyzing how the gas phase affects these properties.</w:t>
      </w:r>
    </w:p>
    <w:p w14:paraId="628F67C7" w14:textId="57F617A1" w:rsidR="00BF7233" w:rsidRPr="00B82946" w:rsidRDefault="00D16F5E" w:rsidP="00D16F5E">
      <w:pPr>
        <w:ind w:firstLine="709"/>
        <w:jc w:val="both"/>
        <w:rPr>
          <w:noProof/>
          <w:snapToGrid w:val="0"/>
          <w:color w:val="000000" w:themeColor="text1"/>
          <w:sz w:val="28"/>
          <w:szCs w:val="28"/>
          <w:lang w:val="en-US" w:eastAsia="de-DE" w:bidi="en-US"/>
        </w:rPr>
      </w:pPr>
      <w:r w:rsidRPr="00D16F5E">
        <w:rPr>
          <w:noProof/>
          <w:snapToGrid w:val="0"/>
          <w:color w:val="000000" w:themeColor="text1"/>
          <w:sz w:val="28"/>
          <w:szCs w:val="28"/>
          <w:lang w:val="en-US" w:eastAsia="de-DE" w:bidi="en-US"/>
        </w:rPr>
        <w:t>The gas phase in a mixture decreases the yield strength and plastic viscosity, while the solid phase increases them. These changes can be described by an exponential function. This method allows us to consider the effects of both the gas and solid components on the rheological properties of cement mortar.</w:t>
      </w:r>
    </w:p>
    <w:p w14:paraId="7B59D152" w14:textId="77777777" w:rsidR="00D16F5E" w:rsidRDefault="00D16F5E" w:rsidP="00D16F5E">
      <w:pPr>
        <w:rPr>
          <w:noProof/>
          <w:color w:val="000000" w:themeColor="text1"/>
          <w:lang w:val="en-US"/>
        </w:rPr>
      </w:pPr>
    </w:p>
    <w:p w14:paraId="550117B7" w14:textId="0FEACE38" w:rsidR="00A93494" w:rsidRDefault="00A93494" w:rsidP="00D16F5E">
      <w:pPr>
        <w:rPr>
          <w:noProof/>
          <w:color w:val="000000" w:themeColor="text1"/>
          <w:lang w:val="en-US"/>
        </w:rPr>
      </w:pPr>
    </w:p>
    <w:p w14:paraId="50FBE4B9" w14:textId="0C84ED8E" w:rsidR="00926883" w:rsidRDefault="00926883" w:rsidP="00926883">
      <w:pPr>
        <w:ind w:firstLine="709"/>
        <w:rPr>
          <w:noProof/>
          <w:color w:val="000000" w:themeColor="text1"/>
          <w:sz w:val="28"/>
          <w:szCs w:val="28"/>
          <w:lang w:val="en-US"/>
        </w:rPr>
      </w:pPr>
      <w:r w:rsidRPr="00926883">
        <w:rPr>
          <w:noProof/>
          <w:color w:val="000000" w:themeColor="text1"/>
          <w:sz w:val="28"/>
          <w:szCs w:val="28"/>
          <w:lang w:val="en-US"/>
        </w:rPr>
        <w:t>4.8 Calculation of economic efficiency</w:t>
      </w:r>
    </w:p>
    <w:p w14:paraId="629A0B38" w14:textId="77777777" w:rsidR="00926883" w:rsidRPr="00926883" w:rsidRDefault="00926883" w:rsidP="00D16F5E">
      <w:pPr>
        <w:rPr>
          <w:noProof/>
          <w:color w:val="000000" w:themeColor="text1"/>
          <w:sz w:val="28"/>
          <w:szCs w:val="28"/>
          <w:lang w:val="en-US"/>
        </w:rPr>
      </w:pPr>
    </w:p>
    <w:p w14:paraId="3DF60665" w14:textId="54915A09" w:rsidR="00926883" w:rsidRDefault="00926883" w:rsidP="004E1602">
      <w:pPr>
        <w:ind w:firstLine="709"/>
        <w:jc w:val="both"/>
        <w:rPr>
          <w:noProof/>
          <w:color w:val="000000" w:themeColor="text1"/>
          <w:sz w:val="28"/>
          <w:szCs w:val="28"/>
          <w:lang w:val="en-US"/>
        </w:rPr>
      </w:pPr>
      <w:r w:rsidRPr="00926883">
        <w:rPr>
          <w:noProof/>
          <w:color w:val="000000" w:themeColor="text1"/>
          <w:sz w:val="28"/>
          <w:szCs w:val="28"/>
          <w:lang w:val="en-US"/>
        </w:rPr>
        <w:t xml:space="preserve">The initial data for calculating economic efficiency were obtained from estimates and accounting for average market prices for materials and costs in the Almaty region for </w:t>
      </w:r>
      <w:r>
        <w:rPr>
          <w:noProof/>
          <w:color w:val="000000" w:themeColor="text1"/>
          <w:sz w:val="28"/>
          <w:szCs w:val="28"/>
          <w:lang w:val="en-US"/>
        </w:rPr>
        <w:t xml:space="preserve">March </w:t>
      </w:r>
      <w:r w:rsidRPr="00926883">
        <w:rPr>
          <w:noProof/>
          <w:color w:val="000000" w:themeColor="text1"/>
          <w:sz w:val="28"/>
          <w:szCs w:val="28"/>
          <w:lang w:val="en-US"/>
        </w:rPr>
        <w:t>202</w:t>
      </w:r>
      <w:r>
        <w:rPr>
          <w:noProof/>
          <w:color w:val="000000" w:themeColor="text1"/>
          <w:sz w:val="28"/>
          <w:szCs w:val="28"/>
          <w:lang w:val="en-US"/>
        </w:rPr>
        <w:t>4</w:t>
      </w:r>
      <w:r w:rsidRPr="00926883">
        <w:rPr>
          <w:noProof/>
          <w:color w:val="000000" w:themeColor="text1"/>
          <w:sz w:val="28"/>
          <w:szCs w:val="28"/>
          <w:lang w:val="en-US"/>
        </w:rPr>
        <w:t>. The data is presented in Table 4.</w:t>
      </w:r>
      <w:r w:rsidR="004E1602">
        <w:rPr>
          <w:noProof/>
          <w:color w:val="000000" w:themeColor="text1"/>
          <w:sz w:val="28"/>
          <w:szCs w:val="28"/>
          <w:lang w:val="en-US"/>
        </w:rPr>
        <w:t>1</w:t>
      </w:r>
      <w:r w:rsidRPr="00926883">
        <w:rPr>
          <w:noProof/>
          <w:color w:val="000000" w:themeColor="text1"/>
          <w:sz w:val="28"/>
          <w:szCs w:val="28"/>
          <w:lang w:val="en-US"/>
        </w:rPr>
        <w:t>, which contains the main parameters and the results of calculations of economic efficiency.</w:t>
      </w:r>
    </w:p>
    <w:p w14:paraId="6737F06C" w14:textId="23344A7A" w:rsidR="00874898" w:rsidRDefault="00874898" w:rsidP="004E1602">
      <w:pPr>
        <w:ind w:firstLine="709"/>
        <w:jc w:val="both"/>
        <w:rPr>
          <w:noProof/>
          <w:color w:val="000000" w:themeColor="text1"/>
          <w:sz w:val="28"/>
          <w:szCs w:val="28"/>
          <w:lang w:val="en-US"/>
        </w:rPr>
      </w:pPr>
    </w:p>
    <w:p w14:paraId="2819F361" w14:textId="77777777" w:rsidR="0038118F" w:rsidRDefault="0038118F" w:rsidP="004E1602">
      <w:pPr>
        <w:ind w:firstLine="709"/>
        <w:jc w:val="both"/>
        <w:rPr>
          <w:noProof/>
          <w:color w:val="000000" w:themeColor="text1"/>
          <w:sz w:val="28"/>
          <w:szCs w:val="28"/>
          <w:lang w:val="en-US"/>
        </w:rPr>
      </w:pPr>
    </w:p>
    <w:p w14:paraId="2C49915A" w14:textId="2801E5BA" w:rsidR="00874898" w:rsidRPr="00874898" w:rsidRDefault="00874898" w:rsidP="004E1602">
      <w:pPr>
        <w:ind w:firstLine="709"/>
        <w:jc w:val="both"/>
        <w:rPr>
          <w:noProof/>
          <w:color w:val="000000" w:themeColor="text1"/>
          <w:sz w:val="28"/>
          <w:szCs w:val="28"/>
          <w:lang w:val="en-US"/>
        </w:rPr>
      </w:pPr>
      <w:r>
        <w:rPr>
          <w:noProof/>
          <w:color w:val="000000" w:themeColor="text1"/>
          <w:sz w:val="28"/>
          <w:szCs w:val="28"/>
          <w:lang w:val="en-US"/>
        </w:rPr>
        <w:t>Table 4.1 -</w:t>
      </w:r>
      <w:r w:rsidRPr="00874898">
        <w:rPr>
          <w:noProof/>
          <w:color w:val="000000" w:themeColor="text1"/>
          <w:sz w:val="28"/>
          <w:szCs w:val="28"/>
          <w:lang w:val="en-US"/>
        </w:rPr>
        <w:t>Calculation of the cost of materials for obtaining 1 m</w:t>
      </w:r>
      <w:r w:rsidRPr="00874898">
        <w:rPr>
          <w:noProof/>
          <w:color w:val="000000" w:themeColor="text1"/>
          <w:sz w:val="28"/>
          <w:szCs w:val="28"/>
          <w:vertAlign w:val="superscript"/>
          <w:lang w:val="en-US"/>
        </w:rPr>
        <w:t>3</w:t>
      </w:r>
      <w:r w:rsidRPr="00874898">
        <w:rPr>
          <w:noProof/>
          <w:color w:val="000000" w:themeColor="text1"/>
          <w:sz w:val="28"/>
          <w:szCs w:val="28"/>
          <w:lang w:val="en-US"/>
        </w:rPr>
        <w:t xml:space="preserve"> of concrete mix</w:t>
      </w:r>
    </w:p>
    <w:p w14:paraId="07048C91" w14:textId="77777777" w:rsidR="00874898" w:rsidRDefault="00874898" w:rsidP="004E1602">
      <w:pPr>
        <w:ind w:firstLine="709"/>
        <w:jc w:val="both"/>
        <w:rPr>
          <w:noProof/>
          <w:color w:val="000000" w:themeColor="text1"/>
          <w:sz w:val="28"/>
          <w:szCs w:val="28"/>
          <w:lang w:val="en-US"/>
        </w:rPr>
      </w:pPr>
    </w:p>
    <w:tbl>
      <w:tblPr>
        <w:tblStyle w:val="a5"/>
        <w:tblW w:w="0" w:type="auto"/>
        <w:tblLook w:val="04A0" w:firstRow="1" w:lastRow="0" w:firstColumn="1" w:lastColumn="0" w:noHBand="0" w:noVBand="1"/>
      </w:tblPr>
      <w:tblGrid>
        <w:gridCol w:w="2407"/>
        <w:gridCol w:w="2407"/>
        <w:gridCol w:w="2407"/>
        <w:gridCol w:w="2407"/>
      </w:tblGrid>
      <w:tr w:rsidR="007325C3" w:rsidRPr="007325C3" w14:paraId="342CA112" w14:textId="77777777" w:rsidTr="007325C3">
        <w:tc>
          <w:tcPr>
            <w:tcW w:w="2407" w:type="dxa"/>
          </w:tcPr>
          <w:p w14:paraId="236E3183" w14:textId="7CEA1FF8" w:rsidR="007325C3" w:rsidRPr="007325C3" w:rsidRDefault="007325C3" w:rsidP="004E1602">
            <w:pPr>
              <w:jc w:val="both"/>
              <w:rPr>
                <w:noProof/>
                <w:color w:val="000000" w:themeColor="text1"/>
                <w:sz w:val="28"/>
                <w:szCs w:val="28"/>
                <w:lang w:val="en-US"/>
              </w:rPr>
            </w:pPr>
            <w:r>
              <w:rPr>
                <w:noProof/>
                <w:color w:val="000000" w:themeColor="text1"/>
                <w:sz w:val="28"/>
                <w:szCs w:val="28"/>
                <w:lang w:val="en-US"/>
              </w:rPr>
              <w:t>Material</w:t>
            </w:r>
          </w:p>
        </w:tc>
        <w:tc>
          <w:tcPr>
            <w:tcW w:w="2407" w:type="dxa"/>
          </w:tcPr>
          <w:p w14:paraId="556E40C9" w14:textId="6C2BE54F" w:rsidR="007325C3" w:rsidRPr="007325C3" w:rsidRDefault="007325C3" w:rsidP="004E1602">
            <w:pPr>
              <w:jc w:val="both"/>
              <w:rPr>
                <w:noProof/>
                <w:color w:val="000000" w:themeColor="text1"/>
                <w:sz w:val="28"/>
                <w:szCs w:val="28"/>
                <w:lang w:val="en-US"/>
              </w:rPr>
            </w:pPr>
            <w:r>
              <w:rPr>
                <w:noProof/>
                <w:color w:val="000000" w:themeColor="text1"/>
                <w:sz w:val="28"/>
                <w:szCs w:val="28"/>
                <w:lang w:val="en-US"/>
              </w:rPr>
              <w:t>Price</w:t>
            </w:r>
          </w:p>
        </w:tc>
        <w:tc>
          <w:tcPr>
            <w:tcW w:w="2407" w:type="dxa"/>
          </w:tcPr>
          <w:p w14:paraId="149B3876" w14:textId="77777777" w:rsidR="007325C3" w:rsidRPr="007325C3" w:rsidRDefault="007325C3" w:rsidP="007325C3">
            <w:pPr>
              <w:jc w:val="both"/>
              <w:rPr>
                <w:noProof/>
                <w:color w:val="000000" w:themeColor="text1"/>
                <w:sz w:val="28"/>
                <w:szCs w:val="28"/>
                <w:lang w:val="en-US"/>
              </w:rPr>
            </w:pPr>
            <w:r w:rsidRPr="007325C3">
              <w:rPr>
                <w:noProof/>
                <w:color w:val="000000" w:themeColor="text1"/>
                <w:sz w:val="28"/>
                <w:szCs w:val="28"/>
                <w:lang w:val="en-US"/>
              </w:rPr>
              <w:t>Consumption per m</w:t>
            </w:r>
            <w:r w:rsidRPr="007325C3">
              <w:rPr>
                <w:noProof/>
                <w:color w:val="000000" w:themeColor="text1"/>
                <w:sz w:val="28"/>
                <w:szCs w:val="28"/>
                <w:vertAlign w:val="superscript"/>
                <w:lang w:val="en-US"/>
              </w:rPr>
              <w:t>3</w:t>
            </w:r>
          </w:p>
          <w:p w14:paraId="01B842D4" w14:textId="55160D4A" w:rsidR="007325C3" w:rsidRPr="007325C3" w:rsidRDefault="007325C3" w:rsidP="007325C3">
            <w:pPr>
              <w:jc w:val="both"/>
              <w:rPr>
                <w:noProof/>
                <w:color w:val="000000" w:themeColor="text1"/>
                <w:sz w:val="28"/>
                <w:szCs w:val="28"/>
                <w:lang w:val="en-US"/>
              </w:rPr>
            </w:pPr>
            <w:r w:rsidRPr="007325C3">
              <w:rPr>
                <w:noProof/>
                <w:color w:val="000000" w:themeColor="text1"/>
                <w:sz w:val="28"/>
                <w:szCs w:val="28"/>
                <w:lang w:val="en-US"/>
              </w:rPr>
              <w:t>concrete mix</w:t>
            </w:r>
            <w:r>
              <w:rPr>
                <w:noProof/>
                <w:color w:val="000000" w:themeColor="text1"/>
                <w:sz w:val="28"/>
                <w:szCs w:val="28"/>
                <w:lang w:val="en-US"/>
              </w:rPr>
              <w:t>ture</w:t>
            </w:r>
          </w:p>
        </w:tc>
        <w:tc>
          <w:tcPr>
            <w:tcW w:w="2407" w:type="dxa"/>
          </w:tcPr>
          <w:p w14:paraId="14E87065" w14:textId="21B1117E" w:rsidR="007325C3" w:rsidRPr="007325C3" w:rsidRDefault="007325C3" w:rsidP="004E1602">
            <w:pPr>
              <w:jc w:val="both"/>
              <w:rPr>
                <w:noProof/>
                <w:color w:val="000000" w:themeColor="text1"/>
                <w:sz w:val="28"/>
                <w:szCs w:val="28"/>
                <w:lang w:val="en-US"/>
              </w:rPr>
            </w:pPr>
            <w:r w:rsidRPr="007325C3">
              <w:rPr>
                <w:noProof/>
                <w:color w:val="000000" w:themeColor="text1"/>
                <w:sz w:val="28"/>
                <w:szCs w:val="28"/>
                <w:lang w:val="en-US"/>
              </w:rPr>
              <w:t>Cost per 1 m</w:t>
            </w:r>
            <w:r w:rsidRPr="007325C3">
              <w:rPr>
                <w:noProof/>
                <w:color w:val="000000" w:themeColor="text1"/>
                <w:sz w:val="28"/>
                <w:szCs w:val="28"/>
                <w:vertAlign w:val="superscript"/>
                <w:lang w:val="en-US"/>
              </w:rPr>
              <w:t>3</w:t>
            </w:r>
            <w:r w:rsidRPr="007325C3">
              <w:rPr>
                <w:noProof/>
                <w:color w:val="000000" w:themeColor="text1"/>
                <w:sz w:val="28"/>
                <w:szCs w:val="28"/>
                <w:lang w:val="en-US"/>
              </w:rPr>
              <w:t>, in tenge</w:t>
            </w:r>
          </w:p>
        </w:tc>
      </w:tr>
      <w:tr w:rsidR="007325C3" w:rsidRPr="007325C3" w14:paraId="592F4AF7" w14:textId="77777777" w:rsidTr="003137CC">
        <w:tc>
          <w:tcPr>
            <w:tcW w:w="9628" w:type="dxa"/>
            <w:gridSpan w:val="4"/>
          </w:tcPr>
          <w:p w14:paraId="676CEF90" w14:textId="3C5F0E9A" w:rsidR="007325C3" w:rsidRPr="007325C3" w:rsidRDefault="007325C3" w:rsidP="007325C3">
            <w:pPr>
              <w:jc w:val="center"/>
              <w:rPr>
                <w:noProof/>
                <w:color w:val="000000" w:themeColor="text1"/>
                <w:sz w:val="28"/>
                <w:szCs w:val="28"/>
                <w:lang w:val="en-US"/>
              </w:rPr>
            </w:pPr>
            <w:r>
              <w:rPr>
                <w:noProof/>
                <w:color w:val="000000" w:themeColor="text1"/>
                <w:sz w:val="28"/>
                <w:szCs w:val="28"/>
                <w:lang w:val="en-US"/>
              </w:rPr>
              <w:t>Ordinary concrete</w:t>
            </w:r>
          </w:p>
        </w:tc>
      </w:tr>
      <w:tr w:rsidR="001513F1" w:rsidRPr="007325C3" w14:paraId="739FD881" w14:textId="77777777" w:rsidTr="007325C3">
        <w:tc>
          <w:tcPr>
            <w:tcW w:w="2407" w:type="dxa"/>
          </w:tcPr>
          <w:p w14:paraId="2F2BF9DF" w14:textId="1E03CE97"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Cement</w:t>
            </w:r>
          </w:p>
        </w:tc>
        <w:tc>
          <w:tcPr>
            <w:tcW w:w="2407" w:type="dxa"/>
          </w:tcPr>
          <w:p w14:paraId="451D9AAE" w14:textId="02FFF4CD"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2150 tg per 50 kg</w:t>
            </w:r>
          </w:p>
        </w:tc>
        <w:tc>
          <w:tcPr>
            <w:tcW w:w="2407" w:type="dxa"/>
          </w:tcPr>
          <w:p w14:paraId="1BC3E7AB" w14:textId="5B033A51"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440 kg</w:t>
            </w:r>
          </w:p>
        </w:tc>
        <w:tc>
          <w:tcPr>
            <w:tcW w:w="2407" w:type="dxa"/>
          </w:tcPr>
          <w:p w14:paraId="459B5886" w14:textId="37E1EA4B" w:rsidR="001513F1" w:rsidRPr="00396CCF" w:rsidRDefault="001513F1" w:rsidP="001513F1">
            <w:pPr>
              <w:jc w:val="both"/>
              <w:rPr>
                <w:noProof/>
                <w:color w:val="000000" w:themeColor="text1"/>
                <w:sz w:val="28"/>
                <w:szCs w:val="28"/>
                <w:lang w:val="ru-RU"/>
              </w:rPr>
            </w:pPr>
            <w:r>
              <w:rPr>
                <w:noProof/>
                <w:color w:val="000000" w:themeColor="text1"/>
                <w:sz w:val="28"/>
                <w:szCs w:val="28"/>
                <w:lang w:val="ru-RU"/>
              </w:rPr>
              <w:t>18 920</w:t>
            </w:r>
          </w:p>
        </w:tc>
      </w:tr>
      <w:tr w:rsidR="001513F1" w:rsidRPr="007325C3" w14:paraId="4DBC3BCA" w14:textId="77777777" w:rsidTr="007325C3">
        <w:tc>
          <w:tcPr>
            <w:tcW w:w="2407" w:type="dxa"/>
          </w:tcPr>
          <w:p w14:paraId="330C5E8E" w14:textId="5D91091F" w:rsidR="001513F1" w:rsidRDefault="001513F1" w:rsidP="001513F1">
            <w:pPr>
              <w:jc w:val="both"/>
              <w:rPr>
                <w:noProof/>
                <w:color w:val="000000" w:themeColor="text1"/>
                <w:sz w:val="28"/>
                <w:szCs w:val="28"/>
                <w:lang w:val="en-US"/>
              </w:rPr>
            </w:pPr>
            <w:r>
              <w:rPr>
                <w:noProof/>
                <w:color w:val="000000" w:themeColor="text1"/>
                <w:sz w:val="28"/>
                <w:szCs w:val="28"/>
                <w:lang w:val="en-US"/>
              </w:rPr>
              <w:t>Water</w:t>
            </w:r>
          </w:p>
        </w:tc>
        <w:tc>
          <w:tcPr>
            <w:tcW w:w="2407" w:type="dxa"/>
          </w:tcPr>
          <w:p w14:paraId="7C944E77" w14:textId="47D74744" w:rsidR="001513F1" w:rsidRDefault="001513F1" w:rsidP="001513F1">
            <w:pPr>
              <w:jc w:val="both"/>
              <w:rPr>
                <w:noProof/>
                <w:color w:val="000000" w:themeColor="text1"/>
                <w:sz w:val="28"/>
                <w:szCs w:val="28"/>
                <w:lang w:val="en-US"/>
              </w:rPr>
            </w:pPr>
            <w:r>
              <w:rPr>
                <w:noProof/>
                <w:color w:val="000000" w:themeColor="text1"/>
                <w:sz w:val="28"/>
                <w:szCs w:val="28"/>
                <w:lang w:val="en-US"/>
              </w:rPr>
              <w:t>50 tg per 1 m</w:t>
            </w:r>
            <w:r w:rsidRPr="001513F1">
              <w:rPr>
                <w:noProof/>
                <w:color w:val="000000" w:themeColor="text1"/>
                <w:sz w:val="28"/>
                <w:szCs w:val="28"/>
                <w:vertAlign w:val="superscript"/>
                <w:lang w:val="en-US"/>
              </w:rPr>
              <w:t>3</w:t>
            </w:r>
          </w:p>
        </w:tc>
        <w:tc>
          <w:tcPr>
            <w:tcW w:w="2407" w:type="dxa"/>
          </w:tcPr>
          <w:p w14:paraId="6093261C" w14:textId="4749E768"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140 l</w:t>
            </w:r>
          </w:p>
        </w:tc>
        <w:tc>
          <w:tcPr>
            <w:tcW w:w="2407" w:type="dxa"/>
          </w:tcPr>
          <w:p w14:paraId="0829FC2F" w14:textId="4563BB19" w:rsidR="001513F1" w:rsidRPr="00396CCF" w:rsidRDefault="001513F1" w:rsidP="001513F1">
            <w:pPr>
              <w:jc w:val="both"/>
              <w:rPr>
                <w:noProof/>
                <w:color w:val="000000" w:themeColor="text1"/>
                <w:sz w:val="28"/>
                <w:szCs w:val="28"/>
                <w:lang w:val="ru-RU"/>
              </w:rPr>
            </w:pPr>
            <w:r>
              <w:rPr>
                <w:noProof/>
                <w:color w:val="000000" w:themeColor="text1"/>
                <w:sz w:val="28"/>
                <w:szCs w:val="28"/>
                <w:lang w:val="ru-RU"/>
              </w:rPr>
              <w:t>50</w:t>
            </w:r>
          </w:p>
        </w:tc>
      </w:tr>
      <w:tr w:rsidR="001513F1" w:rsidRPr="007325C3" w14:paraId="2DBA5E28" w14:textId="77777777" w:rsidTr="007325C3">
        <w:tc>
          <w:tcPr>
            <w:tcW w:w="2407" w:type="dxa"/>
          </w:tcPr>
          <w:p w14:paraId="405C8D82" w14:textId="535929AE"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Sand</w:t>
            </w:r>
          </w:p>
        </w:tc>
        <w:tc>
          <w:tcPr>
            <w:tcW w:w="2407" w:type="dxa"/>
          </w:tcPr>
          <w:p w14:paraId="39AD83CD" w14:textId="6F5E5F64" w:rsidR="001513F1" w:rsidRPr="00EC4BAA" w:rsidRDefault="001513F1" w:rsidP="001513F1">
            <w:pPr>
              <w:jc w:val="both"/>
              <w:rPr>
                <w:noProof/>
                <w:color w:val="000000" w:themeColor="text1"/>
                <w:sz w:val="28"/>
                <w:szCs w:val="28"/>
                <w:lang w:val="ru-RU"/>
              </w:rPr>
            </w:pPr>
            <w:r>
              <w:rPr>
                <w:noProof/>
                <w:color w:val="000000" w:themeColor="text1"/>
                <w:sz w:val="28"/>
                <w:szCs w:val="28"/>
                <w:lang w:val="en-US"/>
              </w:rPr>
              <w:t>10 000 tg per 1 t</w:t>
            </w:r>
            <w:r w:rsidR="00EC4BAA">
              <w:rPr>
                <w:noProof/>
                <w:color w:val="000000" w:themeColor="text1"/>
                <w:sz w:val="28"/>
                <w:szCs w:val="28"/>
                <w:lang w:val="en-US"/>
              </w:rPr>
              <w:t>on</w:t>
            </w:r>
          </w:p>
        </w:tc>
        <w:tc>
          <w:tcPr>
            <w:tcW w:w="2407" w:type="dxa"/>
          </w:tcPr>
          <w:p w14:paraId="50A62591" w14:textId="5090FD10"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700 kg</w:t>
            </w:r>
          </w:p>
        </w:tc>
        <w:tc>
          <w:tcPr>
            <w:tcW w:w="2407" w:type="dxa"/>
          </w:tcPr>
          <w:p w14:paraId="10FBFA34" w14:textId="245CA2C6" w:rsidR="001513F1" w:rsidRPr="00396CCF" w:rsidRDefault="001513F1" w:rsidP="001513F1">
            <w:pPr>
              <w:jc w:val="both"/>
              <w:rPr>
                <w:noProof/>
                <w:color w:val="000000" w:themeColor="text1"/>
                <w:sz w:val="28"/>
                <w:szCs w:val="28"/>
                <w:lang w:val="ru-RU"/>
              </w:rPr>
            </w:pPr>
            <w:r>
              <w:rPr>
                <w:noProof/>
                <w:color w:val="000000" w:themeColor="text1"/>
                <w:sz w:val="28"/>
                <w:szCs w:val="28"/>
                <w:lang w:val="ru-RU"/>
              </w:rPr>
              <w:t>7 000</w:t>
            </w:r>
          </w:p>
        </w:tc>
      </w:tr>
      <w:tr w:rsidR="001513F1" w:rsidRPr="007325C3" w14:paraId="69AD7AD4" w14:textId="77777777" w:rsidTr="007325C3">
        <w:tc>
          <w:tcPr>
            <w:tcW w:w="2407" w:type="dxa"/>
          </w:tcPr>
          <w:p w14:paraId="5641C62C" w14:textId="02F47054"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Coarse aggregate</w:t>
            </w:r>
          </w:p>
        </w:tc>
        <w:tc>
          <w:tcPr>
            <w:tcW w:w="2407" w:type="dxa"/>
          </w:tcPr>
          <w:p w14:paraId="345C62D2" w14:textId="48A938CF"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6 000 tg per 1 m</w:t>
            </w:r>
            <w:r w:rsidRPr="001513F1">
              <w:rPr>
                <w:noProof/>
                <w:color w:val="000000" w:themeColor="text1"/>
                <w:sz w:val="28"/>
                <w:szCs w:val="28"/>
                <w:vertAlign w:val="superscript"/>
                <w:lang w:val="en-US"/>
              </w:rPr>
              <w:t>3</w:t>
            </w:r>
          </w:p>
        </w:tc>
        <w:tc>
          <w:tcPr>
            <w:tcW w:w="2407" w:type="dxa"/>
          </w:tcPr>
          <w:p w14:paraId="5747EE26" w14:textId="19B95DAF"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1100 kg</w:t>
            </w:r>
          </w:p>
        </w:tc>
        <w:tc>
          <w:tcPr>
            <w:tcW w:w="2407" w:type="dxa"/>
          </w:tcPr>
          <w:p w14:paraId="7D881C2A" w14:textId="1E9A01E6" w:rsidR="001513F1" w:rsidRPr="004D423E" w:rsidRDefault="001513F1" w:rsidP="001513F1">
            <w:pPr>
              <w:jc w:val="both"/>
              <w:rPr>
                <w:noProof/>
                <w:color w:val="000000" w:themeColor="text1"/>
                <w:sz w:val="28"/>
                <w:szCs w:val="28"/>
                <w:lang w:val="en-US"/>
              </w:rPr>
            </w:pPr>
            <w:r>
              <w:rPr>
                <w:noProof/>
                <w:color w:val="000000" w:themeColor="text1"/>
                <w:sz w:val="28"/>
                <w:szCs w:val="28"/>
                <w:lang w:val="ru-RU"/>
              </w:rPr>
              <w:t>4 71</w:t>
            </w:r>
            <w:r w:rsidR="004D423E">
              <w:rPr>
                <w:noProof/>
                <w:color w:val="000000" w:themeColor="text1"/>
                <w:sz w:val="28"/>
                <w:szCs w:val="28"/>
                <w:lang w:val="en-US"/>
              </w:rPr>
              <w:t>9</w:t>
            </w:r>
          </w:p>
        </w:tc>
      </w:tr>
      <w:tr w:rsidR="001513F1" w:rsidRPr="007325C3" w14:paraId="150D969F" w14:textId="77777777" w:rsidTr="007325C3">
        <w:tc>
          <w:tcPr>
            <w:tcW w:w="2407" w:type="dxa"/>
          </w:tcPr>
          <w:p w14:paraId="36565029" w14:textId="0F1D3983" w:rsidR="001513F1" w:rsidRDefault="001513F1" w:rsidP="001513F1">
            <w:pPr>
              <w:jc w:val="both"/>
              <w:rPr>
                <w:noProof/>
                <w:color w:val="000000" w:themeColor="text1"/>
                <w:sz w:val="28"/>
                <w:szCs w:val="28"/>
                <w:lang w:val="en-US"/>
              </w:rPr>
            </w:pPr>
            <w:r>
              <w:rPr>
                <w:noProof/>
                <w:color w:val="000000" w:themeColor="text1"/>
                <w:sz w:val="28"/>
                <w:szCs w:val="28"/>
                <w:lang w:val="en-US"/>
              </w:rPr>
              <w:t>Additive</w:t>
            </w:r>
            <w:r w:rsidR="004D423E">
              <w:rPr>
                <w:noProof/>
                <w:color w:val="000000" w:themeColor="text1"/>
                <w:sz w:val="28"/>
                <w:szCs w:val="28"/>
                <w:lang w:val="en-US"/>
              </w:rPr>
              <w:t xml:space="preserve"> </w:t>
            </w:r>
          </w:p>
        </w:tc>
        <w:tc>
          <w:tcPr>
            <w:tcW w:w="2407" w:type="dxa"/>
          </w:tcPr>
          <w:p w14:paraId="284DF795" w14:textId="452B5D2A"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1500 tg per per litr</w:t>
            </w:r>
          </w:p>
        </w:tc>
        <w:tc>
          <w:tcPr>
            <w:tcW w:w="2407" w:type="dxa"/>
          </w:tcPr>
          <w:p w14:paraId="521FDBEE" w14:textId="60500E0C" w:rsidR="001513F1" w:rsidRPr="00396CCF" w:rsidRDefault="001513F1" w:rsidP="001513F1">
            <w:pPr>
              <w:jc w:val="both"/>
              <w:rPr>
                <w:noProof/>
                <w:color w:val="000000" w:themeColor="text1"/>
                <w:sz w:val="28"/>
                <w:szCs w:val="28"/>
                <w:lang w:val="ru-RU"/>
              </w:rPr>
            </w:pPr>
            <w:r>
              <w:rPr>
                <w:noProof/>
                <w:color w:val="000000" w:themeColor="text1"/>
                <w:sz w:val="28"/>
                <w:szCs w:val="28"/>
                <w:lang w:val="en-US"/>
              </w:rPr>
              <w:t>6 l</w:t>
            </w:r>
          </w:p>
        </w:tc>
        <w:tc>
          <w:tcPr>
            <w:tcW w:w="2407" w:type="dxa"/>
          </w:tcPr>
          <w:p w14:paraId="2B451A45" w14:textId="4402C4CC" w:rsidR="001513F1" w:rsidRPr="00396CCF" w:rsidRDefault="001513F1" w:rsidP="001513F1">
            <w:pPr>
              <w:jc w:val="both"/>
              <w:rPr>
                <w:noProof/>
                <w:color w:val="000000" w:themeColor="text1"/>
                <w:sz w:val="28"/>
                <w:szCs w:val="28"/>
                <w:lang w:val="ru-RU"/>
              </w:rPr>
            </w:pPr>
            <w:r>
              <w:rPr>
                <w:noProof/>
                <w:color w:val="000000" w:themeColor="text1"/>
                <w:sz w:val="28"/>
                <w:szCs w:val="28"/>
                <w:lang w:val="ru-RU"/>
              </w:rPr>
              <w:t>9 000</w:t>
            </w:r>
          </w:p>
        </w:tc>
      </w:tr>
      <w:tr w:rsidR="00C64340" w:rsidRPr="007325C3" w14:paraId="55081E6D" w14:textId="77777777" w:rsidTr="00FF5F47">
        <w:tc>
          <w:tcPr>
            <w:tcW w:w="7221" w:type="dxa"/>
            <w:gridSpan w:val="3"/>
          </w:tcPr>
          <w:p w14:paraId="787BFB46" w14:textId="515193F3" w:rsidR="00C64340" w:rsidRPr="00C64340" w:rsidRDefault="00C64340" w:rsidP="001513F1">
            <w:pPr>
              <w:jc w:val="both"/>
              <w:rPr>
                <w:i/>
                <w:iCs/>
                <w:noProof/>
                <w:color w:val="000000" w:themeColor="text1"/>
                <w:sz w:val="28"/>
                <w:szCs w:val="28"/>
                <w:lang w:val="en-US"/>
              </w:rPr>
            </w:pPr>
            <w:r w:rsidRPr="00C64340">
              <w:rPr>
                <w:i/>
                <w:iCs/>
                <w:noProof/>
                <w:color w:val="000000" w:themeColor="text1"/>
                <w:sz w:val="28"/>
                <w:szCs w:val="28"/>
                <w:lang w:val="en-US"/>
              </w:rPr>
              <w:t>Total cost of material</w:t>
            </w:r>
          </w:p>
        </w:tc>
        <w:tc>
          <w:tcPr>
            <w:tcW w:w="2407" w:type="dxa"/>
          </w:tcPr>
          <w:p w14:paraId="4763A6F0" w14:textId="1D2E2A65" w:rsidR="00C64340" w:rsidRPr="004D423E" w:rsidRDefault="00C64340" w:rsidP="001513F1">
            <w:pPr>
              <w:jc w:val="both"/>
              <w:rPr>
                <w:noProof/>
                <w:color w:val="000000" w:themeColor="text1"/>
                <w:sz w:val="28"/>
                <w:szCs w:val="28"/>
                <w:lang w:val="en-US"/>
              </w:rPr>
            </w:pPr>
            <w:r>
              <w:rPr>
                <w:noProof/>
                <w:color w:val="000000" w:themeColor="text1"/>
                <w:sz w:val="28"/>
                <w:szCs w:val="28"/>
                <w:lang w:val="ru-RU"/>
              </w:rPr>
              <w:t>3</w:t>
            </w:r>
            <w:r>
              <w:rPr>
                <w:noProof/>
                <w:color w:val="000000" w:themeColor="text1"/>
                <w:sz w:val="28"/>
                <w:szCs w:val="28"/>
                <w:lang w:val="en-US"/>
              </w:rPr>
              <w:t>9</w:t>
            </w:r>
            <w:r>
              <w:rPr>
                <w:noProof/>
                <w:color w:val="000000" w:themeColor="text1"/>
                <w:sz w:val="28"/>
                <w:szCs w:val="28"/>
                <w:lang w:val="ru-RU"/>
              </w:rPr>
              <w:t xml:space="preserve"> 68</w:t>
            </w:r>
            <w:r>
              <w:rPr>
                <w:noProof/>
                <w:color w:val="000000" w:themeColor="text1"/>
                <w:sz w:val="28"/>
                <w:szCs w:val="28"/>
                <w:lang w:val="en-US"/>
              </w:rPr>
              <w:t>9</w:t>
            </w:r>
          </w:p>
        </w:tc>
      </w:tr>
      <w:tr w:rsidR="001513F1" w:rsidRPr="007325C3" w14:paraId="20295C52" w14:textId="77777777" w:rsidTr="00E2781C">
        <w:tc>
          <w:tcPr>
            <w:tcW w:w="9628" w:type="dxa"/>
            <w:gridSpan w:val="4"/>
          </w:tcPr>
          <w:p w14:paraId="2DAEA62A" w14:textId="7C570AAF" w:rsidR="001513F1" w:rsidRPr="00D9502F" w:rsidRDefault="001513F1" w:rsidP="001513F1">
            <w:pPr>
              <w:jc w:val="center"/>
              <w:rPr>
                <w:noProof/>
                <w:color w:val="000000" w:themeColor="text1"/>
                <w:sz w:val="28"/>
                <w:szCs w:val="28"/>
                <w:lang w:val="en-US"/>
              </w:rPr>
            </w:pPr>
            <w:r>
              <w:rPr>
                <w:noProof/>
                <w:color w:val="000000" w:themeColor="text1"/>
                <w:sz w:val="28"/>
                <w:szCs w:val="28"/>
                <w:lang w:val="en-US"/>
              </w:rPr>
              <w:t>Ordinary concrete with complex admixture and enhanced characteristics</w:t>
            </w:r>
          </w:p>
        </w:tc>
      </w:tr>
      <w:tr w:rsidR="001513F1" w:rsidRPr="00D9502F" w14:paraId="3233FD3F" w14:textId="77777777" w:rsidTr="001A4ED5">
        <w:tc>
          <w:tcPr>
            <w:tcW w:w="2407" w:type="dxa"/>
          </w:tcPr>
          <w:p w14:paraId="1FF59D00" w14:textId="5AE1CF9E" w:rsidR="001513F1" w:rsidRDefault="001513F1" w:rsidP="001513F1">
            <w:pPr>
              <w:jc w:val="both"/>
              <w:rPr>
                <w:noProof/>
                <w:color w:val="000000" w:themeColor="text1"/>
                <w:sz w:val="28"/>
                <w:szCs w:val="28"/>
                <w:lang w:val="en-US"/>
              </w:rPr>
            </w:pPr>
            <w:r>
              <w:rPr>
                <w:noProof/>
                <w:color w:val="000000" w:themeColor="text1"/>
                <w:sz w:val="28"/>
                <w:szCs w:val="28"/>
                <w:lang w:val="en-US"/>
              </w:rPr>
              <w:t>Cement</w:t>
            </w:r>
          </w:p>
        </w:tc>
        <w:tc>
          <w:tcPr>
            <w:tcW w:w="2407" w:type="dxa"/>
          </w:tcPr>
          <w:p w14:paraId="2C94C398" w14:textId="1C215CB1"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2150 tg per 50 kg</w:t>
            </w:r>
          </w:p>
        </w:tc>
        <w:tc>
          <w:tcPr>
            <w:tcW w:w="2407" w:type="dxa"/>
          </w:tcPr>
          <w:p w14:paraId="622079B4" w14:textId="345EE1F9" w:rsidR="001513F1" w:rsidRDefault="001513F1" w:rsidP="001513F1">
            <w:pPr>
              <w:jc w:val="both"/>
              <w:rPr>
                <w:noProof/>
                <w:color w:val="000000" w:themeColor="text1"/>
                <w:sz w:val="28"/>
                <w:szCs w:val="28"/>
                <w:lang w:val="en-US"/>
              </w:rPr>
            </w:pPr>
            <w:r>
              <w:rPr>
                <w:noProof/>
                <w:color w:val="000000" w:themeColor="text1"/>
                <w:sz w:val="28"/>
                <w:szCs w:val="28"/>
                <w:lang w:val="en-US"/>
              </w:rPr>
              <w:t>460 kg</w:t>
            </w:r>
          </w:p>
        </w:tc>
        <w:tc>
          <w:tcPr>
            <w:tcW w:w="2407" w:type="dxa"/>
          </w:tcPr>
          <w:p w14:paraId="12E9E647" w14:textId="17D3A843" w:rsidR="001513F1" w:rsidRPr="00D9502F" w:rsidRDefault="001513F1" w:rsidP="001513F1">
            <w:pPr>
              <w:jc w:val="both"/>
              <w:rPr>
                <w:noProof/>
                <w:color w:val="000000" w:themeColor="text1"/>
                <w:sz w:val="28"/>
                <w:szCs w:val="28"/>
                <w:lang w:val="ru-RU"/>
              </w:rPr>
            </w:pPr>
            <w:r>
              <w:rPr>
                <w:noProof/>
                <w:color w:val="000000" w:themeColor="text1"/>
                <w:sz w:val="28"/>
                <w:szCs w:val="28"/>
                <w:lang w:val="ru-RU"/>
              </w:rPr>
              <w:t>19 780</w:t>
            </w:r>
          </w:p>
        </w:tc>
      </w:tr>
      <w:tr w:rsidR="001513F1" w:rsidRPr="00D9502F" w14:paraId="57AFE04A" w14:textId="77777777" w:rsidTr="001A4ED5">
        <w:tc>
          <w:tcPr>
            <w:tcW w:w="2407" w:type="dxa"/>
          </w:tcPr>
          <w:p w14:paraId="39F29A0A" w14:textId="0FAC638A" w:rsidR="001513F1" w:rsidRDefault="001513F1" w:rsidP="001513F1">
            <w:pPr>
              <w:jc w:val="both"/>
              <w:rPr>
                <w:noProof/>
                <w:color w:val="000000" w:themeColor="text1"/>
                <w:sz w:val="28"/>
                <w:szCs w:val="28"/>
                <w:lang w:val="en-US"/>
              </w:rPr>
            </w:pPr>
            <w:r>
              <w:rPr>
                <w:noProof/>
                <w:color w:val="000000" w:themeColor="text1"/>
                <w:sz w:val="28"/>
                <w:szCs w:val="28"/>
                <w:lang w:val="en-US"/>
              </w:rPr>
              <w:t>Water</w:t>
            </w:r>
          </w:p>
        </w:tc>
        <w:tc>
          <w:tcPr>
            <w:tcW w:w="2407" w:type="dxa"/>
          </w:tcPr>
          <w:p w14:paraId="2B0C4E06" w14:textId="380F9DAA"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50 tg per 1 m</w:t>
            </w:r>
            <w:r w:rsidRPr="001513F1">
              <w:rPr>
                <w:noProof/>
                <w:color w:val="000000" w:themeColor="text1"/>
                <w:sz w:val="28"/>
                <w:szCs w:val="28"/>
                <w:vertAlign w:val="superscript"/>
                <w:lang w:val="en-US"/>
              </w:rPr>
              <w:t>3</w:t>
            </w:r>
          </w:p>
        </w:tc>
        <w:tc>
          <w:tcPr>
            <w:tcW w:w="2407" w:type="dxa"/>
          </w:tcPr>
          <w:p w14:paraId="121A053D" w14:textId="3767DFEB" w:rsidR="001513F1" w:rsidRDefault="001513F1" w:rsidP="001513F1">
            <w:pPr>
              <w:jc w:val="both"/>
              <w:rPr>
                <w:noProof/>
                <w:color w:val="000000" w:themeColor="text1"/>
                <w:sz w:val="28"/>
                <w:szCs w:val="28"/>
                <w:lang w:val="en-US"/>
              </w:rPr>
            </w:pPr>
            <w:r>
              <w:rPr>
                <w:noProof/>
                <w:color w:val="000000" w:themeColor="text1"/>
                <w:sz w:val="28"/>
                <w:szCs w:val="28"/>
                <w:lang w:val="en-US"/>
              </w:rPr>
              <w:t>185 l</w:t>
            </w:r>
          </w:p>
        </w:tc>
        <w:tc>
          <w:tcPr>
            <w:tcW w:w="2407" w:type="dxa"/>
          </w:tcPr>
          <w:p w14:paraId="0B47AC76" w14:textId="5C90D988" w:rsidR="001513F1" w:rsidRPr="00D9502F" w:rsidRDefault="001513F1" w:rsidP="001513F1">
            <w:pPr>
              <w:jc w:val="both"/>
              <w:rPr>
                <w:noProof/>
                <w:color w:val="000000" w:themeColor="text1"/>
                <w:sz w:val="28"/>
                <w:szCs w:val="28"/>
                <w:lang w:val="ru-RU"/>
              </w:rPr>
            </w:pPr>
            <w:r>
              <w:rPr>
                <w:noProof/>
                <w:color w:val="000000" w:themeColor="text1"/>
                <w:sz w:val="28"/>
                <w:szCs w:val="28"/>
                <w:lang w:val="ru-RU"/>
              </w:rPr>
              <w:t>50</w:t>
            </w:r>
          </w:p>
        </w:tc>
      </w:tr>
      <w:tr w:rsidR="001513F1" w:rsidRPr="00D9502F" w14:paraId="125CAAF3" w14:textId="77777777" w:rsidTr="001A4ED5">
        <w:tc>
          <w:tcPr>
            <w:tcW w:w="2407" w:type="dxa"/>
          </w:tcPr>
          <w:p w14:paraId="1CD7A06F" w14:textId="3BF61125" w:rsidR="001513F1" w:rsidRDefault="001513F1" w:rsidP="001513F1">
            <w:pPr>
              <w:jc w:val="both"/>
              <w:rPr>
                <w:noProof/>
                <w:color w:val="000000" w:themeColor="text1"/>
                <w:sz w:val="28"/>
                <w:szCs w:val="28"/>
                <w:lang w:val="en-US"/>
              </w:rPr>
            </w:pPr>
            <w:r>
              <w:rPr>
                <w:noProof/>
                <w:color w:val="000000" w:themeColor="text1"/>
                <w:sz w:val="28"/>
                <w:szCs w:val="28"/>
                <w:lang w:val="en-US"/>
              </w:rPr>
              <w:t>Sand</w:t>
            </w:r>
          </w:p>
        </w:tc>
        <w:tc>
          <w:tcPr>
            <w:tcW w:w="2407" w:type="dxa"/>
          </w:tcPr>
          <w:p w14:paraId="173279A0" w14:textId="100E3E2D"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10 000 tg per 1 t</w:t>
            </w:r>
            <w:r w:rsidR="00EC4BAA">
              <w:rPr>
                <w:noProof/>
                <w:color w:val="000000" w:themeColor="text1"/>
                <w:sz w:val="28"/>
                <w:szCs w:val="28"/>
                <w:lang w:val="en-US"/>
              </w:rPr>
              <w:t>on</w:t>
            </w:r>
          </w:p>
        </w:tc>
        <w:tc>
          <w:tcPr>
            <w:tcW w:w="2407" w:type="dxa"/>
          </w:tcPr>
          <w:p w14:paraId="0670A48D" w14:textId="7A21FFB7" w:rsidR="001513F1" w:rsidRDefault="001513F1" w:rsidP="001513F1">
            <w:pPr>
              <w:jc w:val="both"/>
              <w:rPr>
                <w:noProof/>
                <w:color w:val="000000" w:themeColor="text1"/>
                <w:sz w:val="28"/>
                <w:szCs w:val="28"/>
                <w:lang w:val="en-US"/>
              </w:rPr>
            </w:pPr>
            <w:r>
              <w:rPr>
                <w:noProof/>
                <w:color w:val="000000" w:themeColor="text1"/>
                <w:sz w:val="28"/>
                <w:szCs w:val="28"/>
                <w:lang w:val="en-US"/>
              </w:rPr>
              <w:t>670 kg</w:t>
            </w:r>
          </w:p>
        </w:tc>
        <w:tc>
          <w:tcPr>
            <w:tcW w:w="2407" w:type="dxa"/>
          </w:tcPr>
          <w:p w14:paraId="2A657C42" w14:textId="31FDF597" w:rsidR="001513F1" w:rsidRPr="00D9502F" w:rsidRDefault="001513F1" w:rsidP="001513F1">
            <w:pPr>
              <w:jc w:val="both"/>
              <w:rPr>
                <w:noProof/>
                <w:color w:val="000000" w:themeColor="text1"/>
                <w:sz w:val="28"/>
                <w:szCs w:val="28"/>
                <w:lang w:val="ru-RU"/>
              </w:rPr>
            </w:pPr>
            <w:r>
              <w:rPr>
                <w:noProof/>
                <w:color w:val="000000" w:themeColor="text1"/>
                <w:sz w:val="28"/>
                <w:szCs w:val="28"/>
                <w:lang w:val="ru-RU"/>
              </w:rPr>
              <w:t>6 700</w:t>
            </w:r>
          </w:p>
        </w:tc>
      </w:tr>
      <w:tr w:rsidR="001513F1" w:rsidRPr="00D9502F" w14:paraId="199C34EE" w14:textId="77777777" w:rsidTr="001A4ED5">
        <w:tc>
          <w:tcPr>
            <w:tcW w:w="2407" w:type="dxa"/>
          </w:tcPr>
          <w:p w14:paraId="2AB6F4FA" w14:textId="3E2D8744" w:rsidR="001513F1" w:rsidRDefault="001513F1" w:rsidP="001513F1">
            <w:pPr>
              <w:jc w:val="both"/>
              <w:rPr>
                <w:noProof/>
                <w:color w:val="000000" w:themeColor="text1"/>
                <w:sz w:val="28"/>
                <w:szCs w:val="28"/>
                <w:lang w:val="en-US"/>
              </w:rPr>
            </w:pPr>
            <w:r>
              <w:rPr>
                <w:noProof/>
                <w:color w:val="000000" w:themeColor="text1"/>
                <w:sz w:val="28"/>
                <w:szCs w:val="28"/>
                <w:lang w:val="en-US"/>
              </w:rPr>
              <w:t>Coarse aggregate</w:t>
            </w:r>
          </w:p>
        </w:tc>
        <w:tc>
          <w:tcPr>
            <w:tcW w:w="2407" w:type="dxa"/>
          </w:tcPr>
          <w:p w14:paraId="47E0D4E4" w14:textId="522B180C"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6 000 tg per 1 m</w:t>
            </w:r>
            <w:r w:rsidRPr="001513F1">
              <w:rPr>
                <w:noProof/>
                <w:color w:val="000000" w:themeColor="text1"/>
                <w:sz w:val="28"/>
                <w:szCs w:val="28"/>
                <w:vertAlign w:val="superscript"/>
                <w:lang w:val="en-US"/>
              </w:rPr>
              <w:t>3</w:t>
            </w:r>
          </w:p>
        </w:tc>
        <w:tc>
          <w:tcPr>
            <w:tcW w:w="2407" w:type="dxa"/>
          </w:tcPr>
          <w:p w14:paraId="1753FFE7" w14:textId="73AB038E" w:rsidR="001513F1" w:rsidRDefault="001513F1" w:rsidP="001513F1">
            <w:pPr>
              <w:jc w:val="both"/>
              <w:rPr>
                <w:noProof/>
                <w:color w:val="000000" w:themeColor="text1"/>
                <w:sz w:val="28"/>
                <w:szCs w:val="28"/>
                <w:lang w:val="en-US"/>
              </w:rPr>
            </w:pPr>
            <w:r>
              <w:rPr>
                <w:noProof/>
                <w:color w:val="000000" w:themeColor="text1"/>
                <w:sz w:val="28"/>
                <w:szCs w:val="28"/>
                <w:lang w:val="en-US"/>
              </w:rPr>
              <w:t>1100 kg</w:t>
            </w:r>
          </w:p>
        </w:tc>
        <w:tc>
          <w:tcPr>
            <w:tcW w:w="2407" w:type="dxa"/>
          </w:tcPr>
          <w:p w14:paraId="0C8D08ED" w14:textId="3DFF56FB" w:rsidR="001513F1" w:rsidRPr="004D423E" w:rsidRDefault="001513F1" w:rsidP="001513F1">
            <w:pPr>
              <w:jc w:val="both"/>
              <w:rPr>
                <w:noProof/>
                <w:color w:val="000000" w:themeColor="text1"/>
                <w:sz w:val="28"/>
                <w:szCs w:val="28"/>
                <w:lang w:val="en-US"/>
              </w:rPr>
            </w:pPr>
            <w:r>
              <w:rPr>
                <w:noProof/>
                <w:color w:val="000000" w:themeColor="text1"/>
                <w:sz w:val="28"/>
                <w:szCs w:val="28"/>
                <w:lang w:val="ru-RU"/>
              </w:rPr>
              <w:t>4 71</w:t>
            </w:r>
            <w:r w:rsidR="004D423E">
              <w:rPr>
                <w:noProof/>
                <w:color w:val="000000" w:themeColor="text1"/>
                <w:sz w:val="28"/>
                <w:szCs w:val="28"/>
                <w:lang w:val="en-US"/>
              </w:rPr>
              <w:t>9</w:t>
            </w:r>
          </w:p>
        </w:tc>
      </w:tr>
      <w:tr w:rsidR="001513F1" w:rsidRPr="00D9502F" w14:paraId="6542DB76" w14:textId="77777777" w:rsidTr="001A4ED5">
        <w:tc>
          <w:tcPr>
            <w:tcW w:w="2407" w:type="dxa"/>
          </w:tcPr>
          <w:p w14:paraId="567E98EC" w14:textId="2216332C" w:rsidR="001513F1" w:rsidRPr="001513F1" w:rsidRDefault="001513F1" w:rsidP="001513F1">
            <w:pPr>
              <w:rPr>
                <w:sz w:val="28"/>
                <w:szCs w:val="28"/>
              </w:rPr>
            </w:pPr>
            <w:r w:rsidRPr="001513F1">
              <w:rPr>
                <w:sz w:val="28"/>
                <w:szCs w:val="28"/>
              </w:rPr>
              <w:t>Plasticizer CHRYSO Fluid 423</w:t>
            </w:r>
          </w:p>
        </w:tc>
        <w:tc>
          <w:tcPr>
            <w:tcW w:w="2407" w:type="dxa"/>
          </w:tcPr>
          <w:p w14:paraId="51BD6D53" w14:textId="2BC5B0C5"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1200 tg per lit</w:t>
            </w:r>
            <w:r w:rsidR="00EC4BAA">
              <w:rPr>
                <w:noProof/>
                <w:color w:val="000000" w:themeColor="text1"/>
                <w:sz w:val="28"/>
                <w:szCs w:val="28"/>
                <w:lang w:val="en-US"/>
              </w:rPr>
              <w:t>e</w:t>
            </w:r>
            <w:r>
              <w:rPr>
                <w:noProof/>
                <w:color w:val="000000" w:themeColor="text1"/>
                <w:sz w:val="28"/>
                <w:szCs w:val="28"/>
                <w:lang w:val="en-US"/>
              </w:rPr>
              <w:t>r</w:t>
            </w:r>
          </w:p>
        </w:tc>
        <w:tc>
          <w:tcPr>
            <w:tcW w:w="2407" w:type="dxa"/>
          </w:tcPr>
          <w:p w14:paraId="6B17EFF4" w14:textId="733D53CB" w:rsidR="001513F1" w:rsidRDefault="001513F1" w:rsidP="001513F1">
            <w:pPr>
              <w:jc w:val="both"/>
              <w:rPr>
                <w:noProof/>
                <w:color w:val="000000" w:themeColor="text1"/>
                <w:sz w:val="28"/>
                <w:szCs w:val="28"/>
                <w:lang w:val="en-US"/>
              </w:rPr>
            </w:pPr>
            <w:r>
              <w:rPr>
                <w:noProof/>
                <w:color w:val="000000" w:themeColor="text1"/>
                <w:sz w:val="28"/>
                <w:szCs w:val="28"/>
                <w:lang w:val="en-US"/>
              </w:rPr>
              <w:t>3,345 l</w:t>
            </w:r>
          </w:p>
        </w:tc>
        <w:tc>
          <w:tcPr>
            <w:tcW w:w="2407" w:type="dxa"/>
          </w:tcPr>
          <w:p w14:paraId="105D4593" w14:textId="0ABB5F9B" w:rsidR="001513F1" w:rsidRPr="00402F8B" w:rsidRDefault="001513F1" w:rsidP="001513F1">
            <w:pPr>
              <w:jc w:val="both"/>
              <w:rPr>
                <w:noProof/>
                <w:color w:val="000000" w:themeColor="text1"/>
                <w:sz w:val="28"/>
                <w:szCs w:val="28"/>
                <w:lang w:val="en-US"/>
              </w:rPr>
            </w:pPr>
            <w:r>
              <w:rPr>
                <w:noProof/>
                <w:color w:val="000000" w:themeColor="text1"/>
                <w:sz w:val="28"/>
                <w:szCs w:val="28"/>
                <w:lang w:val="en-US"/>
              </w:rPr>
              <w:t>4 014</w:t>
            </w:r>
          </w:p>
        </w:tc>
      </w:tr>
      <w:tr w:rsidR="001513F1" w:rsidRPr="00D9502F" w14:paraId="3000D7CC" w14:textId="77777777" w:rsidTr="001A4ED5">
        <w:tc>
          <w:tcPr>
            <w:tcW w:w="2407" w:type="dxa"/>
          </w:tcPr>
          <w:p w14:paraId="3EDDB56C" w14:textId="22DB931A" w:rsidR="001513F1" w:rsidRPr="001513F1" w:rsidRDefault="001513F1" w:rsidP="001513F1">
            <w:pPr>
              <w:rPr>
                <w:sz w:val="28"/>
                <w:szCs w:val="28"/>
              </w:rPr>
            </w:pPr>
            <w:r w:rsidRPr="001513F1">
              <w:rPr>
                <w:sz w:val="28"/>
                <w:szCs w:val="28"/>
              </w:rPr>
              <w:t>Air-entraining SikaControl-10 LPSA</w:t>
            </w:r>
          </w:p>
        </w:tc>
        <w:tc>
          <w:tcPr>
            <w:tcW w:w="2407" w:type="dxa"/>
          </w:tcPr>
          <w:p w14:paraId="5A85CABF" w14:textId="5A1B327B" w:rsidR="001513F1" w:rsidRPr="007325C3" w:rsidRDefault="001513F1" w:rsidP="001513F1">
            <w:pPr>
              <w:jc w:val="both"/>
              <w:rPr>
                <w:noProof/>
                <w:color w:val="000000" w:themeColor="text1"/>
                <w:sz w:val="28"/>
                <w:szCs w:val="28"/>
                <w:lang w:val="en-US"/>
              </w:rPr>
            </w:pPr>
            <w:r>
              <w:rPr>
                <w:noProof/>
                <w:color w:val="000000" w:themeColor="text1"/>
                <w:sz w:val="28"/>
                <w:szCs w:val="28"/>
                <w:lang w:val="en-US"/>
              </w:rPr>
              <w:t>1000 tg per lit</w:t>
            </w:r>
            <w:r w:rsidR="00EC4BAA">
              <w:rPr>
                <w:noProof/>
                <w:color w:val="000000" w:themeColor="text1"/>
                <w:sz w:val="28"/>
                <w:szCs w:val="28"/>
                <w:lang w:val="en-US"/>
              </w:rPr>
              <w:t>e</w:t>
            </w:r>
            <w:r>
              <w:rPr>
                <w:noProof/>
                <w:color w:val="000000" w:themeColor="text1"/>
                <w:sz w:val="28"/>
                <w:szCs w:val="28"/>
                <w:lang w:val="en-US"/>
              </w:rPr>
              <w:t>r</w:t>
            </w:r>
          </w:p>
        </w:tc>
        <w:tc>
          <w:tcPr>
            <w:tcW w:w="2407" w:type="dxa"/>
          </w:tcPr>
          <w:p w14:paraId="59BFEB69" w14:textId="3F5DE32C" w:rsidR="001513F1" w:rsidRPr="002C70B0" w:rsidRDefault="001513F1" w:rsidP="001513F1">
            <w:pPr>
              <w:jc w:val="both"/>
              <w:rPr>
                <w:noProof/>
                <w:color w:val="000000" w:themeColor="text1"/>
                <w:sz w:val="28"/>
                <w:szCs w:val="28"/>
                <w:lang w:val="ru-RU"/>
              </w:rPr>
            </w:pPr>
            <w:r>
              <w:rPr>
                <w:noProof/>
                <w:color w:val="000000" w:themeColor="text1"/>
                <w:sz w:val="28"/>
                <w:szCs w:val="28"/>
                <w:lang w:val="en-US"/>
              </w:rPr>
              <w:t>1,255 l</w:t>
            </w:r>
          </w:p>
        </w:tc>
        <w:tc>
          <w:tcPr>
            <w:tcW w:w="2407" w:type="dxa"/>
          </w:tcPr>
          <w:p w14:paraId="32B6F5CF" w14:textId="7248F14D" w:rsidR="001513F1" w:rsidRPr="00402F8B" w:rsidRDefault="001513F1" w:rsidP="001513F1">
            <w:pPr>
              <w:jc w:val="both"/>
              <w:rPr>
                <w:noProof/>
                <w:color w:val="000000" w:themeColor="text1"/>
                <w:sz w:val="28"/>
                <w:szCs w:val="28"/>
                <w:lang w:val="en-US"/>
              </w:rPr>
            </w:pPr>
            <w:r>
              <w:rPr>
                <w:noProof/>
                <w:color w:val="000000" w:themeColor="text1"/>
                <w:sz w:val="28"/>
                <w:szCs w:val="28"/>
                <w:lang w:val="en-US"/>
              </w:rPr>
              <w:t>1 255</w:t>
            </w:r>
          </w:p>
        </w:tc>
      </w:tr>
      <w:tr w:rsidR="00C64340" w:rsidRPr="00D9502F" w14:paraId="194D8ED7" w14:textId="77777777" w:rsidTr="00413E27">
        <w:tc>
          <w:tcPr>
            <w:tcW w:w="7221" w:type="dxa"/>
            <w:gridSpan w:val="3"/>
          </w:tcPr>
          <w:p w14:paraId="0ADFCE67" w14:textId="75CEBA4C" w:rsidR="00C64340" w:rsidRPr="00C64340" w:rsidRDefault="00C64340" w:rsidP="001513F1">
            <w:pPr>
              <w:jc w:val="both"/>
              <w:rPr>
                <w:noProof/>
                <w:color w:val="000000" w:themeColor="text1"/>
                <w:sz w:val="28"/>
                <w:szCs w:val="28"/>
                <w:lang w:val="ru-RU"/>
              </w:rPr>
            </w:pPr>
            <w:r w:rsidRPr="00C64340">
              <w:rPr>
                <w:i/>
                <w:iCs/>
                <w:noProof/>
                <w:color w:val="000000" w:themeColor="text1"/>
                <w:sz w:val="28"/>
                <w:szCs w:val="28"/>
                <w:lang w:val="en-US"/>
              </w:rPr>
              <w:t>Total cost of material</w:t>
            </w:r>
          </w:p>
        </w:tc>
        <w:tc>
          <w:tcPr>
            <w:tcW w:w="2407" w:type="dxa"/>
          </w:tcPr>
          <w:p w14:paraId="46FDFFDD" w14:textId="5E019989" w:rsidR="00C64340" w:rsidRPr="004D423E" w:rsidRDefault="00C64340" w:rsidP="001513F1">
            <w:pPr>
              <w:jc w:val="both"/>
              <w:rPr>
                <w:noProof/>
                <w:color w:val="000000" w:themeColor="text1"/>
                <w:sz w:val="28"/>
                <w:szCs w:val="28"/>
                <w:lang w:val="en-US"/>
              </w:rPr>
            </w:pPr>
            <w:r>
              <w:rPr>
                <w:noProof/>
                <w:color w:val="000000" w:themeColor="text1"/>
                <w:sz w:val="28"/>
                <w:szCs w:val="28"/>
                <w:lang w:val="en-US"/>
              </w:rPr>
              <w:t>36 518</w:t>
            </w:r>
          </w:p>
        </w:tc>
      </w:tr>
    </w:tbl>
    <w:p w14:paraId="1A2D480A" w14:textId="77777777" w:rsidR="004E1602" w:rsidRPr="007325C3" w:rsidRDefault="004E1602" w:rsidP="004E1602">
      <w:pPr>
        <w:ind w:firstLine="709"/>
        <w:jc w:val="both"/>
        <w:rPr>
          <w:noProof/>
          <w:color w:val="000000" w:themeColor="text1"/>
          <w:sz w:val="28"/>
          <w:szCs w:val="28"/>
          <w:lang w:val="en-US"/>
        </w:rPr>
      </w:pPr>
    </w:p>
    <w:p w14:paraId="286A0F22" w14:textId="77777777" w:rsidR="00C64340" w:rsidRPr="00C64340" w:rsidRDefault="00C64340" w:rsidP="00C64340">
      <w:pPr>
        <w:rPr>
          <w:noProof/>
          <w:color w:val="000000" w:themeColor="text1"/>
          <w:lang w:val="en-US"/>
        </w:rPr>
      </w:pPr>
    </w:p>
    <w:p w14:paraId="4F462F5E" w14:textId="631E2F68" w:rsidR="00C64340" w:rsidRPr="001B578E" w:rsidRDefault="00C64340" w:rsidP="001B578E">
      <w:pPr>
        <w:ind w:firstLine="709"/>
        <w:jc w:val="both"/>
        <w:rPr>
          <w:noProof/>
          <w:color w:val="000000" w:themeColor="text1"/>
          <w:sz w:val="28"/>
          <w:szCs w:val="28"/>
          <w:lang w:val="en-US"/>
        </w:rPr>
      </w:pPr>
      <w:r w:rsidRPr="00C64340">
        <w:rPr>
          <w:noProof/>
          <w:color w:val="000000" w:themeColor="text1"/>
          <w:sz w:val="28"/>
          <w:szCs w:val="28"/>
          <w:lang w:val="en-US"/>
        </w:rPr>
        <w:t xml:space="preserve">Based on the research and calculations conducted, it has been established that concrete with a complex chemical additive significantly improves performance compared to conventional concrete. </w:t>
      </w:r>
      <w:r w:rsidR="001B578E" w:rsidRPr="001B578E">
        <w:rPr>
          <w:color w:val="000000"/>
          <w:sz w:val="28"/>
          <w:szCs w:val="28"/>
        </w:rPr>
        <w:t xml:space="preserve">The </w:t>
      </w:r>
      <w:r w:rsidR="001B578E" w:rsidRPr="001B578E">
        <w:rPr>
          <w:rStyle w:val="ezkurwreuab5ozgtqnkl"/>
          <w:color w:val="000000"/>
          <w:sz w:val="28"/>
          <w:szCs w:val="28"/>
        </w:rPr>
        <w:t>developed</w:t>
      </w:r>
      <w:r w:rsidR="001B578E" w:rsidRPr="001B578E">
        <w:rPr>
          <w:color w:val="000000"/>
          <w:sz w:val="28"/>
          <w:szCs w:val="28"/>
        </w:rPr>
        <w:t xml:space="preserve"> </w:t>
      </w:r>
      <w:r w:rsidR="001B578E" w:rsidRPr="001B578E">
        <w:rPr>
          <w:rStyle w:val="ezkurwreuab5ozgtqnkl"/>
          <w:color w:val="000000"/>
          <w:sz w:val="28"/>
          <w:szCs w:val="28"/>
        </w:rPr>
        <w:t>concrete</w:t>
      </w:r>
      <w:r w:rsidR="001B578E" w:rsidRPr="001B578E">
        <w:rPr>
          <w:color w:val="000000"/>
          <w:sz w:val="28"/>
          <w:szCs w:val="28"/>
        </w:rPr>
        <w:t xml:space="preserve"> is </w:t>
      </w:r>
      <w:r w:rsidR="001B578E" w:rsidRPr="001B578E">
        <w:rPr>
          <w:rStyle w:val="ezkurwreuab5ozgtqnkl"/>
          <w:color w:val="000000"/>
          <w:sz w:val="28"/>
          <w:szCs w:val="28"/>
        </w:rPr>
        <w:t>resistant</w:t>
      </w:r>
      <w:r w:rsidR="001B578E" w:rsidRPr="001B578E">
        <w:rPr>
          <w:color w:val="000000"/>
          <w:sz w:val="28"/>
          <w:szCs w:val="28"/>
        </w:rPr>
        <w:t xml:space="preserve"> </w:t>
      </w:r>
      <w:r w:rsidR="001B578E" w:rsidRPr="001B578E">
        <w:rPr>
          <w:rStyle w:val="ezkurwreuab5ozgtqnkl"/>
          <w:color w:val="000000"/>
          <w:sz w:val="28"/>
          <w:szCs w:val="28"/>
        </w:rPr>
        <w:t>to</w:t>
      </w:r>
      <w:r w:rsidR="001B578E" w:rsidRPr="001B578E">
        <w:rPr>
          <w:color w:val="000000"/>
          <w:sz w:val="28"/>
          <w:szCs w:val="28"/>
        </w:rPr>
        <w:t xml:space="preserve"> </w:t>
      </w:r>
      <w:r w:rsidR="001B578E" w:rsidRPr="001B578E">
        <w:rPr>
          <w:rStyle w:val="ezkurwreuab5ozgtqnkl"/>
          <w:color w:val="000000"/>
          <w:sz w:val="28"/>
          <w:szCs w:val="28"/>
        </w:rPr>
        <w:t>multiple</w:t>
      </w:r>
      <w:r w:rsidR="001B578E" w:rsidRPr="001B578E">
        <w:rPr>
          <w:color w:val="000000"/>
          <w:sz w:val="28"/>
          <w:szCs w:val="28"/>
        </w:rPr>
        <w:t xml:space="preserve"> </w:t>
      </w:r>
      <w:r w:rsidR="001B578E" w:rsidRPr="001B578E">
        <w:rPr>
          <w:rStyle w:val="ezkurwreuab5ozgtqnkl"/>
          <w:color w:val="000000"/>
          <w:sz w:val="28"/>
          <w:szCs w:val="28"/>
        </w:rPr>
        <w:t>cycles</w:t>
      </w:r>
      <w:r w:rsidR="001B578E" w:rsidRPr="001B578E">
        <w:rPr>
          <w:color w:val="000000"/>
          <w:sz w:val="28"/>
          <w:szCs w:val="28"/>
        </w:rPr>
        <w:t xml:space="preserve"> of </w:t>
      </w:r>
      <w:r w:rsidR="001B578E" w:rsidRPr="001B578E">
        <w:rPr>
          <w:rStyle w:val="ezkurwreuab5ozgtqnkl"/>
          <w:color w:val="000000"/>
          <w:sz w:val="28"/>
          <w:szCs w:val="28"/>
        </w:rPr>
        <w:t>freezing</w:t>
      </w:r>
      <w:r w:rsidR="001B578E" w:rsidRPr="001B578E">
        <w:rPr>
          <w:color w:val="000000"/>
          <w:sz w:val="28"/>
          <w:szCs w:val="28"/>
        </w:rPr>
        <w:t xml:space="preserve"> </w:t>
      </w:r>
      <w:r w:rsidR="001B578E" w:rsidRPr="001B578E">
        <w:rPr>
          <w:rStyle w:val="ezkurwreuab5ozgtqnkl"/>
          <w:color w:val="000000"/>
          <w:sz w:val="28"/>
          <w:szCs w:val="28"/>
        </w:rPr>
        <w:t>and</w:t>
      </w:r>
      <w:r w:rsidR="001B578E" w:rsidRPr="001B578E">
        <w:rPr>
          <w:color w:val="000000"/>
          <w:sz w:val="28"/>
          <w:szCs w:val="28"/>
        </w:rPr>
        <w:t xml:space="preserve"> </w:t>
      </w:r>
      <w:r w:rsidR="001B578E" w:rsidRPr="001B578E">
        <w:rPr>
          <w:rStyle w:val="ezkurwreuab5ozgtqnkl"/>
          <w:color w:val="000000"/>
          <w:sz w:val="28"/>
          <w:szCs w:val="28"/>
        </w:rPr>
        <w:t>thawing,</w:t>
      </w:r>
      <w:r w:rsidR="001B578E" w:rsidRPr="001B578E">
        <w:rPr>
          <w:color w:val="000000"/>
          <w:sz w:val="28"/>
          <w:szCs w:val="28"/>
        </w:rPr>
        <w:t xml:space="preserve"> </w:t>
      </w:r>
      <w:r w:rsidR="001B578E" w:rsidRPr="001B578E">
        <w:rPr>
          <w:rStyle w:val="ezkurwreuab5ozgtqnkl"/>
          <w:color w:val="000000"/>
          <w:sz w:val="28"/>
          <w:szCs w:val="28"/>
        </w:rPr>
        <w:t>which</w:t>
      </w:r>
      <w:r w:rsidR="001B578E" w:rsidRPr="001B578E">
        <w:rPr>
          <w:color w:val="000000"/>
          <w:sz w:val="28"/>
          <w:szCs w:val="28"/>
        </w:rPr>
        <w:t xml:space="preserve"> is </w:t>
      </w:r>
      <w:r w:rsidR="001B578E" w:rsidRPr="001B578E">
        <w:rPr>
          <w:rStyle w:val="ezkurwreuab5ozgtqnkl"/>
          <w:color w:val="000000"/>
          <w:sz w:val="28"/>
          <w:szCs w:val="28"/>
        </w:rPr>
        <w:t>especially</w:t>
      </w:r>
      <w:r w:rsidR="001B578E" w:rsidRPr="001B578E">
        <w:rPr>
          <w:color w:val="000000"/>
          <w:sz w:val="28"/>
          <w:szCs w:val="28"/>
        </w:rPr>
        <w:t xml:space="preserve"> </w:t>
      </w:r>
      <w:r w:rsidR="001B578E" w:rsidRPr="001B578E">
        <w:rPr>
          <w:rStyle w:val="ezkurwreuab5ozgtqnkl"/>
          <w:color w:val="000000"/>
          <w:sz w:val="28"/>
          <w:szCs w:val="28"/>
        </w:rPr>
        <w:t>important</w:t>
      </w:r>
      <w:r w:rsidR="001B578E" w:rsidRPr="001B578E">
        <w:rPr>
          <w:color w:val="000000"/>
          <w:sz w:val="28"/>
          <w:szCs w:val="28"/>
        </w:rPr>
        <w:t xml:space="preserve"> </w:t>
      </w:r>
      <w:r w:rsidR="001B578E" w:rsidRPr="001B578E">
        <w:rPr>
          <w:rStyle w:val="ezkurwreuab5ozgtqnkl"/>
          <w:color w:val="000000"/>
          <w:sz w:val="28"/>
          <w:szCs w:val="28"/>
        </w:rPr>
        <w:t>for</w:t>
      </w:r>
      <w:r w:rsidR="001B578E" w:rsidRPr="001B578E">
        <w:rPr>
          <w:color w:val="000000"/>
          <w:sz w:val="28"/>
          <w:szCs w:val="28"/>
        </w:rPr>
        <w:t xml:space="preserve"> the </w:t>
      </w:r>
      <w:r w:rsidR="001B578E" w:rsidRPr="001B578E">
        <w:rPr>
          <w:rStyle w:val="ezkurwreuab5ozgtqnkl"/>
          <w:color w:val="000000"/>
          <w:sz w:val="28"/>
          <w:szCs w:val="28"/>
        </w:rPr>
        <w:t>climatic</w:t>
      </w:r>
      <w:r w:rsidR="001B578E" w:rsidRPr="001B578E">
        <w:rPr>
          <w:color w:val="000000"/>
          <w:sz w:val="28"/>
          <w:szCs w:val="28"/>
        </w:rPr>
        <w:t xml:space="preserve"> </w:t>
      </w:r>
      <w:r w:rsidR="001B578E" w:rsidRPr="001B578E">
        <w:rPr>
          <w:rStyle w:val="ezkurwreuab5ozgtqnkl"/>
          <w:color w:val="000000"/>
          <w:sz w:val="28"/>
          <w:szCs w:val="28"/>
        </w:rPr>
        <w:t>conditions</w:t>
      </w:r>
      <w:r w:rsidR="001B578E" w:rsidRPr="001B578E">
        <w:rPr>
          <w:color w:val="000000"/>
          <w:sz w:val="28"/>
          <w:szCs w:val="28"/>
        </w:rPr>
        <w:t xml:space="preserve"> of </w:t>
      </w:r>
      <w:r w:rsidR="001B578E" w:rsidRPr="001B578E">
        <w:rPr>
          <w:rStyle w:val="ezkurwreuab5ozgtqnkl"/>
          <w:color w:val="000000"/>
          <w:sz w:val="28"/>
          <w:szCs w:val="28"/>
        </w:rPr>
        <w:t>Kazakhstan.</w:t>
      </w:r>
      <w:r w:rsidR="001B578E" w:rsidRPr="001B578E">
        <w:rPr>
          <w:color w:val="000000"/>
          <w:sz w:val="28"/>
          <w:szCs w:val="28"/>
        </w:rPr>
        <w:t xml:space="preserve"> </w:t>
      </w:r>
      <w:r w:rsidR="001B578E" w:rsidRPr="001B578E">
        <w:rPr>
          <w:rStyle w:val="ezkurwreuab5ozgtqnkl"/>
          <w:color w:val="000000"/>
          <w:sz w:val="28"/>
          <w:szCs w:val="28"/>
        </w:rPr>
        <w:t>Increased</w:t>
      </w:r>
      <w:r w:rsidR="001B578E" w:rsidRPr="001B578E">
        <w:rPr>
          <w:color w:val="000000"/>
          <w:sz w:val="28"/>
          <w:szCs w:val="28"/>
        </w:rPr>
        <w:t xml:space="preserve"> </w:t>
      </w:r>
      <w:r w:rsidR="001B578E" w:rsidRPr="001B578E">
        <w:rPr>
          <w:rStyle w:val="ezkurwreuab5ozgtqnkl"/>
          <w:color w:val="000000"/>
          <w:sz w:val="28"/>
          <w:szCs w:val="28"/>
        </w:rPr>
        <w:t>frost</w:t>
      </w:r>
      <w:r w:rsidR="001B578E" w:rsidRPr="001B578E">
        <w:rPr>
          <w:color w:val="000000"/>
          <w:sz w:val="28"/>
          <w:szCs w:val="28"/>
        </w:rPr>
        <w:t xml:space="preserve"> resistance </w:t>
      </w:r>
      <w:r w:rsidR="001B578E" w:rsidRPr="001B578E">
        <w:rPr>
          <w:rStyle w:val="ezkurwreuab5ozgtqnkl"/>
          <w:color w:val="000000"/>
          <w:sz w:val="28"/>
          <w:szCs w:val="28"/>
        </w:rPr>
        <w:t>reduces</w:t>
      </w:r>
      <w:r w:rsidR="001B578E" w:rsidRPr="001B578E">
        <w:rPr>
          <w:color w:val="000000"/>
          <w:sz w:val="28"/>
          <w:szCs w:val="28"/>
        </w:rPr>
        <w:t xml:space="preserve"> the </w:t>
      </w:r>
      <w:r w:rsidR="001B578E" w:rsidRPr="001B578E">
        <w:rPr>
          <w:rStyle w:val="ezkurwreuab5ozgtqnkl"/>
          <w:color w:val="000000"/>
          <w:sz w:val="28"/>
          <w:szCs w:val="28"/>
        </w:rPr>
        <w:t>likelihood</w:t>
      </w:r>
      <w:r w:rsidR="001B578E" w:rsidRPr="001B578E">
        <w:rPr>
          <w:color w:val="000000"/>
          <w:sz w:val="28"/>
          <w:szCs w:val="28"/>
        </w:rPr>
        <w:t xml:space="preserve"> </w:t>
      </w:r>
      <w:r w:rsidR="001B578E" w:rsidRPr="001B578E">
        <w:rPr>
          <w:rStyle w:val="ezkurwreuab5ozgtqnkl"/>
          <w:color w:val="000000"/>
          <w:sz w:val="28"/>
          <w:szCs w:val="28"/>
        </w:rPr>
        <w:t>of</w:t>
      </w:r>
      <w:r w:rsidR="001B578E" w:rsidRPr="001B578E">
        <w:rPr>
          <w:color w:val="000000"/>
          <w:sz w:val="28"/>
          <w:szCs w:val="28"/>
        </w:rPr>
        <w:t xml:space="preserve"> </w:t>
      </w:r>
      <w:r w:rsidR="001B578E" w:rsidRPr="001B578E">
        <w:rPr>
          <w:rStyle w:val="ezkurwreuab5ozgtqnkl"/>
          <w:color w:val="000000"/>
          <w:sz w:val="28"/>
          <w:szCs w:val="28"/>
        </w:rPr>
        <w:t>cracks</w:t>
      </w:r>
      <w:r w:rsidR="001B578E" w:rsidRPr="001B578E">
        <w:rPr>
          <w:color w:val="000000"/>
          <w:sz w:val="28"/>
          <w:szCs w:val="28"/>
        </w:rPr>
        <w:t xml:space="preserve"> </w:t>
      </w:r>
      <w:r w:rsidR="001B578E" w:rsidRPr="001B578E">
        <w:rPr>
          <w:rStyle w:val="ezkurwreuab5ozgtqnkl"/>
          <w:color w:val="000000"/>
          <w:sz w:val="28"/>
          <w:szCs w:val="28"/>
        </w:rPr>
        <w:t>and</w:t>
      </w:r>
      <w:r w:rsidR="001B578E" w:rsidRPr="001B578E">
        <w:rPr>
          <w:color w:val="000000"/>
          <w:sz w:val="28"/>
          <w:szCs w:val="28"/>
        </w:rPr>
        <w:t xml:space="preserve"> </w:t>
      </w:r>
      <w:r w:rsidR="001B578E" w:rsidRPr="001B578E">
        <w:rPr>
          <w:rStyle w:val="ezkurwreuab5ozgtqnkl"/>
          <w:color w:val="000000"/>
          <w:sz w:val="28"/>
          <w:szCs w:val="28"/>
        </w:rPr>
        <w:t>damage</w:t>
      </w:r>
      <w:r w:rsidR="001B578E" w:rsidRPr="001B578E">
        <w:rPr>
          <w:color w:val="000000"/>
          <w:sz w:val="28"/>
          <w:szCs w:val="28"/>
        </w:rPr>
        <w:t xml:space="preserve"> to the </w:t>
      </w:r>
      <w:r w:rsidR="001B578E" w:rsidRPr="001B578E">
        <w:rPr>
          <w:rStyle w:val="ezkurwreuab5ozgtqnkl"/>
          <w:color w:val="000000"/>
          <w:sz w:val="28"/>
          <w:szCs w:val="28"/>
        </w:rPr>
        <w:t>structure,</w:t>
      </w:r>
      <w:r w:rsidR="001B578E" w:rsidRPr="001B578E">
        <w:rPr>
          <w:color w:val="000000"/>
          <w:sz w:val="28"/>
          <w:szCs w:val="28"/>
        </w:rPr>
        <w:t xml:space="preserve"> </w:t>
      </w:r>
      <w:r w:rsidR="001B578E" w:rsidRPr="001B578E">
        <w:rPr>
          <w:rStyle w:val="ezkurwreuab5ozgtqnkl"/>
          <w:color w:val="000000"/>
          <w:sz w:val="28"/>
          <w:szCs w:val="28"/>
        </w:rPr>
        <w:t>extending</w:t>
      </w:r>
      <w:r w:rsidR="001B578E" w:rsidRPr="001B578E">
        <w:rPr>
          <w:color w:val="000000"/>
          <w:sz w:val="28"/>
          <w:szCs w:val="28"/>
        </w:rPr>
        <w:t xml:space="preserve"> </w:t>
      </w:r>
      <w:r w:rsidR="001B578E" w:rsidRPr="001B578E">
        <w:rPr>
          <w:rStyle w:val="ezkurwreuab5ozgtqnkl"/>
          <w:color w:val="000000"/>
          <w:sz w:val="28"/>
          <w:szCs w:val="28"/>
        </w:rPr>
        <w:t>its</w:t>
      </w:r>
      <w:r w:rsidR="001B578E" w:rsidRPr="001B578E">
        <w:rPr>
          <w:color w:val="000000"/>
          <w:sz w:val="28"/>
          <w:szCs w:val="28"/>
        </w:rPr>
        <w:t xml:space="preserve"> </w:t>
      </w:r>
      <w:r w:rsidR="001B578E" w:rsidRPr="001B578E">
        <w:rPr>
          <w:rStyle w:val="ezkurwreuab5ozgtqnkl"/>
          <w:color w:val="000000"/>
          <w:sz w:val="28"/>
          <w:szCs w:val="28"/>
        </w:rPr>
        <w:t>service</w:t>
      </w:r>
      <w:r w:rsidR="001B578E" w:rsidRPr="001B578E">
        <w:rPr>
          <w:color w:val="000000"/>
          <w:sz w:val="28"/>
          <w:szCs w:val="28"/>
        </w:rPr>
        <w:t xml:space="preserve"> life</w:t>
      </w:r>
      <w:r w:rsidR="001B578E" w:rsidRPr="001B578E">
        <w:rPr>
          <w:rStyle w:val="ezkurwreuab5ozgtqnkl"/>
          <w:color w:val="000000"/>
          <w:sz w:val="28"/>
          <w:szCs w:val="28"/>
        </w:rPr>
        <w:t>.</w:t>
      </w:r>
      <w:r w:rsidR="001B578E" w:rsidRPr="001B578E">
        <w:rPr>
          <w:color w:val="000000"/>
          <w:sz w:val="28"/>
          <w:szCs w:val="28"/>
        </w:rPr>
        <w:t xml:space="preserve"> The </w:t>
      </w:r>
      <w:r w:rsidR="001B578E" w:rsidRPr="001B578E">
        <w:rPr>
          <w:rStyle w:val="ezkurwreuab5ozgtqnkl"/>
          <w:color w:val="000000"/>
          <w:sz w:val="28"/>
          <w:szCs w:val="28"/>
        </w:rPr>
        <w:t>complex</w:t>
      </w:r>
      <w:r w:rsidR="001B578E" w:rsidRPr="001B578E">
        <w:rPr>
          <w:color w:val="000000"/>
          <w:sz w:val="28"/>
          <w:szCs w:val="28"/>
        </w:rPr>
        <w:t xml:space="preserve"> </w:t>
      </w:r>
      <w:r w:rsidR="001B578E" w:rsidRPr="001B578E">
        <w:rPr>
          <w:rStyle w:val="ezkurwreuab5ozgtqnkl"/>
          <w:color w:val="000000"/>
          <w:sz w:val="28"/>
          <w:szCs w:val="28"/>
        </w:rPr>
        <w:t>chemical</w:t>
      </w:r>
      <w:r w:rsidR="001B578E" w:rsidRPr="001B578E">
        <w:rPr>
          <w:color w:val="000000"/>
          <w:sz w:val="28"/>
          <w:szCs w:val="28"/>
        </w:rPr>
        <w:t xml:space="preserve"> </w:t>
      </w:r>
      <w:r w:rsidR="001B578E" w:rsidRPr="001B578E">
        <w:rPr>
          <w:rStyle w:val="ezkurwreuab5ozgtqnkl"/>
          <w:color w:val="000000"/>
          <w:sz w:val="28"/>
          <w:szCs w:val="28"/>
        </w:rPr>
        <w:t>additive</w:t>
      </w:r>
      <w:r w:rsidR="001B578E" w:rsidRPr="001B578E">
        <w:rPr>
          <w:color w:val="000000"/>
          <w:sz w:val="28"/>
          <w:szCs w:val="28"/>
        </w:rPr>
        <w:t xml:space="preserve"> </w:t>
      </w:r>
      <w:r w:rsidR="00967E53">
        <w:rPr>
          <w:rStyle w:val="ezkurwreuab5ozgtqnkl"/>
          <w:color w:val="000000"/>
          <w:sz w:val="28"/>
          <w:szCs w:val="28"/>
          <w:lang w:val="en-US"/>
        </w:rPr>
        <w:t>assists</w:t>
      </w:r>
      <w:r w:rsidR="001B578E" w:rsidRPr="001B578E">
        <w:rPr>
          <w:color w:val="000000"/>
          <w:sz w:val="28"/>
          <w:szCs w:val="28"/>
        </w:rPr>
        <w:t xml:space="preserve"> </w:t>
      </w:r>
      <w:r w:rsidR="00967E53">
        <w:rPr>
          <w:color w:val="000000"/>
          <w:sz w:val="28"/>
          <w:szCs w:val="28"/>
          <w:lang w:val="en-US"/>
        </w:rPr>
        <w:t xml:space="preserve">in improving </w:t>
      </w:r>
      <w:r w:rsidR="001B578E" w:rsidRPr="001B578E">
        <w:rPr>
          <w:color w:val="000000"/>
          <w:sz w:val="28"/>
          <w:szCs w:val="28"/>
        </w:rPr>
        <w:t xml:space="preserve">the </w:t>
      </w:r>
      <w:r w:rsidR="001B578E" w:rsidRPr="001B578E">
        <w:rPr>
          <w:rStyle w:val="ezkurwreuab5ozgtqnkl"/>
          <w:color w:val="000000"/>
          <w:sz w:val="28"/>
          <w:szCs w:val="28"/>
        </w:rPr>
        <w:t>structure</w:t>
      </w:r>
      <w:r w:rsidR="001B578E" w:rsidRPr="001B578E">
        <w:rPr>
          <w:color w:val="000000"/>
          <w:sz w:val="28"/>
          <w:szCs w:val="28"/>
        </w:rPr>
        <w:t xml:space="preserve"> of </w:t>
      </w:r>
      <w:r w:rsidR="001B578E" w:rsidRPr="001B578E">
        <w:rPr>
          <w:rStyle w:val="ezkurwreuab5ozgtqnkl"/>
          <w:color w:val="000000"/>
          <w:sz w:val="28"/>
          <w:szCs w:val="28"/>
        </w:rPr>
        <w:t>cement</w:t>
      </w:r>
      <w:r w:rsidR="001B578E" w:rsidRPr="001B578E">
        <w:rPr>
          <w:color w:val="000000"/>
          <w:sz w:val="28"/>
          <w:szCs w:val="28"/>
        </w:rPr>
        <w:t xml:space="preserve"> </w:t>
      </w:r>
      <w:r w:rsidR="001B578E" w:rsidRPr="001B578E">
        <w:rPr>
          <w:rStyle w:val="ezkurwreuab5ozgtqnkl"/>
          <w:color w:val="000000"/>
          <w:sz w:val="28"/>
          <w:szCs w:val="28"/>
        </w:rPr>
        <w:t>stone,</w:t>
      </w:r>
      <w:r w:rsidR="001B578E" w:rsidRPr="001B578E">
        <w:rPr>
          <w:color w:val="000000"/>
          <w:sz w:val="28"/>
          <w:szCs w:val="28"/>
        </w:rPr>
        <w:t xml:space="preserve"> </w:t>
      </w:r>
      <w:r w:rsidR="001B578E" w:rsidRPr="001B578E">
        <w:rPr>
          <w:rStyle w:val="ezkurwreuab5ozgtqnkl"/>
          <w:color w:val="000000"/>
          <w:sz w:val="28"/>
          <w:szCs w:val="28"/>
        </w:rPr>
        <w:t>reduc</w:t>
      </w:r>
      <w:r w:rsidR="00967E53">
        <w:rPr>
          <w:rStyle w:val="ezkurwreuab5ozgtqnkl"/>
          <w:color w:val="000000"/>
          <w:sz w:val="28"/>
          <w:szCs w:val="28"/>
          <w:lang w:val="en-US"/>
        </w:rPr>
        <w:t>ing</w:t>
      </w:r>
      <w:r w:rsidR="001B578E" w:rsidRPr="001B578E">
        <w:rPr>
          <w:color w:val="000000"/>
          <w:sz w:val="28"/>
          <w:szCs w:val="28"/>
        </w:rPr>
        <w:t xml:space="preserve"> </w:t>
      </w:r>
      <w:r w:rsidR="001B578E" w:rsidRPr="001B578E">
        <w:rPr>
          <w:rStyle w:val="ezkurwreuab5ozgtqnkl"/>
          <w:color w:val="000000"/>
          <w:sz w:val="28"/>
          <w:szCs w:val="28"/>
        </w:rPr>
        <w:t>porosity</w:t>
      </w:r>
      <w:r w:rsidR="00967E53">
        <w:rPr>
          <w:rStyle w:val="ezkurwreuab5ozgtqnkl"/>
          <w:color w:val="000000"/>
          <w:sz w:val="28"/>
          <w:szCs w:val="28"/>
          <w:lang w:val="en-US"/>
        </w:rPr>
        <w:t>,</w:t>
      </w:r>
      <w:r w:rsidR="001B578E" w:rsidRPr="001B578E">
        <w:rPr>
          <w:color w:val="000000"/>
          <w:sz w:val="28"/>
          <w:szCs w:val="28"/>
        </w:rPr>
        <w:t xml:space="preserve"> </w:t>
      </w:r>
      <w:r w:rsidR="001B578E" w:rsidRPr="001B578E">
        <w:rPr>
          <w:rStyle w:val="ezkurwreuab5ozgtqnkl"/>
          <w:color w:val="000000"/>
          <w:sz w:val="28"/>
          <w:szCs w:val="28"/>
        </w:rPr>
        <w:t>and</w:t>
      </w:r>
      <w:r w:rsidR="001B578E" w:rsidRPr="001B578E">
        <w:rPr>
          <w:color w:val="000000"/>
          <w:sz w:val="28"/>
          <w:szCs w:val="28"/>
        </w:rPr>
        <w:t xml:space="preserve"> </w:t>
      </w:r>
      <w:r w:rsidR="001B578E" w:rsidRPr="001B578E">
        <w:rPr>
          <w:rStyle w:val="ezkurwreuab5ozgtqnkl"/>
          <w:color w:val="000000"/>
          <w:sz w:val="28"/>
          <w:szCs w:val="28"/>
        </w:rPr>
        <w:t>increas</w:t>
      </w:r>
      <w:r w:rsidR="00967E53">
        <w:rPr>
          <w:rStyle w:val="ezkurwreuab5ozgtqnkl"/>
          <w:color w:val="000000"/>
          <w:sz w:val="28"/>
          <w:szCs w:val="28"/>
          <w:lang w:val="en-US"/>
        </w:rPr>
        <w:t>ing</w:t>
      </w:r>
      <w:r w:rsidR="001B578E" w:rsidRPr="001B578E">
        <w:rPr>
          <w:color w:val="000000"/>
          <w:sz w:val="28"/>
          <w:szCs w:val="28"/>
        </w:rPr>
        <w:t xml:space="preserve"> water </w:t>
      </w:r>
      <w:r w:rsidR="001B578E" w:rsidRPr="001B578E">
        <w:rPr>
          <w:rStyle w:val="ezkurwreuab5ozgtqnkl"/>
          <w:color w:val="000000"/>
          <w:sz w:val="28"/>
          <w:szCs w:val="28"/>
        </w:rPr>
        <w:t>resistance.</w:t>
      </w:r>
      <w:r w:rsidR="001B578E" w:rsidRPr="001B578E">
        <w:rPr>
          <w:color w:val="000000"/>
          <w:sz w:val="28"/>
          <w:szCs w:val="28"/>
        </w:rPr>
        <w:t xml:space="preserve"> </w:t>
      </w:r>
      <w:r w:rsidR="001B578E" w:rsidRPr="001B578E">
        <w:rPr>
          <w:rStyle w:val="ezkurwreuab5ozgtqnkl"/>
          <w:color w:val="000000"/>
          <w:sz w:val="28"/>
          <w:szCs w:val="28"/>
        </w:rPr>
        <w:t>This</w:t>
      </w:r>
      <w:r w:rsidR="001B578E" w:rsidRPr="001B578E">
        <w:rPr>
          <w:color w:val="000000"/>
          <w:sz w:val="28"/>
          <w:szCs w:val="28"/>
        </w:rPr>
        <w:t xml:space="preserve"> </w:t>
      </w:r>
      <w:r w:rsidR="001B578E" w:rsidRPr="001B578E">
        <w:rPr>
          <w:rStyle w:val="ezkurwreuab5ozgtqnkl"/>
          <w:color w:val="000000"/>
          <w:sz w:val="28"/>
          <w:szCs w:val="28"/>
        </w:rPr>
        <w:t>allows</w:t>
      </w:r>
      <w:r w:rsidR="001B578E" w:rsidRPr="001B578E">
        <w:rPr>
          <w:color w:val="000000"/>
          <w:sz w:val="28"/>
          <w:szCs w:val="28"/>
        </w:rPr>
        <w:t xml:space="preserve"> the </w:t>
      </w:r>
      <w:r w:rsidR="001B578E" w:rsidRPr="001B578E">
        <w:rPr>
          <w:rStyle w:val="ezkurwreuab5ozgtqnkl"/>
          <w:color w:val="000000"/>
          <w:sz w:val="28"/>
          <w:szCs w:val="28"/>
        </w:rPr>
        <w:t>structure</w:t>
      </w:r>
      <w:r w:rsidR="001B578E" w:rsidRPr="001B578E">
        <w:rPr>
          <w:color w:val="000000"/>
          <w:sz w:val="28"/>
          <w:szCs w:val="28"/>
        </w:rPr>
        <w:t xml:space="preserve"> to </w:t>
      </w:r>
      <w:r w:rsidR="001B578E" w:rsidRPr="001B578E">
        <w:rPr>
          <w:rStyle w:val="ezkurwreuab5ozgtqnkl"/>
          <w:color w:val="000000"/>
          <w:sz w:val="28"/>
          <w:szCs w:val="28"/>
        </w:rPr>
        <w:t>effectively</w:t>
      </w:r>
      <w:r w:rsidR="001B578E" w:rsidRPr="001B578E">
        <w:rPr>
          <w:color w:val="000000"/>
          <w:sz w:val="28"/>
          <w:szCs w:val="28"/>
        </w:rPr>
        <w:t xml:space="preserve"> </w:t>
      </w:r>
      <w:r w:rsidR="001B578E" w:rsidRPr="001B578E">
        <w:rPr>
          <w:rStyle w:val="ezkurwreuab5ozgtqnkl"/>
          <w:color w:val="000000"/>
          <w:sz w:val="28"/>
          <w:szCs w:val="28"/>
        </w:rPr>
        <w:t>resist</w:t>
      </w:r>
      <w:r w:rsidR="001B578E" w:rsidRPr="001B578E">
        <w:rPr>
          <w:color w:val="000000"/>
          <w:sz w:val="28"/>
          <w:szCs w:val="28"/>
        </w:rPr>
        <w:t xml:space="preserve"> </w:t>
      </w:r>
      <w:r w:rsidR="001B578E" w:rsidRPr="001B578E">
        <w:rPr>
          <w:rStyle w:val="ezkurwreuab5ozgtqnkl"/>
          <w:color w:val="000000"/>
          <w:sz w:val="28"/>
          <w:szCs w:val="28"/>
        </w:rPr>
        <w:t>aggressive</w:t>
      </w:r>
      <w:r w:rsidR="001B578E" w:rsidRPr="001B578E">
        <w:rPr>
          <w:color w:val="000000"/>
          <w:sz w:val="28"/>
          <w:szCs w:val="28"/>
        </w:rPr>
        <w:t xml:space="preserve"> </w:t>
      </w:r>
      <w:r w:rsidR="001B578E" w:rsidRPr="001B578E">
        <w:rPr>
          <w:rStyle w:val="ezkurwreuab5ozgtqnkl"/>
          <w:color w:val="000000"/>
          <w:sz w:val="28"/>
          <w:szCs w:val="28"/>
        </w:rPr>
        <w:t>environmental</w:t>
      </w:r>
      <w:r w:rsidR="001B578E" w:rsidRPr="001B578E">
        <w:rPr>
          <w:color w:val="000000"/>
          <w:sz w:val="28"/>
          <w:szCs w:val="28"/>
        </w:rPr>
        <w:t xml:space="preserve"> </w:t>
      </w:r>
      <w:r w:rsidR="001B578E" w:rsidRPr="001B578E">
        <w:rPr>
          <w:rStyle w:val="ezkurwreuab5ozgtqnkl"/>
          <w:color w:val="000000"/>
          <w:sz w:val="28"/>
          <w:szCs w:val="28"/>
        </w:rPr>
        <w:t>influences,</w:t>
      </w:r>
      <w:r w:rsidR="001B578E" w:rsidRPr="001B578E">
        <w:rPr>
          <w:color w:val="000000"/>
          <w:sz w:val="28"/>
          <w:szCs w:val="28"/>
        </w:rPr>
        <w:t xml:space="preserve"> </w:t>
      </w:r>
      <w:r w:rsidR="001B578E" w:rsidRPr="001B578E">
        <w:rPr>
          <w:rStyle w:val="ezkurwreuab5ozgtqnkl"/>
          <w:color w:val="000000"/>
          <w:sz w:val="28"/>
          <w:szCs w:val="28"/>
        </w:rPr>
        <w:t>including</w:t>
      </w:r>
      <w:r w:rsidR="001B578E" w:rsidRPr="001B578E">
        <w:rPr>
          <w:color w:val="000000"/>
          <w:sz w:val="28"/>
          <w:szCs w:val="28"/>
        </w:rPr>
        <w:t xml:space="preserve"> </w:t>
      </w:r>
      <w:r w:rsidR="001B578E" w:rsidRPr="001B578E">
        <w:rPr>
          <w:rStyle w:val="ezkurwreuab5ozgtqnkl"/>
          <w:color w:val="000000"/>
          <w:sz w:val="28"/>
          <w:szCs w:val="28"/>
        </w:rPr>
        <w:t>moisture,</w:t>
      </w:r>
      <w:r w:rsidR="001B578E" w:rsidRPr="001B578E">
        <w:rPr>
          <w:color w:val="000000"/>
          <w:sz w:val="28"/>
          <w:szCs w:val="28"/>
        </w:rPr>
        <w:t xml:space="preserve"> </w:t>
      </w:r>
      <w:r w:rsidR="001B578E" w:rsidRPr="001B578E">
        <w:rPr>
          <w:rStyle w:val="ezkurwreuab5ozgtqnkl"/>
          <w:color w:val="000000"/>
          <w:sz w:val="28"/>
          <w:szCs w:val="28"/>
        </w:rPr>
        <w:t>chemicals</w:t>
      </w:r>
      <w:r w:rsidR="001B578E" w:rsidRPr="001B578E">
        <w:rPr>
          <w:color w:val="000000"/>
          <w:sz w:val="28"/>
          <w:szCs w:val="28"/>
        </w:rPr>
        <w:t xml:space="preserve"> </w:t>
      </w:r>
      <w:r w:rsidR="001B578E" w:rsidRPr="001B578E">
        <w:rPr>
          <w:rStyle w:val="ezkurwreuab5ozgtqnkl"/>
          <w:color w:val="000000"/>
          <w:sz w:val="28"/>
          <w:szCs w:val="28"/>
        </w:rPr>
        <w:t>and</w:t>
      </w:r>
      <w:r w:rsidR="001B578E" w:rsidRPr="001B578E">
        <w:rPr>
          <w:color w:val="000000"/>
          <w:sz w:val="28"/>
          <w:szCs w:val="28"/>
        </w:rPr>
        <w:t xml:space="preserve"> </w:t>
      </w:r>
      <w:r w:rsidR="001B578E" w:rsidRPr="001B578E">
        <w:rPr>
          <w:rStyle w:val="ezkurwreuab5ozgtqnkl"/>
          <w:color w:val="000000"/>
          <w:sz w:val="28"/>
          <w:szCs w:val="28"/>
        </w:rPr>
        <w:t>temperature</w:t>
      </w:r>
      <w:r w:rsidR="001B578E" w:rsidRPr="001B578E">
        <w:rPr>
          <w:color w:val="000000"/>
          <w:sz w:val="28"/>
          <w:szCs w:val="28"/>
        </w:rPr>
        <w:t xml:space="preserve"> </w:t>
      </w:r>
      <w:r w:rsidR="001B578E" w:rsidRPr="001B578E">
        <w:rPr>
          <w:rStyle w:val="ezkurwreuab5ozgtqnkl"/>
          <w:color w:val="000000"/>
          <w:sz w:val="28"/>
          <w:szCs w:val="28"/>
        </w:rPr>
        <w:t>fluctuations.</w:t>
      </w:r>
      <w:r w:rsidR="001B578E" w:rsidRPr="001B578E">
        <w:rPr>
          <w:color w:val="000000"/>
          <w:sz w:val="28"/>
          <w:szCs w:val="28"/>
        </w:rPr>
        <w:t xml:space="preserve"> The </w:t>
      </w:r>
      <w:r w:rsidR="001B578E" w:rsidRPr="001B578E">
        <w:rPr>
          <w:rStyle w:val="ezkurwreuab5ozgtqnkl"/>
          <w:color w:val="000000"/>
          <w:sz w:val="28"/>
          <w:szCs w:val="28"/>
        </w:rPr>
        <w:t>increased</w:t>
      </w:r>
      <w:r w:rsidR="001B578E" w:rsidRPr="001B578E">
        <w:rPr>
          <w:color w:val="000000"/>
          <w:sz w:val="28"/>
          <w:szCs w:val="28"/>
        </w:rPr>
        <w:t xml:space="preserve"> </w:t>
      </w:r>
      <w:r w:rsidR="001B578E" w:rsidRPr="001B578E">
        <w:rPr>
          <w:rStyle w:val="ezkurwreuab5ozgtqnkl"/>
          <w:color w:val="000000"/>
          <w:sz w:val="28"/>
          <w:szCs w:val="28"/>
        </w:rPr>
        <w:t>durability</w:t>
      </w:r>
      <w:r w:rsidR="001B578E" w:rsidRPr="001B578E">
        <w:rPr>
          <w:color w:val="000000"/>
          <w:sz w:val="28"/>
          <w:szCs w:val="28"/>
        </w:rPr>
        <w:t xml:space="preserve"> </w:t>
      </w:r>
      <w:r w:rsidR="001B578E" w:rsidRPr="001B578E">
        <w:rPr>
          <w:rStyle w:val="ezkurwreuab5ozgtqnkl"/>
          <w:color w:val="000000"/>
          <w:sz w:val="28"/>
          <w:szCs w:val="28"/>
        </w:rPr>
        <w:t>and</w:t>
      </w:r>
      <w:r w:rsidR="001B578E" w:rsidRPr="001B578E">
        <w:rPr>
          <w:color w:val="000000"/>
          <w:sz w:val="28"/>
          <w:szCs w:val="28"/>
        </w:rPr>
        <w:t xml:space="preserve"> </w:t>
      </w:r>
      <w:r w:rsidR="001B578E" w:rsidRPr="001B578E">
        <w:rPr>
          <w:rStyle w:val="ezkurwreuab5ozgtqnkl"/>
          <w:color w:val="000000"/>
          <w:sz w:val="28"/>
          <w:szCs w:val="28"/>
        </w:rPr>
        <w:t>improved</w:t>
      </w:r>
      <w:r w:rsidR="001B578E" w:rsidRPr="001B578E">
        <w:rPr>
          <w:color w:val="000000"/>
          <w:sz w:val="28"/>
          <w:szCs w:val="28"/>
        </w:rPr>
        <w:t xml:space="preserve"> </w:t>
      </w:r>
      <w:r w:rsidR="001B578E" w:rsidRPr="001B578E">
        <w:rPr>
          <w:rStyle w:val="ezkurwreuab5ozgtqnkl"/>
          <w:color w:val="000000"/>
          <w:sz w:val="28"/>
          <w:szCs w:val="28"/>
        </w:rPr>
        <w:t>characteristics</w:t>
      </w:r>
      <w:r w:rsidR="001B578E" w:rsidRPr="001B578E">
        <w:rPr>
          <w:color w:val="000000"/>
          <w:sz w:val="28"/>
          <w:szCs w:val="28"/>
        </w:rPr>
        <w:t xml:space="preserve"> of </w:t>
      </w:r>
      <w:r w:rsidR="001B578E" w:rsidRPr="001B578E">
        <w:rPr>
          <w:rStyle w:val="ezkurwreuab5ozgtqnkl"/>
          <w:color w:val="000000"/>
          <w:sz w:val="28"/>
          <w:szCs w:val="28"/>
        </w:rPr>
        <w:t>concrete</w:t>
      </w:r>
      <w:r w:rsidR="001B578E" w:rsidRPr="001B578E">
        <w:rPr>
          <w:color w:val="000000"/>
          <w:sz w:val="28"/>
          <w:szCs w:val="28"/>
        </w:rPr>
        <w:t xml:space="preserve"> make it </w:t>
      </w:r>
      <w:r w:rsidR="001B578E" w:rsidRPr="001B578E">
        <w:rPr>
          <w:rStyle w:val="ezkurwreuab5ozgtqnkl"/>
          <w:color w:val="000000"/>
          <w:sz w:val="28"/>
          <w:szCs w:val="28"/>
        </w:rPr>
        <w:t>possible</w:t>
      </w:r>
      <w:r w:rsidR="001B578E" w:rsidRPr="001B578E">
        <w:rPr>
          <w:color w:val="000000"/>
          <w:sz w:val="28"/>
          <w:szCs w:val="28"/>
        </w:rPr>
        <w:t xml:space="preserve"> to </w:t>
      </w:r>
      <w:r w:rsidR="001B578E" w:rsidRPr="001B578E">
        <w:rPr>
          <w:rStyle w:val="ezkurwreuab5ozgtqnkl"/>
          <w:color w:val="000000"/>
          <w:sz w:val="28"/>
          <w:szCs w:val="28"/>
        </w:rPr>
        <w:t>reduce</w:t>
      </w:r>
      <w:r w:rsidR="001B578E" w:rsidRPr="001B578E">
        <w:rPr>
          <w:color w:val="000000"/>
          <w:sz w:val="28"/>
          <w:szCs w:val="28"/>
        </w:rPr>
        <w:t xml:space="preserve"> the </w:t>
      </w:r>
      <w:r w:rsidR="001B578E" w:rsidRPr="001B578E">
        <w:rPr>
          <w:rStyle w:val="ezkurwreuab5ozgtqnkl"/>
          <w:color w:val="000000"/>
          <w:sz w:val="28"/>
          <w:szCs w:val="28"/>
        </w:rPr>
        <w:t>frequency</w:t>
      </w:r>
      <w:r w:rsidR="001B578E" w:rsidRPr="001B578E">
        <w:rPr>
          <w:color w:val="000000"/>
          <w:sz w:val="28"/>
          <w:szCs w:val="28"/>
        </w:rPr>
        <w:t xml:space="preserve"> of </w:t>
      </w:r>
      <w:r w:rsidR="001B578E" w:rsidRPr="001B578E">
        <w:rPr>
          <w:rStyle w:val="ezkurwreuab5ozgtqnkl"/>
          <w:color w:val="000000"/>
          <w:sz w:val="28"/>
          <w:szCs w:val="28"/>
        </w:rPr>
        <w:t>repairs</w:t>
      </w:r>
      <w:r w:rsidR="001B578E" w:rsidRPr="001B578E">
        <w:rPr>
          <w:color w:val="000000"/>
          <w:sz w:val="28"/>
          <w:szCs w:val="28"/>
        </w:rPr>
        <w:t xml:space="preserve"> </w:t>
      </w:r>
      <w:r w:rsidR="001B578E" w:rsidRPr="001B578E">
        <w:rPr>
          <w:rStyle w:val="ezkurwreuab5ozgtqnkl"/>
          <w:color w:val="000000"/>
          <w:sz w:val="28"/>
          <w:szCs w:val="28"/>
        </w:rPr>
        <w:t>and</w:t>
      </w:r>
      <w:r w:rsidR="001B578E" w:rsidRPr="001B578E">
        <w:rPr>
          <w:color w:val="000000"/>
          <w:sz w:val="28"/>
          <w:szCs w:val="28"/>
        </w:rPr>
        <w:t xml:space="preserve"> </w:t>
      </w:r>
      <w:r w:rsidR="001B578E" w:rsidRPr="001B578E">
        <w:rPr>
          <w:rStyle w:val="ezkurwreuab5ozgtqnkl"/>
          <w:color w:val="000000"/>
          <w:sz w:val="28"/>
          <w:szCs w:val="28"/>
        </w:rPr>
        <w:t>maintenance</w:t>
      </w:r>
      <w:r w:rsidR="001B578E" w:rsidRPr="001B578E">
        <w:rPr>
          <w:color w:val="000000"/>
          <w:sz w:val="28"/>
          <w:szCs w:val="28"/>
        </w:rPr>
        <w:t xml:space="preserve"> of the </w:t>
      </w:r>
      <w:r w:rsidR="001B578E" w:rsidRPr="001B578E">
        <w:rPr>
          <w:rStyle w:val="ezkurwreuab5ozgtqnkl"/>
          <w:color w:val="000000"/>
          <w:sz w:val="28"/>
          <w:szCs w:val="28"/>
        </w:rPr>
        <w:t>structure,</w:t>
      </w:r>
      <w:r w:rsidR="001B578E" w:rsidRPr="001B578E">
        <w:rPr>
          <w:color w:val="000000"/>
          <w:sz w:val="28"/>
          <w:szCs w:val="28"/>
        </w:rPr>
        <w:t xml:space="preserve"> </w:t>
      </w:r>
      <w:r w:rsidR="001B578E">
        <w:rPr>
          <w:color w:val="000000"/>
          <w:sz w:val="28"/>
          <w:szCs w:val="28"/>
        </w:rPr>
        <w:t>significantly re</w:t>
      </w:r>
      <w:r w:rsidR="001B578E" w:rsidRPr="001B578E">
        <w:rPr>
          <w:color w:val="000000"/>
          <w:sz w:val="28"/>
          <w:szCs w:val="28"/>
          <w:lang w:val="en-US"/>
        </w:rPr>
        <w:t>ducing</w:t>
      </w:r>
      <w:r w:rsidR="001B578E" w:rsidRPr="001B578E">
        <w:rPr>
          <w:color w:val="000000"/>
          <w:sz w:val="28"/>
          <w:szCs w:val="28"/>
        </w:rPr>
        <w:t xml:space="preserve"> the </w:t>
      </w:r>
      <w:r w:rsidR="001B578E" w:rsidRPr="001B578E">
        <w:rPr>
          <w:rStyle w:val="ezkurwreuab5ozgtqnkl"/>
          <w:color w:val="000000"/>
          <w:sz w:val="28"/>
          <w:szCs w:val="28"/>
        </w:rPr>
        <w:t>cost</w:t>
      </w:r>
      <w:r w:rsidR="001B578E" w:rsidRPr="001B578E">
        <w:rPr>
          <w:color w:val="000000"/>
          <w:sz w:val="28"/>
          <w:szCs w:val="28"/>
        </w:rPr>
        <w:t xml:space="preserve"> </w:t>
      </w:r>
      <w:r w:rsidR="001B578E" w:rsidRPr="001B578E">
        <w:rPr>
          <w:rStyle w:val="ezkurwreuab5ozgtqnkl"/>
          <w:color w:val="000000"/>
          <w:sz w:val="28"/>
          <w:szCs w:val="28"/>
        </w:rPr>
        <w:t>of</w:t>
      </w:r>
      <w:r w:rsidR="001B578E" w:rsidRPr="001B578E">
        <w:rPr>
          <w:color w:val="000000"/>
          <w:sz w:val="28"/>
          <w:szCs w:val="28"/>
        </w:rPr>
        <w:t xml:space="preserve"> </w:t>
      </w:r>
      <w:r w:rsidR="001B578E" w:rsidRPr="001B578E">
        <w:rPr>
          <w:rStyle w:val="ezkurwreuab5ozgtqnkl"/>
          <w:color w:val="000000"/>
          <w:sz w:val="28"/>
          <w:szCs w:val="28"/>
        </w:rPr>
        <w:t>its</w:t>
      </w:r>
      <w:r w:rsidR="001B578E" w:rsidRPr="001B578E">
        <w:rPr>
          <w:color w:val="000000"/>
          <w:sz w:val="28"/>
          <w:szCs w:val="28"/>
        </w:rPr>
        <w:t xml:space="preserve"> </w:t>
      </w:r>
      <w:r w:rsidR="001B578E" w:rsidRPr="001B578E">
        <w:rPr>
          <w:rStyle w:val="ezkurwreuab5ozgtqnkl"/>
          <w:color w:val="000000"/>
          <w:sz w:val="28"/>
          <w:szCs w:val="28"/>
        </w:rPr>
        <w:t>operation</w:t>
      </w:r>
      <w:r w:rsidR="001B578E" w:rsidRPr="001B578E">
        <w:rPr>
          <w:color w:val="000000"/>
          <w:sz w:val="28"/>
          <w:szCs w:val="28"/>
        </w:rPr>
        <w:t xml:space="preserve"> </w:t>
      </w:r>
      <w:r w:rsidR="001B578E" w:rsidRPr="001B578E">
        <w:rPr>
          <w:rStyle w:val="ezkurwreuab5ozgtqnkl"/>
          <w:color w:val="000000"/>
          <w:sz w:val="28"/>
          <w:szCs w:val="28"/>
        </w:rPr>
        <w:t>during</w:t>
      </w:r>
      <w:r w:rsidR="001B578E" w:rsidRPr="001B578E">
        <w:rPr>
          <w:color w:val="000000"/>
          <w:sz w:val="28"/>
          <w:szCs w:val="28"/>
        </w:rPr>
        <w:t xml:space="preserve"> its </w:t>
      </w:r>
      <w:r w:rsidR="001B578E" w:rsidRPr="001B578E">
        <w:rPr>
          <w:rStyle w:val="ezkurwreuab5ozgtqnkl"/>
          <w:color w:val="000000"/>
          <w:sz w:val="28"/>
          <w:szCs w:val="28"/>
        </w:rPr>
        <w:t>life</w:t>
      </w:r>
      <w:r w:rsidR="001B578E" w:rsidRPr="001B578E">
        <w:rPr>
          <w:color w:val="000000"/>
          <w:sz w:val="28"/>
          <w:szCs w:val="28"/>
        </w:rPr>
        <w:t xml:space="preserve"> </w:t>
      </w:r>
      <w:r w:rsidR="001B578E" w:rsidRPr="001B578E">
        <w:rPr>
          <w:rStyle w:val="ezkurwreuab5ozgtqnkl"/>
          <w:color w:val="000000"/>
          <w:sz w:val="28"/>
          <w:szCs w:val="28"/>
        </w:rPr>
        <w:t>cycle.</w:t>
      </w:r>
      <w:r w:rsidR="001B578E" w:rsidRPr="001B578E">
        <w:rPr>
          <w:color w:val="000000"/>
          <w:sz w:val="28"/>
          <w:szCs w:val="28"/>
        </w:rPr>
        <w:t xml:space="preserve"> </w:t>
      </w:r>
    </w:p>
    <w:p w14:paraId="12D35AA1" w14:textId="25225D36" w:rsidR="00C64340" w:rsidRPr="00C64340" w:rsidRDefault="00C64340" w:rsidP="001B578E">
      <w:pPr>
        <w:ind w:firstLine="709"/>
        <w:jc w:val="both"/>
        <w:rPr>
          <w:noProof/>
          <w:color w:val="000000" w:themeColor="text1"/>
          <w:sz w:val="28"/>
          <w:szCs w:val="28"/>
          <w:lang w:val="en-US"/>
        </w:rPr>
      </w:pPr>
      <w:r w:rsidRPr="00C64340">
        <w:rPr>
          <w:noProof/>
          <w:color w:val="000000" w:themeColor="text1"/>
          <w:sz w:val="28"/>
          <w:szCs w:val="28"/>
          <w:lang w:val="en-US"/>
        </w:rPr>
        <w:t>The economic analysis showed that the use of modified concrete reduces the cost by 3,171 tenge per cubic meter of the mixture and provides additional benefits by reducing the cost of operating and repairing building structures. These advantages form the basis for wider implementation of the developed composition in the construction industry, which, in the long term, contributes to improving the economic and technical efficiency of construction projects.</w:t>
      </w:r>
    </w:p>
    <w:p w14:paraId="18F90ADC" w14:textId="77777777" w:rsidR="001B578E" w:rsidRPr="001B578E" w:rsidRDefault="001B578E" w:rsidP="001B578E">
      <w:pPr>
        <w:ind w:firstLine="709"/>
        <w:jc w:val="both"/>
        <w:rPr>
          <w:sz w:val="28"/>
          <w:szCs w:val="28"/>
        </w:rPr>
      </w:pPr>
      <w:r w:rsidRPr="001B578E">
        <w:rPr>
          <w:rStyle w:val="ezkurwreuab5ozgtqnkl"/>
          <w:color w:val="000000"/>
          <w:sz w:val="28"/>
          <w:szCs w:val="28"/>
        </w:rPr>
        <w:t>Thus,</w:t>
      </w:r>
      <w:r w:rsidRPr="001B578E">
        <w:rPr>
          <w:color w:val="000000"/>
          <w:sz w:val="28"/>
          <w:szCs w:val="28"/>
        </w:rPr>
        <w:t xml:space="preserve"> the </w:t>
      </w:r>
      <w:r w:rsidRPr="001B578E">
        <w:rPr>
          <w:rStyle w:val="ezkurwreuab5ozgtqnkl"/>
          <w:color w:val="000000"/>
          <w:sz w:val="28"/>
          <w:szCs w:val="28"/>
        </w:rPr>
        <w:t>developed</w:t>
      </w:r>
      <w:r w:rsidRPr="001B578E">
        <w:rPr>
          <w:color w:val="000000"/>
          <w:sz w:val="28"/>
          <w:szCs w:val="28"/>
        </w:rPr>
        <w:t xml:space="preserve"> </w:t>
      </w:r>
      <w:r w:rsidRPr="001B578E">
        <w:rPr>
          <w:rStyle w:val="ezkurwreuab5ozgtqnkl"/>
          <w:color w:val="000000"/>
          <w:sz w:val="28"/>
          <w:szCs w:val="28"/>
        </w:rPr>
        <w:t>concrete</w:t>
      </w:r>
      <w:r w:rsidRPr="001B578E">
        <w:rPr>
          <w:color w:val="000000"/>
          <w:sz w:val="28"/>
          <w:szCs w:val="28"/>
        </w:rPr>
        <w:t xml:space="preserve"> </w:t>
      </w:r>
      <w:r w:rsidRPr="001B578E">
        <w:rPr>
          <w:rStyle w:val="ezkurwreuab5ozgtqnkl"/>
          <w:color w:val="000000"/>
          <w:sz w:val="28"/>
          <w:szCs w:val="28"/>
        </w:rPr>
        <w:t>with</w:t>
      </w:r>
      <w:r w:rsidRPr="001B578E">
        <w:rPr>
          <w:color w:val="000000"/>
          <w:sz w:val="28"/>
          <w:szCs w:val="28"/>
        </w:rPr>
        <w:t xml:space="preserve"> a </w:t>
      </w:r>
      <w:r w:rsidRPr="001B578E">
        <w:rPr>
          <w:rStyle w:val="ezkurwreuab5ozgtqnkl"/>
          <w:color w:val="000000"/>
          <w:sz w:val="28"/>
          <w:szCs w:val="28"/>
        </w:rPr>
        <w:t>complex</w:t>
      </w:r>
      <w:r w:rsidRPr="001B578E">
        <w:rPr>
          <w:color w:val="000000"/>
          <w:sz w:val="28"/>
          <w:szCs w:val="28"/>
        </w:rPr>
        <w:t xml:space="preserve"> </w:t>
      </w:r>
      <w:r w:rsidRPr="001B578E">
        <w:rPr>
          <w:rStyle w:val="ezkurwreuab5ozgtqnkl"/>
          <w:color w:val="000000"/>
          <w:sz w:val="28"/>
          <w:szCs w:val="28"/>
        </w:rPr>
        <w:t>chemical</w:t>
      </w:r>
      <w:r w:rsidRPr="001B578E">
        <w:rPr>
          <w:color w:val="000000"/>
          <w:sz w:val="28"/>
          <w:szCs w:val="28"/>
        </w:rPr>
        <w:t xml:space="preserve"> </w:t>
      </w:r>
      <w:r w:rsidRPr="001B578E">
        <w:rPr>
          <w:rStyle w:val="ezkurwreuab5ozgtqnkl"/>
          <w:color w:val="000000"/>
          <w:sz w:val="28"/>
          <w:szCs w:val="28"/>
        </w:rPr>
        <w:t>additive</w:t>
      </w:r>
      <w:r w:rsidRPr="001B578E">
        <w:rPr>
          <w:color w:val="000000"/>
          <w:sz w:val="28"/>
          <w:szCs w:val="28"/>
        </w:rPr>
        <w:t xml:space="preserve"> </w:t>
      </w:r>
      <w:r w:rsidRPr="001B578E">
        <w:rPr>
          <w:rStyle w:val="ezkurwreuab5ozgtqnkl"/>
          <w:color w:val="000000"/>
          <w:sz w:val="28"/>
          <w:szCs w:val="28"/>
        </w:rPr>
        <w:t>combines</w:t>
      </w:r>
      <w:r w:rsidRPr="001B578E">
        <w:rPr>
          <w:color w:val="000000"/>
          <w:sz w:val="28"/>
          <w:szCs w:val="28"/>
        </w:rPr>
        <w:t xml:space="preserve"> </w:t>
      </w:r>
      <w:r w:rsidRPr="001B578E">
        <w:rPr>
          <w:rStyle w:val="ezkurwreuab5ozgtqnkl"/>
          <w:color w:val="000000"/>
          <w:sz w:val="28"/>
          <w:szCs w:val="28"/>
        </w:rPr>
        <w:t>both</w:t>
      </w:r>
      <w:r w:rsidRPr="001B578E">
        <w:rPr>
          <w:color w:val="000000"/>
          <w:sz w:val="28"/>
          <w:szCs w:val="28"/>
        </w:rPr>
        <w:t xml:space="preserve"> </w:t>
      </w:r>
      <w:r w:rsidRPr="001B578E">
        <w:rPr>
          <w:rStyle w:val="ezkurwreuab5ozgtqnkl"/>
          <w:color w:val="000000"/>
          <w:sz w:val="28"/>
          <w:szCs w:val="28"/>
        </w:rPr>
        <w:t>technical</w:t>
      </w:r>
      <w:r w:rsidRPr="001B578E">
        <w:rPr>
          <w:color w:val="000000"/>
          <w:sz w:val="28"/>
          <w:szCs w:val="28"/>
        </w:rPr>
        <w:t xml:space="preserve"> </w:t>
      </w:r>
      <w:r w:rsidRPr="001B578E">
        <w:rPr>
          <w:rStyle w:val="ezkurwreuab5ozgtqnkl"/>
          <w:color w:val="000000"/>
          <w:sz w:val="28"/>
          <w:szCs w:val="28"/>
        </w:rPr>
        <w:t>and</w:t>
      </w:r>
      <w:r w:rsidRPr="001B578E">
        <w:rPr>
          <w:color w:val="000000"/>
          <w:sz w:val="28"/>
          <w:szCs w:val="28"/>
        </w:rPr>
        <w:t xml:space="preserve"> </w:t>
      </w:r>
      <w:r w:rsidRPr="001B578E">
        <w:rPr>
          <w:rStyle w:val="ezkurwreuab5ozgtqnkl"/>
          <w:color w:val="000000"/>
          <w:sz w:val="28"/>
          <w:szCs w:val="28"/>
        </w:rPr>
        <w:t>economic</w:t>
      </w:r>
      <w:r w:rsidRPr="001B578E">
        <w:rPr>
          <w:color w:val="000000"/>
          <w:sz w:val="28"/>
          <w:szCs w:val="28"/>
        </w:rPr>
        <w:t xml:space="preserve"> </w:t>
      </w:r>
      <w:r w:rsidRPr="001B578E">
        <w:rPr>
          <w:rStyle w:val="ezkurwreuab5ozgtqnkl"/>
          <w:color w:val="000000"/>
          <w:sz w:val="28"/>
          <w:szCs w:val="28"/>
        </w:rPr>
        <w:t>advantages,</w:t>
      </w:r>
      <w:r w:rsidRPr="001B578E">
        <w:rPr>
          <w:color w:val="000000"/>
          <w:sz w:val="28"/>
          <w:szCs w:val="28"/>
        </w:rPr>
        <w:t xml:space="preserve"> </w:t>
      </w:r>
      <w:r w:rsidRPr="001B578E">
        <w:rPr>
          <w:rStyle w:val="ezkurwreuab5ozgtqnkl"/>
          <w:color w:val="000000"/>
          <w:sz w:val="28"/>
          <w:szCs w:val="28"/>
        </w:rPr>
        <w:t>providing</w:t>
      </w:r>
      <w:r w:rsidRPr="001B578E">
        <w:rPr>
          <w:color w:val="000000"/>
          <w:sz w:val="28"/>
          <w:szCs w:val="28"/>
        </w:rPr>
        <w:t xml:space="preserve"> an </w:t>
      </w:r>
      <w:r w:rsidRPr="001B578E">
        <w:rPr>
          <w:rStyle w:val="ezkurwreuab5ozgtqnkl"/>
          <w:color w:val="000000"/>
          <w:sz w:val="28"/>
          <w:szCs w:val="28"/>
        </w:rPr>
        <w:t>effective</w:t>
      </w:r>
      <w:r w:rsidRPr="001B578E">
        <w:rPr>
          <w:color w:val="000000"/>
          <w:sz w:val="28"/>
          <w:szCs w:val="28"/>
        </w:rPr>
        <w:t xml:space="preserve"> </w:t>
      </w:r>
      <w:r w:rsidRPr="001B578E">
        <w:rPr>
          <w:rStyle w:val="ezkurwreuab5ozgtqnkl"/>
          <w:color w:val="000000"/>
          <w:sz w:val="28"/>
          <w:szCs w:val="28"/>
        </w:rPr>
        <w:t>solution</w:t>
      </w:r>
      <w:r w:rsidRPr="001B578E">
        <w:rPr>
          <w:color w:val="000000"/>
          <w:sz w:val="28"/>
          <w:szCs w:val="28"/>
        </w:rPr>
        <w:t xml:space="preserve"> </w:t>
      </w:r>
      <w:r w:rsidRPr="001B578E">
        <w:rPr>
          <w:rStyle w:val="ezkurwreuab5ozgtqnkl"/>
          <w:color w:val="000000"/>
          <w:sz w:val="28"/>
          <w:szCs w:val="28"/>
        </w:rPr>
        <w:t>for</w:t>
      </w:r>
      <w:r w:rsidRPr="001B578E">
        <w:rPr>
          <w:color w:val="000000"/>
          <w:sz w:val="28"/>
          <w:szCs w:val="28"/>
        </w:rPr>
        <w:t xml:space="preserve"> </w:t>
      </w:r>
      <w:r w:rsidRPr="001B578E">
        <w:rPr>
          <w:rStyle w:val="ezkurwreuab5ozgtqnkl"/>
          <w:color w:val="000000"/>
          <w:sz w:val="28"/>
          <w:szCs w:val="28"/>
        </w:rPr>
        <w:t>construction</w:t>
      </w:r>
      <w:r w:rsidRPr="001B578E">
        <w:rPr>
          <w:color w:val="000000"/>
          <w:sz w:val="28"/>
          <w:szCs w:val="28"/>
        </w:rPr>
        <w:t xml:space="preserve"> </w:t>
      </w:r>
      <w:r w:rsidRPr="001B578E">
        <w:rPr>
          <w:rStyle w:val="ezkurwreuab5ozgtqnkl"/>
          <w:color w:val="000000"/>
          <w:sz w:val="28"/>
          <w:szCs w:val="28"/>
        </w:rPr>
        <w:t>in</w:t>
      </w:r>
      <w:r w:rsidRPr="001B578E">
        <w:rPr>
          <w:color w:val="000000"/>
          <w:sz w:val="28"/>
          <w:szCs w:val="28"/>
        </w:rPr>
        <w:t xml:space="preserve"> </w:t>
      </w:r>
      <w:r w:rsidRPr="001B578E">
        <w:rPr>
          <w:rStyle w:val="ezkurwreuab5ozgtqnkl"/>
          <w:color w:val="000000"/>
          <w:sz w:val="28"/>
          <w:szCs w:val="28"/>
        </w:rPr>
        <w:t>difficult</w:t>
      </w:r>
      <w:r w:rsidRPr="001B578E">
        <w:rPr>
          <w:color w:val="000000"/>
          <w:sz w:val="28"/>
          <w:szCs w:val="28"/>
        </w:rPr>
        <w:t xml:space="preserve"> </w:t>
      </w:r>
      <w:r w:rsidRPr="001B578E">
        <w:rPr>
          <w:rStyle w:val="ezkurwreuab5ozgtqnkl"/>
          <w:color w:val="000000"/>
          <w:sz w:val="28"/>
          <w:szCs w:val="28"/>
        </w:rPr>
        <w:t>climatic</w:t>
      </w:r>
      <w:r w:rsidRPr="001B578E">
        <w:rPr>
          <w:color w:val="000000"/>
          <w:sz w:val="28"/>
          <w:szCs w:val="28"/>
        </w:rPr>
        <w:t xml:space="preserve"> </w:t>
      </w:r>
      <w:r w:rsidRPr="001B578E">
        <w:rPr>
          <w:rStyle w:val="ezkurwreuab5ozgtqnkl"/>
          <w:color w:val="000000"/>
          <w:sz w:val="28"/>
          <w:szCs w:val="28"/>
        </w:rPr>
        <w:t>and</w:t>
      </w:r>
      <w:r w:rsidRPr="001B578E">
        <w:rPr>
          <w:color w:val="000000"/>
          <w:sz w:val="28"/>
          <w:szCs w:val="28"/>
        </w:rPr>
        <w:t xml:space="preserve"> </w:t>
      </w:r>
      <w:r w:rsidRPr="001B578E">
        <w:rPr>
          <w:rStyle w:val="ezkurwreuab5ozgtqnkl"/>
          <w:color w:val="000000"/>
          <w:sz w:val="28"/>
          <w:szCs w:val="28"/>
        </w:rPr>
        <w:t>operational</w:t>
      </w:r>
      <w:r w:rsidRPr="001B578E">
        <w:rPr>
          <w:color w:val="000000"/>
          <w:sz w:val="28"/>
          <w:szCs w:val="28"/>
        </w:rPr>
        <w:t xml:space="preserve"> </w:t>
      </w:r>
      <w:r w:rsidRPr="001B578E">
        <w:rPr>
          <w:rStyle w:val="ezkurwreuab5ozgtqnkl"/>
          <w:color w:val="000000"/>
          <w:sz w:val="28"/>
          <w:szCs w:val="28"/>
        </w:rPr>
        <w:t>conditions.</w:t>
      </w:r>
      <w:r w:rsidRPr="001B578E">
        <w:rPr>
          <w:color w:val="000000"/>
          <w:sz w:val="28"/>
          <w:szCs w:val="28"/>
        </w:rPr>
        <w:t xml:space="preserve"> </w:t>
      </w:r>
      <w:r w:rsidRPr="001B578E">
        <w:rPr>
          <w:rStyle w:val="ezkurwreuab5ozgtqnkl"/>
          <w:color w:val="000000"/>
          <w:sz w:val="28"/>
          <w:szCs w:val="28"/>
        </w:rPr>
        <w:t>Its</w:t>
      </w:r>
      <w:r w:rsidRPr="001B578E">
        <w:rPr>
          <w:color w:val="000000"/>
          <w:sz w:val="28"/>
          <w:szCs w:val="28"/>
        </w:rPr>
        <w:t xml:space="preserve"> </w:t>
      </w:r>
      <w:r w:rsidRPr="001B578E">
        <w:rPr>
          <w:rStyle w:val="ezkurwreuab5ozgtqnkl"/>
          <w:color w:val="000000"/>
          <w:sz w:val="28"/>
          <w:szCs w:val="28"/>
        </w:rPr>
        <w:t>use</w:t>
      </w:r>
      <w:r w:rsidRPr="001B578E">
        <w:rPr>
          <w:color w:val="000000"/>
          <w:sz w:val="28"/>
          <w:szCs w:val="28"/>
        </w:rPr>
        <w:t xml:space="preserve"> is </w:t>
      </w:r>
      <w:r w:rsidRPr="001B578E">
        <w:rPr>
          <w:rStyle w:val="ezkurwreuab5ozgtqnkl"/>
          <w:color w:val="000000"/>
          <w:sz w:val="28"/>
          <w:szCs w:val="28"/>
        </w:rPr>
        <w:t>justified</w:t>
      </w:r>
      <w:r w:rsidRPr="001B578E">
        <w:rPr>
          <w:color w:val="000000"/>
          <w:sz w:val="28"/>
          <w:szCs w:val="28"/>
        </w:rPr>
        <w:t xml:space="preserve"> </w:t>
      </w:r>
      <w:r w:rsidRPr="001B578E">
        <w:rPr>
          <w:rStyle w:val="ezkurwreuab5ozgtqnkl"/>
          <w:color w:val="000000"/>
          <w:sz w:val="28"/>
          <w:szCs w:val="28"/>
        </w:rPr>
        <w:t>both</w:t>
      </w:r>
      <w:r w:rsidRPr="001B578E">
        <w:rPr>
          <w:color w:val="000000"/>
          <w:sz w:val="28"/>
          <w:szCs w:val="28"/>
        </w:rPr>
        <w:t xml:space="preserve"> </w:t>
      </w:r>
      <w:r w:rsidRPr="001B578E">
        <w:rPr>
          <w:rStyle w:val="ezkurwreuab5ozgtqnkl"/>
          <w:color w:val="000000"/>
          <w:sz w:val="28"/>
          <w:szCs w:val="28"/>
        </w:rPr>
        <w:t>from</w:t>
      </w:r>
      <w:r w:rsidRPr="001B578E">
        <w:rPr>
          <w:color w:val="000000"/>
          <w:sz w:val="28"/>
          <w:szCs w:val="28"/>
        </w:rPr>
        <w:t xml:space="preserve"> the </w:t>
      </w:r>
      <w:r w:rsidRPr="001B578E">
        <w:rPr>
          <w:rStyle w:val="ezkurwreuab5ozgtqnkl"/>
          <w:color w:val="000000"/>
          <w:sz w:val="28"/>
          <w:szCs w:val="28"/>
        </w:rPr>
        <w:t>point</w:t>
      </w:r>
      <w:r w:rsidRPr="001B578E">
        <w:rPr>
          <w:color w:val="000000"/>
          <w:sz w:val="28"/>
          <w:szCs w:val="28"/>
        </w:rPr>
        <w:t xml:space="preserve"> of </w:t>
      </w:r>
      <w:r w:rsidRPr="001B578E">
        <w:rPr>
          <w:rStyle w:val="ezkurwreuab5ozgtqnkl"/>
          <w:color w:val="000000"/>
          <w:sz w:val="28"/>
          <w:szCs w:val="28"/>
        </w:rPr>
        <w:t>view</w:t>
      </w:r>
      <w:r w:rsidRPr="001B578E">
        <w:rPr>
          <w:color w:val="000000"/>
          <w:sz w:val="28"/>
          <w:szCs w:val="28"/>
        </w:rPr>
        <w:t xml:space="preserve"> of </w:t>
      </w:r>
      <w:r w:rsidRPr="001B578E">
        <w:rPr>
          <w:rStyle w:val="ezkurwreuab5ozgtqnkl"/>
          <w:color w:val="000000"/>
          <w:sz w:val="28"/>
          <w:szCs w:val="28"/>
        </w:rPr>
        <w:t>cost</w:t>
      </w:r>
      <w:r w:rsidRPr="001B578E">
        <w:rPr>
          <w:color w:val="000000"/>
          <w:sz w:val="28"/>
          <w:szCs w:val="28"/>
        </w:rPr>
        <w:t xml:space="preserve"> </w:t>
      </w:r>
      <w:r w:rsidRPr="001B578E">
        <w:rPr>
          <w:rStyle w:val="ezkurwreuab5ozgtqnkl"/>
          <w:color w:val="000000"/>
          <w:sz w:val="28"/>
          <w:szCs w:val="28"/>
        </w:rPr>
        <w:t>reduction</w:t>
      </w:r>
      <w:r w:rsidRPr="001B578E">
        <w:rPr>
          <w:color w:val="000000"/>
          <w:sz w:val="28"/>
          <w:szCs w:val="28"/>
        </w:rPr>
        <w:t xml:space="preserve"> </w:t>
      </w:r>
      <w:r w:rsidRPr="001B578E">
        <w:rPr>
          <w:rStyle w:val="ezkurwreuab5ozgtqnkl"/>
          <w:color w:val="000000"/>
          <w:sz w:val="28"/>
          <w:szCs w:val="28"/>
        </w:rPr>
        <w:t>and</w:t>
      </w:r>
      <w:r w:rsidRPr="001B578E">
        <w:rPr>
          <w:color w:val="000000"/>
          <w:sz w:val="28"/>
          <w:szCs w:val="28"/>
        </w:rPr>
        <w:t xml:space="preserve"> </w:t>
      </w:r>
      <w:r w:rsidRPr="001B578E">
        <w:rPr>
          <w:rStyle w:val="ezkurwreuab5ozgtqnkl"/>
          <w:color w:val="000000"/>
          <w:sz w:val="28"/>
          <w:szCs w:val="28"/>
        </w:rPr>
        <w:t>from</w:t>
      </w:r>
      <w:r w:rsidRPr="001B578E">
        <w:rPr>
          <w:color w:val="000000"/>
          <w:sz w:val="28"/>
          <w:szCs w:val="28"/>
        </w:rPr>
        <w:t xml:space="preserve"> the point of </w:t>
      </w:r>
      <w:r w:rsidRPr="001B578E">
        <w:rPr>
          <w:rStyle w:val="ezkurwreuab5ozgtqnkl"/>
          <w:color w:val="000000"/>
          <w:sz w:val="28"/>
          <w:szCs w:val="28"/>
        </w:rPr>
        <w:t>view</w:t>
      </w:r>
      <w:r w:rsidRPr="001B578E">
        <w:rPr>
          <w:color w:val="000000"/>
          <w:sz w:val="28"/>
          <w:szCs w:val="28"/>
        </w:rPr>
        <w:t xml:space="preserve"> of </w:t>
      </w:r>
      <w:r w:rsidRPr="001B578E">
        <w:rPr>
          <w:rStyle w:val="ezkurwreuab5ozgtqnkl"/>
          <w:color w:val="000000"/>
          <w:sz w:val="28"/>
          <w:szCs w:val="28"/>
        </w:rPr>
        <w:t>improving</w:t>
      </w:r>
      <w:r w:rsidRPr="001B578E">
        <w:rPr>
          <w:color w:val="000000"/>
          <w:sz w:val="28"/>
          <w:szCs w:val="28"/>
        </w:rPr>
        <w:t xml:space="preserve"> the </w:t>
      </w:r>
      <w:r w:rsidRPr="001B578E">
        <w:rPr>
          <w:rStyle w:val="ezkurwreuab5ozgtqnkl"/>
          <w:color w:val="000000"/>
          <w:sz w:val="28"/>
          <w:szCs w:val="28"/>
        </w:rPr>
        <w:t>quality</w:t>
      </w:r>
      <w:r w:rsidRPr="001B578E">
        <w:rPr>
          <w:color w:val="000000"/>
          <w:sz w:val="28"/>
          <w:szCs w:val="28"/>
        </w:rPr>
        <w:t xml:space="preserve"> </w:t>
      </w:r>
      <w:r w:rsidRPr="001B578E">
        <w:rPr>
          <w:rStyle w:val="ezkurwreuab5ozgtqnkl"/>
          <w:color w:val="000000"/>
          <w:sz w:val="28"/>
          <w:szCs w:val="28"/>
        </w:rPr>
        <w:t>and</w:t>
      </w:r>
      <w:r w:rsidRPr="001B578E">
        <w:rPr>
          <w:color w:val="000000"/>
          <w:sz w:val="28"/>
          <w:szCs w:val="28"/>
        </w:rPr>
        <w:t xml:space="preserve"> </w:t>
      </w:r>
      <w:r w:rsidRPr="001B578E">
        <w:rPr>
          <w:rStyle w:val="ezkurwreuab5ozgtqnkl"/>
          <w:color w:val="000000"/>
          <w:sz w:val="28"/>
          <w:szCs w:val="28"/>
        </w:rPr>
        <w:t>durability</w:t>
      </w:r>
      <w:r w:rsidRPr="001B578E">
        <w:rPr>
          <w:color w:val="000000"/>
          <w:sz w:val="28"/>
          <w:szCs w:val="28"/>
        </w:rPr>
        <w:t xml:space="preserve"> of </w:t>
      </w:r>
      <w:r w:rsidRPr="001B578E">
        <w:rPr>
          <w:rStyle w:val="ezkurwreuab5ozgtqnkl"/>
          <w:color w:val="000000"/>
          <w:sz w:val="28"/>
          <w:szCs w:val="28"/>
        </w:rPr>
        <w:t>construction</w:t>
      </w:r>
      <w:r w:rsidRPr="001B578E">
        <w:rPr>
          <w:color w:val="000000"/>
          <w:sz w:val="28"/>
          <w:szCs w:val="28"/>
        </w:rPr>
        <w:t xml:space="preserve"> </w:t>
      </w:r>
      <w:r w:rsidRPr="001B578E">
        <w:rPr>
          <w:rStyle w:val="ezkurwreuab5ozgtqnkl"/>
          <w:color w:val="000000"/>
          <w:sz w:val="28"/>
          <w:szCs w:val="28"/>
        </w:rPr>
        <w:t>facilities</w:t>
      </w:r>
      <w:r w:rsidRPr="001B578E">
        <w:rPr>
          <w:color w:val="000000"/>
          <w:sz w:val="28"/>
          <w:szCs w:val="28"/>
        </w:rPr>
        <w:t>.</w:t>
      </w:r>
    </w:p>
    <w:p w14:paraId="635A07D1" w14:textId="77777777" w:rsidR="00926883" w:rsidRPr="001B578E" w:rsidRDefault="00926883" w:rsidP="00D16F5E">
      <w:pPr>
        <w:rPr>
          <w:noProof/>
          <w:color w:val="000000" w:themeColor="text1"/>
        </w:rPr>
      </w:pPr>
    </w:p>
    <w:p w14:paraId="667D77BE" w14:textId="2BEE2AAE" w:rsidR="00CC03D7" w:rsidRDefault="00845EAF" w:rsidP="00845EAF">
      <w:pPr>
        <w:ind w:firstLine="709"/>
        <w:rPr>
          <w:sz w:val="28"/>
          <w:szCs w:val="28"/>
          <w:lang w:val="en-US"/>
        </w:rPr>
      </w:pPr>
      <w:r w:rsidRPr="00B153A4">
        <w:rPr>
          <w:sz w:val="28"/>
          <w:szCs w:val="28"/>
        </w:rPr>
        <w:t xml:space="preserve">Conclusions of Chapter </w:t>
      </w:r>
      <w:r w:rsidR="00A93494">
        <w:rPr>
          <w:sz w:val="28"/>
          <w:szCs w:val="28"/>
          <w:lang w:val="en-US"/>
        </w:rPr>
        <w:t>4</w:t>
      </w:r>
    </w:p>
    <w:p w14:paraId="120EF7F9" w14:textId="77777777" w:rsidR="00D16F5E" w:rsidRPr="00E326AA" w:rsidRDefault="00D16F5E" w:rsidP="00845EAF">
      <w:pPr>
        <w:ind w:firstLine="709"/>
        <w:rPr>
          <w:sz w:val="28"/>
          <w:szCs w:val="28"/>
          <w:lang w:val="en-US"/>
        </w:rPr>
      </w:pPr>
    </w:p>
    <w:p w14:paraId="2F99147C" w14:textId="5BABB4B9" w:rsidR="00246166" w:rsidRPr="00246166" w:rsidRDefault="00920E15" w:rsidP="00246166">
      <w:pPr>
        <w:ind w:firstLine="709"/>
        <w:jc w:val="both"/>
        <w:rPr>
          <w:sz w:val="28"/>
          <w:szCs w:val="28"/>
          <w:lang w:val="en-US"/>
        </w:rPr>
      </w:pPr>
      <w:r>
        <w:rPr>
          <w:sz w:val="28"/>
          <w:szCs w:val="28"/>
          <w:lang w:val="en-US"/>
        </w:rPr>
        <w:t xml:space="preserve">1. </w:t>
      </w:r>
      <w:r w:rsidR="00246166" w:rsidRPr="00246166">
        <w:rPr>
          <w:sz w:val="28"/>
          <w:szCs w:val="28"/>
          <w:lang w:val="en-US"/>
        </w:rPr>
        <w:t>Studies were conducted on the rheological properties and behavior of cement mortars during shear, considering the effects of thixotropy and dilatancy, using plasticizing agents based on polycarboxyl</w:t>
      </w:r>
      <w:r w:rsidR="00246166">
        <w:rPr>
          <w:sz w:val="28"/>
          <w:szCs w:val="28"/>
          <w:lang w:val="en-US"/>
        </w:rPr>
        <w:t>ate</w:t>
      </w:r>
      <w:r w:rsidR="00246166" w:rsidRPr="00246166">
        <w:rPr>
          <w:sz w:val="28"/>
          <w:szCs w:val="28"/>
          <w:lang w:val="en-US"/>
        </w:rPr>
        <w:t xml:space="preserve"> ether and air entraining agents. Based on the findings, the following conclusions were drawn:</w:t>
      </w:r>
    </w:p>
    <w:p w14:paraId="0EBD1B39" w14:textId="19EA4889" w:rsidR="00246166" w:rsidRPr="00246166" w:rsidRDefault="00920E15" w:rsidP="00246166">
      <w:pPr>
        <w:ind w:firstLine="709"/>
        <w:jc w:val="both"/>
        <w:rPr>
          <w:sz w:val="28"/>
          <w:szCs w:val="28"/>
          <w:lang w:val="en-US"/>
        </w:rPr>
      </w:pPr>
      <w:r>
        <w:rPr>
          <w:sz w:val="28"/>
          <w:szCs w:val="28"/>
          <w:lang w:val="en-US"/>
        </w:rPr>
        <w:t xml:space="preserve">2. </w:t>
      </w:r>
      <w:r w:rsidR="00246166" w:rsidRPr="00246166">
        <w:rPr>
          <w:sz w:val="28"/>
          <w:szCs w:val="28"/>
          <w:lang w:val="en-US"/>
        </w:rPr>
        <w:t>Modification of cement mortars using polycarboxyl</w:t>
      </w:r>
      <w:r w:rsidR="00246166">
        <w:rPr>
          <w:sz w:val="28"/>
          <w:szCs w:val="28"/>
          <w:lang w:val="en-US"/>
        </w:rPr>
        <w:t>ate</w:t>
      </w:r>
      <w:r w:rsidR="00246166" w:rsidRPr="00246166">
        <w:rPr>
          <w:sz w:val="28"/>
          <w:szCs w:val="28"/>
          <w:lang w:val="en-US"/>
        </w:rPr>
        <w:t xml:space="preserve"> ethers</w:t>
      </w:r>
      <w:r w:rsidR="00246166">
        <w:rPr>
          <w:sz w:val="28"/>
          <w:szCs w:val="28"/>
          <w:lang w:val="en-US"/>
        </w:rPr>
        <w:t xml:space="preserve">. </w:t>
      </w:r>
      <w:r w:rsidR="00246166" w:rsidRPr="00246166">
        <w:rPr>
          <w:sz w:val="28"/>
          <w:szCs w:val="28"/>
          <w:lang w:val="en-US"/>
        </w:rPr>
        <w:t xml:space="preserve">Adding PCE and reducing the water content, while maintaining the consistency of the </w:t>
      </w:r>
      <w:r w:rsidR="00140860">
        <w:rPr>
          <w:sz w:val="28"/>
          <w:szCs w:val="28"/>
          <w:lang w:val="en-US"/>
        </w:rPr>
        <w:t>mortar</w:t>
      </w:r>
      <w:r w:rsidR="00246166" w:rsidRPr="00246166">
        <w:rPr>
          <w:sz w:val="28"/>
          <w:szCs w:val="28"/>
          <w:lang w:val="en-US"/>
        </w:rPr>
        <w:t>, allows for a stable yield strength. This has a significant effect on the change in strength over time after mixing.</w:t>
      </w:r>
      <w:r w:rsidR="00246166">
        <w:rPr>
          <w:sz w:val="28"/>
          <w:szCs w:val="28"/>
          <w:lang w:val="en-US"/>
        </w:rPr>
        <w:t xml:space="preserve"> </w:t>
      </w:r>
      <w:r w:rsidR="00246166" w:rsidRPr="00246166">
        <w:rPr>
          <w:sz w:val="28"/>
          <w:szCs w:val="28"/>
          <w:lang w:val="en-US"/>
        </w:rPr>
        <w:t xml:space="preserve">The plastic viscosity of the </w:t>
      </w:r>
      <w:r w:rsidR="00140860">
        <w:rPr>
          <w:sz w:val="28"/>
          <w:szCs w:val="28"/>
          <w:lang w:val="en-US"/>
        </w:rPr>
        <w:t>mortar</w:t>
      </w:r>
      <w:r w:rsidR="00246166" w:rsidRPr="00246166">
        <w:rPr>
          <w:sz w:val="28"/>
          <w:szCs w:val="28"/>
          <w:lang w:val="en-US"/>
        </w:rPr>
        <w:t xml:space="preserve"> decreased from 2</w:t>
      </w:r>
      <w:r w:rsidR="00246166">
        <w:rPr>
          <w:sz w:val="28"/>
          <w:szCs w:val="28"/>
          <w:lang w:val="en-US"/>
        </w:rPr>
        <w:t>,</w:t>
      </w:r>
      <w:r w:rsidR="00246166" w:rsidRPr="00246166">
        <w:rPr>
          <w:sz w:val="28"/>
          <w:szCs w:val="28"/>
          <w:lang w:val="en-US"/>
        </w:rPr>
        <w:t>4 Pa·s to 1</w:t>
      </w:r>
      <w:r w:rsidR="00246166">
        <w:rPr>
          <w:sz w:val="28"/>
          <w:szCs w:val="28"/>
          <w:lang w:val="en-US"/>
        </w:rPr>
        <w:t>,</w:t>
      </w:r>
      <w:r w:rsidR="00246166" w:rsidRPr="00246166">
        <w:rPr>
          <w:sz w:val="28"/>
          <w:szCs w:val="28"/>
          <w:lang w:val="en-US"/>
        </w:rPr>
        <w:t>8 Pa·s after 90 minutes. However, after 5 minutes, the decrease was from 3.1 Pa·s to 1.2 Pa·s.</w:t>
      </w:r>
      <w:r w:rsidR="00246166">
        <w:rPr>
          <w:sz w:val="28"/>
          <w:szCs w:val="28"/>
          <w:lang w:val="en-US"/>
        </w:rPr>
        <w:t xml:space="preserve"> </w:t>
      </w:r>
      <w:r w:rsidR="00246166" w:rsidRPr="00246166">
        <w:rPr>
          <w:sz w:val="28"/>
          <w:szCs w:val="28"/>
          <w:lang w:val="en-US"/>
        </w:rPr>
        <w:t>With an increase in PCE content from 0</w:t>
      </w:r>
      <w:r w:rsidR="009C7978">
        <w:rPr>
          <w:sz w:val="28"/>
          <w:szCs w:val="28"/>
          <w:lang w:val="en-US"/>
        </w:rPr>
        <w:t xml:space="preserve"> percent</w:t>
      </w:r>
      <w:r w:rsidR="00246166" w:rsidRPr="00246166">
        <w:rPr>
          <w:sz w:val="28"/>
          <w:szCs w:val="28"/>
          <w:lang w:val="en-US"/>
        </w:rPr>
        <w:t xml:space="preserve"> to 0</w:t>
      </w:r>
      <w:r w:rsidR="00246166">
        <w:rPr>
          <w:sz w:val="28"/>
          <w:szCs w:val="28"/>
          <w:lang w:val="en-US"/>
        </w:rPr>
        <w:t>,</w:t>
      </w:r>
      <w:r w:rsidR="00246166" w:rsidRPr="00246166">
        <w:rPr>
          <w:sz w:val="28"/>
          <w:szCs w:val="28"/>
          <w:lang w:val="en-US"/>
        </w:rPr>
        <w:t>2</w:t>
      </w:r>
      <w:r w:rsidR="009C7978">
        <w:rPr>
          <w:sz w:val="28"/>
          <w:szCs w:val="28"/>
          <w:lang w:val="en-US"/>
        </w:rPr>
        <w:t xml:space="preserve"> percent</w:t>
      </w:r>
      <w:r w:rsidR="00246166" w:rsidRPr="00246166">
        <w:rPr>
          <w:sz w:val="28"/>
          <w:szCs w:val="28"/>
          <w:lang w:val="en-US"/>
        </w:rPr>
        <w:t>, the need for water decreases linearly to maintain consistency. This reduction reaches 18</w:t>
      </w:r>
      <w:r w:rsidR="009C7978">
        <w:rPr>
          <w:sz w:val="28"/>
          <w:szCs w:val="28"/>
          <w:lang w:val="en-US"/>
        </w:rPr>
        <w:t xml:space="preserve"> percent</w:t>
      </w:r>
      <w:r w:rsidR="00246166" w:rsidRPr="00246166">
        <w:rPr>
          <w:sz w:val="28"/>
          <w:szCs w:val="28"/>
          <w:lang w:val="en-US"/>
        </w:rPr>
        <w:t xml:space="preserve"> at the highest concentration. The percentage of water reduction depends on the type of plasticizer, </w:t>
      </w:r>
      <w:r w:rsidR="00B82946">
        <w:rPr>
          <w:sz w:val="28"/>
          <w:szCs w:val="28"/>
          <w:lang w:val="en-US"/>
        </w:rPr>
        <w:t>admixture</w:t>
      </w:r>
      <w:r w:rsidR="00246166" w:rsidRPr="00246166">
        <w:rPr>
          <w:sz w:val="28"/>
          <w:szCs w:val="28"/>
          <w:lang w:val="en-US"/>
        </w:rPr>
        <w:t xml:space="preserve"> concentration, and other factors. Additional laboratory testing with different plasticizers is required to determine the exact effect.</w:t>
      </w:r>
      <w:r w:rsidR="00246166">
        <w:rPr>
          <w:sz w:val="28"/>
          <w:szCs w:val="28"/>
          <w:lang w:val="en-US"/>
        </w:rPr>
        <w:t xml:space="preserve"> </w:t>
      </w:r>
      <w:r w:rsidR="00246166" w:rsidRPr="00246166">
        <w:rPr>
          <w:sz w:val="28"/>
          <w:szCs w:val="28"/>
          <w:lang w:val="en-US"/>
        </w:rPr>
        <w:t>After 5 and 90 minutes of mixing the cement mixture, the addition of AIR led to a decrease in the strength and viscosity of the mixture to 0</w:t>
      </w:r>
      <w:r w:rsidR="00246166">
        <w:rPr>
          <w:sz w:val="28"/>
          <w:szCs w:val="28"/>
          <w:lang w:val="en-US"/>
        </w:rPr>
        <w:t>,</w:t>
      </w:r>
      <w:r w:rsidR="00246166" w:rsidRPr="00246166">
        <w:rPr>
          <w:sz w:val="28"/>
          <w:szCs w:val="28"/>
          <w:lang w:val="en-US"/>
        </w:rPr>
        <w:t>1</w:t>
      </w:r>
      <w:r w:rsidR="009C7978">
        <w:rPr>
          <w:sz w:val="28"/>
          <w:szCs w:val="28"/>
          <w:lang w:val="en-US"/>
        </w:rPr>
        <w:t xml:space="preserve"> percent</w:t>
      </w:r>
      <w:r w:rsidR="00246166" w:rsidRPr="00246166">
        <w:rPr>
          <w:sz w:val="28"/>
          <w:szCs w:val="28"/>
          <w:lang w:val="en-US"/>
        </w:rPr>
        <w:t>. However, further increases in the amount of AIR above 0</w:t>
      </w:r>
      <w:r w:rsidR="00246166">
        <w:rPr>
          <w:sz w:val="28"/>
          <w:szCs w:val="28"/>
          <w:lang w:val="en-US"/>
        </w:rPr>
        <w:t>,</w:t>
      </w:r>
      <w:r w:rsidR="00246166" w:rsidRPr="00246166">
        <w:rPr>
          <w:sz w:val="28"/>
          <w:szCs w:val="28"/>
          <w:lang w:val="en-US"/>
        </w:rPr>
        <w:t>1</w:t>
      </w:r>
      <w:r w:rsidR="009C7978">
        <w:rPr>
          <w:sz w:val="28"/>
          <w:szCs w:val="28"/>
          <w:lang w:val="en-US"/>
        </w:rPr>
        <w:t xml:space="preserve"> percent</w:t>
      </w:r>
      <w:r w:rsidR="00246166" w:rsidRPr="00246166">
        <w:rPr>
          <w:sz w:val="28"/>
          <w:szCs w:val="28"/>
          <w:lang w:val="en-US"/>
        </w:rPr>
        <w:t xml:space="preserve"> had no significant effect on these parameters.</w:t>
      </w:r>
    </w:p>
    <w:p w14:paraId="704874A3" w14:textId="09ED55E5" w:rsidR="00246166" w:rsidRPr="00246166" w:rsidRDefault="00920E15" w:rsidP="00246166">
      <w:pPr>
        <w:ind w:firstLine="709"/>
        <w:jc w:val="both"/>
        <w:rPr>
          <w:sz w:val="28"/>
          <w:szCs w:val="28"/>
          <w:lang w:val="en-US"/>
        </w:rPr>
      </w:pPr>
      <w:r>
        <w:rPr>
          <w:sz w:val="28"/>
          <w:szCs w:val="28"/>
          <w:lang w:val="en-US"/>
        </w:rPr>
        <w:t xml:space="preserve">4. </w:t>
      </w:r>
      <w:r w:rsidR="00246166" w:rsidRPr="00246166">
        <w:rPr>
          <w:sz w:val="28"/>
          <w:szCs w:val="28"/>
          <w:lang w:val="en-US"/>
        </w:rPr>
        <w:t>The synergistic effect of PCE and AIR</w:t>
      </w:r>
      <w:r w:rsidR="00246166">
        <w:rPr>
          <w:sz w:val="28"/>
          <w:szCs w:val="28"/>
          <w:lang w:val="en-US"/>
        </w:rPr>
        <w:t xml:space="preserve">. </w:t>
      </w:r>
      <w:r w:rsidR="00246166" w:rsidRPr="00246166">
        <w:rPr>
          <w:sz w:val="28"/>
          <w:szCs w:val="28"/>
          <w:lang w:val="en-US"/>
        </w:rPr>
        <w:t xml:space="preserve">The combined use of these </w:t>
      </w:r>
      <w:r w:rsidR="00B82946">
        <w:rPr>
          <w:sz w:val="28"/>
          <w:szCs w:val="28"/>
          <w:lang w:val="en-US"/>
        </w:rPr>
        <w:t>admixture</w:t>
      </w:r>
      <w:r w:rsidR="00246166" w:rsidRPr="00246166">
        <w:rPr>
          <w:sz w:val="28"/>
          <w:szCs w:val="28"/>
          <w:lang w:val="en-US"/>
        </w:rPr>
        <w:t>s resulted in a gradual decrease in strength from 200 Pa to approximately 10 Pa. When the AIR dosage exceeded 0</w:t>
      </w:r>
      <w:r w:rsidR="00246166">
        <w:rPr>
          <w:sz w:val="28"/>
          <w:szCs w:val="28"/>
          <w:lang w:val="en-US"/>
        </w:rPr>
        <w:t>,</w:t>
      </w:r>
      <w:r w:rsidR="00246166" w:rsidRPr="00246166">
        <w:rPr>
          <w:sz w:val="28"/>
          <w:szCs w:val="28"/>
          <w:lang w:val="en-US"/>
        </w:rPr>
        <w:t>2</w:t>
      </w:r>
      <w:r w:rsidR="009C7978">
        <w:rPr>
          <w:sz w:val="28"/>
          <w:szCs w:val="28"/>
          <w:lang w:val="en-US"/>
        </w:rPr>
        <w:t xml:space="preserve"> percent</w:t>
      </w:r>
      <w:r w:rsidR="00246166" w:rsidRPr="00246166">
        <w:rPr>
          <w:sz w:val="28"/>
          <w:szCs w:val="28"/>
          <w:lang w:val="en-US"/>
        </w:rPr>
        <w:t xml:space="preserve"> of the cement weight, the viscosity of the </w:t>
      </w:r>
      <w:r w:rsidR="00140860">
        <w:rPr>
          <w:sz w:val="28"/>
          <w:szCs w:val="28"/>
          <w:lang w:val="en-US"/>
        </w:rPr>
        <w:t>mortar</w:t>
      </w:r>
      <w:r w:rsidR="00246166" w:rsidRPr="00246166">
        <w:rPr>
          <w:sz w:val="28"/>
          <w:szCs w:val="28"/>
          <w:lang w:val="en-US"/>
        </w:rPr>
        <w:t xml:space="preserve"> decreased significantly to 0 Pa·s. At the same time, the reduction in strength and viscosity after 90 minutes was less pronounced.</w:t>
      </w:r>
    </w:p>
    <w:p w14:paraId="35796981" w14:textId="5387F9FB" w:rsidR="00246166" w:rsidRPr="00246166" w:rsidRDefault="00920E15" w:rsidP="00246166">
      <w:pPr>
        <w:ind w:firstLine="709"/>
        <w:jc w:val="both"/>
        <w:rPr>
          <w:sz w:val="28"/>
          <w:szCs w:val="28"/>
          <w:lang w:val="en-US"/>
        </w:rPr>
      </w:pPr>
      <w:r>
        <w:rPr>
          <w:sz w:val="28"/>
          <w:szCs w:val="28"/>
          <w:lang w:val="en-US"/>
        </w:rPr>
        <w:t xml:space="preserve">5. </w:t>
      </w:r>
      <w:r w:rsidR="00246166" w:rsidRPr="00246166">
        <w:rPr>
          <w:sz w:val="28"/>
          <w:szCs w:val="28"/>
          <w:lang w:val="en-US"/>
        </w:rPr>
        <w:t>Changes in the thixotropic and dilatant properties of the cement mixture</w:t>
      </w:r>
      <w:r w:rsidR="00246166">
        <w:rPr>
          <w:sz w:val="28"/>
          <w:szCs w:val="28"/>
          <w:lang w:val="en-US"/>
        </w:rPr>
        <w:t xml:space="preserve">. </w:t>
      </w:r>
      <w:r w:rsidR="00246166" w:rsidRPr="00246166">
        <w:rPr>
          <w:sz w:val="28"/>
          <w:szCs w:val="28"/>
          <w:lang w:val="en-US"/>
        </w:rPr>
        <w:t xml:space="preserve">Compared with the control sample, the addition of PCE enhances the dilatancy of the </w:t>
      </w:r>
      <w:r w:rsidR="00140860">
        <w:rPr>
          <w:sz w:val="28"/>
          <w:szCs w:val="28"/>
          <w:lang w:val="en-US"/>
        </w:rPr>
        <w:t>mortar</w:t>
      </w:r>
      <w:r w:rsidR="00246166" w:rsidRPr="00246166">
        <w:rPr>
          <w:sz w:val="28"/>
          <w:szCs w:val="28"/>
          <w:lang w:val="en-US"/>
        </w:rPr>
        <w:t xml:space="preserve">, while the addition of AIR reduces this property. Both </w:t>
      </w:r>
      <w:r w:rsidR="00B82946">
        <w:rPr>
          <w:sz w:val="28"/>
          <w:szCs w:val="28"/>
          <w:lang w:val="en-US"/>
        </w:rPr>
        <w:t>admixture</w:t>
      </w:r>
      <w:r w:rsidR="00246166" w:rsidRPr="00246166">
        <w:rPr>
          <w:sz w:val="28"/>
          <w:szCs w:val="28"/>
          <w:lang w:val="en-US"/>
        </w:rPr>
        <w:t xml:space="preserve">s also increase the thixotropic nature of the </w:t>
      </w:r>
      <w:r w:rsidR="00140860">
        <w:rPr>
          <w:sz w:val="28"/>
          <w:szCs w:val="28"/>
          <w:lang w:val="en-US"/>
        </w:rPr>
        <w:t>mortar</w:t>
      </w:r>
      <w:r w:rsidR="00246166" w:rsidRPr="00246166">
        <w:rPr>
          <w:sz w:val="28"/>
          <w:szCs w:val="28"/>
          <w:lang w:val="en-US"/>
        </w:rPr>
        <w:t xml:space="preserve"> by decreasing its shear viscosity.</w:t>
      </w:r>
    </w:p>
    <w:p w14:paraId="2E93FF75" w14:textId="6E6ED3A4" w:rsidR="00246166" w:rsidRPr="00246166" w:rsidRDefault="00920E15" w:rsidP="00246166">
      <w:pPr>
        <w:ind w:firstLine="709"/>
        <w:jc w:val="both"/>
        <w:rPr>
          <w:sz w:val="28"/>
          <w:szCs w:val="28"/>
          <w:lang w:val="en-US"/>
        </w:rPr>
      </w:pPr>
      <w:r>
        <w:rPr>
          <w:sz w:val="28"/>
          <w:szCs w:val="28"/>
          <w:lang w:val="en-US"/>
        </w:rPr>
        <w:t xml:space="preserve">6. </w:t>
      </w:r>
      <w:r w:rsidR="00246166" w:rsidRPr="00246166">
        <w:rPr>
          <w:sz w:val="28"/>
          <w:szCs w:val="28"/>
          <w:lang w:val="en-US"/>
        </w:rPr>
        <w:t>Reduction of water separation</w:t>
      </w:r>
      <w:r w:rsidR="00246166">
        <w:rPr>
          <w:sz w:val="28"/>
          <w:szCs w:val="28"/>
          <w:lang w:val="en-US"/>
        </w:rPr>
        <w:t xml:space="preserve">. </w:t>
      </w:r>
      <w:r w:rsidR="00246166" w:rsidRPr="00246166">
        <w:rPr>
          <w:sz w:val="28"/>
          <w:szCs w:val="28"/>
          <w:lang w:val="en-US"/>
        </w:rPr>
        <w:t>The combination of PCE and AIR significantly reduces the water separation from 2</w:t>
      </w:r>
      <w:r w:rsidR="00246166">
        <w:rPr>
          <w:sz w:val="28"/>
          <w:szCs w:val="28"/>
          <w:lang w:val="en-US"/>
        </w:rPr>
        <w:t>,</w:t>
      </w:r>
      <w:r w:rsidR="00246166" w:rsidRPr="00246166">
        <w:rPr>
          <w:sz w:val="28"/>
          <w:szCs w:val="28"/>
          <w:lang w:val="en-US"/>
        </w:rPr>
        <w:t>47</w:t>
      </w:r>
      <w:r w:rsidR="009C7978">
        <w:rPr>
          <w:sz w:val="28"/>
          <w:szCs w:val="28"/>
          <w:lang w:val="en-US"/>
        </w:rPr>
        <w:t xml:space="preserve"> percent</w:t>
      </w:r>
      <w:r w:rsidR="00246166" w:rsidRPr="00246166">
        <w:rPr>
          <w:sz w:val="28"/>
          <w:szCs w:val="28"/>
          <w:lang w:val="en-US"/>
        </w:rPr>
        <w:t xml:space="preserve"> to 1</w:t>
      </w:r>
      <w:r w:rsidR="00246166">
        <w:rPr>
          <w:sz w:val="28"/>
          <w:szCs w:val="28"/>
          <w:lang w:val="en-US"/>
        </w:rPr>
        <w:t>,</w:t>
      </w:r>
      <w:r w:rsidR="00246166" w:rsidRPr="00246166">
        <w:rPr>
          <w:sz w:val="28"/>
          <w:szCs w:val="28"/>
          <w:lang w:val="en-US"/>
        </w:rPr>
        <w:t>07</w:t>
      </w:r>
      <w:r w:rsidR="009C7978">
        <w:rPr>
          <w:sz w:val="28"/>
          <w:szCs w:val="28"/>
          <w:lang w:val="en-US"/>
        </w:rPr>
        <w:t xml:space="preserve"> percent</w:t>
      </w:r>
      <w:r w:rsidR="00246166" w:rsidRPr="00246166">
        <w:rPr>
          <w:sz w:val="28"/>
          <w:szCs w:val="28"/>
          <w:lang w:val="en-US"/>
        </w:rPr>
        <w:t>, and further decreases could be achieved by reducing the water content of the mixture.</w:t>
      </w:r>
    </w:p>
    <w:p w14:paraId="0C6286F3" w14:textId="28C76EF7" w:rsidR="00246166" w:rsidRDefault="00920E15" w:rsidP="00246166">
      <w:pPr>
        <w:ind w:firstLine="709"/>
        <w:jc w:val="both"/>
        <w:rPr>
          <w:sz w:val="28"/>
          <w:szCs w:val="28"/>
          <w:lang w:val="en-US"/>
        </w:rPr>
      </w:pPr>
      <w:r>
        <w:rPr>
          <w:sz w:val="28"/>
          <w:szCs w:val="28"/>
          <w:lang w:val="en-US"/>
        </w:rPr>
        <w:t xml:space="preserve">7. </w:t>
      </w:r>
      <w:r w:rsidR="00246166" w:rsidRPr="00246166">
        <w:rPr>
          <w:sz w:val="28"/>
          <w:szCs w:val="28"/>
          <w:lang w:val="en-US"/>
        </w:rPr>
        <w:t>Rheological characteristics</w:t>
      </w:r>
      <w:r w:rsidR="00246166">
        <w:rPr>
          <w:sz w:val="28"/>
          <w:szCs w:val="28"/>
          <w:lang w:val="en-US"/>
        </w:rPr>
        <w:t xml:space="preserve">. </w:t>
      </w:r>
      <w:r w:rsidR="00246166" w:rsidRPr="00246166">
        <w:rPr>
          <w:sz w:val="28"/>
          <w:szCs w:val="28"/>
          <w:lang w:val="en-US"/>
        </w:rPr>
        <w:t>To predict rheological properties such as yield strength and plastic viscosity, a modified exponential Mooney model can be used for modified cement mortars.</w:t>
      </w:r>
    </w:p>
    <w:p w14:paraId="4C239E05" w14:textId="001FBC2D" w:rsidR="00E326AA" w:rsidRDefault="00246166" w:rsidP="00246166">
      <w:pPr>
        <w:ind w:firstLine="709"/>
        <w:jc w:val="both"/>
        <w:rPr>
          <w:sz w:val="28"/>
          <w:szCs w:val="28"/>
          <w:lang w:val="en-US"/>
        </w:rPr>
      </w:pPr>
      <w:r w:rsidRPr="00246166">
        <w:rPr>
          <w:sz w:val="28"/>
          <w:szCs w:val="28"/>
          <w:lang w:val="en-US"/>
        </w:rPr>
        <w:t xml:space="preserve">Additionally, it is recommended that research be conducted on the technological properties of self-healing concrete mixtures. This should include parameters such as the consistency of the mixture, as measured by the cone sediment test, the funnel test (V), the box test (L), and other methods. It is also necessary to investigate the effect of plasticizing and entraining air </w:t>
      </w:r>
      <w:r w:rsidR="00B82946">
        <w:rPr>
          <w:sz w:val="28"/>
          <w:szCs w:val="28"/>
          <w:lang w:val="en-US"/>
        </w:rPr>
        <w:t>admixture</w:t>
      </w:r>
      <w:r w:rsidRPr="00246166">
        <w:rPr>
          <w:sz w:val="28"/>
          <w:szCs w:val="28"/>
          <w:lang w:val="en-US"/>
        </w:rPr>
        <w:t>s on the workability and pumpability of the concrete when using concrete pumping technologies.</w:t>
      </w:r>
      <w:r w:rsidR="00E326AA" w:rsidRPr="00E326AA">
        <w:rPr>
          <w:sz w:val="28"/>
          <w:szCs w:val="28"/>
          <w:lang w:val="en-US"/>
        </w:rPr>
        <w:t xml:space="preserve"> </w:t>
      </w:r>
    </w:p>
    <w:p w14:paraId="1E519DFC" w14:textId="19A06B32" w:rsidR="00C92415" w:rsidRPr="00246166" w:rsidRDefault="00920E15" w:rsidP="00C92415">
      <w:pPr>
        <w:ind w:firstLine="709"/>
        <w:jc w:val="both"/>
        <w:rPr>
          <w:sz w:val="28"/>
          <w:szCs w:val="28"/>
          <w:lang w:val="en-US"/>
        </w:rPr>
      </w:pPr>
      <w:r>
        <w:rPr>
          <w:sz w:val="28"/>
          <w:szCs w:val="28"/>
          <w:lang w:val="en-US"/>
        </w:rPr>
        <w:t xml:space="preserve">8. </w:t>
      </w:r>
      <w:r w:rsidR="00C92415" w:rsidRPr="001B578E">
        <w:rPr>
          <w:sz w:val="28"/>
          <w:szCs w:val="28"/>
          <w:lang w:val="en-US"/>
        </w:rPr>
        <w:t>The use of concrete with a complex chemical ad</w:t>
      </w:r>
      <w:r w:rsidR="000C4AB3">
        <w:rPr>
          <w:sz w:val="28"/>
          <w:szCs w:val="28"/>
          <w:lang w:val="en-US"/>
        </w:rPr>
        <w:t>mixture</w:t>
      </w:r>
      <w:r w:rsidR="00C92415" w:rsidRPr="001B578E">
        <w:rPr>
          <w:sz w:val="28"/>
          <w:szCs w:val="28"/>
          <w:lang w:val="en-US"/>
        </w:rPr>
        <w:t xml:space="preserve"> reduces the cost of the mixture by 3,171 tenge per cubic meter compared to the traditional composition. With large construction volumes, these savings become significant, reducing the cost of the project as a whole.</w:t>
      </w:r>
    </w:p>
    <w:p w14:paraId="5C82BB20" w14:textId="77777777" w:rsidR="00C92415" w:rsidRDefault="00C92415" w:rsidP="00246166">
      <w:pPr>
        <w:ind w:firstLine="709"/>
        <w:jc w:val="both"/>
        <w:rPr>
          <w:sz w:val="28"/>
          <w:szCs w:val="28"/>
          <w:lang w:val="en-US"/>
        </w:rPr>
      </w:pPr>
    </w:p>
    <w:p w14:paraId="7FCC3E91" w14:textId="59892FF1" w:rsidR="00926883" w:rsidRDefault="00926883" w:rsidP="00246166">
      <w:pPr>
        <w:ind w:firstLine="709"/>
        <w:jc w:val="both"/>
        <w:rPr>
          <w:sz w:val="28"/>
          <w:szCs w:val="28"/>
          <w:lang w:val="en-US"/>
        </w:rPr>
      </w:pPr>
    </w:p>
    <w:p w14:paraId="7F0126B6" w14:textId="77777777" w:rsidR="00926883" w:rsidRPr="00E326AA" w:rsidRDefault="00926883" w:rsidP="00246166">
      <w:pPr>
        <w:ind w:firstLine="709"/>
        <w:jc w:val="both"/>
        <w:rPr>
          <w:sz w:val="28"/>
          <w:szCs w:val="28"/>
          <w:lang w:val="en-US"/>
        </w:rPr>
      </w:pPr>
    </w:p>
    <w:p w14:paraId="69C6F6E0" w14:textId="10F9E803" w:rsidR="003B0A3E" w:rsidRDefault="003B0A3E">
      <w:pPr>
        <w:rPr>
          <w:lang w:val="en-US"/>
        </w:rPr>
      </w:pPr>
      <w:r>
        <w:rPr>
          <w:lang w:val="en-US"/>
        </w:rPr>
        <w:br w:type="page"/>
      </w:r>
    </w:p>
    <w:p w14:paraId="57B181AD" w14:textId="310AFA44" w:rsidR="00277CB4" w:rsidRPr="00B00706" w:rsidRDefault="00277CB4" w:rsidP="002B070D">
      <w:pPr>
        <w:jc w:val="center"/>
        <w:rPr>
          <w:b/>
          <w:bCs/>
          <w:sz w:val="28"/>
          <w:szCs w:val="28"/>
          <w:lang w:val="en-US"/>
        </w:rPr>
      </w:pPr>
      <w:r w:rsidRPr="00B00706">
        <w:rPr>
          <w:b/>
          <w:bCs/>
          <w:sz w:val="28"/>
          <w:szCs w:val="28"/>
          <w:lang w:val="en-US"/>
        </w:rPr>
        <w:t>CONCLUSION</w:t>
      </w:r>
    </w:p>
    <w:p w14:paraId="65CB2B94" w14:textId="77777777" w:rsidR="00242083" w:rsidRPr="00B00706" w:rsidRDefault="00242083" w:rsidP="00277CB4">
      <w:pPr>
        <w:ind w:firstLine="709"/>
        <w:jc w:val="center"/>
        <w:rPr>
          <w:b/>
          <w:bCs/>
          <w:sz w:val="28"/>
          <w:szCs w:val="28"/>
          <w:lang w:val="en-US"/>
        </w:rPr>
      </w:pPr>
    </w:p>
    <w:p w14:paraId="79B20B34" w14:textId="5D52FFE5" w:rsidR="00242083" w:rsidRPr="00242083" w:rsidRDefault="00242083" w:rsidP="00242083">
      <w:pPr>
        <w:ind w:firstLine="709"/>
        <w:jc w:val="both"/>
        <w:rPr>
          <w:sz w:val="28"/>
          <w:szCs w:val="28"/>
          <w:lang w:val="en-US"/>
        </w:rPr>
      </w:pPr>
      <w:r w:rsidRPr="00242083">
        <w:rPr>
          <w:sz w:val="28"/>
          <w:szCs w:val="28"/>
          <w:lang w:val="en-US"/>
        </w:rPr>
        <w:t xml:space="preserve">As part of the research, the scientific basis for creating the composition of monolithic concrete with the use of chemical </w:t>
      </w:r>
      <w:r w:rsidR="00B82946">
        <w:rPr>
          <w:sz w:val="28"/>
          <w:szCs w:val="28"/>
          <w:lang w:val="en-US"/>
        </w:rPr>
        <w:t>admixture</w:t>
      </w:r>
      <w:r w:rsidRPr="00242083">
        <w:rPr>
          <w:sz w:val="28"/>
          <w:szCs w:val="28"/>
          <w:lang w:val="en-US"/>
        </w:rPr>
        <w:t xml:space="preserve">s to improve its operational and technological characteristics was developed. The analysis and practical experiments made it possible to identify the main patterns of influence of various types of chemical </w:t>
      </w:r>
      <w:r w:rsidR="00B82946">
        <w:rPr>
          <w:sz w:val="28"/>
          <w:szCs w:val="28"/>
          <w:lang w:val="en-US"/>
        </w:rPr>
        <w:t>admixture</w:t>
      </w:r>
      <w:r w:rsidRPr="00242083">
        <w:rPr>
          <w:sz w:val="28"/>
          <w:szCs w:val="28"/>
          <w:lang w:val="en-US"/>
        </w:rPr>
        <w:t>s on the properties of concrete mixtures and hardened concrete.</w:t>
      </w:r>
    </w:p>
    <w:p w14:paraId="26D5B317" w14:textId="4B448074" w:rsidR="003A4C94" w:rsidRPr="000E3232" w:rsidRDefault="003A4C94" w:rsidP="003A4C94">
      <w:pPr>
        <w:ind w:firstLine="709"/>
        <w:jc w:val="both"/>
        <w:rPr>
          <w:sz w:val="28"/>
          <w:szCs w:val="28"/>
          <w:lang w:val="kk-KZ"/>
        </w:rPr>
      </w:pPr>
      <w:r w:rsidRPr="000E3232">
        <w:rPr>
          <w:sz w:val="28"/>
          <w:szCs w:val="28"/>
          <w:lang w:val="kk-KZ"/>
        </w:rPr>
        <w:t xml:space="preserve">The </w:t>
      </w:r>
      <w:r>
        <w:rPr>
          <w:sz w:val="28"/>
          <w:szCs w:val="28"/>
          <w:lang w:val="en-US"/>
        </w:rPr>
        <w:t>study</w:t>
      </w:r>
      <w:r w:rsidRPr="000E3232">
        <w:rPr>
          <w:sz w:val="28"/>
          <w:szCs w:val="28"/>
          <w:lang w:val="kk-KZ"/>
        </w:rPr>
        <w:t xml:space="preserve"> investigated the effect of plasticizing and air-entraining </w:t>
      </w:r>
      <w:r w:rsidR="00B82946">
        <w:rPr>
          <w:sz w:val="28"/>
          <w:szCs w:val="28"/>
          <w:lang w:val="kk-KZ"/>
        </w:rPr>
        <w:t>admixture</w:t>
      </w:r>
      <w:r w:rsidRPr="000E3232">
        <w:rPr>
          <w:sz w:val="28"/>
          <w:szCs w:val="28"/>
          <w:lang w:val="kk-KZ"/>
        </w:rPr>
        <w:t>s on the physical, mechanical, and rheological properties of cement mortars and concretes. The findings have both theoretical and practical implications for the development of concrete mixes with improved properties.</w:t>
      </w:r>
    </w:p>
    <w:p w14:paraId="6F442DBA" w14:textId="44F60A9B" w:rsidR="003A4C94" w:rsidRPr="000E3232" w:rsidRDefault="003A4C94" w:rsidP="003A4C94">
      <w:pPr>
        <w:ind w:firstLine="709"/>
        <w:jc w:val="both"/>
        <w:rPr>
          <w:sz w:val="28"/>
          <w:szCs w:val="28"/>
          <w:lang w:val="kk-KZ"/>
        </w:rPr>
      </w:pPr>
      <w:r w:rsidRPr="000E3232">
        <w:rPr>
          <w:sz w:val="28"/>
          <w:szCs w:val="28"/>
          <w:lang w:val="kk-KZ"/>
        </w:rPr>
        <w:t>Mechanical properties and frost resistance of cement mortar</w:t>
      </w:r>
      <w:r w:rsidR="00920E15">
        <w:rPr>
          <w:sz w:val="28"/>
          <w:szCs w:val="28"/>
          <w:lang w:val="en-US"/>
        </w:rPr>
        <w:t>.</w:t>
      </w:r>
      <w:r>
        <w:rPr>
          <w:sz w:val="28"/>
          <w:szCs w:val="28"/>
          <w:lang w:val="kk-KZ"/>
        </w:rPr>
        <w:t xml:space="preserve"> </w:t>
      </w:r>
      <w:r w:rsidRPr="000E3232">
        <w:rPr>
          <w:sz w:val="28"/>
          <w:szCs w:val="28"/>
          <w:lang w:val="kk-KZ"/>
        </w:rPr>
        <w:t>The durability and frost resistance of cement-based materials are significantly influenced by the structure of the capillary porosity that is formed at different water-to-cement (W/C) ratios. The use of plasticizers allows for a reduction in the W/C ratio from 0</w:t>
      </w:r>
      <w:r>
        <w:rPr>
          <w:sz w:val="28"/>
          <w:szCs w:val="28"/>
          <w:lang w:val="en-US"/>
        </w:rPr>
        <w:t>,</w:t>
      </w:r>
      <w:r w:rsidRPr="000E3232">
        <w:rPr>
          <w:sz w:val="28"/>
          <w:szCs w:val="28"/>
          <w:lang w:val="kk-KZ"/>
        </w:rPr>
        <w:t>50 to 0</w:t>
      </w:r>
      <w:r>
        <w:rPr>
          <w:sz w:val="28"/>
          <w:szCs w:val="28"/>
          <w:lang w:val="en-US"/>
        </w:rPr>
        <w:t>,</w:t>
      </w:r>
      <w:r w:rsidRPr="000E3232">
        <w:rPr>
          <w:sz w:val="28"/>
          <w:szCs w:val="28"/>
          <w:lang w:val="kk-KZ"/>
        </w:rPr>
        <w:t>39, resulting in improved mechanical properties, such as compressive strength and bending strength, as well as enhanced frost resistance.</w:t>
      </w:r>
      <w:r>
        <w:rPr>
          <w:sz w:val="28"/>
          <w:szCs w:val="28"/>
          <w:lang w:val="en-US"/>
        </w:rPr>
        <w:t xml:space="preserve"> </w:t>
      </w:r>
      <w:r w:rsidRPr="000E3232">
        <w:rPr>
          <w:sz w:val="28"/>
          <w:szCs w:val="28"/>
          <w:lang w:val="kk-KZ"/>
        </w:rPr>
        <w:t>Experimental findings have shown that increasing the concentration of polycarboxylate ethers to 0.4</w:t>
      </w:r>
      <w:r w:rsidR="009C7978">
        <w:rPr>
          <w:sz w:val="28"/>
          <w:szCs w:val="28"/>
          <w:lang w:val="kk-KZ"/>
        </w:rPr>
        <w:t xml:space="preserve"> percent</w:t>
      </w:r>
      <w:r w:rsidRPr="000E3232">
        <w:rPr>
          <w:sz w:val="28"/>
          <w:szCs w:val="28"/>
          <w:lang w:val="kk-KZ"/>
        </w:rPr>
        <w:t xml:space="preserve"> of the cement weight reduces water consumption by 22.8</w:t>
      </w:r>
      <w:r w:rsidR="009C7978">
        <w:rPr>
          <w:sz w:val="28"/>
          <w:szCs w:val="28"/>
          <w:lang w:val="kk-KZ"/>
        </w:rPr>
        <w:t xml:space="preserve"> percent</w:t>
      </w:r>
      <w:r w:rsidRPr="000E3232">
        <w:rPr>
          <w:sz w:val="28"/>
          <w:szCs w:val="28"/>
          <w:lang w:val="kk-KZ"/>
        </w:rPr>
        <w:t xml:space="preserve"> and decreases the peeling strength from 15</w:t>
      </w:r>
      <w:r>
        <w:rPr>
          <w:sz w:val="28"/>
          <w:szCs w:val="28"/>
          <w:lang w:val="en-US"/>
        </w:rPr>
        <w:t>,</w:t>
      </w:r>
      <w:r w:rsidRPr="000E3232">
        <w:rPr>
          <w:sz w:val="28"/>
          <w:szCs w:val="28"/>
          <w:lang w:val="kk-KZ"/>
        </w:rPr>
        <w:t>6 kg/m² to 4</w:t>
      </w:r>
      <w:r>
        <w:rPr>
          <w:sz w:val="28"/>
          <w:szCs w:val="28"/>
          <w:lang w:val="en-US"/>
        </w:rPr>
        <w:t>,</w:t>
      </w:r>
      <w:r w:rsidRPr="000E3232">
        <w:rPr>
          <w:sz w:val="28"/>
          <w:szCs w:val="28"/>
          <w:lang w:val="kk-KZ"/>
        </w:rPr>
        <w:t>3 kg/m².</w:t>
      </w:r>
    </w:p>
    <w:p w14:paraId="259B3780" w14:textId="1EE1CAB8" w:rsidR="003A4C94" w:rsidRPr="000E3232" w:rsidRDefault="003A4C94" w:rsidP="003A4C94">
      <w:pPr>
        <w:ind w:firstLine="709"/>
        <w:jc w:val="both"/>
        <w:rPr>
          <w:sz w:val="28"/>
          <w:szCs w:val="28"/>
          <w:lang w:val="kk-KZ"/>
        </w:rPr>
      </w:pPr>
      <w:r w:rsidRPr="000E3232">
        <w:rPr>
          <w:sz w:val="28"/>
          <w:szCs w:val="28"/>
          <w:lang w:val="kk-KZ"/>
        </w:rPr>
        <w:t xml:space="preserve">Air-entraining </w:t>
      </w:r>
      <w:r w:rsidR="00B82946">
        <w:rPr>
          <w:sz w:val="28"/>
          <w:szCs w:val="28"/>
          <w:lang w:val="kk-KZ"/>
        </w:rPr>
        <w:t>admixture</w:t>
      </w:r>
      <w:r w:rsidRPr="000E3232">
        <w:rPr>
          <w:sz w:val="28"/>
          <w:szCs w:val="28"/>
          <w:lang w:val="kk-KZ"/>
        </w:rPr>
        <w:t>s enhance the workability of concrete by increasing the volume of air incorporated into the mixture up to 15</w:t>
      </w:r>
      <w:r w:rsidR="009C7978">
        <w:rPr>
          <w:sz w:val="28"/>
          <w:szCs w:val="28"/>
          <w:lang w:val="kk-KZ"/>
        </w:rPr>
        <w:t xml:space="preserve"> percent</w:t>
      </w:r>
      <w:r w:rsidRPr="000E3232">
        <w:rPr>
          <w:sz w:val="28"/>
          <w:szCs w:val="28"/>
          <w:lang w:val="kk-KZ"/>
        </w:rPr>
        <w:t>. This leads to a reduction in water demand of 8.9</w:t>
      </w:r>
      <w:r w:rsidR="009C7978">
        <w:rPr>
          <w:sz w:val="28"/>
          <w:szCs w:val="28"/>
          <w:lang w:val="kk-KZ"/>
        </w:rPr>
        <w:t xml:space="preserve"> percent</w:t>
      </w:r>
      <w:r w:rsidRPr="000E3232">
        <w:rPr>
          <w:sz w:val="28"/>
          <w:szCs w:val="28"/>
          <w:lang w:val="kk-KZ"/>
        </w:rPr>
        <w:t>, while maintaining consistency. However, it also results in a decrease in both compressive and bending strengths, necessitating compensation through optimization of the mix composition and reduction of the W/C ratio.</w:t>
      </w:r>
    </w:p>
    <w:p w14:paraId="4EACF7CD" w14:textId="1B0C5D84" w:rsidR="003A4C94" w:rsidRPr="000E3232" w:rsidRDefault="003A4C94" w:rsidP="003A4C94">
      <w:pPr>
        <w:ind w:firstLine="709"/>
        <w:jc w:val="both"/>
        <w:rPr>
          <w:sz w:val="28"/>
          <w:szCs w:val="28"/>
          <w:lang w:val="kk-KZ"/>
        </w:rPr>
      </w:pPr>
      <w:r w:rsidRPr="000E3232">
        <w:rPr>
          <w:sz w:val="28"/>
          <w:szCs w:val="28"/>
          <w:lang w:val="kk-KZ"/>
        </w:rPr>
        <w:t>Porosity and structure of cement mortar</w:t>
      </w:r>
      <w:r>
        <w:rPr>
          <w:sz w:val="28"/>
          <w:szCs w:val="28"/>
          <w:lang w:val="en-US"/>
        </w:rPr>
        <w:t xml:space="preserve">. </w:t>
      </w:r>
      <w:r w:rsidRPr="000E3232">
        <w:rPr>
          <w:sz w:val="28"/>
          <w:szCs w:val="28"/>
          <w:lang w:val="kk-KZ"/>
        </w:rPr>
        <w:t xml:space="preserve">The use of various </w:t>
      </w:r>
      <w:r w:rsidR="00B82946">
        <w:rPr>
          <w:sz w:val="28"/>
          <w:szCs w:val="28"/>
          <w:lang w:val="kk-KZ"/>
        </w:rPr>
        <w:t>admixture</w:t>
      </w:r>
      <w:r w:rsidRPr="000E3232">
        <w:rPr>
          <w:sz w:val="28"/>
          <w:szCs w:val="28"/>
          <w:lang w:val="kk-KZ"/>
        </w:rPr>
        <w:t>s, including plasticizers and agents that trap air, allows for an optimal balance to be achieved between open and closed pores. It has been found that closed porosity has increased to 10</w:t>
      </w:r>
      <w:r w:rsidR="009C7978">
        <w:rPr>
          <w:sz w:val="28"/>
          <w:szCs w:val="28"/>
          <w:lang w:val="kk-KZ"/>
        </w:rPr>
        <w:t xml:space="preserve"> percent</w:t>
      </w:r>
      <w:r w:rsidRPr="000E3232">
        <w:rPr>
          <w:sz w:val="28"/>
          <w:szCs w:val="28"/>
          <w:lang w:val="kk-KZ"/>
        </w:rPr>
        <w:t xml:space="preserve"> while open porosity has only increased by 1</w:t>
      </w:r>
      <w:r w:rsidR="009C7978">
        <w:rPr>
          <w:sz w:val="28"/>
          <w:szCs w:val="28"/>
          <w:lang w:val="kk-KZ"/>
        </w:rPr>
        <w:t xml:space="preserve"> percent</w:t>
      </w:r>
      <w:r w:rsidRPr="000E3232">
        <w:rPr>
          <w:sz w:val="28"/>
          <w:szCs w:val="28"/>
          <w:lang w:val="kk-KZ"/>
        </w:rPr>
        <w:t>, resulting in a positive impact on frost resistance. The coefficient of frost resistance (KF) has increased from 0</w:t>
      </w:r>
      <w:r>
        <w:rPr>
          <w:sz w:val="28"/>
          <w:szCs w:val="28"/>
          <w:lang w:val="en-US"/>
        </w:rPr>
        <w:t>,</w:t>
      </w:r>
      <w:r w:rsidRPr="000E3232">
        <w:rPr>
          <w:sz w:val="28"/>
          <w:szCs w:val="28"/>
          <w:lang w:val="kk-KZ"/>
        </w:rPr>
        <w:t>55 to 13</w:t>
      </w:r>
      <w:r>
        <w:rPr>
          <w:sz w:val="28"/>
          <w:szCs w:val="28"/>
          <w:lang w:val="en-US"/>
        </w:rPr>
        <w:t>,</w:t>
      </w:r>
      <w:r w:rsidRPr="000E3232">
        <w:rPr>
          <w:sz w:val="28"/>
          <w:szCs w:val="28"/>
          <w:lang w:val="kk-KZ"/>
        </w:rPr>
        <w:t>45 and the level of peeling after 28 cycles of freeze-thaw has decreased from 15</w:t>
      </w:r>
      <w:r>
        <w:rPr>
          <w:sz w:val="28"/>
          <w:szCs w:val="28"/>
          <w:lang w:val="en-US"/>
        </w:rPr>
        <w:t>,</w:t>
      </w:r>
      <w:r w:rsidRPr="000E3232">
        <w:rPr>
          <w:sz w:val="28"/>
          <w:szCs w:val="28"/>
          <w:lang w:val="kk-KZ"/>
        </w:rPr>
        <w:t>57 kg/m² to 0</w:t>
      </w:r>
      <w:r>
        <w:rPr>
          <w:sz w:val="28"/>
          <w:szCs w:val="28"/>
          <w:lang w:val="en-US"/>
        </w:rPr>
        <w:t>,</w:t>
      </w:r>
      <w:r w:rsidRPr="000E3232">
        <w:rPr>
          <w:sz w:val="28"/>
          <w:szCs w:val="28"/>
          <w:lang w:val="kk-KZ"/>
        </w:rPr>
        <w:t>45 kg/m².</w:t>
      </w:r>
    </w:p>
    <w:p w14:paraId="5CAB4631" w14:textId="08CEFE88" w:rsidR="003A4C94" w:rsidRPr="000E3232" w:rsidRDefault="003A4C94" w:rsidP="003A4C94">
      <w:pPr>
        <w:ind w:firstLine="709"/>
        <w:jc w:val="both"/>
        <w:rPr>
          <w:sz w:val="28"/>
          <w:szCs w:val="28"/>
          <w:lang w:val="kk-KZ"/>
        </w:rPr>
      </w:pPr>
      <w:r w:rsidRPr="000E3232">
        <w:rPr>
          <w:sz w:val="28"/>
          <w:szCs w:val="28"/>
          <w:lang w:val="kk-KZ"/>
        </w:rPr>
        <w:t>Rheological properties of cement mixture</w:t>
      </w:r>
      <w:r>
        <w:rPr>
          <w:sz w:val="28"/>
          <w:szCs w:val="28"/>
          <w:lang w:val="en-US"/>
        </w:rPr>
        <w:t xml:space="preserve">. </w:t>
      </w:r>
      <w:r w:rsidRPr="000E3232">
        <w:rPr>
          <w:sz w:val="28"/>
          <w:szCs w:val="28"/>
          <w:lang w:val="kk-KZ"/>
        </w:rPr>
        <w:t>The tests have demonstrated that the addition of plasticizers and air-entraining agents has a significant impact on the rheological characteristics of the cement slurry. The reduction in plastic viscosity during the initial stages of mixing amounts to 1</w:t>
      </w:r>
      <w:r>
        <w:rPr>
          <w:sz w:val="28"/>
          <w:szCs w:val="28"/>
          <w:lang w:val="en-US"/>
        </w:rPr>
        <w:t>,</w:t>
      </w:r>
      <w:r w:rsidRPr="000E3232">
        <w:rPr>
          <w:sz w:val="28"/>
          <w:szCs w:val="28"/>
          <w:lang w:val="kk-KZ"/>
        </w:rPr>
        <w:t xml:space="preserve">2 Pa·s, which significantly facilitates the handling and placement of the mixture. The synergistic action of the </w:t>
      </w:r>
      <w:r w:rsidR="00B82946">
        <w:rPr>
          <w:sz w:val="28"/>
          <w:szCs w:val="28"/>
          <w:lang w:val="kk-KZ"/>
        </w:rPr>
        <w:t>admixture</w:t>
      </w:r>
      <w:r w:rsidRPr="000E3232">
        <w:rPr>
          <w:sz w:val="28"/>
          <w:szCs w:val="28"/>
          <w:lang w:val="kk-KZ"/>
        </w:rPr>
        <w:t>s results in a decrease in the yield stress from 200 Pa to 10 Pa, as well as an improvement in the thixotropic characteristics.</w:t>
      </w:r>
    </w:p>
    <w:p w14:paraId="31B0B406" w14:textId="1F92069E" w:rsidR="003A4C94" w:rsidRPr="000E3232" w:rsidRDefault="003A4C94" w:rsidP="003A4C94">
      <w:pPr>
        <w:ind w:firstLine="709"/>
        <w:jc w:val="both"/>
        <w:rPr>
          <w:sz w:val="28"/>
          <w:szCs w:val="28"/>
          <w:lang w:val="kk-KZ"/>
        </w:rPr>
      </w:pPr>
      <w:r w:rsidRPr="000E3232">
        <w:rPr>
          <w:sz w:val="28"/>
          <w:szCs w:val="28"/>
          <w:lang w:val="kk-KZ"/>
        </w:rPr>
        <w:t>Estimation of cement mortar properties</w:t>
      </w:r>
      <w:r>
        <w:rPr>
          <w:sz w:val="28"/>
          <w:szCs w:val="28"/>
          <w:lang w:val="en-US"/>
        </w:rPr>
        <w:t xml:space="preserve">. </w:t>
      </w:r>
      <w:r w:rsidRPr="000E3232">
        <w:rPr>
          <w:sz w:val="28"/>
          <w:szCs w:val="28"/>
          <w:lang w:val="kk-KZ"/>
        </w:rPr>
        <w:t xml:space="preserve">A modified exponential Mooney equation is proposed for estimating parameters such as the maximum shear stress and plastic viscosity. This method allows us to consider changes in the characteristics of cement slurry under the influence of </w:t>
      </w:r>
      <w:r w:rsidR="00B82946">
        <w:rPr>
          <w:sz w:val="28"/>
          <w:szCs w:val="28"/>
          <w:lang w:val="kk-KZ"/>
        </w:rPr>
        <w:t>admixture</w:t>
      </w:r>
      <w:r w:rsidRPr="000E3232">
        <w:rPr>
          <w:sz w:val="28"/>
          <w:szCs w:val="28"/>
          <w:lang w:val="kk-KZ"/>
        </w:rPr>
        <w:t>s, which is crucial for designing self-healing concrete mixes with optimal technical properties.</w:t>
      </w:r>
    </w:p>
    <w:p w14:paraId="62F70512" w14:textId="72325C98" w:rsidR="003A4C94" w:rsidRPr="000E3232" w:rsidRDefault="003A4C94" w:rsidP="003A4C94">
      <w:pPr>
        <w:ind w:firstLine="709"/>
        <w:jc w:val="both"/>
        <w:rPr>
          <w:sz w:val="28"/>
          <w:szCs w:val="28"/>
          <w:lang w:val="kk-KZ"/>
        </w:rPr>
      </w:pPr>
      <w:r w:rsidRPr="000E3232">
        <w:rPr>
          <w:sz w:val="28"/>
          <w:szCs w:val="28"/>
          <w:lang w:val="kk-KZ"/>
        </w:rPr>
        <w:t>Practical implications</w:t>
      </w:r>
      <w:r>
        <w:rPr>
          <w:sz w:val="28"/>
          <w:szCs w:val="28"/>
          <w:lang w:val="en-US"/>
        </w:rPr>
        <w:t xml:space="preserve">. </w:t>
      </w:r>
      <w:r w:rsidRPr="000E3232">
        <w:rPr>
          <w:sz w:val="28"/>
          <w:szCs w:val="28"/>
          <w:lang w:val="kk-KZ"/>
        </w:rPr>
        <w:t xml:space="preserve">The research findings have significant practical implications. The data collected allow for the prediction of the durability, frost resistance, and technological characteristics of concrete during the design phase of the mixture formulation. The utilization of plasticizing and air-entraining </w:t>
      </w:r>
      <w:r w:rsidR="00B82946">
        <w:rPr>
          <w:sz w:val="28"/>
          <w:szCs w:val="28"/>
          <w:lang w:val="kk-KZ"/>
        </w:rPr>
        <w:t>admixture</w:t>
      </w:r>
      <w:r w:rsidRPr="000E3232">
        <w:rPr>
          <w:sz w:val="28"/>
          <w:szCs w:val="28"/>
          <w:lang w:val="kk-KZ"/>
        </w:rPr>
        <w:t>s not only enhances the mechanical properties of cement-based materials but also reduces water consumption and improves the stability of mixtures, which is particularly crucial for operations in low-temperature and aggressive environments.</w:t>
      </w:r>
    </w:p>
    <w:p w14:paraId="398A7AE7" w14:textId="77777777" w:rsidR="003A4C94" w:rsidRPr="000E3232" w:rsidRDefault="003A4C94" w:rsidP="003A4C94">
      <w:pPr>
        <w:ind w:firstLine="709"/>
        <w:jc w:val="both"/>
        <w:rPr>
          <w:sz w:val="28"/>
          <w:szCs w:val="28"/>
          <w:lang w:val="kk-KZ"/>
        </w:rPr>
      </w:pPr>
      <w:r w:rsidRPr="000E3232">
        <w:rPr>
          <w:sz w:val="28"/>
          <w:szCs w:val="28"/>
          <w:lang w:val="kk-KZ"/>
        </w:rPr>
        <w:t>Based on the findings, it is possible to develop concrete mixtures with superior performance characteristics, such as frost resistance, strength, and durability. This data can be utilized to design construction materials suitable for use in severe climatic conditions, opening up new avenues for construction projects in areas characterized by extreme temperatures and challenging operating conditions.</w:t>
      </w:r>
    </w:p>
    <w:p w14:paraId="109A2BF1" w14:textId="0327D67E" w:rsidR="00277CB4" w:rsidRDefault="00277CB4" w:rsidP="00242083">
      <w:pPr>
        <w:ind w:firstLine="709"/>
        <w:jc w:val="both"/>
        <w:rPr>
          <w:b/>
          <w:bCs/>
          <w:sz w:val="28"/>
          <w:szCs w:val="28"/>
          <w:lang w:val="en-US"/>
        </w:rPr>
      </w:pPr>
      <w:r>
        <w:rPr>
          <w:b/>
          <w:bCs/>
          <w:sz w:val="28"/>
          <w:szCs w:val="28"/>
          <w:lang w:val="en-US"/>
        </w:rPr>
        <w:br w:type="page"/>
      </w:r>
    </w:p>
    <w:p w14:paraId="5E467F7F" w14:textId="4FC8A1AA" w:rsidR="003B0A3E" w:rsidRPr="00C72127" w:rsidRDefault="003B0A3E" w:rsidP="00277CB4">
      <w:pPr>
        <w:ind w:firstLine="709"/>
        <w:rPr>
          <w:b/>
          <w:bCs/>
          <w:sz w:val="28"/>
          <w:szCs w:val="28"/>
          <w:lang w:val="en-US"/>
        </w:rPr>
      </w:pPr>
      <w:r w:rsidRPr="00C72127">
        <w:rPr>
          <w:b/>
          <w:bCs/>
          <w:sz w:val="28"/>
          <w:szCs w:val="28"/>
          <w:lang w:val="en-US"/>
        </w:rPr>
        <w:t>LIST OF REFERENCES</w:t>
      </w:r>
    </w:p>
    <w:p w14:paraId="3405DF59" w14:textId="4BFDDCB8" w:rsidR="003B0A3E" w:rsidRPr="00277CB4" w:rsidRDefault="003B0A3E" w:rsidP="00277CB4">
      <w:pPr>
        <w:ind w:firstLine="709"/>
        <w:jc w:val="both"/>
        <w:rPr>
          <w:sz w:val="28"/>
          <w:szCs w:val="28"/>
        </w:rPr>
      </w:pPr>
    </w:p>
    <w:p w14:paraId="36D3DD6D" w14:textId="77777777" w:rsidR="00277CB4" w:rsidRPr="00277CB4" w:rsidRDefault="003B0A3E" w:rsidP="00277CB4">
      <w:pPr>
        <w:pStyle w:val="ad"/>
        <w:jc w:val="both"/>
        <w:rPr>
          <w:sz w:val="28"/>
          <w:szCs w:val="28"/>
          <w:lang w:val="en-US"/>
        </w:rPr>
      </w:pPr>
      <w:r w:rsidRPr="00277CB4">
        <w:rPr>
          <w:sz w:val="28"/>
          <w:szCs w:val="28"/>
          <w:lang w:val="en-US"/>
        </w:rPr>
        <w:fldChar w:fldCharType="begin"/>
      </w:r>
      <w:r w:rsidR="00277CB4" w:rsidRPr="00277CB4">
        <w:rPr>
          <w:sz w:val="28"/>
          <w:szCs w:val="28"/>
          <w:lang w:val="en-US"/>
        </w:rPr>
        <w:instrText xml:space="preserve"> ADDIN ZOTERO_BIBL {"uncited":[],"omitted":[],"custom":[]} CSL_BIBLIOGRAPHY </w:instrText>
      </w:r>
      <w:r w:rsidRPr="00277CB4">
        <w:rPr>
          <w:sz w:val="28"/>
          <w:szCs w:val="28"/>
          <w:lang w:val="en-US"/>
        </w:rPr>
        <w:fldChar w:fldCharType="separate"/>
      </w:r>
      <w:r w:rsidR="00277CB4" w:rsidRPr="00277CB4">
        <w:rPr>
          <w:sz w:val="28"/>
          <w:szCs w:val="28"/>
          <w:lang w:val="en-US"/>
        </w:rPr>
        <w:t>[1]</w:t>
      </w:r>
      <w:r w:rsidR="00277CB4" w:rsidRPr="00277CB4">
        <w:rPr>
          <w:sz w:val="28"/>
          <w:szCs w:val="28"/>
          <w:lang w:val="en-US"/>
        </w:rPr>
        <w:tab/>
        <w:t xml:space="preserve">M. Yu. Drebezgova, N. V. Chernysheva, E. S. Glagolev, and A. V. Gerasimov, ‘Analysis and Prospects of Development of Monolithic Low-rise Construction’, </w:t>
      </w:r>
      <w:r w:rsidR="00277CB4" w:rsidRPr="00277CB4">
        <w:rPr>
          <w:i/>
          <w:iCs/>
          <w:sz w:val="28"/>
          <w:szCs w:val="28"/>
          <w:lang w:val="en-US"/>
        </w:rPr>
        <w:t>Bulletin of BSTU named after V. G. Shukhov</w:t>
      </w:r>
      <w:r w:rsidR="00277CB4" w:rsidRPr="00277CB4">
        <w:rPr>
          <w:sz w:val="28"/>
          <w:szCs w:val="28"/>
          <w:lang w:val="en-US"/>
        </w:rPr>
        <w:t>, no. 9, 2016.</w:t>
      </w:r>
    </w:p>
    <w:p w14:paraId="78E26B9F" w14:textId="77777777" w:rsidR="00277CB4" w:rsidRPr="00277CB4" w:rsidRDefault="00277CB4" w:rsidP="00277CB4">
      <w:pPr>
        <w:pStyle w:val="ad"/>
        <w:jc w:val="both"/>
        <w:rPr>
          <w:sz w:val="28"/>
          <w:szCs w:val="28"/>
          <w:lang w:val="en-US"/>
        </w:rPr>
      </w:pPr>
      <w:r w:rsidRPr="00277CB4">
        <w:rPr>
          <w:sz w:val="28"/>
          <w:szCs w:val="28"/>
          <w:lang w:val="en-US"/>
        </w:rPr>
        <w:t>[2]</w:t>
      </w:r>
      <w:r w:rsidRPr="00277CB4">
        <w:rPr>
          <w:sz w:val="28"/>
          <w:szCs w:val="28"/>
          <w:lang w:val="en-US"/>
        </w:rPr>
        <w:tab/>
        <w:t xml:space="preserve">A. I. Makarova, ‘Innovative Technologies in Monolithic Construction’, </w:t>
      </w:r>
      <w:r w:rsidRPr="00277CB4">
        <w:rPr>
          <w:i/>
          <w:iCs/>
          <w:sz w:val="28"/>
          <w:szCs w:val="28"/>
          <w:lang w:val="en-US"/>
        </w:rPr>
        <w:t>Scientific Journal of Young Scientists</w:t>
      </w:r>
      <w:r w:rsidRPr="00277CB4">
        <w:rPr>
          <w:sz w:val="28"/>
          <w:szCs w:val="28"/>
          <w:lang w:val="en-US"/>
        </w:rPr>
        <w:t>, vol. 18, no. 1, 2020.</w:t>
      </w:r>
    </w:p>
    <w:p w14:paraId="2147A87A" w14:textId="77777777" w:rsidR="00277CB4" w:rsidRPr="00277CB4" w:rsidRDefault="00277CB4" w:rsidP="00277CB4">
      <w:pPr>
        <w:pStyle w:val="ad"/>
        <w:jc w:val="both"/>
        <w:rPr>
          <w:sz w:val="28"/>
          <w:szCs w:val="28"/>
          <w:lang w:val="en-US"/>
        </w:rPr>
      </w:pPr>
      <w:r w:rsidRPr="00277CB4">
        <w:rPr>
          <w:sz w:val="28"/>
          <w:szCs w:val="28"/>
          <w:lang w:val="en-US"/>
        </w:rPr>
        <w:t>[3]</w:t>
      </w:r>
      <w:r w:rsidRPr="00277CB4">
        <w:rPr>
          <w:sz w:val="28"/>
          <w:szCs w:val="28"/>
          <w:lang w:val="en-US"/>
        </w:rPr>
        <w:tab/>
        <w:t xml:space="preserve">A. Khuzin and A. Sharavina, ‘Ways to improve the quality of monolithic reinforced concrete structures’, </w:t>
      </w:r>
      <w:r w:rsidRPr="00277CB4">
        <w:rPr>
          <w:i/>
          <w:iCs/>
          <w:sz w:val="28"/>
          <w:szCs w:val="28"/>
          <w:lang w:val="en-US"/>
        </w:rPr>
        <w:t>IOP Conference Series: Materials Science and Engineering</w:t>
      </w:r>
      <w:r w:rsidRPr="00277CB4">
        <w:rPr>
          <w:sz w:val="28"/>
          <w:szCs w:val="28"/>
          <w:lang w:val="en-US"/>
        </w:rPr>
        <w:t>, vol. 890, no. 1, p. 012127, Jul. 2020, doi: 10.1088/1757-899X/890/1/012127.</w:t>
      </w:r>
    </w:p>
    <w:p w14:paraId="55171195" w14:textId="77777777" w:rsidR="00277CB4" w:rsidRPr="00277CB4" w:rsidRDefault="00277CB4" w:rsidP="00277CB4">
      <w:pPr>
        <w:pStyle w:val="ad"/>
        <w:jc w:val="both"/>
        <w:rPr>
          <w:sz w:val="28"/>
          <w:szCs w:val="28"/>
          <w:lang w:val="en-US"/>
        </w:rPr>
      </w:pPr>
      <w:r w:rsidRPr="00277CB4">
        <w:rPr>
          <w:sz w:val="28"/>
          <w:szCs w:val="28"/>
          <w:lang w:val="en-US"/>
        </w:rPr>
        <w:t>[4]</w:t>
      </w:r>
      <w:r w:rsidRPr="00277CB4">
        <w:rPr>
          <w:sz w:val="28"/>
          <w:szCs w:val="28"/>
          <w:lang w:val="en-US"/>
        </w:rPr>
        <w:tab/>
        <w:t xml:space="preserve">A. K. Baiburin and S. N. Pogorelov, ‘Study of Concrete Strength Heterogeneity in Monolithic Structures’, </w:t>
      </w:r>
      <w:r w:rsidRPr="00277CB4">
        <w:rPr>
          <w:i/>
          <w:iCs/>
          <w:sz w:val="28"/>
          <w:szCs w:val="28"/>
          <w:lang w:val="en-US"/>
        </w:rPr>
        <w:t>Magazine of Civil Engineering</w:t>
      </w:r>
      <w:r w:rsidRPr="00277CB4">
        <w:rPr>
          <w:sz w:val="28"/>
          <w:szCs w:val="28"/>
          <w:lang w:val="en-US"/>
        </w:rPr>
        <w:t>, vol. 29, no. 3.</w:t>
      </w:r>
    </w:p>
    <w:p w14:paraId="710A62FC" w14:textId="77777777" w:rsidR="00277CB4" w:rsidRPr="00277CB4" w:rsidRDefault="00277CB4" w:rsidP="00277CB4">
      <w:pPr>
        <w:pStyle w:val="ad"/>
        <w:jc w:val="both"/>
        <w:rPr>
          <w:sz w:val="28"/>
          <w:szCs w:val="28"/>
          <w:lang w:val="en-US"/>
        </w:rPr>
      </w:pPr>
      <w:r w:rsidRPr="00277CB4">
        <w:rPr>
          <w:sz w:val="28"/>
          <w:szCs w:val="28"/>
          <w:lang w:val="en-US"/>
        </w:rPr>
        <w:t>[5]</w:t>
      </w:r>
      <w:r w:rsidRPr="00277CB4">
        <w:rPr>
          <w:sz w:val="28"/>
          <w:szCs w:val="28"/>
          <w:lang w:val="en-US"/>
        </w:rPr>
        <w:tab/>
        <w:t xml:space="preserve">S. G. Golovnev and L. A. Berkovich, ‘Accelerated Construction Technology of High-rise Buildings Made of Monolithic Concrete’, </w:t>
      </w:r>
      <w:r w:rsidRPr="00277CB4">
        <w:rPr>
          <w:i/>
          <w:iCs/>
          <w:sz w:val="28"/>
          <w:szCs w:val="28"/>
          <w:lang w:val="en-US"/>
        </w:rPr>
        <w:t>Academic Bulletin of UralNIIPROJECT RAASN</w:t>
      </w:r>
      <w:r w:rsidRPr="00277CB4">
        <w:rPr>
          <w:sz w:val="28"/>
          <w:szCs w:val="28"/>
          <w:lang w:val="en-US"/>
        </w:rPr>
        <w:t>, no. 1, 2009.</w:t>
      </w:r>
    </w:p>
    <w:p w14:paraId="36843FEE" w14:textId="77777777" w:rsidR="00277CB4" w:rsidRPr="00277CB4" w:rsidRDefault="00277CB4" w:rsidP="00277CB4">
      <w:pPr>
        <w:pStyle w:val="ad"/>
        <w:jc w:val="both"/>
        <w:rPr>
          <w:sz w:val="28"/>
          <w:szCs w:val="28"/>
          <w:lang w:val="en-US"/>
        </w:rPr>
      </w:pPr>
      <w:r w:rsidRPr="00277CB4">
        <w:rPr>
          <w:sz w:val="28"/>
          <w:szCs w:val="28"/>
          <w:lang w:val="en-US"/>
        </w:rPr>
        <w:t>[6]</w:t>
      </w:r>
      <w:r w:rsidRPr="00277CB4">
        <w:rPr>
          <w:sz w:val="28"/>
          <w:szCs w:val="28"/>
          <w:lang w:val="en-US"/>
        </w:rPr>
        <w:tab/>
        <w:t xml:space="preserve">V. P. Akimova, ‘Monolithic Construction – Advantages and Problems’, </w:t>
      </w:r>
      <w:r w:rsidRPr="00277CB4">
        <w:rPr>
          <w:i/>
          <w:iCs/>
          <w:sz w:val="28"/>
          <w:szCs w:val="28"/>
          <w:lang w:val="en-US"/>
        </w:rPr>
        <w:t>Eurasian Union of Scientists</w:t>
      </w:r>
      <w:r w:rsidRPr="00277CB4">
        <w:rPr>
          <w:sz w:val="28"/>
          <w:szCs w:val="28"/>
          <w:lang w:val="en-US"/>
        </w:rPr>
        <w:t>, vol. 16, no. 7–2, 2015.</w:t>
      </w:r>
    </w:p>
    <w:p w14:paraId="0A9553F9" w14:textId="77777777" w:rsidR="00277CB4" w:rsidRPr="00277CB4" w:rsidRDefault="00277CB4" w:rsidP="00277CB4">
      <w:pPr>
        <w:pStyle w:val="ad"/>
        <w:jc w:val="both"/>
        <w:rPr>
          <w:sz w:val="28"/>
          <w:szCs w:val="28"/>
          <w:lang w:val="en-US"/>
        </w:rPr>
      </w:pPr>
      <w:r w:rsidRPr="00277CB4">
        <w:rPr>
          <w:sz w:val="28"/>
          <w:szCs w:val="28"/>
          <w:lang w:val="en-US"/>
        </w:rPr>
        <w:t>[7]</w:t>
      </w:r>
      <w:r w:rsidRPr="00277CB4">
        <w:rPr>
          <w:sz w:val="28"/>
          <w:szCs w:val="28"/>
          <w:lang w:val="en-US"/>
        </w:rPr>
        <w:tab/>
        <w:t xml:space="preserve">S. D. Nikolenko, V. Y. Manohin, I. V. Mihnevich, and M. V. Manohin, ‘Ecologically safe construction of monolithic concrete structures’, </w:t>
      </w:r>
      <w:r w:rsidRPr="00277CB4">
        <w:rPr>
          <w:i/>
          <w:iCs/>
          <w:sz w:val="28"/>
          <w:szCs w:val="28"/>
          <w:lang w:val="en-US"/>
        </w:rPr>
        <w:t>IOP Conf. Ser.: Mater. Sci. Eng.</w:t>
      </w:r>
      <w:r w:rsidRPr="00277CB4">
        <w:rPr>
          <w:sz w:val="28"/>
          <w:szCs w:val="28"/>
          <w:lang w:val="en-US"/>
        </w:rPr>
        <w:t>, vol. 913, no. 5, p. 052068, Aug. 2020, doi: 10.1088/1757-899X/913/5/052068.</w:t>
      </w:r>
    </w:p>
    <w:p w14:paraId="1DC32803" w14:textId="77777777" w:rsidR="00277CB4" w:rsidRPr="00277CB4" w:rsidRDefault="00277CB4" w:rsidP="00277CB4">
      <w:pPr>
        <w:pStyle w:val="ad"/>
        <w:jc w:val="both"/>
        <w:rPr>
          <w:sz w:val="28"/>
          <w:szCs w:val="28"/>
          <w:lang w:val="en-US"/>
        </w:rPr>
      </w:pPr>
      <w:r w:rsidRPr="00277CB4">
        <w:rPr>
          <w:sz w:val="28"/>
          <w:szCs w:val="28"/>
          <w:lang w:val="en-US"/>
        </w:rPr>
        <w:t>[8]</w:t>
      </w:r>
      <w:r w:rsidRPr="00277CB4">
        <w:rPr>
          <w:sz w:val="28"/>
          <w:szCs w:val="28"/>
          <w:lang w:val="en-US"/>
        </w:rPr>
        <w:tab/>
        <w:t xml:space="preserve">S. E. Manzhilevskaya, L. K. Petrenko, A. O. Kilyan, and E. I. Kocherygin, ‘Main Environmental Requirements for Construction Site Work’, </w:t>
      </w:r>
      <w:r w:rsidRPr="00277CB4">
        <w:rPr>
          <w:i/>
          <w:iCs/>
          <w:sz w:val="28"/>
          <w:szCs w:val="28"/>
          <w:lang w:val="en-US"/>
        </w:rPr>
        <w:t>Bulletin of Eurasian Science</w:t>
      </w:r>
      <w:r w:rsidRPr="00277CB4">
        <w:rPr>
          <w:sz w:val="28"/>
          <w:szCs w:val="28"/>
          <w:lang w:val="en-US"/>
        </w:rPr>
        <w:t>, no. 2, 2019.</w:t>
      </w:r>
    </w:p>
    <w:p w14:paraId="62E2C98A" w14:textId="77777777" w:rsidR="00277CB4" w:rsidRPr="00277CB4" w:rsidRDefault="00277CB4" w:rsidP="00277CB4">
      <w:pPr>
        <w:pStyle w:val="ad"/>
        <w:jc w:val="both"/>
        <w:rPr>
          <w:sz w:val="28"/>
          <w:szCs w:val="28"/>
          <w:lang w:val="en-US"/>
        </w:rPr>
      </w:pPr>
      <w:r w:rsidRPr="00277CB4">
        <w:rPr>
          <w:sz w:val="28"/>
          <w:szCs w:val="28"/>
          <w:lang w:val="en-US"/>
        </w:rPr>
        <w:t>[9]</w:t>
      </w:r>
      <w:r w:rsidRPr="00277CB4">
        <w:rPr>
          <w:sz w:val="28"/>
          <w:szCs w:val="28"/>
          <w:lang w:val="en-US"/>
        </w:rPr>
        <w:tab/>
        <w:t xml:space="preserve">M. P. Kurochkin, ‘Progressive Technologies in the Production of Concrete and Reinforced Concrete Products’, </w:t>
      </w:r>
      <w:r w:rsidRPr="00277CB4">
        <w:rPr>
          <w:i/>
          <w:iCs/>
          <w:sz w:val="28"/>
          <w:szCs w:val="28"/>
          <w:lang w:val="en-US"/>
        </w:rPr>
        <w:t>Bulletin of PDABA</w:t>
      </w:r>
      <w:r w:rsidRPr="00277CB4">
        <w:rPr>
          <w:sz w:val="28"/>
          <w:szCs w:val="28"/>
          <w:lang w:val="en-US"/>
        </w:rPr>
        <w:t>, vol. 2–3, pp. 143–144, 2010.</w:t>
      </w:r>
    </w:p>
    <w:p w14:paraId="315A93CB" w14:textId="77777777" w:rsidR="00277CB4" w:rsidRPr="00277CB4" w:rsidRDefault="00277CB4" w:rsidP="00277CB4">
      <w:pPr>
        <w:pStyle w:val="ad"/>
        <w:jc w:val="both"/>
        <w:rPr>
          <w:sz w:val="28"/>
          <w:szCs w:val="28"/>
          <w:lang w:val="en-US"/>
        </w:rPr>
      </w:pPr>
      <w:r w:rsidRPr="00277CB4">
        <w:rPr>
          <w:sz w:val="28"/>
          <w:szCs w:val="28"/>
          <w:lang w:val="en-US"/>
        </w:rPr>
        <w:t>[10]</w:t>
      </w:r>
      <w:r w:rsidRPr="00277CB4">
        <w:rPr>
          <w:sz w:val="28"/>
          <w:szCs w:val="28"/>
          <w:lang w:val="en-US"/>
        </w:rPr>
        <w:tab/>
        <w:t xml:space="preserve">A. N. Badrudinova, R. O. Gasparyan, K. A. Bambushev, A. O. Mandzhieva, and T. B. Dzhalchinova, ‘Application and Improvement of Technological Processes in Monolithic Construction for Low-rise Building Development’, </w:t>
      </w:r>
      <w:r w:rsidRPr="00277CB4">
        <w:rPr>
          <w:i/>
          <w:iCs/>
          <w:sz w:val="28"/>
          <w:szCs w:val="28"/>
          <w:lang w:val="en-US"/>
        </w:rPr>
        <w:t>// Construction Economics</w:t>
      </w:r>
      <w:r w:rsidRPr="00277CB4">
        <w:rPr>
          <w:sz w:val="28"/>
          <w:szCs w:val="28"/>
          <w:lang w:val="en-US"/>
        </w:rPr>
        <w:t>, no. 4, 2022.</w:t>
      </w:r>
    </w:p>
    <w:p w14:paraId="7AE4925B" w14:textId="77777777" w:rsidR="00277CB4" w:rsidRPr="00277CB4" w:rsidRDefault="00277CB4" w:rsidP="00277CB4">
      <w:pPr>
        <w:pStyle w:val="ad"/>
        <w:jc w:val="both"/>
        <w:rPr>
          <w:sz w:val="28"/>
          <w:szCs w:val="28"/>
          <w:lang w:val="en-US"/>
        </w:rPr>
      </w:pPr>
      <w:r w:rsidRPr="00277CB4">
        <w:rPr>
          <w:sz w:val="28"/>
          <w:szCs w:val="28"/>
          <w:lang w:val="en-US"/>
        </w:rPr>
        <w:t>[11]</w:t>
      </w:r>
      <w:r w:rsidRPr="00277CB4">
        <w:rPr>
          <w:sz w:val="28"/>
          <w:szCs w:val="28"/>
          <w:lang w:val="en-US"/>
        </w:rPr>
        <w:tab/>
        <w:t xml:space="preserve">B. A. Otakulov, N. N. Abduganiyev, and R. G. Madaminova, ‘The Role of Monolithic Reinforced Concrete Construction in Modern Construction’, </w:t>
      </w:r>
      <w:r w:rsidRPr="00277CB4">
        <w:rPr>
          <w:i/>
          <w:iCs/>
          <w:sz w:val="28"/>
          <w:szCs w:val="28"/>
          <w:lang w:val="en-US"/>
        </w:rPr>
        <w:t>Scientific Progress</w:t>
      </w:r>
      <w:r w:rsidRPr="00277CB4">
        <w:rPr>
          <w:sz w:val="28"/>
          <w:szCs w:val="28"/>
          <w:lang w:val="en-US"/>
        </w:rPr>
        <w:t>, no. 8, 2021.</w:t>
      </w:r>
    </w:p>
    <w:p w14:paraId="2DCFB56E" w14:textId="77777777" w:rsidR="00277CB4" w:rsidRPr="00321BC7" w:rsidRDefault="00277CB4" w:rsidP="00277CB4">
      <w:pPr>
        <w:pStyle w:val="ad"/>
        <w:jc w:val="both"/>
        <w:rPr>
          <w:sz w:val="28"/>
          <w:szCs w:val="28"/>
          <w:lang w:val="en-US"/>
        </w:rPr>
      </w:pPr>
      <w:r w:rsidRPr="00277CB4">
        <w:rPr>
          <w:sz w:val="28"/>
          <w:szCs w:val="28"/>
          <w:lang w:val="en-US"/>
        </w:rPr>
        <w:t>[12]</w:t>
      </w:r>
      <w:r w:rsidRPr="00277CB4">
        <w:rPr>
          <w:sz w:val="28"/>
          <w:szCs w:val="28"/>
          <w:lang w:val="en-US"/>
        </w:rPr>
        <w:tab/>
        <w:t xml:space="preserve">N. P. Mailvaganam, M. R. Rixom, D. P. Manson, and C. Gonzales, </w:t>
      </w:r>
      <w:r w:rsidRPr="00277CB4">
        <w:rPr>
          <w:i/>
          <w:iCs/>
          <w:sz w:val="28"/>
          <w:szCs w:val="28"/>
          <w:lang w:val="en-US"/>
        </w:rPr>
        <w:t>Chemical Admixtures for Concrete</w:t>
      </w:r>
      <w:r w:rsidRPr="00277CB4">
        <w:rPr>
          <w:sz w:val="28"/>
          <w:szCs w:val="28"/>
          <w:lang w:val="en-US"/>
        </w:rPr>
        <w:t xml:space="preserve">, 0 ed. </w:t>
      </w:r>
      <w:r w:rsidRPr="00321BC7">
        <w:rPr>
          <w:sz w:val="28"/>
          <w:szCs w:val="28"/>
          <w:lang w:val="en-US"/>
        </w:rPr>
        <w:t>CRC Press, 1999. doi: 10.4324/9780203017241.</w:t>
      </w:r>
    </w:p>
    <w:p w14:paraId="147006EB" w14:textId="77777777" w:rsidR="00277CB4" w:rsidRPr="00321BC7" w:rsidRDefault="00277CB4" w:rsidP="00277CB4">
      <w:pPr>
        <w:pStyle w:val="ad"/>
        <w:jc w:val="both"/>
        <w:rPr>
          <w:sz w:val="28"/>
          <w:szCs w:val="28"/>
          <w:lang w:val="en-US"/>
        </w:rPr>
      </w:pPr>
      <w:r w:rsidRPr="00321BC7">
        <w:rPr>
          <w:sz w:val="28"/>
          <w:szCs w:val="28"/>
          <w:lang w:val="en-US"/>
        </w:rPr>
        <w:t>[13]</w:t>
      </w:r>
      <w:r w:rsidRPr="00321BC7">
        <w:rPr>
          <w:sz w:val="28"/>
          <w:szCs w:val="28"/>
          <w:lang w:val="en-US"/>
        </w:rPr>
        <w:tab/>
        <w:t xml:space="preserve">E.-A. Seo and H.-J. Lee, ‘Influence of chemical admixtures on buildability and deformation of concrete for additive manufacturing’, </w:t>
      </w:r>
      <w:r w:rsidRPr="00321BC7">
        <w:rPr>
          <w:i/>
          <w:iCs/>
          <w:sz w:val="28"/>
          <w:szCs w:val="28"/>
          <w:lang w:val="en-US"/>
        </w:rPr>
        <w:t>Case Studies in Construction Materials</w:t>
      </w:r>
      <w:r w:rsidRPr="00321BC7">
        <w:rPr>
          <w:sz w:val="28"/>
          <w:szCs w:val="28"/>
          <w:lang w:val="en-US"/>
        </w:rPr>
        <w:t>, vol. 21, p. e03871, Dec. 2024, doi: 10.1016/j.cscm.2024.e03871.</w:t>
      </w:r>
    </w:p>
    <w:p w14:paraId="28C62390" w14:textId="77777777" w:rsidR="00277CB4" w:rsidRPr="00321BC7" w:rsidRDefault="00277CB4" w:rsidP="00277CB4">
      <w:pPr>
        <w:pStyle w:val="ad"/>
        <w:jc w:val="both"/>
        <w:rPr>
          <w:sz w:val="28"/>
          <w:szCs w:val="28"/>
          <w:lang w:val="en-US"/>
        </w:rPr>
      </w:pPr>
      <w:r w:rsidRPr="00321BC7">
        <w:rPr>
          <w:sz w:val="28"/>
          <w:szCs w:val="28"/>
          <w:lang w:val="en-US"/>
        </w:rPr>
        <w:t>[14]</w:t>
      </w:r>
      <w:r w:rsidRPr="00321BC7">
        <w:rPr>
          <w:sz w:val="28"/>
          <w:szCs w:val="28"/>
          <w:lang w:val="en-US"/>
        </w:rPr>
        <w:tab/>
      </w:r>
      <w:r w:rsidRPr="00277CB4">
        <w:rPr>
          <w:sz w:val="28"/>
          <w:szCs w:val="28"/>
          <w:lang w:val="ru-RU"/>
        </w:rPr>
        <w:t>О</w:t>
      </w:r>
      <w:r w:rsidRPr="00321BC7">
        <w:rPr>
          <w:sz w:val="28"/>
          <w:szCs w:val="28"/>
          <w:lang w:val="en-US"/>
        </w:rPr>
        <w:t xml:space="preserve">. V. Tarakanov, </w:t>
      </w:r>
      <w:r w:rsidRPr="00321BC7">
        <w:rPr>
          <w:i/>
          <w:iCs/>
          <w:sz w:val="28"/>
          <w:szCs w:val="28"/>
          <w:lang w:val="en-US"/>
        </w:rPr>
        <w:t>Chemical additives in mortars and concretes</w:t>
      </w:r>
      <w:r w:rsidRPr="00321BC7">
        <w:rPr>
          <w:sz w:val="28"/>
          <w:szCs w:val="28"/>
          <w:lang w:val="en-US"/>
        </w:rPr>
        <w:t xml:space="preserve">. </w:t>
      </w:r>
      <w:r w:rsidRPr="00277CB4">
        <w:rPr>
          <w:sz w:val="28"/>
          <w:szCs w:val="28"/>
          <w:lang w:val="ru-RU"/>
        </w:rPr>
        <w:t>Пенза</w:t>
      </w:r>
      <w:r w:rsidRPr="00321BC7">
        <w:rPr>
          <w:sz w:val="28"/>
          <w:szCs w:val="28"/>
          <w:lang w:val="en-US"/>
        </w:rPr>
        <w:t xml:space="preserve">: </w:t>
      </w:r>
      <w:r w:rsidRPr="00277CB4">
        <w:rPr>
          <w:sz w:val="28"/>
          <w:szCs w:val="28"/>
          <w:lang w:val="ru-RU"/>
        </w:rPr>
        <w:t>ПГУАС</w:t>
      </w:r>
      <w:r w:rsidRPr="00321BC7">
        <w:rPr>
          <w:sz w:val="28"/>
          <w:szCs w:val="28"/>
          <w:lang w:val="en-US"/>
        </w:rPr>
        <w:t>, 2016.</w:t>
      </w:r>
    </w:p>
    <w:p w14:paraId="544F1C02" w14:textId="77777777" w:rsidR="00277CB4" w:rsidRPr="00987BF3" w:rsidRDefault="00277CB4" w:rsidP="00277CB4">
      <w:pPr>
        <w:pStyle w:val="ad"/>
        <w:jc w:val="both"/>
        <w:rPr>
          <w:sz w:val="28"/>
          <w:szCs w:val="28"/>
          <w:lang w:val="en-US"/>
        </w:rPr>
      </w:pPr>
      <w:r w:rsidRPr="00321BC7">
        <w:rPr>
          <w:sz w:val="28"/>
          <w:szCs w:val="28"/>
          <w:lang w:val="en-US"/>
        </w:rPr>
        <w:t>[15]</w:t>
      </w:r>
      <w:r w:rsidRPr="00321BC7">
        <w:rPr>
          <w:sz w:val="28"/>
          <w:szCs w:val="28"/>
          <w:lang w:val="en-US"/>
        </w:rPr>
        <w:tab/>
        <w:t xml:space="preserve">L. I. Kastornykh, </w:t>
      </w:r>
      <w:r w:rsidRPr="00321BC7">
        <w:rPr>
          <w:i/>
          <w:iCs/>
          <w:sz w:val="28"/>
          <w:szCs w:val="28"/>
          <w:lang w:val="en-US"/>
        </w:rPr>
        <w:t>Additives in concretes and mortars</w:t>
      </w:r>
      <w:r w:rsidRPr="00321BC7">
        <w:rPr>
          <w:sz w:val="28"/>
          <w:szCs w:val="28"/>
          <w:lang w:val="en-US"/>
        </w:rPr>
        <w:t xml:space="preserve">. </w:t>
      </w:r>
      <w:r w:rsidRPr="00987BF3">
        <w:rPr>
          <w:sz w:val="28"/>
          <w:szCs w:val="28"/>
          <w:lang w:val="en-US"/>
        </w:rPr>
        <w:t>Phoenix. Rostov-on-Don, 2007.</w:t>
      </w:r>
    </w:p>
    <w:p w14:paraId="79F26A9D" w14:textId="77777777" w:rsidR="00277CB4" w:rsidRPr="00987BF3" w:rsidRDefault="00277CB4" w:rsidP="00277CB4">
      <w:pPr>
        <w:pStyle w:val="ad"/>
        <w:jc w:val="both"/>
        <w:rPr>
          <w:sz w:val="28"/>
          <w:szCs w:val="28"/>
          <w:lang w:val="en-US"/>
        </w:rPr>
      </w:pPr>
      <w:r w:rsidRPr="00987BF3">
        <w:rPr>
          <w:sz w:val="28"/>
          <w:szCs w:val="28"/>
          <w:lang w:val="en-US"/>
        </w:rPr>
        <w:t>[16]</w:t>
      </w:r>
      <w:r w:rsidRPr="00987BF3">
        <w:rPr>
          <w:sz w:val="28"/>
          <w:szCs w:val="28"/>
          <w:lang w:val="en-US"/>
        </w:rPr>
        <w:tab/>
        <w:t xml:space="preserve">G. Gelardi, S. Mantellato, D. Marchon, M. Palacios, A. B. Eberhardt, and R. J. Flatt, ‘Chemistry of chemical admixtures’, in </w:t>
      </w:r>
      <w:r w:rsidRPr="00987BF3">
        <w:rPr>
          <w:i/>
          <w:iCs/>
          <w:sz w:val="28"/>
          <w:szCs w:val="28"/>
          <w:lang w:val="en-US"/>
        </w:rPr>
        <w:t>Science and Technology of Concrete Admixtures</w:t>
      </w:r>
      <w:r w:rsidRPr="00987BF3">
        <w:rPr>
          <w:sz w:val="28"/>
          <w:szCs w:val="28"/>
          <w:lang w:val="en-US"/>
        </w:rPr>
        <w:t>, Elsevier, 2016, pp. 149–218. doi: 10.1016/B978-0-08-100693-1.00009-6.</w:t>
      </w:r>
    </w:p>
    <w:p w14:paraId="63F10CD5" w14:textId="77777777" w:rsidR="00277CB4" w:rsidRPr="00987BF3" w:rsidRDefault="00277CB4" w:rsidP="00277CB4">
      <w:pPr>
        <w:pStyle w:val="ad"/>
        <w:jc w:val="both"/>
        <w:rPr>
          <w:sz w:val="28"/>
          <w:szCs w:val="28"/>
          <w:lang w:val="en-US"/>
        </w:rPr>
      </w:pPr>
      <w:r w:rsidRPr="00987BF3">
        <w:rPr>
          <w:sz w:val="28"/>
          <w:szCs w:val="28"/>
          <w:lang w:val="en-US"/>
        </w:rPr>
        <w:t>[17]</w:t>
      </w:r>
      <w:r w:rsidRPr="00987BF3">
        <w:rPr>
          <w:sz w:val="28"/>
          <w:szCs w:val="28"/>
          <w:lang w:val="en-US"/>
        </w:rPr>
        <w:tab/>
        <w:t xml:space="preserve">M. Barra Bizinotto, F. Faleschini, C. G. Jiménez Fernández, and D. F. Aponte Hernández, ‘Effects of chemical admixtures on the rheology of fresh recycled aggregate concretes’, </w:t>
      </w:r>
      <w:r w:rsidRPr="00987BF3">
        <w:rPr>
          <w:i/>
          <w:iCs/>
          <w:sz w:val="28"/>
          <w:szCs w:val="28"/>
          <w:lang w:val="en-US"/>
        </w:rPr>
        <w:t>Construction and Building Materials</w:t>
      </w:r>
      <w:r w:rsidRPr="00987BF3">
        <w:rPr>
          <w:sz w:val="28"/>
          <w:szCs w:val="28"/>
          <w:lang w:val="en-US"/>
        </w:rPr>
        <w:t>, vol. 151, pp. 353–362, Oct. 2017, doi: 10.1016/j.conbuildmat.2017.06.111.</w:t>
      </w:r>
    </w:p>
    <w:p w14:paraId="318634B3" w14:textId="77777777" w:rsidR="00277CB4" w:rsidRPr="00987BF3" w:rsidRDefault="00277CB4" w:rsidP="00277CB4">
      <w:pPr>
        <w:pStyle w:val="ad"/>
        <w:jc w:val="both"/>
        <w:rPr>
          <w:sz w:val="28"/>
          <w:szCs w:val="28"/>
          <w:lang w:val="en-US"/>
        </w:rPr>
      </w:pPr>
      <w:r w:rsidRPr="00987BF3">
        <w:rPr>
          <w:sz w:val="28"/>
          <w:szCs w:val="28"/>
          <w:lang w:val="en-US"/>
        </w:rPr>
        <w:t>[18]</w:t>
      </w:r>
      <w:r w:rsidRPr="00987BF3">
        <w:rPr>
          <w:sz w:val="28"/>
          <w:szCs w:val="28"/>
          <w:lang w:val="en-US"/>
        </w:rPr>
        <w:tab/>
        <w:t xml:space="preserve">O. Shkromada </w:t>
      </w:r>
      <w:r w:rsidRPr="00987BF3">
        <w:rPr>
          <w:i/>
          <w:iCs/>
          <w:sz w:val="28"/>
          <w:szCs w:val="28"/>
          <w:lang w:val="en-US"/>
        </w:rPr>
        <w:t>et al.</w:t>
      </w:r>
      <w:r w:rsidRPr="00987BF3">
        <w:rPr>
          <w:sz w:val="28"/>
          <w:szCs w:val="28"/>
          <w:lang w:val="en-US"/>
        </w:rPr>
        <w:t xml:space="preserve">, ‘Improvement of functional performance of concrete in livestock buildings through the use of complex admixtures’, </w:t>
      </w:r>
      <w:r w:rsidRPr="00987BF3">
        <w:rPr>
          <w:i/>
          <w:iCs/>
          <w:sz w:val="28"/>
          <w:szCs w:val="28"/>
          <w:lang w:val="en-US"/>
        </w:rPr>
        <w:t>EEJET</w:t>
      </w:r>
      <w:r w:rsidRPr="00987BF3">
        <w:rPr>
          <w:sz w:val="28"/>
          <w:szCs w:val="28"/>
          <w:lang w:val="en-US"/>
        </w:rPr>
        <w:t>, vol. 5, no. 6 (101), pp. 14–23, Sep. 2019, doi: 10.15587/1729-4061.2019.179177.</w:t>
      </w:r>
    </w:p>
    <w:p w14:paraId="04A09165" w14:textId="77777777" w:rsidR="00277CB4" w:rsidRPr="00987BF3" w:rsidRDefault="00277CB4" w:rsidP="00277CB4">
      <w:pPr>
        <w:pStyle w:val="ad"/>
        <w:jc w:val="both"/>
        <w:rPr>
          <w:sz w:val="28"/>
          <w:szCs w:val="28"/>
          <w:lang w:val="en-US"/>
        </w:rPr>
      </w:pPr>
      <w:r w:rsidRPr="00987BF3">
        <w:rPr>
          <w:sz w:val="28"/>
          <w:szCs w:val="28"/>
          <w:lang w:val="en-US"/>
        </w:rPr>
        <w:t>[19]</w:t>
      </w:r>
      <w:r w:rsidRPr="00987BF3">
        <w:rPr>
          <w:sz w:val="28"/>
          <w:szCs w:val="28"/>
          <w:lang w:val="en-US"/>
        </w:rPr>
        <w:tab/>
        <w:t xml:space="preserve">M. H. Roberts and B. W. Adderson, ‘Tests on superplasticizing admixtures for concrete’, </w:t>
      </w:r>
      <w:r w:rsidRPr="00987BF3">
        <w:rPr>
          <w:i/>
          <w:iCs/>
          <w:sz w:val="28"/>
          <w:szCs w:val="28"/>
          <w:lang w:val="en-US"/>
        </w:rPr>
        <w:t>Magazine of Concrete Research</w:t>
      </w:r>
      <w:r w:rsidRPr="00987BF3">
        <w:rPr>
          <w:sz w:val="28"/>
          <w:szCs w:val="28"/>
          <w:lang w:val="en-US"/>
        </w:rPr>
        <w:t>, vol. 35, no. 123, pp. 86–98, Jun. 1983, doi: 10.1680/macr.1983.35.123.86.</w:t>
      </w:r>
    </w:p>
    <w:p w14:paraId="1EF6856B" w14:textId="77777777" w:rsidR="00277CB4" w:rsidRPr="00987BF3" w:rsidRDefault="00277CB4" w:rsidP="00277CB4">
      <w:pPr>
        <w:pStyle w:val="ad"/>
        <w:jc w:val="both"/>
        <w:rPr>
          <w:sz w:val="28"/>
          <w:szCs w:val="28"/>
          <w:lang w:val="en-US"/>
        </w:rPr>
      </w:pPr>
      <w:r w:rsidRPr="00987BF3">
        <w:rPr>
          <w:sz w:val="28"/>
          <w:szCs w:val="28"/>
          <w:lang w:val="en-US"/>
        </w:rPr>
        <w:t>[20]</w:t>
      </w:r>
      <w:r w:rsidRPr="00987BF3">
        <w:rPr>
          <w:sz w:val="28"/>
          <w:szCs w:val="28"/>
          <w:lang w:val="en-US"/>
        </w:rPr>
        <w:tab/>
        <w:t xml:space="preserve">H. AzariJafari, A. Kazemian, B. Ahmadi, J. Berenjian, and M. Shekarchi, ‘Studying effects of chemical admixtures on the workability retention of zeolitic Portland cement mortar’, </w:t>
      </w:r>
      <w:r w:rsidRPr="00987BF3">
        <w:rPr>
          <w:i/>
          <w:iCs/>
          <w:sz w:val="28"/>
          <w:szCs w:val="28"/>
          <w:lang w:val="en-US"/>
        </w:rPr>
        <w:t>Construction and Building Materials</w:t>
      </w:r>
      <w:r w:rsidRPr="00987BF3">
        <w:rPr>
          <w:sz w:val="28"/>
          <w:szCs w:val="28"/>
          <w:lang w:val="en-US"/>
        </w:rPr>
        <w:t>, vol. 72, pp. 262–269, Dec. 2014, doi: 10.1016/j.conbuildmat.2014.09.020.</w:t>
      </w:r>
    </w:p>
    <w:p w14:paraId="72691669" w14:textId="77777777" w:rsidR="00277CB4" w:rsidRPr="00987BF3" w:rsidRDefault="00277CB4" w:rsidP="00277CB4">
      <w:pPr>
        <w:pStyle w:val="ad"/>
        <w:jc w:val="both"/>
        <w:rPr>
          <w:sz w:val="28"/>
          <w:szCs w:val="28"/>
          <w:lang w:val="en-US"/>
        </w:rPr>
      </w:pPr>
      <w:r w:rsidRPr="00987BF3">
        <w:rPr>
          <w:sz w:val="28"/>
          <w:szCs w:val="28"/>
          <w:lang w:val="en-US"/>
        </w:rPr>
        <w:t>[21]</w:t>
      </w:r>
      <w:r w:rsidRPr="00987BF3">
        <w:rPr>
          <w:sz w:val="28"/>
          <w:szCs w:val="28"/>
          <w:lang w:val="en-US"/>
        </w:rPr>
        <w:tab/>
        <w:t xml:space="preserve">Z. Tuskaeva and S. Karyaev, ‘Influence of various additives on properties of concrete’, </w:t>
      </w:r>
      <w:r w:rsidRPr="00987BF3">
        <w:rPr>
          <w:i/>
          <w:iCs/>
          <w:sz w:val="28"/>
          <w:szCs w:val="28"/>
          <w:lang w:val="en-US"/>
        </w:rPr>
        <w:t>E3S Web Conf.</w:t>
      </w:r>
      <w:r w:rsidRPr="00987BF3">
        <w:rPr>
          <w:sz w:val="28"/>
          <w:szCs w:val="28"/>
          <w:lang w:val="en-US"/>
        </w:rPr>
        <w:t>, vol. 164, p. 14007, 2020, doi: 10.1051/e3sconf/202016414007.</w:t>
      </w:r>
    </w:p>
    <w:p w14:paraId="448DB15B" w14:textId="77777777" w:rsidR="00277CB4" w:rsidRPr="00987BF3" w:rsidRDefault="00277CB4" w:rsidP="00277CB4">
      <w:pPr>
        <w:pStyle w:val="ad"/>
        <w:jc w:val="both"/>
        <w:rPr>
          <w:sz w:val="28"/>
          <w:szCs w:val="28"/>
          <w:lang w:val="en-US"/>
        </w:rPr>
      </w:pPr>
      <w:r w:rsidRPr="00987BF3">
        <w:rPr>
          <w:sz w:val="28"/>
          <w:szCs w:val="28"/>
          <w:lang w:val="en-US"/>
        </w:rPr>
        <w:t>[22]</w:t>
      </w:r>
      <w:r w:rsidRPr="00987BF3">
        <w:rPr>
          <w:sz w:val="28"/>
          <w:szCs w:val="28"/>
          <w:lang w:val="en-US"/>
        </w:rPr>
        <w:tab/>
        <w:t xml:space="preserve">G. Li, J. Zhang, Z. Song, C. Shi, and A. Zhang, ‘Improvement of workability and early strength of calcium sulphoaluminate cement at various temperature by chemical admixtures’, </w:t>
      </w:r>
      <w:r w:rsidRPr="00987BF3">
        <w:rPr>
          <w:i/>
          <w:iCs/>
          <w:sz w:val="28"/>
          <w:szCs w:val="28"/>
          <w:lang w:val="en-US"/>
        </w:rPr>
        <w:t>Construction and Building Materials</w:t>
      </w:r>
      <w:r w:rsidRPr="00987BF3">
        <w:rPr>
          <w:sz w:val="28"/>
          <w:szCs w:val="28"/>
          <w:lang w:val="en-US"/>
        </w:rPr>
        <w:t>, vol. 160, pp. 427–439, Jan. 2018, doi: 10.1016/j.conbuildmat.2017.11.076.</w:t>
      </w:r>
    </w:p>
    <w:p w14:paraId="0AD9C99A" w14:textId="77777777" w:rsidR="00277CB4" w:rsidRPr="00987BF3" w:rsidRDefault="00277CB4" w:rsidP="00277CB4">
      <w:pPr>
        <w:pStyle w:val="ad"/>
        <w:jc w:val="both"/>
        <w:rPr>
          <w:sz w:val="28"/>
          <w:szCs w:val="28"/>
          <w:lang w:val="en-US"/>
        </w:rPr>
      </w:pPr>
      <w:r w:rsidRPr="00987BF3">
        <w:rPr>
          <w:sz w:val="28"/>
          <w:szCs w:val="28"/>
          <w:lang w:val="en-US"/>
        </w:rPr>
        <w:t>[23]</w:t>
      </w:r>
      <w:r w:rsidRPr="00987BF3">
        <w:rPr>
          <w:sz w:val="28"/>
          <w:szCs w:val="28"/>
          <w:lang w:val="en-US"/>
        </w:rPr>
        <w:tab/>
        <w:t xml:space="preserve">T. F. Campos Neto and A. L. B. Geyer, ‘Effects of using chemical admixture with nanosilica in the consistency and mechanical strength of concrete’, </w:t>
      </w:r>
      <w:r w:rsidRPr="00987BF3">
        <w:rPr>
          <w:i/>
          <w:iCs/>
          <w:sz w:val="28"/>
          <w:szCs w:val="28"/>
          <w:lang w:val="en-US"/>
        </w:rPr>
        <w:t>Rev. IBRACON Estrut. Mater.</w:t>
      </w:r>
      <w:r w:rsidRPr="00987BF3">
        <w:rPr>
          <w:sz w:val="28"/>
          <w:szCs w:val="28"/>
          <w:lang w:val="en-US"/>
        </w:rPr>
        <w:t>, vol. 12, no. 2, pp. 371–385, Apr. 2019, doi: 10.1590/s1983-41952019000200009.</w:t>
      </w:r>
    </w:p>
    <w:p w14:paraId="6017CEBE" w14:textId="77777777" w:rsidR="00277CB4" w:rsidRPr="00987BF3" w:rsidRDefault="00277CB4" w:rsidP="00277CB4">
      <w:pPr>
        <w:pStyle w:val="ad"/>
        <w:jc w:val="both"/>
        <w:rPr>
          <w:sz w:val="28"/>
          <w:szCs w:val="28"/>
          <w:lang w:val="en-US"/>
        </w:rPr>
      </w:pPr>
      <w:r w:rsidRPr="00987BF3">
        <w:rPr>
          <w:sz w:val="28"/>
          <w:szCs w:val="28"/>
          <w:lang w:val="en-US"/>
        </w:rPr>
        <w:t>[24]</w:t>
      </w:r>
      <w:r w:rsidRPr="00987BF3">
        <w:rPr>
          <w:sz w:val="28"/>
          <w:szCs w:val="28"/>
          <w:lang w:val="en-US"/>
        </w:rPr>
        <w:tab/>
        <w:t xml:space="preserve">C. Liu </w:t>
      </w:r>
      <w:r w:rsidRPr="00987BF3">
        <w:rPr>
          <w:i/>
          <w:iCs/>
          <w:sz w:val="28"/>
          <w:szCs w:val="28"/>
          <w:lang w:val="en-US"/>
        </w:rPr>
        <w:t>et al.</w:t>
      </w:r>
      <w:r w:rsidRPr="00987BF3">
        <w:rPr>
          <w:sz w:val="28"/>
          <w:szCs w:val="28"/>
          <w:lang w:val="en-US"/>
        </w:rPr>
        <w:t xml:space="preserve">, ‘Effect of nano-silica as cementitious materials-reducing admixtures on the workability, mechanical properties and durability of concrete’, </w:t>
      </w:r>
      <w:r w:rsidRPr="00987BF3">
        <w:rPr>
          <w:i/>
          <w:iCs/>
          <w:sz w:val="28"/>
          <w:szCs w:val="28"/>
          <w:lang w:val="en-US"/>
        </w:rPr>
        <w:t>Nanotechnology Reviews</w:t>
      </w:r>
      <w:r w:rsidRPr="00987BF3">
        <w:rPr>
          <w:sz w:val="28"/>
          <w:szCs w:val="28"/>
          <w:lang w:val="en-US"/>
        </w:rPr>
        <w:t>, vol. 10, no. 1, pp. 1395–1409, Oct. 2021, doi: 10.1515/ntrev-2021-0097.</w:t>
      </w:r>
    </w:p>
    <w:p w14:paraId="0C6338E7" w14:textId="77777777" w:rsidR="00277CB4" w:rsidRPr="00987BF3" w:rsidRDefault="00277CB4" w:rsidP="00277CB4">
      <w:pPr>
        <w:pStyle w:val="ad"/>
        <w:jc w:val="both"/>
        <w:rPr>
          <w:sz w:val="28"/>
          <w:szCs w:val="28"/>
          <w:lang w:val="en-US"/>
        </w:rPr>
      </w:pPr>
      <w:r w:rsidRPr="00987BF3">
        <w:rPr>
          <w:sz w:val="28"/>
          <w:szCs w:val="28"/>
          <w:lang w:val="en-US"/>
        </w:rPr>
        <w:t>[25]</w:t>
      </w:r>
      <w:r w:rsidRPr="00987BF3">
        <w:rPr>
          <w:sz w:val="28"/>
          <w:szCs w:val="28"/>
          <w:lang w:val="en-US"/>
        </w:rPr>
        <w:tab/>
        <w:t xml:space="preserve">Z. Wang, X. Wang, and L. Xiao, ‘Studies on Compatibility between Slipform Paving Cement Concrete and Complex Admixtures’, </w:t>
      </w:r>
      <w:r w:rsidRPr="00987BF3">
        <w:rPr>
          <w:i/>
          <w:iCs/>
          <w:sz w:val="28"/>
          <w:szCs w:val="28"/>
          <w:lang w:val="en-US"/>
        </w:rPr>
        <w:t>J. Mater. Civ. Eng.</w:t>
      </w:r>
      <w:r w:rsidRPr="00987BF3">
        <w:rPr>
          <w:sz w:val="28"/>
          <w:szCs w:val="28"/>
          <w:lang w:val="en-US"/>
        </w:rPr>
        <w:t>, vol. 21, no. 4, pp. 141–147, Apr. 2009, doi: 10.1061/(ASCE)0899-1561(2009)21:4(141).</w:t>
      </w:r>
    </w:p>
    <w:p w14:paraId="558A9C48" w14:textId="77777777" w:rsidR="00277CB4" w:rsidRPr="00987BF3" w:rsidRDefault="00277CB4" w:rsidP="00277CB4">
      <w:pPr>
        <w:pStyle w:val="ad"/>
        <w:jc w:val="both"/>
        <w:rPr>
          <w:sz w:val="28"/>
          <w:szCs w:val="28"/>
          <w:lang w:val="en-US"/>
        </w:rPr>
      </w:pPr>
      <w:r w:rsidRPr="00987BF3">
        <w:rPr>
          <w:sz w:val="28"/>
          <w:szCs w:val="28"/>
          <w:lang w:val="en-US"/>
        </w:rPr>
        <w:t>[26]</w:t>
      </w:r>
      <w:r w:rsidRPr="00987BF3">
        <w:rPr>
          <w:sz w:val="28"/>
          <w:szCs w:val="28"/>
          <w:lang w:val="en-US"/>
        </w:rPr>
        <w:tab/>
        <w:t xml:space="preserve">R. You, ‘Effect of Early Strength, Retarding and Slump-retaining Components of Polycarboxylic Acid Admixture on Workability of Fresh Concrete’, </w:t>
      </w:r>
      <w:r w:rsidRPr="00987BF3">
        <w:rPr>
          <w:i/>
          <w:iCs/>
          <w:sz w:val="28"/>
          <w:szCs w:val="28"/>
          <w:lang w:val="en-US"/>
        </w:rPr>
        <w:t>IOP Conf. Ser.: Mater. Sci. Eng.</w:t>
      </w:r>
      <w:r w:rsidRPr="00987BF3">
        <w:rPr>
          <w:sz w:val="28"/>
          <w:szCs w:val="28"/>
          <w:lang w:val="en-US"/>
        </w:rPr>
        <w:t>, vol. 631, no. 2, p. 022047, Oct. 2019, doi: 10.1088/1757-899X/631/2/022047.</w:t>
      </w:r>
    </w:p>
    <w:p w14:paraId="419A4FFF" w14:textId="77777777" w:rsidR="00277CB4" w:rsidRPr="00987BF3" w:rsidRDefault="00277CB4" w:rsidP="00277CB4">
      <w:pPr>
        <w:pStyle w:val="ad"/>
        <w:jc w:val="both"/>
        <w:rPr>
          <w:sz w:val="28"/>
          <w:szCs w:val="28"/>
          <w:lang w:val="en-US"/>
        </w:rPr>
      </w:pPr>
      <w:r w:rsidRPr="00987BF3">
        <w:rPr>
          <w:sz w:val="28"/>
          <w:szCs w:val="28"/>
          <w:lang w:val="en-US"/>
        </w:rPr>
        <w:t>[27]</w:t>
      </w:r>
      <w:r w:rsidRPr="00987BF3">
        <w:rPr>
          <w:sz w:val="28"/>
          <w:szCs w:val="28"/>
          <w:lang w:val="en-US"/>
        </w:rPr>
        <w:tab/>
        <w:t xml:space="preserve">R. Kasemchaisiri and S. Tangtermsirikul, ‘A method to determine water retainability of porous fine aggregate for design and quality control of fresh concrete’, </w:t>
      </w:r>
      <w:r w:rsidRPr="00987BF3">
        <w:rPr>
          <w:i/>
          <w:iCs/>
          <w:sz w:val="28"/>
          <w:szCs w:val="28"/>
          <w:lang w:val="en-US"/>
        </w:rPr>
        <w:t>Construction and Building Materials</w:t>
      </w:r>
      <w:r w:rsidRPr="00987BF3">
        <w:rPr>
          <w:sz w:val="28"/>
          <w:szCs w:val="28"/>
          <w:lang w:val="en-US"/>
        </w:rPr>
        <w:t>, vol. 21, no. 6, pp. 1322–1334, Jun. 2007, doi: 10.1016/j.conbuildmat.2006.01.009.</w:t>
      </w:r>
    </w:p>
    <w:p w14:paraId="57FBBB4F" w14:textId="77777777" w:rsidR="00277CB4" w:rsidRPr="00987BF3" w:rsidRDefault="00277CB4" w:rsidP="00277CB4">
      <w:pPr>
        <w:pStyle w:val="ad"/>
        <w:jc w:val="both"/>
        <w:rPr>
          <w:sz w:val="28"/>
          <w:szCs w:val="28"/>
          <w:lang w:val="en-US"/>
        </w:rPr>
      </w:pPr>
      <w:r w:rsidRPr="00987BF3">
        <w:rPr>
          <w:sz w:val="28"/>
          <w:szCs w:val="28"/>
          <w:lang w:val="en-US"/>
        </w:rPr>
        <w:t>[28]</w:t>
      </w:r>
      <w:r w:rsidRPr="00987BF3">
        <w:rPr>
          <w:sz w:val="28"/>
          <w:szCs w:val="28"/>
          <w:lang w:val="en-US"/>
        </w:rPr>
        <w:tab/>
        <w:t xml:space="preserve">A. Izaguirre, J. Lanas, and J. I. Álvarez, ‘Effect of water-repellent admixtures on the behaviour of aerial lime-based mortars’, </w:t>
      </w:r>
      <w:r w:rsidRPr="00987BF3">
        <w:rPr>
          <w:i/>
          <w:iCs/>
          <w:sz w:val="28"/>
          <w:szCs w:val="28"/>
          <w:lang w:val="en-US"/>
        </w:rPr>
        <w:t>Cement and Concrete Research</w:t>
      </w:r>
      <w:r w:rsidRPr="00987BF3">
        <w:rPr>
          <w:sz w:val="28"/>
          <w:szCs w:val="28"/>
          <w:lang w:val="en-US"/>
        </w:rPr>
        <w:t>, vol. 39, no. 11, pp. 1095–1104, Nov. 2009, doi: 10.1016/j.cemconres.2009.07.026.</w:t>
      </w:r>
    </w:p>
    <w:p w14:paraId="6F4D9F16" w14:textId="77777777" w:rsidR="00277CB4" w:rsidRPr="00987BF3" w:rsidRDefault="00277CB4" w:rsidP="00277CB4">
      <w:pPr>
        <w:pStyle w:val="ad"/>
        <w:jc w:val="both"/>
        <w:rPr>
          <w:sz w:val="28"/>
          <w:szCs w:val="28"/>
          <w:lang w:val="en-US"/>
        </w:rPr>
      </w:pPr>
      <w:r w:rsidRPr="00987BF3">
        <w:rPr>
          <w:sz w:val="28"/>
          <w:szCs w:val="28"/>
          <w:lang w:val="en-US"/>
        </w:rPr>
        <w:t>[29]</w:t>
      </w:r>
      <w:r w:rsidRPr="00987BF3">
        <w:rPr>
          <w:sz w:val="28"/>
          <w:szCs w:val="28"/>
          <w:lang w:val="en-US"/>
        </w:rPr>
        <w:tab/>
        <w:t xml:space="preserve">B. Łaźniewska-Piekarczyk, ‘Effect of viscosity type modifying admixture on porosity, compressive strength and water penetration of high performance self-compacting concrete’, </w:t>
      </w:r>
      <w:r w:rsidRPr="00987BF3">
        <w:rPr>
          <w:i/>
          <w:iCs/>
          <w:sz w:val="28"/>
          <w:szCs w:val="28"/>
          <w:lang w:val="en-US"/>
        </w:rPr>
        <w:t>Construction and Building Materials</w:t>
      </w:r>
      <w:r w:rsidRPr="00987BF3">
        <w:rPr>
          <w:sz w:val="28"/>
          <w:szCs w:val="28"/>
          <w:lang w:val="en-US"/>
        </w:rPr>
        <w:t>, vol. 48, pp. 1035–1044, Nov. 2013, doi: 10.1016/j.conbuildmat.2013.07.076.</w:t>
      </w:r>
    </w:p>
    <w:p w14:paraId="0FDD0395" w14:textId="77777777" w:rsidR="00277CB4" w:rsidRPr="00987BF3" w:rsidRDefault="00277CB4" w:rsidP="00277CB4">
      <w:pPr>
        <w:pStyle w:val="ad"/>
        <w:jc w:val="both"/>
        <w:rPr>
          <w:sz w:val="28"/>
          <w:szCs w:val="28"/>
          <w:lang w:val="en-US"/>
        </w:rPr>
      </w:pPr>
      <w:r w:rsidRPr="00987BF3">
        <w:rPr>
          <w:sz w:val="28"/>
          <w:szCs w:val="28"/>
          <w:lang w:val="en-US"/>
        </w:rPr>
        <w:t>[30]</w:t>
      </w:r>
      <w:r w:rsidRPr="00987BF3">
        <w:rPr>
          <w:sz w:val="28"/>
          <w:szCs w:val="28"/>
          <w:lang w:val="en-US"/>
        </w:rPr>
        <w:tab/>
        <w:t xml:space="preserve">J. J. Brooks, M. A. Megat Johari, and M. Mazloom, ‘Effect of admixtures on the setting times of high-strength concrete’, </w:t>
      </w:r>
      <w:r w:rsidRPr="00987BF3">
        <w:rPr>
          <w:i/>
          <w:iCs/>
          <w:sz w:val="28"/>
          <w:szCs w:val="28"/>
          <w:lang w:val="en-US"/>
        </w:rPr>
        <w:t>Cement and Concrete Composites</w:t>
      </w:r>
      <w:r w:rsidRPr="00987BF3">
        <w:rPr>
          <w:sz w:val="28"/>
          <w:szCs w:val="28"/>
          <w:lang w:val="en-US"/>
        </w:rPr>
        <w:t>, vol. 22, no. 4, pp. 293–301, Jan. 2000, doi: 10.1016/S0958-9465(00)00025-1.</w:t>
      </w:r>
    </w:p>
    <w:p w14:paraId="2CDF36E2" w14:textId="77777777" w:rsidR="00277CB4" w:rsidRPr="00987BF3" w:rsidRDefault="00277CB4" w:rsidP="00277CB4">
      <w:pPr>
        <w:pStyle w:val="ad"/>
        <w:jc w:val="both"/>
        <w:rPr>
          <w:sz w:val="28"/>
          <w:szCs w:val="28"/>
          <w:lang w:val="en-US"/>
        </w:rPr>
      </w:pPr>
      <w:r w:rsidRPr="00987BF3">
        <w:rPr>
          <w:sz w:val="28"/>
          <w:szCs w:val="28"/>
          <w:lang w:val="en-US"/>
        </w:rPr>
        <w:t>[31]</w:t>
      </w:r>
      <w:r w:rsidRPr="00987BF3">
        <w:rPr>
          <w:sz w:val="28"/>
          <w:szCs w:val="28"/>
          <w:lang w:val="en-US"/>
        </w:rPr>
        <w:tab/>
        <w:t xml:space="preserve">S. Aggoun, M. Cheikh-Zouaoui, N. Chikh, and R. Duval, ‘Effect of some admixtures on the setting time and strength evolution of cement pastes at early ages’, </w:t>
      </w:r>
      <w:r w:rsidRPr="00987BF3">
        <w:rPr>
          <w:i/>
          <w:iCs/>
          <w:sz w:val="28"/>
          <w:szCs w:val="28"/>
          <w:lang w:val="en-US"/>
        </w:rPr>
        <w:t>Construction and Building Materials</w:t>
      </w:r>
      <w:r w:rsidRPr="00987BF3">
        <w:rPr>
          <w:sz w:val="28"/>
          <w:szCs w:val="28"/>
          <w:lang w:val="en-US"/>
        </w:rPr>
        <w:t>, vol. 22, no. 2, pp. 106–110, Feb. 2008, doi: 10.1016/j.conbuildmat.2006.05.043.</w:t>
      </w:r>
    </w:p>
    <w:p w14:paraId="0A494815" w14:textId="77777777" w:rsidR="00277CB4" w:rsidRPr="00987BF3" w:rsidRDefault="00277CB4" w:rsidP="00277CB4">
      <w:pPr>
        <w:pStyle w:val="ad"/>
        <w:jc w:val="both"/>
        <w:rPr>
          <w:sz w:val="28"/>
          <w:szCs w:val="28"/>
          <w:lang w:val="en-US"/>
        </w:rPr>
      </w:pPr>
      <w:r w:rsidRPr="00987BF3">
        <w:rPr>
          <w:sz w:val="28"/>
          <w:szCs w:val="28"/>
          <w:lang w:val="en-US"/>
        </w:rPr>
        <w:t>[32]</w:t>
      </w:r>
      <w:r w:rsidRPr="00987BF3">
        <w:rPr>
          <w:sz w:val="28"/>
          <w:szCs w:val="28"/>
          <w:lang w:val="en-US"/>
        </w:rPr>
        <w:tab/>
        <w:t xml:space="preserve">A. D. Altynbekova, D. S. Dyussembinov, R. E. Lukpanov, E. V. Tkach, and A. M. Askerbekova, ‘Effect of a complex modified additive on the setting time of the cement mixture’, </w:t>
      </w:r>
      <w:r w:rsidRPr="00987BF3">
        <w:rPr>
          <w:i/>
          <w:iCs/>
          <w:sz w:val="28"/>
          <w:szCs w:val="28"/>
          <w:lang w:val="en-US"/>
        </w:rPr>
        <w:t>KIMS/CUMR/MShKP</w:t>
      </w:r>
      <w:r w:rsidRPr="00987BF3">
        <w:rPr>
          <w:sz w:val="28"/>
          <w:szCs w:val="28"/>
          <w:lang w:val="en-US"/>
        </w:rPr>
        <w:t>, vol. 325, no. 2, pp. 29–38, Jun. 2023, doi: 10.31643/2023/6445.15.</w:t>
      </w:r>
    </w:p>
    <w:p w14:paraId="385F0826" w14:textId="77777777" w:rsidR="00277CB4" w:rsidRPr="00987BF3" w:rsidRDefault="00277CB4" w:rsidP="00277CB4">
      <w:pPr>
        <w:pStyle w:val="ad"/>
        <w:jc w:val="both"/>
        <w:rPr>
          <w:sz w:val="28"/>
          <w:szCs w:val="28"/>
          <w:lang w:val="en-US"/>
        </w:rPr>
      </w:pPr>
      <w:r w:rsidRPr="00987BF3">
        <w:rPr>
          <w:sz w:val="28"/>
          <w:szCs w:val="28"/>
          <w:lang w:val="en-US"/>
        </w:rPr>
        <w:t>[33]</w:t>
      </w:r>
      <w:r w:rsidRPr="00987BF3">
        <w:rPr>
          <w:sz w:val="28"/>
          <w:szCs w:val="28"/>
          <w:lang w:val="en-US"/>
        </w:rPr>
        <w:tab/>
        <w:t xml:space="preserve">H. Yazıcı, ‘The effect of curing conditions on compressive strength of ultra high strength concrete with high volume mineral admixtures’, </w:t>
      </w:r>
      <w:r w:rsidRPr="00987BF3">
        <w:rPr>
          <w:i/>
          <w:iCs/>
          <w:sz w:val="28"/>
          <w:szCs w:val="28"/>
          <w:lang w:val="en-US"/>
        </w:rPr>
        <w:t>Building and Environment</w:t>
      </w:r>
      <w:r w:rsidRPr="00987BF3">
        <w:rPr>
          <w:sz w:val="28"/>
          <w:szCs w:val="28"/>
          <w:lang w:val="en-US"/>
        </w:rPr>
        <w:t>, vol. 42, no. 5, pp. 2083–2089, May 2007, doi: 10.1016/j.buildenv.2006.03.013.</w:t>
      </w:r>
    </w:p>
    <w:p w14:paraId="30C86E53" w14:textId="77777777" w:rsidR="00277CB4" w:rsidRPr="00987BF3" w:rsidRDefault="00277CB4" w:rsidP="00277CB4">
      <w:pPr>
        <w:pStyle w:val="ad"/>
        <w:jc w:val="both"/>
        <w:rPr>
          <w:sz w:val="28"/>
          <w:szCs w:val="28"/>
          <w:lang w:val="en-US"/>
        </w:rPr>
      </w:pPr>
      <w:r w:rsidRPr="00987BF3">
        <w:rPr>
          <w:sz w:val="28"/>
          <w:szCs w:val="28"/>
          <w:lang w:val="en-US"/>
        </w:rPr>
        <w:t>[34]</w:t>
      </w:r>
      <w:r w:rsidRPr="00987BF3">
        <w:rPr>
          <w:sz w:val="28"/>
          <w:szCs w:val="28"/>
          <w:lang w:val="en-US"/>
        </w:rPr>
        <w:tab/>
        <w:t xml:space="preserve">D. Nagrockienė, G. Girskas, and G. Skripkiūnas, ‘Properties of concrete modified with mineral additives’, </w:t>
      </w:r>
      <w:r w:rsidRPr="00987BF3">
        <w:rPr>
          <w:i/>
          <w:iCs/>
          <w:sz w:val="28"/>
          <w:szCs w:val="28"/>
          <w:lang w:val="en-US"/>
        </w:rPr>
        <w:t>Construction and Building Materials</w:t>
      </w:r>
      <w:r w:rsidRPr="00987BF3">
        <w:rPr>
          <w:sz w:val="28"/>
          <w:szCs w:val="28"/>
          <w:lang w:val="en-US"/>
        </w:rPr>
        <w:t>, vol. 135, pp. 37–42, 2017, doi: 10.1016/j.conbuildmat.2016.12.215.</w:t>
      </w:r>
    </w:p>
    <w:p w14:paraId="143D3BCC" w14:textId="77777777" w:rsidR="00277CB4" w:rsidRPr="00987BF3" w:rsidRDefault="00277CB4" w:rsidP="00277CB4">
      <w:pPr>
        <w:pStyle w:val="ad"/>
        <w:jc w:val="both"/>
        <w:rPr>
          <w:sz w:val="28"/>
          <w:szCs w:val="28"/>
          <w:lang w:val="en-US"/>
        </w:rPr>
      </w:pPr>
      <w:r w:rsidRPr="00987BF3">
        <w:rPr>
          <w:sz w:val="28"/>
          <w:szCs w:val="28"/>
          <w:lang w:val="en-US"/>
        </w:rPr>
        <w:t>[35]</w:t>
      </w:r>
      <w:r w:rsidRPr="00987BF3">
        <w:rPr>
          <w:sz w:val="28"/>
          <w:szCs w:val="28"/>
          <w:lang w:val="en-US"/>
        </w:rPr>
        <w:tab/>
        <w:t xml:space="preserve">M. Cyr, P. Lawrence, and E. Ringot, ‘Efficiency of mineral admixtures in mortars: Quantification of the physical and chemical effects of fine admixtures in relation with compressive strength’, </w:t>
      </w:r>
      <w:r w:rsidRPr="00987BF3">
        <w:rPr>
          <w:i/>
          <w:iCs/>
          <w:sz w:val="28"/>
          <w:szCs w:val="28"/>
          <w:lang w:val="en-US"/>
        </w:rPr>
        <w:t>Cement and Concrete Research</w:t>
      </w:r>
      <w:r w:rsidRPr="00987BF3">
        <w:rPr>
          <w:sz w:val="28"/>
          <w:szCs w:val="28"/>
          <w:lang w:val="en-US"/>
        </w:rPr>
        <w:t>, vol. 36, no. 2, pp. 264–277, Feb. 2006, doi: 10.1016/j.cemconres.2005.07.001.</w:t>
      </w:r>
    </w:p>
    <w:p w14:paraId="0C2BCC31" w14:textId="77777777" w:rsidR="00277CB4" w:rsidRPr="00987BF3" w:rsidRDefault="00277CB4" w:rsidP="00277CB4">
      <w:pPr>
        <w:pStyle w:val="ad"/>
        <w:jc w:val="both"/>
        <w:rPr>
          <w:sz w:val="28"/>
          <w:szCs w:val="28"/>
          <w:lang w:val="en-US"/>
        </w:rPr>
      </w:pPr>
      <w:r w:rsidRPr="00987BF3">
        <w:rPr>
          <w:sz w:val="28"/>
          <w:szCs w:val="28"/>
          <w:lang w:val="en-US"/>
        </w:rPr>
        <w:t>[36]</w:t>
      </w:r>
      <w:r w:rsidRPr="00987BF3">
        <w:rPr>
          <w:sz w:val="28"/>
          <w:szCs w:val="28"/>
          <w:lang w:val="en-US"/>
        </w:rPr>
        <w:tab/>
        <w:t xml:space="preserve">T. U. Mohammed </w:t>
      </w:r>
      <w:r w:rsidRPr="00987BF3">
        <w:rPr>
          <w:i/>
          <w:iCs/>
          <w:sz w:val="28"/>
          <w:szCs w:val="28"/>
          <w:lang w:val="en-US"/>
        </w:rPr>
        <w:t>et al.</w:t>
      </w:r>
      <w:r w:rsidRPr="00987BF3">
        <w:rPr>
          <w:sz w:val="28"/>
          <w:szCs w:val="28"/>
          <w:lang w:val="en-US"/>
        </w:rPr>
        <w:t xml:space="preserve">, ‘Influence of Chemical Admixtures on Fresh and Hardened Properties of Prolonged Mixed Concrete’, </w:t>
      </w:r>
      <w:r w:rsidRPr="00987BF3">
        <w:rPr>
          <w:i/>
          <w:iCs/>
          <w:sz w:val="28"/>
          <w:szCs w:val="28"/>
          <w:lang w:val="en-US"/>
        </w:rPr>
        <w:t>Advances in Materials Science and Engineering</w:t>
      </w:r>
      <w:r w:rsidRPr="00987BF3">
        <w:rPr>
          <w:sz w:val="28"/>
          <w:szCs w:val="28"/>
          <w:lang w:val="en-US"/>
        </w:rPr>
        <w:t>, vol. 2017, pp. 1–11, 2017, doi: 10.1155/2017/9187627.</w:t>
      </w:r>
    </w:p>
    <w:p w14:paraId="0745276E" w14:textId="77777777" w:rsidR="00277CB4" w:rsidRPr="00987BF3" w:rsidRDefault="00277CB4" w:rsidP="00277CB4">
      <w:pPr>
        <w:pStyle w:val="ad"/>
        <w:jc w:val="both"/>
        <w:rPr>
          <w:sz w:val="28"/>
          <w:szCs w:val="28"/>
          <w:lang w:val="en-US"/>
        </w:rPr>
      </w:pPr>
      <w:r w:rsidRPr="00987BF3">
        <w:rPr>
          <w:sz w:val="28"/>
          <w:szCs w:val="28"/>
          <w:lang w:val="en-US"/>
        </w:rPr>
        <w:t>[37]</w:t>
      </w:r>
      <w:r w:rsidRPr="00987BF3">
        <w:rPr>
          <w:sz w:val="28"/>
          <w:szCs w:val="28"/>
          <w:lang w:val="en-US"/>
        </w:rPr>
        <w:tab/>
        <w:t xml:space="preserve">A. H. Memon, S. S. Radin, M. F. M. Zain, and J.-F. Trottier, ‘Effects of mineral and chemical admixtures on high-strength concrete in seawater’, </w:t>
      </w:r>
      <w:r w:rsidRPr="00987BF3">
        <w:rPr>
          <w:i/>
          <w:iCs/>
          <w:sz w:val="28"/>
          <w:szCs w:val="28"/>
          <w:lang w:val="en-US"/>
        </w:rPr>
        <w:t>Cement and Concrete Research</w:t>
      </w:r>
      <w:r w:rsidRPr="00987BF3">
        <w:rPr>
          <w:sz w:val="28"/>
          <w:szCs w:val="28"/>
          <w:lang w:val="en-US"/>
        </w:rPr>
        <w:t>, vol. 32, no. 3, pp. 373–377, Mar. 2002, doi: 10.1016/S0008-8846(01)00687-1.</w:t>
      </w:r>
    </w:p>
    <w:p w14:paraId="03066036" w14:textId="77777777" w:rsidR="00277CB4" w:rsidRPr="00987BF3" w:rsidRDefault="00277CB4" w:rsidP="00277CB4">
      <w:pPr>
        <w:pStyle w:val="ad"/>
        <w:jc w:val="both"/>
        <w:rPr>
          <w:sz w:val="28"/>
          <w:szCs w:val="28"/>
          <w:lang w:val="en-US"/>
        </w:rPr>
      </w:pPr>
      <w:r w:rsidRPr="00987BF3">
        <w:rPr>
          <w:sz w:val="28"/>
          <w:szCs w:val="28"/>
          <w:lang w:val="en-US"/>
        </w:rPr>
        <w:t>[38]</w:t>
      </w:r>
      <w:r w:rsidRPr="00987BF3">
        <w:rPr>
          <w:sz w:val="28"/>
          <w:szCs w:val="28"/>
          <w:lang w:val="en-US"/>
        </w:rPr>
        <w:tab/>
        <w:t xml:space="preserve">K. Sobolev, ‘Effect of complex admixtures on cement properties and the development of a test procedure for the evaluation of high-strength cements’, </w:t>
      </w:r>
      <w:r w:rsidRPr="00987BF3">
        <w:rPr>
          <w:i/>
          <w:iCs/>
          <w:sz w:val="28"/>
          <w:szCs w:val="28"/>
          <w:lang w:val="en-US"/>
        </w:rPr>
        <w:t>Advances in Cement Research</w:t>
      </w:r>
      <w:r w:rsidRPr="00987BF3">
        <w:rPr>
          <w:sz w:val="28"/>
          <w:szCs w:val="28"/>
          <w:lang w:val="en-US"/>
        </w:rPr>
        <w:t>, vol. 15, no. 2, pp. 67–75, Apr. 2003, doi: 10.1680/adcr.2003.15.2.67.</w:t>
      </w:r>
    </w:p>
    <w:p w14:paraId="26A5A267" w14:textId="77777777" w:rsidR="00277CB4" w:rsidRPr="00987BF3" w:rsidRDefault="00277CB4" w:rsidP="00277CB4">
      <w:pPr>
        <w:pStyle w:val="ad"/>
        <w:jc w:val="both"/>
        <w:rPr>
          <w:sz w:val="28"/>
          <w:szCs w:val="28"/>
          <w:lang w:val="en-US"/>
        </w:rPr>
      </w:pPr>
      <w:r w:rsidRPr="00987BF3">
        <w:rPr>
          <w:sz w:val="28"/>
          <w:szCs w:val="28"/>
          <w:lang w:val="en-US"/>
        </w:rPr>
        <w:t>[39]</w:t>
      </w:r>
      <w:r w:rsidRPr="00987BF3">
        <w:rPr>
          <w:sz w:val="28"/>
          <w:szCs w:val="28"/>
          <w:lang w:val="en-US"/>
        </w:rPr>
        <w:tab/>
        <w:t xml:space="preserve">Department of Civil Engineering, Delta State University, Oleh Campus, Nigeria, G. G. Agbi, O. Z. Tachere, Department of Civil Engineering Technology, Delta State Polytechnic, Ozoro, Nigeria, H. O. Juwah, and Department of Civil Engineering Technology, Delta State Polytechnic, Ozoro, Nigeria, ‘Evaluation of the impact of chemical admixtures on the compressive strength properties of concrete’, </w:t>
      </w:r>
      <w:r w:rsidRPr="00987BF3">
        <w:rPr>
          <w:i/>
          <w:iCs/>
          <w:sz w:val="28"/>
          <w:szCs w:val="28"/>
          <w:lang w:val="en-US"/>
        </w:rPr>
        <w:t>Appl. J. Phys. Sci.</w:t>
      </w:r>
      <w:r w:rsidRPr="00987BF3">
        <w:rPr>
          <w:sz w:val="28"/>
          <w:szCs w:val="28"/>
          <w:lang w:val="en-US"/>
        </w:rPr>
        <w:t>, vol. 3, no. 1, pp. 72–80, Apr. 2021, doi: 10.31248/AJPS2021.051.</w:t>
      </w:r>
    </w:p>
    <w:p w14:paraId="3B541865" w14:textId="77777777" w:rsidR="00277CB4" w:rsidRPr="00987BF3" w:rsidRDefault="00277CB4" w:rsidP="00277CB4">
      <w:pPr>
        <w:pStyle w:val="ad"/>
        <w:jc w:val="both"/>
        <w:rPr>
          <w:sz w:val="28"/>
          <w:szCs w:val="28"/>
          <w:lang w:val="en-US"/>
        </w:rPr>
      </w:pPr>
      <w:r w:rsidRPr="00987BF3">
        <w:rPr>
          <w:sz w:val="28"/>
          <w:szCs w:val="28"/>
          <w:lang w:val="en-US"/>
        </w:rPr>
        <w:t>[40]</w:t>
      </w:r>
      <w:r w:rsidRPr="00987BF3">
        <w:rPr>
          <w:sz w:val="28"/>
          <w:szCs w:val="28"/>
          <w:lang w:val="en-US"/>
        </w:rPr>
        <w:tab/>
        <w:t xml:space="preserve">A. Oner and S. Akyuz, ‘An experimental study on optimum usage of GGBS for the compressive strength of concrete’, </w:t>
      </w:r>
      <w:r w:rsidRPr="00987BF3">
        <w:rPr>
          <w:i/>
          <w:iCs/>
          <w:sz w:val="28"/>
          <w:szCs w:val="28"/>
          <w:lang w:val="en-US"/>
        </w:rPr>
        <w:t>Cement and Concrete Composites</w:t>
      </w:r>
      <w:r w:rsidRPr="00987BF3">
        <w:rPr>
          <w:sz w:val="28"/>
          <w:szCs w:val="28"/>
          <w:lang w:val="en-US"/>
        </w:rPr>
        <w:t>, vol. 29, no. 6, pp. 505–514, Jul. 2007, doi: 10.1016/j.cemconcomp.2007.01.001.</w:t>
      </w:r>
    </w:p>
    <w:p w14:paraId="2438B668" w14:textId="77777777" w:rsidR="00277CB4" w:rsidRPr="00987BF3" w:rsidRDefault="00277CB4" w:rsidP="00277CB4">
      <w:pPr>
        <w:pStyle w:val="ad"/>
        <w:jc w:val="both"/>
        <w:rPr>
          <w:sz w:val="28"/>
          <w:szCs w:val="28"/>
          <w:lang w:val="en-US"/>
        </w:rPr>
      </w:pPr>
      <w:r w:rsidRPr="00987BF3">
        <w:rPr>
          <w:sz w:val="28"/>
          <w:szCs w:val="28"/>
          <w:lang w:val="en-US"/>
        </w:rPr>
        <w:t>[41]</w:t>
      </w:r>
      <w:r w:rsidRPr="00987BF3">
        <w:rPr>
          <w:sz w:val="28"/>
          <w:szCs w:val="28"/>
          <w:lang w:val="en-US"/>
        </w:rPr>
        <w:tab/>
        <w:t xml:space="preserve">L. E. Tunstall, M. T. Ley, and G. W. Scherer, ‘Air entraining admixtures: Mechanisms, evaluations, and interactions’, </w:t>
      </w:r>
      <w:r w:rsidRPr="00987BF3">
        <w:rPr>
          <w:i/>
          <w:iCs/>
          <w:sz w:val="28"/>
          <w:szCs w:val="28"/>
          <w:lang w:val="en-US"/>
        </w:rPr>
        <w:t>Cement and Concrete Research</w:t>
      </w:r>
      <w:r w:rsidRPr="00987BF3">
        <w:rPr>
          <w:sz w:val="28"/>
          <w:szCs w:val="28"/>
          <w:lang w:val="en-US"/>
        </w:rPr>
        <w:t>, vol. 150, p. 106557, Dec. 2021, doi: 10.1016/j.cemconres.2021.106557.</w:t>
      </w:r>
    </w:p>
    <w:p w14:paraId="2EBA73D9" w14:textId="77777777" w:rsidR="00277CB4" w:rsidRPr="00987BF3" w:rsidRDefault="00277CB4" w:rsidP="00277CB4">
      <w:pPr>
        <w:pStyle w:val="ad"/>
        <w:jc w:val="both"/>
        <w:rPr>
          <w:sz w:val="28"/>
          <w:szCs w:val="28"/>
          <w:lang w:val="en-US"/>
        </w:rPr>
      </w:pPr>
      <w:r w:rsidRPr="00987BF3">
        <w:rPr>
          <w:sz w:val="28"/>
          <w:szCs w:val="28"/>
          <w:lang w:val="en-US"/>
        </w:rPr>
        <w:t>[42]</w:t>
      </w:r>
      <w:r w:rsidRPr="00987BF3">
        <w:rPr>
          <w:sz w:val="28"/>
          <w:szCs w:val="28"/>
          <w:lang w:val="en-US"/>
        </w:rPr>
        <w:tab/>
        <w:t xml:space="preserve">P. K. Kolay, S. O. Sulaiman, and S. Kumar, ‘Freeze-Thaw Durability of Concrete with Natural and Recycled Concrete Aggregates Using Air-Entraining Admixture’, </w:t>
      </w:r>
      <w:r w:rsidRPr="00987BF3">
        <w:rPr>
          <w:i/>
          <w:iCs/>
          <w:sz w:val="28"/>
          <w:szCs w:val="28"/>
          <w:lang w:val="en-US"/>
        </w:rPr>
        <w:t>Advances in Civil Engineering Materials</w:t>
      </w:r>
      <w:r w:rsidRPr="00987BF3">
        <w:rPr>
          <w:sz w:val="28"/>
          <w:szCs w:val="28"/>
          <w:lang w:val="en-US"/>
        </w:rPr>
        <w:t>, vol. 7, no. 3, pp. 328–346, Oct. 2018, doi: 10.1520/ACEM20170079.</w:t>
      </w:r>
    </w:p>
    <w:p w14:paraId="41FB0AEC" w14:textId="77777777" w:rsidR="00277CB4" w:rsidRPr="00987BF3" w:rsidRDefault="00277CB4" w:rsidP="00277CB4">
      <w:pPr>
        <w:pStyle w:val="ad"/>
        <w:jc w:val="both"/>
        <w:rPr>
          <w:sz w:val="28"/>
          <w:szCs w:val="28"/>
          <w:lang w:val="en-US"/>
        </w:rPr>
      </w:pPr>
      <w:r w:rsidRPr="00987BF3">
        <w:rPr>
          <w:sz w:val="28"/>
          <w:szCs w:val="28"/>
          <w:lang w:val="en-US"/>
        </w:rPr>
        <w:t>[43]</w:t>
      </w:r>
      <w:r w:rsidRPr="00987BF3">
        <w:rPr>
          <w:sz w:val="28"/>
          <w:szCs w:val="28"/>
          <w:lang w:val="en-US"/>
        </w:rPr>
        <w:tab/>
        <w:t xml:space="preserve">B. Łaźniewska-Piekarczyk, ‘The type of air-entraining and viscosity modifying admixtures and porosity and frost durability of high performance self-compacting concrete’, </w:t>
      </w:r>
      <w:r w:rsidRPr="00987BF3">
        <w:rPr>
          <w:i/>
          <w:iCs/>
          <w:sz w:val="28"/>
          <w:szCs w:val="28"/>
          <w:lang w:val="en-US"/>
        </w:rPr>
        <w:t>Construction and Building Materials</w:t>
      </w:r>
      <w:r w:rsidRPr="00987BF3">
        <w:rPr>
          <w:sz w:val="28"/>
          <w:szCs w:val="28"/>
          <w:lang w:val="en-US"/>
        </w:rPr>
        <w:t>, vol. 40, pp. 659–671, Mar. 2013, doi: 10.1016/j.conbuildmat.2012.11.032.</w:t>
      </w:r>
    </w:p>
    <w:p w14:paraId="56DED753" w14:textId="77777777" w:rsidR="00277CB4" w:rsidRPr="00987BF3" w:rsidRDefault="00277CB4" w:rsidP="00277CB4">
      <w:pPr>
        <w:pStyle w:val="ad"/>
        <w:jc w:val="both"/>
        <w:rPr>
          <w:sz w:val="28"/>
          <w:szCs w:val="28"/>
          <w:lang w:val="en-US"/>
        </w:rPr>
      </w:pPr>
      <w:r w:rsidRPr="00987BF3">
        <w:rPr>
          <w:sz w:val="28"/>
          <w:szCs w:val="28"/>
          <w:lang w:val="en-US"/>
        </w:rPr>
        <w:t>[44]</w:t>
      </w:r>
      <w:r w:rsidRPr="00987BF3">
        <w:rPr>
          <w:sz w:val="28"/>
          <w:szCs w:val="28"/>
          <w:lang w:val="en-US"/>
        </w:rPr>
        <w:tab/>
        <w:t xml:space="preserve">A. Nowak-Michta, ‘Impact analysis of air-entraining and superplasticizing admixtures on concrete compressive strength’, </w:t>
      </w:r>
      <w:r w:rsidRPr="00987BF3">
        <w:rPr>
          <w:i/>
          <w:iCs/>
          <w:sz w:val="28"/>
          <w:szCs w:val="28"/>
          <w:lang w:val="en-US"/>
        </w:rPr>
        <w:t>Procedia Structural Integrity</w:t>
      </w:r>
      <w:r w:rsidRPr="00987BF3">
        <w:rPr>
          <w:sz w:val="28"/>
          <w:szCs w:val="28"/>
          <w:lang w:val="en-US"/>
        </w:rPr>
        <w:t>, vol. 23, pp. 77–82, 2019, doi: 10.1016/j.prostr.2020.01.066.</w:t>
      </w:r>
    </w:p>
    <w:p w14:paraId="3DF771F4" w14:textId="77777777" w:rsidR="00277CB4" w:rsidRPr="00987BF3" w:rsidRDefault="00277CB4" w:rsidP="00277CB4">
      <w:pPr>
        <w:pStyle w:val="ad"/>
        <w:jc w:val="both"/>
        <w:rPr>
          <w:sz w:val="28"/>
          <w:szCs w:val="28"/>
          <w:lang w:val="en-US"/>
        </w:rPr>
      </w:pPr>
      <w:r w:rsidRPr="00987BF3">
        <w:rPr>
          <w:sz w:val="28"/>
          <w:szCs w:val="28"/>
          <w:lang w:val="en-US"/>
        </w:rPr>
        <w:t>[45]</w:t>
      </w:r>
      <w:r w:rsidRPr="00987BF3">
        <w:rPr>
          <w:sz w:val="28"/>
          <w:szCs w:val="28"/>
          <w:lang w:val="en-US"/>
        </w:rPr>
        <w:tab/>
        <w:t xml:space="preserve">M. Li </w:t>
      </w:r>
      <w:r w:rsidRPr="00987BF3">
        <w:rPr>
          <w:i/>
          <w:iCs/>
          <w:sz w:val="28"/>
          <w:szCs w:val="28"/>
          <w:lang w:val="en-US"/>
        </w:rPr>
        <w:t>et al.</w:t>
      </w:r>
      <w:r w:rsidRPr="00987BF3">
        <w:rPr>
          <w:sz w:val="28"/>
          <w:szCs w:val="28"/>
          <w:lang w:val="en-US"/>
        </w:rPr>
        <w:t xml:space="preserve">, ‘Influence of Combined Air-Entraining Superplasticizer and Surface Treatments on Airport Pavement Concrete against Salt Freezing’, </w:t>
      </w:r>
      <w:r w:rsidRPr="00987BF3">
        <w:rPr>
          <w:i/>
          <w:iCs/>
          <w:sz w:val="28"/>
          <w:szCs w:val="28"/>
          <w:lang w:val="en-US"/>
        </w:rPr>
        <w:t>Coatings</w:t>
      </w:r>
      <w:r w:rsidRPr="00987BF3">
        <w:rPr>
          <w:sz w:val="28"/>
          <w:szCs w:val="28"/>
          <w:lang w:val="en-US"/>
        </w:rPr>
        <w:t>, vol. 13, no. 2, p. 372, Feb. 2023, doi: 10.3390/coatings13020372.</w:t>
      </w:r>
    </w:p>
    <w:p w14:paraId="58DB7F92" w14:textId="77777777" w:rsidR="00277CB4" w:rsidRPr="00987BF3" w:rsidRDefault="00277CB4" w:rsidP="00277CB4">
      <w:pPr>
        <w:pStyle w:val="ad"/>
        <w:jc w:val="both"/>
        <w:rPr>
          <w:sz w:val="28"/>
          <w:szCs w:val="28"/>
          <w:lang w:val="en-US"/>
        </w:rPr>
      </w:pPr>
      <w:r w:rsidRPr="00987BF3">
        <w:rPr>
          <w:sz w:val="28"/>
          <w:szCs w:val="28"/>
          <w:lang w:val="en-US"/>
        </w:rPr>
        <w:t>[46]</w:t>
      </w:r>
      <w:r w:rsidRPr="00987BF3">
        <w:rPr>
          <w:sz w:val="28"/>
          <w:szCs w:val="28"/>
          <w:lang w:val="en-US"/>
        </w:rPr>
        <w:tab/>
        <w:t xml:space="preserve">Y. Xu, Q. Yuan, X. Dai, and G. Xiang, ‘Improving the freeze-thaw resistance of mortar by a combined use of superabsorbent polymer and air entraining agent’, </w:t>
      </w:r>
      <w:r w:rsidRPr="00987BF3">
        <w:rPr>
          <w:i/>
          <w:iCs/>
          <w:sz w:val="28"/>
          <w:szCs w:val="28"/>
          <w:lang w:val="en-US"/>
        </w:rPr>
        <w:t>Journal of Building Engineering</w:t>
      </w:r>
      <w:r w:rsidRPr="00987BF3">
        <w:rPr>
          <w:sz w:val="28"/>
          <w:szCs w:val="28"/>
          <w:lang w:val="en-US"/>
        </w:rPr>
        <w:t>, vol. 52, p. 104471, Jul. 2022, doi: 10.1016/j.jobe.2022.104471.</w:t>
      </w:r>
    </w:p>
    <w:p w14:paraId="77B9ED63" w14:textId="77777777" w:rsidR="00277CB4" w:rsidRPr="00987BF3" w:rsidRDefault="00277CB4" w:rsidP="00277CB4">
      <w:pPr>
        <w:pStyle w:val="ad"/>
        <w:jc w:val="both"/>
        <w:rPr>
          <w:sz w:val="28"/>
          <w:szCs w:val="28"/>
          <w:lang w:val="en-US"/>
        </w:rPr>
      </w:pPr>
      <w:r w:rsidRPr="00987BF3">
        <w:rPr>
          <w:sz w:val="28"/>
          <w:szCs w:val="28"/>
          <w:lang w:val="en-US"/>
        </w:rPr>
        <w:t>[47]</w:t>
      </w:r>
      <w:r w:rsidRPr="00987BF3">
        <w:rPr>
          <w:sz w:val="28"/>
          <w:szCs w:val="28"/>
          <w:lang w:val="en-US"/>
        </w:rPr>
        <w:tab/>
        <w:t xml:space="preserve">S. Song, H. Yu, and H. Ma, ‘Influence of Drying Conditions on the Durability of Concrete Subjected to the Combined Action of Chemical Attack and Freeze–Thaw Cycles’, </w:t>
      </w:r>
      <w:r w:rsidRPr="00987BF3">
        <w:rPr>
          <w:i/>
          <w:iCs/>
          <w:sz w:val="28"/>
          <w:szCs w:val="28"/>
          <w:lang w:val="en-US"/>
        </w:rPr>
        <w:t>Materials</w:t>
      </w:r>
      <w:r w:rsidRPr="00987BF3">
        <w:rPr>
          <w:sz w:val="28"/>
          <w:szCs w:val="28"/>
          <w:lang w:val="en-US"/>
        </w:rPr>
        <w:t>, vol. 17, no. 5, p. 1131, Feb. 2024, doi: 10.3390/ma17051131.</w:t>
      </w:r>
    </w:p>
    <w:p w14:paraId="32D4D7A4" w14:textId="77777777" w:rsidR="00277CB4" w:rsidRPr="00987BF3" w:rsidRDefault="00277CB4" w:rsidP="00277CB4">
      <w:pPr>
        <w:pStyle w:val="ad"/>
        <w:jc w:val="both"/>
        <w:rPr>
          <w:sz w:val="28"/>
          <w:szCs w:val="28"/>
          <w:lang w:val="en-US"/>
        </w:rPr>
      </w:pPr>
      <w:r w:rsidRPr="00987BF3">
        <w:rPr>
          <w:sz w:val="28"/>
          <w:szCs w:val="28"/>
          <w:lang w:val="en-US"/>
        </w:rPr>
        <w:t>[48]</w:t>
      </w:r>
      <w:r w:rsidRPr="00987BF3">
        <w:rPr>
          <w:sz w:val="28"/>
          <w:szCs w:val="28"/>
          <w:lang w:val="en-US"/>
        </w:rPr>
        <w:tab/>
        <w:t xml:space="preserve">R. Polat, ‘The effect of antifreeze additives on fresh concrete subjected to freezing and thawing cycles’, </w:t>
      </w:r>
      <w:r w:rsidRPr="00987BF3">
        <w:rPr>
          <w:i/>
          <w:iCs/>
          <w:sz w:val="28"/>
          <w:szCs w:val="28"/>
          <w:lang w:val="en-US"/>
        </w:rPr>
        <w:t>Cold Regions Science and Technology</w:t>
      </w:r>
      <w:r w:rsidRPr="00987BF3">
        <w:rPr>
          <w:sz w:val="28"/>
          <w:szCs w:val="28"/>
          <w:lang w:val="en-US"/>
        </w:rPr>
        <w:t>, vol. 127, pp. 10–17, Jul. 2016, doi: 10.1016/j.coldregions.2016.04.008.</w:t>
      </w:r>
    </w:p>
    <w:p w14:paraId="2A617EFA" w14:textId="77777777" w:rsidR="00277CB4" w:rsidRPr="00987BF3" w:rsidRDefault="00277CB4" w:rsidP="00277CB4">
      <w:pPr>
        <w:pStyle w:val="ad"/>
        <w:jc w:val="both"/>
        <w:rPr>
          <w:sz w:val="28"/>
          <w:szCs w:val="28"/>
          <w:lang w:val="en-US"/>
        </w:rPr>
      </w:pPr>
      <w:r w:rsidRPr="00987BF3">
        <w:rPr>
          <w:sz w:val="28"/>
          <w:szCs w:val="28"/>
          <w:lang w:val="en-US"/>
        </w:rPr>
        <w:t>[49]</w:t>
      </w:r>
      <w:r w:rsidRPr="00987BF3">
        <w:rPr>
          <w:sz w:val="28"/>
          <w:szCs w:val="28"/>
          <w:lang w:val="en-US"/>
        </w:rPr>
        <w:tab/>
        <w:t xml:space="preserve">D. Wang, X. Zhou, Y. Meng, and Z. Chen, ‘Durability of concrete containing fly ash and silica fume against combined freezing-thawing and sulfate attack’, </w:t>
      </w:r>
      <w:r w:rsidRPr="00987BF3">
        <w:rPr>
          <w:i/>
          <w:iCs/>
          <w:sz w:val="28"/>
          <w:szCs w:val="28"/>
          <w:lang w:val="en-US"/>
        </w:rPr>
        <w:t>Construction and Building Materials</w:t>
      </w:r>
      <w:r w:rsidRPr="00987BF3">
        <w:rPr>
          <w:sz w:val="28"/>
          <w:szCs w:val="28"/>
          <w:lang w:val="en-US"/>
        </w:rPr>
        <w:t>, vol. 147, pp. 398–406, Aug. 2017, doi: 10.1016/j.conbuildmat.2017.04.172.</w:t>
      </w:r>
    </w:p>
    <w:p w14:paraId="795112D6" w14:textId="77777777" w:rsidR="00277CB4" w:rsidRPr="00987BF3" w:rsidRDefault="00277CB4" w:rsidP="00277CB4">
      <w:pPr>
        <w:pStyle w:val="ad"/>
        <w:jc w:val="both"/>
        <w:rPr>
          <w:sz w:val="28"/>
          <w:szCs w:val="28"/>
          <w:lang w:val="en-US"/>
        </w:rPr>
      </w:pPr>
      <w:r w:rsidRPr="00987BF3">
        <w:rPr>
          <w:sz w:val="28"/>
          <w:szCs w:val="28"/>
          <w:lang w:val="en-US"/>
        </w:rPr>
        <w:t>[50]</w:t>
      </w:r>
      <w:r w:rsidRPr="00987BF3">
        <w:rPr>
          <w:sz w:val="28"/>
          <w:szCs w:val="28"/>
          <w:lang w:val="en-US"/>
        </w:rPr>
        <w:tab/>
        <w:t xml:space="preserve">M. Ondova, N. Stevulova, and A. Estokova, ‘The Study of the Properties of Fly Ash Based Concrete Composites with Various Chemical Admixtures’, </w:t>
      </w:r>
      <w:r w:rsidRPr="00987BF3">
        <w:rPr>
          <w:i/>
          <w:iCs/>
          <w:sz w:val="28"/>
          <w:szCs w:val="28"/>
          <w:lang w:val="en-US"/>
        </w:rPr>
        <w:t>Procedia Engineering</w:t>
      </w:r>
      <w:r w:rsidRPr="00987BF3">
        <w:rPr>
          <w:sz w:val="28"/>
          <w:szCs w:val="28"/>
          <w:lang w:val="en-US"/>
        </w:rPr>
        <w:t>, vol. 42, pp. 1863–1872, 2012, doi: 10.1016/j.proeng.2012.07.582.</w:t>
      </w:r>
    </w:p>
    <w:p w14:paraId="364C89AA" w14:textId="77777777" w:rsidR="00277CB4" w:rsidRPr="00987BF3" w:rsidRDefault="00277CB4" w:rsidP="00277CB4">
      <w:pPr>
        <w:pStyle w:val="ad"/>
        <w:jc w:val="both"/>
        <w:rPr>
          <w:sz w:val="28"/>
          <w:szCs w:val="28"/>
          <w:lang w:val="en-US"/>
        </w:rPr>
      </w:pPr>
      <w:r w:rsidRPr="00987BF3">
        <w:rPr>
          <w:sz w:val="28"/>
          <w:szCs w:val="28"/>
          <w:lang w:val="en-US"/>
        </w:rPr>
        <w:t>[51]</w:t>
      </w:r>
      <w:r w:rsidRPr="00987BF3">
        <w:rPr>
          <w:sz w:val="28"/>
          <w:szCs w:val="28"/>
          <w:lang w:val="en-US"/>
        </w:rPr>
        <w:tab/>
        <w:t xml:space="preserve">R. Flatt and I. Schober, ‘Superplasticizers and the rheology of concrete’, in </w:t>
      </w:r>
      <w:r w:rsidRPr="00987BF3">
        <w:rPr>
          <w:i/>
          <w:iCs/>
          <w:sz w:val="28"/>
          <w:szCs w:val="28"/>
          <w:lang w:val="en-US"/>
        </w:rPr>
        <w:t>Understanding the Rheology of Concrete</w:t>
      </w:r>
      <w:r w:rsidRPr="00987BF3">
        <w:rPr>
          <w:sz w:val="28"/>
          <w:szCs w:val="28"/>
          <w:lang w:val="en-US"/>
        </w:rPr>
        <w:t>, Elsevier, 2012, pp. 144–208. doi: 10.1533/9780857095282.2.144.</w:t>
      </w:r>
    </w:p>
    <w:p w14:paraId="314A0438" w14:textId="77777777" w:rsidR="00277CB4" w:rsidRPr="00987BF3" w:rsidRDefault="00277CB4" w:rsidP="00277CB4">
      <w:pPr>
        <w:pStyle w:val="ad"/>
        <w:jc w:val="both"/>
        <w:rPr>
          <w:sz w:val="28"/>
          <w:szCs w:val="28"/>
          <w:lang w:val="en-US"/>
        </w:rPr>
      </w:pPr>
      <w:r w:rsidRPr="00987BF3">
        <w:rPr>
          <w:sz w:val="28"/>
          <w:szCs w:val="28"/>
          <w:lang w:val="en-US"/>
        </w:rPr>
        <w:t>[52]</w:t>
      </w:r>
      <w:r w:rsidRPr="00987BF3">
        <w:rPr>
          <w:sz w:val="28"/>
          <w:szCs w:val="28"/>
          <w:lang w:val="en-US"/>
        </w:rPr>
        <w:tab/>
        <w:t xml:space="preserve">C. F. Ferraris, ‘Measurement of the rheological properties of high performance concrete: State of the art report’, </w:t>
      </w:r>
      <w:r w:rsidRPr="00987BF3">
        <w:rPr>
          <w:i/>
          <w:iCs/>
          <w:sz w:val="28"/>
          <w:szCs w:val="28"/>
          <w:lang w:val="en-US"/>
        </w:rPr>
        <w:t>J. Res. Natl. Inst. Stand. Technol.</w:t>
      </w:r>
      <w:r w:rsidRPr="00987BF3">
        <w:rPr>
          <w:sz w:val="28"/>
          <w:szCs w:val="28"/>
          <w:lang w:val="en-US"/>
        </w:rPr>
        <w:t>, vol. 104, no. 5, p. 461, Sep. 1999, doi: 10.6028/jres.104.028.</w:t>
      </w:r>
    </w:p>
    <w:p w14:paraId="7F909A6D" w14:textId="77777777" w:rsidR="00277CB4" w:rsidRPr="00987BF3" w:rsidRDefault="00277CB4" w:rsidP="00277CB4">
      <w:pPr>
        <w:pStyle w:val="ad"/>
        <w:jc w:val="both"/>
        <w:rPr>
          <w:sz w:val="28"/>
          <w:szCs w:val="28"/>
          <w:lang w:val="en-US"/>
        </w:rPr>
      </w:pPr>
      <w:r w:rsidRPr="00987BF3">
        <w:rPr>
          <w:sz w:val="28"/>
          <w:szCs w:val="28"/>
          <w:lang w:val="en-US"/>
        </w:rPr>
        <w:t>[53]</w:t>
      </w:r>
      <w:r w:rsidRPr="00987BF3">
        <w:rPr>
          <w:sz w:val="28"/>
          <w:szCs w:val="28"/>
          <w:lang w:val="en-US"/>
        </w:rPr>
        <w:tab/>
        <w:t xml:space="preserve">A. Yahia, S. Mantellato, and R. J. Flatt, ‘Concrete rheology’, in </w:t>
      </w:r>
      <w:r w:rsidRPr="00987BF3">
        <w:rPr>
          <w:i/>
          <w:iCs/>
          <w:sz w:val="28"/>
          <w:szCs w:val="28"/>
          <w:lang w:val="en-US"/>
        </w:rPr>
        <w:t>Science and Technology of Concrete Admixtures</w:t>
      </w:r>
      <w:r w:rsidRPr="00987BF3">
        <w:rPr>
          <w:sz w:val="28"/>
          <w:szCs w:val="28"/>
          <w:lang w:val="en-US"/>
        </w:rPr>
        <w:t>, Elsevier, 2016, pp. 97–127. doi: 10.1016/B978-0-08-100693-1.00007-2.</w:t>
      </w:r>
    </w:p>
    <w:p w14:paraId="69814FBD" w14:textId="77777777" w:rsidR="00277CB4" w:rsidRPr="00987BF3" w:rsidRDefault="00277CB4" w:rsidP="00277CB4">
      <w:pPr>
        <w:pStyle w:val="ad"/>
        <w:jc w:val="both"/>
        <w:rPr>
          <w:sz w:val="28"/>
          <w:szCs w:val="28"/>
          <w:lang w:val="en-US"/>
        </w:rPr>
      </w:pPr>
      <w:r w:rsidRPr="00987BF3">
        <w:rPr>
          <w:sz w:val="28"/>
          <w:szCs w:val="28"/>
          <w:lang w:val="en-US"/>
        </w:rPr>
        <w:t>[54]</w:t>
      </w:r>
      <w:r w:rsidRPr="00987BF3">
        <w:rPr>
          <w:sz w:val="28"/>
          <w:szCs w:val="28"/>
          <w:lang w:val="en-US"/>
        </w:rPr>
        <w:tab/>
        <w:t xml:space="preserve">K. H. Khayat, W. Meng, K. Vallurupalli, and L. Teng, ‘Rheological properties of ultra-high-performance concrete — An overview’, </w:t>
      </w:r>
      <w:r w:rsidRPr="00987BF3">
        <w:rPr>
          <w:i/>
          <w:iCs/>
          <w:sz w:val="28"/>
          <w:szCs w:val="28"/>
          <w:lang w:val="en-US"/>
        </w:rPr>
        <w:t>Cement and Concrete Research</w:t>
      </w:r>
      <w:r w:rsidRPr="00987BF3">
        <w:rPr>
          <w:sz w:val="28"/>
          <w:szCs w:val="28"/>
          <w:lang w:val="en-US"/>
        </w:rPr>
        <w:t>, vol. 124, p. 105828, Oct. 2019, doi: 10.1016/j.cemconres.2019.105828.</w:t>
      </w:r>
    </w:p>
    <w:p w14:paraId="20DD0783" w14:textId="77777777" w:rsidR="00277CB4" w:rsidRPr="00987BF3" w:rsidRDefault="00277CB4" w:rsidP="00277CB4">
      <w:pPr>
        <w:pStyle w:val="ad"/>
        <w:jc w:val="both"/>
        <w:rPr>
          <w:sz w:val="28"/>
          <w:szCs w:val="28"/>
          <w:lang w:val="en-US"/>
        </w:rPr>
      </w:pPr>
      <w:r w:rsidRPr="00987BF3">
        <w:rPr>
          <w:sz w:val="28"/>
          <w:szCs w:val="28"/>
          <w:lang w:val="en-US"/>
        </w:rPr>
        <w:t>[55]</w:t>
      </w:r>
      <w:r w:rsidRPr="00987BF3">
        <w:rPr>
          <w:sz w:val="28"/>
          <w:szCs w:val="28"/>
          <w:lang w:val="en-US"/>
        </w:rPr>
        <w:tab/>
        <w:t xml:space="preserve">A. Tolegenova, G. Skripkiunas, L. Rishko, and K. Akmalaiuly, ‘Air-Entraining Effect on Rheological Properties of Cement-Based Mixtures’, </w:t>
      </w:r>
      <w:r w:rsidRPr="00987BF3">
        <w:rPr>
          <w:i/>
          <w:iCs/>
          <w:sz w:val="28"/>
          <w:szCs w:val="28"/>
          <w:lang w:val="en-US"/>
        </w:rPr>
        <w:t>Advances in Materials Science and Engineering</w:t>
      </w:r>
      <w:r w:rsidRPr="00987BF3">
        <w:rPr>
          <w:sz w:val="28"/>
          <w:szCs w:val="28"/>
          <w:lang w:val="en-US"/>
        </w:rPr>
        <w:t>, vol. 2024, 2024, doi: 10.1155/2024/5018973.</w:t>
      </w:r>
    </w:p>
    <w:p w14:paraId="5A75FE1C" w14:textId="77777777" w:rsidR="00277CB4" w:rsidRPr="00987BF3" w:rsidRDefault="00277CB4" w:rsidP="00277CB4">
      <w:pPr>
        <w:pStyle w:val="ad"/>
        <w:jc w:val="both"/>
        <w:rPr>
          <w:sz w:val="28"/>
          <w:szCs w:val="28"/>
          <w:lang w:val="en-US"/>
        </w:rPr>
      </w:pPr>
      <w:r w:rsidRPr="00987BF3">
        <w:rPr>
          <w:sz w:val="28"/>
          <w:szCs w:val="28"/>
          <w:lang w:val="en-US"/>
        </w:rPr>
        <w:t>[56]</w:t>
      </w:r>
      <w:r w:rsidRPr="00987BF3">
        <w:rPr>
          <w:sz w:val="28"/>
          <w:szCs w:val="28"/>
          <w:lang w:val="en-US"/>
        </w:rPr>
        <w:tab/>
        <w:t xml:space="preserve">P. F. G. Banfill, ‘Additivity effects in the rheology of fresh concrete containing water-reducing admixtures’, </w:t>
      </w:r>
      <w:r w:rsidRPr="00987BF3">
        <w:rPr>
          <w:i/>
          <w:iCs/>
          <w:sz w:val="28"/>
          <w:szCs w:val="28"/>
          <w:lang w:val="en-US"/>
        </w:rPr>
        <w:t>Construction and Building Materials</w:t>
      </w:r>
      <w:r w:rsidRPr="00987BF3">
        <w:rPr>
          <w:sz w:val="28"/>
          <w:szCs w:val="28"/>
          <w:lang w:val="en-US"/>
        </w:rPr>
        <w:t>, vol. 25, no. 6, pp. 2955–2960, Jun. 2011, doi: 10.1016/j.conbuildmat.2010.12.001.</w:t>
      </w:r>
    </w:p>
    <w:p w14:paraId="7BA269FC" w14:textId="77777777" w:rsidR="00277CB4" w:rsidRPr="00987BF3" w:rsidRDefault="00277CB4" w:rsidP="00277CB4">
      <w:pPr>
        <w:pStyle w:val="ad"/>
        <w:jc w:val="both"/>
        <w:rPr>
          <w:sz w:val="28"/>
          <w:szCs w:val="28"/>
          <w:lang w:val="en-US"/>
        </w:rPr>
      </w:pPr>
      <w:r w:rsidRPr="00987BF3">
        <w:rPr>
          <w:sz w:val="28"/>
          <w:szCs w:val="28"/>
          <w:lang w:val="en-US"/>
        </w:rPr>
        <w:t>[57]</w:t>
      </w:r>
      <w:r w:rsidRPr="00987BF3">
        <w:rPr>
          <w:sz w:val="28"/>
          <w:szCs w:val="28"/>
          <w:lang w:val="en-US"/>
        </w:rPr>
        <w:tab/>
        <w:t xml:space="preserve">K. H. Khayat and N. Mikanovic, ‘Viscosity-enhancing admixtures and the rheology of concrete’, in </w:t>
      </w:r>
      <w:r w:rsidRPr="00987BF3">
        <w:rPr>
          <w:i/>
          <w:iCs/>
          <w:sz w:val="28"/>
          <w:szCs w:val="28"/>
          <w:lang w:val="en-US"/>
        </w:rPr>
        <w:t>Understanding the Rheology of Concrete</w:t>
      </w:r>
      <w:r w:rsidRPr="00987BF3">
        <w:rPr>
          <w:sz w:val="28"/>
          <w:szCs w:val="28"/>
          <w:lang w:val="en-US"/>
        </w:rPr>
        <w:t>, Elsevier, 2012, pp. 209–228. doi: 10.1533/9780857095282.2.209.</w:t>
      </w:r>
    </w:p>
    <w:p w14:paraId="20C8E561" w14:textId="77777777" w:rsidR="00277CB4" w:rsidRPr="00987BF3" w:rsidRDefault="00277CB4" w:rsidP="00277CB4">
      <w:pPr>
        <w:pStyle w:val="ad"/>
        <w:jc w:val="both"/>
        <w:rPr>
          <w:sz w:val="28"/>
          <w:szCs w:val="28"/>
          <w:lang w:val="en-US"/>
        </w:rPr>
      </w:pPr>
      <w:r w:rsidRPr="00987BF3">
        <w:rPr>
          <w:sz w:val="28"/>
          <w:szCs w:val="28"/>
          <w:lang w:val="en-US"/>
        </w:rPr>
        <w:t>[58]</w:t>
      </w:r>
      <w:r w:rsidRPr="00987BF3">
        <w:rPr>
          <w:sz w:val="28"/>
          <w:szCs w:val="28"/>
          <w:lang w:val="en-US"/>
        </w:rPr>
        <w:tab/>
        <w:t xml:space="preserve">T. H. Phan, M. Chaouche, and M. Moranville, ‘Influence of organic admixtures on the rheological behaviour of cement pastes’, </w:t>
      </w:r>
      <w:r w:rsidRPr="00987BF3">
        <w:rPr>
          <w:i/>
          <w:iCs/>
          <w:sz w:val="28"/>
          <w:szCs w:val="28"/>
          <w:lang w:val="en-US"/>
        </w:rPr>
        <w:t>Cement and Concrete Research</w:t>
      </w:r>
      <w:r w:rsidRPr="00987BF3">
        <w:rPr>
          <w:sz w:val="28"/>
          <w:szCs w:val="28"/>
          <w:lang w:val="en-US"/>
        </w:rPr>
        <w:t>, vol. 36, no. 10, pp. 1807–1813, Oct. 2006, doi: 10.1016/j.cemconres.2006.05.028.</w:t>
      </w:r>
    </w:p>
    <w:p w14:paraId="5614853E" w14:textId="77777777" w:rsidR="00277CB4" w:rsidRPr="00987BF3" w:rsidRDefault="00277CB4" w:rsidP="00277CB4">
      <w:pPr>
        <w:pStyle w:val="ad"/>
        <w:jc w:val="both"/>
        <w:rPr>
          <w:sz w:val="28"/>
          <w:szCs w:val="28"/>
          <w:lang w:val="en-US"/>
        </w:rPr>
      </w:pPr>
      <w:r w:rsidRPr="00987BF3">
        <w:rPr>
          <w:sz w:val="28"/>
          <w:szCs w:val="28"/>
          <w:lang w:val="en-US"/>
        </w:rPr>
        <w:t>[59]</w:t>
      </w:r>
      <w:r w:rsidRPr="00987BF3">
        <w:rPr>
          <w:sz w:val="28"/>
          <w:szCs w:val="28"/>
          <w:lang w:val="en-US"/>
        </w:rPr>
        <w:tab/>
        <w:t xml:space="preserve">‘Use of Chemical Admixtures to Modify the Rheological Behavior of Cementitious Systems Containing Manufactured Aggregates’, in </w:t>
      </w:r>
      <w:r w:rsidRPr="00987BF3">
        <w:rPr>
          <w:i/>
          <w:iCs/>
          <w:sz w:val="28"/>
          <w:szCs w:val="28"/>
          <w:lang w:val="en-US"/>
        </w:rPr>
        <w:t>SP-239: 8th CanMET/ACI International Conference on Superplasticizers and Other Chemical Admixtures in Concrete</w:t>
      </w:r>
      <w:r w:rsidRPr="00987BF3">
        <w:rPr>
          <w:sz w:val="28"/>
          <w:szCs w:val="28"/>
          <w:lang w:val="en-US"/>
        </w:rPr>
        <w:t>, American Concrete Institute, 2006. doi: 10.14359/18368.</w:t>
      </w:r>
    </w:p>
    <w:p w14:paraId="6C486E8B" w14:textId="77777777" w:rsidR="00277CB4" w:rsidRPr="00987BF3" w:rsidRDefault="00277CB4" w:rsidP="00277CB4">
      <w:pPr>
        <w:pStyle w:val="ad"/>
        <w:jc w:val="both"/>
        <w:rPr>
          <w:sz w:val="28"/>
          <w:szCs w:val="28"/>
          <w:lang w:val="en-US"/>
        </w:rPr>
      </w:pPr>
      <w:r w:rsidRPr="00987BF3">
        <w:rPr>
          <w:sz w:val="28"/>
          <w:szCs w:val="28"/>
          <w:lang w:val="en-US"/>
        </w:rPr>
        <w:t>[60]</w:t>
      </w:r>
      <w:r w:rsidRPr="00987BF3">
        <w:rPr>
          <w:sz w:val="28"/>
          <w:szCs w:val="28"/>
          <w:lang w:val="en-US"/>
        </w:rPr>
        <w:tab/>
        <w:t xml:space="preserve">C. F. Ferraris, K. H. Obla, and R. Hill, ‘The influence of mineral admixtures on the rheology of cement paste and concrete’, </w:t>
      </w:r>
      <w:r w:rsidRPr="00987BF3">
        <w:rPr>
          <w:i/>
          <w:iCs/>
          <w:sz w:val="28"/>
          <w:szCs w:val="28"/>
          <w:lang w:val="en-US"/>
        </w:rPr>
        <w:t>Cement and Concrete Research</w:t>
      </w:r>
      <w:r w:rsidRPr="00987BF3">
        <w:rPr>
          <w:sz w:val="28"/>
          <w:szCs w:val="28"/>
          <w:lang w:val="en-US"/>
        </w:rPr>
        <w:t>, vol. 31, no. 2, pp. 245–255, Feb. 2001, doi: 10.1016/S0008-8846(00)00454-3.</w:t>
      </w:r>
    </w:p>
    <w:p w14:paraId="31C5AE3A" w14:textId="77777777" w:rsidR="00277CB4" w:rsidRPr="00987BF3" w:rsidRDefault="00277CB4" w:rsidP="00277CB4">
      <w:pPr>
        <w:pStyle w:val="ad"/>
        <w:jc w:val="both"/>
        <w:rPr>
          <w:sz w:val="28"/>
          <w:szCs w:val="28"/>
          <w:lang w:val="en-US"/>
        </w:rPr>
      </w:pPr>
      <w:r w:rsidRPr="00987BF3">
        <w:rPr>
          <w:sz w:val="28"/>
          <w:szCs w:val="28"/>
          <w:lang w:val="en-US"/>
        </w:rPr>
        <w:t>[61]</w:t>
      </w:r>
      <w:r w:rsidRPr="00987BF3">
        <w:rPr>
          <w:sz w:val="28"/>
          <w:szCs w:val="28"/>
          <w:lang w:val="en-US"/>
        </w:rPr>
        <w:tab/>
        <w:t xml:space="preserve">C. K. Park, M. H. Noh, and T. H. Park, ‘Rheological properties of cementitious materials containing mineral admixtures’, </w:t>
      </w:r>
      <w:r w:rsidRPr="00987BF3">
        <w:rPr>
          <w:i/>
          <w:iCs/>
          <w:sz w:val="28"/>
          <w:szCs w:val="28"/>
          <w:lang w:val="en-US"/>
        </w:rPr>
        <w:t>Cement and Concrete Research</w:t>
      </w:r>
      <w:r w:rsidRPr="00987BF3">
        <w:rPr>
          <w:sz w:val="28"/>
          <w:szCs w:val="28"/>
          <w:lang w:val="en-US"/>
        </w:rPr>
        <w:t>, vol. 35, no. 5, pp. 842–849, May 2005, doi: 10.1016/j.cemconres.2004.11.002.</w:t>
      </w:r>
    </w:p>
    <w:p w14:paraId="07B9B7EC" w14:textId="77777777" w:rsidR="00277CB4" w:rsidRPr="00987BF3" w:rsidRDefault="00277CB4" w:rsidP="00277CB4">
      <w:pPr>
        <w:pStyle w:val="ad"/>
        <w:jc w:val="both"/>
        <w:rPr>
          <w:sz w:val="28"/>
          <w:szCs w:val="28"/>
          <w:lang w:val="en-US"/>
        </w:rPr>
      </w:pPr>
      <w:r w:rsidRPr="00987BF3">
        <w:rPr>
          <w:sz w:val="28"/>
          <w:szCs w:val="28"/>
          <w:lang w:val="en-US"/>
        </w:rPr>
        <w:t>[62]</w:t>
      </w:r>
      <w:r w:rsidRPr="00987BF3">
        <w:rPr>
          <w:sz w:val="28"/>
          <w:szCs w:val="28"/>
          <w:lang w:val="en-US"/>
        </w:rPr>
        <w:tab/>
        <w:t xml:space="preserve">J. Yang, H. Zhao, J. Zeng, Y. Su, M. Zhu, and X. He, ‘The Influence of Chemical Admixtures on the Fluidity, Viscosity and Rheological Properties of Ultra-High Performance Concrete’, </w:t>
      </w:r>
      <w:r w:rsidRPr="00987BF3">
        <w:rPr>
          <w:i/>
          <w:iCs/>
          <w:sz w:val="28"/>
          <w:szCs w:val="28"/>
          <w:lang w:val="en-US"/>
        </w:rPr>
        <w:t>FDMP</w:t>
      </w:r>
      <w:r w:rsidRPr="00987BF3">
        <w:rPr>
          <w:sz w:val="28"/>
          <w:szCs w:val="28"/>
          <w:lang w:val="en-US"/>
        </w:rPr>
        <w:t>, vol. 20, no. 10, pp. 2163–2181, 2024, doi: 10.32604/fdmp.2024.055448.</w:t>
      </w:r>
    </w:p>
    <w:p w14:paraId="7AD18BD5" w14:textId="77777777" w:rsidR="00277CB4" w:rsidRPr="00987BF3" w:rsidRDefault="00277CB4" w:rsidP="00277CB4">
      <w:pPr>
        <w:pStyle w:val="ad"/>
        <w:jc w:val="both"/>
        <w:rPr>
          <w:sz w:val="28"/>
          <w:szCs w:val="28"/>
          <w:lang w:val="en-US"/>
        </w:rPr>
      </w:pPr>
      <w:r w:rsidRPr="00987BF3">
        <w:rPr>
          <w:sz w:val="28"/>
          <w:szCs w:val="28"/>
          <w:lang w:val="en-US"/>
        </w:rPr>
        <w:t>[63]</w:t>
      </w:r>
      <w:r w:rsidRPr="00987BF3">
        <w:rPr>
          <w:sz w:val="28"/>
          <w:szCs w:val="28"/>
          <w:lang w:val="en-US"/>
        </w:rPr>
        <w:tab/>
        <w:t xml:space="preserve">R. Mandal, S. K. Panda, and S. Nayak, ‘Rheology of Concrete: Critical Review, recent Advancements, and future prospectives’, </w:t>
      </w:r>
      <w:r w:rsidRPr="00987BF3">
        <w:rPr>
          <w:i/>
          <w:iCs/>
          <w:sz w:val="28"/>
          <w:szCs w:val="28"/>
          <w:lang w:val="en-US"/>
        </w:rPr>
        <w:t>Construction and Building Materials</w:t>
      </w:r>
      <w:r w:rsidRPr="00987BF3">
        <w:rPr>
          <w:sz w:val="28"/>
          <w:szCs w:val="28"/>
          <w:lang w:val="en-US"/>
        </w:rPr>
        <w:t>, vol. 392, p. 132007, Aug. 2023, doi: 10.1016/j.conbuildmat.2023.132007.</w:t>
      </w:r>
    </w:p>
    <w:p w14:paraId="53EE65EF" w14:textId="77777777" w:rsidR="00277CB4" w:rsidRPr="00987BF3" w:rsidRDefault="00277CB4" w:rsidP="00277CB4">
      <w:pPr>
        <w:pStyle w:val="ad"/>
        <w:jc w:val="both"/>
        <w:rPr>
          <w:sz w:val="28"/>
          <w:szCs w:val="28"/>
          <w:lang w:val="en-US"/>
        </w:rPr>
      </w:pPr>
      <w:r w:rsidRPr="00987BF3">
        <w:rPr>
          <w:sz w:val="28"/>
          <w:szCs w:val="28"/>
          <w:lang w:val="en-US"/>
        </w:rPr>
        <w:t>[64]</w:t>
      </w:r>
      <w:r w:rsidRPr="00987BF3">
        <w:rPr>
          <w:sz w:val="28"/>
          <w:szCs w:val="28"/>
          <w:lang w:val="en-US"/>
        </w:rPr>
        <w:tab/>
        <w:t xml:space="preserve">J. Cui, Z. He, G. Zhang, and X. Cai, ‘Rheological properties of sprayable ultra-high performance concrete with different viscosity-enhancing agents’, </w:t>
      </w:r>
      <w:r w:rsidRPr="00987BF3">
        <w:rPr>
          <w:i/>
          <w:iCs/>
          <w:sz w:val="28"/>
          <w:szCs w:val="28"/>
          <w:lang w:val="en-US"/>
        </w:rPr>
        <w:t>Construction and Building Materials</w:t>
      </w:r>
      <w:r w:rsidRPr="00987BF3">
        <w:rPr>
          <w:sz w:val="28"/>
          <w:szCs w:val="28"/>
          <w:lang w:val="en-US"/>
        </w:rPr>
        <w:t>, vol. 321, p. 126154, Feb. 2022, doi: 10.1016/j.conbuildmat.2021.126154.</w:t>
      </w:r>
    </w:p>
    <w:p w14:paraId="7BC96FE4" w14:textId="77777777" w:rsidR="00277CB4" w:rsidRPr="00987BF3" w:rsidRDefault="00277CB4" w:rsidP="00277CB4">
      <w:pPr>
        <w:pStyle w:val="ad"/>
        <w:jc w:val="both"/>
        <w:rPr>
          <w:sz w:val="28"/>
          <w:szCs w:val="28"/>
          <w:lang w:val="en-US"/>
        </w:rPr>
      </w:pPr>
      <w:r w:rsidRPr="00987BF3">
        <w:rPr>
          <w:sz w:val="28"/>
          <w:szCs w:val="28"/>
          <w:lang w:val="en-US"/>
        </w:rPr>
        <w:t>[65]</w:t>
      </w:r>
      <w:r w:rsidRPr="00987BF3">
        <w:rPr>
          <w:sz w:val="28"/>
          <w:szCs w:val="28"/>
          <w:lang w:val="en-US"/>
        </w:rPr>
        <w:tab/>
        <w:t xml:space="preserve">A. I. Laskar and S. Talukdar, ‘Rheological behavior of high performance concrete with mineral admixtures and their blending’, </w:t>
      </w:r>
      <w:r w:rsidRPr="00987BF3">
        <w:rPr>
          <w:i/>
          <w:iCs/>
          <w:sz w:val="28"/>
          <w:szCs w:val="28"/>
          <w:lang w:val="en-US"/>
        </w:rPr>
        <w:t>Construction and Building Materials</w:t>
      </w:r>
      <w:r w:rsidRPr="00987BF3">
        <w:rPr>
          <w:sz w:val="28"/>
          <w:szCs w:val="28"/>
          <w:lang w:val="en-US"/>
        </w:rPr>
        <w:t>, vol. 22, no. 12, pp. 2345–2354, Dec. 2008, doi: 10.1016/j.conbuildmat.2007.10.004.</w:t>
      </w:r>
    </w:p>
    <w:p w14:paraId="79D67782" w14:textId="77777777" w:rsidR="00277CB4" w:rsidRPr="00987BF3" w:rsidRDefault="00277CB4" w:rsidP="00277CB4">
      <w:pPr>
        <w:pStyle w:val="ad"/>
        <w:jc w:val="both"/>
        <w:rPr>
          <w:sz w:val="28"/>
          <w:szCs w:val="28"/>
          <w:lang w:val="en-US"/>
        </w:rPr>
      </w:pPr>
      <w:r w:rsidRPr="00987BF3">
        <w:rPr>
          <w:sz w:val="28"/>
          <w:szCs w:val="28"/>
          <w:lang w:val="en-US"/>
        </w:rPr>
        <w:t>[66]</w:t>
      </w:r>
      <w:r w:rsidRPr="00987BF3">
        <w:rPr>
          <w:sz w:val="28"/>
          <w:szCs w:val="28"/>
          <w:lang w:val="en-US"/>
        </w:rPr>
        <w:tab/>
        <w:t xml:space="preserve">J. Liu, C. Yu, X. Shu, Q. Ran, and Y. Yang, ‘Recent advance of chemical admixtures in concrete’, </w:t>
      </w:r>
      <w:r w:rsidRPr="00987BF3">
        <w:rPr>
          <w:i/>
          <w:iCs/>
          <w:sz w:val="28"/>
          <w:szCs w:val="28"/>
          <w:lang w:val="en-US"/>
        </w:rPr>
        <w:t>Cement and Concrete Research</w:t>
      </w:r>
      <w:r w:rsidRPr="00987BF3">
        <w:rPr>
          <w:sz w:val="28"/>
          <w:szCs w:val="28"/>
          <w:lang w:val="en-US"/>
        </w:rPr>
        <w:t>, vol. 124, p. 105834, Oct. 2019, doi: 10.1016/j.cemconres.2019.105834.</w:t>
      </w:r>
    </w:p>
    <w:p w14:paraId="33B3B5D5" w14:textId="77777777" w:rsidR="00277CB4" w:rsidRPr="00987BF3" w:rsidRDefault="00277CB4" w:rsidP="00277CB4">
      <w:pPr>
        <w:pStyle w:val="ad"/>
        <w:jc w:val="both"/>
        <w:rPr>
          <w:sz w:val="28"/>
          <w:szCs w:val="28"/>
          <w:lang w:val="en-US"/>
        </w:rPr>
      </w:pPr>
      <w:r w:rsidRPr="00987BF3">
        <w:rPr>
          <w:sz w:val="28"/>
          <w:szCs w:val="28"/>
          <w:lang w:val="en-US"/>
        </w:rPr>
        <w:t>[67]</w:t>
      </w:r>
      <w:r w:rsidRPr="00987BF3">
        <w:rPr>
          <w:sz w:val="28"/>
          <w:szCs w:val="28"/>
          <w:lang w:val="en-US"/>
        </w:rPr>
        <w:tab/>
        <w:t xml:space="preserve">D. Marchon, S. Kawashima, H. Bessaies-Bey, S. Mantellato, and S. Ng, ‘Hydration and rheology control of concrete for digital fabrication: Potential admixtures and cement chemistry’, </w:t>
      </w:r>
      <w:r w:rsidRPr="00987BF3">
        <w:rPr>
          <w:i/>
          <w:iCs/>
          <w:sz w:val="28"/>
          <w:szCs w:val="28"/>
          <w:lang w:val="en-US"/>
        </w:rPr>
        <w:t>Cement and Concrete Research</w:t>
      </w:r>
      <w:r w:rsidRPr="00987BF3">
        <w:rPr>
          <w:sz w:val="28"/>
          <w:szCs w:val="28"/>
          <w:lang w:val="en-US"/>
        </w:rPr>
        <w:t>, vol. 112, pp. 96–110, Oct. 2018, doi: 10.1016/j.cemconres.2018.05.014.</w:t>
      </w:r>
    </w:p>
    <w:p w14:paraId="10536CBF" w14:textId="77777777" w:rsidR="00277CB4" w:rsidRPr="00987BF3" w:rsidRDefault="00277CB4" w:rsidP="00277CB4">
      <w:pPr>
        <w:pStyle w:val="ad"/>
        <w:jc w:val="both"/>
        <w:rPr>
          <w:sz w:val="28"/>
          <w:szCs w:val="28"/>
          <w:lang w:val="en-US"/>
        </w:rPr>
      </w:pPr>
      <w:r w:rsidRPr="00987BF3">
        <w:rPr>
          <w:sz w:val="28"/>
          <w:szCs w:val="28"/>
          <w:lang w:val="en-US"/>
        </w:rPr>
        <w:t>[68]</w:t>
      </w:r>
      <w:r w:rsidRPr="00987BF3">
        <w:rPr>
          <w:sz w:val="28"/>
          <w:szCs w:val="28"/>
          <w:lang w:val="en-US"/>
        </w:rPr>
        <w:tab/>
        <w:t xml:space="preserve">M. M. Alonso, M. Palacios, F. Puertas, A. G. De La Torre, and M. A. G. Aranda, ‘Influencia de la estructura de aditivos basados en policarboxilato sobre el comportamiento reológico de pastas de cemento’, </w:t>
      </w:r>
      <w:r w:rsidRPr="00987BF3">
        <w:rPr>
          <w:i/>
          <w:iCs/>
          <w:sz w:val="28"/>
          <w:szCs w:val="28"/>
          <w:lang w:val="en-US"/>
        </w:rPr>
        <w:t>Mater. construcc.</w:t>
      </w:r>
      <w:r w:rsidRPr="00987BF3">
        <w:rPr>
          <w:sz w:val="28"/>
          <w:szCs w:val="28"/>
          <w:lang w:val="en-US"/>
        </w:rPr>
        <w:t>, vol. 57, no. 286, pp. 65–81, Jun. 2007, doi: 10.3989/mc.2007.v57.i286.48.</w:t>
      </w:r>
    </w:p>
    <w:p w14:paraId="6B7F8FFC" w14:textId="77777777" w:rsidR="00277CB4" w:rsidRPr="00987BF3" w:rsidRDefault="00277CB4" w:rsidP="00277CB4">
      <w:pPr>
        <w:pStyle w:val="ad"/>
        <w:jc w:val="both"/>
        <w:rPr>
          <w:sz w:val="28"/>
          <w:szCs w:val="28"/>
          <w:lang w:val="en-US"/>
        </w:rPr>
      </w:pPr>
      <w:r w:rsidRPr="00987BF3">
        <w:rPr>
          <w:sz w:val="28"/>
          <w:szCs w:val="28"/>
          <w:lang w:val="en-US"/>
        </w:rPr>
        <w:t>[69]</w:t>
      </w:r>
      <w:r w:rsidRPr="00987BF3">
        <w:rPr>
          <w:sz w:val="28"/>
          <w:szCs w:val="28"/>
          <w:lang w:val="en-US"/>
        </w:rPr>
        <w:tab/>
        <w:t xml:space="preserve">A. Papo and L. Piani, ‘Effect of various superplasticizers on the rheological properties of Portland cement pastes’, </w:t>
      </w:r>
      <w:r w:rsidRPr="00987BF3">
        <w:rPr>
          <w:i/>
          <w:iCs/>
          <w:sz w:val="28"/>
          <w:szCs w:val="28"/>
          <w:lang w:val="en-US"/>
        </w:rPr>
        <w:t>Cement and Concrete Research</w:t>
      </w:r>
      <w:r w:rsidRPr="00987BF3">
        <w:rPr>
          <w:sz w:val="28"/>
          <w:szCs w:val="28"/>
          <w:lang w:val="en-US"/>
        </w:rPr>
        <w:t>, vol. 34, no. 11, pp. 2097–2101, Nov. 2004, doi: 10.1016/j.cemconres.2004.03.017.</w:t>
      </w:r>
    </w:p>
    <w:p w14:paraId="17C3A405" w14:textId="77777777" w:rsidR="00277CB4" w:rsidRPr="00987BF3" w:rsidRDefault="00277CB4" w:rsidP="00277CB4">
      <w:pPr>
        <w:pStyle w:val="ad"/>
        <w:jc w:val="both"/>
        <w:rPr>
          <w:sz w:val="28"/>
          <w:szCs w:val="28"/>
          <w:lang w:val="en-US"/>
        </w:rPr>
      </w:pPr>
      <w:r w:rsidRPr="00987BF3">
        <w:rPr>
          <w:sz w:val="28"/>
          <w:szCs w:val="28"/>
          <w:lang w:val="en-US"/>
        </w:rPr>
        <w:t>[70]</w:t>
      </w:r>
      <w:r w:rsidRPr="00987BF3">
        <w:rPr>
          <w:sz w:val="28"/>
          <w:szCs w:val="28"/>
          <w:lang w:val="en-US"/>
        </w:rPr>
        <w:tab/>
        <w:t xml:space="preserve">F. Puertas, H. Santos, M. Palacios, and S. Martínez-Ramírez, ‘Polycarboxylate superplasticiser admixtures: effect on hydration, microstructure and rheological behaviour in cement pastes’, </w:t>
      </w:r>
      <w:r w:rsidRPr="00987BF3">
        <w:rPr>
          <w:i/>
          <w:iCs/>
          <w:sz w:val="28"/>
          <w:szCs w:val="28"/>
          <w:lang w:val="en-US"/>
        </w:rPr>
        <w:t>Advances in Cement Research</w:t>
      </w:r>
      <w:r w:rsidRPr="00987BF3">
        <w:rPr>
          <w:sz w:val="28"/>
          <w:szCs w:val="28"/>
          <w:lang w:val="en-US"/>
        </w:rPr>
        <w:t>, vol. 17, no. 2, pp. 77–89, Apr. 2005, doi: 10.1680/adcr.2005.17.2.77.</w:t>
      </w:r>
    </w:p>
    <w:p w14:paraId="477815D4" w14:textId="77777777" w:rsidR="00277CB4" w:rsidRPr="00987BF3" w:rsidRDefault="00277CB4" w:rsidP="00277CB4">
      <w:pPr>
        <w:pStyle w:val="ad"/>
        <w:jc w:val="both"/>
        <w:rPr>
          <w:sz w:val="28"/>
          <w:szCs w:val="28"/>
          <w:lang w:val="en-US"/>
        </w:rPr>
      </w:pPr>
      <w:r w:rsidRPr="00987BF3">
        <w:rPr>
          <w:sz w:val="28"/>
          <w:szCs w:val="28"/>
          <w:lang w:val="en-US"/>
        </w:rPr>
        <w:t>[71]</w:t>
      </w:r>
      <w:r w:rsidRPr="00987BF3">
        <w:rPr>
          <w:sz w:val="28"/>
          <w:szCs w:val="28"/>
          <w:lang w:val="en-US"/>
        </w:rPr>
        <w:tab/>
        <w:t xml:space="preserve">S. Hanehara and K. Yamada, ‘Interaction between cement and chemical admixture from the point of cement hydration, absorption behaviour of admixture, and paste rheology’, </w:t>
      </w:r>
      <w:r w:rsidRPr="00987BF3">
        <w:rPr>
          <w:i/>
          <w:iCs/>
          <w:sz w:val="28"/>
          <w:szCs w:val="28"/>
          <w:lang w:val="en-US"/>
        </w:rPr>
        <w:t>Cement and Concrete Research</w:t>
      </w:r>
      <w:r w:rsidRPr="00987BF3">
        <w:rPr>
          <w:sz w:val="28"/>
          <w:szCs w:val="28"/>
          <w:lang w:val="en-US"/>
        </w:rPr>
        <w:t>, vol. 29, no. 8, pp. 1159–1165, Aug. 1999, doi: 10.1016/S0008-8846(99)00004-6.</w:t>
      </w:r>
    </w:p>
    <w:p w14:paraId="64EA40D4" w14:textId="77777777" w:rsidR="00277CB4" w:rsidRPr="00987BF3" w:rsidRDefault="00277CB4" w:rsidP="00277CB4">
      <w:pPr>
        <w:pStyle w:val="ad"/>
        <w:jc w:val="both"/>
        <w:rPr>
          <w:sz w:val="28"/>
          <w:szCs w:val="28"/>
          <w:lang w:val="en-US"/>
        </w:rPr>
      </w:pPr>
      <w:r w:rsidRPr="00987BF3">
        <w:rPr>
          <w:sz w:val="28"/>
          <w:szCs w:val="28"/>
          <w:lang w:val="en-US"/>
        </w:rPr>
        <w:t>[72]</w:t>
      </w:r>
      <w:r w:rsidRPr="00987BF3">
        <w:rPr>
          <w:sz w:val="28"/>
          <w:szCs w:val="28"/>
          <w:lang w:val="en-US"/>
        </w:rPr>
        <w:tab/>
        <w:t xml:space="preserve">S. Al-Martini and M. Nehdi, ‘Effect of Chemical Admixtures on Rheology of Cement Paste at High Temperature’, </w:t>
      </w:r>
      <w:r w:rsidRPr="00987BF3">
        <w:rPr>
          <w:i/>
          <w:iCs/>
          <w:sz w:val="28"/>
          <w:szCs w:val="28"/>
          <w:lang w:val="en-US"/>
        </w:rPr>
        <w:t>Journal of ASTM International</w:t>
      </w:r>
      <w:r w:rsidRPr="00987BF3">
        <w:rPr>
          <w:sz w:val="28"/>
          <w:szCs w:val="28"/>
          <w:lang w:val="en-US"/>
        </w:rPr>
        <w:t>, vol. 4, no. 3, pp. 1–17, Mar. 2007, doi: 10.1520/JAI100554.</w:t>
      </w:r>
    </w:p>
    <w:p w14:paraId="09C5E48E" w14:textId="77777777" w:rsidR="00277CB4" w:rsidRPr="00987BF3" w:rsidRDefault="00277CB4" w:rsidP="00277CB4">
      <w:pPr>
        <w:pStyle w:val="ad"/>
        <w:jc w:val="both"/>
        <w:rPr>
          <w:sz w:val="28"/>
          <w:szCs w:val="28"/>
          <w:lang w:val="en-US"/>
        </w:rPr>
      </w:pPr>
      <w:r w:rsidRPr="00987BF3">
        <w:rPr>
          <w:sz w:val="28"/>
          <w:szCs w:val="28"/>
          <w:lang w:val="en-US"/>
        </w:rPr>
        <w:t>[73]</w:t>
      </w:r>
      <w:r w:rsidRPr="00987BF3">
        <w:rPr>
          <w:sz w:val="28"/>
          <w:szCs w:val="28"/>
          <w:lang w:val="en-US"/>
        </w:rPr>
        <w:tab/>
        <w:t xml:space="preserve">N. Roussel, ‘A thixotropy model for fresh fluid concretes: Theory, validation and applications’, </w:t>
      </w:r>
      <w:r w:rsidRPr="00987BF3">
        <w:rPr>
          <w:i/>
          <w:iCs/>
          <w:sz w:val="28"/>
          <w:szCs w:val="28"/>
          <w:lang w:val="en-US"/>
        </w:rPr>
        <w:t>Cement and Concrete Research</w:t>
      </w:r>
      <w:r w:rsidRPr="00987BF3">
        <w:rPr>
          <w:sz w:val="28"/>
          <w:szCs w:val="28"/>
          <w:lang w:val="en-US"/>
        </w:rPr>
        <w:t>, vol. 36, no. 10, pp. 1797–1806, Oct. 2006, doi: 10.1016/j.cemconres.2006.05.025.</w:t>
      </w:r>
    </w:p>
    <w:p w14:paraId="07DDBF68" w14:textId="77777777" w:rsidR="00277CB4" w:rsidRPr="00987BF3" w:rsidRDefault="00277CB4" w:rsidP="00277CB4">
      <w:pPr>
        <w:pStyle w:val="ad"/>
        <w:jc w:val="both"/>
        <w:rPr>
          <w:sz w:val="28"/>
          <w:szCs w:val="28"/>
          <w:lang w:val="en-US"/>
        </w:rPr>
      </w:pPr>
      <w:r w:rsidRPr="00987BF3">
        <w:rPr>
          <w:sz w:val="28"/>
          <w:szCs w:val="28"/>
          <w:lang w:val="en-US"/>
        </w:rPr>
        <w:t>[74]</w:t>
      </w:r>
      <w:r w:rsidRPr="00987BF3">
        <w:rPr>
          <w:sz w:val="28"/>
          <w:szCs w:val="28"/>
          <w:lang w:val="en-US"/>
        </w:rPr>
        <w:tab/>
        <w:t xml:space="preserve">F. De Larrard, C. F. Ferraris, and T. Sedran, ‘Fresh concrete: A Herschel-Bulkley material’, </w:t>
      </w:r>
      <w:r w:rsidRPr="00987BF3">
        <w:rPr>
          <w:i/>
          <w:iCs/>
          <w:sz w:val="28"/>
          <w:szCs w:val="28"/>
          <w:lang w:val="en-US"/>
        </w:rPr>
        <w:t>Mat. Struct.</w:t>
      </w:r>
      <w:r w:rsidRPr="00987BF3">
        <w:rPr>
          <w:sz w:val="28"/>
          <w:szCs w:val="28"/>
          <w:lang w:val="en-US"/>
        </w:rPr>
        <w:t>, vol. 31, no. 7, pp. 494–498, Aug. 1998, doi: 10.1007/BF02480474.</w:t>
      </w:r>
    </w:p>
    <w:p w14:paraId="6104A583" w14:textId="77777777" w:rsidR="00277CB4" w:rsidRPr="00987BF3" w:rsidRDefault="00277CB4" w:rsidP="00277CB4">
      <w:pPr>
        <w:pStyle w:val="ad"/>
        <w:jc w:val="both"/>
        <w:rPr>
          <w:sz w:val="28"/>
          <w:szCs w:val="28"/>
          <w:lang w:val="en-US"/>
        </w:rPr>
      </w:pPr>
      <w:r w:rsidRPr="00987BF3">
        <w:rPr>
          <w:sz w:val="28"/>
          <w:szCs w:val="28"/>
          <w:lang w:val="en-US"/>
        </w:rPr>
        <w:t>[75]</w:t>
      </w:r>
      <w:r w:rsidRPr="00987BF3">
        <w:rPr>
          <w:sz w:val="28"/>
          <w:szCs w:val="28"/>
          <w:lang w:val="en-US"/>
        </w:rPr>
        <w:tab/>
        <w:t xml:space="preserve">J. Peng, D. Deng, Z. Liu, Q. Yuan, and T. Ye, ‘Rheological models for fresh cement asphalt paste’, </w:t>
      </w:r>
      <w:r w:rsidRPr="00987BF3">
        <w:rPr>
          <w:i/>
          <w:iCs/>
          <w:sz w:val="28"/>
          <w:szCs w:val="28"/>
          <w:lang w:val="en-US"/>
        </w:rPr>
        <w:t>Construction and Building Materials</w:t>
      </w:r>
      <w:r w:rsidRPr="00987BF3">
        <w:rPr>
          <w:sz w:val="28"/>
          <w:szCs w:val="28"/>
          <w:lang w:val="en-US"/>
        </w:rPr>
        <w:t>, vol. 71, pp. 254–262, Nov. 2014, doi: 10.1016/j.conbuildmat.2014.08.031.</w:t>
      </w:r>
    </w:p>
    <w:p w14:paraId="0A4E7D4B" w14:textId="77777777" w:rsidR="00277CB4" w:rsidRPr="00987BF3" w:rsidRDefault="00277CB4" w:rsidP="00277CB4">
      <w:pPr>
        <w:pStyle w:val="ad"/>
        <w:jc w:val="both"/>
        <w:rPr>
          <w:sz w:val="28"/>
          <w:szCs w:val="28"/>
          <w:lang w:val="en-US"/>
        </w:rPr>
      </w:pPr>
      <w:r w:rsidRPr="00987BF3">
        <w:rPr>
          <w:sz w:val="28"/>
          <w:szCs w:val="28"/>
          <w:lang w:val="en-US"/>
        </w:rPr>
        <w:t>[76]</w:t>
      </w:r>
      <w:r w:rsidRPr="00987BF3">
        <w:rPr>
          <w:sz w:val="28"/>
          <w:szCs w:val="28"/>
          <w:lang w:val="en-US"/>
        </w:rPr>
        <w:tab/>
        <w:t xml:space="preserve">J. E. Wallevik, ‘Rheological properties of cement paste: Thixotropic behavior and structural breakdown’, </w:t>
      </w:r>
      <w:r w:rsidRPr="00987BF3">
        <w:rPr>
          <w:i/>
          <w:iCs/>
          <w:sz w:val="28"/>
          <w:szCs w:val="28"/>
          <w:lang w:val="en-US"/>
        </w:rPr>
        <w:t>Cement and Concrete Research</w:t>
      </w:r>
      <w:r w:rsidRPr="00987BF3">
        <w:rPr>
          <w:sz w:val="28"/>
          <w:szCs w:val="28"/>
          <w:lang w:val="en-US"/>
        </w:rPr>
        <w:t>, vol. 39, no. 1, pp. 14–29, Jan. 2009, doi: 10.1016/j.cemconres.2008.10.001.</w:t>
      </w:r>
    </w:p>
    <w:p w14:paraId="00294C8A" w14:textId="77777777" w:rsidR="00277CB4" w:rsidRPr="00987BF3" w:rsidRDefault="00277CB4" w:rsidP="00277CB4">
      <w:pPr>
        <w:pStyle w:val="ad"/>
        <w:jc w:val="both"/>
        <w:rPr>
          <w:sz w:val="28"/>
          <w:szCs w:val="28"/>
          <w:lang w:val="en-US"/>
        </w:rPr>
      </w:pPr>
      <w:r w:rsidRPr="00987BF3">
        <w:rPr>
          <w:sz w:val="28"/>
          <w:szCs w:val="28"/>
          <w:lang w:val="en-US"/>
        </w:rPr>
        <w:t>[77]</w:t>
      </w:r>
      <w:r w:rsidRPr="00987BF3">
        <w:rPr>
          <w:sz w:val="28"/>
          <w:szCs w:val="28"/>
          <w:lang w:val="en-US"/>
        </w:rPr>
        <w:tab/>
        <w:t xml:space="preserve">B. I. Choi, J. H. Kim, and T. Y. Shin, ‘Rheological model selection and a general model for evaluating the viscosity and microstructure of a highly-concentrated cement suspension’, </w:t>
      </w:r>
      <w:r w:rsidRPr="00987BF3">
        <w:rPr>
          <w:i/>
          <w:iCs/>
          <w:sz w:val="28"/>
          <w:szCs w:val="28"/>
          <w:lang w:val="en-US"/>
        </w:rPr>
        <w:t>Cement and Concrete Research</w:t>
      </w:r>
      <w:r w:rsidRPr="00987BF3">
        <w:rPr>
          <w:sz w:val="28"/>
          <w:szCs w:val="28"/>
          <w:lang w:val="en-US"/>
        </w:rPr>
        <w:t>, vol. 123, p. 105775, Sep. 2019, doi: 10.1016/j.cemconres.2019.05.020.</w:t>
      </w:r>
    </w:p>
    <w:p w14:paraId="4B69F6A4" w14:textId="77777777" w:rsidR="00277CB4" w:rsidRPr="00987BF3" w:rsidRDefault="00277CB4" w:rsidP="00277CB4">
      <w:pPr>
        <w:pStyle w:val="ad"/>
        <w:jc w:val="both"/>
        <w:rPr>
          <w:sz w:val="28"/>
          <w:szCs w:val="28"/>
          <w:lang w:val="en-US"/>
        </w:rPr>
      </w:pPr>
      <w:r w:rsidRPr="00987BF3">
        <w:rPr>
          <w:sz w:val="28"/>
          <w:szCs w:val="28"/>
          <w:lang w:val="en-US"/>
        </w:rPr>
        <w:t>[78]</w:t>
      </w:r>
      <w:r w:rsidRPr="00987BF3">
        <w:rPr>
          <w:sz w:val="28"/>
          <w:szCs w:val="28"/>
          <w:lang w:val="en-US"/>
        </w:rPr>
        <w:tab/>
        <w:t xml:space="preserve">R. Shaughnessy and P. E. Clark, ‘The rheological behavior of fresh cement pastes’, </w:t>
      </w:r>
      <w:r w:rsidRPr="00987BF3">
        <w:rPr>
          <w:i/>
          <w:iCs/>
          <w:sz w:val="28"/>
          <w:szCs w:val="28"/>
          <w:lang w:val="en-US"/>
        </w:rPr>
        <w:t>Cement and Concrete Research</w:t>
      </w:r>
      <w:r w:rsidRPr="00987BF3">
        <w:rPr>
          <w:sz w:val="28"/>
          <w:szCs w:val="28"/>
          <w:lang w:val="en-US"/>
        </w:rPr>
        <w:t>, vol. 18, no. 3, pp. 327–341, May 1988, doi: 10.1016/0008-8846(88)90067-1.</w:t>
      </w:r>
    </w:p>
    <w:p w14:paraId="3B27C760" w14:textId="77777777" w:rsidR="00277CB4" w:rsidRPr="00987BF3" w:rsidRDefault="00277CB4" w:rsidP="00277CB4">
      <w:pPr>
        <w:pStyle w:val="ad"/>
        <w:jc w:val="both"/>
        <w:rPr>
          <w:sz w:val="28"/>
          <w:szCs w:val="28"/>
          <w:lang w:val="en-US"/>
        </w:rPr>
      </w:pPr>
      <w:r w:rsidRPr="00987BF3">
        <w:rPr>
          <w:sz w:val="28"/>
          <w:szCs w:val="28"/>
          <w:lang w:val="en-US"/>
        </w:rPr>
        <w:t>[79]</w:t>
      </w:r>
      <w:r w:rsidRPr="00987BF3">
        <w:rPr>
          <w:sz w:val="28"/>
          <w:szCs w:val="28"/>
          <w:lang w:val="en-US"/>
        </w:rPr>
        <w:tab/>
        <w:t xml:space="preserve">D. Feys, R. Cepuritis, S. Jacobsen, K. Lesage, E. Secrieru, and A. Yahia, ‘Measuring Rheological Properties of Cement Pastes: Most common Techniques, Procedures and Challenges’, </w:t>
      </w:r>
      <w:r w:rsidRPr="00987BF3">
        <w:rPr>
          <w:i/>
          <w:iCs/>
          <w:sz w:val="28"/>
          <w:szCs w:val="28"/>
          <w:lang w:val="en-US"/>
        </w:rPr>
        <w:t>RILEM Tech Lett</w:t>
      </w:r>
      <w:r w:rsidRPr="00987BF3">
        <w:rPr>
          <w:sz w:val="28"/>
          <w:szCs w:val="28"/>
          <w:lang w:val="en-US"/>
        </w:rPr>
        <w:t>, vol. 2, pp. 129–135, Dec. 2017, doi: 10.21809/rilemtechlett.2017.43.</w:t>
      </w:r>
    </w:p>
    <w:p w14:paraId="00186EEB" w14:textId="77777777" w:rsidR="00277CB4" w:rsidRPr="00987BF3" w:rsidRDefault="00277CB4" w:rsidP="00277CB4">
      <w:pPr>
        <w:pStyle w:val="ad"/>
        <w:jc w:val="both"/>
        <w:rPr>
          <w:sz w:val="28"/>
          <w:szCs w:val="28"/>
          <w:lang w:val="en-US"/>
        </w:rPr>
      </w:pPr>
      <w:r w:rsidRPr="00987BF3">
        <w:rPr>
          <w:sz w:val="28"/>
          <w:szCs w:val="28"/>
          <w:lang w:val="en-US"/>
        </w:rPr>
        <w:t>[80]</w:t>
      </w:r>
      <w:r w:rsidRPr="00987BF3">
        <w:rPr>
          <w:sz w:val="28"/>
          <w:szCs w:val="28"/>
          <w:lang w:val="en-US"/>
        </w:rPr>
        <w:tab/>
        <w:t xml:space="preserve">M. S. Imbabi, C. Carrigan, and S. McKenna, ‘Trends and developments in green cement and concrete technology’, </w:t>
      </w:r>
      <w:r w:rsidRPr="00987BF3">
        <w:rPr>
          <w:i/>
          <w:iCs/>
          <w:sz w:val="28"/>
          <w:szCs w:val="28"/>
          <w:lang w:val="en-US"/>
        </w:rPr>
        <w:t>International Journal of Sustainable Built Environment</w:t>
      </w:r>
      <w:r w:rsidRPr="00987BF3">
        <w:rPr>
          <w:sz w:val="28"/>
          <w:szCs w:val="28"/>
          <w:lang w:val="en-US"/>
        </w:rPr>
        <w:t>, vol. 1, no. 2, pp. 194–216, Dec. 2012, doi: 10.1016/j.ijsbe.2013.05.001.</w:t>
      </w:r>
    </w:p>
    <w:p w14:paraId="4463D3F6" w14:textId="77777777" w:rsidR="00277CB4" w:rsidRPr="00987BF3" w:rsidRDefault="00277CB4" w:rsidP="00277CB4">
      <w:pPr>
        <w:pStyle w:val="ad"/>
        <w:jc w:val="both"/>
        <w:rPr>
          <w:sz w:val="28"/>
          <w:szCs w:val="28"/>
          <w:lang w:val="en-US"/>
        </w:rPr>
      </w:pPr>
      <w:r w:rsidRPr="00987BF3">
        <w:rPr>
          <w:sz w:val="28"/>
          <w:szCs w:val="28"/>
          <w:lang w:val="en-US"/>
        </w:rPr>
        <w:t>[81]</w:t>
      </w:r>
      <w:r w:rsidRPr="00987BF3">
        <w:rPr>
          <w:sz w:val="28"/>
          <w:szCs w:val="28"/>
          <w:lang w:val="en-US"/>
        </w:rPr>
        <w:tab/>
        <w:t xml:space="preserve">E. Sakai, A. Ishida, and A. Ohta, ‘New Trends in the Development of Chemical Admixtures in Japan’, </w:t>
      </w:r>
      <w:r w:rsidRPr="00987BF3">
        <w:rPr>
          <w:i/>
          <w:iCs/>
          <w:sz w:val="28"/>
          <w:szCs w:val="28"/>
          <w:lang w:val="en-US"/>
        </w:rPr>
        <w:t>ACT</w:t>
      </w:r>
      <w:r w:rsidRPr="00987BF3">
        <w:rPr>
          <w:sz w:val="28"/>
          <w:szCs w:val="28"/>
          <w:lang w:val="en-US"/>
        </w:rPr>
        <w:t>, vol. 4, no. 2, pp. 211–223, 2006, doi: 10.3151/jact.4.211.</w:t>
      </w:r>
    </w:p>
    <w:p w14:paraId="44C74CC0" w14:textId="77777777" w:rsidR="00277CB4" w:rsidRPr="00987BF3" w:rsidRDefault="00277CB4" w:rsidP="00277CB4">
      <w:pPr>
        <w:pStyle w:val="ad"/>
        <w:jc w:val="both"/>
        <w:rPr>
          <w:sz w:val="28"/>
          <w:szCs w:val="28"/>
          <w:lang w:val="en-US"/>
        </w:rPr>
      </w:pPr>
      <w:r w:rsidRPr="00987BF3">
        <w:rPr>
          <w:sz w:val="28"/>
          <w:szCs w:val="28"/>
          <w:lang w:val="en-US"/>
        </w:rPr>
        <w:t>[82]</w:t>
      </w:r>
      <w:r w:rsidRPr="00987BF3">
        <w:rPr>
          <w:sz w:val="28"/>
          <w:szCs w:val="28"/>
          <w:lang w:val="en-US"/>
        </w:rPr>
        <w:tab/>
        <w:t xml:space="preserve">M. Sandanayake, Y. Bouras, R. Haigh, and Z. Vrcelj, ‘Current Sustainable Trends of Using Waste Materials in Concrete—A Decade Review’, </w:t>
      </w:r>
      <w:r w:rsidRPr="00987BF3">
        <w:rPr>
          <w:i/>
          <w:iCs/>
          <w:sz w:val="28"/>
          <w:szCs w:val="28"/>
          <w:lang w:val="en-US"/>
        </w:rPr>
        <w:t>Sustainability</w:t>
      </w:r>
      <w:r w:rsidRPr="00987BF3">
        <w:rPr>
          <w:sz w:val="28"/>
          <w:szCs w:val="28"/>
          <w:lang w:val="en-US"/>
        </w:rPr>
        <w:t>, vol. 12, no. 22, p. 9622, Nov. 2020, doi: 10.3390/su12229622.</w:t>
      </w:r>
    </w:p>
    <w:p w14:paraId="2CD834B2" w14:textId="77777777" w:rsidR="00277CB4" w:rsidRPr="00987BF3" w:rsidRDefault="00277CB4" w:rsidP="00277CB4">
      <w:pPr>
        <w:pStyle w:val="ad"/>
        <w:jc w:val="both"/>
        <w:rPr>
          <w:sz w:val="28"/>
          <w:szCs w:val="28"/>
          <w:lang w:val="en-US"/>
        </w:rPr>
      </w:pPr>
      <w:r w:rsidRPr="00987BF3">
        <w:rPr>
          <w:sz w:val="28"/>
          <w:szCs w:val="28"/>
          <w:lang w:val="en-US"/>
        </w:rPr>
        <w:t>[83]</w:t>
      </w:r>
      <w:r w:rsidRPr="00987BF3">
        <w:rPr>
          <w:sz w:val="28"/>
          <w:szCs w:val="28"/>
          <w:lang w:val="en-US"/>
        </w:rPr>
        <w:tab/>
        <w:t xml:space="preserve">R. Douglas Hooton, ‘Current developments and future needs in standards for cementitious materials’, </w:t>
      </w:r>
      <w:r w:rsidRPr="00987BF3">
        <w:rPr>
          <w:i/>
          <w:iCs/>
          <w:sz w:val="28"/>
          <w:szCs w:val="28"/>
          <w:lang w:val="en-US"/>
        </w:rPr>
        <w:t>Cement and Concrete Research</w:t>
      </w:r>
      <w:r w:rsidRPr="00987BF3">
        <w:rPr>
          <w:sz w:val="28"/>
          <w:szCs w:val="28"/>
          <w:lang w:val="en-US"/>
        </w:rPr>
        <w:t>, vol. 78, pp. 165–177, Dec. 2015, doi: 10.1016/j.cemconres.2015.05.022.</w:t>
      </w:r>
    </w:p>
    <w:p w14:paraId="7D6A6D6C" w14:textId="77777777" w:rsidR="00277CB4" w:rsidRPr="00987BF3" w:rsidRDefault="00277CB4" w:rsidP="00277CB4">
      <w:pPr>
        <w:pStyle w:val="ad"/>
        <w:jc w:val="both"/>
        <w:rPr>
          <w:sz w:val="28"/>
          <w:szCs w:val="28"/>
          <w:lang w:val="en-US"/>
        </w:rPr>
      </w:pPr>
      <w:r w:rsidRPr="00987BF3">
        <w:rPr>
          <w:sz w:val="28"/>
          <w:szCs w:val="28"/>
          <w:lang w:val="en-US"/>
        </w:rPr>
        <w:t>[84]</w:t>
      </w:r>
      <w:r w:rsidRPr="00987BF3">
        <w:rPr>
          <w:sz w:val="28"/>
          <w:szCs w:val="28"/>
          <w:lang w:val="en-US"/>
        </w:rPr>
        <w:tab/>
        <w:t xml:space="preserve">H. Van Damme, ‘Concrete material science: Past, present, and future innovations’, </w:t>
      </w:r>
      <w:r w:rsidRPr="00987BF3">
        <w:rPr>
          <w:i/>
          <w:iCs/>
          <w:sz w:val="28"/>
          <w:szCs w:val="28"/>
          <w:lang w:val="en-US"/>
        </w:rPr>
        <w:t>Cement and Concrete Research</w:t>
      </w:r>
      <w:r w:rsidRPr="00987BF3">
        <w:rPr>
          <w:sz w:val="28"/>
          <w:szCs w:val="28"/>
          <w:lang w:val="en-US"/>
        </w:rPr>
        <w:t>, vol. 112, pp. 5–24, Oct. 2018, doi: 10.1016/j.cemconres.2018.05.002.</w:t>
      </w:r>
    </w:p>
    <w:p w14:paraId="76F4C37D" w14:textId="77777777" w:rsidR="00277CB4" w:rsidRPr="00987BF3" w:rsidRDefault="00277CB4" w:rsidP="00277CB4">
      <w:pPr>
        <w:pStyle w:val="ad"/>
        <w:jc w:val="both"/>
        <w:rPr>
          <w:sz w:val="28"/>
          <w:szCs w:val="28"/>
          <w:lang w:val="en-US"/>
        </w:rPr>
      </w:pPr>
      <w:r w:rsidRPr="00987BF3">
        <w:rPr>
          <w:sz w:val="28"/>
          <w:szCs w:val="28"/>
          <w:lang w:val="en-US"/>
        </w:rPr>
        <w:t>[85]</w:t>
      </w:r>
      <w:r w:rsidRPr="00987BF3">
        <w:rPr>
          <w:sz w:val="28"/>
          <w:szCs w:val="28"/>
          <w:lang w:val="en-US"/>
        </w:rPr>
        <w:tab/>
        <w:t xml:space="preserve">V. S. Ramachandran, ‘Chemical Admixtures—Recent Developments’, in </w:t>
      </w:r>
      <w:r w:rsidRPr="00987BF3">
        <w:rPr>
          <w:i/>
          <w:iCs/>
          <w:sz w:val="28"/>
          <w:szCs w:val="28"/>
          <w:lang w:val="en-US"/>
        </w:rPr>
        <w:t>Concrete Admixtures Handbook</w:t>
      </w:r>
      <w:r w:rsidRPr="00987BF3">
        <w:rPr>
          <w:sz w:val="28"/>
          <w:szCs w:val="28"/>
          <w:lang w:val="en-US"/>
        </w:rPr>
        <w:t>, Elsevier, 1996, pp. 137–184. doi: 10.1016/B978-081551373-5.50008-8.</w:t>
      </w:r>
    </w:p>
    <w:p w14:paraId="26FC8AF9" w14:textId="77777777" w:rsidR="00277CB4" w:rsidRPr="00987BF3" w:rsidRDefault="00277CB4" w:rsidP="00277CB4">
      <w:pPr>
        <w:pStyle w:val="ad"/>
        <w:jc w:val="both"/>
        <w:rPr>
          <w:sz w:val="28"/>
          <w:szCs w:val="28"/>
          <w:lang w:val="en-US"/>
        </w:rPr>
      </w:pPr>
      <w:r w:rsidRPr="00987BF3">
        <w:rPr>
          <w:sz w:val="28"/>
          <w:szCs w:val="28"/>
          <w:lang w:val="en-US"/>
        </w:rPr>
        <w:t>[86]</w:t>
      </w:r>
      <w:r w:rsidRPr="00987BF3">
        <w:rPr>
          <w:sz w:val="28"/>
          <w:szCs w:val="28"/>
          <w:lang w:val="en-US"/>
        </w:rPr>
        <w:tab/>
        <w:t xml:space="preserve">Z. Bahranifard, F. Farshchi Tabrizi, and A. R. Vosoughi, ‘An investigation on the effect of styrene-butyl acrylate copolymer latex to improve the properties of polymer modified concrete’, </w:t>
      </w:r>
      <w:r w:rsidRPr="00987BF3">
        <w:rPr>
          <w:i/>
          <w:iCs/>
          <w:sz w:val="28"/>
          <w:szCs w:val="28"/>
          <w:lang w:val="en-US"/>
        </w:rPr>
        <w:t>Construction and Building Materials</w:t>
      </w:r>
      <w:r w:rsidRPr="00987BF3">
        <w:rPr>
          <w:sz w:val="28"/>
          <w:szCs w:val="28"/>
          <w:lang w:val="en-US"/>
        </w:rPr>
        <w:t>, vol. 205, pp. 175–185, Apr. 2019, doi: 10.1016/j.conbuildmat.2019.01.175.</w:t>
      </w:r>
    </w:p>
    <w:p w14:paraId="416C2FF9" w14:textId="77777777" w:rsidR="00277CB4" w:rsidRPr="00987BF3" w:rsidRDefault="00277CB4" w:rsidP="00277CB4">
      <w:pPr>
        <w:pStyle w:val="ad"/>
        <w:jc w:val="both"/>
        <w:rPr>
          <w:sz w:val="28"/>
          <w:szCs w:val="28"/>
          <w:lang w:val="en-US"/>
        </w:rPr>
      </w:pPr>
      <w:r w:rsidRPr="00987BF3">
        <w:rPr>
          <w:sz w:val="28"/>
          <w:szCs w:val="28"/>
          <w:lang w:val="en-US"/>
        </w:rPr>
        <w:t>[87]</w:t>
      </w:r>
      <w:r w:rsidRPr="00987BF3">
        <w:rPr>
          <w:sz w:val="28"/>
          <w:szCs w:val="28"/>
          <w:lang w:val="en-US"/>
        </w:rPr>
        <w:tab/>
        <w:t xml:space="preserve">Satbayev University </w:t>
      </w:r>
      <w:r w:rsidRPr="00987BF3">
        <w:rPr>
          <w:i/>
          <w:iCs/>
          <w:sz w:val="28"/>
          <w:szCs w:val="28"/>
          <w:lang w:val="en-US"/>
        </w:rPr>
        <w:t>et al.</w:t>
      </w:r>
      <w:r w:rsidRPr="00987BF3">
        <w:rPr>
          <w:sz w:val="28"/>
          <w:szCs w:val="28"/>
          <w:lang w:val="en-US"/>
        </w:rPr>
        <w:t xml:space="preserve">, ‘EFFECT OF FINE FILLERS FROM INDUSTRIAL WASTEON THE QUALITY OF SELF-COMPACTING CONCRETE’, </w:t>
      </w:r>
      <w:r w:rsidRPr="00987BF3">
        <w:rPr>
          <w:i/>
          <w:iCs/>
          <w:sz w:val="28"/>
          <w:szCs w:val="28"/>
          <w:lang w:val="en-US"/>
        </w:rPr>
        <w:t>Bull. of Kaz. Lead. Ac. of Archit. and Const.</w:t>
      </w:r>
      <w:r w:rsidRPr="00987BF3">
        <w:rPr>
          <w:sz w:val="28"/>
          <w:szCs w:val="28"/>
          <w:lang w:val="en-US"/>
        </w:rPr>
        <w:t>, vol. 87, no. 1, pp. 140–153, Mar. 2023, doi: 10.51488/1680-080X/2023.1-14.</w:t>
      </w:r>
    </w:p>
    <w:p w14:paraId="6E79422A" w14:textId="77777777" w:rsidR="00277CB4" w:rsidRPr="00987BF3" w:rsidRDefault="00277CB4" w:rsidP="00277CB4">
      <w:pPr>
        <w:pStyle w:val="ad"/>
        <w:jc w:val="both"/>
        <w:rPr>
          <w:sz w:val="28"/>
          <w:szCs w:val="28"/>
          <w:lang w:val="en-US"/>
        </w:rPr>
      </w:pPr>
      <w:r w:rsidRPr="00987BF3">
        <w:rPr>
          <w:sz w:val="28"/>
          <w:szCs w:val="28"/>
          <w:lang w:val="en-US"/>
        </w:rPr>
        <w:t>[88]</w:t>
      </w:r>
      <w:r w:rsidRPr="00987BF3">
        <w:rPr>
          <w:sz w:val="28"/>
          <w:szCs w:val="28"/>
          <w:lang w:val="en-US"/>
        </w:rPr>
        <w:tab/>
        <w:t xml:space="preserve">K. Feng, Z. Xu, W. Zhang, K. Ma, J. Shen, and M. Hu, ‘Rheological Properties and Early-Age Microstructure of Cement Pastes with Limestone Powder, Redispersible Polymer Powder and Cellulose Ether’, </w:t>
      </w:r>
      <w:r w:rsidRPr="00987BF3">
        <w:rPr>
          <w:i/>
          <w:iCs/>
          <w:sz w:val="28"/>
          <w:szCs w:val="28"/>
          <w:lang w:val="en-US"/>
        </w:rPr>
        <w:t>Materials</w:t>
      </w:r>
      <w:r w:rsidRPr="00987BF3">
        <w:rPr>
          <w:sz w:val="28"/>
          <w:szCs w:val="28"/>
          <w:lang w:val="en-US"/>
        </w:rPr>
        <w:t>, vol. 15, no. 9, p. 3159, Apr. 2022, doi: 10.3390/ma15093159.</w:t>
      </w:r>
    </w:p>
    <w:p w14:paraId="3CEC35E0" w14:textId="77777777" w:rsidR="00277CB4" w:rsidRPr="00987BF3" w:rsidRDefault="00277CB4" w:rsidP="00277CB4">
      <w:pPr>
        <w:pStyle w:val="ad"/>
        <w:jc w:val="both"/>
        <w:rPr>
          <w:sz w:val="28"/>
          <w:szCs w:val="28"/>
          <w:lang w:val="en-US"/>
        </w:rPr>
      </w:pPr>
      <w:r w:rsidRPr="00987BF3">
        <w:rPr>
          <w:sz w:val="28"/>
          <w:szCs w:val="28"/>
          <w:lang w:val="en-US"/>
        </w:rPr>
        <w:t>[89]</w:t>
      </w:r>
      <w:r w:rsidRPr="00987BF3">
        <w:rPr>
          <w:sz w:val="28"/>
          <w:szCs w:val="28"/>
          <w:lang w:val="en-US"/>
        </w:rPr>
        <w:tab/>
        <w:t xml:space="preserve">Z. Zhang </w:t>
      </w:r>
      <w:r w:rsidRPr="00987BF3">
        <w:rPr>
          <w:i/>
          <w:iCs/>
          <w:sz w:val="28"/>
          <w:szCs w:val="28"/>
          <w:lang w:val="en-US"/>
        </w:rPr>
        <w:t>et al.</w:t>
      </w:r>
      <w:r w:rsidRPr="00987BF3">
        <w:rPr>
          <w:sz w:val="28"/>
          <w:szCs w:val="28"/>
          <w:lang w:val="en-US"/>
        </w:rPr>
        <w:t xml:space="preserve">, ‘Influence of Sand-Cement Ratio and Polycarboxylate Superplasticizer on the Basic Properties of Mortar Based on Water Film Thickness’, </w:t>
      </w:r>
      <w:r w:rsidRPr="00987BF3">
        <w:rPr>
          <w:i/>
          <w:iCs/>
          <w:sz w:val="28"/>
          <w:szCs w:val="28"/>
          <w:lang w:val="en-US"/>
        </w:rPr>
        <w:t>Materials</w:t>
      </w:r>
      <w:r w:rsidRPr="00987BF3">
        <w:rPr>
          <w:sz w:val="28"/>
          <w:szCs w:val="28"/>
          <w:lang w:val="en-US"/>
        </w:rPr>
        <w:t>, vol. 14, no. 17, p. 4850, Aug. 2021, doi: 10.3390/ma14174850.</w:t>
      </w:r>
    </w:p>
    <w:p w14:paraId="4CDBAC83" w14:textId="77777777" w:rsidR="00277CB4" w:rsidRPr="00987BF3" w:rsidRDefault="00277CB4" w:rsidP="00277CB4">
      <w:pPr>
        <w:pStyle w:val="ad"/>
        <w:jc w:val="both"/>
        <w:rPr>
          <w:sz w:val="28"/>
          <w:szCs w:val="28"/>
          <w:lang w:val="en-US"/>
        </w:rPr>
      </w:pPr>
      <w:r w:rsidRPr="00987BF3">
        <w:rPr>
          <w:sz w:val="28"/>
          <w:szCs w:val="28"/>
          <w:lang w:val="en-US"/>
        </w:rPr>
        <w:t>[90]</w:t>
      </w:r>
      <w:r w:rsidRPr="00987BF3">
        <w:rPr>
          <w:sz w:val="28"/>
          <w:szCs w:val="28"/>
          <w:lang w:val="en-US"/>
        </w:rPr>
        <w:tab/>
        <w:t xml:space="preserve">A. F. Qaraman, ‘The efficiency of mixed surfactants as air entraining agents in cement pastes’, </w:t>
      </w:r>
      <w:r w:rsidRPr="00987BF3">
        <w:rPr>
          <w:i/>
          <w:iCs/>
          <w:sz w:val="28"/>
          <w:szCs w:val="28"/>
          <w:lang w:val="en-US"/>
        </w:rPr>
        <w:t>European Journal of Materials Science</w:t>
      </w:r>
      <w:r w:rsidRPr="00987BF3">
        <w:rPr>
          <w:sz w:val="28"/>
          <w:szCs w:val="28"/>
          <w:lang w:val="en-US"/>
        </w:rPr>
        <w:t>, vol. 3, no. 1, pp. 12–22, 2016.</w:t>
      </w:r>
    </w:p>
    <w:p w14:paraId="22760B23" w14:textId="77777777" w:rsidR="00277CB4" w:rsidRPr="00987BF3" w:rsidRDefault="00277CB4" w:rsidP="00277CB4">
      <w:pPr>
        <w:pStyle w:val="ad"/>
        <w:jc w:val="both"/>
        <w:rPr>
          <w:sz w:val="28"/>
          <w:szCs w:val="28"/>
          <w:lang w:val="en-US"/>
        </w:rPr>
      </w:pPr>
      <w:r w:rsidRPr="00987BF3">
        <w:rPr>
          <w:sz w:val="28"/>
          <w:szCs w:val="28"/>
          <w:lang w:val="en-US"/>
        </w:rPr>
        <w:t>[91]</w:t>
      </w:r>
      <w:r w:rsidRPr="00987BF3">
        <w:rPr>
          <w:sz w:val="28"/>
          <w:szCs w:val="28"/>
          <w:lang w:val="en-US"/>
        </w:rPr>
        <w:tab/>
        <w:t xml:space="preserve">Q. Yang, P. Zhu, X. Wu, and S. Huang, ‘Properties of concrete with a new type of saponin air-entraining agent’, </w:t>
      </w:r>
      <w:r w:rsidRPr="00987BF3">
        <w:rPr>
          <w:i/>
          <w:iCs/>
          <w:sz w:val="28"/>
          <w:szCs w:val="28"/>
          <w:lang w:val="en-US"/>
        </w:rPr>
        <w:t>Cement and Concrete Research</w:t>
      </w:r>
      <w:r w:rsidRPr="00987BF3">
        <w:rPr>
          <w:sz w:val="28"/>
          <w:szCs w:val="28"/>
          <w:lang w:val="en-US"/>
        </w:rPr>
        <w:t>, vol. 30, no. 8, pp. 1313–1317, Aug. 2000, doi: 10.1016/S0008-8846(00)00340-9.</w:t>
      </w:r>
    </w:p>
    <w:p w14:paraId="2596069F" w14:textId="77777777" w:rsidR="00277CB4" w:rsidRPr="00987BF3" w:rsidRDefault="00277CB4" w:rsidP="00277CB4">
      <w:pPr>
        <w:pStyle w:val="ad"/>
        <w:jc w:val="both"/>
        <w:rPr>
          <w:sz w:val="28"/>
          <w:szCs w:val="28"/>
          <w:lang w:val="en-US"/>
        </w:rPr>
      </w:pPr>
      <w:r w:rsidRPr="00987BF3">
        <w:rPr>
          <w:sz w:val="28"/>
          <w:szCs w:val="28"/>
          <w:lang w:val="en-US"/>
        </w:rPr>
        <w:t>[92]</w:t>
      </w:r>
      <w:r w:rsidRPr="00987BF3">
        <w:rPr>
          <w:sz w:val="28"/>
          <w:szCs w:val="28"/>
          <w:lang w:val="en-US"/>
        </w:rPr>
        <w:tab/>
        <w:t xml:space="preserve">R. T. Erdem, A. U. Ozturk, and E. Gucuyen, ‘Estimation of compressive strength of cement mortars’, </w:t>
      </w:r>
      <w:r w:rsidRPr="00987BF3">
        <w:rPr>
          <w:i/>
          <w:iCs/>
          <w:sz w:val="28"/>
          <w:szCs w:val="28"/>
          <w:lang w:val="en-US"/>
        </w:rPr>
        <w:t>Romanian Journal of Materials</w:t>
      </w:r>
      <w:r w:rsidRPr="00987BF3">
        <w:rPr>
          <w:sz w:val="28"/>
          <w:szCs w:val="28"/>
          <w:lang w:val="en-US"/>
        </w:rPr>
        <w:t>, vol. 46, no. 4, pp. 213–318, 2016.</w:t>
      </w:r>
    </w:p>
    <w:p w14:paraId="0788D17D" w14:textId="77777777" w:rsidR="00277CB4" w:rsidRPr="00987BF3" w:rsidRDefault="00277CB4" w:rsidP="00277CB4">
      <w:pPr>
        <w:pStyle w:val="ad"/>
        <w:jc w:val="both"/>
        <w:rPr>
          <w:sz w:val="28"/>
          <w:szCs w:val="28"/>
          <w:lang w:val="en-US"/>
        </w:rPr>
      </w:pPr>
      <w:r w:rsidRPr="00987BF3">
        <w:rPr>
          <w:sz w:val="28"/>
          <w:szCs w:val="28"/>
          <w:lang w:val="en-US"/>
        </w:rPr>
        <w:t>[93]</w:t>
      </w:r>
      <w:r w:rsidRPr="00987BF3">
        <w:rPr>
          <w:sz w:val="28"/>
          <w:szCs w:val="28"/>
          <w:lang w:val="en-US"/>
        </w:rPr>
        <w:tab/>
        <w:t xml:space="preserve">R. Wang and X. Gao, ‘Relationship between Flowability, Entrapped Air Content and Strength of UHPC Mixtures Containing Different Dosage of Steel Fiber’, </w:t>
      </w:r>
      <w:r w:rsidRPr="00987BF3">
        <w:rPr>
          <w:i/>
          <w:iCs/>
          <w:sz w:val="28"/>
          <w:szCs w:val="28"/>
          <w:lang w:val="en-US"/>
        </w:rPr>
        <w:t>Applied Sciences</w:t>
      </w:r>
      <w:r w:rsidRPr="00987BF3">
        <w:rPr>
          <w:sz w:val="28"/>
          <w:szCs w:val="28"/>
          <w:lang w:val="en-US"/>
        </w:rPr>
        <w:t>, vol. 6, no. 8, p. 216, Jul. 2016, doi: 10.3390/app6080216.</w:t>
      </w:r>
    </w:p>
    <w:p w14:paraId="26D96614" w14:textId="77777777" w:rsidR="00277CB4" w:rsidRPr="00987BF3" w:rsidRDefault="00277CB4" w:rsidP="00277CB4">
      <w:pPr>
        <w:pStyle w:val="ad"/>
        <w:jc w:val="both"/>
        <w:rPr>
          <w:sz w:val="28"/>
          <w:szCs w:val="28"/>
          <w:lang w:val="en-US"/>
        </w:rPr>
      </w:pPr>
      <w:r w:rsidRPr="00987BF3">
        <w:rPr>
          <w:sz w:val="28"/>
          <w:szCs w:val="28"/>
          <w:lang w:val="en-US"/>
        </w:rPr>
        <w:t>[94]</w:t>
      </w:r>
      <w:r w:rsidRPr="00987BF3">
        <w:rPr>
          <w:sz w:val="28"/>
          <w:szCs w:val="28"/>
          <w:lang w:val="en-US"/>
        </w:rPr>
        <w:tab/>
        <w:t xml:space="preserve">C. Karakurt and Y. Bayazıt, ‘Freeze-Thaw Resistance of Normal and High Strength Concretes Produced with Fly Ash and Silica Fume’, </w:t>
      </w:r>
      <w:r w:rsidRPr="00987BF3">
        <w:rPr>
          <w:i/>
          <w:iCs/>
          <w:sz w:val="28"/>
          <w:szCs w:val="28"/>
          <w:lang w:val="en-US"/>
        </w:rPr>
        <w:t>Advances in Materials Science and Engineering</w:t>
      </w:r>
      <w:r w:rsidRPr="00987BF3">
        <w:rPr>
          <w:sz w:val="28"/>
          <w:szCs w:val="28"/>
          <w:lang w:val="en-US"/>
        </w:rPr>
        <w:t>, vol. 2015, pp. 1–8, 2015, doi: 10.1155/2015/830984.</w:t>
      </w:r>
    </w:p>
    <w:p w14:paraId="7D2DD38C" w14:textId="77777777" w:rsidR="00277CB4" w:rsidRPr="00987BF3" w:rsidRDefault="00277CB4" w:rsidP="00277CB4">
      <w:pPr>
        <w:pStyle w:val="ad"/>
        <w:jc w:val="both"/>
        <w:rPr>
          <w:sz w:val="28"/>
          <w:szCs w:val="28"/>
          <w:lang w:val="en-US"/>
        </w:rPr>
      </w:pPr>
      <w:r w:rsidRPr="00987BF3">
        <w:rPr>
          <w:sz w:val="28"/>
          <w:szCs w:val="28"/>
          <w:lang w:val="en-US"/>
        </w:rPr>
        <w:t>[95]</w:t>
      </w:r>
      <w:r w:rsidRPr="00987BF3">
        <w:rPr>
          <w:sz w:val="28"/>
          <w:szCs w:val="28"/>
          <w:lang w:val="en-US"/>
        </w:rPr>
        <w:tab/>
        <w:t xml:space="preserve">A. Nowak-Michta, ‘Impact analysis of air-entraining and superplasticizing admixtures on concrete compressive strength’, </w:t>
      </w:r>
      <w:r w:rsidRPr="00987BF3">
        <w:rPr>
          <w:i/>
          <w:iCs/>
          <w:sz w:val="28"/>
          <w:szCs w:val="28"/>
          <w:lang w:val="en-US"/>
        </w:rPr>
        <w:t>Procedia Structural Integrity</w:t>
      </w:r>
      <w:r w:rsidRPr="00987BF3">
        <w:rPr>
          <w:sz w:val="28"/>
          <w:szCs w:val="28"/>
          <w:lang w:val="en-US"/>
        </w:rPr>
        <w:t>, vol. 23, pp. 77–82, 2019, doi: 10.1016/j.prostr.2020.01.066.</w:t>
      </w:r>
    </w:p>
    <w:p w14:paraId="62198A3C" w14:textId="77777777" w:rsidR="00277CB4" w:rsidRPr="00987BF3" w:rsidRDefault="00277CB4" w:rsidP="00277CB4">
      <w:pPr>
        <w:pStyle w:val="ad"/>
        <w:jc w:val="both"/>
        <w:rPr>
          <w:sz w:val="28"/>
          <w:szCs w:val="28"/>
          <w:lang w:val="en-US"/>
        </w:rPr>
      </w:pPr>
      <w:r w:rsidRPr="00987BF3">
        <w:rPr>
          <w:sz w:val="28"/>
          <w:szCs w:val="28"/>
          <w:lang w:val="en-US"/>
        </w:rPr>
        <w:t>[96]</w:t>
      </w:r>
      <w:r w:rsidRPr="00987BF3">
        <w:rPr>
          <w:sz w:val="28"/>
          <w:szCs w:val="28"/>
          <w:lang w:val="en-US"/>
        </w:rPr>
        <w:tab/>
        <w:t xml:space="preserve">R. Zhao, Y. Weng, C. Y. Tuan, and A. Xu, ‘The Influence of Water/Cement Ratio and Air Entrainment on the Electric Resistivity of Ionically Conductive Mortar’, </w:t>
      </w:r>
      <w:r w:rsidRPr="00987BF3">
        <w:rPr>
          <w:i/>
          <w:iCs/>
          <w:sz w:val="28"/>
          <w:szCs w:val="28"/>
          <w:lang w:val="en-US"/>
        </w:rPr>
        <w:t>Materials</w:t>
      </w:r>
      <w:r w:rsidRPr="00987BF3">
        <w:rPr>
          <w:sz w:val="28"/>
          <w:szCs w:val="28"/>
          <w:lang w:val="en-US"/>
        </w:rPr>
        <w:t>, vol. 12, no. 7, p. 1125, Apr. 2019, doi: 10.3390/ma12071125.</w:t>
      </w:r>
    </w:p>
    <w:p w14:paraId="08D8FAB0" w14:textId="77777777" w:rsidR="00277CB4" w:rsidRPr="00987BF3" w:rsidRDefault="00277CB4" w:rsidP="00277CB4">
      <w:pPr>
        <w:pStyle w:val="ad"/>
        <w:jc w:val="both"/>
        <w:rPr>
          <w:sz w:val="28"/>
          <w:szCs w:val="28"/>
          <w:lang w:val="en-US"/>
        </w:rPr>
      </w:pPr>
      <w:r w:rsidRPr="00987BF3">
        <w:rPr>
          <w:sz w:val="28"/>
          <w:szCs w:val="28"/>
          <w:lang w:val="en-US"/>
        </w:rPr>
        <w:t>[97]</w:t>
      </w:r>
      <w:r w:rsidRPr="00987BF3">
        <w:rPr>
          <w:sz w:val="28"/>
          <w:szCs w:val="28"/>
          <w:lang w:val="en-US"/>
        </w:rPr>
        <w:tab/>
        <w:t xml:space="preserve">Z. Liu, K. Zhao, C. Hu, and Y. Tang, ‘Effect of Water-Cement Ratio on Pore Structure and Strength of Foam Concrete’, </w:t>
      </w:r>
      <w:r w:rsidRPr="00987BF3">
        <w:rPr>
          <w:i/>
          <w:iCs/>
          <w:sz w:val="28"/>
          <w:szCs w:val="28"/>
          <w:lang w:val="en-US"/>
        </w:rPr>
        <w:t>Advances in Materials Science and Engineering</w:t>
      </w:r>
      <w:r w:rsidRPr="00987BF3">
        <w:rPr>
          <w:sz w:val="28"/>
          <w:szCs w:val="28"/>
          <w:lang w:val="en-US"/>
        </w:rPr>
        <w:t>, vol. 2016, pp. 1–9, 2016, doi: 10.1155/2016/9520294.</w:t>
      </w:r>
    </w:p>
    <w:p w14:paraId="0715F214" w14:textId="77777777" w:rsidR="00277CB4" w:rsidRPr="00987BF3" w:rsidRDefault="00277CB4" w:rsidP="00277CB4">
      <w:pPr>
        <w:pStyle w:val="ad"/>
        <w:jc w:val="both"/>
        <w:rPr>
          <w:sz w:val="28"/>
          <w:szCs w:val="28"/>
          <w:lang w:val="en-US"/>
        </w:rPr>
      </w:pPr>
      <w:r w:rsidRPr="00987BF3">
        <w:rPr>
          <w:sz w:val="28"/>
          <w:szCs w:val="28"/>
          <w:lang w:val="en-US"/>
        </w:rPr>
        <w:t>[98]</w:t>
      </w:r>
      <w:r w:rsidRPr="00987BF3">
        <w:rPr>
          <w:sz w:val="28"/>
          <w:szCs w:val="28"/>
          <w:lang w:val="en-US"/>
        </w:rPr>
        <w:tab/>
        <w:t xml:space="preserve">A. Nowak-Michta, ‘Additional Porosity as a Side Effect of Polycarboxylate Addition and Its Influence on Concrete’s Scaling Resistance’, </w:t>
      </w:r>
      <w:r w:rsidRPr="00987BF3">
        <w:rPr>
          <w:i/>
          <w:iCs/>
          <w:sz w:val="28"/>
          <w:szCs w:val="28"/>
          <w:lang w:val="en-US"/>
        </w:rPr>
        <w:t>Materials</w:t>
      </w:r>
      <w:r w:rsidRPr="00987BF3">
        <w:rPr>
          <w:sz w:val="28"/>
          <w:szCs w:val="28"/>
          <w:lang w:val="en-US"/>
        </w:rPr>
        <w:t>, vol. 13, no. 2, p. 316, Jan. 2020, doi: 10.3390/ma13020316.</w:t>
      </w:r>
    </w:p>
    <w:p w14:paraId="6FF4AF52" w14:textId="77777777" w:rsidR="00277CB4" w:rsidRPr="00987BF3" w:rsidRDefault="00277CB4" w:rsidP="00277CB4">
      <w:pPr>
        <w:pStyle w:val="ad"/>
        <w:jc w:val="both"/>
        <w:rPr>
          <w:sz w:val="28"/>
          <w:szCs w:val="28"/>
          <w:lang w:val="en-US"/>
        </w:rPr>
      </w:pPr>
      <w:r w:rsidRPr="00987BF3">
        <w:rPr>
          <w:sz w:val="28"/>
          <w:szCs w:val="28"/>
          <w:lang w:val="en-US"/>
        </w:rPr>
        <w:t>[99]</w:t>
      </w:r>
      <w:r w:rsidRPr="00987BF3">
        <w:rPr>
          <w:sz w:val="28"/>
          <w:szCs w:val="28"/>
          <w:lang w:val="en-US"/>
        </w:rPr>
        <w:tab/>
        <w:t xml:space="preserve">H. Zeng, Y. Lai, S. Qu, and F. Yu, ‘Exploring the effect of graphene oxide on freeze–thaw durability of air-entrained mortars’, </w:t>
      </w:r>
      <w:r w:rsidRPr="00987BF3">
        <w:rPr>
          <w:i/>
          <w:iCs/>
          <w:sz w:val="28"/>
          <w:szCs w:val="28"/>
          <w:lang w:val="en-US"/>
        </w:rPr>
        <w:t>Construction and Building Materials</w:t>
      </w:r>
      <w:r w:rsidRPr="00987BF3">
        <w:rPr>
          <w:sz w:val="28"/>
          <w:szCs w:val="28"/>
          <w:lang w:val="en-US"/>
        </w:rPr>
        <w:t>, vol. 324, p. 126708, Mar. 2022, doi: 10.1016/j.conbuildmat.2022.126708.</w:t>
      </w:r>
    </w:p>
    <w:p w14:paraId="18F6D6A0" w14:textId="77777777" w:rsidR="00277CB4" w:rsidRPr="00987BF3" w:rsidRDefault="00277CB4" w:rsidP="00277CB4">
      <w:pPr>
        <w:pStyle w:val="ad"/>
        <w:jc w:val="both"/>
        <w:rPr>
          <w:sz w:val="28"/>
          <w:szCs w:val="28"/>
          <w:lang w:val="en-US"/>
        </w:rPr>
      </w:pPr>
      <w:r w:rsidRPr="00987BF3">
        <w:rPr>
          <w:sz w:val="28"/>
          <w:szCs w:val="28"/>
          <w:lang w:val="en-US"/>
        </w:rPr>
        <w:t>[100]</w:t>
      </w:r>
      <w:r w:rsidRPr="00987BF3">
        <w:rPr>
          <w:sz w:val="28"/>
          <w:szCs w:val="28"/>
          <w:lang w:val="en-US"/>
        </w:rPr>
        <w:tab/>
        <w:t xml:space="preserve">Y. Xu, Q. Yuan, X. Dai, and G. Xiang, ‘Improving the freeze-thaw resistance of mortar by a combined use of superabsorbent polymer and air entraining agent’, </w:t>
      </w:r>
      <w:r w:rsidRPr="00987BF3">
        <w:rPr>
          <w:i/>
          <w:iCs/>
          <w:sz w:val="28"/>
          <w:szCs w:val="28"/>
          <w:lang w:val="en-US"/>
        </w:rPr>
        <w:t>Journal of Building Engineering</w:t>
      </w:r>
      <w:r w:rsidRPr="00987BF3">
        <w:rPr>
          <w:sz w:val="28"/>
          <w:szCs w:val="28"/>
          <w:lang w:val="en-US"/>
        </w:rPr>
        <w:t>, vol. 52, p. 104471, Jul. 2022, doi: 10.1016/j.jobe.2022.104471.</w:t>
      </w:r>
    </w:p>
    <w:p w14:paraId="509478F0" w14:textId="77777777" w:rsidR="00277CB4" w:rsidRPr="00987BF3" w:rsidRDefault="00277CB4" w:rsidP="00277CB4">
      <w:pPr>
        <w:pStyle w:val="ad"/>
        <w:jc w:val="both"/>
        <w:rPr>
          <w:sz w:val="28"/>
          <w:szCs w:val="28"/>
          <w:lang w:val="en-US"/>
        </w:rPr>
      </w:pPr>
      <w:r w:rsidRPr="00987BF3">
        <w:rPr>
          <w:sz w:val="28"/>
          <w:szCs w:val="28"/>
          <w:lang w:val="en-US"/>
        </w:rPr>
        <w:t>[101]</w:t>
      </w:r>
      <w:r w:rsidRPr="00987BF3">
        <w:rPr>
          <w:sz w:val="28"/>
          <w:szCs w:val="28"/>
          <w:lang w:val="en-US"/>
        </w:rPr>
        <w:tab/>
        <w:t xml:space="preserve">J. Yuan, Z. Du, Y. Wu, and F. Xiao, ‘Freezing-thawing resistance evaluations of concrete pavements with deicing salts based on various surfaces and air void parameters’, </w:t>
      </w:r>
      <w:r w:rsidRPr="00987BF3">
        <w:rPr>
          <w:i/>
          <w:iCs/>
          <w:sz w:val="28"/>
          <w:szCs w:val="28"/>
          <w:lang w:val="en-US"/>
        </w:rPr>
        <w:t>Construction and Building Materials</w:t>
      </w:r>
      <w:r w:rsidRPr="00987BF3">
        <w:rPr>
          <w:sz w:val="28"/>
          <w:szCs w:val="28"/>
          <w:lang w:val="en-US"/>
        </w:rPr>
        <w:t>, vol. 204, pp. 317–326, Apr. 2019, doi: 10.1016/j.conbuildmat.2019.01.149.</w:t>
      </w:r>
    </w:p>
    <w:p w14:paraId="6AF06D98" w14:textId="77777777" w:rsidR="00277CB4" w:rsidRPr="00987BF3" w:rsidRDefault="00277CB4" w:rsidP="00277CB4">
      <w:pPr>
        <w:pStyle w:val="ad"/>
        <w:jc w:val="both"/>
        <w:rPr>
          <w:sz w:val="28"/>
          <w:szCs w:val="28"/>
          <w:lang w:val="en-US"/>
        </w:rPr>
      </w:pPr>
      <w:r w:rsidRPr="00987BF3">
        <w:rPr>
          <w:sz w:val="28"/>
          <w:szCs w:val="28"/>
          <w:lang w:val="en-US"/>
        </w:rPr>
        <w:t>[102]</w:t>
      </w:r>
      <w:r w:rsidRPr="00987BF3">
        <w:rPr>
          <w:sz w:val="28"/>
          <w:szCs w:val="28"/>
          <w:lang w:val="en-US"/>
        </w:rPr>
        <w:tab/>
        <w:t xml:space="preserve">M. Benaicha, A. Hafidi Alaoui, O. Jalbaud, and Y. Burtschell, ‘Dosage effect of superplasticizer on self-compacting concrete: correlation between rheology and strength’, </w:t>
      </w:r>
      <w:r w:rsidRPr="00987BF3">
        <w:rPr>
          <w:i/>
          <w:iCs/>
          <w:sz w:val="28"/>
          <w:szCs w:val="28"/>
          <w:lang w:val="en-US"/>
        </w:rPr>
        <w:t>Journal of Materials Research and Technology</w:t>
      </w:r>
      <w:r w:rsidRPr="00987BF3">
        <w:rPr>
          <w:sz w:val="28"/>
          <w:szCs w:val="28"/>
          <w:lang w:val="en-US"/>
        </w:rPr>
        <w:t>, vol. 8, no. 2, pp. 2063–2069, Apr. 2019, doi: 10.1016/j.jmrt.2019.01.015.</w:t>
      </w:r>
    </w:p>
    <w:p w14:paraId="24A95B54" w14:textId="77777777" w:rsidR="00277CB4" w:rsidRPr="00987BF3" w:rsidRDefault="00277CB4" w:rsidP="00277CB4">
      <w:pPr>
        <w:pStyle w:val="ad"/>
        <w:jc w:val="both"/>
        <w:rPr>
          <w:sz w:val="28"/>
          <w:szCs w:val="28"/>
          <w:lang w:val="en-US"/>
        </w:rPr>
      </w:pPr>
      <w:r w:rsidRPr="00987BF3">
        <w:rPr>
          <w:sz w:val="28"/>
          <w:szCs w:val="28"/>
          <w:lang w:val="en-US"/>
        </w:rPr>
        <w:t>[103]</w:t>
      </w:r>
      <w:r w:rsidRPr="00987BF3">
        <w:rPr>
          <w:sz w:val="28"/>
          <w:szCs w:val="28"/>
          <w:lang w:val="en-US"/>
        </w:rPr>
        <w:tab/>
        <w:t xml:space="preserve">Y. He, X. Zhang, Y. Kong, X. Wang, L. Shui, and H. Wang, ‘Influence of Polycarboxylate Superplasticizer on Rheological Behavior in Cement Paste’, </w:t>
      </w:r>
      <w:r w:rsidRPr="00987BF3">
        <w:rPr>
          <w:i/>
          <w:iCs/>
          <w:sz w:val="28"/>
          <w:szCs w:val="28"/>
          <w:lang w:val="en-US"/>
        </w:rPr>
        <w:t>J. Wuhan Univ. Technol.-Mat. Sci. Edit.</w:t>
      </w:r>
      <w:r w:rsidRPr="00987BF3">
        <w:rPr>
          <w:sz w:val="28"/>
          <w:szCs w:val="28"/>
          <w:lang w:val="en-US"/>
        </w:rPr>
        <w:t>, vol. 33, no. 4, pp. 932–937, Aug. 2018, doi: 10.1007/s11595-018-1915-8.</w:t>
      </w:r>
    </w:p>
    <w:p w14:paraId="102169C7" w14:textId="77777777" w:rsidR="00277CB4" w:rsidRPr="00987BF3" w:rsidRDefault="00277CB4" w:rsidP="00277CB4">
      <w:pPr>
        <w:pStyle w:val="ad"/>
        <w:jc w:val="both"/>
        <w:rPr>
          <w:sz w:val="28"/>
          <w:szCs w:val="28"/>
          <w:lang w:val="en-US"/>
        </w:rPr>
      </w:pPr>
      <w:r w:rsidRPr="00987BF3">
        <w:rPr>
          <w:sz w:val="28"/>
          <w:szCs w:val="28"/>
          <w:lang w:val="en-US"/>
        </w:rPr>
        <w:t>[104]</w:t>
      </w:r>
      <w:r w:rsidRPr="00987BF3">
        <w:rPr>
          <w:sz w:val="28"/>
          <w:szCs w:val="28"/>
          <w:lang w:val="en-US"/>
        </w:rPr>
        <w:tab/>
        <w:t xml:space="preserve">T. Von Bronk, M. Haist, and L. Lohaus, ‘The Influence of Bleeding of Cement Suspensions on Their Rheological Properties’, </w:t>
      </w:r>
      <w:r w:rsidRPr="00987BF3">
        <w:rPr>
          <w:i/>
          <w:iCs/>
          <w:sz w:val="28"/>
          <w:szCs w:val="28"/>
          <w:lang w:val="en-US"/>
        </w:rPr>
        <w:t>Materials</w:t>
      </w:r>
      <w:r w:rsidRPr="00987BF3">
        <w:rPr>
          <w:sz w:val="28"/>
          <w:szCs w:val="28"/>
          <w:lang w:val="en-US"/>
        </w:rPr>
        <w:t>, vol. 13, no. 7, p. 1609, Apr. 2020, doi: 10.3390/ma13071609.</w:t>
      </w:r>
    </w:p>
    <w:p w14:paraId="6CE3BCF9" w14:textId="77777777" w:rsidR="00277CB4" w:rsidRPr="00987BF3" w:rsidRDefault="00277CB4" w:rsidP="00277CB4">
      <w:pPr>
        <w:pStyle w:val="ad"/>
        <w:jc w:val="both"/>
        <w:rPr>
          <w:sz w:val="28"/>
          <w:szCs w:val="28"/>
          <w:lang w:val="en-US"/>
        </w:rPr>
      </w:pPr>
      <w:r w:rsidRPr="00987BF3">
        <w:rPr>
          <w:sz w:val="28"/>
          <w:szCs w:val="28"/>
          <w:lang w:val="en-US"/>
        </w:rPr>
        <w:t>[105]</w:t>
      </w:r>
      <w:r w:rsidRPr="00987BF3">
        <w:rPr>
          <w:sz w:val="28"/>
          <w:szCs w:val="28"/>
          <w:lang w:val="en-US"/>
        </w:rPr>
        <w:tab/>
        <w:t xml:space="preserve">G. Skripkiunas, E. Karpova, I. Barauskas, J. Bendoraitiene, and G. Yakovlev, ‘Rheological Properties of Cement Pastes with Multiwalled Carbon Nanotubes’, </w:t>
      </w:r>
      <w:r w:rsidRPr="00987BF3">
        <w:rPr>
          <w:i/>
          <w:iCs/>
          <w:sz w:val="28"/>
          <w:szCs w:val="28"/>
          <w:lang w:val="en-US"/>
        </w:rPr>
        <w:t>Advances in Materials Science and Engineering</w:t>
      </w:r>
      <w:r w:rsidRPr="00987BF3">
        <w:rPr>
          <w:sz w:val="28"/>
          <w:szCs w:val="28"/>
          <w:lang w:val="en-US"/>
        </w:rPr>
        <w:t>, vol. 2018, no. 1, p. 8963542, Jan. 2018, doi: 10.1155/2018/8963542.</w:t>
      </w:r>
    </w:p>
    <w:p w14:paraId="77D599CF" w14:textId="77777777" w:rsidR="00277CB4" w:rsidRPr="00987BF3" w:rsidRDefault="00277CB4" w:rsidP="00277CB4">
      <w:pPr>
        <w:pStyle w:val="ad"/>
        <w:jc w:val="both"/>
        <w:rPr>
          <w:sz w:val="28"/>
          <w:szCs w:val="28"/>
          <w:lang w:val="en-US"/>
        </w:rPr>
      </w:pPr>
      <w:r w:rsidRPr="00987BF3">
        <w:rPr>
          <w:sz w:val="28"/>
          <w:szCs w:val="28"/>
          <w:lang w:val="en-US"/>
        </w:rPr>
        <w:t>[106]</w:t>
      </w:r>
      <w:r w:rsidRPr="00987BF3">
        <w:rPr>
          <w:sz w:val="28"/>
          <w:szCs w:val="28"/>
          <w:lang w:val="en-US"/>
        </w:rPr>
        <w:tab/>
        <w:t xml:space="preserve">Q. Li, Y. Fan, and S. P. Shah, ‘Rheological Properties and Structural Build-Up of Cement Based Materials with Addition of Nanoparticles: A Review’, </w:t>
      </w:r>
      <w:r w:rsidRPr="00987BF3">
        <w:rPr>
          <w:i/>
          <w:iCs/>
          <w:sz w:val="28"/>
          <w:szCs w:val="28"/>
          <w:lang w:val="en-US"/>
        </w:rPr>
        <w:t>Buildings</w:t>
      </w:r>
      <w:r w:rsidRPr="00987BF3">
        <w:rPr>
          <w:sz w:val="28"/>
          <w:szCs w:val="28"/>
          <w:lang w:val="en-US"/>
        </w:rPr>
        <w:t>, vol. 12, no. 12, p. 2219, Dec. 2022, doi: 10.3390/buildings12122219.</w:t>
      </w:r>
    </w:p>
    <w:p w14:paraId="587A960E" w14:textId="77777777" w:rsidR="00277CB4" w:rsidRPr="00987BF3" w:rsidRDefault="00277CB4" w:rsidP="00277CB4">
      <w:pPr>
        <w:pStyle w:val="ad"/>
        <w:jc w:val="both"/>
        <w:rPr>
          <w:sz w:val="28"/>
          <w:szCs w:val="28"/>
          <w:lang w:val="en-US"/>
        </w:rPr>
      </w:pPr>
      <w:r w:rsidRPr="00987BF3">
        <w:rPr>
          <w:sz w:val="28"/>
          <w:szCs w:val="28"/>
          <w:lang w:val="en-US"/>
        </w:rPr>
        <w:t>[107]</w:t>
      </w:r>
      <w:r w:rsidRPr="00987BF3">
        <w:rPr>
          <w:sz w:val="28"/>
          <w:szCs w:val="28"/>
          <w:lang w:val="en-US"/>
        </w:rPr>
        <w:tab/>
        <w:t xml:space="preserve">G. Skripkiunas, E. Karpova, J. Bendoraitiene, and I. Barauskas, ‘Rheological Properties and Flow Behaviour of Cement-Based Materials Modified by Carbon Nanotubes and Plasticising Admixtures’, </w:t>
      </w:r>
      <w:r w:rsidRPr="00987BF3">
        <w:rPr>
          <w:i/>
          <w:iCs/>
          <w:sz w:val="28"/>
          <w:szCs w:val="28"/>
          <w:lang w:val="en-US"/>
        </w:rPr>
        <w:t>Fluids</w:t>
      </w:r>
      <w:r w:rsidRPr="00987BF3">
        <w:rPr>
          <w:sz w:val="28"/>
          <w:szCs w:val="28"/>
          <w:lang w:val="en-US"/>
        </w:rPr>
        <w:t>, vol. 5, no. 4, p. 169, Sep. 2020, doi: 10.3390/fluids5040169.</w:t>
      </w:r>
    </w:p>
    <w:p w14:paraId="71DB7AAA" w14:textId="77777777" w:rsidR="00277CB4" w:rsidRPr="00987BF3" w:rsidRDefault="00277CB4" w:rsidP="00277CB4">
      <w:pPr>
        <w:pStyle w:val="ad"/>
        <w:jc w:val="both"/>
        <w:rPr>
          <w:sz w:val="28"/>
          <w:szCs w:val="28"/>
          <w:lang w:val="en-US"/>
        </w:rPr>
      </w:pPr>
      <w:r w:rsidRPr="00987BF3">
        <w:rPr>
          <w:sz w:val="28"/>
          <w:szCs w:val="28"/>
          <w:lang w:val="en-US"/>
        </w:rPr>
        <w:t>[108]</w:t>
      </w:r>
      <w:r w:rsidRPr="00987BF3">
        <w:rPr>
          <w:sz w:val="28"/>
          <w:szCs w:val="28"/>
          <w:lang w:val="en-US"/>
        </w:rPr>
        <w:tab/>
        <w:t xml:space="preserve">Y. Qian, K. Lesage, K. El Cheikh, and G. De Schutter, ‘Effect of polycarboxylate ether superplasticizer (PCE) on dynamic yield stress, thixotropy and flocculation state of fresh cement pastes in consideration of the Critical Micelle Concentration (CMC)’, </w:t>
      </w:r>
      <w:r w:rsidRPr="00987BF3">
        <w:rPr>
          <w:i/>
          <w:iCs/>
          <w:sz w:val="28"/>
          <w:szCs w:val="28"/>
          <w:lang w:val="en-US"/>
        </w:rPr>
        <w:t>Cement and Concrete Research</w:t>
      </w:r>
      <w:r w:rsidRPr="00987BF3">
        <w:rPr>
          <w:sz w:val="28"/>
          <w:szCs w:val="28"/>
          <w:lang w:val="en-US"/>
        </w:rPr>
        <w:t>, vol. 107, pp. 75–84, May 2018, doi: 10.1016/j.cemconres.2018.02.019.</w:t>
      </w:r>
    </w:p>
    <w:p w14:paraId="3373998C" w14:textId="1E758641" w:rsidR="003B0A3E" w:rsidRPr="001A4FC4" w:rsidRDefault="003B0A3E" w:rsidP="00277CB4">
      <w:pPr>
        <w:tabs>
          <w:tab w:val="left" w:pos="993"/>
          <w:tab w:val="left" w:pos="1134"/>
        </w:tabs>
        <w:jc w:val="both"/>
        <w:rPr>
          <w:sz w:val="28"/>
          <w:szCs w:val="28"/>
          <w:lang w:val="en-US"/>
        </w:rPr>
      </w:pPr>
      <w:r w:rsidRPr="00277CB4">
        <w:rPr>
          <w:sz w:val="28"/>
          <w:szCs w:val="28"/>
          <w:lang w:val="en-US"/>
        </w:rPr>
        <w:fldChar w:fldCharType="end"/>
      </w:r>
    </w:p>
    <w:p w14:paraId="0654C282" w14:textId="77777777" w:rsidR="001237C9" w:rsidRPr="001A4FC4" w:rsidRDefault="001237C9" w:rsidP="00277CB4">
      <w:pPr>
        <w:tabs>
          <w:tab w:val="left" w:pos="993"/>
          <w:tab w:val="left" w:pos="1134"/>
        </w:tabs>
        <w:jc w:val="both"/>
        <w:rPr>
          <w:sz w:val="28"/>
          <w:szCs w:val="28"/>
          <w:lang w:val="en-US"/>
        </w:rPr>
      </w:pPr>
    </w:p>
    <w:p w14:paraId="08869B24" w14:textId="2EFA6C0D" w:rsidR="001237C9" w:rsidRPr="001A4FC4" w:rsidRDefault="001237C9">
      <w:pPr>
        <w:rPr>
          <w:sz w:val="28"/>
          <w:szCs w:val="28"/>
          <w:lang w:val="en-US"/>
        </w:rPr>
      </w:pPr>
      <w:r w:rsidRPr="001A4FC4">
        <w:rPr>
          <w:sz w:val="28"/>
          <w:szCs w:val="28"/>
          <w:lang w:val="en-US"/>
        </w:rPr>
        <w:br w:type="page"/>
      </w:r>
    </w:p>
    <w:p w14:paraId="580FFC7F" w14:textId="0261C021" w:rsidR="001237C9" w:rsidRDefault="001237C9" w:rsidP="001237C9">
      <w:pPr>
        <w:tabs>
          <w:tab w:val="left" w:pos="993"/>
          <w:tab w:val="left" w:pos="1134"/>
        </w:tabs>
        <w:jc w:val="center"/>
        <w:rPr>
          <w:b/>
          <w:bCs/>
          <w:sz w:val="28"/>
          <w:szCs w:val="28"/>
          <w:lang w:val="en-US"/>
        </w:rPr>
      </w:pPr>
      <w:r w:rsidRPr="001237C9">
        <w:rPr>
          <w:b/>
          <w:bCs/>
          <w:sz w:val="28"/>
          <w:szCs w:val="28"/>
          <w:lang w:val="en-US"/>
        </w:rPr>
        <w:t>ATTACHMENT A</w:t>
      </w:r>
    </w:p>
    <w:p w14:paraId="2A7702D1" w14:textId="32B3E29E" w:rsidR="001237C9" w:rsidRDefault="001237C9" w:rsidP="001237C9">
      <w:pPr>
        <w:tabs>
          <w:tab w:val="left" w:pos="993"/>
          <w:tab w:val="left" w:pos="1134"/>
        </w:tabs>
        <w:jc w:val="center"/>
        <w:rPr>
          <w:rStyle w:val="ezkurwreuab5ozgtqnkl"/>
          <w:b/>
          <w:bCs/>
          <w:color w:val="000000"/>
        </w:rPr>
      </w:pPr>
      <w:r w:rsidRPr="00FF3FE5">
        <w:rPr>
          <w:b/>
          <w:bCs/>
          <w:color w:val="000000"/>
        </w:rPr>
        <w:t xml:space="preserve">The </w:t>
      </w:r>
      <w:r w:rsidRPr="00FF3FE5">
        <w:rPr>
          <w:rStyle w:val="ezkurwreuab5ozgtqnkl"/>
          <w:b/>
          <w:bCs/>
          <w:color w:val="000000"/>
        </w:rPr>
        <w:t>act</w:t>
      </w:r>
      <w:r w:rsidRPr="00FF3FE5">
        <w:rPr>
          <w:b/>
          <w:bCs/>
          <w:color w:val="000000"/>
        </w:rPr>
        <w:t xml:space="preserve"> of </w:t>
      </w:r>
      <w:r w:rsidRPr="00FF3FE5">
        <w:rPr>
          <w:rStyle w:val="ezkurwreuab5ozgtqnkl"/>
          <w:b/>
          <w:bCs/>
          <w:color w:val="000000"/>
        </w:rPr>
        <w:t>implementation</w:t>
      </w:r>
    </w:p>
    <w:p w14:paraId="0A9BF9B0" w14:textId="77777777" w:rsidR="00A93494" w:rsidRDefault="00A93494" w:rsidP="001237C9">
      <w:pPr>
        <w:tabs>
          <w:tab w:val="left" w:pos="993"/>
          <w:tab w:val="left" w:pos="1134"/>
        </w:tabs>
        <w:jc w:val="center"/>
        <w:rPr>
          <w:rStyle w:val="ezkurwreuab5ozgtqnkl"/>
          <w:b/>
          <w:bCs/>
          <w:color w:val="000000"/>
        </w:rPr>
      </w:pPr>
    </w:p>
    <w:p w14:paraId="05D9AE4A" w14:textId="6DFA2F55" w:rsidR="00A93494" w:rsidRDefault="00A93494" w:rsidP="001237C9">
      <w:pPr>
        <w:tabs>
          <w:tab w:val="left" w:pos="993"/>
          <w:tab w:val="left" w:pos="1134"/>
        </w:tabs>
        <w:jc w:val="center"/>
        <w:rPr>
          <w:b/>
          <w:bCs/>
          <w:sz w:val="28"/>
          <w:szCs w:val="28"/>
          <w:lang w:val="en-US"/>
        </w:rPr>
      </w:pPr>
      <w:r w:rsidRPr="00A93494">
        <w:rPr>
          <w:b/>
          <w:bCs/>
          <w:noProof/>
          <w:sz w:val="28"/>
          <w:szCs w:val="28"/>
          <w:lang w:val="ru-RU"/>
        </w:rPr>
        <w:drawing>
          <wp:inline distT="0" distB="0" distL="0" distR="0" wp14:anchorId="31F6BD93" wp14:editId="4845768E">
            <wp:extent cx="6120130" cy="7920355"/>
            <wp:effectExtent l="0" t="0" r="0" b="0"/>
            <wp:docPr id="482845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45186" name=""/>
                    <pic:cNvPicPr/>
                  </pic:nvPicPr>
                  <pic:blipFill>
                    <a:blip r:embed="rId90"/>
                    <a:stretch>
                      <a:fillRect/>
                    </a:stretch>
                  </pic:blipFill>
                  <pic:spPr>
                    <a:xfrm>
                      <a:off x="0" y="0"/>
                      <a:ext cx="6120130" cy="7920355"/>
                    </a:xfrm>
                    <a:prstGeom prst="rect">
                      <a:avLst/>
                    </a:prstGeom>
                  </pic:spPr>
                </pic:pic>
              </a:graphicData>
            </a:graphic>
          </wp:inline>
        </w:drawing>
      </w:r>
    </w:p>
    <w:p w14:paraId="18C5E220" w14:textId="77777777" w:rsidR="00A93494" w:rsidRDefault="00A93494" w:rsidP="001237C9">
      <w:pPr>
        <w:tabs>
          <w:tab w:val="left" w:pos="993"/>
          <w:tab w:val="left" w:pos="1134"/>
        </w:tabs>
        <w:jc w:val="center"/>
        <w:rPr>
          <w:b/>
          <w:bCs/>
          <w:sz w:val="28"/>
          <w:szCs w:val="28"/>
          <w:lang w:val="en-US"/>
        </w:rPr>
      </w:pPr>
    </w:p>
    <w:p w14:paraId="58F4A2B4" w14:textId="77777777" w:rsidR="00A93494" w:rsidRPr="001237C9" w:rsidRDefault="00A93494" w:rsidP="001237C9">
      <w:pPr>
        <w:tabs>
          <w:tab w:val="left" w:pos="993"/>
          <w:tab w:val="left" w:pos="1134"/>
        </w:tabs>
        <w:jc w:val="center"/>
        <w:rPr>
          <w:b/>
          <w:bCs/>
          <w:sz w:val="28"/>
          <w:szCs w:val="28"/>
          <w:lang w:val="en-US"/>
        </w:rPr>
      </w:pPr>
    </w:p>
    <w:sectPr w:rsidR="00A93494" w:rsidRPr="001237C9" w:rsidSect="003F0489">
      <w:footerReference w:type="even" r:id="rId91"/>
      <w:footerReference w:type="default" r:id="rId9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727D7B" w14:textId="77777777" w:rsidR="007C74B2" w:rsidRDefault="007C74B2" w:rsidP="00987BF3">
      <w:r>
        <w:separator/>
      </w:r>
    </w:p>
  </w:endnote>
  <w:endnote w:type="continuationSeparator" w:id="0">
    <w:p w14:paraId="33C5BA14" w14:textId="77777777" w:rsidR="007C74B2" w:rsidRDefault="007C74B2" w:rsidP="00987B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webkit-standard">
    <w:altName w:val="Cambria"/>
    <w:charset w:val="00"/>
    <w:family w:val="roman"/>
    <w:pitch w:val="default"/>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1"/>
      </w:rPr>
      <w:id w:val="-361518569"/>
      <w:docPartObj>
        <w:docPartGallery w:val="Page Numbers (Bottom of Page)"/>
        <w:docPartUnique/>
      </w:docPartObj>
    </w:sdtPr>
    <w:sdtEndPr>
      <w:rPr>
        <w:rStyle w:val="af1"/>
      </w:rPr>
    </w:sdtEndPr>
    <w:sdtContent>
      <w:p w14:paraId="06689EAE" w14:textId="5F9F16CA" w:rsidR="00987BF3" w:rsidRDefault="00987BF3" w:rsidP="005F4ECF">
        <w:pPr>
          <w:pStyle w:val="af"/>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end"/>
        </w:r>
      </w:p>
    </w:sdtContent>
  </w:sdt>
  <w:p w14:paraId="120FE248" w14:textId="77777777" w:rsidR="00987BF3" w:rsidRDefault="00987BF3">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1"/>
      </w:rPr>
      <w:id w:val="-1759205146"/>
      <w:docPartObj>
        <w:docPartGallery w:val="Page Numbers (Bottom of Page)"/>
        <w:docPartUnique/>
      </w:docPartObj>
    </w:sdtPr>
    <w:sdtEndPr>
      <w:rPr>
        <w:rStyle w:val="af1"/>
      </w:rPr>
    </w:sdtEndPr>
    <w:sdtContent>
      <w:p w14:paraId="00B1F1D7" w14:textId="100C2F2F" w:rsidR="00987BF3" w:rsidRDefault="00987BF3" w:rsidP="005F4ECF">
        <w:pPr>
          <w:pStyle w:val="af"/>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separate"/>
        </w:r>
        <w:r w:rsidR="007C74B2">
          <w:rPr>
            <w:rStyle w:val="af1"/>
            <w:noProof/>
          </w:rPr>
          <w:t>1</w:t>
        </w:r>
        <w:r>
          <w:rPr>
            <w:rStyle w:val="af1"/>
          </w:rPr>
          <w:fldChar w:fldCharType="end"/>
        </w:r>
      </w:p>
    </w:sdtContent>
  </w:sdt>
  <w:p w14:paraId="5B5255C9" w14:textId="77777777" w:rsidR="00987BF3" w:rsidRDefault="00987BF3">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AF98DF" w14:textId="77777777" w:rsidR="007C74B2" w:rsidRDefault="007C74B2" w:rsidP="00987BF3">
      <w:r>
        <w:separator/>
      </w:r>
    </w:p>
  </w:footnote>
  <w:footnote w:type="continuationSeparator" w:id="0">
    <w:p w14:paraId="424187D5" w14:textId="77777777" w:rsidR="007C74B2" w:rsidRDefault="007C74B2" w:rsidP="00987BF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512C1"/>
    <w:multiLevelType w:val="hybridMultilevel"/>
    <w:tmpl w:val="36C6BE68"/>
    <w:lvl w:ilvl="0" w:tplc="3490EB9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1E7276"/>
    <w:multiLevelType w:val="multilevel"/>
    <w:tmpl w:val="D69807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BA59B0"/>
    <w:multiLevelType w:val="multilevel"/>
    <w:tmpl w:val="D6E6B1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F01A8B"/>
    <w:multiLevelType w:val="hybridMultilevel"/>
    <w:tmpl w:val="1F8C954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E754989"/>
    <w:multiLevelType w:val="multilevel"/>
    <w:tmpl w:val="8DDA73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6531C9"/>
    <w:multiLevelType w:val="hybridMultilevel"/>
    <w:tmpl w:val="A73C52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5076598"/>
    <w:multiLevelType w:val="hybridMultilevel"/>
    <w:tmpl w:val="8DE4035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24DE219B"/>
    <w:multiLevelType w:val="hybridMultilevel"/>
    <w:tmpl w:val="0CCA27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6B474B6"/>
    <w:multiLevelType w:val="hybridMultilevel"/>
    <w:tmpl w:val="2D6C0368"/>
    <w:lvl w:ilvl="0" w:tplc="B7A60A3E">
      <w:start w:val="1"/>
      <w:numFmt w:val="lowerLetter"/>
      <w:lvlText w:val="%1)"/>
      <w:lvlJc w:val="left"/>
      <w:pPr>
        <w:ind w:left="720" w:hanging="360"/>
      </w:pPr>
      <w:rPr>
        <w:rFonts w:cstheme="minorBid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0B267AE"/>
    <w:multiLevelType w:val="hybridMultilevel"/>
    <w:tmpl w:val="8C9815B2"/>
    <w:lvl w:ilvl="0" w:tplc="169253F6">
      <w:start w:val="1"/>
      <w:numFmt w:val="lowerLetter"/>
      <w:lvlText w:val="%1)"/>
      <w:lvlJc w:val="left"/>
      <w:pPr>
        <w:ind w:left="3809" w:hanging="360"/>
      </w:pPr>
      <w:rPr>
        <w:rFonts w:hint="default"/>
      </w:rPr>
    </w:lvl>
    <w:lvl w:ilvl="1" w:tplc="04190019" w:tentative="1">
      <w:start w:val="1"/>
      <w:numFmt w:val="lowerLetter"/>
      <w:lvlText w:val="%2."/>
      <w:lvlJc w:val="left"/>
      <w:pPr>
        <w:ind w:left="4529" w:hanging="360"/>
      </w:pPr>
    </w:lvl>
    <w:lvl w:ilvl="2" w:tplc="0419001B" w:tentative="1">
      <w:start w:val="1"/>
      <w:numFmt w:val="lowerRoman"/>
      <w:lvlText w:val="%3."/>
      <w:lvlJc w:val="right"/>
      <w:pPr>
        <w:ind w:left="5249" w:hanging="180"/>
      </w:pPr>
    </w:lvl>
    <w:lvl w:ilvl="3" w:tplc="0419000F" w:tentative="1">
      <w:start w:val="1"/>
      <w:numFmt w:val="decimal"/>
      <w:lvlText w:val="%4."/>
      <w:lvlJc w:val="left"/>
      <w:pPr>
        <w:ind w:left="5969" w:hanging="360"/>
      </w:pPr>
    </w:lvl>
    <w:lvl w:ilvl="4" w:tplc="04190019" w:tentative="1">
      <w:start w:val="1"/>
      <w:numFmt w:val="lowerLetter"/>
      <w:lvlText w:val="%5."/>
      <w:lvlJc w:val="left"/>
      <w:pPr>
        <w:ind w:left="6689" w:hanging="360"/>
      </w:pPr>
    </w:lvl>
    <w:lvl w:ilvl="5" w:tplc="0419001B" w:tentative="1">
      <w:start w:val="1"/>
      <w:numFmt w:val="lowerRoman"/>
      <w:lvlText w:val="%6."/>
      <w:lvlJc w:val="right"/>
      <w:pPr>
        <w:ind w:left="7409" w:hanging="180"/>
      </w:pPr>
    </w:lvl>
    <w:lvl w:ilvl="6" w:tplc="0419000F" w:tentative="1">
      <w:start w:val="1"/>
      <w:numFmt w:val="decimal"/>
      <w:lvlText w:val="%7."/>
      <w:lvlJc w:val="left"/>
      <w:pPr>
        <w:ind w:left="8129" w:hanging="360"/>
      </w:pPr>
    </w:lvl>
    <w:lvl w:ilvl="7" w:tplc="04190019" w:tentative="1">
      <w:start w:val="1"/>
      <w:numFmt w:val="lowerLetter"/>
      <w:lvlText w:val="%8."/>
      <w:lvlJc w:val="left"/>
      <w:pPr>
        <w:ind w:left="8849" w:hanging="360"/>
      </w:pPr>
    </w:lvl>
    <w:lvl w:ilvl="8" w:tplc="0419001B" w:tentative="1">
      <w:start w:val="1"/>
      <w:numFmt w:val="lowerRoman"/>
      <w:lvlText w:val="%9."/>
      <w:lvlJc w:val="right"/>
      <w:pPr>
        <w:ind w:left="9569" w:hanging="180"/>
      </w:pPr>
    </w:lvl>
  </w:abstractNum>
  <w:abstractNum w:abstractNumId="10" w15:restartNumberingAfterBreak="0">
    <w:nsid w:val="3F9F694A"/>
    <w:multiLevelType w:val="multilevel"/>
    <w:tmpl w:val="038C8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6F149B"/>
    <w:multiLevelType w:val="hybridMultilevel"/>
    <w:tmpl w:val="2C40ECC0"/>
    <w:lvl w:ilvl="0" w:tplc="08A2943C">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497F4428"/>
    <w:multiLevelType w:val="hybridMultilevel"/>
    <w:tmpl w:val="29260978"/>
    <w:lvl w:ilvl="0" w:tplc="C82CB3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4F971283"/>
    <w:multiLevelType w:val="multilevel"/>
    <w:tmpl w:val="B1EEA7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0470467"/>
    <w:multiLevelType w:val="hybridMultilevel"/>
    <w:tmpl w:val="89C865E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56FA6E2C"/>
    <w:multiLevelType w:val="multilevel"/>
    <w:tmpl w:val="97FC474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98876D2"/>
    <w:multiLevelType w:val="multilevel"/>
    <w:tmpl w:val="3AE4B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9E739AB"/>
    <w:multiLevelType w:val="multilevel"/>
    <w:tmpl w:val="1B8C3EF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5D4B49C1"/>
    <w:multiLevelType w:val="multilevel"/>
    <w:tmpl w:val="548625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5D20677"/>
    <w:multiLevelType w:val="hybridMultilevel"/>
    <w:tmpl w:val="64DCBFB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68BF45E5"/>
    <w:multiLevelType w:val="hybridMultilevel"/>
    <w:tmpl w:val="E9B670AA"/>
    <w:lvl w:ilvl="0" w:tplc="0B88D2BA">
      <w:start w:val="1"/>
      <w:numFmt w:val="lowerLetter"/>
      <w:lvlText w:val="%1)"/>
      <w:lvlJc w:val="left"/>
      <w:pPr>
        <w:ind w:left="4380" w:hanging="354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21" w15:restartNumberingAfterBreak="0">
    <w:nsid w:val="6B090036"/>
    <w:multiLevelType w:val="hybridMultilevel"/>
    <w:tmpl w:val="87F4101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740F2CB4"/>
    <w:multiLevelType w:val="hybridMultilevel"/>
    <w:tmpl w:val="97341A1C"/>
    <w:lvl w:ilvl="0" w:tplc="1616D178">
      <w:start w:val="1"/>
      <w:numFmt w:val="lowerLetter"/>
      <w:lvlText w:val="(%1)"/>
      <w:lvlJc w:val="left"/>
      <w:pPr>
        <w:ind w:left="8093" w:hanging="3260"/>
      </w:pPr>
      <w:rPr>
        <w:rFonts w:hint="default"/>
        <w:b/>
      </w:rPr>
    </w:lvl>
    <w:lvl w:ilvl="1" w:tplc="04190019" w:tentative="1">
      <w:start w:val="1"/>
      <w:numFmt w:val="lowerLetter"/>
      <w:lvlText w:val="%2."/>
      <w:lvlJc w:val="left"/>
      <w:pPr>
        <w:ind w:left="5913" w:hanging="360"/>
      </w:pPr>
    </w:lvl>
    <w:lvl w:ilvl="2" w:tplc="0419001B" w:tentative="1">
      <w:start w:val="1"/>
      <w:numFmt w:val="lowerRoman"/>
      <w:lvlText w:val="%3."/>
      <w:lvlJc w:val="right"/>
      <w:pPr>
        <w:ind w:left="6633" w:hanging="180"/>
      </w:pPr>
    </w:lvl>
    <w:lvl w:ilvl="3" w:tplc="0419000F" w:tentative="1">
      <w:start w:val="1"/>
      <w:numFmt w:val="decimal"/>
      <w:lvlText w:val="%4."/>
      <w:lvlJc w:val="left"/>
      <w:pPr>
        <w:ind w:left="7353" w:hanging="360"/>
      </w:pPr>
    </w:lvl>
    <w:lvl w:ilvl="4" w:tplc="04190019" w:tentative="1">
      <w:start w:val="1"/>
      <w:numFmt w:val="lowerLetter"/>
      <w:lvlText w:val="%5."/>
      <w:lvlJc w:val="left"/>
      <w:pPr>
        <w:ind w:left="8073" w:hanging="360"/>
      </w:pPr>
    </w:lvl>
    <w:lvl w:ilvl="5" w:tplc="0419001B" w:tentative="1">
      <w:start w:val="1"/>
      <w:numFmt w:val="lowerRoman"/>
      <w:lvlText w:val="%6."/>
      <w:lvlJc w:val="right"/>
      <w:pPr>
        <w:ind w:left="8793" w:hanging="180"/>
      </w:pPr>
    </w:lvl>
    <w:lvl w:ilvl="6" w:tplc="0419000F" w:tentative="1">
      <w:start w:val="1"/>
      <w:numFmt w:val="decimal"/>
      <w:lvlText w:val="%7."/>
      <w:lvlJc w:val="left"/>
      <w:pPr>
        <w:ind w:left="9513" w:hanging="360"/>
      </w:pPr>
    </w:lvl>
    <w:lvl w:ilvl="7" w:tplc="04190019" w:tentative="1">
      <w:start w:val="1"/>
      <w:numFmt w:val="lowerLetter"/>
      <w:lvlText w:val="%8."/>
      <w:lvlJc w:val="left"/>
      <w:pPr>
        <w:ind w:left="10233" w:hanging="360"/>
      </w:pPr>
    </w:lvl>
    <w:lvl w:ilvl="8" w:tplc="0419001B" w:tentative="1">
      <w:start w:val="1"/>
      <w:numFmt w:val="lowerRoman"/>
      <w:lvlText w:val="%9."/>
      <w:lvlJc w:val="right"/>
      <w:pPr>
        <w:ind w:left="10953" w:hanging="180"/>
      </w:pPr>
    </w:lvl>
  </w:abstractNum>
  <w:num w:numId="1">
    <w:abstractNumId w:val="22"/>
  </w:num>
  <w:num w:numId="2">
    <w:abstractNumId w:val="5"/>
  </w:num>
  <w:num w:numId="3">
    <w:abstractNumId w:val="7"/>
  </w:num>
  <w:num w:numId="4">
    <w:abstractNumId w:val="11"/>
  </w:num>
  <w:num w:numId="5">
    <w:abstractNumId w:val="0"/>
  </w:num>
  <w:num w:numId="6">
    <w:abstractNumId w:val="4"/>
  </w:num>
  <w:num w:numId="7">
    <w:abstractNumId w:val="18"/>
  </w:num>
  <w:num w:numId="8">
    <w:abstractNumId w:val="16"/>
  </w:num>
  <w:num w:numId="9">
    <w:abstractNumId w:val="2"/>
  </w:num>
  <w:num w:numId="10">
    <w:abstractNumId w:val="13"/>
  </w:num>
  <w:num w:numId="11">
    <w:abstractNumId w:val="10"/>
  </w:num>
  <w:num w:numId="12">
    <w:abstractNumId w:val="9"/>
  </w:num>
  <w:num w:numId="13">
    <w:abstractNumId w:val="20"/>
  </w:num>
  <w:num w:numId="14">
    <w:abstractNumId w:val="8"/>
  </w:num>
  <w:num w:numId="15">
    <w:abstractNumId w:val="17"/>
  </w:num>
  <w:num w:numId="16">
    <w:abstractNumId w:val="15"/>
  </w:num>
  <w:num w:numId="17">
    <w:abstractNumId w:val="19"/>
  </w:num>
  <w:num w:numId="18">
    <w:abstractNumId w:val="21"/>
  </w:num>
  <w:num w:numId="19">
    <w:abstractNumId w:val="14"/>
  </w:num>
  <w:num w:numId="20">
    <w:abstractNumId w:val="1"/>
  </w:num>
  <w:num w:numId="21">
    <w:abstractNumId w:val="3"/>
  </w:num>
  <w:num w:numId="22">
    <w:abstractNumId w:val="6"/>
  </w:num>
  <w:num w:numId="23">
    <w:abstractNumId w:val="1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0DC0"/>
    <w:rsid w:val="00000861"/>
    <w:rsid w:val="00020248"/>
    <w:rsid w:val="00022E7F"/>
    <w:rsid w:val="000236EB"/>
    <w:rsid w:val="00023DDE"/>
    <w:rsid w:val="000245FD"/>
    <w:rsid w:val="00035120"/>
    <w:rsid w:val="00037132"/>
    <w:rsid w:val="00037D3A"/>
    <w:rsid w:val="00040FC9"/>
    <w:rsid w:val="0004138A"/>
    <w:rsid w:val="0004421C"/>
    <w:rsid w:val="000638DA"/>
    <w:rsid w:val="00065B87"/>
    <w:rsid w:val="00066A10"/>
    <w:rsid w:val="00067E0B"/>
    <w:rsid w:val="00091068"/>
    <w:rsid w:val="000929D5"/>
    <w:rsid w:val="000A0BE3"/>
    <w:rsid w:val="000A0C8F"/>
    <w:rsid w:val="000C01A3"/>
    <w:rsid w:val="000C4965"/>
    <w:rsid w:val="000C4AB3"/>
    <w:rsid w:val="000C5EC5"/>
    <w:rsid w:val="000D2923"/>
    <w:rsid w:val="000D6751"/>
    <w:rsid w:val="000D6EF8"/>
    <w:rsid w:val="000E55ED"/>
    <w:rsid w:val="000E5C99"/>
    <w:rsid w:val="001016BC"/>
    <w:rsid w:val="00101BF3"/>
    <w:rsid w:val="00111DC6"/>
    <w:rsid w:val="00115725"/>
    <w:rsid w:val="001237C9"/>
    <w:rsid w:val="001353F7"/>
    <w:rsid w:val="001357DB"/>
    <w:rsid w:val="00136EB5"/>
    <w:rsid w:val="00140860"/>
    <w:rsid w:val="001513F1"/>
    <w:rsid w:val="00151FEA"/>
    <w:rsid w:val="00155E13"/>
    <w:rsid w:val="00173438"/>
    <w:rsid w:val="001771A9"/>
    <w:rsid w:val="00180656"/>
    <w:rsid w:val="00181E0D"/>
    <w:rsid w:val="00182C4E"/>
    <w:rsid w:val="00187ED3"/>
    <w:rsid w:val="0019056E"/>
    <w:rsid w:val="001905B7"/>
    <w:rsid w:val="00192720"/>
    <w:rsid w:val="00193111"/>
    <w:rsid w:val="001A4FC4"/>
    <w:rsid w:val="001B17FD"/>
    <w:rsid w:val="001B578E"/>
    <w:rsid w:val="001C522F"/>
    <w:rsid w:val="001D3471"/>
    <w:rsid w:val="001D40AE"/>
    <w:rsid w:val="001D5A9E"/>
    <w:rsid w:val="001D5D21"/>
    <w:rsid w:val="001D6355"/>
    <w:rsid w:val="001E0117"/>
    <w:rsid w:val="001E0130"/>
    <w:rsid w:val="001E3AF2"/>
    <w:rsid w:val="001E5365"/>
    <w:rsid w:val="001F468F"/>
    <w:rsid w:val="00204BBA"/>
    <w:rsid w:val="00204FFC"/>
    <w:rsid w:val="00210A06"/>
    <w:rsid w:val="002152D6"/>
    <w:rsid w:val="00242083"/>
    <w:rsid w:val="00242910"/>
    <w:rsid w:val="00243E10"/>
    <w:rsid w:val="00244165"/>
    <w:rsid w:val="00246166"/>
    <w:rsid w:val="00247659"/>
    <w:rsid w:val="00260DC0"/>
    <w:rsid w:val="002646FB"/>
    <w:rsid w:val="0026479A"/>
    <w:rsid w:val="00273667"/>
    <w:rsid w:val="00277CB4"/>
    <w:rsid w:val="00280EE4"/>
    <w:rsid w:val="00283ED0"/>
    <w:rsid w:val="00284995"/>
    <w:rsid w:val="00296A93"/>
    <w:rsid w:val="00297ECD"/>
    <w:rsid w:val="002A0231"/>
    <w:rsid w:val="002A5D6D"/>
    <w:rsid w:val="002B070D"/>
    <w:rsid w:val="002C70B0"/>
    <w:rsid w:val="002D2EA5"/>
    <w:rsid w:val="002D4855"/>
    <w:rsid w:val="002D5082"/>
    <w:rsid w:val="002D62DD"/>
    <w:rsid w:val="002E155E"/>
    <w:rsid w:val="002E1BB8"/>
    <w:rsid w:val="002E4582"/>
    <w:rsid w:val="002E510A"/>
    <w:rsid w:val="002E6C61"/>
    <w:rsid w:val="002E6E36"/>
    <w:rsid w:val="002F0C00"/>
    <w:rsid w:val="002F394D"/>
    <w:rsid w:val="002F3A8D"/>
    <w:rsid w:val="002F3DBA"/>
    <w:rsid w:val="002F6439"/>
    <w:rsid w:val="00302B38"/>
    <w:rsid w:val="00303016"/>
    <w:rsid w:val="00304169"/>
    <w:rsid w:val="00310D20"/>
    <w:rsid w:val="00312EB7"/>
    <w:rsid w:val="00321BC7"/>
    <w:rsid w:val="00327931"/>
    <w:rsid w:val="00331EC3"/>
    <w:rsid w:val="00336126"/>
    <w:rsid w:val="0034055B"/>
    <w:rsid w:val="00346411"/>
    <w:rsid w:val="003509CA"/>
    <w:rsid w:val="003514AB"/>
    <w:rsid w:val="00351514"/>
    <w:rsid w:val="00356DA3"/>
    <w:rsid w:val="00370BBC"/>
    <w:rsid w:val="00377773"/>
    <w:rsid w:val="00380284"/>
    <w:rsid w:val="0038118F"/>
    <w:rsid w:val="0038318A"/>
    <w:rsid w:val="00385E1E"/>
    <w:rsid w:val="003918B7"/>
    <w:rsid w:val="0039368C"/>
    <w:rsid w:val="00394580"/>
    <w:rsid w:val="00396CCF"/>
    <w:rsid w:val="003977BA"/>
    <w:rsid w:val="003A3344"/>
    <w:rsid w:val="003A4C94"/>
    <w:rsid w:val="003B0A3E"/>
    <w:rsid w:val="003B7AB4"/>
    <w:rsid w:val="003C3520"/>
    <w:rsid w:val="003C5BDF"/>
    <w:rsid w:val="003D387A"/>
    <w:rsid w:val="003D69E0"/>
    <w:rsid w:val="003E6AAC"/>
    <w:rsid w:val="003F0489"/>
    <w:rsid w:val="003F0B68"/>
    <w:rsid w:val="003F6FC9"/>
    <w:rsid w:val="00401CA0"/>
    <w:rsid w:val="00402F8B"/>
    <w:rsid w:val="004036A8"/>
    <w:rsid w:val="00414B27"/>
    <w:rsid w:val="004225DD"/>
    <w:rsid w:val="00427826"/>
    <w:rsid w:val="0043441B"/>
    <w:rsid w:val="004425F8"/>
    <w:rsid w:val="00455830"/>
    <w:rsid w:val="00472CAD"/>
    <w:rsid w:val="00473A5F"/>
    <w:rsid w:val="00486730"/>
    <w:rsid w:val="00492E85"/>
    <w:rsid w:val="00492F44"/>
    <w:rsid w:val="00495942"/>
    <w:rsid w:val="004A10B5"/>
    <w:rsid w:val="004A2197"/>
    <w:rsid w:val="004A3E71"/>
    <w:rsid w:val="004B6271"/>
    <w:rsid w:val="004C5D98"/>
    <w:rsid w:val="004D02EA"/>
    <w:rsid w:val="004D423E"/>
    <w:rsid w:val="004D5940"/>
    <w:rsid w:val="004E1602"/>
    <w:rsid w:val="004E229E"/>
    <w:rsid w:val="004E4DAD"/>
    <w:rsid w:val="004E697E"/>
    <w:rsid w:val="004F0647"/>
    <w:rsid w:val="005127B8"/>
    <w:rsid w:val="00516E1A"/>
    <w:rsid w:val="00517734"/>
    <w:rsid w:val="0052041C"/>
    <w:rsid w:val="00521E95"/>
    <w:rsid w:val="00522E34"/>
    <w:rsid w:val="00527336"/>
    <w:rsid w:val="00535396"/>
    <w:rsid w:val="005356A0"/>
    <w:rsid w:val="00535991"/>
    <w:rsid w:val="00540D95"/>
    <w:rsid w:val="00547D2B"/>
    <w:rsid w:val="00560BBD"/>
    <w:rsid w:val="00564A1E"/>
    <w:rsid w:val="00567CEB"/>
    <w:rsid w:val="00571E43"/>
    <w:rsid w:val="005723B7"/>
    <w:rsid w:val="005728B5"/>
    <w:rsid w:val="00594013"/>
    <w:rsid w:val="00594C0C"/>
    <w:rsid w:val="00596995"/>
    <w:rsid w:val="005A3BCA"/>
    <w:rsid w:val="005B18F9"/>
    <w:rsid w:val="005B1F2B"/>
    <w:rsid w:val="005B3DE6"/>
    <w:rsid w:val="005C69A1"/>
    <w:rsid w:val="005C704B"/>
    <w:rsid w:val="005C7D8B"/>
    <w:rsid w:val="005D383B"/>
    <w:rsid w:val="005D39F1"/>
    <w:rsid w:val="005D3C9E"/>
    <w:rsid w:val="005D6D1B"/>
    <w:rsid w:val="005F7A13"/>
    <w:rsid w:val="006138FA"/>
    <w:rsid w:val="006140BB"/>
    <w:rsid w:val="00615EE7"/>
    <w:rsid w:val="00616030"/>
    <w:rsid w:val="0062313F"/>
    <w:rsid w:val="006236BC"/>
    <w:rsid w:val="00623A76"/>
    <w:rsid w:val="00625352"/>
    <w:rsid w:val="00625F9B"/>
    <w:rsid w:val="0062771E"/>
    <w:rsid w:val="00630AC0"/>
    <w:rsid w:val="006317A6"/>
    <w:rsid w:val="006407F7"/>
    <w:rsid w:val="00643485"/>
    <w:rsid w:val="00647A2E"/>
    <w:rsid w:val="0066226D"/>
    <w:rsid w:val="00662F1C"/>
    <w:rsid w:val="006641CD"/>
    <w:rsid w:val="00664410"/>
    <w:rsid w:val="00681296"/>
    <w:rsid w:val="00696102"/>
    <w:rsid w:val="006A2047"/>
    <w:rsid w:val="006C0186"/>
    <w:rsid w:val="006D5416"/>
    <w:rsid w:val="006E0E1A"/>
    <w:rsid w:val="006E1D37"/>
    <w:rsid w:val="006E796E"/>
    <w:rsid w:val="006F46C6"/>
    <w:rsid w:val="006F507E"/>
    <w:rsid w:val="006F5606"/>
    <w:rsid w:val="006F5CA3"/>
    <w:rsid w:val="00701C6C"/>
    <w:rsid w:val="0070441F"/>
    <w:rsid w:val="00710531"/>
    <w:rsid w:val="00711BD9"/>
    <w:rsid w:val="00714553"/>
    <w:rsid w:val="00720355"/>
    <w:rsid w:val="0072062E"/>
    <w:rsid w:val="007325C3"/>
    <w:rsid w:val="0074280A"/>
    <w:rsid w:val="007447AE"/>
    <w:rsid w:val="00745565"/>
    <w:rsid w:val="0077146F"/>
    <w:rsid w:val="007734A6"/>
    <w:rsid w:val="00775E14"/>
    <w:rsid w:val="00776AA6"/>
    <w:rsid w:val="00777565"/>
    <w:rsid w:val="0078064F"/>
    <w:rsid w:val="007872F5"/>
    <w:rsid w:val="00791083"/>
    <w:rsid w:val="0079292C"/>
    <w:rsid w:val="007B0867"/>
    <w:rsid w:val="007B265D"/>
    <w:rsid w:val="007B3A56"/>
    <w:rsid w:val="007C3398"/>
    <w:rsid w:val="007C724E"/>
    <w:rsid w:val="007C74B2"/>
    <w:rsid w:val="007D3E43"/>
    <w:rsid w:val="007D4839"/>
    <w:rsid w:val="007E2483"/>
    <w:rsid w:val="007E508E"/>
    <w:rsid w:val="007E5489"/>
    <w:rsid w:val="007E6C0B"/>
    <w:rsid w:val="007F1218"/>
    <w:rsid w:val="008016A2"/>
    <w:rsid w:val="008034FD"/>
    <w:rsid w:val="00803C52"/>
    <w:rsid w:val="00804231"/>
    <w:rsid w:val="00815625"/>
    <w:rsid w:val="00827E62"/>
    <w:rsid w:val="008339C7"/>
    <w:rsid w:val="00845EAF"/>
    <w:rsid w:val="00863B94"/>
    <w:rsid w:val="00874898"/>
    <w:rsid w:val="00877641"/>
    <w:rsid w:val="008821B0"/>
    <w:rsid w:val="00884832"/>
    <w:rsid w:val="00890471"/>
    <w:rsid w:val="00891B99"/>
    <w:rsid w:val="00891EA8"/>
    <w:rsid w:val="008A2FDB"/>
    <w:rsid w:val="008A3B66"/>
    <w:rsid w:val="008A52B1"/>
    <w:rsid w:val="008B4FA9"/>
    <w:rsid w:val="008C2B50"/>
    <w:rsid w:val="008C6735"/>
    <w:rsid w:val="008C6D7F"/>
    <w:rsid w:val="008D0411"/>
    <w:rsid w:val="008D4CC6"/>
    <w:rsid w:val="008D6FFF"/>
    <w:rsid w:val="008E2597"/>
    <w:rsid w:val="008E2C17"/>
    <w:rsid w:val="008F18EC"/>
    <w:rsid w:val="00900273"/>
    <w:rsid w:val="00914596"/>
    <w:rsid w:val="00920E15"/>
    <w:rsid w:val="00922FA7"/>
    <w:rsid w:val="00923791"/>
    <w:rsid w:val="00926883"/>
    <w:rsid w:val="0093022F"/>
    <w:rsid w:val="0093144D"/>
    <w:rsid w:val="00932F12"/>
    <w:rsid w:val="009423D9"/>
    <w:rsid w:val="00945950"/>
    <w:rsid w:val="00946004"/>
    <w:rsid w:val="0094623E"/>
    <w:rsid w:val="00967E53"/>
    <w:rsid w:val="00973474"/>
    <w:rsid w:val="009844F9"/>
    <w:rsid w:val="0098598E"/>
    <w:rsid w:val="00987741"/>
    <w:rsid w:val="00987828"/>
    <w:rsid w:val="00987BF3"/>
    <w:rsid w:val="00992C5F"/>
    <w:rsid w:val="009950A1"/>
    <w:rsid w:val="00996A47"/>
    <w:rsid w:val="00996FAD"/>
    <w:rsid w:val="009A0E60"/>
    <w:rsid w:val="009A639B"/>
    <w:rsid w:val="009B0EB7"/>
    <w:rsid w:val="009B3629"/>
    <w:rsid w:val="009B7FC4"/>
    <w:rsid w:val="009C36A9"/>
    <w:rsid w:val="009C7978"/>
    <w:rsid w:val="009D37F9"/>
    <w:rsid w:val="009E4114"/>
    <w:rsid w:val="009E5D76"/>
    <w:rsid w:val="009E69AB"/>
    <w:rsid w:val="009F0318"/>
    <w:rsid w:val="009F2F5A"/>
    <w:rsid w:val="009F78D0"/>
    <w:rsid w:val="00A0047E"/>
    <w:rsid w:val="00A11562"/>
    <w:rsid w:val="00A1182B"/>
    <w:rsid w:val="00A160B8"/>
    <w:rsid w:val="00A21A33"/>
    <w:rsid w:val="00A27AD1"/>
    <w:rsid w:val="00A360F4"/>
    <w:rsid w:val="00A44D9E"/>
    <w:rsid w:val="00A5516E"/>
    <w:rsid w:val="00A55EFB"/>
    <w:rsid w:val="00A63CFE"/>
    <w:rsid w:val="00A64FDA"/>
    <w:rsid w:val="00A65614"/>
    <w:rsid w:val="00A665B1"/>
    <w:rsid w:val="00A837E6"/>
    <w:rsid w:val="00A86BCF"/>
    <w:rsid w:val="00A93494"/>
    <w:rsid w:val="00A96E36"/>
    <w:rsid w:val="00AA0C5C"/>
    <w:rsid w:val="00AB1FE6"/>
    <w:rsid w:val="00AB6153"/>
    <w:rsid w:val="00AB6C49"/>
    <w:rsid w:val="00AC1B19"/>
    <w:rsid w:val="00AD18CF"/>
    <w:rsid w:val="00AD252F"/>
    <w:rsid w:val="00AD27EA"/>
    <w:rsid w:val="00B00706"/>
    <w:rsid w:val="00B0376D"/>
    <w:rsid w:val="00B05A89"/>
    <w:rsid w:val="00B07FDF"/>
    <w:rsid w:val="00B14786"/>
    <w:rsid w:val="00B153A4"/>
    <w:rsid w:val="00B15505"/>
    <w:rsid w:val="00B15A8C"/>
    <w:rsid w:val="00B15E32"/>
    <w:rsid w:val="00B17000"/>
    <w:rsid w:val="00B21D6F"/>
    <w:rsid w:val="00B25265"/>
    <w:rsid w:val="00B25E55"/>
    <w:rsid w:val="00B32B21"/>
    <w:rsid w:val="00B375E8"/>
    <w:rsid w:val="00B41A28"/>
    <w:rsid w:val="00B41F59"/>
    <w:rsid w:val="00B457EB"/>
    <w:rsid w:val="00B45F67"/>
    <w:rsid w:val="00B5555F"/>
    <w:rsid w:val="00B74574"/>
    <w:rsid w:val="00B8238E"/>
    <w:rsid w:val="00B82946"/>
    <w:rsid w:val="00B83F54"/>
    <w:rsid w:val="00B914F7"/>
    <w:rsid w:val="00BA09F3"/>
    <w:rsid w:val="00BA1A2C"/>
    <w:rsid w:val="00BB249C"/>
    <w:rsid w:val="00BC50FC"/>
    <w:rsid w:val="00BC6010"/>
    <w:rsid w:val="00BE22C6"/>
    <w:rsid w:val="00BE3FDD"/>
    <w:rsid w:val="00BE5310"/>
    <w:rsid w:val="00BE6789"/>
    <w:rsid w:val="00BF311B"/>
    <w:rsid w:val="00BF7233"/>
    <w:rsid w:val="00C101F1"/>
    <w:rsid w:val="00C14B49"/>
    <w:rsid w:val="00C24887"/>
    <w:rsid w:val="00C341CD"/>
    <w:rsid w:val="00C37C3A"/>
    <w:rsid w:val="00C42065"/>
    <w:rsid w:val="00C451F0"/>
    <w:rsid w:val="00C47A99"/>
    <w:rsid w:val="00C50687"/>
    <w:rsid w:val="00C53DE0"/>
    <w:rsid w:val="00C61D44"/>
    <w:rsid w:val="00C62758"/>
    <w:rsid w:val="00C64340"/>
    <w:rsid w:val="00C65BA6"/>
    <w:rsid w:val="00C72127"/>
    <w:rsid w:val="00C77031"/>
    <w:rsid w:val="00C83341"/>
    <w:rsid w:val="00C920CE"/>
    <w:rsid w:val="00C92415"/>
    <w:rsid w:val="00C93932"/>
    <w:rsid w:val="00C93C7B"/>
    <w:rsid w:val="00CA50B8"/>
    <w:rsid w:val="00CC03D7"/>
    <w:rsid w:val="00CC7061"/>
    <w:rsid w:val="00CD2422"/>
    <w:rsid w:val="00CD42A8"/>
    <w:rsid w:val="00CD5DD1"/>
    <w:rsid w:val="00CD7917"/>
    <w:rsid w:val="00CE1C4C"/>
    <w:rsid w:val="00CE7DC5"/>
    <w:rsid w:val="00CF05AE"/>
    <w:rsid w:val="00CF2FEA"/>
    <w:rsid w:val="00D00E82"/>
    <w:rsid w:val="00D0129F"/>
    <w:rsid w:val="00D02A26"/>
    <w:rsid w:val="00D0461D"/>
    <w:rsid w:val="00D15D5C"/>
    <w:rsid w:val="00D16F5E"/>
    <w:rsid w:val="00D2678D"/>
    <w:rsid w:val="00D2767E"/>
    <w:rsid w:val="00D27D7E"/>
    <w:rsid w:val="00D326E9"/>
    <w:rsid w:val="00D41AEA"/>
    <w:rsid w:val="00D42298"/>
    <w:rsid w:val="00D4446B"/>
    <w:rsid w:val="00D535C5"/>
    <w:rsid w:val="00D55565"/>
    <w:rsid w:val="00D638D0"/>
    <w:rsid w:val="00D672F4"/>
    <w:rsid w:val="00D73FE6"/>
    <w:rsid w:val="00D86D37"/>
    <w:rsid w:val="00D94F77"/>
    <w:rsid w:val="00D9502F"/>
    <w:rsid w:val="00DB0392"/>
    <w:rsid w:val="00DB48EC"/>
    <w:rsid w:val="00DB71F6"/>
    <w:rsid w:val="00DC357D"/>
    <w:rsid w:val="00DC6112"/>
    <w:rsid w:val="00DD10E5"/>
    <w:rsid w:val="00DD1164"/>
    <w:rsid w:val="00DD2040"/>
    <w:rsid w:val="00DD3C05"/>
    <w:rsid w:val="00DE356E"/>
    <w:rsid w:val="00DF1CBE"/>
    <w:rsid w:val="00DF755F"/>
    <w:rsid w:val="00E0484E"/>
    <w:rsid w:val="00E12E13"/>
    <w:rsid w:val="00E2491E"/>
    <w:rsid w:val="00E25D0A"/>
    <w:rsid w:val="00E305D0"/>
    <w:rsid w:val="00E326AA"/>
    <w:rsid w:val="00E3400C"/>
    <w:rsid w:val="00E421C6"/>
    <w:rsid w:val="00E451A5"/>
    <w:rsid w:val="00E459EA"/>
    <w:rsid w:val="00E50FED"/>
    <w:rsid w:val="00E6131A"/>
    <w:rsid w:val="00E62D96"/>
    <w:rsid w:val="00E645CB"/>
    <w:rsid w:val="00E703B6"/>
    <w:rsid w:val="00E72769"/>
    <w:rsid w:val="00E742AA"/>
    <w:rsid w:val="00E74F05"/>
    <w:rsid w:val="00E7706E"/>
    <w:rsid w:val="00E82716"/>
    <w:rsid w:val="00E9705C"/>
    <w:rsid w:val="00EA19FC"/>
    <w:rsid w:val="00EB6012"/>
    <w:rsid w:val="00EC4BAA"/>
    <w:rsid w:val="00EC6A3C"/>
    <w:rsid w:val="00EF3289"/>
    <w:rsid w:val="00EF4305"/>
    <w:rsid w:val="00F041EB"/>
    <w:rsid w:val="00F04F30"/>
    <w:rsid w:val="00F15A07"/>
    <w:rsid w:val="00F16D69"/>
    <w:rsid w:val="00F21D7E"/>
    <w:rsid w:val="00F24985"/>
    <w:rsid w:val="00F26C81"/>
    <w:rsid w:val="00F33F5D"/>
    <w:rsid w:val="00F3550E"/>
    <w:rsid w:val="00F40762"/>
    <w:rsid w:val="00F4208F"/>
    <w:rsid w:val="00F55BA6"/>
    <w:rsid w:val="00F64F09"/>
    <w:rsid w:val="00F800CE"/>
    <w:rsid w:val="00F87824"/>
    <w:rsid w:val="00FA013B"/>
    <w:rsid w:val="00FB156E"/>
    <w:rsid w:val="00FB402B"/>
    <w:rsid w:val="00FC42C3"/>
    <w:rsid w:val="00FC724D"/>
    <w:rsid w:val="00FD1BDB"/>
    <w:rsid w:val="00FD6C45"/>
    <w:rsid w:val="00FE3743"/>
    <w:rsid w:val="00FE562A"/>
    <w:rsid w:val="00FE7644"/>
    <w:rsid w:val="00FF0A89"/>
    <w:rsid w:val="00FF30C0"/>
    <w:rsid w:val="00FF3FE5"/>
    <w:rsid w:val="00FF4BC5"/>
    <w:rsid w:val="00FF7DA3"/>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A99FCD"/>
  <w15:chartTrackingRefBased/>
  <w15:docId w15:val="{78FB349D-5813-4843-A896-4A6075D6D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KZ"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B578E"/>
    <w:rPr>
      <w:rFonts w:ascii="Times New Roman" w:eastAsia="Times New Roman" w:hAnsi="Times New Roman" w:cs="Times New Roman"/>
      <w:lang w:eastAsia="ru-RU"/>
    </w:rPr>
  </w:style>
  <w:style w:type="paragraph" w:styleId="1">
    <w:name w:val="heading 1"/>
    <w:basedOn w:val="a"/>
    <w:next w:val="a"/>
    <w:link w:val="10"/>
    <w:uiPriority w:val="9"/>
    <w:qFormat/>
    <w:rsid w:val="00385E1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D2678D"/>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1D3471"/>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B914F7"/>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1D3471"/>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1D3471"/>
    <w:pPr>
      <w:keepNext/>
      <w:keepLines/>
      <w:spacing w:before="4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
    <w:link w:val="a4"/>
    <w:uiPriority w:val="99"/>
    <w:unhideWhenUsed/>
    <w:qFormat/>
    <w:rsid w:val="007E2483"/>
    <w:pPr>
      <w:spacing w:before="100" w:beforeAutospacing="1" w:after="100" w:afterAutospacing="1"/>
    </w:pPr>
  </w:style>
  <w:style w:type="character" w:customStyle="1" w:styleId="20">
    <w:name w:val="Заголовок 2 Знак"/>
    <w:basedOn w:val="a0"/>
    <w:link w:val="2"/>
    <w:uiPriority w:val="9"/>
    <w:rsid w:val="00D2678D"/>
    <w:rPr>
      <w:rFonts w:ascii="Times New Roman" w:eastAsia="Times New Roman" w:hAnsi="Times New Roman" w:cs="Times New Roman"/>
      <w:b/>
      <w:bCs/>
      <w:sz w:val="36"/>
      <w:szCs w:val="36"/>
      <w:lang w:eastAsia="ru-RU"/>
    </w:rPr>
  </w:style>
  <w:style w:type="character" w:customStyle="1" w:styleId="material-icons-extended">
    <w:name w:val="material-icons-extended"/>
    <w:basedOn w:val="a0"/>
    <w:rsid w:val="00D2678D"/>
  </w:style>
  <w:style w:type="character" w:customStyle="1" w:styleId="ztplmc">
    <w:name w:val="ztplmc"/>
    <w:basedOn w:val="a0"/>
    <w:rsid w:val="00D2678D"/>
  </w:style>
  <w:style w:type="character" w:customStyle="1" w:styleId="apple-converted-space">
    <w:name w:val="apple-converted-space"/>
    <w:basedOn w:val="a0"/>
    <w:rsid w:val="00D2678D"/>
  </w:style>
  <w:style w:type="character" w:customStyle="1" w:styleId="jlqj4b">
    <w:name w:val="jlqj4b"/>
    <w:basedOn w:val="a0"/>
    <w:rsid w:val="00D2678D"/>
  </w:style>
  <w:style w:type="table" w:styleId="a5">
    <w:name w:val="Table Grid"/>
    <w:basedOn w:val="a1"/>
    <w:uiPriority w:val="39"/>
    <w:rsid w:val="00E703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CCM">
    <w:name w:val="Normal WCCM"/>
    <w:rsid w:val="00FF7DA3"/>
    <w:pPr>
      <w:widowControl w:val="0"/>
      <w:autoSpaceDE w:val="0"/>
      <w:autoSpaceDN w:val="0"/>
      <w:ind w:firstLine="284"/>
      <w:jc w:val="both"/>
    </w:pPr>
    <w:rPr>
      <w:rFonts w:ascii="Times New Roman" w:eastAsia="Times New Roman" w:hAnsi="Times New Roman" w:cs="Times New Roman"/>
      <w:sz w:val="20"/>
      <w:lang w:val="en-US" w:eastAsia="es-ES"/>
    </w:rPr>
  </w:style>
  <w:style w:type="character" w:styleId="a6">
    <w:name w:val="Placeholder Text"/>
    <w:basedOn w:val="a0"/>
    <w:uiPriority w:val="99"/>
    <w:semiHidden/>
    <w:rsid w:val="00D2767E"/>
    <w:rPr>
      <w:color w:val="808080"/>
    </w:rPr>
  </w:style>
  <w:style w:type="paragraph" w:customStyle="1" w:styleId="MDPI31text">
    <w:name w:val="MDPI_3.1_text"/>
    <w:qFormat/>
    <w:rsid w:val="001E0117"/>
    <w:pPr>
      <w:adjustRightInd w:val="0"/>
      <w:snapToGrid w:val="0"/>
      <w:spacing w:line="228" w:lineRule="auto"/>
      <w:ind w:left="2608" w:firstLine="425"/>
      <w:jc w:val="both"/>
    </w:pPr>
    <w:rPr>
      <w:rFonts w:ascii="Palatino Linotype" w:eastAsia="Times New Roman" w:hAnsi="Palatino Linotype" w:cs="Times New Roman"/>
      <w:snapToGrid w:val="0"/>
      <w:color w:val="000000"/>
      <w:sz w:val="20"/>
      <w:szCs w:val="22"/>
      <w:lang w:val="en-US" w:eastAsia="de-DE" w:bidi="en-US"/>
    </w:rPr>
  </w:style>
  <w:style w:type="character" w:customStyle="1" w:styleId="ezkurwreuab5ozgtqnkl">
    <w:name w:val="ezkurwreuab5ozgtqnkl"/>
    <w:basedOn w:val="a0"/>
    <w:rsid w:val="00AB6153"/>
  </w:style>
  <w:style w:type="paragraph" w:styleId="a7">
    <w:name w:val="List Paragraph"/>
    <w:basedOn w:val="a"/>
    <w:uiPriority w:val="34"/>
    <w:qFormat/>
    <w:rsid w:val="00370BBC"/>
    <w:pPr>
      <w:ind w:left="720"/>
      <w:contextualSpacing/>
    </w:pPr>
  </w:style>
  <w:style w:type="character" w:customStyle="1" w:styleId="30">
    <w:name w:val="Заголовок 3 Знак"/>
    <w:basedOn w:val="a0"/>
    <w:link w:val="3"/>
    <w:uiPriority w:val="9"/>
    <w:semiHidden/>
    <w:rsid w:val="001D3471"/>
    <w:rPr>
      <w:rFonts w:asciiTheme="majorHAnsi" w:eastAsiaTheme="majorEastAsia" w:hAnsiTheme="majorHAnsi" w:cstheme="majorBidi"/>
      <w:color w:val="1F3763" w:themeColor="accent1" w:themeShade="7F"/>
      <w:lang w:eastAsia="ru-RU"/>
    </w:rPr>
  </w:style>
  <w:style w:type="character" w:customStyle="1" w:styleId="50">
    <w:name w:val="Заголовок 5 Знак"/>
    <w:basedOn w:val="a0"/>
    <w:link w:val="5"/>
    <w:uiPriority w:val="9"/>
    <w:semiHidden/>
    <w:rsid w:val="001D3471"/>
    <w:rPr>
      <w:rFonts w:asciiTheme="majorHAnsi" w:eastAsiaTheme="majorEastAsia" w:hAnsiTheme="majorHAnsi" w:cstheme="majorBidi"/>
      <w:color w:val="2F5496" w:themeColor="accent1" w:themeShade="BF"/>
      <w:lang w:eastAsia="ru-RU"/>
    </w:rPr>
  </w:style>
  <w:style w:type="character" w:customStyle="1" w:styleId="60">
    <w:name w:val="Заголовок 6 Знак"/>
    <w:basedOn w:val="a0"/>
    <w:link w:val="6"/>
    <w:uiPriority w:val="9"/>
    <w:semiHidden/>
    <w:rsid w:val="001D3471"/>
    <w:rPr>
      <w:rFonts w:asciiTheme="majorHAnsi" w:eastAsiaTheme="majorEastAsia" w:hAnsiTheme="majorHAnsi" w:cstheme="majorBidi"/>
      <w:color w:val="1F3763" w:themeColor="accent1" w:themeShade="7F"/>
      <w:lang w:eastAsia="ru-RU"/>
    </w:rPr>
  </w:style>
  <w:style w:type="character" w:styleId="a8">
    <w:name w:val="Hyperlink"/>
    <w:uiPriority w:val="99"/>
    <w:rsid w:val="005B18F9"/>
    <w:rPr>
      <w:color w:val="0000FF"/>
      <w:u w:val="single"/>
    </w:rPr>
  </w:style>
  <w:style w:type="character" w:customStyle="1" w:styleId="a4">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w:link w:val="a3"/>
    <w:uiPriority w:val="99"/>
    <w:locked/>
    <w:rsid w:val="005B18F9"/>
    <w:rPr>
      <w:rFonts w:ascii="Times New Roman" w:eastAsia="Times New Roman" w:hAnsi="Times New Roman" w:cs="Times New Roman"/>
      <w:lang w:eastAsia="ru-RU"/>
    </w:rPr>
  </w:style>
  <w:style w:type="character" w:customStyle="1" w:styleId="UnresolvedMention">
    <w:name w:val="Unresolved Mention"/>
    <w:basedOn w:val="a0"/>
    <w:uiPriority w:val="99"/>
    <w:semiHidden/>
    <w:unhideWhenUsed/>
    <w:rsid w:val="005B18F9"/>
    <w:rPr>
      <w:color w:val="605E5C"/>
      <w:shd w:val="clear" w:color="auto" w:fill="E1DFDD"/>
    </w:rPr>
  </w:style>
  <w:style w:type="character" w:customStyle="1" w:styleId="40">
    <w:name w:val="Заголовок 4 Знак"/>
    <w:basedOn w:val="a0"/>
    <w:link w:val="4"/>
    <w:uiPriority w:val="9"/>
    <w:semiHidden/>
    <w:rsid w:val="00B914F7"/>
    <w:rPr>
      <w:rFonts w:asciiTheme="majorHAnsi" w:eastAsiaTheme="majorEastAsia" w:hAnsiTheme="majorHAnsi" w:cstheme="majorBidi"/>
      <w:i/>
      <w:iCs/>
      <w:color w:val="2F5496" w:themeColor="accent1" w:themeShade="BF"/>
      <w:lang w:eastAsia="ru-RU"/>
    </w:rPr>
  </w:style>
  <w:style w:type="character" w:styleId="a9">
    <w:name w:val="Strong"/>
    <w:basedOn w:val="a0"/>
    <w:uiPriority w:val="22"/>
    <w:qFormat/>
    <w:rsid w:val="00B914F7"/>
    <w:rPr>
      <w:b/>
      <w:bCs/>
    </w:rPr>
  </w:style>
  <w:style w:type="character" w:styleId="aa">
    <w:name w:val="Emphasis"/>
    <w:basedOn w:val="a0"/>
    <w:uiPriority w:val="20"/>
    <w:qFormat/>
    <w:rsid w:val="00535396"/>
    <w:rPr>
      <w:i/>
      <w:iCs/>
    </w:rPr>
  </w:style>
  <w:style w:type="table" w:customStyle="1" w:styleId="TableNormal">
    <w:name w:val="Table Normal"/>
    <w:uiPriority w:val="2"/>
    <w:semiHidden/>
    <w:unhideWhenUsed/>
    <w:qFormat/>
    <w:rsid w:val="00385E1E"/>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85E1E"/>
    <w:pPr>
      <w:widowControl w:val="0"/>
      <w:autoSpaceDE w:val="0"/>
      <w:autoSpaceDN w:val="0"/>
    </w:pPr>
    <w:rPr>
      <w:sz w:val="22"/>
      <w:szCs w:val="22"/>
      <w:lang w:val="ru-RU" w:eastAsia="en-US"/>
    </w:rPr>
  </w:style>
  <w:style w:type="paragraph" w:styleId="ab">
    <w:name w:val="Body Text"/>
    <w:basedOn w:val="a"/>
    <w:link w:val="ac"/>
    <w:uiPriority w:val="1"/>
    <w:qFormat/>
    <w:rsid w:val="00385E1E"/>
    <w:pPr>
      <w:widowControl w:val="0"/>
      <w:autoSpaceDE w:val="0"/>
      <w:autoSpaceDN w:val="0"/>
    </w:pPr>
    <w:rPr>
      <w:sz w:val="28"/>
      <w:szCs w:val="28"/>
      <w:lang w:val="ru-RU" w:eastAsia="en-US"/>
    </w:rPr>
  </w:style>
  <w:style w:type="character" w:customStyle="1" w:styleId="ac">
    <w:name w:val="Основной текст Знак"/>
    <w:basedOn w:val="a0"/>
    <w:link w:val="ab"/>
    <w:uiPriority w:val="1"/>
    <w:rsid w:val="00385E1E"/>
    <w:rPr>
      <w:rFonts w:ascii="Times New Roman" w:eastAsia="Times New Roman" w:hAnsi="Times New Roman" w:cs="Times New Roman"/>
      <w:sz w:val="28"/>
      <w:szCs w:val="28"/>
      <w:lang w:val="ru-RU"/>
    </w:rPr>
  </w:style>
  <w:style w:type="character" w:customStyle="1" w:styleId="10">
    <w:name w:val="Заголовок 1 Знак"/>
    <w:basedOn w:val="a0"/>
    <w:link w:val="1"/>
    <w:uiPriority w:val="9"/>
    <w:rsid w:val="00385E1E"/>
    <w:rPr>
      <w:rFonts w:asciiTheme="majorHAnsi" w:eastAsiaTheme="majorEastAsia" w:hAnsiTheme="majorHAnsi" w:cstheme="majorBidi"/>
      <w:color w:val="2F5496" w:themeColor="accent1" w:themeShade="BF"/>
      <w:sz w:val="32"/>
      <w:szCs w:val="32"/>
      <w:lang w:eastAsia="ru-RU"/>
    </w:rPr>
  </w:style>
  <w:style w:type="paragraph" w:styleId="ad">
    <w:name w:val="Bibliography"/>
    <w:basedOn w:val="a"/>
    <w:next w:val="a"/>
    <w:uiPriority w:val="37"/>
    <w:unhideWhenUsed/>
    <w:rsid w:val="00CD5DD1"/>
    <w:pPr>
      <w:tabs>
        <w:tab w:val="left" w:pos="380"/>
        <w:tab w:val="left" w:pos="620"/>
      </w:tabs>
      <w:ind w:left="624" w:hanging="624"/>
    </w:pPr>
  </w:style>
  <w:style w:type="character" w:styleId="ae">
    <w:name w:val="FollowedHyperlink"/>
    <w:basedOn w:val="a0"/>
    <w:uiPriority w:val="99"/>
    <w:semiHidden/>
    <w:unhideWhenUsed/>
    <w:rsid w:val="00594C0C"/>
    <w:rPr>
      <w:color w:val="954F72" w:themeColor="followedHyperlink"/>
      <w:u w:val="single"/>
    </w:rPr>
  </w:style>
  <w:style w:type="paragraph" w:styleId="af">
    <w:name w:val="footer"/>
    <w:basedOn w:val="a"/>
    <w:link w:val="af0"/>
    <w:uiPriority w:val="99"/>
    <w:unhideWhenUsed/>
    <w:rsid w:val="00987BF3"/>
    <w:pPr>
      <w:tabs>
        <w:tab w:val="center" w:pos="4513"/>
        <w:tab w:val="right" w:pos="9026"/>
      </w:tabs>
    </w:pPr>
  </w:style>
  <w:style w:type="character" w:customStyle="1" w:styleId="af0">
    <w:name w:val="Нижний колонтитул Знак"/>
    <w:basedOn w:val="a0"/>
    <w:link w:val="af"/>
    <w:uiPriority w:val="99"/>
    <w:rsid w:val="00987BF3"/>
    <w:rPr>
      <w:rFonts w:ascii="Times New Roman" w:eastAsia="Times New Roman" w:hAnsi="Times New Roman" w:cs="Times New Roman"/>
      <w:lang w:eastAsia="ru-RU"/>
    </w:rPr>
  </w:style>
  <w:style w:type="character" w:styleId="af1">
    <w:name w:val="page number"/>
    <w:basedOn w:val="a0"/>
    <w:uiPriority w:val="99"/>
    <w:semiHidden/>
    <w:unhideWhenUsed/>
    <w:rsid w:val="00987BF3"/>
  </w:style>
  <w:style w:type="paragraph" w:styleId="af2">
    <w:name w:val="header"/>
    <w:basedOn w:val="a"/>
    <w:link w:val="af3"/>
    <w:uiPriority w:val="99"/>
    <w:unhideWhenUsed/>
    <w:rsid w:val="00987BF3"/>
    <w:pPr>
      <w:tabs>
        <w:tab w:val="center" w:pos="4513"/>
        <w:tab w:val="right" w:pos="9026"/>
      </w:tabs>
    </w:pPr>
  </w:style>
  <w:style w:type="character" w:customStyle="1" w:styleId="af3">
    <w:name w:val="Верхний колонтитул Знак"/>
    <w:basedOn w:val="a0"/>
    <w:link w:val="af2"/>
    <w:uiPriority w:val="99"/>
    <w:rsid w:val="00987BF3"/>
    <w:rPr>
      <w:rFonts w:ascii="Times New Roman" w:eastAsia="Times New Roman" w:hAnsi="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33148">
      <w:bodyDiv w:val="1"/>
      <w:marLeft w:val="0"/>
      <w:marRight w:val="0"/>
      <w:marTop w:val="0"/>
      <w:marBottom w:val="0"/>
      <w:divBdr>
        <w:top w:val="none" w:sz="0" w:space="0" w:color="auto"/>
        <w:left w:val="none" w:sz="0" w:space="0" w:color="auto"/>
        <w:bottom w:val="none" w:sz="0" w:space="0" w:color="auto"/>
        <w:right w:val="none" w:sz="0" w:space="0" w:color="auto"/>
      </w:divBdr>
    </w:div>
    <w:div w:id="23294912">
      <w:bodyDiv w:val="1"/>
      <w:marLeft w:val="0"/>
      <w:marRight w:val="0"/>
      <w:marTop w:val="0"/>
      <w:marBottom w:val="0"/>
      <w:divBdr>
        <w:top w:val="none" w:sz="0" w:space="0" w:color="auto"/>
        <w:left w:val="none" w:sz="0" w:space="0" w:color="auto"/>
        <w:bottom w:val="none" w:sz="0" w:space="0" w:color="auto"/>
        <w:right w:val="none" w:sz="0" w:space="0" w:color="auto"/>
      </w:divBdr>
      <w:divsChild>
        <w:div w:id="350834780">
          <w:marLeft w:val="0"/>
          <w:marRight w:val="0"/>
          <w:marTop w:val="0"/>
          <w:marBottom w:val="0"/>
          <w:divBdr>
            <w:top w:val="none" w:sz="0" w:space="0" w:color="auto"/>
            <w:left w:val="none" w:sz="0" w:space="0" w:color="auto"/>
            <w:bottom w:val="none" w:sz="0" w:space="0" w:color="auto"/>
            <w:right w:val="none" w:sz="0" w:space="0" w:color="auto"/>
          </w:divBdr>
          <w:divsChild>
            <w:div w:id="1480656093">
              <w:marLeft w:val="0"/>
              <w:marRight w:val="0"/>
              <w:marTop w:val="0"/>
              <w:marBottom w:val="0"/>
              <w:divBdr>
                <w:top w:val="none" w:sz="0" w:space="0" w:color="auto"/>
                <w:left w:val="none" w:sz="0" w:space="0" w:color="auto"/>
                <w:bottom w:val="none" w:sz="0" w:space="0" w:color="auto"/>
                <w:right w:val="none" w:sz="0" w:space="0" w:color="auto"/>
              </w:divBdr>
              <w:divsChild>
                <w:div w:id="20467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75574">
      <w:bodyDiv w:val="1"/>
      <w:marLeft w:val="0"/>
      <w:marRight w:val="0"/>
      <w:marTop w:val="0"/>
      <w:marBottom w:val="0"/>
      <w:divBdr>
        <w:top w:val="none" w:sz="0" w:space="0" w:color="auto"/>
        <w:left w:val="none" w:sz="0" w:space="0" w:color="auto"/>
        <w:bottom w:val="none" w:sz="0" w:space="0" w:color="auto"/>
        <w:right w:val="none" w:sz="0" w:space="0" w:color="auto"/>
      </w:divBdr>
    </w:div>
    <w:div w:id="28727386">
      <w:bodyDiv w:val="1"/>
      <w:marLeft w:val="0"/>
      <w:marRight w:val="0"/>
      <w:marTop w:val="0"/>
      <w:marBottom w:val="0"/>
      <w:divBdr>
        <w:top w:val="none" w:sz="0" w:space="0" w:color="auto"/>
        <w:left w:val="none" w:sz="0" w:space="0" w:color="auto"/>
        <w:bottom w:val="none" w:sz="0" w:space="0" w:color="auto"/>
        <w:right w:val="none" w:sz="0" w:space="0" w:color="auto"/>
      </w:divBdr>
    </w:div>
    <w:div w:id="36316080">
      <w:bodyDiv w:val="1"/>
      <w:marLeft w:val="0"/>
      <w:marRight w:val="0"/>
      <w:marTop w:val="0"/>
      <w:marBottom w:val="0"/>
      <w:divBdr>
        <w:top w:val="none" w:sz="0" w:space="0" w:color="auto"/>
        <w:left w:val="none" w:sz="0" w:space="0" w:color="auto"/>
        <w:bottom w:val="none" w:sz="0" w:space="0" w:color="auto"/>
        <w:right w:val="none" w:sz="0" w:space="0" w:color="auto"/>
      </w:divBdr>
    </w:div>
    <w:div w:id="41640355">
      <w:bodyDiv w:val="1"/>
      <w:marLeft w:val="0"/>
      <w:marRight w:val="0"/>
      <w:marTop w:val="0"/>
      <w:marBottom w:val="0"/>
      <w:divBdr>
        <w:top w:val="none" w:sz="0" w:space="0" w:color="auto"/>
        <w:left w:val="none" w:sz="0" w:space="0" w:color="auto"/>
        <w:bottom w:val="none" w:sz="0" w:space="0" w:color="auto"/>
        <w:right w:val="none" w:sz="0" w:space="0" w:color="auto"/>
      </w:divBdr>
      <w:divsChild>
        <w:div w:id="778138218">
          <w:marLeft w:val="0"/>
          <w:marRight w:val="0"/>
          <w:marTop w:val="0"/>
          <w:marBottom w:val="0"/>
          <w:divBdr>
            <w:top w:val="none" w:sz="0" w:space="0" w:color="auto"/>
            <w:left w:val="none" w:sz="0" w:space="0" w:color="auto"/>
            <w:bottom w:val="none" w:sz="0" w:space="0" w:color="auto"/>
            <w:right w:val="none" w:sz="0" w:space="0" w:color="auto"/>
          </w:divBdr>
          <w:divsChild>
            <w:div w:id="2137599731">
              <w:marLeft w:val="0"/>
              <w:marRight w:val="0"/>
              <w:marTop w:val="0"/>
              <w:marBottom w:val="0"/>
              <w:divBdr>
                <w:top w:val="none" w:sz="0" w:space="0" w:color="auto"/>
                <w:left w:val="none" w:sz="0" w:space="0" w:color="auto"/>
                <w:bottom w:val="none" w:sz="0" w:space="0" w:color="auto"/>
                <w:right w:val="none" w:sz="0" w:space="0" w:color="auto"/>
              </w:divBdr>
              <w:divsChild>
                <w:div w:id="94581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49993">
      <w:bodyDiv w:val="1"/>
      <w:marLeft w:val="0"/>
      <w:marRight w:val="0"/>
      <w:marTop w:val="0"/>
      <w:marBottom w:val="0"/>
      <w:divBdr>
        <w:top w:val="none" w:sz="0" w:space="0" w:color="auto"/>
        <w:left w:val="none" w:sz="0" w:space="0" w:color="auto"/>
        <w:bottom w:val="none" w:sz="0" w:space="0" w:color="auto"/>
        <w:right w:val="none" w:sz="0" w:space="0" w:color="auto"/>
      </w:divBdr>
    </w:div>
    <w:div w:id="57174400">
      <w:bodyDiv w:val="1"/>
      <w:marLeft w:val="0"/>
      <w:marRight w:val="0"/>
      <w:marTop w:val="0"/>
      <w:marBottom w:val="0"/>
      <w:divBdr>
        <w:top w:val="none" w:sz="0" w:space="0" w:color="auto"/>
        <w:left w:val="none" w:sz="0" w:space="0" w:color="auto"/>
        <w:bottom w:val="none" w:sz="0" w:space="0" w:color="auto"/>
        <w:right w:val="none" w:sz="0" w:space="0" w:color="auto"/>
      </w:divBdr>
      <w:divsChild>
        <w:div w:id="111946295">
          <w:marLeft w:val="0"/>
          <w:marRight w:val="0"/>
          <w:marTop w:val="0"/>
          <w:marBottom w:val="0"/>
          <w:divBdr>
            <w:top w:val="none" w:sz="0" w:space="0" w:color="auto"/>
            <w:left w:val="none" w:sz="0" w:space="0" w:color="auto"/>
            <w:bottom w:val="none" w:sz="0" w:space="0" w:color="auto"/>
            <w:right w:val="none" w:sz="0" w:space="0" w:color="auto"/>
          </w:divBdr>
          <w:divsChild>
            <w:div w:id="887108111">
              <w:marLeft w:val="0"/>
              <w:marRight w:val="0"/>
              <w:marTop w:val="0"/>
              <w:marBottom w:val="0"/>
              <w:divBdr>
                <w:top w:val="none" w:sz="0" w:space="0" w:color="auto"/>
                <w:left w:val="none" w:sz="0" w:space="0" w:color="auto"/>
                <w:bottom w:val="none" w:sz="0" w:space="0" w:color="auto"/>
                <w:right w:val="none" w:sz="0" w:space="0" w:color="auto"/>
              </w:divBdr>
              <w:divsChild>
                <w:div w:id="95591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32600">
      <w:bodyDiv w:val="1"/>
      <w:marLeft w:val="0"/>
      <w:marRight w:val="0"/>
      <w:marTop w:val="0"/>
      <w:marBottom w:val="0"/>
      <w:divBdr>
        <w:top w:val="none" w:sz="0" w:space="0" w:color="auto"/>
        <w:left w:val="none" w:sz="0" w:space="0" w:color="auto"/>
        <w:bottom w:val="none" w:sz="0" w:space="0" w:color="auto"/>
        <w:right w:val="none" w:sz="0" w:space="0" w:color="auto"/>
      </w:divBdr>
    </w:div>
    <w:div w:id="69157501">
      <w:bodyDiv w:val="1"/>
      <w:marLeft w:val="0"/>
      <w:marRight w:val="0"/>
      <w:marTop w:val="0"/>
      <w:marBottom w:val="0"/>
      <w:divBdr>
        <w:top w:val="none" w:sz="0" w:space="0" w:color="auto"/>
        <w:left w:val="none" w:sz="0" w:space="0" w:color="auto"/>
        <w:bottom w:val="none" w:sz="0" w:space="0" w:color="auto"/>
        <w:right w:val="none" w:sz="0" w:space="0" w:color="auto"/>
      </w:divBdr>
    </w:div>
    <w:div w:id="69353251">
      <w:bodyDiv w:val="1"/>
      <w:marLeft w:val="0"/>
      <w:marRight w:val="0"/>
      <w:marTop w:val="0"/>
      <w:marBottom w:val="0"/>
      <w:divBdr>
        <w:top w:val="none" w:sz="0" w:space="0" w:color="auto"/>
        <w:left w:val="none" w:sz="0" w:space="0" w:color="auto"/>
        <w:bottom w:val="none" w:sz="0" w:space="0" w:color="auto"/>
        <w:right w:val="none" w:sz="0" w:space="0" w:color="auto"/>
      </w:divBdr>
      <w:divsChild>
        <w:div w:id="1857769704">
          <w:marLeft w:val="0"/>
          <w:marRight w:val="0"/>
          <w:marTop w:val="0"/>
          <w:marBottom w:val="0"/>
          <w:divBdr>
            <w:top w:val="none" w:sz="0" w:space="0" w:color="auto"/>
            <w:left w:val="none" w:sz="0" w:space="0" w:color="auto"/>
            <w:bottom w:val="none" w:sz="0" w:space="0" w:color="auto"/>
            <w:right w:val="none" w:sz="0" w:space="0" w:color="auto"/>
          </w:divBdr>
          <w:divsChild>
            <w:div w:id="1534028377">
              <w:marLeft w:val="0"/>
              <w:marRight w:val="0"/>
              <w:marTop w:val="0"/>
              <w:marBottom w:val="0"/>
              <w:divBdr>
                <w:top w:val="none" w:sz="0" w:space="0" w:color="auto"/>
                <w:left w:val="none" w:sz="0" w:space="0" w:color="auto"/>
                <w:bottom w:val="none" w:sz="0" w:space="0" w:color="auto"/>
                <w:right w:val="none" w:sz="0" w:space="0" w:color="auto"/>
              </w:divBdr>
              <w:divsChild>
                <w:div w:id="127312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63814">
      <w:bodyDiv w:val="1"/>
      <w:marLeft w:val="0"/>
      <w:marRight w:val="0"/>
      <w:marTop w:val="0"/>
      <w:marBottom w:val="0"/>
      <w:divBdr>
        <w:top w:val="none" w:sz="0" w:space="0" w:color="auto"/>
        <w:left w:val="none" w:sz="0" w:space="0" w:color="auto"/>
        <w:bottom w:val="none" w:sz="0" w:space="0" w:color="auto"/>
        <w:right w:val="none" w:sz="0" w:space="0" w:color="auto"/>
      </w:divBdr>
      <w:divsChild>
        <w:div w:id="1898008341">
          <w:marLeft w:val="0"/>
          <w:marRight w:val="0"/>
          <w:marTop w:val="0"/>
          <w:marBottom w:val="0"/>
          <w:divBdr>
            <w:top w:val="none" w:sz="0" w:space="0" w:color="auto"/>
            <w:left w:val="none" w:sz="0" w:space="0" w:color="auto"/>
            <w:bottom w:val="none" w:sz="0" w:space="0" w:color="auto"/>
            <w:right w:val="none" w:sz="0" w:space="0" w:color="auto"/>
          </w:divBdr>
          <w:divsChild>
            <w:div w:id="742722043">
              <w:marLeft w:val="0"/>
              <w:marRight w:val="0"/>
              <w:marTop w:val="0"/>
              <w:marBottom w:val="0"/>
              <w:divBdr>
                <w:top w:val="none" w:sz="0" w:space="0" w:color="auto"/>
                <w:left w:val="none" w:sz="0" w:space="0" w:color="auto"/>
                <w:bottom w:val="none" w:sz="0" w:space="0" w:color="auto"/>
                <w:right w:val="none" w:sz="0" w:space="0" w:color="auto"/>
              </w:divBdr>
              <w:divsChild>
                <w:div w:id="238709719">
                  <w:marLeft w:val="0"/>
                  <w:marRight w:val="0"/>
                  <w:marTop w:val="0"/>
                  <w:marBottom w:val="0"/>
                  <w:divBdr>
                    <w:top w:val="none" w:sz="0" w:space="0" w:color="auto"/>
                    <w:left w:val="none" w:sz="0" w:space="0" w:color="auto"/>
                    <w:bottom w:val="none" w:sz="0" w:space="0" w:color="auto"/>
                    <w:right w:val="none" w:sz="0" w:space="0" w:color="auto"/>
                  </w:divBdr>
                  <w:divsChild>
                    <w:div w:id="1508640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44763">
      <w:bodyDiv w:val="1"/>
      <w:marLeft w:val="0"/>
      <w:marRight w:val="0"/>
      <w:marTop w:val="0"/>
      <w:marBottom w:val="0"/>
      <w:divBdr>
        <w:top w:val="none" w:sz="0" w:space="0" w:color="auto"/>
        <w:left w:val="none" w:sz="0" w:space="0" w:color="auto"/>
        <w:bottom w:val="none" w:sz="0" w:space="0" w:color="auto"/>
        <w:right w:val="none" w:sz="0" w:space="0" w:color="auto"/>
      </w:divBdr>
    </w:div>
    <w:div w:id="94247799">
      <w:bodyDiv w:val="1"/>
      <w:marLeft w:val="0"/>
      <w:marRight w:val="0"/>
      <w:marTop w:val="0"/>
      <w:marBottom w:val="0"/>
      <w:divBdr>
        <w:top w:val="none" w:sz="0" w:space="0" w:color="auto"/>
        <w:left w:val="none" w:sz="0" w:space="0" w:color="auto"/>
        <w:bottom w:val="none" w:sz="0" w:space="0" w:color="auto"/>
        <w:right w:val="none" w:sz="0" w:space="0" w:color="auto"/>
      </w:divBdr>
    </w:div>
    <w:div w:id="109592817">
      <w:bodyDiv w:val="1"/>
      <w:marLeft w:val="0"/>
      <w:marRight w:val="0"/>
      <w:marTop w:val="0"/>
      <w:marBottom w:val="0"/>
      <w:divBdr>
        <w:top w:val="none" w:sz="0" w:space="0" w:color="auto"/>
        <w:left w:val="none" w:sz="0" w:space="0" w:color="auto"/>
        <w:bottom w:val="none" w:sz="0" w:space="0" w:color="auto"/>
        <w:right w:val="none" w:sz="0" w:space="0" w:color="auto"/>
      </w:divBdr>
    </w:div>
    <w:div w:id="114837694">
      <w:bodyDiv w:val="1"/>
      <w:marLeft w:val="0"/>
      <w:marRight w:val="0"/>
      <w:marTop w:val="0"/>
      <w:marBottom w:val="0"/>
      <w:divBdr>
        <w:top w:val="none" w:sz="0" w:space="0" w:color="auto"/>
        <w:left w:val="none" w:sz="0" w:space="0" w:color="auto"/>
        <w:bottom w:val="none" w:sz="0" w:space="0" w:color="auto"/>
        <w:right w:val="none" w:sz="0" w:space="0" w:color="auto"/>
      </w:divBdr>
    </w:div>
    <w:div w:id="118493378">
      <w:bodyDiv w:val="1"/>
      <w:marLeft w:val="0"/>
      <w:marRight w:val="0"/>
      <w:marTop w:val="0"/>
      <w:marBottom w:val="0"/>
      <w:divBdr>
        <w:top w:val="none" w:sz="0" w:space="0" w:color="auto"/>
        <w:left w:val="none" w:sz="0" w:space="0" w:color="auto"/>
        <w:bottom w:val="none" w:sz="0" w:space="0" w:color="auto"/>
        <w:right w:val="none" w:sz="0" w:space="0" w:color="auto"/>
      </w:divBdr>
    </w:div>
    <w:div w:id="118686199">
      <w:bodyDiv w:val="1"/>
      <w:marLeft w:val="0"/>
      <w:marRight w:val="0"/>
      <w:marTop w:val="0"/>
      <w:marBottom w:val="0"/>
      <w:divBdr>
        <w:top w:val="none" w:sz="0" w:space="0" w:color="auto"/>
        <w:left w:val="none" w:sz="0" w:space="0" w:color="auto"/>
        <w:bottom w:val="none" w:sz="0" w:space="0" w:color="auto"/>
        <w:right w:val="none" w:sz="0" w:space="0" w:color="auto"/>
      </w:divBdr>
    </w:div>
    <w:div w:id="141580218">
      <w:bodyDiv w:val="1"/>
      <w:marLeft w:val="0"/>
      <w:marRight w:val="0"/>
      <w:marTop w:val="0"/>
      <w:marBottom w:val="0"/>
      <w:divBdr>
        <w:top w:val="none" w:sz="0" w:space="0" w:color="auto"/>
        <w:left w:val="none" w:sz="0" w:space="0" w:color="auto"/>
        <w:bottom w:val="none" w:sz="0" w:space="0" w:color="auto"/>
        <w:right w:val="none" w:sz="0" w:space="0" w:color="auto"/>
      </w:divBdr>
      <w:divsChild>
        <w:div w:id="698552058">
          <w:marLeft w:val="0"/>
          <w:marRight w:val="0"/>
          <w:marTop w:val="0"/>
          <w:marBottom w:val="0"/>
          <w:divBdr>
            <w:top w:val="none" w:sz="0" w:space="0" w:color="auto"/>
            <w:left w:val="none" w:sz="0" w:space="0" w:color="auto"/>
            <w:bottom w:val="none" w:sz="0" w:space="0" w:color="auto"/>
            <w:right w:val="none" w:sz="0" w:space="0" w:color="auto"/>
          </w:divBdr>
          <w:divsChild>
            <w:div w:id="1979650927">
              <w:marLeft w:val="0"/>
              <w:marRight w:val="0"/>
              <w:marTop w:val="0"/>
              <w:marBottom w:val="0"/>
              <w:divBdr>
                <w:top w:val="none" w:sz="0" w:space="0" w:color="auto"/>
                <w:left w:val="none" w:sz="0" w:space="0" w:color="auto"/>
                <w:bottom w:val="none" w:sz="0" w:space="0" w:color="auto"/>
                <w:right w:val="none" w:sz="0" w:space="0" w:color="auto"/>
              </w:divBdr>
              <w:divsChild>
                <w:div w:id="59567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68508">
      <w:bodyDiv w:val="1"/>
      <w:marLeft w:val="0"/>
      <w:marRight w:val="0"/>
      <w:marTop w:val="0"/>
      <w:marBottom w:val="0"/>
      <w:divBdr>
        <w:top w:val="none" w:sz="0" w:space="0" w:color="auto"/>
        <w:left w:val="none" w:sz="0" w:space="0" w:color="auto"/>
        <w:bottom w:val="none" w:sz="0" w:space="0" w:color="auto"/>
        <w:right w:val="none" w:sz="0" w:space="0" w:color="auto"/>
      </w:divBdr>
      <w:divsChild>
        <w:div w:id="1690638735">
          <w:marLeft w:val="0"/>
          <w:marRight w:val="0"/>
          <w:marTop w:val="0"/>
          <w:marBottom w:val="0"/>
          <w:divBdr>
            <w:top w:val="none" w:sz="0" w:space="0" w:color="auto"/>
            <w:left w:val="none" w:sz="0" w:space="0" w:color="auto"/>
            <w:bottom w:val="none" w:sz="0" w:space="0" w:color="auto"/>
            <w:right w:val="none" w:sz="0" w:space="0" w:color="auto"/>
          </w:divBdr>
          <w:divsChild>
            <w:div w:id="2045909680">
              <w:marLeft w:val="0"/>
              <w:marRight w:val="0"/>
              <w:marTop w:val="0"/>
              <w:marBottom w:val="0"/>
              <w:divBdr>
                <w:top w:val="none" w:sz="0" w:space="0" w:color="auto"/>
                <w:left w:val="none" w:sz="0" w:space="0" w:color="auto"/>
                <w:bottom w:val="none" w:sz="0" w:space="0" w:color="auto"/>
                <w:right w:val="none" w:sz="0" w:space="0" w:color="auto"/>
              </w:divBdr>
              <w:divsChild>
                <w:div w:id="193038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05601">
      <w:bodyDiv w:val="1"/>
      <w:marLeft w:val="0"/>
      <w:marRight w:val="0"/>
      <w:marTop w:val="0"/>
      <w:marBottom w:val="0"/>
      <w:divBdr>
        <w:top w:val="none" w:sz="0" w:space="0" w:color="auto"/>
        <w:left w:val="none" w:sz="0" w:space="0" w:color="auto"/>
        <w:bottom w:val="none" w:sz="0" w:space="0" w:color="auto"/>
        <w:right w:val="none" w:sz="0" w:space="0" w:color="auto"/>
      </w:divBdr>
      <w:divsChild>
        <w:div w:id="1356882798">
          <w:marLeft w:val="0"/>
          <w:marRight w:val="0"/>
          <w:marTop w:val="0"/>
          <w:marBottom w:val="0"/>
          <w:divBdr>
            <w:top w:val="none" w:sz="0" w:space="0" w:color="auto"/>
            <w:left w:val="none" w:sz="0" w:space="0" w:color="auto"/>
            <w:bottom w:val="none" w:sz="0" w:space="0" w:color="auto"/>
            <w:right w:val="none" w:sz="0" w:space="0" w:color="auto"/>
          </w:divBdr>
          <w:divsChild>
            <w:div w:id="1816293513">
              <w:marLeft w:val="0"/>
              <w:marRight w:val="0"/>
              <w:marTop w:val="0"/>
              <w:marBottom w:val="0"/>
              <w:divBdr>
                <w:top w:val="none" w:sz="0" w:space="0" w:color="auto"/>
                <w:left w:val="none" w:sz="0" w:space="0" w:color="auto"/>
                <w:bottom w:val="none" w:sz="0" w:space="0" w:color="auto"/>
                <w:right w:val="none" w:sz="0" w:space="0" w:color="auto"/>
              </w:divBdr>
              <w:divsChild>
                <w:div w:id="159855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71265">
      <w:bodyDiv w:val="1"/>
      <w:marLeft w:val="0"/>
      <w:marRight w:val="0"/>
      <w:marTop w:val="0"/>
      <w:marBottom w:val="0"/>
      <w:divBdr>
        <w:top w:val="none" w:sz="0" w:space="0" w:color="auto"/>
        <w:left w:val="none" w:sz="0" w:space="0" w:color="auto"/>
        <w:bottom w:val="none" w:sz="0" w:space="0" w:color="auto"/>
        <w:right w:val="none" w:sz="0" w:space="0" w:color="auto"/>
      </w:divBdr>
    </w:div>
    <w:div w:id="191647295">
      <w:bodyDiv w:val="1"/>
      <w:marLeft w:val="0"/>
      <w:marRight w:val="0"/>
      <w:marTop w:val="0"/>
      <w:marBottom w:val="0"/>
      <w:divBdr>
        <w:top w:val="none" w:sz="0" w:space="0" w:color="auto"/>
        <w:left w:val="none" w:sz="0" w:space="0" w:color="auto"/>
        <w:bottom w:val="none" w:sz="0" w:space="0" w:color="auto"/>
        <w:right w:val="none" w:sz="0" w:space="0" w:color="auto"/>
      </w:divBdr>
    </w:div>
    <w:div w:id="200244017">
      <w:bodyDiv w:val="1"/>
      <w:marLeft w:val="0"/>
      <w:marRight w:val="0"/>
      <w:marTop w:val="0"/>
      <w:marBottom w:val="0"/>
      <w:divBdr>
        <w:top w:val="none" w:sz="0" w:space="0" w:color="auto"/>
        <w:left w:val="none" w:sz="0" w:space="0" w:color="auto"/>
        <w:bottom w:val="none" w:sz="0" w:space="0" w:color="auto"/>
        <w:right w:val="none" w:sz="0" w:space="0" w:color="auto"/>
      </w:divBdr>
    </w:div>
    <w:div w:id="211817884">
      <w:bodyDiv w:val="1"/>
      <w:marLeft w:val="0"/>
      <w:marRight w:val="0"/>
      <w:marTop w:val="0"/>
      <w:marBottom w:val="0"/>
      <w:divBdr>
        <w:top w:val="none" w:sz="0" w:space="0" w:color="auto"/>
        <w:left w:val="none" w:sz="0" w:space="0" w:color="auto"/>
        <w:bottom w:val="none" w:sz="0" w:space="0" w:color="auto"/>
        <w:right w:val="none" w:sz="0" w:space="0" w:color="auto"/>
      </w:divBdr>
      <w:divsChild>
        <w:div w:id="2017878967">
          <w:marLeft w:val="0"/>
          <w:marRight w:val="0"/>
          <w:marTop w:val="0"/>
          <w:marBottom w:val="0"/>
          <w:divBdr>
            <w:top w:val="none" w:sz="0" w:space="0" w:color="auto"/>
            <w:left w:val="none" w:sz="0" w:space="0" w:color="auto"/>
            <w:bottom w:val="none" w:sz="0" w:space="0" w:color="auto"/>
            <w:right w:val="none" w:sz="0" w:space="0" w:color="auto"/>
          </w:divBdr>
          <w:divsChild>
            <w:div w:id="2099980704">
              <w:marLeft w:val="0"/>
              <w:marRight w:val="0"/>
              <w:marTop w:val="0"/>
              <w:marBottom w:val="0"/>
              <w:divBdr>
                <w:top w:val="none" w:sz="0" w:space="0" w:color="auto"/>
                <w:left w:val="none" w:sz="0" w:space="0" w:color="auto"/>
                <w:bottom w:val="none" w:sz="0" w:space="0" w:color="auto"/>
                <w:right w:val="none" w:sz="0" w:space="0" w:color="auto"/>
              </w:divBdr>
              <w:divsChild>
                <w:div w:id="8238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405152">
      <w:bodyDiv w:val="1"/>
      <w:marLeft w:val="0"/>
      <w:marRight w:val="0"/>
      <w:marTop w:val="0"/>
      <w:marBottom w:val="0"/>
      <w:divBdr>
        <w:top w:val="none" w:sz="0" w:space="0" w:color="auto"/>
        <w:left w:val="none" w:sz="0" w:space="0" w:color="auto"/>
        <w:bottom w:val="none" w:sz="0" w:space="0" w:color="auto"/>
        <w:right w:val="none" w:sz="0" w:space="0" w:color="auto"/>
      </w:divBdr>
    </w:div>
    <w:div w:id="253318846">
      <w:bodyDiv w:val="1"/>
      <w:marLeft w:val="0"/>
      <w:marRight w:val="0"/>
      <w:marTop w:val="0"/>
      <w:marBottom w:val="0"/>
      <w:divBdr>
        <w:top w:val="none" w:sz="0" w:space="0" w:color="auto"/>
        <w:left w:val="none" w:sz="0" w:space="0" w:color="auto"/>
        <w:bottom w:val="none" w:sz="0" w:space="0" w:color="auto"/>
        <w:right w:val="none" w:sz="0" w:space="0" w:color="auto"/>
      </w:divBdr>
      <w:divsChild>
        <w:div w:id="762259813">
          <w:marLeft w:val="0"/>
          <w:marRight w:val="0"/>
          <w:marTop w:val="0"/>
          <w:marBottom w:val="0"/>
          <w:divBdr>
            <w:top w:val="none" w:sz="0" w:space="0" w:color="auto"/>
            <w:left w:val="none" w:sz="0" w:space="0" w:color="auto"/>
            <w:bottom w:val="none" w:sz="0" w:space="0" w:color="auto"/>
            <w:right w:val="none" w:sz="0" w:space="0" w:color="auto"/>
          </w:divBdr>
          <w:divsChild>
            <w:div w:id="1495877615">
              <w:marLeft w:val="0"/>
              <w:marRight w:val="0"/>
              <w:marTop w:val="0"/>
              <w:marBottom w:val="0"/>
              <w:divBdr>
                <w:top w:val="none" w:sz="0" w:space="0" w:color="auto"/>
                <w:left w:val="none" w:sz="0" w:space="0" w:color="auto"/>
                <w:bottom w:val="none" w:sz="0" w:space="0" w:color="auto"/>
                <w:right w:val="none" w:sz="0" w:space="0" w:color="auto"/>
              </w:divBdr>
              <w:divsChild>
                <w:div w:id="35396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678395">
      <w:bodyDiv w:val="1"/>
      <w:marLeft w:val="0"/>
      <w:marRight w:val="0"/>
      <w:marTop w:val="0"/>
      <w:marBottom w:val="0"/>
      <w:divBdr>
        <w:top w:val="none" w:sz="0" w:space="0" w:color="auto"/>
        <w:left w:val="none" w:sz="0" w:space="0" w:color="auto"/>
        <w:bottom w:val="none" w:sz="0" w:space="0" w:color="auto"/>
        <w:right w:val="none" w:sz="0" w:space="0" w:color="auto"/>
      </w:divBdr>
      <w:divsChild>
        <w:div w:id="1640458208">
          <w:marLeft w:val="0"/>
          <w:marRight w:val="0"/>
          <w:marTop w:val="0"/>
          <w:marBottom w:val="0"/>
          <w:divBdr>
            <w:top w:val="none" w:sz="0" w:space="0" w:color="auto"/>
            <w:left w:val="none" w:sz="0" w:space="0" w:color="auto"/>
            <w:bottom w:val="none" w:sz="0" w:space="0" w:color="auto"/>
            <w:right w:val="none" w:sz="0" w:space="0" w:color="auto"/>
          </w:divBdr>
          <w:divsChild>
            <w:div w:id="509952324">
              <w:marLeft w:val="0"/>
              <w:marRight w:val="0"/>
              <w:marTop w:val="0"/>
              <w:marBottom w:val="0"/>
              <w:divBdr>
                <w:top w:val="none" w:sz="0" w:space="0" w:color="auto"/>
                <w:left w:val="none" w:sz="0" w:space="0" w:color="auto"/>
                <w:bottom w:val="none" w:sz="0" w:space="0" w:color="auto"/>
                <w:right w:val="none" w:sz="0" w:space="0" w:color="auto"/>
              </w:divBdr>
              <w:divsChild>
                <w:div w:id="14536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681087">
      <w:bodyDiv w:val="1"/>
      <w:marLeft w:val="0"/>
      <w:marRight w:val="0"/>
      <w:marTop w:val="0"/>
      <w:marBottom w:val="0"/>
      <w:divBdr>
        <w:top w:val="none" w:sz="0" w:space="0" w:color="auto"/>
        <w:left w:val="none" w:sz="0" w:space="0" w:color="auto"/>
        <w:bottom w:val="none" w:sz="0" w:space="0" w:color="auto"/>
        <w:right w:val="none" w:sz="0" w:space="0" w:color="auto"/>
      </w:divBdr>
    </w:div>
    <w:div w:id="304437979">
      <w:bodyDiv w:val="1"/>
      <w:marLeft w:val="0"/>
      <w:marRight w:val="0"/>
      <w:marTop w:val="0"/>
      <w:marBottom w:val="0"/>
      <w:divBdr>
        <w:top w:val="none" w:sz="0" w:space="0" w:color="auto"/>
        <w:left w:val="none" w:sz="0" w:space="0" w:color="auto"/>
        <w:bottom w:val="none" w:sz="0" w:space="0" w:color="auto"/>
        <w:right w:val="none" w:sz="0" w:space="0" w:color="auto"/>
      </w:divBdr>
    </w:div>
    <w:div w:id="319578523">
      <w:bodyDiv w:val="1"/>
      <w:marLeft w:val="0"/>
      <w:marRight w:val="0"/>
      <w:marTop w:val="0"/>
      <w:marBottom w:val="0"/>
      <w:divBdr>
        <w:top w:val="none" w:sz="0" w:space="0" w:color="auto"/>
        <w:left w:val="none" w:sz="0" w:space="0" w:color="auto"/>
        <w:bottom w:val="none" w:sz="0" w:space="0" w:color="auto"/>
        <w:right w:val="none" w:sz="0" w:space="0" w:color="auto"/>
      </w:divBdr>
    </w:div>
    <w:div w:id="324431331">
      <w:bodyDiv w:val="1"/>
      <w:marLeft w:val="0"/>
      <w:marRight w:val="0"/>
      <w:marTop w:val="0"/>
      <w:marBottom w:val="0"/>
      <w:divBdr>
        <w:top w:val="none" w:sz="0" w:space="0" w:color="auto"/>
        <w:left w:val="none" w:sz="0" w:space="0" w:color="auto"/>
        <w:bottom w:val="none" w:sz="0" w:space="0" w:color="auto"/>
        <w:right w:val="none" w:sz="0" w:space="0" w:color="auto"/>
      </w:divBdr>
    </w:div>
    <w:div w:id="350571742">
      <w:bodyDiv w:val="1"/>
      <w:marLeft w:val="0"/>
      <w:marRight w:val="0"/>
      <w:marTop w:val="0"/>
      <w:marBottom w:val="0"/>
      <w:divBdr>
        <w:top w:val="none" w:sz="0" w:space="0" w:color="auto"/>
        <w:left w:val="none" w:sz="0" w:space="0" w:color="auto"/>
        <w:bottom w:val="none" w:sz="0" w:space="0" w:color="auto"/>
        <w:right w:val="none" w:sz="0" w:space="0" w:color="auto"/>
      </w:divBdr>
      <w:divsChild>
        <w:div w:id="644554134">
          <w:marLeft w:val="0"/>
          <w:marRight w:val="0"/>
          <w:marTop w:val="0"/>
          <w:marBottom w:val="0"/>
          <w:divBdr>
            <w:top w:val="none" w:sz="0" w:space="0" w:color="auto"/>
            <w:left w:val="none" w:sz="0" w:space="0" w:color="auto"/>
            <w:bottom w:val="none" w:sz="0" w:space="0" w:color="auto"/>
            <w:right w:val="none" w:sz="0" w:space="0" w:color="auto"/>
          </w:divBdr>
          <w:divsChild>
            <w:div w:id="355615913">
              <w:marLeft w:val="0"/>
              <w:marRight w:val="0"/>
              <w:marTop w:val="0"/>
              <w:marBottom w:val="0"/>
              <w:divBdr>
                <w:top w:val="none" w:sz="0" w:space="0" w:color="auto"/>
                <w:left w:val="none" w:sz="0" w:space="0" w:color="auto"/>
                <w:bottom w:val="none" w:sz="0" w:space="0" w:color="auto"/>
                <w:right w:val="none" w:sz="0" w:space="0" w:color="auto"/>
              </w:divBdr>
              <w:divsChild>
                <w:div w:id="3427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849219">
      <w:bodyDiv w:val="1"/>
      <w:marLeft w:val="0"/>
      <w:marRight w:val="0"/>
      <w:marTop w:val="0"/>
      <w:marBottom w:val="0"/>
      <w:divBdr>
        <w:top w:val="none" w:sz="0" w:space="0" w:color="auto"/>
        <w:left w:val="none" w:sz="0" w:space="0" w:color="auto"/>
        <w:bottom w:val="none" w:sz="0" w:space="0" w:color="auto"/>
        <w:right w:val="none" w:sz="0" w:space="0" w:color="auto"/>
      </w:divBdr>
    </w:div>
    <w:div w:id="414253280">
      <w:bodyDiv w:val="1"/>
      <w:marLeft w:val="0"/>
      <w:marRight w:val="0"/>
      <w:marTop w:val="0"/>
      <w:marBottom w:val="0"/>
      <w:divBdr>
        <w:top w:val="none" w:sz="0" w:space="0" w:color="auto"/>
        <w:left w:val="none" w:sz="0" w:space="0" w:color="auto"/>
        <w:bottom w:val="none" w:sz="0" w:space="0" w:color="auto"/>
        <w:right w:val="none" w:sz="0" w:space="0" w:color="auto"/>
      </w:divBdr>
    </w:div>
    <w:div w:id="421724853">
      <w:bodyDiv w:val="1"/>
      <w:marLeft w:val="0"/>
      <w:marRight w:val="0"/>
      <w:marTop w:val="0"/>
      <w:marBottom w:val="0"/>
      <w:divBdr>
        <w:top w:val="none" w:sz="0" w:space="0" w:color="auto"/>
        <w:left w:val="none" w:sz="0" w:space="0" w:color="auto"/>
        <w:bottom w:val="none" w:sz="0" w:space="0" w:color="auto"/>
        <w:right w:val="none" w:sz="0" w:space="0" w:color="auto"/>
      </w:divBdr>
      <w:divsChild>
        <w:div w:id="1699697053">
          <w:marLeft w:val="0"/>
          <w:marRight w:val="0"/>
          <w:marTop w:val="0"/>
          <w:marBottom w:val="0"/>
          <w:divBdr>
            <w:top w:val="none" w:sz="0" w:space="0" w:color="auto"/>
            <w:left w:val="none" w:sz="0" w:space="0" w:color="auto"/>
            <w:bottom w:val="none" w:sz="0" w:space="0" w:color="auto"/>
            <w:right w:val="none" w:sz="0" w:space="0" w:color="auto"/>
          </w:divBdr>
          <w:divsChild>
            <w:div w:id="740181089">
              <w:marLeft w:val="0"/>
              <w:marRight w:val="0"/>
              <w:marTop w:val="0"/>
              <w:marBottom w:val="0"/>
              <w:divBdr>
                <w:top w:val="none" w:sz="0" w:space="0" w:color="auto"/>
                <w:left w:val="none" w:sz="0" w:space="0" w:color="auto"/>
                <w:bottom w:val="none" w:sz="0" w:space="0" w:color="auto"/>
                <w:right w:val="none" w:sz="0" w:space="0" w:color="auto"/>
              </w:divBdr>
              <w:divsChild>
                <w:div w:id="40306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48700">
      <w:bodyDiv w:val="1"/>
      <w:marLeft w:val="0"/>
      <w:marRight w:val="0"/>
      <w:marTop w:val="0"/>
      <w:marBottom w:val="0"/>
      <w:divBdr>
        <w:top w:val="none" w:sz="0" w:space="0" w:color="auto"/>
        <w:left w:val="none" w:sz="0" w:space="0" w:color="auto"/>
        <w:bottom w:val="none" w:sz="0" w:space="0" w:color="auto"/>
        <w:right w:val="none" w:sz="0" w:space="0" w:color="auto"/>
      </w:divBdr>
    </w:div>
    <w:div w:id="468787444">
      <w:bodyDiv w:val="1"/>
      <w:marLeft w:val="0"/>
      <w:marRight w:val="0"/>
      <w:marTop w:val="0"/>
      <w:marBottom w:val="0"/>
      <w:divBdr>
        <w:top w:val="none" w:sz="0" w:space="0" w:color="auto"/>
        <w:left w:val="none" w:sz="0" w:space="0" w:color="auto"/>
        <w:bottom w:val="none" w:sz="0" w:space="0" w:color="auto"/>
        <w:right w:val="none" w:sz="0" w:space="0" w:color="auto"/>
      </w:divBdr>
      <w:divsChild>
        <w:div w:id="1260985603">
          <w:marLeft w:val="0"/>
          <w:marRight w:val="0"/>
          <w:marTop w:val="0"/>
          <w:marBottom w:val="0"/>
          <w:divBdr>
            <w:top w:val="none" w:sz="0" w:space="0" w:color="auto"/>
            <w:left w:val="none" w:sz="0" w:space="0" w:color="auto"/>
            <w:bottom w:val="none" w:sz="0" w:space="0" w:color="auto"/>
            <w:right w:val="none" w:sz="0" w:space="0" w:color="auto"/>
          </w:divBdr>
          <w:divsChild>
            <w:div w:id="1103649060">
              <w:marLeft w:val="0"/>
              <w:marRight w:val="0"/>
              <w:marTop w:val="0"/>
              <w:marBottom w:val="0"/>
              <w:divBdr>
                <w:top w:val="none" w:sz="0" w:space="0" w:color="auto"/>
                <w:left w:val="none" w:sz="0" w:space="0" w:color="auto"/>
                <w:bottom w:val="none" w:sz="0" w:space="0" w:color="auto"/>
                <w:right w:val="none" w:sz="0" w:space="0" w:color="auto"/>
              </w:divBdr>
              <w:divsChild>
                <w:div w:id="896091833">
                  <w:marLeft w:val="0"/>
                  <w:marRight w:val="0"/>
                  <w:marTop w:val="0"/>
                  <w:marBottom w:val="0"/>
                  <w:divBdr>
                    <w:top w:val="none" w:sz="0" w:space="0" w:color="auto"/>
                    <w:left w:val="none" w:sz="0" w:space="0" w:color="auto"/>
                    <w:bottom w:val="none" w:sz="0" w:space="0" w:color="auto"/>
                    <w:right w:val="none" w:sz="0" w:space="0" w:color="auto"/>
                  </w:divBdr>
                  <w:divsChild>
                    <w:div w:id="8384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8581">
      <w:bodyDiv w:val="1"/>
      <w:marLeft w:val="0"/>
      <w:marRight w:val="0"/>
      <w:marTop w:val="0"/>
      <w:marBottom w:val="0"/>
      <w:divBdr>
        <w:top w:val="none" w:sz="0" w:space="0" w:color="auto"/>
        <w:left w:val="none" w:sz="0" w:space="0" w:color="auto"/>
        <w:bottom w:val="none" w:sz="0" w:space="0" w:color="auto"/>
        <w:right w:val="none" w:sz="0" w:space="0" w:color="auto"/>
      </w:divBdr>
      <w:divsChild>
        <w:div w:id="1981301949">
          <w:marLeft w:val="0"/>
          <w:marRight w:val="0"/>
          <w:marTop w:val="0"/>
          <w:marBottom w:val="0"/>
          <w:divBdr>
            <w:top w:val="none" w:sz="0" w:space="0" w:color="auto"/>
            <w:left w:val="none" w:sz="0" w:space="0" w:color="auto"/>
            <w:bottom w:val="none" w:sz="0" w:space="0" w:color="auto"/>
            <w:right w:val="none" w:sz="0" w:space="0" w:color="auto"/>
          </w:divBdr>
          <w:divsChild>
            <w:div w:id="701445630">
              <w:marLeft w:val="0"/>
              <w:marRight w:val="0"/>
              <w:marTop w:val="0"/>
              <w:marBottom w:val="0"/>
              <w:divBdr>
                <w:top w:val="none" w:sz="0" w:space="0" w:color="auto"/>
                <w:left w:val="none" w:sz="0" w:space="0" w:color="auto"/>
                <w:bottom w:val="none" w:sz="0" w:space="0" w:color="auto"/>
                <w:right w:val="none" w:sz="0" w:space="0" w:color="auto"/>
              </w:divBdr>
              <w:divsChild>
                <w:div w:id="171122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801213">
      <w:bodyDiv w:val="1"/>
      <w:marLeft w:val="0"/>
      <w:marRight w:val="0"/>
      <w:marTop w:val="0"/>
      <w:marBottom w:val="0"/>
      <w:divBdr>
        <w:top w:val="none" w:sz="0" w:space="0" w:color="auto"/>
        <w:left w:val="none" w:sz="0" w:space="0" w:color="auto"/>
        <w:bottom w:val="none" w:sz="0" w:space="0" w:color="auto"/>
        <w:right w:val="none" w:sz="0" w:space="0" w:color="auto"/>
      </w:divBdr>
    </w:div>
    <w:div w:id="505021439">
      <w:bodyDiv w:val="1"/>
      <w:marLeft w:val="0"/>
      <w:marRight w:val="0"/>
      <w:marTop w:val="0"/>
      <w:marBottom w:val="0"/>
      <w:divBdr>
        <w:top w:val="none" w:sz="0" w:space="0" w:color="auto"/>
        <w:left w:val="none" w:sz="0" w:space="0" w:color="auto"/>
        <w:bottom w:val="none" w:sz="0" w:space="0" w:color="auto"/>
        <w:right w:val="none" w:sz="0" w:space="0" w:color="auto"/>
      </w:divBdr>
      <w:divsChild>
        <w:div w:id="1086345442">
          <w:marLeft w:val="0"/>
          <w:marRight w:val="0"/>
          <w:marTop w:val="0"/>
          <w:marBottom w:val="0"/>
          <w:divBdr>
            <w:top w:val="none" w:sz="0" w:space="0" w:color="auto"/>
            <w:left w:val="none" w:sz="0" w:space="0" w:color="auto"/>
            <w:bottom w:val="none" w:sz="0" w:space="0" w:color="auto"/>
            <w:right w:val="none" w:sz="0" w:space="0" w:color="auto"/>
          </w:divBdr>
          <w:divsChild>
            <w:div w:id="1629894585">
              <w:marLeft w:val="0"/>
              <w:marRight w:val="0"/>
              <w:marTop w:val="0"/>
              <w:marBottom w:val="0"/>
              <w:divBdr>
                <w:top w:val="none" w:sz="0" w:space="0" w:color="auto"/>
                <w:left w:val="none" w:sz="0" w:space="0" w:color="auto"/>
                <w:bottom w:val="none" w:sz="0" w:space="0" w:color="auto"/>
                <w:right w:val="none" w:sz="0" w:space="0" w:color="auto"/>
              </w:divBdr>
              <w:divsChild>
                <w:div w:id="5944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063489">
      <w:bodyDiv w:val="1"/>
      <w:marLeft w:val="0"/>
      <w:marRight w:val="0"/>
      <w:marTop w:val="0"/>
      <w:marBottom w:val="0"/>
      <w:divBdr>
        <w:top w:val="none" w:sz="0" w:space="0" w:color="auto"/>
        <w:left w:val="none" w:sz="0" w:space="0" w:color="auto"/>
        <w:bottom w:val="none" w:sz="0" w:space="0" w:color="auto"/>
        <w:right w:val="none" w:sz="0" w:space="0" w:color="auto"/>
      </w:divBdr>
    </w:div>
    <w:div w:id="549418854">
      <w:bodyDiv w:val="1"/>
      <w:marLeft w:val="0"/>
      <w:marRight w:val="0"/>
      <w:marTop w:val="0"/>
      <w:marBottom w:val="0"/>
      <w:divBdr>
        <w:top w:val="none" w:sz="0" w:space="0" w:color="auto"/>
        <w:left w:val="none" w:sz="0" w:space="0" w:color="auto"/>
        <w:bottom w:val="none" w:sz="0" w:space="0" w:color="auto"/>
        <w:right w:val="none" w:sz="0" w:space="0" w:color="auto"/>
      </w:divBdr>
      <w:divsChild>
        <w:div w:id="1463108807">
          <w:marLeft w:val="0"/>
          <w:marRight w:val="0"/>
          <w:marTop w:val="0"/>
          <w:marBottom w:val="0"/>
          <w:divBdr>
            <w:top w:val="none" w:sz="0" w:space="0" w:color="auto"/>
            <w:left w:val="none" w:sz="0" w:space="0" w:color="auto"/>
            <w:bottom w:val="none" w:sz="0" w:space="0" w:color="auto"/>
            <w:right w:val="none" w:sz="0" w:space="0" w:color="auto"/>
          </w:divBdr>
          <w:divsChild>
            <w:div w:id="1199316936">
              <w:marLeft w:val="0"/>
              <w:marRight w:val="0"/>
              <w:marTop w:val="0"/>
              <w:marBottom w:val="0"/>
              <w:divBdr>
                <w:top w:val="none" w:sz="0" w:space="0" w:color="auto"/>
                <w:left w:val="none" w:sz="0" w:space="0" w:color="auto"/>
                <w:bottom w:val="none" w:sz="0" w:space="0" w:color="auto"/>
                <w:right w:val="none" w:sz="0" w:space="0" w:color="auto"/>
              </w:divBdr>
              <w:divsChild>
                <w:div w:id="102867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88032">
      <w:bodyDiv w:val="1"/>
      <w:marLeft w:val="0"/>
      <w:marRight w:val="0"/>
      <w:marTop w:val="0"/>
      <w:marBottom w:val="0"/>
      <w:divBdr>
        <w:top w:val="none" w:sz="0" w:space="0" w:color="auto"/>
        <w:left w:val="none" w:sz="0" w:space="0" w:color="auto"/>
        <w:bottom w:val="none" w:sz="0" w:space="0" w:color="auto"/>
        <w:right w:val="none" w:sz="0" w:space="0" w:color="auto"/>
      </w:divBdr>
    </w:div>
    <w:div w:id="570508192">
      <w:bodyDiv w:val="1"/>
      <w:marLeft w:val="0"/>
      <w:marRight w:val="0"/>
      <w:marTop w:val="0"/>
      <w:marBottom w:val="0"/>
      <w:divBdr>
        <w:top w:val="none" w:sz="0" w:space="0" w:color="auto"/>
        <w:left w:val="none" w:sz="0" w:space="0" w:color="auto"/>
        <w:bottom w:val="none" w:sz="0" w:space="0" w:color="auto"/>
        <w:right w:val="none" w:sz="0" w:space="0" w:color="auto"/>
      </w:divBdr>
      <w:divsChild>
        <w:div w:id="537745742">
          <w:marLeft w:val="0"/>
          <w:marRight w:val="0"/>
          <w:marTop w:val="0"/>
          <w:marBottom w:val="0"/>
          <w:divBdr>
            <w:top w:val="none" w:sz="0" w:space="0" w:color="auto"/>
            <w:left w:val="none" w:sz="0" w:space="0" w:color="auto"/>
            <w:bottom w:val="none" w:sz="0" w:space="0" w:color="auto"/>
            <w:right w:val="none" w:sz="0" w:space="0" w:color="auto"/>
          </w:divBdr>
          <w:divsChild>
            <w:div w:id="997660414">
              <w:marLeft w:val="0"/>
              <w:marRight w:val="0"/>
              <w:marTop w:val="0"/>
              <w:marBottom w:val="0"/>
              <w:divBdr>
                <w:top w:val="none" w:sz="0" w:space="0" w:color="auto"/>
                <w:left w:val="none" w:sz="0" w:space="0" w:color="auto"/>
                <w:bottom w:val="none" w:sz="0" w:space="0" w:color="auto"/>
                <w:right w:val="none" w:sz="0" w:space="0" w:color="auto"/>
              </w:divBdr>
              <w:divsChild>
                <w:div w:id="170348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357309">
      <w:bodyDiv w:val="1"/>
      <w:marLeft w:val="0"/>
      <w:marRight w:val="0"/>
      <w:marTop w:val="0"/>
      <w:marBottom w:val="0"/>
      <w:divBdr>
        <w:top w:val="none" w:sz="0" w:space="0" w:color="auto"/>
        <w:left w:val="none" w:sz="0" w:space="0" w:color="auto"/>
        <w:bottom w:val="none" w:sz="0" w:space="0" w:color="auto"/>
        <w:right w:val="none" w:sz="0" w:space="0" w:color="auto"/>
      </w:divBdr>
    </w:div>
    <w:div w:id="579485177">
      <w:bodyDiv w:val="1"/>
      <w:marLeft w:val="0"/>
      <w:marRight w:val="0"/>
      <w:marTop w:val="0"/>
      <w:marBottom w:val="0"/>
      <w:divBdr>
        <w:top w:val="none" w:sz="0" w:space="0" w:color="auto"/>
        <w:left w:val="none" w:sz="0" w:space="0" w:color="auto"/>
        <w:bottom w:val="none" w:sz="0" w:space="0" w:color="auto"/>
        <w:right w:val="none" w:sz="0" w:space="0" w:color="auto"/>
      </w:divBdr>
    </w:div>
    <w:div w:id="583992932">
      <w:bodyDiv w:val="1"/>
      <w:marLeft w:val="0"/>
      <w:marRight w:val="0"/>
      <w:marTop w:val="0"/>
      <w:marBottom w:val="0"/>
      <w:divBdr>
        <w:top w:val="none" w:sz="0" w:space="0" w:color="auto"/>
        <w:left w:val="none" w:sz="0" w:space="0" w:color="auto"/>
        <w:bottom w:val="none" w:sz="0" w:space="0" w:color="auto"/>
        <w:right w:val="none" w:sz="0" w:space="0" w:color="auto"/>
      </w:divBdr>
      <w:divsChild>
        <w:div w:id="148209066">
          <w:marLeft w:val="0"/>
          <w:marRight w:val="0"/>
          <w:marTop w:val="0"/>
          <w:marBottom w:val="0"/>
          <w:divBdr>
            <w:top w:val="none" w:sz="0" w:space="0" w:color="auto"/>
            <w:left w:val="none" w:sz="0" w:space="0" w:color="auto"/>
            <w:bottom w:val="none" w:sz="0" w:space="0" w:color="auto"/>
            <w:right w:val="none" w:sz="0" w:space="0" w:color="auto"/>
          </w:divBdr>
          <w:divsChild>
            <w:div w:id="1269510087">
              <w:marLeft w:val="0"/>
              <w:marRight w:val="0"/>
              <w:marTop w:val="0"/>
              <w:marBottom w:val="0"/>
              <w:divBdr>
                <w:top w:val="none" w:sz="0" w:space="0" w:color="auto"/>
                <w:left w:val="none" w:sz="0" w:space="0" w:color="auto"/>
                <w:bottom w:val="none" w:sz="0" w:space="0" w:color="auto"/>
                <w:right w:val="none" w:sz="0" w:space="0" w:color="auto"/>
              </w:divBdr>
              <w:divsChild>
                <w:div w:id="2093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538405">
      <w:bodyDiv w:val="1"/>
      <w:marLeft w:val="0"/>
      <w:marRight w:val="0"/>
      <w:marTop w:val="0"/>
      <w:marBottom w:val="0"/>
      <w:divBdr>
        <w:top w:val="none" w:sz="0" w:space="0" w:color="auto"/>
        <w:left w:val="none" w:sz="0" w:space="0" w:color="auto"/>
        <w:bottom w:val="none" w:sz="0" w:space="0" w:color="auto"/>
        <w:right w:val="none" w:sz="0" w:space="0" w:color="auto"/>
      </w:divBdr>
    </w:div>
    <w:div w:id="591818514">
      <w:bodyDiv w:val="1"/>
      <w:marLeft w:val="0"/>
      <w:marRight w:val="0"/>
      <w:marTop w:val="0"/>
      <w:marBottom w:val="0"/>
      <w:divBdr>
        <w:top w:val="none" w:sz="0" w:space="0" w:color="auto"/>
        <w:left w:val="none" w:sz="0" w:space="0" w:color="auto"/>
        <w:bottom w:val="none" w:sz="0" w:space="0" w:color="auto"/>
        <w:right w:val="none" w:sz="0" w:space="0" w:color="auto"/>
      </w:divBdr>
    </w:div>
    <w:div w:id="602225155">
      <w:bodyDiv w:val="1"/>
      <w:marLeft w:val="0"/>
      <w:marRight w:val="0"/>
      <w:marTop w:val="0"/>
      <w:marBottom w:val="0"/>
      <w:divBdr>
        <w:top w:val="none" w:sz="0" w:space="0" w:color="auto"/>
        <w:left w:val="none" w:sz="0" w:space="0" w:color="auto"/>
        <w:bottom w:val="none" w:sz="0" w:space="0" w:color="auto"/>
        <w:right w:val="none" w:sz="0" w:space="0" w:color="auto"/>
      </w:divBdr>
      <w:divsChild>
        <w:div w:id="203057691">
          <w:marLeft w:val="0"/>
          <w:marRight w:val="0"/>
          <w:marTop w:val="0"/>
          <w:marBottom w:val="0"/>
          <w:divBdr>
            <w:top w:val="none" w:sz="0" w:space="0" w:color="auto"/>
            <w:left w:val="none" w:sz="0" w:space="0" w:color="auto"/>
            <w:bottom w:val="none" w:sz="0" w:space="0" w:color="auto"/>
            <w:right w:val="none" w:sz="0" w:space="0" w:color="auto"/>
          </w:divBdr>
          <w:divsChild>
            <w:div w:id="1953320015">
              <w:marLeft w:val="0"/>
              <w:marRight w:val="0"/>
              <w:marTop w:val="0"/>
              <w:marBottom w:val="0"/>
              <w:divBdr>
                <w:top w:val="none" w:sz="0" w:space="0" w:color="auto"/>
                <w:left w:val="none" w:sz="0" w:space="0" w:color="auto"/>
                <w:bottom w:val="none" w:sz="0" w:space="0" w:color="auto"/>
                <w:right w:val="none" w:sz="0" w:space="0" w:color="auto"/>
              </w:divBdr>
              <w:divsChild>
                <w:div w:id="136709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514281">
      <w:bodyDiv w:val="1"/>
      <w:marLeft w:val="0"/>
      <w:marRight w:val="0"/>
      <w:marTop w:val="0"/>
      <w:marBottom w:val="0"/>
      <w:divBdr>
        <w:top w:val="none" w:sz="0" w:space="0" w:color="auto"/>
        <w:left w:val="none" w:sz="0" w:space="0" w:color="auto"/>
        <w:bottom w:val="none" w:sz="0" w:space="0" w:color="auto"/>
        <w:right w:val="none" w:sz="0" w:space="0" w:color="auto"/>
      </w:divBdr>
      <w:divsChild>
        <w:div w:id="1044259189">
          <w:marLeft w:val="0"/>
          <w:marRight w:val="0"/>
          <w:marTop w:val="0"/>
          <w:marBottom w:val="0"/>
          <w:divBdr>
            <w:top w:val="none" w:sz="0" w:space="0" w:color="auto"/>
            <w:left w:val="none" w:sz="0" w:space="0" w:color="auto"/>
            <w:bottom w:val="none" w:sz="0" w:space="0" w:color="auto"/>
            <w:right w:val="none" w:sz="0" w:space="0" w:color="auto"/>
          </w:divBdr>
          <w:divsChild>
            <w:div w:id="2006206531">
              <w:marLeft w:val="0"/>
              <w:marRight w:val="0"/>
              <w:marTop w:val="0"/>
              <w:marBottom w:val="0"/>
              <w:divBdr>
                <w:top w:val="none" w:sz="0" w:space="0" w:color="auto"/>
                <w:left w:val="none" w:sz="0" w:space="0" w:color="auto"/>
                <w:bottom w:val="none" w:sz="0" w:space="0" w:color="auto"/>
                <w:right w:val="none" w:sz="0" w:space="0" w:color="auto"/>
              </w:divBdr>
              <w:divsChild>
                <w:div w:id="27821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786066">
      <w:bodyDiv w:val="1"/>
      <w:marLeft w:val="0"/>
      <w:marRight w:val="0"/>
      <w:marTop w:val="0"/>
      <w:marBottom w:val="0"/>
      <w:divBdr>
        <w:top w:val="none" w:sz="0" w:space="0" w:color="auto"/>
        <w:left w:val="none" w:sz="0" w:space="0" w:color="auto"/>
        <w:bottom w:val="none" w:sz="0" w:space="0" w:color="auto"/>
        <w:right w:val="none" w:sz="0" w:space="0" w:color="auto"/>
      </w:divBdr>
      <w:divsChild>
        <w:div w:id="1519847949">
          <w:marLeft w:val="0"/>
          <w:marRight w:val="0"/>
          <w:marTop w:val="0"/>
          <w:marBottom w:val="0"/>
          <w:divBdr>
            <w:top w:val="none" w:sz="0" w:space="0" w:color="auto"/>
            <w:left w:val="none" w:sz="0" w:space="0" w:color="auto"/>
            <w:bottom w:val="none" w:sz="0" w:space="0" w:color="auto"/>
            <w:right w:val="none" w:sz="0" w:space="0" w:color="auto"/>
          </w:divBdr>
          <w:divsChild>
            <w:div w:id="904342026">
              <w:marLeft w:val="0"/>
              <w:marRight w:val="0"/>
              <w:marTop w:val="0"/>
              <w:marBottom w:val="0"/>
              <w:divBdr>
                <w:top w:val="none" w:sz="0" w:space="0" w:color="auto"/>
                <w:left w:val="none" w:sz="0" w:space="0" w:color="auto"/>
                <w:bottom w:val="none" w:sz="0" w:space="0" w:color="auto"/>
                <w:right w:val="none" w:sz="0" w:space="0" w:color="auto"/>
              </w:divBdr>
              <w:divsChild>
                <w:div w:id="88271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494313">
      <w:bodyDiv w:val="1"/>
      <w:marLeft w:val="0"/>
      <w:marRight w:val="0"/>
      <w:marTop w:val="0"/>
      <w:marBottom w:val="0"/>
      <w:divBdr>
        <w:top w:val="none" w:sz="0" w:space="0" w:color="auto"/>
        <w:left w:val="none" w:sz="0" w:space="0" w:color="auto"/>
        <w:bottom w:val="none" w:sz="0" w:space="0" w:color="auto"/>
        <w:right w:val="none" w:sz="0" w:space="0" w:color="auto"/>
      </w:divBdr>
    </w:div>
    <w:div w:id="647513730">
      <w:bodyDiv w:val="1"/>
      <w:marLeft w:val="0"/>
      <w:marRight w:val="0"/>
      <w:marTop w:val="0"/>
      <w:marBottom w:val="0"/>
      <w:divBdr>
        <w:top w:val="none" w:sz="0" w:space="0" w:color="auto"/>
        <w:left w:val="none" w:sz="0" w:space="0" w:color="auto"/>
        <w:bottom w:val="none" w:sz="0" w:space="0" w:color="auto"/>
        <w:right w:val="none" w:sz="0" w:space="0" w:color="auto"/>
      </w:divBdr>
      <w:divsChild>
        <w:div w:id="1156914923">
          <w:marLeft w:val="0"/>
          <w:marRight w:val="0"/>
          <w:marTop w:val="0"/>
          <w:marBottom w:val="0"/>
          <w:divBdr>
            <w:top w:val="none" w:sz="0" w:space="0" w:color="auto"/>
            <w:left w:val="none" w:sz="0" w:space="0" w:color="auto"/>
            <w:bottom w:val="none" w:sz="0" w:space="0" w:color="auto"/>
            <w:right w:val="none" w:sz="0" w:space="0" w:color="auto"/>
          </w:divBdr>
          <w:divsChild>
            <w:div w:id="1498303101">
              <w:marLeft w:val="0"/>
              <w:marRight w:val="0"/>
              <w:marTop w:val="0"/>
              <w:marBottom w:val="0"/>
              <w:divBdr>
                <w:top w:val="none" w:sz="0" w:space="0" w:color="auto"/>
                <w:left w:val="none" w:sz="0" w:space="0" w:color="auto"/>
                <w:bottom w:val="none" w:sz="0" w:space="0" w:color="auto"/>
                <w:right w:val="none" w:sz="0" w:space="0" w:color="auto"/>
              </w:divBdr>
              <w:divsChild>
                <w:div w:id="1582059574">
                  <w:marLeft w:val="0"/>
                  <w:marRight w:val="0"/>
                  <w:marTop w:val="0"/>
                  <w:marBottom w:val="0"/>
                  <w:divBdr>
                    <w:top w:val="none" w:sz="0" w:space="0" w:color="auto"/>
                    <w:left w:val="none" w:sz="0" w:space="0" w:color="auto"/>
                    <w:bottom w:val="none" w:sz="0" w:space="0" w:color="auto"/>
                    <w:right w:val="none" w:sz="0" w:space="0" w:color="auto"/>
                  </w:divBdr>
                  <w:divsChild>
                    <w:div w:id="24183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707633">
      <w:bodyDiv w:val="1"/>
      <w:marLeft w:val="0"/>
      <w:marRight w:val="0"/>
      <w:marTop w:val="0"/>
      <w:marBottom w:val="0"/>
      <w:divBdr>
        <w:top w:val="none" w:sz="0" w:space="0" w:color="auto"/>
        <w:left w:val="none" w:sz="0" w:space="0" w:color="auto"/>
        <w:bottom w:val="none" w:sz="0" w:space="0" w:color="auto"/>
        <w:right w:val="none" w:sz="0" w:space="0" w:color="auto"/>
      </w:divBdr>
    </w:div>
    <w:div w:id="654452215">
      <w:bodyDiv w:val="1"/>
      <w:marLeft w:val="0"/>
      <w:marRight w:val="0"/>
      <w:marTop w:val="0"/>
      <w:marBottom w:val="0"/>
      <w:divBdr>
        <w:top w:val="none" w:sz="0" w:space="0" w:color="auto"/>
        <w:left w:val="none" w:sz="0" w:space="0" w:color="auto"/>
        <w:bottom w:val="none" w:sz="0" w:space="0" w:color="auto"/>
        <w:right w:val="none" w:sz="0" w:space="0" w:color="auto"/>
      </w:divBdr>
      <w:divsChild>
        <w:div w:id="2003773667">
          <w:marLeft w:val="0"/>
          <w:marRight w:val="0"/>
          <w:marTop w:val="0"/>
          <w:marBottom w:val="0"/>
          <w:divBdr>
            <w:top w:val="none" w:sz="0" w:space="0" w:color="auto"/>
            <w:left w:val="none" w:sz="0" w:space="0" w:color="auto"/>
            <w:bottom w:val="none" w:sz="0" w:space="0" w:color="auto"/>
            <w:right w:val="none" w:sz="0" w:space="0" w:color="auto"/>
          </w:divBdr>
          <w:divsChild>
            <w:div w:id="350887084">
              <w:marLeft w:val="0"/>
              <w:marRight w:val="0"/>
              <w:marTop w:val="0"/>
              <w:marBottom w:val="0"/>
              <w:divBdr>
                <w:top w:val="none" w:sz="0" w:space="0" w:color="auto"/>
                <w:left w:val="none" w:sz="0" w:space="0" w:color="auto"/>
                <w:bottom w:val="none" w:sz="0" w:space="0" w:color="auto"/>
                <w:right w:val="none" w:sz="0" w:space="0" w:color="auto"/>
              </w:divBdr>
              <w:divsChild>
                <w:div w:id="145814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735885">
      <w:bodyDiv w:val="1"/>
      <w:marLeft w:val="0"/>
      <w:marRight w:val="0"/>
      <w:marTop w:val="0"/>
      <w:marBottom w:val="0"/>
      <w:divBdr>
        <w:top w:val="none" w:sz="0" w:space="0" w:color="auto"/>
        <w:left w:val="none" w:sz="0" w:space="0" w:color="auto"/>
        <w:bottom w:val="none" w:sz="0" w:space="0" w:color="auto"/>
        <w:right w:val="none" w:sz="0" w:space="0" w:color="auto"/>
      </w:divBdr>
      <w:divsChild>
        <w:div w:id="1199512462">
          <w:marLeft w:val="0"/>
          <w:marRight w:val="0"/>
          <w:marTop w:val="0"/>
          <w:marBottom w:val="0"/>
          <w:divBdr>
            <w:top w:val="none" w:sz="0" w:space="0" w:color="auto"/>
            <w:left w:val="none" w:sz="0" w:space="0" w:color="auto"/>
            <w:bottom w:val="none" w:sz="0" w:space="0" w:color="auto"/>
            <w:right w:val="none" w:sz="0" w:space="0" w:color="auto"/>
          </w:divBdr>
          <w:divsChild>
            <w:div w:id="422262129">
              <w:marLeft w:val="0"/>
              <w:marRight w:val="0"/>
              <w:marTop w:val="0"/>
              <w:marBottom w:val="0"/>
              <w:divBdr>
                <w:top w:val="none" w:sz="0" w:space="0" w:color="auto"/>
                <w:left w:val="none" w:sz="0" w:space="0" w:color="auto"/>
                <w:bottom w:val="none" w:sz="0" w:space="0" w:color="auto"/>
                <w:right w:val="none" w:sz="0" w:space="0" w:color="auto"/>
              </w:divBdr>
              <w:divsChild>
                <w:div w:id="206641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372303">
      <w:bodyDiv w:val="1"/>
      <w:marLeft w:val="0"/>
      <w:marRight w:val="0"/>
      <w:marTop w:val="0"/>
      <w:marBottom w:val="0"/>
      <w:divBdr>
        <w:top w:val="none" w:sz="0" w:space="0" w:color="auto"/>
        <w:left w:val="none" w:sz="0" w:space="0" w:color="auto"/>
        <w:bottom w:val="none" w:sz="0" w:space="0" w:color="auto"/>
        <w:right w:val="none" w:sz="0" w:space="0" w:color="auto"/>
      </w:divBdr>
    </w:div>
    <w:div w:id="683551717">
      <w:bodyDiv w:val="1"/>
      <w:marLeft w:val="0"/>
      <w:marRight w:val="0"/>
      <w:marTop w:val="0"/>
      <w:marBottom w:val="0"/>
      <w:divBdr>
        <w:top w:val="none" w:sz="0" w:space="0" w:color="auto"/>
        <w:left w:val="none" w:sz="0" w:space="0" w:color="auto"/>
        <w:bottom w:val="none" w:sz="0" w:space="0" w:color="auto"/>
        <w:right w:val="none" w:sz="0" w:space="0" w:color="auto"/>
      </w:divBdr>
      <w:divsChild>
        <w:div w:id="1655597475">
          <w:marLeft w:val="0"/>
          <w:marRight w:val="0"/>
          <w:marTop w:val="0"/>
          <w:marBottom w:val="0"/>
          <w:divBdr>
            <w:top w:val="none" w:sz="0" w:space="0" w:color="auto"/>
            <w:left w:val="none" w:sz="0" w:space="0" w:color="auto"/>
            <w:bottom w:val="none" w:sz="0" w:space="0" w:color="auto"/>
            <w:right w:val="none" w:sz="0" w:space="0" w:color="auto"/>
          </w:divBdr>
          <w:divsChild>
            <w:div w:id="2042589158">
              <w:marLeft w:val="0"/>
              <w:marRight w:val="0"/>
              <w:marTop w:val="0"/>
              <w:marBottom w:val="0"/>
              <w:divBdr>
                <w:top w:val="none" w:sz="0" w:space="0" w:color="auto"/>
                <w:left w:val="none" w:sz="0" w:space="0" w:color="auto"/>
                <w:bottom w:val="none" w:sz="0" w:space="0" w:color="auto"/>
                <w:right w:val="none" w:sz="0" w:space="0" w:color="auto"/>
              </w:divBdr>
              <w:divsChild>
                <w:div w:id="207280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68981">
      <w:bodyDiv w:val="1"/>
      <w:marLeft w:val="0"/>
      <w:marRight w:val="0"/>
      <w:marTop w:val="0"/>
      <w:marBottom w:val="0"/>
      <w:divBdr>
        <w:top w:val="none" w:sz="0" w:space="0" w:color="auto"/>
        <w:left w:val="none" w:sz="0" w:space="0" w:color="auto"/>
        <w:bottom w:val="none" w:sz="0" w:space="0" w:color="auto"/>
        <w:right w:val="none" w:sz="0" w:space="0" w:color="auto"/>
      </w:divBdr>
      <w:divsChild>
        <w:div w:id="1939751638">
          <w:marLeft w:val="0"/>
          <w:marRight w:val="0"/>
          <w:marTop w:val="0"/>
          <w:marBottom w:val="0"/>
          <w:divBdr>
            <w:top w:val="none" w:sz="0" w:space="0" w:color="auto"/>
            <w:left w:val="none" w:sz="0" w:space="0" w:color="auto"/>
            <w:bottom w:val="none" w:sz="0" w:space="0" w:color="auto"/>
            <w:right w:val="none" w:sz="0" w:space="0" w:color="auto"/>
          </w:divBdr>
          <w:divsChild>
            <w:div w:id="1660116057">
              <w:marLeft w:val="0"/>
              <w:marRight w:val="0"/>
              <w:marTop w:val="0"/>
              <w:marBottom w:val="0"/>
              <w:divBdr>
                <w:top w:val="none" w:sz="0" w:space="0" w:color="auto"/>
                <w:left w:val="none" w:sz="0" w:space="0" w:color="auto"/>
                <w:bottom w:val="none" w:sz="0" w:space="0" w:color="auto"/>
                <w:right w:val="none" w:sz="0" w:space="0" w:color="auto"/>
              </w:divBdr>
              <w:divsChild>
                <w:div w:id="63421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348009">
      <w:bodyDiv w:val="1"/>
      <w:marLeft w:val="0"/>
      <w:marRight w:val="0"/>
      <w:marTop w:val="0"/>
      <w:marBottom w:val="0"/>
      <w:divBdr>
        <w:top w:val="none" w:sz="0" w:space="0" w:color="auto"/>
        <w:left w:val="none" w:sz="0" w:space="0" w:color="auto"/>
        <w:bottom w:val="none" w:sz="0" w:space="0" w:color="auto"/>
        <w:right w:val="none" w:sz="0" w:space="0" w:color="auto"/>
      </w:divBdr>
      <w:divsChild>
        <w:div w:id="447547310">
          <w:marLeft w:val="0"/>
          <w:marRight w:val="0"/>
          <w:marTop w:val="0"/>
          <w:marBottom w:val="0"/>
          <w:divBdr>
            <w:top w:val="none" w:sz="0" w:space="0" w:color="auto"/>
            <w:left w:val="none" w:sz="0" w:space="0" w:color="auto"/>
            <w:bottom w:val="none" w:sz="0" w:space="0" w:color="auto"/>
            <w:right w:val="none" w:sz="0" w:space="0" w:color="auto"/>
          </w:divBdr>
          <w:divsChild>
            <w:div w:id="537015871">
              <w:marLeft w:val="0"/>
              <w:marRight w:val="0"/>
              <w:marTop w:val="0"/>
              <w:marBottom w:val="0"/>
              <w:divBdr>
                <w:top w:val="none" w:sz="0" w:space="0" w:color="auto"/>
                <w:left w:val="none" w:sz="0" w:space="0" w:color="auto"/>
                <w:bottom w:val="none" w:sz="0" w:space="0" w:color="auto"/>
                <w:right w:val="none" w:sz="0" w:space="0" w:color="auto"/>
              </w:divBdr>
              <w:divsChild>
                <w:div w:id="16089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504209">
      <w:bodyDiv w:val="1"/>
      <w:marLeft w:val="0"/>
      <w:marRight w:val="0"/>
      <w:marTop w:val="0"/>
      <w:marBottom w:val="0"/>
      <w:divBdr>
        <w:top w:val="none" w:sz="0" w:space="0" w:color="auto"/>
        <w:left w:val="none" w:sz="0" w:space="0" w:color="auto"/>
        <w:bottom w:val="none" w:sz="0" w:space="0" w:color="auto"/>
        <w:right w:val="none" w:sz="0" w:space="0" w:color="auto"/>
      </w:divBdr>
      <w:divsChild>
        <w:div w:id="545609615">
          <w:marLeft w:val="0"/>
          <w:marRight w:val="0"/>
          <w:marTop w:val="0"/>
          <w:marBottom w:val="0"/>
          <w:divBdr>
            <w:top w:val="none" w:sz="0" w:space="0" w:color="auto"/>
            <w:left w:val="none" w:sz="0" w:space="0" w:color="auto"/>
            <w:bottom w:val="none" w:sz="0" w:space="0" w:color="auto"/>
            <w:right w:val="none" w:sz="0" w:space="0" w:color="auto"/>
          </w:divBdr>
          <w:divsChild>
            <w:div w:id="396513843">
              <w:marLeft w:val="0"/>
              <w:marRight w:val="0"/>
              <w:marTop w:val="0"/>
              <w:marBottom w:val="0"/>
              <w:divBdr>
                <w:top w:val="none" w:sz="0" w:space="0" w:color="auto"/>
                <w:left w:val="none" w:sz="0" w:space="0" w:color="auto"/>
                <w:bottom w:val="none" w:sz="0" w:space="0" w:color="auto"/>
                <w:right w:val="none" w:sz="0" w:space="0" w:color="auto"/>
              </w:divBdr>
              <w:divsChild>
                <w:div w:id="104675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006180">
      <w:bodyDiv w:val="1"/>
      <w:marLeft w:val="0"/>
      <w:marRight w:val="0"/>
      <w:marTop w:val="0"/>
      <w:marBottom w:val="0"/>
      <w:divBdr>
        <w:top w:val="none" w:sz="0" w:space="0" w:color="auto"/>
        <w:left w:val="none" w:sz="0" w:space="0" w:color="auto"/>
        <w:bottom w:val="none" w:sz="0" w:space="0" w:color="auto"/>
        <w:right w:val="none" w:sz="0" w:space="0" w:color="auto"/>
      </w:divBdr>
    </w:div>
    <w:div w:id="703213645">
      <w:bodyDiv w:val="1"/>
      <w:marLeft w:val="0"/>
      <w:marRight w:val="0"/>
      <w:marTop w:val="0"/>
      <w:marBottom w:val="0"/>
      <w:divBdr>
        <w:top w:val="none" w:sz="0" w:space="0" w:color="auto"/>
        <w:left w:val="none" w:sz="0" w:space="0" w:color="auto"/>
        <w:bottom w:val="none" w:sz="0" w:space="0" w:color="auto"/>
        <w:right w:val="none" w:sz="0" w:space="0" w:color="auto"/>
      </w:divBdr>
      <w:divsChild>
        <w:div w:id="2051762948">
          <w:marLeft w:val="0"/>
          <w:marRight w:val="0"/>
          <w:marTop w:val="0"/>
          <w:marBottom w:val="0"/>
          <w:divBdr>
            <w:top w:val="none" w:sz="0" w:space="0" w:color="auto"/>
            <w:left w:val="none" w:sz="0" w:space="0" w:color="auto"/>
            <w:bottom w:val="none" w:sz="0" w:space="0" w:color="auto"/>
            <w:right w:val="none" w:sz="0" w:space="0" w:color="auto"/>
          </w:divBdr>
          <w:divsChild>
            <w:div w:id="1088044179">
              <w:marLeft w:val="0"/>
              <w:marRight w:val="0"/>
              <w:marTop w:val="0"/>
              <w:marBottom w:val="0"/>
              <w:divBdr>
                <w:top w:val="none" w:sz="0" w:space="0" w:color="auto"/>
                <w:left w:val="none" w:sz="0" w:space="0" w:color="auto"/>
                <w:bottom w:val="none" w:sz="0" w:space="0" w:color="auto"/>
                <w:right w:val="none" w:sz="0" w:space="0" w:color="auto"/>
              </w:divBdr>
              <w:divsChild>
                <w:div w:id="78311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340531">
      <w:bodyDiv w:val="1"/>
      <w:marLeft w:val="0"/>
      <w:marRight w:val="0"/>
      <w:marTop w:val="0"/>
      <w:marBottom w:val="0"/>
      <w:divBdr>
        <w:top w:val="none" w:sz="0" w:space="0" w:color="auto"/>
        <w:left w:val="none" w:sz="0" w:space="0" w:color="auto"/>
        <w:bottom w:val="none" w:sz="0" w:space="0" w:color="auto"/>
        <w:right w:val="none" w:sz="0" w:space="0" w:color="auto"/>
      </w:divBdr>
    </w:div>
    <w:div w:id="731739046">
      <w:bodyDiv w:val="1"/>
      <w:marLeft w:val="0"/>
      <w:marRight w:val="0"/>
      <w:marTop w:val="0"/>
      <w:marBottom w:val="0"/>
      <w:divBdr>
        <w:top w:val="none" w:sz="0" w:space="0" w:color="auto"/>
        <w:left w:val="none" w:sz="0" w:space="0" w:color="auto"/>
        <w:bottom w:val="none" w:sz="0" w:space="0" w:color="auto"/>
        <w:right w:val="none" w:sz="0" w:space="0" w:color="auto"/>
      </w:divBdr>
    </w:div>
    <w:div w:id="741027659">
      <w:bodyDiv w:val="1"/>
      <w:marLeft w:val="0"/>
      <w:marRight w:val="0"/>
      <w:marTop w:val="0"/>
      <w:marBottom w:val="0"/>
      <w:divBdr>
        <w:top w:val="none" w:sz="0" w:space="0" w:color="auto"/>
        <w:left w:val="none" w:sz="0" w:space="0" w:color="auto"/>
        <w:bottom w:val="none" w:sz="0" w:space="0" w:color="auto"/>
        <w:right w:val="none" w:sz="0" w:space="0" w:color="auto"/>
      </w:divBdr>
      <w:divsChild>
        <w:div w:id="782916025">
          <w:marLeft w:val="0"/>
          <w:marRight w:val="0"/>
          <w:marTop w:val="0"/>
          <w:marBottom w:val="0"/>
          <w:divBdr>
            <w:top w:val="none" w:sz="0" w:space="0" w:color="auto"/>
            <w:left w:val="none" w:sz="0" w:space="0" w:color="auto"/>
            <w:bottom w:val="none" w:sz="0" w:space="0" w:color="auto"/>
            <w:right w:val="none" w:sz="0" w:space="0" w:color="auto"/>
          </w:divBdr>
          <w:divsChild>
            <w:div w:id="2102145465">
              <w:marLeft w:val="0"/>
              <w:marRight w:val="0"/>
              <w:marTop w:val="0"/>
              <w:marBottom w:val="0"/>
              <w:divBdr>
                <w:top w:val="none" w:sz="0" w:space="0" w:color="auto"/>
                <w:left w:val="none" w:sz="0" w:space="0" w:color="auto"/>
                <w:bottom w:val="none" w:sz="0" w:space="0" w:color="auto"/>
                <w:right w:val="none" w:sz="0" w:space="0" w:color="auto"/>
              </w:divBdr>
              <w:divsChild>
                <w:div w:id="119426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638801">
      <w:bodyDiv w:val="1"/>
      <w:marLeft w:val="0"/>
      <w:marRight w:val="0"/>
      <w:marTop w:val="0"/>
      <w:marBottom w:val="0"/>
      <w:divBdr>
        <w:top w:val="none" w:sz="0" w:space="0" w:color="auto"/>
        <w:left w:val="none" w:sz="0" w:space="0" w:color="auto"/>
        <w:bottom w:val="none" w:sz="0" w:space="0" w:color="auto"/>
        <w:right w:val="none" w:sz="0" w:space="0" w:color="auto"/>
      </w:divBdr>
    </w:div>
    <w:div w:id="759134166">
      <w:bodyDiv w:val="1"/>
      <w:marLeft w:val="0"/>
      <w:marRight w:val="0"/>
      <w:marTop w:val="0"/>
      <w:marBottom w:val="0"/>
      <w:divBdr>
        <w:top w:val="none" w:sz="0" w:space="0" w:color="auto"/>
        <w:left w:val="none" w:sz="0" w:space="0" w:color="auto"/>
        <w:bottom w:val="none" w:sz="0" w:space="0" w:color="auto"/>
        <w:right w:val="none" w:sz="0" w:space="0" w:color="auto"/>
      </w:divBdr>
      <w:divsChild>
        <w:div w:id="1597900650">
          <w:marLeft w:val="0"/>
          <w:marRight w:val="0"/>
          <w:marTop w:val="0"/>
          <w:marBottom w:val="0"/>
          <w:divBdr>
            <w:top w:val="none" w:sz="0" w:space="0" w:color="auto"/>
            <w:left w:val="none" w:sz="0" w:space="0" w:color="auto"/>
            <w:bottom w:val="none" w:sz="0" w:space="0" w:color="auto"/>
            <w:right w:val="none" w:sz="0" w:space="0" w:color="auto"/>
          </w:divBdr>
          <w:divsChild>
            <w:div w:id="145325364">
              <w:marLeft w:val="0"/>
              <w:marRight w:val="0"/>
              <w:marTop w:val="0"/>
              <w:marBottom w:val="0"/>
              <w:divBdr>
                <w:top w:val="none" w:sz="0" w:space="0" w:color="auto"/>
                <w:left w:val="none" w:sz="0" w:space="0" w:color="auto"/>
                <w:bottom w:val="none" w:sz="0" w:space="0" w:color="auto"/>
                <w:right w:val="none" w:sz="0" w:space="0" w:color="auto"/>
              </w:divBdr>
              <w:divsChild>
                <w:div w:id="340934907">
                  <w:marLeft w:val="0"/>
                  <w:marRight w:val="0"/>
                  <w:marTop w:val="0"/>
                  <w:marBottom w:val="0"/>
                  <w:divBdr>
                    <w:top w:val="none" w:sz="0" w:space="0" w:color="auto"/>
                    <w:left w:val="none" w:sz="0" w:space="0" w:color="auto"/>
                    <w:bottom w:val="none" w:sz="0" w:space="0" w:color="auto"/>
                    <w:right w:val="none" w:sz="0" w:space="0" w:color="auto"/>
                  </w:divBdr>
                </w:div>
                <w:div w:id="498930015">
                  <w:marLeft w:val="0"/>
                  <w:marRight w:val="0"/>
                  <w:marTop w:val="0"/>
                  <w:marBottom w:val="0"/>
                  <w:divBdr>
                    <w:top w:val="none" w:sz="0" w:space="0" w:color="auto"/>
                    <w:left w:val="none" w:sz="0" w:space="0" w:color="auto"/>
                    <w:bottom w:val="none" w:sz="0" w:space="0" w:color="auto"/>
                    <w:right w:val="none" w:sz="0" w:space="0" w:color="auto"/>
                  </w:divBdr>
                  <w:divsChild>
                    <w:div w:id="8153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123595">
          <w:marLeft w:val="0"/>
          <w:marRight w:val="0"/>
          <w:marTop w:val="0"/>
          <w:marBottom w:val="0"/>
          <w:divBdr>
            <w:top w:val="none" w:sz="0" w:space="0" w:color="auto"/>
            <w:left w:val="none" w:sz="0" w:space="0" w:color="auto"/>
            <w:bottom w:val="none" w:sz="0" w:space="0" w:color="auto"/>
            <w:right w:val="none" w:sz="0" w:space="0" w:color="auto"/>
          </w:divBdr>
          <w:divsChild>
            <w:div w:id="1634674405">
              <w:marLeft w:val="0"/>
              <w:marRight w:val="0"/>
              <w:marTop w:val="0"/>
              <w:marBottom w:val="0"/>
              <w:divBdr>
                <w:top w:val="none" w:sz="0" w:space="0" w:color="auto"/>
                <w:left w:val="none" w:sz="0" w:space="0" w:color="auto"/>
                <w:bottom w:val="none" w:sz="0" w:space="0" w:color="auto"/>
                <w:right w:val="none" w:sz="0" w:space="0" w:color="auto"/>
              </w:divBdr>
              <w:divsChild>
                <w:div w:id="526481856">
                  <w:marLeft w:val="0"/>
                  <w:marRight w:val="0"/>
                  <w:marTop w:val="0"/>
                  <w:marBottom w:val="0"/>
                  <w:divBdr>
                    <w:top w:val="none" w:sz="0" w:space="0" w:color="auto"/>
                    <w:left w:val="none" w:sz="0" w:space="0" w:color="auto"/>
                    <w:bottom w:val="none" w:sz="0" w:space="0" w:color="auto"/>
                    <w:right w:val="none" w:sz="0" w:space="0" w:color="auto"/>
                  </w:divBdr>
                  <w:divsChild>
                    <w:div w:id="1017120416">
                      <w:marLeft w:val="0"/>
                      <w:marRight w:val="0"/>
                      <w:marTop w:val="0"/>
                      <w:marBottom w:val="0"/>
                      <w:divBdr>
                        <w:top w:val="none" w:sz="0" w:space="0" w:color="auto"/>
                        <w:left w:val="none" w:sz="0" w:space="0" w:color="auto"/>
                        <w:bottom w:val="none" w:sz="0" w:space="0" w:color="auto"/>
                        <w:right w:val="none" w:sz="0" w:space="0" w:color="auto"/>
                      </w:divBdr>
                      <w:divsChild>
                        <w:div w:id="1948729387">
                          <w:marLeft w:val="0"/>
                          <w:marRight w:val="0"/>
                          <w:marTop w:val="0"/>
                          <w:marBottom w:val="0"/>
                          <w:divBdr>
                            <w:top w:val="none" w:sz="0" w:space="0" w:color="auto"/>
                            <w:left w:val="none" w:sz="0" w:space="0" w:color="auto"/>
                            <w:bottom w:val="none" w:sz="0" w:space="0" w:color="auto"/>
                            <w:right w:val="none" w:sz="0" w:space="0" w:color="auto"/>
                          </w:divBdr>
                          <w:divsChild>
                            <w:div w:id="169294601">
                              <w:marLeft w:val="0"/>
                              <w:marRight w:val="0"/>
                              <w:marTop w:val="0"/>
                              <w:marBottom w:val="0"/>
                              <w:divBdr>
                                <w:top w:val="none" w:sz="0" w:space="0" w:color="auto"/>
                                <w:left w:val="none" w:sz="0" w:space="0" w:color="auto"/>
                                <w:bottom w:val="none" w:sz="0" w:space="0" w:color="auto"/>
                                <w:right w:val="none" w:sz="0" w:space="0" w:color="auto"/>
                              </w:divBdr>
                              <w:divsChild>
                                <w:div w:id="14575593">
                                  <w:marLeft w:val="0"/>
                                  <w:marRight w:val="0"/>
                                  <w:marTop w:val="0"/>
                                  <w:marBottom w:val="0"/>
                                  <w:divBdr>
                                    <w:top w:val="none" w:sz="0" w:space="0" w:color="auto"/>
                                    <w:left w:val="none" w:sz="0" w:space="0" w:color="auto"/>
                                    <w:bottom w:val="none" w:sz="0" w:space="0" w:color="auto"/>
                                    <w:right w:val="none" w:sz="0" w:space="0" w:color="auto"/>
                                  </w:divBdr>
                                  <w:divsChild>
                                    <w:div w:id="1798715803">
                                      <w:marLeft w:val="0"/>
                                      <w:marRight w:val="0"/>
                                      <w:marTop w:val="0"/>
                                      <w:marBottom w:val="0"/>
                                      <w:divBdr>
                                        <w:top w:val="none" w:sz="0" w:space="0" w:color="auto"/>
                                        <w:left w:val="none" w:sz="0" w:space="0" w:color="auto"/>
                                        <w:bottom w:val="none" w:sz="0" w:space="0" w:color="auto"/>
                                        <w:right w:val="none" w:sz="0" w:space="0" w:color="auto"/>
                                      </w:divBdr>
                                      <w:divsChild>
                                        <w:div w:id="198334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390166">
          <w:marLeft w:val="0"/>
          <w:marRight w:val="0"/>
          <w:marTop w:val="0"/>
          <w:marBottom w:val="0"/>
          <w:divBdr>
            <w:top w:val="none" w:sz="0" w:space="0" w:color="auto"/>
            <w:left w:val="none" w:sz="0" w:space="0" w:color="auto"/>
            <w:bottom w:val="none" w:sz="0" w:space="0" w:color="auto"/>
            <w:right w:val="none" w:sz="0" w:space="0" w:color="auto"/>
          </w:divBdr>
          <w:divsChild>
            <w:div w:id="318001232">
              <w:marLeft w:val="0"/>
              <w:marRight w:val="0"/>
              <w:marTop w:val="0"/>
              <w:marBottom w:val="0"/>
              <w:divBdr>
                <w:top w:val="none" w:sz="0" w:space="0" w:color="auto"/>
                <w:left w:val="none" w:sz="0" w:space="0" w:color="auto"/>
                <w:bottom w:val="none" w:sz="0" w:space="0" w:color="auto"/>
                <w:right w:val="none" w:sz="0" w:space="0" w:color="auto"/>
              </w:divBdr>
              <w:divsChild>
                <w:div w:id="669867984">
                  <w:marLeft w:val="0"/>
                  <w:marRight w:val="0"/>
                  <w:marTop w:val="0"/>
                  <w:marBottom w:val="0"/>
                  <w:divBdr>
                    <w:top w:val="none" w:sz="0" w:space="0" w:color="auto"/>
                    <w:left w:val="none" w:sz="0" w:space="0" w:color="auto"/>
                    <w:bottom w:val="none" w:sz="0" w:space="0" w:color="auto"/>
                    <w:right w:val="none" w:sz="0" w:space="0" w:color="auto"/>
                  </w:divBdr>
                  <w:divsChild>
                    <w:div w:id="1426608882">
                      <w:marLeft w:val="0"/>
                      <w:marRight w:val="0"/>
                      <w:marTop w:val="0"/>
                      <w:marBottom w:val="0"/>
                      <w:divBdr>
                        <w:top w:val="none" w:sz="0" w:space="0" w:color="auto"/>
                        <w:left w:val="none" w:sz="0" w:space="0" w:color="auto"/>
                        <w:bottom w:val="none" w:sz="0" w:space="0" w:color="auto"/>
                        <w:right w:val="none" w:sz="0" w:space="0" w:color="auto"/>
                      </w:divBdr>
                      <w:divsChild>
                        <w:div w:id="1300918565">
                          <w:marLeft w:val="0"/>
                          <w:marRight w:val="0"/>
                          <w:marTop w:val="0"/>
                          <w:marBottom w:val="0"/>
                          <w:divBdr>
                            <w:top w:val="none" w:sz="0" w:space="0" w:color="auto"/>
                            <w:left w:val="none" w:sz="0" w:space="0" w:color="auto"/>
                            <w:bottom w:val="none" w:sz="0" w:space="0" w:color="auto"/>
                            <w:right w:val="none" w:sz="0" w:space="0" w:color="auto"/>
                          </w:divBdr>
                          <w:divsChild>
                            <w:div w:id="159272280">
                              <w:marLeft w:val="0"/>
                              <w:marRight w:val="0"/>
                              <w:marTop w:val="0"/>
                              <w:marBottom w:val="0"/>
                              <w:divBdr>
                                <w:top w:val="none" w:sz="0" w:space="0" w:color="auto"/>
                                <w:left w:val="none" w:sz="0" w:space="0" w:color="auto"/>
                                <w:bottom w:val="none" w:sz="0" w:space="0" w:color="auto"/>
                                <w:right w:val="none" w:sz="0" w:space="0" w:color="auto"/>
                              </w:divBdr>
                              <w:divsChild>
                                <w:div w:id="135799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14417">
                  <w:marLeft w:val="0"/>
                  <w:marRight w:val="0"/>
                  <w:marTop w:val="0"/>
                  <w:marBottom w:val="0"/>
                  <w:divBdr>
                    <w:top w:val="none" w:sz="0" w:space="0" w:color="auto"/>
                    <w:left w:val="none" w:sz="0" w:space="0" w:color="auto"/>
                    <w:bottom w:val="none" w:sz="0" w:space="0" w:color="auto"/>
                    <w:right w:val="none" w:sz="0" w:space="0" w:color="auto"/>
                  </w:divBdr>
                  <w:divsChild>
                    <w:div w:id="1104809374">
                      <w:marLeft w:val="0"/>
                      <w:marRight w:val="0"/>
                      <w:marTop w:val="0"/>
                      <w:marBottom w:val="0"/>
                      <w:divBdr>
                        <w:top w:val="none" w:sz="0" w:space="0" w:color="auto"/>
                        <w:left w:val="none" w:sz="0" w:space="0" w:color="auto"/>
                        <w:bottom w:val="none" w:sz="0" w:space="0" w:color="auto"/>
                        <w:right w:val="none" w:sz="0" w:space="0" w:color="auto"/>
                      </w:divBdr>
                      <w:divsChild>
                        <w:div w:id="443696219">
                          <w:marLeft w:val="0"/>
                          <w:marRight w:val="0"/>
                          <w:marTop w:val="0"/>
                          <w:marBottom w:val="0"/>
                          <w:divBdr>
                            <w:top w:val="none" w:sz="0" w:space="0" w:color="auto"/>
                            <w:left w:val="none" w:sz="0" w:space="0" w:color="auto"/>
                            <w:bottom w:val="none" w:sz="0" w:space="0" w:color="auto"/>
                            <w:right w:val="none" w:sz="0" w:space="0" w:color="auto"/>
                          </w:divBdr>
                          <w:divsChild>
                            <w:div w:id="1851871058">
                              <w:marLeft w:val="0"/>
                              <w:marRight w:val="0"/>
                              <w:marTop w:val="0"/>
                              <w:marBottom w:val="0"/>
                              <w:divBdr>
                                <w:top w:val="none" w:sz="0" w:space="0" w:color="auto"/>
                                <w:left w:val="none" w:sz="0" w:space="0" w:color="auto"/>
                                <w:bottom w:val="none" w:sz="0" w:space="0" w:color="auto"/>
                                <w:right w:val="none" w:sz="0" w:space="0" w:color="auto"/>
                              </w:divBdr>
                              <w:divsChild>
                                <w:div w:id="61367573">
                                  <w:marLeft w:val="0"/>
                                  <w:marRight w:val="0"/>
                                  <w:marTop w:val="0"/>
                                  <w:marBottom w:val="0"/>
                                  <w:divBdr>
                                    <w:top w:val="none" w:sz="0" w:space="0" w:color="auto"/>
                                    <w:left w:val="none" w:sz="0" w:space="0" w:color="auto"/>
                                    <w:bottom w:val="none" w:sz="0" w:space="0" w:color="auto"/>
                                    <w:right w:val="none" w:sz="0" w:space="0" w:color="auto"/>
                                  </w:divBdr>
                                  <w:divsChild>
                                    <w:div w:id="11564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732589">
                          <w:marLeft w:val="0"/>
                          <w:marRight w:val="0"/>
                          <w:marTop w:val="0"/>
                          <w:marBottom w:val="0"/>
                          <w:divBdr>
                            <w:top w:val="none" w:sz="0" w:space="0" w:color="auto"/>
                            <w:left w:val="none" w:sz="0" w:space="0" w:color="auto"/>
                            <w:bottom w:val="none" w:sz="0" w:space="0" w:color="auto"/>
                            <w:right w:val="none" w:sz="0" w:space="0" w:color="auto"/>
                          </w:divBdr>
                          <w:divsChild>
                            <w:div w:id="504906495">
                              <w:marLeft w:val="0"/>
                              <w:marRight w:val="0"/>
                              <w:marTop w:val="0"/>
                              <w:marBottom w:val="0"/>
                              <w:divBdr>
                                <w:top w:val="none" w:sz="0" w:space="0" w:color="auto"/>
                                <w:left w:val="none" w:sz="0" w:space="0" w:color="auto"/>
                                <w:bottom w:val="none" w:sz="0" w:space="0" w:color="auto"/>
                                <w:right w:val="none" w:sz="0" w:space="0" w:color="auto"/>
                              </w:divBdr>
                              <w:divsChild>
                                <w:div w:id="659966528">
                                  <w:marLeft w:val="0"/>
                                  <w:marRight w:val="0"/>
                                  <w:marTop w:val="0"/>
                                  <w:marBottom w:val="0"/>
                                  <w:divBdr>
                                    <w:top w:val="none" w:sz="0" w:space="0" w:color="auto"/>
                                    <w:left w:val="none" w:sz="0" w:space="0" w:color="auto"/>
                                    <w:bottom w:val="none" w:sz="0" w:space="0" w:color="auto"/>
                                    <w:right w:val="none" w:sz="0" w:space="0" w:color="auto"/>
                                  </w:divBdr>
                                  <w:divsChild>
                                    <w:div w:id="18173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3611706">
          <w:marLeft w:val="0"/>
          <w:marRight w:val="0"/>
          <w:marTop w:val="0"/>
          <w:marBottom w:val="0"/>
          <w:divBdr>
            <w:top w:val="none" w:sz="0" w:space="0" w:color="auto"/>
            <w:left w:val="none" w:sz="0" w:space="0" w:color="auto"/>
            <w:bottom w:val="none" w:sz="0" w:space="0" w:color="auto"/>
            <w:right w:val="none" w:sz="0" w:space="0" w:color="auto"/>
          </w:divBdr>
          <w:divsChild>
            <w:div w:id="1913585836">
              <w:marLeft w:val="0"/>
              <w:marRight w:val="0"/>
              <w:marTop w:val="0"/>
              <w:marBottom w:val="0"/>
              <w:divBdr>
                <w:top w:val="none" w:sz="0" w:space="0" w:color="auto"/>
                <w:left w:val="none" w:sz="0" w:space="0" w:color="auto"/>
                <w:bottom w:val="none" w:sz="0" w:space="0" w:color="auto"/>
                <w:right w:val="none" w:sz="0" w:space="0" w:color="auto"/>
              </w:divBdr>
              <w:divsChild>
                <w:div w:id="1653409939">
                  <w:marLeft w:val="0"/>
                  <w:marRight w:val="0"/>
                  <w:marTop w:val="0"/>
                  <w:marBottom w:val="0"/>
                  <w:divBdr>
                    <w:top w:val="none" w:sz="0" w:space="0" w:color="auto"/>
                    <w:left w:val="none" w:sz="0" w:space="0" w:color="auto"/>
                    <w:bottom w:val="none" w:sz="0" w:space="0" w:color="auto"/>
                    <w:right w:val="none" w:sz="0" w:space="0" w:color="auto"/>
                  </w:divBdr>
                  <w:divsChild>
                    <w:div w:id="1451584852">
                      <w:marLeft w:val="0"/>
                      <w:marRight w:val="0"/>
                      <w:marTop w:val="0"/>
                      <w:marBottom w:val="0"/>
                      <w:divBdr>
                        <w:top w:val="none" w:sz="0" w:space="0" w:color="auto"/>
                        <w:left w:val="none" w:sz="0" w:space="0" w:color="auto"/>
                        <w:bottom w:val="none" w:sz="0" w:space="0" w:color="auto"/>
                        <w:right w:val="none" w:sz="0" w:space="0" w:color="auto"/>
                      </w:divBdr>
                      <w:divsChild>
                        <w:div w:id="850418163">
                          <w:marLeft w:val="0"/>
                          <w:marRight w:val="0"/>
                          <w:marTop w:val="0"/>
                          <w:marBottom w:val="0"/>
                          <w:divBdr>
                            <w:top w:val="none" w:sz="0" w:space="0" w:color="auto"/>
                            <w:left w:val="none" w:sz="0" w:space="0" w:color="auto"/>
                            <w:bottom w:val="none" w:sz="0" w:space="0" w:color="auto"/>
                            <w:right w:val="none" w:sz="0" w:space="0" w:color="auto"/>
                          </w:divBdr>
                          <w:divsChild>
                            <w:div w:id="1197546649">
                              <w:marLeft w:val="0"/>
                              <w:marRight w:val="0"/>
                              <w:marTop w:val="0"/>
                              <w:marBottom w:val="0"/>
                              <w:divBdr>
                                <w:top w:val="none" w:sz="0" w:space="0" w:color="auto"/>
                                <w:left w:val="none" w:sz="0" w:space="0" w:color="auto"/>
                                <w:bottom w:val="none" w:sz="0" w:space="0" w:color="auto"/>
                                <w:right w:val="none" w:sz="0" w:space="0" w:color="auto"/>
                              </w:divBdr>
                              <w:divsChild>
                                <w:div w:id="1088190911">
                                  <w:marLeft w:val="0"/>
                                  <w:marRight w:val="0"/>
                                  <w:marTop w:val="0"/>
                                  <w:marBottom w:val="0"/>
                                  <w:divBdr>
                                    <w:top w:val="none" w:sz="0" w:space="0" w:color="auto"/>
                                    <w:left w:val="none" w:sz="0" w:space="0" w:color="auto"/>
                                    <w:bottom w:val="none" w:sz="0" w:space="0" w:color="auto"/>
                                    <w:right w:val="none" w:sz="0" w:space="0" w:color="auto"/>
                                  </w:divBdr>
                                  <w:divsChild>
                                    <w:div w:id="85004464">
                                      <w:marLeft w:val="0"/>
                                      <w:marRight w:val="0"/>
                                      <w:marTop w:val="0"/>
                                      <w:marBottom w:val="0"/>
                                      <w:divBdr>
                                        <w:top w:val="none" w:sz="0" w:space="0" w:color="auto"/>
                                        <w:left w:val="none" w:sz="0" w:space="0" w:color="auto"/>
                                        <w:bottom w:val="none" w:sz="0" w:space="0" w:color="auto"/>
                                        <w:right w:val="none" w:sz="0" w:space="0" w:color="auto"/>
                                      </w:divBdr>
                                      <w:divsChild>
                                        <w:div w:id="79699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9683719">
          <w:marLeft w:val="0"/>
          <w:marRight w:val="0"/>
          <w:marTop w:val="0"/>
          <w:marBottom w:val="0"/>
          <w:divBdr>
            <w:top w:val="none" w:sz="0" w:space="0" w:color="auto"/>
            <w:left w:val="none" w:sz="0" w:space="0" w:color="auto"/>
            <w:bottom w:val="none" w:sz="0" w:space="0" w:color="auto"/>
            <w:right w:val="none" w:sz="0" w:space="0" w:color="auto"/>
          </w:divBdr>
          <w:divsChild>
            <w:div w:id="1512716436">
              <w:marLeft w:val="0"/>
              <w:marRight w:val="0"/>
              <w:marTop w:val="0"/>
              <w:marBottom w:val="0"/>
              <w:divBdr>
                <w:top w:val="none" w:sz="0" w:space="0" w:color="auto"/>
                <w:left w:val="none" w:sz="0" w:space="0" w:color="auto"/>
                <w:bottom w:val="none" w:sz="0" w:space="0" w:color="auto"/>
                <w:right w:val="none" w:sz="0" w:space="0" w:color="auto"/>
              </w:divBdr>
              <w:divsChild>
                <w:div w:id="461311698">
                  <w:marLeft w:val="0"/>
                  <w:marRight w:val="0"/>
                  <w:marTop w:val="0"/>
                  <w:marBottom w:val="0"/>
                  <w:divBdr>
                    <w:top w:val="none" w:sz="0" w:space="0" w:color="auto"/>
                    <w:left w:val="none" w:sz="0" w:space="0" w:color="auto"/>
                    <w:bottom w:val="none" w:sz="0" w:space="0" w:color="auto"/>
                    <w:right w:val="none" w:sz="0" w:space="0" w:color="auto"/>
                  </w:divBdr>
                  <w:divsChild>
                    <w:div w:id="1499418420">
                      <w:marLeft w:val="0"/>
                      <w:marRight w:val="0"/>
                      <w:marTop w:val="0"/>
                      <w:marBottom w:val="0"/>
                      <w:divBdr>
                        <w:top w:val="none" w:sz="0" w:space="0" w:color="auto"/>
                        <w:left w:val="none" w:sz="0" w:space="0" w:color="auto"/>
                        <w:bottom w:val="none" w:sz="0" w:space="0" w:color="auto"/>
                        <w:right w:val="none" w:sz="0" w:space="0" w:color="auto"/>
                      </w:divBdr>
                      <w:divsChild>
                        <w:div w:id="1458714860">
                          <w:marLeft w:val="0"/>
                          <w:marRight w:val="0"/>
                          <w:marTop w:val="0"/>
                          <w:marBottom w:val="0"/>
                          <w:divBdr>
                            <w:top w:val="none" w:sz="0" w:space="0" w:color="auto"/>
                            <w:left w:val="none" w:sz="0" w:space="0" w:color="auto"/>
                            <w:bottom w:val="none" w:sz="0" w:space="0" w:color="auto"/>
                            <w:right w:val="none" w:sz="0" w:space="0" w:color="auto"/>
                          </w:divBdr>
                          <w:divsChild>
                            <w:div w:id="47996713">
                              <w:marLeft w:val="0"/>
                              <w:marRight w:val="0"/>
                              <w:marTop w:val="0"/>
                              <w:marBottom w:val="0"/>
                              <w:divBdr>
                                <w:top w:val="none" w:sz="0" w:space="0" w:color="auto"/>
                                <w:left w:val="none" w:sz="0" w:space="0" w:color="auto"/>
                                <w:bottom w:val="none" w:sz="0" w:space="0" w:color="auto"/>
                                <w:right w:val="none" w:sz="0" w:space="0" w:color="auto"/>
                              </w:divBdr>
                              <w:divsChild>
                                <w:div w:id="165768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874186">
                  <w:marLeft w:val="0"/>
                  <w:marRight w:val="0"/>
                  <w:marTop w:val="0"/>
                  <w:marBottom w:val="0"/>
                  <w:divBdr>
                    <w:top w:val="none" w:sz="0" w:space="0" w:color="auto"/>
                    <w:left w:val="none" w:sz="0" w:space="0" w:color="auto"/>
                    <w:bottom w:val="none" w:sz="0" w:space="0" w:color="auto"/>
                    <w:right w:val="none" w:sz="0" w:space="0" w:color="auto"/>
                  </w:divBdr>
                  <w:divsChild>
                    <w:div w:id="129131742">
                      <w:marLeft w:val="0"/>
                      <w:marRight w:val="0"/>
                      <w:marTop w:val="0"/>
                      <w:marBottom w:val="0"/>
                      <w:divBdr>
                        <w:top w:val="none" w:sz="0" w:space="0" w:color="auto"/>
                        <w:left w:val="none" w:sz="0" w:space="0" w:color="auto"/>
                        <w:bottom w:val="none" w:sz="0" w:space="0" w:color="auto"/>
                        <w:right w:val="none" w:sz="0" w:space="0" w:color="auto"/>
                      </w:divBdr>
                      <w:divsChild>
                        <w:div w:id="1851799130">
                          <w:marLeft w:val="0"/>
                          <w:marRight w:val="0"/>
                          <w:marTop w:val="0"/>
                          <w:marBottom w:val="0"/>
                          <w:divBdr>
                            <w:top w:val="none" w:sz="0" w:space="0" w:color="auto"/>
                            <w:left w:val="none" w:sz="0" w:space="0" w:color="auto"/>
                            <w:bottom w:val="none" w:sz="0" w:space="0" w:color="auto"/>
                            <w:right w:val="none" w:sz="0" w:space="0" w:color="auto"/>
                          </w:divBdr>
                          <w:divsChild>
                            <w:div w:id="1199273485">
                              <w:marLeft w:val="0"/>
                              <w:marRight w:val="0"/>
                              <w:marTop w:val="0"/>
                              <w:marBottom w:val="0"/>
                              <w:divBdr>
                                <w:top w:val="none" w:sz="0" w:space="0" w:color="auto"/>
                                <w:left w:val="none" w:sz="0" w:space="0" w:color="auto"/>
                                <w:bottom w:val="none" w:sz="0" w:space="0" w:color="auto"/>
                                <w:right w:val="none" w:sz="0" w:space="0" w:color="auto"/>
                              </w:divBdr>
                              <w:divsChild>
                                <w:div w:id="1670331912">
                                  <w:marLeft w:val="0"/>
                                  <w:marRight w:val="0"/>
                                  <w:marTop w:val="0"/>
                                  <w:marBottom w:val="0"/>
                                  <w:divBdr>
                                    <w:top w:val="none" w:sz="0" w:space="0" w:color="auto"/>
                                    <w:left w:val="none" w:sz="0" w:space="0" w:color="auto"/>
                                    <w:bottom w:val="none" w:sz="0" w:space="0" w:color="auto"/>
                                    <w:right w:val="none" w:sz="0" w:space="0" w:color="auto"/>
                                  </w:divBdr>
                                  <w:divsChild>
                                    <w:div w:id="70880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866842">
                          <w:marLeft w:val="0"/>
                          <w:marRight w:val="0"/>
                          <w:marTop w:val="0"/>
                          <w:marBottom w:val="0"/>
                          <w:divBdr>
                            <w:top w:val="none" w:sz="0" w:space="0" w:color="auto"/>
                            <w:left w:val="none" w:sz="0" w:space="0" w:color="auto"/>
                            <w:bottom w:val="none" w:sz="0" w:space="0" w:color="auto"/>
                            <w:right w:val="none" w:sz="0" w:space="0" w:color="auto"/>
                          </w:divBdr>
                          <w:divsChild>
                            <w:div w:id="2147353145">
                              <w:marLeft w:val="0"/>
                              <w:marRight w:val="0"/>
                              <w:marTop w:val="0"/>
                              <w:marBottom w:val="0"/>
                              <w:divBdr>
                                <w:top w:val="none" w:sz="0" w:space="0" w:color="auto"/>
                                <w:left w:val="none" w:sz="0" w:space="0" w:color="auto"/>
                                <w:bottom w:val="none" w:sz="0" w:space="0" w:color="auto"/>
                                <w:right w:val="none" w:sz="0" w:space="0" w:color="auto"/>
                              </w:divBdr>
                              <w:divsChild>
                                <w:div w:id="1420181118">
                                  <w:marLeft w:val="0"/>
                                  <w:marRight w:val="0"/>
                                  <w:marTop w:val="0"/>
                                  <w:marBottom w:val="0"/>
                                  <w:divBdr>
                                    <w:top w:val="none" w:sz="0" w:space="0" w:color="auto"/>
                                    <w:left w:val="none" w:sz="0" w:space="0" w:color="auto"/>
                                    <w:bottom w:val="none" w:sz="0" w:space="0" w:color="auto"/>
                                    <w:right w:val="none" w:sz="0" w:space="0" w:color="auto"/>
                                  </w:divBdr>
                                  <w:divsChild>
                                    <w:div w:id="89293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3957873">
          <w:marLeft w:val="0"/>
          <w:marRight w:val="0"/>
          <w:marTop w:val="0"/>
          <w:marBottom w:val="0"/>
          <w:divBdr>
            <w:top w:val="none" w:sz="0" w:space="0" w:color="auto"/>
            <w:left w:val="none" w:sz="0" w:space="0" w:color="auto"/>
            <w:bottom w:val="none" w:sz="0" w:space="0" w:color="auto"/>
            <w:right w:val="none" w:sz="0" w:space="0" w:color="auto"/>
          </w:divBdr>
          <w:divsChild>
            <w:div w:id="1820730979">
              <w:marLeft w:val="0"/>
              <w:marRight w:val="0"/>
              <w:marTop w:val="0"/>
              <w:marBottom w:val="0"/>
              <w:divBdr>
                <w:top w:val="none" w:sz="0" w:space="0" w:color="auto"/>
                <w:left w:val="none" w:sz="0" w:space="0" w:color="auto"/>
                <w:bottom w:val="none" w:sz="0" w:space="0" w:color="auto"/>
                <w:right w:val="none" w:sz="0" w:space="0" w:color="auto"/>
              </w:divBdr>
              <w:divsChild>
                <w:div w:id="1625771350">
                  <w:marLeft w:val="0"/>
                  <w:marRight w:val="0"/>
                  <w:marTop w:val="0"/>
                  <w:marBottom w:val="0"/>
                  <w:divBdr>
                    <w:top w:val="none" w:sz="0" w:space="0" w:color="auto"/>
                    <w:left w:val="none" w:sz="0" w:space="0" w:color="auto"/>
                    <w:bottom w:val="none" w:sz="0" w:space="0" w:color="auto"/>
                    <w:right w:val="none" w:sz="0" w:space="0" w:color="auto"/>
                  </w:divBdr>
                  <w:divsChild>
                    <w:div w:id="1499078047">
                      <w:marLeft w:val="0"/>
                      <w:marRight w:val="0"/>
                      <w:marTop w:val="0"/>
                      <w:marBottom w:val="0"/>
                      <w:divBdr>
                        <w:top w:val="none" w:sz="0" w:space="0" w:color="auto"/>
                        <w:left w:val="none" w:sz="0" w:space="0" w:color="auto"/>
                        <w:bottom w:val="none" w:sz="0" w:space="0" w:color="auto"/>
                        <w:right w:val="none" w:sz="0" w:space="0" w:color="auto"/>
                      </w:divBdr>
                      <w:divsChild>
                        <w:div w:id="479924878">
                          <w:marLeft w:val="0"/>
                          <w:marRight w:val="0"/>
                          <w:marTop w:val="0"/>
                          <w:marBottom w:val="0"/>
                          <w:divBdr>
                            <w:top w:val="none" w:sz="0" w:space="0" w:color="auto"/>
                            <w:left w:val="none" w:sz="0" w:space="0" w:color="auto"/>
                            <w:bottom w:val="none" w:sz="0" w:space="0" w:color="auto"/>
                            <w:right w:val="none" w:sz="0" w:space="0" w:color="auto"/>
                          </w:divBdr>
                          <w:divsChild>
                            <w:div w:id="1202131673">
                              <w:marLeft w:val="0"/>
                              <w:marRight w:val="0"/>
                              <w:marTop w:val="0"/>
                              <w:marBottom w:val="0"/>
                              <w:divBdr>
                                <w:top w:val="none" w:sz="0" w:space="0" w:color="auto"/>
                                <w:left w:val="none" w:sz="0" w:space="0" w:color="auto"/>
                                <w:bottom w:val="none" w:sz="0" w:space="0" w:color="auto"/>
                                <w:right w:val="none" w:sz="0" w:space="0" w:color="auto"/>
                              </w:divBdr>
                              <w:divsChild>
                                <w:div w:id="748158984">
                                  <w:marLeft w:val="0"/>
                                  <w:marRight w:val="0"/>
                                  <w:marTop w:val="0"/>
                                  <w:marBottom w:val="0"/>
                                  <w:divBdr>
                                    <w:top w:val="none" w:sz="0" w:space="0" w:color="auto"/>
                                    <w:left w:val="none" w:sz="0" w:space="0" w:color="auto"/>
                                    <w:bottom w:val="none" w:sz="0" w:space="0" w:color="auto"/>
                                    <w:right w:val="none" w:sz="0" w:space="0" w:color="auto"/>
                                  </w:divBdr>
                                  <w:divsChild>
                                    <w:div w:id="1651129946">
                                      <w:marLeft w:val="0"/>
                                      <w:marRight w:val="0"/>
                                      <w:marTop w:val="0"/>
                                      <w:marBottom w:val="0"/>
                                      <w:divBdr>
                                        <w:top w:val="none" w:sz="0" w:space="0" w:color="auto"/>
                                        <w:left w:val="none" w:sz="0" w:space="0" w:color="auto"/>
                                        <w:bottom w:val="none" w:sz="0" w:space="0" w:color="auto"/>
                                        <w:right w:val="none" w:sz="0" w:space="0" w:color="auto"/>
                                      </w:divBdr>
                                      <w:divsChild>
                                        <w:div w:id="42585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8574876">
          <w:marLeft w:val="0"/>
          <w:marRight w:val="0"/>
          <w:marTop w:val="0"/>
          <w:marBottom w:val="0"/>
          <w:divBdr>
            <w:top w:val="none" w:sz="0" w:space="0" w:color="auto"/>
            <w:left w:val="none" w:sz="0" w:space="0" w:color="auto"/>
            <w:bottom w:val="none" w:sz="0" w:space="0" w:color="auto"/>
            <w:right w:val="none" w:sz="0" w:space="0" w:color="auto"/>
          </w:divBdr>
          <w:divsChild>
            <w:div w:id="165947986">
              <w:marLeft w:val="0"/>
              <w:marRight w:val="0"/>
              <w:marTop w:val="0"/>
              <w:marBottom w:val="0"/>
              <w:divBdr>
                <w:top w:val="none" w:sz="0" w:space="0" w:color="auto"/>
                <w:left w:val="none" w:sz="0" w:space="0" w:color="auto"/>
                <w:bottom w:val="none" w:sz="0" w:space="0" w:color="auto"/>
                <w:right w:val="none" w:sz="0" w:space="0" w:color="auto"/>
              </w:divBdr>
              <w:divsChild>
                <w:div w:id="1467044355">
                  <w:marLeft w:val="0"/>
                  <w:marRight w:val="0"/>
                  <w:marTop w:val="0"/>
                  <w:marBottom w:val="0"/>
                  <w:divBdr>
                    <w:top w:val="none" w:sz="0" w:space="0" w:color="auto"/>
                    <w:left w:val="none" w:sz="0" w:space="0" w:color="auto"/>
                    <w:bottom w:val="none" w:sz="0" w:space="0" w:color="auto"/>
                    <w:right w:val="none" w:sz="0" w:space="0" w:color="auto"/>
                  </w:divBdr>
                  <w:divsChild>
                    <w:div w:id="482432545">
                      <w:marLeft w:val="0"/>
                      <w:marRight w:val="0"/>
                      <w:marTop w:val="0"/>
                      <w:marBottom w:val="0"/>
                      <w:divBdr>
                        <w:top w:val="none" w:sz="0" w:space="0" w:color="auto"/>
                        <w:left w:val="none" w:sz="0" w:space="0" w:color="auto"/>
                        <w:bottom w:val="none" w:sz="0" w:space="0" w:color="auto"/>
                        <w:right w:val="none" w:sz="0" w:space="0" w:color="auto"/>
                      </w:divBdr>
                      <w:divsChild>
                        <w:div w:id="1247424439">
                          <w:marLeft w:val="0"/>
                          <w:marRight w:val="0"/>
                          <w:marTop w:val="0"/>
                          <w:marBottom w:val="0"/>
                          <w:divBdr>
                            <w:top w:val="none" w:sz="0" w:space="0" w:color="auto"/>
                            <w:left w:val="none" w:sz="0" w:space="0" w:color="auto"/>
                            <w:bottom w:val="none" w:sz="0" w:space="0" w:color="auto"/>
                            <w:right w:val="none" w:sz="0" w:space="0" w:color="auto"/>
                          </w:divBdr>
                          <w:divsChild>
                            <w:div w:id="1682319341">
                              <w:marLeft w:val="0"/>
                              <w:marRight w:val="0"/>
                              <w:marTop w:val="0"/>
                              <w:marBottom w:val="0"/>
                              <w:divBdr>
                                <w:top w:val="none" w:sz="0" w:space="0" w:color="auto"/>
                                <w:left w:val="none" w:sz="0" w:space="0" w:color="auto"/>
                                <w:bottom w:val="none" w:sz="0" w:space="0" w:color="auto"/>
                                <w:right w:val="none" w:sz="0" w:space="0" w:color="auto"/>
                              </w:divBdr>
                              <w:divsChild>
                                <w:div w:id="157380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72730">
                  <w:marLeft w:val="0"/>
                  <w:marRight w:val="0"/>
                  <w:marTop w:val="0"/>
                  <w:marBottom w:val="0"/>
                  <w:divBdr>
                    <w:top w:val="none" w:sz="0" w:space="0" w:color="auto"/>
                    <w:left w:val="none" w:sz="0" w:space="0" w:color="auto"/>
                    <w:bottom w:val="none" w:sz="0" w:space="0" w:color="auto"/>
                    <w:right w:val="none" w:sz="0" w:space="0" w:color="auto"/>
                  </w:divBdr>
                  <w:divsChild>
                    <w:div w:id="876623889">
                      <w:marLeft w:val="0"/>
                      <w:marRight w:val="0"/>
                      <w:marTop w:val="0"/>
                      <w:marBottom w:val="0"/>
                      <w:divBdr>
                        <w:top w:val="none" w:sz="0" w:space="0" w:color="auto"/>
                        <w:left w:val="none" w:sz="0" w:space="0" w:color="auto"/>
                        <w:bottom w:val="none" w:sz="0" w:space="0" w:color="auto"/>
                        <w:right w:val="none" w:sz="0" w:space="0" w:color="auto"/>
                      </w:divBdr>
                      <w:divsChild>
                        <w:div w:id="1567450696">
                          <w:marLeft w:val="0"/>
                          <w:marRight w:val="0"/>
                          <w:marTop w:val="0"/>
                          <w:marBottom w:val="0"/>
                          <w:divBdr>
                            <w:top w:val="none" w:sz="0" w:space="0" w:color="auto"/>
                            <w:left w:val="none" w:sz="0" w:space="0" w:color="auto"/>
                            <w:bottom w:val="none" w:sz="0" w:space="0" w:color="auto"/>
                            <w:right w:val="none" w:sz="0" w:space="0" w:color="auto"/>
                          </w:divBdr>
                          <w:divsChild>
                            <w:div w:id="1324580371">
                              <w:marLeft w:val="0"/>
                              <w:marRight w:val="0"/>
                              <w:marTop w:val="0"/>
                              <w:marBottom w:val="0"/>
                              <w:divBdr>
                                <w:top w:val="none" w:sz="0" w:space="0" w:color="auto"/>
                                <w:left w:val="none" w:sz="0" w:space="0" w:color="auto"/>
                                <w:bottom w:val="none" w:sz="0" w:space="0" w:color="auto"/>
                                <w:right w:val="none" w:sz="0" w:space="0" w:color="auto"/>
                              </w:divBdr>
                              <w:divsChild>
                                <w:div w:id="1813205286">
                                  <w:marLeft w:val="0"/>
                                  <w:marRight w:val="0"/>
                                  <w:marTop w:val="0"/>
                                  <w:marBottom w:val="0"/>
                                  <w:divBdr>
                                    <w:top w:val="none" w:sz="0" w:space="0" w:color="auto"/>
                                    <w:left w:val="none" w:sz="0" w:space="0" w:color="auto"/>
                                    <w:bottom w:val="none" w:sz="0" w:space="0" w:color="auto"/>
                                    <w:right w:val="none" w:sz="0" w:space="0" w:color="auto"/>
                                  </w:divBdr>
                                  <w:divsChild>
                                    <w:div w:id="127424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966472">
                          <w:marLeft w:val="0"/>
                          <w:marRight w:val="0"/>
                          <w:marTop w:val="0"/>
                          <w:marBottom w:val="0"/>
                          <w:divBdr>
                            <w:top w:val="none" w:sz="0" w:space="0" w:color="auto"/>
                            <w:left w:val="none" w:sz="0" w:space="0" w:color="auto"/>
                            <w:bottom w:val="none" w:sz="0" w:space="0" w:color="auto"/>
                            <w:right w:val="none" w:sz="0" w:space="0" w:color="auto"/>
                          </w:divBdr>
                          <w:divsChild>
                            <w:div w:id="1481726586">
                              <w:marLeft w:val="0"/>
                              <w:marRight w:val="0"/>
                              <w:marTop w:val="0"/>
                              <w:marBottom w:val="0"/>
                              <w:divBdr>
                                <w:top w:val="none" w:sz="0" w:space="0" w:color="auto"/>
                                <w:left w:val="none" w:sz="0" w:space="0" w:color="auto"/>
                                <w:bottom w:val="none" w:sz="0" w:space="0" w:color="auto"/>
                                <w:right w:val="none" w:sz="0" w:space="0" w:color="auto"/>
                              </w:divBdr>
                              <w:divsChild>
                                <w:div w:id="113523922">
                                  <w:marLeft w:val="0"/>
                                  <w:marRight w:val="0"/>
                                  <w:marTop w:val="0"/>
                                  <w:marBottom w:val="0"/>
                                  <w:divBdr>
                                    <w:top w:val="none" w:sz="0" w:space="0" w:color="auto"/>
                                    <w:left w:val="none" w:sz="0" w:space="0" w:color="auto"/>
                                    <w:bottom w:val="none" w:sz="0" w:space="0" w:color="auto"/>
                                    <w:right w:val="none" w:sz="0" w:space="0" w:color="auto"/>
                                  </w:divBdr>
                                  <w:divsChild>
                                    <w:div w:id="183090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8607844">
          <w:marLeft w:val="0"/>
          <w:marRight w:val="0"/>
          <w:marTop w:val="0"/>
          <w:marBottom w:val="0"/>
          <w:divBdr>
            <w:top w:val="none" w:sz="0" w:space="0" w:color="auto"/>
            <w:left w:val="none" w:sz="0" w:space="0" w:color="auto"/>
            <w:bottom w:val="none" w:sz="0" w:space="0" w:color="auto"/>
            <w:right w:val="none" w:sz="0" w:space="0" w:color="auto"/>
          </w:divBdr>
          <w:divsChild>
            <w:div w:id="323363139">
              <w:marLeft w:val="0"/>
              <w:marRight w:val="0"/>
              <w:marTop w:val="0"/>
              <w:marBottom w:val="0"/>
              <w:divBdr>
                <w:top w:val="none" w:sz="0" w:space="0" w:color="auto"/>
                <w:left w:val="none" w:sz="0" w:space="0" w:color="auto"/>
                <w:bottom w:val="none" w:sz="0" w:space="0" w:color="auto"/>
                <w:right w:val="none" w:sz="0" w:space="0" w:color="auto"/>
              </w:divBdr>
              <w:divsChild>
                <w:div w:id="1118649265">
                  <w:marLeft w:val="0"/>
                  <w:marRight w:val="0"/>
                  <w:marTop w:val="0"/>
                  <w:marBottom w:val="0"/>
                  <w:divBdr>
                    <w:top w:val="none" w:sz="0" w:space="0" w:color="auto"/>
                    <w:left w:val="none" w:sz="0" w:space="0" w:color="auto"/>
                    <w:bottom w:val="none" w:sz="0" w:space="0" w:color="auto"/>
                    <w:right w:val="none" w:sz="0" w:space="0" w:color="auto"/>
                  </w:divBdr>
                  <w:divsChild>
                    <w:div w:id="278336085">
                      <w:marLeft w:val="0"/>
                      <w:marRight w:val="0"/>
                      <w:marTop w:val="0"/>
                      <w:marBottom w:val="0"/>
                      <w:divBdr>
                        <w:top w:val="none" w:sz="0" w:space="0" w:color="auto"/>
                        <w:left w:val="none" w:sz="0" w:space="0" w:color="auto"/>
                        <w:bottom w:val="none" w:sz="0" w:space="0" w:color="auto"/>
                        <w:right w:val="none" w:sz="0" w:space="0" w:color="auto"/>
                      </w:divBdr>
                      <w:divsChild>
                        <w:div w:id="596641072">
                          <w:marLeft w:val="0"/>
                          <w:marRight w:val="0"/>
                          <w:marTop w:val="0"/>
                          <w:marBottom w:val="0"/>
                          <w:divBdr>
                            <w:top w:val="none" w:sz="0" w:space="0" w:color="auto"/>
                            <w:left w:val="none" w:sz="0" w:space="0" w:color="auto"/>
                            <w:bottom w:val="none" w:sz="0" w:space="0" w:color="auto"/>
                            <w:right w:val="none" w:sz="0" w:space="0" w:color="auto"/>
                          </w:divBdr>
                          <w:divsChild>
                            <w:div w:id="356319243">
                              <w:marLeft w:val="0"/>
                              <w:marRight w:val="0"/>
                              <w:marTop w:val="0"/>
                              <w:marBottom w:val="0"/>
                              <w:divBdr>
                                <w:top w:val="none" w:sz="0" w:space="0" w:color="auto"/>
                                <w:left w:val="none" w:sz="0" w:space="0" w:color="auto"/>
                                <w:bottom w:val="none" w:sz="0" w:space="0" w:color="auto"/>
                                <w:right w:val="none" w:sz="0" w:space="0" w:color="auto"/>
                              </w:divBdr>
                              <w:divsChild>
                                <w:div w:id="576398152">
                                  <w:marLeft w:val="0"/>
                                  <w:marRight w:val="0"/>
                                  <w:marTop w:val="0"/>
                                  <w:marBottom w:val="0"/>
                                  <w:divBdr>
                                    <w:top w:val="none" w:sz="0" w:space="0" w:color="auto"/>
                                    <w:left w:val="none" w:sz="0" w:space="0" w:color="auto"/>
                                    <w:bottom w:val="none" w:sz="0" w:space="0" w:color="auto"/>
                                    <w:right w:val="none" w:sz="0" w:space="0" w:color="auto"/>
                                  </w:divBdr>
                                  <w:divsChild>
                                    <w:div w:id="964696310">
                                      <w:marLeft w:val="0"/>
                                      <w:marRight w:val="0"/>
                                      <w:marTop w:val="0"/>
                                      <w:marBottom w:val="0"/>
                                      <w:divBdr>
                                        <w:top w:val="none" w:sz="0" w:space="0" w:color="auto"/>
                                        <w:left w:val="none" w:sz="0" w:space="0" w:color="auto"/>
                                        <w:bottom w:val="none" w:sz="0" w:space="0" w:color="auto"/>
                                        <w:right w:val="none" w:sz="0" w:space="0" w:color="auto"/>
                                      </w:divBdr>
                                      <w:divsChild>
                                        <w:div w:id="190837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1778183">
          <w:marLeft w:val="0"/>
          <w:marRight w:val="0"/>
          <w:marTop w:val="0"/>
          <w:marBottom w:val="0"/>
          <w:divBdr>
            <w:top w:val="none" w:sz="0" w:space="0" w:color="auto"/>
            <w:left w:val="none" w:sz="0" w:space="0" w:color="auto"/>
            <w:bottom w:val="none" w:sz="0" w:space="0" w:color="auto"/>
            <w:right w:val="none" w:sz="0" w:space="0" w:color="auto"/>
          </w:divBdr>
          <w:divsChild>
            <w:div w:id="898515170">
              <w:marLeft w:val="0"/>
              <w:marRight w:val="0"/>
              <w:marTop w:val="0"/>
              <w:marBottom w:val="0"/>
              <w:divBdr>
                <w:top w:val="none" w:sz="0" w:space="0" w:color="auto"/>
                <w:left w:val="none" w:sz="0" w:space="0" w:color="auto"/>
                <w:bottom w:val="none" w:sz="0" w:space="0" w:color="auto"/>
                <w:right w:val="none" w:sz="0" w:space="0" w:color="auto"/>
              </w:divBdr>
              <w:divsChild>
                <w:div w:id="1910188281">
                  <w:marLeft w:val="0"/>
                  <w:marRight w:val="0"/>
                  <w:marTop w:val="0"/>
                  <w:marBottom w:val="0"/>
                  <w:divBdr>
                    <w:top w:val="none" w:sz="0" w:space="0" w:color="auto"/>
                    <w:left w:val="none" w:sz="0" w:space="0" w:color="auto"/>
                    <w:bottom w:val="none" w:sz="0" w:space="0" w:color="auto"/>
                    <w:right w:val="none" w:sz="0" w:space="0" w:color="auto"/>
                  </w:divBdr>
                  <w:divsChild>
                    <w:div w:id="579023074">
                      <w:marLeft w:val="0"/>
                      <w:marRight w:val="0"/>
                      <w:marTop w:val="0"/>
                      <w:marBottom w:val="0"/>
                      <w:divBdr>
                        <w:top w:val="none" w:sz="0" w:space="0" w:color="auto"/>
                        <w:left w:val="none" w:sz="0" w:space="0" w:color="auto"/>
                        <w:bottom w:val="none" w:sz="0" w:space="0" w:color="auto"/>
                        <w:right w:val="none" w:sz="0" w:space="0" w:color="auto"/>
                      </w:divBdr>
                      <w:divsChild>
                        <w:div w:id="1236162937">
                          <w:marLeft w:val="0"/>
                          <w:marRight w:val="0"/>
                          <w:marTop w:val="0"/>
                          <w:marBottom w:val="0"/>
                          <w:divBdr>
                            <w:top w:val="none" w:sz="0" w:space="0" w:color="auto"/>
                            <w:left w:val="none" w:sz="0" w:space="0" w:color="auto"/>
                            <w:bottom w:val="none" w:sz="0" w:space="0" w:color="auto"/>
                            <w:right w:val="none" w:sz="0" w:space="0" w:color="auto"/>
                          </w:divBdr>
                          <w:divsChild>
                            <w:div w:id="1999993056">
                              <w:marLeft w:val="0"/>
                              <w:marRight w:val="0"/>
                              <w:marTop w:val="0"/>
                              <w:marBottom w:val="0"/>
                              <w:divBdr>
                                <w:top w:val="none" w:sz="0" w:space="0" w:color="auto"/>
                                <w:left w:val="none" w:sz="0" w:space="0" w:color="auto"/>
                                <w:bottom w:val="none" w:sz="0" w:space="0" w:color="auto"/>
                                <w:right w:val="none" w:sz="0" w:space="0" w:color="auto"/>
                              </w:divBdr>
                              <w:divsChild>
                                <w:div w:id="171272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1736597">
                  <w:marLeft w:val="0"/>
                  <w:marRight w:val="0"/>
                  <w:marTop w:val="0"/>
                  <w:marBottom w:val="0"/>
                  <w:divBdr>
                    <w:top w:val="none" w:sz="0" w:space="0" w:color="auto"/>
                    <w:left w:val="none" w:sz="0" w:space="0" w:color="auto"/>
                    <w:bottom w:val="none" w:sz="0" w:space="0" w:color="auto"/>
                    <w:right w:val="none" w:sz="0" w:space="0" w:color="auto"/>
                  </w:divBdr>
                  <w:divsChild>
                    <w:div w:id="1626931452">
                      <w:marLeft w:val="0"/>
                      <w:marRight w:val="0"/>
                      <w:marTop w:val="0"/>
                      <w:marBottom w:val="0"/>
                      <w:divBdr>
                        <w:top w:val="none" w:sz="0" w:space="0" w:color="auto"/>
                        <w:left w:val="none" w:sz="0" w:space="0" w:color="auto"/>
                        <w:bottom w:val="none" w:sz="0" w:space="0" w:color="auto"/>
                        <w:right w:val="none" w:sz="0" w:space="0" w:color="auto"/>
                      </w:divBdr>
                      <w:divsChild>
                        <w:div w:id="490635075">
                          <w:marLeft w:val="0"/>
                          <w:marRight w:val="0"/>
                          <w:marTop w:val="0"/>
                          <w:marBottom w:val="0"/>
                          <w:divBdr>
                            <w:top w:val="none" w:sz="0" w:space="0" w:color="auto"/>
                            <w:left w:val="none" w:sz="0" w:space="0" w:color="auto"/>
                            <w:bottom w:val="none" w:sz="0" w:space="0" w:color="auto"/>
                            <w:right w:val="none" w:sz="0" w:space="0" w:color="auto"/>
                          </w:divBdr>
                          <w:divsChild>
                            <w:div w:id="1290894676">
                              <w:marLeft w:val="0"/>
                              <w:marRight w:val="0"/>
                              <w:marTop w:val="0"/>
                              <w:marBottom w:val="0"/>
                              <w:divBdr>
                                <w:top w:val="none" w:sz="0" w:space="0" w:color="auto"/>
                                <w:left w:val="none" w:sz="0" w:space="0" w:color="auto"/>
                                <w:bottom w:val="none" w:sz="0" w:space="0" w:color="auto"/>
                                <w:right w:val="none" w:sz="0" w:space="0" w:color="auto"/>
                              </w:divBdr>
                              <w:divsChild>
                                <w:div w:id="2133983417">
                                  <w:marLeft w:val="0"/>
                                  <w:marRight w:val="0"/>
                                  <w:marTop w:val="0"/>
                                  <w:marBottom w:val="0"/>
                                  <w:divBdr>
                                    <w:top w:val="none" w:sz="0" w:space="0" w:color="auto"/>
                                    <w:left w:val="none" w:sz="0" w:space="0" w:color="auto"/>
                                    <w:bottom w:val="none" w:sz="0" w:space="0" w:color="auto"/>
                                    <w:right w:val="none" w:sz="0" w:space="0" w:color="auto"/>
                                  </w:divBdr>
                                  <w:divsChild>
                                    <w:div w:id="183448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257">
                          <w:marLeft w:val="0"/>
                          <w:marRight w:val="0"/>
                          <w:marTop w:val="0"/>
                          <w:marBottom w:val="0"/>
                          <w:divBdr>
                            <w:top w:val="none" w:sz="0" w:space="0" w:color="auto"/>
                            <w:left w:val="none" w:sz="0" w:space="0" w:color="auto"/>
                            <w:bottom w:val="none" w:sz="0" w:space="0" w:color="auto"/>
                            <w:right w:val="none" w:sz="0" w:space="0" w:color="auto"/>
                          </w:divBdr>
                          <w:divsChild>
                            <w:div w:id="1533424280">
                              <w:marLeft w:val="0"/>
                              <w:marRight w:val="0"/>
                              <w:marTop w:val="0"/>
                              <w:marBottom w:val="0"/>
                              <w:divBdr>
                                <w:top w:val="none" w:sz="0" w:space="0" w:color="auto"/>
                                <w:left w:val="none" w:sz="0" w:space="0" w:color="auto"/>
                                <w:bottom w:val="none" w:sz="0" w:space="0" w:color="auto"/>
                                <w:right w:val="none" w:sz="0" w:space="0" w:color="auto"/>
                              </w:divBdr>
                              <w:divsChild>
                                <w:div w:id="1681857684">
                                  <w:marLeft w:val="0"/>
                                  <w:marRight w:val="0"/>
                                  <w:marTop w:val="0"/>
                                  <w:marBottom w:val="0"/>
                                  <w:divBdr>
                                    <w:top w:val="none" w:sz="0" w:space="0" w:color="auto"/>
                                    <w:left w:val="none" w:sz="0" w:space="0" w:color="auto"/>
                                    <w:bottom w:val="none" w:sz="0" w:space="0" w:color="auto"/>
                                    <w:right w:val="none" w:sz="0" w:space="0" w:color="auto"/>
                                  </w:divBdr>
                                  <w:divsChild>
                                    <w:div w:id="165263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0357833">
          <w:marLeft w:val="0"/>
          <w:marRight w:val="0"/>
          <w:marTop w:val="0"/>
          <w:marBottom w:val="0"/>
          <w:divBdr>
            <w:top w:val="none" w:sz="0" w:space="0" w:color="auto"/>
            <w:left w:val="none" w:sz="0" w:space="0" w:color="auto"/>
            <w:bottom w:val="none" w:sz="0" w:space="0" w:color="auto"/>
            <w:right w:val="none" w:sz="0" w:space="0" w:color="auto"/>
          </w:divBdr>
          <w:divsChild>
            <w:div w:id="1192039483">
              <w:marLeft w:val="0"/>
              <w:marRight w:val="0"/>
              <w:marTop w:val="0"/>
              <w:marBottom w:val="0"/>
              <w:divBdr>
                <w:top w:val="none" w:sz="0" w:space="0" w:color="auto"/>
                <w:left w:val="none" w:sz="0" w:space="0" w:color="auto"/>
                <w:bottom w:val="none" w:sz="0" w:space="0" w:color="auto"/>
                <w:right w:val="none" w:sz="0" w:space="0" w:color="auto"/>
              </w:divBdr>
              <w:divsChild>
                <w:div w:id="2121146909">
                  <w:marLeft w:val="0"/>
                  <w:marRight w:val="0"/>
                  <w:marTop w:val="0"/>
                  <w:marBottom w:val="0"/>
                  <w:divBdr>
                    <w:top w:val="none" w:sz="0" w:space="0" w:color="auto"/>
                    <w:left w:val="none" w:sz="0" w:space="0" w:color="auto"/>
                    <w:bottom w:val="none" w:sz="0" w:space="0" w:color="auto"/>
                    <w:right w:val="none" w:sz="0" w:space="0" w:color="auto"/>
                  </w:divBdr>
                  <w:divsChild>
                    <w:div w:id="992758495">
                      <w:marLeft w:val="0"/>
                      <w:marRight w:val="0"/>
                      <w:marTop w:val="0"/>
                      <w:marBottom w:val="0"/>
                      <w:divBdr>
                        <w:top w:val="none" w:sz="0" w:space="0" w:color="auto"/>
                        <w:left w:val="none" w:sz="0" w:space="0" w:color="auto"/>
                        <w:bottom w:val="none" w:sz="0" w:space="0" w:color="auto"/>
                        <w:right w:val="none" w:sz="0" w:space="0" w:color="auto"/>
                      </w:divBdr>
                      <w:divsChild>
                        <w:div w:id="1198737304">
                          <w:marLeft w:val="0"/>
                          <w:marRight w:val="0"/>
                          <w:marTop w:val="0"/>
                          <w:marBottom w:val="0"/>
                          <w:divBdr>
                            <w:top w:val="none" w:sz="0" w:space="0" w:color="auto"/>
                            <w:left w:val="none" w:sz="0" w:space="0" w:color="auto"/>
                            <w:bottom w:val="none" w:sz="0" w:space="0" w:color="auto"/>
                            <w:right w:val="none" w:sz="0" w:space="0" w:color="auto"/>
                          </w:divBdr>
                          <w:divsChild>
                            <w:div w:id="504368404">
                              <w:marLeft w:val="0"/>
                              <w:marRight w:val="0"/>
                              <w:marTop w:val="0"/>
                              <w:marBottom w:val="0"/>
                              <w:divBdr>
                                <w:top w:val="none" w:sz="0" w:space="0" w:color="auto"/>
                                <w:left w:val="none" w:sz="0" w:space="0" w:color="auto"/>
                                <w:bottom w:val="none" w:sz="0" w:space="0" w:color="auto"/>
                                <w:right w:val="none" w:sz="0" w:space="0" w:color="auto"/>
                              </w:divBdr>
                              <w:divsChild>
                                <w:div w:id="925841316">
                                  <w:marLeft w:val="0"/>
                                  <w:marRight w:val="0"/>
                                  <w:marTop w:val="0"/>
                                  <w:marBottom w:val="0"/>
                                  <w:divBdr>
                                    <w:top w:val="none" w:sz="0" w:space="0" w:color="auto"/>
                                    <w:left w:val="none" w:sz="0" w:space="0" w:color="auto"/>
                                    <w:bottom w:val="none" w:sz="0" w:space="0" w:color="auto"/>
                                    <w:right w:val="none" w:sz="0" w:space="0" w:color="auto"/>
                                  </w:divBdr>
                                  <w:divsChild>
                                    <w:div w:id="1954247463">
                                      <w:marLeft w:val="0"/>
                                      <w:marRight w:val="0"/>
                                      <w:marTop w:val="0"/>
                                      <w:marBottom w:val="0"/>
                                      <w:divBdr>
                                        <w:top w:val="none" w:sz="0" w:space="0" w:color="auto"/>
                                        <w:left w:val="none" w:sz="0" w:space="0" w:color="auto"/>
                                        <w:bottom w:val="none" w:sz="0" w:space="0" w:color="auto"/>
                                        <w:right w:val="none" w:sz="0" w:space="0" w:color="auto"/>
                                      </w:divBdr>
                                      <w:divsChild>
                                        <w:div w:id="161232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5364586">
          <w:marLeft w:val="0"/>
          <w:marRight w:val="0"/>
          <w:marTop w:val="0"/>
          <w:marBottom w:val="0"/>
          <w:divBdr>
            <w:top w:val="none" w:sz="0" w:space="0" w:color="auto"/>
            <w:left w:val="none" w:sz="0" w:space="0" w:color="auto"/>
            <w:bottom w:val="none" w:sz="0" w:space="0" w:color="auto"/>
            <w:right w:val="none" w:sz="0" w:space="0" w:color="auto"/>
          </w:divBdr>
          <w:divsChild>
            <w:div w:id="1575774685">
              <w:marLeft w:val="0"/>
              <w:marRight w:val="0"/>
              <w:marTop w:val="0"/>
              <w:marBottom w:val="0"/>
              <w:divBdr>
                <w:top w:val="none" w:sz="0" w:space="0" w:color="auto"/>
                <w:left w:val="none" w:sz="0" w:space="0" w:color="auto"/>
                <w:bottom w:val="none" w:sz="0" w:space="0" w:color="auto"/>
                <w:right w:val="none" w:sz="0" w:space="0" w:color="auto"/>
              </w:divBdr>
              <w:divsChild>
                <w:div w:id="1259678615">
                  <w:marLeft w:val="0"/>
                  <w:marRight w:val="0"/>
                  <w:marTop w:val="0"/>
                  <w:marBottom w:val="0"/>
                  <w:divBdr>
                    <w:top w:val="none" w:sz="0" w:space="0" w:color="auto"/>
                    <w:left w:val="none" w:sz="0" w:space="0" w:color="auto"/>
                    <w:bottom w:val="none" w:sz="0" w:space="0" w:color="auto"/>
                    <w:right w:val="none" w:sz="0" w:space="0" w:color="auto"/>
                  </w:divBdr>
                  <w:divsChild>
                    <w:div w:id="501168821">
                      <w:marLeft w:val="0"/>
                      <w:marRight w:val="0"/>
                      <w:marTop w:val="0"/>
                      <w:marBottom w:val="0"/>
                      <w:divBdr>
                        <w:top w:val="none" w:sz="0" w:space="0" w:color="auto"/>
                        <w:left w:val="none" w:sz="0" w:space="0" w:color="auto"/>
                        <w:bottom w:val="none" w:sz="0" w:space="0" w:color="auto"/>
                        <w:right w:val="none" w:sz="0" w:space="0" w:color="auto"/>
                      </w:divBdr>
                      <w:divsChild>
                        <w:div w:id="2078048216">
                          <w:marLeft w:val="0"/>
                          <w:marRight w:val="0"/>
                          <w:marTop w:val="0"/>
                          <w:marBottom w:val="0"/>
                          <w:divBdr>
                            <w:top w:val="none" w:sz="0" w:space="0" w:color="auto"/>
                            <w:left w:val="none" w:sz="0" w:space="0" w:color="auto"/>
                            <w:bottom w:val="none" w:sz="0" w:space="0" w:color="auto"/>
                            <w:right w:val="none" w:sz="0" w:space="0" w:color="auto"/>
                          </w:divBdr>
                          <w:divsChild>
                            <w:div w:id="936327415">
                              <w:marLeft w:val="0"/>
                              <w:marRight w:val="0"/>
                              <w:marTop w:val="0"/>
                              <w:marBottom w:val="0"/>
                              <w:divBdr>
                                <w:top w:val="none" w:sz="0" w:space="0" w:color="auto"/>
                                <w:left w:val="none" w:sz="0" w:space="0" w:color="auto"/>
                                <w:bottom w:val="none" w:sz="0" w:space="0" w:color="auto"/>
                                <w:right w:val="none" w:sz="0" w:space="0" w:color="auto"/>
                              </w:divBdr>
                              <w:divsChild>
                                <w:div w:id="155242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495133">
                  <w:marLeft w:val="0"/>
                  <w:marRight w:val="0"/>
                  <w:marTop w:val="0"/>
                  <w:marBottom w:val="0"/>
                  <w:divBdr>
                    <w:top w:val="none" w:sz="0" w:space="0" w:color="auto"/>
                    <w:left w:val="none" w:sz="0" w:space="0" w:color="auto"/>
                    <w:bottom w:val="none" w:sz="0" w:space="0" w:color="auto"/>
                    <w:right w:val="none" w:sz="0" w:space="0" w:color="auto"/>
                  </w:divBdr>
                  <w:divsChild>
                    <w:div w:id="60956602">
                      <w:marLeft w:val="0"/>
                      <w:marRight w:val="0"/>
                      <w:marTop w:val="0"/>
                      <w:marBottom w:val="0"/>
                      <w:divBdr>
                        <w:top w:val="none" w:sz="0" w:space="0" w:color="auto"/>
                        <w:left w:val="none" w:sz="0" w:space="0" w:color="auto"/>
                        <w:bottom w:val="none" w:sz="0" w:space="0" w:color="auto"/>
                        <w:right w:val="none" w:sz="0" w:space="0" w:color="auto"/>
                      </w:divBdr>
                      <w:divsChild>
                        <w:div w:id="1927760551">
                          <w:marLeft w:val="0"/>
                          <w:marRight w:val="0"/>
                          <w:marTop w:val="0"/>
                          <w:marBottom w:val="0"/>
                          <w:divBdr>
                            <w:top w:val="none" w:sz="0" w:space="0" w:color="auto"/>
                            <w:left w:val="none" w:sz="0" w:space="0" w:color="auto"/>
                            <w:bottom w:val="none" w:sz="0" w:space="0" w:color="auto"/>
                            <w:right w:val="none" w:sz="0" w:space="0" w:color="auto"/>
                          </w:divBdr>
                          <w:divsChild>
                            <w:div w:id="311063329">
                              <w:marLeft w:val="0"/>
                              <w:marRight w:val="0"/>
                              <w:marTop w:val="0"/>
                              <w:marBottom w:val="0"/>
                              <w:divBdr>
                                <w:top w:val="none" w:sz="0" w:space="0" w:color="auto"/>
                                <w:left w:val="none" w:sz="0" w:space="0" w:color="auto"/>
                                <w:bottom w:val="none" w:sz="0" w:space="0" w:color="auto"/>
                                <w:right w:val="none" w:sz="0" w:space="0" w:color="auto"/>
                              </w:divBdr>
                              <w:divsChild>
                                <w:div w:id="1146124357">
                                  <w:marLeft w:val="0"/>
                                  <w:marRight w:val="0"/>
                                  <w:marTop w:val="0"/>
                                  <w:marBottom w:val="0"/>
                                  <w:divBdr>
                                    <w:top w:val="none" w:sz="0" w:space="0" w:color="auto"/>
                                    <w:left w:val="none" w:sz="0" w:space="0" w:color="auto"/>
                                    <w:bottom w:val="none" w:sz="0" w:space="0" w:color="auto"/>
                                    <w:right w:val="none" w:sz="0" w:space="0" w:color="auto"/>
                                  </w:divBdr>
                                  <w:divsChild>
                                    <w:div w:id="115588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542687">
                          <w:marLeft w:val="0"/>
                          <w:marRight w:val="0"/>
                          <w:marTop w:val="0"/>
                          <w:marBottom w:val="0"/>
                          <w:divBdr>
                            <w:top w:val="none" w:sz="0" w:space="0" w:color="auto"/>
                            <w:left w:val="none" w:sz="0" w:space="0" w:color="auto"/>
                            <w:bottom w:val="none" w:sz="0" w:space="0" w:color="auto"/>
                            <w:right w:val="none" w:sz="0" w:space="0" w:color="auto"/>
                          </w:divBdr>
                          <w:divsChild>
                            <w:div w:id="232660701">
                              <w:marLeft w:val="0"/>
                              <w:marRight w:val="0"/>
                              <w:marTop w:val="0"/>
                              <w:marBottom w:val="0"/>
                              <w:divBdr>
                                <w:top w:val="none" w:sz="0" w:space="0" w:color="auto"/>
                                <w:left w:val="none" w:sz="0" w:space="0" w:color="auto"/>
                                <w:bottom w:val="none" w:sz="0" w:space="0" w:color="auto"/>
                                <w:right w:val="none" w:sz="0" w:space="0" w:color="auto"/>
                              </w:divBdr>
                              <w:divsChild>
                                <w:div w:id="1540778292">
                                  <w:marLeft w:val="0"/>
                                  <w:marRight w:val="0"/>
                                  <w:marTop w:val="0"/>
                                  <w:marBottom w:val="0"/>
                                  <w:divBdr>
                                    <w:top w:val="none" w:sz="0" w:space="0" w:color="auto"/>
                                    <w:left w:val="none" w:sz="0" w:space="0" w:color="auto"/>
                                    <w:bottom w:val="none" w:sz="0" w:space="0" w:color="auto"/>
                                    <w:right w:val="none" w:sz="0" w:space="0" w:color="auto"/>
                                  </w:divBdr>
                                  <w:divsChild>
                                    <w:div w:id="29661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8443142">
          <w:marLeft w:val="0"/>
          <w:marRight w:val="0"/>
          <w:marTop w:val="0"/>
          <w:marBottom w:val="0"/>
          <w:divBdr>
            <w:top w:val="none" w:sz="0" w:space="0" w:color="auto"/>
            <w:left w:val="none" w:sz="0" w:space="0" w:color="auto"/>
            <w:bottom w:val="none" w:sz="0" w:space="0" w:color="auto"/>
            <w:right w:val="none" w:sz="0" w:space="0" w:color="auto"/>
          </w:divBdr>
          <w:divsChild>
            <w:div w:id="2005620375">
              <w:marLeft w:val="0"/>
              <w:marRight w:val="0"/>
              <w:marTop w:val="0"/>
              <w:marBottom w:val="0"/>
              <w:divBdr>
                <w:top w:val="none" w:sz="0" w:space="0" w:color="auto"/>
                <w:left w:val="none" w:sz="0" w:space="0" w:color="auto"/>
                <w:bottom w:val="none" w:sz="0" w:space="0" w:color="auto"/>
                <w:right w:val="none" w:sz="0" w:space="0" w:color="auto"/>
              </w:divBdr>
              <w:divsChild>
                <w:div w:id="57023273">
                  <w:marLeft w:val="0"/>
                  <w:marRight w:val="0"/>
                  <w:marTop w:val="0"/>
                  <w:marBottom w:val="0"/>
                  <w:divBdr>
                    <w:top w:val="none" w:sz="0" w:space="0" w:color="auto"/>
                    <w:left w:val="none" w:sz="0" w:space="0" w:color="auto"/>
                    <w:bottom w:val="none" w:sz="0" w:space="0" w:color="auto"/>
                    <w:right w:val="none" w:sz="0" w:space="0" w:color="auto"/>
                  </w:divBdr>
                  <w:divsChild>
                    <w:div w:id="1724676111">
                      <w:marLeft w:val="0"/>
                      <w:marRight w:val="0"/>
                      <w:marTop w:val="0"/>
                      <w:marBottom w:val="0"/>
                      <w:divBdr>
                        <w:top w:val="none" w:sz="0" w:space="0" w:color="auto"/>
                        <w:left w:val="none" w:sz="0" w:space="0" w:color="auto"/>
                        <w:bottom w:val="none" w:sz="0" w:space="0" w:color="auto"/>
                        <w:right w:val="none" w:sz="0" w:space="0" w:color="auto"/>
                      </w:divBdr>
                      <w:divsChild>
                        <w:div w:id="1454785176">
                          <w:marLeft w:val="0"/>
                          <w:marRight w:val="0"/>
                          <w:marTop w:val="0"/>
                          <w:marBottom w:val="0"/>
                          <w:divBdr>
                            <w:top w:val="none" w:sz="0" w:space="0" w:color="auto"/>
                            <w:left w:val="none" w:sz="0" w:space="0" w:color="auto"/>
                            <w:bottom w:val="none" w:sz="0" w:space="0" w:color="auto"/>
                            <w:right w:val="none" w:sz="0" w:space="0" w:color="auto"/>
                          </w:divBdr>
                          <w:divsChild>
                            <w:div w:id="2047441984">
                              <w:marLeft w:val="0"/>
                              <w:marRight w:val="0"/>
                              <w:marTop w:val="0"/>
                              <w:marBottom w:val="0"/>
                              <w:divBdr>
                                <w:top w:val="none" w:sz="0" w:space="0" w:color="auto"/>
                                <w:left w:val="none" w:sz="0" w:space="0" w:color="auto"/>
                                <w:bottom w:val="none" w:sz="0" w:space="0" w:color="auto"/>
                                <w:right w:val="none" w:sz="0" w:space="0" w:color="auto"/>
                              </w:divBdr>
                              <w:divsChild>
                                <w:div w:id="201869730">
                                  <w:marLeft w:val="0"/>
                                  <w:marRight w:val="0"/>
                                  <w:marTop w:val="0"/>
                                  <w:marBottom w:val="0"/>
                                  <w:divBdr>
                                    <w:top w:val="none" w:sz="0" w:space="0" w:color="auto"/>
                                    <w:left w:val="none" w:sz="0" w:space="0" w:color="auto"/>
                                    <w:bottom w:val="none" w:sz="0" w:space="0" w:color="auto"/>
                                    <w:right w:val="none" w:sz="0" w:space="0" w:color="auto"/>
                                  </w:divBdr>
                                  <w:divsChild>
                                    <w:div w:id="379475951">
                                      <w:marLeft w:val="0"/>
                                      <w:marRight w:val="0"/>
                                      <w:marTop w:val="0"/>
                                      <w:marBottom w:val="0"/>
                                      <w:divBdr>
                                        <w:top w:val="none" w:sz="0" w:space="0" w:color="auto"/>
                                        <w:left w:val="none" w:sz="0" w:space="0" w:color="auto"/>
                                        <w:bottom w:val="none" w:sz="0" w:space="0" w:color="auto"/>
                                        <w:right w:val="none" w:sz="0" w:space="0" w:color="auto"/>
                                      </w:divBdr>
                                      <w:divsChild>
                                        <w:div w:id="184257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998314">
          <w:marLeft w:val="0"/>
          <w:marRight w:val="0"/>
          <w:marTop w:val="0"/>
          <w:marBottom w:val="0"/>
          <w:divBdr>
            <w:top w:val="none" w:sz="0" w:space="0" w:color="auto"/>
            <w:left w:val="none" w:sz="0" w:space="0" w:color="auto"/>
            <w:bottom w:val="none" w:sz="0" w:space="0" w:color="auto"/>
            <w:right w:val="none" w:sz="0" w:space="0" w:color="auto"/>
          </w:divBdr>
          <w:divsChild>
            <w:div w:id="15468558">
              <w:marLeft w:val="0"/>
              <w:marRight w:val="0"/>
              <w:marTop w:val="0"/>
              <w:marBottom w:val="0"/>
              <w:divBdr>
                <w:top w:val="none" w:sz="0" w:space="0" w:color="auto"/>
                <w:left w:val="none" w:sz="0" w:space="0" w:color="auto"/>
                <w:bottom w:val="none" w:sz="0" w:space="0" w:color="auto"/>
                <w:right w:val="none" w:sz="0" w:space="0" w:color="auto"/>
              </w:divBdr>
              <w:divsChild>
                <w:div w:id="1580943746">
                  <w:marLeft w:val="0"/>
                  <w:marRight w:val="0"/>
                  <w:marTop w:val="0"/>
                  <w:marBottom w:val="0"/>
                  <w:divBdr>
                    <w:top w:val="none" w:sz="0" w:space="0" w:color="auto"/>
                    <w:left w:val="none" w:sz="0" w:space="0" w:color="auto"/>
                    <w:bottom w:val="none" w:sz="0" w:space="0" w:color="auto"/>
                    <w:right w:val="none" w:sz="0" w:space="0" w:color="auto"/>
                  </w:divBdr>
                  <w:divsChild>
                    <w:div w:id="304088170">
                      <w:marLeft w:val="0"/>
                      <w:marRight w:val="0"/>
                      <w:marTop w:val="0"/>
                      <w:marBottom w:val="0"/>
                      <w:divBdr>
                        <w:top w:val="none" w:sz="0" w:space="0" w:color="auto"/>
                        <w:left w:val="none" w:sz="0" w:space="0" w:color="auto"/>
                        <w:bottom w:val="none" w:sz="0" w:space="0" w:color="auto"/>
                        <w:right w:val="none" w:sz="0" w:space="0" w:color="auto"/>
                      </w:divBdr>
                      <w:divsChild>
                        <w:div w:id="626854426">
                          <w:marLeft w:val="0"/>
                          <w:marRight w:val="0"/>
                          <w:marTop w:val="0"/>
                          <w:marBottom w:val="0"/>
                          <w:divBdr>
                            <w:top w:val="none" w:sz="0" w:space="0" w:color="auto"/>
                            <w:left w:val="none" w:sz="0" w:space="0" w:color="auto"/>
                            <w:bottom w:val="none" w:sz="0" w:space="0" w:color="auto"/>
                            <w:right w:val="none" w:sz="0" w:space="0" w:color="auto"/>
                          </w:divBdr>
                          <w:divsChild>
                            <w:div w:id="1095247639">
                              <w:marLeft w:val="0"/>
                              <w:marRight w:val="0"/>
                              <w:marTop w:val="0"/>
                              <w:marBottom w:val="0"/>
                              <w:divBdr>
                                <w:top w:val="none" w:sz="0" w:space="0" w:color="auto"/>
                                <w:left w:val="none" w:sz="0" w:space="0" w:color="auto"/>
                                <w:bottom w:val="none" w:sz="0" w:space="0" w:color="auto"/>
                                <w:right w:val="none" w:sz="0" w:space="0" w:color="auto"/>
                              </w:divBdr>
                              <w:divsChild>
                                <w:div w:id="144842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91158">
                  <w:marLeft w:val="0"/>
                  <w:marRight w:val="0"/>
                  <w:marTop w:val="0"/>
                  <w:marBottom w:val="0"/>
                  <w:divBdr>
                    <w:top w:val="none" w:sz="0" w:space="0" w:color="auto"/>
                    <w:left w:val="none" w:sz="0" w:space="0" w:color="auto"/>
                    <w:bottom w:val="none" w:sz="0" w:space="0" w:color="auto"/>
                    <w:right w:val="none" w:sz="0" w:space="0" w:color="auto"/>
                  </w:divBdr>
                  <w:divsChild>
                    <w:div w:id="893588488">
                      <w:marLeft w:val="0"/>
                      <w:marRight w:val="0"/>
                      <w:marTop w:val="0"/>
                      <w:marBottom w:val="0"/>
                      <w:divBdr>
                        <w:top w:val="none" w:sz="0" w:space="0" w:color="auto"/>
                        <w:left w:val="none" w:sz="0" w:space="0" w:color="auto"/>
                        <w:bottom w:val="none" w:sz="0" w:space="0" w:color="auto"/>
                        <w:right w:val="none" w:sz="0" w:space="0" w:color="auto"/>
                      </w:divBdr>
                      <w:divsChild>
                        <w:div w:id="362168314">
                          <w:marLeft w:val="0"/>
                          <w:marRight w:val="0"/>
                          <w:marTop w:val="0"/>
                          <w:marBottom w:val="0"/>
                          <w:divBdr>
                            <w:top w:val="none" w:sz="0" w:space="0" w:color="auto"/>
                            <w:left w:val="none" w:sz="0" w:space="0" w:color="auto"/>
                            <w:bottom w:val="none" w:sz="0" w:space="0" w:color="auto"/>
                            <w:right w:val="none" w:sz="0" w:space="0" w:color="auto"/>
                          </w:divBdr>
                          <w:divsChild>
                            <w:div w:id="379016152">
                              <w:marLeft w:val="0"/>
                              <w:marRight w:val="0"/>
                              <w:marTop w:val="0"/>
                              <w:marBottom w:val="0"/>
                              <w:divBdr>
                                <w:top w:val="none" w:sz="0" w:space="0" w:color="auto"/>
                                <w:left w:val="none" w:sz="0" w:space="0" w:color="auto"/>
                                <w:bottom w:val="none" w:sz="0" w:space="0" w:color="auto"/>
                                <w:right w:val="none" w:sz="0" w:space="0" w:color="auto"/>
                              </w:divBdr>
                              <w:divsChild>
                                <w:div w:id="1025641857">
                                  <w:marLeft w:val="0"/>
                                  <w:marRight w:val="0"/>
                                  <w:marTop w:val="0"/>
                                  <w:marBottom w:val="0"/>
                                  <w:divBdr>
                                    <w:top w:val="none" w:sz="0" w:space="0" w:color="auto"/>
                                    <w:left w:val="none" w:sz="0" w:space="0" w:color="auto"/>
                                    <w:bottom w:val="none" w:sz="0" w:space="0" w:color="auto"/>
                                    <w:right w:val="none" w:sz="0" w:space="0" w:color="auto"/>
                                  </w:divBdr>
                                  <w:divsChild>
                                    <w:div w:id="137384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039484">
                          <w:marLeft w:val="0"/>
                          <w:marRight w:val="0"/>
                          <w:marTop w:val="0"/>
                          <w:marBottom w:val="0"/>
                          <w:divBdr>
                            <w:top w:val="none" w:sz="0" w:space="0" w:color="auto"/>
                            <w:left w:val="none" w:sz="0" w:space="0" w:color="auto"/>
                            <w:bottom w:val="none" w:sz="0" w:space="0" w:color="auto"/>
                            <w:right w:val="none" w:sz="0" w:space="0" w:color="auto"/>
                          </w:divBdr>
                          <w:divsChild>
                            <w:div w:id="86122322">
                              <w:marLeft w:val="0"/>
                              <w:marRight w:val="0"/>
                              <w:marTop w:val="0"/>
                              <w:marBottom w:val="0"/>
                              <w:divBdr>
                                <w:top w:val="none" w:sz="0" w:space="0" w:color="auto"/>
                                <w:left w:val="none" w:sz="0" w:space="0" w:color="auto"/>
                                <w:bottom w:val="none" w:sz="0" w:space="0" w:color="auto"/>
                                <w:right w:val="none" w:sz="0" w:space="0" w:color="auto"/>
                              </w:divBdr>
                              <w:divsChild>
                                <w:div w:id="1988977658">
                                  <w:marLeft w:val="0"/>
                                  <w:marRight w:val="0"/>
                                  <w:marTop w:val="0"/>
                                  <w:marBottom w:val="0"/>
                                  <w:divBdr>
                                    <w:top w:val="none" w:sz="0" w:space="0" w:color="auto"/>
                                    <w:left w:val="none" w:sz="0" w:space="0" w:color="auto"/>
                                    <w:bottom w:val="none" w:sz="0" w:space="0" w:color="auto"/>
                                    <w:right w:val="none" w:sz="0" w:space="0" w:color="auto"/>
                                  </w:divBdr>
                                  <w:divsChild>
                                    <w:div w:id="171897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679736">
          <w:marLeft w:val="0"/>
          <w:marRight w:val="0"/>
          <w:marTop w:val="0"/>
          <w:marBottom w:val="0"/>
          <w:divBdr>
            <w:top w:val="none" w:sz="0" w:space="0" w:color="auto"/>
            <w:left w:val="none" w:sz="0" w:space="0" w:color="auto"/>
            <w:bottom w:val="none" w:sz="0" w:space="0" w:color="auto"/>
            <w:right w:val="none" w:sz="0" w:space="0" w:color="auto"/>
          </w:divBdr>
          <w:divsChild>
            <w:div w:id="1930696599">
              <w:marLeft w:val="0"/>
              <w:marRight w:val="0"/>
              <w:marTop w:val="0"/>
              <w:marBottom w:val="0"/>
              <w:divBdr>
                <w:top w:val="none" w:sz="0" w:space="0" w:color="auto"/>
                <w:left w:val="none" w:sz="0" w:space="0" w:color="auto"/>
                <w:bottom w:val="none" w:sz="0" w:space="0" w:color="auto"/>
                <w:right w:val="none" w:sz="0" w:space="0" w:color="auto"/>
              </w:divBdr>
              <w:divsChild>
                <w:div w:id="1189486444">
                  <w:marLeft w:val="0"/>
                  <w:marRight w:val="0"/>
                  <w:marTop w:val="0"/>
                  <w:marBottom w:val="0"/>
                  <w:divBdr>
                    <w:top w:val="none" w:sz="0" w:space="0" w:color="auto"/>
                    <w:left w:val="none" w:sz="0" w:space="0" w:color="auto"/>
                    <w:bottom w:val="none" w:sz="0" w:space="0" w:color="auto"/>
                    <w:right w:val="none" w:sz="0" w:space="0" w:color="auto"/>
                  </w:divBdr>
                  <w:divsChild>
                    <w:div w:id="853424060">
                      <w:marLeft w:val="0"/>
                      <w:marRight w:val="0"/>
                      <w:marTop w:val="0"/>
                      <w:marBottom w:val="0"/>
                      <w:divBdr>
                        <w:top w:val="none" w:sz="0" w:space="0" w:color="auto"/>
                        <w:left w:val="none" w:sz="0" w:space="0" w:color="auto"/>
                        <w:bottom w:val="none" w:sz="0" w:space="0" w:color="auto"/>
                        <w:right w:val="none" w:sz="0" w:space="0" w:color="auto"/>
                      </w:divBdr>
                      <w:divsChild>
                        <w:div w:id="4864879">
                          <w:marLeft w:val="0"/>
                          <w:marRight w:val="0"/>
                          <w:marTop w:val="0"/>
                          <w:marBottom w:val="0"/>
                          <w:divBdr>
                            <w:top w:val="none" w:sz="0" w:space="0" w:color="auto"/>
                            <w:left w:val="none" w:sz="0" w:space="0" w:color="auto"/>
                            <w:bottom w:val="none" w:sz="0" w:space="0" w:color="auto"/>
                            <w:right w:val="none" w:sz="0" w:space="0" w:color="auto"/>
                          </w:divBdr>
                          <w:divsChild>
                            <w:div w:id="1149709028">
                              <w:marLeft w:val="0"/>
                              <w:marRight w:val="0"/>
                              <w:marTop w:val="0"/>
                              <w:marBottom w:val="0"/>
                              <w:divBdr>
                                <w:top w:val="none" w:sz="0" w:space="0" w:color="auto"/>
                                <w:left w:val="none" w:sz="0" w:space="0" w:color="auto"/>
                                <w:bottom w:val="none" w:sz="0" w:space="0" w:color="auto"/>
                                <w:right w:val="none" w:sz="0" w:space="0" w:color="auto"/>
                              </w:divBdr>
                              <w:divsChild>
                                <w:div w:id="137307881">
                                  <w:marLeft w:val="0"/>
                                  <w:marRight w:val="0"/>
                                  <w:marTop w:val="0"/>
                                  <w:marBottom w:val="0"/>
                                  <w:divBdr>
                                    <w:top w:val="none" w:sz="0" w:space="0" w:color="auto"/>
                                    <w:left w:val="none" w:sz="0" w:space="0" w:color="auto"/>
                                    <w:bottom w:val="none" w:sz="0" w:space="0" w:color="auto"/>
                                    <w:right w:val="none" w:sz="0" w:space="0" w:color="auto"/>
                                  </w:divBdr>
                                  <w:divsChild>
                                    <w:div w:id="240679805">
                                      <w:marLeft w:val="0"/>
                                      <w:marRight w:val="0"/>
                                      <w:marTop w:val="0"/>
                                      <w:marBottom w:val="0"/>
                                      <w:divBdr>
                                        <w:top w:val="none" w:sz="0" w:space="0" w:color="auto"/>
                                        <w:left w:val="none" w:sz="0" w:space="0" w:color="auto"/>
                                        <w:bottom w:val="none" w:sz="0" w:space="0" w:color="auto"/>
                                        <w:right w:val="none" w:sz="0" w:space="0" w:color="auto"/>
                                      </w:divBdr>
                                      <w:divsChild>
                                        <w:div w:id="59016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1052049">
          <w:marLeft w:val="0"/>
          <w:marRight w:val="0"/>
          <w:marTop w:val="0"/>
          <w:marBottom w:val="0"/>
          <w:divBdr>
            <w:top w:val="none" w:sz="0" w:space="0" w:color="auto"/>
            <w:left w:val="none" w:sz="0" w:space="0" w:color="auto"/>
            <w:bottom w:val="none" w:sz="0" w:space="0" w:color="auto"/>
            <w:right w:val="none" w:sz="0" w:space="0" w:color="auto"/>
          </w:divBdr>
          <w:divsChild>
            <w:div w:id="78140286">
              <w:marLeft w:val="0"/>
              <w:marRight w:val="0"/>
              <w:marTop w:val="0"/>
              <w:marBottom w:val="0"/>
              <w:divBdr>
                <w:top w:val="none" w:sz="0" w:space="0" w:color="auto"/>
                <w:left w:val="none" w:sz="0" w:space="0" w:color="auto"/>
                <w:bottom w:val="none" w:sz="0" w:space="0" w:color="auto"/>
                <w:right w:val="none" w:sz="0" w:space="0" w:color="auto"/>
              </w:divBdr>
              <w:divsChild>
                <w:div w:id="1220822862">
                  <w:marLeft w:val="0"/>
                  <w:marRight w:val="0"/>
                  <w:marTop w:val="0"/>
                  <w:marBottom w:val="0"/>
                  <w:divBdr>
                    <w:top w:val="none" w:sz="0" w:space="0" w:color="auto"/>
                    <w:left w:val="none" w:sz="0" w:space="0" w:color="auto"/>
                    <w:bottom w:val="none" w:sz="0" w:space="0" w:color="auto"/>
                    <w:right w:val="none" w:sz="0" w:space="0" w:color="auto"/>
                  </w:divBdr>
                  <w:divsChild>
                    <w:div w:id="578173431">
                      <w:marLeft w:val="0"/>
                      <w:marRight w:val="0"/>
                      <w:marTop w:val="0"/>
                      <w:marBottom w:val="0"/>
                      <w:divBdr>
                        <w:top w:val="none" w:sz="0" w:space="0" w:color="auto"/>
                        <w:left w:val="none" w:sz="0" w:space="0" w:color="auto"/>
                        <w:bottom w:val="none" w:sz="0" w:space="0" w:color="auto"/>
                        <w:right w:val="none" w:sz="0" w:space="0" w:color="auto"/>
                      </w:divBdr>
                      <w:divsChild>
                        <w:div w:id="356203431">
                          <w:marLeft w:val="0"/>
                          <w:marRight w:val="0"/>
                          <w:marTop w:val="0"/>
                          <w:marBottom w:val="0"/>
                          <w:divBdr>
                            <w:top w:val="none" w:sz="0" w:space="0" w:color="auto"/>
                            <w:left w:val="none" w:sz="0" w:space="0" w:color="auto"/>
                            <w:bottom w:val="none" w:sz="0" w:space="0" w:color="auto"/>
                            <w:right w:val="none" w:sz="0" w:space="0" w:color="auto"/>
                          </w:divBdr>
                          <w:divsChild>
                            <w:div w:id="118227215">
                              <w:marLeft w:val="0"/>
                              <w:marRight w:val="0"/>
                              <w:marTop w:val="0"/>
                              <w:marBottom w:val="0"/>
                              <w:divBdr>
                                <w:top w:val="none" w:sz="0" w:space="0" w:color="auto"/>
                                <w:left w:val="none" w:sz="0" w:space="0" w:color="auto"/>
                                <w:bottom w:val="none" w:sz="0" w:space="0" w:color="auto"/>
                                <w:right w:val="none" w:sz="0" w:space="0" w:color="auto"/>
                              </w:divBdr>
                              <w:divsChild>
                                <w:div w:id="19701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209049">
                  <w:marLeft w:val="0"/>
                  <w:marRight w:val="0"/>
                  <w:marTop w:val="0"/>
                  <w:marBottom w:val="0"/>
                  <w:divBdr>
                    <w:top w:val="none" w:sz="0" w:space="0" w:color="auto"/>
                    <w:left w:val="none" w:sz="0" w:space="0" w:color="auto"/>
                    <w:bottom w:val="none" w:sz="0" w:space="0" w:color="auto"/>
                    <w:right w:val="none" w:sz="0" w:space="0" w:color="auto"/>
                  </w:divBdr>
                  <w:divsChild>
                    <w:div w:id="1181897321">
                      <w:marLeft w:val="0"/>
                      <w:marRight w:val="0"/>
                      <w:marTop w:val="0"/>
                      <w:marBottom w:val="0"/>
                      <w:divBdr>
                        <w:top w:val="none" w:sz="0" w:space="0" w:color="auto"/>
                        <w:left w:val="none" w:sz="0" w:space="0" w:color="auto"/>
                        <w:bottom w:val="none" w:sz="0" w:space="0" w:color="auto"/>
                        <w:right w:val="none" w:sz="0" w:space="0" w:color="auto"/>
                      </w:divBdr>
                      <w:divsChild>
                        <w:div w:id="1656060004">
                          <w:marLeft w:val="0"/>
                          <w:marRight w:val="0"/>
                          <w:marTop w:val="0"/>
                          <w:marBottom w:val="0"/>
                          <w:divBdr>
                            <w:top w:val="none" w:sz="0" w:space="0" w:color="auto"/>
                            <w:left w:val="none" w:sz="0" w:space="0" w:color="auto"/>
                            <w:bottom w:val="none" w:sz="0" w:space="0" w:color="auto"/>
                            <w:right w:val="none" w:sz="0" w:space="0" w:color="auto"/>
                          </w:divBdr>
                          <w:divsChild>
                            <w:div w:id="1397779219">
                              <w:marLeft w:val="0"/>
                              <w:marRight w:val="0"/>
                              <w:marTop w:val="0"/>
                              <w:marBottom w:val="0"/>
                              <w:divBdr>
                                <w:top w:val="none" w:sz="0" w:space="0" w:color="auto"/>
                                <w:left w:val="none" w:sz="0" w:space="0" w:color="auto"/>
                                <w:bottom w:val="none" w:sz="0" w:space="0" w:color="auto"/>
                                <w:right w:val="none" w:sz="0" w:space="0" w:color="auto"/>
                              </w:divBdr>
                              <w:divsChild>
                                <w:div w:id="1106077422">
                                  <w:marLeft w:val="0"/>
                                  <w:marRight w:val="0"/>
                                  <w:marTop w:val="0"/>
                                  <w:marBottom w:val="0"/>
                                  <w:divBdr>
                                    <w:top w:val="none" w:sz="0" w:space="0" w:color="auto"/>
                                    <w:left w:val="none" w:sz="0" w:space="0" w:color="auto"/>
                                    <w:bottom w:val="none" w:sz="0" w:space="0" w:color="auto"/>
                                    <w:right w:val="none" w:sz="0" w:space="0" w:color="auto"/>
                                  </w:divBdr>
                                  <w:divsChild>
                                    <w:div w:id="21640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424771">
                          <w:marLeft w:val="0"/>
                          <w:marRight w:val="0"/>
                          <w:marTop w:val="0"/>
                          <w:marBottom w:val="0"/>
                          <w:divBdr>
                            <w:top w:val="none" w:sz="0" w:space="0" w:color="auto"/>
                            <w:left w:val="none" w:sz="0" w:space="0" w:color="auto"/>
                            <w:bottom w:val="none" w:sz="0" w:space="0" w:color="auto"/>
                            <w:right w:val="none" w:sz="0" w:space="0" w:color="auto"/>
                          </w:divBdr>
                          <w:divsChild>
                            <w:div w:id="1705328246">
                              <w:marLeft w:val="0"/>
                              <w:marRight w:val="0"/>
                              <w:marTop w:val="0"/>
                              <w:marBottom w:val="0"/>
                              <w:divBdr>
                                <w:top w:val="none" w:sz="0" w:space="0" w:color="auto"/>
                                <w:left w:val="none" w:sz="0" w:space="0" w:color="auto"/>
                                <w:bottom w:val="none" w:sz="0" w:space="0" w:color="auto"/>
                                <w:right w:val="none" w:sz="0" w:space="0" w:color="auto"/>
                              </w:divBdr>
                              <w:divsChild>
                                <w:div w:id="962079226">
                                  <w:marLeft w:val="0"/>
                                  <w:marRight w:val="0"/>
                                  <w:marTop w:val="0"/>
                                  <w:marBottom w:val="0"/>
                                  <w:divBdr>
                                    <w:top w:val="none" w:sz="0" w:space="0" w:color="auto"/>
                                    <w:left w:val="none" w:sz="0" w:space="0" w:color="auto"/>
                                    <w:bottom w:val="none" w:sz="0" w:space="0" w:color="auto"/>
                                    <w:right w:val="none" w:sz="0" w:space="0" w:color="auto"/>
                                  </w:divBdr>
                                  <w:divsChild>
                                    <w:div w:id="116361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3289806">
          <w:marLeft w:val="0"/>
          <w:marRight w:val="0"/>
          <w:marTop w:val="0"/>
          <w:marBottom w:val="0"/>
          <w:divBdr>
            <w:top w:val="none" w:sz="0" w:space="0" w:color="auto"/>
            <w:left w:val="none" w:sz="0" w:space="0" w:color="auto"/>
            <w:bottom w:val="none" w:sz="0" w:space="0" w:color="auto"/>
            <w:right w:val="none" w:sz="0" w:space="0" w:color="auto"/>
          </w:divBdr>
          <w:divsChild>
            <w:div w:id="608125768">
              <w:marLeft w:val="0"/>
              <w:marRight w:val="0"/>
              <w:marTop w:val="0"/>
              <w:marBottom w:val="0"/>
              <w:divBdr>
                <w:top w:val="none" w:sz="0" w:space="0" w:color="auto"/>
                <w:left w:val="none" w:sz="0" w:space="0" w:color="auto"/>
                <w:bottom w:val="none" w:sz="0" w:space="0" w:color="auto"/>
                <w:right w:val="none" w:sz="0" w:space="0" w:color="auto"/>
              </w:divBdr>
              <w:divsChild>
                <w:div w:id="1093672469">
                  <w:marLeft w:val="0"/>
                  <w:marRight w:val="0"/>
                  <w:marTop w:val="0"/>
                  <w:marBottom w:val="0"/>
                  <w:divBdr>
                    <w:top w:val="none" w:sz="0" w:space="0" w:color="auto"/>
                    <w:left w:val="none" w:sz="0" w:space="0" w:color="auto"/>
                    <w:bottom w:val="none" w:sz="0" w:space="0" w:color="auto"/>
                    <w:right w:val="none" w:sz="0" w:space="0" w:color="auto"/>
                  </w:divBdr>
                  <w:divsChild>
                    <w:div w:id="629022363">
                      <w:marLeft w:val="0"/>
                      <w:marRight w:val="0"/>
                      <w:marTop w:val="0"/>
                      <w:marBottom w:val="0"/>
                      <w:divBdr>
                        <w:top w:val="none" w:sz="0" w:space="0" w:color="auto"/>
                        <w:left w:val="none" w:sz="0" w:space="0" w:color="auto"/>
                        <w:bottom w:val="none" w:sz="0" w:space="0" w:color="auto"/>
                        <w:right w:val="none" w:sz="0" w:space="0" w:color="auto"/>
                      </w:divBdr>
                      <w:divsChild>
                        <w:div w:id="899244366">
                          <w:marLeft w:val="0"/>
                          <w:marRight w:val="0"/>
                          <w:marTop w:val="0"/>
                          <w:marBottom w:val="0"/>
                          <w:divBdr>
                            <w:top w:val="none" w:sz="0" w:space="0" w:color="auto"/>
                            <w:left w:val="none" w:sz="0" w:space="0" w:color="auto"/>
                            <w:bottom w:val="none" w:sz="0" w:space="0" w:color="auto"/>
                            <w:right w:val="none" w:sz="0" w:space="0" w:color="auto"/>
                          </w:divBdr>
                          <w:divsChild>
                            <w:div w:id="632447838">
                              <w:marLeft w:val="0"/>
                              <w:marRight w:val="0"/>
                              <w:marTop w:val="0"/>
                              <w:marBottom w:val="0"/>
                              <w:divBdr>
                                <w:top w:val="none" w:sz="0" w:space="0" w:color="auto"/>
                                <w:left w:val="none" w:sz="0" w:space="0" w:color="auto"/>
                                <w:bottom w:val="none" w:sz="0" w:space="0" w:color="auto"/>
                                <w:right w:val="none" w:sz="0" w:space="0" w:color="auto"/>
                              </w:divBdr>
                              <w:divsChild>
                                <w:div w:id="845901245">
                                  <w:marLeft w:val="0"/>
                                  <w:marRight w:val="0"/>
                                  <w:marTop w:val="0"/>
                                  <w:marBottom w:val="0"/>
                                  <w:divBdr>
                                    <w:top w:val="none" w:sz="0" w:space="0" w:color="auto"/>
                                    <w:left w:val="none" w:sz="0" w:space="0" w:color="auto"/>
                                    <w:bottom w:val="none" w:sz="0" w:space="0" w:color="auto"/>
                                    <w:right w:val="none" w:sz="0" w:space="0" w:color="auto"/>
                                  </w:divBdr>
                                  <w:divsChild>
                                    <w:div w:id="1758285467">
                                      <w:marLeft w:val="0"/>
                                      <w:marRight w:val="0"/>
                                      <w:marTop w:val="0"/>
                                      <w:marBottom w:val="0"/>
                                      <w:divBdr>
                                        <w:top w:val="none" w:sz="0" w:space="0" w:color="auto"/>
                                        <w:left w:val="none" w:sz="0" w:space="0" w:color="auto"/>
                                        <w:bottom w:val="none" w:sz="0" w:space="0" w:color="auto"/>
                                        <w:right w:val="none" w:sz="0" w:space="0" w:color="auto"/>
                                      </w:divBdr>
                                      <w:divsChild>
                                        <w:div w:id="190009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2156421">
          <w:marLeft w:val="0"/>
          <w:marRight w:val="0"/>
          <w:marTop w:val="0"/>
          <w:marBottom w:val="0"/>
          <w:divBdr>
            <w:top w:val="none" w:sz="0" w:space="0" w:color="auto"/>
            <w:left w:val="none" w:sz="0" w:space="0" w:color="auto"/>
            <w:bottom w:val="none" w:sz="0" w:space="0" w:color="auto"/>
            <w:right w:val="none" w:sz="0" w:space="0" w:color="auto"/>
          </w:divBdr>
          <w:divsChild>
            <w:div w:id="1817647563">
              <w:marLeft w:val="0"/>
              <w:marRight w:val="0"/>
              <w:marTop w:val="0"/>
              <w:marBottom w:val="0"/>
              <w:divBdr>
                <w:top w:val="none" w:sz="0" w:space="0" w:color="auto"/>
                <w:left w:val="none" w:sz="0" w:space="0" w:color="auto"/>
                <w:bottom w:val="none" w:sz="0" w:space="0" w:color="auto"/>
                <w:right w:val="none" w:sz="0" w:space="0" w:color="auto"/>
              </w:divBdr>
              <w:divsChild>
                <w:div w:id="173425776">
                  <w:marLeft w:val="0"/>
                  <w:marRight w:val="0"/>
                  <w:marTop w:val="0"/>
                  <w:marBottom w:val="0"/>
                  <w:divBdr>
                    <w:top w:val="none" w:sz="0" w:space="0" w:color="auto"/>
                    <w:left w:val="none" w:sz="0" w:space="0" w:color="auto"/>
                    <w:bottom w:val="none" w:sz="0" w:space="0" w:color="auto"/>
                    <w:right w:val="none" w:sz="0" w:space="0" w:color="auto"/>
                  </w:divBdr>
                  <w:divsChild>
                    <w:div w:id="75634600">
                      <w:marLeft w:val="0"/>
                      <w:marRight w:val="0"/>
                      <w:marTop w:val="0"/>
                      <w:marBottom w:val="0"/>
                      <w:divBdr>
                        <w:top w:val="none" w:sz="0" w:space="0" w:color="auto"/>
                        <w:left w:val="none" w:sz="0" w:space="0" w:color="auto"/>
                        <w:bottom w:val="none" w:sz="0" w:space="0" w:color="auto"/>
                        <w:right w:val="none" w:sz="0" w:space="0" w:color="auto"/>
                      </w:divBdr>
                      <w:divsChild>
                        <w:div w:id="585311988">
                          <w:marLeft w:val="0"/>
                          <w:marRight w:val="0"/>
                          <w:marTop w:val="0"/>
                          <w:marBottom w:val="0"/>
                          <w:divBdr>
                            <w:top w:val="none" w:sz="0" w:space="0" w:color="auto"/>
                            <w:left w:val="none" w:sz="0" w:space="0" w:color="auto"/>
                            <w:bottom w:val="none" w:sz="0" w:space="0" w:color="auto"/>
                            <w:right w:val="none" w:sz="0" w:space="0" w:color="auto"/>
                          </w:divBdr>
                          <w:divsChild>
                            <w:div w:id="278487101">
                              <w:marLeft w:val="0"/>
                              <w:marRight w:val="0"/>
                              <w:marTop w:val="0"/>
                              <w:marBottom w:val="0"/>
                              <w:divBdr>
                                <w:top w:val="none" w:sz="0" w:space="0" w:color="auto"/>
                                <w:left w:val="none" w:sz="0" w:space="0" w:color="auto"/>
                                <w:bottom w:val="none" w:sz="0" w:space="0" w:color="auto"/>
                                <w:right w:val="none" w:sz="0" w:space="0" w:color="auto"/>
                              </w:divBdr>
                              <w:divsChild>
                                <w:div w:id="206710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509462">
                  <w:marLeft w:val="0"/>
                  <w:marRight w:val="0"/>
                  <w:marTop w:val="0"/>
                  <w:marBottom w:val="0"/>
                  <w:divBdr>
                    <w:top w:val="none" w:sz="0" w:space="0" w:color="auto"/>
                    <w:left w:val="none" w:sz="0" w:space="0" w:color="auto"/>
                    <w:bottom w:val="none" w:sz="0" w:space="0" w:color="auto"/>
                    <w:right w:val="none" w:sz="0" w:space="0" w:color="auto"/>
                  </w:divBdr>
                  <w:divsChild>
                    <w:div w:id="1882479957">
                      <w:marLeft w:val="0"/>
                      <w:marRight w:val="0"/>
                      <w:marTop w:val="0"/>
                      <w:marBottom w:val="0"/>
                      <w:divBdr>
                        <w:top w:val="none" w:sz="0" w:space="0" w:color="auto"/>
                        <w:left w:val="none" w:sz="0" w:space="0" w:color="auto"/>
                        <w:bottom w:val="none" w:sz="0" w:space="0" w:color="auto"/>
                        <w:right w:val="none" w:sz="0" w:space="0" w:color="auto"/>
                      </w:divBdr>
                      <w:divsChild>
                        <w:div w:id="579799315">
                          <w:marLeft w:val="0"/>
                          <w:marRight w:val="0"/>
                          <w:marTop w:val="0"/>
                          <w:marBottom w:val="0"/>
                          <w:divBdr>
                            <w:top w:val="none" w:sz="0" w:space="0" w:color="auto"/>
                            <w:left w:val="none" w:sz="0" w:space="0" w:color="auto"/>
                            <w:bottom w:val="none" w:sz="0" w:space="0" w:color="auto"/>
                            <w:right w:val="none" w:sz="0" w:space="0" w:color="auto"/>
                          </w:divBdr>
                          <w:divsChild>
                            <w:div w:id="1272589503">
                              <w:marLeft w:val="0"/>
                              <w:marRight w:val="0"/>
                              <w:marTop w:val="0"/>
                              <w:marBottom w:val="0"/>
                              <w:divBdr>
                                <w:top w:val="none" w:sz="0" w:space="0" w:color="auto"/>
                                <w:left w:val="none" w:sz="0" w:space="0" w:color="auto"/>
                                <w:bottom w:val="none" w:sz="0" w:space="0" w:color="auto"/>
                                <w:right w:val="none" w:sz="0" w:space="0" w:color="auto"/>
                              </w:divBdr>
                              <w:divsChild>
                                <w:div w:id="1613631741">
                                  <w:marLeft w:val="0"/>
                                  <w:marRight w:val="0"/>
                                  <w:marTop w:val="0"/>
                                  <w:marBottom w:val="0"/>
                                  <w:divBdr>
                                    <w:top w:val="none" w:sz="0" w:space="0" w:color="auto"/>
                                    <w:left w:val="none" w:sz="0" w:space="0" w:color="auto"/>
                                    <w:bottom w:val="none" w:sz="0" w:space="0" w:color="auto"/>
                                    <w:right w:val="none" w:sz="0" w:space="0" w:color="auto"/>
                                  </w:divBdr>
                                  <w:divsChild>
                                    <w:div w:id="10357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5424">
                          <w:marLeft w:val="0"/>
                          <w:marRight w:val="0"/>
                          <w:marTop w:val="0"/>
                          <w:marBottom w:val="0"/>
                          <w:divBdr>
                            <w:top w:val="none" w:sz="0" w:space="0" w:color="auto"/>
                            <w:left w:val="none" w:sz="0" w:space="0" w:color="auto"/>
                            <w:bottom w:val="none" w:sz="0" w:space="0" w:color="auto"/>
                            <w:right w:val="none" w:sz="0" w:space="0" w:color="auto"/>
                          </w:divBdr>
                          <w:divsChild>
                            <w:div w:id="273947133">
                              <w:marLeft w:val="0"/>
                              <w:marRight w:val="0"/>
                              <w:marTop w:val="0"/>
                              <w:marBottom w:val="0"/>
                              <w:divBdr>
                                <w:top w:val="none" w:sz="0" w:space="0" w:color="auto"/>
                                <w:left w:val="none" w:sz="0" w:space="0" w:color="auto"/>
                                <w:bottom w:val="none" w:sz="0" w:space="0" w:color="auto"/>
                                <w:right w:val="none" w:sz="0" w:space="0" w:color="auto"/>
                              </w:divBdr>
                              <w:divsChild>
                                <w:div w:id="301466868">
                                  <w:marLeft w:val="0"/>
                                  <w:marRight w:val="0"/>
                                  <w:marTop w:val="0"/>
                                  <w:marBottom w:val="0"/>
                                  <w:divBdr>
                                    <w:top w:val="none" w:sz="0" w:space="0" w:color="auto"/>
                                    <w:left w:val="none" w:sz="0" w:space="0" w:color="auto"/>
                                    <w:bottom w:val="none" w:sz="0" w:space="0" w:color="auto"/>
                                    <w:right w:val="none" w:sz="0" w:space="0" w:color="auto"/>
                                  </w:divBdr>
                                  <w:divsChild>
                                    <w:div w:id="86864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4420647">
          <w:marLeft w:val="0"/>
          <w:marRight w:val="0"/>
          <w:marTop w:val="0"/>
          <w:marBottom w:val="0"/>
          <w:divBdr>
            <w:top w:val="none" w:sz="0" w:space="0" w:color="auto"/>
            <w:left w:val="none" w:sz="0" w:space="0" w:color="auto"/>
            <w:bottom w:val="none" w:sz="0" w:space="0" w:color="auto"/>
            <w:right w:val="none" w:sz="0" w:space="0" w:color="auto"/>
          </w:divBdr>
          <w:divsChild>
            <w:div w:id="1429429624">
              <w:marLeft w:val="0"/>
              <w:marRight w:val="0"/>
              <w:marTop w:val="0"/>
              <w:marBottom w:val="0"/>
              <w:divBdr>
                <w:top w:val="none" w:sz="0" w:space="0" w:color="auto"/>
                <w:left w:val="none" w:sz="0" w:space="0" w:color="auto"/>
                <w:bottom w:val="none" w:sz="0" w:space="0" w:color="auto"/>
                <w:right w:val="none" w:sz="0" w:space="0" w:color="auto"/>
              </w:divBdr>
              <w:divsChild>
                <w:div w:id="1527215721">
                  <w:marLeft w:val="0"/>
                  <w:marRight w:val="0"/>
                  <w:marTop w:val="0"/>
                  <w:marBottom w:val="0"/>
                  <w:divBdr>
                    <w:top w:val="none" w:sz="0" w:space="0" w:color="auto"/>
                    <w:left w:val="none" w:sz="0" w:space="0" w:color="auto"/>
                    <w:bottom w:val="none" w:sz="0" w:space="0" w:color="auto"/>
                    <w:right w:val="none" w:sz="0" w:space="0" w:color="auto"/>
                  </w:divBdr>
                  <w:divsChild>
                    <w:div w:id="1641838546">
                      <w:marLeft w:val="0"/>
                      <w:marRight w:val="0"/>
                      <w:marTop w:val="0"/>
                      <w:marBottom w:val="0"/>
                      <w:divBdr>
                        <w:top w:val="none" w:sz="0" w:space="0" w:color="auto"/>
                        <w:left w:val="none" w:sz="0" w:space="0" w:color="auto"/>
                        <w:bottom w:val="none" w:sz="0" w:space="0" w:color="auto"/>
                        <w:right w:val="none" w:sz="0" w:space="0" w:color="auto"/>
                      </w:divBdr>
                      <w:divsChild>
                        <w:div w:id="535197160">
                          <w:marLeft w:val="0"/>
                          <w:marRight w:val="0"/>
                          <w:marTop w:val="0"/>
                          <w:marBottom w:val="0"/>
                          <w:divBdr>
                            <w:top w:val="none" w:sz="0" w:space="0" w:color="auto"/>
                            <w:left w:val="none" w:sz="0" w:space="0" w:color="auto"/>
                            <w:bottom w:val="none" w:sz="0" w:space="0" w:color="auto"/>
                            <w:right w:val="none" w:sz="0" w:space="0" w:color="auto"/>
                          </w:divBdr>
                          <w:divsChild>
                            <w:div w:id="243299690">
                              <w:marLeft w:val="0"/>
                              <w:marRight w:val="0"/>
                              <w:marTop w:val="0"/>
                              <w:marBottom w:val="0"/>
                              <w:divBdr>
                                <w:top w:val="none" w:sz="0" w:space="0" w:color="auto"/>
                                <w:left w:val="none" w:sz="0" w:space="0" w:color="auto"/>
                                <w:bottom w:val="none" w:sz="0" w:space="0" w:color="auto"/>
                                <w:right w:val="none" w:sz="0" w:space="0" w:color="auto"/>
                              </w:divBdr>
                              <w:divsChild>
                                <w:div w:id="2074039732">
                                  <w:marLeft w:val="0"/>
                                  <w:marRight w:val="0"/>
                                  <w:marTop w:val="0"/>
                                  <w:marBottom w:val="0"/>
                                  <w:divBdr>
                                    <w:top w:val="none" w:sz="0" w:space="0" w:color="auto"/>
                                    <w:left w:val="none" w:sz="0" w:space="0" w:color="auto"/>
                                    <w:bottom w:val="none" w:sz="0" w:space="0" w:color="auto"/>
                                    <w:right w:val="none" w:sz="0" w:space="0" w:color="auto"/>
                                  </w:divBdr>
                                  <w:divsChild>
                                    <w:div w:id="1819032934">
                                      <w:marLeft w:val="0"/>
                                      <w:marRight w:val="0"/>
                                      <w:marTop w:val="0"/>
                                      <w:marBottom w:val="0"/>
                                      <w:divBdr>
                                        <w:top w:val="none" w:sz="0" w:space="0" w:color="auto"/>
                                        <w:left w:val="none" w:sz="0" w:space="0" w:color="auto"/>
                                        <w:bottom w:val="none" w:sz="0" w:space="0" w:color="auto"/>
                                        <w:right w:val="none" w:sz="0" w:space="0" w:color="auto"/>
                                      </w:divBdr>
                                      <w:divsChild>
                                        <w:div w:id="133137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4489640">
          <w:marLeft w:val="0"/>
          <w:marRight w:val="0"/>
          <w:marTop w:val="0"/>
          <w:marBottom w:val="0"/>
          <w:divBdr>
            <w:top w:val="none" w:sz="0" w:space="0" w:color="auto"/>
            <w:left w:val="none" w:sz="0" w:space="0" w:color="auto"/>
            <w:bottom w:val="none" w:sz="0" w:space="0" w:color="auto"/>
            <w:right w:val="none" w:sz="0" w:space="0" w:color="auto"/>
          </w:divBdr>
          <w:divsChild>
            <w:div w:id="371225025">
              <w:marLeft w:val="0"/>
              <w:marRight w:val="0"/>
              <w:marTop w:val="0"/>
              <w:marBottom w:val="0"/>
              <w:divBdr>
                <w:top w:val="none" w:sz="0" w:space="0" w:color="auto"/>
                <w:left w:val="none" w:sz="0" w:space="0" w:color="auto"/>
                <w:bottom w:val="none" w:sz="0" w:space="0" w:color="auto"/>
                <w:right w:val="none" w:sz="0" w:space="0" w:color="auto"/>
              </w:divBdr>
              <w:divsChild>
                <w:div w:id="316963081">
                  <w:marLeft w:val="0"/>
                  <w:marRight w:val="0"/>
                  <w:marTop w:val="0"/>
                  <w:marBottom w:val="0"/>
                  <w:divBdr>
                    <w:top w:val="none" w:sz="0" w:space="0" w:color="auto"/>
                    <w:left w:val="none" w:sz="0" w:space="0" w:color="auto"/>
                    <w:bottom w:val="none" w:sz="0" w:space="0" w:color="auto"/>
                    <w:right w:val="none" w:sz="0" w:space="0" w:color="auto"/>
                  </w:divBdr>
                  <w:divsChild>
                    <w:div w:id="1804620476">
                      <w:marLeft w:val="0"/>
                      <w:marRight w:val="0"/>
                      <w:marTop w:val="0"/>
                      <w:marBottom w:val="0"/>
                      <w:divBdr>
                        <w:top w:val="none" w:sz="0" w:space="0" w:color="auto"/>
                        <w:left w:val="none" w:sz="0" w:space="0" w:color="auto"/>
                        <w:bottom w:val="none" w:sz="0" w:space="0" w:color="auto"/>
                        <w:right w:val="none" w:sz="0" w:space="0" w:color="auto"/>
                      </w:divBdr>
                      <w:divsChild>
                        <w:div w:id="1620529127">
                          <w:marLeft w:val="0"/>
                          <w:marRight w:val="0"/>
                          <w:marTop w:val="0"/>
                          <w:marBottom w:val="0"/>
                          <w:divBdr>
                            <w:top w:val="none" w:sz="0" w:space="0" w:color="auto"/>
                            <w:left w:val="none" w:sz="0" w:space="0" w:color="auto"/>
                            <w:bottom w:val="none" w:sz="0" w:space="0" w:color="auto"/>
                            <w:right w:val="none" w:sz="0" w:space="0" w:color="auto"/>
                          </w:divBdr>
                          <w:divsChild>
                            <w:div w:id="1037700603">
                              <w:marLeft w:val="0"/>
                              <w:marRight w:val="0"/>
                              <w:marTop w:val="0"/>
                              <w:marBottom w:val="0"/>
                              <w:divBdr>
                                <w:top w:val="none" w:sz="0" w:space="0" w:color="auto"/>
                                <w:left w:val="none" w:sz="0" w:space="0" w:color="auto"/>
                                <w:bottom w:val="none" w:sz="0" w:space="0" w:color="auto"/>
                                <w:right w:val="none" w:sz="0" w:space="0" w:color="auto"/>
                              </w:divBdr>
                              <w:divsChild>
                                <w:div w:id="30142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6099">
                  <w:marLeft w:val="0"/>
                  <w:marRight w:val="0"/>
                  <w:marTop w:val="0"/>
                  <w:marBottom w:val="0"/>
                  <w:divBdr>
                    <w:top w:val="none" w:sz="0" w:space="0" w:color="auto"/>
                    <w:left w:val="none" w:sz="0" w:space="0" w:color="auto"/>
                    <w:bottom w:val="none" w:sz="0" w:space="0" w:color="auto"/>
                    <w:right w:val="none" w:sz="0" w:space="0" w:color="auto"/>
                  </w:divBdr>
                  <w:divsChild>
                    <w:div w:id="1609775919">
                      <w:marLeft w:val="0"/>
                      <w:marRight w:val="0"/>
                      <w:marTop w:val="0"/>
                      <w:marBottom w:val="0"/>
                      <w:divBdr>
                        <w:top w:val="none" w:sz="0" w:space="0" w:color="auto"/>
                        <w:left w:val="none" w:sz="0" w:space="0" w:color="auto"/>
                        <w:bottom w:val="none" w:sz="0" w:space="0" w:color="auto"/>
                        <w:right w:val="none" w:sz="0" w:space="0" w:color="auto"/>
                      </w:divBdr>
                      <w:divsChild>
                        <w:div w:id="408117044">
                          <w:marLeft w:val="0"/>
                          <w:marRight w:val="0"/>
                          <w:marTop w:val="0"/>
                          <w:marBottom w:val="0"/>
                          <w:divBdr>
                            <w:top w:val="none" w:sz="0" w:space="0" w:color="auto"/>
                            <w:left w:val="none" w:sz="0" w:space="0" w:color="auto"/>
                            <w:bottom w:val="none" w:sz="0" w:space="0" w:color="auto"/>
                            <w:right w:val="none" w:sz="0" w:space="0" w:color="auto"/>
                          </w:divBdr>
                          <w:divsChild>
                            <w:div w:id="1660765686">
                              <w:marLeft w:val="0"/>
                              <w:marRight w:val="0"/>
                              <w:marTop w:val="0"/>
                              <w:marBottom w:val="0"/>
                              <w:divBdr>
                                <w:top w:val="none" w:sz="0" w:space="0" w:color="auto"/>
                                <w:left w:val="none" w:sz="0" w:space="0" w:color="auto"/>
                                <w:bottom w:val="none" w:sz="0" w:space="0" w:color="auto"/>
                                <w:right w:val="none" w:sz="0" w:space="0" w:color="auto"/>
                              </w:divBdr>
                              <w:divsChild>
                                <w:div w:id="783617778">
                                  <w:marLeft w:val="0"/>
                                  <w:marRight w:val="0"/>
                                  <w:marTop w:val="0"/>
                                  <w:marBottom w:val="0"/>
                                  <w:divBdr>
                                    <w:top w:val="none" w:sz="0" w:space="0" w:color="auto"/>
                                    <w:left w:val="none" w:sz="0" w:space="0" w:color="auto"/>
                                    <w:bottom w:val="none" w:sz="0" w:space="0" w:color="auto"/>
                                    <w:right w:val="none" w:sz="0" w:space="0" w:color="auto"/>
                                  </w:divBdr>
                                  <w:divsChild>
                                    <w:div w:id="23960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135047">
                          <w:marLeft w:val="0"/>
                          <w:marRight w:val="0"/>
                          <w:marTop w:val="0"/>
                          <w:marBottom w:val="0"/>
                          <w:divBdr>
                            <w:top w:val="none" w:sz="0" w:space="0" w:color="auto"/>
                            <w:left w:val="none" w:sz="0" w:space="0" w:color="auto"/>
                            <w:bottom w:val="none" w:sz="0" w:space="0" w:color="auto"/>
                            <w:right w:val="none" w:sz="0" w:space="0" w:color="auto"/>
                          </w:divBdr>
                          <w:divsChild>
                            <w:div w:id="874997697">
                              <w:marLeft w:val="0"/>
                              <w:marRight w:val="0"/>
                              <w:marTop w:val="0"/>
                              <w:marBottom w:val="0"/>
                              <w:divBdr>
                                <w:top w:val="none" w:sz="0" w:space="0" w:color="auto"/>
                                <w:left w:val="none" w:sz="0" w:space="0" w:color="auto"/>
                                <w:bottom w:val="none" w:sz="0" w:space="0" w:color="auto"/>
                                <w:right w:val="none" w:sz="0" w:space="0" w:color="auto"/>
                              </w:divBdr>
                              <w:divsChild>
                                <w:div w:id="1556232624">
                                  <w:marLeft w:val="0"/>
                                  <w:marRight w:val="0"/>
                                  <w:marTop w:val="0"/>
                                  <w:marBottom w:val="0"/>
                                  <w:divBdr>
                                    <w:top w:val="none" w:sz="0" w:space="0" w:color="auto"/>
                                    <w:left w:val="none" w:sz="0" w:space="0" w:color="auto"/>
                                    <w:bottom w:val="none" w:sz="0" w:space="0" w:color="auto"/>
                                    <w:right w:val="none" w:sz="0" w:space="0" w:color="auto"/>
                                  </w:divBdr>
                                  <w:divsChild>
                                    <w:div w:id="189249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8921896">
          <w:marLeft w:val="0"/>
          <w:marRight w:val="0"/>
          <w:marTop w:val="0"/>
          <w:marBottom w:val="0"/>
          <w:divBdr>
            <w:top w:val="none" w:sz="0" w:space="0" w:color="auto"/>
            <w:left w:val="none" w:sz="0" w:space="0" w:color="auto"/>
            <w:bottom w:val="none" w:sz="0" w:space="0" w:color="auto"/>
            <w:right w:val="none" w:sz="0" w:space="0" w:color="auto"/>
          </w:divBdr>
          <w:divsChild>
            <w:div w:id="882907947">
              <w:marLeft w:val="0"/>
              <w:marRight w:val="0"/>
              <w:marTop w:val="0"/>
              <w:marBottom w:val="0"/>
              <w:divBdr>
                <w:top w:val="none" w:sz="0" w:space="0" w:color="auto"/>
                <w:left w:val="none" w:sz="0" w:space="0" w:color="auto"/>
                <w:bottom w:val="none" w:sz="0" w:space="0" w:color="auto"/>
                <w:right w:val="none" w:sz="0" w:space="0" w:color="auto"/>
              </w:divBdr>
              <w:divsChild>
                <w:div w:id="1793092290">
                  <w:marLeft w:val="0"/>
                  <w:marRight w:val="0"/>
                  <w:marTop w:val="0"/>
                  <w:marBottom w:val="0"/>
                  <w:divBdr>
                    <w:top w:val="none" w:sz="0" w:space="0" w:color="auto"/>
                    <w:left w:val="none" w:sz="0" w:space="0" w:color="auto"/>
                    <w:bottom w:val="none" w:sz="0" w:space="0" w:color="auto"/>
                    <w:right w:val="none" w:sz="0" w:space="0" w:color="auto"/>
                  </w:divBdr>
                  <w:divsChild>
                    <w:div w:id="109671568">
                      <w:marLeft w:val="0"/>
                      <w:marRight w:val="0"/>
                      <w:marTop w:val="0"/>
                      <w:marBottom w:val="0"/>
                      <w:divBdr>
                        <w:top w:val="none" w:sz="0" w:space="0" w:color="auto"/>
                        <w:left w:val="none" w:sz="0" w:space="0" w:color="auto"/>
                        <w:bottom w:val="none" w:sz="0" w:space="0" w:color="auto"/>
                        <w:right w:val="none" w:sz="0" w:space="0" w:color="auto"/>
                      </w:divBdr>
                      <w:divsChild>
                        <w:div w:id="833956760">
                          <w:marLeft w:val="0"/>
                          <w:marRight w:val="0"/>
                          <w:marTop w:val="0"/>
                          <w:marBottom w:val="0"/>
                          <w:divBdr>
                            <w:top w:val="none" w:sz="0" w:space="0" w:color="auto"/>
                            <w:left w:val="none" w:sz="0" w:space="0" w:color="auto"/>
                            <w:bottom w:val="none" w:sz="0" w:space="0" w:color="auto"/>
                            <w:right w:val="none" w:sz="0" w:space="0" w:color="auto"/>
                          </w:divBdr>
                          <w:divsChild>
                            <w:div w:id="1227380083">
                              <w:marLeft w:val="0"/>
                              <w:marRight w:val="0"/>
                              <w:marTop w:val="0"/>
                              <w:marBottom w:val="0"/>
                              <w:divBdr>
                                <w:top w:val="none" w:sz="0" w:space="0" w:color="auto"/>
                                <w:left w:val="none" w:sz="0" w:space="0" w:color="auto"/>
                                <w:bottom w:val="none" w:sz="0" w:space="0" w:color="auto"/>
                                <w:right w:val="none" w:sz="0" w:space="0" w:color="auto"/>
                              </w:divBdr>
                              <w:divsChild>
                                <w:div w:id="360398581">
                                  <w:marLeft w:val="0"/>
                                  <w:marRight w:val="0"/>
                                  <w:marTop w:val="0"/>
                                  <w:marBottom w:val="0"/>
                                  <w:divBdr>
                                    <w:top w:val="none" w:sz="0" w:space="0" w:color="auto"/>
                                    <w:left w:val="none" w:sz="0" w:space="0" w:color="auto"/>
                                    <w:bottom w:val="none" w:sz="0" w:space="0" w:color="auto"/>
                                    <w:right w:val="none" w:sz="0" w:space="0" w:color="auto"/>
                                  </w:divBdr>
                                  <w:divsChild>
                                    <w:div w:id="2040541158">
                                      <w:marLeft w:val="0"/>
                                      <w:marRight w:val="0"/>
                                      <w:marTop w:val="0"/>
                                      <w:marBottom w:val="0"/>
                                      <w:divBdr>
                                        <w:top w:val="none" w:sz="0" w:space="0" w:color="auto"/>
                                        <w:left w:val="none" w:sz="0" w:space="0" w:color="auto"/>
                                        <w:bottom w:val="none" w:sz="0" w:space="0" w:color="auto"/>
                                        <w:right w:val="none" w:sz="0" w:space="0" w:color="auto"/>
                                      </w:divBdr>
                                      <w:divsChild>
                                        <w:div w:id="186451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1186236">
          <w:marLeft w:val="0"/>
          <w:marRight w:val="0"/>
          <w:marTop w:val="0"/>
          <w:marBottom w:val="0"/>
          <w:divBdr>
            <w:top w:val="none" w:sz="0" w:space="0" w:color="auto"/>
            <w:left w:val="none" w:sz="0" w:space="0" w:color="auto"/>
            <w:bottom w:val="none" w:sz="0" w:space="0" w:color="auto"/>
            <w:right w:val="none" w:sz="0" w:space="0" w:color="auto"/>
          </w:divBdr>
          <w:divsChild>
            <w:div w:id="689065149">
              <w:marLeft w:val="0"/>
              <w:marRight w:val="0"/>
              <w:marTop w:val="0"/>
              <w:marBottom w:val="0"/>
              <w:divBdr>
                <w:top w:val="none" w:sz="0" w:space="0" w:color="auto"/>
                <w:left w:val="none" w:sz="0" w:space="0" w:color="auto"/>
                <w:bottom w:val="none" w:sz="0" w:space="0" w:color="auto"/>
                <w:right w:val="none" w:sz="0" w:space="0" w:color="auto"/>
              </w:divBdr>
              <w:divsChild>
                <w:div w:id="1924990408">
                  <w:marLeft w:val="0"/>
                  <w:marRight w:val="0"/>
                  <w:marTop w:val="0"/>
                  <w:marBottom w:val="0"/>
                  <w:divBdr>
                    <w:top w:val="none" w:sz="0" w:space="0" w:color="auto"/>
                    <w:left w:val="none" w:sz="0" w:space="0" w:color="auto"/>
                    <w:bottom w:val="none" w:sz="0" w:space="0" w:color="auto"/>
                    <w:right w:val="none" w:sz="0" w:space="0" w:color="auto"/>
                  </w:divBdr>
                  <w:divsChild>
                    <w:div w:id="1384333296">
                      <w:marLeft w:val="0"/>
                      <w:marRight w:val="0"/>
                      <w:marTop w:val="0"/>
                      <w:marBottom w:val="0"/>
                      <w:divBdr>
                        <w:top w:val="none" w:sz="0" w:space="0" w:color="auto"/>
                        <w:left w:val="none" w:sz="0" w:space="0" w:color="auto"/>
                        <w:bottom w:val="none" w:sz="0" w:space="0" w:color="auto"/>
                        <w:right w:val="none" w:sz="0" w:space="0" w:color="auto"/>
                      </w:divBdr>
                      <w:divsChild>
                        <w:div w:id="1341199290">
                          <w:marLeft w:val="0"/>
                          <w:marRight w:val="0"/>
                          <w:marTop w:val="0"/>
                          <w:marBottom w:val="0"/>
                          <w:divBdr>
                            <w:top w:val="none" w:sz="0" w:space="0" w:color="auto"/>
                            <w:left w:val="none" w:sz="0" w:space="0" w:color="auto"/>
                            <w:bottom w:val="none" w:sz="0" w:space="0" w:color="auto"/>
                            <w:right w:val="none" w:sz="0" w:space="0" w:color="auto"/>
                          </w:divBdr>
                          <w:divsChild>
                            <w:div w:id="1718431412">
                              <w:marLeft w:val="0"/>
                              <w:marRight w:val="0"/>
                              <w:marTop w:val="0"/>
                              <w:marBottom w:val="0"/>
                              <w:divBdr>
                                <w:top w:val="none" w:sz="0" w:space="0" w:color="auto"/>
                                <w:left w:val="none" w:sz="0" w:space="0" w:color="auto"/>
                                <w:bottom w:val="none" w:sz="0" w:space="0" w:color="auto"/>
                                <w:right w:val="none" w:sz="0" w:space="0" w:color="auto"/>
                              </w:divBdr>
                              <w:divsChild>
                                <w:div w:id="54414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695051">
                  <w:marLeft w:val="0"/>
                  <w:marRight w:val="0"/>
                  <w:marTop w:val="0"/>
                  <w:marBottom w:val="0"/>
                  <w:divBdr>
                    <w:top w:val="none" w:sz="0" w:space="0" w:color="auto"/>
                    <w:left w:val="none" w:sz="0" w:space="0" w:color="auto"/>
                    <w:bottom w:val="none" w:sz="0" w:space="0" w:color="auto"/>
                    <w:right w:val="none" w:sz="0" w:space="0" w:color="auto"/>
                  </w:divBdr>
                  <w:divsChild>
                    <w:div w:id="901597333">
                      <w:marLeft w:val="0"/>
                      <w:marRight w:val="0"/>
                      <w:marTop w:val="0"/>
                      <w:marBottom w:val="0"/>
                      <w:divBdr>
                        <w:top w:val="none" w:sz="0" w:space="0" w:color="auto"/>
                        <w:left w:val="none" w:sz="0" w:space="0" w:color="auto"/>
                        <w:bottom w:val="none" w:sz="0" w:space="0" w:color="auto"/>
                        <w:right w:val="none" w:sz="0" w:space="0" w:color="auto"/>
                      </w:divBdr>
                      <w:divsChild>
                        <w:div w:id="1528252960">
                          <w:marLeft w:val="0"/>
                          <w:marRight w:val="0"/>
                          <w:marTop w:val="0"/>
                          <w:marBottom w:val="0"/>
                          <w:divBdr>
                            <w:top w:val="none" w:sz="0" w:space="0" w:color="auto"/>
                            <w:left w:val="none" w:sz="0" w:space="0" w:color="auto"/>
                            <w:bottom w:val="none" w:sz="0" w:space="0" w:color="auto"/>
                            <w:right w:val="none" w:sz="0" w:space="0" w:color="auto"/>
                          </w:divBdr>
                          <w:divsChild>
                            <w:div w:id="905997248">
                              <w:marLeft w:val="0"/>
                              <w:marRight w:val="0"/>
                              <w:marTop w:val="0"/>
                              <w:marBottom w:val="0"/>
                              <w:divBdr>
                                <w:top w:val="none" w:sz="0" w:space="0" w:color="auto"/>
                                <w:left w:val="none" w:sz="0" w:space="0" w:color="auto"/>
                                <w:bottom w:val="none" w:sz="0" w:space="0" w:color="auto"/>
                                <w:right w:val="none" w:sz="0" w:space="0" w:color="auto"/>
                              </w:divBdr>
                              <w:divsChild>
                                <w:div w:id="464201819">
                                  <w:marLeft w:val="0"/>
                                  <w:marRight w:val="0"/>
                                  <w:marTop w:val="0"/>
                                  <w:marBottom w:val="0"/>
                                  <w:divBdr>
                                    <w:top w:val="none" w:sz="0" w:space="0" w:color="auto"/>
                                    <w:left w:val="none" w:sz="0" w:space="0" w:color="auto"/>
                                    <w:bottom w:val="none" w:sz="0" w:space="0" w:color="auto"/>
                                    <w:right w:val="none" w:sz="0" w:space="0" w:color="auto"/>
                                  </w:divBdr>
                                  <w:divsChild>
                                    <w:div w:id="64227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319868">
                          <w:marLeft w:val="0"/>
                          <w:marRight w:val="0"/>
                          <w:marTop w:val="0"/>
                          <w:marBottom w:val="0"/>
                          <w:divBdr>
                            <w:top w:val="none" w:sz="0" w:space="0" w:color="auto"/>
                            <w:left w:val="none" w:sz="0" w:space="0" w:color="auto"/>
                            <w:bottom w:val="none" w:sz="0" w:space="0" w:color="auto"/>
                            <w:right w:val="none" w:sz="0" w:space="0" w:color="auto"/>
                          </w:divBdr>
                          <w:divsChild>
                            <w:div w:id="892034931">
                              <w:marLeft w:val="0"/>
                              <w:marRight w:val="0"/>
                              <w:marTop w:val="0"/>
                              <w:marBottom w:val="0"/>
                              <w:divBdr>
                                <w:top w:val="none" w:sz="0" w:space="0" w:color="auto"/>
                                <w:left w:val="none" w:sz="0" w:space="0" w:color="auto"/>
                                <w:bottom w:val="none" w:sz="0" w:space="0" w:color="auto"/>
                                <w:right w:val="none" w:sz="0" w:space="0" w:color="auto"/>
                              </w:divBdr>
                              <w:divsChild>
                                <w:div w:id="1216742772">
                                  <w:marLeft w:val="0"/>
                                  <w:marRight w:val="0"/>
                                  <w:marTop w:val="0"/>
                                  <w:marBottom w:val="0"/>
                                  <w:divBdr>
                                    <w:top w:val="none" w:sz="0" w:space="0" w:color="auto"/>
                                    <w:left w:val="none" w:sz="0" w:space="0" w:color="auto"/>
                                    <w:bottom w:val="none" w:sz="0" w:space="0" w:color="auto"/>
                                    <w:right w:val="none" w:sz="0" w:space="0" w:color="auto"/>
                                  </w:divBdr>
                                  <w:divsChild>
                                    <w:div w:id="114092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5326317">
          <w:marLeft w:val="0"/>
          <w:marRight w:val="0"/>
          <w:marTop w:val="0"/>
          <w:marBottom w:val="0"/>
          <w:divBdr>
            <w:top w:val="none" w:sz="0" w:space="0" w:color="auto"/>
            <w:left w:val="none" w:sz="0" w:space="0" w:color="auto"/>
            <w:bottom w:val="none" w:sz="0" w:space="0" w:color="auto"/>
            <w:right w:val="none" w:sz="0" w:space="0" w:color="auto"/>
          </w:divBdr>
          <w:divsChild>
            <w:div w:id="1764566982">
              <w:marLeft w:val="0"/>
              <w:marRight w:val="0"/>
              <w:marTop w:val="0"/>
              <w:marBottom w:val="0"/>
              <w:divBdr>
                <w:top w:val="none" w:sz="0" w:space="0" w:color="auto"/>
                <w:left w:val="none" w:sz="0" w:space="0" w:color="auto"/>
                <w:bottom w:val="none" w:sz="0" w:space="0" w:color="auto"/>
                <w:right w:val="none" w:sz="0" w:space="0" w:color="auto"/>
              </w:divBdr>
              <w:divsChild>
                <w:div w:id="1590849376">
                  <w:marLeft w:val="0"/>
                  <w:marRight w:val="0"/>
                  <w:marTop w:val="0"/>
                  <w:marBottom w:val="0"/>
                  <w:divBdr>
                    <w:top w:val="none" w:sz="0" w:space="0" w:color="auto"/>
                    <w:left w:val="none" w:sz="0" w:space="0" w:color="auto"/>
                    <w:bottom w:val="none" w:sz="0" w:space="0" w:color="auto"/>
                    <w:right w:val="none" w:sz="0" w:space="0" w:color="auto"/>
                  </w:divBdr>
                  <w:divsChild>
                    <w:div w:id="113141743">
                      <w:marLeft w:val="0"/>
                      <w:marRight w:val="0"/>
                      <w:marTop w:val="0"/>
                      <w:marBottom w:val="0"/>
                      <w:divBdr>
                        <w:top w:val="none" w:sz="0" w:space="0" w:color="auto"/>
                        <w:left w:val="none" w:sz="0" w:space="0" w:color="auto"/>
                        <w:bottom w:val="none" w:sz="0" w:space="0" w:color="auto"/>
                        <w:right w:val="none" w:sz="0" w:space="0" w:color="auto"/>
                      </w:divBdr>
                      <w:divsChild>
                        <w:div w:id="227620344">
                          <w:marLeft w:val="0"/>
                          <w:marRight w:val="0"/>
                          <w:marTop w:val="0"/>
                          <w:marBottom w:val="0"/>
                          <w:divBdr>
                            <w:top w:val="none" w:sz="0" w:space="0" w:color="auto"/>
                            <w:left w:val="none" w:sz="0" w:space="0" w:color="auto"/>
                            <w:bottom w:val="none" w:sz="0" w:space="0" w:color="auto"/>
                            <w:right w:val="none" w:sz="0" w:space="0" w:color="auto"/>
                          </w:divBdr>
                          <w:divsChild>
                            <w:div w:id="515384156">
                              <w:marLeft w:val="0"/>
                              <w:marRight w:val="0"/>
                              <w:marTop w:val="0"/>
                              <w:marBottom w:val="0"/>
                              <w:divBdr>
                                <w:top w:val="none" w:sz="0" w:space="0" w:color="auto"/>
                                <w:left w:val="none" w:sz="0" w:space="0" w:color="auto"/>
                                <w:bottom w:val="none" w:sz="0" w:space="0" w:color="auto"/>
                                <w:right w:val="none" w:sz="0" w:space="0" w:color="auto"/>
                              </w:divBdr>
                              <w:divsChild>
                                <w:div w:id="1811247723">
                                  <w:marLeft w:val="0"/>
                                  <w:marRight w:val="0"/>
                                  <w:marTop w:val="0"/>
                                  <w:marBottom w:val="0"/>
                                  <w:divBdr>
                                    <w:top w:val="none" w:sz="0" w:space="0" w:color="auto"/>
                                    <w:left w:val="none" w:sz="0" w:space="0" w:color="auto"/>
                                    <w:bottom w:val="none" w:sz="0" w:space="0" w:color="auto"/>
                                    <w:right w:val="none" w:sz="0" w:space="0" w:color="auto"/>
                                  </w:divBdr>
                                  <w:divsChild>
                                    <w:div w:id="1896812591">
                                      <w:marLeft w:val="0"/>
                                      <w:marRight w:val="0"/>
                                      <w:marTop w:val="0"/>
                                      <w:marBottom w:val="0"/>
                                      <w:divBdr>
                                        <w:top w:val="none" w:sz="0" w:space="0" w:color="auto"/>
                                        <w:left w:val="none" w:sz="0" w:space="0" w:color="auto"/>
                                        <w:bottom w:val="none" w:sz="0" w:space="0" w:color="auto"/>
                                        <w:right w:val="none" w:sz="0" w:space="0" w:color="auto"/>
                                      </w:divBdr>
                                      <w:divsChild>
                                        <w:div w:id="47055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6539086">
          <w:marLeft w:val="0"/>
          <w:marRight w:val="0"/>
          <w:marTop w:val="0"/>
          <w:marBottom w:val="0"/>
          <w:divBdr>
            <w:top w:val="none" w:sz="0" w:space="0" w:color="auto"/>
            <w:left w:val="none" w:sz="0" w:space="0" w:color="auto"/>
            <w:bottom w:val="none" w:sz="0" w:space="0" w:color="auto"/>
            <w:right w:val="none" w:sz="0" w:space="0" w:color="auto"/>
          </w:divBdr>
          <w:divsChild>
            <w:div w:id="678504848">
              <w:marLeft w:val="0"/>
              <w:marRight w:val="0"/>
              <w:marTop w:val="0"/>
              <w:marBottom w:val="0"/>
              <w:divBdr>
                <w:top w:val="none" w:sz="0" w:space="0" w:color="auto"/>
                <w:left w:val="none" w:sz="0" w:space="0" w:color="auto"/>
                <w:bottom w:val="none" w:sz="0" w:space="0" w:color="auto"/>
                <w:right w:val="none" w:sz="0" w:space="0" w:color="auto"/>
              </w:divBdr>
              <w:divsChild>
                <w:div w:id="1046560862">
                  <w:marLeft w:val="0"/>
                  <w:marRight w:val="0"/>
                  <w:marTop w:val="0"/>
                  <w:marBottom w:val="0"/>
                  <w:divBdr>
                    <w:top w:val="none" w:sz="0" w:space="0" w:color="auto"/>
                    <w:left w:val="none" w:sz="0" w:space="0" w:color="auto"/>
                    <w:bottom w:val="none" w:sz="0" w:space="0" w:color="auto"/>
                    <w:right w:val="none" w:sz="0" w:space="0" w:color="auto"/>
                  </w:divBdr>
                  <w:divsChild>
                    <w:div w:id="644164939">
                      <w:marLeft w:val="0"/>
                      <w:marRight w:val="0"/>
                      <w:marTop w:val="0"/>
                      <w:marBottom w:val="0"/>
                      <w:divBdr>
                        <w:top w:val="none" w:sz="0" w:space="0" w:color="auto"/>
                        <w:left w:val="none" w:sz="0" w:space="0" w:color="auto"/>
                        <w:bottom w:val="none" w:sz="0" w:space="0" w:color="auto"/>
                        <w:right w:val="none" w:sz="0" w:space="0" w:color="auto"/>
                      </w:divBdr>
                      <w:divsChild>
                        <w:div w:id="558250716">
                          <w:marLeft w:val="0"/>
                          <w:marRight w:val="0"/>
                          <w:marTop w:val="0"/>
                          <w:marBottom w:val="0"/>
                          <w:divBdr>
                            <w:top w:val="none" w:sz="0" w:space="0" w:color="auto"/>
                            <w:left w:val="none" w:sz="0" w:space="0" w:color="auto"/>
                            <w:bottom w:val="none" w:sz="0" w:space="0" w:color="auto"/>
                            <w:right w:val="none" w:sz="0" w:space="0" w:color="auto"/>
                          </w:divBdr>
                          <w:divsChild>
                            <w:div w:id="1814908057">
                              <w:marLeft w:val="0"/>
                              <w:marRight w:val="0"/>
                              <w:marTop w:val="0"/>
                              <w:marBottom w:val="0"/>
                              <w:divBdr>
                                <w:top w:val="none" w:sz="0" w:space="0" w:color="auto"/>
                                <w:left w:val="none" w:sz="0" w:space="0" w:color="auto"/>
                                <w:bottom w:val="none" w:sz="0" w:space="0" w:color="auto"/>
                                <w:right w:val="none" w:sz="0" w:space="0" w:color="auto"/>
                              </w:divBdr>
                              <w:divsChild>
                                <w:div w:id="155604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704261">
                  <w:marLeft w:val="0"/>
                  <w:marRight w:val="0"/>
                  <w:marTop w:val="0"/>
                  <w:marBottom w:val="0"/>
                  <w:divBdr>
                    <w:top w:val="none" w:sz="0" w:space="0" w:color="auto"/>
                    <w:left w:val="none" w:sz="0" w:space="0" w:color="auto"/>
                    <w:bottom w:val="none" w:sz="0" w:space="0" w:color="auto"/>
                    <w:right w:val="none" w:sz="0" w:space="0" w:color="auto"/>
                  </w:divBdr>
                  <w:divsChild>
                    <w:div w:id="951984634">
                      <w:marLeft w:val="0"/>
                      <w:marRight w:val="0"/>
                      <w:marTop w:val="0"/>
                      <w:marBottom w:val="0"/>
                      <w:divBdr>
                        <w:top w:val="none" w:sz="0" w:space="0" w:color="auto"/>
                        <w:left w:val="none" w:sz="0" w:space="0" w:color="auto"/>
                        <w:bottom w:val="none" w:sz="0" w:space="0" w:color="auto"/>
                        <w:right w:val="none" w:sz="0" w:space="0" w:color="auto"/>
                      </w:divBdr>
                      <w:divsChild>
                        <w:div w:id="309092118">
                          <w:marLeft w:val="0"/>
                          <w:marRight w:val="0"/>
                          <w:marTop w:val="0"/>
                          <w:marBottom w:val="0"/>
                          <w:divBdr>
                            <w:top w:val="none" w:sz="0" w:space="0" w:color="auto"/>
                            <w:left w:val="none" w:sz="0" w:space="0" w:color="auto"/>
                            <w:bottom w:val="none" w:sz="0" w:space="0" w:color="auto"/>
                            <w:right w:val="none" w:sz="0" w:space="0" w:color="auto"/>
                          </w:divBdr>
                          <w:divsChild>
                            <w:div w:id="2136288903">
                              <w:marLeft w:val="0"/>
                              <w:marRight w:val="0"/>
                              <w:marTop w:val="0"/>
                              <w:marBottom w:val="0"/>
                              <w:divBdr>
                                <w:top w:val="none" w:sz="0" w:space="0" w:color="auto"/>
                                <w:left w:val="none" w:sz="0" w:space="0" w:color="auto"/>
                                <w:bottom w:val="none" w:sz="0" w:space="0" w:color="auto"/>
                                <w:right w:val="none" w:sz="0" w:space="0" w:color="auto"/>
                              </w:divBdr>
                              <w:divsChild>
                                <w:div w:id="1704212847">
                                  <w:marLeft w:val="0"/>
                                  <w:marRight w:val="0"/>
                                  <w:marTop w:val="0"/>
                                  <w:marBottom w:val="0"/>
                                  <w:divBdr>
                                    <w:top w:val="none" w:sz="0" w:space="0" w:color="auto"/>
                                    <w:left w:val="none" w:sz="0" w:space="0" w:color="auto"/>
                                    <w:bottom w:val="none" w:sz="0" w:space="0" w:color="auto"/>
                                    <w:right w:val="none" w:sz="0" w:space="0" w:color="auto"/>
                                  </w:divBdr>
                                  <w:divsChild>
                                    <w:div w:id="52089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780794">
                          <w:marLeft w:val="0"/>
                          <w:marRight w:val="0"/>
                          <w:marTop w:val="0"/>
                          <w:marBottom w:val="0"/>
                          <w:divBdr>
                            <w:top w:val="none" w:sz="0" w:space="0" w:color="auto"/>
                            <w:left w:val="none" w:sz="0" w:space="0" w:color="auto"/>
                            <w:bottom w:val="none" w:sz="0" w:space="0" w:color="auto"/>
                            <w:right w:val="none" w:sz="0" w:space="0" w:color="auto"/>
                          </w:divBdr>
                          <w:divsChild>
                            <w:div w:id="421949230">
                              <w:marLeft w:val="0"/>
                              <w:marRight w:val="0"/>
                              <w:marTop w:val="0"/>
                              <w:marBottom w:val="0"/>
                              <w:divBdr>
                                <w:top w:val="none" w:sz="0" w:space="0" w:color="auto"/>
                                <w:left w:val="none" w:sz="0" w:space="0" w:color="auto"/>
                                <w:bottom w:val="none" w:sz="0" w:space="0" w:color="auto"/>
                                <w:right w:val="none" w:sz="0" w:space="0" w:color="auto"/>
                              </w:divBdr>
                              <w:divsChild>
                                <w:div w:id="72316343">
                                  <w:marLeft w:val="0"/>
                                  <w:marRight w:val="0"/>
                                  <w:marTop w:val="0"/>
                                  <w:marBottom w:val="0"/>
                                  <w:divBdr>
                                    <w:top w:val="none" w:sz="0" w:space="0" w:color="auto"/>
                                    <w:left w:val="none" w:sz="0" w:space="0" w:color="auto"/>
                                    <w:bottom w:val="none" w:sz="0" w:space="0" w:color="auto"/>
                                    <w:right w:val="none" w:sz="0" w:space="0" w:color="auto"/>
                                  </w:divBdr>
                                  <w:divsChild>
                                    <w:div w:id="211015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6852018">
          <w:marLeft w:val="0"/>
          <w:marRight w:val="0"/>
          <w:marTop w:val="0"/>
          <w:marBottom w:val="0"/>
          <w:divBdr>
            <w:top w:val="none" w:sz="0" w:space="0" w:color="auto"/>
            <w:left w:val="none" w:sz="0" w:space="0" w:color="auto"/>
            <w:bottom w:val="none" w:sz="0" w:space="0" w:color="auto"/>
            <w:right w:val="none" w:sz="0" w:space="0" w:color="auto"/>
          </w:divBdr>
          <w:divsChild>
            <w:div w:id="553002675">
              <w:marLeft w:val="0"/>
              <w:marRight w:val="0"/>
              <w:marTop w:val="0"/>
              <w:marBottom w:val="0"/>
              <w:divBdr>
                <w:top w:val="none" w:sz="0" w:space="0" w:color="auto"/>
                <w:left w:val="none" w:sz="0" w:space="0" w:color="auto"/>
                <w:bottom w:val="none" w:sz="0" w:space="0" w:color="auto"/>
                <w:right w:val="none" w:sz="0" w:space="0" w:color="auto"/>
              </w:divBdr>
              <w:divsChild>
                <w:div w:id="1206986709">
                  <w:marLeft w:val="0"/>
                  <w:marRight w:val="0"/>
                  <w:marTop w:val="0"/>
                  <w:marBottom w:val="0"/>
                  <w:divBdr>
                    <w:top w:val="none" w:sz="0" w:space="0" w:color="auto"/>
                    <w:left w:val="none" w:sz="0" w:space="0" w:color="auto"/>
                    <w:bottom w:val="none" w:sz="0" w:space="0" w:color="auto"/>
                    <w:right w:val="none" w:sz="0" w:space="0" w:color="auto"/>
                  </w:divBdr>
                  <w:divsChild>
                    <w:div w:id="1121411975">
                      <w:marLeft w:val="0"/>
                      <w:marRight w:val="0"/>
                      <w:marTop w:val="0"/>
                      <w:marBottom w:val="0"/>
                      <w:divBdr>
                        <w:top w:val="none" w:sz="0" w:space="0" w:color="auto"/>
                        <w:left w:val="none" w:sz="0" w:space="0" w:color="auto"/>
                        <w:bottom w:val="none" w:sz="0" w:space="0" w:color="auto"/>
                        <w:right w:val="none" w:sz="0" w:space="0" w:color="auto"/>
                      </w:divBdr>
                      <w:divsChild>
                        <w:div w:id="553001961">
                          <w:marLeft w:val="0"/>
                          <w:marRight w:val="0"/>
                          <w:marTop w:val="0"/>
                          <w:marBottom w:val="0"/>
                          <w:divBdr>
                            <w:top w:val="none" w:sz="0" w:space="0" w:color="auto"/>
                            <w:left w:val="none" w:sz="0" w:space="0" w:color="auto"/>
                            <w:bottom w:val="none" w:sz="0" w:space="0" w:color="auto"/>
                            <w:right w:val="none" w:sz="0" w:space="0" w:color="auto"/>
                          </w:divBdr>
                          <w:divsChild>
                            <w:div w:id="1731727402">
                              <w:marLeft w:val="0"/>
                              <w:marRight w:val="0"/>
                              <w:marTop w:val="0"/>
                              <w:marBottom w:val="0"/>
                              <w:divBdr>
                                <w:top w:val="none" w:sz="0" w:space="0" w:color="auto"/>
                                <w:left w:val="none" w:sz="0" w:space="0" w:color="auto"/>
                                <w:bottom w:val="none" w:sz="0" w:space="0" w:color="auto"/>
                                <w:right w:val="none" w:sz="0" w:space="0" w:color="auto"/>
                              </w:divBdr>
                              <w:divsChild>
                                <w:div w:id="568660479">
                                  <w:marLeft w:val="0"/>
                                  <w:marRight w:val="0"/>
                                  <w:marTop w:val="0"/>
                                  <w:marBottom w:val="0"/>
                                  <w:divBdr>
                                    <w:top w:val="none" w:sz="0" w:space="0" w:color="auto"/>
                                    <w:left w:val="none" w:sz="0" w:space="0" w:color="auto"/>
                                    <w:bottom w:val="none" w:sz="0" w:space="0" w:color="auto"/>
                                    <w:right w:val="none" w:sz="0" w:space="0" w:color="auto"/>
                                  </w:divBdr>
                                  <w:divsChild>
                                    <w:div w:id="133185294">
                                      <w:marLeft w:val="0"/>
                                      <w:marRight w:val="0"/>
                                      <w:marTop w:val="0"/>
                                      <w:marBottom w:val="0"/>
                                      <w:divBdr>
                                        <w:top w:val="none" w:sz="0" w:space="0" w:color="auto"/>
                                        <w:left w:val="none" w:sz="0" w:space="0" w:color="auto"/>
                                        <w:bottom w:val="none" w:sz="0" w:space="0" w:color="auto"/>
                                        <w:right w:val="none" w:sz="0" w:space="0" w:color="auto"/>
                                      </w:divBdr>
                                      <w:divsChild>
                                        <w:div w:id="172602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4467784">
          <w:marLeft w:val="0"/>
          <w:marRight w:val="0"/>
          <w:marTop w:val="0"/>
          <w:marBottom w:val="0"/>
          <w:divBdr>
            <w:top w:val="none" w:sz="0" w:space="0" w:color="auto"/>
            <w:left w:val="none" w:sz="0" w:space="0" w:color="auto"/>
            <w:bottom w:val="none" w:sz="0" w:space="0" w:color="auto"/>
            <w:right w:val="none" w:sz="0" w:space="0" w:color="auto"/>
          </w:divBdr>
          <w:divsChild>
            <w:div w:id="366684378">
              <w:marLeft w:val="0"/>
              <w:marRight w:val="0"/>
              <w:marTop w:val="0"/>
              <w:marBottom w:val="0"/>
              <w:divBdr>
                <w:top w:val="none" w:sz="0" w:space="0" w:color="auto"/>
                <w:left w:val="none" w:sz="0" w:space="0" w:color="auto"/>
                <w:bottom w:val="none" w:sz="0" w:space="0" w:color="auto"/>
                <w:right w:val="none" w:sz="0" w:space="0" w:color="auto"/>
              </w:divBdr>
              <w:divsChild>
                <w:div w:id="109664518">
                  <w:marLeft w:val="0"/>
                  <w:marRight w:val="0"/>
                  <w:marTop w:val="0"/>
                  <w:marBottom w:val="0"/>
                  <w:divBdr>
                    <w:top w:val="none" w:sz="0" w:space="0" w:color="auto"/>
                    <w:left w:val="none" w:sz="0" w:space="0" w:color="auto"/>
                    <w:bottom w:val="none" w:sz="0" w:space="0" w:color="auto"/>
                    <w:right w:val="none" w:sz="0" w:space="0" w:color="auto"/>
                  </w:divBdr>
                  <w:divsChild>
                    <w:div w:id="1902668761">
                      <w:marLeft w:val="0"/>
                      <w:marRight w:val="0"/>
                      <w:marTop w:val="0"/>
                      <w:marBottom w:val="0"/>
                      <w:divBdr>
                        <w:top w:val="none" w:sz="0" w:space="0" w:color="auto"/>
                        <w:left w:val="none" w:sz="0" w:space="0" w:color="auto"/>
                        <w:bottom w:val="none" w:sz="0" w:space="0" w:color="auto"/>
                        <w:right w:val="none" w:sz="0" w:space="0" w:color="auto"/>
                      </w:divBdr>
                      <w:divsChild>
                        <w:div w:id="1649475694">
                          <w:marLeft w:val="0"/>
                          <w:marRight w:val="0"/>
                          <w:marTop w:val="0"/>
                          <w:marBottom w:val="0"/>
                          <w:divBdr>
                            <w:top w:val="none" w:sz="0" w:space="0" w:color="auto"/>
                            <w:left w:val="none" w:sz="0" w:space="0" w:color="auto"/>
                            <w:bottom w:val="none" w:sz="0" w:space="0" w:color="auto"/>
                            <w:right w:val="none" w:sz="0" w:space="0" w:color="auto"/>
                          </w:divBdr>
                          <w:divsChild>
                            <w:div w:id="1586576718">
                              <w:marLeft w:val="0"/>
                              <w:marRight w:val="0"/>
                              <w:marTop w:val="0"/>
                              <w:marBottom w:val="0"/>
                              <w:divBdr>
                                <w:top w:val="none" w:sz="0" w:space="0" w:color="auto"/>
                                <w:left w:val="none" w:sz="0" w:space="0" w:color="auto"/>
                                <w:bottom w:val="none" w:sz="0" w:space="0" w:color="auto"/>
                                <w:right w:val="none" w:sz="0" w:space="0" w:color="auto"/>
                              </w:divBdr>
                              <w:divsChild>
                                <w:div w:id="175200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839969">
                  <w:marLeft w:val="0"/>
                  <w:marRight w:val="0"/>
                  <w:marTop w:val="0"/>
                  <w:marBottom w:val="0"/>
                  <w:divBdr>
                    <w:top w:val="none" w:sz="0" w:space="0" w:color="auto"/>
                    <w:left w:val="none" w:sz="0" w:space="0" w:color="auto"/>
                    <w:bottom w:val="none" w:sz="0" w:space="0" w:color="auto"/>
                    <w:right w:val="none" w:sz="0" w:space="0" w:color="auto"/>
                  </w:divBdr>
                  <w:divsChild>
                    <w:div w:id="1889101192">
                      <w:marLeft w:val="0"/>
                      <w:marRight w:val="0"/>
                      <w:marTop w:val="0"/>
                      <w:marBottom w:val="0"/>
                      <w:divBdr>
                        <w:top w:val="none" w:sz="0" w:space="0" w:color="auto"/>
                        <w:left w:val="none" w:sz="0" w:space="0" w:color="auto"/>
                        <w:bottom w:val="none" w:sz="0" w:space="0" w:color="auto"/>
                        <w:right w:val="none" w:sz="0" w:space="0" w:color="auto"/>
                      </w:divBdr>
                      <w:divsChild>
                        <w:div w:id="785124759">
                          <w:marLeft w:val="0"/>
                          <w:marRight w:val="0"/>
                          <w:marTop w:val="0"/>
                          <w:marBottom w:val="0"/>
                          <w:divBdr>
                            <w:top w:val="none" w:sz="0" w:space="0" w:color="auto"/>
                            <w:left w:val="none" w:sz="0" w:space="0" w:color="auto"/>
                            <w:bottom w:val="none" w:sz="0" w:space="0" w:color="auto"/>
                            <w:right w:val="none" w:sz="0" w:space="0" w:color="auto"/>
                          </w:divBdr>
                          <w:divsChild>
                            <w:div w:id="1801456558">
                              <w:marLeft w:val="0"/>
                              <w:marRight w:val="0"/>
                              <w:marTop w:val="0"/>
                              <w:marBottom w:val="0"/>
                              <w:divBdr>
                                <w:top w:val="none" w:sz="0" w:space="0" w:color="auto"/>
                                <w:left w:val="none" w:sz="0" w:space="0" w:color="auto"/>
                                <w:bottom w:val="none" w:sz="0" w:space="0" w:color="auto"/>
                                <w:right w:val="none" w:sz="0" w:space="0" w:color="auto"/>
                              </w:divBdr>
                              <w:divsChild>
                                <w:div w:id="1688825623">
                                  <w:marLeft w:val="0"/>
                                  <w:marRight w:val="0"/>
                                  <w:marTop w:val="0"/>
                                  <w:marBottom w:val="0"/>
                                  <w:divBdr>
                                    <w:top w:val="none" w:sz="0" w:space="0" w:color="auto"/>
                                    <w:left w:val="none" w:sz="0" w:space="0" w:color="auto"/>
                                    <w:bottom w:val="none" w:sz="0" w:space="0" w:color="auto"/>
                                    <w:right w:val="none" w:sz="0" w:space="0" w:color="auto"/>
                                  </w:divBdr>
                                  <w:divsChild>
                                    <w:div w:id="112415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8545837">
      <w:bodyDiv w:val="1"/>
      <w:marLeft w:val="0"/>
      <w:marRight w:val="0"/>
      <w:marTop w:val="0"/>
      <w:marBottom w:val="0"/>
      <w:divBdr>
        <w:top w:val="none" w:sz="0" w:space="0" w:color="auto"/>
        <w:left w:val="none" w:sz="0" w:space="0" w:color="auto"/>
        <w:bottom w:val="none" w:sz="0" w:space="0" w:color="auto"/>
        <w:right w:val="none" w:sz="0" w:space="0" w:color="auto"/>
      </w:divBdr>
    </w:div>
    <w:div w:id="776143038">
      <w:bodyDiv w:val="1"/>
      <w:marLeft w:val="0"/>
      <w:marRight w:val="0"/>
      <w:marTop w:val="0"/>
      <w:marBottom w:val="0"/>
      <w:divBdr>
        <w:top w:val="none" w:sz="0" w:space="0" w:color="auto"/>
        <w:left w:val="none" w:sz="0" w:space="0" w:color="auto"/>
        <w:bottom w:val="none" w:sz="0" w:space="0" w:color="auto"/>
        <w:right w:val="none" w:sz="0" w:space="0" w:color="auto"/>
      </w:divBdr>
    </w:div>
    <w:div w:id="791484764">
      <w:bodyDiv w:val="1"/>
      <w:marLeft w:val="0"/>
      <w:marRight w:val="0"/>
      <w:marTop w:val="0"/>
      <w:marBottom w:val="0"/>
      <w:divBdr>
        <w:top w:val="none" w:sz="0" w:space="0" w:color="auto"/>
        <w:left w:val="none" w:sz="0" w:space="0" w:color="auto"/>
        <w:bottom w:val="none" w:sz="0" w:space="0" w:color="auto"/>
        <w:right w:val="none" w:sz="0" w:space="0" w:color="auto"/>
      </w:divBdr>
    </w:div>
    <w:div w:id="802892848">
      <w:bodyDiv w:val="1"/>
      <w:marLeft w:val="0"/>
      <w:marRight w:val="0"/>
      <w:marTop w:val="0"/>
      <w:marBottom w:val="0"/>
      <w:divBdr>
        <w:top w:val="none" w:sz="0" w:space="0" w:color="auto"/>
        <w:left w:val="none" w:sz="0" w:space="0" w:color="auto"/>
        <w:bottom w:val="none" w:sz="0" w:space="0" w:color="auto"/>
        <w:right w:val="none" w:sz="0" w:space="0" w:color="auto"/>
      </w:divBdr>
      <w:divsChild>
        <w:div w:id="1240675977">
          <w:marLeft w:val="0"/>
          <w:marRight w:val="0"/>
          <w:marTop w:val="0"/>
          <w:marBottom w:val="0"/>
          <w:divBdr>
            <w:top w:val="none" w:sz="0" w:space="0" w:color="auto"/>
            <w:left w:val="none" w:sz="0" w:space="0" w:color="auto"/>
            <w:bottom w:val="none" w:sz="0" w:space="0" w:color="auto"/>
            <w:right w:val="none" w:sz="0" w:space="0" w:color="auto"/>
          </w:divBdr>
          <w:divsChild>
            <w:div w:id="1141919444">
              <w:marLeft w:val="0"/>
              <w:marRight w:val="0"/>
              <w:marTop w:val="0"/>
              <w:marBottom w:val="0"/>
              <w:divBdr>
                <w:top w:val="none" w:sz="0" w:space="0" w:color="auto"/>
                <w:left w:val="none" w:sz="0" w:space="0" w:color="auto"/>
                <w:bottom w:val="none" w:sz="0" w:space="0" w:color="auto"/>
                <w:right w:val="none" w:sz="0" w:space="0" w:color="auto"/>
              </w:divBdr>
              <w:divsChild>
                <w:div w:id="19092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853540">
      <w:bodyDiv w:val="1"/>
      <w:marLeft w:val="0"/>
      <w:marRight w:val="0"/>
      <w:marTop w:val="0"/>
      <w:marBottom w:val="0"/>
      <w:divBdr>
        <w:top w:val="none" w:sz="0" w:space="0" w:color="auto"/>
        <w:left w:val="none" w:sz="0" w:space="0" w:color="auto"/>
        <w:bottom w:val="none" w:sz="0" w:space="0" w:color="auto"/>
        <w:right w:val="none" w:sz="0" w:space="0" w:color="auto"/>
      </w:divBdr>
      <w:divsChild>
        <w:div w:id="2068675530">
          <w:marLeft w:val="0"/>
          <w:marRight w:val="0"/>
          <w:marTop w:val="0"/>
          <w:marBottom w:val="0"/>
          <w:divBdr>
            <w:top w:val="none" w:sz="0" w:space="0" w:color="auto"/>
            <w:left w:val="none" w:sz="0" w:space="0" w:color="auto"/>
            <w:bottom w:val="none" w:sz="0" w:space="0" w:color="auto"/>
            <w:right w:val="none" w:sz="0" w:space="0" w:color="auto"/>
          </w:divBdr>
          <w:divsChild>
            <w:div w:id="1279876065">
              <w:marLeft w:val="0"/>
              <w:marRight w:val="0"/>
              <w:marTop w:val="0"/>
              <w:marBottom w:val="0"/>
              <w:divBdr>
                <w:top w:val="none" w:sz="0" w:space="0" w:color="auto"/>
                <w:left w:val="none" w:sz="0" w:space="0" w:color="auto"/>
                <w:bottom w:val="none" w:sz="0" w:space="0" w:color="auto"/>
                <w:right w:val="none" w:sz="0" w:space="0" w:color="auto"/>
              </w:divBdr>
              <w:divsChild>
                <w:div w:id="136841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144099">
      <w:bodyDiv w:val="1"/>
      <w:marLeft w:val="0"/>
      <w:marRight w:val="0"/>
      <w:marTop w:val="0"/>
      <w:marBottom w:val="0"/>
      <w:divBdr>
        <w:top w:val="none" w:sz="0" w:space="0" w:color="auto"/>
        <w:left w:val="none" w:sz="0" w:space="0" w:color="auto"/>
        <w:bottom w:val="none" w:sz="0" w:space="0" w:color="auto"/>
        <w:right w:val="none" w:sz="0" w:space="0" w:color="auto"/>
      </w:divBdr>
      <w:divsChild>
        <w:div w:id="1905018442">
          <w:marLeft w:val="0"/>
          <w:marRight w:val="0"/>
          <w:marTop w:val="0"/>
          <w:marBottom w:val="0"/>
          <w:divBdr>
            <w:top w:val="none" w:sz="0" w:space="0" w:color="auto"/>
            <w:left w:val="none" w:sz="0" w:space="0" w:color="auto"/>
            <w:bottom w:val="none" w:sz="0" w:space="0" w:color="auto"/>
            <w:right w:val="none" w:sz="0" w:space="0" w:color="auto"/>
          </w:divBdr>
        </w:div>
      </w:divsChild>
    </w:div>
    <w:div w:id="832914452">
      <w:bodyDiv w:val="1"/>
      <w:marLeft w:val="0"/>
      <w:marRight w:val="0"/>
      <w:marTop w:val="0"/>
      <w:marBottom w:val="0"/>
      <w:divBdr>
        <w:top w:val="none" w:sz="0" w:space="0" w:color="auto"/>
        <w:left w:val="none" w:sz="0" w:space="0" w:color="auto"/>
        <w:bottom w:val="none" w:sz="0" w:space="0" w:color="auto"/>
        <w:right w:val="none" w:sz="0" w:space="0" w:color="auto"/>
      </w:divBdr>
      <w:divsChild>
        <w:div w:id="759641930">
          <w:marLeft w:val="0"/>
          <w:marRight w:val="0"/>
          <w:marTop w:val="0"/>
          <w:marBottom w:val="0"/>
          <w:divBdr>
            <w:top w:val="none" w:sz="0" w:space="0" w:color="auto"/>
            <w:left w:val="none" w:sz="0" w:space="0" w:color="auto"/>
            <w:bottom w:val="none" w:sz="0" w:space="0" w:color="auto"/>
            <w:right w:val="none" w:sz="0" w:space="0" w:color="auto"/>
          </w:divBdr>
          <w:divsChild>
            <w:div w:id="942762109">
              <w:marLeft w:val="0"/>
              <w:marRight w:val="0"/>
              <w:marTop w:val="0"/>
              <w:marBottom w:val="0"/>
              <w:divBdr>
                <w:top w:val="none" w:sz="0" w:space="0" w:color="auto"/>
                <w:left w:val="none" w:sz="0" w:space="0" w:color="auto"/>
                <w:bottom w:val="none" w:sz="0" w:space="0" w:color="auto"/>
                <w:right w:val="none" w:sz="0" w:space="0" w:color="auto"/>
              </w:divBdr>
              <w:divsChild>
                <w:div w:id="255796578">
                  <w:marLeft w:val="0"/>
                  <w:marRight w:val="0"/>
                  <w:marTop w:val="0"/>
                  <w:marBottom w:val="0"/>
                  <w:divBdr>
                    <w:top w:val="none" w:sz="0" w:space="0" w:color="auto"/>
                    <w:left w:val="none" w:sz="0" w:space="0" w:color="auto"/>
                    <w:bottom w:val="none" w:sz="0" w:space="0" w:color="auto"/>
                    <w:right w:val="none" w:sz="0" w:space="0" w:color="auto"/>
                  </w:divBdr>
                  <w:divsChild>
                    <w:div w:id="18078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381339">
      <w:bodyDiv w:val="1"/>
      <w:marLeft w:val="0"/>
      <w:marRight w:val="0"/>
      <w:marTop w:val="0"/>
      <w:marBottom w:val="0"/>
      <w:divBdr>
        <w:top w:val="none" w:sz="0" w:space="0" w:color="auto"/>
        <w:left w:val="none" w:sz="0" w:space="0" w:color="auto"/>
        <w:bottom w:val="none" w:sz="0" w:space="0" w:color="auto"/>
        <w:right w:val="none" w:sz="0" w:space="0" w:color="auto"/>
      </w:divBdr>
      <w:divsChild>
        <w:div w:id="478348853">
          <w:marLeft w:val="0"/>
          <w:marRight w:val="0"/>
          <w:marTop w:val="0"/>
          <w:marBottom w:val="0"/>
          <w:divBdr>
            <w:top w:val="none" w:sz="0" w:space="0" w:color="auto"/>
            <w:left w:val="none" w:sz="0" w:space="0" w:color="auto"/>
            <w:bottom w:val="none" w:sz="0" w:space="0" w:color="auto"/>
            <w:right w:val="none" w:sz="0" w:space="0" w:color="auto"/>
          </w:divBdr>
          <w:divsChild>
            <w:div w:id="440301187">
              <w:marLeft w:val="0"/>
              <w:marRight w:val="0"/>
              <w:marTop w:val="0"/>
              <w:marBottom w:val="0"/>
              <w:divBdr>
                <w:top w:val="none" w:sz="0" w:space="0" w:color="auto"/>
                <w:left w:val="none" w:sz="0" w:space="0" w:color="auto"/>
                <w:bottom w:val="none" w:sz="0" w:space="0" w:color="auto"/>
                <w:right w:val="none" w:sz="0" w:space="0" w:color="auto"/>
              </w:divBdr>
              <w:divsChild>
                <w:div w:id="133537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91463">
      <w:bodyDiv w:val="1"/>
      <w:marLeft w:val="0"/>
      <w:marRight w:val="0"/>
      <w:marTop w:val="0"/>
      <w:marBottom w:val="0"/>
      <w:divBdr>
        <w:top w:val="none" w:sz="0" w:space="0" w:color="auto"/>
        <w:left w:val="none" w:sz="0" w:space="0" w:color="auto"/>
        <w:bottom w:val="none" w:sz="0" w:space="0" w:color="auto"/>
        <w:right w:val="none" w:sz="0" w:space="0" w:color="auto"/>
      </w:divBdr>
    </w:div>
    <w:div w:id="862092357">
      <w:bodyDiv w:val="1"/>
      <w:marLeft w:val="0"/>
      <w:marRight w:val="0"/>
      <w:marTop w:val="0"/>
      <w:marBottom w:val="0"/>
      <w:divBdr>
        <w:top w:val="none" w:sz="0" w:space="0" w:color="auto"/>
        <w:left w:val="none" w:sz="0" w:space="0" w:color="auto"/>
        <w:bottom w:val="none" w:sz="0" w:space="0" w:color="auto"/>
        <w:right w:val="none" w:sz="0" w:space="0" w:color="auto"/>
      </w:divBdr>
    </w:div>
    <w:div w:id="876548048">
      <w:bodyDiv w:val="1"/>
      <w:marLeft w:val="0"/>
      <w:marRight w:val="0"/>
      <w:marTop w:val="0"/>
      <w:marBottom w:val="0"/>
      <w:divBdr>
        <w:top w:val="none" w:sz="0" w:space="0" w:color="auto"/>
        <w:left w:val="none" w:sz="0" w:space="0" w:color="auto"/>
        <w:bottom w:val="none" w:sz="0" w:space="0" w:color="auto"/>
        <w:right w:val="none" w:sz="0" w:space="0" w:color="auto"/>
      </w:divBdr>
    </w:div>
    <w:div w:id="881133140">
      <w:bodyDiv w:val="1"/>
      <w:marLeft w:val="0"/>
      <w:marRight w:val="0"/>
      <w:marTop w:val="0"/>
      <w:marBottom w:val="0"/>
      <w:divBdr>
        <w:top w:val="none" w:sz="0" w:space="0" w:color="auto"/>
        <w:left w:val="none" w:sz="0" w:space="0" w:color="auto"/>
        <w:bottom w:val="none" w:sz="0" w:space="0" w:color="auto"/>
        <w:right w:val="none" w:sz="0" w:space="0" w:color="auto"/>
      </w:divBdr>
      <w:divsChild>
        <w:div w:id="310332529">
          <w:marLeft w:val="0"/>
          <w:marRight w:val="0"/>
          <w:marTop w:val="0"/>
          <w:marBottom w:val="0"/>
          <w:divBdr>
            <w:top w:val="none" w:sz="0" w:space="0" w:color="auto"/>
            <w:left w:val="none" w:sz="0" w:space="0" w:color="auto"/>
            <w:bottom w:val="none" w:sz="0" w:space="0" w:color="auto"/>
            <w:right w:val="none" w:sz="0" w:space="0" w:color="auto"/>
          </w:divBdr>
          <w:divsChild>
            <w:div w:id="948513262">
              <w:marLeft w:val="0"/>
              <w:marRight w:val="0"/>
              <w:marTop w:val="0"/>
              <w:marBottom w:val="0"/>
              <w:divBdr>
                <w:top w:val="none" w:sz="0" w:space="0" w:color="auto"/>
                <w:left w:val="none" w:sz="0" w:space="0" w:color="auto"/>
                <w:bottom w:val="none" w:sz="0" w:space="0" w:color="auto"/>
                <w:right w:val="none" w:sz="0" w:space="0" w:color="auto"/>
              </w:divBdr>
              <w:divsChild>
                <w:div w:id="922101794">
                  <w:marLeft w:val="0"/>
                  <w:marRight w:val="0"/>
                  <w:marTop w:val="0"/>
                  <w:marBottom w:val="0"/>
                  <w:divBdr>
                    <w:top w:val="none" w:sz="0" w:space="0" w:color="auto"/>
                    <w:left w:val="none" w:sz="0" w:space="0" w:color="auto"/>
                    <w:bottom w:val="none" w:sz="0" w:space="0" w:color="auto"/>
                    <w:right w:val="none" w:sz="0" w:space="0" w:color="auto"/>
                  </w:divBdr>
                  <w:divsChild>
                    <w:div w:id="1844974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290844">
      <w:bodyDiv w:val="1"/>
      <w:marLeft w:val="0"/>
      <w:marRight w:val="0"/>
      <w:marTop w:val="0"/>
      <w:marBottom w:val="0"/>
      <w:divBdr>
        <w:top w:val="none" w:sz="0" w:space="0" w:color="auto"/>
        <w:left w:val="none" w:sz="0" w:space="0" w:color="auto"/>
        <w:bottom w:val="none" w:sz="0" w:space="0" w:color="auto"/>
        <w:right w:val="none" w:sz="0" w:space="0" w:color="auto"/>
      </w:divBdr>
    </w:div>
    <w:div w:id="886071434">
      <w:bodyDiv w:val="1"/>
      <w:marLeft w:val="0"/>
      <w:marRight w:val="0"/>
      <w:marTop w:val="0"/>
      <w:marBottom w:val="0"/>
      <w:divBdr>
        <w:top w:val="none" w:sz="0" w:space="0" w:color="auto"/>
        <w:left w:val="none" w:sz="0" w:space="0" w:color="auto"/>
        <w:bottom w:val="none" w:sz="0" w:space="0" w:color="auto"/>
        <w:right w:val="none" w:sz="0" w:space="0" w:color="auto"/>
      </w:divBdr>
    </w:div>
    <w:div w:id="888567875">
      <w:bodyDiv w:val="1"/>
      <w:marLeft w:val="0"/>
      <w:marRight w:val="0"/>
      <w:marTop w:val="0"/>
      <w:marBottom w:val="0"/>
      <w:divBdr>
        <w:top w:val="none" w:sz="0" w:space="0" w:color="auto"/>
        <w:left w:val="none" w:sz="0" w:space="0" w:color="auto"/>
        <w:bottom w:val="none" w:sz="0" w:space="0" w:color="auto"/>
        <w:right w:val="none" w:sz="0" w:space="0" w:color="auto"/>
      </w:divBdr>
    </w:div>
    <w:div w:id="903026689">
      <w:bodyDiv w:val="1"/>
      <w:marLeft w:val="0"/>
      <w:marRight w:val="0"/>
      <w:marTop w:val="0"/>
      <w:marBottom w:val="0"/>
      <w:divBdr>
        <w:top w:val="none" w:sz="0" w:space="0" w:color="auto"/>
        <w:left w:val="none" w:sz="0" w:space="0" w:color="auto"/>
        <w:bottom w:val="none" w:sz="0" w:space="0" w:color="auto"/>
        <w:right w:val="none" w:sz="0" w:space="0" w:color="auto"/>
      </w:divBdr>
      <w:divsChild>
        <w:div w:id="85078788">
          <w:marLeft w:val="0"/>
          <w:marRight w:val="0"/>
          <w:marTop w:val="0"/>
          <w:marBottom w:val="0"/>
          <w:divBdr>
            <w:top w:val="none" w:sz="0" w:space="0" w:color="auto"/>
            <w:left w:val="none" w:sz="0" w:space="0" w:color="auto"/>
            <w:bottom w:val="none" w:sz="0" w:space="0" w:color="auto"/>
            <w:right w:val="none" w:sz="0" w:space="0" w:color="auto"/>
          </w:divBdr>
          <w:divsChild>
            <w:div w:id="1818110952">
              <w:marLeft w:val="0"/>
              <w:marRight w:val="0"/>
              <w:marTop w:val="0"/>
              <w:marBottom w:val="0"/>
              <w:divBdr>
                <w:top w:val="none" w:sz="0" w:space="0" w:color="auto"/>
                <w:left w:val="none" w:sz="0" w:space="0" w:color="auto"/>
                <w:bottom w:val="none" w:sz="0" w:space="0" w:color="auto"/>
                <w:right w:val="none" w:sz="0" w:space="0" w:color="auto"/>
              </w:divBdr>
              <w:divsChild>
                <w:div w:id="209978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073616">
      <w:bodyDiv w:val="1"/>
      <w:marLeft w:val="0"/>
      <w:marRight w:val="0"/>
      <w:marTop w:val="0"/>
      <w:marBottom w:val="0"/>
      <w:divBdr>
        <w:top w:val="none" w:sz="0" w:space="0" w:color="auto"/>
        <w:left w:val="none" w:sz="0" w:space="0" w:color="auto"/>
        <w:bottom w:val="none" w:sz="0" w:space="0" w:color="auto"/>
        <w:right w:val="none" w:sz="0" w:space="0" w:color="auto"/>
      </w:divBdr>
    </w:div>
    <w:div w:id="928267750">
      <w:bodyDiv w:val="1"/>
      <w:marLeft w:val="0"/>
      <w:marRight w:val="0"/>
      <w:marTop w:val="0"/>
      <w:marBottom w:val="0"/>
      <w:divBdr>
        <w:top w:val="none" w:sz="0" w:space="0" w:color="auto"/>
        <w:left w:val="none" w:sz="0" w:space="0" w:color="auto"/>
        <w:bottom w:val="none" w:sz="0" w:space="0" w:color="auto"/>
        <w:right w:val="none" w:sz="0" w:space="0" w:color="auto"/>
      </w:divBdr>
    </w:div>
    <w:div w:id="932321437">
      <w:bodyDiv w:val="1"/>
      <w:marLeft w:val="0"/>
      <w:marRight w:val="0"/>
      <w:marTop w:val="0"/>
      <w:marBottom w:val="0"/>
      <w:divBdr>
        <w:top w:val="none" w:sz="0" w:space="0" w:color="auto"/>
        <w:left w:val="none" w:sz="0" w:space="0" w:color="auto"/>
        <w:bottom w:val="none" w:sz="0" w:space="0" w:color="auto"/>
        <w:right w:val="none" w:sz="0" w:space="0" w:color="auto"/>
      </w:divBdr>
      <w:divsChild>
        <w:div w:id="1686056010">
          <w:marLeft w:val="0"/>
          <w:marRight w:val="0"/>
          <w:marTop w:val="0"/>
          <w:marBottom w:val="0"/>
          <w:divBdr>
            <w:top w:val="none" w:sz="0" w:space="0" w:color="auto"/>
            <w:left w:val="none" w:sz="0" w:space="0" w:color="auto"/>
            <w:bottom w:val="none" w:sz="0" w:space="0" w:color="auto"/>
            <w:right w:val="none" w:sz="0" w:space="0" w:color="auto"/>
          </w:divBdr>
          <w:divsChild>
            <w:div w:id="1940602597">
              <w:marLeft w:val="0"/>
              <w:marRight w:val="0"/>
              <w:marTop w:val="0"/>
              <w:marBottom w:val="0"/>
              <w:divBdr>
                <w:top w:val="none" w:sz="0" w:space="0" w:color="auto"/>
                <w:left w:val="none" w:sz="0" w:space="0" w:color="auto"/>
                <w:bottom w:val="none" w:sz="0" w:space="0" w:color="auto"/>
                <w:right w:val="none" w:sz="0" w:space="0" w:color="auto"/>
              </w:divBdr>
              <w:divsChild>
                <w:div w:id="774324004">
                  <w:marLeft w:val="0"/>
                  <w:marRight w:val="0"/>
                  <w:marTop w:val="0"/>
                  <w:marBottom w:val="0"/>
                  <w:divBdr>
                    <w:top w:val="none" w:sz="0" w:space="0" w:color="auto"/>
                    <w:left w:val="none" w:sz="0" w:space="0" w:color="auto"/>
                    <w:bottom w:val="none" w:sz="0" w:space="0" w:color="auto"/>
                    <w:right w:val="none" w:sz="0" w:space="0" w:color="auto"/>
                  </w:divBdr>
                  <w:divsChild>
                    <w:div w:id="3975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56317">
      <w:bodyDiv w:val="1"/>
      <w:marLeft w:val="0"/>
      <w:marRight w:val="0"/>
      <w:marTop w:val="0"/>
      <w:marBottom w:val="0"/>
      <w:divBdr>
        <w:top w:val="none" w:sz="0" w:space="0" w:color="auto"/>
        <w:left w:val="none" w:sz="0" w:space="0" w:color="auto"/>
        <w:bottom w:val="none" w:sz="0" w:space="0" w:color="auto"/>
        <w:right w:val="none" w:sz="0" w:space="0" w:color="auto"/>
      </w:divBdr>
      <w:divsChild>
        <w:div w:id="623004282">
          <w:marLeft w:val="0"/>
          <w:marRight w:val="0"/>
          <w:marTop w:val="0"/>
          <w:marBottom w:val="0"/>
          <w:divBdr>
            <w:top w:val="none" w:sz="0" w:space="0" w:color="auto"/>
            <w:left w:val="none" w:sz="0" w:space="0" w:color="auto"/>
            <w:bottom w:val="none" w:sz="0" w:space="0" w:color="auto"/>
            <w:right w:val="none" w:sz="0" w:space="0" w:color="auto"/>
          </w:divBdr>
          <w:divsChild>
            <w:div w:id="536086619">
              <w:marLeft w:val="0"/>
              <w:marRight w:val="0"/>
              <w:marTop w:val="0"/>
              <w:marBottom w:val="0"/>
              <w:divBdr>
                <w:top w:val="none" w:sz="0" w:space="0" w:color="auto"/>
                <w:left w:val="none" w:sz="0" w:space="0" w:color="auto"/>
                <w:bottom w:val="none" w:sz="0" w:space="0" w:color="auto"/>
                <w:right w:val="none" w:sz="0" w:space="0" w:color="auto"/>
              </w:divBdr>
              <w:divsChild>
                <w:div w:id="710616651">
                  <w:marLeft w:val="0"/>
                  <w:marRight w:val="0"/>
                  <w:marTop w:val="0"/>
                  <w:marBottom w:val="0"/>
                  <w:divBdr>
                    <w:top w:val="none" w:sz="0" w:space="0" w:color="auto"/>
                    <w:left w:val="none" w:sz="0" w:space="0" w:color="auto"/>
                    <w:bottom w:val="none" w:sz="0" w:space="0" w:color="auto"/>
                    <w:right w:val="none" w:sz="0" w:space="0" w:color="auto"/>
                  </w:divBdr>
                  <w:divsChild>
                    <w:div w:id="2143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339875">
      <w:bodyDiv w:val="1"/>
      <w:marLeft w:val="0"/>
      <w:marRight w:val="0"/>
      <w:marTop w:val="0"/>
      <w:marBottom w:val="0"/>
      <w:divBdr>
        <w:top w:val="none" w:sz="0" w:space="0" w:color="auto"/>
        <w:left w:val="none" w:sz="0" w:space="0" w:color="auto"/>
        <w:bottom w:val="none" w:sz="0" w:space="0" w:color="auto"/>
        <w:right w:val="none" w:sz="0" w:space="0" w:color="auto"/>
      </w:divBdr>
      <w:divsChild>
        <w:div w:id="1523205293">
          <w:marLeft w:val="0"/>
          <w:marRight w:val="0"/>
          <w:marTop w:val="0"/>
          <w:marBottom w:val="0"/>
          <w:divBdr>
            <w:top w:val="none" w:sz="0" w:space="0" w:color="auto"/>
            <w:left w:val="none" w:sz="0" w:space="0" w:color="auto"/>
            <w:bottom w:val="none" w:sz="0" w:space="0" w:color="auto"/>
            <w:right w:val="none" w:sz="0" w:space="0" w:color="auto"/>
          </w:divBdr>
          <w:divsChild>
            <w:div w:id="187062824">
              <w:marLeft w:val="0"/>
              <w:marRight w:val="0"/>
              <w:marTop w:val="0"/>
              <w:marBottom w:val="0"/>
              <w:divBdr>
                <w:top w:val="none" w:sz="0" w:space="0" w:color="auto"/>
                <w:left w:val="none" w:sz="0" w:space="0" w:color="auto"/>
                <w:bottom w:val="none" w:sz="0" w:space="0" w:color="auto"/>
                <w:right w:val="none" w:sz="0" w:space="0" w:color="auto"/>
              </w:divBdr>
              <w:divsChild>
                <w:div w:id="136062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804215">
      <w:bodyDiv w:val="1"/>
      <w:marLeft w:val="0"/>
      <w:marRight w:val="0"/>
      <w:marTop w:val="0"/>
      <w:marBottom w:val="0"/>
      <w:divBdr>
        <w:top w:val="none" w:sz="0" w:space="0" w:color="auto"/>
        <w:left w:val="none" w:sz="0" w:space="0" w:color="auto"/>
        <w:bottom w:val="none" w:sz="0" w:space="0" w:color="auto"/>
        <w:right w:val="none" w:sz="0" w:space="0" w:color="auto"/>
      </w:divBdr>
      <w:divsChild>
        <w:div w:id="925915851">
          <w:marLeft w:val="0"/>
          <w:marRight w:val="0"/>
          <w:marTop w:val="0"/>
          <w:marBottom w:val="0"/>
          <w:divBdr>
            <w:top w:val="none" w:sz="0" w:space="0" w:color="auto"/>
            <w:left w:val="none" w:sz="0" w:space="0" w:color="auto"/>
            <w:bottom w:val="none" w:sz="0" w:space="0" w:color="auto"/>
            <w:right w:val="none" w:sz="0" w:space="0" w:color="auto"/>
          </w:divBdr>
          <w:divsChild>
            <w:div w:id="1285769022">
              <w:marLeft w:val="0"/>
              <w:marRight w:val="0"/>
              <w:marTop w:val="0"/>
              <w:marBottom w:val="0"/>
              <w:divBdr>
                <w:top w:val="none" w:sz="0" w:space="0" w:color="auto"/>
                <w:left w:val="none" w:sz="0" w:space="0" w:color="auto"/>
                <w:bottom w:val="none" w:sz="0" w:space="0" w:color="auto"/>
                <w:right w:val="none" w:sz="0" w:space="0" w:color="auto"/>
              </w:divBdr>
              <w:divsChild>
                <w:div w:id="49506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229394">
      <w:bodyDiv w:val="1"/>
      <w:marLeft w:val="0"/>
      <w:marRight w:val="0"/>
      <w:marTop w:val="0"/>
      <w:marBottom w:val="0"/>
      <w:divBdr>
        <w:top w:val="none" w:sz="0" w:space="0" w:color="auto"/>
        <w:left w:val="none" w:sz="0" w:space="0" w:color="auto"/>
        <w:bottom w:val="none" w:sz="0" w:space="0" w:color="auto"/>
        <w:right w:val="none" w:sz="0" w:space="0" w:color="auto"/>
      </w:divBdr>
    </w:div>
    <w:div w:id="975526340">
      <w:bodyDiv w:val="1"/>
      <w:marLeft w:val="0"/>
      <w:marRight w:val="0"/>
      <w:marTop w:val="0"/>
      <w:marBottom w:val="0"/>
      <w:divBdr>
        <w:top w:val="none" w:sz="0" w:space="0" w:color="auto"/>
        <w:left w:val="none" w:sz="0" w:space="0" w:color="auto"/>
        <w:bottom w:val="none" w:sz="0" w:space="0" w:color="auto"/>
        <w:right w:val="none" w:sz="0" w:space="0" w:color="auto"/>
      </w:divBdr>
      <w:divsChild>
        <w:div w:id="1196652587">
          <w:marLeft w:val="0"/>
          <w:marRight w:val="0"/>
          <w:marTop w:val="0"/>
          <w:marBottom w:val="0"/>
          <w:divBdr>
            <w:top w:val="none" w:sz="0" w:space="0" w:color="auto"/>
            <w:left w:val="none" w:sz="0" w:space="0" w:color="auto"/>
            <w:bottom w:val="none" w:sz="0" w:space="0" w:color="auto"/>
            <w:right w:val="none" w:sz="0" w:space="0" w:color="auto"/>
          </w:divBdr>
          <w:divsChild>
            <w:div w:id="1745757602">
              <w:marLeft w:val="0"/>
              <w:marRight w:val="0"/>
              <w:marTop w:val="0"/>
              <w:marBottom w:val="0"/>
              <w:divBdr>
                <w:top w:val="none" w:sz="0" w:space="0" w:color="auto"/>
                <w:left w:val="none" w:sz="0" w:space="0" w:color="auto"/>
                <w:bottom w:val="none" w:sz="0" w:space="0" w:color="auto"/>
                <w:right w:val="none" w:sz="0" w:space="0" w:color="auto"/>
              </w:divBdr>
              <w:divsChild>
                <w:div w:id="71107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797429">
      <w:bodyDiv w:val="1"/>
      <w:marLeft w:val="0"/>
      <w:marRight w:val="0"/>
      <w:marTop w:val="0"/>
      <w:marBottom w:val="0"/>
      <w:divBdr>
        <w:top w:val="none" w:sz="0" w:space="0" w:color="auto"/>
        <w:left w:val="none" w:sz="0" w:space="0" w:color="auto"/>
        <w:bottom w:val="none" w:sz="0" w:space="0" w:color="auto"/>
        <w:right w:val="none" w:sz="0" w:space="0" w:color="auto"/>
      </w:divBdr>
      <w:divsChild>
        <w:div w:id="94132937">
          <w:marLeft w:val="0"/>
          <w:marRight w:val="0"/>
          <w:marTop w:val="0"/>
          <w:marBottom w:val="0"/>
          <w:divBdr>
            <w:top w:val="none" w:sz="0" w:space="0" w:color="auto"/>
            <w:left w:val="none" w:sz="0" w:space="0" w:color="auto"/>
            <w:bottom w:val="none" w:sz="0" w:space="0" w:color="auto"/>
            <w:right w:val="none" w:sz="0" w:space="0" w:color="auto"/>
          </w:divBdr>
        </w:div>
        <w:div w:id="867569086">
          <w:marLeft w:val="0"/>
          <w:marRight w:val="0"/>
          <w:marTop w:val="100"/>
          <w:marBottom w:val="0"/>
          <w:divBdr>
            <w:top w:val="none" w:sz="0" w:space="0" w:color="auto"/>
            <w:left w:val="none" w:sz="0" w:space="0" w:color="auto"/>
            <w:bottom w:val="none" w:sz="0" w:space="0" w:color="auto"/>
            <w:right w:val="none" w:sz="0" w:space="0" w:color="auto"/>
          </w:divBdr>
          <w:divsChild>
            <w:div w:id="1307467163">
              <w:marLeft w:val="0"/>
              <w:marRight w:val="0"/>
              <w:marTop w:val="0"/>
              <w:marBottom w:val="0"/>
              <w:divBdr>
                <w:top w:val="none" w:sz="0" w:space="0" w:color="auto"/>
                <w:left w:val="none" w:sz="0" w:space="0" w:color="auto"/>
                <w:bottom w:val="none" w:sz="0" w:space="0" w:color="auto"/>
                <w:right w:val="none" w:sz="0" w:space="0" w:color="auto"/>
              </w:divBdr>
              <w:divsChild>
                <w:div w:id="570583186">
                  <w:marLeft w:val="0"/>
                  <w:marRight w:val="0"/>
                  <w:marTop w:val="0"/>
                  <w:marBottom w:val="0"/>
                  <w:divBdr>
                    <w:top w:val="none" w:sz="0" w:space="0" w:color="auto"/>
                    <w:left w:val="none" w:sz="0" w:space="0" w:color="auto"/>
                    <w:bottom w:val="none" w:sz="0" w:space="0" w:color="auto"/>
                    <w:right w:val="none" w:sz="0" w:space="0" w:color="auto"/>
                  </w:divBdr>
                  <w:divsChild>
                    <w:div w:id="1254707720">
                      <w:marLeft w:val="0"/>
                      <w:marRight w:val="0"/>
                      <w:marTop w:val="0"/>
                      <w:marBottom w:val="0"/>
                      <w:divBdr>
                        <w:top w:val="none" w:sz="0" w:space="0" w:color="auto"/>
                        <w:left w:val="none" w:sz="0" w:space="0" w:color="auto"/>
                        <w:bottom w:val="none" w:sz="0" w:space="0" w:color="auto"/>
                        <w:right w:val="none" w:sz="0" w:space="0" w:color="auto"/>
                      </w:divBdr>
                      <w:divsChild>
                        <w:div w:id="1519849442">
                          <w:marLeft w:val="0"/>
                          <w:marRight w:val="0"/>
                          <w:marTop w:val="0"/>
                          <w:marBottom w:val="0"/>
                          <w:divBdr>
                            <w:top w:val="none" w:sz="0" w:space="0" w:color="auto"/>
                            <w:left w:val="none" w:sz="0" w:space="0" w:color="auto"/>
                            <w:bottom w:val="none" w:sz="0" w:space="0" w:color="auto"/>
                            <w:right w:val="none" w:sz="0" w:space="0" w:color="auto"/>
                          </w:divBdr>
                          <w:divsChild>
                            <w:div w:id="1636570665">
                              <w:marLeft w:val="0"/>
                              <w:marRight w:val="0"/>
                              <w:marTop w:val="0"/>
                              <w:marBottom w:val="0"/>
                              <w:divBdr>
                                <w:top w:val="none" w:sz="0" w:space="0" w:color="auto"/>
                                <w:left w:val="none" w:sz="0" w:space="0" w:color="auto"/>
                                <w:bottom w:val="none" w:sz="0" w:space="0" w:color="auto"/>
                                <w:right w:val="none" w:sz="0" w:space="0" w:color="auto"/>
                              </w:divBdr>
                            </w:div>
                            <w:div w:id="1776900822">
                              <w:marLeft w:val="0"/>
                              <w:marRight w:val="0"/>
                              <w:marTop w:val="0"/>
                              <w:marBottom w:val="0"/>
                              <w:divBdr>
                                <w:top w:val="none" w:sz="0" w:space="0" w:color="auto"/>
                                <w:left w:val="none" w:sz="0" w:space="0" w:color="auto"/>
                                <w:bottom w:val="none" w:sz="0" w:space="0" w:color="auto"/>
                                <w:right w:val="none" w:sz="0" w:space="0" w:color="auto"/>
                              </w:divBdr>
                              <w:divsChild>
                                <w:div w:id="738480443">
                                  <w:marLeft w:val="0"/>
                                  <w:marRight w:val="0"/>
                                  <w:marTop w:val="0"/>
                                  <w:marBottom w:val="0"/>
                                  <w:divBdr>
                                    <w:top w:val="none" w:sz="0" w:space="0" w:color="auto"/>
                                    <w:left w:val="none" w:sz="0" w:space="0" w:color="auto"/>
                                    <w:bottom w:val="none" w:sz="0" w:space="0" w:color="auto"/>
                                    <w:right w:val="none" w:sz="0" w:space="0" w:color="auto"/>
                                  </w:divBdr>
                                  <w:divsChild>
                                    <w:div w:id="58465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4456099">
      <w:bodyDiv w:val="1"/>
      <w:marLeft w:val="0"/>
      <w:marRight w:val="0"/>
      <w:marTop w:val="0"/>
      <w:marBottom w:val="0"/>
      <w:divBdr>
        <w:top w:val="none" w:sz="0" w:space="0" w:color="auto"/>
        <w:left w:val="none" w:sz="0" w:space="0" w:color="auto"/>
        <w:bottom w:val="none" w:sz="0" w:space="0" w:color="auto"/>
        <w:right w:val="none" w:sz="0" w:space="0" w:color="auto"/>
      </w:divBdr>
    </w:div>
    <w:div w:id="1015809979">
      <w:bodyDiv w:val="1"/>
      <w:marLeft w:val="0"/>
      <w:marRight w:val="0"/>
      <w:marTop w:val="0"/>
      <w:marBottom w:val="0"/>
      <w:divBdr>
        <w:top w:val="none" w:sz="0" w:space="0" w:color="auto"/>
        <w:left w:val="none" w:sz="0" w:space="0" w:color="auto"/>
        <w:bottom w:val="none" w:sz="0" w:space="0" w:color="auto"/>
        <w:right w:val="none" w:sz="0" w:space="0" w:color="auto"/>
      </w:divBdr>
      <w:divsChild>
        <w:div w:id="684597101">
          <w:marLeft w:val="0"/>
          <w:marRight w:val="0"/>
          <w:marTop w:val="0"/>
          <w:marBottom w:val="0"/>
          <w:divBdr>
            <w:top w:val="none" w:sz="0" w:space="0" w:color="auto"/>
            <w:left w:val="none" w:sz="0" w:space="0" w:color="auto"/>
            <w:bottom w:val="none" w:sz="0" w:space="0" w:color="auto"/>
            <w:right w:val="none" w:sz="0" w:space="0" w:color="auto"/>
          </w:divBdr>
          <w:divsChild>
            <w:div w:id="1754206857">
              <w:marLeft w:val="0"/>
              <w:marRight w:val="0"/>
              <w:marTop w:val="0"/>
              <w:marBottom w:val="0"/>
              <w:divBdr>
                <w:top w:val="none" w:sz="0" w:space="0" w:color="auto"/>
                <w:left w:val="none" w:sz="0" w:space="0" w:color="auto"/>
                <w:bottom w:val="none" w:sz="0" w:space="0" w:color="auto"/>
                <w:right w:val="none" w:sz="0" w:space="0" w:color="auto"/>
              </w:divBdr>
              <w:divsChild>
                <w:div w:id="28831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403757">
      <w:bodyDiv w:val="1"/>
      <w:marLeft w:val="0"/>
      <w:marRight w:val="0"/>
      <w:marTop w:val="0"/>
      <w:marBottom w:val="0"/>
      <w:divBdr>
        <w:top w:val="none" w:sz="0" w:space="0" w:color="auto"/>
        <w:left w:val="none" w:sz="0" w:space="0" w:color="auto"/>
        <w:bottom w:val="none" w:sz="0" w:space="0" w:color="auto"/>
        <w:right w:val="none" w:sz="0" w:space="0" w:color="auto"/>
      </w:divBdr>
    </w:div>
    <w:div w:id="1069041458">
      <w:bodyDiv w:val="1"/>
      <w:marLeft w:val="0"/>
      <w:marRight w:val="0"/>
      <w:marTop w:val="0"/>
      <w:marBottom w:val="0"/>
      <w:divBdr>
        <w:top w:val="none" w:sz="0" w:space="0" w:color="auto"/>
        <w:left w:val="none" w:sz="0" w:space="0" w:color="auto"/>
        <w:bottom w:val="none" w:sz="0" w:space="0" w:color="auto"/>
        <w:right w:val="none" w:sz="0" w:space="0" w:color="auto"/>
      </w:divBdr>
    </w:div>
    <w:div w:id="1069496378">
      <w:bodyDiv w:val="1"/>
      <w:marLeft w:val="0"/>
      <w:marRight w:val="0"/>
      <w:marTop w:val="0"/>
      <w:marBottom w:val="0"/>
      <w:divBdr>
        <w:top w:val="none" w:sz="0" w:space="0" w:color="auto"/>
        <w:left w:val="none" w:sz="0" w:space="0" w:color="auto"/>
        <w:bottom w:val="none" w:sz="0" w:space="0" w:color="auto"/>
        <w:right w:val="none" w:sz="0" w:space="0" w:color="auto"/>
      </w:divBdr>
      <w:divsChild>
        <w:div w:id="519052668">
          <w:marLeft w:val="0"/>
          <w:marRight w:val="0"/>
          <w:marTop w:val="0"/>
          <w:marBottom w:val="0"/>
          <w:divBdr>
            <w:top w:val="none" w:sz="0" w:space="0" w:color="auto"/>
            <w:left w:val="none" w:sz="0" w:space="0" w:color="auto"/>
            <w:bottom w:val="none" w:sz="0" w:space="0" w:color="auto"/>
            <w:right w:val="none" w:sz="0" w:space="0" w:color="auto"/>
          </w:divBdr>
          <w:divsChild>
            <w:div w:id="194538204">
              <w:marLeft w:val="0"/>
              <w:marRight w:val="0"/>
              <w:marTop w:val="0"/>
              <w:marBottom w:val="0"/>
              <w:divBdr>
                <w:top w:val="none" w:sz="0" w:space="0" w:color="auto"/>
                <w:left w:val="none" w:sz="0" w:space="0" w:color="auto"/>
                <w:bottom w:val="none" w:sz="0" w:space="0" w:color="auto"/>
                <w:right w:val="none" w:sz="0" w:space="0" w:color="auto"/>
              </w:divBdr>
              <w:divsChild>
                <w:div w:id="166619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780098">
      <w:bodyDiv w:val="1"/>
      <w:marLeft w:val="0"/>
      <w:marRight w:val="0"/>
      <w:marTop w:val="0"/>
      <w:marBottom w:val="0"/>
      <w:divBdr>
        <w:top w:val="none" w:sz="0" w:space="0" w:color="auto"/>
        <w:left w:val="none" w:sz="0" w:space="0" w:color="auto"/>
        <w:bottom w:val="none" w:sz="0" w:space="0" w:color="auto"/>
        <w:right w:val="none" w:sz="0" w:space="0" w:color="auto"/>
      </w:divBdr>
      <w:divsChild>
        <w:div w:id="178545689">
          <w:marLeft w:val="0"/>
          <w:marRight w:val="0"/>
          <w:marTop w:val="0"/>
          <w:marBottom w:val="0"/>
          <w:divBdr>
            <w:top w:val="none" w:sz="0" w:space="0" w:color="auto"/>
            <w:left w:val="none" w:sz="0" w:space="0" w:color="auto"/>
            <w:bottom w:val="none" w:sz="0" w:space="0" w:color="auto"/>
            <w:right w:val="none" w:sz="0" w:space="0" w:color="auto"/>
          </w:divBdr>
          <w:divsChild>
            <w:div w:id="635793793">
              <w:marLeft w:val="0"/>
              <w:marRight w:val="0"/>
              <w:marTop w:val="0"/>
              <w:marBottom w:val="0"/>
              <w:divBdr>
                <w:top w:val="none" w:sz="0" w:space="0" w:color="auto"/>
                <w:left w:val="none" w:sz="0" w:space="0" w:color="auto"/>
                <w:bottom w:val="none" w:sz="0" w:space="0" w:color="auto"/>
                <w:right w:val="none" w:sz="0" w:space="0" w:color="auto"/>
              </w:divBdr>
              <w:divsChild>
                <w:div w:id="12891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095101">
      <w:bodyDiv w:val="1"/>
      <w:marLeft w:val="0"/>
      <w:marRight w:val="0"/>
      <w:marTop w:val="0"/>
      <w:marBottom w:val="0"/>
      <w:divBdr>
        <w:top w:val="none" w:sz="0" w:space="0" w:color="auto"/>
        <w:left w:val="none" w:sz="0" w:space="0" w:color="auto"/>
        <w:bottom w:val="none" w:sz="0" w:space="0" w:color="auto"/>
        <w:right w:val="none" w:sz="0" w:space="0" w:color="auto"/>
      </w:divBdr>
      <w:divsChild>
        <w:div w:id="275526688">
          <w:marLeft w:val="0"/>
          <w:marRight w:val="0"/>
          <w:marTop w:val="0"/>
          <w:marBottom w:val="0"/>
          <w:divBdr>
            <w:top w:val="none" w:sz="0" w:space="0" w:color="auto"/>
            <w:left w:val="none" w:sz="0" w:space="0" w:color="auto"/>
            <w:bottom w:val="none" w:sz="0" w:space="0" w:color="auto"/>
            <w:right w:val="none" w:sz="0" w:space="0" w:color="auto"/>
          </w:divBdr>
          <w:divsChild>
            <w:div w:id="785197646">
              <w:marLeft w:val="0"/>
              <w:marRight w:val="0"/>
              <w:marTop w:val="0"/>
              <w:marBottom w:val="0"/>
              <w:divBdr>
                <w:top w:val="none" w:sz="0" w:space="0" w:color="auto"/>
                <w:left w:val="none" w:sz="0" w:space="0" w:color="auto"/>
                <w:bottom w:val="none" w:sz="0" w:space="0" w:color="auto"/>
                <w:right w:val="none" w:sz="0" w:space="0" w:color="auto"/>
              </w:divBdr>
              <w:divsChild>
                <w:div w:id="161667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645380">
      <w:bodyDiv w:val="1"/>
      <w:marLeft w:val="0"/>
      <w:marRight w:val="0"/>
      <w:marTop w:val="0"/>
      <w:marBottom w:val="0"/>
      <w:divBdr>
        <w:top w:val="none" w:sz="0" w:space="0" w:color="auto"/>
        <w:left w:val="none" w:sz="0" w:space="0" w:color="auto"/>
        <w:bottom w:val="none" w:sz="0" w:space="0" w:color="auto"/>
        <w:right w:val="none" w:sz="0" w:space="0" w:color="auto"/>
      </w:divBdr>
    </w:div>
    <w:div w:id="1093280782">
      <w:bodyDiv w:val="1"/>
      <w:marLeft w:val="0"/>
      <w:marRight w:val="0"/>
      <w:marTop w:val="0"/>
      <w:marBottom w:val="0"/>
      <w:divBdr>
        <w:top w:val="none" w:sz="0" w:space="0" w:color="auto"/>
        <w:left w:val="none" w:sz="0" w:space="0" w:color="auto"/>
        <w:bottom w:val="none" w:sz="0" w:space="0" w:color="auto"/>
        <w:right w:val="none" w:sz="0" w:space="0" w:color="auto"/>
      </w:divBdr>
    </w:div>
    <w:div w:id="1112018187">
      <w:bodyDiv w:val="1"/>
      <w:marLeft w:val="0"/>
      <w:marRight w:val="0"/>
      <w:marTop w:val="0"/>
      <w:marBottom w:val="0"/>
      <w:divBdr>
        <w:top w:val="none" w:sz="0" w:space="0" w:color="auto"/>
        <w:left w:val="none" w:sz="0" w:space="0" w:color="auto"/>
        <w:bottom w:val="none" w:sz="0" w:space="0" w:color="auto"/>
        <w:right w:val="none" w:sz="0" w:space="0" w:color="auto"/>
      </w:divBdr>
      <w:divsChild>
        <w:div w:id="194661440">
          <w:marLeft w:val="0"/>
          <w:marRight w:val="0"/>
          <w:marTop w:val="0"/>
          <w:marBottom w:val="0"/>
          <w:divBdr>
            <w:top w:val="none" w:sz="0" w:space="0" w:color="auto"/>
            <w:left w:val="none" w:sz="0" w:space="0" w:color="auto"/>
            <w:bottom w:val="none" w:sz="0" w:space="0" w:color="auto"/>
            <w:right w:val="none" w:sz="0" w:space="0" w:color="auto"/>
          </w:divBdr>
          <w:divsChild>
            <w:div w:id="56441323">
              <w:marLeft w:val="0"/>
              <w:marRight w:val="0"/>
              <w:marTop w:val="0"/>
              <w:marBottom w:val="0"/>
              <w:divBdr>
                <w:top w:val="none" w:sz="0" w:space="0" w:color="auto"/>
                <w:left w:val="none" w:sz="0" w:space="0" w:color="auto"/>
                <w:bottom w:val="none" w:sz="0" w:space="0" w:color="auto"/>
                <w:right w:val="none" w:sz="0" w:space="0" w:color="auto"/>
              </w:divBdr>
              <w:divsChild>
                <w:div w:id="182373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365890">
      <w:bodyDiv w:val="1"/>
      <w:marLeft w:val="0"/>
      <w:marRight w:val="0"/>
      <w:marTop w:val="0"/>
      <w:marBottom w:val="0"/>
      <w:divBdr>
        <w:top w:val="none" w:sz="0" w:space="0" w:color="auto"/>
        <w:left w:val="none" w:sz="0" w:space="0" w:color="auto"/>
        <w:bottom w:val="none" w:sz="0" w:space="0" w:color="auto"/>
        <w:right w:val="none" w:sz="0" w:space="0" w:color="auto"/>
      </w:divBdr>
      <w:divsChild>
        <w:div w:id="81994913">
          <w:marLeft w:val="0"/>
          <w:marRight w:val="0"/>
          <w:marTop w:val="0"/>
          <w:marBottom w:val="0"/>
          <w:divBdr>
            <w:top w:val="none" w:sz="0" w:space="0" w:color="auto"/>
            <w:left w:val="none" w:sz="0" w:space="0" w:color="auto"/>
            <w:bottom w:val="none" w:sz="0" w:space="0" w:color="auto"/>
            <w:right w:val="none" w:sz="0" w:space="0" w:color="auto"/>
          </w:divBdr>
          <w:divsChild>
            <w:div w:id="1028945538">
              <w:marLeft w:val="0"/>
              <w:marRight w:val="0"/>
              <w:marTop w:val="0"/>
              <w:marBottom w:val="0"/>
              <w:divBdr>
                <w:top w:val="none" w:sz="0" w:space="0" w:color="auto"/>
                <w:left w:val="none" w:sz="0" w:space="0" w:color="auto"/>
                <w:bottom w:val="none" w:sz="0" w:space="0" w:color="auto"/>
                <w:right w:val="none" w:sz="0" w:space="0" w:color="auto"/>
              </w:divBdr>
              <w:divsChild>
                <w:div w:id="29904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452923">
      <w:bodyDiv w:val="1"/>
      <w:marLeft w:val="0"/>
      <w:marRight w:val="0"/>
      <w:marTop w:val="0"/>
      <w:marBottom w:val="0"/>
      <w:divBdr>
        <w:top w:val="none" w:sz="0" w:space="0" w:color="auto"/>
        <w:left w:val="none" w:sz="0" w:space="0" w:color="auto"/>
        <w:bottom w:val="none" w:sz="0" w:space="0" w:color="auto"/>
        <w:right w:val="none" w:sz="0" w:space="0" w:color="auto"/>
      </w:divBdr>
    </w:div>
    <w:div w:id="1127432055">
      <w:bodyDiv w:val="1"/>
      <w:marLeft w:val="0"/>
      <w:marRight w:val="0"/>
      <w:marTop w:val="0"/>
      <w:marBottom w:val="0"/>
      <w:divBdr>
        <w:top w:val="none" w:sz="0" w:space="0" w:color="auto"/>
        <w:left w:val="none" w:sz="0" w:space="0" w:color="auto"/>
        <w:bottom w:val="none" w:sz="0" w:space="0" w:color="auto"/>
        <w:right w:val="none" w:sz="0" w:space="0" w:color="auto"/>
      </w:divBdr>
    </w:div>
    <w:div w:id="1146702039">
      <w:bodyDiv w:val="1"/>
      <w:marLeft w:val="0"/>
      <w:marRight w:val="0"/>
      <w:marTop w:val="0"/>
      <w:marBottom w:val="0"/>
      <w:divBdr>
        <w:top w:val="none" w:sz="0" w:space="0" w:color="auto"/>
        <w:left w:val="none" w:sz="0" w:space="0" w:color="auto"/>
        <w:bottom w:val="none" w:sz="0" w:space="0" w:color="auto"/>
        <w:right w:val="none" w:sz="0" w:space="0" w:color="auto"/>
      </w:divBdr>
      <w:divsChild>
        <w:div w:id="2102531275">
          <w:marLeft w:val="0"/>
          <w:marRight w:val="0"/>
          <w:marTop w:val="0"/>
          <w:marBottom w:val="0"/>
          <w:divBdr>
            <w:top w:val="none" w:sz="0" w:space="0" w:color="auto"/>
            <w:left w:val="none" w:sz="0" w:space="0" w:color="auto"/>
            <w:bottom w:val="none" w:sz="0" w:space="0" w:color="auto"/>
            <w:right w:val="none" w:sz="0" w:space="0" w:color="auto"/>
          </w:divBdr>
          <w:divsChild>
            <w:div w:id="1449080332">
              <w:marLeft w:val="0"/>
              <w:marRight w:val="0"/>
              <w:marTop w:val="0"/>
              <w:marBottom w:val="0"/>
              <w:divBdr>
                <w:top w:val="none" w:sz="0" w:space="0" w:color="auto"/>
                <w:left w:val="none" w:sz="0" w:space="0" w:color="auto"/>
                <w:bottom w:val="none" w:sz="0" w:space="0" w:color="auto"/>
                <w:right w:val="none" w:sz="0" w:space="0" w:color="auto"/>
              </w:divBdr>
              <w:divsChild>
                <w:div w:id="8993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548028">
      <w:bodyDiv w:val="1"/>
      <w:marLeft w:val="0"/>
      <w:marRight w:val="0"/>
      <w:marTop w:val="0"/>
      <w:marBottom w:val="0"/>
      <w:divBdr>
        <w:top w:val="none" w:sz="0" w:space="0" w:color="auto"/>
        <w:left w:val="none" w:sz="0" w:space="0" w:color="auto"/>
        <w:bottom w:val="none" w:sz="0" w:space="0" w:color="auto"/>
        <w:right w:val="none" w:sz="0" w:space="0" w:color="auto"/>
      </w:divBdr>
      <w:divsChild>
        <w:div w:id="872571289">
          <w:marLeft w:val="0"/>
          <w:marRight w:val="0"/>
          <w:marTop w:val="0"/>
          <w:marBottom w:val="0"/>
          <w:divBdr>
            <w:top w:val="none" w:sz="0" w:space="0" w:color="auto"/>
            <w:left w:val="none" w:sz="0" w:space="0" w:color="auto"/>
            <w:bottom w:val="none" w:sz="0" w:space="0" w:color="auto"/>
            <w:right w:val="none" w:sz="0" w:space="0" w:color="auto"/>
          </w:divBdr>
          <w:divsChild>
            <w:div w:id="519776887">
              <w:marLeft w:val="0"/>
              <w:marRight w:val="0"/>
              <w:marTop w:val="0"/>
              <w:marBottom w:val="0"/>
              <w:divBdr>
                <w:top w:val="none" w:sz="0" w:space="0" w:color="auto"/>
                <w:left w:val="none" w:sz="0" w:space="0" w:color="auto"/>
                <w:bottom w:val="none" w:sz="0" w:space="0" w:color="auto"/>
                <w:right w:val="none" w:sz="0" w:space="0" w:color="auto"/>
              </w:divBdr>
              <w:divsChild>
                <w:div w:id="166435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618760">
      <w:bodyDiv w:val="1"/>
      <w:marLeft w:val="0"/>
      <w:marRight w:val="0"/>
      <w:marTop w:val="0"/>
      <w:marBottom w:val="0"/>
      <w:divBdr>
        <w:top w:val="none" w:sz="0" w:space="0" w:color="auto"/>
        <w:left w:val="none" w:sz="0" w:space="0" w:color="auto"/>
        <w:bottom w:val="none" w:sz="0" w:space="0" w:color="auto"/>
        <w:right w:val="none" w:sz="0" w:space="0" w:color="auto"/>
      </w:divBdr>
    </w:div>
    <w:div w:id="1165124067">
      <w:bodyDiv w:val="1"/>
      <w:marLeft w:val="0"/>
      <w:marRight w:val="0"/>
      <w:marTop w:val="0"/>
      <w:marBottom w:val="0"/>
      <w:divBdr>
        <w:top w:val="none" w:sz="0" w:space="0" w:color="auto"/>
        <w:left w:val="none" w:sz="0" w:space="0" w:color="auto"/>
        <w:bottom w:val="none" w:sz="0" w:space="0" w:color="auto"/>
        <w:right w:val="none" w:sz="0" w:space="0" w:color="auto"/>
      </w:divBdr>
    </w:div>
    <w:div w:id="1166551162">
      <w:bodyDiv w:val="1"/>
      <w:marLeft w:val="0"/>
      <w:marRight w:val="0"/>
      <w:marTop w:val="0"/>
      <w:marBottom w:val="0"/>
      <w:divBdr>
        <w:top w:val="none" w:sz="0" w:space="0" w:color="auto"/>
        <w:left w:val="none" w:sz="0" w:space="0" w:color="auto"/>
        <w:bottom w:val="none" w:sz="0" w:space="0" w:color="auto"/>
        <w:right w:val="none" w:sz="0" w:space="0" w:color="auto"/>
      </w:divBdr>
      <w:divsChild>
        <w:div w:id="1531455446">
          <w:marLeft w:val="0"/>
          <w:marRight w:val="0"/>
          <w:marTop w:val="0"/>
          <w:marBottom w:val="0"/>
          <w:divBdr>
            <w:top w:val="none" w:sz="0" w:space="0" w:color="auto"/>
            <w:left w:val="none" w:sz="0" w:space="0" w:color="auto"/>
            <w:bottom w:val="none" w:sz="0" w:space="0" w:color="auto"/>
            <w:right w:val="none" w:sz="0" w:space="0" w:color="auto"/>
          </w:divBdr>
          <w:divsChild>
            <w:div w:id="2104260882">
              <w:marLeft w:val="0"/>
              <w:marRight w:val="0"/>
              <w:marTop w:val="0"/>
              <w:marBottom w:val="0"/>
              <w:divBdr>
                <w:top w:val="none" w:sz="0" w:space="0" w:color="auto"/>
                <w:left w:val="none" w:sz="0" w:space="0" w:color="auto"/>
                <w:bottom w:val="none" w:sz="0" w:space="0" w:color="auto"/>
                <w:right w:val="none" w:sz="0" w:space="0" w:color="auto"/>
              </w:divBdr>
              <w:divsChild>
                <w:div w:id="845025257">
                  <w:marLeft w:val="0"/>
                  <w:marRight w:val="0"/>
                  <w:marTop w:val="0"/>
                  <w:marBottom w:val="0"/>
                  <w:divBdr>
                    <w:top w:val="none" w:sz="0" w:space="0" w:color="auto"/>
                    <w:left w:val="none" w:sz="0" w:space="0" w:color="auto"/>
                    <w:bottom w:val="none" w:sz="0" w:space="0" w:color="auto"/>
                    <w:right w:val="none" w:sz="0" w:space="0" w:color="auto"/>
                  </w:divBdr>
                  <w:divsChild>
                    <w:div w:id="93089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788405">
      <w:bodyDiv w:val="1"/>
      <w:marLeft w:val="0"/>
      <w:marRight w:val="0"/>
      <w:marTop w:val="0"/>
      <w:marBottom w:val="0"/>
      <w:divBdr>
        <w:top w:val="none" w:sz="0" w:space="0" w:color="auto"/>
        <w:left w:val="none" w:sz="0" w:space="0" w:color="auto"/>
        <w:bottom w:val="none" w:sz="0" w:space="0" w:color="auto"/>
        <w:right w:val="none" w:sz="0" w:space="0" w:color="auto"/>
      </w:divBdr>
    </w:div>
    <w:div w:id="1176000564">
      <w:bodyDiv w:val="1"/>
      <w:marLeft w:val="0"/>
      <w:marRight w:val="0"/>
      <w:marTop w:val="0"/>
      <w:marBottom w:val="0"/>
      <w:divBdr>
        <w:top w:val="none" w:sz="0" w:space="0" w:color="auto"/>
        <w:left w:val="none" w:sz="0" w:space="0" w:color="auto"/>
        <w:bottom w:val="none" w:sz="0" w:space="0" w:color="auto"/>
        <w:right w:val="none" w:sz="0" w:space="0" w:color="auto"/>
      </w:divBdr>
      <w:divsChild>
        <w:div w:id="177424801">
          <w:marLeft w:val="0"/>
          <w:marRight w:val="0"/>
          <w:marTop w:val="0"/>
          <w:marBottom w:val="0"/>
          <w:divBdr>
            <w:top w:val="none" w:sz="0" w:space="0" w:color="auto"/>
            <w:left w:val="none" w:sz="0" w:space="0" w:color="auto"/>
            <w:bottom w:val="none" w:sz="0" w:space="0" w:color="auto"/>
            <w:right w:val="none" w:sz="0" w:space="0" w:color="auto"/>
          </w:divBdr>
          <w:divsChild>
            <w:div w:id="436675136">
              <w:marLeft w:val="0"/>
              <w:marRight w:val="0"/>
              <w:marTop w:val="0"/>
              <w:marBottom w:val="0"/>
              <w:divBdr>
                <w:top w:val="none" w:sz="0" w:space="0" w:color="auto"/>
                <w:left w:val="none" w:sz="0" w:space="0" w:color="auto"/>
                <w:bottom w:val="none" w:sz="0" w:space="0" w:color="auto"/>
                <w:right w:val="none" w:sz="0" w:space="0" w:color="auto"/>
              </w:divBdr>
              <w:divsChild>
                <w:div w:id="87589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913221">
      <w:bodyDiv w:val="1"/>
      <w:marLeft w:val="0"/>
      <w:marRight w:val="0"/>
      <w:marTop w:val="0"/>
      <w:marBottom w:val="0"/>
      <w:divBdr>
        <w:top w:val="none" w:sz="0" w:space="0" w:color="auto"/>
        <w:left w:val="none" w:sz="0" w:space="0" w:color="auto"/>
        <w:bottom w:val="none" w:sz="0" w:space="0" w:color="auto"/>
        <w:right w:val="none" w:sz="0" w:space="0" w:color="auto"/>
      </w:divBdr>
    </w:div>
    <w:div w:id="1218205316">
      <w:bodyDiv w:val="1"/>
      <w:marLeft w:val="0"/>
      <w:marRight w:val="0"/>
      <w:marTop w:val="0"/>
      <w:marBottom w:val="0"/>
      <w:divBdr>
        <w:top w:val="none" w:sz="0" w:space="0" w:color="auto"/>
        <w:left w:val="none" w:sz="0" w:space="0" w:color="auto"/>
        <w:bottom w:val="none" w:sz="0" w:space="0" w:color="auto"/>
        <w:right w:val="none" w:sz="0" w:space="0" w:color="auto"/>
      </w:divBdr>
    </w:div>
    <w:div w:id="1233659701">
      <w:bodyDiv w:val="1"/>
      <w:marLeft w:val="0"/>
      <w:marRight w:val="0"/>
      <w:marTop w:val="0"/>
      <w:marBottom w:val="0"/>
      <w:divBdr>
        <w:top w:val="none" w:sz="0" w:space="0" w:color="auto"/>
        <w:left w:val="none" w:sz="0" w:space="0" w:color="auto"/>
        <w:bottom w:val="none" w:sz="0" w:space="0" w:color="auto"/>
        <w:right w:val="none" w:sz="0" w:space="0" w:color="auto"/>
      </w:divBdr>
    </w:div>
    <w:div w:id="1238173985">
      <w:bodyDiv w:val="1"/>
      <w:marLeft w:val="0"/>
      <w:marRight w:val="0"/>
      <w:marTop w:val="0"/>
      <w:marBottom w:val="0"/>
      <w:divBdr>
        <w:top w:val="none" w:sz="0" w:space="0" w:color="auto"/>
        <w:left w:val="none" w:sz="0" w:space="0" w:color="auto"/>
        <w:bottom w:val="none" w:sz="0" w:space="0" w:color="auto"/>
        <w:right w:val="none" w:sz="0" w:space="0" w:color="auto"/>
      </w:divBdr>
    </w:div>
    <w:div w:id="1240824286">
      <w:bodyDiv w:val="1"/>
      <w:marLeft w:val="0"/>
      <w:marRight w:val="0"/>
      <w:marTop w:val="0"/>
      <w:marBottom w:val="0"/>
      <w:divBdr>
        <w:top w:val="none" w:sz="0" w:space="0" w:color="auto"/>
        <w:left w:val="none" w:sz="0" w:space="0" w:color="auto"/>
        <w:bottom w:val="none" w:sz="0" w:space="0" w:color="auto"/>
        <w:right w:val="none" w:sz="0" w:space="0" w:color="auto"/>
      </w:divBdr>
      <w:divsChild>
        <w:div w:id="149635262">
          <w:marLeft w:val="0"/>
          <w:marRight w:val="0"/>
          <w:marTop w:val="0"/>
          <w:marBottom w:val="0"/>
          <w:divBdr>
            <w:top w:val="none" w:sz="0" w:space="0" w:color="auto"/>
            <w:left w:val="none" w:sz="0" w:space="0" w:color="auto"/>
            <w:bottom w:val="none" w:sz="0" w:space="0" w:color="auto"/>
            <w:right w:val="none" w:sz="0" w:space="0" w:color="auto"/>
          </w:divBdr>
        </w:div>
      </w:divsChild>
    </w:div>
    <w:div w:id="1240940852">
      <w:bodyDiv w:val="1"/>
      <w:marLeft w:val="0"/>
      <w:marRight w:val="0"/>
      <w:marTop w:val="0"/>
      <w:marBottom w:val="0"/>
      <w:divBdr>
        <w:top w:val="none" w:sz="0" w:space="0" w:color="auto"/>
        <w:left w:val="none" w:sz="0" w:space="0" w:color="auto"/>
        <w:bottom w:val="none" w:sz="0" w:space="0" w:color="auto"/>
        <w:right w:val="none" w:sz="0" w:space="0" w:color="auto"/>
      </w:divBdr>
    </w:div>
    <w:div w:id="1246383191">
      <w:bodyDiv w:val="1"/>
      <w:marLeft w:val="0"/>
      <w:marRight w:val="0"/>
      <w:marTop w:val="0"/>
      <w:marBottom w:val="0"/>
      <w:divBdr>
        <w:top w:val="none" w:sz="0" w:space="0" w:color="auto"/>
        <w:left w:val="none" w:sz="0" w:space="0" w:color="auto"/>
        <w:bottom w:val="none" w:sz="0" w:space="0" w:color="auto"/>
        <w:right w:val="none" w:sz="0" w:space="0" w:color="auto"/>
      </w:divBdr>
      <w:divsChild>
        <w:div w:id="404112938">
          <w:marLeft w:val="0"/>
          <w:marRight w:val="0"/>
          <w:marTop w:val="0"/>
          <w:marBottom w:val="0"/>
          <w:divBdr>
            <w:top w:val="none" w:sz="0" w:space="0" w:color="auto"/>
            <w:left w:val="none" w:sz="0" w:space="0" w:color="auto"/>
            <w:bottom w:val="none" w:sz="0" w:space="0" w:color="auto"/>
            <w:right w:val="none" w:sz="0" w:space="0" w:color="auto"/>
          </w:divBdr>
          <w:divsChild>
            <w:div w:id="1076321917">
              <w:marLeft w:val="0"/>
              <w:marRight w:val="0"/>
              <w:marTop w:val="0"/>
              <w:marBottom w:val="0"/>
              <w:divBdr>
                <w:top w:val="none" w:sz="0" w:space="0" w:color="auto"/>
                <w:left w:val="none" w:sz="0" w:space="0" w:color="auto"/>
                <w:bottom w:val="none" w:sz="0" w:space="0" w:color="auto"/>
                <w:right w:val="none" w:sz="0" w:space="0" w:color="auto"/>
              </w:divBdr>
              <w:divsChild>
                <w:div w:id="1236816400">
                  <w:marLeft w:val="0"/>
                  <w:marRight w:val="0"/>
                  <w:marTop w:val="0"/>
                  <w:marBottom w:val="0"/>
                  <w:divBdr>
                    <w:top w:val="none" w:sz="0" w:space="0" w:color="auto"/>
                    <w:left w:val="none" w:sz="0" w:space="0" w:color="auto"/>
                    <w:bottom w:val="none" w:sz="0" w:space="0" w:color="auto"/>
                    <w:right w:val="none" w:sz="0" w:space="0" w:color="auto"/>
                  </w:divBdr>
                  <w:divsChild>
                    <w:div w:id="4738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657680">
      <w:bodyDiv w:val="1"/>
      <w:marLeft w:val="0"/>
      <w:marRight w:val="0"/>
      <w:marTop w:val="0"/>
      <w:marBottom w:val="0"/>
      <w:divBdr>
        <w:top w:val="none" w:sz="0" w:space="0" w:color="auto"/>
        <w:left w:val="none" w:sz="0" w:space="0" w:color="auto"/>
        <w:bottom w:val="none" w:sz="0" w:space="0" w:color="auto"/>
        <w:right w:val="none" w:sz="0" w:space="0" w:color="auto"/>
      </w:divBdr>
    </w:div>
    <w:div w:id="1281913682">
      <w:bodyDiv w:val="1"/>
      <w:marLeft w:val="0"/>
      <w:marRight w:val="0"/>
      <w:marTop w:val="0"/>
      <w:marBottom w:val="0"/>
      <w:divBdr>
        <w:top w:val="none" w:sz="0" w:space="0" w:color="auto"/>
        <w:left w:val="none" w:sz="0" w:space="0" w:color="auto"/>
        <w:bottom w:val="none" w:sz="0" w:space="0" w:color="auto"/>
        <w:right w:val="none" w:sz="0" w:space="0" w:color="auto"/>
      </w:divBdr>
      <w:divsChild>
        <w:div w:id="330643689">
          <w:marLeft w:val="0"/>
          <w:marRight w:val="0"/>
          <w:marTop w:val="0"/>
          <w:marBottom w:val="0"/>
          <w:divBdr>
            <w:top w:val="none" w:sz="0" w:space="0" w:color="auto"/>
            <w:left w:val="none" w:sz="0" w:space="0" w:color="auto"/>
            <w:bottom w:val="none" w:sz="0" w:space="0" w:color="auto"/>
            <w:right w:val="none" w:sz="0" w:space="0" w:color="auto"/>
          </w:divBdr>
          <w:divsChild>
            <w:div w:id="1435440740">
              <w:marLeft w:val="0"/>
              <w:marRight w:val="0"/>
              <w:marTop w:val="0"/>
              <w:marBottom w:val="0"/>
              <w:divBdr>
                <w:top w:val="none" w:sz="0" w:space="0" w:color="auto"/>
                <w:left w:val="none" w:sz="0" w:space="0" w:color="auto"/>
                <w:bottom w:val="none" w:sz="0" w:space="0" w:color="auto"/>
                <w:right w:val="none" w:sz="0" w:space="0" w:color="auto"/>
              </w:divBdr>
              <w:divsChild>
                <w:div w:id="54298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307432">
      <w:bodyDiv w:val="1"/>
      <w:marLeft w:val="0"/>
      <w:marRight w:val="0"/>
      <w:marTop w:val="0"/>
      <w:marBottom w:val="0"/>
      <w:divBdr>
        <w:top w:val="none" w:sz="0" w:space="0" w:color="auto"/>
        <w:left w:val="none" w:sz="0" w:space="0" w:color="auto"/>
        <w:bottom w:val="none" w:sz="0" w:space="0" w:color="auto"/>
        <w:right w:val="none" w:sz="0" w:space="0" w:color="auto"/>
      </w:divBdr>
      <w:divsChild>
        <w:div w:id="1473400916">
          <w:marLeft w:val="0"/>
          <w:marRight w:val="0"/>
          <w:marTop w:val="0"/>
          <w:marBottom w:val="0"/>
          <w:divBdr>
            <w:top w:val="none" w:sz="0" w:space="0" w:color="auto"/>
            <w:left w:val="none" w:sz="0" w:space="0" w:color="auto"/>
            <w:bottom w:val="none" w:sz="0" w:space="0" w:color="auto"/>
            <w:right w:val="none" w:sz="0" w:space="0" w:color="auto"/>
          </w:divBdr>
          <w:divsChild>
            <w:div w:id="1153302877">
              <w:marLeft w:val="0"/>
              <w:marRight w:val="0"/>
              <w:marTop w:val="0"/>
              <w:marBottom w:val="0"/>
              <w:divBdr>
                <w:top w:val="none" w:sz="0" w:space="0" w:color="auto"/>
                <w:left w:val="none" w:sz="0" w:space="0" w:color="auto"/>
                <w:bottom w:val="none" w:sz="0" w:space="0" w:color="auto"/>
                <w:right w:val="none" w:sz="0" w:space="0" w:color="auto"/>
              </w:divBdr>
              <w:divsChild>
                <w:div w:id="7421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016248">
      <w:bodyDiv w:val="1"/>
      <w:marLeft w:val="0"/>
      <w:marRight w:val="0"/>
      <w:marTop w:val="0"/>
      <w:marBottom w:val="0"/>
      <w:divBdr>
        <w:top w:val="none" w:sz="0" w:space="0" w:color="auto"/>
        <w:left w:val="none" w:sz="0" w:space="0" w:color="auto"/>
        <w:bottom w:val="none" w:sz="0" w:space="0" w:color="auto"/>
        <w:right w:val="none" w:sz="0" w:space="0" w:color="auto"/>
      </w:divBdr>
      <w:divsChild>
        <w:div w:id="1605335481">
          <w:marLeft w:val="0"/>
          <w:marRight w:val="0"/>
          <w:marTop w:val="0"/>
          <w:marBottom w:val="0"/>
          <w:divBdr>
            <w:top w:val="none" w:sz="0" w:space="0" w:color="auto"/>
            <w:left w:val="none" w:sz="0" w:space="0" w:color="auto"/>
            <w:bottom w:val="none" w:sz="0" w:space="0" w:color="auto"/>
            <w:right w:val="none" w:sz="0" w:space="0" w:color="auto"/>
          </w:divBdr>
          <w:divsChild>
            <w:div w:id="1101494073">
              <w:marLeft w:val="0"/>
              <w:marRight w:val="0"/>
              <w:marTop w:val="0"/>
              <w:marBottom w:val="0"/>
              <w:divBdr>
                <w:top w:val="none" w:sz="0" w:space="0" w:color="auto"/>
                <w:left w:val="none" w:sz="0" w:space="0" w:color="auto"/>
                <w:bottom w:val="none" w:sz="0" w:space="0" w:color="auto"/>
                <w:right w:val="none" w:sz="0" w:space="0" w:color="auto"/>
              </w:divBdr>
              <w:divsChild>
                <w:div w:id="1196847217">
                  <w:marLeft w:val="0"/>
                  <w:marRight w:val="0"/>
                  <w:marTop w:val="0"/>
                  <w:marBottom w:val="0"/>
                  <w:divBdr>
                    <w:top w:val="none" w:sz="0" w:space="0" w:color="auto"/>
                    <w:left w:val="none" w:sz="0" w:space="0" w:color="auto"/>
                    <w:bottom w:val="none" w:sz="0" w:space="0" w:color="auto"/>
                    <w:right w:val="none" w:sz="0" w:space="0" w:color="auto"/>
                  </w:divBdr>
                  <w:divsChild>
                    <w:div w:id="213440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719465">
      <w:bodyDiv w:val="1"/>
      <w:marLeft w:val="0"/>
      <w:marRight w:val="0"/>
      <w:marTop w:val="0"/>
      <w:marBottom w:val="0"/>
      <w:divBdr>
        <w:top w:val="none" w:sz="0" w:space="0" w:color="auto"/>
        <w:left w:val="none" w:sz="0" w:space="0" w:color="auto"/>
        <w:bottom w:val="none" w:sz="0" w:space="0" w:color="auto"/>
        <w:right w:val="none" w:sz="0" w:space="0" w:color="auto"/>
      </w:divBdr>
      <w:divsChild>
        <w:div w:id="1573471556">
          <w:marLeft w:val="0"/>
          <w:marRight w:val="0"/>
          <w:marTop w:val="0"/>
          <w:marBottom w:val="0"/>
          <w:divBdr>
            <w:top w:val="none" w:sz="0" w:space="0" w:color="auto"/>
            <w:left w:val="none" w:sz="0" w:space="0" w:color="auto"/>
            <w:bottom w:val="none" w:sz="0" w:space="0" w:color="auto"/>
            <w:right w:val="none" w:sz="0" w:space="0" w:color="auto"/>
          </w:divBdr>
          <w:divsChild>
            <w:div w:id="822428996">
              <w:marLeft w:val="0"/>
              <w:marRight w:val="0"/>
              <w:marTop w:val="0"/>
              <w:marBottom w:val="0"/>
              <w:divBdr>
                <w:top w:val="none" w:sz="0" w:space="0" w:color="auto"/>
                <w:left w:val="none" w:sz="0" w:space="0" w:color="auto"/>
                <w:bottom w:val="none" w:sz="0" w:space="0" w:color="auto"/>
                <w:right w:val="none" w:sz="0" w:space="0" w:color="auto"/>
              </w:divBdr>
              <w:divsChild>
                <w:div w:id="173168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409491">
      <w:bodyDiv w:val="1"/>
      <w:marLeft w:val="0"/>
      <w:marRight w:val="0"/>
      <w:marTop w:val="0"/>
      <w:marBottom w:val="0"/>
      <w:divBdr>
        <w:top w:val="none" w:sz="0" w:space="0" w:color="auto"/>
        <w:left w:val="none" w:sz="0" w:space="0" w:color="auto"/>
        <w:bottom w:val="none" w:sz="0" w:space="0" w:color="auto"/>
        <w:right w:val="none" w:sz="0" w:space="0" w:color="auto"/>
      </w:divBdr>
    </w:div>
    <w:div w:id="1306853420">
      <w:bodyDiv w:val="1"/>
      <w:marLeft w:val="0"/>
      <w:marRight w:val="0"/>
      <w:marTop w:val="0"/>
      <w:marBottom w:val="0"/>
      <w:divBdr>
        <w:top w:val="none" w:sz="0" w:space="0" w:color="auto"/>
        <w:left w:val="none" w:sz="0" w:space="0" w:color="auto"/>
        <w:bottom w:val="none" w:sz="0" w:space="0" w:color="auto"/>
        <w:right w:val="none" w:sz="0" w:space="0" w:color="auto"/>
      </w:divBdr>
    </w:div>
    <w:div w:id="1308630673">
      <w:bodyDiv w:val="1"/>
      <w:marLeft w:val="0"/>
      <w:marRight w:val="0"/>
      <w:marTop w:val="0"/>
      <w:marBottom w:val="0"/>
      <w:divBdr>
        <w:top w:val="none" w:sz="0" w:space="0" w:color="auto"/>
        <w:left w:val="none" w:sz="0" w:space="0" w:color="auto"/>
        <w:bottom w:val="none" w:sz="0" w:space="0" w:color="auto"/>
        <w:right w:val="none" w:sz="0" w:space="0" w:color="auto"/>
      </w:divBdr>
    </w:div>
    <w:div w:id="1333607813">
      <w:bodyDiv w:val="1"/>
      <w:marLeft w:val="0"/>
      <w:marRight w:val="0"/>
      <w:marTop w:val="0"/>
      <w:marBottom w:val="0"/>
      <w:divBdr>
        <w:top w:val="none" w:sz="0" w:space="0" w:color="auto"/>
        <w:left w:val="none" w:sz="0" w:space="0" w:color="auto"/>
        <w:bottom w:val="none" w:sz="0" w:space="0" w:color="auto"/>
        <w:right w:val="none" w:sz="0" w:space="0" w:color="auto"/>
      </w:divBdr>
    </w:div>
    <w:div w:id="1343506311">
      <w:bodyDiv w:val="1"/>
      <w:marLeft w:val="0"/>
      <w:marRight w:val="0"/>
      <w:marTop w:val="0"/>
      <w:marBottom w:val="0"/>
      <w:divBdr>
        <w:top w:val="none" w:sz="0" w:space="0" w:color="auto"/>
        <w:left w:val="none" w:sz="0" w:space="0" w:color="auto"/>
        <w:bottom w:val="none" w:sz="0" w:space="0" w:color="auto"/>
        <w:right w:val="none" w:sz="0" w:space="0" w:color="auto"/>
      </w:divBdr>
      <w:divsChild>
        <w:div w:id="1805386644">
          <w:marLeft w:val="0"/>
          <w:marRight w:val="0"/>
          <w:marTop w:val="0"/>
          <w:marBottom w:val="0"/>
          <w:divBdr>
            <w:top w:val="none" w:sz="0" w:space="0" w:color="auto"/>
            <w:left w:val="none" w:sz="0" w:space="0" w:color="auto"/>
            <w:bottom w:val="none" w:sz="0" w:space="0" w:color="auto"/>
            <w:right w:val="none" w:sz="0" w:space="0" w:color="auto"/>
          </w:divBdr>
          <w:divsChild>
            <w:div w:id="1821384829">
              <w:marLeft w:val="0"/>
              <w:marRight w:val="0"/>
              <w:marTop w:val="0"/>
              <w:marBottom w:val="0"/>
              <w:divBdr>
                <w:top w:val="none" w:sz="0" w:space="0" w:color="auto"/>
                <w:left w:val="none" w:sz="0" w:space="0" w:color="auto"/>
                <w:bottom w:val="none" w:sz="0" w:space="0" w:color="auto"/>
                <w:right w:val="none" w:sz="0" w:space="0" w:color="auto"/>
              </w:divBdr>
              <w:divsChild>
                <w:div w:id="95887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439479">
      <w:bodyDiv w:val="1"/>
      <w:marLeft w:val="0"/>
      <w:marRight w:val="0"/>
      <w:marTop w:val="0"/>
      <w:marBottom w:val="0"/>
      <w:divBdr>
        <w:top w:val="none" w:sz="0" w:space="0" w:color="auto"/>
        <w:left w:val="none" w:sz="0" w:space="0" w:color="auto"/>
        <w:bottom w:val="none" w:sz="0" w:space="0" w:color="auto"/>
        <w:right w:val="none" w:sz="0" w:space="0" w:color="auto"/>
      </w:divBdr>
    </w:div>
    <w:div w:id="1355695609">
      <w:bodyDiv w:val="1"/>
      <w:marLeft w:val="0"/>
      <w:marRight w:val="0"/>
      <w:marTop w:val="0"/>
      <w:marBottom w:val="0"/>
      <w:divBdr>
        <w:top w:val="none" w:sz="0" w:space="0" w:color="auto"/>
        <w:left w:val="none" w:sz="0" w:space="0" w:color="auto"/>
        <w:bottom w:val="none" w:sz="0" w:space="0" w:color="auto"/>
        <w:right w:val="none" w:sz="0" w:space="0" w:color="auto"/>
      </w:divBdr>
    </w:div>
    <w:div w:id="1361936007">
      <w:bodyDiv w:val="1"/>
      <w:marLeft w:val="0"/>
      <w:marRight w:val="0"/>
      <w:marTop w:val="0"/>
      <w:marBottom w:val="0"/>
      <w:divBdr>
        <w:top w:val="none" w:sz="0" w:space="0" w:color="auto"/>
        <w:left w:val="none" w:sz="0" w:space="0" w:color="auto"/>
        <w:bottom w:val="none" w:sz="0" w:space="0" w:color="auto"/>
        <w:right w:val="none" w:sz="0" w:space="0" w:color="auto"/>
      </w:divBdr>
      <w:divsChild>
        <w:div w:id="1058088031">
          <w:marLeft w:val="0"/>
          <w:marRight w:val="0"/>
          <w:marTop w:val="0"/>
          <w:marBottom w:val="0"/>
          <w:divBdr>
            <w:top w:val="none" w:sz="0" w:space="0" w:color="auto"/>
            <w:left w:val="none" w:sz="0" w:space="0" w:color="auto"/>
            <w:bottom w:val="none" w:sz="0" w:space="0" w:color="auto"/>
            <w:right w:val="none" w:sz="0" w:space="0" w:color="auto"/>
          </w:divBdr>
          <w:divsChild>
            <w:div w:id="295306659">
              <w:marLeft w:val="0"/>
              <w:marRight w:val="0"/>
              <w:marTop w:val="0"/>
              <w:marBottom w:val="0"/>
              <w:divBdr>
                <w:top w:val="none" w:sz="0" w:space="0" w:color="auto"/>
                <w:left w:val="none" w:sz="0" w:space="0" w:color="auto"/>
                <w:bottom w:val="none" w:sz="0" w:space="0" w:color="auto"/>
                <w:right w:val="none" w:sz="0" w:space="0" w:color="auto"/>
              </w:divBdr>
              <w:divsChild>
                <w:div w:id="186590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146732">
      <w:bodyDiv w:val="1"/>
      <w:marLeft w:val="0"/>
      <w:marRight w:val="0"/>
      <w:marTop w:val="0"/>
      <w:marBottom w:val="0"/>
      <w:divBdr>
        <w:top w:val="none" w:sz="0" w:space="0" w:color="auto"/>
        <w:left w:val="none" w:sz="0" w:space="0" w:color="auto"/>
        <w:bottom w:val="none" w:sz="0" w:space="0" w:color="auto"/>
        <w:right w:val="none" w:sz="0" w:space="0" w:color="auto"/>
      </w:divBdr>
    </w:div>
    <w:div w:id="1391266297">
      <w:bodyDiv w:val="1"/>
      <w:marLeft w:val="0"/>
      <w:marRight w:val="0"/>
      <w:marTop w:val="0"/>
      <w:marBottom w:val="0"/>
      <w:divBdr>
        <w:top w:val="none" w:sz="0" w:space="0" w:color="auto"/>
        <w:left w:val="none" w:sz="0" w:space="0" w:color="auto"/>
        <w:bottom w:val="none" w:sz="0" w:space="0" w:color="auto"/>
        <w:right w:val="none" w:sz="0" w:space="0" w:color="auto"/>
      </w:divBdr>
      <w:divsChild>
        <w:div w:id="1027175698">
          <w:marLeft w:val="0"/>
          <w:marRight w:val="0"/>
          <w:marTop w:val="0"/>
          <w:marBottom w:val="0"/>
          <w:divBdr>
            <w:top w:val="none" w:sz="0" w:space="0" w:color="auto"/>
            <w:left w:val="none" w:sz="0" w:space="0" w:color="auto"/>
            <w:bottom w:val="none" w:sz="0" w:space="0" w:color="auto"/>
            <w:right w:val="none" w:sz="0" w:space="0" w:color="auto"/>
          </w:divBdr>
          <w:divsChild>
            <w:div w:id="514466573">
              <w:marLeft w:val="0"/>
              <w:marRight w:val="0"/>
              <w:marTop w:val="0"/>
              <w:marBottom w:val="0"/>
              <w:divBdr>
                <w:top w:val="none" w:sz="0" w:space="0" w:color="auto"/>
                <w:left w:val="none" w:sz="0" w:space="0" w:color="auto"/>
                <w:bottom w:val="none" w:sz="0" w:space="0" w:color="auto"/>
                <w:right w:val="none" w:sz="0" w:space="0" w:color="auto"/>
              </w:divBdr>
              <w:divsChild>
                <w:div w:id="68328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00504">
      <w:bodyDiv w:val="1"/>
      <w:marLeft w:val="0"/>
      <w:marRight w:val="0"/>
      <w:marTop w:val="0"/>
      <w:marBottom w:val="0"/>
      <w:divBdr>
        <w:top w:val="none" w:sz="0" w:space="0" w:color="auto"/>
        <w:left w:val="none" w:sz="0" w:space="0" w:color="auto"/>
        <w:bottom w:val="none" w:sz="0" w:space="0" w:color="auto"/>
        <w:right w:val="none" w:sz="0" w:space="0" w:color="auto"/>
      </w:divBdr>
    </w:div>
    <w:div w:id="1407334941">
      <w:bodyDiv w:val="1"/>
      <w:marLeft w:val="0"/>
      <w:marRight w:val="0"/>
      <w:marTop w:val="0"/>
      <w:marBottom w:val="0"/>
      <w:divBdr>
        <w:top w:val="none" w:sz="0" w:space="0" w:color="auto"/>
        <w:left w:val="none" w:sz="0" w:space="0" w:color="auto"/>
        <w:bottom w:val="none" w:sz="0" w:space="0" w:color="auto"/>
        <w:right w:val="none" w:sz="0" w:space="0" w:color="auto"/>
      </w:divBdr>
    </w:div>
    <w:div w:id="1410879823">
      <w:bodyDiv w:val="1"/>
      <w:marLeft w:val="0"/>
      <w:marRight w:val="0"/>
      <w:marTop w:val="0"/>
      <w:marBottom w:val="0"/>
      <w:divBdr>
        <w:top w:val="none" w:sz="0" w:space="0" w:color="auto"/>
        <w:left w:val="none" w:sz="0" w:space="0" w:color="auto"/>
        <w:bottom w:val="none" w:sz="0" w:space="0" w:color="auto"/>
        <w:right w:val="none" w:sz="0" w:space="0" w:color="auto"/>
      </w:divBdr>
      <w:divsChild>
        <w:div w:id="1355375522">
          <w:marLeft w:val="0"/>
          <w:marRight w:val="0"/>
          <w:marTop w:val="0"/>
          <w:marBottom w:val="0"/>
          <w:divBdr>
            <w:top w:val="none" w:sz="0" w:space="0" w:color="auto"/>
            <w:left w:val="none" w:sz="0" w:space="0" w:color="auto"/>
            <w:bottom w:val="none" w:sz="0" w:space="0" w:color="auto"/>
            <w:right w:val="none" w:sz="0" w:space="0" w:color="auto"/>
          </w:divBdr>
          <w:divsChild>
            <w:div w:id="766317234">
              <w:marLeft w:val="0"/>
              <w:marRight w:val="0"/>
              <w:marTop w:val="0"/>
              <w:marBottom w:val="0"/>
              <w:divBdr>
                <w:top w:val="none" w:sz="0" w:space="0" w:color="auto"/>
                <w:left w:val="none" w:sz="0" w:space="0" w:color="auto"/>
                <w:bottom w:val="none" w:sz="0" w:space="0" w:color="auto"/>
                <w:right w:val="none" w:sz="0" w:space="0" w:color="auto"/>
              </w:divBdr>
              <w:divsChild>
                <w:div w:id="329255881">
                  <w:marLeft w:val="0"/>
                  <w:marRight w:val="0"/>
                  <w:marTop w:val="0"/>
                  <w:marBottom w:val="0"/>
                  <w:divBdr>
                    <w:top w:val="none" w:sz="0" w:space="0" w:color="auto"/>
                    <w:left w:val="none" w:sz="0" w:space="0" w:color="auto"/>
                    <w:bottom w:val="none" w:sz="0" w:space="0" w:color="auto"/>
                    <w:right w:val="none" w:sz="0" w:space="0" w:color="auto"/>
                  </w:divBdr>
                  <w:divsChild>
                    <w:div w:id="45259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415270">
      <w:bodyDiv w:val="1"/>
      <w:marLeft w:val="0"/>
      <w:marRight w:val="0"/>
      <w:marTop w:val="0"/>
      <w:marBottom w:val="0"/>
      <w:divBdr>
        <w:top w:val="none" w:sz="0" w:space="0" w:color="auto"/>
        <w:left w:val="none" w:sz="0" w:space="0" w:color="auto"/>
        <w:bottom w:val="none" w:sz="0" w:space="0" w:color="auto"/>
        <w:right w:val="none" w:sz="0" w:space="0" w:color="auto"/>
      </w:divBdr>
    </w:div>
    <w:div w:id="1429614468">
      <w:bodyDiv w:val="1"/>
      <w:marLeft w:val="0"/>
      <w:marRight w:val="0"/>
      <w:marTop w:val="0"/>
      <w:marBottom w:val="0"/>
      <w:divBdr>
        <w:top w:val="none" w:sz="0" w:space="0" w:color="auto"/>
        <w:left w:val="none" w:sz="0" w:space="0" w:color="auto"/>
        <w:bottom w:val="none" w:sz="0" w:space="0" w:color="auto"/>
        <w:right w:val="none" w:sz="0" w:space="0" w:color="auto"/>
      </w:divBdr>
      <w:divsChild>
        <w:div w:id="341131381">
          <w:marLeft w:val="0"/>
          <w:marRight w:val="0"/>
          <w:marTop w:val="0"/>
          <w:marBottom w:val="0"/>
          <w:divBdr>
            <w:top w:val="none" w:sz="0" w:space="0" w:color="auto"/>
            <w:left w:val="none" w:sz="0" w:space="0" w:color="auto"/>
            <w:bottom w:val="none" w:sz="0" w:space="0" w:color="auto"/>
            <w:right w:val="none" w:sz="0" w:space="0" w:color="auto"/>
          </w:divBdr>
          <w:divsChild>
            <w:div w:id="1346445388">
              <w:marLeft w:val="0"/>
              <w:marRight w:val="0"/>
              <w:marTop w:val="0"/>
              <w:marBottom w:val="0"/>
              <w:divBdr>
                <w:top w:val="none" w:sz="0" w:space="0" w:color="auto"/>
                <w:left w:val="none" w:sz="0" w:space="0" w:color="auto"/>
                <w:bottom w:val="none" w:sz="0" w:space="0" w:color="auto"/>
                <w:right w:val="none" w:sz="0" w:space="0" w:color="auto"/>
              </w:divBdr>
              <w:divsChild>
                <w:div w:id="168443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501767">
      <w:bodyDiv w:val="1"/>
      <w:marLeft w:val="0"/>
      <w:marRight w:val="0"/>
      <w:marTop w:val="0"/>
      <w:marBottom w:val="0"/>
      <w:divBdr>
        <w:top w:val="none" w:sz="0" w:space="0" w:color="auto"/>
        <w:left w:val="none" w:sz="0" w:space="0" w:color="auto"/>
        <w:bottom w:val="none" w:sz="0" w:space="0" w:color="auto"/>
        <w:right w:val="none" w:sz="0" w:space="0" w:color="auto"/>
      </w:divBdr>
    </w:div>
    <w:div w:id="1455296880">
      <w:bodyDiv w:val="1"/>
      <w:marLeft w:val="0"/>
      <w:marRight w:val="0"/>
      <w:marTop w:val="0"/>
      <w:marBottom w:val="0"/>
      <w:divBdr>
        <w:top w:val="none" w:sz="0" w:space="0" w:color="auto"/>
        <w:left w:val="none" w:sz="0" w:space="0" w:color="auto"/>
        <w:bottom w:val="none" w:sz="0" w:space="0" w:color="auto"/>
        <w:right w:val="none" w:sz="0" w:space="0" w:color="auto"/>
      </w:divBdr>
    </w:div>
    <w:div w:id="1463575506">
      <w:bodyDiv w:val="1"/>
      <w:marLeft w:val="0"/>
      <w:marRight w:val="0"/>
      <w:marTop w:val="0"/>
      <w:marBottom w:val="0"/>
      <w:divBdr>
        <w:top w:val="none" w:sz="0" w:space="0" w:color="auto"/>
        <w:left w:val="none" w:sz="0" w:space="0" w:color="auto"/>
        <w:bottom w:val="none" w:sz="0" w:space="0" w:color="auto"/>
        <w:right w:val="none" w:sz="0" w:space="0" w:color="auto"/>
      </w:divBdr>
    </w:div>
    <w:div w:id="1504466596">
      <w:bodyDiv w:val="1"/>
      <w:marLeft w:val="0"/>
      <w:marRight w:val="0"/>
      <w:marTop w:val="0"/>
      <w:marBottom w:val="0"/>
      <w:divBdr>
        <w:top w:val="none" w:sz="0" w:space="0" w:color="auto"/>
        <w:left w:val="none" w:sz="0" w:space="0" w:color="auto"/>
        <w:bottom w:val="none" w:sz="0" w:space="0" w:color="auto"/>
        <w:right w:val="none" w:sz="0" w:space="0" w:color="auto"/>
      </w:divBdr>
      <w:divsChild>
        <w:div w:id="1459496952">
          <w:marLeft w:val="0"/>
          <w:marRight w:val="0"/>
          <w:marTop w:val="0"/>
          <w:marBottom w:val="0"/>
          <w:divBdr>
            <w:top w:val="none" w:sz="0" w:space="0" w:color="auto"/>
            <w:left w:val="none" w:sz="0" w:space="0" w:color="auto"/>
            <w:bottom w:val="none" w:sz="0" w:space="0" w:color="auto"/>
            <w:right w:val="none" w:sz="0" w:space="0" w:color="auto"/>
          </w:divBdr>
          <w:divsChild>
            <w:div w:id="257256998">
              <w:marLeft w:val="0"/>
              <w:marRight w:val="0"/>
              <w:marTop w:val="0"/>
              <w:marBottom w:val="0"/>
              <w:divBdr>
                <w:top w:val="none" w:sz="0" w:space="0" w:color="auto"/>
                <w:left w:val="none" w:sz="0" w:space="0" w:color="auto"/>
                <w:bottom w:val="none" w:sz="0" w:space="0" w:color="auto"/>
                <w:right w:val="none" w:sz="0" w:space="0" w:color="auto"/>
              </w:divBdr>
              <w:divsChild>
                <w:div w:id="120332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131904">
      <w:bodyDiv w:val="1"/>
      <w:marLeft w:val="0"/>
      <w:marRight w:val="0"/>
      <w:marTop w:val="0"/>
      <w:marBottom w:val="0"/>
      <w:divBdr>
        <w:top w:val="none" w:sz="0" w:space="0" w:color="auto"/>
        <w:left w:val="none" w:sz="0" w:space="0" w:color="auto"/>
        <w:bottom w:val="none" w:sz="0" w:space="0" w:color="auto"/>
        <w:right w:val="none" w:sz="0" w:space="0" w:color="auto"/>
      </w:divBdr>
    </w:div>
    <w:div w:id="1526283960">
      <w:bodyDiv w:val="1"/>
      <w:marLeft w:val="0"/>
      <w:marRight w:val="0"/>
      <w:marTop w:val="0"/>
      <w:marBottom w:val="0"/>
      <w:divBdr>
        <w:top w:val="none" w:sz="0" w:space="0" w:color="auto"/>
        <w:left w:val="none" w:sz="0" w:space="0" w:color="auto"/>
        <w:bottom w:val="none" w:sz="0" w:space="0" w:color="auto"/>
        <w:right w:val="none" w:sz="0" w:space="0" w:color="auto"/>
      </w:divBdr>
    </w:div>
    <w:div w:id="1548839972">
      <w:bodyDiv w:val="1"/>
      <w:marLeft w:val="0"/>
      <w:marRight w:val="0"/>
      <w:marTop w:val="0"/>
      <w:marBottom w:val="0"/>
      <w:divBdr>
        <w:top w:val="none" w:sz="0" w:space="0" w:color="auto"/>
        <w:left w:val="none" w:sz="0" w:space="0" w:color="auto"/>
        <w:bottom w:val="none" w:sz="0" w:space="0" w:color="auto"/>
        <w:right w:val="none" w:sz="0" w:space="0" w:color="auto"/>
      </w:divBdr>
      <w:divsChild>
        <w:div w:id="820392866">
          <w:marLeft w:val="0"/>
          <w:marRight w:val="0"/>
          <w:marTop w:val="0"/>
          <w:marBottom w:val="0"/>
          <w:divBdr>
            <w:top w:val="none" w:sz="0" w:space="0" w:color="auto"/>
            <w:left w:val="none" w:sz="0" w:space="0" w:color="auto"/>
            <w:bottom w:val="none" w:sz="0" w:space="0" w:color="auto"/>
            <w:right w:val="none" w:sz="0" w:space="0" w:color="auto"/>
          </w:divBdr>
        </w:div>
      </w:divsChild>
    </w:div>
    <w:div w:id="1554077990">
      <w:bodyDiv w:val="1"/>
      <w:marLeft w:val="0"/>
      <w:marRight w:val="0"/>
      <w:marTop w:val="0"/>
      <w:marBottom w:val="0"/>
      <w:divBdr>
        <w:top w:val="none" w:sz="0" w:space="0" w:color="auto"/>
        <w:left w:val="none" w:sz="0" w:space="0" w:color="auto"/>
        <w:bottom w:val="none" w:sz="0" w:space="0" w:color="auto"/>
        <w:right w:val="none" w:sz="0" w:space="0" w:color="auto"/>
      </w:divBdr>
      <w:divsChild>
        <w:div w:id="350840912">
          <w:marLeft w:val="0"/>
          <w:marRight w:val="0"/>
          <w:marTop w:val="0"/>
          <w:marBottom w:val="0"/>
          <w:divBdr>
            <w:top w:val="none" w:sz="0" w:space="0" w:color="auto"/>
            <w:left w:val="none" w:sz="0" w:space="0" w:color="auto"/>
            <w:bottom w:val="none" w:sz="0" w:space="0" w:color="auto"/>
            <w:right w:val="none" w:sz="0" w:space="0" w:color="auto"/>
          </w:divBdr>
          <w:divsChild>
            <w:div w:id="1353458397">
              <w:marLeft w:val="0"/>
              <w:marRight w:val="0"/>
              <w:marTop w:val="0"/>
              <w:marBottom w:val="0"/>
              <w:divBdr>
                <w:top w:val="none" w:sz="0" w:space="0" w:color="auto"/>
                <w:left w:val="none" w:sz="0" w:space="0" w:color="auto"/>
                <w:bottom w:val="none" w:sz="0" w:space="0" w:color="auto"/>
                <w:right w:val="none" w:sz="0" w:space="0" w:color="auto"/>
              </w:divBdr>
              <w:divsChild>
                <w:div w:id="168265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522405">
      <w:bodyDiv w:val="1"/>
      <w:marLeft w:val="0"/>
      <w:marRight w:val="0"/>
      <w:marTop w:val="0"/>
      <w:marBottom w:val="0"/>
      <w:divBdr>
        <w:top w:val="none" w:sz="0" w:space="0" w:color="auto"/>
        <w:left w:val="none" w:sz="0" w:space="0" w:color="auto"/>
        <w:bottom w:val="none" w:sz="0" w:space="0" w:color="auto"/>
        <w:right w:val="none" w:sz="0" w:space="0" w:color="auto"/>
      </w:divBdr>
      <w:divsChild>
        <w:div w:id="307976781">
          <w:marLeft w:val="0"/>
          <w:marRight w:val="0"/>
          <w:marTop w:val="0"/>
          <w:marBottom w:val="0"/>
          <w:divBdr>
            <w:top w:val="none" w:sz="0" w:space="0" w:color="auto"/>
            <w:left w:val="none" w:sz="0" w:space="0" w:color="auto"/>
            <w:bottom w:val="none" w:sz="0" w:space="0" w:color="auto"/>
            <w:right w:val="none" w:sz="0" w:space="0" w:color="auto"/>
          </w:divBdr>
          <w:divsChild>
            <w:div w:id="1938250592">
              <w:marLeft w:val="0"/>
              <w:marRight w:val="0"/>
              <w:marTop w:val="0"/>
              <w:marBottom w:val="0"/>
              <w:divBdr>
                <w:top w:val="none" w:sz="0" w:space="0" w:color="auto"/>
                <w:left w:val="none" w:sz="0" w:space="0" w:color="auto"/>
                <w:bottom w:val="none" w:sz="0" w:space="0" w:color="auto"/>
                <w:right w:val="none" w:sz="0" w:space="0" w:color="auto"/>
              </w:divBdr>
              <w:divsChild>
                <w:div w:id="2023896548">
                  <w:marLeft w:val="0"/>
                  <w:marRight w:val="0"/>
                  <w:marTop w:val="0"/>
                  <w:marBottom w:val="0"/>
                  <w:divBdr>
                    <w:top w:val="none" w:sz="0" w:space="0" w:color="auto"/>
                    <w:left w:val="none" w:sz="0" w:space="0" w:color="auto"/>
                    <w:bottom w:val="none" w:sz="0" w:space="0" w:color="auto"/>
                    <w:right w:val="none" w:sz="0" w:space="0" w:color="auto"/>
                  </w:divBdr>
                  <w:divsChild>
                    <w:div w:id="16240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090071">
      <w:bodyDiv w:val="1"/>
      <w:marLeft w:val="0"/>
      <w:marRight w:val="0"/>
      <w:marTop w:val="0"/>
      <w:marBottom w:val="0"/>
      <w:divBdr>
        <w:top w:val="none" w:sz="0" w:space="0" w:color="auto"/>
        <w:left w:val="none" w:sz="0" w:space="0" w:color="auto"/>
        <w:bottom w:val="none" w:sz="0" w:space="0" w:color="auto"/>
        <w:right w:val="none" w:sz="0" w:space="0" w:color="auto"/>
      </w:divBdr>
    </w:div>
    <w:div w:id="1578663923">
      <w:bodyDiv w:val="1"/>
      <w:marLeft w:val="0"/>
      <w:marRight w:val="0"/>
      <w:marTop w:val="0"/>
      <w:marBottom w:val="0"/>
      <w:divBdr>
        <w:top w:val="none" w:sz="0" w:space="0" w:color="auto"/>
        <w:left w:val="none" w:sz="0" w:space="0" w:color="auto"/>
        <w:bottom w:val="none" w:sz="0" w:space="0" w:color="auto"/>
        <w:right w:val="none" w:sz="0" w:space="0" w:color="auto"/>
      </w:divBdr>
    </w:div>
    <w:div w:id="1580168689">
      <w:bodyDiv w:val="1"/>
      <w:marLeft w:val="0"/>
      <w:marRight w:val="0"/>
      <w:marTop w:val="0"/>
      <w:marBottom w:val="0"/>
      <w:divBdr>
        <w:top w:val="none" w:sz="0" w:space="0" w:color="auto"/>
        <w:left w:val="none" w:sz="0" w:space="0" w:color="auto"/>
        <w:bottom w:val="none" w:sz="0" w:space="0" w:color="auto"/>
        <w:right w:val="none" w:sz="0" w:space="0" w:color="auto"/>
      </w:divBdr>
      <w:divsChild>
        <w:div w:id="260457346">
          <w:marLeft w:val="0"/>
          <w:marRight w:val="0"/>
          <w:marTop w:val="0"/>
          <w:marBottom w:val="0"/>
          <w:divBdr>
            <w:top w:val="none" w:sz="0" w:space="0" w:color="auto"/>
            <w:left w:val="none" w:sz="0" w:space="0" w:color="auto"/>
            <w:bottom w:val="none" w:sz="0" w:space="0" w:color="auto"/>
            <w:right w:val="none" w:sz="0" w:space="0" w:color="auto"/>
          </w:divBdr>
          <w:divsChild>
            <w:div w:id="1874808514">
              <w:marLeft w:val="0"/>
              <w:marRight w:val="0"/>
              <w:marTop w:val="0"/>
              <w:marBottom w:val="0"/>
              <w:divBdr>
                <w:top w:val="none" w:sz="0" w:space="0" w:color="auto"/>
                <w:left w:val="none" w:sz="0" w:space="0" w:color="auto"/>
                <w:bottom w:val="none" w:sz="0" w:space="0" w:color="auto"/>
                <w:right w:val="none" w:sz="0" w:space="0" w:color="auto"/>
              </w:divBdr>
              <w:divsChild>
                <w:div w:id="1179586874">
                  <w:marLeft w:val="0"/>
                  <w:marRight w:val="0"/>
                  <w:marTop w:val="0"/>
                  <w:marBottom w:val="0"/>
                  <w:divBdr>
                    <w:top w:val="none" w:sz="0" w:space="0" w:color="auto"/>
                    <w:left w:val="none" w:sz="0" w:space="0" w:color="auto"/>
                    <w:bottom w:val="none" w:sz="0" w:space="0" w:color="auto"/>
                    <w:right w:val="none" w:sz="0" w:space="0" w:color="auto"/>
                  </w:divBdr>
                  <w:divsChild>
                    <w:div w:id="106549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726318">
      <w:bodyDiv w:val="1"/>
      <w:marLeft w:val="0"/>
      <w:marRight w:val="0"/>
      <w:marTop w:val="0"/>
      <w:marBottom w:val="0"/>
      <w:divBdr>
        <w:top w:val="none" w:sz="0" w:space="0" w:color="auto"/>
        <w:left w:val="none" w:sz="0" w:space="0" w:color="auto"/>
        <w:bottom w:val="none" w:sz="0" w:space="0" w:color="auto"/>
        <w:right w:val="none" w:sz="0" w:space="0" w:color="auto"/>
      </w:divBdr>
      <w:divsChild>
        <w:div w:id="276565222">
          <w:marLeft w:val="0"/>
          <w:marRight w:val="0"/>
          <w:marTop w:val="0"/>
          <w:marBottom w:val="0"/>
          <w:divBdr>
            <w:top w:val="none" w:sz="0" w:space="0" w:color="auto"/>
            <w:left w:val="none" w:sz="0" w:space="0" w:color="auto"/>
            <w:bottom w:val="none" w:sz="0" w:space="0" w:color="auto"/>
            <w:right w:val="none" w:sz="0" w:space="0" w:color="auto"/>
          </w:divBdr>
          <w:divsChild>
            <w:div w:id="791707617">
              <w:marLeft w:val="0"/>
              <w:marRight w:val="0"/>
              <w:marTop w:val="0"/>
              <w:marBottom w:val="0"/>
              <w:divBdr>
                <w:top w:val="none" w:sz="0" w:space="0" w:color="auto"/>
                <w:left w:val="none" w:sz="0" w:space="0" w:color="auto"/>
                <w:bottom w:val="none" w:sz="0" w:space="0" w:color="auto"/>
                <w:right w:val="none" w:sz="0" w:space="0" w:color="auto"/>
              </w:divBdr>
              <w:divsChild>
                <w:div w:id="154011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150055">
      <w:bodyDiv w:val="1"/>
      <w:marLeft w:val="0"/>
      <w:marRight w:val="0"/>
      <w:marTop w:val="0"/>
      <w:marBottom w:val="0"/>
      <w:divBdr>
        <w:top w:val="none" w:sz="0" w:space="0" w:color="auto"/>
        <w:left w:val="none" w:sz="0" w:space="0" w:color="auto"/>
        <w:bottom w:val="none" w:sz="0" w:space="0" w:color="auto"/>
        <w:right w:val="none" w:sz="0" w:space="0" w:color="auto"/>
      </w:divBdr>
      <w:divsChild>
        <w:div w:id="1742679699">
          <w:marLeft w:val="0"/>
          <w:marRight w:val="0"/>
          <w:marTop w:val="0"/>
          <w:marBottom w:val="0"/>
          <w:divBdr>
            <w:top w:val="none" w:sz="0" w:space="0" w:color="auto"/>
            <w:left w:val="none" w:sz="0" w:space="0" w:color="auto"/>
            <w:bottom w:val="none" w:sz="0" w:space="0" w:color="auto"/>
            <w:right w:val="none" w:sz="0" w:space="0" w:color="auto"/>
          </w:divBdr>
          <w:divsChild>
            <w:div w:id="766735541">
              <w:marLeft w:val="0"/>
              <w:marRight w:val="0"/>
              <w:marTop w:val="0"/>
              <w:marBottom w:val="0"/>
              <w:divBdr>
                <w:top w:val="none" w:sz="0" w:space="0" w:color="auto"/>
                <w:left w:val="none" w:sz="0" w:space="0" w:color="auto"/>
                <w:bottom w:val="none" w:sz="0" w:space="0" w:color="auto"/>
                <w:right w:val="none" w:sz="0" w:space="0" w:color="auto"/>
              </w:divBdr>
              <w:divsChild>
                <w:div w:id="146561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609084">
      <w:bodyDiv w:val="1"/>
      <w:marLeft w:val="0"/>
      <w:marRight w:val="0"/>
      <w:marTop w:val="0"/>
      <w:marBottom w:val="0"/>
      <w:divBdr>
        <w:top w:val="none" w:sz="0" w:space="0" w:color="auto"/>
        <w:left w:val="none" w:sz="0" w:space="0" w:color="auto"/>
        <w:bottom w:val="none" w:sz="0" w:space="0" w:color="auto"/>
        <w:right w:val="none" w:sz="0" w:space="0" w:color="auto"/>
      </w:divBdr>
      <w:divsChild>
        <w:div w:id="848102136">
          <w:marLeft w:val="0"/>
          <w:marRight w:val="0"/>
          <w:marTop w:val="0"/>
          <w:marBottom w:val="0"/>
          <w:divBdr>
            <w:top w:val="none" w:sz="0" w:space="0" w:color="auto"/>
            <w:left w:val="none" w:sz="0" w:space="0" w:color="auto"/>
            <w:bottom w:val="none" w:sz="0" w:space="0" w:color="auto"/>
            <w:right w:val="none" w:sz="0" w:space="0" w:color="auto"/>
          </w:divBdr>
          <w:divsChild>
            <w:div w:id="2039353823">
              <w:marLeft w:val="0"/>
              <w:marRight w:val="0"/>
              <w:marTop w:val="0"/>
              <w:marBottom w:val="0"/>
              <w:divBdr>
                <w:top w:val="none" w:sz="0" w:space="0" w:color="auto"/>
                <w:left w:val="none" w:sz="0" w:space="0" w:color="auto"/>
                <w:bottom w:val="none" w:sz="0" w:space="0" w:color="auto"/>
                <w:right w:val="none" w:sz="0" w:space="0" w:color="auto"/>
              </w:divBdr>
              <w:divsChild>
                <w:div w:id="157916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392468">
      <w:bodyDiv w:val="1"/>
      <w:marLeft w:val="0"/>
      <w:marRight w:val="0"/>
      <w:marTop w:val="0"/>
      <w:marBottom w:val="0"/>
      <w:divBdr>
        <w:top w:val="none" w:sz="0" w:space="0" w:color="auto"/>
        <w:left w:val="none" w:sz="0" w:space="0" w:color="auto"/>
        <w:bottom w:val="none" w:sz="0" w:space="0" w:color="auto"/>
        <w:right w:val="none" w:sz="0" w:space="0" w:color="auto"/>
      </w:divBdr>
    </w:div>
    <w:div w:id="1611083216">
      <w:bodyDiv w:val="1"/>
      <w:marLeft w:val="0"/>
      <w:marRight w:val="0"/>
      <w:marTop w:val="0"/>
      <w:marBottom w:val="0"/>
      <w:divBdr>
        <w:top w:val="none" w:sz="0" w:space="0" w:color="auto"/>
        <w:left w:val="none" w:sz="0" w:space="0" w:color="auto"/>
        <w:bottom w:val="none" w:sz="0" w:space="0" w:color="auto"/>
        <w:right w:val="none" w:sz="0" w:space="0" w:color="auto"/>
      </w:divBdr>
      <w:divsChild>
        <w:div w:id="1645311740">
          <w:marLeft w:val="0"/>
          <w:marRight w:val="0"/>
          <w:marTop w:val="0"/>
          <w:marBottom w:val="0"/>
          <w:divBdr>
            <w:top w:val="none" w:sz="0" w:space="0" w:color="auto"/>
            <w:left w:val="none" w:sz="0" w:space="0" w:color="auto"/>
            <w:bottom w:val="none" w:sz="0" w:space="0" w:color="auto"/>
            <w:right w:val="none" w:sz="0" w:space="0" w:color="auto"/>
          </w:divBdr>
          <w:divsChild>
            <w:div w:id="2064408078">
              <w:marLeft w:val="0"/>
              <w:marRight w:val="0"/>
              <w:marTop w:val="0"/>
              <w:marBottom w:val="0"/>
              <w:divBdr>
                <w:top w:val="none" w:sz="0" w:space="0" w:color="auto"/>
                <w:left w:val="none" w:sz="0" w:space="0" w:color="auto"/>
                <w:bottom w:val="none" w:sz="0" w:space="0" w:color="auto"/>
                <w:right w:val="none" w:sz="0" w:space="0" w:color="auto"/>
              </w:divBdr>
              <w:divsChild>
                <w:div w:id="1931811258">
                  <w:marLeft w:val="0"/>
                  <w:marRight w:val="0"/>
                  <w:marTop w:val="0"/>
                  <w:marBottom w:val="0"/>
                  <w:divBdr>
                    <w:top w:val="none" w:sz="0" w:space="0" w:color="auto"/>
                    <w:left w:val="none" w:sz="0" w:space="0" w:color="auto"/>
                    <w:bottom w:val="none" w:sz="0" w:space="0" w:color="auto"/>
                    <w:right w:val="none" w:sz="0" w:space="0" w:color="auto"/>
                  </w:divBdr>
                  <w:divsChild>
                    <w:div w:id="87669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174062">
      <w:bodyDiv w:val="1"/>
      <w:marLeft w:val="0"/>
      <w:marRight w:val="0"/>
      <w:marTop w:val="0"/>
      <w:marBottom w:val="0"/>
      <w:divBdr>
        <w:top w:val="none" w:sz="0" w:space="0" w:color="auto"/>
        <w:left w:val="none" w:sz="0" w:space="0" w:color="auto"/>
        <w:bottom w:val="none" w:sz="0" w:space="0" w:color="auto"/>
        <w:right w:val="none" w:sz="0" w:space="0" w:color="auto"/>
      </w:divBdr>
    </w:div>
    <w:div w:id="1622497065">
      <w:bodyDiv w:val="1"/>
      <w:marLeft w:val="0"/>
      <w:marRight w:val="0"/>
      <w:marTop w:val="0"/>
      <w:marBottom w:val="0"/>
      <w:divBdr>
        <w:top w:val="none" w:sz="0" w:space="0" w:color="auto"/>
        <w:left w:val="none" w:sz="0" w:space="0" w:color="auto"/>
        <w:bottom w:val="none" w:sz="0" w:space="0" w:color="auto"/>
        <w:right w:val="none" w:sz="0" w:space="0" w:color="auto"/>
      </w:divBdr>
      <w:divsChild>
        <w:div w:id="1331449951">
          <w:marLeft w:val="0"/>
          <w:marRight w:val="0"/>
          <w:marTop w:val="0"/>
          <w:marBottom w:val="0"/>
          <w:divBdr>
            <w:top w:val="none" w:sz="0" w:space="0" w:color="auto"/>
            <w:left w:val="none" w:sz="0" w:space="0" w:color="auto"/>
            <w:bottom w:val="none" w:sz="0" w:space="0" w:color="auto"/>
            <w:right w:val="none" w:sz="0" w:space="0" w:color="auto"/>
          </w:divBdr>
          <w:divsChild>
            <w:div w:id="1318849362">
              <w:marLeft w:val="0"/>
              <w:marRight w:val="0"/>
              <w:marTop w:val="0"/>
              <w:marBottom w:val="0"/>
              <w:divBdr>
                <w:top w:val="none" w:sz="0" w:space="0" w:color="auto"/>
                <w:left w:val="none" w:sz="0" w:space="0" w:color="auto"/>
                <w:bottom w:val="none" w:sz="0" w:space="0" w:color="auto"/>
                <w:right w:val="none" w:sz="0" w:space="0" w:color="auto"/>
              </w:divBdr>
              <w:divsChild>
                <w:div w:id="77555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944931">
      <w:bodyDiv w:val="1"/>
      <w:marLeft w:val="0"/>
      <w:marRight w:val="0"/>
      <w:marTop w:val="0"/>
      <w:marBottom w:val="0"/>
      <w:divBdr>
        <w:top w:val="none" w:sz="0" w:space="0" w:color="auto"/>
        <w:left w:val="none" w:sz="0" w:space="0" w:color="auto"/>
        <w:bottom w:val="none" w:sz="0" w:space="0" w:color="auto"/>
        <w:right w:val="none" w:sz="0" w:space="0" w:color="auto"/>
      </w:divBdr>
    </w:div>
    <w:div w:id="1681273914">
      <w:bodyDiv w:val="1"/>
      <w:marLeft w:val="0"/>
      <w:marRight w:val="0"/>
      <w:marTop w:val="0"/>
      <w:marBottom w:val="0"/>
      <w:divBdr>
        <w:top w:val="none" w:sz="0" w:space="0" w:color="auto"/>
        <w:left w:val="none" w:sz="0" w:space="0" w:color="auto"/>
        <w:bottom w:val="none" w:sz="0" w:space="0" w:color="auto"/>
        <w:right w:val="none" w:sz="0" w:space="0" w:color="auto"/>
      </w:divBdr>
    </w:div>
    <w:div w:id="1698847409">
      <w:bodyDiv w:val="1"/>
      <w:marLeft w:val="0"/>
      <w:marRight w:val="0"/>
      <w:marTop w:val="0"/>
      <w:marBottom w:val="0"/>
      <w:divBdr>
        <w:top w:val="none" w:sz="0" w:space="0" w:color="auto"/>
        <w:left w:val="none" w:sz="0" w:space="0" w:color="auto"/>
        <w:bottom w:val="none" w:sz="0" w:space="0" w:color="auto"/>
        <w:right w:val="none" w:sz="0" w:space="0" w:color="auto"/>
      </w:divBdr>
      <w:divsChild>
        <w:div w:id="1082524555">
          <w:marLeft w:val="0"/>
          <w:marRight w:val="0"/>
          <w:marTop w:val="0"/>
          <w:marBottom w:val="0"/>
          <w:divBdr>
            <w:top w:val="none" w:sz="0" w:space="0" w:color="auto"/>
            <w:left w:val="none" w:sz="0" w:space="0" w:color="auto"/>
            <w:bottom w:val="none" w:sz="0" w:space="0" w:color="auto"/>
            <w:right w:val="none" w:sz="0" w:space="0" w:color="auto"/>
          </w:divBdr>
          <w:divsChild>
            <w:div w:id="338388804">
              <w:marLeft w:val="0"/>
              <w:marRight w:val="0"/>
              <w:marTop w:val="0"/>
              <w:marBottom w:val="0"/>
              <w:divBdr>
                <w:top w:val="none" w:sz="0" w:space="0" w:color="auto"/>
                <w:left w:val="none" w:sz="0" w:space="0" w:color="auto"/>
                <w:bottom w:val="none" w:sz="0" w:space="0" w:color="auto"/>
                <w:right w:val="none" w:sz="0" w:space="0" w:color="auto"/>
              </w:divBdr>
              <w:divsChild>
                <w:div w:id="124803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523511">
      <w:bodyDiv w:val="1"/>
      <w:marLeft w:val="0"/>
      <w:marRight w:val="0"/>
      <w:marTop w:val="0"/>
      <w:marBottom w:val="0"/>
      <w:divBdr>
        <w:top w:val="none" w:sz="0" w:space="0" w:color="auto"/>
        <w:left w:val="none" w:sz="0" w:space="0" w:color="auto"/>
        <w:bottom w:val="none" w:sz="0" w:space="0" w:color="auto"/>
        <w:right w:val="none" w:sz="0" w:space="0" w:color="auto"/>
      </w:divBdr>
      <w:divsChild>
        <w:div w:id="698551453">
          <w:marLeft w:val="0"/>
          <w:marRight w:val="0"/>
          <w:marTop w:val="0"/>
          <w:marBottom w:val="0"/>
          <w:divBdr>
            <w:top w:val="none" w:sz="0" w:space="0" w:color="auto"/>
            <w:left w:val="none" w:sz="0" w:space="0" w:color="auto"/>
            <w:bottom w:val="none" w:sz="0" w:space="0" w:color="auto"/>
            <w:right w:val="none" w:sz="0" w:space="0" w:color="auto"/>
          </w:divBdr>
          <w:divsChild>
            <w:div w:id="784353810">
              <w:marLeft w:val="0"/>
              <w:marRight w:val="0"/>
              <w:marTop w:val="0"/>
              <w:marBottom w:val="0"/>
              <w:divBdr>
                <w:top w:val="none" w:sz="0" w:space="0" w:color="auto"/>
                <w:left w:val="none" w:sz="0" w:space="0" w:color="auto"/>
                <w:bottom w:val="none" w:sz="0" w:space="0" w:color="auto"/>
                <w:right w:val="none" w:sz="0" w:space="0" w:color="auto"/>
              </w:divBdr>
              <w:divsChild>
                <w:div w:id="340202402">
                  <w:marLeft w:val="0"/>
                  <w:marRight w:val="0"/>
                  <w:marTop w:val="0"/>
                  <w:marBottom w:val="0"/>
                  <w:divBdr>
                    <w:top w:val="none" w:sz="0" w:space="0" w:color="auto"/>
                    <w:left w:val="none" w:sz="0" w:space="0" w:color="auto"/>
                    <w:bottom w:val="none" w:sz="0" w:space="0" w:color="auto"/>
                    <w:right w:val="none" w:sz="0" w:space="0" w:color="auto"/>
                  </w:divBdr>
                  <w:divsChild>
                    <w:div w:id="12696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930632">
      <w:bodyDiv w:val="1"/>
      <w:marLeft w:val="0"/>
      <w:marRight w:val="0"/>
      <w:marTop w:val="0"/>
      <w:marBottom w:val="0"/>
      <w:divBdr>
        <w:top w:val="none" w:sz="0" w:space="0" w:color="auto"/>
        <w:left w:val="none" w:sz="0" w:space="0" w:color="auto"/>
        <w:bottom w:val="none" w:sz="0" w:space="0" w:color="auto"/>
        <w:right w:val="none" w:sz="0" w:space="0" w:color="auto"/>
      </w:divBdr>
      <w:divsChild>
        <w:div w:id="1680887025">
          <w:marLeft w:val="0"/>
          <w:marRight w:val="0"/>
          <w:marTop w:val="0"/>
          <w:marBottom w:val="0"/>
          <w:divBdr>
            <w:top w:val="none" w:sz="0" w:space="0" w:color="auto"/>
            <w:left w:val="none" w:sz="0" w:space="0" w:color="auto"/>
            <w:bottom w:val="none" w:sz="0" w:space="0" w:color="auto"/>
            <w:right w:val="none" w:sz="0" w:space="0" w:color="auto"/>
          </w:divBdr>
          <w:divsChild>
            <w:div w:id="1712683166">
              <w:marLeft w:val="0"/>
              <w:marRight w:val="0"/>
              <w:marTop w:val="0"/>
              <w:marBottom w:val="0"/>
              <w:divBdr>
                <w:top w:val="none" w:sz="0" w:space="0" w:color="auto"/>
                <w:left w:val="none" w:sz="0" w:space="0" w:color="auto"/>
                <w:bottom w:val="none" w:sz="0" w:space="0" w:color="auto"/>
                <w:right w:val="none" w:sz="0" w:space="0" w:color="auto"/>
              </w:divBdr>
              <w:divsChild>
                <w:div w:id="212660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228157">
      <w:bodyDiv w:val="1"/>
      <w:marLeft w:val="0"/>
      <w:marRight w:val="0"/>
      <w:marTop w:val="0"/>
      <w:marBottom w:val="0"/>
      <w:divBdr>
        <w:top w:val="none" w:sz="0" w:space="0" w:color="auto"/>
        <w:left w:val="none" w:sz="0" w:space="0" w:color="auto"/>
        <w:bottom w:val="none" w:sz="0" w:space="0" w:color="auto"/>
        <w:right w:val="none" w:sz="0" w:space="0" w:color="auto"/>
      </w:divBdr>
    </w:div>
    <w:div w:id="1741443550">
      <w:bodyDiv w:val="1"/>
      <w:marLeft w:val="0"/>
      <w:marRight w:val="0"/>
      <w:marTop w:val="0"/>
      <w:marBottom w:val="0"/>
      <w:divBdr>
        <w:top w:val="none" w:sz="0" w:space="0" w:color="auto"/>
        <w:left w:val="none" w:sz="0" w:space="0" w:color="auto"/>
        <w:bottom w:val="none" w:sz="0" w:space="0" w:color="auto"/>
        <w:right w:val="none" w:sz="0" w:space="0" w:color="auto"/>
      </w:divBdr>
      <w:divsChild>
        <w:div w:id="1166285842">
          <w:marLeft w:val="0"/>
          <w:marRight w:val="0"/>
          <w:marTop w:val="0"/>
          <w:marBottom w:val="0"/>
          <w:divBdr>
            <w:top w:val="none" w:sz="0" w:space="0" w:color="auto"/>
            <w:left w:val="none" w:sz="0" w:space="0" w:color="auto"/>
            <w:bottom w:val="none" w:sz="0" w:space="0" w:color="auto"/>
            <w:right w:val="none" w:sz="0" w:space="0" w:color="auto"/>
          </w:divBdr>
          <w:divsChild>
            <w:div w:id="1181042681">
              <w:marLeft w:val="0"/>
              <w:marRight w:val="0"/>
              <w:marTop w:val="0"/>
              <w:marBottom w:val="0"/>
              <w:divBdr>
                <w:top w:val="none" w:sz="0" w:space="0" w:color="auto"/>
                <w:left w:val="none" w:sz="0" w:space="0" w:color="auto"/>
                <w:bottom w:val="none" w:sz="0" w:space="0" w:color="auto"/>
                <w:right w:val="none" w:sz="0" w:space="0" w:color="auto"/>
              </w:divBdr>
              <w:divsChild>
                <w:div w:id="78361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873218">
      <w:bodyDiv w:val="1"/>
      <w:marLeft w:val="0"/>
      <w:marRight w:val="0"/>
      <w:marTop w:val="0"/>
      <w:marBottom w:val="0"/>
      <w:divBdr>
        <w:top w:val="none" w:sz="0" w:space="0" w:color="auto"/>
        <w:left w:val="none" w:sz="0" w:space="0" w:color="auto"/>
        <w:bottom w:val="none" w:sz="0" w:space="0" w:color="auto"/>
        <w:right w:val="none" w:sz="0" w:space="0" w:color="auto"/>
      </w:divBdr>
      <w:divsChild>
        <w:div w:id="34931465">
          <w:marLeft w:val="0"/>
          <w:marRight w:val="0"/>
          <w:marTop w:val="0"/>
          <w:marBottom w:val="0"/>
          <w:divBdr>
            <w:top w:val="none" w:sz="0" w:space="0" w:color="auto"/>
            <w:left w:val="none" w:sz="0" w:space="0" w:color="auto"/>
            <w:bottom w:val="none" w:sz="0" w:space="0" w:color="auto"/>
            <w:right w:val="none" w:sz="0" w:space="0" w:color="auto"/>
          </w:divBdr>
          <w:divsChild>
            <w:div w:id="445005551">
              <w:marLeft w:val="0"/>
              <w:marRight w:val="0"/>
              <w:marTop w:val="0"/>
              <w:marBottom w:val="0"/>
              <w:divBdr>
                <w:top w:val="none" w:sz="0" w:space="0" w:color="auto"/>
                <w:left w:val="none" w:sz="0" w:space="0" w:color="auto"/>
                <w:bottom w:val="none" w:sz="0" w:space="0" w:color="auto"/>
                <w:right w:val="none" w:sz="0" w:space="0" w:color="auto"/>
              </w:divBdr>
              <w:divsChild>
                <w:div w:id="380130477">
                  <w:marLeft w:val="0"/>
                  <w:marRight w:val="0"/>
                  <w:marTop w:val="0"/>
                  <w:marBottom w:val="0"/>
                  <w:divBdr>
                    <w:top w:val="none" w:sz="0" w:space="0" w:color="auto"/>
                    <w:left w:val="none" w:sz="0" w:space="0" w:color="auto"/>
                    <w:bottom w:val="none" w:sz="0" w:space="0" w:color="auto"/>
                    <w:right w:val="none" w:sz="0" w:space="0" w:color="auto"/>
                  </w:divBdr>
                  <w:divsChild>
                    <w:div w:id="55149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612036">
      <w:bodyDiv w:val="1"/>
      <w:marLeft w:val="0"/>
      <w:marRight w:val="0"/>
      <w:marTop w:val="0"/>
      <w:marBottom w:val="0"/>
      <w:divBdr>
        <w:top w:val="none" w:sz="0" w:space="0" w:color="auto"/>
        <w:left w:val="none" w:sz="0" w:space="0" w:color="auto"/>
        <w:bottom w:val="none" w:sz="0" w:space="0" w:color="auto"/>
        <w:right w:val="none" w:sz="0" w:space="0" w:color="auto"/>
      </w:divBdr>
      <w:divsChild>
        <w:div w:id="2040668578">
          <w:marLeft w:val="0"/>
          <w:marRight w:val="0"/>
          <w:marTop w:val="0"/>
          <w:marBottom w:val="0"/>
          <w:divBdr>
            <w:top w:val="none" w:sz="0" w:space="0" w:color="auto"/>
            <w:left w:val="none" w:sz="0" w:space="0" w:color="auto"/>
            <w:bottom w:val="none" w:sz="0" w:space="0" w:color="auto"/>
            <w:right w:val="none" w:sz="0" w:space="0" w:color="auto"/>
          </w:divBdr>
          <w:divsChild>
            <w:div w:id="1855803671">
              <w:marLeft w:val="0"/>
              <w:marRight w:val="0"/>
              <w:marTop w:val="0"/>
              <w:marBottom w:val="0"/>
              <w:divBdr>
                <w:top w:val="none" w:sz="0" w:space="0" w:color="auto"/>
                <w:left w:val="none" w:sz="0" w:space="0" w:color="auto"/>
                <w:bottom w:val="none" w:sz="0" w:space="0" w:color="auto"/>
                <w:right w:val="none" w:sz="0" w:space="0" w:color="auto"/>
              </w:divBdr>
              <w:divsChild>
                <w:div w:id="1809740387">
                  <w:marLeft w:val="0"/>
                  <w:marRight w:val="0"/>
                  <w:marTop w:val="0"/>
                  <w:marBottom w:val="0"/>
                  <w:divBdr>
                    <w:top w:val="none" w:sz="0" w:space="0" w:color="auto"/>
                    <w:left w:val="none" w:sz="0" w:space="0" w:color="auto"/>
                    <w:bottom w:val="none" w:sz="0" w:space="0" w:color="auto"/>
                    <w:right w:val="none" w:sz="0" w:space="0" w:color="auto"/>
                  </w:divBdr>
                  <w:divsChild>
                    <w:div w:id="14674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495490">
      <w:bodyDiv w:val="1"/>
      <w:marLeft w:val="0"/>
      <w:marRight w:val="0"/>
      <w:marTop w:val="0"/>
      <w:marBottom w:val="0"/>
      <w:divBdr>
        <w:top w:val="none" w:sz="0" w:space="0" w:color="auto"/>
        <w:left w:val="none" w:sz="0" w:space="0" w:color="auto"/>
        <w:bottom w:val="none" w:sz="0" w:space="0" w:color="auto"/>
        <w:right w:val="none" w:sz="0" w:space="0" w:color="auto"/>
      </w:divBdr>
      <w:divsChild>
        <w:div w:id="1085034722">
          <w:marLeft w:val="0"/>
          <w:marRight w:val="0"/>
          <w:marTop w:val="0"/>
          <w:marBottom w:val="0"/>
          <w:divBdr>
            <w:top w:val="none" w:sz="0" w:space="0" w:color="auto"/>
            <w:left w:val="none" w:sz="0" w:space="0" w:color="auto"/>
            <w:bottom w:val="none" w:sz="0" w:space="0" w:color="auto"/>
            <w:right w:val="none" w:sz="0" w:space="0" w:color="auto"/>
          </w:divBdr>
        </w:div>
        <w:div w:id="519704210">
          <w:marLeft w:val="0"/>
          <w:marRight w:val="0"/>
          <w:marTop w:val="0"/>
          <w:marBottom w:val="0"/>
          <w:divBdr>
            <w:top w:val="none" w:sz="0" w:space="0" w:color="auto"/>
            <w:left w:val="none" w:sz="0" w:space="0" w:color="auto"/>
            <w:bottom w:val="none" w:sz="0" w:space="0" w:color="auto"/>
            <w:right w:val="none" w:sz="0" w:space="0" w:color="auto"/>
          </w:divBdr>
        </w:div>
        <w:div w:id="194584683">
          <w:marLeft w:val="0"/>
          <w:marRight w:val="0"/>
          <w:marTop w:val="0"/>
          <w:marBottom w:val="0"/>
          <w:divBdr>
            <w:top w:val="none" w:sz="0" w:space="0" w:color="auto"/>
            <w:left w:val="none" w:sz="0" w:space="0" w:color="auto"/>
            <w:bottom w:val="none" w:sz="0" w:space="0" w:color="auto"/>
            <w:right w:val="none" w:sz="0" w:space="0" w:color="auto"/>
          </w:divBdr>
        </w:div>
        <w:div w:id="1285576889">
          <w:marLeft w:val="0"/>
          <w:marRight w:val="0"/>
          <w:marTop w:val="0"/>
          <w:marBottom w:val="0"/>
          <w:divBdr>
            <w:top w:val="none" w:sz="0" w:space="0" w:color="auto"/>
            <w:left w:val="none" w:sz="0" w:space="0" w:color="auto"/>
            <w:bottom w:val="none" w:sz="0" w:space="0" w:color="auto"/>
            <w:right w:val="none" w:sz="0" w:space="0" w:color="auto"/>
          </w:divBdr>
        </w:div>
        <w:div w:id="1402292302">
          <w:marLeft w:val="0"/>
          <w:marRight w:val="0"/>
          <w:marTop w:val="0"/>
          <w:marBottom w:val="0"/>
          <w:divBdr>
            <w:top w:val="none" w:sz="0" w:space="0" w:color="auto"/>
            <w:left w:val="none" w:sz="0" w:space="0" w:color="auto"/>
            <w:bottom w:val="none" w:sz="0" w:space="0" w:color="auto"/>
            <w:right w:val="none" w:sz="0" w:space="0" w:color="auto"/>
          </w:divBdr>
        </w:div>
      </w:divsChild>
    </w:div>
    <w:div w:id="1770421595">
      <w:bodyDiv w:val="1"/>
      <w:marLeft w:val="0"/>
      <w:marRight w:val="0"/>
      <w:marTop w:val="0"/>
      <w:marBottom w:val="0"/>
      <w:divBdr>
        <w:top w:val="none" w:sz="0" w:space="0" w:color="auto"/>
        <w:left w:val="none" w:sz="0" w:space="0" w:color="auto"/>
        <w:bottom w:val="none" w:sz="0" w:space="0" w:color="auto"/>
        <w:right w:val="none" w:sz="0" w:space="0" w:color="auto"/>
      </w:divBdr>
    </w:div>
    <w:div w:id="1778676161">
      <w:bodyDiv w:val="1"/>
      <w:marLeft w:val="0"/>
      <w:marRight w:val="0"/>
      <w:marTop w:val="0"/>
      <w:marBottom w:val="0"/>
      <w:divBdr>
        <w:top w:val="none" w:sz="0" w:space="0" w:color="auto"/>
        <w:left w:val="none" w:sz="0" w:space="0" w:color="auto"/>
        <w:bottom w:val="none" w:sz="0" w:space="0" w:color="auto"/>
        <w:right w:val="none" w:sz="0" w:space="0" w:color="auto"/>
      </w:divBdr>
      <w:divsChild>
        <w:div w:id="159124440">
          <w:marLeft w:val="0"/>
          <w:marRight w:val="0"/>
          <w:marTop w:val="0"/>
          <w:marBottom w:val="0"/>
          <w:divBdr>
            <w:top w:val="none" w:sz="0" w:space="0" w:color="auto"/>
            <w:left w:val="none" w:sz="0" w:space="0" w:color="auto"/>
            <w:bottom w:val="none" w:sz="0" w:space="0" w:color="auto"/>
            <w:right w:val="none" w:sz="0" w:space="0" w:color="auto"/>
          </w:divBdr>
          <w:divsChild>
            <w:div w:id="1510635595">
              <w:marLeft w:val="0"/>
              <w:marRight w:val="0"/>
              <w:marTop w:val="0"/>
              <w:marBottom w:val="0"/>
              <w:divBdr>
                <w:top w:val="none" w:sz="0" w:space="0" w:color="auto"/>
                <w:left w:val="none" w:sz="0" w:space="0" w:color="auto"/>
                <w:bottom w:val="none" w:sz="0" w:space="0" w:color="auto"/>
                <w:right w:val="none" w:sz="0" w:space="0" w:color="auto"/>
              </w:divBdr>
              <w:divsChild>
                <w:div w:id="115876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136054">
      <w:bodyDiv w:val="1"/>
      <w:marLeft w:val="0"/>
      <w:marRight w:val="0"/>
      <w:marTop w:val="0"/>
      <w:marBottom w:val="0"/>
      <w:divBdr>
        <w:top w:val="none" w:sz="0" w:space="0" w:color="auto"/>
        <w:left w:val="none" w:sz="0" w:space="0" w:color="auto"/>
        <w:bottom w:val="none" w:sz="0" w:space="0" w:color="auto"/>
        <w:right w:val="none" w:sz="0" w:space="0" w:color="auto"/>
      </w:divBdr>
    </w:div>
    <w:div w:id="1785223267">
      <w:bodyDiv w:val="1"/>
      <w:marLeft w:val="0"/>
      <w:marRight w:val="0"/>
      <w:marTop w:val="0"/>
      <w:marBottom w:val="0"/>
      <w:divBdr>
        <w:top w:val="none" w:sz="0" w:space="0" w:color="auto"/>
        <w:left w:val="none" w:sz="0" w:space="0" w:color="auto"/>
        <w:bottom w:val="none" w:sz="0" w:space="0" w:color="auto"/>
        <w:right w:val="none" w:sz="0" w:space="0" w:color="auto"/>
      </w:divBdr>
      <w:divsChild>
        <w:div w:id="1345324585">
          <w:marLeft w:val="0"/>
          <w:marRight w:val="0"/>
          <w:marTop w:val="0"/>
          <w:marBottom w:val="0"/>
          <w:divBdr>
            <w:top w:val="none" w:sz="0" w:space="0" w:color="auto"/>
            <w:left w:val="none" w:sz="0" w:space="0" w:color="auto"/>
            <w:bottom w:val="none" w:sz="0" w:space="0" w:color="auto"/>
            <w:right w:val="none" w:sz="0" w:space="0" w:color="auto"/>
          </w:divBdr>
          <w:divsChild>
            <w:div w:id="1167790080">
              <w:marLeft w:val="0"/>
              <w:marRight w:val="0"/>
              <w:marTop w:val="0"/>
              <w:marBottom w:val="0"/>
              <w:divBdr>
                <w:top w:val="none" w:sz="0" w:space="0" w:color="auto"/>
                <w:left w:val="none" w:sz="0" w:space="0" w:color="auto"/>
                <w:bottom w:val="none" w:sz="0" w:space="0" w:color="auto"/>
                <w:right w:val="none" w:sz="0" w:space="0" w:color="auto"/>
              </w:divBdr>
              <w:divsChild>
                <w:div w:id="20637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652920">
      <w:bodyDiv w:val="1"/>
      <w:marLeft w:val="0"/>
      <w:marRight w:val="0"/>
      <w:marTop w:val="0"/>
      <w:marBottom w:val="0"/>
      <w:divBdr>
        <w:top w:val="none" w:sz="0" w:space="0" w:color="auto"/>
        <w:left w:val="none" w:sz="0" w:space="0" w:color="auto"/>
        <w:bottom w:val="none" w:sz="0" w:space="0" w:color="auto"/>
        <w:right w:val="none" w:sz="0" w:space="0" w:color="auto"/>
      </w:divBdr>
    </w:div>
    <w:div w:id="1802729309">
      <w:bodyDiv w:val="1"/>
      <w:marLeft w:val="0"/>
      <w:marRight w:val="0"/>
      <w:marTop w:val="0"/>
      <w:marBottom w:val="0"/>
      <w:divBdr>
        <w:top w:val="none" w:sz="0" w:space="0" w:color="auto"/>
        <w:left w:val="none" w:sz="0" w:space="0" w:color="auto"/>
        <w:bottom w:val="none" w:sz="0" w:space="0" w:color="auto"/>
        <w:right w:val="none" w:sz="0" w:space="0" w:color="auto"/>
      </w:divBdr>
    </w:div>
    <w:div w:id="1810393400">
      <w:bodyDiv w:val="1"/>
      <w:marLeft w:val="0"/>
      <w:marRight w:val="0"/>
      <w:marTop w:val="0"/>
      <w:marBottom w:val="0"/>
      <w:divBdr>
        <w:top w:val="none" w:sz="0" w:space="0" w:color="auto"/>
        <w:left w:val="none" w:sz="0" w:space="0" w:color="auto"/>
        <w:bottom w:val="none" w:sz="0" w:space="0" w:color="auto"/>
        <w:right w:val="none" w:sz="0" w:space="0" w:color="auto"/>
      </w:divBdr>
    </w:div>
    <w:div w:id="1833642790">
      <w:bodyDiv w:val="1"/>
      <w:marLeft w:val="0"/>
      <w:marRight w:val="0"/>
      <w:marTop w:val="0"/>
      <w:marBottom w:val="0"/>
      <w:divBdr>
        <w:top w:val="none" w:sz="0" w:space="0" w:color="auto"/>
        <w:left w:val="none" w:sz="0" w:space="0" w:color="auto"/>
        <w:bottom w:val="none" w:sz="0" w:space="0" w:color="auto"/>
        <w:right w:val="none" w:sz="0" w:space="0" w:color="auto"/>
      </w:divBdr>
      <w:divsChild>
        <w:div w:id="919562507">
          <w:marLeft w:val="0"/>
          <w:marRight w:val="0"/>
          <w:marTop w:val="0"/>
          <w:marBottom w:val="0"/>
          <w:divBdr>
            <w:top w:val="none" w:sz="0" w:space="0" w:color="auto"/>
            <w:left w:val="none" w:sz="0" w:space="0" w:color="auto"/>
            <w:bottom w:val="none" w:sz="0" w:space="0" w:color="auto"/>
            <w:right w:val="none" w:sz="0" w:space="0" w:color="auto"/>
          </w:divBdr>
          <w:divsChild>
            <w:div w:id="925264588">
              <w:marLeft w:val="0"/>
              <w:marRight w:val="0"/>
              <w:marTop w:val="0"/>
              <w:marBottom w:val="0"/>
              <w:divBdr>
                <w:top w:val="none" w:sz="0" w:space="0" w:color="auto"/>
                <w:left w:val="none" w:sz="0" w:space="0" w:color="auto"/>
                <w:bottom w:val="none" w:sz="0" w:space="0" w:color="auto"/>
                <w:right w:val="none" w:sz="0" w:space="0" w:color="auto"/>
              </w:divBdr>
              <w:divsChild>
                <w:div w:id="26195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777512">
      <w:bodyDiv w:val="1"/>
      <w:marLeft w:val="0"/>
      <w:marRight w:val="0"/>
      <w:marTop w:val="0"/>
      <w:marBottom w:val="0"/>
      <w:divBdr>
        <w:top w:val="none" w:sz="0" w:space="0" w:color="auto"/>
        <w:left w:val="none" w:sz="0" w:space="0" w:color="auto"/>
        <w:bottom w:val="none" w:sz="0" w:space="0" w:color="auto"/>
        <w:right w:val="none" w:sz="0" w:space="0" w:color="auto"/>
      </w:divBdr>
      <w:divsChild>
        <w:div w:id="2057654297">
          <w:marLeft w:val="0"/>
          <w:marRight w:val="0"/>
          <w:marTop w:val="0"/>
          <w:marBottom w:val="0"/>
          <w:divBdr>
            <w:top w:val="none" w:sz="0" w:space="0" w:color="auto"/>
            <w:left w:val="none" w:sz="0" w:space="0" w:color="auto"/>
            <w:bottom w:val="none" w:sz="0" w:space="0" w:color="auto"/>
            <w:right w:val="none" w:sz="0" w:space="0" w:color="auto"/>
          </w:divBdr>
          <w:divsChild>
            <w:div w:id="2075426775">
              <w:marLeft w:val="0"/>
              <w:marRight w:val="0"/>
              <w:marTop w:val="0"/>
              <w:marBottom w:val="0"/>
              <w:divBdr>
                <w:top w:val="none" w:sz="0" w:space="0" w:color="auto"/>
                <w:left w:val="none" w:sz="0" w:space="0" w:color="auto"/>
                <w:bottom w:val="none" w:sz="0" w:space="0" w:color="auto"/>
                <w:right w:val="none" w:sz="0" w:space="0" w:color="auto"/>
              </w:divBdr>
              <w:divsChild>
                <w:div w:id="122305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448554">
      <w:bodyDiv w:val="1"/>
      <w:marLeft w:val="0"/>
      <w:marRight w:val="0"/>
      <w:marTop w:val="0"/>
      <w:marBottom w:val="0"/>
      <w:divBdr>
        <w:top w:val="none" w:sz="0" w:space="0" w:color="auto"/>
        <w:left w:val="none" w:sz="0" w:space="0" w:color="auto"/>
        <w:bottom w:val="none" w:sz="0" w:space="0" w:color="auto"/>
        <w:right w:val="none" w:sz="0" w:space="0" w:color="auto"/>
      </w:divBdr>
      <w:divsChild>
        <w:div w:id="628318071">
          <w:marLeft w:val="0"/>
          <w:marRight w:val="0"/>
          <w:marTop w:val="0"/>
          <w:marBottom w:val="0"/>
          <w:divBdr>
            <w:top w:val="none" w:sz="0" w:space="0" w:color="auto"/>
            <w:left w:val="none" w:sz="0" w:space="0" w:color="auto"/>
            <w:bottom w:val="none" w:sz="0" w:space="0" w:color="auto"/>
            <w:right w:val="none" w:sz="0" w:space="0" w:color="auto"/>
          </w:divBdr>
          <w:divsChild>
            <w:div w:id="1161655325">
              <w:marLeft w:val="0"/>
              <w:marRight w:val="0"/>
              <w:marTop w:val="0"/>
              <w:marBottom w:val="0"/>
              <w:divBdr>
                <w:top w:val="none" w:sz="0" w:space="0" w:color="auto"/>
                <w:left w:val="none" w:sz="0" w:space="0" w:color="auto"/>
                <w:bottom w:val="none" w:sz="0" w:space="0" w:color="auto"/>
                <w:right w:val="none" w:sz="0" w:space="0" w:color="auto"/>
              </w:divBdr>
              <w:divsChild>
                <w:div w:id="95074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598832">
      <w:bodyDiv w:val="1"/>
      <w:marLeft w:val="0"/>
      <w:marRight w:val="0"/>
      <w:marTop w:val="0"/>
      <w:marBottom w:val="0"/>
      <w:divBdr>
        <w:top w:val="none" w:sz="0" w:space="0" w:color="auto"/>
        <w:left w:val="none" w:sz="0" w:space="0" w:color="auto"/>
        <w:bottom w:val="none" w:sz="0" w:space="0" w:color="auto"/>
        <w:right w:val="none" w:sz="0" w:space="0" w:color="auto"/>
      </w:divBdr>
      <w:divsChild>
        <w:div w:id="1610813060">
          <w:marLeft w:val="0"/>
          <w:marRight w:val="0"/>
          <w:marTop w:val="0"/>
          <w:marBottom w:val="0"/>
          <w:divBdr>
            <w:top w:val="none" w:sz="0" w:space="0" w:color="auto"/>
            <w:left w:val="none" w:sz="0" w:space="0" w:color="auto"/>
            <w:bottom w:val="none" w:sz="0" w:space="0" w:color="auto"/>
            <w:right w:val="none" w:sz="0" w:space="0" w:color="auto"/>
          </w:divBdr>
          <w:divsChild>
            <w:div w:id="1630547066">
              <w:marLeft w:val="0"/>
              <w:marRight w:val="0"/>
              <w:marTop w:val="0"/>
              <w:marBottom w:val="0"/>
              <w:divBdr>
                <w:top w:val="none" w:sz="0" w:space="0" w:color="auto"/>
                <w:left w:val="none" w:sz="0" w:space="0" w:color="auto"/>
                <w:bottom w:val="none" w:sz="0" w:space="0" w:color="auto"/>
                <w:right w:val="none" w:sz="0" w:space="0" w:color="auto"/>
              </w:divBdr>
              <w:divsChild>
                <w:div w:id="591620049">
                  <w:marLeft w:val="0"/>
                  <w:marRight w:val="0"/>
                  <w:marTop w:val="0"/>
                  <w:marBottom w:val="0"/>
                  <w:divBdr>
                    <w:top w:val="none" w:sz="0" w:space="0" w:color="auto"/>
                    <w:left w:val="none" w:sz="0" w:space="0" w:color="auto"/>
                    <w:bottom w:val="none" w:sz="0" w:space="0" w:color="auto"/>
                    <w:right w:val="none" w:sz="0" w:space="0" w:color="auto"/>
                  </w:divBdr>
                  <w:divsChild>
                    <w:div w:id="28535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448056">
      <w:bodyDiv w:val="1"/>
      <w:marLeft w:val="0"/>
      <w:marRight w:val="0"/>
      <w:marTop w:val="0"/>
      <w:marBottom w:val="0"/>
      <w:divBdr>
        <w:top w:val="none" w:sz="0" w:space="0" w:color="auto"/>
        <w:left w:val="none" w:sz="0" w:space="0" w:color="auto"/>
        <w:bottom w:val="none" w:sz="0" w:space="0" w:color="auto"/>
        <w:right w:val="none" w:sz="0" w:space="0" w:color="auto"/>
      </w:divBdr>
    </w:div>
    <w:div w:id="1876041755">
      <w:bodyDiv w:val="1"/>
      <w:marLeft w:val="0"/>
      <w:marRight w:val="0"/>
      <w:marTop w:val="0"/>
      <w:marBottom w:val="0"/>
      <w:divBdr>
        <w:top w:val="none" w:sz="0" w:space="0" w:color="auto"/>
        <w:left w:val="none" w:sz="0" w:space="0" w:color="auto"/>
        <w:bottom w:val="none" w:sz="0" w:space="0" w:color="auto"/>
        <w:right w:val="none" w:sz="0" w:space="0" w:color="auto"/>
      </w:divBdr>
    </w:div>
    <w:div w:id="1895847518">
      <w:bodyDiv w:val="1"/>
      <w:marLeft w:val="0"/>
      <w:marRight w:val="0"/>
      <w:marTop w:val="0"/>
      <w:marBottom w:val="0"/>
      <w:divBdr>
        <w:top w:val="none" w:sz="0" w:space="0" w:color="auto"/>
        <w:left w:val="none" w:sz="0" w:space="0" w:color="auto"/>
        <w:bottom w:val="none" w:sz="0" w:space="0" w:color="auto"/>
        <w:right w:val="none" w:sz="0" w:space="0" w:color="auto"/>
      </w:divBdr>
    </w:div>
    <w:div w:id="1902016377">
      <w:bodyDiv w:val="1"/>
      <w:marLeft w:val="0"/>
      <w:marRight w:val="0"/>
      <w:marTop w:val="0"/>
      <w:marBottom w:val="0"/>
      <w:divBdr>
        <w:top w:val="none" w:sz="0" w:space="0" w:color="auto"/>
        <w:left w:val="none" w:sz="0" w:space="0" w:color="auto"/>
        <w:bottom w:val="none" w:sz="0" w:space="0" w:color="auto"/>
        <w:right w:val="none" w:sz="0" w:space="0" w:color="auto"/>
      </w:divBdr>
    </w:div>
    <w:div w:id="1907064052">
      <w:bodyDiv w:val="1"/>
      <w:marLeft w:val="0"/>
      <w:marRight w:val="0"/>
      <w:marTop w:val="0"/>
      <w:marBottom w:val="0"/>
      <w:divBdr>
        <w:top w:val="none" w:sz="0" w:space="0" w:color="auto"/>
        <w:left w:val="none" w:sz="0" w:space="0" w:color="auto"/>
        <w:bottom w:val="none" w:sz="0" w:space="0" w:color="auto"/>
        <w:right w:val="none" w:sz="0" w:space="0" w:color="auto"/>
      </w:divBdr>
      <w:divsChild>
        <w:div w:id="78985710">
          <w:marLeft w:val="0"/>
          <w:marRight w:val="0"/>
          <w:marTop w:val="0"/>
          <w:marBottom w:val="0"/>
          <w:divBdr>
            <w:top w:val="none" w:sz="0" w:space="0" w:color="auto"/>
            <w:left w:val="none" w:sz="0" w:space="0" w:color="auto"/>
            <w:bottom w:val="none" w:sz="0" w:space="0" w:color="auto"/>
            <w:right w:val="none" w:sz="0" w:space="0" w:color="auto"/>
          </w:divBdr>
          <w:divsChild>
            <w:div w:id="1434740930">
              <w:marLeft w:val="0"/>
              <w:marRight w:val="0"/>
              <w:marTop w:val="0"/>
              <w:marBottom w:val="0"/>
              <w:divBdr>
                <w:top w:val="none" w:sz="0" w:space="0" w:color="auto"/>
                <w:left w:val="none" w:sz="0" w:space="0" w:color="auto"/>
                <w:bottom w:val="none" w:sz="0" w:space="0" w:color="auto"/>
                <w:right w:val="none" w:sz="0" w:space="0" w:color="auto"/>
              </w:divBdr>
              <w:divsChild>
                <w:div w:id="92137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111015">
      <w:bodyDiv w:val="1"/>
      <w:marLeft w:val="0"/>
      <w:marRight w:val="0"/>
      <w:marTop w:val="0"/>
      <w:marBottom w:val="0"/>
      <w:divBdr>
        <w:top w:val="none" w:sz="0" w:space="0" w:color="auto"/>
        <w:left w:val="none" w:sz="0" w:space="0" w:color="auto"/>
        <w:bottom w:val="none" w:sz="0" w:space="0" w:color="auto"/>
        <w:right w:val="none" w:sz="0" w:space="0" w:color="auto"/>
      </w:divBdr>
    </w:div>
    <w:div w:id="1934822624">
      <w:bodyDiv w:val="1"/>
      <w:marLeft w:val="0"/>
      <w:marRight w:val="0"/>
      <w:marTop w:val="0"/>
      <w:marBottom w:val="0"/>
      <w:divBdr>
        <w:top w:val="none" w:sz="0" w:space="0" w:color="auto"/>
        <w:left w:val="none" w:sz="0" w:space="0" w:color="auto"/>
        <w:bottom w:val="none" w:sz="0" w:space="0" w:color="auto"/>
        <w:right w:val="none" w:sz="0" w:space="0" w:color="auto"/>
      </w:divBdr>
      <w:divsChild>
        <w:div w:id="1655797908">
          <w:marLeft w:val="0"/>
          <w:marRight w:val="0"/>
          <w:marTop w:val="0"/>
          <w:marBottom w:val="0"/>
          <w:divBdr>
            <w:top w:val="none" w:sz="0" w:space="0" w:color="auto"/>
            <w:left w:val="none" w:sz="0" w:space="0" w:color="auto"/>
            <w:bottom w:val="none" w:sz="0" w:space="0" w:color="auto"/>
            <w:right w:val="none" w:sz="0" w:space="0" w:color="auto"/>
          </w:divBdr>
          <w:divsChild>
            <w:div w:id="1600482898">
              <w:marLeft w:val="0"/>
              <w:marRight w:val="0"/>
              <w:marTop w:val="0"/>
              <w:marBottom w:val="0"/>
              <w:divBdr>
                <w:top w:val="none" w:sz="0" w:space="0" w:color="auto"/>
                <w:left w:val="none" w:sz="0" w:space="0" w:color="auto"/>
                <w:bottom w:val="none" w:sz="0" w:space="0" w:color="auto"/>
                <w:right w:val="none" w:sz="0" w:space="0" w:color="auto"/>
              </w:divBdr>
              <w:divsChild>
                <w:div w:id="70663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267749">
      <w:bodyDiv w:val="1"/>
      <w:marLeft w:val="0"/>
      <w:marRight w:val="0"/>
      <w:marTop w:val="0"/>
      <w:marBottom w:val="0"/>
      <w:divBdr>
        <w:top w:val="none" w:sz="0" w:space="0" w:color="auto"/>
        <w:left w:val="none" w:sz="0" w:space="0" w:color="auto"/>
        <w:bottom w:val="none" w:sz="0" w:space="0" w:color="auto"/>
        <w:right w:val="none" w:sz="0" w:space="0" w:color="auto"/>
      </w:divBdr>
      <w:divsChild>
        <w:div w:id="1823808574">
          <w:marLeft w:val="0"/>
          <w:marRight w:val="0"/>
          <w:marTop w:val="0"/>
          <w:marBottom w:val="0"/>
          <w:divBdr>
            <w:top w:val="none" w:sz="0" w:space="0" w:color="auto"/>
            <w:left w:val="none" w:sz="0" w:space="0" w:color="auto"/>
            <w:bottom w:val="none" w:sz="0" w:space="0" w:color="auto"/>
            <w:right w:val="none" w:sz="0" w:space="0" w:color="auto"/>
          </w:divBdr>
          <w:divsChild>
            <w:div w:id="1844970519">
              <w:marLeft w:val="0"/>
              <w:marRight w:val="0"/>
              <w:marTop w:val="0"/>
              <w:marBottom w:val="0"/>
              <w:divBdr>
                <w:top w:val="none" w:sz="0" w:space="0" w:color="auto"/>
                <w:left w:val="none" w:sz="0" w:space="0" w:color="auto"/>
                <w:bottom w:val="none" w:sz="0" w:space="0" w:color="auto"/>
                <w:right w:val="none" w:sz="0" w:space="0" w:color="auto"/>
              </w:divBdr>
              <w:divsChild>
                <w:div w:id="77039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592984">
      <w:bodyDiv w:val="1"/>
      <w:marLeft w:val="0"/>
      <w:marRight w:val="0"/>
      <w:marTop w:val="0"/>
      <w:marBottom w:val="0"/>
      <w:divBdr>
        <w:top w:val="none" w:sz="0" w:space="0" w:color="auto"/>
        <w:left w:val="none" w:sz="0" w:space="0" w:color="auto"/>
        <w:bottom w:val="none" w:sz="0" w:space="0" w:color="auto"/>
        <w:right w:val="none" w:sz="0" w:space="0" w:color="auto"/>
      </w:divBdr>
    </w:div>
    <w:div w:id="1956401774">
      <w:bodyDiv w:val="1"/>
      <w:marLeft w:val="0"/>
      <w:marRight w:val="0"/>
      <w:marTop w:val="0"/>
      <w:marBottom w:val="0"/>
      <w:divBdr>
        <w:top w:val="none" w:sz="0" w:space="0" w:color="auto"/>
        <w:left w:val="none" w:sz="0" w:space="0" w:color="auto"/>
        <w:bottom w:val="none" w:sz="0" w:space="0" w:color="auto"/>
        <w:right w:val="none" w:sz="0" w:space="0" w:color="auto"/>
      </w:divBdr>
      <w:divsChild>
        <w:div w:id="1177648984">
          <w:marLeft w:val="0"/>
          <w:marRight w:val="0"/>
          <w:marTop w:val="0"/>
          <w:marBottom w:val="0"/>
          <w:divBdr>
            <w:top w:val="none" w:sz="0" w:space="0" w:color="auto"/>
            <w:left w:val="none" w:sz="0" w:space="0" w:color="auto"/>
            <w:bottom w:val="none" w:sz="0" w:space="0" w:color="auto"/>
            <w:right w:val="none" w:sz="0" w:space="0" w:color="auto"/>
          </w:divBdr>
          <w:divsChild>
            <w:div w:id="1896159679">
              <w:marLeft w:val="0"/>
              <w:marRight w:val="0"/>
              <w:marTop w:val="0"/>
              <w:marBottom w:val="0"/>
              <w:divBdr>
                <w:top w:val="none" w:sz="0" w:space="0" w:color="auto"/>
                <w:left w:val="none" w:sz="0" w:space="0" w:color="auto"/>
                <w:bottom w:val="none" w:sz="0" w:space="0" w:color="auto"/>
                <w:right w:val="none" w:sz="0" w:space="0" w:color="auto"/>
              </w:divBdr>
              <w:divsChild>
                <w:div w:id="170479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605078">
      <w:bodyDiv w:val="1"/>
      <w:marLeft w:val="0"/>
      <w:marRight w:val="0"/>
      <w:marTop w:val="0"/>
      <w:marBottom w:val="0"/>
      <w:divBdr>
        <w:top w:val="none" w:sz="0" w:space="0" w:color="auto"/>
        <w:left w:val="none" w:sz="0" w:space="0" w:color="auto"/>
        <w:bottom w:val="none" w:sz="0" w:space="0" w:color="auto"/>
        <w:right w:val="none" w:sz="0" w:space="0" w:color="auto"/>
      </w:divBdr>
    </w:div>
    <w:div w:id="1972590822">
      <w:bodyDiv w:val="1"/>
      <w:marLeft w:val="0"/>
      <w:marRight w:val="0"/>
      <w:marTop w:val="0"/>
      <w:marBottom w:val="0"/>
      <w:divBdr>
        <w:top w:val="none" w:sz="0" w:space="0" w:color="auto"/>
        <w:left w:val="none" w:sz="0" w:space="0" w:color="auto"/>
        <w:bottom w:val="none" w:sz="0" w:space="0" w:color="auto"/>
        <w:right w:val="none" w:sz="0" w:space="0" w:color="auto"/>
      </w:divBdr>
      <w:divsChild>
        <w:div w:id="707685437">
          <w:marLeft w:val="0"/>
          <w:marRight w:val="0"/>
          <w:marTop w:val="0"/>
          <w:marBottom w:val="0"/>
          <w:divBdr>
            <w:top w:val="none" w:sz="0" w:space="0" w:color="auto"/>
            <w:left w:val="none" w:sz="0" w:space="0" w:color="auto"/>
            <w:bottom w:val="none" w:sz="0" w:space="0" w:color="auto"/>
            <w:right w:val="none" w:sz="0" w:space="0" w:color="auto"/>
          </w:divBdr>
          <w:divsChild>
            <w:div w:id="1361736690">
              <w:marLeft w:val="0"/>
              <w:marRight w:val="0"/>
              <w:marTop w:val="0"/>
              <w:marBottom w:val="0"/>
              <w:divBdr>
                <w:top w:val="none" w:sz="0" w:space="0" w:color="auto"/>
                <w:left w:val="none" w:sz="0" w:space="0" w:color="auto"/>
                <w:bottom w:val="none" w:sz="0" w:space="0" w:color="auto"/>
                <w:right w:val="none" w:sz="0" w:space="0" w:color="auto"/>
              </w:divBdr>
              <w:divsChild>
                <w:div w:id="46990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681985">
      <w:bodyDiv w:val="1"/>
      <w:marLeft w:val="0"/>
      <w:marRight w:val="0"/>
      <w:marTop w:val="0"/>
      <w:marBottom w:val="0"/>
      <w:divBdr>
        <w:top w:val="none" w:sz="0" w:space="0" w:color="auto"/>
        <w:left w:val="none" w:sz="0" w:space="0" w:color="auto"/>
        <w:bottom w:val="none" w:sz="0" w:space="0" w:color="auto"/>
        <w:right w:val="none" w:sz="0" w:space="0" w:color="auto"/>
      </w:divBdr>
    </w:div>
    <w:div w:id="2016227645">
      <w:bodyDiv w:val="1"/>
      <w:marLeft w:val="0"/>
      <w:marRight w:val="0"/>
      <w:marTop w:val="0"/>
      <w:marBottom w:val="0"/>
      <w:divBdr>
        <w:top w:val="none" w:sz="0" w:space="0" w:color="auto"/>
        <w:left w:val="none" w:sz="0" w:space="0" w:color="auto"/>
        <w:bottom w:val="none" w:sz="0" w:space="0" w:color="auto"/>
        <w:right w:val="none" w:sz="0" w:space="0" w:color="auto"/>
      </w:divBdr>
      <w:divsChild>
        <w:div w:id="972978161">
          <w:marLeft w:val="0"/>
          <w:marRight w:val="0"/>
          <w:marTop w:val="0"/>
          <w:marBottom w:val="0"/>
          <w:divBdr>
            <w:top w:val="none" w:sz="0" w:space="0" w:color="auto"/>
            <w:left w:val="none" w:sz="0" w:space="0" w:color="auto"/>
            <w:bottom w:val="none" w:sz="0" w:space="0" w:color="auto"/>
            <w:right w:val="none" w:sz="0" w:space="0" w:color="auto"/>
          </w:divBdr>
          <w:divsChild>
            <w:div w:id="1123353501">
              <w:marLeft w:val="0"/>
              <w:marRight w:val="0"/>
              <w:marTop w:val="0"/>
              <w:marBottom w:val="0"/>
              <w:divBdr>
                <w:top w:val="none" w:sz="0" w:space="0" w:color="auto"/>
                <w:left w:val="none" w:sz="0" w:space="0" w:color="auto"/>
                <w:bottom w:val="none" w:sz="0" w:space="0" w:color="auto"/>
                <w:right w:val="none" w:sz="0" w:space="0" w:color="auto"/>
              </w:divBdr>
              <w:divsChild>
                <w:div w:id="195482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422024">
      <w:bodyDiv w:val="1"/>
      <w:marLeft w:val="0"/>
      <w:marRight w:val="0"/>
      <w:marTop w:val="0"/>
      <w:marBottom w:val="0"/>
      <w:divBdr>
        <w:top w:val="none" w:sz="0" w:space="0" w:color="auto"/>
        <w:left w:val="none" w:sz="0" w:space="0" w:color="auto"/>
        <w:bottom w:val="none" w:sz="0" w:space="0" w:color="auto"/>
        <w:right w:val="none" w:sz="0" w:space="0" w:color="auto"/>
      </w:divBdr>
      <w:divsChild>
        <w:div w:id="707294132">
          <w:marLeft w:val="0"/>
          <w:marRight w:val="0"/>
          <w:marTop w:val="0"/>
          <w:marBottom w:val="0"/>
          <w:divBdr>
            <w:top w:val="none" w:sz="0" w:space="0" w:color="auto"/>
            <w:left w:val="none" w:sz="0" w:space="0" w:color="auto"/>
            <w:bottom w:val="none" w:sz="0" w:space="0" w:color="auto"/>
            <w:right w:val="none" w:sz="0" w:space="0" w:color="auto"/>
          </w:divBdr>
          <w:divsChild>
            <w:div w:id="897669077">
              <w:marLeft w:val="0"/>
              <w:marRight w:val="0"/>
              <w:marTop w:val="0"/>
              <w:marBottom w:val="0"/>
              <w:divBdr>
                <w:top w:val="none" w:sz="0" w:space="0" w:color="auto"/>
                <w:left w:val="none" w:sz="0" w:space="0" w:color="auto"/>
                <w:bottom w:val="none" w:sz="0" w:space="0" w:color="auto"/>
                <w:right w:val="none" w:sz="0" w:space="0" w:color="auto"/>
              </w:divBdr>
              <w:divsChild>
                <w:div w:id="107331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534444">
      <w:bodyDiv w:val="1"/>
      <w:marLeft w:val="0"/>
      <w:marRight w:val="0"/>
      <w:marTop w:val="0"/>
      <w:marBottom w:val="0"/>
      <w:divBdr>
        <w:top w:val="none" w:sz="0" w:space="0" w:color="auto"/>
        <w:left w:val="none" w:sz="0" w:space="0" w:color="auto"/>
        <w:bottom w:val="none" w:sz="0" w:space="0" w:color="auto"/>
        <w:right w:val="none" w:sz="0" w:space="0" w:color="auto"/>
      </w:divBdr>
      <w:divsChild>
        <w:div w:id="460928300">
          <w:marLeft w:val="0"/>
          <w:marRight w:val="0"/>
          <w:marTop w:val="0"/>
          <w:marBottom w:val="0"/>
          <w:divBdr>
            <w:top w:val="none" w:sz="0" w:space="0" w:color="auto"/>
            <w:left w:val="none" w:sz="0" w:space="0" w:color="auto"/>
            <w:bottom w:val="none" w:sz="0" w:space="0" w:color="auto"/>
            <w:right w:val="none" w:sz="0" w:space="0" w:color="auto"/>
          </w:divBdr>
          <w:divsChild>
            <w:div w:id="303505888">
              <w:marLeft w:val="0"/>
              <w:marRight w:val="0"/>
              <w:marTop w:val="0"/>
              <w:marBottom w:val="0"/>
              <w:divBdr>
                <w:top w:val="none" w:sz="0" w:space="0" w:color="auto"/>
                <w:left w:val="none" w:sz="0" w:space="0" w:color="auto"/>
                <w:bottom w:val="none" w:sz="0" w:space="0" w:color="auto"/>
                <w:right w:val="none" w:sz="0" w:space="0" w:color="auto"/>
              </w:divBdr>
              <w:divsChild>
                <w:div w:id="115116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823331">
      <w:bodyDiv w:val="1"/>
      <w:marLeft w:val="0"/>
      <w:marRight w:val="0"/>
      <w:marTop w:val="0"/>
      <w:marBottom w:val="0"/>
      <w:divBdr>
        <w:top w:val="none" w:sz="0" w:space="0" w:color="auto"/>
        <w:left w:val="none" w:sz="0" w:space="0" w:color="auto"/>
        <w:bottom w:val="none" w:sz="0" w:space="0" w:color="auto"/>
        <w:right w:val="none" w:sz="0" w:space="0" w:color="auto"/>
      </w:divBdr>
    </w:div>
    <w:div w:id="2045012870">
      <w:bodyDiv w:val="1"/>
      <w:marLeft w:val="0"/>
      <w:marRight w:val="0"/>
      <w:marTop w:val="0"/>
      <w:marBottom w:val="0"/>
      <w:divBdr>
        <w:top w:val="none" w:sz="0" w:space="0" w:color="auto"/>
        <w:left w:val="none" w:sz="0" w:space="0" w:color="auto"/>
        <w:bottom w:val="none" w:sz="0" w:space="0" w:color="auto"/>
        <w:right w:val="none" w:sz="0" w:space="0" w:color="auto"/>
      </w:divBdr>
      <w:divsChild>
        <w:div w:id="562446116">
          <w:marLeft w:val="0"/>
          <w:marRight w:val="0"/>
          <w:marTop w:val="0"/>
          <w:marBottom w:val="0"/>
          <w:divBdr>
            <w:top w:val="none" w:sz="0" w:space="0" w:color="auto"/>
            <w:left w:val="none" w:sz="0" w:space="0" w:color="auto"/>
            <w:bottom w:val="none" w:sz="0" w:space="0" w:color="auto"/>
            <w:right w:val="none" w:sz="0" w:space="0" w:color="auto"/>
          </w:divBdr>
        </w:div>
        <w:div w:id="1471481387">
          <w:marLeft w:val="0"/>
          <w:marRight w:val="0"/>
          <w:marTop w:val="0"/>
          <w:marBottom w:val="0"/>
          <w:divBdr>
            <w:top w:val="none" w:sz="0" w:space="0" w:color="auto"/>
            <w:left w:val="none" w:sz="0" w:space="0" w:color="auto"/>
            <w:bottom w:val="none" w:sz="0" w:space="0" w:color="auto"/>
            <w:right w:val="none" w:sz="0" w:space="0" w:color="auto"/>
          </w:divBdr>
        </w:div>
        <w:div w:id="741223024">
          <w:marLeft w:val="0"/>
          <w:marRight w:val="0"/>
          <w:marTop w:val="0"/>
          <w:marBottom w:val="0"/>
          <w:divBdr>
            <w:top w:val="none" w:sz="0" w:space="0" w:color="auto"/>
            <w:left w:val="none" w:sz="0" w:space="0" w:color="auto"/>
            <w:bottom w:val="none" w:sz="0" w:space="0" w:color="auto"/>
            <w:right w:val="none" w:sz="0" w:space="0" w:color="auto"/>
          </w:divBdr>
        </w:div>
        <w:div w:id="684941470">
          <w:marLeft w:val="0"/>
          <w:marRight w:val="0"/>
          <w:marTop w:val="0"/>
          <w:marBottom w:val="0"/>
          <w:divBdr>
            <w:top w:val="none" w:sz="0" w:space="0" w:color="auto"/>
            <w:left w:val="none" w:sz="0" w:space="0" w:color="auto"/>
            <w:bottom w:val="none" w:sz="0" w:space="0" w:color="auto"/>
            <w:right w:val="none" w:sz="0" w:space="0" w:color="auto"/>
          </w:divBdr>
        </w:div>
        <w:div w:id="1039433623">
          <w:marLeft w:val="0"/>
          <w:marRight w:val="0"/>
          <w:marTop w:val="0"/>
          <w:marBottom w:val="0"/>
          <w:divBdr>
            <w:top w:val="none" w:sz="0" w:space="0" w:color="auto"/>
            <w:left w:val="none" w:sz="0" w:space="0" w:color="auto"/>
            <w:bottom w:val="none" w:sz="0" w:space="0" w:color="auto"/>
            <w:right w:val="none" w:sz="0" w:space="0" w:color="auto"/>
          </w:divBdr>
        </w:div>
      </w:divsChild>
    </w:div>
    <w:div w:id="2059939033">
      <w:bodyDiv w:val="1"/>
      <w:marLeft w:val="0"/>
      <w:marRight w:val="0"/>
      <w:marTop w:val="0"/>
      <w:marBottom w:val="0"/>
      <w:divBdr>
        <w:top w:val="none" w:sz="0" w:space="0" w:color="auto"/>
        <w:left w:val="none" w:sz="0" w:space="0" w:color="auto"/>
        <w:bottom w:val="none" w:sz="0" w:space="0" w:color="auto"/>
        <w:right w:val="none" w:sz="0" w:space="0" w:color="auto"/>
      </w:divBdr>
    </w:div>
    <w:div w:id="2064523262">
      <w:bodyDiv w:val="1"/>
      <w:marLeft w:val="0"/>
      <w:marRight w:val="0"/>
      <w:marTop w:val="0"/>
      <w:marBottom w:val="0"/>
      <w:divBdr>
        <w:top w:val="none" w:sz="0" w:space="0" w:color="auto"/>
        <w:left w:val="none" w:sz="0" w:space="0" w:color="auto"/>
        <w:bottom w:val="none" w:sz="0" w:space="0" w:color="auto"/>
        <w:right w:val="none" w:sz="0" w:space="0" w:color="auto"/>
      </w:divBdr>
    </w:div>
    <w:div w:id="2077975944">
      <w:bodyDiv w:val="1"/>
      <w:marLeft w:val="0"/>
      <w:marRight w:val="0"/>
      <w:marTop w:val="0"/>
      <w:marBottom w:val="0"/>
      <w:divBdr>
        <w:top w:val="none" w:sz="0" w:space="0" w:color="auto"/>
        <w:left w:val="none" w:sz="0" w:space="0" w:color="auto"/>
        <w:bottom w:val="none" w:sz="0" w:space="0" w:color="auto"/>
        <w:right w:val="none" w:sz="0" w:space="0" w:color="auto"/>
      </w:divBdr>
      <w:divsChild>
        <w:div w:id="1363049971">
          <w:marLeft w:val="0"/>
          <w:marRight w:val="0"/>
          <w:marTop w:val="0"/>
          <w:marBottom w:val="0"/>
          <w:divBdr>
            <w:top w:val="none" w:sz="0" w:space="0" w:color="auto"/>
            <w:left w:val="none" w:sz="0" w:space="0" w:color="auto"/>
            <w:bottom w:val="none" w:sz="0" w:space="0" w:color="auto"/>
            <w:right w:val="none" w:sz="0" w:space="0" w:color="auto"/>
          </w:divBdr>
          <w:divsChild>
            <w:div w:id="1655912114">
              <w:marLeft w:val="0"/>
              <w:marRight w:val="0"/>
              <w:marTop w:val="0"/>
              <w:marBottom w:val="0"/>
              <w:divBdr>
                <w:top w:val="none" w:sz="0" w:space="0" w:color="auto"/>
                <w:left w:val="none" w:sz="0" w:space="0" w:color="auto"/>
                <w:bottom w:val="none" w:sz="0" w:space="0" w:color="auto"/>
                <w:right w:val="none" w:sz="0" w:space="0" w:color="auto"/>
              </w:divBdr>
              <w:divsChild>
                <w:div w:id="173030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649712">
      <w:bodyDiv w:val="1"/>
      <w:marLeft w:val="0"/>
      <w:marRight w:val="0"/>
      <w:marTop w:val="0"/>
      <w:marBottom w:val="0"/>
      <w:divBdr>
        <w:top w:val="none" w:sz="0" w:space="0" w:color="auto"/>
        <w:left w:val="none" w:sz="0" w:space="0" w:color="auto"/>
        <w:bottom w:val="none" w:sz="0" w:space="0" w:color="auto"/>
        <w:right w:val="none" w:sz="0" w:space="0" w:color="auto"/>
      </w:divBdr>
      <w:divsChild>
        <w:div w:id="216475414">
          <w:marLeft w:val="0"/>
          <w:marRight w:val="0"/>
          <w:marTop w:val="0"/>
          <w:marBottom w:val="0"/>
          <w:divBdr>
            <w:top w:val="none" w:sz="0" w:space="0" w:color="auto"/>
            <w:left w:val="none" w:sz="0" w:space="0" w:color="auto"/>
            <w:bottom w:val="none" w:sz="0" w:space="0" w:color="auto"/>
            <w:right w:val="none" w:sz="0" w:space="0" w:color="auto"/>
          </w:divBdr>
          <w:divsChild>
            <w:div w:id="1402484650">
              <w:marLeft w:val="0"/>
              <w:marRight w:val="0"/>
              <w:marTop w:val="0"/>
              <w:marBottom w:val="0"/>
              <w:divBdr>
                <w:top w:val="none" w:sz="0" w:space="0" w:color="auto"/>
                <w:left w:val="none" w:sz="0" w:space="0" w:color="auto"/>
                <w:bottom w:val="none" w:sz="0" w:space="0" w:color="auto"/>
                <w:right w:val="none" w:sz="0" w:space="0" w:color="auto"/>
              </w:divBdr>
              <w:divsChild>
                <w:div w:id="201525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138768">
      <w:bodyDiv w:val="1"/>
      <w:marLeft w:val="0"/>
      <w:marRight w:val="0"/>
      <w:marTop w:val="0"/>
      <w:marBottom w:val="0"/>
      <w:divBdr>
        <w:top w:val="none" w:sz="0" w:space="0" w:color="auto"/>
        <w:left w:val="none" w:sz="0" w:space="0" w:color="auto"/>
        <w:bottom w:val="none" w:sz="0" w:space="0" w:color="auto"/>
        <w:right w:val="none" w:sz="0" w:space="0" w:color="auto"/>
      </w:divBdr>
    </w:div>
    <w:div w:id="2103725086">
      <w:bodyDiv w:val="1"/>
      <w:marLeft w:val="0"/>
      <w:marRight w:val="0"/>
      <w:marTop w:val="0"/>
      <w:marBottom w:val="0"/>
      <w:divBdr>
        <w:top w:val="none" w:sz="0" w:space="0" w:color="auto"/>
        <w:left w:val="none" w:sz="0" w:space="0" w:color="auto"/>
        <w:bottom w:val="none" w:sz="0" w:space="0" w:color="auto"/>
        <w:right w:val="none" w:sz="0" w:space="0" w:color="auto"/>
      </w:divBdr>
      <w:divsChild>
        <w:div w:id="856313738">
          <w:marLeft w:val="0"/>
          <w:marRight w:val="0"/>
          <w:marTop w:val="0"/>
          <w:marBottom w:val="0"/>
          <w:divBdr>
            <w:top w:val="none" w:sz="0" w:space="0" w:color="auto"/>
            <w:left w:val="none" w:sz="0" w:space="0" w:color="auto"/>
            <w:bottom w:val="none" w:sz="0" w:space="0" w:color="auto"/>
            <w:right w:val="none" w:sz="0" w:space="0" w:color="auto"/>
          </w:divBdr>
          <w:divsChild>
            <w:div w:id="1186864321">
              <w:marLeft w:val="0"/>
              <w:marRight w:val="0"/>
              <w:marTop w:val="0"/>
              <w:marBottom w:val="0"/>
              <w:divBdr>
                <w:top w:val="none" w:sz="0" w:space="0" w:color="auto"/>
                <w:left w:val="none" w:sz="0" w:space="0" w:color="auto"/>
                <w:bottom w:val="none" w:sz="0" w:space="0" w:color="auto"/>
                <w:right w:val="none" w:sz="0" w:space="0" w:color="auto"/>
              </w:divBdr>
              <w:divsChild>
                <w:div w:id="2068646704">
                  <w:marLeft w:val="0"/>
                  <w:marRight w:val="0"/>
                  <w:marTop w:val="0"/>
                  <w:marBottom w:val="0"/>
                  <w:divBdr>
                    <w:top w:val="none" w:sz="0" w:space="0" w:color="auto"/>
                    <w:left w:val="none" w:sz="0" w:space="0" w:color="auto"/>
                    <w:bottom w:val="none" w:sz="0" w:space="0" w:color="auto"/>
                    <w:right w:val="none" w:sz="0" w:space="0" w:color="auto"/>
                  </w:divBdr>
                  <w:divsChild>
                    <w:div w:id="115869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150540">
      <w:bodyDiv w:val="1"/>
      <w:marLeft w:val="0"/>
      <w:marRight w:val="0"/>
      <w:marTop w:val="0"/>
      <w:marBottom w:val="0"/>
      <w:divBdr>
        <w:top w:val="none" w:sz="0" w:space="0" w:color="auto"/>
        <w:left w:val="none" w:sz="0" w:space="0" w:color="auto"/>
        <w:bottom w:val="none" w:sz="0" w:space="0" w:color="auto"/>
        <w:right w:val="none" w:sz="0" w:space="0" w:color="auto"/>
      </w:divBdr>
      <w:divsChild>
        <w:div w:id="1129057552">
          <w:marLeft w:val="0"/>
          <w:marRight w:val="0"/>
          <w:marTop w:val="0"/>
          <w:marBottom w:val="0"/>
          <w:divBdr>
            <w:top w:val="none" w:sz="0" w:space="0" w:color="auto"/>
            <w:left w:val="none" w:sz="0" w:space="0" w:color="auto"/>
            <w:bottom w:val="none" w:sz="0" w:space="0" w:color="auto"/>
            <w:right w:val="none" w:sz="0" w:space="0" w:color="auto"/>
          </w:divBdr>
        </w:div>
        <w:div w:id="327907583">
          <w:marLeft w:val="0"/>
          <w:marRight w:val="0"/>
          <w:marTop w:val="100"/>
          <w:marBottom w:val="0"/>
          <w:divBdr>
            <w:top w:val="none" w:sz="0" w:space="0" w:color="auto"/>
            <w:left w:val="none" w:sz="0" w:space="0" w:color="auto"/>
            <w:bottom w:val="none" w:sz="0" w:space="0" w:color="auto"/>
            <w:right w:val="none" w:sz="0" w:space="0" w:color="auto"/>
          </w:divBdr>
          <w:divsChild>
            <w:div w:id="1437214993">
              <w:marLeft w:val="0"/>
              <w:marRight w:val="0"/>
              <w:marTop w:val="0"/>
              <w:marBottom w:val="0"/>
              <w:divBdr>
                <w:top w:val="none" w:sz="0" w:space="0" w:color="auto"/>
                <w:left w:val="none" w:sz="0" w:space="0" w:color="auto"/>
                <w:bottom w:val="none" w:sz="0" w:space="0" w:color="auto"/>
                <w:right w:val="none" w:sz="0" w:space="0" w:color="auto"/>
              </w:divBdr>
              <w:divsChild>
                <w:div w:id="1250574833">
                  <w:marLeft w:val="0"/>
                  <w:marRight w:val="0"/>
                  <w:marTop w:val="0"/>
                  <w:marBottom w:val="0"/>
                  <w:divBdr>
                    <w:top w:val="none" w:sz="0" w:space="0" w:color="auto"/>
                    <w:left w:val="none" w:sz="0" w:space="0" w:color="auto"/>
                    <w:bottom w:val="none" w:sz="0" w:space="0" w:color="auto"/>
                    <w:right w:val="none" w:sz="0" w:space="0" w:color="auto"/>
                  </w:divBdr>
                  <w:divsChild>
                    <w:div w:id="745146530">
                      <w:marLeft w:val="0"/>
                      <w:marRight w:val="0"/>
                      <w:marTop w:val="0"/>
                      <w:marBottom w:val="0"/>
                      <w:divBdr>
                        <w:top w:val="none" w:sz="0" w:space="0" w:color="auto"/>
                        <w:left w:val="none" w:sz="0" w:space="0" w:color="auto"/>
                        <w:bottom w:val="none" w:sz="0" w:space="0" w:color="auto"/>
                        <w:right w:val="none" w:sz="0" w:space="0" w:color="auto"/>
                      </w:divBdr>
                      <w:divsChild>
                        <w:div w:id="462962957">
                          <w:marLeft w:val="0"/>
                          <w:marRight w:val="0"/>
                          <w:marTop w:val="0"/>
                          <w:marBottom w:val="0"/>
                          <w:divBdr>
                            <w:top w:val="none" w:sz="0" w:space="0" w:color="auto"/>
                            <w:left w:val="none" w:sz="0" w:space="0" w:color="auto"/>
                            <w:bottom w:val="none" w:sz="0" w:space="0" w:color="auto"/>
                            <w:right w:val="none" w:sz="0" w:space="0" w:color="auto"/>
                          </w:divBdr>
                          <w:divsChild>
                            <w:div w:id="715471489">
                              <w:marLeft w:val="0"/>
                              <w:marRight w:val="0"/>
                              <w:marTop w:val="0"/>
                              <w:marBottom w:val="0"/>
                              <w:divBdr>
                                <w:top w:val="none" w:sz="0" w:space="0" w:color="auto"/>
                                <w:left w:val="none" w:sz="0" w:space="0" w:color="auto"/>
                                <w:bottom w:val="none" w:sz="0" w:space="0" w:color="auto"/>
                                <w:right w:val="none" w:sz="0" w:space="0" w:color="auto"/>
                              </w:divBdr>
                            </w:div>
                            <w:div w:id="1721395598">
                              <w:marLeft w:val="0"/>
                              <w:marRight w:val="0"/>
                              <w:marTop w:val="0"/>
                              <w:marBottom w:val="0"/>
                              <w:divBdr>
                                <w:top w:val="none" w:sz="0" w:space="0" w:color="auto"/>
                                <w:left w:val="none" w:sz="0" w:space="0" w:color="auto"/>
                                <w:bottom w:val="none" w:sz="0" w:space="0" w:color="auto"/>
                                <w:right w:val="none" w:sz="0" w:space="0" w:color="auto"/>
                              </w:divBdr>
                              <w:divsChild>
                                <w:div w:id="722338785">
                                  <w:marLeft w:val="0"/>
                                  <w:marRight w:val="0"/>
                                  <w:marTop w:val="0"/>
                                  <w:marBottom w:val="0"/>
                                  <w:divBdr>
                                    <w:top w:val="none" w:sz="0" w:space="0" w:color="auto"/>
                                    <w:left w:val="none" w:sz="0" w:space="0" w:color="auto"/>
                                    <w:bottom w:val="none" w:sz="0" w:space="0" w:color="auto"/>
                                    <w:right w:val="none" w:sz="0" w:space="0" w:color="auto"/>
                                  </w:divBdr>
                                  <w:divsChild>
                                    <w:div w:id="209454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emf"/><Relationship Id="rId47" Type="http://schemas.openxmlformats.org/officeDocument/2006/relationships/image" Target="media/image33.emf"/><Relationship Id="rId63" Type="http://schemas.openxmlformats.org/officeDocument/2006/relationships/image" Target="media/image49.png"/><Relationship Id="rId68" Type="http://schemas.openxmlformats.org/officeDocument/2006/relationships/image" Target="media/image54.wmf"/><Relationship Id="rId84" Type="http://schemas.openxmlformats.org/officeDocument/2006/relationships/image" Target="media/image70.emf"/><Relationship Id="rId89" Type="http://schemas.openxmlformats.org/officeDocument/2006/relationships/image" Target="media/image75.emf"/><Relationship Id="rId16" Type="http://schemas.openxmlformats.org/officeDocument/2006/relationships/image" Target="media/image2.jpeg"/><Relationship Id="rId11" Type="http://schemas.openxmlformats.org/officeDocument/2006/relationships/hyperlink" Target="https://vestnik.kazgasa.kz/frontend/web/uploads/personal-documents/1687275342_G9FcWB.pdf" TargetMode="External"/><Relationship Id="rId32" Type="http://schemas.openxmlformats.org/officeDocument/2006/relationships/image" Target="media/image18.jpeg"/><Relationship Id="rId37" Type="http://schemas.openxmlformats.org/officeDocument/2006/relationships/image" Target="media/image23.emf"/><Relationship Id="rId53" Type="http://schemas.openxmlformats.org/officeDocument/2006/relationships/image" Target="media/image39.tiff"/><Relationship Id="rId58" Type="http://schemas.openxmlformats.org/officeDocument/2006/relationships/image" Target="media/image44.tiff"/><Relationship Id="rId74" Type="http://schemas.openxmlformats.org/officeDocument/2006/relationships/image" Target="media/image60.emf"/><Relationship Id="rId79" Type="http://schemas.openxmlformats.org/officeDocument/2006/relationships/image" Target="media/image65.emf"/><Relationship Id="rId5" Type="http://schemas.openxmlformats.org/officeDocument/2006/relationships/webSettings" Target="webSettings.xml"/><Relationship Id="rId90" Type="http://schemas.openxmlformats.org/officeDocument/2006/relationships/image" Target="media/image76.emf"/><Relationship Id="rId95" Type="http://schemas.openxmlformats.org/officeDocument/2006/relationships/theme" Target="theme/theme1.xml"/><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9.emf"/><Relationship Id="rId48" Type="http://schemas.openxmlformats.org/officeDocument/2006/relationships/image" Target="media/image34.emf"/><Relationship Id="rId64" Type="http://schemas.openxmlformats.org/officeDocument/2006/relationships/image" Target="media/image50.png"/><Relationship Id="rId69" Type="http://schemas.openxmlformats.org/officeDocument/2006/relationships/image" Target="media/image55.emf"/><Relationship Id="rId8" Type="http://schemas.openxmlformats.org/officeDocument/2006/relationships/hyperlink" Target="https://official.satbayev.university/download/document/16739/%D0%92%D0%95%D0%A1%D0%A2%D0%9D%D0%98%D0%9A-2020%20%E2%84%965.pdf" TargetMode="External"/><Relationship Id="rId51" Type="http://schemas.openxmlformats.org/officeDocument/2006/relationships/image" Target="media/image37.emf"/><Relationship Id="rId72" Type="http://schemas.openxmlformats.org/officeDocument/2006/relationships/image" Target="media/image58.emf"/><Relationship Id="rId80" Type="http://schemas.openxmlformats.org/officeDocument/2006/relationships/image" Target="media/image66.emf"/><Relationship Id="rId85" Type="http://schemas.openxmlformats.org/officeDocument/2006/relationships/image" Target="media/image71.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vestnik.kazgasa.kz/frontend/web/uploads/personal-documents/1703950212_RbhbeL.pdf"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tiff"/><Relationship Id="rId46" Type="http://schemas.openxmlformats.org/officeDocument/2006/relationships/image" Target="media/image32.emf"/><Relationship Id="rId59" Type="http://schemas.openxmlformats.org/officeDocument/2006/relationships/image" Target="media/image45.tiff"/><Relationship Id="rId67" Type="http://schemas.openxmlformats.org/officeDocument/2006/relationships/image" Target="media/image53.png"/><Relationship Id="rId20" Type="http://schemas.openxmlformats.org/officeDocument/2006/relationships/image" Target="media/image6.tiff"/><Relationship Id="rId41" Type="http://schemas.openxmlformats.org/officeDocument/2006/relationships/image" Target="media/image27.emf"/><Relationship Id="rId54" Type="http://schemas.openxmlformats.org/officeDocument/2006/relationships/image" Target="media/image40.tiff"/><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image" Target="media/image69.emf"/><Relationship Id="rId88" Type="http://schemas.openxmlformats.org/officeDocument/2006/relationships/image" Target="media/image74.emf"/><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emf"/><Relationship Id="rId49" Type="http://schemas.openxmlformats.org/officeDocument/2006/relationships/image" Target="media/image35.emf"/><Relationship Id="rId57" Type="http://schemas.openxmlformats.org/officeDocument/2006/relationships/image" Target="media/image43.tiff"/><Relationship Id="rId10" Type="http://schemas.openxmlformats.org/officeDocument/2006/relationships/hyperlink" Target="https://www.mdpi.com/1996-1944/15/13/4382" TargetMode="External"/><Relationship Id="rId31" Type="http://schemas.openxmlformats.org/officeDocument/2006/relationships/image" Target="media/image17.jpeg"/><Relationship Id="rId44" Type="http://schemas.openxmlformats.org/officeDocument/2006/relationships/image" Target="media/image30.emf"/><Relationship Id="rId52" Type="http://schemas.openxmlformats.org/officeDocument/2006/relationships/image" Target="media/image38.tiff"/><Relationship Id="rId60" Type="http://schemas.openxmlformats.org/officeDocument/2006/relationships/image" Target="media/image46.emf"/><Relationship Id="rId65" Type="http://schemas.openxmlformats.org/officeDocument/2006/relationships/image" Target="media/image51.png"/><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image" Target="media/image72.emf"/><Relationship Id="rId94"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doi.org/10.32014/2021.2518-170X.130" TargetMode="External"/><Relationship Id="rId13" Type="http://schemas.openxmlformats.org/officeDocument/2006/relationships/hyperlink" Target="https://doi.org/10.1155/2024/5018973" TargetMode="External"/><Relationship Id="rId18" Type="http://schemas.openxmlformats.org/officeDocument/2006/relationships/image" Target="media/image4.jpeg"/><Relationship Id="rId39" Type="http://schemas.openxmlformats.org/officeDocument/2006/relationships/image" Target="media/image25.tiff"/><Relationship Id="rId34" Type="http://schemas.openxmlformats.org/officeDocument/2006/relationships/image" Target="media/image20.jpeg"/><Relationship Id="rId50" Type="http://schemas.openxmlformats.org/officeDocument/2006/relationships/image" Target="media/image36.emf"/><Relationship Id="rId55" Type="http://schemas.openxmlformats.org/officeDocument/2006/relationships/image" Target="media/image41.tiff"/><Relationship Id="rId76" Type="http://schemas.openxmlformats.org/officeDocument/2006/relationships/image" Target="media/image62.emf"/><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tiff"/><Relationship Id="rId45" Type="http://schemas.openxmlformats.org/officeDocument/2006/relationships/image" Target="media/image31.emf"/><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image" Target="media/image47.emf"/><Relationship Id="rId82" Type="http://schemas.openxmlformats.org/officeDocument/2006/relationships/image" Target="media/image68.emf"/><Relationship Id="rId19" Type="http://schemas.openxmlformats.org/officeDocument/2006/relationships/image" Target="media/image5.png"/><Relationship Id="rId14" Type="http://schemas.openxmlformats.org/officeDocument/2006/relationships/hyperlink" Target="http://tu.kstu.kz/archive/issue/103" TargetMode="External"/><Relationship Id="rId30" Type="http://schemas.openxmlformats.org/officeDocument/2006/relationships/image" Target="media/image16.jpeg"/><Relationship Id="rId35" Type="http://schemas.openxmlformats.org/officeDocument/2006/relationships/image" Target="media/image21.emf"/><Relationship Id="rId56" Type="http://schemas.openxmlformats.org/officeDocument/2006/relationships/image" Target="media/image42.tiff"/><Relationship Id="rId77" Type="http://schemas.openxmlformats.org/officeDocument/2006/relationships/image" Target="media/image6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AEA81F8-8A74-B547-BA0D-D212F96C2699}">
  <we:reference id="wa200001482" version="1.0.5.0" store="en-US" storeType="OMEX"/>
  <we:alternateReferences>
    <we:reference id="WA200001482" version="1.0.5.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E5D34E-EACB-4E09-AE00-68E3A07FB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51566</Words>
  <Characters>293931</Characters>
  <Application>Microsoft Office Word</Application>
  <DocSecurity>0</DocSecurity>
  <Lines>2449</Lines>
  <Paragraphs>689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344808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Aigerim Tolegenova</dc:creator>
  <cp:keywords/>
  <dc:description/>
  <cp:lastModifiedBy>user</cp:lastModifiedBy>
  <cp:revision>2</cp:revision>
  <dcterms:created xsi:type="dcterms:W3CDTF">2025-01-14T08:26:00Z</dcterms:created>
  <dcterms:modified xsi:type="dcterms:W3CDTF">2025-01-14T08:26:00Z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zotero-version="7.0.1"&gt;&lt;session id="Q4AabCwy"/&gt;&lt;style id="http://www.zotero.org/styles/ieee" locale="en-GB" hasBibliography="1" bibliographyStyleHasBeenSet="1"/&gt;&lt;prefs&gt;&lt;pref name="fieldType" value="Field"/&gt;&lt;/prefs&gt;&lt;/data&gt;</vt:lpwstr>
  </property>
</Properties>
</file>