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FC009" w14:textId="1C7E561A" w:rsidR="002A50D4" w:rsidRPr="003F6816" w:rsidRDefault="002A50D4" w:rsidP="00872FB9">
      <w:pPr>
        <w:jc w:val="center"/>
        <w:outlineLvl w:val="1"/>
        <w:rPr>
          <w:bCs/>
          <w:color w:val="000000" w:themeColor="text1"/>
          <w:sz w:val="28"/>
          <w:szCs w:val="28"/>
          <w:lang w:val="kk-KZ"/>
        </w:rPr>
      </w:pPr>
      <w:bookmarkStart w:id="0" w:name="_GoBack"/>
      <w:bookmarkEnd w:id="0"/>
      <w:r w:rsidRPr="003F6816">
        <w:rPr>
          <w:bCs/>
          <w:color w:val="000000" w:themeColor="text1"/>
          <w:sz w:val="28"/>
          <w:szCs w:val="28"/>
        </w:rPr>
        <w:t>Л.Н.</w:t>
      </w:r>
      <w:r w:rsidR="00936495">
        <w:rPr>
          <w:bCs/>
          <w:color w:val="000000" w:themeColor="text1"/>
          <w:sz w:val="28"/>
          <w:szCs w:val="28"/>
          <w:lang w:val="kk-KZ"/>
        </w:rPr>
        <w:t xml:space="preserve"> </w:t>
      </w:r>
      <w:r w:rsidRPr="003F6816">
        <w:rPr>
          <w:bCs/>
          <w:color w:val="000000" w:themeColor="text1"/>
          <w:sz w:val="28"/>
          <w:szCs w:val="28"/>
        </w:rPr>
        <w:t>Гумилев атындағы Еуразия ұлттық университеті</w:t>
      </w:r>
    </w:p>
    <w:p w14:paraId="12E6C6AE" w14:textId="77777777" w:rsidR="002A50D4" w:rsidRPr="003F6816" w:rsidRDefault="002A50D4" w:rsidP="00872FB9">
      <w:pPr>
        <w:jc w:val="center"/>
        <w:outlineLvl w:val="1"/>
        <w:rPr>
          <w:bCs/>
          <w:color w:val="000000" w:themeColor="text1"/>
          <w:sz w:val="28"/>
          <w:szCs w:val="28"/>
          <w:lang w:val="kk-KZ"/>
        </w:rPr>
      </w:pPr>
    </w:p>
    <w:p w14:paraId="3A60B789" w14:textId="77777777" w:rsidR="002A50D4" w:rsidRPr="001E315D" w:rsidRDefault="002A50D4" w:rsidP="00872FB9">
      <w:pPr>
        <w:shd w:val="clear" w:color="auto" w:fill="FFFFFF"/>
        <w:tabs>
          <w:tab w:val="left" w:pos="3946"/>
        </w:tabs>
        <w:rPr>
          <w:color w:val="000000" w:themeColor="text1"/>
          <w:spacing w:val="-6"/>
          <w:sz w:val="28"/>
          <w:szCs w:val="28"/>
          <w:lang w:val="kk-KZ"/>
        </w:rPr>
      </w:pPr>
    </w:p>
    <w:p w14:paraId="2B6DD0B2" w14:textId="77777777" w:rsidR="00F22A04" w:rsidRPr="003F6816" w:rsidRDefault="00F22A04" w:rsidP="00872FB9">
      <w:pPr>
        <w:shd w:val="clear" w:color="auto" w:fill="FFFFFF"/>
        <w:tabs>
          <w:tab w:val="left" w:pos="3946"/>
        </w:tabs>
        <w:rPr>
          <w:color w:val="000000" w:themeColor="text1"/>
          <w:spacing w:val="-6"/>
          <w:sz w:val="28"/>
          <w:szCs w:val="28"/>
        </w:rPr>
      </w:pPr>
    </w:p>
    <w:p w14:paraId="2EEC12E8" w14:textId="77777777" w:rsidR="002A50D4" w:rsidRPr="003F6816" w:rsidRDefault="00A523D1" w:rsidP="00872FB9">
      <w:pPr>
        <w:shd w:val="clear" w:color="auto" w:fill="FFFFFF"/>
        <w:tabs>
          <w:tab w:val="left" w:pos="3946"/>
        </w:tabs>
        <w:rPr>
          <w:color w:val="000000" w:themeColor="text1"/>
          <w:sz w:val="28"/>
          <w:szCs w:val="28"/>
          <w:lang w:val="kk-KZ"/>
        </w:rPr>
      </w:pPr>
      <w:r>
        <w:rPr>
          <w:color w:val="000000" w:themeColor="text1"/>
          <w:spacing w:val="-6"/>
          <w:sz w:val="28"/>
          <w:szCs w:val="28"/>
          <w:lang w:val="kk-KZ"/>
        </w:rPr>
        <w:t xml:space="preserve">ӘОЖ </w:t>
      </w:r>
      <w:r w:rsidR="008D2544" w:rsidRPr="003F6816">
        <w:rPr>
          <w:color w:val="000000" w:themeColor="text1"/>
          <w:spacing w:val="-6"/>
          <w:sz w:val="28"/>
          <w:szCs w:val="28"/>
          <w:lang w:val="kk-KZ"/>
        </w:rPr>
        <w:t>658.012.011; 665.642.4</w:t>
      </w:r>
      <w:r w:rsidR="00DB002A">
        <w:rPr>
          <w:color w:val="000000" w:themeColor="text1"/>
          <w:spacing w:val="-6"/>
          <w:sz w:val="28"/>
          <w:szCs w:val="28"/>
          <w:lang w:val="kk-KZ"/>
        </w:rPr>
        <w:t xml:space="preserve"> </w:t>
      </w:r>
      <w:r w:rsidR="00915489">
        <w:rPr>
          <w:color w:val="000000" w:themeColor="text1"/>
          <w:spacing w:val="-6"/>
          <w:sz w:val="28"/>
          <w:szCs w:val="28"/>
          <w:lang w:val="kk-KZ"/>
        </w:rPr>
        <w:tab/>
      </w:r>
      <w:r w:rsidR="00915489">
        <w:rPr>
          <w:color w:val="000000" w:themeColor="text1"/>
          <w:spacing w:val="-6"/>
          <w:sz w:val="28"/>
          <w:szCs w:val="28"/>
          <w:lang w:val="kk-KZ"/>
        </w:rPr>
        <w:tab/>
      </w:r>
      <w:r w:rsidR="00915489">
        <w:rPr>
          <w:color w:val="000000" w:themeColor="text1"/>
          <w:spacing w:val="-6"/>
          <w:sz w:val="28"/>
          <w:szCs w:val="28"/>
          <w:lang w:val="kk-KZ"/>
        </w:rPr>
        <w:tab/>
      </w:r>
      <w:r w:rsidR="00915489">
        <w:rPr>
          <w:color w:val="000000" w:themeColor="text1"/>
          <w:spacing w:val="-6"/>
          <w:sz w:val="28"/>
          <w:szCs w:val="28"/>
          <w:lang w:val="kk-KZ"/>
        </w:rPr>
        <w:tab/>
      </w:r>
      <w:r w:rsidR="00915489">
        <w:rPr>
          <w:color w:val="000000" w:themeColor="text1"/>
          <w:spacing w:val="-6"/>
          <w:sz w:val="28"/>
          <w:szCs w:val="28"/>
          <w:lang w:val="kk-KZ"/>
        </w:rPr>
        <w:tab/>
      </w:r>
      <w:r w:rsidR="00915489">
        <w:rPr>
          <w:color w:val="000000" w:themeColor="text1"/>
          <w:spacing w:val="-6"/>
          <w:sz w:val="28"/>
          <w:szCs w:val="28"/>
          <w:lang w:val="kk-KZ"/>
        </w:rPr>
        <w:tab/>
      </w:r>
      <w:r w:rsidR="002A50D4" w:rsidRPr="003F6816">
        <w:rPr>
          <w:color w:val="000000" w:themeColor="text1"/>
          <w:sz w:val="28"/>
          <w:szCs w:val="28"/>
          <w:lang w:val="kk-KZ"/>
        </w:rPr>
        <w:t>Қолжазба құқығында</w:t>
      </w:r>
    </w:p>
    <w:p w14:paraId="319E2ABE" w14:textId="77777777" w:rsidR="002A50D4" w:rsidRPr="003F6816" w:rsidRDefault="002A50D4" w:rsidP="00872FB9">
      <w:pPr>
        <w:shd w:val="clear" w:color="auto" w:fill="FFFFFF"/>
        <w:ind w:right="182"/>
        <w:jc w:val="center"/>
        <w:rPr>
          <w:b/>
          <w:color w:val="000000" w:themeColor="text1"/>
          <w:spacing w:val="7"/>
          <w:sz w:val="28"/>
          <w:szCs w:val="28"/>
        </w:rPr>
      </w:pPr>
    </w:p>
    <w:p w14:paraId="1BDA9A69" w14:textId="77777777" w:rsidR="002A50D4" w:rsidRPr="003F6816" w:rsidRDefault="002A50D4" w:rsidP="00872FB9">
      <w:pPr>
        <w:shd w:val="clear" w:color="auto" w:fill="FFFFFF"/>
        <w:ind w:right="182"/>
        <w:jc w:val="center"/>
        <w:rPr>
          <w:b/>
          <w:color w:val="000000" w:themeColor="text1"/>
          <w:spacing w:val="7"/>
          <w:sz w:val="28"/>
          <w:szCs w:val="28"/>
          <w:lang w:val="kk-KZ"/>
        </w:rPr>
      </w:pPr>
    </w:p>
    <w:p w14:paraId="2C626A63" w14:textId="77777777" w:rsidR="002A50D4" w:rsidRPr="003F6816" w:rsidRDefault="002A50D4" w:rsidP="00872FB9">
      <w:pPr>
        <w:shd w:val="clear" w:color="auto" w:fill="FFFFFF"/>
        <w:ind w:right="182"/>
        <w:jc w:val="center"/>
        <w:rPr>
          <w:b/>
          <w:color w:val="000000" w:themeColor="text1"/>
          <w:spacing w:val="7"/>
          <w:sz w:val="28"/>
          <w:szCs w:val="28"/>
          <w:lang w:val="kk-KZ"/>
        </w:rPr>
      </w:pPr>
    </w:p>
    <w:p w14:paraId="5698334D" w14:textId="77777777" w:rsidR="002A50D4" w:rsidRPr="003F6816" w:rsidRDefault="002A50D4" w:rsidP="00872FB9">
      <w:pPr>
        <w:shd w:val="clear" w:color="auto" w:fill="FFFFFF"/>
        <w:ind w:right="182"/>
        <w:jc w:val="center"/>
        <w:rPr>
          <w:b/>
          <w:color w:val="000000" w:themeColor="text1"/>
          <w:spacing w:val="7"/>
          <w:sz w:val="28"/>
          <w:szCs w:val="28"/>
          <w:lang w:val="kk-KZ"/>
        </w:rPr>
      </w:pPr>
    </w:p>
    <w:p w14:paraId="27F4FAEC" w14:textId="77777777" w:rsidR="002A50D4" w:rsidRPr="003F6816" w:rsidRDefault="007F31B3" w:rsidP="00872FB9">
      <w:pPr>
        <w:shd w:val="clear" w:color="auto" w:fill="FFFFFF"/>
        <w:ind w:right="182"/>
        <w:jc w:val="center"/>
        <w:rPr>
          <w:b/>
          <w:color w:val="000000" w:themeColor="text1"/>
          <w:spacing w:val="7"/>
          <w:sz w:val="28"/>
          <w:szCs w:val="28"/>
          <w:lang w:val="kk-KZ"/>
        </w:rPr>
      </w:pPr>
      <w:r>
        <w:rPr>
          <w:b/>
          <w:color w:val="000000" w:themeColor="text1"/>
          <w:spacing w:val="7"/>
          <w:sz w:val="28"/>
          <w:szCs w:val="28"/>
          <w:lang w:val="kk-KZ"/>
        </w:rPr>
        <w:t>МОЛДАШЕВ</w:t>
      </w:r>
      <w:r w:rsidR="00E15AAC" w:rsidRPr="003F6816">
        <w:rPr>
          <w:b/>
          <w:color w:val="000000" w:themeColor="text1"/>
          <w:spacing w:val="7"/>
          <w:sz w:val="28"/>
          <w:szCs w:val="28"/>
          <w:lang w:val="kk-KZ"/>
        </w:rPr>
        <w:t xml:space="preserve">А </w:t>
      </w:r>
      <w:r w:rsidR="00A35A08">
        <w:rPr>
          <w:b/>
          <w:color w:val="000000" w:themeColor="text1"/>
          <w:spacing w:val="7"/>
          <w:sz w:val="28"/>
          <w:szCs w:val="28"/>
          <w:lang w:val="kk-KZ"/>
        </w:rPr>
        <w:t>ЖАД</w:t>
      </w:r>
      <w:r>
        <w:rPr>
          <w:b/>
          <w:color w:val="000000" w:themeColor="text1"/>
          <w:spacing w:val="7"/>
          <w:sz w:val="28"/>
          <w:szCs w:val="28"/>
          <w:lang w:val="kk-KZ"/>
        </w:rPr>
        <w:t xml:space="preserve">РА </w:t>
      </w:r>
      <w:r w:rsidR="00A35A08" w:rsidRPr="00A35A08">
        <w:rPr>
          <w:b/>
          <w:spacing w:val="7"/>
          <w:sz w:val="28"/>
          <w:szCs w:val="28"/>
          <w:lang w:val="kk-KZ"/>
        </w:rPr>
        <w:t>ЖОЛАМАНОВНА</w:t>
      </w:r>
    </w:p>
    <w:p w14:paraId="7C4B036D" w14:textId="77777777" w:rsidR="002A50D4" w:rsidRDefault="002A50D4" w:rsidP="00872FB9">
      <w:pPr>
        <w:shd w:val="clear" w:color="auto" w:fill="FFFFFF"/>
        <w:ind w:right="182"/>
        <w:jc w:val="center"/>
        <w:rPr>
          <w:b/>
          <w:color w:val="000000" w:themeColor="text1"/>
          <w:spacing w:val="5"/>
          <w:sz w:val="28"/>
          <w:szCs w:val="28"/>
          <w:lang w:val="kk-KZ"/>
        </w:rPr>
      </w:pPr>
    </w:p>
    <w:p w14:paraId="64CF68AD" w14:textId="77777777" w:rsidR="00F22A04" w:rsidRDefault="00F22A04" w:rsidP="00872FB9">
      <w:pPr>
        <w:shd w:val="clear" w:color="auto" w:fill="FFFFFF"/>
        <w:ind w:right="182"/>
        <w:jc w:val="center"/>
        <w:rPr>
          <w:b/>
          <w:color w:val="000000" w:themeColor="text1"/>
          <w:spacing w:val="5"/>
          <w:sz w:val="28"/>
          <w:szCs w:val="28"/>
          <w:lang w:val="kk-KZ"/>
        </w:rPr>
      </w:pPr>
    </w:p>
    <w:p w14:paraId="03EFAD43" w14:textId="77777777" w:rsidR="00F22A04" w:rsidRPr="003F6816" w:rsidRDefault="00F22A04" w:rsidP="00872FB9">
      <w:pPr>
        <w:shd w:val="clear" w:color="auto" w:fill="FFFFFF"/>
        <w:ind w:right="182"/>
        <w:jc w:val="center"/>
        <w:rPr>
          <w:b/>
          <w:color w:val="000000" w:themeColor="text1"/>
          <w:spacing w:val="5"/>
          <w:sz w:val="28"/>
          <w:szCs w:val="28"/>
          <w:lang w:val="kk-KZ"/>
        </w:rPr>
      </w:pPr>
    </w:p>
    <w:p w14:paraId="1CD692D9" w14:textId="386BEDD1" w:rsidR="005F626F" w:rsidRPr="0052786C" w:rsidRDefault="009E409F" w:rsidP="00872FB9">
      <w:pPr>
        <w:pStyle w:val="31"/>
        <w:spacing w:after="0"/>
        <w:jc w:val="center"/>
        <w:rPr>
          <w:b/>
          <w:color w:val="000000" w:themeColor="text1"/>
          <w:sz w:val="28"/>
          <w:szCs w:val="28"/>
          <w:lang w:val="kk-KZ"/>
        </w:rPr>
      </w:pPr>
      <w:r w:rsidRPr="009E409F">
        <w:rPr>
          <w:b/>
          <w:sz w:val="28"/>
          <w:szCs w:val="28"/>
          <w:lang w:val="kk-KZ"/>
        </w:rPr>
        <w:t>Мұнай құбырларын қыздыру станция</w:t>
      </w:r>
      <w:r w:rsidR="00800E98">
        <w:rPr>
          <w:b/>
          <w:sz w:val="28"/>
          <w:szCs w:val="28"/>
          <w:lang w:val="kk-KZ"/>
        </w:rPr>
        <w:t>лары</w:t>
      </w:r>
      <w:r w:rsidRPr="009E409F">
        <w:rPr>
          <w:b/>
          <w:sz w:val="28"/>
          <w:szCs w:val="28"/>
          <w:lang w:val="kk-KZ"/>
        </w:rPr>
        <w:t>ның жұмыс режимін о</w:t>
      </w:r>
      <w:r w:rsidR="00127079">
        <w:rPr>
          <w:b/>
          <w:sz w:val="28"/>
          <w:szCs w:val="28"/>
          <w:lang w:val="kk-KZ"/>
        </w:rPr>
        <w:t>ңтайландыруға арналған</w:t>
      </w:r>
      <w:r w:rsidRPr="009E409F">
        <w:rPr>
          <w:b/>
          <w:sz w:val="28"/>
          <w:szCs w:val="28"/>
          <w:lang w:val="kk-KZ"/>
        </w:rPr>
        <w:t xml:space="preserve"> ақпараттық </w:t>
      </w:r>
      <w:r w:rsidR="00127079" w:rsidRPr="00127079">
        <w:rPr>
          <w:b/>
          <w:color w:val="000000" w:themeColor="text1"/>
          <w:sz w:val="28"/>
          <w:szCs w:val="28"/>
          <w:lang w:val="kk-KZ"/>
        </w:rPr>
        <w:t xml:space="preserve">жүйені </w:t>
      </w:r>
      <w:r w:rsidR="002A27F8">
        <w:rPr>
          <w:b/>
          <w:sz w:val="28"/>
          <w:szCs w:val="28"/>
          <w:lang w:val="kk-KZ"/>
        </w:rPr>
        <w:t>әзірлеу</w:t>
      </w:r>
    </w:p>
    <w:p w14:paraId="6ECC4873" w14:textId="77777777" w:rsidR="00C80211" w:rsidRPr="003F6816" w:rsidRDefault="00C80211" w:rsidP="00872FB9">
      <w:pPr>
        <w:shd w:val="clear" w:color="auto" w:fill="FFFFFF"/>
        <w:jc w:val="center"/>
        <w:rPr>
          <w:color w:val="000000" w:themeColor="text1"/>
          <w:sz w:val="28"/>
          <w:szCs w:val="28"/>
          <w:lang w:val="kk-KZ"/>
        </w:rPr>
      </w:pPr>
    </w:p>
    <w:p w14:paraId="2E0457C5" w14:textId="77777777" w:rsidR="009E61D3" w:rsidRDefault="009E61D3" w:rsidP="00872FB9">
      <w:pPr>
        <w:shd w:val="clear" w:color="auto" w:fill="FFFFFF"/>
        <w:jc w:val="center"/>
        <w:rPr>
          <w:color w:val="000000" w:themeColor="text1"/>
          <w:sz w:val="28"/>
          <w:szCs w:val="28"/>
          <w:lang w:val="kk-KZ"/>
        </w:rPr>
      </w:pPr>
    </w:p>
    <w:p w14:paraId="77A7DAEF" w14:textId="77777777" w:rsidR="00F22A04" w:rsidRPr="003F6816" w:rsidRDefault="00F22A04" w:rsidP="00872FB9">
      <w:pPr>
        <w:shd w:val="clear" w:color="auto" w:fill="FFFFFF"/>
        <w:jc w:val="center"/>
        <w:rPr>
          <w:color w:val="000000" w:themeColor="text1"/>
          <w:sz w:val="28"/>
          <w:szCs w:val="28"/>
          <w:lang w:val="kk-KZ"/>
        </w:rPr>
      </w:pPr>
    </w:p>
    <w:p w14:paraId="7D86EFC4" w14:textId="3FEE926E" w:rsidR="002A50D4" w:rsidRPr="003F6816" w:rsidRDefault="00926C7E" w:rsidP="00872FB9">
      <w:pPr>
        <w:shd w:val="clear" w:color="auto" w:fill="FFFFFF"/>
        <w:jc w:val="center"/>
        <w:rPr>
          <w:color w:val="000000" w:themeColor="text1"/>
          <w:sz w:val="28"/>
          <w:szCs w:val="28"/>
          <w:lang w:val="kk-KZ"/>
        </w:rPr>
      </w:pPr>
      <w:r w:rsidRPr="00926C7E">
        <w:rPr>
          <w:color w:val="344644"/>
          <w:sz w:val="28"/>
          <w:szCs w:val="28"/>
          <w:shd w:val="clear" w:color="auto" w:fill="FFFFFF"/>
        </w:rPr>
        <w:t>8D06103</w:t>
      </w:r>
      <w:r w:rsidR="002A50D4" w:rsidRPr="003F6816">
        <w:rPr>
          <w:color w:val="000000" w:themeColor="text1"/>
          <w:sz w:val="28"/>
          <w:szCs w:val="28"/>
          <w:lang w:val="kk-KZ"/>
        </w:rPr>
        <w:t xml:space="preserve"> – А</w:t>
      </w:r>
      <w:r w:rsidR="00C80211" w:rsidRPr="003F6816">
        <w:rPr>
          <w:color w:val="000000" w:themeColor="text1"/>
          <w:sz w:val="28"/>
          <w:szCs w:val="28"/>
          <w:lang w:val="kk-KZ"/>
        </w:rPr>
        <w:t>қпараттық жүйелер</w:t>
      </w:r>
    </w:p>
    <w:p w14:paraId="3CA9369A" w14:textId="77777777" w:rsidR="002A50D4" w:rsidRPr="003F6816" w:rsidRDefault="002A50D4" w:rsidP="00872FB9">
      <w:pPr>
        <w:shd w:val="clear" w:color="auto" w:fill="FFFFFF"/>
        <w:jc w:val="center"/>
        <w:rPr>
          <w:color w:val="000000" w:themeColor="text1"/>
          <w:spacing w:val="2"/>
          <w:sz w:val="28"/>
          <w:szCs w:val="28"/>
          <w:lang w:val="kk-KZ"/>
        </w:rPr>
      </w:pPr>
    </w:p>
    <w:p w14:paraId="42A08A49" w14:textId="77777777" w:rsidR="002A50D4" w:rsidRDefault="002A50D4" w:rsidP="00872FB9">
      <w:pPr>
        <w:shd w:val="clear" w:color="auto" w:fill="FFFFFF"/>
        <w:ind w:left="38"/>
        <w:jc w:val="center"/>
        <w:rPr>
          <w:color w:val="000000" w:themeColor="text1"/>
          <w:sz w:val="28"/>
          <w:szCs w:val="28"/>
          <w:lang w:val="kk-KZ"/>
        </w:rPr>
      </w:pPr>
    </w:p>
    <w:p w14:paraId="23E5F248" w14:textId="77777777" w:rsidR="00F22A04" w:rsidRPr="003F6816" w:rsidRDefault="00F22A04" w:rsidP="00872FB9">
      <w:pPr>
        <w:shd w:val="clear" w:color="auto" w:fill="FFFFFF"/>
        <w:ind w:left="38"/>
        <w:jc w:val="center"/>
        <w:rPr>
          <w:color w:val="000000" w:themeColor="text1"/>
          <w:sz w:val="28"/>
          <w:szCs w:val="28"/>
          <w:lang w:val="kk-KZ"/>
        </w:rPr>
      </w:pPr>
    </w:p>
    <w:p w14:paraId="478C6CE0" w14:textId="77777777" w:rsidR="002A50D4" w:rsidRPr="003F6816" w:rsidRDefault="002A50D4" w:rsidP="00872FB9">
      <w:pPr>
        <w:shd w:val="clear" w:color="auto" w:fill="FFFFFF"/>
        <w:ind w:left="38"/>
        <w:jc w:val="center"/>
        <w:rPr>
          <w:color w:val="000000" w:themeColor="text1"/>
          <w:sz w:val="28"/>
          <w:szCs w:val="28"/>
          <w:lang w:val="kk-KZ"/>
        </w:rPr>
      </w:pPr>
      <w:r w:rsidRPr="003F6816">
        <w:rPr>
          <w:color w:val="000000" w:themeColor="text1"/>
          <w:sz w:val="28"/>
          <w:szCs w:val="28"/>
          <w:lang w:val="kk-KZ"/>
        </w:rPr>
        <w:t>Философия докторы (PhD)</w:t>
      </w:r>
    </w:p>
    <w:p w14:paraId="7139BA78" w14:textId="5265B97A" w:rsidR="002A50D4" w:rsidRPr="003F6816" w:rsidRDefault="002A50D4" w:rsidP="00872FB9">
      <w:pPr>
        <w:shd w:val="clear" w:color="auto" w:fill="FFFFFF"/>
        <w:ind w:left="38"/>
        <w:jc w:val="center"/>
        <w:rPr>
          <w:color w:val="000000" w:themeColor="text1"/>
          <w:sz w:val="28"/>
          <w:szCs w:val="28"/>
          <w:lang w:val="kk-KZ"/>
        </w:rPr>
      </w:pPr>
      <w:r w:rsidRPr="003F6816">
        <w:rPr>
          <w:color w:val="000000" w:themeColor="text1"/>
          <w:sz w:val="28"/>
          <w:szCs w:val="28"/>
          <w:lang w:val="kk-KZ"/>
        </w:rPr>
        <w:t>дәрежесін алу үшін дайындалған диссертация</w:t>
      </w:r>
    </w:p>
    <w:p w14:paraId="4EB3796A" w14:textId="77777777" w:rsidR="002A50D4" w:rsidRPr="003F6816" w:rsidRDefault="002A50D4" w:rsidP="00872FB9">
      <w:pPr>
        <w:shd w:val="clear" w:color="auto" w:fill="FFFFFF"/>
        <w:jc w:val="right"/>
        <w:rPr>
          <w:color w:val="000000" w:themeColor="text1"/>
          <w:sz w:val="28"/>
          <w:szCs w:val="28"/>
          <w:lang w:val="kk-KZ"/>
        </w:rPr>
      </w:pPr>
    </w:p>
    <w:p w14:paraId="5645C008" w14:textId="77777777" w:rsidR="002A50D4" w:rsidRPr="003F6816" w:rsidRDefault="002A50D4" w:rsidP="00872FB9">
      <w:pPr>
        <w:shd w:val="clear" w:color="auto" w:fill="FFFFFF"/>
        <w:jc w:val="right"/>
        <w:rPr>
          <w:color w:val="000000" w:themeColor="text1"/>
          <w:sz w:val="28"/>
          <w:szCs w:val="28"/>
          <w:lang w:val="kk-KZ"/>
        </w:rPr>
      </w:pPr>
    </w:p>
    <w:p w14:paraId="4CE4DBA8" w14:textId="77777777" w:rsidR="002A50D4" w:rsidRPr="003F6816" w:rsidRDefault="002A50D4" w:rsidP="00872FB9">
      <w:pPr>
        <w:shd w:val="clear" w:color="auto" w:fill="FFFFFF"/>
        <w:tabs>
          <w:tab w:val="left" w:pos="7088"/>
        </w:tabs>
        <w:jc w:val="right"/>
        <w:rPr>
          <w:color w:val="000000" w:themeColor="text1"/>
          <w:sz w:val="28"/>
          <w:szCs w:val="28"/>
          <w:lang w:val="kk-KZ"/>
        </w:rPr>
      </w:pPr>
    </w:p>
    <w:p w14:paraId="02CB9354" w14:textId="77777777" w:rsidR="008657B5" w:rsidRPr="003F6816" w:rsidRDefault="00A523D1" w:rsidP="00872FB9">
      <w:pPr>
        <w:shd w:val="clear" w:color="auto" w:fill="FFFFFF"/>
        <w:tabs>
          <w:tab w:val="left" w:pos="7088"/>
        </w:tabs>
        <w:jc w:val="right"/>
        <w:rPr>
          <w:color w:val="000000" w:themeColor="text1"/>
          <w:sz w:val="28"/>
          <w:szCs w:val="28"/>
          <w:lang w:val="kk-KZ"/>
        </w:rPr>
      </w:pPr>
      <w:r>
        <w:rPr>
          <w:color w:val="000000" w:themeColor="text1"/>
          <w:sz w:val="28"/>
          <w:szCs w:val="28"/>
          <w:lang w:val="kk-KZ"/>
        </w:rPr>
        <w:t>Ғылыми кеңесшілер</w:t>
      </w:r>
    </w:p>
    <w:p w14:paraId="69C59625" w14:textId="2872952D" w:rsidR="000D060F" w:rsidRDefault="00926C7E" w:rsidP="00872FB9">
      <w:pPr>
        <w:shd w:val="clear" w:color="auto" w:fill="FFFFFF"/>
        <w:tabs>
          <w:tab w:val="left" w:pos="6663"/>
        </w:tabs>
        <w:jc w:val="right"/>
        <w:rPr>
          <w:color w:val="000000" w:themeColor="text1"/>
          <w:sz w:val="28"/>
          <w:szCs w:val="28"/>
          <w:lang w:val="kk-KZ"/>
        </w:rPr>
      </w:pPr>
      <w:r>
        <w:rPr>
          <w:color w:val="000000" w:themeColor="text1"/>
          <w:sz w:val="28"/>
          <w:szCs w:val="28"/>
          <w:lang w:val="kk-KZ"/>
        </w:rPr>
        <w:t>т</w:t>
      </w:r>
      <w:r w:rsidR="000D060F">
        <w:rPr>
          <w:color w:val="000000" w:themeColor="text1"/>
          <w:sz w:val="28"/>
          <w:szCs w:val="28"/>
          <w:lang w:val="kk-KZ"/>
        </w:rPr>
        <w:t xml:space="preserve">ехника </w:t>
      </w:r>
      <w:r>
        <w:rPr>
          <w:color w:val="000000" w:themeColor="text1"/>
          <w:sz w:val="28"/>
          <w:szCs w:val="28"/>
          <w:lang w:val="kk-KZ"/>
        </w:rPr>
        <w:t>ғ</w:t>
      </w:r>
      <w:r w:rsidR="000D060F">
        <w:rPr>
          <w:color w:val="000000" w:themeColor="text1"/>
          <w:sz w:val="28"/>
          <w:szCs w:val="28"/>
          <w:lang w:val="kk-KZ"/>
        </w:rPr>
        <w:t xml:space="preserve">ылымдарының </w:t>
      </w:r>
      <w:r>
        <w:rPr>
          <w:color w:val="000000" w:themeColor="text1"/>
          <w:sz w:val="28"/>
          <w:szCs w:val="28"/>
          <w:lang w:val="kk-KZ"/>
        </w:rPr>
        <w:t>к</w:t>
      </w:r>
      <w:r w:rsidR="000D060F">
        <w:rPr>
          <w:color w:val="000000" w:themeColor="text1"/>
          <w:sz w:val="28"/>
          <w:szCs w:val="28"/>
          <w:lang w:val="kk-KZ"/>
        </w:rPr>
        <w:t>андидаты</w:t>
      </w:r>
      <w:r w:rsidR="008657B5" w:rsidRPr="003F6816">
        <w:rPr>
          <w:color w:val="000000" w:themeColor="text1"/>
          <w:sz w:val="28"/>
          <w:szCs w:val="28"/>
          <w:lang w:val="kk-KZ"/>
        </w:rPr>
        <w:t>,</w:t>
      </w:r>
      <w:r w:rsidR="007F31B3">
        <w:rPr>
          <w:color w:val="000000" w:themeColor="text1"/>
          <w:sz w:val="28"/>
          <w:szCs w:val="28"/>
          <w:lang w:val="kk-KZ"/>
        </w:rPr>
        <w:t xml:space="preserve"> </w:t>
      </w:r>
    </w:p>
    <w:p w14:paraId="56DFA214" w14:textId="5C1DFDFE" w:rsidR="00A523D1"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доцент</w:t>
      </w:r>
    </w:p>
    <w:p w14:paraId="5C59CBAF" w14:textId="60BEAEA4" w:rsidR="008657B5" w:rsidRPr="00926C7E" w:rsidRDefault="00926C7E" w:rsidP="00872FB9">
      <w:pPr>
        <w:shd w:val="clear" w:color="auto" w:fill="FFFFFF"/>
        <w:tabs>
          <w:tab w:val="left" w:pos="6663"/>
        </w:tabs>
        <w:jc w:val="right"/>
        <w:rPr>
          <w:color w:val="000000" w:themeColor="text1"/>
          <w:sz w:val="28"/>
          <w:szCs w:val="28"/>
          <w:lang w:val="kk-KZ"/>
        </w:rPr>
      </w:pPr>
      <w:r w:rsidRPr="00926C7E">
        <w:rPr>
          <w:color w:val="000000" w:themeColor="text1"/>
          <w:sz w:val="28"/>
          <w:szCs w:val="28"/>
          <w:lang w:val="kk-KZ"/>
        </w:rPr>
        <w:t>Ла Л.Л</w:t>
      </w:r>
    </w:p>
    <w:p w14:paraId="7BE7D110" w14:textId="77777777" w:rsidR="008657B5" w:rsidRPr="003F6816" w:rsidRDefault="008657B5" w:rsidP="00872FB9">
      <w:pPr>
        <w:shd w:val="clear" w:color="auto" w:fill="FFFFFF"/>
        <w:tabs>
          <w:tab w:val="left" w:pos="6663"/>
        </w:tabs>
        <w:jc w:val="right"/>
        <w:rPr>
          <w:color w:val="000000" w:themeColor="text1"/>
          <w:sz w:val="10"/>
          <w:szCs w:val="10"/>
          <w:lang w:val="kk-KZ"/>
        </w:rPr>
      </w:pPr>
    </w:p>
    <w:p w14:paraId="05A5D4C4" w14:textId="77777777" w:rsidR="000D060F"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техника ғылымдарының докторы,</w:t>
      </w:r>
      <w:r w:rsidR="007F31B3">
        <w:rPr>
          <w:color w:val="000000" w:themeColor="text1"/>
          <w:sz w:val="28"/>
          <w:szCs w:val="28"/>
          <w:lang w:val="kk-KZ"/>
        </w:rPr>
        <w:t xml:space="preserve"> </w:t>
      </w:r>
    </w:p>
    <w:p w14:paraId="074C4083" w14:textId="45E00E5D" w:rsidR="008657B5" w:rsidRPr="003F6816"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профессор</w:t>
      </w:r>
    </w:p>
    <w:p w14:paraId="13539212" w14:textId="77777777" w:rsidR="008657B5"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Оразбаев Б.Б.</w:t>
      </w:r>
    </w:p>
    <w:p w14:paraId="08178406" w14:textId="77777777" w:rsidR="00A523D1" w:rsidRPr="007F31B3" w:rsidRDefault="00A523D1" w:rsidP="00872FB9">
      <w:pPr>
        <w:shd w:val="clear" w:color="auto" w:fill="FFFFFF"/>
        <w:tabs>
          <w:tab w:val="left" w:pos="6663"/>
        </w:tabs>
        <w:jc w:val="right"/>
        <w:rPr>
          <w:color w:val="000000" w:themeColor="text1"/>
          <w:sz w:val="10"/>
          <w:szCs w:val="10"/>
          <w:lang w:val="kk-KZ"/>
        </w:rPr>
      </w:pPr>
    </w:p>
    <w:p w14:paraId="09309899" w14:textId="77777777" w:rsidR="008657B5" w:rsidRPr="003F6816" w:rsidRDefault="006A5104" w:rsidP="00872FB9">
      <w:pPr>
        <w:shd w:val="clear" w:color="auto" w:fill="FFFFFF"/>
        <w:ind w:left="38"/>
        <w:jc w:val="right"/>
        <w:rPr>
          <w:color w:val="000000" w:themeColor="text1"/>
          <w:sz w:val="28"/>
          <w:szCs w:val="28"/>
          <w:lang w:val="kk-KZ"/>
        </w:rPr>
      </w:pPr>
      <w:r w:rsidRPr="003F6816">
        <w:rPr>
          <w:color w:val="000000" w:themeColor="text1"/>
          <w:sz w:val="28"/>
          <w:szCs w:val="28"/>
          <w:lang w:val="kk-KZ"/>
        </w:rPr>
        <w:t>Шетелдік ғылыми кеңесші</w:t>
      </w:r>
    </w:p>
    <w:p w14:paraId="3F93D13D" w14:textId="77777777" w:rsidR="000D060F"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 xml:space="preserve">техника ғылымдарының докторы, </w:t>
      </w:r>
    </w:p>
    <w:p w14:paraId="285AE4D3" w14:textId="24CEE7A1" w:rsidR="008657B5" w:rsidRPr="003F6816"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профессор</w:t>
      </w:r>
    </w:p>
    <w:p w14:paraId="3098D67E" w14:textId="77777777" w:rsidR="000D060F" w:rsidRDefault="00B51F2E" w:rsidP="00872FB9">
      <w:pPr>
        <w:shd w:val="clear" w:color="auto" w:fill="FFFFFF"/>
        <w:tabs>
          <w:tab w:val="left" w:pos="6663"/>
        </w:tabs>
        <w:jc w:val="right"/>
        <w:rPr>
          <w:color w:val="000000" w:themeColor="text1"/>
          <w:sz w:val="28"/>
          <w:szCs w:val="28"/>
          <w:lang w:val="kk-KZ"/>
        </w:rPr>
      </w:pPr>
      <w:r>
        <w:rPr>
          <w:color w:val="000000" w:themeColor="text1"/>
          <w:sz w:val="28"/>
          <w:szCs w:val="28"/>
          <w:lang w:val="kk-KZ"/>
        </w:rPr>
        <w:t>Гончаров В.И</w:t>
      </w:r>
      <w:r w:rsidR="008657B5" w:rsidRPr="003F6816">
        <w:rPr>
          <w:color w:val="000000" w:themeColor="text1"/>
          <w:sz w:val="28"/>
          <w:szCs w:val="28"/>
          <w:lang w:val="kk-KZ"/>
        </w:rPr>
        <w:t xml:space="preserve">. </w:t>
      </w:r>
    </w:p>
    <w:p w14:paraId="420931D1" w14:textId="726972CB" w:rsidR="008657B5" w:rsidRPr="003F6816" w:rsidRDefault="008657B5" w:rsidP="00872FB9">
      <w:pPr>
        <w:shd w:val="clear" w:color="auto" w:fill="FFFFFF"/>
        <w:tabs>
          <w:tab w:val="left" w:pos="6663"/>
        </w:tabs>
        <w:jc w:val="right"/>
        <w:rPr>
          <w:color w:val="000000" w:themeColor="text1"/>
          <w:sz w:val="28"/>
          <w:szCs w:val="28"/>
          <w:lang w:val="kk-KZ"/>
        </w:rPr>
      </w:pPr>
      <w:r w:rsidRPr="003F6816">
        <w:rPr>
          <w:color w:val="000000" w:themeColor="text1"/>
          <w:sz w:val="28"/>
          <w:szCs w:val="28"/>
          <w:lang w:val="kk-KZ"/>
        </w:rPr>
        <w:t>(</w:t>
      </w:r>
      <w:r w:rsidR="007F31B3">
        <w:rPr>
          <w:color w:val="000000" w:themeColor="text1"/>
          <w:sz w:val="28"/>
          <w:szCs w:val="28"/>
          <w:lang w:val="kk-KZ"/>
        </w:rPr>
        <w:t>РФ</w:t>
      </w:r>
      <w:r w:rsidRPr="003F6816">
        <w:rPr>
          <w:color w:val="000000" w:themeColor="text1"/>
          <w:sz w:val="28"/>
          <w:szCs w:val="28"/>
          <w:lang w:val="kk-KZ"/>
        </w:rPr>
        <w:t>)</w:t>
      </w:r>
    </w:p>
    <w:p w14:paraId="75C8FD7B" w14:textId="77777777" w:rsidR="002A50D4" w:rsidRPr="003F6816" w:rsidRDefault="002A50D4" w:rsidP="00872FB9">
      <w:pPr>
        <w:shd w:val="clear" w:color="auto" w:fill="FFFFFF"/>
        <w:jc w:val="right"/>
        <w:rPr>
          <w:color w:val="000000" w:themeColor="text1"/>
          <w:sz w:val="28"/>
          <w:szCs w:val="28"/>
          <w:lang w:val="kk-KZ"/>
        </w:rPr>
      </w:pPr>
    </w:p>
    <w:p w14:paraId="41D8A1F4" w14:textId="77777777" w:rsidR="00B5226F" w:rsidRDefault="00B5226F" w:rsidP="00872FB9">
      <w:pPr>
        <w:shd w:val="clear" w:color="auto" w:fill="FFFFFF"/>
        <w:jc w:val="center"/>
        <w:rPr>
          <w:color w:val="000000" w:themeColor="text1"/>
          <w:sz w:val="28"/>
          <w:szCs w:val="28"/>
          <w:lang w:val="kk-KZ"/>
        </w:rPr>
      </w:pPr>
    </w:p>
    <w:p w14:paraId="2CC8F9C5" w14:textId="77777777" w:rsidR="007F31B3" w:rsidRDefault="007F31B3" w:rsidP="00872FB9">
      <w:pPr>
        <w:shd w:val="clear" w:color="auto" w:fill="FFFFFF"/>
        <w:jc w:val="center"/>
        <w:rPr>
          <w:color w:val="000000" w:themeColor="text1"/>
          <w:sz w:val="28"/>
          <w:szCs w:val="28"/>
          <w:lang w:val="kk-KZ"/>
        </w:rPr>
      </w:pPr>
    </w:p>
    <w:p w14:paraId="3522B47D" w14:textId="77777777" w:rsidR="002A50D4" w:rsidRPr="003F6816" w:rsidRDefault="002A50D4" w:rsidP="00872FB9">
      <w:pPr>
        <w:shd w:val="clear" w:color="auto" w:fill="FFFFFF"/>
        <w:jc w:val="center"/>
        <w:rPr>
          <w:color w:val="000000" w:themeColor="text1"/>
          <w:sz w:val="28"/>
          <w:szCs w:val="28"/>
          <w:lang w:val="kk-KZ"/>
        </w:rPr>
      </w:pPr>
      <w:r w:rsidRPr="003F6816">
        <w:rPr>
          <w:color w:val="000000" w:themeColor="text1"/>
          <w:sz w:val="28"/>
          <w:szCs w:val="28"/>
          <w:lang w:val="kk-KZ"/>
        </w:rPr>
        <w:t>Қазақстан Республикасы</w:t>
      </w:r>
    </w:p>
    <w:p w14:paraId="0F72E28D" w14:textId="78062F61" w:rsidR="002A50D4" w:rsidRPr="005752AE" w:rsidRDefault="006D6433" w:rsidP="00872FB9">
      <w:pPr>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22400" behindDoc="0" locked="0" layoutInCell="1" allowOverlap="1" wp14:anchorId="667FEBE0" wp14:editId="3FBEAA19">
                <wp:simplePos x="0" y="0"/>
                <wp:positionH relativeFrom="column">
                  <wp:posOffset>2504440</wp:posOffset>
                </wp:positionH>
                <wp:positionV relativeFrom="paragraph">
                  <wp:posOffset>229870</wp:posOffset>
                </wp:positionV>
                <wp:extent cx="1111250" cy="41846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79A80" w14:textId="77777777" w:rsidR="003818B8" w:rsidRDefault="003818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FEBE0" id="_x0000_t202" coordsize="21600,21600" o:spt="202" path="m,l,21600r21600,l21600,xe">
                <v:stroke joinstyle="miter"/>
                <v:path gradientshapeok="t" o:connecttype="rect"/>
              </v:shapetype>
              <v:shape id="Text Box 2" o:spid="_x0000_s1026" type="#_x0000_t202" style="position:absolute;left:0;text-align:left;margin-left:197.2pt;margin-top:18.1pt;width:87.5pt;height:32.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lpggIAABE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" stroked="f">
                <v:textbox>
                  <w:txbxContent>
                    <w:p w14:paraId="46879A80" w14:textId="77777777" w:rsidR="003818B8" w:rsidRDefault="003818B8"/>
                  </w:txbxContent>
                </v:textbox>
              </v:shape>
            </w:pict>
          </mc:Fallback>
        </mc:AlternateContent>
      </w:r>
      <w:r w:rsidR="00C824D8">
        <w:rPr>
          <w:color w:val="000000" w:themeColor="text1"/>
          <w:sz w:val="28"/>
          <w:szCs w:val="28"/>
        </w:rPr>
        <w:t>Астана</w:t>
      </w:r>
      <w:r w:rsidR="002A50D4" w:rsidRPr="003F6816">
        <w:rPr>
          <w:color w:val="000000" w:themeColor="text1"/>
          <w:sz w:val="28"/>
          <w:szCs w:val="28"/>
          <w:lang w:val="kk-KZ"/>
        </w:rPr>
        <w:t xml:space="preserve">, </w:t>
      </w:r>
      <w:r w:rsidR="002A50D4" w:rsidRPr="00127079">
        <w:rPr>
          <w:color w:val="000000" w:themeColor="text1"/>
          <w:sz w:val="28"/>
          <w:szCs w:val="28"/>
          <w:lang w:val="kk-KZ"/>
        </w:rPr>
        <w:t>20</w:t>
      </w:r>
      <w:r w:rsidR="005E2F83" w:rsidRPr="00127079">
        <w:rPr>
          <w:color w:val="000000" w:themeColor="text1"/>
          <w:sz w:val="28"/>
          <w:szCs w:val="28"/>
          <w:lang w:val="kk-KZ"/>
        </w:rPr>
        <w:t>2</w:t>
      </w:r>
      <w:r w:rsidR="005752AE">
        <w:rPr>
          <w:color w:val="000000" w:themeColor="text1"/>
          <w:sz w:val="28"/>
          <w:szCs w:val="28"/>
        </w:rPr>
        <w:t>4</w:t>
      </w:r>
    </w:p>
    <w:p w14:paraId="0A872B42" w14:textId="77777777" w:rsidR="006C5EC7" w:rsidRDefault="006C5EC7" w:rsidP="00872FB9">
      <w:pPr>
        <w:pStyle w:val="a3"/>
        <w:rPr>
          <w:color w:val="000000" w:themeColor="text1"/>
          <w:sz w:val="28"/>
          <w:lang w:val="kk-KZ"/>
        </w:rPr>
      </w:pPr>
      <w:r w:rsidRPr="003F6816">
        <w:rPr>
          <w:color w:val="000000" w:themeColor="text1"/>
          <w:sz w:val="28"/>
          <w:lang w:val="kk-KZ"/>
        </w:rPr>
        <w:lastRenderedPageBreak/>
        <w:t>МАЗМҰНЫ</w:t>
      </w:r>
    </w:p>
    <w:p w14:paraId="7E932C69" w14:textId="77777777" w:rsidR="00271665" w:rsidRPr="00271665" w:rsidRDefault="00271665" w:rsidP="00872FB9">
      <w:pPr>
        <w:pStyle w:val="a3"/>
        <w:rPr>
          <w:color w:val="000000" w:themeColor="text1"/>
          <w:sz w:val="20"/>
          <w:lang w:val="kk-KZ"/>
        </w:rPr>
      </w:pPr>
    </w:p>
    <w:tbl>
      <w:tblPr>
        <w:tblStyle w:val="affff8"/>
        <w:tblW w:w="9738" w:type="dxa"/>
        <w:tblLook w:val="04A0" w:firstRow="1" w:lastRow="0" w:firstColumn="1" w:lastColumn="0" w:noHBand="0" w:noVBand="1"/>
      </w:tblPr>
      <w:tblGrid>
        <w:gridCol w:w="824"/>
        <w:gridCol w:w="8199"/>
        <w:gridCol w:w="715"/>
      </w:tblGrid>
      <w:tr w:rsidR="00317545" w14:paraId="21BE93D4" w14:textId="77777777" w:rsidTr="00F32453">
        <w:tc>
          <w:tcPr>
            <w:tcW w:w="9023" w:type="dxa"/>
            <w:gridSpan w:val="2"/>
          </w:tcPr>
          <w:p w14:paraId="124E849B" w14:textId="6E72E7C9" w:rsidR="00317545" w:rsidRPr="00B5226F" w:rsidRDefault="00317545" w:rsidP="00872FB9">
            <w:pPr>
              <w:jc w:val="both"/>
              <w:rPr>
                <w:color w:val="000000" w:themeColor="text1"/>
                <w:sz w:val="28"/>
                <w:szCs w:val="28"/>
                <w:lang w:val="kk-KZ"/>
              </w:rPr>
            </w:pPr>
            <w:r w:rsidRPr="003F6816">
              <w:rPr>
                <w:b/>
                <w:color w:val="000000" w:themeColor="text1"/>
                <w:sz w:val="28"/>
                <w:szCs w:val="28"/>
                <w:lang w:val="kk-KZ"/>
              </w:rPr>
              <w:t>НОРМАТИВТІК СІЛТЕМЕЛЕР</w:t>
            </w:r>
            <w:r>
              <w:rPr>
                <w:color w:val="000000" w:themeColor="text1"/>
                <w:sz w:val="28"/>
                <w:szCs w:val="28"/>
                <w:lang w:val="kk-KZ"/>
              </w:rPr>
              <w:t>..............................</w:t>
            </w:r>
            <w:r w:rsidR="001B3C6B">
              <w:rPr>
                <w:color w:val="000000" w:themeColor="text1"/>
                <w:sz w:val="28"/>
                <w:szCs w:val="28"/>
                <w:lang w:val="kk-KZ"/>
              </w:rPr>
              <w:t>.........</w:t>
            </w:r>
            <w:r>
              <w:rPr>
                <w:color w:val="000000" w:themeColor="text1"/>
                <w:sz w:val="28"/>
                <w:szCs w:val="28"/>
                <w:lang w:val="kk-KZ"/>
              </w:rPr>
              <w:t>......</w:t>
            </w:r>
            <w:r w:rsidR="001B3C6B">
              <w:rPr>
                <w:color w:val="000000" w:themeColor="text1"/>
                <w:sz w:val="28"/>
                <w:szCs w:val="28"/>
                <w:lang w:val="kk-KZ"/>
              </w:rPr>
              <w:t>.</w:t>
            </w:r>
            <w:r>
              <w:rPr>
                <w:color w:val="000000" w:themeColor="text1"/>
                <w:sz w:val="28"/>
                <w:szCs w:val="28"/>
                <w:lang w:val="kk-KZ"/>
              </w:rPr>
              <w:t>..................</w:t>
            </w:r>
          </w:p>
        </w:tc>
        <w:tc>
          <w:tcPr>
            <w:tcW w:w="715" w:type="dxa"/>
          </w:tcPr>
          <w:p w14:paraId="6941F0C5" w14:textId="7079E541" w:rsidR="00317545" w:rsidRPr="008B24D3" w:rsidRDefault="001B3C6B" w:rsidP="001B3C6B">
            <w:pPr>
              <w:pStyle w:val="a3"/>
              <w:jc w:val="left"/>
              <w:rPr>
                <w:b w:val="0"/>
                <w:color w:val="000000" w:themeColor="text1"/>
                <w:sz w:val="28"/>
                <w:lang w:val="kk-KZ"/>
              </w:rPr>
            </w:pPr>
            <w:r>
              <w:rPr>
                <w:b w:val="0"/>
                <w:color w:val="000000" w:themeColor="text1"/>
                <w:sz w:val="28"/>
                <w:lang w:val="kk-KZ"/>
              </w:rPr>
              <w:t>5</w:t>
            </w:r>
          </w:p>
        </w:tc>
      </w:tr>
      <w:tr w:rsidR="00317545" w14:paraId="40ABDD73" w14:textId="77777777" w:rsidTr="00F32453">
        <w:tc>
          <w:tcPr>
            <w:tcW w:w="9023" w:type="dxa"/>
            <w:gridSpan w:val="2"/>
          </w:tcPr>
          <w:p w14:paraId="75255514" w14:textId="1DCA2179" w:rsidR="00317545" w:rsidRDefault="00317545" w:rsidP="001B3C6B">
            <w:pPr>
              <w:pStyle w:val="a3"/>
              <w:jc w:val="both"/>
              <w:rPr>
                <w:color w:val="000000" w:themeColor="text1"/>
                <w:sz w:val="28"/>
                <w:lang w:val="kk-KZ"/>
              </w:rPr>
            </w:pPr>
            <w:r w:rsidRPr="003F6816">
              <w:rPr>
                <w:color w:val="000000" w:themeColor="text1"/>
                <w:sz w:val="28"/>
                <w:szCs w:val="28"/>
                <w:lang w:val="kk-KZ"/>
              </w:rPr>
              <w:t>АНЫҚТАМАЛАР</w:t>
            </w:r>
            <w:r w:rsidRPr="008B24D3">
              <w:rPr>
                <w:b w:val="0"/>
                <w:color w:val="000000" w:themeColor="text1"/>
                <w:sz w:val="28"/>
                <w:szCs w:val="28"/>
                <w:lang w:val="kk-KZ"/>
              </w:rPr>
              <w:t>...</w:t>
            </w:r>
            <w:r w:rsidRPr="00271665">
              <w:rPr>
                <w:b w:val="0"/>
                <w:color w:val="000000" w:themeColor="text1"/>
                <w:sz w:val="28"/>
                <w:szCs w:val="28"/>
                <w:lang w:val="kk-KZ"/>
              </w:rPr>
              <w:t>......................................................</w:t>
            </w:r>
            <w:r>
              <w:rPr>
                <w:b w:val="0"/>
                <w:color w:val="000000" w:themeColor="text1"/>
                <w:sz w:val="28"/>
                <w:szCs w:val="28"/>
                <w:lang w:val="kk-KZ"/>
              </w:rPr>
              <w:t>.........</w:t>
            </w:r>
            <w:r w:rsidR="001B3C6B">
              <w:rPr>
                <w:b w:val="0"/>
                <w:color w:val="000000" w:themeColor="text1"/>
                <w:sz w:val="28"/>
                <w:szCs w:val="28"/>
                <w:lang w:val="kk-KZ"/>
              </w:rPr>
              <w:t>.......</w:t>
            </w:r>
            <w:r>
              <w:rPr>
                <w:b w:val="0"/>
                <w:color w:val="000000" w:themeColor="text1"/>
                <w:sz w:val="28"/>
                <w:szCs w:val="28"/>
                <w:lang w:val="kk-KZ"/>
              </w:rPr>
              <w:t>..............</w:t>
            </w:r>
          </w:p>
        </w:tc>
        <w:tc>
          <w:tcPr>
            <w:tcW w:w="715" w:type="dxa"/>
          </w:tcPr>
          <w:p w14:paraId="343DC498" w14:textId="7B67F7EA" w:rsidR="00317545" w:rsidRPr="008B24D3" w:rsidRDefault="001B3C6B" w:rsidP="001B3C6B">
            <w:pPr>
              <w:pStyle w:val="a3"/>
              <w:jc w:val="left"/>
              <w:rPr>
                <w:b w:val="0"/>
                <w:color w:val="000000" w:themeColor="text1"/>
                <w:sz w:val="28"/>
                <w:lang w:val="kk-KZ"/>
              </w:rPr>
            </w:pPr>
            <w:r>
              <w:rPr>
                <w:b w:val="0"/>
                <w:color w:val="000000" w:themeColor="text1"/>
                <w:sz w:val="28"/>
                <w:lang w:val="kk-KZ"/>
              </w:rPr>
              <w:t>6</w:t>
            </w:r>
          </w:p>
        </w:tc>
      </w:tr>
      <w:tr w:rsidR="00317545" w14:paraId="07148246" w14:textId="77777777" w:rsidTr="00F32453">
        <w:tc>
          <w:tcPr>
            <w:tcW w:w="9023" w:type="dxa"/>
            <w:gridSpan w:val="2"/>
          </w:tcPr>
          <w:p w14:paraId="790A3C67" w14:textId="0447396E" w:rsidR="00317545" w:rsidRPr="00B5226F" w:rsidRDefault="00317545" w:rsidP="00872FB9">
            <w:pPr>
              <w:jc w:val="both"/>
              <w:rPr>
                <w:sz w:val="28"/>
                <w:szCs w:val="28"/>
                <w:lang w:val="kk-KZ"/>
              </w:rPr>
            </w:pPr>
            <w:r w:rsidRPr="001B41BC">
              <w:rPr>
                <w:b/>
                <w:bCs/>
                <w:sz w:val="28"/>
                <w:szCs w:val="28"/>
                <w:lang w:val="kk-KZ"/>
              </w:rPr>
              <w:t>БЕЛГІЛЕУЛЕР МЕН ҚЫСҚАРТУЛАР</w:t>
            </w:r>
            <w:r>
              <w:rPr>
                <w:bCs/>
                <w:sz w:val="28"/>
                <w:szCs w:val="28"/>
                <w:lang w:val="kk-KZ"/>
              </w:rPr>
              <w:t>.............................</w:t>
            </w:r>
            <w:r w:rsidR="001B3C6B">
              <w:rPr>
                <w:bCs/>
                <w:sz w:val="28"/>
                <w:szCs w:val="28"/>
                <w:lang w:val="kk-KZ"/>
              </w:rPr>
              <w:t>.........</w:t>
            </w:r>
            <w:r>
              <w:rPr>
                <w:bCs/>
                <w:sz w:val="28"/>
                <w:szCs w:val="28"/>
                <w:lang w:val="kk-KZ"/>
              </w:rPr>
              <w:t>............</w:t>
            </w:r>
          </w:p>
        </w:tc>
        <w:tc>
          <w:tcPr>
            <w:tcW w:w="715" w:type="dxa"/>
          </w:tcPr>
          <w:p w14:paraId="18BC339B" w14:textId="77777777" w:rsidR="00317545" w:rsidRPr="008B24D3" w:rsidRDefault="00317545" w:rsidP="001B3C6B">
            <w:pPr>
              <w:pStyle w:val="a3"/>
              <w:jc w:val="left"/>
              <w:rPr>
                <w:b w:val="0"/>
                <w:color w:val="000000" w:themeColor="text1"/>
                <w:sz w:val="28"/>
                <w:lang w:val="kk-KZ"/>
              </w:rPr>
            </w:pPr>
            <w:r>
              <w:rPr>
                <w:b w:val="0"/>
                <w:color w:val="000000" w:themeColor="text1"/>
                <w:sz w:val="28"/>
                <w:lang w:val="kk-KZ"/>
              </w:rPr>
              <w:t>10</w:t>
            </w:r>
          </w:p>
        </w:tc>
      </w:tr>
      <w:tr w:rsidR="00317545" w14:paraId="21BBF438" w14:textId="77777777" w:rsidTr="00F32453">
        <w:tc>
          <w:tcPr>
            <w:tcW w:w="9023" w:type="dxa"/>
            <w:gridSpan w:val="2"/>
          </w:tcPr>
          <w:p w14:paraId="17961803" w14:textId="2FA57781" w:rsidR="00317545" w:rsidRPr="00B5226F" w:rsidRDefault="00317545" w:rsidP="00872FB9">
            <w:pPr>
              <w:jc w:val="both"/>
              <w:rPr>
                <w:color w:val="000000" w:themeColor="text1"/>
                <w:sz w:val="28"/>
                <w:szCs w:val="28"/>
                <w:lang w:val="kk-KZ"/>
              </w:rPr>
            </w:pPr>
            <w:r w:rsidRPr="003F6816">
              <w:rPr>
                <w:b/>
                <w:color w:val="000000" w:themeColor="text1"/>
                <w:sz w:val="28"/>
                <w:szCs w:val="28"/>
                <w:lang w:val="kk-KZ"/>
              </w:rPr>
              <w:t>КІРІСПЕ</w:t>
            </w:r>
            <w:r>
              <w:rPr>
                <w:color w:val="000000" w:themeColor="text1"/>
                <w:sz w:val="28"/>
                <w:szCs w:val="28"/>
                <w:lang w:val="kk-KZ"/>
              </w:rPr>
              <w:t>.................................................................................</w:t>
            </w:r>
            <w:r w:rsidR="001B3C6B">
              <w:rPr>
                <w:color w:val="000000" w:themeColor="text1"/>
                <w:sz w:val="28"/>
                <w:szCs w:val="28"/>
                <w:lang w:val="kk-KZ"/>
              </w:rPr>
              <w:t>....</w:t>
            </w:r>
            <w:r>
              <w:rPr>
                <w:color w:val="000000" w:themeColor="text1"/>
                <w:sz w:val="28"/>
                <w:szCs w:val="28"/>
                <w:lang w:val="kk-KZ"/>
              </w:rPr>
              <w:t>...............</w:t>
            </w:r>
          </w:p>
        </w:tc>
        <w:tc>
          <w:tcPr>
            <w:tcW w:w="715" w:type="dxa"/>
          </w:tcPr>
          <w:p w14:paraId="7423F005" w14:textId="77777777" w:rsidR="00317545" w:rsidRPr="008B24D3" w:rsidRDefault="00317545" w:rsidP="001B3C6B">
            <w:pPr>
              <w:pStyle w:val="a3"/>
              <w:jc w:val="left"/>
              <w:rPr>
                <w:b w:val="0"/>
                <w:color w:val="000000" w:themeColor="text1"/>
                <w:sz w:val="28"/>
                <w:lang w:val="kk-KZ"/>
              </w:rPr>
            </w:pPr>
            <w:r>
              <w:rPr>
                <w:b w:val="0"/>
                <w:color w:val="000000" w:themeColor="text1"/>
                <w:sz w:val="28"/>
                <w:lang w:val="kk-KZ"/>
              </w:rPr>
              <w:t>12</w:t>
            </w:r>
          </w:p>
        </w:tc>
      </w:tr>
      <w:tr w:rsidR="00271665" w14:paraId="536EFCAA" w14:textId="77777777" w:rsidTr="00F32453">
        <w:tc>
          <w:tcPr>
            <w:tcW w:w="824" w:type="dxa"/>
          </w:tcPr>
          <w:p w14:paraId="4294BA52" w14:textId="77777777" w:rsidR="00271665" w:rsidRDefault="00271665" w:rsidP="00872FB9">
            <w:pPr>
              <w:pStyle w:val="a3"/>
              <w:jc w:val="left"/>
              <w:rPr>
                <w:color w:val="000000" w:themeColor="text1"/>
                <w:sz w:val="28"/>
                <w:lang w:val="kk-KZ"/>
              </w:rPr>
            </w:pPr>
            <w:r>
              <w:rPr>
                <w:color w:val="000000" w:themeColor="text1"/>
                <w:sz w:val="28"/>
                <w:lang w:val="kk-KZ"/>
              </w:rPr>
              <w:t>1</w:t>
            </w:r>
          </w:p>
        </w:tc>
        <w:tc>
          <w:tcPr>
            <w:tcW w:w="8199" w:type="dxa"/>
          </w:tcPr>
          <w:p w14:paraId="5EBCBB8C" w14:textId="77777777" w:rsidR="00271665" w:rsidRDefault="008B24D3" w:rsidP="00872FB9">
            <w:pPr>
              <w:pStyle w:val="a3"/>
              <w:tabs>
                <w:tab w:val="left" w:pos="0"/>
              </w:tabs>
              <w:jc w:val="both"/>
              <w:rPr>
                <w:color w:val="000000" w:themeColor="text1"/>
                <w:sz w:val="28"/>
                <w:lang w:val="kk-KZ"/>
              </w:rPr>
            </w:pPr>
            <w:r>
              <w:rPr>
                <w:color w:val="000000" w:themeColor="text1"/>
                <w:sz w:val="28"/>
                <w:szCs w:val="28"/>
                <w:lang w:val="kk-KZ"/>
              </w:rPr>
              <w:t xml:space="preserve">ҚАЗАҚСТАН РЕСПУБЛИКАСЫ МАГИСТРАЛДЫҚ МҰНАЙ ҚҰБЫРЛАРЫНЫҢ ЖАҒДАЙЫ МЕН ОЛАРДЫҢ </w:t>
            </w:r>
            <w:r w:rsidRPr="003F6816">
              <w:rPr>
                <w:color w:val="000000" w:themeColor="text1"/>
                <w:sz w:val="28"/>
                <w:szCs w:val="28"/>
                <w:lang w:val="kk-KZ"/>
              </w:rPr>
              <w:t>ТЕХНОЛОГИЯЛЫҚ НЫСАНДАР</w:t>
            </w:r>
            <w:r>
              <w:rPr>
                <w:color w:val="000000" w:themeColor="text1"/>
                <w:sz w:val="28"/>
                <w:szCs w:val="28"/>
                <w:lang w:val="kk-KZ"/>
              </w:rPr>
              <w:t xml:space="preserve">Ы ТИІМДІ ЖҰМЫС РЕЖИМДЕРІН ТАҢДАУДЫҢ ЗАМАНАУИ ТӘСІЛДЕРІ </w:t>
            </w:r>
            <w:r w:rsidR="00271665" w:rsidRPr="00271665">
              <w:rPr>
                <w:b w:val="0"/>
                <w:color w:val="000000" w:themeColor="text1"/>
                <w:sz w:val="28"/>
                <w:szCs w:val="28"/>
                <w:lang w:val="kk-KZ"/>
              </w:rPr>
              <w:t>......</w:t>
            </w:r>
            <w:r>
              <w:rPr>
                <w:b w:val="0"/>
                <w:color w:val="000000" w:themeColor="text1"/>
                <w:sz w:val="28"/>
                <w:szCs w:val="28"/>
                <w:lang w:val="kk-KZ"/>
              </w:rPr>
              <w:t>..</w:t>
            </w:r>
          </w:p>
        </w:tc>
        <w:tc>
          <w:tcPr>
            <w:tcW w:w="715" w:type="dxa"/>
          </w:tcPr>
          <w:p w14:paraId="0973C8F2" w14:textId="77777777" w:rsidR="00271665" w:rsidRDefault="00271665" w:rsidP="001B3C6B">
            <w:pPr>
              <w:pStyle w:val="a3"/>
              <w:jc w:val="left"/>
              <w:rPr>
                <w:b w:val="0"/>
                <w:color w:val="000000" w:themeColor="text1"/>
                <w:sz w:val="28"/>
                <w:lang w:val="kk-KZ"/>
              </w:rPr>
            </w:pPr>
          </w:p>
          <w:p w14:paraId="39F0B2A6" w14:textId="77777777" w:rsidR="008B24D3" w:rsidRDefault="008B24D3" w:rsidP="001B3C6B">
            <w:pPr>
              <w:pStyle w:val="a3"/>
              <w:jc w:val="left"/>
              <w:rPr>
                <w:b w:val="0"/>
                <w:color w:val="000000" w:themeColor="text1"/>
                <w:sz w:val="28"/>
                <w:lang w:val="kk-KZ"/>
              </w:rPr>
            </w:pPr>
          </w:p>
          <w:p w14:paraId="62024FC3" w14:textId="77777777" w:rsidR="008B24D3" w:rsidRDefault="008B24D3" w:rsidP="001B3C6B">
            <w:pPr>
              <w:pStyle w:val="a3"/>
              <w:jc w:val="left"/>
              <w:rPr>
                <w:b w:val="0"/>
                <w:color w:val="000000" w:themeColor="text1"/>
                <w:sz w:val="28"/>
                <w:lang w:val="kk-KZ"/>
              </w:rPr>
            </w:pPr>
          </w:p>
          <w:p w14:paraId="0DBAD44B" w14:textId="01C3E89D" w:rsidR="008B24D3" w:rsidRPr="008B24D3" w:rsidRDefault="008B24D3" w:rsidP="001B3C6B">
            <w:pPr>
              <w:pStyle w:val="a3"/>
              <w:jc w:val="left"/>
              <w:rPr>
                <w:b w:val="0"/>
                <w:color w:val="000000" w:themeColor="text1"/>
                <w:sz w:val="28"/>
                <w:lang w:val="kk-KZ"/>
              </w:rPr>
            </w:pPr>
            <w:r>
              <w:rPr>
                <w:b w:val="0"/>
                <w:color w:val="000000" w:themeColor="text1"/>
                <w:sz w:val="28"/>
                <w:lang w:val="kk-KZ"/>
              </w:rPr>
              <w:t>1</w:t>
            </w:r>
            <w:r w:rsidR="00C63270">
              <w:rPr>
                <w:b w:val="0"/>
                <w:color w:val="000000" w:themeColor="text1"/>
                <w:sz w:val="28"/>
                <w:lang w:val="kk-KZ"/>
              </w:rPr>
              <w:t>9</w:t>
            </w:r>
          </w:p>
        </w:tc>
      </w:tr>
      <w:tr w:rsidR="00271665" w14:paraId="7F33CEAE" w14:textId="77777777" w:rsidTr="00F32453">
        <w:tc>
          <w:tcPr>
            <w:tcW w:w="824" w:type="dxa"/>
          </w:tcPr>
          <w:p w14:paraId="63DFE12B" w14:textId="77777777" w:rsidR="00271665" w:rsidRPr="008B24D3" w:rsidRDefault="008B24D3" w:rsidP="00872FB9">
            <w:pPr>
              <w:pStyle w:val="a3"/>
              <w:jc w:val="left"/>
              <w:rPr>
                <w:b w:val="0"/>
                <w:color w:val="000000" w:themeColor="text1"/>
                <w:sz w:val="28"/>
                <w:lang w:val="kk-KZ"/>
              </w:rPr>
            </w:pPr>
            <w:r w:rsidRPr="008B24D3">
              <w:rPr>
                <w:b w:val="0"/>
                <w:color w:val="000000" w:themeColor="text1"/>
                <w:sz w:val="28"/>
                <w:lang w:val="kk-KZ"/>
              </w:rPr>
              <w:t>1.1</w:t>
            </w:r>
          </w:p>
        </w:tc>
        <w:tc>
          <w:tcPr>
            <w:tcW w:w="8199" w:type="dxa"/>
          </w:tcPr>
          <w:p w14:paraId="1ECE1F8A" w14:textId="77777777" w:rsidR="00271665" w:rsidRPr="008B24D3" w:rsidRDefault="008B24D3" w:rsidP="00872FB9">
            <w:pPr>
              <w:pStyle w:val="a3"/>
              <w:jc w:val="both"/>
              <w:rPr>
                <w:b w:val="0"/>
                <w:color w:val="000000" w:themeColor="text1"/>
                <w:sz w:val="28"/>
                <w:lang w:val="kk-KZ"/>
              </w:rPr>
            </w:pPr>
            <w:r w:rsidRPr="008B24D3">
              <w:rPr>
                <w:b w:val="0"/>
                <w:color w:val="000000" w:themeColor="text1"/>
                <w:sz w:val="28"/>
                <w:szCs w:val="28"/>
                <w:lang w:val="kk-KZ"/>
              </w:rPr>
              <w:t>Зерттеу нысаны ретінде мұнайды магистралдық құбырлармен тасымалдау технологиялық агрегаттарының негіздері мен ерекшеліктері</w:t>
            </w:r>
            <w:r>
              <w:rPr>
                <w:b w:val="0"/>
                <w:color w:val="000000" w:themeColor="text1"/>
                <w:sz w:val="28"/>
                <w:szCs w:val="28"/>
                <w:lang w:val="kk-KZ"/>
              </w:rPr>
              <w:t>..........................................................................................</w:t>
            </w:r>
          </w:p>
        </w:tc>
        <w:tc>
          <w:tcPr>
            <w:tcW w:w="715" w:type="dxa"/>
          </w:tcPr>
          <w:p w14:paraId="649CC0B4" w14:textId="77777777" w:rsidR="008B24D3" w:rsidRDefault="008B24D3" w:rsidP="001B3C6B">
            <w:pPr>
              <w:pStyle w:val="a3"/>
              <w:jc w:val="left"/>
              <w:rPr>
                <w:b w:val="0"/>
                <w:color w:val="000000" w:themeColor="text1"/>
                <w:sz w:val="28"/>
                <w:lang w:val="kk-KZ"/>
              </w:rPr>
            </w:pPr>
          </w:p>
          <w:p w14:paraId="6C99B5D8" w14:textId="77777777" w:rsidR="008B24D3" w:rsidRDefault="008B24D3" w:rsidP="001B3C6B">
            <w:pPr>
              <w:pStyle w:val="a3"/>
              <w:jc w:val="left"/>
              <w:rPr>
                <w:b w:val="0"/>
                <w:color w:val="000000" w:themeColor="text1"/>
                <w:sz w:val="28"/>
                <w:lang w:val="kk-KZ"/>
              </w:rPr>
            </w:pPr>
          </w:p>
          <w:p w14:paraId="5FE2145B" w14:textId="73B9DBE0" w:rsidR="00271665" w:rsidRPr="008B24D3" w:rsidRDefault="008B24D3" w:rsidP="001B3C6B">
            <w:pPr>
              <w:pStyle w:val="a3"/>
              <w:jc w:val="left"/>
              <w:rPr>
                <w:b w:val="0"/>
                <w:color w:val="000000" w:themeColor="text1"/>
                <w:sz w:val="28"/>
                <w:lang w:val="kk-KZ"/>
              </w:rPr>
            </w:pPr>
            <w:r>
              <w:rPr>
                <w:b w:val="0"/>
                <w:color w:val="000000" w:themeColor="text1"/>
                <w:sz w:val="28"/>
                <w:lang w:val="kk-KZ"/>
              </w:rPr>
              <w:t>1</w:t>
            </w:r>
            <w:r w:rsidR="00C63270">
              <w:rPr>
                <w:b w:val="0"/>
                <w:color w:val="000000" w:themeColor="text1"/>
                <w:sz w:val="28"/>
                <w:lang w:val="kk-KZ"/>
              </w:rPr>
              <w:t>9</w:t>
            </w:r>
          </w:p>
        </w:tc>
      </w:tr>
      <w:tr w:rsidR="00271665" w14:paraId="477F7804" w14:textId="77777777" w:rsidTr="00F32453">
        <w:tc>
          <w:tcPr>
            <w:tcW w:w="824" w:type="dxa"/>
          </w:tcPr>
          <w:p w14:paraId="018CF16F" w14:textId="77777777" w:rsidR="00271665" w:rsidRPr="008B24D3" w:rsidRDefault="008B24D3" w:rsidP="00872FB9">
            <w:pPr>
              <w:pStyle w:val="a3"/>
              <w:jc w:val="left"/>
              <w:rPr>
                <w:b w:val="0"/>
                <w:color w:val="000000" w:themeColor="text1"/>
                <w:sz w:val="28"/>
                <w:lang w:val="kk-KZ"/>
              </w:rPr>
            </w:pPr>
            <w:r>
              <w:rPr>
                <w:b w:val="0"/>
                <w:color w:val="000000" w:themeColor="text1"/>
                <w:sz w:val="28"/>
                <w:lang w:val="kk-KZ"/>
              </w:rPr>
              <w:t>1.2</w:t>
            </w:r>
          </w:p>
        </w:tc>
        <w:tc>
          <w:tcPr>
            <w:tcW w:w="8199" w:type="dxa"/>
          </w:tcPr>
          <w:p w14:paraId="1716EB7F" w14:textId="67023DF8" w:rsidR="00271665" w:rsidRPr="008B24D3" w:rsidRDefault="00B56AFA" w:rsidP="00872FB9">
            <w:pPr>
              <w:pStyle w:val="af0"/>
              <w:spacing w:after="0"/>
              <w:ind w:left="0" w:hanging="14"/>
              <w:jc w:val="both"/>
              <w:rPr>
                <w:b/>
                <w:color w:val="000000" w:themeColor="text1"/>
                <w:sz w:val="28"/>
                <w:lang w:val="kk-KZ"/>
              </w:rPr>
            </w:pPr>
            <w:r w:rsidRPr="00B56AFA">
              <w:rPr>
                <w:sz w:val="28"/>
                <w:szCs w:val="28"/>
                <w:lang w:val="kk-KZ" w:eastAsia="ko-KR"/>
              </w:rPr>
              <w:t>Мұнай құбырларымен тасымалдауда шығындарды азайту мен қоршаған ортаны қорғау және мұнай тасымалдауды диагностикалау мен басқару жүйелері</w:t>
            </w:r>
            <w:r>
              <w:rPr>
                <w:sz w:val="28"/>
                <w:szCs w:val="28"/>
                <w:lang w:val="kk-KZ" w:eastAsia="ko-KR"/>
              </w:rPr>
              <w:t xml:space="preserve"> ...............................................</w:t>
            </w:r>
          </w:p>
        </w:tc>
        <w:tc>
          <w:tcPr>
            <w:tcW w:w="715" w:type="dxa"/>
          </w:tcPr>
          <w:p w14:paraId="65551524" w14:textId="77777777" w:rsidR="00B56AFA" w:rsidRDefault="00B56AFA" w:rsidP="001B3C6B">
            <w:pPr>
              <w:pStyle w:val="a3"/>
              <w:jc w:val="left"/>
              <w:rPr>
                <w:b w:val="0"/>
                <w:color w:val="000000" w:themeColor="text1"/>
                <w:sz w:val="28"/>
                <w:lang w:val="kk-KZ"/>
              </w:rPr>
            </w:pPr>
          </w:p>
          <w:p w14:paraId="0C18FFA7" w14:textId="77777777" w:rsidR="00B56AFA" w:rsidRDefault="00B56AFA" w:rsidP="001B3C6B">
            <w:pPr>
              <w:pStyle w:val="a3"/>
              <w:jc w:val="left"/>
              <w:rPr>
                <w:b w:val="0"/>
                <w:color w:val="000000" w:themeColor="text1"/>
                <w:sz w:val="28"/>
                <w:lang w:val="kk-KZ"/>
              </w:rPr>
            </w:pPr>
          </w:p>
          <w:p w14:paraId="36146550" w14:textId="5B9D319E" w:rsidR="00271665" w:rsidRPr="008B24D3" w:rsidRDefault="00BB3741" w:rsidP="001B3C6B">
            <w:pPr>
              <w:pStyle w:val="a3"/>
              <w:jc w:val="left"/>
              <w:rPr>
                <w:b w:val="0"/>
                <w:color w:val="000000" w:themeColor="text1"/>
                <w:sz w:val="28"/>
                <w:lang w:val="kk-KZ"/>
              </w:rPr>
            </w:pPr>
            <w:r>
              <w:rPr>
                <w:b w:val="0"/>
                <w:color w:val="000000" w:themeColor="text1"/>
                <w:sz w:val="28"/>
                <w:lang w:val="kk-KZ"/>
              </w:rPr>
              <w:t>2</w:t>
            </w:r>
            <w:r w:rsidR="00C63270">
              <w:rPr>
                <w:b w:val="0"/>
                <w:color w:val="000000" w:themeColor="text1"/>
                <w:sz w:val="28"/>
                <w:lang w:val="kk-KZ"/>
              </w:rPr>
              <w:t>5</w:t>
            </w:r>
          </w:p>
        </w:tc>
      </w:tr>
      <w:tr w:rsidR="008B24D3" w14:paraId="3C5927F0" w14:textId="77777777" w:rsidTr="00F32453">
        <w:tc>
          <w:tcPr>
            <w:tcW w:w="824" w:type="dxa"/>
          </w:tcPr>
          <w:p w14:paraId="002C1603" w14:textId="77777777" w:rsidR="008B24D3" w:rsidRPr="008B24D3" w:rsidRDefault="008B24D3" w:rsidP="00872FB9">
            <w:pPr>
              <w:pStyle w:val="a3"/>
              <w:jc w:val="left"/>
              <w:rPr>
                <w:b w:val="0"/>
                <w:color w:val="000000" w:themeColor="text1"/>
                <w:sz w:val="28"/>
                <w:lang w:val="kk-KZ"/>
              </w:rPr>
            </w:pPr>
            <w:r w:rsidRPr="008B24D3">
              <w:rPr>
                <w:b w:val="0"/>
                <w:color w:val="000000" w:themeColor="text1"/>
                <w:sz w:val="28"/>
                <w:lang w:val="kk-KZ"/>
              </w:rPr>
              <w:t>1.3</w:t>
            </w:r>
          </w:p>
        </w:tc>
        <w:tc>
          <w:tcPr>
            <w:tcW w:w="8199" w:type="dxa"/>
          </w:tcPr>
          <w:p w14:paraId="36551B6D" w14:textId="0C92ECAB" w:rsidR="008B24D3" w:rsidRPr="00B56AFA" w:rsidRDefault="00B56AFA" w:rsidP="001B3C6B">
            <w:pPr>
              <w:pStyle w:val="a3"/>
              <w:jc w:val="both"/>
              <w:rPr>
                <w:b w:val="0"/>
                <w:color w:val="000000" w:themeColor="text1"/>
                <w:sz w:val="28"/>
                <w:lang w:val="kk-KZ"/>
              </w:rPr>
            </w:pPr>
            <w:r w:rsidRPr="00B56AFA">
              <w:rPr>
                <w:b w:val="0"/>
                <w:sz w:val="28"/>
                <w:lang w:val="kk-KZ"/>
              </w:rPr>
              <w:t>Магистральды мұнай құбырлары технологиялық нысандарының жұмыс режимдерін, математикалық модельдері негізінде, экономика-экологиялық критерийлері бойынша оптимизациялау</w:t>
            </w:r>
            <w:r>
              <w:rPr>
                <w:b w:val="0"/>
                <w:sz w:val="28"/>
                <w:lang w:val="kk-KZ"/>
              </w:rPr>
              <w:t>.</w:t>
            </w:r>
            <w:r w:rsidR="001B3C6B">
              <w:rPr>
                <w:b w:val="0"/>
                <w:sz w:val="28"/>
                <w:lang w:val="kk-KZ"/>
              </w:rPr>
              <w:t>..</w:t>
            </w:r>
          </w:p>
        </w:tc>
        <w:tc>
          <w:tcPr>
            <w:tcW w:w="715" w:type="dxa"/>
          </w:tcPr>
          <w:p w14:paraId="7A09F020" w14:textId="77777777" w:rsidR="008B24D3" w:rsidRDefault="008B24D3" w:rsidP="001B3C6B">
            <w:pPr>
              <w:pStyle w:val="a3"/>
              <w:jc w:val="left"/>
              <w:rPr>
                <w:b w:val="0"/>
                <w:color w:val="000000" w:themeColor="text1"/>
                <w:sz w:val="28"/>
                <w:lang w:val="kk-KZ"/>
              </w:rPr>
            </w:pPr>
          </w:p>
          <w:p w14:paraId="6A4DE772" w14:textId="77777777" w:rsidR="00B56AFA" w:rsidRDefault="00B56AFA" w:rsidP="001B3C6B">
            <w:pPr>
              <w:pStyle w:val="a3"/>
              <w:jc w:val="left"/>
              <w:rPr>
                <w:b w:val="0"/>
                <w:color w:val="000000" w:themeColor="text1"/>
                <w:sz w:val="28"/>
                <w:lang w:val="kk-KZ"/>
              </w:rPr>
            </w:pPr>
          </w:p>
          <w:p w14:paraId="49B4E8F0" w14:textId="6F310BFE" w:rsidR="00B56AFA" w:rsidRPr="008B24D3" w:rsidRDefault="00BB3741" w:rsidP="001B3C6B">
            <w:pPr>
              <w:pStyle w:val="a3"/>
              <w:jc w:val="left"/>
              <w:rPr>
                <w:b w:val="0"/>
                <w:color w:val="000000" w:themeColor="text1"/>
                <w:sz w:val="28"/>
                <w:lang w:val="kk-KZ"/>
              </w:rPr>
            </w:pPr>
            <w:r>
              <w:rPr>
                <w:b w:val="0"/>
                <w:color w:val="000000" w:themeColor="text1"/>
                <w:sz w:val="28"/>
                <w:lang w:val="kk-KZ"/>
              </w:rPr>
              <w:t>3</w:t>
            </w:r>
            <w:r w:rsidR="00C63270">
              <w:rPr>
                <w:b w:val="0"/>
                <w:color w:val="000000" w:themeColor="text1"/>
                <w:sz w:val="28"/>
                <w:lang w:val="kk-KZ"/>
              </w:rPr>
              <w:t>1</w:t>
            </w:r>
          </w:p>
        </w:tc>
      </w:tr>
      <w:tr w:rsidR="008B24D3" w14:paraId="3B7946DE" w14:textId="77777777" w:rsidTr="00F32453">
        <w:tc>
          <w:tcPr>
            <w:tcW w:w="824" w:type="dxa"/>
          </w:tcPr>
          <w:p w14:paraId="435DF97B" w14:textId="77777777" w:rsidR="008B24D3" w:rsidRPr="008B24D3" w:rsidRDefault="00B56AFA" w:rsidP="00872FB9">
            <w:pPr>
              <w:pStyle w:val="a3"/>
              <w:jc w:val="left"/>
              <w:rPr>
                <w:b w:val="0"/>
                <w:color w:val="000000" w:themeColor="text1"/>
                <w:sz w:val="28"/>
                <w:lang w:val="kk-KZ"/>
              </w:rPr>
            </w:pPr>
            <w:r>
              <w:rPr>
                <w:b w:val="0"/>
                <w:color w:val="000000" w:themeColor="text1"/>
                <w:sz w:val="28"/>
                <w:lang w:val="kk-KZ"/>
              </w:rPr>
              <w:t>1.4</w:t>
            </w:r>
          </w:p>
        </w:tc>
        <w:tc>
          <w:tcPr>
            <w:tcW w:w="8199" w:type="dxa"/>
          </w:tcPr>
          <w:p w14:paraId="0738AE9E" w14:textId="77777777" w:rsidR="008B24D3" w:rsidRPr="008B24D3" w:rsidRDefault="00B56AFA" w:rsidP="00872FB9">
            <w:pPr>
              <w:pStyle w:val="a3"/>
              <w:jc w:val="both"/>
              <w:rPr>
                <w:b w:val="0"/>
                <w:color w:val="000000" w:themeColor="text1"/>
                <w:sz w:val="28"/>
                <w:lang w:val="kk-KZ"/>
              </w:rPr>
            </w:pPr>
            <w:r>
              <w:rPr>
                <w:b w:val="0"/>
                <w:sz w:val="28"/>
                <w:szCs w:val="28"/>
                <w:lang w:val="kk-KZ"/>
              </w:rPr>
              <w:t>Көпкритерийлік таңдау мен шешім қабылдау есептерінің мәселелері оларды шешу тәсілдемелері .............................................</w:t>
            </w:r>
          </w:p>
        </w:tc>
        <w:tc>
          <w:tcPr>
            <w:tcW w:w="715" w:type="dxa"/>
          </w:tcPr>
          <w:p w14:paraId="248F8917" w14:textId="77777777" w:rsidR="008B24D3" w:rsidRDefault="008B24D3" w:rsidP="001B3C6B">
            <w:pPr>
              <w:pStyle w:val="a3"/>
              <w:jc w:val="left"/>
              <w:rPr>
                <w:b w:val="0"/>
                <w:color w:val="000000" w:themeColor="text1"/>
                <w:sz w:val="28"/>
                <w:lang w:val="kk-KZ"/>
              </w:rPr>
            </w:pPr>
          </w:p>
          <w:p w14:paraId="318AF8D8" w14:textId="77777777" w:rsidR="00B56AFA" w:rsidRPr="008B24D3" w:rsidRDefault="00B56AFA" w:rsidP="001B3C6B">
            <w:pPr>
              <w:pStyle w:val="a3"/>
              <w:jc w:val="left"/>
              <w:rPr>
                <w:b w:val="0"/>
                <w:color w:val="000000" w:themeColor="text1"/>
                <w:sz w:val="28"/>
                <w:lang w:val="kk-KZ"/>
              </w:rPr>
            </w:pPr>
            <w:r>
              <w:rPr>
                <w:b w:val="0"/>
                <w:color w:val="000000" w:themeColor="text1"/>
                <w:sz w:val="28"/>
                <w:lang w:val="kk-KZ"/>
              </w:rPr>
              <w:t>3</w:t>
            </w:r>
            <w:r w:rsidR="00BB3741">
              <w:rPr>
                <w:b w:val="0"/>
                <w:color w:val="000000" w:themeColor="text1"/>
                <w:sz w:val="28"/>
                <w:lang w:val="kk-KZ"/>
              </w:rPr>
              <w:t>7</w:t>
            </w:r>
          </w:p>
        </w:tc>
      </w:tr>
      <w:tr w:rsidR="00B56AFA" w14:paraId="53E4A7B3" w14:textId="77777777" w:rsidTr="00F32453">
        <w:tc>
          <w:tcPr>
            <w:tcW w:w="824" w:type="dxa"/>
          </w:tcPr>
          <w:p w14:paraId="36A088AB" w14:textId="7A1C8491" w:rsidR="00B56AFA" w:rsidRPr="008B24D3" w:rsidRDefault="00B56AFA" w:rsidP="00872FB9">
            <w:pPr>
              <w:pStyle w:val="a3"/>
              <w:jc w:val="left"/>
              <w:rPr>
                <w:b w:val="0"/>
                <w:color w:val="000000" w:themeColor="text1"/>
                <w:sz w:val="28"/>
                <w:lang w:val="kk-KZ"/>
              </w:rPr>
            </w:pPr>
          </w:p>
        </w:tc>
        <w:tc>
          <w:tcPr>
            <w:tcW w:w="8199" w:type="dxa"/>
          </w:tcPr>
          <w:p w14:paraId="47A7CFAD" w14:textId="112526A4" w:rsidR="00B56AFA" w:rsidRPr="008B24D3" w:rsidRDefault="00B56AFA" w:rsidP="001B3C6B">
            <w:pPr>
              <w:pStyle w:val="a3"/>
              <w:jc w:val="both"/>
              <w:rPr>
                <w:b w:val="0"/>
                <w:color w:val="000000" w:themeColor="text1"/>
                <w:sz w:val="28"/>
                <w:lang w:val="kk-KZ"/>
              </w:rPr>
            </w:pPr>
            <w:r w:rsidRPr="003F6816">
              <w:rPr>
                <w:b w:val="0"/>
                <w:color w:val="000000" w:themeColor="text1"/>
                <w:sz w:val="28"/>
                <w:szCs w:val="28"/>
                <w:lang w:val="kk-KZ"/>
              </w:rPr>
              <w:t>1-бөлім бойынша қорытындылар</w:t>
            </w:r>
            <w:r>
              <w:rPr>
                <w:b w:val="0"/>
                <w:color w:val="000000" w:themeColor="text1"/>
                <w:sz w:val="28"/>
                <w:szCs w:val="28"/>
                <w:lang w:val="kk-KZ"/>
              </w:rPr>
              <w:t xml:space="preserve"> ...</w:t>
            </w:r>
            <w:r w:rsidR="001B3C6B">
              <w:rPr>
                <w:b w:val="0"/>
                <w:color w:val="000000" w:themeColor="text1"/>
                <w:sz w:val="28"/>
                <w:szCs w:val="28"/>
                <w:lang w:val="kk-KZ"/>
              </w:rPr>
              <w:t>..</w:t>
            </w:r>
            <w:r>
              <w:rPr>
                <w:b w:val="0"/>
                <w:color w:val="000000" w:themeColor="text1"/>
                <w:sz w:val="28"/>
                <w:szCs w:val="28"/>
                <w:lang w:val="kk-KZ"/>
              </w:rPr>
              <w:t>................................................</w:t>
            </w:r>
          </w:p>
        </w:tc>
        <w:tc>
          <w:tcPr>
            <w:tcW w:w="715" w:type="dxa"/>
          </w:tcPr>
          <w:p w14:paraId="0BD70B99" w14:textId="45C40E7D" w:rsidR="00B56AFA" w:rsidRPr="008B24D3" w:rsidRDefault="00BB3741" w:rsidP="001B3C6B">
            <w:pPr>
              <w:pStyle w:val="a3"/>
              <w:jc w:val="left"/>
              <w:rPr>
                <w:b w:val="0"/>
                <w:color w:val="000000" w:themeColor="text1"/>
                <w:sz w:val="28"/>
                <w:lang w:val="kk-KZ"/>
              </w:rPr>
            </w:pPr>
            <w:r>
              <w:rPr>
                <w:b w:val="0"/>
                <w:color w:val="000000" w:themeColor="text1"/>
                <w:sz w:val="28"/>
                <w:lang w:val="kk-KZ"/>
              </w:rPr>
              <w:t>4</w:t>
            </w:r>
            <w:r w:rsidR="00C63270">
              <w:rPr>
                <w:b w:val="0"/>
                <w:color w:val="000000" w:themeColor="text1"/>
                <w:sz w:val="28"/>
                <w:lang w:val="kk-KZ"/>
              </w:rPr>
              <w:t>2</w:t>
            </w:r>
          </w:p>
        </w:tc>
      </w:tr>
      <w:tr w:rsidR="00B56AFA" w14:paraId="431AA53D" w14:textId="77777777" w:rsidTr="00F32453">
        <w:tc>
          <w:tcPr>
            <w:tcW w:w="824" w:type="dxa"/>
          </w:tcPr>
          <w:p w14:paraId="060263EF" w14:textId="77777777" w:rsidR="00B56AFA" w:rsidRPr="00B56AFA" w:rsidRDefault="00B56AFA" w:rsidP="00872FB9">
            <w:pPr>
              <w:pStyle w:val="a3"/>
              <w:jc w:val="left"/>
              <w:rPr>
                <w:color w:val="000000" w:themeColor="text1"/>
                <w:sz w:val="28"/>
                <w:lang w:val="kk-KZ"/>
              </w:rPr>
            </w:pPr>
            <w:r w:rsidRPr="00B56AFA">
              <w:rPr>
                <w:color w:val="000000" w:themeColor="text1"/>
                <w:sz w:val="28"/>
                <w:lang w:val="kk-KZ"/>
              </w:rPr>
              <w:t>2</w:t>
            </w:r>
          </w:p>
        </w:tc>
        <w:tc>
          <w:tcPr>
            <w:tcW w:w="8199" w:type="dxa"/>
          </w:tcPr>
          <w:p w14:paraId="24C07C80" w14:textId="79E658C4" w:rsidR="00B56AFA" w:rsidRPr="001B3C6B" w:rsidRDefault="00B56AFA" w:rsidP="00872FB9">
            <w:pPr>
              <w:pStyle w:val="a3"/>
              <w:jc w:val="both"/>
              <w:rPr>
                <w:b w:val="0"/>
                <w:color w:val="000000" w:themeColor="text1"/>
                <w:sz w:val="28"/>
                <w:lang w:val="kk-KZ"/>
              </w:rPr>
            </w:pPr>
            <w:r w:rsidRPr="00B56AFA">
              <w:rPr>
                <w:color w:val="000000" w:themeColor="text1"/>
                <w:sz w:val="28"/>
                <w:szCs w:val="28"/>
                <w:lang w:val="kk-KZ"/>
              </w:rPr>
              <w:t>МАГИСТРАЛДЫ ҚҰБЫРДЫҢ МҰНАЙ ҚЫЗДЫРУ СТАНЦИЯСЫНЫҢ МАТЕМАТИКАЛЫҚ МОДЕЛЬДЕРІН ЭКСПЕРИМЕНТАЛДЫҚ-СТАТИСТИКАЛЫҚ ЖӘНЕ АЙҚЫН ЕМЕС АҚПАРАТТАРДЫ ҚОЛДАНА ОТЫРЫП ҚҰРУ</w:t>
            </w:r>
            <w:r w:rsidR="001B3C6B">
              <w:rPr>
                <w:b w:val="0"/>
                <w:color w:val="000000" w:themeColor="text1"/>
                <w:sz w:val="28"/>
                <w:szCs w:val="28"/>
                <w:lang w:val="kk-KZ"/>
              </w:rPr>
              <w:t>...............................................................................................</w:t>
            </w:r>
          </w:p>
        </w:tc>
        <w:tc>
          <w:tcPr>
            <w:tcW w:w="715" w:type="dxa"/>
          </w:tcPr>
          <w:p w14:paraId="07750894" w14:textId="77777777" w:rsidR="00B56AFA" w:rsidRDefault="00B56AFA" w:rsidP="001B3C6B">
            <w:pPr>
              <w:pStyle w:val="a3"/>
              <w:jc w:val="left"/>
              <w:rPr>
                <w:b w:val="0"/>
                <w:color w:val="000000" w:themeColor="text1"/>
                <w:sz w:val="28"/>
                <w:lang w:val="kk-KZ"/>
              </w:rPr>
            </w:pPr>
          </w:p>
          <w:p w14:paraId="2FD6D395" w14:textId="77777777" w:rsidR="00B56AFA" w:rsidRDefault="00B56AFA" w:rsidP="001B3C6B">
            <w:pPr>
              <w:pStyle w:val="a3"/>
              <w:jc w:val="left"/>
              <w:rPr>
                <w:b w:val="0"/>
                <w:color w:val="000000" w:themeColor="text1"/>
                <w:sz w:val="28"/>
                <w:lang w:val="kk-KZ"/>
              </w:rPr>
            </w:pPr>
          </w:p>
          <w:p w14:paraId="5F7FCF59" w14:textId="77777777" w:rsidR="00B56AFA" w:rsidRDefault="00B56AFA" w:rsidP="001B3C6B">
            <w:pPr>
              <w:pStyle w:val="a3"/>
              <w:jc w:val="left"/>
              <w:rPr>
                <w:b w:val="0"/>
                <w:color w:val="000000" w:themeColor="text1"/>
                <w:sz w:val="28"/>
                <w:lang w:val="kk-KZ"/>
              </w:rPr>
            </w:pPr>
          </w:p>
          <w:p w14:paraId="45426977" w14:textId="77777777" w:rsidR="00B56AFA" w:rsidRDefault="00B56AFA" w:rsidP="001B3C6B">
            <w:pPr>
              <w:pStyle w:val="a3"/>
              <w:jc w:val="left"/>
              <w:rPr>
                <w:b w:val="0"/>
                <w:color w:val="000000" w:themeColor="text1"/>
                <w:sz w:val="28"/>
                <w:lang w:val="kk-KZ"/>
              </w:rPr>
            </w:pPr>
          </w:p>
          <w:p w14:paraId="1FD4D5CC" w14:textId="1BDBB478" w:rsidR="00B56AFA" w:rsidRPr="008B24D3" w:rsidRDefault="00D61529" w:rsidP="001B3C6B">
            <w:pPr>
              <w:pStyle w:val="a3"/>
              <w:jc w:val="left"/>
              <w:rPr>
                <w:b w:val="0"/>
                <w:color w:val="000000" w:themeColor="text1"/>
                <w:sz w:val="28"/>
                <w:lang w:val="kk-KZ"/>
              </w:rPr>
            </w:pPr>
            <w:r>
              <w:rPr>
                <w:b w:val="0"/>
                <w:color w:val="000000" w:themeColor="text1"/>
                <w:sz w:val="28"/>
                <w:lang w:val="kk-KZ"/>
              </w:rPr>
              <w:t>4</w:t>
            </w:r>
            <w:r w:rsidR="00C63270">
              <w:rPr>
                <w:b w:val="0"/>
                <w:color w:val="000000" w:themeColor="text1"/>
                <w:sz w:val="28"/>
                <w:lang w:val="kk-KZ"/>
              </w:rPr>
              <w:t>5</w:t>
            </w:r>
          </w:p>
        </w:tc>
      </w:tr>
      <w:tr w:rsidR="00B56AFA" w14:paraId="508BFA51" w14:textId="77777777" w:rsidTr="00F32453">
        <w:tc>
          <w:tcPr>
            <w:tcW w:w="824" w:type="dxa"/>
          </w:tcPr>
          <w:p w14:paraId="7041DC7D" w14:textId="77777777" w:rsidR="00B56AFA" w:rsidRPr="008B24D3" w:rsidRDefault="00B56AFA" w:rsidP="00872FB9">
            <w:pPr>
              <w:pStyle w:val="a3"/>
              <w:jc w:val="left"/>
              <w:rPr>
                <w:b w:val="0"/>
                <w:color w:val="000000" w:themeColor="text1"/>
                <w:sz w:val="28"/>
                <w:lang w:val="kk-KZ"/>
              </w:rPr>
            </w:pPr>
            <w:r>
              <w:rPr>
                <w:b w:val="0"/>
                <w:color w:val="000000" w:themeColor="text1"/>
                <w:sz w:val="28"/>
                <w:lang w:val="kk-KZ"/>
              </w:rPr>
              <w:t>2.1</w:t>
            </w:r>
          </w:p>
        </w:tc>
        <w:tc>
          <w:tcPr>
            <w:tcW w:w="8199" w:type="dxa"/>
          </w:tcPr>
          <w:p w14:paraId="29B4A49E" w14:textId="77777777" w:rsidR="00B56AFA" w:rsidRPr="00B56AFA" w:rsidRDefault="00B56AFA" w:rsidP="00872FB9">
            <w:pPr>
              <w:pStyle w:val="a3"/>
              <w:jc w:val="both"/>
              <w:rPr>
                <w:b w:val="0"/>
                <w:color w:val="000000" w:themeColor="text1"/>
                <w:sz w:val="28"/>
                <w:lang w:val="kk-KZ"/>
              </w:rPr>
            </w:pPr>
            <w:r w:rsidRPr="00B56AFA">
              <w:rPr>
                <w:b w:val="0"/>
                <w:color w:val="000000" w:themeColor="text1"/>
                <w:sz w:val="28"/>
                <w:szCs w:val="28"/>
                <w:lang w:val="kk-KZ"/>
              </w:rPr>
              <w:t>Зерттеу нысанының – Өзен-Атырау-Самара магистралды құбырдың Құлсары-Атырау участкесі мұнай қыздыру станциялары жұмысын зерттеу және сипаттау</w:t>
            </w:r>
            <w:r>
              <w:rPr>
                <w:b w:val="0"/>
                <w:color w:val="000000" w:themeColor="text1"/>
                <w:sz w:val="28"/>
                <w:szCs w:val="28"/>
                <w:lang w:val="kk-KZ"/>
              </w:rPr>
              <w:t xml:space="preserve"> ..................................</w:t>
            </w:r>
          </w:p>
        </w:tc>
        <w:tc>
          <w:tcPr>
            <w:tcW w:w="715" w:type="dxa"/>
          </w:tcPr>
          <w:p w14:paraId="121C08F5" w14:textId="77777777" w:rsidR="00B56AFA" w:rsidRDefault="00B56AFA" w:rsidP="001B3C6B">
            <w:pPr>
              <w:pStyle w:val="a3"/>
              <w:jc w:val="left"/>
              <w:rPr>
                <w:b w:val="0"/>
                <w:color w:val="000000" w:themeColor="text1"/>
                <w:sz w:val="28"/>
                <w:lang w:val="kk-KZ"/>
              </w:rPr>
            </w:pPr>
          </w:p>
          <w:p w14:paraId="58906463" w14:textId="77777777" w:rsidR="00B56AFA" w:rsidRDefault="00B56AFA" w:rsidP="001B3C6B">
            <w:pPr>
              <w:pStyle w:val="a3"/>
              <w:jc w:val="left"/>
              <w:rPr>
                <w:b w:val="0"/>
                <w:color w:val="000000" w:themeColor="text1"/>
                <w:sz w:val="28"/>
                <w:lang w:val="kk-KZ"/>
              </w:rPr>
            </w:pPr>
          </w:p>
          <w:p w14:paraId="36680B73" w14:textId="64EC302E" w:rsidR="00B56AFA" w:rsidRPr="008B24D3" w:rsidRDefault="00D61529" w:rsidP="001B3C6B">
            <w:pPr>
              <w:pStyle w:val="a3"/>
              <w:jc w:val="left"/>
              <w:rPr>
                <w:b w:val="0"/>
                <w:color w:val="000000" w:themeColor="text1"/>
                <w:sz w:val="28"/>
                <w:lang w:val="kk-KZ"/>
              </w:rPr>
            </w:pPr>
            <w:r>
              <w:rPr>
                <w:b w:val="0"/>
                <w:color w:val="000000" w:themeColor="text1"/>
                <w:sz w:val="28"/>
                <w:lang w:val="kk-KZ"/>
              </w:rPr>
              <w:t>4</w:t>
            </w:r>
            <w:r w:rsidR="00C63270">
              <w:rPr>
                <w:b w:val="0"/>
                <w:color w:val="000000" w:themeColor="text1"/>
                <w:sz w:val="28"/>
                <w:lang w:val="kk-KZ"/>
              </w:rPr>
              <w:t>5</w:t>
            </w:r>
          </w:p>
        </w:tc>
      </w:tr>
      <w:tr w:rsidR="008B24D3" w14:paraId="36E3F576" w14:textId="77777777" w:rsidTr="00F32453">
        <w:tc>
          <w:tcPr>
            <w:tcW w:w="824" w:type="dxa"/>
          </w:tcPr>
          <w:p w14:paraId="250ED077" w14:textId="77777777" w:rsidR="008B24D3" w:rsidRPr="008B24D3" w:rsidRDefault="00B56AFA" w:rsidP="00872FB9">
            <w:pPr>
              <w:pStyle w:val="a3"/>
              <w:jc w:val="left"/>
              <w:rPr>
                <w:b w:val="0"/>
                <w:color w:val="000000" w:themeColor="text1"/>
                <w:sz w:val="28"/>
                <w:lang w:val="kk-KZ"/>
              </w:rPr>
            </w:pPr>
            <w:r>
              <w:rPr>
                <w:b w:val="0"/>
                <w:color w:val="000000" w:themeColor="text1"/>
                <w:sz w:val="28"/>
                <w:lang w:val="kk-KZ"/>
              </w:rPr>
              <w:t>2.2</w:t>
            </w:r>
          </w:p>
        </w:tc>
        <w:tc>
          <w:tcPr>
            <w:tcW w:w="8199" w:type="dxa"/>
          </w:tcPr>
          <w:p w14:paraId="4460334E" w14:textId="77777777" w:rsidR="008B24D3" w:rsidRPr="00B56AFA" w:rsidRDefault="00B56AFA" w:rsidP="00872FB9">
            <w:pPr>
              <w:widowControl w:val="0"/>
              <w:autoSpaceDE w:val="0"/>
              <w:autoSpaceDN w:val="0"/>
              <w:adjustRightInd w:val="0"/>
              <w:jc w:val="both"/>
              <w:rPr>
                <w:color w:val="000000" w:themeColor="text1"/>
                <w:sz w:val="28"/>
                <w:lang w:val="kk-KZ"/>
              </w:rPr>
            </w:pPr>
            <w:r w:rsidRPr="00B56AFA">
              <w:rPr>
                <w:color w:val="000000"/>
                <w:sz w:val="28"/>
                <w:szCs w:val="28"/>
                <w:lang w:val="kk-KZ"/>
              </w:rPr>
              <w:t>Детерминді жағдайда құб</w:t>
            </w:r>
            <w:r>
              <w:rPr>
                <w:color w:val="000000"/>
                <w:sz w:val="28"/>
                <w:szCs w:val="28"/>
                <w:lang w:val="kk-KZ"/>
              </w:rPr>
              <w:t>ырлармен мұнай тасымалдау проце</w:t>
            </w:r>
            <w:r w:rsidRPr="00B56AFA">
              <w:rPr>
                <w:color w:val="000000"/>
                <w:sz w:val="28"/>
                <w:szCs w:val="28"/>
                <w:lang w:val="kk-KZ"/>
              </w:rPr>
              <w:t>сстері мен технологиялық нысандарың математикалық модельдері</w:t>
            </w:r>
            <w:r>
              <w:rPr>
                <w:color w:val="000000"/>
                <w:sz w:val="28"/>
                <w:szCs w:val="28"/>
                <w:lang w:val="kk-KZ"/>
              </w:rPr>
              <w:t xml:space="preserve"> .............................................................................................</w:t>
            </w:r>
          </w:p>
        </w:tc>
        <w:tc>
          <w:tcPr>
            <w:tcW w:w="715" w:type="dxa"/>
          </w:tcPr>
          <w:p w14:paraId="399D1B84" w14:textId="77777777" w:rsidR="008B24D3" w:rsidRDefault="008B24D3" w:rsidP="001B3C6B">
            <w:pPr>
              <w:pStyle w:val="a3"/>
              <w:jc w:val="left"/>
              <w:rPr>
                <w:b w:val="0"/>
                <w:color w:val="000000" w:themeColor="text1"/>
                <w:sz w:val="28"/>
                <w:lang w:val="kk-KZ"/>
              </w:rPr>
            </w:pPr>
          </w:p>
          <w:p w14:paraId="5B356B2C" w14:textId="77777777" w:rsidR="00B56AFA" w:rsidRDefault="00B56AFA" w:rsidP="001B3C6B">
            <w:pPr>
              <w:pStyle w:val="a3"/>
              <w:jc w:val="left"/>
              <w:rPr>
                <w:b w:val="0"/>
                <w:color w:val="000000" w:themeColor="text1"/>
                <w:sz w:val="28"/>
                <w:lang w:val="kk-KZ"/>
              </w:rPr>
            </w:pPr>
          </w:p>
          <w:p w14:paraId="2B5D571E" w14:textId="4F7A2554" w:rsidR="00B56AFA" w:rsidRPr="008B24D3" w:rsidRDefault="00D61529" w:rsidP="001B3C6B">
            <w:pPr>
              <w:pStyle w:val="a3"/>
              <w:jc w:val="left"/>
              <w:rPr>
                <w:b w:val="0"/>
                <w:color w:val="000000" w:themeColor="text1"/>
                <w:sz w:val="28"/>
                <w:lang w:val="kk-KZ"/>
              </w:rPr>
            </w:pPr>
            <w:r>
              <w:rPr>
                <w:b w:val="0"/>
                <w:color w:val="000000" w:themeColor="text1"/>
                <w:sz w:val="28"/>
                <w:lang w:val="kk-KZ"/>
              </w:rPr>
              <w:t>5</w:t>
            </w:r>
            <w:r w:rsidR="00C63270">
              <w:rPr>
                <w:b w:val="0"/>
                <w:color w:val="000000" w:themeColor="text1"/>
                <w:sz w:val="28"/>
                <w:lang w:val="kk-KZ"/>
              </w:rPr>
              <w:t>4</w:t>
            </w:r>
          </w:p>
        </w:tc>
      </w:tr>
      <w:tr w:rsidR="00B56AFA" w14:paraId="3E0969D3" w14:textId="77777777" w:rsidTr="00F32453">
        <w:tc>
          <w:tcPr>
            <w:tcW w:w="824" w:type="dxa"/>
          </w:tcPr>
          <w:p w14:paraId="624C885B" w14:textId="77777777" w:rsidR="00B56AFA" w:rsidRPr="00B56AFA" w:rsidRDefault="00B56AFA" w:rsidP="00872FB9">
            <w:r w:rsidRPr="00B56AFA">
              <w:rPr>
                <w:color w:val="000000" w:themeColor="text1"/>
                <w:sz w:val="28"/>
                <w:lang w:val="kk-KZ"/>
              </w:rPr>
              <w:t>2.</w:t>
            </w:r>
            <w:r>
              <w:rPr>
                <w:color w:val="000000" w:themeColor="text1"/>
                <w:sz w:val="28"/>
                <w:lang w:val="kk-KZ"/>
              </w:rPr>
              <w:t>3</w:t>
            </w:r>
          </w:p>
        </w:tc>
        <w:tc>
          <w:tcPr>
            <w:tcW w:w="8199" w:type="dxa"/>
          </w:tcPr>
          <w:p w14:paraId="2D17F8C1" w14:textId="77777777" w:rsidR="00B56AFA" w:rsidRPr="008B24D3" w:rsidRDefault="00B56AFA" w:rsidP="00872FB9">
            <w:pPr>
              <w:pStyle w:val="a3"/>
              <w:jc w:val="both"/>
              <w:rPr>
                <w:b w:val="0"/>
                <w:color w:val="000000" w:themeColor="text1"/>
                <w:sz w:val="28"/>
                <w:lang w:val="kk-KZ"/>
              </w:rPr>
            </w:pPr>
            <w:r>
              <w:rPr>
                <w:b w:val="0"/>
                <w:sz w:val="28"/>
                <w:szCs w:val="28"/>
                <w:lang w:val="kk-KZ"/>
              </w:rPr>
              <w:t xml:space="preserve">Анықсыздық жағдайда «ыстық» магистралды мұнай құбырының зерттеу нысанының математикалық сипатамасы мен моделін құру  </w:t>
            </w:r>
          </w:p>
        </w:tc>
        <w:tc>
          <w:tcPr>
            <w:tcW w:w="715" w:type="dxa"/>
          </w:tcPr>
          <w:p w14:paraId="0BAEDAF5" w14:textId="77777777" w:rsidR="00B56AFA" w:rsidRDefault="00B56AFA" w:rsidP="001B3C6B">
            <w:pPr>
              <w:pStyle w:val="a3"/>
              <w:jc w:val="left"/>
              <w:rPr>
                <w:b w:val="0"/>
                <w:color w:val="000000" w:themeColor="text1"/>
                <w:sz w:val="28"/>
                <w:lang w:val="kk-KZ"/>
              </w:rPr>
            </w:pPr>
          </w:p>
          <w:p w14:paraId="4E12B07C" w14:textId="6BC2741D" w:rsidR="00B56AFA" w:rsidRPr="008B24D3" w:rsidRDefault="00660A9E" w:rsidP="001B3C6B">
            <w:pPr>
              <w:pStyle w:val="a3"/>
              <w:jc w:val="left"/>
              <w:rPr>
                <w:b w:val="0"/>
                <w:color w:val="000000" w:themeColor="text1"/>
                <w:sz w:val="28"/>
                <w:lang w:val="kk-KZ"/>
              </w:rPr>
            </w:pPr>
            <w:r>
              <w:rPr>
                <w:b w:val="0"/>
                <w:color w:val="000000" w:themeColor="text1"/>
                <w:sz w:val="28"/>
                <w:lang w:val="kk-KZ"/>
              </w:rPr>
              <w:t>6</w:t>
            </w:r>
            <w:r w:rsidR="00C63270">
              <w:rPr>
                <w:b w:val="0"/>
                <w:color w:val="000000" w:themeColor="text1"/>
                <w:sz w:val="28"/>
                <w:lang w:val="kk-KZ"/>
              </w:rPr>
              <w:t>1</w:t>
            </w:r>
          </w:p>
        </w:tc>
      </w:tr>
      <w:tr w:rsidR="00B56AFA" w14:paraId="1953A980" w14:textId="77777777" w:rsidTr="00F32453">
        <w:tc>
          <w:tcPr>
            <w:tcW w:w="824" w:type="dxa"/>
          </w:tcPr>
          <w:p w14:paraId="0A2DA942" w14:textId="77777777" w:rsidR="00B56AFA" w:rsidRPr="00B56AFA" w:rsidRDefault="00B56AFA" w:rsidP="00872FB9">
            <w:r w:rsidRPr="00B56AFA">
              <w:rPr>
                <w:color w:val="000000" w:themeColor="text1"/>
                <w:sz w:val="28"/>
                <w:lang w:val="kk-KZ"/>
              </w:rPr>
              <w:t>2.</w:t>
            </w:r>
            <w:r>
              <w:rPr>
                <w:color w:val="000000" w:themeColor="text1"/>
                <w:sz w:val="28"/>
                <w:lang w:val="kk-KZ"/>
              </w:rPr>
              <w:t>4</w:t>
            </w:r>
          </w:p>
        </w:tc>
        <w:tc>
          <w:tcPr>
            <w:tcW w:w="8199" w:type="dxa"/>
          </w:tcPr>
          <w:p w14:paraId="14C30825" w14:textId="77777777" w:rsidR="00B56AFA" w:rsidRPr="008B24D3" w:rsidRDefault="00B56AFA" w:rsidP="00872FB9">
            <w:pPr>
              <w:pStyle w:val="a3"/>
              <w:jc w:val="both"/>
              <w:rPr>
                <w:b w:val="0"/>
                <w:color w:val="000000" w:themeColor="text1"/>
                <w:sz w:val="28"/>
                <w:lang w:val="kk-KZ"/>
              </w:rPr>
            </w:pPr>
            <w:r w:rsidRPr="00F87ED4">
              <w:rPr>
                <w:b w:val="0"/>
                <w:sz w:val="28"/>
                <w:szCs w:val="28"/>
                <w:lang w:val="kk-KZ"/>
              </w:rPr>
              <w:t>Мұнай құбырының негізгі агрегаттарының математикалық модельдерін айқын емес ақпараттар негізінде құру</w:t>
            </w:r>
            <w:r>
              <w:rPr>
                <w:b w:val="0"/>
                <w:sz w:val="28"/>
                <w:szCs w:val="28"/>
                <w:lang w:val="kk-KZ"/>
              </w:rPr>
              <w:t xml:space="preserve"> ..........................</w:t>
            </w:r>
          </w:p>
        </w:tc>
        <w:tc>
          <w:tcPr>
            <w:tcW w:w="715" w:type="dxa"/>
          </w:tcPr>
          <w:p w14:paraId="191C2BA4" w14:textId="77777777" w:rsidR="00B56AFA" w:rsidRDefault="00B56AFA" w:rsidP="001B3C6B">
            <w:pPr>
              <w:pStyle w:val="a3"/>
              <w:jc w:val="left"/>
              <w:rPr>
                <w:b w:val="0"/>
                <w:color w:val="000000" w:themeColor="text1"/>
                <w:sz w:val="28"/>
                <w:lang w:val="kk-KZ"/>
              </w:rPr>
            </w:pPr>
          </w:p>
          <w:p w14:paraId="68C2EEE5" w14:textId="2813376F" w:rsidR="00B56AFA" w:rsidRPr="008B24D3" w:rsidRDefault="00660A9E" w:rsidP="001B3C6B">
            <w:pPr>
              <w:pStyle w:val="a3"/>
              <w:jc w:val="left"/>
              <w:rPr>
                <w:b w:val="0"/>
                <w:color w:val="000000" w:themeColor="text1"/>
                <w:sz w:val="28"/>
                <w:lang w:val="kk-KZ"/>
              </w:rPr>
            </w:pPr>
            <w:r>
              <w:rPr>
                <w:b w:val="0"/>
                <w:color w:val="000000" w:themeColor="text1"/>
                <w:sz w:val="28"/>
                <w:lang w:val="kk-KZ"/>
              </w:rPr>
              <w:t>6</w:t>
            </w:r>
            <w:r w:rsidR="001B3C6B">
              <w:rPr>
                <w:b w:val="0"/>
                <w:color w:val="000000" w:themeColor="text1"/>
                <w:sz w:val="28"/>
                <w:lang w:val="kk-KZ"/>
              </w:rPr>
              <w:t>6</w:t>
            </w:r>
          </w:p>
        </w:tc>
      </w:tr>
      <w:tr w:rsidR="00B56AFA" w14:paraId="2AA051B6" w14:textId="77777777" w:rsidTr="00F32453">
        <w:tc>
          <w:tcPr>
            <w:tcW w:w="824" w:type="dxa"/>
          </w:tcPr>
          <w:p w14:paraId="399A52F7" w14:textId="77777777" w:rsidR="00B56AFA" w:rsidRPr="00B56AFA" w:rsidRDefault="00B56AFA" w:rsidP="00872FB9">
            <w:r w:rsidRPr="00B56AFA">
              <w:rPr>
                <w:color w:val="000000" w:themeColor="text1"/>
                <w:sz w:val="28"/>
                <w:lang w:val="kk-KZ"/>
              </w:rPr>
              <w:t>2.</w:t>
            </w:r>
            <w:r>
              <w:rPr>
                <w:color w:val="000000" w:themeColor="text1"/>
                <w:sz w:val="28"/>
                <w:lang w:val="kk-KZ"/>
              </w:rPr>
              <w:t>4.1</w:t>
            </w:r>
          </w:p>
        </w:tc>
        <w:tc>
          <w:tcPr>
            <w:tcW w:w="8199" w:type="dxa"/>
          </w:tcPr>
          <w:p w14:paraId="706DA1CC" w14:textId="77777777" w:rsidR="00B56AFA" w:rsidRPr="008B24D3" w:rsidRDefault="00B56AFA" w:rsidP="00872FB9">
            <w:pPr>
              <w:pStyle w:val="a3"/>
              <w:jc w:val="both"/>
              <w:rPr>
                <w:b w:val="0"/>
                <w:color w:val="000000" w:themeColor="text1"/>
                <w:sz w:val="28"/>
                <w:lang w:val="kk-KZ"/>
              </w:rPr>
            </w:pPr>
            <w:r w:rsidRPr="00B56AFA">
              <w:rPr>
                <w:b w:val="0"/>
                <w:sz w:val="28"/>
                <w:szCs w:val="28"/>
                <w:lang w:val="kk-KZ" w:eastAsia="ko-KR"/>
              </w:rPr>
              <w:t xml:space="preserve">Мұнай қыздыру станциялары (мұнай қыздыратын </w:t>
            </w:r>
            <w:r w:rsidRPr="00B56AFA">
              <w:rPr>
                <w:b w:val="0"/>
                <w:color w:val="000000"/>
                <w:sz w:val="28"/>
                <w:szCs w:val="28"/>
                <w:lang w:val="kk-KZ"/>
              </w:rPr>
              <w:t>Г9П02В</w:t>
            </w:r>
            <w:r w:rsidRPr="00B56AFA">
              <w:rPr>
                <w:b w:val="0"/>
                <w:sz w:val="28"/>
                <w:szCs w:val="28"/>
                <w:lang w:val="kk-KZ" w:eastAsia="ko-KR"/>
              </w:rPr>
              <w:t xml:space="preserve"> құбырлы пештер) модельдері.</w:t>
            </w:r>
            <w:r>
              <w:rPr>
                <w:b w:val="0"/>
                <w:sz w:val="28"/>
                <w:szCs w:val="28"/>
                <w:lang w:val="kk-KZ" w:eastAsia="ko-KR"/>
              </w:rPr>
              <w:t>..............................................................</w:t>
            </w:r>
          </w:p>
        </w:tc>
        <w:tc>
          <w:tcPr>
            <w:tcW w:w="715" w:type="dxa"/>
          </w:tcPr>
          <w:p w14:paraId="38E507AB" w14:textId="77777777" w:rsidR="00B56AFA" w:rsidRDefault="00B56AFA" w:rsidP="001B3C6B">
            <w:pPr>
              <w:pStyle w:val="a3"/>
              <w:jc w:val="left"/>
              <w:rPr>
                <w:b w:val="0"/>
                <w:color w:val="000000" w:themeColor="text1"/>
                <w:sz w:val="28"/>
                <w:lang w:val="kk-KZ"/>
              </w:rPr>
            </w:pPr>
          </w:p>
          <w:p w14:paraId="45640F00" w14:textId="04BCF99D" w:rsidR="00B56AFA" w:rsidRPr="008B24D3" w:rsidRDefault="00660A9E" w:rsidP="001B3C6B">
            <w:pPr>
              <w:pStyle w:val="a3"/>
              <w:jc w:val="left"/>
              <w:rPr>
                <w:b w:val="0"/>
                <w:color w:val="000000" w:themeColor="text1"/>
                <w:sz w:val="28"/>
                <w:lang w:val="kk-KZ"/>
              </w:rPr>
            </w:pPr>
            <w:r>
              <w:rPr>
                <w:b w:val="0"/>
                <w:color w:val="000000" w:themeColor="text1"/>
                <w:sz w:val="28"/>
                <w:lang w:val="kk-KZ"/>
              </w:rPr>
              <w:t>6</w:t>
            </w:r>
            <w:r w:rsidR="001B3C6B">
              <w:rPr>
                <w:b w:val="0"/>
                <w:color w:val="000000" w:themeColor="text1"/>
                <w:sz w:val="28"/>
                <w:lang w:val="kk-KZ"/>
              </w:rPr>
              <w:t>6</w:t>
            </w:r>
          </w:p>
        </w:tc>
      </w:tr>
      <w:tr w:rsidR="00B56AFA" w14:paraId="49543A36" w14:textId="77777777" w:rsidTr="00F32453">
        <w:tc>
          <w:tcPr>
            <w:tcW w:w="824" w:type="dxa"/>
          </w:tcPr>
          <w:p w14:paraId="636B7D5F" w14:textId="77777777" w:rsidR="00B56AFA" w:rsidRPr="00B56AFA" w:rsidRDefault="00B56AFA" w:rsidP="00872FB9">
            <w:r w:rsidRPr="00B56AFA">
              <w:rPr>
                <w:color w:val="000000" w:themeColor="text1"/>
                <w:sz w:val="28"/>
                <w:lang w:val="kk-KZ"/>
              </w:rPr>
              <w:t>2.</w:t>
            </w:r>
            <w:r>
              <w:rPr>
                <w:color w:val="000000" w:themeColor="text1"/>
                <w:sz w:val="28"/>
                <w:lang w:val="kk-KZ"/>
              </w:rPr>
              <w:t>4.2</w:t>
            </w:r>
          </w:p>
        </w:tc>
        <w:tc>
          <w:tcPr>
            <w:tcW w:w="8199" w:type="dxa"/>
          </w:tcPr>
          <w:p w14:paraId="2DB57F94" w14:textId="77777777" w:rsidR="00B56AFA" w:rsidRPr="008B24D3" w:rsidRDefault="00B56AFA" w:rsidP="00872FB9">
            <w:pPr>
              <w:pStyle w:val="a3"/>
              <w:jc w:val="both"/>
              <w:rPr>
                <w:b w:val="0"/>
                <w:color w:val="000000" w:themeColor="text1"/>
                <w:sz w:val="28"/>
                <w:lang w:val="kk-KZ"/>
              </w:rPr>
            </w:pPr>
            <w:r w:rsidRPr="00B56AFA">
              <w:rPr>
                <w:b w:val="0"/>
                <w:sz w:val="28"/>
                <w:lang w:val="kk-KZ" w:eastAsia="ko-KR"/>
              </w:rPr>
              <w:t>Мұнай айдау (сорғыштар) станциясы модельдері</w:t>
            </w:r>
            <w:r>
              <w:rPr>
                <w:b w:val="0"/>
                <w:sz w:val="28"/>
                <w:lang w:val="kk-KZ" w:eastAsia="ko-KR"/>
              </w:rPr>
              <w:t xml:space="preserve"> .............................</w:t>
            </w:r>
          </w:p>
        </w:tc>
        <w:tc>
          <w:tcPr>
            <w:tcW w:w="715" w:type="dxa"/>
          </w:tcPr>
          <w:p w14:paraId="26EC10FB" w14:textId="6C9E8E30" w:rsidR="00B56AFA" w:rsidRPr="008B24D3" w:rsidRDefault="00660A9E" w:rsidP="001B3C6B">
            <w:pPr>
              <w:pStyle w:val="a3"/>
              <w:jc w:val="left"/>
              <w:rPr>
                <w:b w:val="0"/>
                <w:color w:val="000000" w:themeColor="text1"/>
                <w:sz w:val="28"/>
                <w:lang w:val="kk-KZ"/>
              </w:rPr>
            </w:pPr>
            <w:r>
              <w:rPr>
                <w:b w:val="0"/>
                <w:color w:val="000000" w:themeColor="text1"/>
                <w:sz w:val="28"/>
                <w:lang w:val="kk-KZ"/>
              </w:rPr>
              <w:t>6</w:t>
            </w:r>
            <w:r w:rsidR="001B3C6B">
              <w:rPr>
                <w:b w:val="0"/>
                <w:color w:val="000000" w:themeColor="text1"/>
                <w:sz w:val="28"/>
                <w:lang w:val="kk-KZ"/>
              </w:rPr>
              <w:t>7</w:t>
            </w:r>
          </w:p>
        </w:tc>
      </w:tr>
      <w:tr w:rsidR="00B56AFA" w14:paraId="6D05D87F" w14:textId="77777777" w:rsidTr="00F32453">
        <w:tc>
          <w:tcPr>
            <w:tcW w:w="824" w:type="dxa"/>
          </w:tcPr>
          <w:p w14:paraId="3F49F8F7" w14:textId="77777777" w:rsidR="00B56AFA" w:rsidRPr="00B56AFA" w:rsidRDefault="00B56AFA" w:rsidP="00872FB9">
            <w:r w:rsidRPr="00B56AFA">
              <w:rPr>
                <w:color w:val="000000" w:themeColor="text1"/>
                <w:sz w:val="28"/>
                <w:lang w:val="kk-KZ"/>
              </w:rPr>
              <w:t>2.</w:t>
            </w:r>
            <w:r w:rsidR="00C42222">
              <w:rPr>
                <w:color w:val="000000" w:themeColor="text1"/>
                <w:sz w:val="28"/>
                <w:lang w:val="kk-KZ"/>
              </w:rPr>
              <w:t>4.3</w:t>
            </w:r>
          </w:p>
        </w:tc>
        <w:tc>
          <w:tcPr>
            <w:tcW w:w="8199" w:type="dxa"/>
          </w:tcPr>
          <w:p w14:paraId="13E10349" w14:textId="77777777" w:rsidR="00B56AFA" w:rsidRPr="008B24D3" w:rsidRDefault="00C42222" w:rsidP="00872FB9">
            <w:pPr>
              <w:pStyle w:val="a3"/>
              <w:jc w:val="both"/>
              <w:rPr>
                <w:b w:val="0"/>
                <w:color w:val="000000" w:themeColor="text1"/>
                <w:sz w:val="28"/>
                <w:lang w:val="kk-KZ"/>
              </w:rPr>
            </w:pPr>
            <w:r w:rsidRPr="00C42222">
              <w:rPr>
                <w:b w:val="0"/>
                <w:sz w:val="28"/>
                <w:lang w:val="kk-KZ" w:eastAsia="ko-KR"/>
              </w:rPr>
              <w:t>Мұнай құбыры сызықтық бөлігінің модельдері</w:t>
            </w:r>
            <w:r>
              <w:rPr>
                <w:b w:val="0"/>
                <w:sz w:val="28"/>
                <w:lang w:val="kk-KZ" w:eastAsia="ko-KR"/>
              </w:rPr>
              <w:t xml:space="preserve"> ................................</w:t>
            </w:r>
          </w:p>
        </w:tc>
        <w:tc>
          <w:tcPr>
            <w:tcW w:w="715" w:type="dxa"/>
          </w:tcPr>
          <w:p w14:paraId="3A47BC0C" w14:textId="356101B9" w:rsidR="00B56AFA" w:rsidRPr="008B24D3" w:rsidRDefault="00660A9E" w:rsidP="001B3C6B">
            <w:pPr>
              <w:pStyle w:val="a3"/>
              <w:jc w:val="left"/>
              <w:rPr>
                <w:b w:val="0"/>
                <w:color w:val="000000" w:themeColor="text1"/>
                <w:sz w:val="28"/>
                <w:lang w:val="kk-KZ"/>
              </w:rPr>
            </w:pPr>
            <w:r>
              <w:rPr>
                <w:b w:val="0"/>
                <w:color w:val="000000" w:themeColor="text1"/>
                <w:sz w:val="28"/>
                <w:lang w:val="kk-KZ"/>
              </w:rPr>
              <w:t>6</w:t>
            </w:r>
            <w:r w:rsidR="001B3C6B">
              <w:rPr>
                <w:b w:val="0"/>
                <w:color w:val="000000" w:themeColor="text1"/>
                <w:sz w:val="28"/>
                <w:lang w:val="kk-KZ"/>
              </w:rPr>
              <w:t>8</w:t>
            </w:r>
          </w:p>
        </w:tc>
      </w:tr>
      <w:tr w:rsidR="00C42222" w14:paraId="3C83819E" w14:textId="77777777" w:rsidTr="00F32453">
        <w:tc>
          <w:tcPr>
            <w:tcW w:w="824" w:type="dxa"/>
          </w:tcPr>
          <w:p w14:paraId="144F6C90" w14:textId="77777777" w:rsidR="00C42222" w:rsidRPr="00B56AFA" w:rsidRDefault="00C42222" w:rsidP="00872FB9">
            <w:pPr>
              <w:rPr>
                <w:color w:val="000000" w:themeColor="text1"/>
                <w:sz w:val="28"/>
                <w:lang w:val="kk-KZ"/>
              </w:rPr>
            </w:pPr>
            <w:r>
              <w:rPr>
                <w:color w:val="000000" w:themeColor="text1"/>
                <w:sz w:val="28"/>
                <w:lang w:val="kk-KZ"/>
              </w:rPr>
              <w:t>2.5</w:t>
            </w:r>
          </w:p>
        </w:tc>
        <w:tc>
          <w:tcPr>
            <w:tcW w:w="8199" w:type="dxa"/>
          </w:tcPr>
          <w:p w14:paraId="46047D7F" w14:textId="77777777" w:rsidR="00C42222" w:rsidRPr="00C42222" w:rsidRDefault="00C42222" w:rsidP="00872FB9">
            <w:pPr>
              <w:pStyle w:val="a3"/>
              <w:jc w:val="both"/>
              <w:rPr>
                <w:b w:val="0"/>
                <w:sz w:val="28"/>
                <w:lang w:val="kk-KZ" w:eastAsia="ko-KR"/>
              </w:rPr>
            </w:pPr>
            <w:r>
              <w:rPr>
                <w:b w:val="0"/>
                <w:sz w:val="28"/>
                <w:szCs w:val="28"/>
                <w:lang w:val="kk-KZ"/>
              </w:rPr>
              <w:t>Су астымен өтетін құбырлардың кернеулі-деформациялық күйінің математикалық моделін құру мен модельдеу проблемаларын зерттеу ........................................................................</w:t>
            </w:r>
          </w:p>
        </w:tc>
        <w:tc>
          <w:tcPr>
            <w:tcW w:w="715" w:type="dxa"/>
          </w:tcPr>
          <w:p w14:paraId="354F38EB" w14:textId="77777777" w:rsidR="00C42222" w:rsidRDefault="00C42222" w:rsidP="001B3C6B">
            <w:pPr>
              <w:pStyle w:val="a3"/>
              <w:jc w:val="left"/>
              <w:rPr>
                <w:b w:val="0"/>
                <w:color w:val="000000" w:themeColor="text1"/>
                <w:sz w:val="28"/>
                <w:lang w:val="kk-KZ"/>
              </w:rPr>
            </w:pPr>
          </w:p>
          <w:p w14:paraId="3B4769A9" w14:textId="77777777" w:rsidR="00C42222" w:rsidRDefault="00C42222" w:rsidP="001B3C6B">
            <w:pPr>
              <w:pStyle w:val="a3"/>
              <w:jc w:val="left"/>
              <w:rPr>
                <w:b w:val="0"/>
                <w:color w:val="000000" w:themeColor="text1"/>
                <w:sz w:val="28"/>
                <w:lang w:val="kk-KZ"/>
              </w:rPr>
            </w:pPr>
          </w:p>
          <w:p w14:paraId="3DAD4D83" w14:textId="42C46235" w:rsidR="00C42222" w:rsidRDefault="00660A9E" w:rsidP="001B3C6B">
            <w:pPr>
              <w:pStyle w:val="a3"/>
              <w:jc w:val="left"/>
              <w:rPr>
                <w:b w:val="0"/>
                <w:color w:val="000000" w:themeColor="text1"/>
                <w:sz w:val="28"/>
                <w:lang w:val="kk-KZ"/>
              </w:rPr>
            </w:pPr>
            <w:r>
              <w:rPr>
                <w:b w:val="0"/>
                <w:color w:val="000000" w:themeColor="text1"/>
                <w:sz w:val="28"/>
                <w:lang w:val="kk-KZ"/>
              </w:rPr>
              <w:t>7</w:t>
            </w:r>
            <w:r w:rsidR="001B3C6B">
              <w:rPr>
                <w:b w:val="0"/>
                <w:color w:val="000000" w:themeColor="text1"/>
                <w:sz w:val="28"/>
                <w:lang w:val="kk-KZ"/>
              </w:rPr>
              <w:t>6</w:t>
            </w:r>
          </w:p>
        </w:tc>
      </w:tr>
      <w:tr w:rsidR="00C42222" w14:paraId="0ED2AF73" w14:textId="77777777" w:rsidTr="00F32453">
        <w:tc>
          <w:tcPr>
            <w:tcW w:w="824" w:type="dxa"/>
          </w:tcPr>
          <w:p w14:paraId="1C105AE0" w14:textId="0BC47BEF" w:rsidR="00C42222" w:rsidRDefault="00C42222" w:rsidP="00872FB9">
            <w:pPr>
              <w:rPr>
                <w:color w:val="000000" w:themeColor="text1"/>
                <w:sz w:val="28"/>
                <w:lang w:val="kk-KZ"/>
              </w:rPr>
            </w:pPr>
          </w:p>
        </w:tc>
        <w:tc>
          <w:tcPr>
            <w:tcW w:w="8199" w:type="dxa"/>
          </w:tcPr>
          <w:p w14:paraId="3A7AFA00" w14:textId="3A0951B4" w:rsidR="00C42222" w:rsidRPr="00C42222" w:rsidRDefault="00C42222" w:rsidP="001B3C6B">
            <w:pPr>
              <w:jc w:val="both"/>
              <w:rPr>
                <w:color w:val="000000" w:themeColor="text1"/>
                <w:sz w:val="28"/>
                <w:szCs w:val="28"/>
                <w:lang w:val="kk-KZ"/>
              </w:rPr>
            </w:pPr>
            <w:r w:rsidRPr="00C42222">
              <w:rPr>
                <w:color w:val="000000" w:themeColor="text1"/>
                <w:sz w:val="28"/>
                <w:szCs w:val="28"/>
                <w:lang w:val="kk-KZ"/>
              </w:rPr>
              <w:t>2-бөлім бойынша қорытындылар</w:t>
            </w:r>
            <w:r>
              <w:rPr>
                <w:color w:val="000000" w:themeColor="text1"/>
                <w:sz w:val="28"/>
                <w:szCs w:val="28"/>
                <w:lang w:val="kk-KZ"/>
              </w:rPr>
              <w:t xml:space="preserve"> ..............</w:t>
            </w:r>
            <w:r w:rsidR="001B3C6B">
              <w:rPr>
                <w:color w:val="000000" w:themeColor="text1"/>
                <w:sz w:val="28"/>
                <w:szCs w:val="28"/>
                <w:lang w:val="kk-KZ"/>
              </w:rPr>
              <w:t>..</w:t>
            </w:r>
            <w:r>
              <w:rPr>
                <w:color w:val="000000" w:themeColor="text1"/>
                <w:sz w:val="28"/>
                <w:szCs w:val="28"/>
                <w:lang w:val="kk-KZ"/>
              </w:rPr>
              <w:t>.....................................</w:t>
            </w:r>
          </w:p>
        </w:tc>
        <w:tc>
          <w:tcPr>
            <w:tcW w:w="715" w:type="dxa"/>
          </w:tcPr>
          <w:p w14:paraId="1AD59570" w14:textId="429B2D81" w:rsidR="00C42222" w:rsidRDefault="00E67447" w:rsidP="001B3C6B">
            <w:pPr>
              <w:pStyle w:val="a3"/>
              <w:jc w:val="left"/>
              <w:rPr>
                <w:b w:val="0"/>
                <w:color w:val="000000" w:themeColor="text1"/>
                <w:sz w:val="28"/>
                <w:lang w:val="kk-KZ"/>
              </w:rPr>
            </w:pPr>
            <w:r>
              <w:rPr>
                <w:b w:val="0"/>
                <w:color w:val="000000" w:themeColor="text1"/>
                <w:sz w:val="28"/>
                <w:lang w:val="kk-KZ"/>
              </w:rPr>
              <w:t>8</w:t>
            </w:r>
            <w:r w:rsidR="001B3C6B">
              <w:rPr>
                <w:b w:val="0"/>
                <w:color w:val="000000" w:themeColor="text1"/>
                <w:sz w:val="28"/>
                <w:lang w:val="kk-KZ"/>
              </w:rPr>
              <w:t>4</w:t>
            </w:r>
          </w:p>
        </w:tc>
      </w:tr>
      <w:tr w:rsidR="00C42222" w14:paraId="69AD98D4" w14:textId="77777777" w:rsidTr="00F32453">
        <w:tc>
          <w:tcPr>
            <w:tcW w:w="824" w:type="dxa"/>
          </w:tcPr>
          <w:p w14:paraId="43A18660" w14:textId="77777777" w:rsidR="00C42222" w:rsidRPr="00C42222" w:rsidRDefault="00C42222" w:rsidP="00872FB9">
            <w:pPr>
              <w:rPr>
                <w:b/>
                <w:color w:val="000000" w:themeColor="text1"/>
                <w:sz w:val="28"/>
                <w:lang w:val="kk-KZ"/>
              </w:rPr>
            </w:pPr>
            <w:r w:rsidRPr="00C42222">
              <w:rPr>
                <w:b/>
                <w:color w:val="000000" w:themeColor="text1"/>
                <w:sz w:val="28"/>
                <w:lang w:val="kk-KZ"/>
              </w:rPr>
              <w:t>3</w:t>
            </w:r>
          </w:p>
        </w:tc>
        <w:tc>
          <w:tcPr>
            <w:tcW w:w="8199" w:type="dxa"/>
          </w:tcPr>
          <w:p w14:paraId="26ACE22D" w14:textId="77777777" w:rsidR="00C42222" w:rsidRPr="00C42222" w:rsidRDefault="00C42222" w:rsidP="00872FB9">
            <w:pPr>
              <w:pStyle w:val="a3"/>
              <w:jc w:val="both"/>
              <w:rPr>
                <w:b w:val="0"/>
                <w:sz w:val="28"/>
                <w:szCs w:val="28"/>
                <w:lang w:val="kk-KZ"/>
              </w:rPr>
            </w:pPr>
            <w:r>
              <w:rPr>
                <w:sz w:val="28"/>
                <w:lang w:val="kk-KZ"/>
              </w:rPr>
              <w:t xml:space="preserve">МҰНАЙ ҚҰБЫРЫ ҚЫЗДЫРУ СТАНЦИЯСЫНЫҢ ТИІМДІ ЖҰМЫС РЕЖИМІН АЙҚЫНСЫЗДЫҚТА ТАҢДАУ ЕСЕПТЕРІН ТҰЖЫРЫМДАУ ЖӘНЕ ОЛАРДЫ ТИІМДІ ШЕШУ АЛГОРИТМДЕРІН ЖАСАҚТАУ </w:t>
            </w:r>
            <w:r>
              <w:rPr>
                <w:b w:val="0"/>
                <w:sz w:val="28"/>
                <w:lang w:val="kk-KZ"/>
              </w:rPr>
              <w:t>....................................</w:t>
            </w:r>
          </w:p>
        </w:tc>
        <w:tc>
          <w:tcPr>
            <w:tcW w:w="715" w:type="dxa"/>
          </w:tcPr>
          <w:p w14:paraId="516D8EE5" w14:textId="77777777" w:rsidR="00C42222" w:rsidRDefault="00C42222" w:rsidP="001B3C6B">
            <w:pPr>
              <w:pStyle w:val="a3"/>
              <w:jc w:val="left"/>
              <w:rPr>
                <w:b w:val="0"/>
                <w:color w:val="000000" w:themeColor="text1"/>
                <w:sz w:val="28"/>
                <w:lang w:val="kk-KZ"/>
              </w:rPr>
            </w:pPr>
          </w:p>
          <w:p w14:paraId="730FCA05" w14:textId="77777777" w:rsidR="00C42222" w:rsidRDefault="00C42222" w:rsidP="001B3C6B">
            <w:pPr>
              <w:pStyle w:val="a3"/>
              <w:jc w:val="left"/>
              <w:rPr>
                <w:b w:val="0"/>
                <w:color w:val="000000" w:themeColor="text1"/>
                <w:sz w:val="28"/>
                <w:lang w:val="kk-KZ"/>
              </w:rPr>
            </w:pPr>
          </w:p>
          <w:p w14:paraId="3FC6120F" w14:textId="77777777" w:rsidR="00C42222" w:rsidRDefault="00C42222" w:rsidP="001B3C6B">
            <w:pPr>
              <w:pStyle w:val="a3"/>
              <w:jc w:val="left"/>
              <w:rPr>
                <w:b w:val="0"/>
                <w:color w:val="000000" w:themeColor="text1"/>
                <w:sz w:val="28"/>
                <w:lang w:val="kk-KZ"/>
              </w:rPr>
            </w:pPr>
          </w:p>
          <w:p w14:paraId="2CAFA730" w14:textId="29AAEDDC" w:rsidR="00C42222" w:rsidRDefault="00E67447" w:rsidP="001B3C6B">
            <w:pPr>
              <w:pStyle w:val="a3"/>
              <w:jc w:val="left"/>
              <w:rPr>
                <w:b w:val="0"/>
                <w:color w:val="000000" w:themeColor="text1"/>
                <w:sz w:val="28"/>
                <w:lang w:val="kk-KZ"/>
              </w:rPr>
            </w:pPr>
            <w:r>
              <w:rPr>
                <w:b w:val="0"/>
                <w:color w:val="000000" w:themeColor="text1"/>
                <w:sz w:val="28"/>
                <w:lang w:val="kk-KZ"/>
              </w:rPr>
              <w:t>8</w:t>
            </w:r>
            <w:r w:rsidR="001B3C6B">
              <w:rPr>
                <w:b w:val="0"/>
                <w:color w:val="000000" w:themeColor="text1"/>
                <w:sz w:val="28"/>
                <w:lang w:val="kk-KZ"/>
              </w:rPr>
              <w:t>6</w:t>
            </w:r>
          </w:p>
        </w:tc>
      </w:tr>
      <w:tr w:rsidR="00C42222" w14:paraId="67DF9373" w14:textId="77777777" w:rsidTr="00F32453">
        <w:tc>
          <w:tcPr>
            <w:tcW w:w="824" w:type="dxa"/>
          </w:tcPr>
          <w:p w14:paraId="43CCE64A" w14:textId="77777777" w:rsidR="00C42222" w:rsidRDefault="00C42222" w:rsidP="00872FB9">
            <w:pPr>
              <w:rPr>
                <w:color w:val="000000" w:themeColor="text1"/>
                <w:sz w:val="28"/>
                <w:lang w:val="kk-KZ"/>
              </w:rPr>
            </w:pPr>
            <w:r>
              <w:rPr>
                <w:color w:val="000000" w:themeColor="text1"/>
                <w:sz w:val="28"/>
                <w:lang w:val="kk-KZ"/>
              </w:rPr>
              <w:t>3.1</w:t>
            </w:r>
          </w:p>
        </w:tc>
        <w:tc>
          <w:tcPr>
            <w:tcW w:w="8199" w:type="dxa"/>
          </w:tcPr>
          <w:p w14:paraId="26AB8697" w14:textId="77777777" w:rsidR="00C42222" w:rsidRPr="00C42222" w:rsidRDefault="00C42222" w:rsidP="00872FB9">
            <w:pPr>
              <w:pStyle w:val="a3"/>
              <w:jc w:val="both"/>
              <w:rPr>
                <w:b w:val="0"/>
                <w:sz w:val="28"/>
                <w:szCs w:val="28"/>
                <w:lang w:val="kk-KZ"/>
              </w:rPr>
            </w:pPr>
            <w:r w:rsidRPr="00C42222">
              <w:rPr>
                <w:b w:val="0"/>
                <w:sz w:val="28"/>
                <w:lang w:val="kk-KZ"/>
              </w:rPr>
              <w:t>Мұнай құбырының қыздыру станцияларының  тиімді жұмыс режимдерін таңдау есептерінің көпкритерийлік және бастапқы ақпараттың айқынсыздығы жағдайларында тұжырымдамасы мен қойылымдары</w:t>
            </w:r>
            <w:r>
              <w:rPr>
                <w:b w:val="0"/>
                <w:sz w:val="28"/>
                <w:lang w:val="kk-KZ"/>
              </w:rPr>
              <w:t xml:space="preserve"> ........................................................................................</w:t>
            </w:r>
          </w:p>
        </w:tc>
        <w:tc>
          <w:tcPr>
            <w:tcW w:w="715" w:type="dxa"/>
          </w:tcPr>
          <w:p w14:paraId="1D57234D" w14:textId="77777777" w:rsidR="00C42222" w:rsidRDefault="00C42222" w:rsidP="001B3C6B">
            <w:pPr>
              <w:pStyle w:val="a3"/>
              <w:jc w:val="left"/>
              <w:rPr>
                <w:b w:val="0"/>
                <w:color w:val="000000" w:themeColor="text1"/>
                <w:sz w:val="28"/>
                <w:lang w:val="kk-KZ"/>
              </w:rPr>
            </w:pPr>
          </w:p>
          <w:p w14:paraId="32F20FA6" w14:textId="77777777" w:rsidR="00C42222" w:rsidRDefault="00C42222" w:rsidP="001B3C6B">
            <w:pPr>
              <w:pStyle w:val="a3"/>
              <w:jc w:val="left"/>
              <w:rPr>
                <w:b w:val="0"/>
                <w:color w:val="000000" w:themeColor="text1"/>
                <w:sz w:val="28"/>
                <w:lang w:val="kk-KZ"/>
              </w:rPr>
            </w:pPr>
          </w:p>
          <w:p w14:paraId="0B4F2282" w14:textId="77777777" w:rsidR="00C42222" w:rsidRDefault="00C42222" w:rsidP="001B3C6B">
            <w:pPr>
              <w:pStyle w:val="a3"/>
              <w:jc w:val="left"/>
              <w:rPr>
                <w:b w:val="0"/>
                <w:color w:val="000000" w:themeColor="text1"/>
                <w:sz w:val="28"/>
                <w:lang w:val="kk-KZ"/>
              </w:rPr>
            </w:pPr>
          </w:p>
          <w:p w14:paraId="75EB8879" w14:textId="0197DCD0" w:rsidR="00C42222" w:rsidRDefault="00E67447" w:rsidP="001B3C6B">
            <w:pPr>
              <w:pStyle w:val="a3"/>
              <w:jc w:val="left"/>
              <w:rPr>
                <w:b w:val="0"/>
                <w:color w:val="000000" w:themeColor="text1"/>
                <w:sz w:val="28"/>
                <w:lang w:val="kk-KZ"/>
              </w:rPr>
            </w:pPr>
            <w:r>
              <w:rPr>
                <w:b w:val="0"/>
                <w:color w:val="000000" w:themeColor="text1"/>
                <w:sz w:val="28"/>
                <w:lang w:val="kk-KZ"/>
              </w:rPr>
              <w:t>8</w:t>
            </w:r>
            <w:r w:rsidR="001B3C6B">
              <w:rPr>
                <w:b w:val="0"/>
                <w:color w:val="000000" w:themeColor="text1"/>
                <w:sz w:val="28"/>
                <w:lang w:val="kk-KZ"/>
              </w:rPr>
              <w:t>6</w:t>
            </w:r>
          </w:p>
        </w:tc>
      </w:tr>
      <w:tr w:rsidR="00C42222" w14:paraId="4AA92C4F" w14:textId="77777777" w:rsidTr="00F32453">
        <w:tc>
          <w:tcPr>
            <w:tcW w:w="824" w:type="dxa"/>
          </w:tcPr>
          <w:p w14:paraId="0728889C" w14:textId="77777777" w:rsidR="00C42222" w:rsidRDefault="00C42222" w:rsidP="00872FB9">
            <w:pPr>
              <w:rPr>
                <w:color w:val="000000" w:themeColor="text1"/>
                <w:sz w:val="28"/>
                <w:lang w:val="kk-KZ"/>
              </w:rPr>
            </w:pPr>
            <w:r>
              <w:rPr>
                <w:color w:val="000000" w:themeColor="text1"/>
                <w:sz w:val="28"/>
                <w:lang w:val="kk-KZ"/>
              </w:rPr>
              <w:t>3.2</w:t>
            </w:r>
          </w:p>
        </w:tc>
        <w:tc>
          <w:tcPr>
            <w:tcW w:w="8199" w:type="dxa"/>
          </w:tcPr>
          <w:p w14:paraId="390D7661" w14:textId="77777777" w:rsidR="00C42222" w:rsidRDefault="00C42222" w:rsidP="00872FB9">
            <w:pPr>
              <w:pStyle w:val="a3"/>
              <w:jc w:val="both"/>
              <w:rPr>
                <w:b w:val="0"/>
                <w:sz w:val="28"/>
                <w:szCs w:val="28"/>
                <w:lang w:val="kk-KZ"/>
              </w:rPr>
            </w:pPr>
            <w:r>
              <w:rPr>
                <w:b w:val="0"/>
                <w:sz w:val="28"/>
                <w:szCs w:val="28"/>
                <w:lang w:val="kk-KZ"/>
              </w:rPr>
              <w:t>Мұнай құбыры қыздыру станциясының оптималды жұмыс режимін айқын емес ортада көпкритерийлі таңдау есептерін шешу алгоритмдерін жасақтау ............................................................</w:t>
            </w:r>
          </w:p>
        </w:tc>
        <w:tc>
          <w:tcPr>
            <w:tcW w:w="715" w:type="dxa"/>
          </w:tcPr>
          <w:p w14:paraId="5483396F" w14:textId="77777777" w:rsidR="00C42222" w:rsidRDefault="00C42222" w:rsidP="001B3C6B">
            <w:pPr>
              <w:pStyle w:val="a3"/>
              <w:jc w:val="left"/>
              <w:rPr>
                <w:b w:val="0"/>
                <w:color w:val="000000" w:themeColor="text1"/>
                <w:sz w:val="28"/>
                <w:lang w:val="kk-KZ"/>
              </w:rPr>
            </w:pPr>
          </w:p>
          <w:p w14:paraId="493F3B21" w14:textId="77777777" w:rsidR="00C42222" w:rsidRDefault="00C42222" w:rsidP="001B3C6B">
            <w:pPr>
              <w:pStyle w:val="a3"/>
              <w:jc w:val="left"/>
              <w:rPr>
                <w:b w:val="0"/>
                <w:color w:val="000000" w:themeColor="text1"/>
                <w:sz w:val="28"/>
                <w:lang w:val="kk-KZ"/>
              </w:rPr>
            </w:pPr>
          </w:p>
          <w:p w14:paraId="19CC38BB" w14:textId="7C02AFDC" w:rsidR="00C42222" w:rsidRDefault="00F847F6" w:rsidP="001B3C6B">
            <w:pPr>
              <w:pStyle w:val="a3"/>
              <w:jc w:val="left"/>
              <w:rPr>
                <w:b w:val="0"/>
                <w:color w:val="000000" w:themeColor="text1"/>
                <w:sz w:val="28"/>
                <w:lang w:val="kk-KZ"/>
              </w:rPr>
            </w:pPr>
            <w:r>
              <w:rPr>
                <w:b w:val="0"/>
                <w:color w:val="000000" w:themeColor="text1"/>
                <w:sz w:val="28"/>
                <w:lang w:val="kk-KZ"/>
              </w:rPr>
              <w:t>9</w:t>
            </w:r>
            <w:r w:rsidR="001B3C6B">
              <w:rPr>
                <w:b w:val="0"/>
                <w:color w:val="000000" w:themeColor="text1"/>
                <w:sz w:val="28"/>
                <w:lang w:val="kk-KZ"/>
              </w:rPr>
              <w:t>6</w:t>
            </w:r>
          </w:p>
        </w:tc>
      </w:tr>
      <w:tr w:rsidR="00C42222" w14:paraId="1467ECD8" w14:textId="77777777" w:rsidTr="00F32453">
        <w:tc>
          <w:tcPr>
            <w:tcW w:w="824" w:type="dxa"/>
          </w:tcPr>
          <w:p w14:paraId="5715AC63" w14:textId="77777777" w:rsidR="00C42222" w:rsidRDefault="00C42222" w:rsidP="00872FB9">
            <w:pPr>
              <w:rPr>
                <w:color w:val="000000" w:themeColor="text1"/>
                <w:sz w:val="28"/>
                <w:lang w:val="kk-KZ"/>
              </w:rPr>
            </w:pPr>
            <w:r>
              <w:rPr>
                <w:color w:val="000000" w:themeColor="text1"/>
                <w:sz w:val="28"/>
                <w:lang w:val="kk-KZ"/>
              </w:rPr>
              <w:t>3.3</w:t>
            </w:r>
          </w:p>
        </w:tc>
        <w:tc>
          <w:tcPr>
            <w:tcW w:w="8199" w:type="dxa"/>
          </w:tcPr>
          <w:p w14:paraId="75833C0F" w14:textId="77777777" w:rsidR="00C42222" w:rsidRDefault="00C42222" w:rsidP="00872FB9">
            <w:pPr>
              <w:pStyle w:val="a3"/>
              <w:jc w:val="both"/>
              <w:rPr>
                <w:b w:val="0"/>
                <w:sz w:val="28"/>
                <w:szCs w:val="28"/>
                <w:lang w:val="kk-KZ"/>
              </w:rPr>
            </w:pPr>
            <w:r>
              <w:rPr>
                <w:b w:val="0"/>
                <w:sz w:val="28"/>
                <w:szCs w:val="28"/>
                <w:lang w:val="kk-KZ"/>
              </w:rPr>
              <w:t>Жасақталған айқынсыздықта көпкритерийлік таңдау алгоритмдерінің қасиеттерін зерттеу және нақты таңдау есебін шешу үшін нақты алгоритмді таңдау методикасы</w:t>
            </w:r>
            <w:r w:rsidRPr="00E631C9">
              <w:rPr>
                <w:b w:val="0"/>
                <w:sz w:val="28"/>
                <w:szCs w:val="28"/>
                <w:lang w:val="kk-KZ"/>
              </w:rPr>
              <w:t xml:space="preserve">  </w:t>
            </w:r>
            <w:r>
              <w:rPr>
                <w:b w:val="0"/>
                <w:sz w:val="28"/>
                <w:szCs w:val="28"/>
                <w:lang w:val="kk-KZ"/>
              </w:rPr>
              <w:t>...........................</w:t>
            </w:r>
          </w:p>
        </w:tc>
        <w:tc>
          <w:tcPr>
            <w:tcW w:w="715" w:type="dxa"/>
          </w:tcPr>
          <w:p w14:paraId="46A41372" w14:textId="77777777" w:rsidR="00C42222" w:rsidRDefault="00C42222" w:rsidP="001B3C6B">
            <w:pPr>
              <w:pStyle w:val="a3"/>
              <w:jc w:val="left"/>
              <w:rPr>
                <w:b w:val="0"/>
                <w:color w:val="000000" w:themeColor="text1"/>
                <w:sz w:val="28"/>
                <w:lang w:val="kk-KZ"/>
              </w:rPr>
            </w:pPr>
          </w:p>
          <w:p w14:paraId="1F8AC9F8" w14:textId="77777777" w:rsidR="00C42222" w:rsidRDefault="00C42222" w:rsidP="001B3C6B">
            <w:pPr>
              <w:pStyle w:val="a3"/>
              <w:jc w:val="left"/>
              <w:rPr>
                <w:b w:val="0"/>
                <w:color w:val="000000" w:themeColor="text1"/>
                <w:sz w:val="28"/>
                <w:lang w:val="kk-KZ"/>
              </w:rPr>
            </w:pPr>
          </w:p>
          <w:p w14:paraId="2A72E27F" w14:textId="6A111B19" w:rsidR="00C42222" w:rsidRDefault="001B3C6B" w:rsidP="001B3C6B">
            <w:pPr>
              <w:pStyle w:val="a3"/>
              <w:jc w:val="left"/>
              <w:rPr>
                <w:b w:val="0"/>
                <w:color w:val="000000" w:themeColor="text1"/>
                <w:sz w:val="28"/>
                <w:lang w:val="kk-KZ"/>
              </w:rPr>
            </w:pPr>
            <w:r>
              <w:rPr>
                <w:b w:val="0"/>
                <w:color w:val="000000" w:themeColor="text1"/>
                <w:sz w:val="28"/>
                <w:lang w:val="kk-KZ"/>
              </w:rPr>
              <w:t>102</w:t>
            </w:r>
          </w:p>
        </w:tc>
      </w:tr>
      <w:tr w:rsidR="00C42222" w14:paraId="2A30521D" w14:textId="77777777" w:rsidTr="00F32453">
        <w:tc>
          <w:tcPr>
            <w:tcW w:w="824" w:type="dxa"/>
          </w:tcPr>
          <w:p w14:paraId="71F5D19D" w14:textId="77777777" w:rsidR="00C42222" w:rsidRDefault="00C42222" w:rsidP="00872FB9">
            <w:pPr>
              <w:rPr>
                <w:color w:val="000000" w:themeColor="text1"/>
                <w:sz w:val="28"/>
                <w:lang w:val="kk-KZ"/>
              </w:rPr>
            </w:pPr>
            <w:r>
              <w:rPr>
                <w:color w:val="000000" w:themeColor="text1"/>
                <w:sz w:val="28"/>
                <w:lang w:val="kk-KZ"/>
              </w:rPr>
              <w:t>3.4</w:t>
            </w:r>
          </w:p>
        </w:tc>
        <w:tc>
          <w:tcPr>
            <w:tcW w:w="8199" w:type="dxa"/>
          </w:tcPr>
          <w:p w14:paraId="7E77683F" w14:textId="77777777" w:rsidR="00C42222" w:rsidRDefault="00C42222" w:rsidP="00872FB9">
            <w:pPr>
              <w:pStyle w:val="a3"/>
              <w:jc w:val="both"/>
              <w:rPr>
                <w:b w:val="0"/>
                <w:sz w:val="28"/>
                <w:szCs w:val="28"/>
                <w:lang w:val="kk-KZ"/>
              </w:rPr>
            </w:pPr>
            <w:r>
              <w:rPr>
                <w:b w:val="0"/>
                <w:noProof/>
                <w:color w:val="000000"/>
                <w:sz w:val="28"/>
                <w:szCs w:val="28"/>
                <w:lang w:val="kk-KZ"/>
              </w:rPr>
              <w:t>Мұнай айдау жүйесін оптимизациялау кезіндегі шешімді қабылдау және таңдау критерийлері мен шектеулер ........................</w:t>
            </w:r>
          </w:p>
        </w:tc>
        <w:tc>
          <w:tcPr>
            <w:tcW w:w="715" w:type="dxa"/>
          </w:tcPr>
          <w:p w14:paraId="45E72E99" w14:textId="77777777" w:rsidR="00C42222" w:rsidRDefault="00C42222" w:rsidP="001B3C6B">
            <w:pPr>
              <w:pStyle w:val="a3"/>
              <w:jc w:val="left"/>
              <w:rPr>
                <w:b w:val="0"/>
                <w:color w:val="000000" w:themeColor="text1"/>
                <w:sz w:val="28"/>
                <w:lang w:val="kk-KZ"/>
              </w:rPr>
            </w:pPr>
          </w:p>
          <w:p w14:paraId="50F38B35" w14:textId="75388DFD" w:rsidR="00C42222" w:rsidRDefault="00F847F6" w:rsidP="001B3C6B">
            <w:pPr>
              <w:pStyle w:val="a3"/>
              <w:jc w:val="left"/>
              <w:rPr>
                <w:b w:val="0"/>
                <w:color w:val="000000" w:themeColor="text1"/>
                <w:sz w:val="28"/>
                <w:lang w:val="kk-KZ"/>
              </w:rPr>
            </w:pPr>
            <w:r>
              <w:rPr>
                <w:b w:val="0"/>
                <w:color w:val="000000" w:themeColor="text1"/>
                <w:sz w:val="28"/>
                <w:lang w:val="kk-KZ"/>
              </w:rPr>
              <w:t>10</w:t>
            </w:r>
            <w:r w:rsidR="001B3C6B">
              <w:rPr>
                <w:b w:val="0"/>
                <w:color w:val="000000" w:themeColor="text1"/>
                <w:sz w:val="28"/>
                <w:lang w:val="kk-KZ"/>
              </w:rPr>
              <w:t>5</w:t>
            </w:r>
          </w:p>
        </w:tc>
      </w:tr>
      <w:tr w:rsidR="00C42222" w14:paraId="052B5EE2" w14:textId="77777777" w:rsidTr="00F32453">
        <w:tc>
          <w:tcPr>
            <w:tcW w:w="824" w:type="dxa"/>
          </w:tcPr>
          <w:p w14:paraId="1ACADE8E" w14:textId="77777777" w:rsidR="00C42222" w:rsidRDefault="00C42222" w:rsidP="00872FB9">
            <w:pPr>
              <w:rPr>
                <w:color w:val="000000" w:themeColor="text1"/>
                <w:sz w:val="28"/>
                <w:lang w:val="kk-KZ"/>
              </w:rPr>
            </w:pPr>
            <w:r>
              <w:rPr>
                <w:color w:val="000000" w:themeColor="text1"/>
                <w:sz w:val="28"/>
                <w:lang w:val="kk-KZ"/>
              </w:rPr>
              <w:t>3.5</w:t>
            </w:r>
          </w:p>
        </w:tc>
        <w:tc>
          <w:tcPr>
            <w:tcW w:w="8199" w:type="dxa"/>
          </w:tcPr>
          <w:p w14:paraId="73C8B404" w14:textId="77777777" w:rsidR="00C42222" w:rsidRDefault="00C42222" w:rsidP="00872FB9">
            <w:pPr>
              <w:pStyle w:val="a3"/>
              <w:jc w:val="both"/>
              <w:rPr>
                <w:b w:val="0"/>
                <w:sz w:val="28"/>
                <w:szCs w:val="28"/>
                <w:lang w:val="kk-KZ"/>
              </w:rPr>
            </w:pPr>
            <w:r>
              <w:rPr>
                <w:b w:val="0"/>
                <w:sz w:val="28"/>
                <w:szCs w:val="28"/>
                <w:lang w:val="kk-KZ"/>
              </w:rPr>
              <w:t>Өзен</w:t>
            </w:r>
            <w:r w:rsidRPr="0023555B">
              <w:rPr>
                <w:b w:val="0"/>
                <w:sz w:val="28"/>
                <w:szCs w:val="28"/>
                <w:lang w:val="kk-KZ"/>
              </w:rPr>
              <w:t>-</w:t>
            </w:r>
            <w:r>
              <w:rPr>
                <w:b w:val="0"/>
                <w:sz w:val="28"/>
                <w:szCs w:val="28"/>
                <w:lang w:val="kk-KZ"/>
              </w:rPr>
              <w:t>Атырау</w:t>
            </w:r>
            <w:r w:rsidRPr="0023555B">
              <w:rPr>
                <w:b w:val="0"/>
                <w:sz w:val="28"/>
                <w:szCs w:val="28"/>
                <w:lang w:val="kk-KZ"/>
              </w:rPr>
              <w:t>-</w:t>
            </w:r>
            <w:r>
              <w:rPr>
                <w:b w:val="0"/>
                <w:sz w:val="28"/>
                <w:szCs w:val="28"/>
                <w:lang w:val="kk-KZ"/>
              </w:rPr>
              <w:t>Самара мұнай құбыры Атырау пунктісінде мұнай қыздыру станциясының оптималды жұмыс режимін таңдау бойынша  өндірістік есепті қою және шешу ......................................</w:t>
            </w:r>
          </w:p>
        </w:tc>
        <w:tc>
          <w:tcPr>
            <w:tcW w:w="715" w:type="dxa"/>
          </w:tcPr>
          <w:p w14:paraId="75AEF3C3" w14:textId="77777777" w:rsidR="00C42222" w:rsidRDefault="00C42222" w:rsidP="001B3C6B">
            <w:pPr>
              <w:pStyle w:val="a3"/>
              <w:jc w:val="left"/>
              <w:rPr>
                <w:b w:val="0"/>
                <w:color w:val="000000" w:themeColor="text1"/>
                <w:sz w:val="28"/>
                <w:lang w:val="kk-KZ"/>
              </w:rPr>
            </w:pPr>
          </w:p>
          <w:p w14:paraId="53CA78D9" w14:textId="77777777" w:rsidR="00C42222" w:rsidRDefault="00C42222" w:rsidP="001B3C6B">
            <w:pPr>
              <w:pStyle w:val="a3"/>
              <w:jc w:val="left"/>
              <w:rPr>
                <w:b w:val="0"/>
                <w:color w:val="000000" w:themeColor="text1"/>
                <w:sz w:val="28"/>
                <w:lang w:val="kk-KZ"/>
              </w:rPr>
            </w:pPr>
          </w:p>
          <w:p w14:paraId="198B0429" w14:textId="55A9FB66" w:rsidR="00C42222" w:rsidRDefault="00F847F6" w:rsidP="001B3C6B">
            <w:pPr>
              <w:pStyle w:val="a3"/>
              <w:jc w:val="left"/>
              <w:rPr>
                <w:b w:val="0"/>
                <w:color w:val="000000" w:themeColor="text1"/>
                <w:sz w:val="28"/>
                <w:lang w:val="kk-KZ"/>
              </w:rPr>
            </w:pPr>
            <w:r>
              <w:rPr>
                <w:b w:val="0"/>
                <w:color w:val="000000" w:themeColor="text1"/>
                <w:sz w:val="28"/>
                <w:lang w:val="kk-KZ"/>
              </w:rPr>
              <w:t>10</w:t>
            </w:r>
            <w:r w:rsidR="001B3C6B">
              <w:rPr>
                <w:b w:val="0"/>
                <w:color w:val="000000" w:themeColor="text1"/>
                <w:sz w:val="28"/>
                <w:lang w:val="kk-KZ"/>
              </w:rPr>
              <w:t>6</w:t>
            </w:r>
          </w:p>
        </w:tc>
      </w:tr>
      <w:tr w:rsidR="00C42222" w14:paraId="4CF7AD66" w14:textId="77777777" w:rsidTr="00F32453">
        <w:tc>
          <w:tcPr>
            <w:tcW w:w="824" w:type="dxa"/>
          </w:tcPr>
          <w:p w14:paraId="6BE3AA3D" w14:textId="792CAF6A" w:rsidR="00C42222" w:rsidRDefault="00C42222" w:rsidP="00872FB9">
            <w:pPr>
              <w:rPr>
                <w:color w:val="000000" w:themeColor="text1"/>
                <w:sz w:val="28"/>
                <w:lang w:val="kk-KZ"/>
              </w:rPr>
            </w:pPr>
          </w:p>
        </w:tc>
        <w:tc>
          <w:tcPr>
            <w:tcW w:w="8199" w:type="dxa"/>
          </w:tcPr>
          <w:p w14:paraId="1806D176" w14:textId="202650EC" w:rsidR="00C42222" w:rsidRDefault="00C42222" w:rsidP="001B3C6B">
            <w:pPr>
              <w:pStyle w:val="a3"/>
              <w:jc w:val="both"/>
              <w:rPr>
                <w:b w:val="0"/>
                <w:sz w:val="28"/>
                <w:szCs w:val="28"/>
                <w:lang w:val="kk-KZ"/>
              </w:rPr>
            </w:pPr>
            <w:r>
              <w:rPr>
                <w:b w:val="0"/>
                <w:color w:val="000000" w:themeColor="text1"/>
                <w:sz w:val="28"/>
                <w:szCs w:val="28"/>
                <w:lang w:val="kk-KZ"/>
              </w:rPr>
              <w:t>3-</w:t>
            </w:r>
            <w:r w:rsidRPr="003F6816">
              <w:rPr>
                <w:b w:val="0"/>
                <w:color w:val="000000" w:themeColor="text1"/>
                <w:sz w:val="28"/>
                <w:szCs w:val="28"/>
                <w:lang w:val="kk-KZ"/>
              </w:rPr>
              <w:t>бөлім бойынша қорытындылар</w:t>
            </w:r>
            <w:r>
              <w:rPr>
                <w:b w:val="0"/>
                <w:color w:val="000000" w:themeColor="text1"/>
                <w:sz w:val="28"/>
                <w:szCs w:val="28"/>
                <w:lang w:val="kk-KZ"/>
              </w:rPr>
              <w:t xml:space="preserve"> ...................................................</w:t>
            </w:r>
          </w:p>
        </w:tc>
        <w:tc>
          <w:tcPr>
            <w:tcW w:w="715" w:type="dxa"/>
          </w:tcPr>
          <w:p w14:paraId="589E538A" w14:textId="198A1CEE" w:rsidR="00C42222" w:rsidRDefault="00F847F6" w:rsidP="001B3C6B">
            <w:pPr>
              <w:pStyle w:val="a3"/>
              <w:jc w:val="left"/>
              <w:rPr>
                <w:b w:val="0"/>
                <w:color w:val="000000" w:themeColor="text1"/>
                <w:sz w:val="28"/>
                <w:lang w:val="kk-KZ"/>
              </w:rPr>
            </w:pPr>
            <w:r>
              <w:rPr>
                <w:b w:val="0"/>
                <w:color w:val="000000" w:themeColor="text1"/>
                <w:sz w:val="28"/>
                <w:lang w:val="kk-KZ"/>
              </w:rPr>
              <w:t>1</w:t>
            </w:r>
            <w:r w:rsidR="00C63270">
              <w:rPr>
                <w:b w:val="0"/>
                <w:color w:val="000000" w:themeColor="text1"/>
                <w:sz w:val="28"/>
                <w:lang w:val="kk-KZ"/>
              </w:rPr>
              <w:t>1</w:t>
            </w:r>
            <w:r w:rsidR="001B3C6B">
              <w:rPr>
                <w:b w:val="0"/>
                <w:color w:val="000000" w:themeColor="text1"/>
                <w:sz w:val="28"/>
                <w:lang w:val="kk-KZ"/>
              </w:rPr>
              <w:t>3</w:t>
            </w:r>
          </w:p>
        </w:tc>
      </w:tr>
      <w:tr w:rsidR="00C42222" w14:paraId="4009E98A" w14:textId="77777777" w:rsidTr="00F32453">
        <w:tc>
          <w:tcPr>
            <w:tcW w:w="824" w:type="dxa"/>
          </w:tcPr>
          <w:p w14:paraId="54C3FAD8" w14:textId="77777777" w:rsidR="00C42222" w:rsidRPr="00C42222" w:rsidRDefault="00C42222" w:rsidP="00872FB9">
            <w:pPr>
              <w:rPr>
                <w:b/>
                <w:color w:val="000000" w:themeColor="text1"/>
                <w:sz w:val="28"/>
                <w:lang w:val="kk-KZ"/>
              </w:rPr>
            </w:pPr>
            <w:r w:rsidRPr="00C42222">
              <w:rPr>
                <w:b/>
                <w:color w:val="000000" w:themeColor="text1"/>
                <w:sz w:val="28"/>
                <w:lang w:val="kk-KZ"/>
              </w:rPr>
              <w:t>4</w:t>
            </w:r>
          </w:p>
        </w:tc>
        <w:tc>
          <w:tcPr>
            <w:tcW w:w="8199" w:type="dxa"/>
          </w:tcPr>
          <w:p w14:paraId="7D7B13AC" w14:textId="77777777" w:rsidR="00C42222" w:rsidRPr="008A5834" w:rsidRDefault="008A5834" w:rsidP="00872FB9">
            <w:pPr>
              <w:pStyle w:val="a3"/>
              <w:jc w:val="both"/>
              <w:rPr>
                <w:b w:val="0"/>
                <w:sz w:val="28"/>
                <w:szCs w:val="28"/>
                <w:lang w:val="kk-KZ"/>
              </w:rPr>
            </w:pPr>
            <w:r w:rsidRPr="008A5834">
              <w:rPr>
                <w:sz w:val="28"/>
                <w:szCs w:val="28"/>
                <w:lang w:val="kk-KZ"/>
              </w:rPr>
              <w:t>МҰНАЙ ҚҰБЫРЛАРЫН ҚЫЗДЫРУ СТАНЦИЯСЫНЫҢ ЖҰМЫС РЕЖИМІН ОПТИМИЗАЦИЯЛАУ АҚПАРАТТЫҚ ЖҮЙЕСІНІҢ ҚҰРЫЛЫМЫ МЕН НЕГІЗГІ БЛОКТАРЫН ӘЗІРЛЕУ</w:t>
            </w:r>
            <w:r>
              <w:rPr>
                <w:sz w:val="28"/>
                <w:szCs w:val="28"/>
                <w:lang w:val="kk-KZ"/>
              </w:rPr>
              <w:t xml:space="preserve"> </w:t>
            </w:r>
            <w:r>
              <w:rPr>
                <w:b w:val="0"/>
                <w:sz w:val="28"/>
                <w:szCs w:val="28"/>
                <w:lang w:val="kk-KZ"/>
              </w:rPr>
              <w:t>...............................................................................................</w:t>
            </w:r>
          </w:p>
        </w:tc>
        <w:tc>
          <w:tcPr>
            <w:tcW w:w="715" w:type="dxa"/>
          </w:tcPr>
          <w:p w14:paraId="75AE9A34" w14:textId="77777777" w:rsidR="00C42222" w:rsidRDefault="00C42222" w:rsidP="001B3C6B">
            <w:pPr>
              <w:pStyle w:val="a3"/>
              <w:jc w:val="left"/>
              <w:rPr>
                <w:b w:val="0"/>
                <w:color w:val="000000" w:themeColor="text1"/>
                <w:sz w:val="28"/>
                <w:lang w:val="kk-KZ"/>
              </w:rPr>
            </w:pPr>
          </w:p>
          <w:p w14:paraId="465EAC4F" w14:textId="77777777" w:rsidR="008A5834" w:rsidRDefault="008A5834" w:rsidP="001B3C6B">
            <w:pPr>
              <w:pStyle w:val="a3"/>
              <w:jc w:val="left"/>
              <w:rPr>
                <w:b w:val="0"/>
                <w:color w:val="000000" w:themeColor="text1"/>
                <w:sz w:val="28"/>
                <w:lang w:val="kk-KZ"/>
              </w:rPr>
            </w:pPr>
          </w:p>
          <w:p w14:paraId="3905306F" w14:textId="77777777" w:rsidR="008A5834" w:rsidRDefault="008A5834" w:rsidP="001B3C6B">
            <w:pPr>
              <w:pStyle w:val="a3"/>
              <w:jc w:val="left"/>
              <w:rPr>
                <w:b w:val="0"/>
                <w:color w:val="000000" w:themeColor="text1"/>
                <w:sz w:val="28"/>
                <w:lang w:val="kk-KZ"/>
              </w:rPr>
            </w:pPr>
          </w:p>
          <w:p w14:paraId="171FF515" w14:textId="0856BE74" w:rsidR="008A5834" w:rsidRDefault="00F847F6" w:rsidP="001B3C6B">
            <w:pPr>
              <w:pStyle w:val="a3"/>
              <w:jc w:val="left"/>
              <w:rPr>
                <w:b w:val="0"/>
                <w:color w:val="000000" w:themeColor="text1"/>
                <w:sz w:val="28"/>
                <w:lang w:val="kk-KZ"/>
              </w:rPr>
            </w:pPr>
            <w:r>
              <w:rPr>
                <w:b w:val="0"/>
                <w:color w:val="000000" w:themeColor="text1"/>
                <w:sz w:val="28"/>
                <w:lang w:val="kk-KZ"/>
              </w:rPr>
              <w:t>11</w:t>
            </w:r>
            <w:r w:rsidR="001B3C6B">
              <w:rPr>
                <w:b w:val="0"/>
                <w:color w:val="000000" w:themeColor="text1"/>
                <w:sz w:val="28"/>
                <w:lang w:val="kk-KZ"/>
              </w:rPr>
              <w:t>5</w:t>
            </w:r>
          </w:p>
        </w:tc>
      </w:tr>
      <w:tr w:rsidR="00C42222" w14:paraId="3E4A8ACE" w14:textId="77777777" w:rsidTr="00F32453">
        <w:tc>
          <w:tcPr>
            <w:tcW w:w="824" w:type="dxa"/>
          </w:tcPr>
          <w:p w14:paraId="575134D7" w14:textId="77777777" w:rsidR="00C42222" w:rsidRDefault="00C42222" w:rsidP="00872FB9">
            <w:pPr>
              <w:rPr>
                <w:color w:val="000000" w:themeColor="text1"/>
                <w:sz w:val="28"/>
                <w:lang w:val="kk-KZ"/>
              </w:rPr>
            </w:pPr>
            <w:r>
              <w:rPr>
                <w:color w:val="000000" w:themeColor="text1"/>
                <w:sz w:val="28"/>
                <w:lang w:val="kk-KZ"/>
              </w:rPr>
              <w:t>4.1</w:t>
            </w:r>
          </w:p>
        </w:tc>
        <w:tc>
          <w:tcPr>
            <w:tcW w:w="8199" w:type="dxa"/>
          </w:tcPr>
          <w:p w14:paraId="6164F08C" w14:textId="77777777" w:rsidR="00C42222" w:rsidRDefault="008A5834" w:rsidP="00872FB9">
            <w:pPr>
              <w:pStyle w:val="a3"/>
              <w:jc w:val="both"/>
              <w:rPr>
                <w:b w:val="0"/>
                <w:sz w:val="28"/>
                <w:szCs w:val="28"/>
                <w:lang w:val="kk-KZ"/>
              </w:rPr>
            </w:pPr>
            <w:r w:rsidRPr="009F3552">
              <w:rPr>
                <w:b w:val="0"/>
                <w:sz w:val="28"/>
                <w:lang w:val="kk-KZ"/>
              </w:rPr>
              <w:t>Мұнай қыздыру станциясының тиімді жұмыс режимін көпкритерийлі таңдау ақпараттық жүйесінің құрылымын құру</w:t>
            </w:r>
            <w:r>
              <w:rPr>
                <w:b w:val="0"/>
                <w:sz w:val="28"/>
                <w:lang w:val="kk-KZ"/>
              </w:rPr>
              <w:t xml:space="preserve"> ......</w:t>
            </w:r>
          </w:p>
        </w:tc>
        <w:tc>
          <w:tcPr>
            <w:tcW w:w="715" w:type="dxa"/>
          </w:tcPr>
          <w:p w14:paraId="786D1FE5" w14:textId="77777777" w:rsidR="00C42222" w:rsidRDefault="00C42222" w:rsidP="001B3C6B">
            <w:pPr>
              <w:pStyle w:val="a3"/>
              <w:jc w:val="left"/>
              <w:rPr>
                <w:b w:val="0"/>
                <w:color w:val="000000" w:themeColor="text1"/>
                <w:sz w:val="28"/>
                <w:lang w:val="kk-KZ"/>
              </w:rPr>
            </w:pPr>
          </w:p>
          <w:p w14:paraId="0D6D89C2" w14:textId="465A5982" w:rsidR="008A5834" w:rsidRDefault="00F847F6" w:rsidP="001B3C6B">
            <w:pPr>
              <w:pStyle w:val="a3"/>
              <w:jc w:val="left"/>
              <w:rPr>
                <w:b w:val="0"/>
                <w:color w:val="000000" w:themeColor="text1"/>
                <w:sz w:val="28"/>
                <w:lang w:val="kk-KZ"/>
              </w:rPr>
            </w:pPr>
            <w:r>
              <w:rPr>
                <w:b w:val="0"/>
                <w:color w:val="000000" w:themeColor="text1"/>
                <w:sz w:val="28"/>
                <w:lang w:val="kk-KZ"/>
              </w:rPr>
              <w:t>11</w:t>
            </w:r>
            <w:r w:rsidR="001B3C6B">
              <w:rPr>
                <w:b w:val="0"/>
                <w:color w:val="000000" w:themeColor="text1"/>
                <w:sz w:val="28"/>
                <w:lang w:val="kk-KZ"/>
              </w:rPr>
              <w:t>5</w:t>
            </w:r>
          </w:p>
        </w:tc>
      </w:tr>
      <w:tr w:rsidR="00C42222" w14:paraId="1B754316" w14:textId="77777777" w:rsidTr="00F32453">
        <w:tc>
          <w:tcPr>
            <w:tcW w:w="824" w:type="dxa"/>
          </w:tcPr>
          <w:p w14:paraId="4CBBC492" w14:textId="77777777" w:rsidR="00C42222" w:rsidRDefault="00C42222" w:rsidP="00872FB9">
            <w:pPr>
              <w:rPr>
                <w:color w:val="000000" w:themeColor="text1"/>
                <w:sz w:val="28"/>
                <w:lang w:val="kk-KZ"/>
              </w:rPr>
            </w:pPr>
            <w:r>
              <w:rPr>
                <w:color w:val="000000" w:themeColor="text1"/>
                <w:sz w:val="28"/>
                <w:lang w:val="kk-KZ"/>
              </w:rPr>
              <w:t>4.2</w:t>
            </w:r>
          </w:p>
        </w:tc>
        <w:tc>
          <w:tcPr>
            <w:tcW w:w="8199" w:type="dxa"/>
          </w:tcPr>
          <w:p w14:paraId="5A70F6AB" w14:textId="7A2CFE2C" w:rsidR="00C42222" w:rsidRDefault="008A5834" w:rsidP="00872FB9">
            <w:pPr>
              <w:pStyle w:val="a3"/>
              <w:jc w:val="both"/>
              <w:rPr>
                <w:b w:val="0"/>
                <w:sz w:val="28"/>
                <w:szCs w:val="28"/>
                <w:lang w:val="kk-KZ"/>
              </w:rPr>
            </w:pPr>
            <w:r>
              <w:rPr>
                <w:b w:val="0"/>
                <w:sz w:val="28"/>
                <w:szCs w:val="28"/>
                <w:lang w:val="kk-KZ"/>
              </w:rPr>
              <w:t>Магистралды мұнай тасымалдау құбырларының технологиялық процестерін а</w:t>
            </w:r>
            <w:r w:rsidR="005E6F49">
              <w:rPr>
                <w:b w:val="0"/>
                <w:sz w:val="28"/>
                <w:szCs w:val="28"/>
                <w:lang w:val="kk-KZ"/>
              </w:rPr>
              <w:t xml:space="preserve">қпараттық </w:t>
            </w:r>
            <w:r>
              <w:rPr>
                <w:b w:val="0"/>
                <w:sz w:val="28"/>
                <w:szCs w:val="28"/>
                <w:lang w:val="kk-KZ"/>
              </w:rPr>
              <w:t>жүйелері (АЖ) ..........</w:t>
            </w:r>
            <w:r w:rsidR="005E6F49">
              <w:rPr>
                <w:b w:val="0"/>
                <w:sz w:val="28"/>
                <w:szCs w:val="28"/>
                <w:lang w:val="kk-KZ"/>
              </w:rPr>
              <w:t>.................................</w:t>
            </w:r>
          </w:p>
        </w:tc>
        <w:tc>
          <w:tcPr>
            <w:tcW w:w="715" w:type="dxa"/>
          </w:tcPr>
          <w:p w14:paraId="3AB3F1F6" w14:textId="77777777" w:rsidR="00C42222" w:rsidRDefault="00C42222" w:rsidP="001B3C6B">
            <w:pPr>
              <w:pStyle w:val="a3"/>
              <w:jc w:val="left"/>
              <w:rPr>
                <w:b w:val="0"/>
                <w:color w:val="000000" w:themeColor="text1"/>
                <w:sz w:val="28"/>
                <w:lang w:val="kk-KZ"/>
              </w:rPr>
            </w:pPr>
          </w:p>
          <w:p w14:paraId="24563D2A" w14:textId="078FE06D" w:rsidR="008A5834" w:rsidRDefault="00F847F6" w:rsidP="001B3C6B">
            <w:pPr>
              <w:pStyle w:val="a3"/>
              <w:jc w:val="left"/>
              <w:rPr>
                <w:b w:val="0"/>
                <w:color w:val="000000" w:themeColor="text1"/>
                <w:sz w:val="28"/>
                <w:lang w:val="kk-KZ"/>
              </w:rPr>
            </w:pPr>
            <w:r>
              <w:rPr>
                <w:b w:val="0"/>
                <w:color w:val="000000" w:themeColor="text1"/>
                <w:sz w:val="28"/>
                <w:lang w:val="kk-KZ"/>
              </w:rPr>
              <w:t>1</w:t>
            </w:r>
            <w:r w:rsidR="001B3C6B">
              <w:rPr>
                <w:b w:val="0"/>
                <w:color w:val="000000" w:themeColor="text1"/>
                <w:sz w:val="28"/>
                <w:lang w:val="kk-KZ"/>
              </w:rPr>
              <w:t>20</w:t>
            </w:r>
          </w:p>
        </w:tc>
      </w:tr>
      <w:tr w:rsidR="00C3747A" w14:paraId="04DBFD87" w14:textId="77777777" w:rsidTr="00F32453">
        <w:tc>
          <w:tcPr>
            <w:tcW w:w="824" w:type="dxa"/>
          </w:tcPr>
          <w:p w14:paraId="7C41B901" w14:textId="30626DA0" w:rsidR="00C3747A" w:rsidRPr="00C3747A" w:rsidRDefault="00C3747A" w:rsidP="00872FB9">
            <w:pPr>
              <w:rPr>
                <w:color w:val="000000" w:themeColor="text1"/>
                <w:sz w:val="28"/>
                <w:lang w:val="kk-KZ"/>
              </w:rPr>
            </w:pPr>
            <w:r w:rsidRPr="00C3747A">
              <w:rPr>
                <w:bCs/>
                <w:sz w:val="28"/>
                <w:szCs w:val="28"/>
                <w:lang w:val="kk-KZ"/>
              </w:rPr>
              <w:t>4.3</w:t>
            </w:r>
          </w:p>
        </w:tc>
        <w:tc>
          <w:tcPr>
            <w:tcW w:w="8199" w:type="dxa"/>
          </w:tcPr>
          <w:p w14:paraId="006365FC" w14:textId="3D15BF43" w:rsidR="00C3747A" w:rsidRDefault="00C3747A" w:rsidP="00872FB9">
            <w:pPr>
              <w:pStyle w:val="a3"/>
              <w:jc w:val="both"/>
              <w:rPr>
                <w:b w:val="0"/>
                <w:sz w:val="28"/>
                <w:szCs w:val="28"/>
                <w:lang w:val="kk-KZ"/>
              </w:rPr>
            </w:pPr>
            <w:r w:rsidRPr="00D84565">
              <w:rPr>
                <w:b w:val="0"/>
                <w:bCs/>
                <w:sz w:val="28"/>
                <w:szCs w:val="28"/>
                <w:lang w:val="kk-KZ"/>
              </w:rPr>
              <w:t>Техникалық жабдықтауға қойылатын талаптар</w:t>
            </w:r>
            <w:r>
              <w:rPr>
                <w:b w:val="0"/>
                <w:bCs/>
                <w:sz w:val="28"/>
                <w:szCs w:val="28"/>
                <w:lang w:val="kk-KZ"/>
              </w:rPr>
              <w:t>..............................</w:t>
            </w:r>
          </w:p>
        </w:tc>
        <w:tc>
          <w:tcPr>
            <w:tcW w:w="715" w:type="dxa"/>
          </w:tcPr>
          <w:p w14:paraId="004C2960" w14:textId="06574E60" w:rsidR="00C3747A" w:rsidRDefault="00C3747A" w:rsidP="001B3C6B">
            <w:pPr>
              <w:pStyle w:val="a3"/>
              <w:jc w:val="left"/>
              <w:rPr>
                <w:b w:val="0"/>
                <w:color w:val="000000" w:themeColor="text1"/>
                <w:sz w:val="28"/>
                <w:lang w:val="kk-KZ"/>
              </w:rPr>
            </w:pPr>
            <w:r>
              <w:rPr>
                <w:b w:val="0"/>
                <w:color w:val="000000" w:themeColor="text1"/>
                <w:sz w:val="28"/>
                <w:lang w:val="kk-KZ"/>
              </w:rPr>
              <w:t>125</w:t>
            </w:r>
          </w:p>
        </w:tc>
      </w:tr>
      <w:tr w:rsidR="00C3747A" w:rsidRPr="00C3747A" w14:paraId="68F10ECC" w14:textId="77777777" w:rsidTr="00F32453">
        <w:tc>
          <w:tcPr>
            <w:tcW w:w="824" w:type="dxa"/>
          </w:tcPr>
          <w:p w14:paraId="3449B0AD" w14:textId="2791874C" w:rsidR="00C3747A" w:rsidRPr="00C3747A" w:rsidRDefault="00C3747A" w:rsidP="00872FB9">
            <w:pPr>
              <w:rPr>
                <w:bCs/>
                <w:sz w:val="28"/>
                <w:szCs w:val="28"/>
                <w:lang w:val="kk-KZ"/>
              </w:rPr>
            </w:pPr>
            <w:r w:rsidRPr="00C3747A">
              <w:rPr>
                <w:rFonts w:eastAsia="Calibri"/>
                <w:sz w:val="28"/>
                <w:szCs w:val="28"/>
                <w:lang w:val="kk-KZ"/>
              </w:rPr>
              <w:t>4.4</w:t>
            </w:r>
          </w:p>
        </w:tc>
        <w:tc>
          <w:tcPr>
            <w:tcW w:w="8199" w:type="dxa"/>
          </w:tcPr>
          <w:p w14:paraId="0A0BB99D" w14:textId="02DF5D68" w:rsidR="00C3747A" w:rsidRPr="00D84565" w:rsidRDefault="00C3747A" w:rsidP="00872FB9">
            <w:pPr>
              <w:pStyle w:val="a3"/>
              <w:jc w:val="both"/>
              <w:rPr>
                <w:b w:val="0"/>
                <w:bCs/>
                <w:sz w:val="28"/>
                <w:szCs w:val="28"/>
                <w:lang w:val="kk-KZ"/>
              </w:rPr>
            </w:pPr>
            <w:r w:rsidRPr="00D84565">
              <w:rPr>
                <w:rFonts w:eastAsia="Calibri"/>
                <w:b w:val="0"/>
                <w:sz w:val="28"/>
                <w:szCs w:val="28"/>
                <w:lang w:val="kk-KZ"/>
              </w:rPr>
              <w:t>Бағдарламаны жобалау және құру кезеңдері</w:t>
            </w:r>
            <w:r>
              <w:rPr>
                <w:rFonts w:eastAsia="Calibri"/>
                <w:b w:val="0"/>
                <w:sz w:val="28"/>
                <w:szCs w:val="28"/>
                <w:lang w:val="kk-KZ"/>
              </w:rPr>
              <w:t>..................................</w:t>
            </w:r>
          </w:p>
        </w:tc>
        <w:tc>
          <w:tcPr>
            <w:tcW w:w="715" w:type="dxa"/>
          </w:tcPr>
          <w:p w14:paraId="7EDC6A90" w14:textId="4E0F1E8B" w:rsidR="00C3747A" w:rsidRDefault="00C3747A" w:rsidP="001B3C6B">
            <w:pPr>
              <w:pStyle w:val="a3"/>
              <w:jc w:val="left"/>
              <w:rPr>
                <w:b w:val="0"/>
                <w:color w:val="000000" w:themeColor="text1"/>
                <w:sz w:val="28"/>
                <w:lang w:val="kk-KZ"/>
              </w:rPr>
            </w:pPr>
            <w:r>
              <w:rPr>
                <w:b w:val="0"/>
                <w:color w:val="000000" w:themeColor="text1"/>
                <w:sz w:val="28"/>
                <w:lang w:val="kk-KZ"/>
              </w:rPr>
              <w:t>126</w:t>
            </w:r>
          </w:p>
        </w:tc>
      </w:tr>
      <w:tr w:rsidR="000538D2" w:rsidRPr="000538D2" w14:paraId="6B626AA1" w14:textId="77777777" w:rsidTr="00F32453">
        <w:trPr>
          <w:trHeight w:val="547"/>
        </w:trPr>
        <w:tc>
          <w:tcPr>
            <w:tcW w:w="824" w:type="dxa"/>
          </w:tcPr>
          <w:p w14:paraId="1BF7265D" w14:textId="4E7E89C4" w:rsidR="000538D2" w:rsidRPr="00C3747A" w:rsidRDefault="000538D2" w:rsidP="00C3747A">
            <w:pPr>
              <w:rPr>
                <w:color w:val="000000" w:themeColor="text1"/>
                <w:sz w:val="28"/>
                <w:lang w:val="kk-KZ"/>
              </w:rPr>
            </w:pPr>
            <w:r>
              <w:rPr>
                <w:color w:val="000000" w:themeColor="text1"/>
                <w:sz w:val="28"/>
                <w:lang w:val="en-US"/>
              </w:rPr>
              <w:t>4.</w:t>
            </w:r>
            <w:r w:rsidR="00C3747A">
              <w:rPr>
                <w:color w:val="000000" w:themeColor="text1"/>
                <w:sz w:val="28"/>
                <w:lang w:val="kk-KZ"/>
              </w:rPr>
              <w:t>5</w:t>
            </w:r>
          </w:p>
        </w:tc>
        <w:tc>
          <w:tcPr>
            <w:tcW w:w="8199" w:type="dxa"/>
          </w:tcPr>
          <w:p w14:paraId="7387760E" w14:textId="47946A2C" w:rsidR="000538D2" w:rsidRPr="000538D2" w:rsidRDefault="000538D2" w:rsidP="00872FB9">
            <w:pPr>
              <w:pStyle w:val="a3"/>
              <w:jc w:val="both"/>
              <w:rPr>
                <w:b w:val="0"/>
                <w:noProof/>
                <w:sz w:val="28"/>
                <w:szCs w:val="28"/>
                <w:lang w:val="kk-KZ"/>
              </w:rPr>
            </w:pPr>
            <w:r w:rsidRPr="000538D2">
              <w:rPr>
                <w:b w:val="0"/>
                <w:sz w:val="28"/>
                <w:szCs w:val="28"/>
                <w:lang w:val="kk-KZ"/>
              </w:rPr>
              <w:t>Нысанның оптималды жұмыс режимін таңдау бойынша шешім қабылдауды қолдау жүйесі дамуының, нәтижелерді қолдану болашағы мен  зерттеу жалғастыру бағыты .......................................</w:t>
            </w:r>
          </w:p>
        </w:tc>
        <w:tc>
          <w:tcPr>
            <w:tcW w:w="715" w:type="dxa"/>
          </w:tcPr>
          <w:p w14:paraId="339B5F03" w14:textId="77777777" w:rsidR="00C3747A" w:rsidRDefault="00C3747A" w:rsidP="001B3C6B">
            <w:pPr>
              <w:pStyle w:val="a3"/>
              <w:jc w:val="left"/>
              <w:rPr>
                <w:b w:val="0"/>
                <w:color w:val="000000" w:themeColor="text1"/>
                <w:sz w:val="28"/>
                <w:lang w:val="kk-KZ"/>
              </w:rPr>
            </w:pPr>
          </w:p>
          <w:p w14:paraId="6A98D04E" w14:textId="77777777" w:rsidR="00C3747A" w:rsidRDefault="00C3747A" w:rsidP="001B3C6B">
            <w:pPr>
              <w:pStyle w:val="a3"/>
              <w:jc w:val="left"/>
              <w:rPr>
                <w:b w:val="0"/>
                <w:color w:val="000000" w:themeColor="text1"/>
                <w:sz w:val="28"/>
                <w:lang w:val="kk-KZ"/>
              </w:rPr>
            </w:pPr>
          </w:p>
          <w:p w14:paraId="2EC8E0BC" w14:textId="25B3C8B3" w:rsidR="000538D2" w:rsidRPr="00C3747A" w:rsidRDefault="000538D2" w:rsidP="00C3747A">
            <w:pPr>
              <w:pStyle w:val="a3"/>
              <w:jc w:val="left"/>
              <w:rPr>
                <w:b w:val="0"/>
                <w:color w:val="000000" w:themeColor="text1"/>
                <w:sz w:val="28"/>
                <w:lang w:val="kk-KZ"/>
              </w:rPr>
            </w:pPr>
            <w:r>
              <w:rPr>
                <w:b w:val="0"/>
                <w:color w:val="000000" w:themeColor="text1"/>
                <w:sz w:val="28"/>
                <w:lang w:val="en-US"/>
              </w:rPr>
              <w:t>1</w:t>
            </w:r>
            <w:r w:rsidR="00C3747A">
              <w:rPr>
                <w:b w:val="0"/>
                <w:color w:val="000000" w:themeColor="text1"/>
                <w:sz w:val="28"/>
                <w:lang w:val="kk-KZ"/>
              </w:rPr>
              <w:t>30</w:t>
            </w:r>
          </w:p>
        </w:tc>
      </w:tr>
      <w:tr w:rsidR="008A5834" w14:paraId="45720C57" w14:textId="77777777" w:rsidTr="00F32453">
        <w:tc>
          <w:tcPr>
            <w:tcW w:w="824" w:type="dxa"/>
          </w:tcPr>
          <w:p w14:paraId="51B6FFB3" w14:textId="2660B38A" w:rsidR="008A5834" w:rsidRPr="00327713" w:rsidRDefault="008A5834" w:rsidP="00872FB9">
            <w:pPr>
              <w:rPr>
                <w:color w:val="000000" w:themeColor="text1"/>
                <w:sz w:val="28"/>
              </w:rPr>
            </w:pPr>
          </w:p>
        </w:tc>
        <w:tc>
          <w:tcPr>
            <w:tcW w:w="8199" w:type="dxa"/>
          </w:tcPr>
          <w:p w14:paraId="747C630C" w14:textId="409DBE33" w:rsidR="008A5834" w:rsidRPr="008A5834" w:rsidRDefault="008A5834" w:rsidP="00C3747A">
            <w:pPr>
              <w:jc w:val="both"/>
              <w:rPr>
                <w:color w:val="000000" w:themeColor="text1"/>
                <w:sz w:val="28"/>
                <w:szCs w:val="28"/>
                <w:lang w:val="kk-KZ"/>
              </w:rPr>
            </w:pPr>
            <w:r w:rsidRPr="008A5834">
              <w:rPr>
                <w:color w:val="000000" w:themeColor="text1"/>
                <w:sz w:val="28"/>
                <w:szCs w:val="28"/>
                <w:lang w:val="kk-KZ"/>
              </w:rPr>
              <w:t>4-бөлім бойынша қорытындылар</w:t>
            </w:r>
            <w:r>
              <w:rPr>
                <w:color w:val="000000" w:themeColor="text1"/>
                <w:sz w:val="28"/>
                <w:szCs w:val="28"/>
                <w:lang w:val="kk-KZ"/>
              </w:rPr>
              <w:t xml:space="preserve"> ...................................................</w:t>
            </w:r>
          </w:p>
        </w:tc>
        <w:tc>
          <w:tcPr>
            <w:tcW w:w="715" w:type="dxa"/>
          </w:tcPr>
          <w:p w14:paraId="62F0A836" w14:textId="6C6449AF" w:rsidR="008A5834" w:rsidRDefault="00BF0070" w:rsidP="00C3747A">
            <w:pPr>
              <w:pStyle w:val="a3"/>
              <w:jc w:val="left"/>
              <w:rPr>
                <w:b w:val="0"/>
                <w:color w:val="000000" w:themeColor="text1"/>
                <w:sz w:val="28"/>
                <w:lang w:val="kk-KZ"/>
              </w:rPr>
            </w:pPr>
            <w:r>
              <w:rPr>
                <w:b w:val="0"/>
                <w:color w:val="000000" w:themeColor="text1"/>
                <w:sz w:val="28"/>
                <w:lang w:val="kk-KZ"/>
              </w:rPr>
              <w:t>13</w:t>
            </w:r>
            <w:r w:rsidR="00C3747A">
              <w:rPr>
                <w:b w:val="0"/>
                <w:color w:val="000000" w:themeColor="text1"/>
                <w:sz w:val="28"/>
                <w:lang w:val="kk-KZ"/>
              </w:rPr>
              <w:t>1</w:t>
            </w:r>
          </w:p>
        </w:tc>
      </w:tr>
      <w:tr w:rsidR="00317545" w14:paraId="15330B35" w14:textId="77777777" w:rsidTr="00F32453">
        <w:tc>
          <w:tcPr>
            <w:tcW w:w="9023" w:type="dxa"/>
            <w:gridSpan w:val="2"/>
          </w:tcPr>
          <w:p w14:paraId="7618072E" w14:textId="2EE9F3EA" w:rsidR="00317545" w:rsidRPr="00271665" w:rsidRDefault="00317545" w:rsidP="00872FB9">
            <w:pPr>
              <w:pStyle w:val="a3"/>
              <w:jc w:val="both"/>
              <w:rPr>
                <w:b w:val="0"/>
                <w:color w:val="000000" w:themeColor="text1"/>
                <w:sz w:val="28"/>
                <w:lang w:val="kk-KZ"/>
              </w:rPr>
            </w:pPr>
            <w:r w:rsidRPr="003F6816">
              <w:rPr>
                <w:color w:val="000000" w:themeColor="text1"/>
                <w:sz w:val="28"/>
                <w:szCs w:val="28"/>
                <w:lang w:val="kk-KZ"/>
              </w:rPr>
              <w:t>ҚОРЫТЫНДЫ</w:t>
            </w:r>
            <w:r>
              <w:rPr>
                <w:b w:val="0"/>
                <w:color w:val="000000" w:themeColor="text1"/>
                <w:sz w:val="28"/>
                <w:szCs w:val="28"/>
                <w:lang w:val="kk-KZ"/>
              </w:rPr>
              <w:t>...........................................................................</w:t>
            </w:r>
            <w:r w:rsidR="001B3C6B">
              <w:rPr>
                <w:b w:val="0"/>
                <w:color w:val="000000" w:themeColor="text1"/>
                <w:sz w:val="28"/>
                <w:szCs w:val="28"/>
                <w:lang w:val="kk-KZ"/>
              </w:rPr>
              <w:t>....</w:t>
            </w:r>
            <w:r>
              <w:rPr>
                <w:b w:val="0"/>
                <w:color w:val="000000" w:themeColor="text1"/>
                <w:sz w:val="28"/>
                <w:szCs w:val="28"/>
                <w:lang w:val="kk-KZ"/>
              </w:rPr>
              <w:t>..........</w:t>
            </w:r>
          </w:p>
        </w:tc>
        <w:tc>
          <w:tcPr>
            <w:tcW w:w="715" w:type="dxa"/>
          </w:tcPr>
          <w:p w14:paraId="12D875FC" w14:textId="16FDA213" w:rsidR="00317545" w:rsidRPr="008B24D3" w:rsidRDefault="00317545" w:rsidP="00C3747A">
            <w:pPr>
              <w:pStyle w:val="a3"/>
              <w:jc w:val="left"/>
              <w:rPr>
                <w:b w:val="0"/>
                <w:color w:val="000000" w:themeColor="text1"/>
                <w:sz w:val="28"/>
                <w:lang w:val="kk-KZ"/>
              </w:rPr>
            </w:pPr>
            <w:r>
              <w:rPr>
                <w:b w:val="0"/>
                <w:color w:val="000000" w:themeColor="text1"/>
                <w:sz w:val="28"/>
                <w:lang w:val="kk-KZ"/>
              </w:rPr>
              <w:t>1</w:t>
            </w:r>
            <w:r w:rsidR="00C3747A">
              <w:rPr>
                <w:b w:val="0"/>
                <w:color w:val="000000" w:themeColor="text1"/>
                <w:sz w:val="28"/>
                <w:lang w:val="kk-KZ"/>
              </w:rPr>
              <w:t>33</w:t>
            </w:r>
          </w:p>
        </w:tc>
      </w:tr>
      <w:tr w:rsidR="00317545" w14:paraId="25529410" w14:textId="77777777" w:rsidTr="00F32453">
        <w:tc>
          <w:tcPr>
            <w:tcW w:w="9023" w:type="dxa"/>
            <w:gridSpan w:val="2"/>
          </w:tcPr>
          <w:p w14:paraId="0CD99B99" w14:textId="14E84D4B" w:rsidR="00317545" w:rsidRDefault="00317545" w:rsidP="00872FB9">
            <w:pPr>
              <w:pStyle w:val="a3"/>
              <w:jc w:val="both"/>
              <w:rPr>
                <w:color w:val="000000" w:themeColor="text1"/>
                <w:sz w:val="28"/>
                <w:lang w:val="kk-KZ"/>
              </w:rPr>
            </w:pPr>
            <w:r w:rsidRPr="001B3DBD">
              <w:rPr>
                <w:sz w:val="28"/>
                <w:szCs w:val="28"/>
                <w:lang w:val="kk-KZ"/>
              </w:rPr>
              <w:t>ПАЙДАЛАНЫЛҒАН ӘДЕБИЕТТЕР ТІЗІМІ</w:t>
            </w:r>
            <w:r w:rsidRPr="00271665">
              <w:rPr>
                <w:b w:val="0"/>
                <w:sz w:val="28"/>
                <w:szCs w:val="28"/>
                <w:lang w:val="kk-KZ"/>
              </w:rPr>
              <w:t>......</w:t>
            </w:r>
            <w:r>
              <w:rPr>
                <w:b w:val="0"/>
                <w:sz w:val="28"/>
                <w:szCs w:val="28"/>
                <w:lang w:val="kk-KZ"/>
              </w:rPr>
              <w:t>............</w:t>
            </w:r>
            <w:r w:rsidR="001B3C6B">
              <w:rPr>
                <w:b w:val="0"/>
                <w:sz w:val="28"/>
                <w:szCs w:val="28"/>
                <w:lang w:val="kk-KZ"/>
              </w:rPr>
              <w:t>........</w:t>
            </w:r>
            <w:r>
              <w:rPr>
                <w:b w:val="0"/>
                <w:sz w:val="28"/>
                <w:szCs w:val="28"/>
                <w:lang w:val="kk-KZ"/>
              </w:rPr>
              <w:t>..............</w:t>
            </w:r>
          </w:p>
        </w:tc>
        <w:tc>
          <w:tcPr>
            <w:tcW w:w="715" w:type="dxa"/>
          </w:tcPr>
          <w:p w14:paraId="1332F7A1" w14:textId="6C63D098" w:rsidR="00317545" w:rsidRPr="008B24D3" w:rsidRDefault="00317545" w:rsidP="00C3747A">
            <w:pPr>
              <w:pStyle w:val="a3"/>
              <w:jc w:val="left"/>
              <w:rPr>
                <w:b w:val="0"/>
                <w:color w:val="000000" w:themeColor="text1"/>
                <w:sz w:val="28"/>
                <w:lang w:val="kk-KZ"/>
              </w:rPr>
            </w:pPr>
            <w:r>
              <w:rPr>
                <w:b w:val="0"/>
                <w:color w:val="000000" w:themeColor="text1"/>
                <w:sz w:val="28"/>
                <w:lang w:val="kk-KZ"/>
              </w:rPr>
              <w:t>13</w:t>
            </w:r>
            <w:r w:rsidR="00C3747A">
              <w:rPr>
                <w:b w:val="0"/>
                <w:color w:val="000000" w:themeColor="text1"/>
                <w:sz w:val="28"/>
                <w:lang w:val="kk-KZ"/>
              </w:rPr>
              <w:t>5</w:t>
            </w:r>
          </w:p>
        </w:tc>
      </w:tr>
      <w:tr w:rsidR="00317545" w14:paraId="155C7C51" w14:textId="77777777" w:rsidTr="00F32453">
        <w:tc>
          <w:tcPr>
            <w:tcW w:w="9023" w:type="dxa"/>
            <w:gridSpan w:val="2"/>
          </w:tcPr>
          <w:p w14:paraId="5F30485F" w14:textId="15D29E74" w:rsidR="00317545" w:rsidRPr="00271665" w:rsidRDefault="00317545" w:rsidP="00317545">
            <w:pPr>
              <w:pStyle w:val="a3"/>
              <w:jc w:val="both"/>
              <w:rPr>
                <w:b w:val="0"/>
                <w:color w:val="000000" w:themeColor="text1"/>
                <w:sz w:val="28"/>
                <w:lang w:val="kk-KZ"/>
              </w:rPr>
            </w:pPr>
            <w:r>
              <w:rPr>
                <w:color w:val="000000" w:themeColor="text1"/>
                <w:sz w:val="28"/>
                <w:lang w:val="kk-KZ"/>
              </w:rPr>
              <w:t xml:space="preserve">ҚОСЫМША А – </w:t>
            </w:r>
            <w:r w:rsidRPr="00317545">
              <w:rPr>
                <w:b w:val="0"/>
                <w:sz w:val="28"/>
                <w:szCs w:val="28"/>
                <w:lang w:val="kk-KZ"/>
              </w:rPr>
              <w:t>Өзен-Атырау-Самара мұнай құбырының Атырау мұнай айдау басқарамасы бөлігі</w:t>
            </w:r>
            <w:r>
              <w:rPr>
                <w:b w:val="0"/>
                <w:color w:val="000000" w:themeColor="text1"/>
                <w:sz w:val="28"/>
                <w:lang w:val="kk-KZ"/>
              </w:rPr>
              <w:t>.....................................................................</w:t>
            </w:r>
          </w:p>
        </w:tc>
        <w:tc>
          <w:tcPr>
            <w:tcW w:w="715" w:type="dxa"/>
          </w:tcPr>
          <w:p w14:paraId="5408F421" w14:textId="77777777" w:rsidR="00C3747A" w:rsidRDefault="00C3747A" w:rsidP="00C3747A">
            <w:pPr>
              <w:pStyle w:val="a3"/>
              <w:jc w:val="left"/>
              <w:rPr>
                <w:b w:val="0"/>
                <w:color w:val="000000" w:themeColor="text1"/>
                <w:sz w:val="28"/>
                <w:lang w:val="kk-KZ"/>
              </w:rPr>
            </w:pPr>
          </w:p>
          <w:p w14:paraId="5A554C49" w14:textId="4063E9B1" w:rsidR="00317545" w:rsidRPr="008B24D3" w:rsidRDefault="00317545" w:rsidP="00C3747A">
            <w:pPr>
              <w:pStyle w:val="a3"/>
              <w:jc w:val="left"/>
              <w:rPr>
                <w:b w:val="0"/>
                <w:color w:val="000000" w:themeColor="text1"/>
                <w:sz w:val="28"/>
                <w:lang w:val="kk-KZ"/>
              </w:rPr>
            </w:pPr>
            <w:r>
              <w:rPr>
                <w:b w:val="0"/>
                <w:color w:val="000000" w:themeColor="text1"/>
                <w:sz w:val="28"/>
                <w:lang w:val="kk-KZ"/>
              </w:rPr>
              <w:t>14</w:t>
            </w:r>
            <w:r w:rsidR="00C3747A">
              <w:rPr>
                <w:b w:val="0"/>
                <w:color w:val="000000" w:themeColor="text1"/>
                <w:sz w:val="28"/>
                <w:lang w:val="kk-KZ"/>
              </w:rPr>
              <w:t>4</w:t>
            </w:r>
          </w:p>
        </w:tc>
      </w:tr>
      <w:tr w:rsidR="00317545" w14:paraId="7AF64A8A" w14:textId="77777777" w:rsidTr="00F32453">
        <w:tc>
          <w:tcPr>
            <w:tcW w:w="9023" w:type="dxa"/>
            <w:gridSpan w:val="2"/>
          </w:tcPr>
          <w:p w14:paraId="176253EB" w14:textId="4F55B5C2" w:rsidR="00317545" w:rsidRDefault="00317545" w:rsidP="00317545">
            <w:pPr>
              <w:pStyle w:val="a3"/>
              <w:jc w:val="both"/>
              <w:rPr>
                <w:color w:val="000000" w:themeColor="text1"/>
                <w:sz w:val="28"/>
                <w:lang w:val="kk-KZ"/>
              </w:rPr>
            </w:pPr>
            <w:r w:rsidRPr="00240BEF">
              <w:rPr>
                <w:color w:val="000000" w:themeColor="text1"/>
                <w:sz w:val="28"/>
                <w:lang w:val="kk-KZ"/>
              </w:rPr>
              <w:t xml:space="preserve">ҚОСЫМША </w:t>
            </w:r>
            <w:r>
              <w:rPr>
                <w:color w:val="000000" w:themeColor="text1"/>
                <w:sz w:val="28"/>
                <w:lang w:val="kk-KZ"/>
              </w:rPr>
              <w:t>Ә</w:t>
            </w:r>
            <w:r w:rsidRPr="00240BEF">
              <w:rPr>
                <w:color w:val="000000" w:themeColor="text1"/>
                <w:sz w:val="28"/>
                <w:lang w:val="kk-KZ"/>
              </w:rPr>
              <w:t xml:space="preserve"> – </w:t>
            </w:r>
            <w:r w:rsidRPr="00317545">
              <w:rPr>
                <w:b w:val="0"/>
                <w:sz w:val="28"/>
                <w:szCs w:val="28"/>
                <w:lang w:val="kk-KZ"/>
              </w:rPr>
              <w:t>«Өзен – Атырау» мұнай құбыры мысалында «ыстық» мұнай құбырымен мұнай айдау процесінің оптималды параметрлерін есептеу және анықтау нәтижелері</w:t>
            </w:r>
            <w:r w:rsidRPr="00240BEF">
              <w:rPr>
                <w:b w:val="0"/>
                <w:color w:val="000000" w:themeColor="text1"/>
                <w:sz w:val="28"/>
                <w:lang w:val="kk-KZ"/>
              </w:rPr>
              <w:t>............................................................</w:t>
            </w:r>
          </w:p>
        </w:tc>
        <w:tc>
          <w:tcPr>
            <w:tcW w:w="715" w:type="dxa"/>
          </w:tcPr>
          <w:p w14:paraId="768A851B" w14:textId="77777777" w:rsidR="00317545" w:rsidRDefault="00317545" w:rsidP="001B3C6B">
            <w:pPr>
              <w:pStyle w:val="a3"/>
              <w:jc w:val="left"/>
              <w:rPr>
                <w:b w:val="0"/>
                <w:color w:val="000000" w:themeColor="text1"/>
                <w:sz w:val="28"/>
                <w:lang w:val="kk-KZ"/>
              </w:rPr>
            </w:pPr>
          </w:p>
          <w:p w14:paraId="3B2144F6" w14:textId="77777777" w:rsidR="00C3747A" w:rsidRDefault="00C3747A" w:rsidP="001B3C6B">
            <w:pPr>
              <w:pStyle w:val="a3"/>
              <w:jc w:val="left"/>
              <w:rPr>
                <w:b w:val="0"/>
                <w:color w:val="000000" w:themeColor="text1"/>
                <w:sz w:val="28"/>
                <w:lang w:val="kk-KZ"/>
              </w:rPr>
            </w:pPr>
          </w:p>
          <w:p w14:paraId="323A204F" w14:textId="065F5747" w:rsidR="00C3747A" w:rsidRDefault="00C3747A" w:rsidP="001B3C6B">
            <w:pPr>
              <w:pStyle w:val="a3"/>
              <w:jc w:val="left"/>
              <w:rPr>
                <w:b w:val="0"/>
                <w:color w:val="000000" w:themeColor="text1"/>
                <w:sz w:val="28"/>
                <w:lang w:val="kk-KZ"/>
              </w:rPr>
            </w:pPr>
            <w:r>
              <w:rPr>
                <w:b w:val="0"/>
                <w:color w:val="000000" w:themeColor="text1"/>
                <w:sz w:val="28"/>
                <w:lang w:val="kk-KZ"/>
              </w:rPr>
              <w:t>145</w:t>
            </w:r>
          </w:p>
        </w:tc>
      </w:tr>
      <w:tr w:rsidR="00317545" w14:paraId="4B5FBEC5" w14:textId="77777777" w:rsidTr="00F32453">
        <w:tc>
          <w:tcPr>
            <w:tcW w:w="9023" w:type="dxa"/>
            <w:gridSpan w:val="2"/>
          </w:tcPr>
          <w:p w14:paraId="3E60F453" w14:textId="103393FB" w:rsidR="00317545" w:rsidRDefault="00317545" w:rsidP="0033175C">
            <w:pPr>
              <w:pStyle w:val="a3"/>
              <w:jc w:val="both"/>
              <w:rPr>
                <w:color w:val="000000" w:themeColor="text1"/>
                <w:sz w:val="28"/>
                <w:lang w:val="kk-KZ"/>
              </w:rPr>
            </w:pPr>
            <w:r w:rsidRPr="00240BEF">
              <w:rPr>
                <w:color w:val="000000" w:themeColor="text1"/>
                <w:sz w:val="28"/>
                <w:lang w:val="kk-KZ"/>
              </w:rPr>
              <w:t xml:space="preserve">ҚОСЫМША </w:t>
            </w:r>
            <w:r>
              <w:rPr>
                <w:color w:val="000000" w:themeColor="text1"/>
                <w:sz w:val="28"/>
                <w:lang w:val="kk-KZ"/>
              </w:rPr>
              <w:t>Б</w:t>
            </w:r>
            <w:r w:rsidRPr="00240BEF">
              <w:rPr>
                <w:color w:val="000000" w:themeColor="text1"/>
                <w:sz w:val="28"/>
                <w:lang w:val="kk-KZ"/>
              </w:rPr>
              <w:t xml:space="preserve"> – </w:t>
            </w:r>
            <w:r w:rsidRPr="00317545">
              <w:rPr>
                <w:b w:val="0"/>
                <w:sz w:val="28"/>
                <w:lang w:val="kk-KZ"/>
              </w:rPr>
              <w:t xml:space="preserve">Құлсары-Атырау мұнай құбыры мұнай қыздыру станциясы, мұнай айдау станциясы және мұнай құбыры сызықтық бөлігінің статистикалық деректерді </w:t>
            </w:r>
            <w:r w:rsidR="00D802F7">
              <w:rPr>
                <w:b w:val="0"/>
                <w:sz w:val="28"/>
                <w:lang w:val="kk-KZ"/>
              </w:rPr>
              <w:t>ө</w:t>
            </w:r>
            <w:r w:rsidRPr="00317545">
              <w:rPr>
                <w:b w:val="0"/>
                <w:sz w:val="28"/>
                <w:lang w:val="kk-KZ"/>
              </w:rPr>
              <w:t>ңдеу нәтижесінде алынған</w:t>
            </w:r>
            <w:r w:rsidR="00D802F7">
              <w:rPr>
                <w:b w:val="0"/>
                <w:sz w:val="28"/>
                <w:lang w:val="kk-KZ"/>
              </w:rPr>
              <w:t xml:space="preserve"> </w:t>
            </w:r>
            <w:r w:rsidRPr="00317545">
              <w:rPr>
                <w:b w:val="0"/>
                <w:sz w:val="28"/>
                <w:lang w:val="kk-KZ"/>
              </w:rPr>
              <w:t>және есептеуде қолданылған кіріс параметрлерінің мәндері</w:t>
            </w:r>
            <w:r w:rsidRPr="00240BEF">
              <w:rPr>
                <w:b w:val="0"/>
                <w:color w:val="000000" w:themeColor="text1"/>
                <w:sz w:val="28"/>
                <w:lang w:val="kk-KZ"/>
              </w:rPr>
              <w:t>..............</w:t>
            </w:r>
            <w:r w:rsidR="0033175C">
              <w:rPr>
                <w:b w:val="0"/>
                <w:color w:val="000000" w:themeColor="text1"/>
                <w:sz w:val="28"/>
                <w:lang w:val="kk-KZ"/>
              </w:rPr>
              <w:t>......</w:t>
            </w:r>
            <w:r w:rsidRPr="00240BEF">
              <w:rPr>
                <w:b w:val="0"/>
                <w:color w:val="000000" w:themeColor="text1"/>
                <w:sz w:val="28"/>
                <w:lang w:val="kk-KZ"/>
              </w:rPr>
              <w:t>...........</w:t>
            </w:r>
          </w:p>
        </w:tc>
        <w:tc>
          <w:tcPr>
            <w:tcW w:w="715" w:type="dxa"/>
          </w:tcPr>
          <w:p w14:paraId="12A40454" w14:textId="77777777" w:rsidR="00317545" w:rsidRDefault="00317545" w:rsidP="001B3C6B">
            <w:pPr>
              <w:pStyle w:val="a3"/>
              <w:jc w:val="left"/>
              <w:rPr>
                <w:b w:val="0"/>
                <w:color w:val="000000" w:themeColor="text1"/>
                <w:sz w:val="28"/>
                <w:lang w:val="kk-KZ"/>
              </w:rPr>
            </w:pPr>
          </w:p>
          <w:p w14:paraId="3946D392" w14:textId="77777777" w:rsidR="00C3747A" w:rsidRDefault="00C3747A" w:rsidP="001B3C6B">
            <w:pPr>
              <w:pStyle w:val="a3"/>
              <w:jc w:val="left"/>
              <w:rPr>
                <w:b w:val="0"/>
                <w:color w:val="000000" w:themeColor="text1"/>
                <w:sz w:val="28"/>
                <w:lang w:val="kk-KZ"/>
              </w:rPr>
            </w:pPr>
          </w:p>
          <w:p w14:paraId="6D2F65B2" w14:textId="77777777" w:rsidR="00C3747A" w:rsidRDefault="00C3747A" w:rsidP="001B3C6B">
            <w:pPr>
              <w:pStyle w:val="a3"/>
              <w:jc w:val="left"/>
              <w:rPr>
                <w:b w:val="0"/>
                <w:color w:val="000000" w:themeColor="text1"/>
                <w:sz w:val="28"/>
                <w:lang w:val="kk-KZ"/>
              </w:rPr>
            </w:pPr>
          </w:p>
          <w:p w14:paraId="2889D93D" w14:textId="4E5D5FD0" w:rsidR="00C3747A" w:rsidRDefault="00C3747A" w:rsidP="001B3C6B">
            <w:pPr>
              <w:pStyle w:val="a3"/>
              <w:jc w:val="left"/>
              <w:rPr>
                <w:b w:val="0"/>
                <w:color w:val="000000" w:themeColor="text1"/>
                <w:sz w:val="28"/>
                <w:lang w:val="kk-KZ"/>
              </w:rPr>
            </w:pPr>
            <w:r>
              <w:rPr>
                <w:b w:val="0"/>
                <w:color w:val="000000" w:themeColor="text1"/>
                <w:sz w:val="28"/>
                <w:lang w:val="kk-KZ"/>
              </w:rPr>
              <w:t>156</w:t>
            </w:r>
          </w:p>
        </w:tc>
      </w:tr>
      <w:tr w:rsidR="00317545" w:rsidRPr="0033175C" w14:paraId="70611B2A" w14:textId="77777777" w:rsidTr="00F32453">
        <w:tc>
          <w:tcPr>
            <w:tcW w:w="9023" w:type="dxa"/>
            <w:gridSpan w:val="2"/>
          </w:tcPr>
          <w:p w14:paraId="122BBB45" w14:textId="5D9DFE6F" w:rsidR="00317545" w:rsidRDefault="00317545" w:rsidP="0033175C">
            <w:pPr>
              <w:pStyle w:val="a3"/>
              <w:jc w:val="both"/>
              <w:rPr>
                <w:color w:val="000000" w:themeColor="text1"/>
                <w:sz w:val="28"/>
                <w:lang w:val="kk-KZ"/>
              </w:rPr>
            </w:pPr>
            <w:r w:rsidRPr="00240BEF">
              <w:rPr>
                <w:color w:val="000000" w:themeColor="text1"/>
                <w:sz w:val="28"/>
                <w:lang w:val="kk-KZ"/>
              </w:rPr>
              <w:t xml:space="preserve">ҚОСЫМША </w:t>
            </w:r>
            <w:r w:rsidR="0033175C">
              <w:rPr>
                <w:color w:val="000000" w:themeColor="text1"/>
                <w:sz w:val="28"/>
                <w:lang w:val="kk-KZ"/>
              </w:rPr>
              <w:t>В</w:t>
            </w:r>
            <w:r w:rsidRPr="00240BEF">
              <w:rPr>
                <w:color w:val="000000" w:themeColor="text1"/>
                <w:sz w:val="28"/>
                <w:lang w:val="kk-KZ"/>
              </w:rPr>
              <w:t xml:space="preserve"> – </w:t>
            </w:r>
            <w:r w:rsidR="0033175C" w:rsidRPr="0033175C">
              <w:rPr>
                <w:b w:val="0"/>
                <w:sz w:val="28"/>
                <w:szCs w:val="28"/>
                <w:lang w:val="kk-KZ"/>
              </w:rPr>
              <w:t>Ұсынылған эвристикалық алгоритмдердің өндірістік (тестік) есептерді шешуде анықталған салыстырмалы сипатамалары</w:t>
            </w:r>
            <w:r w:rsidRPr="00240BEF">
              <w:rPr>
                <w:b w:val="0"/>
                <w:color w:val="000000" w:themeColor="text1"/>
                <w:sz w:val="28"/>
                <w:lang w:val="kk-KZ"/>
              </w:rPr>
              <w:t>.......</w:t>
            </w:r>
          </w:p>
        </w:tc>
        <w:tc>
          <w:tcPr>
            <w:tcW w:w="715" w:type="dxa"/>
          </w:tcPr>
          <w:p w14:paraId="5D3BC734" w14:textId="77777777" w:rsidR="00C3747A" w:rsidRDefault="00C3747A" w:rsidP="001B3C6B">
            <w:pPr>
              <w:pStyle w:val="a3"/>
              <w:jc w:val="left"/>
              <w:rPr>
                <w:b w:val="0"/>
                <w:color w:val="000000" w:themeColor="text1"/>
                <w:sz w:val="28"/>
                <w:lang w:val="kk-KZ"/>
              </w:rPr>
            </w:pPr>
          </w:p>
          <w:p w14:paraId="32BBF98B" w14:textId="6F319C08" w:rsidR="00317545" w:rsidRDefault="00C3747A" w:rsidP="001B3C6B">
            <w:pPr>
              <w:pStyle w:val="a3"/>
              <w:jc w:val="left"/>
              <w:rPr>
                <w:b w:val="0"/>
                <w:color w:val="000000" w:themeColor="text1"/>
                <w:sz w:val="28"/>
                <w:lang w:val="kk-KZ"/>
              </w:rPr>
            </w:pPr>
            <w:r>
              <w:rPr>
                <w:b w:val="0"/>
                <w:color w:val="000000" w:themeColor="text1"/>
                <w:sz w:val="28"/>
                <w:lang w:val="kk-KZ"/>
              </w:rPr>
              <w:t>157</w:t>
            </w:r>
          </w:p>
        </w:tc>
      </w:tr>
      <w:tr w:rsidR="0033175C" w:rsidRPr="0033175C" w14:paraId="40EFDE11" w14:textId="77777777" w:rsidTr="00F32453">
        <w:tc>
          <w:tcPr>
            <w:tcW w:w="9023" w:type="dxa"/>
            <w:gridSpan w:val="2"/>
          </w:tcPr>
          <w:p w14:paraId="723C2B09" w14:textId="279D0D9D" w:rsidR="0033175C" w:rsidRPr="00240BEF" w:rsidRDefault="0033175C" w:rsidP="002775C7">
            <w:pPr>
              <w:jc w:val="both"/>
              <w:rPr>
                <w:color w:val="000000" w:themeColor="text1"/>
                <w:sz w:val="28"/>
                <w:lang w:val="kk-KZ"/>
              </w:rPr>
            </w:pPr>
            <w:r w:rsidRPr="002775C7">
              <w:rPr>
                <w:b/>
                <w:bCs/>
                <w:color w:val="000000" w:themeColor="text1"/>
                <w:sz w:val="28"/>
                <w:lang w:val="kk-KZ"/>
              </w:rPr>
              <w:t>ҚОСЫМША Г</w:t>
            </w:r>
            <w:r>
              <w:rPr>
                <w:color w:val="000000" w:themeColor="text1"/>
                <w:sz w:val="28"/>
                <w:lang w:val="kk-KZ"/>
              </w:rPr>
              <w:t xml:space="preserve"> – </w:t>
            </w:r>
            <w:r w:rsidR="002775C7" w:rsidRPr="008D08BF">
              <w:rPr>
                <w:bCs/>
                <w:sz w:val="28"/>
                <w:szCs w:val="28"/>
                <w:lang w:val="kk-KZ"/>
              </w:rPr>
              <w:t xml:space="preserve">Алынған зерттеу нәтижелерін </w:t>
            </w:r>
            <w:r w:rsidR="002775C7">
              <w:rPr>
                <w:bCs/>
                <w:sz w:val="28"/>
                <w:szCs w:val="28"/>
                <w:lang w:val="kk-KZ"/>
              </w:rPr>
              <w:t>өндіріске ендіру актісі...</w:t>
            </w:r>
          </w:p>
        </w:tc>
        <w:tc>
          <w:tcPr>
            <w:tcW w:w="715" w:type="dxa"/>
          </w:tcPr>
          <w:p w14:paraId="094BEDD6" w14:textId="59561019" w:rsidR="0033175C" w:rsidRDefault="00C3747A" w:rsidP="001B3C6B">
            <w:pPr>
              <w:pStyle w:val="a3"/>
              <w:jc w:val="left"/>
              <w:rPr>
                <w:b w:val="0"/>
                <w:color w:val="000000" w:themeColor="text1"/>
                <w:sz w:val="28"/>
                <w:lang w:val="kk-KZ"/>
              </w:rPr>
            </w:pPr>
            <w:r>
              <w:rPr>
                <w:b w:val="0"/>
                <w:color w:val="000000" w:themeColor="text1"/>
                <w:sz w:val="28"/>
                <w:lang w:val="kk-KZ"/>
              </w:rPr>
              <w:t>159</w:t>
            </w:r>
          </w:p>
        </w:tc>
      </w:tr>
      <w:tr w:rsidR="0033175C" w:rsidRPr="0033175C" w14:paraId="53E14909" w14:textId="77777777" w:rsidTr="00F32453">
        <w:tc>
          <w:tcPr>
            <w:tcW w:w="9023" w:type="dxa"/>
            <w:gridSpan w:val="2"/>
          </w:tcPr>
          <w:p w14:paraId="4207B24A" w14:textId="6E472814" w:rsidR="0033175C" w:rsidRPr="00240BEF" w:rsidRDefault="0033175C" w:rsidP="002775C7">
            <w:pPr>
              <w:jc w:val="both"/>
              <w:rPr>
                <w:color w:val="000000" w:themeColor="text1"/>
                <w:sz w:val="28"/>
                <w:lang w:val="kk-KZ"/>
              </w:rPr>
            </w:pPr>
            <w:r w:rsidRPr="002775C7">
              <w:rPr>
                <w:b/>
                <w:bCs/>
                <w:color w:val="000000" w:themeColor="text1"/>
                <w:sz w:val="28"/>
                <w:lang w:val="kk-KZ"/>
              </w:rPr>
              <w:t>ҚОСЫМША Ғ</w:t>
            </w:r>
            <w:r>
              <w:rPr>
                <w:color w:val="000000" w:themeColor="text1"/>
                <w:sz w:val="28"/>
                <w:lang w:val="kk-KZ"/>
              </w:rPr>
              <w:t xml:space="preserve"> – </w:t>
            </w:r>
            <w:r w:rsidR="002775C7" w:rsidRPr="002775C7">
              <w:rPr>
                <w:bCs/>
                <w:color w:val="000000" w:themeColor="text1"/>
                <w:sz w:val="28"/>
                <w:lang w:val="kk-KZ"/>
              </w:rPr>
              <w:t>Зерттеу нәтижелерін оқу-ғылыми процесске ендіру актісі</w:t>
            </w:r>
            <w:r w:rsidR="002775C7">
              <w:rPr>
                <w:bCs/>
                <w:color w:val="000000" w:themeColor="text1"/>
                <w:sz w:val="28"/>
                <w:lang w:val="kk-KZ"/>
              </w:rPr>
              <w:t xml:space="preserve"> ...................................................................................................................</w:t>
            </w:r>
          </w:p>
        </w:tc>
        <w:tc>
          <w:tcPr>
            <w:tcW w:w="715" w:type="dxa"/>
          </w:tcPr>
          <w:p w14:paraId="43D61372" w14:textId="77777777" w:rsidR="002775C7" w:rsidRDefault="002775C7" w:rsidP="001B3C6B">
            <w:pPr>
              <w:pStyle w:val="a3"/>
              <w:jc w:val="left"/>
              <w:rPr>
                <w:b w:val="0"/>
                <w:color w:val="000000" w:themeColor="text1"/>
                <w:sz w:val="28"/>
                <w:lang w:val="kk-KZ"/>
              </w:rPr>
            </w:pPr>
          </w:p>
          <w:p w14:paraId="3C4F93AE" w14:textId="3AD977CF" w:rsidR="0033175C" w:rsidRDefault="00C3747A" w:rsidP="001B3C6B">
            <w:pPr>
              <w:pStyle w:val="a3"/>
              <w:jc w:val="left"/>
              <w:rPr>
                <w:b w:val="0"/>
                <w:color w:val="000000" w:themeColor="text1"/>
                <w:sz w:val="28"/>
                <w:lang w:val="kk-KZ"/>
              </w:rPr>
            </w:pPr>
            <w:r>
              <w:rPr>
                <w:b w:val="0"/>
                <w:color w:val="000000" w:themeColor="text1"/>
                <w:sz w:val="28"/>
                <w:lang w:val="kk-KZ"/>
              </w:rPr>
              <w:t>16</w:t>
            </w:r>
            <w:r w:rsidR="002775C7">
              <w:rPr>
                <w:b w:val="0"/>
                <w:color w:val="000000" w:themeColor="text1"/>
                <w:sz w:val="28"/>
                <w:lang w:val="kk-KZ"/>
              </w:rPr>
              <w:t>1</w:t>
            </w:r>
          </w:p>
        </w:tc>
      </w:tr>
      <w:tr w:rsidR="0033175C" w:rsidRPr="0033175C" w14:paraId="22545F57" w14:textId="77777777" w:rsidTr="00F32453">
        <w:tc>
          <w:tcPr>
            <w:tcW w:w="9023" w:type="dxa"/>
            <w:gridSpan w:val="2"/>
          </w:tcPr>
          <w:p w14:paraId="01B1BF4E" w14:textId="0E267A4B" w:rsidR="0033175C" w:rsidRPr="002775C7" w:rsidRDefault="0033175C" w:rsidP="002775C7">
            <w:pPr>
              <w:jc w:val="both"/>
              <w:rPr>
                <w:bCs/>
                <w:sz w:val="28"/>
                <w:szCs w:val="28"/>
                <w:lang w:val="kk-KZ"/>
              </w:rPr>
            </w:pPr>
            <w:r w:rsidRPr="002775C7">
              <w:rPr>
                <w:b/>
                <w:bCs/>
                <w:sz w:val="28"/>
                <w:szCs w:val="28"/>
                <w:lang w:val="kk-KZ"/>
              </w:rPr>
              <w:t>ҚОСЫМША Д</w:t>
            </w:r>
            <w:r>
              <w:rPr>
                <w:sz w:val="28"/>
                <w:szCs w:val="28"/>
                <w:lang w:val="kk-KZ"/>
              </w:rPr>
              <w:t xml:space="preserve"> – </w:t>
            </w:r>
            <w:r w:rsidR="002775C7" w:rsidRPr="002775C7">
              <w:rPr>
                <w:bCs/>
                <w:sz w:val="28"/>
                <w:szCs w:val="28"/>
                <w:lang w:val="kk-KZ"/>
              </w:rPr>
              <w:t>Ендірілген нәтижелердің тиімділігін есептеу</w:t>
            </w:r>
            <w:r w:rsidR="002775C7">
              <w:rPr>
                <w:bCs/>
                <w:sz w:val="28"/>
                <w:szCs w:val="28"/>
                <w:lang w:val="kk-KZ"/>
              </w:rPr>
              <w:t xml:space="preserve"> ................</w:t>
            </w:r>
          </w:p>
        </w:tc>
        <w:tc>
          <w:tcPr>
            <w:tcW w:w="715" w:type="dxa"/>
          </w:tcPr>
          <w:p w14:paraId="1B04CDB5" w14:textId="06A28678" w:rsidR="0033175C" w:rsidRDefault="00C3747A" w:rsidP="001B3C6B">
            <w:pPr>
              <w:pStyle w:val="a3"/>
              <w:jc w:val="left"/>
              <w:rPr>
                <w:b w:val="0"/>
                <w:color w:val="000000" w:themeColor="text1"/>
                <w:sz w:val="28"/>
                <w:lang w:val="kk-KZ"/>
              </w:rPr>
            </w:pPr>
            <w:r>
              <w:rPr>
                <w:b w:val="0"/>
                <w:color w:val="000000" w:themeColor="text1"/>
                <w:sz w:val="28"/>
                <w:lang w:val="kk-KZ"/>
              </w:rPr>
              <w:t>162</w:t>
            </w:r>
          </w:p>
        </w:tc>
      </w:tr>
      <w:tr w:rsidR="0033175C" w:rsidRPr="0033175C" w14:paraId="3FDFBB4C" w14:textId="77777777" w:rsidTr="00F32453">
        <w:tc>
          <w:tcPr>
            <w:tcW w:w="9023" w:type="dxa"/>
            <w:gridSpan w:val="2"/>
          </w:tcPr>
          <w:p w14:paraId="25D3653A" w14:textId="15C9B91A" w:rsidR="0033175C" w:rsidRPr="0033175C" w:rsidRDefault="0033175C" w:rsidP="0033175C">
            <w:pPr>
              <w:pStyle w:val="a3"/>
              <w:jc w:val="both"/>
              <w:rPr>
                <w:sz w:val="28"/>
                <w:szCs w:val="28"/>
                <w:lang w:val="kk-KZ"/>
              </w:rPr>
            </w:pPr>
            <w:r w:rsidRPr="0033175C">
              <w:rPr>
                <w:rFonts w:eastAsiaTheme="minorHAnsi"/>
                <w:sz w:val="28"/>
                <w:szCs w:val="28"/>
                <w:lang w:val="kk-KZ" w:eastAsia="en-US"/>
              </w:rPr>
              <w:t xml:space="preserve">ҚОСЫМША </w:t>
            </w:r>
            <w:r>
              <w:rPr>
                <w:rFonts w:eastAsiaTheme="minorHAnsi"/>
                <w:sz w:val="28"/>
                <w:szCs w:val="28"/>
                <w:lang w:val="kk-KZ" w:eastAsia="en-US"/>
              </w:rPr>
              <w:t>Е</w:t>
            </w:r>
            <w:r>
              <w:rPr>
                <w:rFonts w:eastAsiaTheme="minorHAnsi"/>
                <w:b w:val="0"/>
                <w:sz w:val="28"/>
                <w:szCs w:val="28"/>
                <w:lang w:val="kk-KZ" w:eastAsia="en-US"/>
              </w:rPr>
              <w:t xml:space="preserve"> – </w:t>
            </w:r>
            <w:r w:rsidRPr="0033175C">
              <w:rPr>
                <w:rFonts w:eastAsiaTheme="minorHAnsi"/>
                <w:b w:val="0"/>
                <w:sz w:val="28"/>
                <w:szCs w:val="28"/>
                <w:lang w:val="kk-KZ" w:eastAsia="en-US"/>
              </w:rPr>
              <w:t>Программа коды</w:t>
            </w:r>
            <w:r w:rsidR="002775C7">
              <w:rPr>
                <w:rFonts w:eastAsiaTheme="minorHAnsi"/>
                <w:b w:val="0"/>
                <w:sz w:val="28"/>
                <w:szCs w:val="28"/>
                <w:lang w:val="kk-KZ" w:eastAsia="en-US"/>
              </w:rPr>
              <w:t xml:space="preserve"> ................................................................</w:t>
            </w:r>
          </w:p>
        </w:tc>
        <w:tc>
          <w:tcPr>
            <w:tcW w:w="715" w:type="dxa"/>
          </w:tcPr>
          <w:p w14:paraId="39DF201D" w14:textId="240D59D9" w:rsidR="0033175C" w:rsidRDefault="00C3747A" w:rsidP="001B3C6B">
            <w:pPr>
              <w:pStyle w:val="a3"/>
              <w:jc w:val="left"/>
              <w:rPr>
                <w:b w:val="0"/>
                <w:color w:val="000000" w:themeColor="text1"/>
                <w:sz w:val="28"/>
                <w:lang w:val="kk-KZ"/>
              </w:rPr>
            </w:pPr>
            <w:r>
              <w:rPr>
                <w:b w:val="0"/>
                <w:color w:val="000000" w:themeColor="text1"/>
                <w:sz w:val="28"/>
                <w:lang w:val="kk-KZ"/>
              </w:rPr>
              <w:t>167</w:t>
            </w:r>
          </w:p>
        </w:tc>
      </w:tr>
      <w:tr w:rsidR="0033175C" w:rsidRPr="0033175C" w14:paraId="5E7B3B33" w14:textId="77777777" w:rsidTr="00F32453">
        <w:tc>
          <w:tcPr>
            <w:tcW w:w="9023" w:type="dxa"/>
            <w:gridSpan w:val="2"/>
          </w:tcPr>
          <w:p w14:paraId="085B7899" w14:textId="24256137" w:rsidR="0033175C" w:rsidRPr="0033175C" w:rsidRDefault="0033175C" w:rsidP="0033175C">
            <w:pPr>
              <w:pStyle w:val="a3"/>
              <w:jc w:val="both"/>
              <w:rPr>
                <w:rFonts w:eastAsiaTheme="minorHAnsi"/>
                <w:sz w:val="28"/>
                <w:szCs w:val="28"/>
                <w:lang w:val="kk-KZ" w:eastAsia="en-US"/>
              </w:rPr>
            </w:pPr>
            <w:r w:rsidRPr="0033175C">
              <w:rPr>
                <w:sz w:val="28"/>
                <w:szCs w:val="28"/>
                <w:lang w:val="kk-KZ"/>
              </w:rPr>
              <w:t xml:space="preserve">ҚОСЫМША </w:t>
            </w:r>
            <w:r>
              <w:rPr>
                <w:sz w:val="28"/>
                <w:szCs w:val="28"/>
                <w:lang w:val="kk-KZ"/>
              </w:rPr>
              <w:t>Ж</w:t>
            </w:r>
            <w:r>
              <w:rPr>
                <w:b w:val="0"/>
                <w:sz w:val="28"/>
                <w:szCs w:val="28"/>
                <w:lang w:val="kk-KZ"/>
              </w:rPr>
              <w:t xml:space="preserve"> – </w:t>
            </w:r>
            <w:r w:rsidR="002775C7" w:rsidRPr="0033175C">
              <w:rPr>
                <w:b w:val="0"/>
                <w:sz w:val="28"/>
                <w:szCs w:val="28"/>
                <w:lang w:val="kk-KZ"/>
              </w:rPr>
              <w:t>Авторлық куәлік</w:t>
            </w:r>
            <w:r w:rsidR="002775C7">
              <w:rPr>
                <w:b w:val="0"/>
                <w:sz w:val="28"/>
                <w:szCs w:val="28"/>
                <w:lang w:val="kk-KZ"/>
              </w:rPr>
              <w:t xml:space="preserve"> ...............................................................</w:t>
            </w:r>
          </w:p>
        </w:tc>
        <w:tc>
          <w:tcPr>
            <w:tcW w:w="715" w:type="dxa"/>
          </w:tcPr>
          <w:p w14:paraId="382E2CD8" w14:textId="2F3CB2C6" w:rsidR="0033175C" w:rsidRDefault="00C3747A" w:rsidP="001B3C6B">
            <w:pPr>
              <w:pStyle w:val="a3"/>
              <w:jc w:val="left"/>
              <w:rPr>
                <w:b w:val="0"/>
                <w:color w:val="000000" w:themeColor="text1"/>
                <w:sz w:val="28"/>
                <w:lang w:val="kk-KZ"/>
              </w:rPr>
            </w:pPr>
            <w:r>
              <w:rPr>
                <w:b w:val="0"/>
                <w:color w:val="000000" w:themeColor="text1"/>
                <w:sz w:val="28"/>
                <w:lang w:val="kk-KZ"/>
              </w:rPr>
              <w:t>177</w:t>
            </w:r>
          </w:p>
        </w:tc>
      </w:tr>
    </w:tbl>
    <w:p w14:paraId="45A237DA" w14:textId="77777777" w:rsidR="00327713" w:rsidRDefault="00327713" w:rsidP="00872FB9">
      <w:pPr>
        <w:pStyle w:val="31"/>
        <w:spacing w:after="0"/>
        <w:jc w:val="center"/>
        <w:rPr>
          <w:b/>
          <w:color w:val="000000" w:themeColor="text1"/>
          <w:sz w:val="28"/>
          <w:szCs w:val="28"/>
          <w:lang w:val="kk-KZ"/>
        </w:rPr>
      </w:pPr>
    </w:p>
    <w:p w14:paraId="5BDF687A" w14:textId="77777777" w:rsidR="00327713" w:rsidRDefault="00327713" w:rsidP="00872FB9">
      <w:pPr>
        <w:pStyle w:val="31"/>
        <w:spacing w:after="0"/>
        <w:jc w:val="center"/>
        <w:rPr>
          <w:b/>
          <w:color w:val="000000" w:themeColor="text1"/>
          <w:sz w:val="28"/>
          <w:szCs w:val="28"/>
          <w:lang w:val="kk-KZ"/>
        </w:rPr>
      </w:pPr>
    </w:p>
    <w:p w14:paraId="50C10008" w14:textId="77777777" w:rsidR="0033175C" w:rsidRDefault="0033175C" w:rsidP="00872FB9">
      <w:pPr>
        <w:pStyle w:val="31"/>
        <w:spacing w:after="0"/>
        <w:jc w:val="center"/>
        <w:rPr>
          <w:b/>
          <w:color w:val="000000" w:themeColor="text1"/>
          <w:sz w:val="28"/>
          <w:szCs w:val="28"/>
          <w:lang w:val="kk-KZ"/>
        </w:rPr>
      </w:pPr>
    </w:p>
    <w:p w14:paraId="172B1271" w14:textId="77777777" w:rsidR="0033175C" w:rsidRDefault="0033175C" w:rsidP="00872FB9">
      <w:pPr>
        <w:pStyle w:val="31"/>
        <w:spacing w:after="0"/>
        <w:jc w:val="center"/>
        <w:rPr>
          <w:b/>
          <w:color w:val="000000" w:themeColor="text1"/>
          <w:sz w:val="28"/>
          <w:szCs w:val="28"/>
          <w:lang w:val="kk-KZ"/>
        </w:rPr>
      </w:pPr>
    </w:p>
    <w:p w14:paraId="6A6F433A" w14:textId="77777777" w:rsidR="0033175C" w:rsidRDefault="0033175C" w:rsidP="00872FB9">
      <w:pPr>
        <w:pStyle w:val="31"/>
        <w:spacing w:after="0"/>
        <w:jc w:val="center"/>
        <w:rPr>
          <w:b/>
          <w:color w:val="000000" w:themeColor="text1"/>
          <w:sz w:val="28"/>
          <w:szCs w:val="28"/>
          <w:lang w:val="kk-KZ"/>
        </w:rPr>
      </w:pPr>
    </w:p>
    <w:p w14:paraId="49730187" w14:textId="77777777" w:rsidR="0033175C" w:rsidRDefault="0033175C" w:rsidP="00872FB9">
      <w:pPr>
        <w:pStyle w:val="31"/>
        <w:spacing w:after="0"/>
        <w:jc w:val="center"/>
        <w:rPr>
          <w:b/>
          <w:color w:val="000000" w:themeColor="text1"/>
          <w:sz w:val="28"/>
          <w:szCs w:val="28"/>
          <w:lang w:val="kk-KZ"/>
        </w:rPr>
      </w:pPr>
    </w:p>
    <w:p w14:paraId="5C0E82BD" w14:textId="77777777" w:rsidR="0033175C" w:rsidRDefault="0033175C" w:rsidP="00872FB9">
      <w:pPr>
        <w:pStyle w:val="31"/>
        <w:spacing w:after="0"/>
        <w:jc w:val="center"/>
        <w:rPr>
          <w:b/>
          <w:color w:val="000000" w:themeColor="text1"/>
          <w:sz w:val="28"/>
          <w:szCs w:val="28"/>
          <w:lang w:val="kk-KZ"/>
        </w:rPr>
      </w:pPr>
    </w:p>
    <w:p w14:paraId="33BA7FAD" w14:textId="77777777" w:rsidR="0033175C" w:rsidRDefault="0033175C" w:rsidP="00872FB9">
      <w:pPr>
        <w:pStyle w:val="31"/>
        <w:spacing w:after="0"/>
        <w:jc w:val="center"/>
        <w:rPr>
          <w:b/>
          <w:color w:val="000000" w:themeColor="text1"/>
          <w:sz w:val="28"/>
          <w:szCs w:val="28"/>
          <w:lang w:val="kk-KZ"/>
        </w:rPr>
      </w:pPr>
    </w:p>
    <w:p w14:paraId="14C0E2B9" w14:textId="77777777" w:rsidR="0033175C" w:rsidRDefault="0033175C" w:rsidP="00872FB9">
      <w:pPr>
        <w:pStyle w:val="31"/>
        <w:spacing w:after="0"/>
        <w:jc w:val="center"/>
        <w:rPr>
          <w:b/>
          <w:color w:val="000000" w:themeColor="text1"/>
          <w:sz w:val="28"/>
          <w:szCs w:val="28"/>
          <w:lang w:val="kk-KZ"/>
        </w:rPr>
      </w:pPr>
    </w:p>
    <w:p w14:paraId="46C682A3" w14:textId="77777777" w:rsidR="0033175C" w:rsidRDefault="0033175C" w:rsidP="00872FB9">
      <w:pPr>
        <w:pStyle w:val="31"/>
        <w:spacing w:after="0"/>
        <w:jc w:val="center"/>
        <w:rPr>
          <w:b/>
          <w:color w:val="000000" w:themeColor="text1"/>
          <w:sz w:val="28"/>
          <w:szCs w:val="28"/>
          <w:lang w:val="kk-KZ"/>
        </w:rPr>
      </w:pPr>
    </w:p>
    <w:p w14:paraId="488E803B" w14:textId="77777777" w:rsidR="0033175C" w:rsidRDefault="0033175C" w:rsidP="00872FB9">
      <w:pPr>
        <w:pStyle w:val="31"/>
        <w:spacing w:after="0"/>
        <w:jc w:val="center"/>
        <w:rPr>
          <w:b/>
          <w:color w:val="000000" w:themeColor="text1"/>
          <w:sz w:val="28"/>
          <w:szCs w:val="28"/>
          <w:lang w:val="kk-KZ"/>
        </w:rPr>
      </w:pPr>
    </w:p>
    <w:p w14:paraId="1DDA292F" w14:textId="77777777" w:rsidR="0033175C" w:rsidRDefault="0033175C" w:rsidP="00872FB9">
      <w:pPr>
        <w:pStyle w:val="31"/>
        <w:spacing w:after="0"/>
        <w:jc w:val="center"/>
        <w:rPr>
          <w:b/>
          <w:color w:val="000000" w:themeColor="text1"/>
          <w:sz w:val="28"/>
          <w:szCs w:val="28"/>
          <w:lang w:val="kk-KZ"/>
        </w:rPr>
      </w:pPr>
    </w:p>
    <w:p w14:paraId="556AAA11" w14:textId="77777777" w:rsidR="0033175C" w:rsidRDefault="0033175C" w:rsidP="00872FB9">
      <w:pPr>
        <w:pStyle w:val="31"/>
        <w:spacing w:after="0"/>
        <w:jc w:val="center"/>
        <w:rPr>
          <w:b/>
          <w:color w:val="000000" w:themeColor="text1"/>
          <w:sz w:val="28"/>
          <w:szCs w:val="28"/>
          <w:lang w:val="kk-KZ"/>
        </w:rPr>
      </w:pPr>
    </w:p>
    <w:p w14:paraId="780B3EA4" w14:textId="77777777" w:rsidR="0033175C" w:rsidRDefault="0033175C" w:rsidP="00872FB9">
      <w:pPr>
        <w:pStyle w:val="31"/>
        <w:spacing w:after="0"/>
        <w:jc w:val="center"/>
        <w:rPr>
          <w:b/>
          <w:color w:val="000000" w:themeColor="text1"/>
          <w:sz w:val="28"/>
          <w:szCs w:val="28"/>
          <w:lang w:val="kk-KZ"/>
        </w:rPr>
      </w:pPr>
    </w:p>
    <w:p w14:paraId="626F0C11" w14:textId="77777777" w:rsidR="0033175C" w:rsidRDefault="0033175C" w:rsidP="00872FB9">
      <w:pPr>
        <w:pStyle w:val="31"/>
        <w:spacing w:after="0"/>
        <w:jc w:val="center"/>
        <w:rPr>
          <w:b/>
          <w:color w:val="000000" w:themeColor="text1"/>
          <w:sz w:val="28"/>
          <w:szCs w:val="28"/>
          <w:lang w:val="kk-KZ"/>
        </w:rPr>
      </w:pPr>
    </w:p>
    <w:p w14:paraId="592ED6FE" w14:textId="77777777" w:rsidR="0033175C" w:rsidRDefault="0033175C" w:rsidP="00872FB9">
      <w:pPr>
        <w:pStyle w:val="31"/>
        <w:spacing w:after="0"/>
        <w:jc w:val="center"/>
        <w:rPr>
          <w:b/>
          <w:color w:val="000000" w:themeColor="text1"/>
          <w:sz w:val="28"/>
          <w:szCs w:val="28"/>
          <w:lang w:val="kk-KZ"/>
        </w:rPr>
      </w:pPr>
    </w:p>
    <w:p w14:paraId="74FAC0E9" w14:textId="77777777" w:rsidR="0033175C" w:rsidRDefault="0033175C" w:rsidP="00872FB9">
      <w:pPr>
        <w:pStyle w:val="31"/>
        <w:spacing w:after="0"/>
        <w:jc w:val="center"/>
        <w:rPr>
          <w:b/>
          <w:color w:val="000000" w:themeColor="text1"/>
          <w:sz w:val="28"/>
          <w:szCs w:val="28"/>
          <w:lang w:val="kk-KZ"/>
        </w:rPr>
      </w:pPr>
    </w:p>
    <w:p w14:paraId="506DDE87" w14:textId="77777777" w:rsidR="0033175C" w:rsidRDefault="0033175C" w:rsidP="00872FB9">
      <w:pPr>
        <w:pStyle w:val="31"/>
        <w:spacing w:after="0"/>
        <w:jc w:val="center"/>
        <w:rPr>
          <w:b/>
          <w:color w:val="000000" w:themeColor="text1"/>
          <w:sz w:val="28"/>
          <w:szCs w:val="28"/>
          <w:lang w:val="kk-KZ"/>
        </w:rPr>
      </w:pPr>
    </w:p>
    <w:p w14:paraId="21FEBF28" w14:textId="77777777" w:rsidR="0033175C" w:rsidRDefault="0033175C" w:rsidP="00872FB9">
      <w:pPr>
        <w:pStyle w:val="31"/>
        <w:spacing w:after="0"/>
        <w:jc w:val="center"/>
        <w:rPr>
          <w:b/>
          <w:color w:val="000000" w:themeColor="text1"/>
          <w:sz w:val="28"/>
          <w:szCs w:val="28"/>
          <w:lang w:val="kk-KZ"/>
        </w:rPr>
      </w:pPr>
    </w:p>
    <w:p w14:paraId="44F81A67" w14:textId="77777777" w:rsidR="0033175C" w:rsidRDefault="0033175C" w:rsidP="00872FB9">
      <w:pPr>
        <w:pStyle w:val="31"/>
        <w:spacing w:after="0"/>
        <w:jc w:val="center"/>
        <w:rPr>
          <w:b/>
          <w:color w:val="000000" w:themeColor="text1"/>
          <w:sz w:val="28"/>
          <w:szCs w:val="28"/>
          <w:lang w:val="kk-KZ"/>
        </w:rPr>
      </w:pPr>
    </w:p>
    <w:p w14:paraId="7D19B615" w14:textId="77777777" w:rsidR="0033175C" w:rsidRDefault="0033175C" w:rsidP="00872FB9">
      <w:pPr>
        <w:pStyle w:val="31"/>
        <w:spacing w:after="0"/>
        <w:jc w:val="center"/>
        <w:rPr>
          <w:b/>
          <w:color w:val="000000" w:themeColor="text1"/>
          <w:sz w:val="28"/>
          <w:szCs w:val="28"/>
          <w:lang w:val="kk-KZ"/>
        </w:rPr>
      </w:pPr>
    </w:p>
    <w:p w14:paraId="5E6B4D92" w14:textId="77777777" w:rsidR="0033175C" w:rsidRDefault="0033175C" w:rsidP="00872FB9">
      <w:pPr>
        <w:pStyle w:val="31"/>
        <w:spacing w:after="0"/>
        <w:jc w:val="center"/>
        <w:rPr>
          <w:b/>
          <w:color w:val="000000" w:themeColor="text1"/>
          <w:sz w:val="28"/>
          <w:szCs w:val="28"/>
          <w:lang w:val="kk-KZ"/>
        </w:rPr>
      </w:pPr>
    </w:p>
    <w:p w14:paraId="558BC350" w14:textId="77777777" w:rsidR="0033175C" w:rsidRDefault="0033175C" w:rsidP="00872FB9">
      <w:pPr>
        <w:pStyle w:val="31"/>
        <w:spacing w:after="0"/>
        <w:jc w:val="center"/>
        <w:rPr>
          <w:b/>
          <w:color w:val="000000" w:themeColor="text1"/>
          <w:sz w:val="28"/>
          <w:szCs w:val="28"/>
          <w:lang w:val="kk-KZ"/>
        </w:rPr>
      </w:pPr>
    </w:p>
    <w:p w14:paraId="6DD0B5C4" w14:textId="77777777" w:rsidR="0033175C" w:rsidRDefault="0033175C" w:rsidP="00872FB9">
      <w:pPr>
        <w:pStyle w:val="31"/>
        <w:spacing w:after="0"/>
        <w:jc w:val="center"/>
        <w:rPr>
          <w:b/>
          <w:color w:val="000000" w:themeColor="text1"/>
          <w:sz w:val="28"/>
          <w:szCs w:val="28"/>
          <w:lang w:val="kk-KZ"/>
        </w:rPr>
      </w:pPr>
    </w:p>
    <w:p w14:paraId="7ADA1B02" w14:textId="77777777" w:rsidR="0033175C" w:rsidRDefault="0033175C" w:rsidP="00872FB9">
      <w:pPr>
        <w:pStyle w:val="31"/>
        <w:spacing w:after="0"/>
        <w:jc w:val="center"/>
        <w:rPr>
          <w:b/>
          <w:color w:val="000000" w:themeColor="text1"/>
          <w:sz w:val="28"/>
          <w:szCs w:val="28"/>
          <w:lang w:val="kk-KZ"/>
        </w:rPr>
      </w:pPr>
    </w:p>
    <w:p w14:paraId="1C4B10D8" w14:textId="77777777" w:rsidR="0033175C" w:rsidRDefault="0033175C" w:rsidP="00872FB9">
      <w:pPr>
        <w:pStyle w:val="31"/>
        <w:spacing w:after="0"/>
        <w:jc w:val="center"/>
        <w:rPr>
          <w:b/>
          <w:color w:val="000000" w:themeColor="text1"/>
          <w:sz w:val="28"/>
          <w:szCs w:val="28"/>
          <w:lang w:val="kk-KZ"/>
        </w:rPr>
      </w:pPr>
    </w:p>
    <w:p w14:paraId="06D1DE5A" w14:textId="77777777" w:rsidR="0033175C" w:rsidRDefault="0033175C" w:rsidP="00872FB9">
      <w:pPr>
        <w:pStyle w:val="31"/>
        <w:spacing w:after="0"/>
        <w:jc w:val="center"/>
        <w:rPr>
          <w:b/>
          <w:color w:val="000000" w:themeColor="text1"/>
          <w:sz w:val="28"/>
          <w:szCs w:val="28"/>
          <w:lang w:val="kk-KZ"/>
        </w:rPr>
      </w:pPr>
    </w:p>
    <w:p w14:paraId="3C4BD8CB" w14:textId="77777777" w:rsidR="0033175C" w:rsidRDefault="0033175C" w:rsidP="00872FB9">
      <w:pPr>
        <w:pStyle w:val="31"/>
        <w:spacing w:after="0"/>
        <w:jc w:val="center"/>
        <w:rPr>
          <w:b/>
          <w:color w:val="000000" w:themeColor="text1"/>
          <w:sz w:val="28"/>
          <w:szCs w:val="28"/>
          <w:lang w:val="kk-KZ"/>
        </w:rPr>
      </w:pPr>
    </w:p>
    <w:p w14:paraId="44C8C321" w14:textId="77777777" w:rsidR="0033175C" w:rsidRDefault="0033175C" w:rsidP="00872FB9">
      <w:pPr>
        <w:pStyle w:val="31"/>
        <w:spacing w:after="0"/>
        <w:jc w:val="center"/>
        <w:rPr>
          <w:b/>
          <w:color w:val="000000" w:themeColor="text1"/>
          <w:sz w:val="28"/>
          <w:szCs w:val="28"/>
          <w:lang w:val="kk-KZ"/>
        </w:rPr>
      </w:pPr>
    </w:p>
    <w:p w14:paraId="64F2AB98" w14:textId="77777777" w:rsidR="0033175C" w:rsidRDefault="0033175C" w:rsidP="00872FB9">
      <w:pPr>
        <w:pStyle w:val="31"/>
        <w:spacing w:after="0"/>
        <w:jc w:val="center"/>
        <w:rPr>
          <w:b/>
          <w:color w:val="000000" w:themeColor="text1"/>
          <w:sz w:val="28"/>
          <w:szCs w:val="28"/>
          <w:lang w:val="kk-KZ"/>
        </w:rPr>
      </w:pPr>
    </w:p>
    <w:p w14:paraId="4CADC18E" w14:textId="52752340" w:rsidR="0033175C" w:rsidRDefault="0033175C" w:rsidP="00872FB9">
      <w:pPr>
        <w:pStyle w:val="31"/>
        <w:spacing w:after="0"/>
        <w:jc w:val="center"/>
        <w:rPr>
          <w:b/>
          <w:color w:val="000000" w:themeColor="text1"/>
          <w:sz w:val="28"/>
          <w:szCs w:val="28"/>
          <w:lang w:val="kk-KZ"/>
        </w:rPr>
      </w:pPr>
    </w:p>
    <w:p w14:paraId="72D63C51" w14:textId="77777777" w:rsidR="00D85D0D" w:rsidRDefault="00D85D0D" w:rsidP="00872FB9">
      <w:pPr>
        <w:pStyle w:val="31"/>
        <w:spacing w:after="0"/>
        <w:jc w:val="center"/>
        <w:rPr>
          <w:b/>
          <w:color w:val="000000" w:themeColor="text1"/>
          <w:sz w:val="28"/>
          <w:szCs w:val="28"/>
          <w:lang w:val="kk-KZ"/>
        </w:rPr>
      </w:pPr>
    </w:p>
    <w:p w14:paraId="40E74E89" w14:textId="77777777" w:rsidR="0033175C" w:rsidRDefault="0033175C" w:rsidP="00872FB9">
      <w:pPr>
        <w:pStyle w:val="31"/>
        <w:spacing w:after="0"/>
        <w:jc w:val="center"/>
        <w:rPr>
          <w:b/>
          <w:color w:val="000000" w:themeColor="text1"/>
          <w:sz w:val="28"/>
          <w:szCs w:val="28"/>
          <w:lang w:val="kk-KZ"/>
        </w:rPr>
      </w:pPr>
    </w:p>
    <w:p w14:paraId="04BCB178" w14:textId="77777777" w:rsidR="0033175C" w:rsidRDefault="0033175C" w:rsidP="00872FB9">
      <w:pPr>
        <w:pStyle w:val="31"/>
        <w:spacing w:after="0"/>
        <w:jc w:val="center"/>
        <w:rPr>
          <w:b/>
          <w:color w:val="000000" w:themeColor="text1"/>
          <w:sz w:val="28"/>
          <w:szCs w:val="28"/>
          <w:lang w:val="kk-KZ"/>
        </w:rPr>
      </w:pPr>
    </w:p>
    <w:p w14:paraId="5CAC32D2" w14:textId="27E373D5" w:rsidR="00CB4055" w:rsidRDefault="00CA5060" w:rsidP="00872FB9">
      <w:pPr>
        <w:pStyle w:val="31"/>
        <w:spacing w:after="0"/>
        <w:jc w:val="center"/>
        <w:rPr>
          <w:b/>
          <w:color w:val="000000" w:themeColor="text1"/>
          <w:sz w:val="28"/>
          <w:szCs w:val="28"/>
          <w:lang w:val="kk-KZ"/>
        </w:rPr>
      </w:pPr>
      <w:r w:rsidRPr="003F6816">
        <w:rPr>
          <w:b/>
          <w:color w:val="000000" w:themeColor="text1"/>
          <w:sz w:val="28"/>
          <w:szCs w:val="28"/>
          <w:lang w:val="kk-KZ"/>
        </w:rPr>
        <w:t>НОРМАТИВТІК СІЛТЕМЕЛЕР</w:t>
      </w:r>
    </w:p>
    <w:p w14:paraId="55267A8E" w14:textId="77777777" w:rsidR="005F42B2" w:rsidRPr="0092743D" w:rsidRDefault="005F42B2" w:rsidP="00872FB9">
      <w:pPr>
        <w:pStyle w:val="31"/>
        <w:spacing w:after="0"/>
        <w:jc w:val="center"/>
        <w:rPr>
          <w:color w:val="000000" w:themeColor="text1"/>
          <w:sz w:val="28"/>
          <w:szCs w:val="28"/>
          <w:lang w:val="kk-KZ"/>
        </w:rPr>
      </w:pPr>
    </w:p>
    <w:p w14:paraId="40387260" w14:textId="77777777" w:rsidR="005A69C8" w:rsidRPr="003F6816" w:rsidRDefault="009B5037" w:rsidP="00872FB9">
      <w:pPr>
        <w:pStyle w:val="31"/>
        <w:spacing w:after="0"/>
        <w:ind w:firstLine="709"/>
        <w:jc w:val="both"/>
        <w:rPr>
          <w:color w:val="000000" w:themeColor="text1"/>
          <w:sz w:val="28"/>
          <w:szCs w:val="28"/>
          <w:lang w:val="kk-KZ"/>
        </w:rPr>
      </w:pPr>
      <w:r>
        <w:rPr>
          <w:rFonts w:eastAsia="Calibri"/>
          <w:sz w:val="28"/>
          <w:szCs w:val="28"/>
          <w:lang w:val="kk-KZ"/>
        </w:rPr>
        <w:t>Бұл д</w:t>
      </w:r>
      <w:r w:rsidR="0077688F" w:rsidRPr="00FE0595">
        <w:rPr>
          <w:rFonts w:eastAsia="Calibri"/>
          <w:sz w:val="28"/>
          <w:szCs w:val="28"/>
          <w:lang w:val="kk-KZ"/>
        </w:rPr>
        <w:t xml:space="preserve">иссертациялық </w:t>
      </w:r>
      <w:r>
        <w:rPr>
          <w:rFonts w:eastAsia="Calibri"/>
          <w:sz w:val="28"/>
          <w:szCs w:val="28"/>
          <w:lang w:val="kk-KZ"/>
        </w:rPr>
        <w:t xml:space="preserve">зерттеуде төмендегідей </w:t>
      </w:r>
      <w:r w:rsidR="0077688F" w:rsidRPr="00FE0595">
        <w:rPr>
          <w:rFonts w:eastAsia="Calibri"/>
          <w:sz w:val="28"/>
          <w:szCs w:val="28"/>
          <w:lang w:val="kk-KZ"/>
        </w:rPr>
        <w:t xml:space="preserve">мемлекеттік </w:t>
      </w:r>
      <w:r>
        <w:rPr>
          <w:rFonts w:eastAsia="Calibri"/>
          <w:sz w:val="28"/>
          <w:szCs w:val="28"/>
          <w:lang w:val="kk-KZ"/>
        </w:rPr>
        <w:t xml:space="preserve">стандарттар мен нормативтік құжаттарға </w:t>
      </w:r>
      <w:r w:rsidR="0077688F" w:rsidRPr="00FE0595">
        <w:rPr>
          <w:rFonts w:eastAsia="Calibri"/>
          <w:sz w:val="28"/>
          <w:szCs w:val="28"/>
          <w:lang w:val="kk-KZ"/>
        </w:rPr>
        <w:t xml:space="preserve">сілтемелер </w:t>
      </w:r>
      <w:r>
        <w:rPr>
          <w:rFonts w:eastAsia="Calibri"/>
          <w:sz w:val="28"/>
          <w:szCs w:val="28"/>
          <w:lang w:val="kk-KZ"/>
        </w:rPr>
        <w:t>қолданылады</w:t>
      </w:r>
      <w:r w:rsidR="005A69C8" w:rsidRPr="003F6816">
        <w:rPr>
          <w:color w:val="000000" w:themeColor="text1"/>
          <w:sz w:val="28"/>
          <w:szCs w:val="28"/>
          <w:lang w:val="kk-KZ"/>
        </w:rPr>
        <w:t>:</w:t>
      </w:r>
    </w:p>
    <w:p w14:paraId="26D7DBFD" w14:textId="77777777" w:rsidR="005A69C8" w:rsidRPr="005A3863" w:rsidRDefault="006B0698" w:rsidP="00872FB9">
      <w:pPr>
        <w:ind w:firstLine="709"/>
        <w:rPr>
          <w:color w:val="000000" w:themeColor="text1"/>
          <w:sz w:val="28"/>
          <w:szCs w:val="28"/>
          <w:lang w:val="kk-KZ"/>
        </w:rPr>
      </w:pPr>
      <w:r w:rsidRPr="005A3863">
        <w:rPr>
          <w:rStyle w:val="jlqj4b"/>
          <w:sz w:val="28"/>
          <w:szCs w:val="28"/>
          <w:lang w:val="kk-KZ"/>
        </w:rPr>
        <w:t xml:space="preserve">Философия докторы (PhD), профиль бойынша доктор ғылыми дәрежесін алу диссертациясын рәсімдеу ережесі.  </w:t>
      </w:r>
      <w:r w:rsidRPr="005A3863">
        <w:rPr>
          <w:color w:val="000000" w:themeColor="text1"/>
          <w:sz w:val="28"/>
          <w:szCs w:val="28"/>
          <w:lang w:val="kk-KZ"/>
        </w:rPr>
        <w:t>– Алматы, 201</w:t>
      </w:r>
      <w:r w:rsidR="005A69C8" w:rsidRPr="005A3863">
        <w:rPr>
          <w:color w:val="000000" w:themeColor="text1"/>
          <w:sz w:val="28"/>
          <w:szCs w:val="28"/>
          <w:lang w:val="kk-KZ"/>
        </w:rPr>
        <w:t>4.</w:t>
      </w:r>
    </w:p>
    <w:p w14:paraId="421F41E4" w14:textId="605EB363" w:rsidR="00E27448" w:rsidRPr="00C8133A" w:rsidRDefault="00E27448" w:rsidP="00872FB9">
      <w:pPr>
        <w:pStyle w:val="31"/>
        <w:spacing w:after="0"/>
        <w:ind w:firstLine="709"/>
        <w:jc w:val="both"/>
        <w:rPr>
          <w:color w:val="000000"/>
          <w:sz w:val="28"/>
          <w:szCs w:val="28"/>
          <w:lang w:val="kk-KZ"/>
        </w:rPr>
      </w:pPr>
      <w:r w:rsidRPr="00C8133A">
        <w:rPr>
          <w:color w:val="000000"/>
          <w:sz w:val="28"/>
          <w:szCs w:val="28"/>
          <w:lang w:val="kk-KZ"/>
        </w:rPr>
        <w:t>ЕҰУ Е 19-21 Л.Н.</w:t>
      </w:r>
      <w:r w:rsidR="00936495">
        <w:rPr>
          <w:color w:val="000000"/>
          <w:sz w:val="28"/>
          <w:szCs w:val="28"/>
          <w:lang w:val="kk-KZ"/>
        </w:rPr>
        <w:t xml:space="preserve"> </w:t>
      </w:r>
      <w:r w:rsidRPr="00C8133A">
        <w:rPr>
          <w:color w:val="000000"/>
          <w:sz w:val="28"/>
          <w:szCs w:val="28"/>
          <w:lang w:val="kk-KZ"/>
        </w:rPr>
        <w:t>Гумилев атындағы Еуразия ұлттық университетінің диссертациялық кеңес туралы Ережесі</w:t>
      </w:r>
      <w:r w:rsidR="00936495">
        <w:rPr>
          <w:color w:val="000000"/>
          <w:sz w:val="28"/>
          <w:szCs w:val="28"/>
          <w:lang w:val="kk-KZ"/>
        </w:rPr>
        <w:t>.</w:t>
      </w:r>
    </w:p>
    <w:p w14:paraId="442F9E85" w14:textId="77777777" w:rsidR="00E27448" w:rsidRPr="00C8133A" w:rsidRDefault="00E27448" w:rsidP="00872FB9">
      <w:pPr>
        <w:pStyle w:val="31"/>
        <w:spacing w:after="0"/>
        <w:ind w:firstLine="709"/>
        <w:jc w:val="both"/>
        <w:rPr>
          <w:color w:val="000000" w:themeColor="text1"/>
          <w:sz w:val="28"/>
          <w:szCs w:val="28"/>
          <w:lang w:val="kk-KZ"/>
        </w:rPr>
      </w:pPr>
      <w:r w:rsidRPr="00C8133A">
        <w:rPr>
          <w:color w:val="000000"/>
          <w:sz w:val="28"/>
          <w:szCs w:val="28"/>
          <w:lang w:val="kk-KZ"/>
        </w:rPr>
        <w:t>ЖОО кейінгі ББ МЖМС. ҚР Білім және ғылым министрінің 31.10.2011 №604 бұйрығымен бекітілген.</w:t>
      </w:r>
    </w:p>
    <w:p w14:paraId="71E13439" w14:textId="77777777" w:rsidR="005A69C8" w:rsidRPr="003F6816" w:rsidRDefault="005A69C8" w:rsidP="00872FB9">
      <w:pPr>
        <w:pStyle w:val="31"/>
        <w:spacing w:after="0"/>
        <w:ind w:firstLine="709"/>
        <w:jc w:val="both"/>
        <w:rPr>
          <w:color w:val="000000" w:themeColor="text1"/>
          <w:sz w:val="28"/>
          <w:szCs w:val="28"/>
          <w:lang w:val="kk-KZ"/>
        </w:rPr>
      </w:pPr>
      <w:r w:rsidRPr="003F6816">
        <w:rPr>
          <w:color w:val="000000" w:themeColor="text1"/>
          <w:sz w:val="28"/>
          <w:szCs w:val="28"/>
          <w:lang w:val="kk-KZ"/>
        </w:rPr>
        <w:t>МЕСТ</w:t>
      </w:r>
      <w:r w:rsidRPr="003F6816">
        <w:rPr>
          <w:color w:val="000000" w:themeColor="text1"/>
          <w:sz w:val="28"/>
          <w:szCs w:val="28"/>
        </w:rPr>
        <w:t xml:space="preserve"> 7.</w:t>
      </w:r>
      <w:r w:rsidRPr="003F6816">
        <w:rPr>
          <w:color w:val="000000" w:themeColor="text1"/>
          <w:sz w:val="28"/>
          <w:szCs w:val="28"/>
          <w:lang w:val="kk-KZ"/>
        </w:rPr>
        <w:t xml:space="preserve">32 </w:t>
      </w:r>
      <w:r w:rsidRPr="003F6816">
        <w:rPr>
          <w:color w:val="000000" w:themeColor="text1"/>
          <w:sz w:val="28"/>
          <w:szCs w:val="28"/>
        </w:rPr>
        <w:t>200</w:t>
      </w:r>
      <w:r w:rsidRPr="003F6816">
        <w:rPr>
          <w:color w:val="000000" w:themeColor="text1"/>
          <w:sz w:val="28"/>
          <w:szCs w:val="28"/>
          <w:lang w:val="kk-KZ"/>
        </w:rPr>
        <w:t>1. Ғылыми зерттеу жұмыстары туралы есеп. Рәсімдеудің ережесі мен құрылымы.</w:t>
      </w:r>
      <w:r w:rsidR="00B615D1">
        <w:rPr>
          <w:color w:val="000000" w:themeColor="text1"/>
          <w:sz w:val="28"/>
          <w:szCs w:val="28"/>
          <w:lang w:val="kk-KZ"/>
        </w:rPr>
        <w:t xml:space="preserve"> </w:t>
      </w:r>
      <w:r w:rsidR="00AC3A94">
        <w:rPr>
          <w:color w:val="000000" w:themeColor="text1"/>
          <w:sz w:val="28"/>
          <w:szCs w:val="28"/>
          <w:lang w:val="kk-KZ"/>
        </w:rPr>
        <w:t xml:space="preserve">– </w:t>
      </w:r>
      <w:r w:rsidRPr="003F6816">
        <w:rPr>
          <w:color w:val="000000" w:themeColor="text1"/>
          <w:sz w:val="28"/>
          <w:szCs w:val="28"/>
          <w:lang w:val="kk-KZ"/>
        </w:rPr>
        <w:t>Астана, 2001.</w:t>
      </w:r>
    </w:p>
    <w:p w14:paraId="679D5BBA" w14:textId="77777777" w:rsidR="00B615D1" w:rsidRDefault="00B615D1" w:rsidP="00872FB9">
      <w:pPr>
        <w:pStyle w:val="31"/>
        <w:spacing w:after="0"/>
        <w:ind w:firstLine="709"/>
        <w:jc w:val="both"/>
        <w:rPr>
          <w:color w:val="000000" w:themeColor="text1"/>
          <w:sz w:val="28"/>
          <w:szCs w:val="28"/>
          <w:lang w:val="kk-KZ"/>
        </w:rPr>
      </w:pPr>
      <w:r>
        <w:rPr>
          <w:rStyle w:val="s1"/>
          <w:sz w:val="28"/>
          <w:szCs w:val="28"/>
          <w:lang w:val="kk-KZ"/>
        </w:rPr>
        <w:t xml:space="preserve">ҚҰ </w:t>
      </w:r>
      <w:r>
        <w:rPr>
          <w:rStyle w:val="s1"/>
          <w:sz w:val="28"/>
          <w:szCs w:val="28"/>
        </w:rPr>
        <w:t>СТ</w:t>
      </w:r>
      <w:r w:rsidRPr="00B615D1">
        <w:rPr>
          <w:rStyle w:val="s1"/>
          <w:sz w:val="28"/>
          <w:szCs w:val="28"/>
        </w:rPr>
        <w:t xml:space="preserve"> 3362-2019</w:t>
      </w:r>
      <w:r w:rsidR="00B31353" w:rsidRPr="003F6816">
        <w:rPr>
          <w:color w:val="000000" w:themeColor="text1"/>
          <w:sz w:val="28"/>
          <w:szCs w:val="28"/>
        </w:rPr>
        <w:t xml:space="preserve">. </w:t>
      </w:r>
      <w:r>
        <w:rPr>
          <w:color w:val="000000" w:themeColor="text1"/>
          <w:sz w:val="28"/>
          <w:szCs w:val="28"/>
          <w:lang w:val="kk-KZ"/>
        </w:rPr>
        <w:t>Магистралды мұнай құбырлары</w:t>
      </w:r>
      <w:r w:rsidR="00B31353" w:rsidRPr="003F6816">
        <w:rPr>
          <w:color w:val="000000" w:themeColor="text1"/>
          <w:sz w:val="28"/>
          <w:szCs w:val="28"/>
        </w:rPr>
        <w:t>.</w:t>
      </w:r>
      <w:r>
        <w:rPr>
          <w:color w:val="000000" w:themeColor="text1"/>
          <w:sz w:val="28"/>
          <w:szCs w:val="28"/>
          <w:lang w:val="kk-KZ"/>
        </w:rPr>
        <w:t xml:space="preserve"> Техникалық эксплуатация.</w:t>
      </w:r>
      <w:r w:rsidRPr="00B615D1">
        <w:rPr>
          <w:color w:val="000000" w:themeColor="text1"/>
          <w:sz w:val="28"/>
          <w:szCs w:val="28"/>
          <w:lang w:val="kk-KZ"/>
        </w:rPr>
        <w:t xml:space="preserve"> </w:t>
      </w:r>
      <w:r>
        <w:rPr>
          <w:color w:val="000000" w:themeColor="text1"/>
          <w:sz w:val="28"/>
          <w:szCs w:val="28"/>
          <w:lang w:val="kk-KZ"/>
        </w:rPr>
        <w:t>– Нұр-Сұлтан, 2019</w:t>
      </w:r>
      <w:r w:rsidRPr="003F6816">
        <w:rPr>
          <w:color w:val="000000" w:themeColor="text1"/>
          <w:sz w:val="28"/>
          <w:szCs w:val="28"/>
          <w:lang w:val="kk-KZ"/>
        </w:rPr>
        <w:t>.</w:t>
      </w:r>
    </w:p>
    <w:p w14:paraId="1AD4D380" w14:textId="2C14D60D" w:rsidR="0086075A" w:rsidRPr="00712975" w:rsidRDefault="0086075A" w:rsidP="00872FB9">
      <w:pPr>
        <w:pStyle w:val="1"/>
        <w:numPr>
          <w:ilvl w:val="0"/>
          <w:numId w:val="0"/>
        </w:numPr>
        <w:spacing w:before="0" w:after="0"/>
        <w:ind w:firstLine="709"/>
        <w:rPr>
          <w:rFonts w:ascii="Times New Roman" w:hAnsi="Times New Roman"/>
          <w:b w:val="0"/>
          <w:sz w:val="28"/>
          <w:szCs w:val="28"/>
          <w:lang w:val="kk-KZ"/>
        </w:rPr>
      </w:pPr>
      <w:r>
        <w:rPr>
          <w:rFonts w:ascii="Times New Roman" w:hAnsi="Times New Roman"/>
          <w:b w:val="0"/>
          <w:sz w:val="28"/>
          <w:szCs w:val="28"/>
          <w:lang w:val="kk-KZ"/>
        </w:rPr>
        <w:t>МЕСТ</w:t>
      </w:r>
      <w:r w:rsidRPr="0086075A">
        <w:rPr>
          <w:rFonts w:ascii="Times New Roman" w:hAnsi="Times New Roman"/>
          <w:b w:val="0"/>
          <w:sz w:val="28"/>
          <w:szCs w:val="28"/>
        </w:rPr>
        <w:t xml:space="preserve"> 34182-2017</w:t>
      </w:r>
      <w:r>
        <w:rPr>
          <w:rFonts w:ascii="Times New Roman" w:hAnsi="Times New Roman"/>
          <w:b w:val="0"/>
          <w:sz w:val="28"/>
          <w:szCs w:val="28"/>
          <w:lang w:val="kk-KZ"/>
        </w:rPr>
        <w:t>. М</w:t>
      </w:r>
      <w:r>
        <w:rPr>
          <w:rFonts w:ascii="Times New Roman" w:hAnsi="Times New Roman"/>
          <w:b w:val="0"/>
          <w:caps w:val="0"/>
          <w:sz w:val="28"/>
          <w:szCs w:val="28"/>
          <w:lang w:val="kk-KZ"/>
        </w:rPr>
        <w:t>ұнай мен мұнай өнімдерін мұнай құбырымен тасымалдау. Мемлекетаралық стандарт.</w:t>
      </w:r>
      <w:r w:rsidRPr="0086075A">
        <w:rPr>
          <w:color w:val="000000" w:themeColor="text1"/>
          <w:sz w:val="28"/>
          <w:szCs w:val="28"/>
          <w:lang w:val="kk-KZ"/>
        </w:rPr>
        <w:t xml:space="preserve"> </w:t>
      </w:r>
      <w:r w:rsidRPr="0086075A">
        <w:rPr>
          <w:rFonts w:ascii="Times New Roman" w:hAnsi="Times New Roman"/>
          <w:b w:val="0"/>
          <w:color w:val="000000" w:themeColor="text1"/>
          <w:sz w:val="28"/>
          <w:szCs w:val="28"/>
          <w:lang w:val="kk-KZ"/>
        </w:rPr>
        <w:t>–</w:t>
      </w:r>
      <w:r w:rsidR="00936495">
        <w:rPr>
          <w:rFonts w:ascii="Times New Roman" w:hAnsi="Times New Roman"/>
          <w:b w:val="0"/>
          <w:color w:val="000000" w:themeColor="text1"/>
          <w:sz w:val="28"/>
          <w:szCs w:val="28"/>
          <w:lang w:val="kk-KZ"/>
        </w:rPr>
        <w:t xml:space="preserve"> </w:t>
      </w:r>
      <w:r>
        <w:rPr>
          <w:rFonts w:ascii="Times New Roman" w:hAnsi="Times New Roman"/>
          <w:b w:val="0"/>
          <w:color w:val="000000" w:themeColor="text1"/>
          <w:sz w:val="28"/>
          <w:szCs w:val="28"/>
          <w:lang w:val="kk-KZ"/>
        </w:rPr>
        <w:t>М</w:t>
      </w:r>
      <w:r>
        <w:rPr>
          <w:rFonts w:ascii="Times New Roman" w:hAnsi="Times New Roman"/>
          <w:b w:val="0"/>
          <w:caps w:val="0"/>
          <w:color w:val="000000" w:themeColor="text1"/>
          <w:sz w:val="28"/>
          <w:szCs w:val="28"/>
          <w:lang w:val="kk-KZ"/>
        </w:rPr>
        <w:t>осква</w:t>
      </w:r>
      <w:r>
        <w:rPr>
          <w:rFonts w:ascii="Times New Roman" w:hAnsi="Times New Roman"/>
          <w:b w:val="0"/>
          <w:color w:val="000000" w:themeColor="text1"/>
          <w:sz w:val="28"/>
          <w:szCs w:val="28"/>
          <w:lang w:val="kk-KZ"/>
        </w:rPr>
        <w:t>, 2019</w:t>
      </w:r>
      <w:r w:rsidRPr="0086075A">
        <w:rPr>
          <w:rFonts w:ascii="Times New Roman" w:hAnsi="Times New Roman"/>
          <w:b w:val="0"/>
          <w:color w:val="000000" w:themeColor="text1"/>
          <w:sz w:val="28"/>
          <w:szCs w:val="28"/>
          <w:lang w:val="kk-KZ"/>
        </w:rPr>
        <w:t>.</w:t>
      </w:r>
    </w:p>
    <w:p w14:paraId="71C2A2AC" w14:textId="77777777" w:rsidR="00CA5060" w:rsidRPr="003F6816" w:rsidRDefault="00CA5060" w:rsidP="00872FB9">
      <w:pPr>
        <w:pStyle w:val="31"/>
        <w:spacing w:after="0"/>
        <w:jc w:val="center"/>
        <w:rPr>
          <w:b/>
          <w:color w:val="000000" w:themeColor="text1"/>
          <w:sz w:val="28"/>
          <w:szCs w:val="28"/>
          <w:lang w:val="kk-KZ"/>
        </w:rPr>
      </w:pPr>
    </w:p>
    <w:p w14:paraId="52E7A422" w14:textId="77777777" w:rsidR="00CA5060" w:rsidRPr="00B615D1" w:rsidRDefault="00CA5060" w:rsidP="00872FB9">
      <w:pPr>
        <w:pStyle w:val="31"/>
        <w:spacing w:after="0"/>
        <w:jc w:val="both"/>
        <w:rPr>
          <w:b/>
          <w:color w:val="000000" w:themeColor="text1"/>
          <w:sz w:val="28"/>
          <w:szCs w:val="28"/>
          <w:lang w:val="kk-KZ"/>
        </w:rPr>
      </w:pPr>
    </w:p>
    <w:p w14:paraId="1B908BBD" w14:textId="77777777" w:rsidR="00CA5060" w:rsidRPr="003F6816" w:rsidRDefault="00CA5060" w:rsidP="00872FB9">
      <w:pPr>
        <w:pStyle w:val="31"/>
        <w:spacing w:after="0"/>
        <w:jc w:val="center"/>
        <w:rPr>
          <w:b/>
          <w:color w:val="000000" w:themeColor="text1"/>
          <w:sz w:val="28"/>
          <w:szCs w:val="28"/>
          <w:lang w:val="kk-KZ"/>
        </w:rPr>
      </w:pPr>
    </w:p>
    <w:p w14:paraId="134D8DE8" w14:textId="77777777" w:rsidR="00CA5060" w:rsidRPr="003F6816" w:rsidRDefault="00CA5060" w:rsidP="00872FB9">
      <w:pPr>
        <w:pStyle w:val="31"/>
        <w:spacing w:after="0"/>
        <w:jc w:val="center"/>
        <w:rPr>
          <w:b/>
          <w:color w:val="000000" w:themeColor="text1"/>
          <w:sz w:val="28"/>
          <w:szCs w:val="28"/>
          <w:lang w:val="kk-KZ"/>
        </w:rPr>
      </w:pPr>
    </w:p>
    <w:p w14:paraId="2149B242" w14:textId="77777777" w:rsidR="00CA5060" w:rsidRPr="003F6816" w:rsidRDefault="00CA5060" w:rsidP="00872FB9">
      <w:pPr>
        <w:pStyle w:val="31"/>
        <w:spacing w:after="0"/>
        <w:jc w:val="center"/>
        <w:rPr>
          <w:b/>
          <w:color w:val="000000" w:themeColor="text1"/>
          <w:sz w:val="28"/>
          <w:szCs w:val="28"/>
          <w:lang w:val="kk-KZ"/>
        </w:rPr>
      </w:pPr>
    </w:p>
    <w:p w14:paraId="23485190" w14:textId="77777777" w:rsidR="00CA5060" w:rsidRPr="003F6816" w:rsidRDefault="00CA5060" w:rsidP="00872FB9">
      <w:pPr>
        <w:pStyle w:val="31"/>
        <w:spacing w:after="0"/>
        <w:jc w:val="center"/>
        <w:rPr>
          <w:b/>
          <w:color w:val="000000" w:themeColor="text1"/>
          <w:sz w:val="28"/>
          <w:szCs w:val="28"/>
          <w:lang w:val="kk-KZ"/>
        </w:rPr>
      </w:pPr>
    </w:p>
    <w:p w14:paraId="286DD502" w14:textId="77777777" w:rsidR="00CA5060" w:rsidRPr="003F6816" w:rsidRDefault="00CA5060" w:rsidP="00872FB9">
      <w:pPr>
        <w:pStyle w:val="31"/>
        <w:spacing w:after="0"/>
        <w:jc w:val="center"/>
        <w:rPr>
          <w:b/>
          <w:color w:val="000000" w:themeColor="text1"/>
          <w:sz w:val="28"/>
          <w:szCs w:val="28"/>
          <w:lang w:val="kk-KZ"/>
        </w:rPr>
      </w:pPr>
    </w:p>
    <w:p w14:paraId="18918372" w14:textId="77777777" w:rsidR="00CA5060" w:rsidRPr="003F6816" w:rsidRDefault="00CA5060" w:rsidP="00872FB9">
      <w:pPr>
        <w:pStyle w:val="31"/>
        <w:spacing w:after="0"/>
        <w:jc w:val="center"/>
        <w:rPr>
          <w:b/>
          <w:color w:val="000000" w:themeColor="text1"/>
          <w:sz w:val="28"/>
          <w:szCs w:val="28"/>
          <w:lang w:val="kk-KZ"/>
        </w:rPr>
      </w:pPr>
    </w:p>
    <w:p w14:paraId="216C7E76" w14:textId="77777777" w:rsidR="00CA5060" w:rsidRPr="003F6816" w:rsidRDefault="00CA5060" w:rsidP="00872FB9">
      <w:pPr>
        <w:pStyle w:val="31"/>
        <w:spacing w:after="0"/>
        <w:jc w:val="center"/>
        <w:rPr>
          <w:b/>
          <w:color w:val="000000" w:themeColor="text1"/>
          <w:sz w:val="28"/>
          <w:szCs w:val="28"/>
          <w:lang w:val="kk-KZ"/>
        </w:rPr>
      </w:pPr>
    </w:p>
    <w:p w14:paraId="5A3C4ABC" w14:textId="77777777" w:rsidR="00CA5060" w:rsidRPr="003F6816" w:rsidRDefault="00CA5060" w:rsidP="00872FB9">
      <w:pPr>
        <w:pStyle w:val="31"/>
        <w:spacing w:after="0"/>
        <w:jc w:val="center"/>
        <w:rPr>
          <w:b/>
          <w:color w:val="000000" w:themeColor="text1"/>
          <w:sz w:val="28"/>
          <w:szCs w:val="28"/>
          <w:lang w:val="kk-KZ"/>
        </w:rPr>
      </w:pPr>
    </w:p>
    <w:p w14:paraId="560BEE47" w14:textId="77777777" w:rsidR="00CA5060" w:rsidRPr="003F6816" w:rsidRDefault="00CA5060" w:rsidP="00872FB9">
      <w:pPr>
        <w:pStyle w:val="31"/>
        <w:spacing w:after="0"/>
        <w:jc w:val="center"/>
        <w:rPr>
          <w:b/>
          <w:color w:val="000000" w:themeColor="text1"/>
          <w:sz w:val="28"/>
          <w:szCs w:val="28"/>
          <w:lang w:val="kk-KZ"/>
        </w:rPr>
      </w:pPr>
    </w:p>
    <w:p w14:paraId="22C10DC9" w14:textId="77777777" w:rsidR="00CA5060" w:rsidRPr="003F6816" w:rsidRDefault="00CA5060" w:rsidP="00872FB9">
      <w:pPr>
        <w:pStyle w:val="31"/>
        <w:spacing w:after="0"/>
        <w:jc w:val="center"/>
        <w:rPr>
          <w:b/>
          <w:color w:val="000000" w:themeColor="text1"/>
          <w:sz w:val="28"/>
          <w:szCs w:val="28"/>
          <w:lang w:val="kk-KZ"/>
        </w:rPr>
      </w:pPr>
    </w:p>
    <w:p w14:paraId="633A9263" w14:textId="77777777" w:rsidR="00CA5060" w:rsidRPr="003F6816" w:rsidRDefault="00CA5060" w:rsidP="00872FB9">
      <w:pPr>
        <w:pStyle w:val="31"/>
        <w:spacing w:after="0"/>
        <w:jc w:val="center"/>
        <w:rPr>
          <w:b/>
          <w:color w:val="000000" w:themeColor="text1"/>
          <w:sz w:val="28"/>
          <w:szCs w:val="28"/>
          <w:lang w:val="kk-KZ"/>
        </w:rPr>
      </w:pPr>
    </w:p>
    <w:p w14:paraId="590ECCE9" w14:textId="77777777" w:rsidR="00CA5060" w:rsidRPr="003F6816" w:rsidRDefault="00CA5060" w:rsidP="00872FB9">
      <w:pPr>
        <w:pStyle w:val="31"/>
        <w:spacing w:after="0"/>
        <w:jc w:val="center"/>
        <w:rPr>
          <w:b/>
          <w:color w:val="000000" w:themeColor="text1"/>
          <w:sz w:val="28"/>
          <w:szCs w:val="28"/>
          <w:lang w:val="kk-KZ"/>
        </w:rPr>
      </w:pPr>
    </w:p>
    <w:p w14:paraId="27D7E488" w14:textId="77777777" w:rsidR="00CA5060" w:rsidRPr="003F6816" w:rsidRDefault="00CA5060" w:rsidP="00872FB9">
      <w:pPr>
        <w:pStyle w:val="31"/>
        <w:spacing w:after="0"/>
        <w:jc w:val="center"/>
        <w:rPr>
          <w:b/>
          <w:color w:val="000000" w:themeColor="text1"/>
          <w:sz w:val="28"/>
          <w:szCs w:val="28"/>
          <w:lang w:val="kk-KZ"/>
        </w:rPr>
      </w:pPr>
    </w:p>
    <w:p w14:paraId="2066FFBD" w14:textId="77777777" w:rsidR="00C4524F" w:rsidRPr="003F6816" w:rsidRDefault="00FB0327" w:rsidP="00872FB9">
      <w:pPr>
        <w:pStyle w:val="31"/>
        <w:spacing w:after="0"/>
        <w:ind w:firstLine="567"/>
        <w:jc w:val="both"/>
        <w:rPr>
          <w:b/>
          <w:color w:val="000000" w:themeColor="text1"/>
          <w:sz w:val="10"/>
          <w:szCs w:val="10"/>
          <w:lang w:val="kk-KZ"/>
        </w:rPr>
      </w:pPr>
      <w:r w:rsidRPr="003F6816">
        <w:rPr>
          <w:b/>
          <w:color w:val="000000" w:themeColor="text1"/>
          <w:sz w:val="28"/>
          <w:szCs w:val="28"/>
          <w:lang w:val="kk-KZ"/>
        </w:rPr>
        <w:br w:type="page"/>
      </w:r>
    </w:p>
    <w:p w14:paraId="2A6DB055" w14:textId="77777777" w:rsidR="00CA5060" w:rsidRPr="003F6816" w:rsidRDefault="00CA5060" w:rsidP="00872FB9">
      <w:pPr>
        <w:pStyle w:val="31"/>
        <w:spacing w:after="0"/>
        <w:jc w:val="center"/>
        <w:rPr>
          <w:b/>
          <w:color w:val="000000" w:themeColor="text1"/>
          <w:sz w:val="28"/>
          <w:szCs w:val="28"/>
          <w:lang w:val="kk-KZ"/>
        </w:rPr>
      </w:pPr>
      <w:r w:rsidRPr="003F6816">
        <w:rPr>
          <w:b/>
          <w:color w:val="000000" w:themeColor="text1"/>
          <w:sz w:val="28"/>
          <w:szCs w:val="28"/>
          <w:lang w:val="kk-KZ"/>
        </w:rPr>
        <w:t>АНЫҚТАМАЛАР</w:t>
      </w:r>
    </w:p>
    <w:p w14:paraId="55F0F7F3" w14:textId="77777777" w:rsidR="0033175C" w:rsidRDefault="0033175C" w:rsidP="009F0304">
      <w:pPr>
        <w:pStyle w:val="31"/>
        <w:spacing w:after="0"/>
        <w:ind w:firstLine="709"/>
        <w:jc w:val="both"/>
        <w:rPr>
          <w:rFonts w:eastAsia="Calibri"/>
          <w:sz w:val="28"/>
          <w:szCs w:val="28"/>
          <w:lang w:val="kk-KZ"/>
        </w:rPr>
      </w:pPr>
    </w:p>
    <w:p w14:paraId="5651E5DB" w14:textId="77777777" w:rsidR="00CA5060" w:rsidRDefault="009B5037" w:rsidP="009F0304">
      <w:pPr>
        <w:pStyle w:val="31"/>
        <w:spacing w:after="0"/>
        <w:ind w:firstLine="709"/>
        <w:jc w:val="both"/>
        <w:rPr>
          <w:rFonts w:eastAsia="Calibri"/>
          <w:sz w:val="28"/>
          <w:szCs w:val="28"/>
          <w:lang w:val="kk-KZ"/>
        </w:rPr>
      </w:pPr>
      <w:r>
        <w:rPr>
          <w:rFonts w:eastAsia="Calibri"/>
          <w:sz w:val="28"/>
          <w:szCs w:val="28"/>
          <w:lang w:val="kk-KZ"/>
        </w:rPr>
        <w:t>Бұл д</w:t>
      </w:r>
      <w:r w:rsidR="0077688F" w:rsidRPr="00FE0595">
        <w:rPr>
          <w:rFonts w:eastAsia="Calibri"/>
          <w:sz w:val="28"/>
          <w:szCs w:val="28"/>
          <w:lang w:val="kk-KZ"/>
        </w:rPr>
        <w:t xml:space="preserve">иссертациялық </w:t>
      </w:r>
      <w:r>
        <w:rPr>
          <w:rFonts w:eastAsia="Calibri"/>
          <w:sz w:val="28"/>
          <w:szCs w:val="28"/>
          <w:lang w:val="kk-KZ"/>
        </w:rPr>
        <w:t xml:space="preserve">зерттеуде </w:t>
      </w:r>
      <w:r w:rsidR="0077688F" w:rsidRPr="00FE0595">
        <w:rPr>
          <w:rFonts w:eastAsia="Calibri"/>
          <w:sz w:val="28"/>
          <w:szCs w:val="28"/>
          <w:lang w:val="kk-KZ"/>
        </w:rPr>
        <w:t>төмендегі</w:t>
      </w:r>
      <w:r>
        <w:rPr>
          <w:rFonts w:eastAsia="Calibri"/>
          <w:sz w:val="28"/>
          <w:szCs w:val="28"/>
          <w:lang w:val="kk-KZ"/>
        </w:rPr>
        <w:t xml:space="preserve"> келтірілген </w:t>
      </w:r>
      <w:r w:rsidR="0077688F" w:rsidRPr="00FE0595">
        <w:rPr>
          <w:rFonts w:eastAsia="Calibri"/>
          <w:sz w:val="28"/>
          <w:szCs w:val="28"/>
          <w:lang w:val="kk-KZ"/>
        </w:rPr>
        <w:t>анықтамаларға с</w:t>
      </w:r>
      <w:r>
        <w:rPr>
          <w:rFonts w:eastAsia="Calibri"/>
          <w:sz w:val="28"/>
          <w:szCs w:val="28"/>
          <w:lang w:val="kk-KZ"/>
        </w:rPr>
        <w:t>ай</w:t>
      </w:r>
      <w:r w:rsidR="0077688F" w:rsidRPr="00FE0595">
        <w:rPr>
          <w:rFonts w:eastAsia="Calibri"/>
          <w:sz w:val="28"/>
          <w:szCs w:val="28"/>
          <w:lang w:val="kk-KZ"/>
        </w:rPr>
        <w:t xml:space="preserve"> терминдер </w:t>
      </w:r>
      <w:r>
        <w:rPr>
          <w:rFonts w:eastAsia="Calibri"/>
          <w:sz w:val="28"/>
          <w:szCs w:val="28"/>
          <w:lang w:val="kk-KZ"/>
        </w:rPr>
        <w:t>қолданылады</w:t>
      </w:r>
      <w:r w:rsidR="0077688F" w:rsidRPr="00FE0595">
        <w:rPr>
          <w:rFonts w:eastAsia="Calibri"/>
          <w:sz w:val="28"/>
          <w:szCs w:val="28"/>
          <w:lang w:val="kk-KZ"/>
        </w:rPr>
        <w:t>:</w:t>
      </w:r>
    </w:p>
    <w:p w14:paraId="1EEBF4C0" w14:textId="4A26D94D" w:rsidR="007D1FDB" w:rsidRDefault="00872FB9" w:rsidP="009F0304">
      <w:pPr>
        <w:ind w:firstLine="709"/>
        <w:jc w:val="both"/>
        <w:rPr>
          <w:sz w:val="28"/>
          <w:szCs w:val="28"/>
          <w:lang w:val="kk-KZ"/>
        </w:rPr>
      </w:pPr>
      <w:r w:rsidRPr="009F0304">
        <w:rPr>
          <w:b/>
          <w:sz w:val="28"/>
          <w:szCs w:val="28"/>
          <w:lang w:val="kk-KZ"/>
        </w:rPr>
        <w:t>Автоматтандырылған ақпараттық жүйе</w:t>
      </w:r>
      <w:r>
        <w:rPr>
          <w:sz w:val="28"/>
          <w:szCs w:val="28"/>
          <w:lang w:val="kk-KZ"/>
        </w:rPr>
        <w:t xml:space="preserve"> </w:t>
      </w:r>
      <w:r w:rsidRPr="002523EE">
        <w:rPr>
          <w:b/>
          <w:color w:val="000000" w:themeColor="text1"/>
          <w:sz w:val="28"/>
          <w:szCs w:val="28"/>
          <w:lang w:val="kk-KZ"/>
        </w:rPr>
        <w:t>–</w:t>
      </w:r>
      <w:r w:rsidRPr="00872FB9">
        <w:rPr>
          <w:sz w:val="28"/>
          <w:szCs w:val="28"/>
          <w:lang w:val="kk-KZ" w:eastAsia="ko-KR"/>
        </w:rPr>
        <w:t xml:space="preserve"> </w:t>
      </w:r>
      <w:r>
        <w:rPr>
          <w:sz w:val="28"/>
          <w:szCs w:val="28"/>
          <w:lang w:val="kk-KZ" w:eastAsia="ko-KR"/>
        </w:rPr>
        <w:t>мұнай тасымалдау жүйесінің тиімді жұмысын қамтамасыз ететін адам</w:t>
      </w:r>
      <w:r w:rsidRPr="00EC61B4">
        <w:rPr>
          <w:sz w:val="28"/>
          <w:szCs w:val="28"/>
          <w:lang w:val="kk-KZ" w:eastAsia="ko-KR"/>
        </w:rPr>
        <w:t>-машин</w:t>
      </w:r>
      <w:r>
        <w:rPr>
          <w:sz w:val="28"/>
          <w:szCs w:val="28"/>
          <w:lang w:val="kk-KZ" w:eastAsia="ko-KR"/>
        </w:rPr>
        <w:t>алық жүйе. Бұл жүйеде ақпаратты жинау, өңдеу және басқару әсерлерін әзірлеу компьютер көмегімен математикалық тәсілдер негізінде орындалады.</w:t>
      </w:r>
    </w:p>
    <w:p w14:paraId="110CDC62" w14:textId="4F6B33F1" w:rsidR="00872FB9" w:rsidRDefault="00872FB9" w:rsidP="009F0304">
      <w:pPr>
        <w:ind w:firstLine="709"/>
        <w:jc w:val="both"/>
        <w:rPr>
          <w:sz w:val="28"/>
          <w:szCs w:val="28"/>
          <w:lang w:val="kk-KZ"/>
        </w:rPr>
      </w:pPr>
      <w:r w:rsidRPr="009F0304">
        <w:rPr>
          <w:b/>
          <w:sz w:val="28"/>
          <w:szCs w:val="28"/>
          <w:lang w:val="kk-KZ"/>
        </w:rPr>
        <w:t>Алгоритм</w:t>
      </w:r>
      <w:r w:rsidR="009F0304">
        <w:rPr>
          <w:sz w:val="28"/>
          <w:szCs w:val="28"/>
          <w:lang w:val="kk-KZ"/>
        </w:rPr>
        <w:t xml:space="preserve"> </w:t>
      </w:r>
      <w:r w:rsidRPr="002523EE">
        <w:rPr>
          <w:b/>
          <w:color w:val="000000" w:themeColor="text1"/>
          <w:sz w:val="28"/>
          <w:szCs w:val="28"/>
          <w:lang w:val="kk-KZ"/>
        </w:rPr>
        <w:t>–</w:t>
      </w:r>
      <w:r w:rsidRPr="00872FB9">
        <w:rPr>
          <w:sz w:val="28"/>
          <w:szCs w:val="28"/>
          <w:lang w:val="kk-KZ"/>
        </w:rPr>
        <w:t xml:space="preserve"> </w:t>
      </w:r>
      <w:r>
        <w:rPr>
          <w:sz w:val="28"/>
          <w:szCs w:val="28"/>
          <w:lang w:val="kk-KZ"/>
        </w:rPr>
        <w:t>бастапқы мәндерді қолдана отырып есептің шешімін табу үшін белгілі бір тәртіппен орындалатын әрекеттер тізбегі.</w:t>
      </w:r>
    </w:p>
    <w:p w14:paraId="356F5586" w14:textId="5EB47DA4" w:rsidR="00872FB9" w:rsidRDefault="00872FB9" w:rsidP="009F0304">
      <w:pPr>
        <w:ind w:firstLine="709"/>
        <w:jc w:val="both"/>
        <w:rPr>
          <w:sz w:val="28"/>
          <w:szCs w:val="28"/>
          <w:lang w:val="kk-KZ"/>
        </w:rPr>
      </w:pPr>
      <w:r w:rsidRPr="009F0304">
        <w:rPr>
          <w:b/>
          <w:sz w:val="28"/>
          <w:szCs w:val="28"/>
          <w:lang w:val="kk-KZ"/>
        </w:rPr>
        <w:t>Айқын емес ақпарат</w:t>
      </w:r>
      <w:r w:rsidR="009F0304">
        <w:rPr>
          <w:sz w:val="28"/>
          <w:szCs w:val="28"/>
          <w:lang w:val="kk-KZ"/>
        </w:rPr>
        <w:t xml:space="preserve"> </w:t>
      </w:r>
      <w:r w:rsidRPr="002523EE">
        <w:rPr>
          <w:b/>
          <w:color w:val="000000" w:themeColor="text1"/>
          <w:sz w:val="28"/>
          <w:szCs w:val="28"/>
          <w:lang w:val="kk-KZ"/>
        </w:rPr>
        <w:t>–</w:t>
      </w:r>
      <w:r w:rsidRPr="00872FB9">
        <w:rPr>
          <w:sz w:val="28"/>
          <w:szCs w:val="28"/>
          <w:lang w:val="kk-KZ"/>
        </w:rPr>
        <w:t xml:space="preserve"> </w:t>
      </w:r>
      <w:r>
        <w:rPr>
          <w:sz w:val="28"/>
          <w:szCs w:val="28"/>
          <w:lang w:val="kk-KZ"/>
        </w:rPr>
        <w:t>адам, маман-эксперттердің білімі, тәжірибесі мен түйсігі негізінде сөз, сөйлем түріндегі, вербалды типтегі, табиғи тілде берілген ақпарат.</w:t>
      </w:r>
    </w:p>
    <w:p w14:paraId="6653C0BE" w14:textId="4D44D54B" w:rsidR="00872FB9" w:rsidRDefault="00872FB9" w:rsidP="009F0304">
      <w:pPr>
        <w:ind w:firstLine="709"/>
        <w:jc w:val="both"/>
        <w:rPr>
          <w:sz w:val="28"/>
          <w:szCs w:val="28"/>
          <w:lang w:val="kk-KZ"/>
        </w:rPr>
      </w:pPr>
      <w:r w:rsidRPr="009F0304">
        <w:rPr>
          <w:b/>
          <w:color w:val="000000"/>
          <w:sz w:val="28"/>
          <w:szCs w:val="28"/>
          <w:lang w:val="kk-KZ"/>
        </w:rPr>
        <w:t>Айқын емес регрессиялық модель</w:t>
      </w:r>
      <w:r w:rsidR="009F0304">
        <w:rPr>
          <w:b/>
          <w:color w:val="000000" w:themeColor="text1"/>
          <w:sz w:val="28"/>
          <w:szCs w:val="28"/>
          <w:lang w:val="kk-KZ"/>
        </w:rPr>
        <w:t xml:space="preserve"> </w:t>
      </w:r>
      <w:r w:rsidRPr="002523EE">
        <w:rPr>
          <w:b/>
          <w:color w:val="000000" w:themeColor="text1"/>
          <w:sz w:val="28"/>
          <w:szCs w:val="28"/>
          <w:lang w:val="kk-KZ"/>
        </w:rPr>
        <w:t>–</w:t>
      </w:r>
      <w:r w:rsidRPr="00872FB9">
        <w:rPr>
          <w:sz w:val="28"/>
          <w:szCs w:val="28"/>
          <w:lang w:val="kk-KZ"/>
        </w:rPr>
        <w:t xml:space="preserve"> </w:t>
      </w:r>
      <w:r>
        <w:rPr>
          <w:sz w:val="28"/>
          <w:szCs w:val="28"/>
          <w:lang w:val="kk-KZ"/>
        </w:rPr>
        <w:t>нысанның кіріс параметрлері айқын, ал шығыс параметрлері айқын емес болғанда тұрғызылатын айқын емес регрессиялық коэффициенттері бар регрессиялық модель.</w:t>
      </w:r>
    </w:p>
    <w:p w14:paraId="39F038C0" w14:textId="2B3BC6B2" w:rsidR="00872FB9" w:rsidRDefault="00872FB9" w:rsidP="009F0304">
      <w:pPr>
        <w:ind w:firstLine="709"/>
        <w:jc w:val="both"/>
        <w:rPr>
          <w:sz w:val="28"/>
          <w:szCs w:val="28"/>
          <w:lang w:val="kk-KZ"/>
        </w:rPr>
      </w:pPr>
      <w:r w:rsidRPr="009F0304">
        <w:rPr>
          <w:b/>
          <w:color w:val="000000" w:themeColor="text1"/>
          <w:sz w:val="28"/>
          <w:szCs w:val="28"/>
          <w:lang w:val="kk-KZ"/>
        </w:rPr>
        <w:t>Айқын емес оптимизациялау есебі</w:t>
      </w:r>
      <w:r w:rsidR="009F0304" w:rsidRPr="009F0304">
        <w:rPr>
          <w:b/>
          <w:color w:val="000000" w:themeColor="text1"/>
          <w:sz w:val="28"/>
          <w:szCs w:val="28"/>
          <w:lang w:val="kk-KZ"/>
        </w:rPr>
        <w:t xml:space="preserve"> </w:t>
      </w:r>
      <w:r w:rsidRPr="003F6816">
        <w:rPr>
          <w:color w:val="000000" w:themeColor="text1"/>
          <w:sz w:val="28"/>
          <w:szCs w:val="28"/>
          <w:lang w:val="kk-KZ"/>
        </w:rPr>
        <w:sym w:font="Symbol" w:char="F02D"/>
      </w:r>
      <w:r w:rsidRPr="00872FB9">
        <w:rPr>
          <w:color w:val="000000" w:themeColor="text1"/>
          <w:sz w:val="28"/>
          <w:szCs w:val="28"/>
          <w:lang w:val="kk-KZ"/>
        </w:rPr>
        <w:t xml:space="preserve"> </w:t>
      </w:r>
      <w:r w:rsidR="00D802F7">
        <w:rPr>
          <w:color w:val="000000" w:themeColor="text1"/>
          <w:sz w:val="28"/>
          <w:szCs w:val="28"/>
          <w:lang w:val="kk-KZ"/>
        </w:rPr>
        <w:t>б</w:t>
      </w:r>
      <w:r>
        <w:rPr>
          <w:color w:val="000000" w:themeColor="text1"/>
          <w:sz w:val="28"/>
          <w:szCs w:val="28"/>
          <w:lang w:val="kk-KZ"/>
        </w:rPr>
        <w:t xml:space="preserve">ір немесе бірнеше </w:t>
      </w:r>
      <w:r w:rsidRPr="003F6816">
        <w:rPr>
          <w:color w:val="000000" w:themeColor="text1"/>
          <w:sz w:val="28"/>
          <w:szCs w:val="28"/>
          <w:lang w:val="kk-KZ"/>
        </w:rPr>
        <w:t>элементтері (критерийлер, шектеулер т.б.) айқынсыздықпен сипатталаты</w:t>
      </w:r>
      <w:r>
        <w:rPr>
          <w:color w:val="000000" w:themeColor="text1"/>
          <w:sz w:val="28"/>
          <w:szCs w:val="28"/>
          <w:lang w:val="kk-KZ"/>
        </w:rPr>
        <w:t xml:space="preserve">н оптимизациялау </w:t>
      </w:r>
      <w:r w:rsidRPr="003F6816">
        <w:rPr>
          <w:color w:val="000000" w:themeColor="text1"/>
          <w:sz w:val="28"/>
          <w:szCs w:val="28"/>
          <w:lang w:val="kk-KZ"/>
        </w:rPr>
        <w:t>есебі</w:t>
      </w:r>
      <w:r>
        <w:rPr>
          <w:color w:val="000000" w:themeColor="text1"/>
          <w:sz w:val="28"/>
          <w:szCs w:val="28"/>
          <w:lang w:val="kk-KZ"/>
        </w:rPr>
        <w:t>.</w:t>
      </w:r>
    </w:p>
    <w:p w14:paraId="31B6C586" w14:textId="2F42758E" w:rsidR="00872FB9" w:rsidRDefault="00872FB9" w:rsidP="009F0304">
      <w:pPr>
        <w:ind w:firstLine="709"/>
        <w:jc w:val="both"/>
        <w:rPr>
          <w:sz w:val="28"/>
          <w:szCs w:val="28"/>
          <w:lang w:val="kk-KZ"/>
        </w:rPr>
      </w:pPr>
      <w:r w:rsidRPr="009F0304">
        <w:rPr>
          <w:b/>
          <w:sz w:val="28"/>
          <w:lang w:val="kk-KZ"/>
        </w:rPr>
        <w:t>Апат</w:t>
      </w:r>
      <w:r w:rsidR="009F0304">
        <w:rPr>
          <w:sz w:val="28"/>
          <w:lang w:val="kk-KZ"/>
        </w:rPr>
        <w:t xml:space="preserve"> </w:t>
      </w:r>
      <w:r w:rsidRPr="002523EE">
        <w:rPr>
          <w:b/>
          <w:color w:val="000000" w:themeColor="text1"/>
          <w:sz w:val="28"/>
          <w:szCs w:val="28"/>
          <w:lang w:val="kk-KZ"/>
        </w:rPr>
        <w:t>–</w:t>
      </w:r>
      <w:r w:rsidRPr="00872FB9">
        <w:rPr>
          <w:sz w:val="28"/>
          <w:szCs w:val="28"/>
          <w:lang w:val="kk-KZ"/>
        </w:rPr>
        <w:t xml:space="preserve"> </w:t>
      </w:r>
      <w:r>
        <w:rPr>
          <w:sz w:val="28"/>
          <w:szCs w:val="28"/>
          <w:lang w:val="kk-KZ"/>
        </w:rPr>
        <w:t>бұл мұнай құбырымен мұнайды айдау процесінің тоқталуына алып келетін технологиялық процестің бұзылуы, құрал-жабдықтар мен механизмдердің зақымдалуы. Апаттың себебінен өрт, жарылыс, зиянды заттардың қоршаған ортаға таралуы мүмкін.</w:t>
      </w:r>
    </w:p>
    <w:p w14:paraId="65B79DC0" w14:textId="2CC150A6" w:rsidR="00872FB9" w:rsidRDefault="00872FB9" w:rsidP="009F0304">
      <w:pPr>
        <w:ind w:firstLine="709"/>
        <w:jc w:val="both"/>
        <w:rPr>
          <w:sz w:val="28"/>
          <w:szCs w:val="28"/>
          <w:lang w:val="kk-KZ"/>
        </w:rPr>
      </w:pPr>
      <w:r w:rsidRPr="009F0304">
        <w:rPr>
          <w:b/>
          <w:sz w:val="28"/>
          <w:lang w:val="kk-KZ"/>
        </w:rPr>
        <w:t>Апаттық жағдай</w:t>
      </w:r>
      <w:r w:rsidR="009F0304">
        <w:rPr>
          <w:b/>
          <w:color w:val="000000" w:themeColor="text1"/>
          <w:sz w:val="28"/>
          <w:szCs w:val="28"/>
          <w:lang w:val="kk-KZ"/>
        </w:rPr>
        <w:t xml:space="preserve"> </w:t>
      </w:r>
      <w:r w:rsidRPr="002523EE">
        <w:rPr>
          <w:b/>
          <w:color w:val="000000" w:themeColor="text1"/>
          <w:sz w:val="28"/>
          <w:szCs w:val="28"/>
          <w:lang w:val="kk-KZ"/>
        </w:rPr>
        <w:t>–</w:t>
      </w:r>
      <w:r w:rsidRPr="00872FB9">
        <w:rPr>
          <w:sz w:val="28"/>
          <w:lang w:val="kk-KZ"/>
        </w:rPr>
        <w:t xml:space="preserve"> </w:t>
      </w:r>
      <w:r>
        <w:rPr>
          <w:sz w:val="28"/>
          <w:lang w:val="kk-KZ"/>
        </w:rPr>
        <w:t>мұнай тасымалдауда апаттық жағдай деп белгілі бір уақыттан кейін апатқа алып келуі мүмкін өндірістік жағдайды атайды.</w:t>
      </w:r>
    </w:p>
    <w:p w14:paraId="0A31B33F" w14:textId="7FADB320" w:rsidR="00872FB9" w:rsidRDefault="00872FB9" w:rsidP="009F0304">
      <w:pPr>
        <w:ind w:firstLine="709"/>
        <w:jc w:val="both"/>
        <w:rPr>
          <w:sz w:val="28"/>
          <w:szCs w:val="28"/>
          <w:lang w:val="kk-KZ"/>
        </w:rPr>
      </w:pPr>
      <w:r w:rsidRPr="009F0304">
        <w:rPr>
          <w:b/>
          <w:sz w:val="28"/>
          <w:szCs w:val="28"/>
          <w:lang w:val="kk-KZ"/>
        </w:rPr>
        <w:t>Басты критерий тәсілі</w:t>
      </w:r>
      <w:r w:rsidR="009F0304">
        <w:rPr>
          <w:sz w:val="28"/>
          <w:szCs w:val="28"/>
          <w:lang w:val="kk-KZ"/>
        </w:rPr>
        <w:t xml:space="preserve"> </w:t>
      </w:r>
      <w:r w:rsidRPr="002523EE">
        <w:rPr>
          <w:b/>
          <w:color w:val="000000" w:themeColor="text1"/>
          <w:sz w:val="28"/>
          <w:szCs w:val="28"/>
          <w:lang w:val="kk-KZ"/>
        </w:rPr>
        <w:t>–</w:t>
      </w:r>
      <w:r w:rsidRPr="00872FB9">
        <w:rPr>
          <w:sz w:val="28"/>
          <w:szCs w:val="28"/>
          <w:lang w:val="kk-KZ"/>
        </w:rPr>
        <w:t xml:space="preserve"> </w:t>
      </w:r>
      <w:r w:rsidR="00B67606">
        <w:rPr>
          <w:sz w:val="28"/>
          <w:szCs w:val="28"/>
          <w:lang w:val="kk-KZ"/>
        </w:rPr>
        <w:t>к</w:t>
      </w:r>
      <w:r>
        <w:rPr>
          <w:sz w:val="28"/>
          <w:szCs w:val="28"/>
          <w:lang w:val="kk-KZ"/>
        </w:rPr>
        <w:t>өпкритерийлі есепті бір критерийлі есепке айналдырып шешу тәсілі, бірнеше критерий ішінен ең маңызды, бастысын оптимизациялап, қалғандарына шектік мәндер тағайындап, шектеулер ретінде ескеруге негізделген.</w:t>
      </w:r>
    </w:p>
    <w:p w14:paraId="2F7BB3E7" w14:textId="690E4DE5" w:rsidR="00872FB9" w:rsidRDefault="00872FB9" w:rsidP="009F0304">
      <w:pPr>
        <w:ind w:firstLine="709"/>
        <w:jc w:val="both"/>
        <w:rPr>
          <w:sz w:val="28"/>
          <w:szCs w:val="28"/>
          <w:lang w:val="kk-KZ"/>
        </w:rPr>
      </w:pPr>
      <w:r w:rsidRPr="009F0304">
        <w:rPr>
          <w:b/>
          <w:sz w:val="28"/>
          <w:szCs w:val="28"/>
          <w:lang w:val="kk-KZ"/>
        </w:rPr>
        <w:t>Білімдер және деректер базасы</w:t>
      </w:r>
      <w:r w:rsidR="009F0304">
        <w:rPr>
          <w:sz w:val="28"/>
          <w:szCs w:val="28"/>
          <w:lang w:val="kk-KZ"/>
        </w:rPr>
        <w:t xml:space="preserve"> </w:t>
      </w:r>
      <w:r w:rsidRPr="002523EE">
        <w:rPr>
          <w:b/>
          <w:color w:val="000000" w:themeColor="text1"/>
          <w:sz w:val="28"/>
          <w:szCs w:val="28"/>
          <w:lang w:val="kk-KZ"/>
        </w:rPr>
        <w:t>–</w:t>
      </w:r>
      <w:r w:rsidRPr="00872FB9">
        <w:rPr>
          <w:sz w:val="28"/>
          <w:szCs w:val="28"/>
          <w:lang w:val="kk-KZ"/>
        </w:rPr>
        <w:t xml:space="preserve"> </w:t>
      </w:r>
      <w:r w:rsidR="00B67606">
        <w:rPr>
          <w:sz w:val="28"/>
          <w:szCs w:val="28"/>
          <w:lang w:val="kk-KZ"/>
        </w:rPr>
        <w:t>м</w:t>
      </w:r>
      <w:r>
        <w:rPr>
          <w:sz w:val="28"/>
          <w:szCs w:val="28"/>
          <w:lang w:val="kk-KZ"/>
        </w:rPr>
        <w:t>аман-эксперттердің, зерттеушілердің  формализацияланған білімін және өндіріс жай</w:t>
      </w:r>
      <w:r w:rsidR="00D802F7">
        <w:rPr>
          <w:sz w:val="28"/>
          <w:szCs w:val="28"/>
          <w:lang w:val="kk-KZ"/>
        </w:rPr>
        <w:t>ында</w:t>
      </w:r>
      <w:r>
        <w:rPr>
          <w:sz w:val="28"/>
          <w:szCs w:val="28"/>
          <w:lang w:val="kk-KZ"/>
        </w:rPr>
        <w:t xml:space="preserve"> түрлі деректерді сақтауға және манипуляциялауға, қолдануға арналған база.</w:t>
      </w:r>
    </w:p>
    <w:p w14:paraId="495DFB11" w14:textId="3ED93AF8" w:rsidR="00872FB9" w:rsidRDefault="00872FB9" w:rsidP="009F0304">
      <w:pPr>
        <w:ind w:firstLine="709"/>
        <w:jc w:val="both"/>
        <w:rPr>
          <w:sz w:val="28"/>
          <w:szCs w:val="28"/>
          <w:lang w:val="kk-KZ"/>
        </w:rPr>
      </w:pPr>
      <w:r w:rsidRPr="009F0304">
        <w:rPr>
          <w:b/>
          <w:sz w:val="28"/>
          <w:szCs w:val="28"/>
          <w:lang w:val="kk-KZ"/>
        </w:rPr>
        <w:t>Детерминді модель</w:t>
      </w:r>
      <w:r w:rsidR="009F0304">
        <w:rPr>
          <w:sz w:val="28"/>
          <w:szCs w:val="28"/>
          <w:lang w:val="kk-KZ"/>
        </w:rPr>
        <w:t xml:space="preserve"> </w:t>
      </w:r>
      <w:r w:rsidRPr="00A00EB5">
        <w:rPr>
          <w:b/>
          <w:color w:val="000000" w:themeColor="text1"/>
          <w:sz w:val="28"/>
          <w:szCs w:val="28"/>
          <w:lang w:val="kk-KZ"/>
        </w:rPr>
        <w:t>–</w:t>
      </w:r>
      <w:r w:rsidRPr="00872FB9">
        <w:rPr>
          <w:sz w:val="28"/>
          <w:szCs w:val="28"/>
          <w:lang w:val="kk-KZ"/>
        </w:rPr>
        <w:t xml:space="preserve"> </w:t>
      </w:r>
      <w:r w:rsidR="00B67606">
        <w:rPr>
          <w:sz w:val="28"/>
          <w:szCs w:val="28"/>
          <w:lang w:val="kk-KZ"/>
        </w:rPr>
        <w:t>б</w:t>
      </w:r>
      <w:r>
        <w:rPr>
          <w:sz w:val="28"/>
          <w:szCs w:val="28"/>
          <w:lang w:val="kk-KZ"/>
        </w:rPr>
        <w:t>ір</w:t>
      </w:r>
      <w:r w:rsidR="00D802F7">
        <w:rPr>
          <w:sz w:val="28"/>
          <w:szCs w:val="28"/>
          <w:lang w:val="kk-KZ"/>
        </w:rPr>
        <w:t xml:space="preserve"> </w:t>
      </w:r>
      <w:r>
        <w:rPr>
          <w:sz w:val="28"/>
          <w:szCs w:val="28"/>
          <w:lang w:val="kk-KZ"/>
        </w:rPr>
        <w:t>мәнді анықталған ақпараттар негізінде құрылатын модель типі.</w:t>
      </w:r>
    </w:p>
    <w:p w14:paraId="4B5DB03F" w14:textId="5F7B5B80" w:rsidR="00872FB9" w:rsidRDefault="00872FB9" w:rsidP="009F0304">
      <w:pPr>
        <w:ind w:firstLine="709"/>
        <w:jc w:val="both"/>
        <w:rPr>
          <w:sz w:val="28"/>
          <w:szCs w:val="28"/>
          <w:lang w:val="kk-KZ"/>
        </w:rPr>
      </w:pPr>
      <w:r w:rsidRPr="009F0304">
        <w:rPr>
          <w:b/>
          <w:sz w:val="28"/>
          <w:szCs w:val="28"/>
          <w:lang w:val="kk-KZ"/>
        </w:rPr>
        <w:t>Детерминді есептер</w:t>
      </w:r>
      <w:r w:rsidR="009F0304">
        <w:rPr>
          <w:sz w:val="28"/>
          <w:szCs w:val="28"/>
          <w:lang w:val="kk-KZ"/>
        </w:rPr>
        <w:t xml:space="preserve"> </w:t>
      </w:r>
      <w:r w:rsidRPr="00A00EB5">
        <w:rPr>
          <w:b/>
          <w:color w:val="000000" w:themeColor="text1"/>
          <w:sz w:val="28"/>
          <w:szCs w:val="28"/>
          <w:lang w:val="kk-KZ"/>
        </w:rPr>
        <w:t>–</w:t>
      </w:r>
      <w:r w:rsidRPr="00872FB9">
        <w:rPr>
          <w:sz w:val="28"/>
          <w:szCs w:val="28"/>
          <w:lang w:val="kk-KZ"/>
        </w:rPr>
        <w:t xml:space="preserve"> </w:t>
      </w:r>
      <w:r>
        <w:rPr>
          <w:sz w:val="28"/>
          <w:szCs w:val="28"/>
          <w:lang w:val="kk-KZ"/>
        </w:rPr>
        <w:t>бастапқы деректер бір</w:t>
      </w:r>
      <w:r w:rsidR="00D802F7">
        <w:rPr>
          <w:sz w:val="28"/>
          <w:szCs w:val="28"/>
          <w:lang w:val="kk-KZ"/>
        </w:rPr>
        <w:t xml:space="preserve"> </w:t>
      </w:r>
      <w:r>
        <w:rPr>
          <w:sz w:val="28"/>
          <w:szCs w:val="28"/>
          <w:lang w:val="kk-KZ"/>
        </w:rPr>
        <w:t>мәнді анықталған есептер</w:t>
      </w:r>
    </w:p>
    <w:p w14:paraId="77E8903C" w14:textId="2BC2807B" w:rsidR="00872FB9" w:rsidRDefault="00872FB9" w:rsidP="009F0304">
      <w:pPr>
        <w:ind w:firstLine="709"/>
        <w:jc w:val="both"/>
        <w:rPr>
          <w:sz w:val="28"/>
          <w:szCs w:val="28"/>
          <w:lang w:val="kk-KZ"/>
        </w:rPr>
      </w:pPr>
      <w:r w:rsidRPr="009F0304">
        <w:rPr>
          <w:b/>
          <w:sz w:val="28"/>
          <w:szCs w:val="28"/>
          <w:lang w:val="kk-KZ"/>
        </w:rPr>
        <w:t>Жүйелі талдау тәсілдері</w:t>
      </w:r>
      <w:r w:rsidR="009F0304">
        <w:rPr>
          <w:b/>
          <w:sz w:val="28"/>
          <w:szCs w:val="28"/>
          <w:lang w:val="kk-KZ"/>
        </w:rPr>
        <w:t xml:space="preserve"> </w:t>
      </w:r>
      <w:r w:rsidRPr="00A00EB5">
        <w:rPr>
          <w:b/>
          <w:color w:val="000000" w:themeColor="text1"/>
          <w:sz w:val="28"/>
          <w:szCs w:val="28"/>
          <w:lang w:val="kk-KZ"/>
        </w:rPr>
        <w:t>–</w:t>
      </w:r>
      <w:r w:rsidRPr="00872FB9">
        <w:rPr>
          <w:sz w:val="28"/>
          <w:szCs w:val="28"/>
          <w:lang w:val="kk-KZ"/>
        </w:rPr>
        <w:t xml:space="preserve"> </w:t>
      </w:r>
      <w:r>
        <w:rPr>
          <w:sz w:val="28"/>
          <w:szCs w:val="28"/>
          <w:lang w:val="kk-KZ"/>
        </w:rPr>
        <w:t>күрделі жүйелерді зерттеу үшін біріктірілген формалды және формалды емес тәсілдер жүйесі.</w:t>
      </w:r>
    </w:p>
    <w:p w14:paraId="709D6567" w14:textId="1A72280D" w:rsidR="00872FB9" w:rsidRDefault="00872FB9" w:rsidP="009F0304">
      <w:pPr>
        <w:ind w:firstLine="709"/>
        <w:jc w:val="both"/>
        <w:rPr>
          <w:sz w:val="28"/>
          <w:szCs w:val="28"/>
          <w:lang w:val="kk-KZ"/>
        </w:rPr>
      </w:pPr>
      <w:r w:rsidRPr="009F0304">
        <w:rPr>
          <w:b/>
          <w:color w:val="000000" w:themeColor="text1"/>
          <w:sz w:val="28"/>
          <w:szCs w:val="28"/>
          <w:lang w:val="kk-KZ"/>
        </w:rPr>
        <w:t>Жүйелік модельдеу</w:t>
      </w:r>
      <w:r w:rsidR="009F0304">
        <w:rPr>
          <w:color w:val="000000" w:themeColor="text1"/>
          <w:sz w:val="28"/>
          <w:szCs w:val="28"/>
          <w:lang w:val="kk-KZ"/>
        </w:rPr>
        <w:t xml:space="preserve"> </w:t>
      </w:r>
      <w:r w:rsidRPr="003F6816">
        <w:rPr>
          <w:color w:val="000000" w:themeColor="text1"/>
          <w:sz w:val="28"/>
          <w:szCs w:val="28"/>
          <w:lang w:val="kk-KZ"/>
        </w:rPr>
        <w:sym w:font="Symbol" w:char="F02D"/>
      </w:r>
      <w:r w:rsidRPr="00872FB9">
        <w:rPr>
          <w:color w:val="000000" w:themeColor="text1"/>
          <w:sz w:val="28"/>
          <w:szCs w:val="28"/>
          <w:lang w:val="kk-KZ"/>
        </w:rPr>
        <w:t xml:space="preserve"> </w:t>
      </w:r>
      <w:r w:rsidRPr="003F6816">
        <w:rPr>
          <w:color w:val="000000" w:themeColor="text1"/>
          <w:sz w:val="28"/>
          <w:szCs w:val="28"/>
          <w:lang w:val="kk-KZ"/>
        </w:rPr>
        <w:t xml:space="preserve">күрделі жүйелер, мысалы </w:t>
      </w:r>
      <w:r>
        <w:rPr>
          <w:color w:val="000000" w:themeColor="text1"/>
          <w:sz w:val="28"/>
          <w:szCs w:val="28"/>
          <w:lang w:val="kk-KZ"/>
        </w:rPr>
        <w:t>магистралды мұнай құбыры</w:t>
      </w:r>
      <w:r w:rsidRPr="003F6816">
        <w:rPr>
          <w:color w:val="000000" w:themeColor="text1"/>
          <w:sz w:val="28"/>
          <w:szCs w:val="28"/>
          <w:lang w:val="kk-KZ"/>
        </w:rPr>
        <w:t xml:space="preserve"> жұмысын жан-жақты, барлық әсерлерді ескере отырып </w:t>
      </w:r>
      <w:r>
        <w:rPr>
          <w:color w:val="000000" w:themeColor="text1"/>
          <w:sz w:val="28"/>
          <w:szCs w:val="28"/>
          <w:lang w:val="kk-KZ"/>
        </w:rPr>
        <w:t>кешенді</w:t>
      </w:r>
      <w:r w:rsidRPr="003F6816">
        <w:rPr>
          <w:color w:val="000000" w:themeColor="text1"/>
          <w:sz w:val="28"/>
          <w:szCs w:val="28"/>
          <w:lang w:val="kk-KZ"/>
        </w:rPr>
        <w:t xml:space="preserve"> зерттеу, </w:t>
      </w:r>
      <w:r>
        <w:rPr>
          <w:color w:val="000000" w:themeColor="text1"/>
          <w:sz w:val="28"/>
          <w:szCs w:val="28"/>
          <w:lang w:val="kk-KZ"/>
        </w:rPr>
        <w:t xml:space="preserve">олардың </w:t>
      </w:r>
      <w:r w:rsidRPr="003F6816">
        <w:rPr>
          <w:color w:val="000000" w:themeColor="text1"/>
          <w:sz w:val="28"/>
          <w:szCs w:val="28"/>
          <w:lang w:val="kk-KZ"/>
        </w:rPr>
        <w:t xml:space="preserve">оптималды жұмыс режимдерін </w:t>
      </w:r>
      <w:r>
        <w:rPr>
          <w:color w:val="000000" w:themeColor="text1"/>
          <w:sz w:val="28"/>
          <w:szCs w:val="28"/>
          <w:lang w:val="kk-KZ"/>
        </w:rPr>
        <w:t>анықтау үшін қолданатын тиімді тәсілдеме</w:t>
      </w:r>
    </w:p>
    <w:p w14:paraId="6B8F7B03" w14:textId="00E358CE" w:rsidR="00872FB9" w:rsidRDefault="00872FB9" w:rsidP="009F0304">
      <w:pPr>
        <w:ind w:firstLine="709"/>
        <w:jc w:val="both"/>
        <w:rPr>
          <w:sz w:val="28"/>
          <w:szCs w:val="28"/>
          <w:lang w:val="kk-KZ"/>
        </w:rPr>
      </w:pPr>
      <w:r w:rsidRPr="009F0304">
        <w:rPr>
          <w:b/>
          <w:color w:val="000000" w:themeColor="text1"/>
          <w:sz w:val="28"/>
          <w:szCs w:val="28"/>
          <w:lang w:val="kk-KZ"/>
        </w:rPr>
        <w:t>Идеалды нүкте принципі</w:t>
      </w:r>
      <w:r>
        <w:rPr>
          <w:color w:val="000000" w:themeColor="text1"/>
          <w:sz w:val="28"/>
          <w:szCs w:val="28"/>
          <w:lang w:val="kk-KZ"/>
        </w:rPr>
        <w:t xml:space="preserve"> </w:t>
      </w:r>
      <w:r w:rsidRPr="003F6816">
        <w:rPr>
          <w:color w:val="000000" w:themeColor="text1"/>
          <w:sz w:val="28"/>
          <w:szCs w:val="28"/>
          <w:lang w:val="kk-KZ"/>
        </w:rPr>
        <w:sym w:font="Symbol" w:char="F02D"/>
      </w:r>
      <w:r w:rsidRPr="00872FB9">
        <w:rPr>
          <w:color w:val="000000" w:themeColor="text1"/>
          <w:sz w:val="28"/>
          <w:szCs w:val="28"/>
          <w:lang w:val="kk-KZ"/>
        </w:rPr>
        <w:t xml:space="preserve"> </w:t>
      </w:r>
      <w:r w:rsidRPr="003F6816">
        <w:rPr>
          <w:color w:val="000000" w:themeColor="text1"/>
          <w:sz w:val="28"/>
          <w:szCs w:val="28"/>
          <w:lang w:val="kk-KZ"/>
        </w:rPr>
        <w:t>көпкритерийлі оптимизациялау</w:t>
      </w:r>
      <w:r>
        <w:rPr>
          <w:color w:val="000000" w:themeColor="text1"/>
          <w:sz w:val="28"/>
          <w:szCs w:val="28"/>
          <w:lang w:val="kk-KZ"/>
        </w:rPr>
        <w:t xml:space="preserve"> есептерін шешуде идеалды, эталондық, қалаулы шешімге жақ</w:t>
      </w:r>
      <w:r w:rsidRPr="003F6816">
        <w:rPr>
          <w:color w:val="000000" w:themeColor="text1"/>
          <w:sz w:val="28"/>
          <w:szCs w:val="28"/>
          <w:lang w:val="kk-KZ"/>
        </w:rPr>
        <w:t>ындауға негізделген тәсіл.</w:t>
      </w:r>
    </w:p>
    <w:p w14:paraId="7A6F0152" w14:textId="6BFCE199" w:rsidR="00872FB9" w:rsidRDefault="00872FB9" w:rsidP="009F0304">
      <w:pPr>
        <w:ind w:firstLine="709"/>
        <w:jc w:val="both"/>
        <w:rPr>
          <w:sz w:val="28"/>
          <w:szCs w:val="28"/>
          <w:lang w:val="kk-KZ"/>
        </w:rPr>
      </w:pPr>
      <w:r w:rsidRPr="009F0304">
        <w:rPr>
          <w:b/>
          <w:sz w:val="28"/>
          <w:szCs w:val="28"/>
          <w:lang w:val="kk-KZ"/>
        </w:rPr>
        <w:t>Идентификациялау</w:t>
      </w:r>
      <w:r w:rsidR="009F0304">
        <w:rPr>
          <w:sz w:val="28"/>
          <w:szCs w:val="28"/>
          <w:lang w:val="kk-KZ"/>
        </w:rPr>
        <w:t xml:space="preserve"> </w:t>
      </w:r>
      <w:r w:rsidRPr="001F5163">
        <w:rPr>
          <w:b/>
          <w:color w:val="000000" w:themeColor="text1"/>
          <w:sz w:val="28"/>
          <w:szCs w:val="28"/>
          <w:lang w:val="kk-KZ"/>
        </w:rPr>
        <w:t>–</w:t>
      </w:r>
      <w:r w:rsidRPr="00872FB9">
        <w:rPr>
          <w:sz w:val="28"/>
          <w:szCs w:val="28"/>
          <w:lang w:val="kk-KZ"/>
        </w:rPr>
        <w:t xml:space="preserve"> </w:t>
      </w:r>
      <w:r>
        <w:rPr>
          <w:sz w:val="28"/>
          <w:szCs w:val="28"/>
          <w:lang w:val="kk-KZ"/>
        </w:rPr>
        <w:t>модельдің құрылымы мен параметрлерін анықтау.</w:t>
      </w:r>
    </w:p>
    <w:p w14:paraId="0F92A1E6" w14:textId="5F67AE87" w:rsidR="00872FB9" w:rsidRDefault="00872FB9" w:rsidP="009F0304">
      <w:pPr>
        <w:ind w:firstLine="709"/>
        <w:jc w:val="both"/>
        <w:rPr>
          <w:b/>
          <w:color w:val="000000" w:themeColor="text1"/>
          <w:sz w:val="28"/>
          <w:szCs w:val="28"/>
          <w:lang w:val="kk-KZ"/>
        </w:rPr>
      </w:pPr>
      <w:r w:rsidRPr="009F0304">
        <w:rPr>
          <w:b/>
          <w:sz w:val="28"/>
          <w:szCs w:val="28"/>
          <w:lang w:val="kk-KZ" w:eastAsia="ko-KR"/>
        </w:rPr>
        <w:t>Интерфейс</w:t>
      </w:r>
      <w:r w:rsidR="009F0304">
        <w:rPr>
          <w:b/>
          <w:color w:val="000000" w:themeColor="text1"/>
          <w:sz w:val="28"/>
          <w:szCs w:val="28"/>
          <w:lang w:val="kk-KZ"/>
        </w:rPr>
        <w:t xml:space="preserve"> </w:t>
      </w:r>
      <w:r w:rsidRPr="001F5163">
        <w:rPr>
          <w:b/>
          <w:color w:val="000000" w:themeColor="text1"/>
          <w:sz w:val="28"/>
          <w:szCs w:val="28"/>
          <w:lang w:val="kk-KZ"/>
        </w:rPr>
        <w:t>–</w:t>
      </w:r>
      <w:r w:rsidRPr="00872FB9">
        <w:rPr>
          <w:sz w:val="28"/>
          <w:szCs w:val="28"/>
          <w:lang w:val="kk-KZ" w:eastAsia="ko-KR"/>
        </w:rPr>
        <w:t xml:space="preserve"> </w:t>
      </w:r>
      <w:r>
        <w:rPr>
          <w:sz w:val="28"/>
          <w:szCs w:val="28"/>
          <w:lang w:val="kk-KZ" w:eastAsia="ko-KR"/>
        </w:rPr>
        <w:t>пайдаланушының компьютерлік жүйемен жұмысын, ақпарат алмасуын жеңілдететін п</w:t>
      </w:r>
      <w:r w:rsidRPr="009A7C27">
        <w:rPr>
          <w:sz w:val="28"/>
          <w:szCs w:val="28"/>
          <w:lang w:val="kk-KZ" w:eastAsia="ko-KR"/>
        </w:rPr>
        <w:t>рограмм</w:t>
      </w:r>
      <w:r>
        <w:rPr>
          <w:sz w:val="28"/>
          <w:szCs w:val="28"/>
          <w:lang w:val="kk-KZ" w:eastAsia="ko-KR"/>
        </w:rPr>
        <w:t>алық өнім</w:t>
      </w:r>
    </w:p>
    <w:p w14:paraId="253F41C2" w14:textId="2A0A9819" w:rsidR="00872FB9" w:rsidRDefault="00872FB9" w:rsidP="009F0304">
      <w:pPr>
        <w:ind w:firstLine="709"/>
        <w:jc w:val="both"/>
        <w:rPr>
          <w:sz w:val="28"/>
          <w:szCs w:val="28"/>
          <w:lang w:val="kk-KZ"/>
        </w:rPr>
      </w:pPr>
      <w:r w:rsidRPr="009F0304">
        <w:rPr>
          <w:b/>
          <w:color w:val="000000" w:themeColor="text1"/>
          <w:sz w:val="28"/>
          <w:szCs w:val="28"/>
          <w:lang w:val="kk-KZ"/>
        </w:rPr>
        <w:t>Компромис облысы</w:t>
      </w:r>
      <w:r w:rsidR="009F0304">
        <w:rPr>
          <w:color w:val="000000" w:themeColor="text1"/>
          <w:sz w:val="28"/>
          <w:szCs w:val="28"/>
          <w:lang w:val="kk-KZ"/>
        </w:rPr>
        <w:t xml:space="preserve"> </w:t>
      </w:r>
      <w:r w:rsidRPr="00671F0C">
        <w:rPr>
          <w:b/>
          <w:color w:val="000000" w:themeColor="text1"/>
          <w:sz w:val="28"/>
          <w:szCs w:val="28"/>
          <w:lang w:val="kk-KZ"/>
        </w:rPr>
        <w:t>–</w:t>
      </w:r>
      <w:r w:rsidRPr="00872FB9">
        <w:rPr>
          <w:color w:val="000000" w:themeColor="text1"/>
          <w:sz w:val="28"/>
          <w:szCs w:val="28"/>
          <w:lang w:val="kk-KZ"/>
        </w:rPr>
        <w:t xml:space="preserve"> </w:t>
      </w:r>
      <w:r>
        <w:rPr>
          <w:color w:val="000000" w:themeColor="text1"/>
          <w:sz w:val="28"/>
          <w:szCs w:val="28"/>
          <w:lang w:val="kk-KZ"/>
        </w:rPr>
        <w:t xml:space="preserve">критерийлер </w:t>
      </w:r>
      <w:r w:rsidRPr="00606D34">
        <w:rPr>
          <w:color w:val="000000" w:themeColor="text1"/>
          <w:sz w:val="28"/>
          <w:szCs w:val="28"/>
          <w:lang w:val="kk-KZ"/>
        </w:rPr>
        <w:t>қарама-қайшылықта болатын</w:t>
      </w:r>
      <w:r>
        <w:rPr>
          <w:color w:val="000000" w:themeColor="text1"/>
          <w:sz w:val="28"/>
          <w:szCs w:val="28"/>
          <w:lang w:val="kk-KZ"/>
        </w:rPr>
        <w:t xml:space="preserve"> облыс</w:t>
      </w:r>
      <w:r w:rsidRPr="00606D34">
        <w:rPr>
          <w:color w:val="000000" w:themeColor="text1"/>
          <w:sz w:val="28"/>
          <w:szCs w:val="28"/>
          <w:lang w:val="kk-KZ"/>
        </w:rPr>
        <w:t xml:space="preserve"> </w:t>
      </w:r>
      <w:r w:rsidRPr="00606D34">
        <w:rPr>
          <w:color w:val="000000" w:themeColor="text1"/>
          <w:position w:val="-10"/>
          <w:sz w:val="28"/>
          <w:szCs w:val="28"/>
        </w:rPr>
        <w:object w:dxaOrig="360" w:dyaOrig="360" w14:anchorId="72630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20.5pt" o:ole="">
            <v:imagedata r:id="rId8" o:title=""/>
          </v:shape>
          <o:OLEObject Type="Embed" ProgID="Equation.3" ShapeID="_x0000_i1025" DrawAspect="Content" ObjectID="_1772369403" r:id="rId9"/>
        </w:object>
      </w:r>
      <w:r>
        <w:rPr>
          <w:color w:val="000000" w:themeColor="text1"/>
          <w:sz w:val="28"/>
          <w:szCs w:val="28"/>
          <w:lang w:val="kk-KZ"/>
        </w:rPr>
        <w:t>.</w:t>
      </w:r>
    </w:p>
    <w:p w14:paraId="3B9BB421" w14:textId="1E03FC73" w:rsidR="00872FB9" w:rsidRDefault="00872FB9" w:rsidP="009F0304">
      <w:pPr>
        <w:ind w:firstLine="709"/>
        <w:jc w:val="both"/>
        <w:rPr>
          <w:sz w:val="28"/>
          <w:szCs w:val="28"/>
          <w:lang w:val="kk-KZ"/>
        </w:rPr>
      </w:pPr>
      <w:r w:rsidRPr="009F0304">
        <w:rPr>
          <w:b/>
          <w:sz w:val="28"/>
          <w:szCs w:val="28"/>
          <w:lang w:val="kk-KZ"/>
        </w:rPr>
        <w:t>Көпкритеийлі оптимизациялау</w:t>
      </w:r>
      <w:r w:rsidR="009F0304">
        <w:rPr>
          <w:sz w:val="28"/>
          <w:szCs w:val="28"/>
          <w:lang w:val="kk-KZ"/>
        </w:rPr>
        <w:t xml:space="preserve"> </w:t>
      </w:r>
      <w:r w:rsidRPr="00671F0C">
        <w:rPr>
          <w:b/>
          <w:color w:val="000000" w:themeColor="text1"/>
          <w:sz w:val="28"/>
          <w:szCs w:val="28"/>
          <w:lang w:val="kk-KZ"/>
        </w:rPr>
        <w:t>–</w:t>
      </w:r>
      <w:r w:rsidRPr="00872FB9">
        <w:rPr>
          <w:sz w:val="28"/>
          <w:szCs w:val="28"/>
          <w:lang w:val="kk-KZ"/>
        </w:rPr>
        <w:t xml:space="preserve"> </w:t>
      </w:r>
      <w:r>
        <w:rPr>
          <w:sz w:val="28"/>
          <w:szCs w:val="28"/>
          <w:lang w:val="kk-KZ"/>
        </w:rPr>
        <w:t>бір уақытта бірнеше критерийлер бойынша және болуы мүмкін шектелерді ескере отырып, параметрдің ең жақсы мәнін анықтау.</w:t>
      </w:r>
    </w:p>
    <w:p w14:paraId="066A992F" w14:textId="19F895C8" w:rsidR="00872FB9" w:rsidRDefault="00872FB9" w:rsidP="009F0304">
      <w:pPr>
        <w:ind w:firstLine="709"/>
        <w:jc w:val="both"/>
        <w:rPr>
          <w:sz w:val="28"/>
          <w:szCs w:val="28"/>
          <w:lang w:val="kk-KZ"/>
        </w:rPr>
      </w:pPr>
      <w:r w:rsidRPr="009F0304">
        <w:rPr>
          <w:b/>
          <w:bCs/>
          <w:sz w:val="28"/>
          <w:szCs w:val="28"/>
          <w:lang w:val="kk-KZ"/>
        </w:rPr>
        <w:t>Критерий</w:t>
      </w:r>
      <w:r w:rsidR="009F0304">
        <w:rPr>
          <w:bCs/>
          <w:sz w:val="28"/>
          <w:szCs w:val="28"/>
          <w:lang w:val="kk-KZ"/>
        </w:rPr>
        <w:t xml:space="preserve"> </w:t>
      </w:r>
      <w:r w:rsidRPr="00671F0C">
        <w:rPr>
          <w:b/>
          <w:color w:val="000000" w:themeColor="text1"/>
          <w:sz w:val="28"/>
          <w:szCs w:val="28"/>
          <w:lang w:val="kk-KZ"/>
        </w:rPr>
        <w:t>–</w:t>
      </w:r>
      <w:r w:rsidRPr="00872FB9">
        <w:rPr>
          <w:bCs/>
          <w:iCs/>
          <w:sz w:val="28"/>
          <w:szCs w:val="28"/>
          <w:lang w:val="kk-KZ"/>
        </w:rPr>
        <w:t xml:space="preserve"> </w:t>
      </w:r>
      <w:r>
        <w:rPr>
          <w:bCs/>
          <w:iCs/>
          <w:sz w:val="28"/>
          <w:szCs w:val="28"/>
          <w:lang w:val="kk-KZ"/>
        </w:rPr>
        <w:t>нысанның жұмыс сапасын бағалайтын көрсеткіштер, оптимизацияда, шешім таңдауда, нысанды басқаруда қолданылады</w:t>
      </w:r>
      <w:r w:rsidRPr="00872FB9">
        <w:rPr>
          <w:bCs/>
          <w:iCs/>
          <w:sz w:val="28"/>
          <w:szCs w:val="28"/>
          <w:lang w:val="kk-KZ"/>
        </w:rPr>
        <w:t>.</w:t>
      </w:r>
    </w:p>
    <w:p w14:paraId="2321EF53" w14:textId="7096D080" w:rsidR="00872FB9" w:rsidRDefault="00872FB9" w:rsidP="009F0304">
      <w:pPr>
        <w:ind w:firstLine="709"/>
        <w:jc w:val="both"/>
        <w:rPr>
          <w:sz w:val="28"/>
          <w:szCs w:val="28"/>
          <w:lang w:val="kk-KZ"/>
        </w:rPr>
      </w:pPr>
      <w:r w:rsidRPr="009F0304">
        <w:rPr>
          <w:rStyle w:val="tlid-translation"/>
          <w:b/>
          <w:sz w:val="28"/>
          <w:szCs w:val="28"/>
          <w:lang w:val="kk-KZ"/>
        </w:rPr>
        <w:t>Қосылған резервуармен айдау технологиясы</w:t>
      </w:r>
      <w:r w:rsidR="009F0304">
        <w:rPr>
          <w:b/>
          <w:color w:val="000000" w:themeColor="text1"/>
          <w:sz w:val="28"/>
          <w:szCs w:val="28"/>
          <w:lang w:val="kk-KZ"/>
        </w:rPr>
        <w:t xml:space="preserve"> </w:t>
      </w:r>
      <w:r w:rsidRPr="00037961">
        <w:rPr>
          <w:b/>
          <w:color w:val="000000" w:themeColor="text1"/>
          <w:sz w:val="28"/>
          <w:szCs w:val="28"/>
          <w:lang w:val="kk-KZ"/>
        </w:rPr>
        <w:t>–</w:t>
      </w:r>
      <w:r w:rsidRPr="00872FB9">
        <w:rPr>
          <w:rStyle w:val="tlid-translation"/>
          <w:sz w:val="28"/>
          <w:szCs w:val="28"/>
          <w:lang w:val="kk-KZ"/>
        </w:rPr>
        <w:t xml:space="preserve"> </w:t>
      </w:r>
      <w:r>
        <w:rPr>
          <w:rStyle w:val="tlid-translation"/>
          <w:sz w:val="28"/>
          <w:szCs w:val="28"/>
          <w:lang w:val="kk-KZ"/>
        </w:rPr>
        <w:t>мұнайды құбырлармен айдаудың бұл технологиясы аралық айдау станциясында бір резервуар болған кезде жүзеге асырылуы мүмкін. Бұл технология бойынша беруші станциядан мұнай келесі станциялардың сорғыларына тікелей беріледі.</w:t>
      </w:r>
    </w:p>
    <w:p w14:paraId="72D3A877" w14:textId="775C580F" w:rsidR="00872FB9" w:rsidRDefault="00872FB9" w:rsidP="009F0304">
      <w:pPr>
        <w:ind w:firstLine="709"/>
        <w:jc w:val="both"/>
        <w:rPr>
          <w:sz w:val="28"/>
          <w:szCs w:val="28"/>
          <w:lang w:val="kk-KZ"/>
        </w:rPr>
      </w:pPr>
      <w:r w:rsidRPr="009F0304">
        <w:rPr>
          <w:b/>
          <w:sz w:val="28"/>
          <w:szCs w:val="28"/>
          <w:lang w:val="kk-KZ"/>
        </w:rPr>
        <w:t>Құрылымдық идентификациялау</w:t>
      </w:r>
      <w:r w:rsidR="009F0304">
        <w:rPr>
          <w:sz w:val="28"/>
          <w:szCs w:val="28"/>
          <w:lang w:val="kk-KZ"/>
        </w:rPr>
        <w:t xml:space="preserve"> </w:t>
      </w:r>
      <w:r w:rsidRPr="00037961">
        <w:rPr>
          <w:b/>
          <w:color w:val="000000" w:themeColor="text1"/>
          <w:sz w:val="28"/>
          <w:szCs w:val="28"/>
          <w:lang w:val="kk-KZ"/>
        </w:rPr>
        <w:t>–</w:t>
      </w:r>
      <w:r w:rsidRPr="00872FB9">
        <w:rPr>
          <w:sz w:val="28"/>
          <w:szCs w:val="28"/>
          <w:lang w:val="kk-KZ"/>
        </w:rPr>
        <w:t xml:space="preserve"> </w:t>
      </w:r>
      <w:r w:rsidR="00B67606">
        <w:rPr>
          <w:sz w:val="28"/>
          <w:szCs w:val="28"/>
          <w:lang w:val="kk-KZ"/>
        </w:rPr>
        <w:t>м</w:t>
      </w:r>
      <w:r>
        <w:rPr>
          <w:sz w:val="28"/>
          <w:szCs w:val="28"/>
          <w:lang w:val="kk-KZ"/>
        </w:rPr>
        <w:t>атематикалық модельдің, теңдеулер мен өрнектердің құрылымын анықтау, мысалы регрессорларды тізбектей қосу тәсілі көмегімен.</w:t>
      </w:r>
    </w:p>
    <w:p w14:paraId="27BFF34E" w14:textId="340DF837" w:rsidR="00872FB9" w:rsidRDefault="00872FB9" w:rsidP="009F0304">
      <w:pPr>
        <w:ind w:firstLine="709"/>
        <w:jc w:val="both"/>
        <w:rPr>
          <w:sz w:val="28"/>
          <w:szCs w:val="28"/>
          <w:lang w:val="kk-KZ"/>
        </w:rPr>
      </w:pPr>
      <w:r w:rsidRPr="009F0304">
        <w:rPr>
          <w:b/>
          <w:sz w:val="28"/>
          <w:szCs w:val="28"/>
          <w:lang w:val="kk-KZ"/>
        </w:rPr>
        <w:t>Лингвистикалық модель</w:t>
      </w:r>
      <w:r w:rsidR="009F0304">
        <w:rPr>
          <w:sz w:val="28"/>
          <w:szCs w:val="28"/>
          <w:lang w:val="kk-KZ"/>
        </w:rPr>
        <w:t xml:space="preserve"> </w:t>
      </w:r>
      <w:r w:rsidRPr="00606C67">
        <w:rPr>
          <w:b/>
          <w:color w:val="000000" w:themeColor="text1"/>
          <w:sz w:val="28"/>
          <w:szCs w:val="28"/>
          <w:lang w:val="kk-KZ"/>
        </w:rPr>
        <w:t>–</w:t>
      </w:r>
      <w:r w:rsidRPr="00872FB9">
        <w:rPr>
          <w:sz w:val="28"/>
          <w:szCs w:val="28"/>
          <w:lang w:val="kk-KZ"/>
        </w:rPr>
        <w:t xml:space="preserve"> </w:t>
      </w:r>
      <w:r>
        <w:rPr>
          <w:sz w:val="28"/>
          <w:szCs w:val="28"/>
          <w:lang w:val="kk-KZ"/>
        </w:rPr>
        <w:t>нысанның кіріс және шығыс параметрлері айқын емес болғанда айқын емес жиындар теориясының шартты қорытынд</w:t>
      </w:r>
      <w:r w:rsidR="00B67606">
        <w:rPr>
          <w:sz w:val="28"/>
          <w:szCs w:val="28"/>
          <w:lang w:val="kk-KZ"/>
        </w:rPr>
        <w:t>ы</w:t>
      </w:r>
      <w:r>
        <w:rPr>
          <w:sz w:val="28"/>
          <w:szCs w:val="28"/>
          <w:lang w:val="kk-KZ"/>
        </w:rPr>
        <w:t>лау ережесі негізінде құрылатын модель.</w:t>
      </w:r>
    </w:p>
    <w:p w14:paraId="3CF2DCAF" w14:textId="1CC427A5" w:rsidR="00872FB9" w:rsidRDefault="00872FB9" w:rsidP="009F0304">
      <w:pPr>
        <w:ind w:firstLine="709"/>
        <w:jc w:val="both"/>
        <w:rPr>
          <w:sz w:val="28"/>
          <w:szCs w:val="28"/>
          <w:lang w:val="kk-KZ"/>
        </w:rPr>
      </w:pPr>
      <w:r w:rsidRPr="009F0304">
        <w:rPr>
          <w:b/>
          <w:sz w:val="28"/>
          <w:szCs w:val="28"/>
          <w:lang w:val="kk-KZ"/>
        </w:rPr>
        <w:t>Лингвистикалық айнымалылар</w:t>
      </w:r>
      <w:r w:rsidR="009F0304">
        <w:rPr>
          <w:sz w:val="28"/>
          <w:szCs w:val="28"/>
          <w:lang w:val="kk-KZ"/>
        </w:rPr>
        <w:t xml:space="preserve"> </w:t>
      </w:r>
      <w:r w:rsidRPr="00606C67">
        <w:rPr>
          <w:b/>
          <w:color w:val="000000" w:themeColor="text1"/>
          <w:sz w:val="28"/>
          <w:szCs w:val="28"/>
          <w:lang w:val="kk-KZ"/>
        </w:rPr>
        <w:t>–</w:t>
      </w:r>
      <w:r w:rsidRPr="00872FB9">
        <w:rPr>
          <w:sz w:val="28"/>
          <w:szCs w:val="28"/>
          <w:lang w:val="kk-KZ"/>
        </w:rPr>
        <w:t xml:space="preserve"> </w:t>
      </w:r>
      <w:r>
        <w:rPr>
          <w:sz w:val="28"/>
          <w:szCs w:val="28"/>
          <w:lang w:val="kk-KZ"/>
        </w:rPr>
        <w:t>мәндері сөз, сөйлем (айқын емес) түрінде өзгеретін айнымалылар.</w:t>
      </w:r>
    </w:p>
    <w:p w14:paraId="68CF48BD" w14:textId="79AED1D4" w:rsidR="00872FB9" w:rsidRDefault="009F0304" w:rsidP="009F0304">
      <w:pPr>
        <w:ind w:firstLine="709"/>
        <w:jc w:val="both"/>
        <w:rPr>
          <w:sz w:val="28"/>
          <w:szCs w:val="28"/>
          <w:lang w:val="kk-KZ"/>
        </w:rPr>
      </w:pPr>
      <w:r w:rsidRPr="009F0304">
        <w:rPr>
          <w:b/>
          <w:sz w:val="28"/>
          <w:szCs w:val="28"/>
          <w:lang w:val="kk-KZ" w:eastAsia="ko-KR"/>
        </w:rPr>
        <w:t>Магистралды мұнай құбыры</w:t>
      </w:r>
      <w:r>
        <w:rPr>
          <w:sz w:val="28"/>
          <w:szCs w:val="28"/>
          <w:lang w:val="kk-KZ" w:eastAsia="ko-KR"/>
        </w:rPr>
        <w:t xml:space="preserve"> </w:t>
      </w:r>
      <w:r w:rsidRPr="0016566C">
        <w:rPr>
          <w:b/>
          <w:color w:val="000000" w:themeColor="text1"/>
          <w:sz w:val="28"/>
          <w:szCs w:val="28"/>
          <w:lang w:val="kk-KZ"/>
        </w:rPr>
        <w:t>–</w:t>
      </w:r>
      <w:r w:rsidRPr="009F0304">
        <w:rPr>
          <w:sz w:val="28"/>
          <w:szCs w:val="28"/>
          <w:lang w:val="kk-KZ" w:eastAsia="ko-KR"/>
        </w:rPr>
        <w:t xml:space="preserve"> </w:t>
      </w:r>
      <w:r>
        <w:rPr>
          <w:sz w:val="28"/>
          <w:szCs w:val="28"/>
          <w:lang w:val="kk-KZ" w:eastAsia="ko-KR"/>
        </w:rPr>
        <w:t>үлкен ара қашықтыққа мұнайды тасымалдаудың ең тиімді және экологиялық қауіпсіздігі жоғары мұнайды тасымалдауды қамтамасыз ететін технологиялық кешен. Олар айтарлықтай тарамдалған, жоғары механизмд</w:t>
      </w:r>
      <w:r w:rsidR="00B67606">
        <w:rPr>
          <w:sz w:val="28"/>
          <w:szCs w:val="28"/>
          <w:lang w:val="kk-KZ" w:eastAsia="ko-KR"/>
        </w:rPr>
        <w:t>елген</w:t>
      </w:r>
      <w:r>
        <w:rPr>
          <w:sz w:val="28"/>
          <w:szCs w:val="28"/>
          <w:lang w:val="kk-KZ" w:eastAsia="ko-KR"/>
        </w:rPr>
        <w:t>, және автоматтандыр</w:t>
      </w:r>
      <w:r w:rsidR="00B67606">
        <w:rPr>
          <w:sz w:val="28"/>
          <w:szCs w:val="28"/>
          <w:lang w:val="kk-KZ" w:eastAsia="ko-KR"/>
        </w:rPr>
        <w:t>ы</w:t>
      </w:r>
      <w:r>
        <w:rPr>
          <w:sz w:val="28"/>
          <w:szCs w:val="28"/>
          <w:lang w:val="kk-KZ" w:eastAsia="ko-KR"/>
        </w:rPr>
        <w:t>лған күрделі гидравликалық жүйе болып табылады.</w:t>
      </w:r>
    </w:p>
    <w:p w14:paraId="24A065EF" w14:textId="42B4B477" w:rsidR="00872FB9" w:rsidRDefault="009F0304" w:rsidP="009F0304">
      <w:pPr>
        <w:ind w:firstLine="709"/>
        <w:jc w:val="both"/>
        <w:rPr>
          <w:sz w:val="28"/>
          <w:szCs w:val="28"/>
          <w:lang w:val="kk-KZ"/>
        </w:rPr>
      </w:pPr>
      <w:r w:rsidRPr="009F0304">
        <w:rPr>
          <w:b/>
          <w:sz w:val="28"/>
          <w:szCs w:val="28"/>
          <w:lang w:val="kk-KZ"/>
        </w:rPr>
        <w:t>Математикалық модель</w:t>
      </w:r>
      <w:r>
        <w:rPr>
          <w:sz w:val="28"/>
          <w:szCs w:val="28"/>
          <w:lang w:val="kk-KZ"/>
        </w:rPr>
        <w:t xml:space="preserve"> </w:t>
      </w:r>
      <w:r w:rsidRPr="0016566C">
        <w:rPr>
          <w:b/>
          <w:color w:val="000000" w:themeColor="text1"/>
          <w:sz w:val="28"/>
          <w:szCs w:val="28"/>
          <w:lang w:val="kk-KZ"/>
        </w:rPr>
        <w:t>–</w:t>
      </w:r>
      <w:r w:rsidRPr="009F0304">
        <w:rPr>
          <w:sz w:val="28"/>
          <w:szCs w:val="28"/>
          <w:lang w:val="kk-KZ"/>
        </w:rPr>
        <w:t xml:space="preserve"> </w:t>
      </w:r>
      <w:r>
        <w:rPr>
          <w:sz w:val="28"/>
          <w:szCs w:val="28"/>
          <w:lang w:val="kk-KZ"/>
        </w:rPr>
        <w:t>нысанда, мысалы мұнай құбырында, жүретін процестің, нысанның ерекшелігі мен жұмысын бейнелейтін математикалық сипаттамалар жүйесі болып табылады. Математикалық модель белгілі алгоритм көмегімен кіріс, режимдік параметрлер, басқару әсерлерінің өзгеруінде нысан жұмысы мен жағдайын болжауға мүмкіндік береді.</w:t>
      </w:r>
    </w:p>
    <w:p w14:paraId="4451F8DF" w14:textId="794EA9C2" w:rsidR="009F0304" w:rsidRDefault="009F0304" w:rsidP="009F0304">
      <w:pPr>
        <w:ind w:firstLine="709"/>
        <w:jc w:val="both"/>
        <w:rPr>
          <w:sz w:val="28"/>
          <w:szCs w:val="28"/>
          <w:lang w:val="kk-KZ"/>
        </w:rPr>
      </w:pPr>
      <w:r w:rsidRPr="009F0304">
        <w:rPr>
          <w:b/>
          <w:sz w:val="28"/>
          <w:szCs w:val="28"/>
          <w:lang w:val="kk-KZ"/>
        </w:rPr>
        <w:t xml:space="preserve">Математикалық модельдеу </w:t>
      </w:r>
      <w:r w:rsidRPr="0016566C">
        <w:rPr>
          <w:b/>
          <w:color w:val="000000" w:themeColor="text1"/>
          <w:sz w:val="28"/>
          <w:szCs w:val="28"/>
          <w:lang w:val="kk-KZ"/>
        </w:rPr>
        <w:t>–</w:t>
      </w:r>
      <w:r w:rsidRPr="009F0304">
        <w:rPr>
          <w:sz w:val="28"/>
          <w:szCs w:val="28"/>
          <w:lang w:val="kk-KZ"/>
        </w:rPr>
        <w:t xml:space="preserve"> </w:t>
      </w:r>
      <w:r>
        <w:rPr>
          <w:sz w:val="28"/>
          <w:szCs w:val="28"/>
          <w:lang w:val="kk-KZ"/>
        </w:rPr>
        <w:t>нысан не процессті математикалық мордель көмегімен оның жұмыс режимін оптимизациялау мақсатында зерттеу процесі.</w:t>
      </w:r>
    </w:p>
    <w:p w14:paraId="17C55729" w14:textId="20B45607" w:rsidR="009F0304" w:rsidRDefault="009F0304" w:rsidP="009F0304">
      <w:pPr>
        <w:ind w:firstLine="709"/>
        <w:jc w:val="both"/>
        <w:rPr>
          <w:sz w:val="28"/>
          <w:szCs w:val="28"/>
          <w:lang w:val="kk-KZ"/>
        </w:rPr>
      </w:pPr>
      <w:r w:rsidRPr="009F0304">
        <w:rPr>
          <w:b/>
          <w:sz w:val="28"/>
          <w:szCs w:val="28"/>
          <w:lang w:val="kk-KZ"/>
        </w:rPr>
        <w:t>Математикалық қойылым</w:t>
      </w:r>
      <w:r>
        <w:rPr>
          <w:sz w:val="28"/>
          <w:szCs w:val="28"/>
          <w:lang w:val="kk-KZ"/>
        </w:rPr>
        <w:t xml:space="preserve"> </w:t>
      </w:r>
      <w:r w:rsidRPr="0016566C">
        <w:rPr>
          <w:b/>
          <w:color w:val="000000" w:themeColor="text1"/>
          <w:sz w:val="28"/>
          <w:szCs w:val="28"/>
          <w:lang w:val="kk-KZ"/>
        </w:rPr>
        <w:t>–</w:t>
      </w:r>
      <w:r w:rsidRPr="009F0304">
        <w:rPr>
          <w:sz w:val="28"/>
          <w:szCs w:val="28"/>
          <w:lang w:val="kk-KZ"/>
        </w:rPr>
        <w:t xml:space="preserve"> </w:t>
      </w:r>
      <w:r w:rsidR="00B67606">
        <w:rPr>
          <w:sz w:val="28"/>
          <w:szCs w:val="28"/>
          <w:lang w:val="kk-KZ"/>
        </w:rPr>
        <w:t>ш</w:t>
      </w:r>
      <w:r>
        <w:rPr>
          <w:sz w:val="28"/>
          <w:szCs w:val="28"/>
          <w:lang w:val="kk-KZ"/>
        </w:rPr>
        <w:t>ешілетін есепті формализациялап, математикалық тілде қою.</w:t>
      </w:r>
    </w:p>
    <w:p w14:paraId="0AD7218A" w14:textId="64BD1249" w:rsidR="009F0304" w:rsidRDefault="009F0304" w:rsidP="009F0304">
      <w:pPr>
        <w:ind w:firstLine="709"/>
        <w:jc w:val="both"/>
        <w:rPr>
          <w:sz w:val="28"/>
          <w:szCs w:val="28"/>
          <w:lang w:val="kk-KZ"/>
        </w:rPr>
      </w:pPr>
      <w:r w:rsidRPr="009F0304">
        <w:rPr>
          <w:b/>
          <w:sz w:val="28"/>
          <w:szCs w:val="28"/>
          <w:lang w:val="kk-KZ"/>
        </w:rPr>
        <w:t>Мұнай</w:t>
      </w:r>
      <w:r>
        <w:rPr>
          <w:sz w:val="28"/>
          <w:szCs w:val="28"/>
          <w:lang w:val="kk-KZ"/>
        </w:rPr>
        <w:t xml:space="preserve"> </w:t>
      </w:r>
      <w:r w:rsidRPr="0016566C">
        <w:rPr>
          <w:b/>
          <w:color w:val="000000" w:themeColor="text1"/>
          <w:sz w:val="28"/>
          <w:szCs w:val="28"/>
          <w:lang w:val="kk-KZ"/>
        </w:rPr>
        <w:t>–</w:t>
      </w:r>
      <w:r w:rsidRPr="009F0304">
        <w:rPr>
          <w:sz w:val="28"/>
          <w:szCs w:val="28"/>
          <w:lang w:val="kk-KZ"/>
        </w:rPr>
        <w:t xml:space="preserve"> </w:t>
      </w:r>
      <w:r w:rsidRPr="000542FB">
        <w:rPr>
          <w:sz w:val="28"/>
          <w:szCs w:val="28"/>
          <w:lang w:val="kk-KZ"/>
        </w:rPr>
        <w:t>майлы сұйық түріндегі, көмірсутек компоненттерінен тұратын пайдалы қазба, ол мұнай, мұнай химиясы өнімдерін алуда шикізат болып табылады.</w:t>
      </w:r>
    </w:p>
    <w:p w14:paraId="79BC3438" w14:textId="2E32C169" w:rsidR="009F0304" w:rsidRDefault="009F0304" w:rsidP="009F0304">
      <w:pPr>
        <w:ind w:firstLine="709"/>
        <w:jc w:val="both"/>
        <w:rPr>
          <w:sz w:val="28"/>
          <w:szCs w:val="28"/>
          <w:lang w:val="kk-KZ"/>
        </w:rPr>
      </w:pPr>
      <w:r w:rsidRPr="009F0304">
        <w:rPr>
          <w:b/>
          <w:color w:val="000000"/>
          <w:sz w:val="28"/>
          <w:szCs w:val="28"/>
          <w:lang w:val="kk-KZ"/>
        </w:rPr>
        <w:t xml:space="preserve">Мұнай құбырларын эксплуатациялау қызметі </w:t>
      </w:r>
      <w:r w:rsidRPr="0016566C">
        <w:rPr>
          <w:b/>
          <w:color w:val="000000" w:themeColor="text1"/>
          <w:sz w:val="28"/>
          <w:szCs w:val="28"/>
          <w:lang w:val="kk-KZ"/>
        </w:rPr>
        <w:t>–</w:t>
      </w:r>
      <w:r w:rsidRPr="009F0304">
        <w:rPr>
          <w:color w:val="000000"/>
          <w:sz w:val="28"/>
          <w:szCs w:val="28"/>
          <w:lang w:val="kk-KZ"/>
        </w:rPr>
        <w:t xml:space="preserve"> </w:t>
      </w:r>
      <w:r>
        <w:rPr>
          <w:color w:val="000000"/>
          <w:sz w:val="28"/>
          <w:szCs w:val="28"/>
          <w:lang w:val="kk-KZ"/>
        </w:rPr>
        <w:t>мұнай тасымалдау мен сақтау процесстерінде құрылғыларды олардың экологиялық қауіпсіздігі мен тиімділігін қамтамасыз ететін жоспарлы</w:t>
      </w:r>
      <w:r w:rsidR="00B67606">
        <w:rPr>
          <w:color w:val="000000"/>
          <w:sz w:val="28"/>
          <w:szCs w:val="28"/>
          <w:lang w:val="kk-KZ"/>
        </w:rPr>
        <w:t xml:space="preserve"> </w:t>
      </w:r>
      <w:r>
        <w:rPr>
          <w:color w:val="000000"/>
          <w:sz w:val="28"/>
          <w:szCs w:val="28"/>
          <w:lang w:val="kk-KZ"/>
        </w:rPr>
        <w:t>алдын ала жөндеу мен  оларға қызмет көрсетуге арналған.</w:t>
      </w:r>
    </w:p>
    <w:p w14:paraId="01A1290D" w14:textId="079B68E4" w:rsidR="009F0304" w:rsidRDefault="009F0304" w:rsidP="009F0304">
      <w:pPr>
        <w:ind w:firstLine="709"/>
        <w:jc w:val="both"/>
        <w:rPr>
          <w:sz w:val="28"/>
          <w:szCs w:val="28"/>
          <w:lang w:val="kk-KZ"/>
        </w:rPr>
      </w:pPr>
      <w:r w:rsidRPr="009F0304">
        <w:rPr>
          <w:b/>
          <w:color w:val="000000"/>
          <w:sz w:val="28"/>
          <w:szCs w:val="28"/>
          <w:lang w:val="kk-KZ"/>
        </w:rPr>
        <w:t>Мұнай қыздыру станциясы</w:t>
      </w:r>
      <w:r>
        <w:rPr>
          <w:color w:val="000000"/>
          <w:sz w:val="28"/>
          <w:szCs w:val="28"/>
          <w:lang w:val="kk-KZ"/>
        </w:rPr>
        <w:t xml:space="preserve"> </w:t>
      </w:r>
      <w:r w:rsidRPr="0016566C">
        <w:rPr>
          <w:b/>
          <w:color w:val="000000" w:themeColor="text1"/>
          <w:sz w:val="28"/>
          <w:szCs w:val="28"/>
          <w:lang w:val="kk-KZ"/>
        </w:rPr>
        <w:t>–</w:t>
      </w:r>
      <w:r w:rsidRPr="009F0304">
        <w:rPr>
          <w:color w:val="000000"/>
          <w:sz w:val="28"/>
          <w:szCs w:val="28"/>
          <w:lang w:val="kk-KZ"/>
        </w:rPr>
        <w:t xml:space="preserve"> </w:t>
      </w:r>
      <w:r>
        <w:rPr>
          <w:color w:val="000000"/>
          <w:sz w:val="28"/>
          <w:szCs w:val="28"/>
          <w:lang w:val="kk-KZ"/>
        </w:rPr>
        <w:t>қыздыру құбырлы пештері мен олардың жұмысын қамтамасыз ететін құрылғылардың апатсыз және  үздіксіз жұмыстарын, сондай-ақ мұнай құбырының қажетті технологиялық режимін қамтамасыз ету жұмыстарын жүзеге асырады.</w:t>
      </w:r>
    </w:p>
    <w:p w14:paraId="252E3A90" w14:textId="3E341224" w:rsidR="009F0304" w:rsidRDefault="009F0304" w:rsidP="009F0304">
      <w:pPr>
        <w:ind w:firstLine="709"/>
        <w:jc w:val="both"/>
        <w:rPr>
          <w:sz w:val="28"/>
          <w:szCs w:val="28"/>
          <w:lang w:val="kk-KZ"/>
        </w:rPr>
      </w:pPr>
      <w:r w:rsidRPr="009F0304">
        <w:rPr>
          <w:b/>
          <w:color w:val="000000"/>
          <w:sz w:val="28"/>
          <w:szCs w:val="28"/>
          <w:lang w:val="kk-KZ"/>
        </w:rPr>
        <w:t>Мұнай құбырының сызықтық бөлігі</w:t>
      </w:r>
      <w:r>
        <w:rPr>
          <w:color w:val="000000"/>
          <w:sz w:val="28"/>
          <w:szCs w:val="28"/>
          <w:lang w:val="kk-KZ"/>
        </w:rPr>
        <w:t xml:space="preserve"> </w:t>
      </w:r>
      <w:r w:rsidRPr="0016566C">
        <w:rPr>
          <w:b/>
          <w:color w:val="000000" w:themeColor="text1"/>
          <w:sz w:val="28"/>
          <w:szCs w:val="28"/>
          <w:lang w:val="kk-KZ"/>
        </w:rPr>
        <w:t>–</w:t>
      </w:r>
      <w:r w:rsidRPr="009F0304">
        <w:rPr>
          <w:color w:val="000000"/>
          <w:sz w:val="28"/>
          <w:szCs w:val="28"/>
          <w:lang w:val="kk-KZ"/>
        </w:rPr>
        <w:t xml:space="preserve"> </w:t>
      </w:r>
      <w:r>
        <w:rPr>
          <w:color w:val="000000"/>
          <w:sz w:val="28"/>
          <w:szCs w:val="28"/>
          <w:lang w:val="kk-KZ"/>
        </w:rPr>
        <w:t>м</w:t>
      </w:r>
      <w:r w:rsidRPr="00431554">
        <w:rPr>
          <w:color w:val="000000"/>
          <w:sz w:val="28"/>
          <w:szCs w:val="28"/>
          <w:lang w:val="kk-KZ"/>
        </w:rPr>
        <w:t xml:space="preserve">ұнай құбыры сызықтық бөлігінің бастапқы пунктісіне </w:t>
      </w:r>
      <w:r w:rsidRPr="00431554">
        <w:rPr>
          <w:rStyle w:val="jlqj4b"/>
          <w:sz w:val="28"/>
          <w:szCs w:val="28"/>
          <w:lang w:val="kk-KZ"/>
        </w:rPr>
        <w:t>мұнай құбырының бас сорғы станциясының сорғы агрегаттарының бастапқы желісіндегі клапан</w:t>
      </w:r>
      <w:r>
        <w:rPr>
          <w:rStyle w:val="jlqj4b"/>
          <w:sz w:val="28"/>
          <w:szCs w:val="28"/>
          <w:lang w:val="kk-KZ"/>
        </w:rPr>
        <w:t xml:space="preserve">, ал </w:t>
      </w:r>
      <w:r w:rsidRPr="00431554">
        <w:rPr>
          <w:rStyle w:val="jlqj4b"/>
          <w:sz w:val="28"/>
          <w:szCs w:val="28"/>
          <w:lang w:val="kk-KZ"/>
        </w:rPr>
        <w:t>соңғы пунктісі ретінде мұнай қабылдаушы, мысалы, мұнай өңдеу зауыттарының резервуар паркінің алдында орналасқан сору желісіндегі клапан алынады.</w:t>
      </w:r>
    </w:p>
    <w:p w14:paraId="7F63F4FB" w14:textId="6EA8C88A" w:rsidR="009F0304" w:rsidRDefault="009F0304" w:rsidP="009F0304">
      <w:pPr>
        <w:ind w:firstLine="709"/>
        <w:jc w:val="both"/>
        <w:rPr>
          <w:sz w:val="28"/>
          <w:szCs w:val="28"/>
          <w:lang w:val="kk-KZ"/>
        </w:rPr>
      </w:pPr>
      <w:r w:rsidRPr="009F0304">
        <w:rPr>
          <w:b/>
          <w:sz w:val="28"/>
          <w:szCs w:val="28"/>
          <w:lang w:val="kk-KZ"/>
        </w:rPr>
        <w:t>Оптимизация</w:t>
      </w:r>
      <w:r>
        <w:rPr>
          <w:sz w:val="28"/>
          <w:szCs w:val="28"/>
          <w:lang w:val="kk-KZ"/>
        </w:rPr>
        <w:t xml:space="preserve"> </w:t>
      </w:r>
      <w:r w:rsidRPr="006D7F83">
        <w:rPr>
          <w:b/>
          <w:color w:val="000000" w:themeColor="text1"/>
          <w:sz w:val="28"/>
          <w:szCs w:val="28"/>
          <w:lang w:val="kk-KZ"/>
        </w:rPr>
        <w:t>–</w:t>
      </w:r>
      <w:r w:rsidRPr="009F0304">
        <w:rPr>
          <w:sz w:val="28"/>
          <w:szCs w:val="28"/>
          <w:lang w:val="kk-KZ"/>
        </w:rPr>
        <w:t xml:space="preserve"> </w:t>
      </w:r>
      <w:r>
        <w:rPr>
          <w:sz w:val="28"/>
          <w:szCs w:val="28"/>
          <w:lang w:val="kk-KZ"/>
        </w:rPr>
        <w:t>критерийдің оптималды (максималды не минималды) мәнін қамтамасыз ететін мұнай құбыры технологиялық параметрлерінің мәндерін табу.</w:t>
      </w:r>
    </w:p>
    <w:p w14:paraId="30614497" w14:textId="70AD17D8" w:rsidR="009F0304" w:rsidRDefault="009F0304" w:rsidP="009F0304">
      <w:pPr>
        <w:ind w:firstLine="709"/>
        <w:jc w:val="both"/>
        <w:rPr>
          <w:sz w:val="28"/>
          <w:szCs w:val="28"/>
          <w:lang w:val="kk-KZ"/>
        </w:rPr>
      </w:pPr>
      <w:r w:rsidRPr="009F0304">
        <w:rPr>
          <w:b/>
          <w:sz w:val="28"/>
          <w:szCs w:val="28"/>
          <w:lang w:val="kk-KZ"/>
        </w:rPr>
        <w:t>Оптимизациялау моделі</w:t>
      </w:r>
      <w:r>
        <w:rPr>
          <w:sz w:val="28"/>
          <w:szCs w:val="28"/>
          <w:lang w:val="kk-KZ"/>
        </w:rPr>
        <w:t xml:space="preserve"> </w:t>
      </w:r>
      <w:r w:rsidRPr="006D7F83">
        <w:rPr>
          <w:b/>
          <w:color w:val="000000" w:themeColor="text1"/>
          <w:sz w:val="28"/>
          <w:szCs w:val="28"/>
          <w:lang w:val="kk-KZ"/>
        </w:rPr>
        <w:t>–</w:t>
      </w:r>
      <w:r w:rsidRPr="009F0304">
        <w:rPr>
          <w:sz w:val="28"/>
          <w:szCs w:val="28"/>
          <w:lang w:val="kk-KZ"/>
        </w:rPr>
        <w:t xml:space="preserve"> </w:t>
      </w:r>
      <w:r w:rsidR="00B67606">
        <w:rPr>
          <w:sz w:val="28"/>
          <w:szCs w:val="28"/>
          <w:lang w:val="kk-KZ"/>
        </w:rPr>
        <w:t>т</w:t>
      </w:r>
      <w:r>
        <w:rPr>
          <w:sz w:val="28"/>
          <w:szCs w:val="28"/>
          <w:lang w:val="kk-KZ"/>
        </w:rPr>
        <w:t>ехнологиялық нысанның оптималды жұмыс режимін ізлеп, анықтау үшін қолданатын модель.</w:t>
      </w:r>
    </w:p>
    <w:p w14:paraId="1E913524" w14:textId="5832E460" w:rsidR="009F0304" w:rsidRDefault="009F0304" w:rsidP="009F0304">
      <w:pPr>
        <w:ind w:firstLine="709"/>
        <w:jc w:val="both"/>
        <w:rPr>
          <w:sz w:val="28"/>
          <w:szCs w:val="28"/>
          <w:lang w:val="kk-KZ"/>
        </w:rPr>
      </w:pPr>
      <w:r w:rsidRPr="009F0304">
        <w:rPr>
          <w:b/>
          <w:color w:val="000000"/>
          <w:sz w:val="28"/>
          <w:szCs w:val="28"/>
          <w:lang w:val="kk-KZ"/>
        </w:rPr>
        <w:t>Өндірістік-диспетчерлік қызмет</w:t>
      </w:r>
      <w:r>
        <w:rPr>
          <w:b/>
          <w:color w:val="000000" w:themeColor="text1"/>
          <w:sz w:val="28"/>
          <w:szCs w:val="28"/>
          <w:lang w:val="kk-KZ"/>
        </w:rPr>
        <w:t xml:space="preserve"> </w:t>
      </w:r>
      <w:r w:rsidRPr="006D7F83">
        <w:rPr>
          <w:b/>
          <w:color w:val="000000" w:themeColor="text1"/>
          <w:sz w:val="28"/>
          <w:szCs w:val="28"/>
          <w:lang w:val="kk-KZ"/>
        </w:rPr>
        <w:t>–</w:t>
      </w:r>
      <w:r w:rsidRPr="009F0304">
        <w:rPr>
          <w:color w:val="000000"/>
          <w:sz w:val="28"/>
          <w:szCs w:val="28"/>
          <w:lang w:val="kk-KZ"/>
        </w:rPr>
        <w:t xml:space="preserve"> </w:t>
      </w:r>
      <w:r>
        <w:rPr>
          <w:color w:val="000000"/>
          <w:sz w:val="28"/>
          <w:szCs w:val="28"/>
          <w:lang w:val="kk-KZ"/>
        </w:rPr>
        <w:t>магистралды құбырлар жұмысын оперативті басқаруда мұнай айдау, мұнай қыздыру станцияларының, мұнай құю эстака</w:t>
      </w:r>
      <w:r w:rsidR="00B67606">
        <w:rPr>
          <w:color w:val="000000"/>
          <w:sz w:val="28"/>
          <w:szCs w:val="28"/>
          <w:lang w:val="kk-KZ"/>
        </w:rPr>
        <w:t>тал</w:t>
      </w:r>
      <w:r>
        <w:rPr>
          <w:color w:val="000000"/>
          <w:sz w:val="28"/>
          <w:szCs w:val="28"/>
          <w:lang w:val="kk-KZ"/>
        </w:rPr>
        <w:t>арының оптималды жұмыс режимдерін қамтамасыз ететін қызмет.</w:t>
      </w:r>
    </w:p>
    <w:p w14:paraId="5B1C8CDA" w14:textId="69A70F0B" w:rsidR="009F0304" w:rsidRDefault="009F0304" w:rsidP="009F0304">
      <w:pPr>
        <w:ind w:firstLine="709"/>
        <w:jc w:val="both"/>
        <w:rPr>
          <w:sz w:val="28"/>
          <w:szCs w:val="28"/>
          <w:lang w:val="kk-KZ"/>
        </w:rPr>
      </w:pPr>
      <w:r w:rsidRPr="009F0304">
        <w:rPr>
          <w:b/>
          <w:sz w:val="28"/>
          <w:lang w:val="kk-KZ"/>
        </w:rPr>
        <w:t>Пайдаланушы интерфейсі</w:t>
      </w:r>
      <w:r>
        <w:rPr>
          <w:sz w:val="28"/>
          <w:lang w:val="kk-KZ"/>
        </w:rPr>
        <w:t xml:space="preserve"> </w:t>
      </w:r>
      <w:r w:rsidRPr="006D7F83">
        <w:rPr>
          <w:b/>
          <w:color w:val="000000" w:themeColor="text1"/>
          <w:sz w:val="28"/>
          <w:szCs w:val="28"/>
          <w:lang w:val="kk-KZ"/>
        </w:rPr>
        <w:t>–</w:t>
      </w:r>
      <w:r w:rsidRPr="009F0304">
        <w:rPr>
          <w:sz w:val="28"/>
          <w:lang w:val="kk-KZ"/>
        </w:rPr>
        <w:t xml:space="preserve"> </w:t>
      </w:r>
      <w:r>
        <w:rPr>
          <w:sz w:val="28"/>
          <w:lang w:val="kk-KZ"/>
        </w:rPr>
        <w:t xml:space="preserve">нысанның тиімді жұмысын таңдауда, шешім қабылдауда және </w:t>
      </w:r>
      <w:r w:rsidRPr="00FA6EE2">
        <w:rPr>
          <w:sz w:val="28"/>
          <w:lang w:val="kk-KZ"/>
        </w:rPr>
        <w:t>ШҚҚ АЖ басқа да функцияларын</w:t>
      </w:r>
      <w:r>
        <w:rPr>
          <w:sz w:val="28"/>
          <w:lang w:val="kk-KZ"/>
        </w:rPr>
        <w:t xml:space="preserve"> жүзеге асыруда пайдаланушы мен жүйе арасындағы ыңғайлы, түсінікті диалогты (ақпарат алмасуды) қамтамасыз етуге арналған программалық өнім.</w:t>
      </w:r>
    </w:p>
    <w:p w14:paraId="71545DBC" w14:textId="17318C3D" w:rsidR="009F0304" w:rsidRDefault="009F0304" w:rsidP="009F0304">
      <w:pPr>
        <w:ind w:firstLine="709"/>
        <w:jc w:val="both"/>
        <w:rPr>
          <w:sz w:val="28"/>
          <w:szCs w:val="28"/>
          <w:lang w:val="kk-KZ"/>
        </w:rPr>
      </w:pPr>
      <w:r w:rsidRPr="009F0304">
        <w:rPr>
          <w:b/>
          <w:sz w:val="28"/>
          <w:szCs w:val="28"/>
          <w:lang w:val="kk-KZ"/>
        </w:rPr>
        <w:t>Параметрлік идентификациялау</w:t>
      </w:r>
      <w:r>
        <w:rPr>
          <w:sz w:val="28"/>
          <w:szCs w:val="28"/>
          <w:lang w:val="kk-KZ"/>
        </w:rPr>
        <w:t xml:space="preserve"> </w:t>
      </w:r>
      <w:r w:rsidRPr="006D7F83">
        <w:rPr>
          <w:b/>
          <w:color w:val="000000" w:themeColor="text1"/>
          <w:sz w:val="28"/>
          <w:szCs w:val="28"/>
          <w:lang w:val="kk-KZ"/>
        </w:rPr>
        <w:t>–</w:t>
      </w:r>
      <w:r w:rsidRPr="009F0304">
        <w:rPr>
          <w:sz w:val="28"/>
          <w:szCs w:val="28"/>
          <w:lang w:val="kk-KZ"/>
        </w:rPr>
        <w:t xml:space="preserve"> </w:t>
      </w:r>
      <w:r>
        <w:rPr>
          <w:sz w:val="28"/>
          <w:szCs w:val="28"/>
          <w:lang w:val="kk-KZ"/>
        </w:rPr>
        <w:t>Құрылымы идентификацияланған математикалық модельдің параметрлерін, коэффициенттерін анықтау.</w:t>
      </w:r>
    </w:p>
    <w:p w14:paraId="65BE606B" w14:textId="62DDADCA" w:rsidR="009F0304" w:rsidRDefault="009F0304" w:rsidP="009F0304">
      <w:pPr>
        <w:ind w:firstLine="709"/>
        <w:jc w:val="both"/>
        <w:rPr>
          <w:sz w:val="28"/>
          <w:szCs w:val="28"/>
          <w:lang w:val="kk-KZ"/>
        </w:rPr>
      </w:pPr>
      <w:r w:rsidRPr="009F0304">
        <w:rPr>
          <w:b/>
          <w:color w:val="000000"/>
          <w:sz w:val="28"/>
          <w:szCs w:val="28"/>
          <w:lang w:val="kk-KZ"/>
        </w:rPr>
        <w:t>Парето-оптималдық принципі</w:t>
      </w:r>
      <w:r>
        <w:rPr>
          <w:color w:val="000000"/>
          <w:sz w:val="28"/>
          <w:szCs w:val="28"/>
          <w:lang w:val="kk-KZ"/>
        </w:rPr>
        <w:t xml:space="preserve"> </w:t>
      </w:r>
      <w:r w:rsidRPr="006D7F83">
        <w:rPr>
          <w:b/>
          <w:color w:val="000000" w:themeColor="text1"/>
          <w:sz w:val="28"/>
          <w:szCs w:val="28"/>
          <w:lang w:val="kk-KZ"/>
        </w:rPr>
        <w:t>–</w:t>
      </w:r>
      <w:r w:rsidRPr="009F0304">
        <w:rPr>
          <w:color w:val="000000"/>
          <w:sz w:val="28"/>
          <w:szCs w:val="28"/>
          <w:lang w:val="kk-KZ"/>
        </w:rPr>
        <w:t xml:space="preserve"> </w:t>
      </w:r>
      <w:r>
        <w:rPr>
          <w:color w:val="000000"/>
          <w:sz w:val="28"/>
          <w:szCs w:val="28"/>
          <w:lang w:val="kk-KZ"/>
        </w:rPr>
        <w:t>біреуін жақсарту басқаларын нашарлатуға алып келетін 5±7 критерийлер жиынынан ШҚТ көмегімен оптималды шешімді таңдау принципі.</w:t>
      </w:r>
    </w:p>
    <w:p w14:paraId="5385E793" w14:textId="70856863" w:rsidR="009F0304" w:rsidRDefault="009F0304" w:rsidP="009F0304">
      <w:pPr>
        <w:ind w:firstLine="709"/>
        <w:jc w:val="both"/>
        <w:rPr>
          <w:sz w:val="28"/>
          <w:szCs w:val="28"/>
          <w:lang w:val="kk-KZ"/>
        </w:rPr>
      </w:pPr>
      <w:r w:rsidRPr="00531F8F">
        <w:rPr>
          <w:b/>
          <w:sz w:val="28"/>
          <w:szCs w:val="28"/>
          <w:lang w:val="kk-KZ"/>
        </w:rPr>
        <w:t>Режимдік параметр</w:t>
      </w:r>
      <w:r w:rsidR="00531F8F">
        <w:rPr>
          <w:sz w:val="28"/>
          <w:szCs w:val="28"/>
          <w:lang w:val="kk-KZ"/>
        </w:rPr>
        <w:t xml:space="preserve"> </w:t>
      </w:r>
      <w:r w:rsidRPr="00F206DC">
        <w:rPr>
          <w:b/>
          <w:color w:val="000000" w:themeColor="text1"/>
          <w:sz w:val="28"/>
          <w:szCs w:val="28"/>
          <w:lang w:val="kk-KZ"/>
        </w:rPr>
        <w:t>–</w:t>
      </w:r>
      <w:r w:rsidRPr="009F0304">
        <w:rPr>
          <w:sz w:val="28"/>
          <w:szCs w:val="28"/>
          <w:lang w:val="kk-KZ"/>
        </w:rPr>
        <w:t xml:space="preserve"> </w:t>
      </w:r>
      <w:r>
        <w:rPr>
          <w:sz w:val="28"/>
          <w:szCs w:val="28"/>
          <w:lang w:val="kk-KZ"/>
        </w:rPr>
        <w:t>технологиялық нысанның жұмыс режиміне әсер ететін ж</w:t>
      </w:r>
      <w:r w:rsidR="00B67606">
        <w:rPr>
          <w:sz w:val="28"/>
          <w:szCs w:val="28"/>
          <w:lang w:val="kk-KZ"/>
        </w:rPr>
        <w:t>ә</w:t>
      </w:r>
      <w:r>
        <w:rPr>
          <w:sz w:val="28"/>
          <w:szCs w:val="28"/>
          <w:lang w:val="kk-KZ"/>
        </w:rPr>
        <w:t>не оның жұмыс сапасын сипаттайтын параметрлер.</w:t>
      </w:r>
    </w:p>
    <w:p w14:paraId="2E72E4D5" w14:textId="650CD1D2" w:rsidR="009F0304" w:rsidRDefault="009F0304" w:rsidP="009F0304">
      <w:pPr>
        <w:ind w:firstLine="709"/>
        <w:jc w:val="both"/>
        <w:rPr>
          <w:sz w:val="28"/>
          <w:szCs w:val="28"/>
          <w:lang w:val="kk-KZ"/>
        </w:rPr>
      </w:pPr>
      <w:r w:rsidRPr="00531F8F">
        <w:rPr>
          <w:b/>
          <w:sz w:val="28"/>
          <w:szCs w:val="28"/>
          <w:lang w:val="kk-KZ"/>
        </w:rPr>
        <w:t>Резервуар арқылы айдау технологиясы</w:t>
      </w:r>
      <w:r w:rsidR="00531F8F">
        <w:rPr>
          <w:sz w:val="28"/>
          <w:szCs w:val="28"/>
          <w:lang w:val="kk-KZ"/>
        </w:rPr>
        <w:t xml:space="preserve"> </w:t>
      </w:r>
      <w:r>
        <w:rPr>
          <w:sz w:val="28"/>
          <w:szCs w:val="28"/>
          <w:lang w:val="kk-KZ"/>
        </w:rPr>
        <w:t>– мұнайды айдаудың бұл технологиясын қолдану, аралық мұнай айдау станциясында кем дегенде 1 резервуар болған кезде ғана мүмкін болады. Бұл технологияда беруші мұнай айдау станциясы мұнай қабылдаушы станцияның резервуарына мұнайды айдайды.</w:t>
      </w:r>
    </w:p>
    <w:p w14:paraId="0108ED50" w14:textId="4BF6982D" w:rsidR="009F0304" w:rsidRDefault="009F0304" w:rsidP="009F0304">
      <w:pPr>
        <w:ind w:firstLine="709"/>
        <w:jc w:val="both"/>
        <w:rPr>
          <w:b/>
          <w:color w:val="000000" w:themeColor="text1"/>
          <w:sz w:val="28"/>
          <w:szCs w:val="28"/>
          <w:lang w:val="kk-KZ"/>
        </w:rPr>
      </w:pPr>
      <w:r w:rsidRPr="00531F8F">
        <w:rPr>
          <w:b/>
          <w:sz w:val="28"/>
          <w:szCs w:val="28"/>
          <w:lang w:val="kk-KZ"/>
        </w:rPr>
        <w:t>Регрессиондық талдау</w:t>
      </w:r>
      <w:r w:rsidR="00531F8F">
        <w:rPr>
          <w:sz w:val="28"/>
          <w:szCs w:val="28"/>
          <w:lang w:val="kk-KZ"/>
        </w:rPr>
        <w:t xml:space="preserve"> </w:t>
      </w:r>
      <w:r w:rsidRPr="0016566C">
        <w:rPr>
          <w:b/>
          <w:color w:val="000000" w:themeColor="text1"/>
          <w:sz w:val="28"/>
          <w:szCs w:val="28"/>
          <w:lang w:val="kk-KZ"/>
        </w:rPr>
        <w:t>–</w:t>
      </w:r>
      <w:r w:rsidRPr="009F0304">
        <w:rPr>
          <w:sz w:val="28"/>
          <w:szCs w:val="28"/>
          <w:lang w:val="kk-KZ"/>
        </w:rPr>
        <w:t xml:space="preserve"> </w:t>
      </w:r>
      <w:r>
        <w:rPr>
          <w:sz w:val="28"/>
          <w:szCs w:val="28"/>
          <w:lang w:val="kk-KZ"/>
        </w:rPr>
        <w:t>нысанның математикалық моделін статистикалық деректерді өңдеу негізінде құруға мүмкіндік беретін математикалық тәсіл.</w:t>
      </w:r>
    </w:p>
    <w:p w14:paraId="08E1824F" w14:textId="74ED8A54" w:rsidR="009F0304" w:rsidRDefault="009F0304" w:rsidP="009F0304">
      <w:pPr>
        <w:ind w:firstLine="709"/>
        <w:jc w:val="both"/>
        <w:rPr>
          <w:sz w:val="28"/>
          <w:szCs w:val="28"/>
          <w:lang w:val="kk-KZ"/>
        </w:rPr>
      </w:pPr>
      <w:r w:rsidRPr="00531F8F">
        <w:rPr>
          <w:b/>
          <w:sz w:val="28"/>
          <w:szCs w:val="28"/>
          <w:lang w:val="kk-KZ"/>
        </w:rPr>
        <w:t>Салыстырмалы ымыра принципі</w:t>
      </w:r>
      <w:r w:rsidR="00531F8F">
        <w:rPr>
          <w:sz w:val="28"/>
          <w:szCs w:val="28"/>
          <w:lang w:val="kk-KZ"/>
        </w:rPr>
        <w:t xml:space="preserve"> </w:t>
      </w:r>
      <w:r w:rsidRPr="0016566C">
        <w:rPr>
          <w:b/>
          <w:color w:val="000000" w:themeColor="text1"/>
          <w:sz w:val="28"/>
          <w:szCs w:val="28"/>
          <w:lang w:val="kk-KZ"/>
        </w:rPr>
        <w:t>–</w:t>
      </w:r>
      <w:r w:rsidRPr="009F0304">
        <w:rPr>
          <w:sz w:val="28"/>
          <w:szCs w:val="28"/>
          <w:lang w:val="kk-KZ"/>
        </w:rPr>
        <w:t xml:space="preserve"> </w:t>
      </w:r>
      <w:r>
        <w:rPr>
          <w:sz w:val="28"/>
          <w:szCs w:val="28"/>
          <w:lang w:val="kk-KZ"/>
        </w:rPr>
        <w:t>көпкритерийлі есепті салыстырмалы түрде (логарифм, дәреже) бір интегр</w:t>
      </w:r>
      <w:r w:rsidR="00631EAE">
        <w:rPr>
          <w:sz w:val="28"/>
          <w:szCs w:val="28"/>
          <w:lang w:val="kk-KZ"/>
        </w:rPr>
        <w:t>алданған</w:t>
      </w:r>
      <w:r>
        <w:rPr>
          <w:sz w:val="28"/>
          <w:szCs w:val="28"/>
          <w:lang w:val="kk-KZ"/>
        </w:rPr>
        <w:t xml:space="preserve"> критерийлі есепке айналдыру арқылы шешу принципі.</w:t>
      </w:r>
    </w:p>
    <w:p w14:paraId="0852C870" w14:textId="7BE658F7" w:rsidR="009F0304" w:rsidRDefault="009F0304" w:rsidP="009F0304">
      <w:pPr>
        <w:ind w:firstLine="709"/>
        <w:jc w:val="both"/>
        <w:rPr>
          <w:sz w:val="28"/>
          <w:szCs w:val="28"/>
          <w:lang w:val="kk-KZ"/>
        </w:rPr>
      </w:pPr>
      <w:r w:rsidRPr="00531F8F">
        <w:rPr>
          <w:rStyle w:val="tlid-translation"/>
          <w:b/>
          <w:sz w:val="28"/>
          <w:szCs w:val="28"/>
          <w:lang w:val="kk-KZ"/>
        </w:rPr>
        <w:t>Сорғыдан сорғыға айдау технологиясы</w:t>
      </w:r>
      <w:r w:rsidR="00531F8F">
        <w:rPr>
          <w:rStyle w:val="tlid-translation"/>
          <w:sz w:val="28"/>
          <w:szCs w:val="28"/>
          <w:lang w:val="kk-KZ"/>
        </w:rPr>
        <w:t xml:space="preserve"> </w:t>
      </w:r>
      <w:r w:rsidRPr="00EE345C">
        <w:rPr>
          <w:b/>
          <w:color w:val="000000" w:themeColor="text1"/>
          <w:sz w:val="28"/>
          <w:szCs w:val="28"/>
          <w:lang w:val="kk-KZ"/>
        </w:rPr>
        <w:t>–</w:t>
      </w:r>
      <w:r w:rsidRPr="009F0304">
        <w:rPr>
          <w:rStyle w:val="tlid-translation"/>
          <w:sz w:val="28"/>
          <w:szCs w:val="28"/>
          <w:lang w:val="kk-KZ"/>
        </w:rPr>
        <w:t xml:space="preserve"> </w:t>
      </w:r>
      <w:r w:rsidRPr="00255052">
        <w:rPr>
          <w:rStyle w:val="tlid-translation"/>
          <w:sz w:val="28"/>
          <w:szCs w:val="28"/>
          <w:lang w:val="kk-KZ"/>
        </w:rPr>
        <w:t>м</w:t>
      </w:r>
      <w:r w:rsidRPr="00CF446B">
        <w:rPr>
          <w:sz w:val="28"/>
          <w:szCs w:val="28"/>
          <w:lang w:val="kk-KZ"/>
        </w:rPr>
        <w:t xml:space="preserve">ұнайды құбырлармен сорғыдан сорғыға айдау технологиясы ең жетілдірілген және тиімді технология болып табылады. </w:t>
      </w:r>
      <w:r w:rsidRPr="00CF446B">
        <w:rPr>
          <w:rStyle w:val="tlid-translation"/>
          <w:sz w:val="28"/>
          <w:szCs w:val="28"/>
          <w:lang w:val="kk-KZ"/>
        </w:rPr>
        <w:t>Мұнай айдаудың бұл технологиясында алдыңғы мұнай айдау станциясының мұнайы тікелей келесі станцияның сорғысына, ешқандай аралық сыйымдылықтарсыз, айдалады.</w:t>
      </w:r>
    </w:p>
    <w:p w14:paraId="0B99C16E" w14:textId="64A9F3B6" w:rsidR="009F0304" w:rsidRDefault="009F0304" w:rsidP="009F0304">
      <w:pPr>
        <w:ind w:firstLine="709"/>
        <w:jc w:val="both"/>
        <w:rPr>
          <w:sz w:val="28"/>
          <w:szCs w:val="28"/>
          <w:lang w:val="kk-KZ"/>
        </w:rPr>
      </w:pPr>
      <w:r w:rsidRPr="00531F8F">
        <w:rPr>
          <w:b/>
          <w:bCs/>
          <w:sz w:val="28"/>
          <w:szCs w:val="28"/>
          <w:lang w:val="kk-KZ"/>
        </w:rPr>
        <w:t>Статистикалық модель</w:t>
      </w:r>
      <w:r w:rsidR="00531F8F">
        <w:rPr>
          <w:bCs/>
          <w:sz w:val="28"/>
          <w:szCs w:val="28"/>
          <w:lang w:val="kk-KZ"/>
        </w:rPr>
        <w:t xml:space="preserve"> </w:t>
      </w:r>
      <w:r w:rsidRPr="00EE345C">
        <w:rPr>
          <w:b/>
          <w:color w:val="000000" w:themeColor="text1"/>
          <w:sz w:val="28"/>
          <w:szCs w:val="28"/>
          <w:lang w:val="kk-KZ"/>
        </w:rPr>
        <w:t>–</w:t>
      </w:r>
      <w:r w:rsidRPr="009F0304">
        <w:rPr>
          <w:bCs/>
          <w:sz w:val="28"/>
          <w:szCs w:val="28"/>
          <w:lang w:val="kk-KZ"/>
        </w:rPr>
        <w:t xml:space="preserve"> </w:t>
      </w:r>
      <w:r>
        <w:rPr>
          <w:bCs/>
          <w:sz w:val="28"/>
          <w:szCs w:val="28"/>
          <w:lang w:val="kk-KZ"/>
        </w:rPr>
        <w:t xml:space="preserve">ықтималдар теориясы мен математикалық статистика тәсілдері көмегімен статистикалық деректер негізінде құрылатын </w:t>
      </w:r>
      <w:r w:rsidRPr="000542FB">
        <w:rPr>
          <w:bCs/>
          <w:sz w:val="28"/>
          <w:szCs w:val="28"/>
          <w:lang w:val="kk-KZ"/>
        </w:rPr>
        <w:t>математи</w:t>
      </w:r>
      <w:r>
        <w:rPr>
          <w:bCs/>
          <w:sz w:val="28"/>
          <w:szCs w:val="28"/>
          <w:lang w:val="kk-KZ"/>
        </w:rPr>
        <w:t>калық модель, н</w:t>
      </w:r>
      <w:r>
        <w:rPr>
          <w:sz w:val="28"/>
          <w:szCs w:val="28"/>
          <w:lang w:val="kk-KZ"/>
        </w:rPr>
        <w:t>ысанның параметрлерінің кездейсоқ сипатын бейнелейді.</w:t>
      </w:r>
    </w:p>
    <w:p w14:paraId="44726A8A" w14:textId="49ED43F0" w:rsidR="009F0304" w:rsidRDefault="009F0304" w:rsidP="009F0304">
      <w:pPr>
        <w:ind w:firstLine="709"/>
        <w:jc w:val="both"/>
        <w:rPr>
          <w:sz w:val="28"/>
          <w:szCs w:val="28"/>
          <w:lang w:val="kk-KZ"/>
        </w:rPr>
      </w:pPr>
      <w:r w:rsidRPr="00531F8F">
        <w:rPr>
          <w:b/>
          <w:sz w:val="28"/>
          <w:szCs w:val="28"/>
          <w:lang w:val="kk-KZ"/>
        </w:rPr>
        <w:t>Станциялар бойынша мұнай айдау технологиясы</w:t>
      </w:r>
      <w:r>
        <w:rPr>
          <w:sz w:val="28"/>
          <w:szCs w:val="28"/>
          <w:lang w:val="kk-KZ"/>
        </w:rPr>
        <w:t xml:space="preserve"> </w:t>
      </w:r>
      <w:r w:rsidRPr="00EE345C">
        <w:rPr>
          <w:b/>
          <w:color w:val="000000" w:themeColor="text1"/>
          <w:sz w:val="28"/>
          <w:szCs w:val="28"/>
          <w:lang w:val="kk-KZ"/>
        </w:rPr>
        <w:t>–</w:t>
      </w:r>
      <w:r w:rsidRPr="009F0304">
        <w:rPr>
          <w:sz w:val="28"/>
          <w:szCs w:val="28"/>
          <w:lang w:val="kk-KZ"/>
        </w:rPr>
        <w:t xml:space="preserve"> </w:t>
      </w:r>
      <w:r>
        <w:rPr>
          <w:sz w:val="28"/>
          <w:szCs w:val="28"/>
          <w:lang w:val="kk-KZ"/>
        </w:rPr>
        <w:t>мұнай айдаудың бұл технологиясында басты немесе аралық сорғыш станциялары мұнайды келесі станцияның сыйымдылығына айдайды.</w:t>
      </w:r>
    </w:p>
    <w:p w14:paraId="746E1129" w14:textId="278EBE9F" w:rsidR="009F0304" w:rsidRDefault="009F0304" w:rsidP="009F0304">
      <w:pPr>
        <w:ind w:firstLine="709"/>
        <w:jc w:val="both"/>
        <w:rPr>
          <w:sz w:val="28"/>
          <w:szCs w:val="28"/>
          <w:lang w:val="kk-KZ"/>
        </w:rPr>
      </w:pPr>
      <w:r w:rsidRPr="00531F8F">
        <w:rPr>
          <w:b/>
          <w:sz w:val="28"/>
          <w:szCs w:val="28"/>
          <w:lang w:val="kk-KZ"/>
        </w:rPr>
        <w:t>Теңдік принципі</w:t>
      </w:r>
      <w:r w:rsidR="00531F8F">
        <w:rPr>
          <w:sz w:val="28"/>
          <w:szCs w:val="28"/>
          <w:lang w:val="kk-KZ"/>
        </w:rPr>
        <w:t xml:space="preserve"> </w:t>
      </w:r>
      <w:r w:rsidRPr="002523EE">
        <w:rPr>
          <w:b/>
          <w:color w:val="000000" w:themeColor="text1"/>
          <w:sz w:val="28"/>
          <w:szCs w:val="28"/>
          <w:lang w:val="kk-KZ"/>
        </w:rPr>
        <w:t>–</w:t>
      </w:r>
      <w:r w:rsidRPr="009F0304">
        <w:rPr>
          <w:sz w:val="28"/>
          <w:szCs w:val="28"/>
          <w:lang w:val="kk-KZ"/>
        </w:rPr>
        <w:t xml:space="preserve"> </w:t>
      </w:r>
      <w:r>
        <w:rPr>
          <w:sz w:val="28"/>
          <w:szCs w:val="28"/>
          <w:lang w:val="kk-KZ"/>
        </w:rPr>
        <w:t>бірнеше нысандарды (критерийлерді, шектеулерді), олардың маңыздылықтары тең деп қабылдап есепті жеңілдет</w:t>
      </w:r>
      <w:r w:rsidR="00631EAE">
        <w:rPr>
          <w:sz w:val="28"/>
          <w:szCs w:val="28"/>
          <w:lang w:val="kk-KZ"/>
        </w:rPr>
        <w:t>у</w:t>
      </w:r>
      <w:r>
        <w:rPr>
          <w:sz w:val="28"/>
          <w:szCs w:val="28"/>
          <w:lang w:val="kk-KZ"/>
        </w:rPr>
        <w:t xml:space="preserve"> принципі.</w:t>
      </w:r>
    </w:p>
    <w:p w14:paraId="3D955AB7" w14:textId="2B6C5C9C" w:rsidR="009F0304" w:rsidRDefault="009F0304" w:rsidP="009F0304">
      <w:pPr>
        <w:ind w:firstLine="709"/>
        <w:jc w:val="both"/>
        <w:rPr>
          <w:sz w:val="28"/>
          <w:szCs w:val="28"/>
          <w:lang w:val="kk-KZ"/>
        </w:rPr>
      </w:pPr>
      <w:r w:rsidRPr="00531F8F">
        <w:rPr>
          <w:b/>
          <w:sz w:val="28"/>
          <w:szCs w:val="28"/>
          <w:lang w:val="kk-KZ"/>
        </w:rPr>
        <w:t>Термжиын</w:t>
      </w:r>
      <w:r w:rsidR="00531F8F">
        <w:rPr>
          <w:sz w:val="28"/>
          <w:szCs w:val="28"/>
          <w:lang w:val="kk-KZ"/>
        </w:rPr>
        <w:t xml:space="preserve"> </w:t>
      </w:r>
      <w:r w:rsidRPr="00EB0767">
        <w:rPr>
          <w:b/>
          <w:color w:val="000000" w:themeColor="text1"/>
          <w:sz w:val="28"/>
          <w:szCs w:val="28"/>
          <w:lang w:val="kk-KZ"/>
        </w:rPr>
        <w:t>–</w:t>
      </w:r>
      <w:r w:rsidRPr="009F0304">
        <w:rPr>
          <w:sz w:val="28"/>
          <w:szCs w:val="28"/>
          <w:lang w:val="kk-KZ"/>
        </w:rPr>
        <w:t xml:space="preserve"> </w:t>
      </w:r>
      <w:r>
        <w:rPr>
          <w:sz w:val="28"/>
          <w:szCs w:val="28"/>
          <w:lang w:val="kk-KZ"/>
        </w:rPr>
        <w:t>терминдер, лингвистикалық айнымалының мәндері болатын жиын.</w:t>
      </w:r>
    </w:p>
    <w:p w14:paraId="34FF621E" w14:textId="2A339914" w:rsidR="009F0304" w:rsidRDefault="009F0304" w:rsidP="009F0304">
      <w:pPr>
        <w:ind w:firstLine="709"/>
        <w:jc w:val="both"/>
        <w:rPr>
          <w:sz w:val="28"/>
          <w:szCs w:val="28"/>
          <w:lang w:val="kk-KZ"/>
        </w:rPr>
      </w:pPr>
      <w:r w:rsidRPr="00531F8F">
        <w:rPr>
          <w:b/>
          <w:sz w:val="28"/>
          <w:szCs w:val="28"/>
          <w:lang w:val="kk-KZ"/>
        </w:rPr>
        <w:t>Технологиялық нысан</w:t>
      </w:r>
      <w:r w:rsidR="00531F8F">
        <w:rPr>
          <w:sz w:val="28"/>
          <w:szCs w:val="28"/>
          <w:lang w:val="kk-KZ"/>
        </w:rPr>
        <w:t xml:space="preserve"> </w:t>
      </w:r>
      <w:r w:rsidRPr="002523EE">
        <w:rPr>
          <w:b/>
          <w:color w:val="000000" w:themeColor="text1"/>
          <w:sz w:val="28"/>
          <w:szCs w:val="28"/>
          <w:lang w:val="kk-KZ"/>
        </w:rPr>
        <w:t>–</w:t>
      </w:r>
      <w:r w:rsidRPr="009F0304">
        <w:rPr>
          <w:sz w:val="28"/>
          <w:szCs w:val="28"/>
          <w:lang w:val="kk-KZ"/>
        </w:rPr>
        <w:t xml:space="preserve"> </w:t>
      </w:r>
      <w:r>
        <w:rPr>
          <w:sz w:val="28"/>
          <w:szCs w:val="28"/>
          <w:lang w:val="kk-KZ"/>
        </w:rPr>
        <w:t>қандай да бір технологиялық процесс жүретін техникалық агрегат, құрал</w:t>
      </w:r>
      <w:r w:rsidR="00631EAE">
        <w:rPr>
          <w:sz w:val="28"/>
          <w:szCs w:val="28"/>
        </w:rPr>
        <w:t>-</w:t>
      </w:r>
      <w:r>
        <w:rPr>
          <w:sz w:val="28"/>
          <w:szCs w:val="28"/>
          <w:lang w:val="kk-KZ"/>
        </w:rPr>
        <w:t>жабдық.</w:t>
      </w:r>
    </w:p>
    <w:p w14:paraId="6A8765A9" w14:textId="2F057FB8" w:rsidR="009F0304" w:rsidRDefault="009F0304" w:rsidP="009F0304">
      <w:pPr>
        <w:ind w:firstLine="709"/>
        <w:jc w:val="both"/>
        <w:rPr>
          <w:sz w:val="28"/>
          <w:szCs w:val="28"/>
          <w:lang w:val="kk-KZ"/>
        </w:rPr>
      </w:pPr>
      <w:r w:rsidRPr="00531F8F">
        <w:rPr>
          <w:b/>
          <w:sz w:val="28"/>
          <w:szCs w:val="28"/>
          <w:lang w:val="kk-KZ"/>
        </w:rPr>
        <w:t>Технологиялық процесс</w:t>
      </w:r>
      <w:r w:rsidR="00531F8F">
        <w:rPr>
          <w:sz w:val="28"/>
          <w:szCs w:val="28"/>
          <w:lang w:val="kk-KZ"/>
        </w:rPr>
        <w:t xml:space="preserve"> </w:t>
      </w:r>
      <w:r w:rsidRPr="002523EE">
        <w:rPr>
          <w:b/>
          <w:color w:val="000000" w:themeColor="text1"/>
          <w:sz w:val="28"/>
          <w:szCs w:val="28"/>
          <w:lang w:val="kk-KZ"/>
        </w:rPr>
        <w:t>–</w:t>
      </w:r>
      <w:r w:rsidRPr="009F0304">
        <w:rPr>
          <w:sz w:val="28"/>
          <w:szCs w:val="28"/>
          <w:lang w:val="kk-KZ"/>
        </w:rPr>
        <w:t xml:space="preserve"> </w:t>
      </w:r>
      <w:r w:rsidRPr="00001971">
        <w:rPr>
          <w:sz w:val="28"/>
          <w:szCs w:val="28"/>
          <w:lang w:val="kk-KZ"/>
        </w:rPr>
        <w:t xml:space="preserve">бастапқы </w:t>
      </w:r>
      <w:r>
        <w:rPr>
          <w:sz w:val="28"/>
          <w:szCs w:val="28"/>
          <w:lang w:val="kk-KZ"/>
        </w:rPr>
        <w:t xml:space="preserve">деректерді қажетті </w:t>
      </w:r>
      <w:r w:rsidRPr="00001971">
        <w:rPr>
          <w:sz w:val="28"/>
          <w:szCs w:val="28"/>
          <w:lang w:val="kk-KZ"/>
        </w:rPr>
        <w:t>нәтижеге</w:t>
      </w:r>
      <w:r>
        <w:rPr>
          <w:sz w:val="28"/>
          <w:szCs w:val="28"/>
          <w:lang w:val="kk-KZ"/>
        </w:rPr>
        <w:t>, немесе шикізаттан аралық, соңғы өнімдер ал</w:t>
      </w:r>
      <w:r w:rsidRPr="00001971">
        <w:rPr>
          <w:sz w:val="28"/>
          <w:szCs w:val="28"/>
          <w:lang w:val="kk-KZ"/>
        </w:rPr>
        <w:t>у</w:t>
      </w:r>
      <w:r>
        <w:rPr>
          <w:sz w:val="28"/>
          <w:szCs w:val="28"/>
          <w:lang w:val="kk-KZ"/>
        </w:rPr>
        <w:t xml:space="preserve">ға жеткізетін </w:t>
      </w:r>
      <w:r w:rsidRPr="00001971">
        <w:rPr>
          <w:sz w:val="28"/>
          <w:szCs w:val="28"/>
          <w:lang w:val="kk-KZ"/>
        </w:rPr>
        <w:t xml:space="preserve"> реттелген</w:t>
      </w:r>
      <w:r>
        <w:rPr>
          <w:sz w:val="28"/>
          <w:szCs w:val="28"/>
          <w:lang w:val="kk-KZ"/>
        </w:rPr>
        <w:t xml:space="preserve"> және </w:t>
      </w:r>
      <w:r w:rsidRPr="00001971">
        <w:rPr>
          <w:sz w:val="28"/>
          <w:szCs w:val="28"/>
          <w:lang w:val="kk-KZ"/>
        </w:rPr>
        <w:t>өз</w:t>
      </w:r>
      <w:r>
        <w:rPr>
          <w:sz w:val="28"/>
          <w:szCs w:val="28"/>
          <w:lang w:val="kk-KZ"/>
        </w:rPr>
        <w:t>-</w:t>
      </w:r>
      <w:r w:rsidRPr="00001971">
        <w:rPr>
          <w:sz w:val="28"/>
          <w:szCs w:val="28"/>
          <w:lang w:val="kk-KZ"/>
        </w:rPr>
        <w:t>ара байланысқан әрекетте</w:t>
      </w:r>
      <w:r>
        <w:rPr>
          <w:sz w:val="28"/>
          <w:szCs w:val="28"/>
          <w:lang w:val="kk-KZ"/>
        </w:rPr>
        <w:t xml:space="preserve"> жиыны</w:t>
      </w:r>
      <w:r w:rsidRPr="00001971">
        <w:rPr>
          <w:sz w:val="28"/>
          <w:szCs w:val="28"/>
          <w:lang w:val="kk-KZ"/>
        </w:rPr>
        <w:t>.</w:t>
      </w:r>
    </w:p>
    <w:p w14:paraId="7CF7F45E" w14:textId="3CB71668" w:rsidR="009F0304" w:rsidRDefault="009F0304" w:rsidP="009F0304">
      <w:pPr>
        <w:ind w:firstLine="709"/>
        <w:jc w:val="both"/>
        <w:rPr>
          <w:sz w:val="28"/>
          <w:szCs w:val="28"/>
          <w:lang w:val="kk-KZ"/>
        </w:rPr>
      </w:pPr>
      <w:r w:rsidRPr="00531F8F">
        <w:rPr>
          <w:b/>
          <w:sz w:val="28"/>
          <w:szCs w:val="28"/>
          <w:lang w:val="kk-KZ"/>
        </w:rPr>
        <w:t>Технологиялық процессті АБЖ</w:t>
      </w:r>
      <w:r w:rsidR="00531F8F">
        <w:rPr>
          <w:b/>
          <w:color w:val="000000" w:themeColor="text1"/>
          <w:sz w:val="28"/>
          <w:szCs w:val="28"/>
          <w:lang w:val="kk-KZ"/>
        </w:rPr>
        <w:t xml:space="preserve"> </w:t>
      </w:r>
      <w:r w:rsidRPr="002523EE">
        <w:rPr>
          <w:b/>
          <w:color w:val="000000" w:themeColor="text1"/>
          <w:sz w:val="28"/>
          <w:szCs w:val="28"/>
          <w:lang w:val="kk-KZ"/>
        </w:rPr>
        <w:t>–</w:t>
      </w:r>
      <w:r w:rsidRPr="009F0304">
        <w:rPr>
          <w:sz w:val="28"/>
          <w:szCs w:val="28"/>
          <w:lang w:val="kk-KZ"/>
        </w:rPr>
        <w:t xml:space="preserve"> </w:t>
      </w:r>
      <w:r>
        <w:rPr>
          <w:sz w:val="28"/>
          <w:szCs w:val="28"/>
          <w:lang w:val="kk-KZ"/>
        </w:rPr>
        <w:t>мұнай айдау технологиялық процесстерін, технологиялық бөлігін басқаруға арналған автоматтандырылған басқару жүйесі.</w:t>
      </w:r>
    </w:p>
    <w:p w14:paraId="052D273C" w14:textId="45CAFACC" w:rsidR="009F0304" w:rsidRDefault="009F0304" w:rsidP="009F0304">
      <w:pPr>
        <w:ind w:firstLine="709"/>
        <w:jc w:val="both"/>
        <w:rPr>
          <w:sz w:val="28"/>
          <w:szCs w:val="28"/>
          <w:lang w:val="kk-KZ"/>
        </w:rPr>
      </w:pPr>
      <w:r w:rsidRPr="00531F8F">
        <w:rPr>
          <w:b/>
          <w:iCs/>
          <w:sz w:val="28"/>
          <w:szCs w:val="28"/>
        </w:rPr>
        <w:t>Технологи</w:t>
      </w:r>
      <w:r w:rsidRPr="00531F8F">
        <w:rPr>
          <w:b/>
          <w:iCs/>
          <w:sz w:val="28"/>
          <w:szCs w:val="28"/>
          <w:lang w:val="kk-KZ"/>
        </w:rPr>
        <w:t xml:space="preserve">ялық </w:t>
      </w:r>
      <w:r w:rsidRPr="00531F8F">
        <w:rPr>
          <w:b/>
          <w:iCs/>
          <w:sz w:val="28"/>
          <w:szCs w:val="28"/>
        </w:rPr>
        <w:t>агрегат</w:t>
      </w:r>
      <w:r w:rsidR="00531F8F">
        <w:rPr>
          <w:iCs/>
          <w:sz w:val="28"/>
          <w:szCs w:val="28"/>
        </w:rPr>
        <w:t xml:space="preserve"> </w:t>
      </w:r>
      <w:r w:rsidRPr="00EB0767">
        <w:rPr>
          <w:b/>
          <w:color w:val="000000" w:themeColor="text1"/>
          <w:sz w:val="28"/>
          <w:szCs w:val="28"/>
          <w:lang w:val="kk-KZ"/>
        </w:rPr>
        <w:t>–</w:t>
      </w:r>
      <w:r w:rsidRPr="009F0304">
        <w:rPr>
          <w:sz w:val="28"/>
          <w:szCs w:val="28"/>
          <w:lang w:val="kk-KZ"/>
        </w:rPr>
        <w:t xml:space="preserve"> </w:t>
      </w:r>
      <w:r>
        <w:rPr>
          <w:sz w:val="28"/>
          <w:szCs w:val="28"/>
          <w:lang w:val="kk-KZ"/>
        </w:rPr>
        <w:t>қандай да бір процесс, мұнай қыздыру процесі жүретін жабдық.</w:t>
      </w:r>
    </w:p>
    <w:p w14:paraId="297DA914" w14:textId="170441D9" w:rsidR="009F0304" w:rsidRDefault="009F0304" w:rsidP="009F0304">
      <w:pPr>
        <w:ind w:firstLine="709"/>
        <w:jc w:val="both"/>
        <w:rPr>
          <w:sz w:val="28"/>
          <w:szCs w:val="28"/>
          <w:lang w:val="kk-KZ"/>
        </w:rPr>
      </w:pPr>
      <w:r w:rsidRPr="00531F8F">
        <w:rPr>
          <w:b/>
          <w:iCs/>
          <w:sz w:val="28"/>
          <w:szCs w:val="28"/>
          <w:lang w:val="kk-KZ"/>
        </w:rPr>
        <w:t>Тиістілік функциясы</w:t>
      </w:r>
      <w:r w:rsidR="00531F8F" w:rsidRPr="00531F8F">
        <w:rPr>
          <w:b/>
          <w:iCs/>
          <w:sz w:val="28"/>
          <w:szCs w:val="28"/>
          <w:lang w:val="kk-KZ"/>
        </w:rPr>
        <w:t xml:space="preserve"> </w:t>
      </w:r>
      <w:r w:rsidRPr="00EB0767">
        <w:rPr>
          <w:b/>
          <w:color w:val="000000" w:themeColor="text1"/>
          <w:sz w:val="28"/>
          <w:szCs w:val="28"/>
          <w:lang w:val="kk-KZ"/>
        </w:rPr>
        <w:t>–</w:t>
      </w:r>
      <w:r w:rsidRPr="009F0304">
        <w:rPr>
          <w:sz w:val="28"/>
          <w:szCs w:val="28"/>
          <w:lang w:val="kk-KZ"/>
        </w:rPr>
        <w:t xml:space="preserve"> </w:t>
      </w:r>
      <w:r>
        <w:rPr>
          <w:sz w:val="28"/>
          <w:szCs w:val="28"/>
          <w:lang w:val="kk-KZ"/>
        </w:rPr>
        <w:t>әмбебап жиынның кез-келген элементінің айқын емес жиынға тиістілігін есептеуге мүмкіндік беретін  функция.</w:t>
      </w:r>
    </w:p>
    <w:p w14:paraId="067767E5" w14:textId="18845A67" w:rsidR="009F0304" w:rsidRDefault="009F0304" w:rsidP="009F0304">
      <w:pPr>
        <w:ind w:firstLine="709"/>
        <w:jc w:val="both"/>
        <w:rPr>
          <w:sz w:val="28"/>
          <w:szCs w:val="28"/>
          <w:lang w:val="kk-KZ"/>
        </w:rPr>
      </w:pPr>
      <w:r w:rsidRPr="00531F8F">
        <w:rPr>
          <w:b/>
          <w:sz w:val="28"/>
          <w:szCs w:val="28"/>
          <w:lang w:val="kk-KZ"/>
        </w:rPr>
        <w:t>«Ыстық» мұнай айдау технологиясы</w:t>
      </w:r>
      <w:r w:rsidR="00531F8F" w:rsidRPr="00531F8F">
        <w:rPr>
          <w:b/>
          <w:sz w:val="28"/>
          <w:szCs w:val="28"/>
          <w:lang w:val="kk-KZ"/>
        </w:rPr>
        <w:t xml:space="preserve"> </w:t>
      </w:r>
      <w:r w:rsidRPr="00AE04DC">
        <w:rPr>
          <w:b/>
          <w:color w:val="000000" w:themeColor="text1"/>
          <w:sz w:val="28"/>
          <w:szCs w:val="28"/>
          <w:lang w:val="kk-KZ"/>
        </w:rPr>
        <w:t>–</w:t>
      </w:r>
      <w:r w:rsidRPr="009F0304">
        <w:rPr>
          <w:sz w:val="28"/>
          <w:szCs w:val="28"/>
          <w:lang w:val="kk-KZ"/>
        </w:rPr>
        <w:t xml:space="preserve"> </w:t>
      </w:r>
      <w:r>
        <w:rPr>
          <w:sz w:val="28"/>
          <w:szCs w:val="28"/>
          <w:lang w:val="kk-KZ"/>
        </w:rPr>
        <w:t>жоғары тұтқырлы, парафинды мұнай айда</w:t>
      </w:r>
      <w:r w:rsidR="00631EAE">
        <w:rPr>
          <w:sz w:val="28"/>
          <w:szCs w:val="28"/>
          <w:lang w:val="kk-KZ"/>
        </w:rPr>
        <w:t>у</w:t>
      </w:r>
      <w:r>
        <w:rPr>
          <w:sz w:val="28"/>
          <w:szCs w:val="28"/>
          <w:lang w:val="kk-KZ"/>
        </w:rPr>
        <w:t xml:space="preserve">ға арналған, мұнай құбыры бойында, белгілі аралықта,  мұнай айдау станцияларымен қатар мұнай қыздыру станциялары немесе сорғыш агрегаттары мен қыздыру пештері үшін мұнай қыздыру пунктері орналасады. </w:t>
      </w:r>
    </w:p>
    <w:p w14:paraId="0BE7B90D" w14:textId="387193E4" w:rsidR="009F0304" w:rsidRDefault="009F0304" w:rsidP="009F0304">
      <w:pPr>
        <w:ind w:firstLine="709"/>
        <w:jc w:val="both"/>
        <w:rPr>
          <w:sz w:val="28"/>
          <w:szCs w:val="28"/>
          <w:lang w:val="kk-KZ"/>
        </w:rPr>
      </w:pPr>
      <w:r w:rsidRPr="00531F8F">
        <w:rPr>
          <w:b/>
          <w:iCs/>
          <w:sz w:val="28"/>
          <w:szCs w:val="28"/>
          <w:lang w:val="kk-KZ"/>
        </w:rPr>
        <w:t>Эвристика</w:t>
      </w:r>
      <w:r w:rsidR="00531F8F">
        <w:rPr>
          <w:color w:val="000000" w:themeColor="text1"/>
          <w:sz w:val="28"/>
          <w:szCs w:val="28"/>
          <w:lang w:val="kk-KZ"/>
        </w:rPr>
        <w:t xml:space="preserve"> </w:t>
      </w:r>
      <w:r w:rsidRPr="003F6816">
        <w:rPr>
          <w:color w:val="000000" w:themeColor="text1"/>
          <w:sz w:val="28"/>
          <w:szCs w:val="28"/>
          <w:lang w:val="kk-KZ"/>
        </w:rPr>
        <w:sym w:font="Symbol" w:char="F02D"/>
      </w:r>
      <w:r w:rsidRPr="009F0304">
        <w:rPr>
          <w:sz w:val="28"/>
          <w:szCs w:val="28"/>
          <w:lang w:val="kk-KZ"/>
        </w:rPr>
        <w:t xml:space="preserve"> </w:t>
      </w:r>
      <w:r>
        <w:rPr>
          <w:sz w:val="28"/>
          <w:szCs w:val="28"/>
          <w:lang w:val="kk-KZ"/>
        </w:rPr>
        <w:t>адамның шығармашылық ойлауын пайдалануға негізделген есептерді шешу тәсілдерінің жиынтығы</w:t>
      </w:r>
    </w:p>
    <w:p w14:paraId="079B3BF2" w14:textId="78436645" w:rsidR="009F0304" w:rsidRDefault="009F0304" w:rsidP="009F0304">
      <w:pPr>
        <w:ind w:firstLine="709"/>
        <w:jc w:val="both"/>
        <w:rPr>
          <w:color w:val="000000" w:themeColor="text1"/>
          <w:sz w:val="28"/>
          <w:szCs w:val="28"/>
          <w:lang w:val="kk-KZ"/>
        </w:rPr>
      </w:pPr>
      <w:r w:rsidRPr="00531F8F">
        <w:rPr>
          <w:b/>
          <w:color w:val="000000" w:themeColor="text1"/>
          <w:sz w:val="28"/>
          <w:szCs w:val="28"/>
          <w:lang w:val="kk-KZ"/>
        </w:rPr>
        <w:t>Эвристикалық тәсіл</w:t>
      </w:r>
      <w:r w:rsidR="00531F8F">
        <w:rPr>
          <w:color w:val="000000" w:themeColor="text1"/>
          <w:sz w:val="28"/>
          <w:szCs w:val="28"/>
          <w:lang w:val="kk-KZ"/>
        </w:rPr>
        <w:t xml:space="preserve"> </w:t>
      </w:r>
      <w:r w:rsidRPr="003F6816">
        <w:rPr>
          <w:color w:val="000000" w:themeColor="text1"/>
          <w:sz w:val="28"/>
          <w:szCs w:val="28"/>
          <w:lang w:val="kk-KZ"/>
        </w:rPr>
        <w:sym w:font="Symbol" w:char="F02D"/>
      </w:r>
      <w:r w:rsidRPr="009F0304">
        <w:rPr>
          <w:color w:val="000000" w:themeColor="text1"/>
          <w:sz w:val="28"/>
          <w:szCs w:val="28"/>
          <w:lang w:val="kk-KZ"/>
        </w:rPr>
        <w:t xml:space="preserve"> </w:t>
      </w:r>
      <w:r w:rsidRPr="003F6816">
        <w:rPr>
          <w:color w:val="000000" w:themeColor="text1"/>
          <w:sz w:val="28"/>
          <w:szCs w:val="28"/>
          <w:lang w:val="kk-KZ"/>
        </w:rPr>
        <w:t>есепті шешу барысында адамның, мысалы, ШҚТ, эксперттердің тәжірибесін, білімі</w:t>
      </w:r>
      <w:r>
        <w:rPr>
          <w:color w:val="000000" w:themeColor="text1"/>
          <w:sz w:val="28"/>
          <w:szCs w:val="28"/>
          <w:lang w:val="kk-KZ"/>
        </w:rPr>
        <w:t xml:space="preserve"> мен </w:t>
      </w:r>
      <w:r w:rsidRPr="003F6816">
        <w:rPr>
          <w:color w:val="000000" w:themeColor="text1"/>
          <w:sz w:val="28"/>
          <w:szCs w:val="28"/>
          <w:lang w:val="kk-KZ"/>
        </w:rPr>
        <w:t>түйсігін</w:t>
      </w:r>
      <w:r>
        <w:rPr>
          <w:color w:val="000000" w:themeColor="text1"/>
          <w:sz w:val="28"/>
          <w:szCs w:val="28"/>
          <w:lang w:val="kk-KZ"/>
        </w:rPr>
        <w:t xml:space="preserve"> </w:t>
      </w:r>
      <w:r w:rsidRPr="003F6816">
        <w:rPr>
          <w:color w:val="000000" w:themeColor="text1"/>
          <w:sz w:val="28"/>
          <w:szCs w:val="28"/>
          <w:lang w:val="kk-KZ"/>
        </w:rPr>
        <w:t>қолданатын тәсіл.</w:t>
      </w:r>
    </w:p>
    <w:p w14:paraId="28748510" w14:textId="4CB75A1B" w:rsidR="009F0304" w:rsidRDefault="009F0304" w:rsidP="009F0304">
      <w:pPr>
        <w:pStyle w:val="31"/>
        <w:spacing w:after="0"/>
        <w:ind w:firstLine="709"/>
        <w:jc w:val="both"/>
        <w:rPr>
          <w:color w:val="000000" w:themeColor="text1"/>
          <w:sz w:val="28"/>
          <w:szCs w:val="28"/>
          <w:lang w:val="kk-KZ"/>
        </w:rPr>
      </w:pPr>
      <w:r w:rsidRPr="00531F8F">
        <w:rPr>
          <w:b/>
          <w:color w:val="000000" w:themeColor="text1"/>
          <w:sz w:val="28"/>
          <w:szCs w:val="28"/>
          <w:lang w:val="kk-KZ"/>
        </w:rPr>
        <w:t>Эксперт</w:t>
      </w:r>
      <w:r w:rsidR="00531F8F">
        <w:rPr>
          <w:color w:val="000000" w:themeColor="text1"/>
          <w:sz w:val="28"/>
          <w:szCs w:val="28"/>
          <w:lang w:val="kk-KZ"/>
        </w:rPr>
        <w:t xml:space="preserve"> </w:t>
      </w:r>
      <w:r w:rsidRPr="003F6816">
        <w:rPr>
          <w:color w:val="000000" w:themeColor="text1"/>
          <w:sz w:val="28"/>
          <w:szCs w:val="28"/>
          <w:lang w:val="kk-KZ"/>
        </w:rPr>
        <w:sym w:font="Symbol" w:char="F02D"/>
      </w:r>
      <w:r w:rsidRPr="009F0304">
        <w:rPr>
          <w:color w:val="000000" w:themeColor="text1"/>
          <w:sz w:val="28"/>
          <w:szCs w:val="28"/>
          <w:lang w:val="kk-KZ"/>
        </w:rPr>
        <w:t xml:space="preserve"> </w:t>
      </w:r>
      <w:r w:rsidRPr="003F6816">
        <w:rPr>
          <w:color w:val="000000" w:themeColor="text1"/>
          <w:sz w:val="28"/>
          <w:szCs w:val="28"/>
          <w:lang w:val="kk-KZ"/>
        </w:rPr>
        <w:t>пәндік сала</w:t>
      </w:r>
      <w:r>
        <w:rPr>
          <w:color w:val="000000" w:themeColor="text1"/>
          <w:sz w:val="28"/>
          <w:szCs w:val="28"/>
          <w:lang w:val="kk-KZ"/>
        </w:rPr>
        <w:t xml:space="preserve"> бойынша жоғары деңгейде </w:t>
      </w:r>
      <w:r w:rsidRPr="003F6816">
        <w:rPr>
          <w:color w:val="000000" w:themeColor="text1"/>
          <w:sz w:val="28"/>
          <w:szCs w:val="28"/>
          <w:lang w:val="kk-KZ"/>
        </w:rPr>
        <w:t>білімі мен үлкен тәжірибесі бар, біл</w:t>
      </w:r>
      <w:r>
        <w:rPr>
          <w:color w:val="000000" w:themeColor="text1"/>
          <w:sz w:val="28"/>
          <w:szCs w:val="28"/>
          <w:lang w:val="kk-KZ"/>
        </w:rPr>
        <w:t xml:space="preserve">ікті </w:t>
      </w:r>
      <w:r w:rsidRPr="003F6816">
        <w:rPr>
          <w:color w:val="000000" w:themeColor="text1"/>
          <w:sz w:val="28"/>
          <w:szCs w:val="28"/>
          <w:lang w:val="kk-KZ"/>
        </w:rPr>
        <w:t>маман.</w:t>
      </w:r>
    </w:p>
    <w:p w14:paraId="343090F3" w14:textId="3DE725D4" w:rsidR="009F0304" w:rsidRDefault="009F0304" w:rsidP="009F0304">
      <w:pPr>
        <w:pStyle w:val="31"/>
        <w:spacing w:after="0"/>
        <w:ind w:firstLine="709"/>
        <w:jc w:val="both"/>
        <w:rPr>
          <w:color w:val="000000" w:themeColor="text1"/>
          <w:sz w:val="28"/>
          <w:szCs w:val="28"/>
          <w:lang w:val="kk-KZ"/>
        </w:rPr>
      </w:pPr>
      <w:r w:rsidRPr="00531F8F">
        <w:rPr>
          <w:b/>
          <w:sz w:val="28"/>
          <w:szCs w:val="28"/>
          <w:lang w:val="kk-KZ"/>
        </w:rPr>
        <w:t>Эксперттік бағалау тәсілі</w:t>
      </w:r>
      <w:r w:rsidR="00531F8F">
        <w:rPr>
          <w:sz w:val="28"/>
          <w:szCs w:val="28"/>
          <w:lang w:val="kk-KZ"/>
        </w:rPr>
        <w:t xml:space="preserve"> </w:t>
      </w:r>
      <w:r w:rsidRPr="000E6A04">
        <w:rPr>
          <w:b/>
          <w:color w:val="000000" w:themeColor="text1"/>
          <w:sz w:val="28"/>
          <w:szCs w:val="28"/>
          <w:lang w:val="kk-KZ"/>
        </w:rPr>
        <w:t>–</w:t>
      </w:r>
      <w:r w:rsidRPr="009F0304">
        <w:rPr>
          <w:sz w:val="28"/>
          <w:szCs w:val="28"/>
          <w:lang w:val="kk-KZ"/>
        </w:rPr>
        <w:t xml:space="preserve"> </w:t>
      </w:r>
      <w:r w:rsidR="00631EAE">
        <w:rPr>
          <w:sz w:val="28"/>
          <w:szCs w:val="28"/>
          <w:lang w:val="kk-KZ"/>
        </w:rPr>
        <w:t>б</w:t>
      </w:r>
      <w:r>
        <w:rPr>
          <w:sz w:val="28"/>
          <w:szCs w:val="28"/>
          <w:lang w:val="kk-KZ"/>
        </w:rPr>
        <w:t>астапқы ақпарат жетіспеушілігі жағдайында пәндік сала бойынша маман-эксперттерден олардың білімі, тәжірибесі мен интуициясы негізінде қажетті ақпаратты алу тәсілі</w:t>
      </w:r>
      <w:r w:rsidRPr="009F0304">
        <w:rPr>
          <w:sz w:val="28"/>
          <w:szCs w:val="28"/>
          <w:lang w:val="kk-KZ"/>
        </w:rPr>
        <w:t>.</w:t>
      </w:r>
    </w:p>
    <w:p w14:paraId="35823340" w14:textId="3E541104" w:rsidR="009F0304" w:rsidRDefault="009F0304" w:rsidP="009F0304">
      <w:pPr>
        <w:ind w:firstLine="709"/>
        <w:jc w:val="both"/>
        <w:rPr>
          <w:sz w:val="28"/>
          <w:szCs w:val="28"/>
          <w:lang w:val="kk-KZ"/>
        </w:rPr>
      </w:pPr>
      <w:r w:rsidRPr="00531F8F">
        <w:rPr>
          <w:b/>
          <w:sz w:val="28"/>
          <w:szCs w:val="28"/>
          <w:lang w:val="kk-KZ"/>
        </w:rPr>
        <w:t>Экономико-экологиялық критерийлер</w:t>
      </w:r>
      <w:r w:rsidR="00531F8F">
        <w:rPr>
          <w:sz w:val="28"/>
          <w:szCs w:val="28"/>
          <w:lang w:val="kk-KZ"/>
        </w:rPr>
        <w:t xml:space="preserve"> </w:t>
      </w:r>
      <w:r w:rsidRPr="000E6A04">
        <w:rPr>
          <w:b/>
          <w:color w:val="000000" w:themeColor="text1"/>
          <w:sz w:val="28"/>
          <w:szCs w:val="28"/>
          <w:lang w:val="kk-KZ"/>
        </w:rPr>
        <w:t>–</w:t>
      </w:r>
      <w:r w:rsidRPr="009F0304">
        <w:rPr>
          <w:sz w:val="28"/>
          <w:szCs w:val="28"/>
          <w:lang w:val="kk-KZ"/>
        </w:rPr>
        <w:t xml:space="preserve"> </w:t>
      </w:r>
      <w:r w:rsidR="00631EAE">
        <w:rPr>
          <w:sz w:val="28"/>
          <w:szCs w:val="28"/>
          <w:lang w:val="kk-KZ"/>
        </w:rPr>
        <w:t>ө</w:t>
      </w:r>
      <w:r>
        <w:rPr>
          <w:sz w:val="28"/>
          <w:szCs w:val="28"/>
          <w:lang w:val="kk-KZ"/>
        </w:rPr>
        <w:t>ндірістік, технологиялық нысанның экономикалық көрсеткіштері мен экологиялық қауіпсіздігін бағалайтын көрсеткіштер.</w:t>
      </w:r>
    </w:p>
    <w:p w14:paraId="44B0EC36" w14:textId="77777777" w:rsidR="009F0304" w:rsidRDefault="009F0304" w:rsidP="009F0304">
      <w:pPr>
        <w:jc w:val="both"/>
        <w:rPr>
          <w:sz w:val="28"/>
          <w:szCs w:val="28"/>
          <w:lang w:val="kk-KZ"/>
        </w:rPr>
      </w:pPr>
    </w:p>
    <w:p w14:paraId="65546FBC" w14:textId="77777777" w:rsidR="00531F8F" w:rsidRDefault="00531F8F" w:rsidP="009F0304">
      <w:pPr>
        <w:jc w:val="both"/>
        <w:rPr>
          <w:sz w:val="28"/>
          <w:szCs w:val="28"/>
          <w:lang w:val="kk-KZ"/>
        </w:rPr>
      </w:pPr>
    </w:p>
    <w:p w14:paraId="734F650C" w14:textId="77777777" w:rsidR="00531F8F" w:rsidRPr="00712975" w:rsidRDefault="00531F8F" w:rsidP="009F0304">
      <w:pPr>
        <w:jc w:val="both"/>
        <w:rPr>
          <w:sz w:val="28"/>
          <w:szCs w:val="28"/>
          <w:lang w:val="kk-KZ"/>
        </w:rPr>
      </w:pPr>
    </w:p>
    <w:p w14:paraId="479D9389" w14:textId="63F68ADA" w:rsidR="00A523D1" w:rsidRDefault="00317545" w:rsidP="00872FB9">
      <w:pPr>
        <w:tabs>
          <w:tab w:val="left" w:pos="0"/>
        </w:tabs>
        <w:jc w:val="center"/>
        <w:rPr>
          <w:b/>
          <w:bCs/>
          <w:sz w:val="28"/>
          <w:szCs w:val="28"/>
          <w:lang w:val="kk-KZ"/>
        </w:rPr>
      </w:pPr>
      <w:r w:rsidRPr="001B41BC">
        <w:rPr>
          <w:b/>
          <w:bCs/>
          <w:sz w:val="28"/>
          <w:szCs w:val="28"/>
          <w:lang w:val="kk-KZ"/>
        </w:rPr>
        <w:t>БЕЛГІЛЕУЛЕР МЕН ҚЫСҚАРТУЛАР</w:t>
      </w:r>
    </w:p>
    <w:p w14:paraId="7CD17DAA" w14:textId="77777777" w:rsidR="000E669D" w:rsidRDefault="000E669D" w:rsidP="00872FB9">
      <w:pPr>
        <w:tabs>
          <w:tab w:val="left" w:pos="0"/>
        </w:tabs>
        <w:jc w:val="center"/>
        <w:rPr>
          <w:b/>
          <w:bCs/>
          <w:sz w:val="28"/>
          <w:szCs w:val="28"/>
          <w:lang w:val="kk-KZ"/>
        </w:rPr>
      </w:pPr>
    </w:p>
    <w:tbl>
      <w:tblPr>
        <w:tblW w:w="0" w:type="auto"/>
        <w:tblLook w:val="04A0" w:firstRow="1" w:lastRow="0" w:firstColumn="1" w:lastColumn="0" w:noHBand="0" w:noVBand="1"/>
      </w:tblPr>
      <w:tblGrid>
        <w:gridCol w:w="1747"/>
        <w:gridCol w:w="7811"/>
      </w:tblGrid>
      <w:tr w:rsidR="00AC3A94" w:rsidRPr="003F6816" w14:paraId="4F06E2DE" w14:textId="77777777" w:rsidTr="00936495">
        <w:tc>
          <w:tcPr>
            <w:tcW w:w="1747" w:type="dxa"/>
          </w:tcPr>
          <w:p w14:paraId="0331D966" w14:textId="3A0993B4" w:rsidR="00AC3A94" w:rsidRPr="008566CA" w:rsidRDefault="008566CA" w:rsidP="00872FB9">
            <w:pPr>
              <w:pStyle w:val="31"/>
              <w:spacing w:after="0"/>
              <w:rPr>
                <w:color w:val="000000" w:themeColor="text1"/>
                <w:sz w:val="28"/>
                <w:szCs w:val="28"/>
                <w:lang w:val="kk-KZ"/>
              </w:rPr>
            </w:pPr>
            <w:r>
              <w:rPr>
                <w:color w:val="000000" w:themeColor="text1"/>
                <w:sz w:val="28"/>
                <w:szCs w:val="28"/>
                <w:lang w:val="kk-KZ"/>
              </w:rPr>
              <w:t>АЖ</w:t>
            </w:r>
          </w:p>
        </w:tc>
        <w:tc>
          <w:tcPr>
            <w:tcW w:w="7811" w:type="dxa"/>
          </w:tcPr>
          <w:p w14:paraId="2A6DBD60" w14:textId="1BFF1F80" w:rsidR="00AC3A94" w:rsidRPr="008566CA" w:rsidRDefault="008566CA" w:rsidP="00531F8F">
            <w:pPr>
              <w:pStyle w:val="ae"/>
              <w:numPr>
                <w:ilvl w:val="0"/>
                <w:numId w:val="8"/>
              </w:numPr>
              <w:tabs>
                <w:tab w:val="left" w:pos="0"/>
              </w:tabs>
              <w:ind w:left="322" w:hanging="322"/>
              <w:rPr>
                <w:color w:val="000000" w:themeColor="text1"/>
                <w:sz w:val="28"/>
                <w:szCs w:val="28"/>
                <w:lang w:val="kk-KZ"/>
              </w:rPr>
            </w:pPr>
            <w:r>
              <w:rPr>
                <w:color w:val="000000" w:themeColor="text1"/>
                <w:sz w:val="28"/>
                <w:szCs w:val="28"/>
                <w:lang w:val="kk-KZ"/>
              </w:rPr>
              <w:t>А</w:t>
            </w:r>
            <w:r w:rsidR="00127079">
              <w:rPr>
                <w:color w:val="000000" w:themeColor="text1"/>
                <w:sz w:val="28"/>
                <w:szCs w:val="28"/>
                <w:lang w:val="kk-KZ"/>
              </w:rPr>
              <w:t>қпа</w:t>
            </w:r>
            <w:r w:rsidR="00C824D8">
              <w:rPr>
                <w:color w:val="000000" w:themeColor="text1"/>
                <w:sz w:val="28"/>
                <w:szCs w:val="28"/>
                <w:lang w:val="kk-KZ"/>
              </w:rPr>
              <w:t xml:space="preserve">раттық </w:t>
            </w:r>
            <w:r>
              <w:rPr>
                <w:color w:val="000000" w:themeColor="text1"/>
                <w:sz w:val="28"/>
                <w:szCs w:val="28"/>
                <w:lang w:val="kk-KZ"/>
              </w:rPr>
              <w:t>жүйе</w:t>
            </w:r>
          </w:p>
        </w:tc>
      </w:tr>
      <w:tr w:rsidR="008566CA" w:rsidRPr="003F6816" w14:paraId="6FB8C4E6" w14:textId="77777777" w:rsidTr="00936495">
        <w:tc>
          <w:tcPr>
            <w:tcW w:w="1747" w:type="dxa"/>
          </w:tcPr>
          <w:p w14:paraId="563A4B12" w14:textId="77777777" w:rsidR="008566CA" w:rsidRPr="008566CA" w:rsidRDefault="008566CA" w:rsidP="00872FB9">
            <w:pPr>
              <w:pStyle w:val="31"/>
              <w:spacing w:after="0"/>
              <w:rPr>
                <w:color w:val="000000" w:themeColor="text1"/>
                <w:sz w:val="28"/>
                <w:szCs w:val="28"/>
                <w:lang w:val="kk-KZ"/>
              </w:rPr>
            </w:pPr>
            <w:r w:rsidRPr="008566CA">
              <w:rPr>
                <w:color w:val="000000" w:themeColor="text1"/>
                <w:sz w:val="28"/>
                <w:szCs w:val="28"/>
                <w:lang w:val="kk-KZ"/>
              </w:rPr>
              <w:t>АМАБ</w:t>
            </w:r>
          </w:p>
        </w:tc>
        <w:tc>
          <w:tcPr>
            <w:tcW w:w="7811" w:type="dxa"/>
          </w:tcPr>
          <w:p w14:paraId="155EC503" w14:textId="77777777" w:rsidR="008566CA" w:rsidRPr="008566CA" w:rsidRDefault="008566CA" w:rsidP="00531F8F">
            <w:pPr>
              <w:pStyle w:val="ae"/>
              <w:numPr>
                <w:ilvl w:val="0"/>
                <w:numId w:val="8"/>
              </w:numPr>
              <w:tabs>
                <w:tab w:val="left" w:pos="0"/>
              </w:tabs>
              <w:ind w:left="322" w:hanging="322"/>
              <w:rPr>
                <w:color w:val="000000" w:themeColor="text1"/>
                <w:sz w:val="28"/>
                <w:szCs w:val="28"/>
                <w:lang w:val="kk-KZ"/>
              </w:rPr>
            </w:pPr>
            <w:r w:rsidRPr="008566CA">
              <w:rPr>
                <w:color w:val="000000" w:themeColor="text1"/>
                <w:sz w:val="28"/>
                <w:szCs w:val="28"/>
                <w:lang w:val="kk-KZ"/>
              </w:rPr>
              <w:t>Атырау мұнай айдау басқармасы</w:t>
            </w:r>
          </w:p>
        </w:tc>
      </w:tr>
      <w:tr w:rsidR="008566CA" w:rsidRPr="003F6816" w14:paraId="37C4DD87" w14:textId="77777777" w:rsidTr="00936495">
        <w:tc>
          <w:tcPr>
            <w:tcW w:w="1747" w:type="dxa"/>
          </w:tcPr>
          <w:p w14:paraId="1E66B054" w14:textId="77777777" w:rsidR="008566CA" w:rsidRPr="003F6816" w:rsidRDefault="008566CA" w:rsidP="00872FB9">
            <w:pPr>
              <w:pStyle w:val="31"/>
              <w:spacing w:after="0"/>
              <w:rPr>
                <w:b/>
                <w:color w:val="000000" w:themeColor="text1"/>
                <w:sz w:val="28"/>
                <w:szCs w:val="28"/>
                <w:lang w:val="kk-KZ"/>
              </w:rPr>
            </w:pPr>
            <w:r w:rsidRPr="003F6816">
              <w:rPr>
                <w:color w:val="000000" w:themeColor="text1"/>
                <w:sz w:val="28"/>
                <w:szCs w:val="28"/>
                <w:lang w:val="kk-KZ"/>
              </w:rPr>
              <w:t>АЕМ</w:t>
            </w:r>
          </w:p>
        </w:tc>
        <w:tc>
          <w:tcPr>
            <w:tcW w:w="7811" w:type="dxa"/>
          </w:tcPr>
          <w:p w14:paraId="64875B42" w14:textId="77777777" w:rsidR="008566CA" w:rsidRPr="00AC3A94" w:rsidRDefault="008566CA" w:rsidP="00531F8F">
            <w:pPr>
              <w:pStyle w:val="ae"/>
              <w:numPr>
                <w:ilvl w:val="0"/>
                <w:numId w:val="8"/>
              </w:numPr>
              <w:tabs>
                <w:tab w:val="left" w:pos="0"/>
              </w:tabs>
              <w:ind w:left="322" w:hanging="322"/>
              <w:rPr>
                <w:b/>
                <w:color w:val="000000" w:themeColor="text1"/>
                <w:sz w:val="28"/>
                <w:szCs w:val="28"/>
                <w:lang w:val="kk-KZ"/>
              </w:rPr>
            </w:pPr>
            <w:r w:rsidRPr="00AC3A94">
              <w:rPr>
                <w:color w:val="000000" w:themeColor="text1"/>
                <w:sz w:val="28"/>
                <w:szCs w:val="28"/>
                <w:lang w:val="kk-KZ"/>
              </w:rPr>
              <w:t>айқын емес модельдеу</w:t>
            </w:r>
          </w:p>
        </w:tc>
      </w:tr>
      <w:tr w:rsidR="008566CA" w:rsidRPr="003F6816" w14:paraId="28C560E7" w14:textId="77777777" w:rsidTr="00936495">
        <w:tc>
          <w:tcPr>
            <w:tcW w:w="1747" w:type="dxa"/>
          </w:tcPr>
          <w:p w14:paraId="167342C3" w14:textId="77777777" w:rsidR="008566CA" w:rsidRPr="003F6816" w:rsidRDefault="008566CA" w:rsidP="00872FB9">
            <w:pPr>
              <w:pStyle w:val="31"/>
              <w:spacing w:after="0"/>
              <w:rPr>
                <w:color w:val="000000" w:themeColor="text1"/>
                <w:sz w:val="28"/>
                <w:szCs w:val="28"/>
                <w:lang w:val="kk-KZ"/>
              </w:rPr>
            </w:pPr>
            <w:r w:rsidRPr="003F6816">
              <w:rPr>
                <w:color w:val="000000" w:themeColor="text1"/>
                <w:sz w:val="28"/>
                <w:szCs w:val="28"/>
                <w:lang w:val="kk-KZ"/>
              </w:rPr>
              <w:t>АЕЖТ</w:t>
            </w:r>
          </w:p>
        </w:tc>
        <w:tc>
          <w:tcPr>
            <w:tcW w:w="7811" w:type="dxa"/>
          </w:tcPr>
          <w:p w14:paraId="5ED4E796" w14:textId="77777777" w:rsidR="008566CA" w:rsidRPr="003F6816" w:rsidRDefault="008566CA" w:rsidP="00531F8F">
            <w:pPr>
              <w:pStyle w:val="31"/>
              <w:numPr>
                <w:ilvl w:val="0"/>
                <w:numId w:val="8"/>
              </w:numPr>
              <w:spacing w:after="0"/>
              <w:ind w:left="322" w:hanging="322"/>
              <w:rPr>
                <w:color w:val="000000" w:themeColor="text1"/>
                <w:sz w:val="28"/>
                <w:szCs w:val="28"/>
                <w:lang w:val="kk-KZ"/>
              </w:rPr>
            </w:pPr>
            <w:r w:rsidRPr="003F6816">
              <w:rPr>
                <w:color w:val="000000" w:themeColor="text1"/>
                <w:sz w:val="28"/>
                <w:szCs w:val="28"/>
                <w:lang w:val="kk-KZ"/>
              </w:rPr>
              <w:t>айқын емес жиындар теориясы</w:t>
            </w:r>
          </w:p>
        </w:tc>
      </w:tr>
      <w:tr w:rsidR="008566CA" w:rsidRPr="004E6B70" w14:paraId="301D3B1A" w14:textId="77777777" w:rsidTr="00936495">
        <w:tc>
          <w:tcPr>
            <w:tcW w:w="1747" w:type="dxa"/>
          </w:tcPr>
          <w:p w14:paraId="3723379D" w14:textId="77777777" w:rsidR="008566CA" w:rsidRPr="003F6816" w:rsidRDefault="004E6B70" w:rsidP="00872FB9">
            <w:pPr>
              <w:pStyle w:val="31"/>
              <w:spacing w:after="0"/>
              <w:rPr>
                <w:color w:val="000000" w:themeColor="text1"/>
                <w:sz w:val="28"/>
                <w:szCs w:val="28"/>
                <w:lang w:val="kk-KZ"/>
              </w:rPr>
            </w:pPr>
            <w:r>
              <w:rPr>
                <w:color w:val="000000"/>
                <w:sz w:val="28"/>
                <w:szCs w:val="28"/>
                <w:lang w:val="kk-KZ"/>
              </w:rPr>
              <w:t>АҚКП</w:t>
            </w:r>
          </w:p>
        </w:tc>
        <w:tc>
          <w:tcPr>
            <w:tcW w:w="7811" w:type="dxa"/>
          </w:tcPr>
          <w:p w14:paraId="5D1956A1" w14:textId="77777777" w:rsidR="008566CA" w:rsidRPr="003F6816" w:rsidRDefault="004E6B70" w:rsidP="00531F8F">
            <w:pPr>
              <w:pStyle w:val="31"/>
              <w:numPr>
                <w:ilvl w:val="0"/>
                <w:numId w:val="8"/>
              </w:numPr>
              <w:spacing w:after="0"/>
              <w:ind w:left="322" w:hanging="322"/>
              <w:rPr>
                <w:color w:val="000000" w:themeColor="text1"/>
                <w:sz w:val="28"/>
                <w:szCs w:val="28"/>
                <w:lang w:val="kk-KZ"/>
              </w:rPr>
            </w:pPr>
            <w:r>
              <w:rPr>
                <w:color w:val="000000"/>
                <w:sz w:val="28"/>
                <w:szCs w:val="28"/>
                <w:lang w:val="kk-KZ"/>
              </w:rPr>
              <w:t xml:space="preserve">Апатты қалпына келтіру пунктісі </w:t>
            </w:r>
          </w:p>
        </w:tc>
      </w:tr>
      <w:tr w:rsidR="0009125D" w:rsidRPr="004E6B70" w14:paraId="72048CE4" w14:textId="77777777" w:rsidTr="00936495">
        <w:tc>
          <w:tcPr>
            <w:tcW w:w="1747" w:type="dxa"/>
          </w:tcPr>
          <w:p w14:paraId="6C711B66" w14:textId="77777777" w:rsidR="0009125D" w:rsidRPr="0009125D" w:rsidRDefault="0009125D" w:rsidP="00872FB9">
            <w:pPr>
              <w:pStyle w:val="31"/>
              <w:spacing w:after="0"/>
              <w:rPr>
                <w:color w:val="000000"/>
                <w:sz w:val="28"/>
                <w:szCs w:val="28"/>
                <w:lang w:val="kk-KZ"/>
              </w:rPr>
            </w:pPr>
            <w:r w:rsidRPr="0009125D">
              <w:rPr>
                <w:sz w:val="28"/>
                <w:szCs w:val="28"/>
                <w:lang w:val="kk-KZ"/>
              </w:rPr>
              <w:t>БК+ИН</w:t>
            </w:r>
          </w:p>
        </w:tc>
        <w:tc>
          <w:tcPr>
            <w:tcW w:w="7811" w:type="dxa"/>
          </w:tcPr>
          <w:p w14:paraId="4A3518C8" w14:textId="77777777" w:rsidR="0009125D" w:rsidRDefault="0009125D" w:rsidP="00531F8F">
            <w:pPr>
              <w:pStyle w:val="31"/>
              <w:numPr>
                <w:ilvl w:val="0"/>
                <w:numId w:val="8"/>
              </w:numPr>
              <w:spacing w:after="0"/>
              <w:ind w:left="322" w:hanging="322"/>
              <w:rPr>
                <w:color w:val="000000"/>
                <w:sz w:val="28"/>
                <w:szCs w:val="28"/>
                <w:lang w:val="kk-KZ"/>
              </w:rPr>
            </w:pPr>
            <w:r>
              <w:rPr>
                <w:color w:val="000000"/>
                <w:sz w:val="28"/>
                <w:szCs w:val="28"/>
                <w:lang w:val="kk-KZ"/>
              </w:rPr>
              <w:t>Басты критерий, идеалды нүкте принциптеріне негізделген алгоритм</w:t>
            </w:r>
          </w:p>
        </w:tc>
      </w:tr>
      <w:tr w:rsidR="008566CA" w:rsidRPr="004E6B70" w14:paraId="20B3EE50" w14:textId="77777777" w:rsidTr="00936495">
        <w:tc>
          <w:tcPr>
            <w:tcW w:w="1747" w:type="dxa"/>
          </w:tcPr>
          <w:p w14:paraId="339DF7AC" w14:textId="77777777" w:rsidR="008566CA" w:rsidRPr="005A1655" w:rsidRDefault="005A1655" w:rsidP="00872FB9">
            <w:pPr>
              <w:pStyle w:val="31"/>
              <w:spacing w:after="0"/>
              <w:rPr>
                <w:color w:val="000000" w:themeColor="text1"/>
                <w:sz w:val="28"/>
                <w:szCs w:val="28"/>
                <w:lang w:val="kk-KZ"/>
              </w:rPr>
            </w:pPr>
            <w:r w:rsidRPr="005A1655">
              <w:rPr>
                <w:sz w:val="28"/>
                <w:szCs w:val="28"/>
                <w:lang w:val="kk-KZ"/>
              </w:rPr>
              <w:t>БК+ПО</w:t>
            </w:r>
          </w:p>
        </w:tc>
        <w:tc>
          <w:tcPr>
            <w:tcW w:w="7811" w:type="dxa"/>
          </w:tcPr>
          <w:p w14:paraId="4E334A3D" w14:textId="77777777" w:rsidR="008566CA" w:rsidRPr="00AC3A94" w:rsidRDefault="0009125D" w:rsidP="00531F8F">
            <w:pPr>
              <w:pStyle w:val="ae"/>
              <w:numPr>
                <w:ilvl w:val="0"/>
                <w:numId w:val="8"/>
              </w:numPr>
              <w:tabs>
                <w:tab w:val="left" w:pos="0"/>
              </w:tabs>
              <w:ind w:left="322" w:hanging="322"/>
              <w:rPr>
                <w:color w:val="000000" w:themeColor="text1"/>
                <w:sz w:val="28"/>
                <w:szCs w:val="28"/>
                <w:lang w:val="kk-KZ"/>
              </w:rPr>
            </w:pPr>
            <w:r>
              <w:rPr>
                <w:color w:val="000000" w:themeColor="text1"/>
                <w:sz w:val="28"/>
                <w:szCs w:val="28"/>
                <w:lang w:val="kk-KZ"/>
              </w:rPr>
              <w:t>Басты критерий,</w:t>
            </w:r>
            <w:r w:rsidR="005A1655">
              <w:rPr>
                <w:color w:val="000000" w:themeColor="text1"/>
                <w:sz w:val="28"/>
                <w:szCs w:val="28"/>
                <w:lang w:val="kk-KZ"/>
              </w:rPr>
              <w:t xml:space="preserve"> Парето оптималдық</w:t>
            </w:r>
            <w:r>
              <w:rPr>
                <w:color w:val="000000" w:themeColor="text1"/>
                <w:sz w:val="28"/>
                <w:szCs w:val="28"/>
                <w:lang w:val="kk-KZ"/>
              </w:rPr>
              <w:t xml:space="preserve"> </w:t>
            </w:r>
            <w:r>
              <w:rPr>
                <w:color w:val="000000"/>
                <w:sz w:val="28"/>
                <w:szCs w:val="28"/>
                <w:lang w:val="kk-KZ"/>
              </w:rPr>
              <w:t>принциптеріне негізделген алгоритм</w:t>
            </w:r>
          </w:p>
        </w:tc>
      </w:tr>
      <w:tr w:rsidR="00FC2B26" w:rsidRPr="004E6B70" w14:paraId="16A07255" w14:textId="77777777" w:rsidTr="00936495">
        <w:tc>
          <w:tcPr>
            <w:tcW w:w="1747" w:type="dxa"/>
          </w:tcPr>
          <w:p w14:paraId="31CA38F9" w14:textId="77777777" w:rsidR="00FC2B26" w:rsidRPr="003F6816" w:rsidRDefault="004E6B70" w:rsidP="00872FB9">
            <w:pPr>
              <w:pStyle w:val="31"/>
              <w:spacing w:after="0"/>
              <w:rPr>
                <w:color w:val="000000" w:themeColor="text1"/>
                <w:sz w:val="28"/>
                <w:szCs w:val="28"/>
                <w:lang w:val="kk-KZ"/>
              </w:rPr>
            </w:pPr>
            <w:r>
              <w:rPr>
                <w:color w:val="000000"/>
                <w:sz w:val="28"/>
                <w:szCs w:val="28"/>
                <w:lang w:val="kk-KZ"/>
              </w:rPr>
              <w:t>БӨПжА</w:t>
            </w:r>
          </w:p>
        </w:tc>
        <w:tc>
          <w:tcPr>
            <w:tcW w:w="7811" w:type="dxa"/>
          </w:tcPr>
          <w:p w14:paraId="35F86DFE" w14:textId="738DCEF4" w:rsidR="00FC2B26" w:rsidRPr="00AC3A94" w:rsidRDefault="004E6B70" w:rsidP="00531F8F">
            <w:pPr>
              <w:pStyle w:val="ae"/>
              <w:numPr>
                <w:ilvl w:val="0"/>
                <w:numId w:val="8"/>
              </w:numPr>
              <w:tabs>
                <w:tab w:val="left" w:pos="0"/>
              </w:tabs>
              <w:ind w:left="322" w:hanging="322"/>
              <w:rPr>
                <w:color w:val="000000" w:themeColor="text1"/>
                <w:sz w:val="28"/>
                <w:szCs w:val="28"/>
                <w:lang w:val="kk-KZ"/>
              </w:rPr>
            </w:pPr>
            <w:r>
              <w:rPr>
                <w:color w:val="000000"/>
                <w:sz w:val="28"/>
                <w:szCs w:val="28"/>
                <w:lang w:val="kk-KZ"/>
              </w:rPr>
              <w:t>Бақылау-өлшеу пи</w:t>
            </w:r>
            <w:r w:rsidR="00631EAE">
              <w:rPr>
                <w:color w:val="000000"/>
                <w:sz w:val="28"/>
                <w:szCs w:val="28"/>
                <w:lang w:val="kk-KZ"/>
              </w:rPr>
              <w:t>рб</w:t>
            </w:r>
            <w:r>
              <w:rPr>
                <w:color w:val="000000"/>
                <w:sz w:val="28"/>
                <w:szCs w:val="28"/>
                <w:lang w:val="kk-KZ"/>
              </w:rPr>
              <w:t>орлары және автоматика</w:t>
            </w:r>
          </w:p>
        </w:tc>
      </w:tr>
      <w:tr w:rsidR="00FC2B26" w:rsidRPr="003F6816" w14:paraId="37DF45BF" w14:textId="77777777" w:rsidTr="00936495">
        <w:tc>
          <w:tcPr>
            <w:tcW w:w="1747" w:type="dxa"/>
          </w:tcPr>
          <w:p w14:paraId="244EDE2E" w14:textId="77777777" w:rsidR="00FC2B26" w:rsidRPr="003F6816" w:rsidRDefault="00FC2B26" w:rsidP="00872FB9">
            <w:pPr>
              <w:pStyle w:val="31"/>
              <w:spacing w:after="0"/>
              <w:rPr>
                <w:color w:val="000000" w:themeColor="text1"/>
                <w:sz w:val="28"/>
                <w:szCs w:val="28"/>
                <w:lang w:val="kk-KZ"/>
              </w:rPr>
            </w:pPr>
            <w:r>
              <w:rPr>
                <w:sz w:val="28"/>
                <w:szCs w:val="28"/>
                <w:lang w:val="kk-KZ" w:eastAsia="ko-KR"/>
              </w:rPr>
              <w:t>КМҚК</w:t>
            </w:r>
          </w:p>
        </w:tc>
        <w:tc>
          <w:tcPr>
            <w:tcW w:w="7811" w:type="dxa"/>
          </w:tcPr>
          <w:p w14:paraId="00AE4024" w14:textId="77777777" w:rsidR="00FC2B26" w:rsidRPr="00AC3A94" w:rsidRDefault="00FC2B26" w:rsidP="00531F8F">
            <w:pPr>
              <w:pStyle w:val="ae"/>
              <w:numPr>
                <w:ilvl w:val="0"/>
                <w:numId w:val="8"/>
              </w:numPr>
              <w:tabs>
                <w:tab w:val="left" w:pos="0"/>
              </w:tabs>
              <w:ind w:left="322" w:hanging="322"/>
              <w:rPr>
                <w:color w:val="000000" w:themeColor="text1"/>
                <w:sz w:val="28"/>
                <w:szCs w:val="28"/>
                <w:lang w:val="kk-KZ"/>
              </w:rPr>
            </w:pPr>
            <w:r>
              <w:rPr>
                <w:sz w:val="28"/>
                <w:szCs w:val="28"/>
                <w:lang w:val="kk-KZ" w:eastAsia="ko-KR"/>
              </w:rPr>
              <w:t>Каспий мұнай құбырлары консорциумы</w:t>
            </w:r>
          </w:p>
        </w:tc>
      </w:tr>
      <w:tr w:rsidR="009C5AF6" w:rsidRPr="003F6816" w14:paraId="55A80FB1" w14:textId="77777777" w:rsidTr="00936495">
        <w:tc>
          <w:tcPr>
            <w:tcW w:w="1747" w:type="dxa"/>
          </w:tcPr>
          <w:p w14:paraId="0B8391B9" w14:textId="77777777" w:rsidR="009C5AF6" w:rsidRPr="003F6816" w:rsidRDefault="009C5AF6" w:rsidP="00872FB9">
            <w:pPr>
              <w:pStyle w:val="31"/>
              <w:spacing w:after="0"/>
              <w:rPr>
                <w:color w:val="000000" w:themeColor="text1"/>
                <w:sz w:val="28"/>
                <w:szCs w:val="28"/>
                <w:lang w:val="kk-KZ"/>
              </w:rPr>
            </w:pPr>
            <w:r>
              <w:rPr>
                <w:color w:val="000000" w:themeColor="text1"/>
                <w:sz w:val="28"/>
                <w:szCs w:val="28"/>
                <w:lang w:val="kk-KZ"/>
              </w:rPr>
              <w:t>МАС</w:t>
            </w:r>
          </w:p>
        </w:tc>
        <w:tc>
          <w:tcPr>
            <w:tcW w:w="7811" w:type="dxa"/>
          </w:tcPr>
          <w:p w14:paraId="517A2346" w14:textId="77777777" w:rsidR="009C5AF6" w:rsidRPr="00AC3A94" w:rsidRDefault="009C5AF6" w:rsidP="00531F8F">
            <w:pPr>
              <w:pStyle w:val="ae"/>
              <w:numPr>
                <w:ilvl w:val="0"/>
                <w:numId w:val="8"/>
              </w:numPr>
              <w:tabs>
                <w:tab w:val="left" w:pos="0"/>
              </w:tabs>
              <w:ind w:left="322" w:hanging="322"/>
              <w:rPr>
                <w:color w:val="000000" w:themeColor="text1"/>
                <w:sz w:val="28"/>
                <w:szCs w:val="28"/>
                <w:lang w:val="kk-KZ"/>
              </w:rPr>
            </w:pPr>
            <w:r>
              <w:rPr>
                <w:color w:val="000000" w:themeColor="text1"/>
                <w:sz w:val="28"/>
                <w:szCs w:val="28"/>
                <w:lang w:val="kk-KZ"/>
              </w:rPr>
              <w:t>Мұнай айдау станцциясы</w:t>
            </w:r>
          </w:p>
        </w:tc>
      </w:tr>
      <w:tr w:rsidR="009C5AF6" w:rsidRPr="003F6816" w14:paraId="0B245ECE" w14:textId="77777777" w:rsidTr="00936495">
        <w:tc>
          <w:tcPr>
            <w:tcW w:w="1747" w:type="dxa"/>
          </w:tcPr>
          <w:p w14:paraId="2B6EDC48" w14:textId="77777777" w:rsidR="009C5AF6" w:rsidRPr="002A77DE" w:rsidRDefault="009C5AF6" w:rsidP="00872FB9">
            <w:pPr>
              <w:pStyle w:val="31"/>
              <w:spacing w:after="0"/>
              <w:rPr>
                <w:color w:val="000000" w:themeColor="text1"/>
                <w:sz w:val="28"/>
                <w:szCs w:val="28"/>
                <w:lang w:val="kk-KZ"/>
              </w:rPr>
            </w:pPr>
            <w:r>
              <w:rPr>
                <w:color w:val="000000" w:themeColor="text1"/>
                <w:sz w:val="28"/>
                <w:szCs w:val="28"/>
                <w:lang w:val="kk-KZ"/>
              </w:rPr>
              <w:t>МҚС</w:t>
            </w:r>
          </w:p>
        </w:tc>
        <w:tc>
          <w:tcPr>
            <w:tcW w:w="7811" w:type="dxa"/>
          </w:tcPr>
          <w:p w14:paraId="57058DF9" w14:textId="77777777" w:rsidR="009C5AF6" w:rsidRPr="00AC3A94" w:rsidRDefault="009C5AF6" w:rsidP="00531F8F">
            <w:pPr>
              <w:pStyle w:val="ae"/>
              <w:numPr>
                <w:ilvl w:val="0"/>
                <w:numId w:val="8"/>
              </w:numPr>
              <w:tabs>
                <w:tab w:val="left" w:pos="0"/>
              </w:tabs>
              <w:ind w:left="322" w:hanging="322"/>
              <w:rPr>
                <w:color w:val="000000" w:themeColor="text1"/>
                <w:sz w:val="28"/>
                <w:szCs w:val="28"/>
                <w:lang w:val="kk-KZ"/>
              </w:rPr>
            </w:pPr>
            <w:r>
              <w:rPr>
                <w:color w:val="000000" w:themeColor="text1"/>
                <w:sz w:val="28"/>
                <w:szCs w:val="28"/>
                <w:lang w:val="kk-KZ"/>
              </w:rPr>
              <w:t>Мұнай қыздыру станциясы</w:t>
            </w:r>
          </w:p>
        </w:tc>
      </w:tr>
      <w:tr w:rsidR="009C5AF6" w:rsidRPr="003F6816" w14:paraId="1D37BFEC" w14:textId="77777777" w:rsidTr="00936495">
        <w:tc>
          <w:tcPr>
            <w:tcW w:w="1747" w:type="dxa"/>
          </w:tcPr>
          <w:p w14:paraId="0D55B40B" w14:textId="77777777" w:rsidR="009C5AF6" w:rsidRPr="00340FA7" w:rsidRDefault="009C5AF6" w:rsidP="00872FB9">
            <w:pPr>
              <w:tabs>
                <w:tab w:val="left" w:pos="0"/>
              </w:tabs>
              <w:rPr>
                <w:color w:val="000000" w:themeColor="text1"/>
                <w:sz w:val="28"/>
                <w:szCs w:val="28"/>
                <w:lang w:val="kk-KZ"/>
              </w:rPr>
            </w:pPr>
            <w:r w:rsidRPr="00340FA7">
              <w:rPr>
                <w:color w:val="000000" w:themeColor="text1"/>
                <w:sz w:val="28"/>
                <w:szCs w:val="28"/>
                <w:lang w:val="kk-KZ"/>
              </w:rPr>
              <w:t>МҚСБ</w:t>
            </w:r>
          </w:p>
        </w:tc>
        <w:tc>
          <w:tcPr>
            <w:tcW w:w="7811" w:type="dxa"/>
          </w:tcPr>
          <w:p w14:paraId="2BE8CE1C" w14:textId="77777777" w:rsidR="009C5AF6" w:rsidRPr="00340FA7" w:rsidRDefault="009C5AF6" w:rsidP="00531F8F">
            <w:pPr>
              <w:pStyle w:val="31"/>
              <w:numPr>
                <w:ilvl w:val="0"/>
                <w:numId w:val="8"/>
              </w:numPr>
              <w:spacing w:after="0"/>
              <w:ind w:left="322" w:hanging="322"/>
              <w:rPr>
                <w:color w:val="000000" w:themeColor="text1"/>
                <w:sz w:val="28"/>
                <w:szCs w:val="28"/>
                <w:lang w:val="kk-KZ"/>
              </w:rPr>
            </w:pPr>
            <w:r>
              <w:rPr>
                <w:sz w:val="28"/>
                <w:lang w:val="kk-KZ" w:eastAsia="ko-KR"/>
              </w:rPr>
              <w:t>Мұнай құбыры сызықтық бөлігі</w:t>
            </w:r>
          </w:p>
        </w:tc>
      </w:tr>
      <w:tr w:rsidR="001E6522" w:rsidRPr="003F6816" w14:paraId="20AD718D" w14:textId="77777777" w:rsidTr="00936495">
        <w:tc>
          <w:tcPr>
            <w:tcW w:w="1747" w:type="dxa"/>
          </w:tcPr>
          <w:p w14:paraId="7ECA799A" w14:textId="77777777" w:rsidR="001E6522" w:rsidRPr="003F6816" w:rsidRDefault="001E6522" w:rsidP="00872FB9">
            <w:pPr>
              <w:pStyle w:val="31"/>
              <w:spacing w:after="0"/>
              <w:rPr>
                <w:color w:val="000000" w:themeColor="text1"/>
                <w:sz w:val="28"/>
                <w:szCs w:val="28"/>
                <w:lang w:val="kk-KZ"/>
              </w:rPr>
            </w:pPr>
            <w:r>
              <w:rPr>
                <w:sz w:val="28"/>
                <w:szCs w:val="28"/>
                <w:lang w:val="kk-KZ"/>
              </w:rPr>
              <w:t>ОБЖ</w:t>
            </w:r>
          </w:p>
        </w:tc>
        <w:tc>
          <w:tcPr>
            <w:tcW w:w="7811" w:type="dxa"/>
          </w:tcPr>
          <w:p w14:paraId="38A803FA" w14:textId="77777777" w:rsidR="001E6522" w:rsidRPr="00AC3A94" w:rsidRDefault="001E6522" w:rsidP="00531F8F">
            <w:pPr>
              <w:pStyle w:val="ae"/>
              <w:numPr>
                <w:ilvl w:val="0"/>
                <w:numId w:val="8"/>
              </w:numPr>
              <w:tabs>
                <w:tab w:val="left" w:pos="0"/>
              </w:tabs>
              <w:ind w:left="322" w:hanging="322"/>
              <w:rPr>
                <w:color w:val="000000" w:themeColor="text1"/>
                <w:sz w:val="28"/>
                <w:szCs w:val="28"/>
                <w:lang w:val="kk-KZ"/>
              </w:rPr>
            </w:pPr>
            <w:r>
              <w:rPr>
                <w:sz w:val="28"/>
                <w:szCs w:val="28"/>
                <w:lang w:val="kk-KZ"/>
              </w:rPr>
              <w:t>Оптимизациялау және басқару жүйесі</w:t>
            </w:r>
          </w:p>
        </w:tc>
      </w:tr>
      <w:tr w:rsidR="001E6522" w:rsidRPr="003F6816" w14:paraId="0230A4AC" w14:textId="77777777" w:rsidTr="00936495">
        <w:tc>
          <w:tcPr>
            <w:tcW w:w="1747" w:type="dxa"/>
          </w:tcPr>
          <w:p w14:paraId="38E9FEFF" w14:textId="77777777" w:rsidR="001E6522" w:rsidRDefault="004E6B70" w:rsidP="00872FB9">
            <w:pPr>
              <w:pStyle w:val="31"/>
              <w:spacing w:after="0"/>
              <w:rPr>
                <w:sz w:val="28"/>
                <w:szCs w:val="28"/>
                <w:lang w:val="kk-KZ"/>
              </w:rPr>
            </w:pPr>
            <w:r>
              <w:rPr>
                <w:color w:val="000000"/>
                <w:sz w:val="28"/>
                <w:szCs w:val="28"/>
                <w:lang w:val="kk-KZ"/>
              </w:rPr>
              <w:t>ОХЛ</w:t>
            </w:r>
          </w:p>
        </w:tc>
        <w:tc>
          <w:tcPr>
            <w:tcW w:w="7811" w:type="dxa"/>
          </w:tcPr>
          <w:p w14:paraId="03E84F23" w14:textId="77777777" w:rsidR="001E6522" w:rsidRPr="00AC3A94" w:rsidRDefault="004E6B70" w:rsidP="00531F8F">
            <w:pPr>
              <w:pStyle w:val="ae"/>
              <w:numPr>
                <w:ilvl w:val="0"/>
                <w:numId w:val="8"/>
              </w:numPr>
              <w:tabs>
                <w:tab w:val="left" w:pos="0"/>
              </w:tabs>
              <w:ind w:left="322" w:hanging="322"/>
              <w:rPr>
                <w:color w:val="000000" w:themeColor="text1"/>
                <w:sz w:val="28"/>
                <w:szCs w:val="28"/>
                <w:lang w:val="kk-KZ"/>
              </w:rPr>
            </w:pPr>
            <w:r>
              <w:rPr>
                <w:color w:val="000000"/>
                <w:sz w:val="28"/>
                <w:szCs w:val="28"/>
                <w:lang w:val="kk-KZ"/>
              </w:rPr>
              <w:t>Орталық химиялық лаборатория</w:t>
            </w:r>
          </w:p>
        </w:tc>
      </w:tr>
      <w:tr w:rsidR="001E6522" w:rsidRPr="003F6816" w14:paraId="3E7BA324" w14:textId="77777777" w:rsidTr="00936495">
        <w:tc>
          <w:tcPr>
            <w:tcW w:w="1747" w:type="dxa"/>
          </w:tcPr>
          <w:p w14:paraId="1F29FB61" w14:textId="77777777" w:rsidR="001E6522" w:rsidRPr="003F6816" w:rsidRDefault="002A77DE" w:rsidP="00872FB9">
            <w:pPr>
              <w:pStyle w:val="31"/>
              <w:spacing w:after="0"/>
              <w:rPr>
                <w:color w:val="000000" w:themeColor="text1"/>
                <w:sz w:val="28"/>
                <w:szCs w:val="28"/>
                <w:lang w:val="kk-KZ"/>
              </w:rPr>
            </w:pPr>
            <w:r>
              <w:rPr>
                <w:color w:val="000000"/>
                <w:sz w:val="28"/>
                <w:szCs w:val="28"/>
                <w:lang w:val="kk-KZ"/>
              </w:rPr>
              <w:t>ӨДҚ</w:t>
            </w:r>
          </w:p>
        </w:tc>
        <w:tc>
          <w:tcPr>
            <w:tcW w:w="7811" w:type="dxa"/>
          </w:tcPr>
          <w:p w14:paraId="289D881E" w14:textId="77777777" w:rsidR="001E6522" w:rsidRPr="002A77DE" w:rsidRDefault="002A77DE" w:rsidP="00531F8F">
            <w:pPr>
              <w:pStyle w:val="ae"/>
              <w:numPr>
                <w:ilvl w:val="0"/>
                <w:numId w:val="8"/>
              </w:numPr>
              <w:tabs>
                <w:tab w:val="left" w:pos="0"/>
              </w:tabs>
              <w:ind w:left="322" w:hanging="322"/>
              <w:rPr>
                <w:color w:val="000000" w:themeColor="text1"/>
                <w:sz w:val="28"/>
                <w:szCs w:val="28"/>
                <w:lang w:val="kk-KZ"/>
              </w:rPr>
            </w:pPr>
            <w:r w:rsidRPr="002A77DE">
              <w:rPr>
                <w:color w:val="000000"/>
                <w:sz w:val="28"/>
                <w:szCs w:val="28"/>
                <w:lang w:val="kk-KZ"/>
              </w:rPr>
              <w:t>Өндірістік-диспетчерлік қызмет</w:t>
            </w:r>
          </w:p>
        </w:tc>
      </w:tr>
      <w:tr w:rsidR="009C5AF6" w:rsidRPr="003F6816" w14:paraId="5E32E733" w14:textId="77777777" w:rsidTr="00936495">
        <w:tc>
          <w:tcPr>
            <w:tcW w:w="1747" w:type="dxa"/>
          </w:tcPr>
          <w:p w14:paraId="282E776B" w14:textId="77777777" w:rsidR="009C5AF6" w:rsidRPr="003F6816" w:rsidRDefault="009C5AF6" w:rsidP="00872FB9">
            <w:pPr>
              <w:tabs>
                <w:tab w:val="left" w:pos="0"/>
              </w:tabs>
              <w:rPr>
                <w:color w:val="000000" w:themeColor="text1"/>
                <w:sz w:val="28"/>
                <w:szCs w:val="28"/>
                <w:lang w:val="kk-KZ"/>
              </w:rPr>
            </w:pPr>
            <w:r w:rsidRPr="003F6816">
              <w:rPr>
                <w:color w:val="000000" w:themeColor="text1"/>
                <w:sz w:val="28"/>
                <w:szCs w:val="28"/>
                <w:lang w:val="kk-KZ"/>
              </w:rPr>
              <w:t>ПО</w:t>
            </w:r>
          </w:p>
        </w:tc>
        <w:tc>
          <w:tcPr>
            <w:tcW w:w="7811" w:type="dxa"/>
          </w:tcPr>
          <w:p w14:paraId="19A80776" w14:textId="77777777" w:rsidR="009C5AF6" w:rsidRPr="003F6816" w:rsidRDefault="009C5AF6" w:rsidP="00531F8F">
            <w:pPr>
              <w:pStyle w:val="31"/>
              <w:numPr>
                <w:ilvl w:val="0"/>
                <w:numId w:val="8"/>
              </w:numPr>
              <w:spacing w:after="0"/>
              <w:ind w:left="322" w:hanging="322"/>
              <w:rPr>
                <w:color w:val="000000" w:themeColor="text1"/>
                <w:sz w:val="28"/>
                <w:szCs w:val="28"/>
                <w:lang w:val="kk-KZ"/>
              </w:rPr>
            </w:pPr>
            <w:r w:rsidRPr="003F6816">
              <w:rPr>
                <w:color w:val="000000" w:themeColor="text1"/>
                <w:sz w:val="28"/>
                <w:szCs w:val="28"/>
                <w:lang w:val="kk-KZ"/>
              </w:rPr>
              <w:t>Парето оптималдық</w:t>
            </w:r>
            <w:r w:rsidR="0009125D">
              <w:rPr>
                <w:color w:val="000000"/>
                <w:sz w:val="28"/>
                <w:szCs w:val="28"/>
                <w:lang w:val="kk-KZ"/>
              </w:rPr>
              <w:t xml:space="preserve"> принципіне негізделген алгоритм</w:t>
            </w:r>
          </w:p>
        </w:tc>
      </w:tr>
      <w:tr w:rsidR="0009125D" w:rsidRPr="003F6816" w14:paraId="27AEEDB2" w14:textId="77777777" w:rsidTr="00936495">
        <w:tc>
          <w:tcPr>
            <w:tcW w:w="1747" w:type="dxa"/>
          </w:tcPr>
          <w:p w14:paraId="61DC653E" w14:textId="77777777" w:rsidR="0009125D" w:rsidRPr="0009125D" w:rsidRDefault="0009125D" w:rsidP="00872FB9">
            <w:pPr>
              <w:tabs>
                <w:tab w:val="left" w:pos="0"/>
              </w:tabs>
              <w:rPr>
                <w:color w:val="000000" w:themeColor="text1"/>
                <w:sz w:val="28"/>
                <w:szCs w:val="28"/>
                <w:lang w:val="kk-KZ"/>
              </w:rPr>
            </w:pPr>
            <w:r w:rsidRPr="0009125D">
              <w:rPr>
                <w:sz w:val="28"/>
                <w:szCs w:val="28"/>
                <w:lang w:val="kk-KZ"/>
              </w:rPr>
              <w:t>ПО+ПО</w:t>
            </w:r>
          </w:p>
        </w:tc>
        <w:tc>
          <w:tcPr>
            <w:tcW w:w="7811" w:type="dxa"/>
          </w:tcPr>
          <w:p w14:paraId="5F24F3EE" w14:textId="77777777" w:rsidR="0009125D" w:rsidRPr="003F6816" w:rsidRDefault="0009125D" w:rsidP="00531F8F">
            <w:pPr>
              <w:pStyle w:val="31"/>
              <w:numPr>
                <w:ilvl w:val="0"/>
                <w:numId w:val="8"/>
              </w:numPr>
              <w:spacing w:after="0"/>
              <w:ind w:left="322" w:hanging="322"/>
              <w:rPr>
                <w:color w:val="000000" w:themeColor="text1"/>
                <w:sz w:val="28"/>
                <w:szCs w:val="28"/>
                <w:lang w:val="kk-KZ"/>
              </w:rPr>
            </w:pPr>
            <w:r>
              <w:rPr>
                <w:color w:val="000000" w:themeColor="text1"/>
                <w:sz w:val="28"/>
                <w:szCs w:val="28"/>
                <w:lang w:val="kk-KZ"/>
              </w:rPr>
              <w:t>Парето оптималдық, Парето оптималдық</w:t>
            </w:r>
            <w:r>
              <w:rPr>
                <w:color w:val="000000"/>
                <w:sz w:val="28"/>
                <w:szCs w:val="28"/>
                <w:lang w:val="kk-KZ"/>
              </w:rPr>
              <w:t xml:space="preserve"> принциптеріне негізделген алгоритм</w:t>
            </w:r>
          </w:p>
        </w:tc>
      </w:tr>
      <w:tr w:rsidR="0009125D" w:rsidRPr="005752AE" w14:paraId="41B6292D" w14:textId="77777777" w:rsidTr="00936495">
        <w:tc>
          <w:tcPr>
            <w:tcW w:w="1747" w:type="dxa"/>
          </w:tcPr>
          <w:p w14:paraId="7CE17F48" w14:textId="77777777" w:rsidR="0009125D" w:rsidRPr="0009125D" w:rsidRDefault="0009125D" w:rsidP="00872FB9">
            <w:pPr>
              <w:tabs>
                <w:tab w:val="left" w:pos="0"/>
              </w:tabs>
              <w:rPr>
                <w:color w:val="000000" w:themeColor="text1"/>
                <w:sz w:val="28"/>
                <w:szCs w:val="28"/>
                <w:lang w:val="kk-KZ"/>
              </w:rPr>
            </w:pPr>
            <w:r w:rsidRPr="0009125D">
              <w:rPr>
                <w:sz w:val="28"/>
                <w:lang w:val="kk-KZ"/>
              </w:rPr>
              <w:t>СЫ+ТП</w:t>
            </w:r>
          </w:p>
        </w:tc>
        <w:tc>
          <w:tcPr>
            <w:tcW w:w="7811" w:type="dxa"/>
          </w:tcPr>
          <w:p w14:paraId="71DCE124" w14:textId="77777777" w:rsidR="0009125D" w:rsidRPr="003F6816" w:rsidRDefault="0009125D" w:rsidP="00531F8F">
            <w:pPr>
              <w:pStyle w:val="31"/>
              <w:numPr>
                <w:ilvl w:val="0"/>
                <w:numId w:val="8"/>
              </w:numPr>
              <w:spacing w:after="0"/>
              <w:ind w:left="322" w:hanging="322"/>
              <w:rPr>
                <w:color w:val="000000" w:themeColor="text1"/>
                <w:sz w:val="28"/>
                <w:szCs w:val="28"/>
                <w:lang w:val="kk-KZ"/>
              </w:rPr>
            </w:pPr>
            <w:r>
              <w:rPr>
                <w:color w:val="000000" w:themeColor="text1"/>
                <w:sz w:val="28"/>
                <w:szCs w:val="28"/>
                <w:lang w:val="kk-KZ"/>
              </w:rPr>
              <w:t xml:space="preserve">Салыстырмалы ымыра, теңдік </w:t>
            </w:r>
            <w:r>
              <w:rPr>
                <w:color w:val="000000"/>
                <w:sz w:val="28"/>
                <w:szCs w:val="28"/>
                <w:lang w:val="kk-KZ"/>
              </w:rPr>
              <w:t>принциптеріне негізделген алгоритм</w:t>
            </w:r>
          </w:p>
        </w:tc>
      </w:tr>
      <w:tr w:rsidR="009C5AF6" w:rsidRPr="003F6816" w14:paraId="288F638E" w14:textId="77777777" w:rsidTr="00936495">
        <w:tc>
          <w:tcPr>
            <w:tcW w:w="1747" w:type="dxa"/>
          </w:tcPr>
          <w:p w14:paraId="04566A02" w14:textId="77777777" w:rsidR="009C5AF6" w:rsidRPr="003F6816" w:rsidRDefault="009C5AF6" w:rsidP="00872FB9">
            <w:pPr>
              <w:tabs>
                <w:tab w:val="left" w:pos="0"/>
              </w:tabs>
              <w:rPr>
                <w:color w:val="000000" w:themeColor="text1"/>
                <w:sz w:val="28"/>
                <w:szCs w:val="28"/>
                <w:lang w:val="kk-KZ"/>
              </w:rPr>
            </w:pPr>
            <w:r>
              <w:rPr>
                <w:color w:val="000000" w:themeColor="text1"/>
                <w:sz w:val="28"/>
                <w:szCs w:val="28"/>
                <w:lang w:val="kk-KZ"/>
              </w:rPr>
              <w:t>ТП АБЖ</w:t>
            </w:r>
          </w:p>
        </w:tc>
        <w:tc>
          <w:tcPr>
            <w:tcW w:w="7811" w:type="dxa"/>
          </w:tcPr>
          <w:p w14:paraId="022D8D39" w14:textId="77777777" w:rsidR="009C5AF6" w:rsidRPr="003F6816" w:rsidRDefault="009C5AF6" w:rsidP="00531F8F">
            <w:pPr>
              <w:pStyle w:val="31"/>
              <w:numPr>
                <w:ilvl w:val="0"/>
                <w:numId w:val="8"/>
              </w:numPr>
              <w:spacing w:after="0"/>
              <w:ind w:left="322" w:hanging="322"/>
              <w:rPr>
                <w:color w:val="000000" w:themeColor="text1"/>
                <w:sz w:val="28"/>
                <w:szCs w:val="28"/>
                <w:lang w:val="kk-KZ"/>
              </w:rPr>
            </w:pPr>
            <w:r>
              <w:rPr>
                <w:color w:val="000000" w:themeColor="text1"/>
                <w:sz w:val="28"/>
                <w:szCs w:val="28"/>
                <w:lang w:val="kk-KZ"/>
              </w:rPr>
              <w:t>технологиялық процессті автоматтандырылған басқару жүйесі</w:t>
            </w:r>
          </w:p>
        </w:tc>
      </w:tr>
      <w:tr w:rsidR="009C5AF6" w:rsidRPr="003F6816" w14:paraId="492CAAB1" w14:textId="77777777" w:rsidTr="00936495">
        <w:tc>
          <w:tcPr>
            <w:tcW w:w="1747" w:type="dxa"/>
          </w:tcPr>
          <w:p w14:paraId="1FEAF9A2" w14:textId="77777777" w:rsidR="009C5AF6" w:rsidRDefault="009C5AF6" w:rsidP="00872FB9">
            <w:pPr>
              <w:tabs>
                <w:tab w:val="left" w:pos="0"/>
              </w:tabs>
              <w:rPr>
                <w:color w:val="000000" w:themeColor="text1"/>
                <w:sz w:val="28"/>
                <w:szCs w:val="28"/>
                <w:lang w:val="kk-KZ"/>
              </w:rPr>
            </w:pPr>
            <w:r>
              <w:rPr>
                <w:color w:val="000000"/>
                <w:sz w:val="28"/>
                <w:szCs w:val="28"/>
                <w:lang w:val="kk-KZ"/>
              </w:rPr>
              <w:t>ҰК</w:t>
            </w:r>
          </w:p>
        </w:tc>
        <w:tc>
          <w:tcPr>
            <w:tcW w:w="7811" w:type="dxa"/>
          </w:tcPr>
          <w:p w14:paraId="14778B6E" w14:textId="77777777" w:rsidR="009C5AF6" w:rsidRDefault="009C5AF6" w:rsidP="00531F8F">
            <w:pPr>
              <w:pStyle w:val="31"/>
              <w:numPr>
                <w:ilvl w:val="0"/>
                <w:numId w:val="8"/>
              </w:numPr>
              <w:spacing w:after="0"/>
              <w:ind w:left="322" w:hanging="322"/>
              <w:rPr>
                <w:color w:val="000000" w:themeColor="text1"/>
                <w:sz w:val="28"/>
                <w:szCs w:val="28"/>
                <w:lang w:val="kk-KZ"/>
              </w:rPr>
            </w:pPr>
            <w:r>
              <w:rPr>
                <w:color w:val="000000" w:themeColor="text1"/>
                <w:sz w:val="28"/>
                <w:szCs w:val="28"/>
                <w:lang w:val="kk-KZ"/>
              </w:rPr>
              <w:t>Ұлттық компания</w:t>
            </w:r>
          </w:p>
        </w:tc>
      </w:tr>
      <w:tr w:rsidR="009C5AF6" w:rsidRPr="003F6816" w14:paraId="0DBC79A7" w14:textId="77777777" w:rsidTr="00936495">
        <w:tc>
          <w:tcPr>
            <w:tcW w:w="1747" w:type="dxa"/>
          </w:tcPr>
          <w:p w14:paraId="519D16D3" w14:textId="77777777" w:rsidR="009C5AF6" w:rsidRPr="003F6816" w:rsidRDefault="009C5AF6" w:rsidP="00872FB9">
            <w:pPr>
              <w:pStyle w:val="31"/>
              <w:spacing w:after="0"/>
              <w:rPr>
                <w:b/>
                <w:color w:val="000000" w:themeColor="text1"/>
                <w:sz w:val="28"/>
                <w:szCs w:val="28"/>
                <w:lang w:val="kk-KZ"/>
              </w:rPr>
            </w:pPr>
            <w:r w:rsidRPr="003F6816">
              <w:rPr>
                <w:color w:val="000000" w:themeColor="text1"/>
                <w:sz w:val="28"/>
                <w:szCs w:val="28"/>
                <w:lang w:val="kk-KZ"/>
              </w:rPr>
              <w:t>ШҚТ</w:t>
            </w:r>
          </w:p>
        </w:tc>
        <w:tc>
          <w:tcPr>
            <w:tcW w:w="7811" w:type="dxa"/>
          </w:tcPr>
          <w:p w14:paraId="12818448" w14:textId="5D6BFE43" w:rsidR="009C5AF6" w:rsidRPr="00AC3A94" w:rsidRDefault="009C5AF6" w:rsidP="00531F8F">
            <w:pPr>
              <w:pStyle w:val="ae"/>
              <w:numPr>
                <w:ilvl w:val="0"/>
                <w:numId w:val="8"/>
              </w:numPr>
              <w:tabs>
                <w:tab w:val="left" w:pos="0"/>
              </w:tabs>
              <w:ind w:left="322" w:hanging="322"/>
              <w:rPr>
                <w:b/>
                <w:color w:val="000000" w:themeColor="text1"/>
                <w:sz w:val="28"/>
                <w:szCs w:val="28"/>
                <w:lang w:val="kk-KZ"/>
              </w:rPr>
            </w:pPr>
            <w:r>
              <w:rPr>
                <w:color w:val="000000" w:themeColor="text1"/>
                <w:sz w:val="28"/>
                <w:szCs w:val="28"/>
                <w:lang w:val="kk-KZ"/>
              </w:rPr>
              <w:t>Ш</w:t>
            </w:r>
            <w:r w:rsidRPr="00AC3A94">
              <w:rPr>
                <w:color w:val="000000" w:themeColor="text1"/>
                <w:sz w:val="28"/>
                <w:szCs w:val="28"/>
                <w:lang w:val="kk-KZ"/>
              </w:rPr>
              <w:t>ешім қабылда</w:t>
            </w:r>
            <w:r w:rsidR="00127079">
              <w:rPr>
                <w:color w:val="000000" w:themeColor="text1"/>
                <w:sz w:val="28"/>
                <w:szCs w:val="28"/>
                <w:lang w:val="kk-KZ"/>
              </w:rPr>
              <w:t>йты</w:t>
            </w:r>
            <w:r>
              <w:rPr>
                <w:color w:val="000000" w:themeColor="text1"/>
                <w:sz w:val="28"/>
                <w:szCs w:val="28"/>
                <w:lang w:val="kk-KZ"/>
              </w:rPr>
              <w:t xml:space="preserve">н </w:t>
            </w:r>
            <w:r w:rsidRPr="00AC3A94">
              <w:rPr>
                <w:color w:val="000000" w:themeColor="text1"/>
                <w:sz w:val="28"/>
                <w:szCs w:val="28"/>
                <w:lang w:val="kk-KZ"/>
              </w:rPr>
              <w:t>тұлға</w:t>
            </w:r>
          </w:p>
        </w:tc>
      </w:tr>
      <w:tr w:rsidR="009C5AF6" w:rsidRPr="005752AE" w14:paraId="750D8975" w14:textId="77777777" w:rsidTr="00936495">
        <w:tc>
          <w:tcPr>
            <w:tcW w:w="1747" w:type="dxa"/>
          </w:tcPr>
          <w:p w14:paraId="1293B7B0" w14:textId="77777777" w:rsidR="009C5AF6" w:rsidRPr="003F6816" w:rsidRDefault="009C5AF6" w:rsidP="00872FB9">
            <w:pPr>
              <w:pStyle w:val="31"/>
              <w:spacing w:after="0"/>
              <w:rPr>
                <w:b/>
                <w:color w:val="000000" w:themeColor="text1"/>
                <w:sz w:val="28"/>
                <w:szCs w:val="28"/>
                <w:lang w:val="kk-KZ"/>
              </w:rPr>
            </w:pPr>
            <w:r>
              <w:rPr>
                <w:sz w:val="28"/>
                <w:szCs w:val="28"/>
                <w:lang w:val="kk-KZ" w:eastAsia="ko-KR"/>
              </w:rPr>
              <w:t>ШҚҚ АЖ</w:t>
            </w:r>
          </w:p>
        </w:tc>
        <w:tc>
          <w:tcPr>
            <w:tcW w:w="7811" w:type="dxa"/>
          </w:tcPr>
          <w:p w14:paraId="47FAA15F" w14:textId="77777777" w:rsidR="009C5AF6" w:rsidRPr="00AC3A94" w:rsidRDefault="009C5AF6" w:rsidP="00531F8F">
            <w:pPr>
              <w:pStyle w:val="ae"/>
              <w:numPr>
                <w:ilvl w:val="0"/>
                <w:numId w:val="8"/>
              </w:numPr>
              <w:tabs>
                <w:tab w:val="left" w:pos="0"/>
              </w:tabs>
              <w:ind w:left="322" w:hanging="322"/>
              <w:rPr>
                <w:b/>
                <w:color w:val="000000" w:themeColor="text1"/>
                <w:sz w:val="28"/>
                <w:szCs w:val="28"/>
                <w:lang w:val="kk-KZ"/>
              </w:rPr>
            </w:pPr>
            <w:r>
              <w:rPr>
                <w:sz w:val="28"/>
                <w:szCs w:val="28"/>
                <w:lang w:val="kk-KZ" w:eastAsia="ko-KR"/>
              </w:rPr>
              <w:t xml:space="preserve">Шешім қабылдауды қолдайтын ақпараттық жүйелер  </w:t>
            </w:r>
          </w:p>
        </w:tc>
      </w:tr>
      <w:tr w:rsidR="009C5AF6" w:rsidRPr="003F6816" w14:paraId="3269D156" w14:textId="77777777" w:rsidTr="00936495">
        <w:tc>
          <w:tcPr>
            <w:tcW w:w="1747" w:type="dxa"/>
          </w:tcPr>
          <w:p w14:paraId="235F4671" w14:textId="77777777" w:rsidR="009C5AF6" w:rsidRDefault="009C5AF6" w:rsidP="00872FB9">
            <w:pPr>
              <w:tabs>
                <w:tab w:val="left" w:pos="0"/>
              </w:tabs>
              <w:rPr>
                <w:color w:val="000000"/>
                <w:sz w:val="28"/>
                <w:szCs w:val="28"/>
                <w:lang w:val="kk-KZ"/>
              </w:rPr>
            </w:pPr>
            <w:r>
              <w:rPr>
                <w:color w:val="000000"/>
                <w:sz w:val="28"/>
                <w:szCs w:val="28"/>
                <w:lang w:val="kk-KZ"/>
              </w:rPr>
              <w:t>ЭХҚ</w:t>
            </w:r>
          </w:p>
        </w:tc>
        <w:tc>
          <w:tcPr>
            <w:tcW w:w="7811" w:type="dxa"/>
          </w:tcPr>
          <w:p w14:paraId="191E171F" w14:textId="77777777" w:rsidR="009C5AF6" w:rsidRDefault="009C5AF6" w:rsidP="00531F8F">
            <w:pPr>
              <w:pStyle w:val="31"/>
              <w:numPr>
                <w:ilvl w:val="0"/>
                <w:numId w:val="8"/>
              </w:numPr>
              <w:spacing w:after="0"/>
              <w:ind w:left="322" w:hanging="322"/>
              <w:rPr>
                <w:color w:val="000000" w:themeColor="text1"/>
                <w:sz w:val="28"/>
                <w:szCs w:val="28"/>
                <w:lang w:val="kk-KZ"/>
              </w:rPr>
            </w:pPr>
            <w:r>
              <w:rPr>
                <w:color w:val="000000"/>
                <w:sz w:val="28"/>
                <w:szCs w:val="28"/>
                <w:lang w:val="kk-KZ"/>
              </w:rPr>
              <w:t>Электрохимиялық қорғау</w:t>
            </w:r>
          </w:p>
        </w:tc>
      </w:tr>
      <w:tr w:rsidR="009C5AF6" w:rsidRPr="005752AE" w14:paraId="7E302661" w14:textId="77777777" w:rsidTr="00936495">
        <w:tc>
          <w:tcPr>
            <w:tcW w:w="1747" w:type="dxa"/>
          </w:tcPr>
          <w:p w14:paraId="20909840" w14:textId="77777777" w:rsidR="009C5AF6" w:rsidRDefault="009C5AF6" w:rsidP="00872FB9">
            <w:pPr>
              <w:tabs>
                <w:tab w:val="left" w:pos="0"/>
              </w:tabs>
              <w:rPr>
                <w:color w:val="000000" w:themeColor="text1"/>
                <w:sz w:val="28"/>
                <w:szCs w:val="28"/>
                <w:lang w:val="kk-KZ"/>
              </w:rPr>
            </w:pPr>
            <w:r w:rsidRPr="004B5622">
              <w:rPr>
                <w:sz w:val="28"/>
                <w:szCs w:val="28"/>
                <w:lang w:val="kk-KZ"/>
              </w:rPr>
              <w:t>SCADA</w:t>
            </w:r>
          </w:p>
        </w:tc>
        <w:tc>
          <w:tcPr>
            <w:tcW w:w="7811" w:type="dxa"/>
          </w:tcPr>
          <w:p w14:paraId="662D9814" w14:textId="77777777" w:rsidR="009C5AF6" w:rsidRDefault="009C5AF6" w:rsidP="00531F8F">
            <w:pPr>
              <w:pStyle w:val="31"/>
              <w:numPr>
                <w:ilvl w:val="0"/>
                <w:numId w:val="8"/>
              </w:numPr>
              <w:spacing w:after="0"/>
              <w:ind w:left="322" w:hanging="322"/>
              <w:rPr>
                <w:color w:val="000000" w:themeColor="text1"/>
                <w:sz w:val="28"/>
                <w:szCs w:val="28"/>
                <w:lang w:val="kk-KZ"/>
              </w:rPr>
            </w:pPr>
            <w:r w:rsidRPr="004B5622">
              <w:rPr>
                <w:sz w:val="28"/>
                <w:szCs w:val="28"/>
                <w:lang w:val="kk-KZ"/>
              </w:rPr>
              <w:t>Диспетчерлік</w:t>
            </w:r>
            <w:r>
              <w:rPr>
                <w:sz w:val="28"/>
                <w:szCs w:val="28"/>
                <w:lang w:val="kk-KZ"/>
              </w:rPr>
              <w:t xml:space="preserve"> басқару және деректерді жинау жүйесі</w:t>
            </w:r>
          </w:p>
        </w:tc>
      </w:tr>
      <w:tr w:rsidR="009C5AF6" w:rsidRPr="002A77DE" w14:paraId="606A6274" w14:textId="77777777" w:rsidTr="00936495">
        <w:tc>
          <w:tcPr>
            <w:tcW w:w="1747" w:type="dxa"/>
          </w:tcPr>
          <w:p w14:paraId="183D65C1" w14:textId="77777777" w:rsidR="009C5AF6" w:rsidRPr="004B5622" w:rsidRDefault="009C5AF6" w:rsidP="00872FB9">
            <w:pPr>
              <w:tabs>
                <w:tab w:val="left" w:pos="0"/>
              </w:tabs>
              <w:rPr>
                <w:sz w:val="28"/>
                <w:szCs w:val="28"/>
                <w:lang w:val="kk-KZ"/>
              </w:rPr>
            </w:pPr>
            <w:r w:rsidRPr="0009219E">
              <w:rPr>
                <w:i/>
                <w:color w:val="000000"/>
                <w:sz w:val="28"/>
                <w:szCs w:val="28"/>
                <w:lang w:val="kk-KZ"/>
              </w:rPr>
              <w:t>Т</w:t>
            </w:r>
            <w:r w:rsidRPr="0009219E">
              <w:rPr>
                <w:color w:val="000000"/>
                <w:sz w:val="28"/>
                <w:szCs w:val="28"/>
                <w:vertAlign w:val="subscript"/>
                <w:lang w:val="kk-KZ"/>
              </w:rPr>
              <w:t>0</w:t>
            </w:r>
          </w:p>
        </w:tc>
        <w:tc>
          <w:tcPr>
            <w:tcW w:w="7811" w:type="dxa"/>
          </w:tcPr>
          <w:p w14:paraId="0675632D" w14:textId="77777777" w:rsidR="009C5AF6" w:rsidRPr="004B5622" w:rsidRDefault="009C5AF6" w:rsidP="00531F8F">
            <w:pPr>
              <w:pStyle w:val="31"/>
              <w:numPr>
                <w:ilvl w:val="0"/>
                <w:numId w:val="8"/>
              </w:numPr>
              <w:spacing w:after="0"/>
              <w:ind w:left="322" w:hanging="322"/>
              <w:rPr>
                <w:sz w:val="28"/>
                <w:szCs w:val="28"/>
                <w:lang w:val="kk-KZ"/>
              </w:rPr>
            </w:pPr>
            <w:r>
              <w:rPr>
                <w:color w:val="000000"/>
                <w:sz w:val="28"/>
                <w:szCs w:val="28"/>
                <w:lang w:val="kk-KZ"/>
              </w:rPr>
              <w:t>қоршаған ортаның температурасы (Шухов моделінде)</w:t>
            </w:r>
          </w:p>
        </w:tc>
      </w:tr>
      <w:tr w:rsidR="009C5AF6" w:rsidRPr="005752AE" w14:paraId="0BB87E7D" w14:textId="77777777" w:rsidTr="00936495">
        <w:tc>
          <w:tcPr>
            <w:tcW w:w="1747" w:type="dxa"/>
          </w:tcPr>
          <w:p w14:paraId="6C4FE351" w14:textId="77777777" w:rsidR="009C5AF6" w:rsidRPr="004B5622" w:rsidRDefault="009C5AF6" w:rsidP="00872FB9">
            <w:pPr>
              <w:tabs>
                <w:tab w:val="left" w:pos="0"/>
              </w:tabs>
              <w:rPr>
                <w:sz w:val="28"/>
                <w:szCs w:val="28"/>
                <w:lang w:val="kk-KZ"/>
              </w:rPr>
            </w:pPr>
            <w:r w:rsidRPr="001370DC">
              <w:rPr>
                <w:i/>
                <w:color w:val="000000"/>
                <w:sz w:val="28"/>
                <w:szCs w:val="28"/>
                <w:lang w:val="kk-KZ"/>
              </w:rPr>
              <w:t>T</w:t>
            </w:r>
            <w:r w:rsidRPr="001370DC">
              <w:rPr>
                <w:i/>
                <w:color w:val="000000"/>
                <w:sz w:val="28"/>
                <w:szCs w:val="28"/>
                <w:vertAlign w:val="subscript"/>
                <w:lang w:val="kk-KZ"/>
              </w:rPr>
              <w:t>b</w:t>
            </w:r>
          </w:p>
        </w:tc>
        <w:tc>
          <w:tcPr>
            <w:tcW w:w="7811" w:type="dxa"/>
          </w:tcPr>
          <w:p w14:paraId="4FD078D6" w14:textId="4772A706" w:rsidR="009C5AF6" w:rsidRPr="008426A5" w:rsidRDefault="009C5AF6" w:rsidP="00936495">
            <w:pPr>
              <w:widowControl w:val="0"/>
              <w:autoSpaceDE w:val="0"/>
              <w:autoSpaceDN w:val="0"/>
              <w:adjustRightInd w:val="0"/>
              <w:ind w:left="283" w:right="57" w:hanging="253"/>
              <w:rPr>
                <w:color w:val="000000"/>
                <w:sz w:val="28"/>
                <w:szCs w:val="28"/>
                <w:lang w:val="kk-KZ"/>
              </w:rPr>
            </w:pPr>
            <w:r w:rsidRPr="001370DC">
              <w:rPr>
                <w:color w:val="000000"/>
                <w:sz w:val="28"/>
                <w:szCs w:val="28"/>
                <w:lang w:val="kk-KZ"/>
              </w:rPr>
              <w:t xml:space="preserve">– </w:t>
            </w:r>
            <w:r>
              <w:rPr>
                <w:color w:val="000000"/>
                <w:sz w:val="28"/>
                <w:szCs w:val="28"/>
                <w:lang w:val="kk-KZ"/>
              </w:rPr>
              <w:t xml:space="preserve">қарастырылатын мұнай құбыры учаскесінің басындағы </w:t>
            </w:r>
            <w:r w:rsidRPr="001370DC">
              <w:rPr>
                <w:color w:val="000000"/>
                <w:sz w:val="28"/>
                <w:szCs w:val="28"/>
                <w:lang w:val="kk-KZ"/>
              </w:rPr>
              <w:t>температура</w:t>
            </w:r>
            <w:r>
              <w:rPr>
                <w:color w:val="000000"/>
                <w:sz w:val="28"/>
                <w:szCs w:val="28"/>
                <w:lang w:val="kk-KZ"/>
              </w:rPr>
              <w:t xml:space="preserve"> (Шухов моделінде)</w:t>
            </w:r>
          </w:p>
        </w:tc>
      </w:tr>
      <w:tr w:rsidR="009C5AF6" w:rsidRPr="002A77DE" w14:paraId="471DE7B9" w14:textId="77777777" w:rsidTr="00936495">
        <w:tc>
          <w:tcPr>
            <w:tcW w:w="1747" w:type="dxa"/>
          </w:tcPr>
          <w:p w14:paraId="3FD94598" w14:textId="77777777" w:rsidR="009C5AF6" w:rsidRPr="004B5622" w:rsidRDefault="009C5AF6" w:rsidP="00872FB9">
            <w:pPr>
              <w:tabs>
                <w:tab w:val="left" w:pos="0"/>
              </w:tabs>
              <w:rPr>
                <w:sz w:val="28"/>
                <w:szCs w:val="28"/>
                <w:lang w:val="kk-KZ"/>
              </w:rPr>
            </w:pPr>
            <w:r w:rsidRPr="001370DC">
              <w:rPr>
                <w:i/>
                <w:color w:val="000000"/>
                <w:sz w:val="28"/>
                <w:szCs w:val="28"/>
                <w:lang w:val="kk-KZ"/>
              </w:rPr>
              <w:t>D</w:t>
            </w:r>
          </w:p>
        </w:tc>
        <w:tc>
          <w:tcPr>
            <w:tcW w:w="7811" w:type="dxa"/>
          </w:tcPr>
          <w:p w14:paraId="0D4FBD4D" w14:textId="77777777" w:rsidR="009C5AF6" w:rsidRPr="004B5622" w:rsidRDefault="009C5AF6" w:rsidP="00531F8F">
            <w:pPr>
              <w:pStyle w:val="31"/>
              <w:numPr>
                <w:ilvl w:val="0"/>
                <w:numId w:val="8"/>
              </w:numPr>
              <w:spacing w:after="0"/>
              <w:ind w:left="322" w:hanging="322"/>
              <w:rPr>
                <w:sz w:val="28"/>
                <w:szCs w:val="28"/>
                <w:lang w:val="kk-KZ"/>
              </w:rPr>
            </w:pPr>
            <w:r>
              <w:rPr>
                <w:color w:val="000000"/>
                <w:sz w:val="28"/>
                <w:szCs w:val="28"/>
                <w:lang w:val="kk-KZ"/>
              </w:rPr>
              <w:t>құбыр диаметрі</w:t>
            </w:r>
          </w:p>
        </w:tc>
      </w:tr>
      <w:tr w:rsidR="009C5AF6" w:rsidRPr="002A77DE" w14:paraId="22A6E74C" w14:textId="77777777" w:rsidTr="00936495">
        <w:tc>
          <w:tcPr>
            <w:tcW w:w="1747" w:type="dxa"/>
          </w:tcPr>
          <w:p w14:paraId="614F7940" w14:textId="77777777" w:rsidR="009C5AF6" w:rsidRPr="004B5622" w:rsidRDefault="009C5AF6" w:rsidP="00872FB9">
            <w:pPr>
              <w:tabs>
                <w:tab w:val="left" w:pos="0"/>
              </w:tabs>
              <w:rPr>
                <w:sz w:val="28"/>
                <w:szCs w:val="28"/>
                <w:lang w:val="kk-KZ"/>
              </w:rPr>
            </w:pPr>
            <w:r w:rsidRPr="001370DC">
              <w:rPr>
                <w:i/>
                <w:color w:val="000000"/>
                <w:sz w:val="28"/>
                <w:szCs w:val="28"/>
                <w:lang w:val="kk-KZ"/>
              </w:rPr>
              <w:t>G</w:t>
            </w:r>
          </w:p>
        </w:tc>
        <w:tc>
          <w:tcPr>
            <w:tcW w:w="7811" w:type="dxa"/>
          </w:tcPr>
          <w:p w14:paraId="40EB6C4F" w14:textId="77777777" w:rsidR="009C5AF6" w:rsidRPr="008426A5" w:rsidRDefault="009C5AF6" w:rsidP="00531F8F">
            <w:pPr>
              <w:widowControl w:val="0"/>
              <w:autoSpaceDE w:val="0"/>
              <w:autoSpaceDN w:val="0"/>
              <w:adjustRightInd w:val="0"/>
              <w:ind w:right="57"/>
              <w:rPr>
                <w:color w:val="000000"/>
                <w:sz w:val="28"/>
                <w:szCs w:val="28"/>
                <w:lang w:val="kk-KZ"/>
              </w:rPr>
            </w:pPr>
            <w:r w:rsidRPr="001370DC">
              <w:rPr>
                <w:color w:val="000000"/>
                <w:sz w:val="28"/>
                <w:szCs w:val="28"/>
                <w:lang w:val="kk-KZ"/>
              </w:rPr>
              <w:t xml:space="preserve">– </w:t>
            </w:r>
            <w:r>
              <w:rPr>
                <w:color w:val="000000"/>
                <w:sz w:val="28"/>
                <w:szCs w:val="28"/>
                <w:lang w:val="kk-KZ"/>
              </w:rPr>
              <w:t>мұнайдың массалық шығыны</w:t>
            </w:r>
          </w:p>
        </w:tc>
      </w:tr>
      <w:tr w:rsidR="009C5AF6" w:rsidRPr="002A77DE" w14:paraId="731BBC2D" w14:textId="77777777" w:rsidTr="00936495">
        <w:tc>
          <w:tcPr>
            <w:tcW w:w="1747" w:type="dxa"/>
          </w:tcPr>
          <w:p w14:paraId="780404DB" w14:textId="77777777" w:rsidR="009C5AF6" w:rsidRPr="004B5622" w:rsidRDefault="009C5AF6" w:rsidP="00872FB9">
            <w:pPr>
              <w:tabs>
                <w:tab w:val="left" w:pos="0"/>
              </w:tabs>
              <w:rPr>
                <w:sz w:val="28"/>
                <w:szCs w:val="28"/>
                <w:lang w:val="kk-KZ"/>
              </w:rPr>
            </w:pPr>
            <w:r w:rsidRPr="001370DC">
              <w:rPr>
                <w:i/>
                <w:color w:val="000000"/>
                <w:sz w:val="28"/>
                <w:szCs w:val="28"/>
                <w:lang w:val="kk-KZ"/>
              </w:rPr>
              <w:t>c</w:t>
            </w:r>
          </w:p>
        </w:tc>
        <w:tc>
          <w:tcPr>
            <w:tcW w:w="7811" w:type="dxa"/>
          </w:tcPr>
          <w:p w14:paraId="4D3B32E1" w14:textId="77777777" w:rsidR="009C5AF6" w:rsidRPr="001370DC" w:rsidRDefault="009C5AF6" w:rsidP="00531F8F">
            <w:pPr>
              <w:widowControl w:val="0"/>
              <w:autoSpaceDE w:val="0"/>
              <w:autoSpaceDN w:val="0"/>
              <w:adjustRightInd w:val="0"/>
              <w:ind w:right="57"/>
              <w:rPr>
                <w:i/>
                <w:color w:val="000000"/>
                <w:sz w:val="28"/>
                <w:szCs w:val="28"/>
                <w:lang w:val="kk-KZ"/>
              </w:rPr>
            </w:pPr>
            <w:r w:rsidRPr="001370DC">
              <w:rPr>
                <w:color w:val="000000"/>
                <w:sz w:val="28"/>
                <w:szCs w:val="28"/>
                <w:lang w:val="kk-KZ"/>
              </w:rPr>
              <w:t xml:space="preserve">–  </w:t>
            </w:r>
            <w:r>
              <w:rPr>
                <w:color w:val="000000"/>
                <w:sz w:val="28"/>
                <w:szCs w:val="28"/>
                <w:lang w:val="kk-KZ"/>
              </w:rPr>
              <w:t>айдалатын мұнайдың жылу сыйымдылығы</w:t>
            </w:r>
          </w:p>
        </w:tc>
      </w:tr>
      <w:tr w:rsidR="009C5AF6" w:rsidRPr="002A77DE" w14:paraId="65A7C6DA" w14:textId="77777777" w:rsidTr="00936495">
        <w:tc>
          <w:tcPr>
            <w:tcW w:w="1747" w:type="dxa"/>
          </w:tcPr>
          <w:p w14:paraId="0A0EED68" w14:textId="77777777" w:rsidR="009C5AF6" w:rsidRPr="001370DC" w:rsidRDefault="009C5AF6" w:rsidP="00872FB9">
            <w:pPr>
              <w:tabs>
                <w:tab w:val="left" w:pos="0"/>
              </w:tabs>
              <w:rPr>
                <w:i/>
                <w:color w:val="000000"/>
                <w:sz w:val="28"/>
                <w:szCs w:val="28"/>
                <w:lang w:val="kk-KZ"/>
              </w:rPr>
            </w:pPr>
            <w:r w:rsidRPr="00EF4319">
              <w:rPr>
                <w:color w:val="000000"/>
                <w:position w:val="-6"/>
                <w:sz w:val="28"/>
                <w:szCs w:val="28"/>
              </w:rPr>
              <w:object w:dxaOrig="200" w:dyaOrig="220" w14:anchorId="23460921">
                <v:shape id="_x0000_i1026" type="#_x0000_t75" style="width:13.5pt;height:16pt" o:ole="">
                  <v:imagedata r:id="rId10" o:title=""/>
                </v:shape>
                <o:OLEObject Type="Embed" ProgID="Equation.3" ShapeID="_x0000_i1026" DrawAspect="Content" ObjectID="_1772369404" r:id="rId11"/>
              </w:object>
            </w:r>
          </w:p>
        </w:tc>
        <w:tc>
          <w:tcPr>
            <w:tcW w:w="7811" w:type="dxa"/>
          </w:tcPr>
          <w:p w14:paraId="79B66759" w14:textId="77777777" w:rsidR="009C5AF6" w:rsidRPr="001370DC" w:rsidRDefault="009C5AF6" w:rsidP="00531F8F">
            <w:pPr>
              <w:widowControl w:val="0"/>
              <w:autoSpaceDE w:val="0"/>
              <w:autoSpaceDN w:val="0"/>
              <w:adjustRightInd w:val="0"/>
              <w:ind w:right="57"/>
              <w:rPr>
                <w:color w:val="000000"/>
                <w:sz w:val="28"/>
                <w:szCs w:val="28"/>
                <w:lang w:val="kk-KZ"/>
              </w:rPr>
            </w:pPr>
            <w:r w:rsidRPr="008F7F64">
              <w:rPr>
                <w:color w:val="000000"/>
                <w:sz w:val="28"/>
                <w:szCs w:val="28"/>
                <w:lang w:val="kk-KZ"/>
              </w:rPr>
              <w:t xml:space="preserve">– </w:t>
            </w:r>
            <w:r>
              <w:rPr>
                <w:color w:val="000000"/>
                <w:sz w:val="28"/>
                <w:szCs w:val="28"/>
                <w:lang w:val="kk-KZ"/>
              </w:rPr>
              <w:t>мұнай құрамындағы парафин саны (Черникин өрнегінде)</w:t>
            </w:r>
          </w:p>
        </w:tc>
      </w:tr>
      <w:tr w:rsidR="009C5AF6" w:rsidRPr="005752AE" w14:paraId="18491D9B" w14:textId="77777777" w:rsidTr="00936495">
        <w:tc>
          <w:tcPr>
            <w:tcW w:w="1747" w:type="dxa"/>
          </w:tcPr>
          <w:p w14:paraId="70848D68" w14:textId="77777777" w:rsidR="009C5AF6" w:rsidRPr="001370DC" w:rsidRDefault="009C5AF6" w:rsidP="00872FB9">
            <w:pPr>
              <w:tabs>
                <w:tab w:val="left" w:pos="0"/>
              </w:tabs>
              <w:rPr>
                <w:i/>
                <w:color w:val="000000"/>
                <w:sz w:val="28"/>
                <w:szCs w:val="28"/>
                <w:lang w:val="kk-KZ"/>
              </w:rPr>
            </w:pPr>
            <w:r w:rsidRPr="00EF4319">
              <w:rPr>
                <w:color w:val="000000"/>
                <w:position w:val="-10"/>
                <w:sz w:val="28"/>
                <w:szCs w:val="28"/>
              </w:rPr>
              <w:object w:dxaOrig="240" w:dyaOrig="260" w14:anchorId="50D90151">
                <v:shape id="_x0000_i1027" type="#_x0000_t75" style="width:16.5pt;height:18.5pt" o:ole="">
                  <v:imagedata r:id="rId12" o:title=""/>
                </v:shape>
                <o:OLEObject Type="Embed" ProgID="Equation.3" ShapeID="_x0000_i1027" DrawAspect="Content" ObjectID="_1772369405" r:id="rId13"/>
              </w:object>
            </w:r>
          </w:p>
        </w:tc>
        <w:tc>
          <w:tcPr>
            <w:tcW w:w="7811" w:type="dxa"/>
          </w:tcPr>
          <w:p w14:paraId="2831C46C" w14:textId="77777777" w:rsidR="009C5AF6" w:rsidRPr="001370DC" w:rsidRDefault="009C5AF6" w:rsidP="00936495">
            <w:pPr>
              <w:widowControl w:val="0"/>
              <w:autoSpaceDE w:val="0"/>
              <w:autoSpaceDN w:val="0"/>
              <w:adjustRightInd w:val="0"/>
              <w:ind w:left="213" w:right="57" w:hanging="213"/>
              <w:rPr>
                <w:color w:val="000000"/>
                <w:sz w:val="28"/>
                <w:szCs w:val="28"/>
                <w:lang w:val="kk-KZ"/>
              </w:rPr>
            </w:pPr>
            <w:r w:rsidRPr="008F7F64">
              <w:rPr>
                <w:color w:val="000000"/>
                <w:sz w:val="28"/>
                <w:szCs w:val="28"/>
                <w:lang w:val="kk-KZ"/>
              </w:rPr>
              <w:t xml:space="preserve">– </w:t>
            </w:r>
            <w:r>
              <w:rPr>
                <w:color w:val="000000"/>
                <w:sz w:val="28"/>
                <w:szCs w:val="28"/>
                <w:lang w:val="kk-KZ"/>
              </w:rPr>
              <w:t xml:space="preserve">мұнай құрамындағы </w:t>
            </w:r>
            <w:r w:rsidRPr="00515ECA">
              <w:rPr>
                <w:rStyle w:val="jlqj4b"/>
                <w:sz w:val="28"/>
                <w:szCs w:val="28"/>
                <w:lang w:val="kk-KZ"/>
              </w:rPr>
              <w:t>парафиннің кристалдануын</w:t>
            </w:r>
            <w:r>
              <w:rPr>
                <w:rStyle w:val="jlqj4b"/>
                <w:sz w:val="28"/>
                <w:szCs w:val="28"/>
                <w:lang w:val="kk-KZ"/>
              </w:rPr>
              <w:t xml:space="preserve">дағы </w:t>
            </w:r>
            <w:r w:rsidRPr="00515ECA">
              <w:rPr>
                <w:rStyle w:val="jlqj4b"/>
                <w:sz w:val="28"/>
                <w:szCs w:val="28"/>
                <w:lang w:val="kk-KZ"/>
              </w:rPr>
              <w:t>жасырын жылуы</w:t>
            </w:r>
            <w:r>
              <w:rPr>
                <w:color w:val="000000"/>
                <w:sz w:val="28"/>
                <w:szCs w:val="28"/>
                <w:lang w:val="kk-KZ"/>
              </w:rPr>
              <w:t>;</w:t>
            </w:r>
          </w:p>
        </w:tc>
      </w:tr>
      <w:tr w:rsidR="009C5AF6" w:rsidRPr="002A77DE" w14:paraId="58C7AFCF" w14:textId="77777777" w:rsidTr="00936495">
        <w:tc>
          <w:tcPr>
            <w:tcW w:w="1747" w:type="dxa"/>
          </w:tcPr>
          <w:p w14:paraId="480189E4" w14:textId="77777777" w:rsidR="009C5AF6" w:rsidRPr="001370DC" w:rsidRDefault="009C5AF6" w:rsidP="00872FB9">
            <w:pPr>
              <w:tabs>
                <w:tab w:val="left" w:pos="0"/>
              </w:tabs>
              <w:rPr>
                <w:i/>
                <w:color w:val="000000"/>
                <w:sz w:val="28"/>
                <w:szCs w:val="28"/>
                <w:lang w:val="kk-KZ"/>
              </w:rPr>
            </w:pPr>
            <w:r w:rsidRPr="008F7F64">
              <w:rPr>
                <w:i/>
                <w:color w:val="000000"/>
                <w:sz w:val="28"/>
                <w:szCs w:val="28"/>
                <w:lang w:val="kk-KZ"/>
              </w:rPr>
              <w:t>T</w:t>
            </w:r>
            <w:r w:rsidRPr="008F7F64">
              <w:rPr>
                <w:i/>
                <w:color w:val="000000"/>
                <w:sz w:val="28"/>
                <w:szCs w:val="28"/>
                <w:vertAlign w:val="subscript"/>
                <w:lang w:val="kk-KZ"/>
              </w:rPr>
              <w:t>bp</w:t>
            </w:r>
            <w:r w:rsidRPr="008F7F64">
              <w:rPr>
                <w:i/>
                <w:color w:val="000000"/>
                <w:sz w:val="28"/>
                <w:szCs w:val="28"/>
                <w:lang w:val="kk-KZ"/>
              </w:rPr>
              <w:t>,</w:t>
            </w:r>
            <w:r>
              <w:rPr>
                <w:i/>
                <w:color w:val="000000"/>
                <w:sz w:val="28"/>
                <w:szCs w:val="28"/>
                <w:lang w:val="kk-KZ"/>
              </w:rPr>
              <w:t xml:space="preserve"> </w:t>
            </w:r>
            <w:r w:rsidRPr="008F7F64">
              <w:rPr>
                <w:i/>
                <w:color w:val="000000"/>
                <w:sz w:val="28"/>
                <w:szCs w:val="28"/>
                <w:lang w:val="kk-KZ"/>
              </w:rPr>
              <w:t>T</w:t>
            </w:r>
            <w:r w:rsidRPr="008F7F64">
              <w:rPr>
                <w:i/>
                <w:color w:val="000000"/>
                <w:sz w:val="28"/>
                <w:szCs w:val="28"/>
                <w:vertAlign w:val="subscript"/>
                <w:lang w:val="kk-KZ"/>
              </w:rPr>
              <w:t>ep</w:t>
            </w:r>
          </w:p>
        </w:tc>
        <w:tc>
          <w:tcPr>
            <w:tcW w:w="7811" w:type="dxa"/>
          </w:tcPr>
          <w:p w14:paraId="7E13CDB6" w14:textId="77777777" w:rsidR="009C5AF6" w:rsidRPr="008F7F64" w:rsidRDefault="009C5AF6" w:rsidP="00936495">
            <w:pPr>
              <w:widowControl w:val="0"/>
              <w:autoSpaceDE w:val="0"/>
              <w:autoSpaceDN w:val="0"/>
              <w:adjustRightInd w:val="0"/>
              <w:ind w:left="213" w:right="57" w:hanging="213"/>
              <w:rPr>
                <w:color w:val="000000"/>
                <w:sz w:val="28"/>
                <w:szCs w:val="28"/>
                <w:lang w:val="kk-KZ"/>
              </w:rPr>
            </w:pPr>
            <w:r w:rsidRPr="008F7F64">
              <w:rPr>
                <w:color w:val="000000"/>
                <w:sz w:val="28"/>
                <w:szCs w:val="28"/>
                <w:lang w:val="kk-KZ"/>
              </w:rPr>
              <w:t xml:space="preserve">– </w:t>
            </w:r>
            <w:r>
              <w:rPr>
                <w:color w:val="000000"/>
                <w:sz w:val="28"/>
                <w:szCs w:val="28"/>
                <w:lang w:val="kk-KZ"/>
              </w:rPr>
              <w:t>парафин криталдану процесінің бастапқы және соңғы температуралары</w:t>
            </w:r>
          </w:p>
        </w:tc>
      </w:tr>
      <w:tr w:rsidR="009C5AF6" w:rsidRPr="005752AE" w14:paraId="7D6D2E60" w14:textId="77777777" w:rsidTr="00936495">
        <w:tc>
          <w:tcPr>
            <w:tcW w:w="1747" w:type="dxa"/>
          </w:tcPr>
          <w:p w14:paraId="7FB0793A" w14:textId="77777777" w:rsidR="009C5AF6" w:rsidRPr="008F7F64" w:rsidRDefault="009C5AF6" w:rsidP="00872FB9">
            <w:pPr>
              <w:tabs>
                <w:tab w:val="left" w:pos="0"/>
              </w:tabs>
              <w:rPr>
                <w:i/>
                <w:color w:val="000000"/>
                <w:sz w:val="28"/>
                <w:szCs w:val="28"/>
                <w:lang w:val="kk-KZ"/>
              </w:rPr>
            </w:pPr>
            <w:r w:rsidRPr="0009219E">
              <w:rPr>
                <w:i/>
                <w:color w:val="000000"/>
                <w:sz w:val="28"/>
                <w:szCs w:val="28"/>
                <w:lang w:val="kk-KZ"/>
              </w:rPr>
              <w:t>u</w:t>
            </w:r>
          </w:p>
        </w:tc>
        <w:tc>
          <w:tcPr>
            <w:tcW w:w="7811" w:type="dxa"/>
          </w:tcPr>
          <w:p w14:paraId="3027AEE4" w14:textId="77777777" w:rsidR="009C5AF6" w:rsidRPr="008F7F64"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 xml:space="preserve">– </w:t>
            </w:r>
            <w:r>
              <w:rPr>
                <w:color w:val="000000"/>
                <w:sz w:val="28"/>
                <w:szCs w:val="28"/>
                <w:lang w:val="kk-KZ"/>
              </w:rPr>
              <w:t>мұнай ағының орташа жылдамдығы (Лейбензон моделінде)</w:t>
            </w:r>
          </w:p>
        </w:tc>
      </w:tr>
      <w:tr w:rsidR="009C5AF6" w:rsidRPr="002A77DE" w14:paraId="6138576D" w14:textId="77777777" w:rsidTr="00936495">
        <w:tc>
          <w:tcPr>
            <w:tcW w:w="1747" w:type="dxa"/>
          </w:tcPr>
          <w:p w14:paraId="60991900" w14:textId="77777777" w:rsidR="009C5AF6" w:rsidRPr="008F7F64" w:rsidRDefault="009C5AF6" w:rsidP="00872FB9">
            <w:pPr>
              <w:tabs>
                <w:tab w:val="left" w:pos="0"/>
              </w:tabs>
              <w:rPr>
                <w:i/>
                <w:color w:val="000000"/>
                <w:sz w:val="28"/>
                <w:szCs w:val="28"/>
                <w:lang w:val="kk-KZ"/>
              </w:rPr>
            </w:pPr>
            <w:r w:rsidRPr="0009219E">
              <w:rPr>
                <w:i/>
                <w:color w:val="000000"/>
                <w:sz w:val="28"/>
                <w:szCs w:val="28"/>
                <w:lang w:val="kk-KZ"/>
              </w:rPr>
              <w:t>g</w:t>
            </w:r>
          </w:p>
        </w:tc>
        <w:tc>
          <w:tcPr>
            <w:tcW w:w="7811" w:type="dxa"/>
          </w:tcPr>
          <w:p w14:paraId="6C610637" w14:textId="77777777" w:rsidR="009C5AF6" w:rsidRPr="008F7F64"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 xml:space="preserve">– </w:t>
            </w:r>
            <w:r>
              <w:rPr>
                <w:color w:val="000000"/>
                <w:sz w:val="28"/>
                <w:szCs w:val="28"/>
                <w:lang w:val="kk-KZ"/>
              </w:rPr>
              <w:t>еркін түсу үдеуі</w:t>
            </w:r>
          </w:p>
        </w:tc>
      </w:tr>
      <w:tr w:rsidR="009C5AF6" w:rsidRPr="002A77DE" w14:paraId="7A831C21" w14:textId="77777777" w:rsidTr="00936495">
        <w:tc>
          <w:tcPr>
            <w:tcW w:w="1747" w:type="dxa"/>
          </w:tcPr>
          <w:p w14:paraId="497EDCB8" w14:textId="77777777" w:rsidR="009C5AF6" w:rsidRPr="008F7F64" w:rsidRDefault="009C5AF6" w:rsidP="00872FB9">
            <w:pPr>
              <w:tabs>
                <w:tab w:val="left" w:pos="0"/>
              </w:tabs>
              <w:rPr>
                <w:i/>
                <w:color w:val="000000"/>
                <w:sz w:val="28"/>
                <w:szCs w:val="28"/>
                <w:lang w:val="kk-KZ"/>
              </w:rPr>
            </w:pPr>
            <w:r w:rsidRPr="0009219E">
              <w:rPr>
                <w:i/>
                <w:color w:val="000000"/>
                <w:sz w:val="28"/>
                <w:szCs w:val="28"/>
                <w:lang w:val="kk-KZ"/>
              </w:rPr>
              <w:t>l</w:t>
            </w:r>
          </w:p>
        </w:tc>
        <w:tc>
          <w:tcPr>
            <w:tcW w:w="7811" w:type="dxa"/>
          </w:tcPr>
          <w:p w14:paraId="22E65CCE" w14:textId="77777777" w:rsidR="009C5AF6" w:rsidRPr="008F7F64"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 xml:space="preserve">– </w:t>
            </w:r>
            <w:r>
              <w:rPr>
                <w:color w:val="000000"/>
                <w:sz w:val="28"/>
                <w:szCs w:val="28"/>
                <w:lang w:val="kk-KZ"/>
              </w:rPr>
              <w:t>құбыр ұзындығы</w:t>
            </w:r>
          </w:p>
        </w:tc>
      </w:tr>
      <w:tr w:rsidR="009C5AF6" w:rsidRPr="002A77DE" w14:paraId="0DFF63DE" w14:textId="77777777" w:rsidTr="00936495">
        <w:tc>
          <w:tcPr>
            <w:tcW w:w="1747" w:type="dxa"/>
          </w:tcPr>
          <w:p w14:paraId="12DB2144" w14:textId="77777777" w:rsidR="009C5AF6" w:rsidRPr="008F7F64" w:rsidRDefault="009C5AF6" w:rsidP="00872FB9">
            <w:pPr>
              <w:tabs>
                <w:tab w:val="left" w:pos="0"/>
              </w:tabs>
              <w:rPr>
                <w:i/>
                <w:color w:val="000000"/>
                <w:sz w:val="28"/>
                <w:szCs w:val="28"/>
                <w:lang w:val="kk-KZ"/>
              </w:rPr>
            </w:pPr>
            <w:r w:rsidRPr="00EF4319">
              <w:rPr>
                <w:color w:val="000000"/>
                <w:position w:val="-6"/>
                <w:sz w:val="28"/>
                <w:szCs w:val="28"/>
              </w:rPr>
              <w:object w:dxaOrig="220" w:dyaOrig="279" w14:anchorId="30146176">
                <v:shape id="_x0000_i1028" type="#_x0000_t75" style="width:14pt;height:17.5pt" o:ole="">
                  <v:imagedata r:id="rId14" o:title=""/>
                </v:shape>
                <o:OLEObject Type="Embed" ProgID="Equation.3" ShapeID="_x0000_i1028" DrawAspect="Content" ObjectID="_1772369406" r:id="rId15"/>
              </w:object>
            </w:r>
          </w:p>
        </w:tc>
        <w:tc>
          <w:tcPr>
            <w:tcW w:w="7811" w:type="dxa"/>
          </w:tcPr>
          <w:p w14:paraId="7B97EA2B" w14:textId="77777777" w:rsidR="009C5AF6" w:rsidRPr="008F7F64"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w:t>
            </w:r>
            <w:r>
              <w:rPr>
                <w:color w:val="000000"/>
                <w:sz w:val="28"/>
                <w:szCs w:val="28"/>
                <w:lang w:val="kk-KZ"/>
              </w:rPr>
              <w:t xml:space="preserve"> гидравликалық кедергі коэффициенті</w:t>
            </w:r>
          </w:p>
        </w:tc>
      </w:tr>
      <w:tr w:rsidR="009C5AF6" w:rsidRPr="002A77DE" w14:paraId="279E6F51" w14:textId="77777777" w:rsidTr="00936495">
        <w:tc>
          <w:tcPr>
            <w:tcW w:w="1747" w:type="dxa"/>
          </w:tcPr>
          <w:p w14:paraId="19A6F306" w14:textId="77777777" w:rsidR="009C5AF6" w:rsidRPr="00EF4319" w:rsidRDefault="009C5AF6" w:rsidP="00872FB9">
            <w:pPr>
              <w:tabs>
                <w:tab w:val="left" w:pos="0"/>
              </w:tabs>
              <w:rPr>
                <w:color w:val="000000"/>
                <w:sz w:val="28"/>
                <w:szCs w:val="28"/>
              </w:rPr>
            </w:pPr>
            <w:r w:rsidRPr="00BB5543">
              <w:rPr>
                <w:i/>
                <w:color w:val="000000"/>
                <w:sz w:val="28"/>
                <w:szCs w:val="28"/>
                <w:lang w:val="kk-KZ"/>
              </w:rPr>
              <w:t>L</w:t>
            </w:r>
          </w:p>
        </w:tc>
        <w:tc>
          <w:tcPr>
            <w:tcW w:w="7811" w:type="dxa"/>
          </w:tcPr>
          <w:p w14:paraId="34C5E993" w14:textId="77777777" w:rsidR="009C5AF6" w:rsidRPr="008F7F64" w:rsidRDefault="009C5AF6" w:rsidP="00531F8F">
            <w:pPr>
              <w:pStyle w:val="ae"/>
              <w:widowControl w:val="0"/>
              <w:autoSpaceDE w:val="0"/>
              <w:autoSpaceDN w:val="0"/>
              <w:adjustRightInd w:val="0"/>
              <w:ind w:left="0" w:right="57"/>
              <w:rPr>
                <w:color w:val="000000"/>
                <w:sz w:val="28"/>
                <w:szCs w:val="28"/>
                <w:lang w:val="kk-KZ"/>
              </w:rPr>
            </w:pPr>
            <w:r w:rsidRPr="0009219E">
              <w:rPr>
                <w:color w:val="000000"/>
                <w:sz w:val="28"/>
                <w:szCs w:val="28"/>
                <w:lang w:val="kk-KZ"/>
              </w:rPr>
              <w:t>–</w:t>
            </w:r>
            <w:r>
              <w:rPr>
                <w:color w:val="000000"/>
                <w:sz w:val="28"/>
                <w:szCs w:val="28"/>
                <w:lang w:val="kk-KZ"/>
              </w:rPr>
              <w:t xml:space="preserve"> мұнай құбыры ұзындығы</w:t>
            </w:r>
          </w:p>
        </w:tc>
      </w:tr>
      <w:tr w:rsidR="009C5AF6" w:rsidRPr="002A77DE" w14:paraId="11086CC5" w14:textId="77777777" w:rsidTr="00936495">
        <w:tc>
          <w:tcPr>
            <w:tcW w:w="1747" w:type="dxa"/>
          </w:tcPr>
          <w:p w14:paraId="042131C6" w14:textId="77777777" w:rsidR="009C5AF6" w:rsidRPr="00EF4319" w:rsidRDefault="009C5AF6" w:rsidP="00872FB9">
            <w:pPr>
              <w:tabs>
                <w:tab w:val="left" w:pos="0"/>
              </w:tabs>
              <w:rPr>
                <w:color w:val="000000"/>
                <w:sz w:val="28"/>
                <w:szCs w:val="28"/>
              </w:rPr>
            </w:pPr>
            <w:r w:rsidRPr="00BB5543">
              <w:rPr>
                <w:i/>
                <w:color w:val="000000"/>
                <w:sz w:val="28"/>
                <w:szCs w:val="28"/>
                <w:lang w:val="kk-KZ"/>
              </w:rPr>
              <w:t>h</w:t>
            </w:r>
          </w:p>
        </w:tc>
        <w:tc>
          <w:tcPr>
            <w:tcW w:w="7811" w:type="dxa"/>
          </w:tcPr>
          <w:p w14:paraId="087F2704" w14:textId="77777777" w:rsidR="009C5AF6" w:rsidRPr="0009219E"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w:t>
            </w:r>
            <w:r>
              <w:rPr>
                <w:color w:val="000000"/>
                <w:sz w:val="28"/>
                <w:szCs w:val="28"/>
                <w:lang w:val="kk-KZ"/>
              </w:rPr>
              <w:t xml:space="preserve"> мұнай құбырының жер қабатында орналасу тереңдігі</w:t>
            </w:r>
          </w:p>
        </w:tc>
      </w:tr>
      <w:tr w:rsidR="009C5AF6" w:rsidRPr="002A77DE" w14:paraId="5EC8D509" w14:textId="77777777" w:rsidTr="00936495">
        <w:tc>
          <w:tcPr>
            <w:tcW w:w="1747" w:type="dxa"/>
          </w:tcPr>
          <w:p w14:paraId="0B416A68" w14:textId="77777777" w:rsidR="009C5AF6" w:rsidRPr="00EF4319" w:rsidRDefault="009C5AF6" w:rsidP="00872FB9">
            <w:pPr>
              <w:tabs>
                <w:tab w:val="left" w:pos="0"/>
              </w:tabs>
              <w:rPr>
                <w:color w:val="000000"/>
                <w:sz w:val="28"/>
                <w:szCs w:val="28"/>
              </w:rPr>
            </w:pPr>
            <w:r w:rsidRPr="00A70B5F">
              <w:rPr>
                <w:i/>
                <w:color w:val="000000"/>
                <w:sz w:val="28"/>
                <w:szCs w:val="28"/>
                <w:lang w:val="kk-KZ"/>
              </w:rPr>
              <w:t>v</w:t>
            </w:r>
            <w:r w:rsidRPr="00A70B5F">
              <w:rPr>
                <w:color w:val="000000"/>
                <w:sz w:val="28"/>
                <w:szCs w:val="28"/>
                <w:lang w:val="kk-KZ"/>
              </w:rPr>
              <w:t>(</w:t>
            </w:r>
            <w:r w:rsidRPr="00A70B5F">
              <w:rPr>
                <w:i/>
                <w:color w:val="000000"/>
                <w:sz w:val="28"/>
                <w:szCs w:val="28"/>
                <w:lang w:val="kk-KZ"/>
              </w:rPr>
              <w:t>x,t</w:t>
            </w:r>
            <w:r>
              <w:rPr>
                <w:color w:val="000000"/>
                <w:sz w:val="28"/>
                <w:szCs w:val="28"/>
                <w:lang w:val="kk-KZ"/>
              </w:rPr>
              <w:t>)</w:t>
            </w:r>
          </w:p>
        </w:tc>
        <w:tc>
          <w:tcPr>
            <w:tcW w:w="7811" w:type="dxa"/>
          </w:tcPr>
          <w:p w14:paraId="679BCB08" w14:textId="77777777" w:rsidR="009C5AF6" w:rsidRPr="0009219E"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w:t>
            </w:r>
            <w:r>
              <w:rPr>
                <w:color w:val="000000"/>
                <w:sz w:val="28"/>
                <w:szCs w:val="28"/>
                <w:lang w:val="kk-KZ"/>
              </w:rPr>
              <w:t xml:space="preserve"> мұнай айдау жылдамдығы</w:t>
            </w:r>
          </w:p>
        </w:tc>
      </w:tr>
      <w:tr w:rsidR="009C5AF6" w:rsidRPr="002A77DE" w14:paraId="0AAA477A" w14:textId="77777777" w:rsidTr="00936495">
        <w:tc>
          <w:tcPr>
            <w:tcW w:w="1747" w:type="dxa"/>
          </w:tcPr>
          <w:p w14:paraId="59A1A005" w14:textId="77777777" w:rsidR="009C5AF6" w:rsidRPr="00A70B5F" w:rsidRDefault="009C5AF6" w:rsidP="00872FB9">
            <w:pPr>
              <w:tabs>
                <w:tab w:val="left" w:pos="0"/>
              </w:tabs>
              <w:rPr>
                <w:i/>
                <w:color w:val="000000"/>
                <w:sz w:val="28"/>
                <w:szCs w:val="28"/>
                <w:lang w:val="kk-KZ"/>
              </w:rPr>
            </w:pPr>
            <w:r>
              <w:rPr>
                <w:i/>
                <w:color w:val="000000"/>
                <w:sz w:val="28"/>
                <w:szCs w:val="28"/>
                <w:lang w:val="kk-KZ"/>
              </w:rPr>
              <w:t>р</w:t>
            </w:r>
            <w:r w:rsidRPr="00A70B5F">
              <w:rPr>
                <w:color w:val="000000"/>
                <w:sz w:val="28"/>
                <w:szCs w:val="28"/>
                <w:lang w:val="kk-KZ"/>
              </w:rPr>
              <w:t>(</w:t>
            </w:r>
            <w:r w:rsidRPr="00A70B5F">
              <w:rPr>
                <w:i/>
                <w:color w:val="000000"/>
                <w:sz w:val="28"/>
                <w:szCs w:val="28"/>
                <w:lang w:val="kk-KZ"/>
              </w:rPr>
              <w:t>x,t</w:t>
            </w:r>
            <w:r>
              <w:rPr>
                <w:color w:val="000000"/>
                <w:sz w:val="28"/>
                <w:szCs w:val="28"/>
                <w:lang w:val="kk-KZ"/>
              </w:rPr>
              <w:t xml:space="preserve">) </w:t>
            </w:r>
          </w:p>
        </w:tc>
        <w:tc>
          <w:tcPr>
            <w:tcW w:w="7811" w:type="dxa"/>
          </w:tcPr>
          <w:p w14:paraId="2884D348" w14:textId="77777777" w:rsidR="009C5AF6" w:rsidRPr="0009219E"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w:t>
            </w:r>
            <w:r>
              <w:rPr>
                <w:color w:val="000000"/>
                <w:sz w:val="28"/>
                <w:szCs w:val="28"/>
                <w:lang w:val="kk-KZ"/>
              </w:rPr>
              <w:t xml:space="preserve"> мұнай айдау қысымы </w:t>
            </w:r>
          </w:p>
        </w:tc>
      </w:tr>
      <w:tr w:rsidR="009C5AF6" w:rsidRPr="002A77DE" w14:paraId="3F42310D" w14:textId="77777777" w:rsidTr="00936495">
        <w:tc>
          <w:tcPr>
            <w:tcW w:w="1747" w:type="dxa"/>
          </w:tcPr>
          <w:p w14:paraId="4184D063" w14:textId="77777777" w:rsidR="009C5AF6" w:rsidRPr="00EF4319" w:rsidRDefault="009C5AF6" w:rsidP="00872FB9">
            <w:pPr>
              <w:tabs>
                <w:tab w:val="left" w:pos="0"/>
              </w:tabs>
              <w:rPr>
                <w:color w:val="000000"/>
                <w:sz w:val="28"/>
                <w:szCs w:val="28"/>
              </w:rPr>
            </w:pPr>
            <w:r w:rsidRPr="00A70B5F">
              <w:rPr>
                <w:i/>
                <w:color w:val="000000"/>
                <w:sz w:val="28"/>
                <w:szCs w:val="28"/>
                <w:lang w:val="kk-KZ"/>
              </w:rPr>
              <w:t>T</w:t>
            </w:r>
            <w:r w:rsidRPr="00100367">
              <w:rPr>
                <w:color w:val="000000"/>
                <w:sz w:val="28"/>
                <w:szCs w:val="28"/>
                <w:lang w:val="kk-KZ"/>
              </w:rPr>
              <w:t>(</w:t>
            </w:r>
            <w:r w:rsidRPr="00A70B5F">
              <w:rPr>
                <w:i/>
                <w:color w:val="000000"/>
                <w:sz w:val="28"/>
                <w:szCs w:val="28"/>
                <w:lang w:val="kk-KZ"/>
              </w:rPr>
              <w:t>x,t</w:t>
            </w:r>
            <w:r w:rsidRPr="00100367">
              <w:rPr>
                <w:color w:val="000000"/>
                <w:sz w:val="28"/>
                <w:szCs w:val="28"/>
                <w:lang w:val="kk-KZ"/>
              </w:rPr>
              <w:t>)</w:t>
            </w:r>
          </w:p>
        </w:tc>
        <w:tc>
          <w:tcPr>
            <w:tcW w:w="7811" w:type="dxa"/>
          </w:tcPr>
          <w:p w14:paraId="1F3B413B" w14:textId="77777777" w:rsidR="009C5AF6" w:rsidRPr="0009219E" w:rsidRDefault="009C5AF6" w:rsidP="00531F8F">
            <w:pPr>
              <w:widowControl w:val="0"/>
              <w:autoSpaceDE w:val="0"/>
              <w:autoSpaceDN w:val="0"/>
              <w:adjustRightInd w:val="0"/>
              <w:ind w:right="57"/>
              <w:rPr>
                <w:color w:val="000000"/>
                <w:sz w:val="28"/>
                <w:szCs w:val="28"/>
                <w:lang w:val="kk-KZ"/>
              </w:rPr>
            </w:pPr>
            <w:r w:rsidRPr="0009219E">
              <w:rPr>
                <w:color w:val="000000"/>
                <w:sz w:val="28"/>
                <w:szCs w:val="28"/>
                <w:lang w:val="kk-KZ"/>
              </w:rPr>
              <w:t>–</w:t>
            </w:r>
            <w:r>
              <w:rPr>
                <w:color w:val="000000"/>
                <w:sz w:val="28"/>
                <w:szCs w:val="28"/>
                <w:lang w:val="kk-KZ"/>
              </w:rPr>
              <w:t xml:space="preserve"> мұнай айдау температурасы</w:t>
            </w:r>
          </w:p>
        </w:tc>
      </w:tr>
      <w:tr w:rsidR="009C5AF6" w:rsidRPr="005752AE" w14:paraId="250F43E4" w14:textId="77777777" w:rsidTr="00936495">
        <w:tc>
          <w:tcPr>
            <w:tcW w:w="1747" w:type="dxa"/>
          </w:tcPr>
          <w:p w14:paraId="69609789" w14:textId="77777777" w:rsidR="009C5AF6" w:rsidRPr="00A70B5F" w:rsidRDefault="009C5AF6" w:rsidP="00872FB9">
            <w:pPr>
              <w:tabs>
                <w:tab w:val="left" w:pos="0"/>
              </w:tabs>
              <w:rPr>
                <w:i/>
                <w:color w:val="000000"/>
                <w:sz w:val="28"/>
                <w:szCs w:val="28"/>
                <w:lang w:val="kk-KZ"/>
              </w:rPr>
            </w:pPr>
            <w:r w:rsidRPr="004A38F7">
              <w:rPr>
                <w:position w:val="-10"/>
                <w:sz w:val="28"/>
              </w:rPr>
              <w:object w:dxaOrig="340" w:dyaOrig="340" w14:anchorId="18EBA7F6">
                <v:shape id="_x0000_i1029" type="#_x0000_t75" style="width:19.5pt;height:19.5pt" o:ole="" fillcolor="window">
                  <v:imagedata r:id="rId16" o:title=""/>
                </v:shape>
                <o:OLEObject Type="Embed" ProgID="Equation.3" ShapeID="_x0000_i1029" DrawAspect="Content" ObjectID="_1772369407" r:id="rId17"/>
              </w:object>
            </w:r>
            <w:r w:rsidRPr="002951FF">
              <w:rPr>
                <w:sz w:val="28"/>
                <w:lang w:val="kk-KZ"/>
              </w:rPr>
              <w:t xml:space="preserve">, </w:t>
            </w:r>
            <w:r w:rsidRPr="004A38F7">
              <w:rPr>
                <w:position w:val="-10"/>
                <w:sz w:val="28"/>
              </w:rPr>
              <w:object w:dxaOrig="340" w:dyaOrig="340" w14:anchorId="239755C5">
                <v:shape id="_x0000_i1030" type="#_x0000_t75" style="width:19.5pt;height:19.5pt" o:ole="" fillcolor="window">
                  <v:imagedata r:id="rId18" o:title=""/>
                </v:shape>
                <o:OLEObject Type="Embed" ProgID="Equation.3" ShapeID="_x0000_i1030" DrawAspect="Content" ObjectID="_1772369408" r:id="rId19"/>
              </w:object>
            </w:r>
          </w:p>
        </w:tc>
        <w:tc>
          <w:tcPr>
            <w:tcW w:w="7811" w:type="dxa"/>
          </w:tcPr>
          <w:p w14:paraId="39A25E7A" w14:textId="77777777" w:rsidR="009C5AF6" w:rsidRPr="0009219E" w:rsidRDefault="009C5AF6" w:rsidP="00936495">
            <w:pPr>
              <w:ind w:left="213" w:hanging="213"/>
              <w:rPr>
                <w:color w:val="000000"/>
                <w:sz w:val="28"/>
                <w:szCs w:val="28"/>
                <w:lang w:val="kk-KZ"/>
              </w:rPr>
            </w:pPr>
            <w:r>
              <w:rPr>
                <w:smallCaps/>
                <w:sz w:val="28"/>
              </w:rPr>
              <w:sym w:font="Symbol" w:char="F02D"/>
            </w:r>
            <w:r>
              <w:rPr>
                <w:smallCaps/>
                <w:sz w:val="28"/>
                <w:lang w:val="kk-KZ"/>
              </w:rPr>
              <w:t xml:space="preserve"> </w:t>
            </w:r>
            <w:r>
              <w:rPr>
                <w:sz w:val="28"/>
                <w:lang w:val="kk-KZ"/>
              </w:rPr>
              <w:t>таңдалып алынған деңгейдегі, конкордация коэффиенттерінің есептік және кестелік мәндері</w:t>
            </w:r>
          </w:p>
        </w:tc>
      </w:tr>
      <w:tr w:rsidR="009C5AF6" w:rsidRPr="005752AE" w14:paraId="29A6D0D8" w14:textId="77777777" w:rsidTr="00936495">
        <w:tc>
          <w:tcPr>
            <w:tcW w:w="1747" w:type="dxa"/>
          </w:tcPr>
          <w:p w14:paraId="55AC45F0" w14:textId="77777777" w:rsidR="009C5AF6" w:rsidRPr="00A70B5F" w:rsidRDefault="009C5AF6" w:rsidP="00872FB9">
            <w:pPr>
              <w:tabs>
                <w:tab w:val="left" w:pos="0"/>
              </w:tabs>
              <w:rPr>
                <w:i/>
                <w:color w:val="000000"/>
                <w:sz w:val="28"/>
                <w:szCs w:val="28"/>
                <w:lang w:val="kk-KZ"/>
              </w:rPr>
            </w:pPr>
            <w:r w:rsidRPr="007468B6">
              <w:rPr>
                <w:i/>
                <w:iCs/>
                <w:color w:val="000000"/>
                <w:sz w:val="28"/>
                <w:szCs w:val="28"/>
                <w:lang w:val="kk-KZ"/>
              </w:rPr>
              <w:t>Q</w:t>
            </w:r>
          </w:p>
        </w:tc>
        <w:tc>
          <w:tcPr>
            <w:tcW w:w="7811" w:type="dxa"/>
          </w:tcPr>
          <w:p w14:paraId="4D03E64C" w14:textId="77777777" w:rsidR="009C5AF6" w:rsidRPr="00FF49A8" w:rsidRDefault="009C5AF6" w:rsidP="00936495">
            <w:pPr>
              <w:widowControl w:val="0"/>
              <w:autoSpaceDE w:val="0"/>
              <w:autoSpaceDN w:val="0"/>
              <w:adjustRightInd w:val="0"/>
              <w:ind w:left="213" w:right="57" w:hanging="213"/>
              <w:rPr>
                <w:color w:val="000000"/>
                <w:sz w:val="28"/>
                <w:szCs w:val="28"/>
                <w:lang w:val="kk-KZ"/>
              </w:rPr>
            </w:pPr>
            <w:r w:rsidRPr="00FF49A8">
              <w:rPr>
                <w:smallCaps/>
                <w:sz w:val="28"/>
              </w:rPr>
              <w:sym w:font="Symbol" w:char="F02D"/>
            </w:r>
            <w:r w:rsidRPr="00FF49A8">
              <w:rPr>
                <w:smallCaps/>
                <w:sz w:val="28"/>
                <w:lang w:val="kk-KZ"/>
              </w:rPr>
              <w:t xml:space="preserve"> </w:t>
            </w:r>
            <w:r>
              <w:rPr>
                <w:rStyle w:val="jlqj4b"/>
                <w:sz w:val="28"/>
                <w:szCs w:val="28"/>
                <w:lang w:val="kk-KZ"/>
              </w:rPr>
              <w:t>мұ</w:t>
            </w:r>
            <w:r w:rsidRPr="00FF49A8">
              <w:rPr>
                <w:rStyle w:val="jlqj4b"/>
                <w:sz w:val="28"/>
                <w:szCs w:val="28"/>
                <w:lang w:val="kk-KZ"/>
              </w:rPr>
              <w:t xml:space="preserve">най құбырының өнімділігі, өткізу қабілеттілігі  </w:t>
            </w:r>
          </w:p>
        </w:tc>
      </w:tr>
      <w:tr w:rsidR="009C5AF6" w:rsidRPr="00FF49A8" w14:paraId="76A09B84" w14:textId="77777777" w:rsidTr="00936495">
        <w:tc>
          <w:tcPr>
            <w:tcW w:w="1747" w:type="dxa"/>
          </w:tcPr>
          <w:p w14:paraId="7FA6C322" w14:textId="77777777" w:rsidR="009C5AF6" w:rsidRPr="007468B6" w:rsidRDefault="00E756AF" w:rsidP="00872FB9">
            <w:pPr>
              <w:tabs>
                <w:tab w:val="left" w:pos="0"/>
              </w:tabs>
              <w:rPr>
                <w:i/>
                <w:iCs/>
                <w:color w:val="000000"/>
                <w:sz w:val="28"/>
                <w:szCs w:val="28"/>
                <w:lang w:val="kk-KZ"/>
              </w:rPr>
            </w:pPr>
            <w:r w:rsidRPr="007860A5">
              <w:rPr>
                <w:position w:val="-12"/>
              </w:rPr>
              <w:object w:dxaOrig="1380" w:dyaOrig="360" w14:anchorId="7FC23264">
                <v:shape id="_x0000_i1031" type="#_x0000_t75" style="width:76.5pt;height:21.5pt" o:ole="">
                  <v:imagedata r:id="rId20" o:title=""/>
                </v:shape>
                <o:OLEObject Type="Embed" ProgID="Equation.3" ShapeID="_x0000_i1031" DrawAspect="Content" ObjectID="_1772369409" r:id="rId21"/>
              </w:object>
            </w:r>
          </w:p>
        </w:tc>
        <w:tc>
          <w:tcPr>
            <w:tcW w:w="7811" w:type="dxa"/>
          </w:tcPr>
          <w:p w14:paraId="3B98F94C" w14:textId="36647894" w:rsidR="009C5AF6" w:rsidRPr="00FF49A8" w:rsidRDefault="009C5AF6" w:rsidP="00936495">
            <w:pPr>
              <w:widowControl w:val="0"/>
              <w:autoSpaceDE w:val="0"/>
              <w:autoSpaceDN w:val="0"/>
              <w:adjustRightInd w:val="0"/>
              <w:ind w:left="213" w:right="57" w:hanging="213"/>
              <w:rPr>
                <w:smallCaps/>
                <w:sz w:val="28"/>
              </w:rPr>
            </w:pPr>
            <w:r w:rsidRPr="00FF49A8">
              <w:rPr>
                <w:smallCaps/>
                <w:sz w:val="28"/>
              </w:rPr>
              <w:sym w:font="Symbol" w:char="F02D"/>
            </w:r>
            <w:r>
              <w:rPr>
                <w:smallCaps/>
                <w:sz w:val="28"/>
                <w:lang w:val="kk-KZ"/>
              </w:rPr>
              <w:t xml:space="preserve"> </w:t>
            </w:r>
            <w:r>
              <w:rPr>
                <w:sz w:val="28"/>
                <w:lang w:val="kk-KZ"/>
              </w:rPr>
              <w:t>нысанныің кіріс, режимдік параметрлері векторы</w:t>
            </w:r>
          </w:p>
        </w:tc>
      </w:tr>
      <w:tr w:rsidR="009C5AF6" w:rsidRPr="00FF49A8" w14:paraId="3A4BB1CD" w14:textId="77777777" w:rsidTr="00936495">
        <w:tc>
          <w:tcPr>
            <w:tcW w:w="1747" w:type="dxa"/>
          </w:tcPr>
          <w:p w14:paraId="0A7B1F07" w14:textId="77777777" w:rsidR="009C5AF6" w:rsidRPr="007860A5" w:rsidRDefault="00E756AF" w:rsidP="00872FB9">
            <w:pPr>
              <w:tabs>
                <w:tab w:val="left" w:pos="0"/>
              </w:tabs>
            </w:pPr>
            <w:r w:rsidRPr="00103BAA">
              <w:rPr>
                <w:position w:val="-12"/>
                <w:sz w:val="28"/>
                <w:szCs w:val="28"/>
              </w:rPr>
              <w:object w:dxaOrig="1420" w:dyaOrig="360" w14:anchorId="58141FA3">
                <v:shape id="_x0000_i1032" type="#_x0000_t75" style="width:76.45pt;height:22.5pt" o:ole="">
                  <v:imagedata r:id="rId22" o:title=""/>
                </v:shape>
                <o:OLEObject Type="Embed" ProgID="Equation.3" ShapeID="_x0000_i1032" DrawAspect="Content" ObjectID="_1772369410" r:id="rId23"/>
              </w:object>
            </w:r>
          </w:p>
        </w:tc>
        <w:tc>
          <w:tcPr>
            <w:tcW w:w="7811" w:type="dxa"/>
          </w:tcPr>
          <w:p w14:paraId="3061FDA0" w14:textId="77777777" w:rsidR="009C5AF6" w:rsidRPr="00547D32" w:rsidRDefault="009C5AF6" w:rsidP="00936495">
            <w:pPr>
              <w:widowControl w:val="0"/>
              <w:autoSpaceDE w:val="0"/>
              <w:autoSpaceDN w:val="0"/>
              <w:adjustRightInd w:val="0"/>
              <w:ind w:left="213" w:right="57" w:hanging="213"/>
              <w:rPr>
                <w:smallCaps/>
                <w:sz w:val="28"/>
                <w:lang w:val="kk-KZ"/>
              </w:rPr>
            </w:pPr>
            <w:r w:rsidRPr="00FF49A8">
              <w:rPr>
                <w:smallCaps/>
                <w:sz w:val="28"/>
              </w:rPr>
              <w:sym w:font="Symbol" w:char="F02D"/>
            </w:r>
            <w:r>
              <w:rPr>
                <w:smallCaps/>
                <w:sz w:val="28"/>
                <w:lang w:val="kk-KZ"/>
              </w:rPr>
              <w:t xml:space="preserve"> </w:t>
            </w:r>
            <w:r>
              <w:rPr>
                <w:sz w:val="28"/>
                <w:szCs w:val="28"/>
                <w:lang w:val="kk-KZ"/>
              </w:rPr>
              <w:t xml:space="preserve">локалды критерийлердің </w:t>
            </w:r>
            <w:r w:rsidRPr="00DE51FB">
              <w:rPr>
                <w:sz w:val="28"/>
                <w:szCs w:val="28"/>
                <w:lang w:val="kk-KZ"/>
              </w:rPr>
              <w:t>өз ара маңыздылықта</w:t>
            </w:r>
            <w:r>
              <w:rPr>
                <w:sz w:val="28"/>
                <w:szCs w:val="28"/>
                <w:lang w:val="kk-KZ"/>
              </w:rPr>
              <w:t>рын бейнелейтін салмақ векторы</w:t>
            </w:r>
          </w:p>
        </w:tc>
      </w:tr>
      <w:tr w:rsidR="009C5AF6" w:rsidRPr="00FF49A8" w14:paraId="0D733637" w14:textId="77777777" w:rsidTr="00936495">
        <w:tc>
          <w:tcPr>
            <w:tcW w:w="1747" w:type="dxa"/>
          </w:tcPr>
          <w:p w14:paraId="04F0D4AD" w14:textId="77777777" w:rsidR="009C5AF6" w:rsidRPr="007860A5" w:rsidRDefault="00E756AF" w:rsidP="00872FB9">
            <w:pPr>
              <w:tabs>
                <w:tab w:val="left" w:pos="0"/>
              </w:tabs>
            </w:pPr>
            <w:r w:rsidRPr="00103BAA">
              <w:rPr>
                <w:position w:val="-10"/>
                <w:sz w:val="28"/>
                <w:szCs w:val="28"/>
              </w:rPr>
              <w:object w:dxaOrig="1440" w:dyaOrig="340" w14:anchorId="170E8D0E">
                <v:shape id="_x0000_i1033" type="#_x0000_t75" style="width:73.5pt;height:19pt" o:ole="">
                  <v:imagedata r:id="rId24" o:title=""/>
                </v:shape>
                <o:OLEObject Type="Embed" ProgID="Equation.3" ShapeID="_x0000_i1033" DrawAspect="Content" ObjectID="_1772369411" r:id="rId25"/>
              </w:object>
            </w:r>
          </w:p>
        </w:tc>
        <w:tc>
          <w:tcPr>
            <w:tcW w:w="7811" w:type="dxa"/>
          </w:tcPr>
          <w:p w14:paraId="261BA41A" w14:textId="77777777" w:rsidR="009C5AF6" w:rsidRPr="00FF49A8" w:rsidRDefault="009C5AF6" w:rsidP="00936495">
            <w:pPr>
              <w:widowControl w:val="0"/>
              <w:autoSpaceDE w:val="0"/>
              <w:autoSpaceDN w:val="0"/>
              <w:adjustRightInd w:val="0"/>
              <w:ind w:left="213" w:right="57" w:hanging="213"/>
              <w:rPr>
                <w:smallCaps/>
                <w:sz w:val="28"/>
              </w:rPr>
            </w:pPr>
            <w:r w:rsidRPr="00FF49A8">
              <w:rPr>
                <w:smallCaps/>
                <w:sz w:val="28"/>
              </w:rPr>
              <w:sym w:font="Symbol" w:char="F02D"/>
            </w:r>
            <w:r>
              <w:rPr>
                <w:sz w:val="28"/>
                <w:szCs w:val="28"/>
                <w:lang w:val="kk-KZ"/>
              </w:rPr>
              <w:t xml:space="preserve"> шектеулердің </w:t>
            </w:r>
            <w:r w:rsidRPr="00103BAA">
              <w:rPr>
                <w:position w:val="-10"/>
                <w:sz w:val="28"/>
                <w:szCs w:val="28"/>
              </w:rPr>
              <w:object w:dxaOrig="1440" w:dyaOrig="340" w14:anchorId="24460796">
                <v:shape id="_x0000_i1034" type="#_x0000_t75" style="width:82.5pt;height:19pt" o:ole="">
                  <v:imagedata r:id="rId24" o:title=""/>
                </v:shape>
                <o:OLEObject Type="Embed" ProgID="Equation.3" ShapeID="_x0000_i1034" DrawAspect="Content" ObjectID="_1772369412" r:id="rId26"/>
              </w:object>
            </w:r>
            <w:r w:rsidRPr="00DE51FB">
              <w:rPr>
                <w:sz w:val="28"/>
                <w:szCs w:val="28"/>
                <w:lang w:val="kk-KZ"/>
              </w:rPr>
              <w:t xml:space="preserve"> өз ара маңыздылықтарын бейнелейтін салмақ векторлары</w:t>
            </w:r>
          </w:p>
        </w:tc>
      </w:tr>
      <w:tr w:rsidR="009C5AF6" w:rsidRPr="00FF49A8" w14:paraId="4400555A" w14:textId="77777777" w:rsidTr="00936495">
        <w:tc>
          <w:tcPr>
            <w:tcW w:w="1747" w:type="dxa"/>
          </w:tcPr>
          <w:p w14:paraId="17F39B5F" w14:textId="77777777" w:rsidR="009C5AF6" w:rsidRPr="00103BAA" w:rsidRDefault="009C5AF6" w:rsidP="00872FB9">
            <w:pPr>
              <w:tabs>
                <w:tab w:val="left" w:pos="0"/>
              </w:tabs>
              <w:rPr>
                <w:sz w:val="28"/>
                <w:szCs w:val="28"/>
              </w:rPr>
            </w:pPr>
            <w:r w:rsidRPr="00052484">
              <w:rPr>
                <w:position w:val="-4"/>
              </w:rPr>
              <w:object w:dxaOrig="220" w:dyaOrig="200" w14:anchorId="2D9DD37E">
                <v:shape id="_x0000_i1035" type="#_x0000_t75" style="width:10.5pt;height:10.5pt" o:ole="">
                  <v:imagedata r:id="rId27" o:title=""/>
                </v:shape>
                <o:OLEObject Type="Embed" ProgID="Equation.3" ShapeID="_x0000_i1035" DrawAspect="Content" ObjectID="_1772369413" r:id="rId28"/>
              </w:object>
            </w:r>
          </w:p>
        </w:tc>
        <w:tc>
          <w:tcPr>
            <w:tcW w:w="7811" w:type="dxa"/>
          </w:tcPr>
          <w:p w14:paraId="779C589C" w14:textId="77777777" w:rsidR="009C5AF6" w:rsidRPr="00FF49A8" w:rsidRDefault="009C5AF6" w:rsidP="00936495">
            <w:pPr>
              <w:widowControl w:val="0"/>
              <w:autoSpaceDE w:val="0"/>
              <w:autoSpaceDN w:val="0"/>
              <w:adjustRightInd w:val="0"/>
              <w:ind w:left="213" w:right="57" w:hanging="213"/>
              <w:rPr>
                <w:smallCaps/>
                <w:sz w:val="28"/>
              </w:rPr>
            </w:pPr>
            <w:r>
              <w:rPr>
                <w:sz w:val="28"/>
                <w:szCs w:val="28"/>
                <w:lang w:val="kk-KZ"/>
              </w:rPr>
              <w:t>–</w:t>
            </w:r>
            <w:r w:rsidRPr="008F2A55">
              <w:rPr>
                <w:sz w:val="28"/>
                <w:szCs w:val="28"/>
                <w:lang w:val="kk-KZ"/>
              </w:rPr>
              <w:t xml:space="preserve"> </w:t>
            </w:r>
            <w:r>
              <w:rPr>
                <w:sz w:val="28"/>
                <w:szCs w:val="28"/>
                <w:lang w:val="kk-KZ"/>
              </w:rPr>
              <w:t xml:space="preserve">байланысқан шарттардың барлығының шынайы болуын талап ететін </w:t>
            </w:r>
            <w:r w:rsidRPr="008F2A55">
              <w:rPr>
                <w:sz w:val="28"/>
                <w:szCs w:val="28"/>
                <w:lang w:val="kk-KZ"/>
              </w:rPr>
              <w:t>«және»</w:t>
            </w:r>
            <w:r>
              <w:rPr>
                <w:sz w:val="28"/>
                <w:szCs w:val="28"/>
                <w:lang w:val="kk-KZ"/>
              </w:rPr>
              <w:t xml:space="preserve"> логикалық белгісі</w:t>
            </w:r>
          </w:p>
        </w:tc>
      </w:tr>
    </w:tbl>
    <w:p w14:paraId="5BD74120" w14:textId="77777777" w:rsidR="00CA5060" w:rsidRPr="003F6816" w:rsidRDefault="00CA5060" w:rsidP="00872FB9">
      <w:pPr>
        <w:tabs>
          <w:tab w:val="left" w:pos="0"/>
        </w:tabs>
        <w:jc w:val="center"/>
        <w:rPr>
          <w:b/>
          <w:color w:val="000000" w:themeColor="text1"/>
          <w:sz w:val="28"/>
          <w:szCs w:val="28"/>
          <w:lang w:val="kk-KZ"/>
        </w:rPr>
      </w:pPr>
    </w:p>
    <w:p w14:paraId="6BEA43E3" w14:textId="77777777" w:rsidR="0045622D" w:rsidRPr="001E6522" w:rsidRDefault="0045622D" w:rsidP="00872FB9">
      <w:pPr>
        <w:tabs>
          <w:tab w:val="left" w:pos="0"/>
        </w:tabs>
        <w:jc w:val="center"/>
        <w:rPr>
          <w:b/>
          <w:color w:val="000000" w:themeColor="text1"/>
          <w:sz w:val="20"/>
          <w:szCs w:val="20"/>
          <w:lang w:val="kk-KZ"/>
        </w:rPr>
      </w:pPr>
    </w:p>
    <w:p w14:paraId="153B3E73" w14:textId="77777777" w:rsidR="00A270A9" w:rsidRDefault="00A270A9" w:rsidP="00872FB9">
      <w:pPr>
        <w:tabs>
          <w:tab w:val="left" w:pos="0"/>
        </w:tabs>
        <w:jc w:val="center"/>
        <w:rPr>
          <w:b/>
          <w:color w:val="000000" w:themeColor="text1"/>
          <w:sz w:val="20"/>
          <w:szCs w:val="20"/>
          <w:lang w:val="kk-KZ"/>
        </w:rPr>
      </w:pPr>
    </w:p>
    <w:p w14:paraId="1CD7734F" w14:textId="77777777" w:rsidR="009C5AF6" w:rsidRDefault="009C5AF6" w:rsidP="00872FB9">
      <w:pPr>
        <w:tabs>
          <w:tab w:val="left" w:pos="0"/>
        </w:tabs>
        <w:jc w:val="center"/>
        <w:rPr>
          <w:b/>
          <w:color w:val="000000" w:themeColor="text1"/>
          <w:sz w:val="20"/>
          <w:szCs w:val="20"/>
          <w:lang w:val="kk-KZ"/>
        </w:rPr>
      </w:pPr>
    </w:p>
    <w:p w14:paraId="106F53A7" w14:textId="77777777" w:rsidR="009C5AF6" w:rsidRDefault="009C5AF6" w:rsidP="00872FB9">
      <w:pPr>
        <w:tabs>
          <w:tab w:val="left" w:pos="0"/>
        </w:tabs>
        <w:jc w:val="center"/>
        <w:rPr>
          <w:b/>
          <w:color w:val="000000" w:themeColor="text1"/>
          <w:sz w:val="20"/>
          <w:szCs w:val="20"/>
          <w:lang w:val="kk-KZ"/>
        </w:rPr>
      </w:pPr>
    </w:p>
    <w:p w14:paraId="19E8D8C1" w14:textId="77777777" w:rsidR="009C5AF6" w:rsidRDefault="009C5AF6" w:rsidP="00872FB9">
      <w:pPr>
        <w:tabs>
          <w:tab w:val="left" w:pos="0"/>
        </w:tabs>
        <w:jc w:val="center"/>
        <w:rPr>
          <w:b/>
          <w:color w:val="000000" w:themeColor="text1"/>
          <w:sz w:val="20"/>
          <w:szCs w:val="20"/>
          <w:lang w:val="kk-KZ"/>
        </w:rPr>
      </w:pPr>
    </w:p>
    <w:p w14:paraId="14D0289A" w14:textId="77777777" w:rsidR="009C5AF6" w:rsidRDefault="009C5AF6" w:rsidP="00872FB9">
      <w:pPr>
        <w:tabs>
          <w:tab w:val="left" w:pos="0"/>
        </w:tabs>
        <w:jc w:val="center"/>
        <w:rPr>
          <w:b/>
          <w:color w:val="000000" w:themeColor="text1"/>
          <w:sz w:val="20"/>
          <w:szCs w:val="20"/>
          <w:lang w:val="kk-KZ"/>
        </w:rPr>
      </w:pPr>
    </w:p>
    <w:p w14:paraId="10B2502C" w14:textId="77777777" w:rsidR="009C5AF6" w:rsidRDefault="009C5AF6" w:rsidP="00872FB9">
      <w:pPr>
        <w:tabs>
          <w:tab w:val="left" w:pos="0"/>
        </w:tabs>
        <w:jc w:val="center"/>
        <w:rPr>
          <w:b/>
          <w:color w:val="000000" w:themeColor="text1"/>
          <w:sz w:val="20"/>
          <w:szCs w:val="20"/>
          <w:lang w:val="kk-KZ"/>
        </w:rPr>
      </w:pPr>
    </w:p>
    <w:p w14:paraId="23BA729D" w14:textId="77777777" w:rsidR="009C5AF6" w:rsidRDefault="009C5AF6" w:rsidP="00872FB9">
      <w:pPr>
        <w:tabs>
          <w:tab w:val="left" w:pos="0"/>
        </w:tabs>
        <w:jc w:val="center"/>
        <w:rPr>
          <w:b/>
          <w:color w:val="000000" w:themeColor="text1"/>
          <w:sz w:val="20"/>
          <w:szCs w:val="20"/>
          <w:lang w:val="kk-KZ"/>
        </w:rPr>
      </w:pPr>
    </w:p>
    <w:p w14:paraId="42CBC794" w14:textId="77777777" w:rsidR="009C5AF6" w:rsidRDefault="009C5AF6" w:rsidP="00872FB9">
      <w:pPr>
        <w:tabs>
          <w:tab w:val="left" w:pos="0"/>
        </w:tabs>
        <w:jc w:val="center"/>
        <w:rPr>
          <w:b/>
          <w:color w:val="000000" w:themeColor="text1"/>
          <w:sz w:val="20"/>
          <w:szCs w:val="20"/>
          <w:lang w:val="kk-KZ"/>
        </w:rPr>
      </w:pPr>
    </w:p>
    <w:p w14:paraId="1EB44ABD" w14:textId="77777777" w:rsidR="009C5AF6" w:rsidRDefault="009C5AF6" w:rsidP="00872FB9">
      <w:pPr>
        <w:tabs>
          <w:tab w:val="left" w:pos="0"/>
        </w:tabs>
        <w:jc w:val="center"/>
        <w:rPr>
          <w:b/>
          <w:color w:val="000000" w:themeColor="text1"/>
          <w:sz w:val="20"/>
          <w:szCs w:val="20"/>
          <w:lang w:val="kk-KZ"/>
        </w:rPr>
      </w:pPr>
    </w:p>
    <w:p w14:paraId="05A40390" w14:textId="77777777" w:rsidR="009C5AF6" w:rsidRDefault="009C5AF6" w:rsidP="00872FB9">
      <w:pPr>
        <w:tabs>
          <w:tab w:val="left" w:pos="0"/>
        </w:tabs>
        <w:jc w:val="center"/>
        <w:rPr>
          <w:b/>
          <w:color w:val="000000" w:themeColor="text1"/>
          <w:sz w:val="20"/>
          <w:szCs w:val="20"/>
          <w:lang w:val="kk-KZ"/>
        </w:rPr>
      </w:pPr>
    </w:p>
    <w:p w14:paraId="0029690F" w14:textId="77777777" w:rsidR="009C5AF6" w:rsidRDefault="009C5AF6" w:rsidP="00872FB9">
      <w:pPr>
        <w:tabs>
          <w:tab w:val="left" w:pos="0"/>
        </w:tabs>
        <w:jc w:val="center"/>
        <w:rPr>
          <w:b/>
          <w:color w:val="000000" w:themeColor="text1"/>
          <w:sz w:val="20"/>
          <w:szCs w:val="20"/>
          <w:lang w:val="kk-KZ"/>
        </w:rPr>
      </w:pPr>
    </w:p>
    <w:p w14:paraId="4FB00B56" w14:textId="77777777" w:rsidR="009C5AF6" w:rsidRDefault="009C5AF6" w:rsidP="00872FB9">
      <w:pPr>
        <w:tabs>
          <w:tab w:val="left" w:pos="0"/>
        </w:tabs>
        <w:jc w:val="center"/>
        <w:rPr>
          <w:b/>
          <w:color w:val="000000" w:themeColor="text1"/>
          <w:sz w:val="20"/>
          <w:szCs w:val="20"/>
          <w:lang w:val="kk-KZ"/>
        </w:rPr>
      </w:pPr>
    </w:p>
    <w:p w14:paraId="2FAFC680" w14:textId="77777777" w:rsidR="009C5AF6" w:rsidRDefault="009C5AF6" w:rsidP="00872FB9">
      <w:pPr>
        <w:tabs>
          <w:tab w:val="left" w:pos="0"/>
        </w:tabs>
        <w:jc w:val="center"/>
        <w:rPr>
          <w:b/>
          <w:color w:val="000000" w:themeColor="text1"/>
          <w:sz w:val="20"/>
          <w:szCs w:val="20"/>
          <w:lang w:val="kk-KZ"/>
        </w:rPr>
      </w:pPr>
    </w:p>
    <w:p w14:paraId="055EDFB7" w14:textId="77777777" w:rsidR="009C5AF6" w:rsidRDefault="009C5AF6" w:rsidP="00872FB9">
      <w:pPr>
        <w:tabs>
          <w:tab w:val="left" w:pos="0"/>
        </w:tabs>
        <w:jc w:val="center"/>
        <w:rPr>
          <w:b/>
          <w:color w:val="000000" w:themeColor="text1"/>
          <w:sz w:val="20"/>
          <w:szCs w:val="20"/>
          <w:lang w:val="kk-KZ"/>
        </w:rPr>
      </w:pPr>
    </w:p>
    <w:p w14:paraId="23B92056" w14:textId="77777777" w:rsidR="009C5AF6" w:rsidRDefault="009C5AF6" w:rsidP="00872FB9">
      <w:pPr>
        <w:tabs>
          <w:tab w:val="left" w:pos="0"/>
        </w:tabs>
        <w:jc w:val="center"/>
        <w:rPr>
          <w:b/>
          <w:color w:val="000000" w:themeColor="text1"/>
          <w:sz w:val="20"/>
          <w:szCs w:val="20"/>
          <w:lang w:val="kk-KZ"/>
        </w:rPr>
      </w:pPr>
    </w:p>
    <w:p w14:paraId="101A4735" w14:textId="77777777" w:rsidR="009C5AF6" w:rsidRDefault="009C5AF6" w:rsidP="00872FB9">
      <w:pPr>
        <w:tabs>
          <w:tab w:val="left" w:pos="0"/>
        </w:tabs>
        <w:jc w:val="center"/>
        <w:rPr>
          <w:b/>
          <w:color w:val="000000" w:themeColor="text1"/>
          <w:sz w:val="20"/>
          <w:szCs w:val="20"/>
          <w:lang w:val="kk-KZ"/>
        </w:rPr>
      </w:pPr>
    </w:p>
    <w:p w14:paraId="5B2A6610" w14:textId="77777777" w:rsidR="009C5AF6" w:rsidRDefault="009C5AF6" w:rsidP="00872FB9">
      <w:pPr>
        <w:tabs>
          <w:tab w:val="left" w:pos="0"/>
        </w:tabs>
        <w:jc w:val="center"/>
        <w:rPr>
          <w:b/>
          <w:color w:val="000000" w:themeColor="text1"/>
          <w:sz w:val="20"/>
          <w:szCs w:val="20"/>
          <w:lang w:val="kk-KZ"/>
        </w:rPr>
      </w:pPr>
    </w:p>
    <w:p w14:paraId="049A5B4B" w14:textId="77777777" w:rsidR="009C5AF6" w:rsidRDefault="009C5AF6" w:rsidP="00872FB9">
      <w:pPr>
        <w:tabs>
          <w:tab w:val="left" w:pos="0"/>
        </w:tabs>
        <w:jc w:val="center"/>
        <w:rPr>
          <w:b/>
          <w:color w:val="000000" w:themeColor="text1"/>
          <w:sz w:val="20"/>
          <w:szCs w:val="20"/>
          <w:lang w:val="kk-KZ"/>
        </w:rPr>
      </w:pPr>
    </w:p>
    <w:p w14:paraId="30ACF9CE" w14:textId="77777777" w:rsidR="009C5AF6" w:rsidRDefault="009C5AF6" w:rsidP="00872FB9">
      <w:pPr>
        <w:tabs>
          <w:tab w:val="left" w:pos="0"/>
        </w:tabs>
        <w:jc w:val="center"/>
        <w:rPr>
          <w:b/>
          <w:color w:val="000000" w:themeColor="text1"/>
          <w:sz w:val="20"/>
          <w:szCs w:val="20"/>
          <w:lang w:val="kk-KZ"/>
        </w:rPr>
      </w:pPr>
    </w:p>
    <w:p w14:paraId="76F81818" w14:textId="77777777" w:rsidR="009C5AF6" w:rsidRDefault="009C5AF6" w:rsidP="00872FB9">
      <w:pPr>
        <w:tabs>
          <w:tab w:val="left" w:pos="0"/>
        </w:tabs>
        <w:jc w:val="center"/>
        <w:rPr>
          <w:b/>
          <w:color w:val="000000" w:themeColor="text1"/>
          <w:sz w:val="20"/>
          <w:szCs w:val="20"/>
          <w:lang w:val="kk-KZ"/>
        </w:rPr>
      </w:pPr>
    </w:p>
    <w:p w14:paraId="26C13CC4" w14:textId="77777777" w:rsidR="009C5AF6" w:rsidRDefault="009C5AF6" w:rsidP="00872FB9">
      <w:pPr>
        <w:tabs>
          <w:tab w:val="left" w:pos="0"/>
        </w:tabs>
        <w:jc w:val="center"/>
        <w:rPr>
          <w:b/>
          <w:color w:val="000000" w:themeColor="text1"/>
          <w:sz w:val="20"/>
          <w:szCs w:val="20"/>
          <w:lang w:val="kk-KZ"/>
        </w:rPr>
      </w:pPr>
    </w:p>
    <w:p w14:paraId="5E450258" w14:textId="77777777" w:rsidR="009C5AF6" w:rsidRDefault="009C5AF6" w:rsidP="00872FB9">
      <w:pPr>
        <w:tabs>
          <w:tab w:val="left" w:pos="0"/>
        </w:tabs>
        <w:jc w:val="center"/>
        <w:rPr>
          <w:b/>
          <w:color w:val="000000" w:themeColor="text1"/>
          <w:sz w:val="20"/>
          <w:szCs w:val="20"/>
          <w:lang w:val="kk-KZ"/>
        </w:rPr>
      </w:pPr>
    </w:p>
    <w:p w14:paraId="1877CD54" w14:textId="77777777" w:rsidR="009C5AF6" w:rsidRDefault="009C5AF6" w:rsidP="00872FB9">
      <w:pPr>
        <w:tabs>
          <w:tab w:val="left" w:pos="0"/>
        </w:tabs>
        <w:jc w:val="center"/>
        <w:rPr>
          <w:b/>
          <w:color w:val="000000" w:themeColor="text1"/>
          <w:sz w:val="20"/>
          <w:szCs w:val="20"/>
          <w:lang w:val="kk-KZ"/>
        </w:rPr>
      </w:pPr>
    </w:p>
    <w:p w14:paraId="470CBD72" w14:textId="77777777" w:rsidR="009C5AF6" w:rsidRDefault="009C5AF6" w:rsidP="00872FB9">
      <w:pPr>
        <w:tabs>
          <w:tab w:val="left" w:pos="0"/>
        </w:tabs>
        <w:jc w:val="center"/>
        <w:rPr>
          <w:b/>
          <w:color w:val="000000" w:themeColor="text1"/>
          <w:sz w:val="20"/>
          <w:szCs w:val="20"/>
          <w:lang w:val="kk-KZ"/>
        </w:rPr>
      </w:pPr>
    </w:p>
    <w:p w14:paraId="4ECCA584" w14:textId="77777777" w:rsidR="009C5AF6" w:rsidRDefault="009C5AF6" w:rsidP="00872FB9">
      <w:pPr>
        <w:tabs>
          <w:tab w:val="left" w:pos="0"/>
        </w:tabs>
        <w:jc w:val="center"/>
        <w:rPr>
          <w:b/>
          <w:color w:val="000000" w:themeColor="text1"/>
          <w:sz w:val="20"/>
          <w:szCs w:val="20"/>
          <w:lang w:val="kk-KZ"/>
        </w:rPr>
      </w:pPr>
    </w:p>
    <w:p w14:paraId="1BF69066" w14:textId="77777777" w:rsidR="009C5AF6" w:rsidRDefault="009C5AF6" w:rsidP="00872FB9">
      <w:pPr>
        <w:tabs>
          <w:tab w:val="left" w:pos="0"/>
        </w:tabs>
        <w:jc w:val="center"/>
        <w:rPr>
          <w:b/>
          <w:color w:val="000000" w:themeColor="text1"/>
          <w:sz w:val="20"/>
          <w:szCs w:val="20"/>
          <w:lang w:val="kk-KZ"/>
        </w:rPr>
      </w:pPr>
    </w:p>
    <w:p w14:paraId="5D0E4B8E" w14:textId="77777777" w:rsidR="009C5AF6" w:rsidRDefault="009C5AF6" w:rsidP="00872FB9">
      <w:pPr>
        <w:tabs>
          <w:tab w:val="left" w:pos="0"/>
        </w:tabs>
        <w:jc w:val="center"/>
        <w:rPr>
          <w:b/>
          <w:color w:val="000000" w:themeColor="text1"/>
          <w:sz w:val="20"/>
          <w:szCs w:val="20"/>
          <w:lang w:val="kk-KZ"/>
        </w:rPr>
      </w:pPr>
    </w:p>
    <w:p w14:paraId="087570C3" w14:textId="77777777" w:rsidR="009C5AF6" w:rsidRDefault="009C5AF6" w:rsidP="00872FB9">
      <w:pPr>
        <w:tabs>
          <w:tab w:val="left" w:pos="0"/>
        </w:tabs>
        <w:jc w:val="center"/>
        <w:rPr>
          <w:b/>
          <w:color w:val="000000" w:themeColor="text1"/>
          <w:sz w:val="20"/>
          <w:szCs w:val="20"/>
          <w:lang w:val="kk-KZ"/>
        </w:rPr>
      </w:pPr>
    </w:p>
    <w:p w14:paraId="1C73AB14" w14:textId="77777777" w:rsidR="009C5AF6" w:rsidRDefault="009C5AF6" w:rsidP="00872FB9">
      <w:pPr>
        <w:tabs>
          <w:tab w:val="left" w:pos="0"/>
        </w:tabs>
        <w:jc w:val="center"/>
        <w:rPr>
          <w:b/>
          <w:color w:val="000000" w:themeColor="text1"/>
          <w:sz w:val="20"/>
          <w:szCs w:val="20"/>
          <w:lang w:val="kk-KZ"/>
        </w:rPr>
      </w:pPr>
    </w:p>
    <w:p w14:paraId="1C76E79F" w14:textId="77777777" w:rsidR="009C5AF6" w:rsidRDefault="009C5AF6" w:rsidP="00872FB9">
      <w:pPr>
        <w:tabs>
          <w:tab w:val="left" w:pos="0"/>
        </w:tabs>
        <w:jc w:val="center"/>
        <w:rPr>
          <w:b/>
          <w:color w:val="000000" w:themeColor="text1"/>
          <w:sz w:val="20"/>
          <w:szCs w:val="20"/>
          <w:lang w:val="kk-KZ"/>
        </w:rPr>
      </w:pPr>
    </w:p>
    <w:p w14:paraId="18A091EF" w14:textId="77777777" w:rsidR="009C5AF6" w:rsidRDefault="009C5AF6" w:rsidP="00872FB9">
      <w:pPr>
        <w:tabs>
          <w:tab w:val="left" w:pos="0"/>
        </w:tabs>
        <w:jc w:val="center"/>
        <w:rPr>
          <w:b/>
          <w:color w:val="000000" w:themeColor="text1"/>
          <w:sz w:val="20"/>
          <w:szCs w:val="20"/>
          <w:lang w:val="kk-KZ"/>
        </w:rPr>
      </w:pPr>
    </w:p>
    <w:p w14:paraId="55CD2C54" w14:textId="77777777" w:rsidR="00531F8F" w:rsidRDefault="00531F8F" w:rsidP="00872FB9">
      <w:pPr>
        <w:tabs>
          <w:tab w:val="left" w:pos="0"/>
        </w:tabs>
        <w:jc w:val="center"/>
        <w:rPr>
          <w:b/>
          <w:color w:val="000000" w:themeColor="text1"/>
          <w:sz w:val="20"/>
          <w:szCs w:val="20"/>
          <w:lang w:val="kk-KZ"/>
        </w:rPr>
      </w:pPr>
    </w:p>
    <w:p w14:paraId="3B2A823C" w14:textId="77777777" w:rsidR="00531F8F" w:rsidRDefault="00531F8F" w:rsidP="00872FB9">
      <w:pPr>
        <w:tabs>
          <w:tab w:val="left" w:pos="0"/>
        </w:tabs>
        <w:jc w:val="center"/>
        <w:rPr>
          <w:b/>
          <w:color w:val="000000" w:themeColor="text1"/>
          <w:sz w:val="20"/>
          <w:szCs w:val="20"/>
          <w:lang w:val="kk-KZ"/>
        </w:rPr>
      </w:pPr>
    </w:p>
    <w:p w14:paraId="630B4920" w14:textId="77777777" w:rsidR="009C5AF6" w:rsidRDefault="009C5AF6" w:rsidP="00872FB9">
      <w:pPr>
        <w:tabs>
          <w:tab w:val="left" w:pos="0"/>
        </w:tabs>
        <w:jc w:val="center"/>
        <w:rPr>
          <w:b/>
          <w:color w:val="000000" w:themeColor="text1"/>
          <w:sz w:val="20"/>
          <w:szCs w:val="20"/>
          <w:lang w:val="kk-KZ"/>
        </w:rPr>
      </w:pPr>
    </w:p>
    <w:p w14:paraId="43013F85" w14:textId="77777777" w:rsidR="009C5AF6" w:rsidRDefault="009C5AF6" w:rsidP="00872FB9">
      <w:pPr>
        <w:tabs>
          <w:tab w:val="left" w:pos="0"/>
        </w:tabs>
        <w:jc w:val="center"/>
        <w:rPr>
          <w:b/>
          <w:color w:val="000000" w:themeColor="text1"/>
          <w:sz w:val="20"/>
          <w:szCs w:val="20"/>
          <w:lang w:val="kk-KZ"/>
        </w:rPr>
      </w:pPr>
    </w:p>
    <w:p w14:paraId="413910E7" w14:textId="77777777" w:rsidR="0045622D" w:rsidRPr="003F6816" w:rsidRDefault="0045622D" w:rsidP="00872FB9">
      <w:pPr>
        <w:tabs>
          <w:tab w:val="left" w:pos="0"/>
        </w:tabs>
        <w:jc w:val="center"/>
        <w:rPr>
          <w:b/>
          <w:color w:val="000000" w:themeColor="text1"/>
          <w:sz w:val="28"/>
          <w:szCs w:val="28"/>
          <w:lang w:val="kk-KZ"/>
        </w:rPr>
      </w:pPr>
      <w:r w:rsidRPr="003F6816">
        <w:rPr>
          <w:b/>
          <w:color w:val="000000" w:themeColor="text1"/>
          <w:sz w:val="28"/>
          <w:szCs w:val="28"/>
          <w:lang w:val="kk-KZ"/>
        </w:rPr>
        <w:t>КІРІСПЕ</w:t>
      </w:r>
    </w:p>
    <w:p w14:paraId="454A418A" w14:textId="77777777" w:rsidR="0045622D" w:rsidRPr="0092743D" w:rsidRDefault="0045622D" w:rsidP="00872FB9">
      <w:pPr>
        <w:tabs>
          <w:tab w:val="left" w:pos="0"/>
        </w:tabs>
        <w:jc w:val="center"/>
        <w:rPr>
          <w:b/>
          <w:color w:val="000000" w:themeColor="text1"/>
          <w:sz w:val="28"/>
          <w:szCs w:val="28"/>
          <w:lang w:val="kk-KZ"/>
        </w:rPr>
      </w:pPr>
    </w:p>
    <w:p w14:paraId="4CC119E2" w14:textId="3EF68235" w:rsidR="00106233"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Зерттеу тақырыбының өзектілігі. </w:t>
      </w:r>
      <w:r w:rsidR="009B5037" w:rsidRPr="00531F8F">
        <w:rPr>
          <w:color w:val="000000" w:themeColor="text1"/>
          <w:sz w:val="28"/>
          <w:szCs w:val="28"/>
          <w:lang w:val="kk-KZ"/>
        </w:rPr>
        <w:t xml:space="preserve">Қазақстан Республикасының </w:t>
      </w:r>
      <w:r w:rsidR="00917F8F" w:rsidRPr="00531F8F">
        <w:rPr>
          <w:color w:val="000000" w:themeColor="text1"/>
          <w:sz w:val="28"/>
          <w:szCs w:val="28"/>
          <w:lang w:val="kk-KZ"/>
        </w:rPr>
        <w:t>үлкен мұнай-газ қорын тиімді и</w:t>
      </w:r>
      <w:r w:rsidR="00D85D0D">
        <w:rPr>
          <w:color w:val="000000" w:themeColor="text1"/>
          <w:sz w:val="28"/>
          <w:szCs w:val="28"/>
          <w:lang w:val="kk-KZ"/>
        </w:rPr>
        <w:t>геру мен ел экономикасын дамытуғ</w:t>
      </w:r>
      <w:r w:rsidR="00917F8F" w:rsidRPr="00531F8F">
        <w:rPr>
          <w:color w:val="000000" w:themeColor="text1"/>
          <w:sz w:val="28"/>
          <w:szCs w:val="28"/>
          <w:lang w:val="kk-KZ"/>
        </w:rPr>
        <w:t xml:space="preserve">а пайдалануда, өндірілген мұнайды магистралды мұнай құбырларымен тасымалдау технологиялық нысандарының оптималды жұмыс режимдерін анықтау мен таңдаудың алатын орны зор. </w:t>
      </w:r>
      <w:r w:rsidR="00106233" w:rsidRPr="00531F8F">
        <w:rPr>
          <w:color w:val="000000" w:themeColor="text1"/>
          <w:sz w:val="28"/>
          <w:szCs w:val="28"/>
          <w:lang w:val="kk-KZ"/>
        </w:rPr>
        <w:t>Бұл диссертациялық зерттеу жұмысы аталған мұнай айдау құбыры технологиялық нысандарының жұмыс режимдерін оптимизациялау мәселелерін зерттеп, оларды тиімді шешуге арналған.</w:t>
      </w:r>
    </w:p>
    <w:p w14:paraId="270AC945" w14:textId="6933A95F" w:rsidR="009B5037" w:rsidRPr="00531F8F" w:rsidRDefault="000B2CDD"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Қазақстанны</w:t>
      </w:r>
      <w:r w:rsidR="00631EAE">
        <w:rPr>
          <w:color w:val="000000" w:themeColor="text1"/>
          <w:sz w:val="28"/>
          <w:szCs w:val="28"/>
          <w:lang w:val="kk-KZ"/>
        </w:rPr>
        <w:t>ң</w:t>
      </w:r>
      <w:r w:rsidRPr="00531F8F">
        <w:rPr>
          <w:color w:val="000000" w:themeColor="text1"/>
          <w:sz w:val="28"/>
          <w:szCs w:val="28"/>
          <w:lang w:val="kk-KZ"/>
        </w:rPr>
        <w:t xml:space="preserve"> мұнай-газ саласының қарқынды дамуы, оның болашағы және онымен байланысты мұнайды магистралды мұнай құбырларымен тасымалдау процесстерін тиімді жүргізу қажеттілігі түрлі өндірістік есептерді ғылыми-негізделген тәсілдермен шешуді талап етеді. Осыған байланысты магистралды мұнай құбырлары нысандарының жұмыс режимдерін оптимизациялау сұрақтарына үлкен көңіл бөлінуде. Алайда,</w:t>
      </w:r>
      <w:r w:rsidR="0023442F" w:rsidRPr="00531F8F">
        <w:rPr>
          <w:color w:val="000000" w:themeColor="text1"/>
          <w:sz w:val="28"/>
          <w:szCs w:val="28"/>
          <w:lang w:val="kk-KZ"/>
        </w:rPr>
        <w:t xml:space="preserve"> негізінен зерттеу жұмыстары</w:t>
      </w:r>
      <w:r w:rsidR="009300CF" w:rsidRPr="00531F8F">
        <w:rPr>
          <w:color w:val="000000" w:themeColor="text1"/>
          <w:sz w:val="28"/>
          <w:szCs w:val="28"/>
          <w:lang w:val="kk-KZ"/>
        </w:rPr>
        <w:t xml:space="preserve"> магистралды құбырлардың оптималды трассасын таңдауға</w:t>
      </w:r>
      <w:r w:rsidR="0023442F" w:rsidRPr="00531F8F">
        <w:rPr>
          <w:color w:val="000000" w:themeColor="text1"/>
          <w:sz w:val="28"/>
          <w:szCs w:val="28"/>
          <w:lang w:val="kk-KZ"/>
        </w:rPr>
        <w:t xml:space="preserve">, </w:t>
      </w:r>
      <w:r w:rsidR="009300CF" w:rsidRPr="00531F8F">
        <w:rPr>
          <w:color w:val="000000" w:themeColor="text1"/>
          <w:sz w:val="28"/>
          <w:szCs w:val="28"/>
          <w:lang w:val="kk-KZ"/>
        </w:rPr>
        <w:t xml:space="preserve"> </w:t>
      </w:r>
      <w:r w:rsidR="0023442F" w:rsidRPr="00531F8F">
        <w:rPr>
          <w:color w:val="000000" w:themeColor="text1"/>
          <w:sz w:val="28"/>
          <w:szCs w:val="28"/>
          <w:lang w:val="kk-KZ"/>
        </w:rPr>
        <w:t>жеке технологиялық процесстердің өндірістік-технологиялық, нақты агрегаттарды модернизациялау, ақау</w:t>
      </w:r>
      <w:r w:rsidR="00631EAE">
        <w:rPr>
          <w:color w:val="000000" w:themeColor="text1"/>
          <w:sz w:val="28"/>
          <w:szCs w:val="28"/>
          <w:lang w:val="kk-KZ"/>
        </w:rPr>
        <w:t>л</w:t>
      </w:r>
      <w:r w:rsidR="0023442F" w:rsidRPr="00531F8F">
        <w:rPr>
          <w:color w:val="000000" w:themeColor="text1"/>
          <w:sz w:val="28"/>
          <w:szCs w:val="28"/>
          <w:lang w:val="kk-KZ"/>
        </w:rPr>
        <w:t>арды идентифика</w:t>
      </w:r>
      <w:r w:rsidR="00367E75" w:rsidRPr="00531F8F">
        <w:rPr>
          <w:color w:val="000000" w:themeColor="text1"/>
          <w:sz w:val="28"/>
          <w:szCs w:val="28"/>
          <w:lang w:val="kk-KZ"/>
        </w:rPr>
        <w:t xml:space="preserve">циялау және ескі технологиялар </w:t>
      </w:r>
      <w:r w:rsidR="0023442F" w:rsidRPr="00531F8F">
        <w:rPr>
          <w:color w:val="000000" w:themeColor="text1"/>
          <w:sz w:val="28"/>
          <w:szCs w:val="28"/>
          <w:lang w:val="kk-KZ"/>
        </w:rPr>
        <w:t xml:space="preserve">негізінде автоматтандыру сұрақтарын  қарастыруға арналған. Магистралды мұнай құбырлары сияқты күрделі технологиялық кешендерді оптималды басқару  мәселелерін тиімді шешу үшін жүйелік тәсілдемеге негізделген </w:t>
      </w:r>
      <w:r w:rsidR="00BC3EC8" w:rsidRPr="00531F8F">
        <w:rPr>
          <w:color w:val="000000" w:themeColor="text1"/>
          <w:sz w:val="28"/>
          <w:szCs w:val="28"/>
          <w:lang w:val="kk-KZ"/>
        </w:rPr>
        <w:t>математикалық тәсілдердің соңғы жетістіктері мен жаңа ақпараттық технологиялар құралдарын қолдану қажет.</w:t>
      </w:r>
      <w:r w:rsidR="003320EC" w:rsidRPr="00531F8F">
        <w:rPr>
          <w:color w:val="000000" w:themeColor="text1"/>
          <w:sz w:val="28"/>
          <w:szCs w:val="28"/>
          <w:lang w:val="kk-KZ"/>
        </w:rPr>
        <w:t xml:space="preserve"> Сонымен қатар көптеген күрделі өндірістік нысандар, солардың ішінде қолданыстағы магистралды мұнай құбырлары бастапқы ақпараттың жетіспеушілігі мен айқынсыздығымен сипатталады. Бұлардың барлығы мұнай құбырларын зерттеу, олардың математикалық модельдерін құру және жұмыс режимдерін оптимизациялау есептерін қиындатады. </w:t>
      </w:r>
    </w:p>
    <w:p w14:paraId="63D8318F" w14:textId="29596042" w:rsidR="00186B28" w:rsidRPr="00531F8F" w:rsidRDefault="00526849"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 xml:space="preserve">Мұнайды магистралды құбырлар арқылы тасымалдау жүйесінің </w:t>
      </w:r>
      <w:r w:rsidR="003320EC" w:rsidRPr="00531F8F">
        <w:rPr>
          <w:color w:val="000000" w:themeColor="text1"/>
          <w:sz w:val="28"/>
          <w:szCs w:val="28"/>
          <w:lang w:val="kk-KZ"/>
        </w:rPr>
        <w:t>аталған есептерін оптималды шешу</w:t>
      </w:r>
      <w:r w:rsidRPr="00531F8F">
        <w:rPr>
          <w:color w:val="000000" w:themeColor="text1"/>
          <w:sz w:val="28"/>
          <w:szCs w:val="28"/>
          <w:lang w:val="kk-KZ"/>
        </w:rPr>
        <w:t xml:space="preserve"> үшін жүйе жұмысының тиімділігін бағалайтын экономикалық, экологиялық және технологиялық критерийлерін, яғни критерийлер векторын, көптеген шектеулер мен бастапқы ақпараттың жетіспеушілігі мен айқынсыздығын ескеру қажет. Мұндай күрделі жағдайда өндірістік нысанның жұмыс режимдерін оптимизациялау, жоғарыда аталғандай, заманауи математикалық тәсілдер мен компьютерлік технологиялардың көмегінсіз мүмкін емес. </w:t>
      </w:r>
      <w:r w:rsidR="00186B28" w:rsidRPr="00531F8F">
        <w:rPr>
          <w:color w:val="000000" w:themeColor="text1"/>
          <w:sz w:val="28"/>
          <w:szCs w:val="28"/>
          <w:lang w:val="kk-KZ"/>
        </w:rPr>
        <w:t>Магистралды мұнай құбырлары нысандары, мысалы мұнай қыздыру станциялары (құбырлы пештер) өз ара баланысқан агрегаттар кешені болып табылады. Сондықтан бұл агрегаттардың өз ара баланысқан модельдер кешені</w:t>
      </w:r>
      <w:r w:rsidR="00631EAE">
        <w:rPr>
          <w:color w:val="000000" w:themeColor="text1"/>
          <w:sz w:val="28"/>
          <w:szCs w:val="28"/>
          <w:lang w:val="kk-KZ"/>
        </w:rPr>
        <w:t xml:space="preserve">нің </w:t>
      </w:r>
      <w:r w:rsidR="00186B28" w:rsidRPr="00531F8F">
        <w:rPr>
          <w:color w:val="000000" w:themeColor="text1"/>
          <w:sz w:val="28"/>
          <w:szCs w:val="28"/>
          <w:lang w:val="kk-KZ"/>
        </w:rPr>
        <w:t xml:space="preserve">яғни модельдер пакетін құру керек. Бастапқы ақпараттардың айқынсыздығына байланысты анықсыздық жағдайларында, мұнай құбырлары сияқты өз ара байланысқан нысандардың математикалық модельдерін құру, технологиялық кешеннің оптималды режимін </w:t>
      </w:r>
      <w:r w:rsidR="00B047E5" w:rsidRPr="00531F8F">
        <w:rPr>
          <w:color w:val="000000" w:themeColor="text1"/>
          <w:sz w:val="28"/>
          <w:szCs w:val="28"/>
          <w:lang w:val="kk-KZ"/>
        </w:rPr>
        <w:t xml:space="preserve">көпкритерийлік </w:t>
      </w:r>
      <w:r w:rsidR="00186B28" w:rsidRPr="00531F8F">
        <w:rPr>
          <w:color w:val="000000" w:themeColor="text1"/>
          <w:sz w:val="28"/>
          <w:szCs w:val="28"/>
          <w:lang w:val="kk-KZ"/>
        </w:rPr>
        <w:t>таңдау есептерін қою мен оларды</w:t>
      </w:r>
      <w:r w:rsidR="00B047E5" w:rsidRPr="00531F8F">
        <w:rPr>
          <w:color w:val="000000" w:themeColor="text1"/>
          <w:sz w:val="28"/>
          <w:szCs w:val="28"/>
          <w:lang w:val="kk-KZ"/>
        </w:rPr>
        <w:t xml:space="preserve"> шешу әлі де ғылыми-зерттеу жұмыстарында жеткіліксіз қарастырылмаған және толықтай шешілмеген мәселелер қатарына жатады.  </w:t>
      </w:r>
      <w:r w:rsidR="00186B28" w:rsidRPr="00531F8F">
        <w:rPr>
          <w:color w:val="000000" w:themeColor="text1"/>
          <w:sz w:val="28"/>
          <w:szCs w:val="28"/>
          <w:lang w:val="kk-KZ"/>
        </w:rPr>
        <w:t xml:space="preserve"> </w:t>
      </w:r>
    </w:p>
    <w:p w14:paraId="77F21E73" w14:textId="77777777" w:rsidR="00BC3EC8" w:rsidRPr="00531F8F" w:rsidRDefault="003320EC"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 xml:space="preserve">Осы себептерге байланысты бұл диссертациялық жұмыста зерттелетін бастапқы ақпараттардың айқынсыздығы және көппараметрлік жағдайларында мұнай құбырларының қыздыру станцияларының математикалық модельдерін </w:t>
      </w:r>
      <w:r w:rsidR="00186B28" w:rsidRPr="00531F8F">
        <w:rPr>
          <w:color w:val="000000" w:themeColor="text1"/>
          <w:sz w:val="28"/>
          <w:szCs w:val="28"/>
          <w:lang w:val="kk-KZ"/>
        </w:rPr>
        <w:t>құру</w:t>
      </w:r>
      <w:r w:rsidRPr="00531F8F">
        <w:rPr>
          <w:color w:val="000000" w:themeColor="text1"/>
          <w:sz w:val="28"/>
          <w:szCs w:val="28"/>
          <w:lang w:val="kk-KZ"/>
        </w:rPr>
        <w:t>, олардың негізінде нысанның оптималды жұмыс режимдерін көпкритерийлік</w:t>
      </w:r>
      <w:r w:rsidR="00186B28" w:rsidRPr="00531F8F">
        <w:rPr>
          <w:color w:val="000000" w:themeColor="text1"/>
          <w:sz w:val="28"/>
          <w:szCs w:val="28"/>
          <w:lang w:val="kk-KZ"/>
        </w:rPr>
        <w:t xml:space="preserve"> таңдау тәсілдері </w:t>
      </w:r>
      <w:r w:rsidR="00186B28" w:rsidRPr="00531F8F">
        <w:rPr>
          <w:i/>
          <w:color w:val="000000" w:themeColor="text1"/>
          <w:sz w:val="28"/>
          <w:szCs w:val="28"/>
          <w:lang w:val="kk-KZ"/>
        </w:rPr>
        <w:t>аса маңызды және өзекті</w:t>
      </w:r>
      <w:r w:rsidR="00186B28" w:rsidRPr="00531F8F">
        <w:rPr>
          <w:color w:val="000000" w:themeColor="text1"/>
          <w:sz w:val="28"/>
          <w:szCs w:val="28"/>
          <w:lang w:val="kk-KZ"/>
        </w:rPr>
        <w:t xml:space="preserve"> болып табылады. </w:t>
      </w:r>
      <w:r w:rsidRPr="00531F8F">
        <w:rPr>
          <w:color w:val="000000" w:themeColor="text1"/>
          <w:sz w:val="28"/>
          <w:szCs w:val="28"/>
          <w:lang w:val="kk-KZ"/>
        </w:rPr>
        <w:t xml:space="preserve"> </w:t>
      </w:r>
    </w:p>
    <w:p w14:paraId="1E872A60" w14:textId="77777777" w:rsidR="005B6199" w:rsidRPr="00531F8F" w:rsidRDefault="005B6199" w:rsidP="00531F8F">
      <w:pPr>
        <w:pStyle w:val="31"/>
        <w:tabs>
          <w:tab w:val="left" w:pos="0"/>
        </w:tabs>
        <w:spacing w:after="0"/>
        <w:ind w:firstLine="709"/>
        <w:jc w:val="both"/>
        <w:rPr>
          <w:sz w:val="28"/>
          <w:szCs w:val="28"/>
          <w:lang w:val="kk-KZ"/>
        </w:rPr>
      </w:pPr>
      <w:r w:rsidRPr="00531F8F">
        <w:rPr>
          <w:b/>
          <w:color w:val="000000" w:themeColor="text1"/>
          <w:sz w:val="28"/>
          <w:szCs w:val="28"/>
          <w:lang w:val="kk-KZ"/>
        </w:rPr>
        <w:t>Диссертациялық з</w:t>
      </w:r>
      <w:r w:rsidR="0045622D" w:rsidRPr="00531F8F">
        <w:rPr>
          <w:b/>
          <w:color w:val="000000" w:themeColor="text1"/>
          <w:sz w:val="28"/>
          <w:szCs w:val="28"/>
          <w:lang w:val="kk-KZ"/>
        </w:rPr>
        <w:t xml:space="preserve">ерттеу жұмысының мақсаты. </w:t>
      </w:r>
      <w:r w:rsidR="0045622D" w:rsidRPr="00531F8F">
        <w:rPr>
          <w:i/>
          <w:color w:val="000000" w:themeColor="text1"/>
          <w:sz w:val="28"/>
          <w:szCs w:val="28"/>
          <w:lang w:val="kk-KZ"/>
        </w:rPr>
        <w:t xml:space="preserve">Зерттеу </w:t>
      </w:r>
      <w:r w:rsidR="0045622D" w:rsidRPr="00531F8F">
        <w:rPr>
          <w:color w:val="000000" w:themeColor="text1"/>
          <w:sz w:val="28"/>
          <w:szCs w:val="28"/>
          <w:lang w:val="kk-KZ"/>
        </w:rPr>
        <w:t xml:space="preserve">жұмысының мақсаты </w:t>
      </w:r>
      <w:r w:rsidRPr="00531F8F">
        <w:rPr>
          <w:color w:val="000000" w:themeColor="text1"/>
          <w:sz w:val="28"/>
          <w:szCs w:val="28"/>
          <w:lang w:val="kk-KZ"/>
        </w:rPr>
        <w:t xml:space="preserve">- </w:t>
      </w:r>
      <w:r w:rsidRPr="00531F8F">
        <w:rPr>
          <w:sz w:val="28"/>
          <w:szCs w:val="28"/>
          <w:lang w:val="kk-KZ"/>
        </w:rPr>
        <w:t xml:space="preserve">зерттеу нысаны ретінде алынған </w:t>
      </w:r>
      <w:r w:rsidRPr="00531F8F">
        <w:rPr>
          <w:color w:val="000000" w:themeColor="text1"/>
          <w:sz w:val="28"/>
          <w:szCs w:val="28"/>
          <w:lang w:val="kk-KZ"/>
        </w:rPr>
        <w:t>м</w:t>
      </w:r>
      <w:r w:rsidRPr="00531F8F">
        <w:rPr>
          <w:sz w:val="28"/>
          <w:szCs w:val="28"/>
          <w:lang w:val="kk-KZ"/>
        </w:rPr>
        <w:t>ұнай құбырларының қыздыру станциясының математикалық модельдерін құрып, олардың көмегімен нысанның оптималды жұмыс режимін анықтау үшін оптимизациялау ақпараттық жүйесінің негізін жасактау.</w:t>
      </w:r>
    </w:p>
    <w:p w14:paraId="42715D72" w14:textId="77777777" w:rsidR="0045622D"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Зерттеу міндеттері. </w:t>
      </w:r>
      <w:r w:rsidR="005B6199" w:rsidRPr="00531F8F">
        <w:rPr>
          <w:color w:val="000000" w:themeColor="text1"/>
          <w:sz w:val="28"/>
          <w:szCs w:val="28"/>
          <w:lang w:val="kk-KZ"/>
        </w:rPr>
        <w:t xml:space="preserve">Келтірілген зерттеу мақсатын жүзеге асыру </w:t>
      </w:r>
      <w:r w:rsidRPr="00531F8F">
        <w:rPr>
          <w:color w:val="000000" w:themeColor="text1"/>
          <w:sz w:val="28"/>
          <w:szCs w:val="28"/>
          <w:lang w:val="kk-KZ"/>
        </w:rPr>
        <w:t>үшін</w:t>
      </w:r>
      <w:r w:rsidR="005B6199" w:rsidRPr="00531F8F">
        <w:rPr>
          <w:color w:val="000000" w:themeColor="text1"/>
          <w:sz w:val="28"/>
          <w:szCs w:val="28"/>
          <w:lang w:val="kk-KZ"/>
        </w:rPr>
        <w:t xml:space="preserve"> төмендегі негізгі </w:t>
      </w:r>
      <w:r w:rsidR="005B6199" w:rsidRPr="00531F8F">
        <w:rPr>
          <w:i/>
          <w:color w:val="000000" w:themeColor="text1"/>
          <w:sz w:val="28"/>
          <w:szCs w:val="28"/>
          <w:lang w:val="kk-KZ"/>
        </w:rPr>
        <w:t>зерттеу</w:t>
      </w:r>
      <w:r w:rsidR="0077688F" w:rsidRPr="00531F8F">
        <w:rPr>
          <w:i/>
          <w:color w:val="000000" w:themeColor="text1"/>
          <w:sz w:val="28"/>
          <w:szCs w:val="28"/>
          <w:lang w:val="kk-KZ"/>
        </w:rPr>
        <w:t xml:space="preserve"> міндеттер</w:t>
      </w:r>
      <w:r w:rsidR="005B6199" w:rsidRPr="00531F8F">
        <w:rPr>
          <w:i/>
          <w:color w:val="000000" w:themeColor="text1"/>
          <w:sz w:val="28"/>
          <w:szCs w:val="28"/>
          <w:lang w:val="kk-KZ"/>
        </w:rPr>
        <w:t>і</w:t>
      </w:r>
      <w:r w:rsidR="0077688F" w:rsidRPr="00531F8F">
        <w:rPr>
          <w:i/>
          <w:color w:val="000000" w:themeColor="text1"/>
          <w:sz w:val="28"/>
          <w:szCs w:val="28"/>
          <w:lang w:val="kk-KZ"/>
        </w:rPr>
        <w:t xml:space="preserve"> </w:t>
      </w:r>
      <w:r w:rsidR="0077688F" w:rsidRPr="00531F8F">
        <w:rPr>
          <w:color w:val="000000" w:themeColor="text1"/>
          <w:sz w:val="28"/>
          <w:szCs w:val="28"/>
          <w:lang w:val="kk-KZ"/>
        </w:rPr>
        <w:t xml:space="preserve">қойылады және </w:t>
      </w:r>
      <w:r w:rsidRPr="00531F8F">
        <w:rPr>
          <w:color w:val="000000" w:themeColor="text1"/>
          <w:sz w:val="28"/>
          <w:szCs w:val="28"/>
          <w:lang w:val="kk-KZ"/>
        </w:rPr>
        <w:t>шешіледі:</w:t>
      </w:r>
    </w:p>
    <w:p w14:paraId="121ABD93" w14:textId="77777777" w:rsidR="00E33839" w:rsidRPr="008A11CF" w:rsidRDefault="00E33839" w:rsidP="00531F8F">
      <w:pPr>
        <w:tabs>
          <w:tab w:val="left" w:pos="0"/>
        </w:tabs>
        <w:ind w:firstLine="709"/>
        <w:jc w:val="both"/>
        <w:rPr>
          <w:color w:val="000000" w:themeColor="text1"/>
          <w:sz w:val="28"/>
          <w:szCs w:val="28"/>
          <w:lang w:val="kk-KZ"/>
        </w:rPr>
      </w:pPr>
      <w:r w:rsidRPr="008A11CF">
        <w:rPr>
          <w:color w:val="000000" w:themeColor="text1"/>
          <w:sz w:val="28"/>
          <w:szCs w:val="28"/>
          <w:lang w:val="kk-KZ"/>
        </w:rPr>
        <w:t>– Өзен-Самара магистралды «ыстық» мұнай құбырының Атырау пунктісіндегі мұнай қыздыру станциясының жұмыс режимдерін зерттеп, зерттеу нысанын сипа</w:t>
      </w:r>
      <w:r w:rsidR="006C17A4" w:rsidRPr="008A11CF">
        <w:rPr>
          <w:color w:val="000000" w:themeColor="text1"/>
          <w:sz w:val="28"/>
          <w:szCs w:val="28"/>
          <w:lang w:val="kk-KZ"/>
        </w:rPr>
        <w:t>ттайтын түрлі сипаттағы қол жеті</w:t>
      </w:r>
      <w:r w:rsidRPr="008A11CF">
        <w:rPr>
          <w:color w:val="000000" w:themeColor="text1"/>
          <w:sz w:val="28"/>
          <w:szCs w:val="28"/>
          <w:lang w:val="kk-KZ"/>
        </w:rPr>
        <w:t>мді ақпараттарды жинақтау және өңдеу;</w:t>
      </w:r>
    </w:p>
    <w:p w14:paraId="26E77E1B" w14:textId="77777777" w:rsidR="00F466C4" w:rsidRPr="00531F8F" w:rsidRDefault="00E33839" w:rsidP="00531F8F">
      <w:pPr>
        <w:widowControl w:val="0"/>
        <w:tabs>
          <w:tab w:val="left" w:pos="0"/>
        </w:tabs>
        <w:ind w:firstLine="709"/>
        <w:jc w:val="both"/>
        <w:rPr>
          <w:sz w:val="28"/>
          <w:szCs w:val="28"/>
          <w:lang w:val="kk-KZ"/>
        </w:rPr>
      </w:pPr>
      <w:r w:rsidRPr="00531F8F">
        <w:rPr>
          <w:sz w:val="28"/>
          <w:szCs w:val="28"/>
          <w:lang w:val="kk-KZ"/>
        </w:rPr>
        <w:t xml:space="preserve">– </w:t>
      </w:r>
      <w:r w:rsidR="00F466C4" w:rsidRPr="00531F8F">
        <w:rPr>
          <w:sz w:val="28"/>
          <w:szCs w:val="28"/>
          <w:lang w:val="kk-KZ"/>
        </w:rPr>
        <w:t>қол жетімді әр сипаттағы, соның ішінде айқын емес ақпараттар және жүй</w:t>
      </w:r>
      <w:r w:rsidR="006C17A4" w:rsidRPr="00531F8F">
        <w:rPr>
          <w:sz w:val="28"/>
          <w:szCs w:val="28"/>
          <w:lang w:val="kk-KZ"/>
        </w:rPr>
        <w:t>елік тәсілдеме негізінде күрделі</w:t>
      </w:r>
      <w:r w:rsidR="00F466C4" w:rsidRPr="00531F8F">
        <w:rPr>
          <w:sz w:val="28"/>
          <w:szCs w:val="28"/>
          <w:lang w:val="kk-KZ"/>
        </w:rPr>
        <w:t xml:space="preserve"> технологиялық нысан</w:t>
      </w:r>
      <w:r w:rsidR="006C17A4" w:rsidRPr="00531F8F">
        <w:rPr>
          <w:sz w:val="28"/>
          <w:szCs w:val="28"/>
          <w:lang w:val="kk-KZ"/>
        </w:rPr>
        <w:t xml:space="preserve">дардың </w:t>
      </w:r>
      <w:r w:rsidR="00F466C4" w:rsidRPr="00531F8F">
        <w:rPr>
          <w:sz w:val="28"/>
          <w:szCs w:val="28"/>
          <w:lang w:val="kk-KZ"/>
        </w:rPr>
        <w:t xml:space="preserve"> математикалық модельдерін құру әдістеме</w:t>
      </w:r>
      <w:r w:rsidR="006C17A4" w:rsidRPr="00531F8F">
        <w:rPr>
          <w:sz w:val="28"/>
          <w:szCs w:val="28"/>
          <w:lang w:val="kk-KZ"/>
        </w:rPr>
        <w:t>с</w:t>
      </w:r>
      <w:r w:rsidR="00F466C4" w:rsidRPr="00531F8F">
        <w:rPr>
          <w:sz w:val="28"/>
          <w:szCs w:val="28"/>
          <w:lang w:val="kk-KZ"/>
        </w:rPr>
        <w:t>ін жетілдіру;</w:t>
      </w:r>
    </w:p>
    <w:p w14:paraId="19DD9326" w14:textId="77777777" w:rsidR="00E33839" w:rsidRPr="00531F8F" w:rsidRDefault="00F466C4" w:rsidP="00531F8F">
      <w:pPr>
        <w:widowControl w:val="0"/>
        <w:tabs>
          <w:tab w:val="left" w:pos="0"/>
        </w:tabs>
        <w:ind w:firstLine="709"/>
        <w:jc w:val="both"/>
        <w:rPr>
          <w:sz w:val="28"/>
          <w:szCs w:val="28"/>
          <w:lang w:val="kk-KZ"/>
        </w:rPr>
      </w:pPr>
      <w:r w:rsidRPr="00531F8F">
        <w:rPr>
          <w:sz w:val="28"/>
          <w:szCs w:val="28"/>
          <w:lang w:val="kk-KZ"/>
        </w:rPr>
        <w:t>– жасақталған әдістеме негізінде мұнай қыздыру станциясының математикалық модельдерін құру;</w:t>
      </w:r>
    </w:p>
    <w:p w14:paraId="6462DB44" w14:textId="30AE7B65" w:rsidR="00E33839" w:rsidRPr="00531F8F" w:rsidRDefault="00E33839" w:rsidP="00531F8F">
      <w:pPr>
        <w:widowControl w:val="0"/>
        <w:tabs>
          <w:tab w:val="left" w:pos="0"/>
        </w:tabs>
        <w:ind w:firstLine="709"/>
        <w:jc w:val="both"/>
        <w:rPr>
          <w:sz w:val="28"/>
          <w:szCs w:val="28"/>
          <w:lang w:val="kk-KZ"/>
        </w:rPr>
      </w:pPr>
      <w:r w:rsidRPr="00531F8F">
        <w:rPr>
          <w:sz w:val="28"/>
          <w:szCs w:val="28"/>
          <w:lang w:val="kk-KZ"/>
        </w:rPr>
        <w:t xml:space="preserve">– </w:t>
      </w:r>
      <w:r w:rsidR="000D6416" w:rsidRPr="00531F8F">
        <w:rPr>
          <w:sz w:val="28"/>
          <w:szCs w:val="28"/>
          <w:lang w:val="kk-KZ"/>
        </w:rPr>
        <w:t xml:space="preserve">оптимизациялау критерийлерінің қарама-қайшылығы және бастапқы ақпараттың бір бөлігінің айқынсыздығы жағдайында көпкритерийлік оптимизациялау, яғни шешім қабылдау алгоритмдерін жасақтау және ұсынылған алгоритмдердің қасиеттерін зерттеу; </w:t>
      </w:r>
    </w:p>
    <w:p w14:paraId="3F829DF7" w14:textId="77777777" w:rsidR="00AF3174" w:rsidRPr="00531F8F" w:rsidRDefault="00E33839" w:rsidP="00531F8F">
      <w:pPr>
        <w:tabs>
          <w:tab w:val="left" w:pos="0"/>
        </w:tabs>
        <w:ind w:firstLine="709"/>
        <w:jc w:val="both"/>
        <w:rPr>
          <w:sz w:val="28"/>
          <w:szCs w:val="28"/>
          <w:lang w:val="kk-KZ"/>
        </w:rPr>
      </w:pPr>
      <w:r w:rsidRPr="00531F8F">
        <w:rPr>
          <w:sz w:val="28"/>
          <w:szCs w:val="28"/>
          <w:lang w:val="kk-KZ"/>
        </w:rPr>
        <w:t xml:space="preserve">– </w:t>
      </w:r>
      <w:r w:rsidR="00AF3174" w:rsidRPr="00531F8F">
        <w:rPr>
          <w:sz w:val="28"/>
          <w:szCs w:val="28"/>
          <w:lang w:val="kk-KZ"/>
        </w:rPr>
        <w:t>мұнай қыздыру станциясының тиімді жұмыс режимдерін таңдау бойынша шешім қабылдауды қолдау ақпараттық жүйесінің архитектурасы мен негізгі функционалдық блоктарын әзірлеу.</w:t>
      </w:r>
    </w:p>
    <w:p w14:paraId="10F2D38A" w14:textId="0D38D308" w:rsidR="00E33839" w:rsidRPr="00531F8F" w:rsidRDefault="007E3AAD" w:rsidP="00531F8F">
      <w:pPr>
        <w:tabs>
          <w:tab w:val="left" w:pos="0"/>
        </w:tabs>
        <w:ind w:firstLine="709"/>
        <w:jc w:val="both"/>
        <w:rPr>
          <w:sz w:val="28"/>
          <w:szCs w:val="28"/>
          <w:lang w:val="kk-KZ"/>
        </w:rPr>
      </w:pPr>
      <w:r w:rsidRPr="00531F8F">
        <w:rPr>
          <w:sz w:val="28"/>
          <w:szCs w:val="28"/>
          <w:lang w:val="kk-KZ"/>
        </w:rPr>
        <w:t>Соным</w:t>
      </w:r>
      <w:r w:rsidR="00AF3174" w:rsidRPr="00531F8F">
        <w:rPr>
          <w:sz w:val="28"/>
          <w:szCs w:val="28"/>
          <w:lang w:val="kk-KZ"/>
        </w:rPr>
        <w:t xml:space="preserve">ен қатар бұл жұмыста зерттеу нәтижелерін, яғни математикалық модельдер мен шешім қабылдау алгоритмдерін өндірістік жағдайда тексеру мен апробациядан өткізу және жұмыс нәтижелерін өндірісте қолдану мен ендіру </w:t>
      </w:r>
      <w:r w:rsidR="00E8260A" w:rsidRPr="00531F8F">
        <w:rPr>
          <w:sz w:val="28"/>
          <w:szCs w:val="28"/>
          <w:lang w:val="kk-KZ"/>
        </w:rPr>
        <w:t xml:space="preserve">сұрақтары да шешу де жоспарланған. </w:t>
      </w:r>
    </w:p>
    <w:p w14:paraId="4EAA218F" w14:textId="77777777" w:rsidR="0045622D"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Зерттеу нысаны </w:t>
      </w:r>
      <w:r w:rsidRPr="00531F8F">
        <w:rPr>
          <w:color w:val="000000" w:themeColor="text1"/>
          <w:sz w:val="28"/>
          <w:szCs w:val="28"/>
          <w:lang w:val="kk-KZ"/>
        </w:rPr>
        <w:t>–</w:t>
      </w:r>
      <w:r w:rsidR="00E8260A" w:rsidRPr="00531F8F">
        <w:rPr>
          <w:color w:val="000000" w:themeColor="text1"/>
          <w:sz w:val="28"/>
          <w:szCs w:val="28"/>
          <w:lang w:val="kk-KZ"/>
        </w:rPr>
        <w:t xml:space="preserve"> </w:t>
      </w:r>
      <w:r w:rsidR="00593AE6" w:rsidRPr="00531F8F">
        <w:rPr>
          <w:color w:val="000000" w:themeColor="text1"/>
          <w:sz w:val="28"/>
          <w:szCs w:val="28"/>
          <w:lang w:val="kk-KZ"/>
        </w:rPr>
        <w:t xml:space="preserve">диссертациялық </w:t>
      </w:r>
      <w:r w:rsidR="00E8260A" w:rsidRPr="00531F8F">
        <w:rPr>
          <w:color w:val="000000" w:themeColor="text1"/>
          <w:sz w:val="28"/>
          <w:szCs w:val="28"/>
          <w:lang w:val="kk-KZ"/>
        </w:rPr>
        <w:t xml:space="preserve">зерттеу жұмысында </w:t>
      </w:r>
      <w:r w:rsidRPr="00531F8F">
        <w:rPr>
          <w:color w:val="000000" w:themeColor="text1"/>
          <w:sz w:val="28"/>
          <w:szCs w:val="28"/>
          <w:lang w:val="kk-KZ"/>
        </w:rPr>
        <w:t xml:space="preserve">зерттеу нысаны </w:t>
      </w:r>
      <w:r w:rsidR="00E8260A" w:rsidRPr="00531F8F">
        <w:rPr>
          <w:color w:val="000000" w:themeColor="text1"/>
          <w:sz w:val="28"/>
          <w:szCs w:val="28"/>
          <w:lang w:val="kk-KZ"/>
        </w:rPr>
        <w:t>ретінде</w:t>
      </w:r>
      <w:r w:rsidRPr="00531F8F">
        <w:rPr>
          <w:color w:val="000000" w:themeColor="text1"/>
          <w:sz w:val="28"/>
          <w:szCs w:val="28"/>
          <w:lang w:val="kk-KZ"/>
        </w:rPr>
        <w:t xml:space="preserve"> </w:t>
      </w:r>
      <w:r w:rsidR="00E8260A" w:rsidRPr="00531F8F">
        <w:rPr>
          <w:color w:val="000000" w:themeColor="text1"/>
          <w:sz w:val="28"/>
          <w:szCs w:val="28"/>
          <w:lang w:val="kk-KZ"/>
        </w:rPr>
        <w:t xml:space="preserve">Өзен-Самара магистралды мұнай құбырының Атырау мұнай қыздыру станциясы </w:t>
      </w:r>
      <w:r w:rsidRPr="00531F8F">
        <w:rPr>
          <w:color w:val="000000" w:themeColor="text1"/>
          <w:sz w:val="28"/>
          <w:szCs w:val="28"/>
          <w:lang w:val="kk-KZ"/>
        </w:rPr>
        <w:t xml:space="preserve">алынған. </w:t>
      </w:r>
    </w:p>
    <w:p w14:paraId="6FD64F47" w14:textId="2B03424B" w:rsidR="0045622D" w:rsidRPr="00531F8F" w:rsidRDefault="0045622D" w:rsidP="00531F8F">
      <w:pPr>
        <w:pStyle w:val="af0"/>
        <w:tabs>
          <w:tab w:val="left" w:pos="0"/>
        </w:tabs>
        <w:spacing w:after="0"/>
        <w:ind w:left="0" w:firstLine="709"/>
        <w:jc w:val="both"/>
        <w:rPr>
          <w:b/>
          <w:color w:val="000000" w:themeColor="text1"/>
          <w:sz w:val="28"/>
          <w:szCs w:val="28"/>
          <w:lang w:val="kk-KZ"/>
        </w:rPr>
      </w:pPr>
      <w:r w:rsidRPr="00531F8F">
        <w:rPr>
          <w:b/>
          <w:color w:val="000000" w:themeColor="text1"/>
          <w:sz w:val="28"/>
          <w:szCs w:val="28"/>
          <w:lang w:val="kk-KZ"/>
        </w:rPr>
        <w:t>Зерттеу пәні</w:t>
      </w:r>
      <w:r w:rsidR="00E8260A" w:rsidRPr="00531F8F">
        <w:rPr>
          <w:b/>
          <w:color w:val="000000" w:themeColor="text1"/>
          <w:sz w:val="28"/>
          <w:szCs w:val="28"/>
          <w:lang w:val="kk-KZ"/>
        </w:rPr>
        <w:t xml:space="preserve">. </w:t>
      </w:r>
      <w:r w:rsidR="00E8260A" w:rsidRPr="00531F8F">
        <w:rPr>
          <w:color w:val="000000" w:themeColor="text1"/>
          <w:sz w:val="28"/>
          <w:szCs w:val="28"/>
          <w:lang w:val="kk-KZ"/>
        </w:rPr>
        <w:t>Диссертациялық жұмыстың з</w:t>
      </w:r>
      <w:r w:rsidRPr="00531F8F">
        <w:rPr>
          <w:color w:val="000000" w:themeColor="text1"/>
          <w:sz w:val="28"/>
          <w:szCs w:val="28"/>
          <w:lang w:val="kk-KZ"/>
        </w:rPr>
        <w:t xml:space="preserve">ерттеу пәніне </w:t>
      </w:r>
      <w:r w:rsidR="00E8260A" w:rsidRPr="00531F8F">
        <w:rPr>
          <w:color w:val="000000" w:themeColor="text1"/>
          <w:sz w:val="28"/>
          <w:szCs w:val="28"/>
          <w:lang w:val="kk-KZ"/>
        </w:rPr>
        <w:t>бастапқы ақпараттардың толық еместігі жағдайында қол жетімді айқын емес ақпараттар есебінен технологиялық нысандардың математикалық модельдерін құру және қарама-қайшылықта болатын көпкритерийлік жағдайында шешім қаб</w:t>
      </w:r>
      <w:r w:rsidR="00E03969">
        <w:rPr>
          <w:color w:val="000000" w:themeColor="text1"/>
          <w:sz w:val="28"/>
          <w:szCs w:val="28"/>
          <w:lang w:val="kk-KZ"/>
        </w:rPr>
        <w:t>ы</w:t>
      </w:r>
      <w:r w:rsidR="00E8260A" w:rsidRPr="00531F8F">
        <w:rPr>
          <w:color w:val="000000" w:themeColor="text1"/>
          <w:sz w:val="28"/>
          <w:szCs w:val="28"/>
          <w:lang w:val="kk-KZ"/>
        </w:rPr>
        <w:t xml:space="preserve">лдау есептерін </w:t>
      </w:r>
      <w:r w:rsidRPr="00531F8F">
        <w:rPr>
          <w:color w:val="000000" w:themeColor="text1"/>
          <w:sz w:val="28"/>
          <w:szCs w:val="28"/>
          <w:lang w:val="kk-KZ"/>
        </w:rPr>
        <w:t xml:space="preserve">шешудің айқынсыздыққа </w:t>
      </w:r>
      <w:r w:rsidR="00E8260A" w:rsidRPr="00531F8F">
        <w:rPr>
          <w:color w:val="000000" w:themeColor="text1"/>
          <w:sz w:val="28"/>
          <w:szCs w:val="28"/>
          <w:lang w:val="kk-KZ"/>
        </w:rPr>
        <w:t>бейімделген тәсілдері</w:t>
      </w:r>
      <w:r w:rsidRPr="00531F8F">
        <w:rPr>
          <w:color w:val="000000" w:themeColor="text1"/>
          <w:sz w:val="28"/>
          <w:szCs w:val="28"/>
          <w:lang w:val="kk-KZ"/>
        </w:rPr>
        <w:t xml:space="preserve"> жатады.</w:t>
      </w:r>
    </w:p>
    <w:p w14:paraId="0BAC38F4" w14:textId="427BE1BA" w:rsidR="0045622D" w:rsidRPr="00531F8F" w:rsidRDefault="0045622D" w:rsidP="00531F8F">
      <w:pPr>
        <w:pStyle w:val="af0"/>
        <w:tabs>
          <w:tab w:val="left" w:pos="0"/>
        </w:tabs>
        <w:spacing w:after="0"/>
        <w:ind w:left="0" w:firstLine="709"/>
        <w:jc w:val="both"/>
        <w:rPr>
          <w:color w:val="000000" w:themeColor="text1"/>
          <w:sz w:val="28"/>
          <w:szCs w:val="28"/>
          <w:lang w:val="kk-KZ"/>
        </w:rPr>
      </w:pPr>
      <w:r w:rsidRPr="00531F8F">
        <w:rPr>
          <w:b/>
          <w:color w:val="000000" w:themeColor="text1"/>
          <w:sz w:val="28"/>
          <w:szCs w:val="28"/>
          <w:lang w:val="kk-KZ"/>
        </w:rPr>
        <w:t>Зерттеу тәсілдері</w:t>
      </w:r>
      <w:r w:rsidR="00D1320C" w:rsidRPr="00531F8F">
        <w:rPr>
          <w:color w:val="000000" w:themeColor="text1"/>
          <w:sz w:val="28"/>
          <w:szCs w:val="28"/>
          <w:lang w:val="kk-KZ"/>
        </w:rPr>
        <w:t xml:space="preserve">. Диссертациялық жұмыстың тұжырымдалған мақсатына жету және </w:t>
      </w:r>
      <w:r w:rsidRPr="00531F8F">
        <w:rPr>
          <w:color w:val="000000" w:themeColor="text1"/>
          <w:sz w:val="28"/>
          <w:szCs w:val="28"/>
          <w:lang w:val="kk-KZ"/>
        </w:rPr>
        <w:t xml:space="preserve">қойылған </w:t>
      </w:r>
      <w:r w:rsidR="00D1320C" w:rsidRPr="00531F8F">
        <w:rPr>
          <w:color w:val="000000" w:themeColor="text1"/>
          <w:sz w:val="28"/>
          <w:szCs w:val="28"/>
          <w:lang w:val="kk-KZ"/>
        </w:rPr>
        <w:t xml:space="preserve">зерттеу </w:t>
      </w:r>
      <w:r w:rsidRPr="00531F8F">
        <w:rPr>
          <w:color w:val="000000" w:themeColor="text1"/>
          <w:sz w:val="28"/>
          <w:szCs w:val="28"/>
          <w:lang w:val="kk-KZ"/>
        </w:rPr>
        <w:t>міндеттер</w:t>
      </w:r>
      <w:r w:rsidR="00D1320C" w:rsidRPr="00531F8F">
        <w:rPr>
          <w:color w:val="000000" w:themeColor="text1"/>
          <w:sz w:val="28"/>
          <w:szCs w:val="28"/>
          <w:lang w:val="kk-KZ"/>
        </w:rPr>
        <w:t xml:space="preserve">ін орындау </w:t>
      </w:r>
      <w:r w:rsidRPr="00531F8F">
        <w:rPr>
          <w:color w:val="000000" w:themeColor="text1"/>
          <w:sz w:val="28"/>
          <w:szCs w:val="28"/>
          <w:lang w:val="kk-KZ"/>
        </w:rPr>
        <w:t xml:space="preserve">үшін </w:t>
      </w:r>
      <w:r w:rsidR="00983641" w:rsidRPr="00531F8F">
        <w:rPr>
          <w:color w:val="000000" w:themeColor="text1"/>
          <w:sz w:val="28"/>
          <w:szCs w:val="28"/>
          <w:lang w:val="kk-KZ"/>
        </w:rPr>
        <w:t>белгілі дете</w:t>
      </w:r>
      <w:r w:rsidR="007E3AAD" w:rsidRPr="00531F8F">
        <w:rPr>
          <w:color w:val="000000" w:themeColor="text1"/>
          <w:sz w:val="28"/>
          <w:szCs w:val="28"/>
          <w:lang w:val="kk-KZ"/>
        </w:rPr>
        <w:t>р</w:t>
      </w:r>
      <w:r w:rsidR="00983641" w:rsidRPr="00531F8F">
        <w:rPr>
          <w:color w:val="000000" w:themeColor="text1"/>
          <w:sz w:val="28"/>
          <w:szCs w:val="28"/>
          <w:lang w:val="kk-KZ"/>
        </w:rPr>
        <w:t xml:space="preserve">минді, статистикалық </w:t>
      </w:r>
      <w:r w:rsidRPr="00531F8F">
        <w:rPr>
          <w:color w:val="000000" w:themeColor="text1"/>
          <w:sz w:val="28"/>
          <w:szCs w:val="28"/>
          <w:lang w:val="kk-KZ"/>
        </w:rPr>
        <w:t xml:space="preserve">математикалық тәсілдермен </w:t>
      </w:r>
      <w:r w:rsidR="00983641" w:rsidRPr="00531F8F">
        <w:rPr>
          <w:color w:val="000000" w:themeColor="text1"/>
          <w:sz w:val="28"/>
          <w:szCs w:val="28"/>
          <w:lang w:val="kk-KZ"/>
        </w:rPr>
        <w:t xml:space="preserve">қоса жүйелік талдау тәсілдемесі негізінде </w:t>
      </w:r>
      <w:r w:rsidRPr="00531F8F">
        <w:rPr>
          <w:color w:val="000000" w:themeColor="text1"/>
          <w:sz w:val="28"/>
          <w:szCs w:val="28"/>
          <w:lang w:val="kk-KZ"/>
        </w:rPr>
        <w:t>айқын емес жиындар</w:t>
      </w:r>
      <w:r w:rsidR="00983641" w:rsidRPr="00531F8F">
        <w:rPr>
          <w:color w:val="000000" w:themeColor="text1"/>
          <w:sz w:val="28"/>
          <w:szCs w:val="28"/>
          <w:lang w:val="kk-KZ"/>
        </w:rPr>
        <w:t xml:space="preserve"> теориясының тәсілдері, </w:t>
      </w:r>
      <w:r w:rsidRPr="00531F8F">
        <w:rPr>
          <w:color w:val="000000" w:themeColor="text1"/>
          <w:sz w:val="28"/>
          <w:szCs w:val="28"/>
          <w:lang w:val="kk-KZ"/>
        </w:rPr>
        <w:t>айқын</w:t>
      </w:r>
      <w:r w:rsidR="00983641" w:rsidRPr="00531F8F">
        <w:rPr>
          <w:color w:val="000000" w:themeColor="text1"/>
          <w:sz w:val="28"/>
          <w:szCs w:val="28"/>
          <w:lang w:val="kk-KZ"/>
        </w:rPr>
        <w:t xml:space="preserve"> емес ортаға </w:t>
      </w:r>
      <w:r w:rsidRPr="00531F8F">
        <w:rPr>
          <w:color w:val="000000" w:themeColor="text1"/>
          <w:sz w:val="28"/>
          <w:szCs w:val="28"/>
          <w:lang w:val="kk-KZ"/>
        </w:rPr>
        <w:t xml:space="preserve"> бейімделген математикалық модельдеу, </w:t>
      </w:r>
      <w:r w:rsidR="00983641" w:rsidRPr="00531F8F">
        <w:rPr>
          <w:color w:val="000000" w:themeColor="text1"/>
          <w:sz w:val="28"/>
          <w:szCs w:val="28"/>
          <w:lang w:val="kk-KZ"/>
        </w:rPr>
        <w:t>шешім қабылдау</w:t>
      </w:r>
      <w:r w:rsidRPr="00531F8F">
        <w:rPr>
          <w:color w:val="000000" w:themeColor="text1"/>
          <w:sz w:val="28"/>
          <w:szCs w:val="28"/>
          <w:lang w:val="kk-KZ"/>
        </w:rPr>
        <w:t xml:space="preserve"> тәсілдері, және </w:t>
      </w:r>
      <w:r w:rsidR="00983641" w:rsidRPr="00531F8F">
        <w:rPr>
          <w:color w:val="000000" w:themeColor="text1"/>
          <w:sz w:val="28"/>
          <w:szCs w:val="28"/>
          <w:lang w:val="kk-KZ"/>
        </w:rPr>
        <w:t>эксперттік</w:t>
      </w:r>
      <w:r w:rsidRPr="00531F8F">
        <w:rPr>
          <w:color w:val="000000" w:themeColor="text1"/>
          <w:sz w:val="28"/>
          <w:szCs w:val="28"/>
          <w:lang w:val="kk-KZ"/>
        </w:rPr>
        <w:t xml:space="preserve"> бағалау </w:t>
      </w:r>
      <w:r w:rsidR="00983641" w:rsidRPr="00531F8F">
        <w:rPr>
          <w:color w:val="000000" w:themeColor="text1"/>
          <w:sz w:val="28"/>
          <w:szCs w:val="28"/>
          <w:lang w:val="kk-KZ"/>
        </w:rPr>
        <w:t xml:space="preserve">тәсілдері қолданылады. Сонымен қатар жұмыста </w:t>
      </w:r>
      <w:r w:rsidRPr="00531F8F">
        <w:rPr>
          <w:color w:val="000000" w:themeColor="text1"/>
          <w:sz w:val="28"/>
          <w:szCs w:val="28"/>
          <w:lang w:val="kk-KZ"/>
        </w:rPr>
        <w:t xml:space="preserve">зерттеу нәтижелерін өндірістік-тәжірибелік тексеру әдістемелері </w:t>
      </w:r>
      <w:r w:rsidR="00983641" w:rsidRPr="00531F8F">
        <w:rPr>
          <w:color w:val="000000" w:themeColor="text1"/>
          <w:sz w:val="28"/>
          <w:szCs w:val="28"/>
          <w:lang w:val="kk-KZ"/>
        </w:rPr>
        <w:t xml:space="preserve">де пайдалынылатын болады. </w:t>
      </w:r>
    </w:p>
    <w:p w14:paraId="69119A51" w14:textId="77777777" w:rsidR="0045622D" w:rsidRPr="00531F8F" w:rsidRDefault="0045622D" w:rsidP="00531F8F">
      <w:pPr>
        <w:pStyle w:val="af0"/>
        <w:tabs>
          <w:tab w:val="left" w:pos="0"/>
        </w:tabs>
        <w:spacing w:after="0"/>
        <w:ind w:left="0" w:firstLine="709"/>
        <w:jc w:val="both"/>
        <w:rPr>
          <w:b/>
          <w:color w:val="000000" w:themeColor="text1"/>
          <w:sz w:val="28"/>
          <w:szCs w:val="28"/>
          <w:lang w:val="kk-KZ"/>
        </w:rPr>
      </w:pPr>
      <w:r w:rsidRPr="00531F8F">
        <w:rPr>
          <w:b/>
          <w:color w:val="000000" w:themeColor="text1"/>
          <w:sz w:val="28"/>
          <w:szCs w:val="28"/>
          <w:lang w:val="kk-KZ"/>
        </w:rPr>
        <w:t>Қорғауға шығарылатын ғылыми тұжырымдамалар мен нәтижелер:</w:t>
      </w:r>
    </w:p>
    <w:p w14:paraId="6359FFAC" w14:textId="77777777" w:rsidR="00983641" w:rsidRPr="00531F8F" w:rsidRDefault="00983641"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Қорғауға зерттеу барысында алынған келесі негізгі нәтижелер мен тұжырымдамалар шығарылады:</w:t>
      </w:r>
    </w:p>
    <w:p w14:paraId="0EB2590E" w14:textId="77777777" w:rsidR="0032553E" w:rsidRPr="00531F8F" w:rsidRDefault="0045622D" w:rsidP="00531F8F">
      <w:pPr>
        <w:tabs>
          <w:tab w:val="left" w:pos="0"/>
        </w:tabs>
        <w:ind w:firstLine="709"/>
        <w:jc w:val="both"/>
        <w:rPr>
          <w:color w:val="000000" w:themeColor="text1"/>
          <w:sz w:val="28"/>
          <w:szCs w:val="28"/>
          <w:highlight w:val="yellow"/>
          <w:lang w:val="kk-KZ"/>
        </w:rPr>
      </w:pPr>
      <w:r w:rsidRPr="00531F8F">
        <w:rPr>
          <w:color w:val="000000" w:themeColor="text1"/>
          <w:sz w:val="28"/>
          <w:szCs w:val="28"/>
          <w:lang w:val="kk-KZ"/>
        </w:rPr>
        <w:t>а)</w:t>
      </w:r>
      <w:r w:rsidR="00983641" w:rsidRPr="00531F8F">
        <w:rPr>
          <w:color w:val="000000" w:themeColor="text1"/>
          <w:sz w:val="28"/>
          <w:szCs w:val="28"/>
          <w:lang w:val="kk-KZ"/>
        </w:rPr>
        <w:t xml:space="preserve"> </w:t>
      </w:r>
      <w:r w:rsidR="0032553E" w:rsidRPr="00531F8F">
        <w:rPr>
          <w:color w:val="000000" w:themeColor="text1"/>
          <w:sz w:val="28"/>
          <w:szCs w:val="28"/>
          <w:lang w:val="kk-KZ"/>
        </w:rPr>
        <w:t>маман-эксперттер мен шешім қабылдаушы тұлғалар (ШҚТ) білімі, тәжірибесі, түйсігі түріндегі айқын емес ақпараттар және басқа қол жетімді деректерді жүйелі пайдалануға негізделген сандық күрделі сипатталатын технологиялық нысанның математикалық модельдерін құру әдістесі;</w:t>
      </w:r>
    </w:p>
    <w:p w14:paraId="6B0F3351" w14:textId="5F5F75B3" w:rsidR="0032553E" w:rsidRPr="00531F8F" w:rsidRDefault="00936495" w:rsidP="00531F8F">
      <w:pPr>
        <w:widowControl w:val="0"/>
        <w:tabs>
          <w:tab w:val="left" w:pos="0"/>
        </w:tabs>
        <w:ind w:firstLine="709"/>
        <w:jc w:val="both"/>
        <w:rPr>
          <w:sz w:val="28"/>
          <w:szCs w:val="28"/>
          <w:lang w:val="kk-KZ"/>
        </w:rPr>
      </w:pPr>
      <w:r>
        <w:rPr>
          <w:color w:val="000000" w:themeColor="text1"/>
          <w:sz w:val="28"/>
          <w:szCs w:val="28"/>
          <w:lang w:val="kk-KZ"/>
        </w:rPr>
        <w:t>ә</w:t>
      </w:r>
      <w:r w:rsidR="0032553E" w:rsidRPr="00531F8F">
        <w:rPr>
          <w:color w:val="000000" w:themeColor="text1"/>
          <w:sz w:val="28"/>
          <w:szCs w:val="28"/>
          <w:lang w:val="kk-KZ"/>
        </w:rPr>
        <w:t xml:space="preserve">) айқынсыздықпен және ақпараттың жетіспеушілігімен сипатталатын мұнай қыздыру станциясының </w:t>
      </w:r>
      <w:r w:rsidR="00330B93" w:rsidRPr="00531F8F">
        <w:rPr>
          <w:color w:val="000000" w:themeColor="text1"/>
          <w:sz w:val="28"/>
          <w:szCs w:val="28"/>
          <w:lang w:val="kk-KZ"/>
        </w:rPr>
        <w:t xml:space="preserve">(МҚС) </w:t>
      </w:r>
      <w:r w:rsidR="0032553E" w:rsidRPr="00531F8F">
        <w:rPr>
          <w:color w:val="000000" w:themeColor="text1"/>
          <w:sz w:val="28"/>
          <w:szCs w:val="28"/>
          <w:lang w:val="kk-KZ"/>
        </w:rPr>
        <w:t>технологиялық нысандарының математикалық модельдері;</w:t>
      </w:r>
    </w:p>
    <w:p w14:paraId="4130A456" w14:textId="6CEB9F8E" w:rsidR="0032553E" w:rsidRPr="00531F8F" w:rsidRDefault="00936495" w:rsidP="00531F8F">
      <w:pPr>
        <w:widowControl w:val="0"/>
        <w:tabs>
          <w:tab w:val="left" w:pos="0"/>
        </w:tabs>
        <w:ind w:firstLine="709"/>
        <w:jc w:val="both"/>
        <w:rPr>
          <w:sz w:val="28"/>
          <w:szCs w:val="28"/>
          <w:lang w:val="kk-KZ"/>
        </w:rPr>
      </w:pPr>
      <w:r>
        <w:rPr>
          <w:color w:val="000000" w:themeColor="text1"/>
          <w:sz w:val="28"/>
          <w:szCs w:val="28"/>
          <w:lang w:val="kk-KZ"/>
        </w:rPr>
        <w:t>б</w:t>
      </w:r>
      <w:r w:rsidR="0032553E" w:rsidRPr="00531F8F">
        <w:rPr>
          <w:color w:val="000000" w:themeColor="text1"/>
          <w:sz w:val="28"/>
          <w:szCs w:val="28"/>
          <w:lang w:val="kk-KZ"/>
        </w:rPr>
        <w:t xml:space="preserve">) </w:t>
      </w:r>
      <w:r w:rsidR="00DA7908" w:rsidRPr="00531F8F">
        <w:rPr>
          <w:color w:val="000000" w:themeColor="text1"/>
          <w:sz w:val="28"/>
          <w:szCs w:val="28"/>
          <w:lang w:val="kk-KZ"/>
        </w:rPr>
        <w:t>айқын емес сипатталатын критерийлері және шекте</w:t>
      </w:r>
      <w:r w:rsidR="00EF571C" w:rsidRPr="00531F8F">
        <w:rPr>
          <w:color w:val="000000" w:themeColor="text1"/>
          <w:sz w:val="28"/>
          <w:szCs w:val="28"/>
          <w:lang w:val="kk-KZ"/>
        </w:rPr>
        <w:t>у</w:t>
      </w:r>
      <w:r w:rsidR="00DA7908" w:rsidRPr="00531F8F">
        <w:rPr>
          <w:color w:val="000000" w:themeColor="text1"/>
          <w:sz w:val="28"/>
          <w:szCs w:val="28"/>
          <w:lang w:val="kk-KZ"/>
        </w:rPr>
        <w:t xml:space="preserve">лері бар жағдайда </w:t>
      </w:r>
      <w:r w:rsidR="00E03969">
        <w:rPr>
          <w:color w:val="000000" w:themeColor="text1"/>
          <w:sz w:val="28"/>
          <w:szCs w:val="28"/>
          <w:lang w:val="kk-KZ"/>
        </w:rPr>
        <w:t>ш</w:t>
      </w:r>
      <w:r w:rsidR="00DA7908" w:rsidRPr="00531F8F">
        <w:rPr>
          <w:color w:val="000000" w:themeColor="text1"/>
          <w:sz w:val="28"/>
          <w:szCs w:val="28"/>
          <w:lang w:val="kk-KZ"/>
        </w:rPr>
        <w:t xml:space="preserve">ешім қабылдау есептерінің модификацияланған түрлі компромисстік схемаларға негізделген математикалық </w:t>
      </w:r>
      <w:r w:rsidR="0032553E" w:rsidRPr="00531F8F">
        <w:rPr>
          <w:color w:val="000000" w:themeColor="text1"/>
          <w:sz w:val="28"/>
          <w:szCs w:val="28"/>
          <w:lang w:val="kk-KZ"/>
        </w:rPr>
        <w:t xml:space="preserve"> </w:t>
      </w:r>
      <w:r w:rsidR="00DA7908" w:rsidRPr="00531F8F">
        <w:rPr>
          <w:color w:val="000000" w:themeColor="text1"/>
          <w:sz w:val="28"/>
          <w:szCs w:val="28"/>
          <w:lang w:val="kk-KZ"/>
        </w:rPr>
        <w:t xml:space="preserve">қойылымдары мен оларды тиімді шешу үшін ұсынылған диалогты </w:t>
      </w:r>
      <w:r w:rsidR="0032553E" w:rsidRPr="00531F8F">
        <w:rPr>
          <w:color w:val="000000" w:themeColor="text1"/>
          <w:sz w:val="28"/>
          <w:szCs w:val="28"/>
          <w:lang w:val="kk-KZ"/>
        </w:rPr>
        <w:t xml:space="preserve">алгоритмдері; </w:t>
      </w:r>
    </w:p>
    <w:p w14:paraId="021D3F1A" w14:textId="3D2AD961" w:rsidR="0032553E" w:rsidRPr="00531F8F" w:rsidRDefault="00936495" w:rsidP="00531F8F">
      <w:pPr>
        <w:tabs>
          <w:tab w:val="left" w:pos="0"/>
        </w:tabs>
        <w:ind w:firstLine="709"/>
        <w:jc w:val="both"/>
        <w:rPr>
          <w:color w:val="000000" w:themeColor="text1"/>
          <w:sz w:val="28"/>
          <w:szCs w:val="28"/>
          <w:lang w:val="kk-KZ"/>
        </w:rPr>
      </w:pPr>
      <w:r>
        <w:rPr>
          <w:color w:val="000000" w:themeColor="text1"/>
          <w:sz w:val="28"/>
          <w:szCs w:val="28"/>
          <w:lang w:val="kk-KZ"/>
        </w:rPr>
        <w:t>в</w:t>
      </w:r>
      <w:r w:rsidR="00DA7908" w:rsidRPr="00531F8F">
        <w:rPr>
          <w:color w:val="000000" w:themeColor="text1"/>
          <w:sz w:val="28"/>
          <w:szCs w:val="28"/>
          <w:lang w:val="kk-KZ"/>
        </w:rPr>
        <w:t xml:space="preserve">) </w:t>
      </w:r>
      <w:r w:rsidR="0032553E" w:rsidRPr="00531F8F">
        <w:rPr>
          <w:color w:val="000000" w:themeColor="text1"/>
          <w:sz w:val="28"/>
          <w:szCs w:val="28"/>
          <w:lang w:val="kk-KZ"/>
        </w:rPr>
        <w:t xml:space="preserve">мұнай қыздыру станциясының тиімді жұмыс режимдерін таңдау бойынша шешім қабылдауды қолдау ақпараттық жүйесінің </w:t>
      </w:r>
      <w:r w:rsidR="00DA7908" w:rsidRPr="00531F8F">
        <w:rPr>
          <w:color w:val="000000" w:themeColor="text1"/>
          <w:sz w:val="28"/>
          <w:szCs w:val="28"/>
          <w:lang w:val="kk-KZ"/>
        </w:rPr>
        <w:t xml:space="preserve">ұсынылған </w:t>
      </w:r>
      <w:r w:rsidR="0032553E" w:rsidRPr="00531F8F">
        <w:rPr>
          <w:color w:val="000000" w:themeColor="text1"/>
          <w:sz w:val="28"/>
          <w:szCs w:val="28"/>
          <w:lang w:val="kk-KZ"/>
        </w:rPr>
        <w:t>архитектурасы мен негізгі функционалдық блоктары.</w:t>
      </w:r>
    </w:p>
    <w:p w14:paraId="370A8357" w14:textId="77777777" w:rsidR="0045622D"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Жұмыстың ғылыми жаңалығы. </w:t>
      </w:r>
      <w:r w:rsidRPr="00531F8F">
        <w:rPr>
          <w:color w:val="000000" w:themeColor="text1"/>
          <w:sz w:val="28"/>
          <w:szCs w:val="28"/>
          <w:lang w:val="kk-KZ"/>
        </w:rPr>
        <w:t>Зерттеу барысында алынған нәтижелерінің ғылыми жаңалығы мыналарда:</w:t>
      </w:r>
    </w:p>
    <w:p w14:paraId="295D719B" w14:textId="77777777" w:rsidR="00330B93" w:rsidRPr="00531F8F" w:rsidRDefault="0077688F"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1.</w:t>
      </w:r>
      <w:r w:rsidR="0045622D" w:rsidRPr="00531F8F">
        <w:rPr>
          <w:color w:val="000000" w:themeColor="text1"/>
          <w:sz w:val="28"/>
          <w:szCs w:val="28"/>
          <w:lang w:val="kk-KZ"/>
        </w:rPr>
        <w:t xml:space="preserve"> </w:t>
      </w:r>
      <w:r w:rsidR="00330B93" w:rsidRPr="00531F8F">
        <w:rPr>
          <w:color w:val="000000" w:themeColor="text1"/>
          <w:sz w:val="28"/>
          <w:szCs w:val="28"/>
          <w:lang w:val="kk-KZ"/>
        </w:rPr>
        <w:t>МҚС мысалында бастапқы ақпараттың жетіспеушілігімен сипатталатын технологиялық нысандардың математикалық модельдерін құру әдістемесінің жаңашылдығы маман-эксперттер мен ШҚТ білімі, тәжірибесі мен түйсігіне, яғни  айқын емес ақпараттар мен қол жетімді статистикалық деректер, теориялық мәліметтерді жүйелі пайдалануында. Н</w:t>
      </w:r>
      <w:r w:rsidR="008C40B1" w:rsidRPr="00531F8F">
        <w:rPr>
          <w:color w:val="000000" w:themeColor="text1"/>
          <w:sz w:val="28"/>
          <w:szCs w:val="28"/>
          <w:lang w:val="kk-KZ"/>
        </w:rPr>
        <w:t>әтижес</w:t>
      </w:r>
      <w:r w:rsidR="00330B93" w:rsidRPr="00531F8F">
        <w:rPr>
          <w:color w:val="000000" w:themeColor="text1"/>
          <w:sz w:val="28"/>
          <w:szCs w:val="28"/>
          <w:lang w:val="kk-KZ"/>
        </w:rPr>
        <w:t xml:space="preserve">інде жүйелердің эмерджендік қасиетіне сәйкес күрделі нысанның адекваттығы жоғары моделін құруға мүмкіндік туады. </w:t>
      </w:r>
      <w:r w:rsidR="008C40B1" w:rsidRPr="00531F8F">
        <w:rPr>
          <w:color w:val="000000" w:themeColor="text1"/>
          <w:sz w:val="28"/>
          <w:szCs w:val="28"/>
          <w:lang w:val="kk-KZ"/>
        </w:rPr>
        <w:t>Ұсынылған әдістеме негізінде жүйелік талдау нәтижесінде әр агрегатқа құрылуы тиіс модель түрі анықталап құрылады және олар</w:t>
      </w:r>
      <w:r w:rsidR="00EF571C" w:rsidRPr="00531F8F">
        <w:rPr>
          <w:color w:val="000000" w:themeColor="text1"/>
          <w:sz w:val="28"/>
          <w:szCs w:val="28"/>
          <w:lang w:val="kk-KZ"/>
        </w:rPr>
        <w:t>,</w:t>
      </w:r>
      <w:r w:rsidR="008C40B1" w:rsidRPr="00531F8F">
        <w:rPr>
          <w:color w:val="000000" w:themeColor="text1"/>
          <w:sz w:val="28"/>
          <w:szCs w:val="28"/>
          <w:lang w:val="kk-KZ"/>
        </w:rPr>
        <w:t xml:space="preserve"> технологиялық процесстің өту схемасына сай, бір модельдер пакетіне біріктіріледі. </w:t>
      </w:r>
    </w:p>
    <w:p w14:paraId="00DC1F5B" w14:textId="698D05BD" w:rsidR="008C40B1" w:rsidRPr="00531F8F" w:rsidRDefault="0077688F" w:rsidP="00531F8F">
      <w:pPr>
        <w:widowControl w:val="0"/>
        <w:tabs>
          <w:tab w:val="left" w:pos="0"/>
        </w:tabs>
        <w:ind w:firstLine="709"/>
        <w:jc w:val="both"/>
        <w:rPr>
          <w:sz w:val="28"/>
          <w:szCs w:val="28"/>
          <w:lang w:val="kk-KZ"/>
        </w:rPr>
      </w:pPr>
      <w:r w:rsidRPr="00531F8F">
        <w:rPr>
          <w:color w:val="000000" w:themeColor="text1"/>
          <w:sz w:val="28"/>
          <w:szCs w:val="28"/>
          <w:lang w:val="kk-KZ"/>
        </w:rPr>
        <w:t>2.</w:t>
      </w:r>
      <w:r w:rsidR="0045622D" w:rsidRPr="00531F8F">
        <w:rPr>
          <w:color w:val="000000" w:themeColor="text1"/>
          <w:sz w:val="28"/>
          <w:szCs w:val="28"/>
          <w:lang w:val="kk-KZ"/>
        </w:rPr>
        <w:t xml:space="preserve"> </w:t>
      </w:r>
      <w:r w:rsidR="008C40B1" w:rsidRPr="00531F8F">
        <w:rPr>
          <w:color w:val="000000" w:themeColor="text1"/>
          <w:sz w:val="28"/>
          <w:szCs w:val="28"/>
          <w:lang w:val="kk-KZ"/>
        </w:rPr>
        <w:t>Тұрғызылған МҚС технологиялық нысандары математикалық модельдерінің жаңашылдығы мен ерекшеліктері мынада: модельдер айқын емес ақпараттарды, статистикалық деректер мен теориялық мәліметтерлі жүйелі қолдана отырып құрылған және бір пакетке біріктірілгендіктен қыздыру станциясының жұмысын жүйелі модельде</w:t>
      </w:r>
      <w:r w:rsidR="00E03969">
        <w:rPr>
          <w:color w:val="000000" w:themeColor="text1"/>
          <w:sz w:val="28"/>
          <w:szCs w:val="28"/>
          <w:lang w:val="kk-KZ"/>
        </w:rPr>
        <w:t>у</w:t>
      </w:r>
      <w:r w:rsidR="008C40B1" w:rsidRPr="00531F8F">
        <w:rPr>
          <w:color w:val="000000" w:themeColor="text1"/>
          <w:sz w:val="28"/>
          <w:szCs w:val="28"/>
          <w:lang w:val="kk-KZ"/>
        </w:rPr>
        <w:t>ге, оның «жіңішке жерін</w:t>
      </w:r>
      <w:r w:rsidR="00EF571C" w:rsidRPr="00531F8F">
        <w:rPr>
          <w:color w:val="000000" w:themeColor="text1"/>
          <w:sz w:val="28"/>
          <w:szCs w:val="28"/>
          <w:lang w:val="kk-KZ"/>
        </w:rPr>
        <w:t xml:space="preserve">, яғни мәселе туындататын элементін анықтап, тиімді жұмысын ұйымдастырға мүмкіндік береді. </w:t>
      </w:r>
      <w:r w:rsidR="008C40B1" w:rsidRPr="00531F8F">
        <w:rPr>
          <w:color w:val="000000" w:themeColor="text1"/>
          <w:sz w:val="28"/>
          <w:szCs w:val="28"/>
          <w:lang w:val="kk-KZ"/>
        </w:rPr>
        <w:t xml:space="preserve">  </w:t>
      </w:r>
    </w:p>
    <w:p w14:paraId="1F8A17FB" w14:textId="65BB18A9" w:rsidR="00EF571C" w:rsidRPr="00531F8F" w:rsidRDefault="0077688F" w:rsidP="00531F8F">
      <w:pPr>
        <w:widowControl w:val="0"/>
        <w:tabs>
          <w:tab w:val="left" w:pos="0"/>
        </w:tabs>
        <w:ind w:firstLine="709"/>
        <w:jc w:val="both"/>
        <w:rPr>
          <w:sz w:val="28"/>
          <w:szCs w:val="28"/>
          <w:lang w:val="kk-KZ"/>
        </w:rPr>
      </w:pPr>
      <w:r w:rsidRPr="00531F8F">
        <w:rPr>
          <w:color w:val="000000" w:themeColor="text1"/>
          <w:sz w:val="28"/>
          <w:szCs w:val="28"/>
          <w:lang w:val="kk-KZ"/>
        </w:rPr>
        <w:t>3.</w:t>
      </w:r>
      <w:r w:rsidR="00EF571C" w:rsidRPr="00531F8F">
        <w:rPr>
          <w:color w:val="000000" w:themeColor="text1"/>
          <w:sz w:val="28"/>
          <w:szCs w:val="28"/>
          <w:lang w:val="kk-KZ"/>
        </w:rPr>
        <w:t xml:space="preserve"> </w:t>
      </w:r>
      <w:r w:rsidR="00F53503" w:rsidRPr="00531F8F">
        <w:rPr>
          <w:color w:val="000000" w:themeColor="text1"/>
          <w:sz w:val="28"/>
          <w:szCs w:val="28"/>
          <w:lang w:val="kk-KZ"/>
        </w:rPr>
        <w:t>А</w:t>
      </w:r>
      <w:r w:rsidR="00EF571C" w:rsidRPr="00531F8F">
        <w:rPr>
          <w:color w:val="000000" w:themeColor="text1"/>
          <w:sz w:val="28"/>
          <w:szCs w:val="28"/>
          <w:lang w:val="kk-KZ"/>
        </w:rPr>
        <w:t>йқын емес критерийлер</w:t>
      </w:r>
      <w:r w:rsidR="00F53503" w:rsidRPr="00531F8F">
        <w:rPr>
          <w:color w:val="000000" w:themeColor="text1"/>
          <w:sz w:val="28"/>
          <w:szCs w:val="28"/>
          <w:lang w:val="kk-KZ"/>
        </w:rPr>
        <w:t xml:space="preserve"> </w:t>
      </w:r>
      <w:r w:rsidR="00EF571C" w:rsidRPr="00531F8F">
        <w:rPr>
          <w:color w:val="000000" w:themeColor="text1"/>
          <w:sz w:val="28"/>
          <w:szCs w:val="28"/>
          <w:lang w:val="kk-KZ"/>
        </w:rPr>
        <w:t>және шекте</w:t>
      </w:r>
      <w:r w:rsidR="00F53503" w:rsidRPr="00531F8F">
        <w:rPr>
          <w:color w:val="000000" w:themeColor="text1"/>
          <w:sz w:val="28"/>
          <w:szCs w:val="28"/>
          <w:lang w:val="kk-KZ"/>
        </w:rPr>
        <w:t xml:space="preserve">улермен сипатталатын </w:t>
      </w:r>
      <w:r w:rsidR="007520C2" w:rsidRPr="00531F8F">
        <w:rPr>
          <w:color w:val="000000" w:themeColor="text1"/>
          <w:sz w:val="28"/>
          <w:szCs w:val="28"/>
          <w:lang w:val="kk-KZ"/>
        </w:rPr>
        <w:t>ш</w:t>
      </w:r>
      <w:r w:rsidR="00EF571C" w:rsidRPr="00531F8F">
        <w:rPr>
          <w:color w:val="000000" w:themeColor="text1"/>
          <w:sz w:val="28"/>
          <w:szCs w:val="28"/>
          <w:lang w:val="kk-KZ"/>
        </w:rPr>
        <w:t xml:space="preserve">ешім қабылдау есептерінің </w:t>
      </w:r>
      <w:r w:rsidR="00F53503" w:rsidRPr="00531F8F">
        <w:rPr>
          <w:color w:val="000000" w:themeColor="text1"/>
          <w:sz w:val="28"/>
          <w:szCs w:val="28"/>
          <w:lang w:val="kk-KZ"/>
        </w:rPr>
        <w:t xml:space="preserve">математикалық қойылымдары мен оларды шешу үшін ұсынылған алгоритмдердің жаңашылдығы олардың айқынсыздыққа бейімделген </w:t>
      </w:r>
      <w:r w:rsidR="00EF571C" w:rsidRPr="00531F8F">
        <w:rPr>
          <w:color w:val="000000" w:themeColor="text1"/>
          <w:sz w:val="28"/>
          <w:szCs w:val="28"/>
          <w:lang w:val="kk-KZ"/>
        </w:rPr>
        <w:t>түрлі компромисстік схемалар</w:t>
      </w:r>
      <w:r w:rsidR="00F53503" w:rsidRPr="00531F8F">
        <w:rPr>
          <w:color w:val="000000" w:themeColor="text1"/>
          <w:sz w:val="28"/>
          <w:szCs w:val="28"/>
          <w:lang w:val="kk-KZ"/>
        </w:rPr>
        <w:t>ды тиімді пайдалануында, және жинақталған айқын емес ақпараттарды максмалды қолдануында. Себебі айқын емес есептерді шешудің α деңгейлі жиындарға негізделген белгілі әдістерінде айқынсыз есепті айқын есептер жиынына түрле</w:t>
      </w:r>
      <w:r w:rsidR="00E03969">
        <w:rPr>
          <w:color w:val="000000" w:themeColor="text1"/>
          <w:sz w:val="28"/>
          <w:szCs w:val="28"/>
          <w:lang w:val="kk-KZ"/>
        </w:rPr>
        <w:t>н</w:t>
      </w:r>
      <w:r w:rsidR="00F53503" w:rsidRPr="00531F8F">
        <w:rPr>
          <w:color w:val="000000" w:themeColor="text1"/>
          <w:sz w:val="28"/>
          <w:szCs w:val="28"/>
          <w:lang w:val="kk-KZ"/>
        </w:rPr>
        <w:t xml:space="preserve">діргенде жинақталған айқын емес ақпараттың </w:t>
      </w:r>
      <w:r w:rsidR="00DF0C82" w:rsidRPr="00531F8F">
        <w:rPr>
          <w:color w:val="000000" w:themeColor="text1"/>
          <w:sz w:val="28"/>
          <w:szCs w:val="28"/>
          <w:lang w:val="kk-KZ"/>
        </w:rPr>
        <w:t>айтарлықтай бөлігі жоғалады, яғни қолданылмайды. Ал бұл айқын емес есептің шешімінің адекваттығын төмендетуге алып келеді. Ұсынылған алгоритмдерде жинақталған айқын емес ақпарат барынша толықта</w:t>
      </w:r>
      <w:r w:rsidR="007E3AAD" w:rsidRPr="00531F8F">
        <w:rPr>
          <w:color w:val="000000" w:themeColor="text1"/>
          <w:sz w:val="28"/>
          <w:szCs w:val="28"/>
          <w:lang w:val="kk-KZ"/>
        </w:rPr>
        <w:t>й қолданатындықтан,  айқын емес</w:t>
      </w:r>
      <w:r w:rsidR="00DF0C82" w:rsidRPr="00531F8F">
        <w:rPr>
          <w:color w:val="000000" w:themeColor="text1"/>
          <w:sz w:val="28"/>
          <w:szCs w:val="28"/>
          <w:lang w:val="kk-KZ"/>
        </w:rPr>
        <w:t xml:space="preserve"> есептің шешімі жоғары адекватты болады.</w:t>
      </w:r>
    </w:p>
    <w:p w14:paraId="0FC6B404" w14:textId="77777777" w:rsidR="00EF571C" w:rsidRPr="00531F8F" w:rsidRDefault="00DF0C82"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4. Мұнай қыздыру станциясының тиімді жұмыс режимдерін таңдау бойынша шешім қабылдауды қолдау ақпараттық жүйесінің басқа ұқса</w:t>
      </w:r>
      <w:r w:rsidR="007520C2" w:rsidRPr="00531F8F">
        <w:rPr>
          <w:color w:val="000000" w:themeColor="text1"/>
          <w:sz w:val="28"/>
          <w:szCs w:val="28"/>
          <w:lang w:val="kk-KZ"/>
        </w:rPr>
        <w:t>с</w:t>
      </w:r>
      <w:r w:rsidRPr="00531F8F">
        <w:rPr>
          <w:color w:val="000000" w:themeColor="text1"/>
          <w:sz w:val="28"/>
          <w:szCs w:val="28"/>
          <w:lang w:val="kk-KZ"/>
        </w:rPr>
        <w:t xml:space="preserve"> жүйелерден ерекшелігі мынада: ұсынылған шешім қабылдау жүйесі құрамына айқынсыздық жағдайларында МҚС тиімді жұмыс режимдерін анықтауға мүмкіндік тудыратын шешім қабылдау алгоритмдері мен </w:t>
      </w:r>
      <w:r w:rsidR="0000578C" w:rsidRPr="00531F8F">
        <w:rPr>
          <w:color w:val="000000" w:themeColor="text1"/>
          <w:sz w:val="28"/>
          <w:szCs w:val="28"/>
          <w:lang w:val="kk-KZ"/>
        </w:rPr>
        <w:t xml:space="preserve">математикалық модельдері </w:t>
      </w:r>
      <w:r w:rsidRPr="00531F8F">
        <w:rPr>
          <w:color w:val="000000" w:themeColor="text1"/>
          <w:sz w:val="28"/>
          <w:szCs w:val="28"/>
          <w:lang w:val="kk-KZ"/>
        </w:rPr>
        <w:t>маман-эксперттер мен ШҚТ</w:t>
      </w:r>
      <w:r w:rsidR="0000578C" w:rsidRPr="00531F8F">
        <w:rPr>
          <w:color w:val="000000" w:themeColor="text1"/>
          <w:sz w:val="28"/>
          <w:szCs w:val="28"/>
          <w:lang w:val="kk-KZ"/>
        </w:rPr>
        <w:t xml:space="preserve"> білімі мен </w:t>
      </w:r>
      <w:r w:rsidRPr="00531F8F">
        <w:rPr>
          <w:color w:val="000000" w:themeColor="text1"/>
          <w:sz w:val="28"/>
          <w:szCs w:val="28"/>
          <w:lang w:val="kk-KZ"/>
        </w:rPr>
        <w:t>тәжіри</w:t>
      </w:r>
      <w:r w:rsidR="0000578C" w:rsidRPr="00531F8F">
        <w:rPr>
          <w:color w:val="000000" w:themeColor="text1"/>
          <w:sz w:val="28"/>
          <w:szCs w:val="28"/>
          <w:lang w:val="kk-KZ"/>
        </w:rPr>
        <w:t>бесіне және интеллектісіне негізделген. Сондай-ақ ұсынылған жүйе пайдаланушыға ыңғайлы интерфейспен қамтылады.</w:t>
      </w:r>
    </w:p>
    <w:p w14:paraId="54F4C5A5" w14:textId="0CDB0DFB" w:rsidR="0045622D" w:rsidRPr="008A11CF" w:rsidRDefault="009739A1" w:rsidP="00531F8F">
      <w:pPr>
        <w:pStyle w:val="af0"/>
        <w:tabs>
          <w:tab w:val="left" w:pos="0"/>
        </w:tabs>
        <w:spacing w:after="0"/>
        <w:ind w:left="0" w:firstLine="709"/>
        <w:jc w:val="both"/>
        <w:rPr>
          <w:color w:val="000000" w:themeColor="text1"/>
          <w:sz w:val="28"/>
          <w:szCs w:val="28"/>
          <w:lang w:val="kk-KZ"/>
        </w:rPr>
      </w:pPr>
      <w:r w:rsidRPr="00531F8F">
        <w:rPr>
          <w:b/>
          <w:color w:val="000000" w:themeColor="text1"/>
          <w:sz w:val="28"/>
          <w:szCs w:val="28"/>
          <w:lang w:val="kk-KZ"/>
        </w:rPr>
        <w:t>Диссертация</w:t>
      </w:r>
      <w:r w:rsidR="0000578C" w:rsidRPr="00531F8F">
        <w:rPr>
          <w:b/>
          <w:color w:val="000000" w:themeColor="text1"/>
          <w:sz w:val="28"/>
          <w:szCs w:val="28"/>
          <w:lang w:val="kk-KZ"/>
        </w:rPr>
        <w:t xml:space="preserve">лық зерттеудің </w:t>
      </w:r>
      <w:r w:rsidR="0045622D" w:rsidRPr="00531F8F">
        <w:rPr>
          <w:b/>
          <w:color w:val="000000" w:themeColor="text1"/>
          <w:sz w:val="28"/>
          <w:szCs w:val="28"/>
          <w:lang w:val="kk-KZ"/>
        </w:rPr>
        <w:t xml:space="preserve">басқа </w:t>
      </w:r>
      <w:r w:rsidR="0000578C" w:rsidRPr="00531F8F">
        <w:rPr>
          <w:b/>
          <w:color w:val="000000" w:themeColor="text1"/>
          <w:sz w:val="28"/>
          <w:szCs w:val="28"/>
          <w:lang w:val="kk-KZ"/>
        </w:rPr>
        <w:t>ғылыми-</w:t>
      </w:r>
      <w:r w:rsidR="0045622D" w:rsidRPr="00531F8F">
        <w:rPr>
          <w:b/>
          <w:color w:val="000000" w:themeColor="text1"/>
          <w:sz w:val="28"/>
          <w:szCs w:val="28"/>
          <w:lang w:val="kk-KZ"/>
        </w:rPr>
        <w:t>зерттеу жұмыстарымен байланысы.</w:t>
      </w:r>
      <w:r w:rsidR="0000578C" w:rsidRPr="00531F8F">
        <w:rPr>
          <w:b/>
          <w:color w:val="000000" w:themeColor="text1"/>
          <w:sz w:val="28"/>
          <w:szCs w:val="28"/>
          <w:lang w:val="kk-KZ"/>
        </w:rPr>
        <w:t xml:space="preserve"> </w:t>
      </w:r>
      <w:r w:rsidR="00691443" w:rsidRPr="00531F8F">
        <w:rPr>
          <w:color w:val="000000" w:themeColor="text1"/>
          <w:sz w:val="28"/>
          <w:szCs w:val="28"/>
          <w:lang w:val="kk-KZ"/>
        </w:rPr>
        <w:t>Х.</w:t>
      </w:r>
      <w:r w:rsidR="000E669D">
        <w:rPr>
          <w:color w:val="000000" w:themeColor="text1"/>
          <w:sz w:val="28"/>
          <w:szCs w:val="28"/>
          <w:lang w:val="kk-KZ"/>
        </w:rPr>
        <w:t xml:space="preserve"> </w:t>
      </w:r>
      <w:r w:rsidR="00691443" w:rsidRPr="00531F8F">
        <w:rPr>
          <w:color w:val="000000" w:themeColor="text1"/>
          <w:sz w:val="28"/>
          <w:szCs w:val="28"/>
          <w:lang w:val="kk-KZ"/>
        </w:rPr>
        <w:t>Досм</w:t>
      </w:r>
      <w:r w:rsidR="00E03969">
        <w:rPr>
          <w:color w:val="000000" w:themeColor="text1"/>
          <w:sz w:val="28"/>
          <w:szCs w:val="28"/>
          <w:lang w:val="kk-KZ"/>
        </w:rPr>
        <w:t>ұ</w:t>
      </w:r>
      <w:r w:rsidR="00691443" w:rsidRPr="00531F8F">
        <w:rPr>
          <w:color w:val="000000" w:themeColor="text1"/>
          <w:sz w:val="28"/>
          <w:szCs w:val="28"/>
          <w:lang w:val="kk-KZ"/>
        </w:rPr>
        <w:t>хамедов атындағы Атырау университетінің «</w:t>
      </w:r>
      <w:r w:rsidR="00800E98">
        <w:rPr>
          <w:color w:val="000000" w:themeColor="text1"/>
          <w:sz w:val="28"/>
          <w:szCs w:val="28"/>
          <w:lang w:val="kk-KZ"/>
        </w:rPr>
        <w:t>Бағдарламалық</w:t>
      </w:r>
      <w:r w:rsidR="00691443" w:rsidRPr="00531F8F">
        <w:rPr>
          <w:color w:val="000000" w:themeColor="text1"/>
          <w:sz w:val="28"/>
          <w:szCs w:val="28"/>
          <w:lang w:val="kk-KZ"/>
        </w:rPr>
        <w:t xml:space="preserve"> инженерия» кафедрасының </w:t>
      </w:r>
      <w:r w:rsidR="0045622D" w:rsidRPr="00531F8F">
        <w:rPr>
          <w:color w:val="000000" w:themeColor="text1"/>
          <w:sz w:val="28"/>
          <w:szCs w:val="28"/>
          <w:lang w:val="kk-KZ"/>
        </w:rPr>
        <w:t>ғылыми-зерттеу</w:t>
      </w:r>
      <w:r w:rsidRPr="00531F8F">
        <w:rPr>
          <w:color w:val="000000" w:themeColor="text1"/>
          <w:sz w:val="28"/>
          <w:szCs w:val="28"/>
          <w:lang w:val="kk-KZ"/>
        </w:rPr>
        <w:t xml:space="preserve"> бағытына сәйкес</w:t>
      </w:r>
      <w:r w:rsidR="0000578C" w:rsidRPr="00531F8F">
        <w:rPr>
          <w:color w:val="000000" w:themeColor="text1"/>
          <w:sz w:val="28"/>
          <w:szCs w:val="28"/>
          <w:lang w:val="kk-KZ"/>
        </w:rPr>
        <w:t xml:space="preserve"> және байланысқан</w:t>
      </w:r>
      <w:r w:rsidR="0045622D" w:rsidRPr="00531F8F">
        <w:rPr>
          <w:color w:val="000000" w:themeColor="text1"/>
          <w:sz w:val="28"/>
          <w:szCs w:val="28"/>
          <w:lang w:val="kk-KZ"/>
        </w:rPr>
        <w:t xml:space="preserve">. </w:t>
      </w:r>
    </w:p>
    <w:p w14:paraId="4D4F3860" w14:textId="3834BDBF" w:rsidR="0045622D" w:rsidRPr="00531F8F" w:rsidRDefault="0000578C"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Диссертациялық жұмыстың практикалық маңыздылығы. </w:t>
      </w:r>
      <w:r w:rsidRPr="00531F8F">
        <w:rPr>
          <w:color w:val="000000" w:themeColor="text1"/>
          <w:sz w:val="28"/>
          <w:szCs w:val="28"/>
          <w:lang w:val="kk-KZ"/>
        </w:rPr>
        <w:t>Диссертациялық зерттеу жұмысын орындау барысында</w:t>
      </w:r>
      <w:r w:rsidRPr="00531F8F">
        <w:rPr>
          <w:b/>
          <w:color w:val="000000" w:themeColor="text1"/>
          <w:sz w:val="28"/>
          <w:szCs w:val="28"/>
          <w:lang w:val="kk-KZ"/>
        </w:rPr>
        <w:t xml:space="preserve"> </w:t>
      </w:r>
      <w:r w:rsidR="0045622D" w:rsidRPr="00531F8F">
        <w:rPr>
          <w:color w:val="000000" w:themeColor="text1"/>
          <w:sz w:val="28"/>
          <w:szCs w:val="28"/>
          <w:lang w:val="kk-KZ"/>
        </w:rPr>
        <w:t xml:space="preserve">алынған нәтижелер, атап айтқанда, бастапқы ақпараттың </w:t>
      </w:r>
      <w:r w:rsidR="008E536D" w:rsidRPr="00531F8F">
        <w:rPr>
          <w:color w:val="000000" w:themeColor="text1"/>
          <w:sz w:val="28"/>
          <w:szCs w:val="28"/>
          <w:lang w:val="kk-KZ"/>
        </w:rPr>
        <w:t xml:space="preserve">бір бөлігінің </w:t>
      </w:r>
      <w:r w:rsidR="0045622D" w:rsidRPr="00531F8F">
        <w:rPr>
          <w:color w:val="000000" w:themeColor="text1"/>
          <w:sz w:val="28"/>
          <w:szCs w:val="28"/>
          <w:lang w:val="kk-KZ"/>
        </w:rPr>
        <w:t>айқын</w:t>
      </w:r>
      <w:r w:rsidR="008E536D" w:rsidRPr="00531F8F">
        <w:rPr>
          <w:color w:val="000000" w:themeColor="text1"/>
          <w:sz w:val="28"/>
          <w:szCs w:val="28"/>
          <w:lang w:val="kk-KZ"/>
        </w:rPr>
        <w:t xml:space="preserve">сыздығы </w:t>
      </w:r>
      <w:r w:rsidR="0045622D" w:rsidRPr="00531F8F">
        <w:rPr>
          <w:color w:val="000000" w:themeColor="text1"/>
          <w:sz w:val="28"/>
          <w:szCs w:val="28"/>
          <w:lang w:val="kk-KZ"/>
        </w:rPr>
        <w:t xml:space="preserve">жағдайында </w:t>
      </w:r>
      <w:r w:rsidR="008E536D" w:rsidRPr="00531F8F">
        <w:rPr>
          <w:color w:val="000000" w:themeColor="text1"/>
          <w:sz w:val="28"/>
          <w:szCs w:val="28"/>
          <w:lang w:val="kk-KZ"/>
        </w:rPr>
        <w:t>мұнай құбырларының қыздыру пештерін модельдер көмегімен зерттеуге және олардың оптималды жұмыс режимін таңдауға мүмк</w:t>
      </w:r>
      <w:r w:rsidR="007E3AAD" w:rsidRPr="00531F8F">
        <w:rPr>
          <w:color w:val="000000" w:themeColor="text1"/>
          <w:sz w:val="28"/>
          <w:szCs w:val="28"/>
          <w:lang w:val="kk-KZ"/>
        </w:rPr>
        <w:t>індік береді. Сондай-ақ зерттеу</w:t>
      </w:r>
      <w:r w:rsidR="008E536D" w:rsidRPr="00531F8F">
        <w:rPr>
          <w:color w:val="000000" w:themeColor="text1"/>
          <w:sz w:val="28"/>
          <w:szCs w:val="28"/>
          <w:lang w:val="kk-KZ"/>
        </w:rPr>
        <w:t xml:space="preserve"> нәтижелері мұнай-газ және басқа да өндіріс салаларының </w:t>
      </w:r>
      <w:r w:rsidR="0045622D" w:rsidRPr="00531F8F">
        <w:rPr>
          <w:color w:val="000000" w:themeColor="text1"/>
          <w:sz w:val="28"/>
          <w:szCs w:val="28"/>
          <w:lang w:val="kk-KZ"/>
        </w:rPr>
        <w:t xml:space="preserve">технологиялық жүйелердің математикалық модельдерін </w:t>
      </w:r>
      <w:r w:rsidR="008E536D" w:rsidRPr="00531F8F">
        <w:rPr>
          <w:color w:val="000000" w:themeColor="text1"/>
          <w:sz w:val="28"/>
          <w:szCs w:val="28"/>
          <w:lang w:val="kk-KZ"/>
        </w:rPr>
        <w:t xml:space="preserve">айқынсыздық жағдайында </w:t>
      </w:r>
      <w:r w:rsidR="0045622D" w:rsidRPr="00531F8F">
        <w:rPr>
          <w:color w:val="000000" w:themeColor="text1"/>
          <w:sz w:val="28"/>
          <w:szCs w:val="28"/>
          <w:lang w:val="kk-KZ"/>
        </w:rPr>
        <w:t>құру</w:t>
      </w:r>
      <w:r w:rsidR="008E536D" w:rsidRPr="00531F8F">
        <w:rPr>
          <w:color w:val="000000" w:themeColor="text1"/>
          <w:sz w:val="28"/>
          <w:szCs w:val="28"/>
          <w:lang w:val="kk-KZ"/>
        </w:rPr>
        <w:t xml:space="preserve">ға және олардың </w:t>
      </w:r>
      <w:r w:rsidR="00593AE6" w:rsidRPr="00531F8F">
        <w:rPr>
          <w:color w:val="000000" w:themeColor="text1"/>
          <w:sz w:val="28"/>
          <w:szCs w:val="28"/>
          <w:lang w:val="kk-KZ"/>
        </w:rPr>
        <w:t>парам</w:t>
      </w:r>
      <w:r w:rsidR="0045622D" w:rsidRPr="00531F8F">
        <w:rPr>
          <w:color w:val="000000" w:themeColor="text1"/>
          <w:sz w:val="28"/>
          <w:szCs w:val="28"/>
          <w:lang w:val="kk-KZ"/>
        </w:rPr>
        <w:t>етрлерін оптимизациялау</w:t>
      </w:r>
      <w:r w:rsidR="008E536D" w:rsidRPr="00531F8F">
        <w:rPr>
          <w:color w:val="000000" w:themeColor="text1"/>
          <w:sz w:val="28"/>
          <w:szCs w:val="28"/>
          <w:lang w:val="kk-KZ"/>
        </w:rPr>
        <w:t xml:space="preserve">да </w:t>
      </w:r>
      <w:r w:rsidR="0045622D" w:rsidRPr="00531F8F">
        <w:rPr>
          <w:color w:val="000000" w:themeColor="text1"/>
          <w:sz w:val="28"/>
          <w:szCs w:val="28"/>
          <w:lang w:val="kk-KZ"/>
        </w:rPr>
        <w:t xml:space="preserve"> </w:t>
      </w:r>
      <w:r w:rsidR="008E536D" w:rsidRPr="00531F8F">
        <w:rPr>
          <w:color w:val="000000" w:themeColor="text1"/>
          <w:sz w:val="28"/>
          <w:szCs w:val="28"/>
          <w:lang w:val="kk-KZ"/>
        </w:rPr>
        <w:t>қолданылуы мүмкін</w:t>
      </w:r>
      <w:r w:rsidR="0045622D" w:rsidRPr="00531F8F">
        <w:rPr>
          <w:color w:val="000000" w:themeColor="text1"/>
          <w:sz w:val="28"/>
          <w:szCs w:val="28"/>
          <w:lang w:val="kk-KZ"/>
        </w:rPr>
        <w:t xml:space="preserve">. </w:t>
      </w:r>
    </w:p>
    <w:p w14:paraId="73328C8B" w14:textId="77777777" w:rsidR="0045622D" w:rsidRPr="00531F8F" w:rsidRDefault="0045622D" w:rsidP="00531F8F">
      <w:pPr>
        <w:pStyle w:val="31"/>
        <w:tabs>
          <w:tab w:val="left" w:pos="0"/>
        </w:tabs>
        <w:spacing w:after="0"/>
        <w:ind w:firstLine="709"/>
        <w:jc w:val="both"/>
        <w:rPr>
          <w:color w:val="000000" w:themeColor="text1"/>
          <w:sz w:val="28"/>
          <w:szCs w:val="28"/>
          <w:lang w:val="kk-KZ"/>
        </w:rPr>
      </w:pPr>
      <w:r w:rsidRPr="00531F8F">
        <w:rPr>
          <w:color w:val="000000" w:themeColor="text1"/>
          <w:sz w:val="28"/>
          <w:szCs w:val="28"/>
          <w:lang w:val="kk-KZ"/>
        </w:rPr>
        <w:t xml:space="preserve">Диссертацияны орындау </w:t>
      </w:r>
      <w:r w:rsidR="008E536D" w:rsidRPr="00531F8F">
        <w:rPr>
          <w:color w:val="000000" w:themeColor="text1"/>
          <w:sz w:val="28"/>
          <w:szCs w:val="28"/>
          <w:lang w:val="kk-KZ"/>
        </w:rPr>
        <w:t xml:space="preserve">кезінде құрылған </w:t>
      </w:r>
      <w:r w:rsidR="008E536D" w:rsidRPr="00531F8F">
        <w:rPr>
          <w:sz w:val="28"/>
          <w:szCs w:val="28"/>
          <w:lang w:val="kk-KZ"/>
        </w:rPr>
        <w:t xml:space="preserve">мұнай құбырларын қыздыру станциясының жұмыс режимін оптимизациялау ақпараттық жүйесі </w:t>
      </w:r>
      <w:r w:rsidRPr="00531F8F">
        <w:rPr>
          <w:color w:val="000000" w:themeColor="text1"/>
          <w:sz w:val="28"/>
          <w:szCs w:val="28"/>
          <w:lang w:val="kk-KZ"/>
        </w:rPr>
        <w:t xml:space="preserve">Атырау </w:t>
      </w:r>
      <w:r w:rsidR="008E536D" w:rsidRPr="00531F8F">
        <w:rPr>
          <w:color w:val="000000" w:themeColor="text1"/>
          <w:sz w:val="28"/>
          <w:szCs w:val="28"/>
          <w:lang w:val="kk-KZ"/>
        </w:rPr>
        <w:t xml:space="preserve">мұнай тасымалдау басқармасы қарамағындағы Атырау пунктісінің мұнай қыздыру </w:t>
      </w:r>
      <w:r w:rsidR="00FB3924" w:rsidRPr="00531F8F">
        <w:rPr>
          <w:color w:val="000000" w:themeColor="text1"/>
          <w:sz w:val="28"/>
          <w:szCs w:val="28"/>
          <w:lang w:val="kk-KZ"/>
        </w:rPr>
        <w:t>станциялары ж</w:t>
      </w:r>
      <w:r w:rsidRPr="00531F8F">
        <w:rPr>
          <w:color w:val="000000" w:themeColor="text1"/>
          <w:sz w:val="28"/>
          <w:szCs w:val="28"/>
          <w:lang w:val="kk-KZ"/>
        </w:rPr>
        <w:t>ұмыс режимдерін модельдеу</w:t>
      </w:r>
      <w:r w:rsidR="00FB3924" w:rsidRPr="00531F8F">
        <w:rPr>
          <w:color w:val="000000" w:themeColor="text1"/>
          <w:sz w:val="28"/>
          <w:szCs w:val="28"/>
          <w:lang w:val="kk-KZ"/>
        </w:rPr>
        <w:t xml:space="preserve"> мен оптималды </w:t>
      </w:r>
      <w:r w:rsidRPr="00531F8F">
        <w:rPr>
          <w:color w:val="000000" w:themeColor="text1"/>
          <w:sz w:val="28"/>
          <w:szCs w:val="28"/>
          <w:lang w:val="kk-KZ"/>
        </w:rPr>
        <w:t>жұмыс режим</w:t>
      </w:r>
      <w:r w:rsidR="00FB3924" w:rsidRPr="00531F8F">
        <w:rPr>
          <w:color w:val="000000" w:themeColor="text1"/>
          <w:sz w:val="28"/>
          <w:szCs w:val="28"/>
          <w:lang w:val="kk-KZ"/>
        </w:rPr>
        <w:t xml:space="preserve">ін анықтауда </w:t>
      </w:r>
      <w:r w:rsidRPr="00531F8F">
        <w:rPr>
          <w:color w:val="000000" w:themeColor="text1"/>
          <w:sz w:val="28"/>
          <w:szCs w:val="28"/>
          <w:lang w:val="kk-KZ"/>
        </w:rPr>
        <w:t xml:space="preserve">есептерін шешуде сынақтан табысты өтіп, </w:t>
      </w:r>
      <w:r w:rsidR="00FB3924" w:rsidRPr="00531F8F">
        <w:rPr>
          <w:color w:val="000000" w:themeColor="text1"/>
          <w:sz w:val="28"/>
          <w:szCs w:val="28"/>
          <w:lang w:val="kk-KZ"/>
        </w:rPr>
        <w:t xml:space="preserve">оны ендіруге  </w:t>
      </w:r>
      <w:r w:rsidRPr="00531F8F">
        <w:rPr>
          <w:color w:val="000000" w:themeColor="text1"/>
          <w:sz w:val="28"/>
          <w:szCs w:val="28"/>
          <w:lang w:val="kk-KZ"/>
        </w:rPr>
        <w:t xml:space="preserve">қабылданған. </w:t>
      </w:r>
    </w:p>
    <w:p w14:paraId="7546B03F" w14:textId="77777777" w:rsidR="0045622D" w:rsidRPr="00531F8F" w:rsidRDefault="0045622D" w:rsidP="00531F8F">
      <w:pPr>
        <w:shd w:val="clear" w:color="auto" w:fill="FFFFFF"/>
        <w:tabs>
          <w:tab w:val="left" w:pos="0"/>
          <w:tab w:val="left" w:pos="9498"/>
        </w:tabs>
        <w:ind w:right="83" w:firstLine="709"/>
        <w:jc w:val="both"/>
        <w:rPr>
          <w:color w:val="000000" w:themeColor="text1"/>
          <w:sz w:val="28"/>
          <w:szCs w:val="28"/>
          <w:lang w:val="kk-KZ"/>
        </w:rPr>
      </w:pPr>
      <w:r w:rsidRPr="00531F8F">
        <w:rPr>
          <w:b/>
          <w:color w:val="000000" w:themeColor="text1"/>
          <w:sz w:val="28"/>
          <w:szCs w:val="28"/>
          <w:lang w:val="kk-KZ"/>
        </w:rPr>
        <w:t xml:space="preserve">Жұмыс нәтижелерін ендіру. </w:t>
      </w:r>
      <w:r w:rsidRPr="00531F8F">
        <w:rPr>
          <w:color w:val="000000" w:themeColor="text1"/>
          <w:sz w:val="28"/>
          <w:szCs w:val="28"/>
          <w:lang w:val="kk-KZ"/>
        </w:rPr>
        <w:t>Диссертациялық зерттеу нәтижелері практикада келесі нысандар мен процесстерге ендірілді:</w:t>
      </w:r>
    </w:p>
    <w:p w14:paraId="33E4558D" w14:textId="77777777" w:rsidR="0045622D" w:rsidRPr="00531F8F" w:rsidRDefault="0045622D" w:rsidP="00531F8F">
      <w:pPr>
        <w:shd w:val="clear" w:color="auto" w:fill="FFFFFF"/>
        <w:tabs>
          <w:tab w:val="left" w:pos="0"/>
          <w:tab w:val="left" w:pos="9498"/>
        </w:tabs>
        <w:ind w:right="83" w:firstLine="709"/>
        <w:jc w:val="both"/>
        <w:rPr>
          <w:color w:val="000000" w:themeColor="text1"/>
          <w:sz w:val="28"/>
          <w:szCs w:val="28"/>
          <w:lang w:val="kk-KZ"/>
        </w:rPr>
      </w:pPr>
      <w:r w:rsidRPr="00531F8F">
        <w:rPr>
          <w:color w:val="000000" w:themeColor="text1"/>
          <w:sz w:val="28"/>
          <w:szCs w:val="28"/>
          <w:lang w:val="kk-KZ"/>
        </w:rPr>
        <w:t>1</w:t>
      </w:r>
      <w:r w:rsidR="00C65C5A" w:rsidRPr="00531F8F">
        <w:rPr>
          <w:color w:val="000000" w:themeColor="text1"/>
          <w:sz w:val="28"/>
          <w:szCs w:val="28"/>
          <w:lang w:val="kk-KZ"/>
        </w:rPr>
        <w:t>.</w:t>
      </w:r>
      <w:r w:rsidRPr="00531F8F">
        <w:rPr>
          <w:color w:val="000000" w:themeColor="text1"/>
          <w:sz w:val="28"/>
          <w:szCs w:val="28"/>
          <w:lang w:val="kk-KZ"/>
        </w:rPr>
        <w:t xml:space="preserve"> Атырау </w:t>
      </w:r>
      <w:r w:rsidR="007520C2" w:rsidRPr="00531F8F">
        <w:rPr>
          <w:color w:val="000000" w:themeColor="text1"/>
          <w:sz w:val="28"/>
          <w:szCs w:val="28"/>
          <w:lang w:val="kk-KZ"/>
        </w:rPr>
        <w:t xml:space="preserve">мұнай айдау басқармасының Өзен-Атырау мұнай құбырының Атырау пунктісінде мұнай қыздыру станциясы жұмысын </w:t>
      </w:r>
      <w:r w:rsidRPr="00531F8F">
        <w:rPr>
          <w:color w:val="000000" w:themeColor="text1"/>
          <w:sz w:val="28"/>
          <w:szCs w:val="28"/>
          <w:lang w:val="kk-KZ"/>
        </w:rPr>
        <w:t xml:space="preserve">модельдеу мен оның </w:t>
      </w:r>
      <w:r w:rsidR="007520C2" w:rsidRPr="00531F8F">
        <w:rPr>
          <w:color w:val="000000" w:themeColor="text1"/>
          <w:sz w:val="28"/>
          <w:szCs w:val="28"/>
          <w:lang w:val="kk-KZ"/>
        </w:rPr>
        <w:t xml:space="preserve">тиімді </w:t>
      </w:r>
      <w:r w:rsidRPr="00531F8F">
        <w:rPr>
          <w:color w:val="000000" w:themeColor="text1"/>
          <w:sz w:val="28"/>
          <w:szCs w:val="28"/>
          <w:lang w:val="kk-KZ"/>
        </w:rPr>
        <w:t>жұмыс режим</w:t>
      </w:r>
      <w:r w:rsidR="007520C2" w:rsidRPr="00531F8F">
        <w:rPr>
          <w:color w:val="000000" w:themeColor="text1"/>
          <w:sz w:val="28"/>
          <w:szCs w:val="28"/>
          <w:lang w:val="kk-KZ"/>
        </w:rPr>
        <w:t xml:space="preserve">ін таңдау </w:t>
      </w:r>
      <w:r w:rsidRPr="00531F8F">
        <w:rPr>
          <w:color w:val="000000" w:themeColor="text1"/>
          <w:sz w:val="28"/>
          <w:szCs w:val="28"/>
          <w:lang w:val="kk-KZ"/>
        </w:rPr>
        <w:t>есептерін құрылған ақпараттық жүйе көмегімен шешуде сынақтан өткізіліп, өндіріске ендіруге қабылданды</w:t>
      </w:r>
      <w:r w:rsidR="00287CA5" w:rsidRPr="00531F8F">
        <w:rPr>
          <w:color w:val="000000" w:themeColor="text1"/>
          <w:sz w:val="28"/>
          <w:szCs w:val="28"/>
          <w:lang w:val="kk-KZ"/>
        </w:rPr>
        <w:t xml:space="preserve"> </w:t>
      </w:r>
      <w:r w:rsidR="001640E1" w:rsidRPr="00531F8F">
        <w:rPr>
          <w:color w:val="000000" w:themeColor="text1"/>
          <w:sz w:val="28"/>
          <w:szCs w:val="28"/>
          <w:lang w:val="kk-KZ"/>
        </w:rPr>
        <w:t>(</w:t>
      </w:r>
      <w:r w:rsidR="00287CA5" w:rsidRPr="00531F8F">
        <w:rPr>
          <w:color w:val="000000" w:themeColor="text1"/>
          <w:sz w:val="28"/>
          <w:szCs w:val="28"/>
          <w:lang w:val="kk-KZ"/>
        </w:rPr>
        <w:t>Қосымша Г</w:t>
      </w:r>
      <w:r w:rsidR="001640E1" w:rsidRPr="00531F8F">
        <w:rPr>
          <w:color w:val="000000" w:themeColor="text1"/>
          <w:sz w:val="28"/>
          <w:szCs w:val="28"/>
          <w:lang w:val="kk-KZ"/>
        </w:rPr>
        <w:t>)</w:t>
      </w:r>
      <w:r w:rsidR="00C65C5A" w:rsidRPr="00531F8F">
        <w:rPr>
          <w:color w:val="000000" w:themeColor="text1"/>
          <w:sz w:val="28"/>
          <w:szCs w:val="28"/>
          <w:lang w:val="kk-KZ"/>
        </w:rPr>
        <w:t>.</w:t>
      </w:r>
    </w:p>
    <w:p w14:paraId="59B2D504" w14:textId="31AB737B" w:rsidR="0045622D" w:rsidRPr="00531F8F" w:rsidRDefault="008F67C8" w:rsidP="00531F8F">
      <w:pPr>
        <w:shd w:val="clear" w:color="auto" w:fill="FFFFFF"/>
        <w:tabs>
          <w:tab w:val="left" w:pos="0"/>
          <w:tab w:val="left" w:pos="9498"/>
        </w:tabs>
        <w:ind w:right="83" w:firstLine="709"/>
        <w:jc w:val="both"/>
        <w:rPr>
          <w:color w:val="000000" w:themeColor="text1"/>
          <w:sz w:val="28"/>
          <w:szCs w:val="28"/>
          <w:lang w:val="kk-KZ"/>
        </w:rPr>
      </w:pPr>
      <w:r w:rsidRPr="00531F8F">
        <w:rPr>
          <w:color w:val="000000" w:themeColor="text1"/>
          <w:sz w:val="28"/>
          <w:szCs w:val="28"/>
          <w:lang w:val="kk-KZ"/>
        </w:rPr>
        <w:t>2</w:t>
      </w:r>
      <w:r w:rsidR="00C65C5A" w:rsidRPr="00531F8F">
        <w:rPr>
          <w:color w:val="000000" w:themeColor="text1"/>
          <w:sz w:val="28"/>
          <w:szCs w:val="28"/>
          <w:lang w:val="kk-KZ"/>
        </w:rPr>
        <w:t>.</w:t>
      </w:r>
      <w:r w:rsidRPr="00531F8F">
        <w:rPr>
          <w:color w:val="000000" w:themeColor="text1"/>
          <w:sz w:val="28"/>
          <w:szCs w:val="28"/>
          <w:lang w:val="kk-KZ"/>
        </w:rPr>
        <w:t xml:space="preserve"> Х.</w:t>
      </w:r>
      <w:r w:rsidR="00936495">
        <w:rPr>
          <w:color w:val="000000" w:themeColor="text1"/>
          <w:sz w:val="28"/>
          <w:szCs w:val="28"/>
          <w:lang w:val="kk-KZ"/>
        </w:rPr>
        <w:t xml:space="preserve"> </w:t>
      </w:r>
      <w:r w:rsidRPr="00531F8F">
        <w:rPr>
          <w:color w:val="000000" w:themeColor="text1"/>
          <w:sz w:val="28"/>
          <w:szCs w:val="28"/>
          <w:lang w:val="kk-KZ"/>
        </w:rPr>
        <w:t>Досмұ</w:t>
      </w:r>
      <w:r w:rsidR="0045622D" w:rsidRPr="00531F8F">
        <w:rPr>
          <w:color w:val="000000" w:themeColor="text1"/>
          <w:sz w:val="28"/>
          <w:szCs w:val="28"/>
          <w:lang w:val="kk-KZ"/>
        </w:rPr>
        <w:t>хамедов атындағы Атырау мемлекеттік университеті</w:t>
      </w:r>
      <w:r w:rsidR="007520C2" w:rsidRPr="00531F8F">
        <w:rPr>
          <w:color w:val="000000" w:themeColor="text1"/>
          <w:sz w:val="28"/>
          <w:szCs w:val="28"/>
          <w:lang w:val="kk-KZ"/>
        </w:rPr>
        <w:t>нің «</w:t>
      </w:r>
      <w:r w:rsidR="00B44F30">
        <w:rPr>
          <w:color w:val="000000" w:themeColor="text1"/>
          <w:sz w:val="28"/>
          <w:szCs w:val="28"/>
          <w:lang w:val="kk-KZ"/>
        </w:rPr>
        <w:t>Бағдарламалық</w:t>
      </w:r>
      <w:r w:rsidR="007520C2" w:rsidRPr="00531F8F">
        <w:rPr>
          <w:color w:val="000000" w:themeColor="text1"/>
          <w:sz w:val="28"/>
          <w:szCs w:val="28"/>
          <w:lang w:val="kk-KZ"/>
        </w:rPr>
        <w:t xml:space="preserve"> и</w:t>
      </w:r>
      <w:r w:rsidR="0034047C" w:rsidRPr="00531F8F">
        <w:rPr>
          <w:color w:val="000000" w:themeColor="text1"/>
          <w:sz w:val="28"/>
          <w:szCs w:val="28"/>
          <w:lang w:val="kk-KZ"/>
        </w:rPr>
        <w:t>нженерия» кафедрасының оқу, ғыл</w:t>
      </w:r>
      <w:r w:rsidR="007520C2" w:rsidRPr="00531F8F">
        <w:rPr>
          <w:color w:val="000000" w:themeColor="text1"/>
          <w:sz w:val="28"/>
          <w:szCs w:val="28"/>
          <w:lang w:val="kk-KZ"/>
        </w:rPr>
        <w:t>ыми-зерттеу процесінде қолданылуда</w:t>
      </w:r>
      <w:r w:rsidR="00C65C5A" w:rsidRPr="00531F8F">
        <w:rPr>
          <w:color w:val="000000" w:themeColor="text1"/>
          <w:sz w:val="28"/>
          <w:szCs w:val="28"/>
          <w:lang w:val="kk-KZ"/>
        </w:rPr>
        <w:t>.</w:t>
      </w:r>
    </w:p>
    <w:p w14:paraId="3CA2EFA4" w14:textId="77777777" w:rsidR="0045622D"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Ізденушінің жеке үлесі. </w:t>
      </w:r>
      <w:r w:rsidR="0000578C" w:rsidRPr="00531F8F">
        <w:rPr>
          <w:color w:val="000000" w:themeColor="text1"/>
          <w:sz w:val="28"/>
          <w:szCs w:val="28"/>
          <w:lang w:val="kk-KZ"/>
        </w:rPr>
        <w:t>Диссертациялық ж</w:t>
      </w:r>
      <w:r w:rsidRPr="00531F8F">
        <w:rPr>
          <w:color w:val="000000" w:themeColor="text1"/>
          <w:sz w:val="28"/>
          <w:szCs w:val="28"/>
          <w:lang w:val="kk-KZ"/>
        </w:rPr>
        <w:t xml:space="preserve">ұмысты орындау </w:t>
      </w:r>
      <w:r w:rsidR="0000578C" w:rsidRPr="00531F8F">
        <w:rPr>
          <w:color w:val="000000" w:themeColor="text1"/>
          <w:sz w:val="28"/>
          <w:szCs w:val="28"/>
          <w:lang w:val="kk-KZ"/>
        </w:rPr>
        <w:t>кезінде</w:t>
      </w:r>
      <w:r w:rsidRPr="00531F8F">
        <w:rPr>
          <w:color w:val="000000" w:themeColor="text1"/>
          <w:sz w:val="28"/>
          <w:szCs w:val="28"/>
          <w:lang w:val="kk-KZ"/>
        </w:rPr>
        <w:t xml:space="preserve"> алынған </w:t>
      </w:r>
      <w:r w:rsidR="0000578C" w:rsidRPr="00531F8F">
        <w:rPr>
          <w:color w:val="000000" w:themeColor="text1"/>
          <w:sz w:val="28"/>
          <w:szCs w:val="28"/>
          <w:lang w:val="kk-KZ"/>
        </w:rPr>
        <w:t xml:space="preserve">зерттеу </w:t>
      </w:r>
      <w:r w:rsidRPr="00531F8F">
        <w:rPr>
          <w:color w:val="000000" w:themeColor="text1"/>
          <w:sz w:val="28"/>
          <w:szCs w:val="28"/>
          <w:lang w:val="kk-KZ"/>
        </w:rPr>
        <w:t xml:space="preserve">нәтижелердегі </w:t>
      </w:r>
      <w:r w:rsidR="00B32575" w:rsidRPr="00531F8F">
        <w:rPr>
          <w:color w:val="000000" w:themeColor="text1"/>
          <w:sz w:val="28"/>
          <w:szCs w:val="28"/>
          <w:lang w:val="kk-KZ"/>
        </w:rPr>
        <w:t>і</w:t>
      </w:r>
      <w:r w:rsidRPr="00531F8F">
        <w:rPr>
          <w:color w:val="000000" w:themeColor="text1"/>
          <w:sz w:val="28"/>
          <w:szCs w:val="28"/>
          <w:lang w:val="kk-KZ"/>
        </w:rPr>
        <w:t xml:space="preserve">зденушінің жеке үлесі </w:t>
      </w:r>
      <w:r w:rsidR="0000578C" w:rsidRPr="00531F8F">
        <w:rPr>
          <w:color w:val="000000" w:themeColor="text1"/>
          <w:sz w:val="28"/>
          <w:szCs w:val="28"/>
          <w:lang w:val="kk-KZ"/>
        </w:rPr>
        <w:t>мыналар</w:t>
      </w:r>
      <w:r w:rsidRPr="00531F8F">
        <w:rPr>
          <w:color w:val="000000" w:themeColor="text1"/>
          <w:sz w:val="28"/>
          <w:szCs w:val="28"/>
          <w:lang w:val="kk-KZ"/>
        </w:rPr>
        <w:t>:</w:t>
      </w:r>
    </w:p>
    <w:p w14:paraId="51D043B7" w14:textId="77777777" w:rsidR="0045622D" w:rsidRPr="00531F8F" w:rsidRDefault="00AC3A94" w:rsidP="00531F8F">
      <w:pPr>
        <w:pStyle w:val="af0"/>
        <w:tabs>
          <w:tab w:val="left" w:pos="0"/>
        </w:tabs>
        <w:spacing w:after="0"/>
        <w:ind w:left="0" w:firstLine="709"/>
        <w:jc w:val="both"/>
        <w:rPr>
          <w:color w:val="000000" w:themeColor="text1"/>
          <w:sz w:val="28"/>
          <w:szCs w:val="28"/>
          <w:lang w:val="kk-KZ"/>
        </w:rPr>
      </w:pPr>
      <w:r w:rsidRPr="00531F8F">
        <w:rPr>
          <w:color w:val="000000" w:themeColor="text1"/>
          <w:sz w:val="28"/>
          <w:szCs w:val="28"/>
          <w:lang w:val="kk-KZ"/>
        </w:rPr>
        <w:t>–</w:t>
      </w:r>
      <w:r w:rsidR="0045622D" w:rsidRPr="00531F8F">
        <w:rPr>
          <w:color w:val="000000" w:themeColor="text1"/>
          <w:sz w:val="28"/>
          <w:szCs w:val="28"/>
          <w:lang w:val="kk-KZ"/>
        </w:rPr>
        <w:t xml:space="preserve"> </w:t>
      </w:r>
      <w:r w:rsidR="0000578C" w:rsidRPr="00531F8F">
        <w:rPr>
          <w:color w:val="000000" w:themeColor="text1"/>
          <w:sz w:val="28"/>
          <w:szCs w:val="28"/>
          <w:lang w:val="kk-KZ"/>
        </w:rPr>
        <w:t xml:space="preserve">жұмыста </w:t>
      </w:r>
      <w:r w:rsidR="0045622D" w:rsidRPr="00531F8F">
        <w:rPr>
          <w:color w:val="000000" w:themeColor="text1"/>
          <w:sz w:val="28"/>
          <w:szCs w:val="28"/>
          <w:lang w:val="kk-KZ"/>
        </w:rPr>
        <w:t>зертте</w:t>
      </w:r>
      <w:r w:rsidR="0000578C" w:rsidRPr="00531F8F">
        <w:rPr>
          <w:color w:val="000000" w:themeColor="text1"/>
          <w:sz w:val="28"/>
          <w:szCs w:val="28"/>
          <w:lang w:val="kk-KZ"/>
        </w:rPr>
        <w:t>лген м</w:t>
      </w:r>
      <w:r w:rsidR="0045622D" w:rsidRPr="00531F8F">
        <w:rPr>
          <w:color w:val="000000" w:themeColor="text1"/>
          <w:sz w:val="28"/>
          <w:szCs w:val="28"/>
          <w:lang w:val="kk-KZ"/>
        </w:rPr>
        <w:t>әсел</w:t>
      </w:r>
      <w:r w:rsidR="0088618F" w:rsidRPr="00531F8F">
        <w:rPr>
          <w:color w:val="000000" w:themeColor="text1"/>
          <w:sz w:val="28"/>
          <w:szCs w:val="28"/>
          <w:lang w:val="kk-KZ"/>
        </w:rPr>
        <w:t>елер</w:t>
      </w:r>
      <w:r w:rsidR="0000578C" w:rsidRPr="00531F8F">
        <w:rPr>
          <w:color w:val="000000" w:themeColor="text1"/>
          <w:sz w:val="28"/>
          <w:szCs w:val="28"/>
          <w:lang w:val="kk-KZ"/>
        </w:rPr>
        <w:t xml:space="preserve">ді </w:t>
      </w:r>
      <w:r w:rsidR="0088618F" w:rsidRPr="00531F8F">
        <w:rPr>
          <w:color w:val="000000" w:themeColor="text1"/>
          <w:sz w:val="28"/>
          <w:szCs w:val="28"/>
          <w:lang w:val="kk-KZ"/>
        </w:rPr>
        <w:t>талдау</w:t>
      </w:r>
      <w:r w:rsidR="0000578C" w:rsidRPr="00531F8F">
        <w:rPr>
          <w:color w:val="000000" w:themeColor="text1"/>
          <w:sz w:val="28"/>
          <w:szCs w:val="28"/>
          <w:lang w:val="kk-KZ"/>
        </w:rPr>
        <w:t xml:space="preserve">, диссертацияның мақсаты </w:t>
      </w:r>
      <w:r w:rsidR="0088618F" w:rsidRPr="00531F8F">
        <w:rPr>
          <w:color w:val="000000" w:themeColor="text1"/>
          <w:sz w:val="28"/>
          <w:szCs w:val="28"/>
          <w:lang w:val="kk-KZ"/>
        </w:rPr>
        <w:t xml:space="preserve">мен міндеттерін </w:t>
      </w:r>
      <w:r w:rsidR="00736A5B" w:rsidRPr="00531F8F">
        <w:rPr>
          <w:color w:val="000000" w:themeColor="text1"/>
          <w:sz w:val="28"/>
          <w:szCs w:val="28"/>
          <w:lang w:val="kk-KZ"/>
        </w:rPr>
        <w:t>анықтау</w:t>
      </w:r>
      <w:r w:rsidR="0045622D" w:rsidRPr="00531F8F">
        <w:rPr>
          <w:color w:val="000000" w:themeColor="text1"/>
          <w:sz w:val="28"/>
          <w:szCs w:val="28"/>
          <w:lang w:val="kk-KZ"/>
        </w:rPr>
        <w:t xml:space="preserve">, қойылған </w:t>
      </w:r>
      <w:r w:rsidR="00736A5B" w:rsidRPr="00531F8F">
        <w:rPr>
          <w:color w:val="000000" w:themeColor="text1"/>
          <w:sz w:val="28"/>
          <w:szCs w:val="28"/>
          <w:lang w:val="kk-KZ"/>
        </w:rPr>
        <w:t>міндеттердің</w:t>
      </w:r>
      <w:r w:rsidR="0045622D" w:rsidRPr="00531F8F">
        <w:rPr>
          <w:color w:val="000000" w:themeColor="text1"/>
          <w:sz w:val="28"/>
          <w:szCs w:val="28"/>
          <w:lang w:val="kk-KZ"/>
        </w:rPr>
        <w:t xml:space="preserve"> шешу </w:t>
      </w:r>
      <w:r w:rsidR="00736A5B" w:rsidRPr="00531F8F">
        <w:rPr>
          <w:color w:val="000000" w:themeColor="text1"/>
          <w:sz w:val="28"/>
          <w:szCs w:val="28"/>
          <w:lang w:val="kk-KZ"/>
        </w:rPr>
        <w:t>әдістемесі</w:t>
      </w:r>
      <w:r w:rsidR="0045622D" w:rsidRPr="00531F8F">
        <w:rPr>
          <w:color w:val="000000" w:themeColor="text1"/>
          <w:sz w:val="28"/>
          <w:szCs w:val="28"/>
          <w:lang w:val="kk-KZ"/>
        </w:rPr>
        <w:t xml:space="preserve"> мен тәсілдерін </w:t>
      </w:r>
      <w:r w:rsidR="00736A5B" w:rsidRPr="00531F8F">
        <w:rPr>
          <w:color w:val="000000" w:themeColor="text1"/>
          <w:sz w:val="28"/>
          <w:szCs w:val="28"/>
          <w:lang w:val="kk-KZ"/>
        </w:rPr>
        <w:t xml:space="preserve">негіздеу, </w:t>
      </w:r>
      <w:r w:rsidR="0045622D" w:rsidRPr="00531F8F">
        <w:rPr>
          <w:color w:val="000000" w:themeColor="text1"/>
          <w:sz w:val="28"/>
          <w:szCs w:val="28"/>
          <w:lang w:val="kk-KZ"/>
        </w:rPr>
        <w:t xml:space="preserve">қорғауға </w:t>
      </w:r>
      <w:r w:rsidR="0088618F" w:rsidRPr="00531F8F">
        <w:rPr>
          <w:color w:val="000000" w:themeColor="text1"/>
          <w:sz w:val="28"/>
          <w:szCs w:val="28"/>
          <w:lang w:val="kk-KZ"/>
        </w:rPr>
        <w:t>ұ</w:t>
      </w:r>
      <w:r w:rsidR="0045622D" w:rsidRPr="00531F8F">
        <w:rPr>
          <w:color w:val="000000" w:themeColor="text1"/>
          <w:sz w:val="28"/>
          <w:szCs w:val="28"/>
          <w:lang w:val="kk-KZ"/>
        </w:rPr>
        <w:t>сынылған ғылыми қағидалар мен нәтижелерді тұжырымдау;</w:t>
      </w:r>
    </w:p>
    <w:p w14:paraId="3DC294DA" w14:textId="77777777" w:rsidR="0045622D" w:rsidRPr="00531F8F" w:rsidRDefault="00AC3A94" w:rsidP="00531F8F">
      <w:pPr>
        <w:pStyle w:val="af0"/>
        <w:tabs>
          <w:tab w:val="left" w:pos="0"/>
        </w:tabs>
        <w:spacing w:after="0"/>
        <w:ind w:left="0" w:firstLine="709"/>
        <w:jc w:val="both"/>
        <w:rPr>
          <w:color w:val="000000" w:themeColor="text1"/>
          <w:sz w:val="28"/>
          <w:szCs w:val="28"/>
          <w:lang w:val="kk-KZ"/>
        </w:rPr>
      </w:pPr>
      <w:r w:rsidRPr="00531F8F">
        <w:rPr>
          <w:color w:val="000000" w:themeColor="text1"/>
          <w:sz w:val="28"/>
          <w:szCs w:val="28"/>
          <w:lang w:val="kk-KZ"/>
        </w:rPr>
        <w:t>–</w:t>
      </w:r>
      <w:r w:rsidR="0045622D" w:rsidRPr="00531F8F">
        <w:rPr>
          <w:color w:val="000000" w:themeColor="text1"/>
          <w:sz w:val="28"/>
          <w:szCs w:val="28"/>
          <w:lang w:val="kk-KZ"/>
        </w:rPr>
        <w:t xml:space="preserve"> </w:t>
      </w:r>
      <w:r w:rsidR="00736A5B" w:rsidRPr="00531F8F">
        <w:rPr>
          <w:color w:val="000000" w:themeColor="text1"/>
          <w:sz w:val="28"/>
          <w:szCs w:val="28"/>
          <w:lang w:val="kk-KZ"/>
        </w:rPr>
        <w:t xml:space="preserve">практикада, ақпараттың жетіспеушілігі мен айқынсыздығымен сипатталатын шынайы </w:t>
      </w:r>
      <w:r w:rsidR="0045622D" w:rsidRPr="00531F8F">
        <w:rPr>
          <w:color w:val="000000" w:themeColor="text1"/>
          <w:sz w:val="28"/>
          <w:szCs w:val="28"/>
          <w:lang w:val="kk-KZ"/>
        </w:rPr>
        <w:t>өндіріст</w:t>
      </w:r>
      <w:r w:rsidR="00736A5B" w:rsidRPr="00531F8F">
        <w:rPr>
          <w:color w:val="000000" w:themeColor="text1"/>
          <w:sz w:val="28"/>
          <w:szCs w:val="28"/>
          <w:lang w:val="kk-KZ"/>
        </w:rPr>
        <w:t xml:space="preserve">ік </w:t>
      </w:r>
      <w:r w:rsidR="0045622D" w:rsidRPr="00531F8F">
        <w:rPr>
          <w:color w:val="000000" w:themeColor="text1"/>
          <w:sz w:val="28"/>
          <w:szCs w:val="28"/>
          <w:lang w:val="kk-KZ"/>
        </w:rPr>
        <w:t xml:space="preserve">технологиялық </w:t>
      </w:r>
      <w:r w:rsidR="00736A5B" w:rsidRPr="00531F8F">
        <w:rPr>
          <w:color w:val="000000" w:themeColor="text1"/>
          <w:sz w:val="28"/>
          <w:szCs w:val="28"/>
          <w:lang w:val="kk-KZ"/>
        </w:rPr>
        <w:t xml:space="preserve">нысандардың </w:t>
      </w:r>
      <w:r w:rsidR="0045622D" w:rsidRPr="00531F8F">
        <w:rPr>
          <w:color w:val="000000" w:themeColor="text1"/>
          <w:sz w:val="28"/>
          <w:szCs w:val="28"/>
          <w:lang w:val="kk-KZ"/>
        </w:rPr>
        <w:t xml:space="preserve"> қол жетімді түрлі сипаттағы ақпараттар </w:t>
      </w:r>
      <w:r w:rsidR="00736A5B" w:rsidRPr="00531F8F">
        <w:rPr>
          <w:color w:val="000000" w:themeColor="text1"/>
          <w:sz w:val="28"/>
          <w:szCs w:val="28"/>
          <w:lang w:val="kk-KZ"/>
        </w:rPr>
        <w:t xml:space="preserve">негізінде тиімді </w:t>
      </w:r>
      <w:r w:rsidR="0045622D" w:rsidRPr="00531F8F">
        <w:rPr>
          <w:color w:val="000000" w:themeColor="text1"/>
          <w:sz w:val="28"/>
          <w:szCs w:val="28"/>
          <w:lang w:val="kk-KZ"/>
        </w:rPr>
        <w:t>математикалық модельдерін құру</w:t>
      </w:r>
      <w:r w:rsidR="00736A5B" w:rsidRPr="00531F8F">
        <w:rPr>
          <w:color w:val="000000" w:themeColor="text1"/>
          <w:sz w:val="28"/>
          <w:szCs w:val="28"/>
          <w:lang w:val="kk-KZ"/>
        </w:rPr>
        <w:t xml:space="preserve"> әдістемесін жетілдіру</w:t>
      </w:r>
      <w:r w:rsidR="0045622D" w:rsidRPr="00531F8F">
        <w:rPr>
          <w:color w:val="000000" w:themeColor="text1"/>
          <w:sz w:val="28"/>
          <w:szCs w:val="28"/>
          <w:lang w:val="kk-KZ"/>
        </w:rPr>
        <w:t>;</w:t>
      </w:r>
    </w:p>
    <w:p w14:paraId="6CD55313" w14:textId="77777777" w:rsidR="0045622D" w:rsidRPr="00531F8F" w:rsidRDefault="00AC3A94" w:rsidP="00531F8F">
      <w:pPr>
        <w:pStyle w:val="af0"/>
        <w:tabs>
          <w:tab w:val="left" w:pos="0"/>
        </w:tabs>
        <w:spacing w:after="0"/>
        <w:ind w:left="0" w:firstLine="709"/>
        <w:jc w:val="both"/>
        <w:rPr>
          <w:color w:val="000000" w:themeColor="text1"/>
          <w:sz w:val="28"/>
          <w:szCs w:val="28"/>
          <w:lang w:val="kk-KZ"/>
        </w:rPr>
      </w:pPr>
      <w:r w:rsidRPr="00531F8F">
        <w:rPr>
          <w:color w:val="000000" w:themeColor="text1"/>
          <w:sz w:val="28"/>
          <w:szCs w:val="28"/>
          <w:lang w:val="kk-KZ"/>
        </w:rPr>
        <w:t>–</w:t>
      </w:r>
      <w:r w:rsidR="0045622D" w:rsidRPr="00531F8F">
        <w:rPr>
          <w:color w:val="000000" w:themeColor="text1"/>
          <w:sz w:val="28"/>
          <w:szCs w:val="28"/>
          <w:lang w:val="kk-KZ"/>
        </w:rPr>
        <w:t xml:space="preserve"> </w:t>
      </w:r>
      <w:r w:rsidR="00736A5B" w:rsidRPr="00531F8F">
        <w:rPr>
          <w:color w:val="000000" w:themeColor="text1"/>
          <w:sz w:val="28"/>
          <w:szCs w:val="28"/>
          <w:lang w:val="kk-KZ"/>
        </w:rPr>
        <w:t xml:space="preserve">Өзен-Самара магистралды мұнай құбырының </w:t>
      </w:r>
      <w:r w:rsidR="0045622D" w:rsidRPr="00531F8F">
        <w:rPr>
          <w:color w:val="000000" w:themeColor="text1"/>
          <w:sz w:val="28"/>
          <w:szCs w:val="28"/>
          <w:lang w:val="kk-KZ"/>
        </w:rPr>
        <w:t xml:space="preserve">Атырау </w:t>
      </w:r>
      <w:r w:rsidR="00736A5B" w:rsidRPr="00531F8F">
        <w:rPr>
          <w:color w:val="000000" w:themeColor="text1"/>
          <w:sz w:val="28"/>
          <w:szCs w:val="28"/>
          <w:lang w:val="kk-KZ"/>
        </w:rPr>
        <w:t xml:space="preserve">пунктісіндегі МҚС технологиялық нысандарының </w:t>
      </w:r>
      <w:r w:rsidR="0045622D" w:rsidRPr="00531F8F">
        <w:rPr>
          <w:color w:val="000000" w:themeColor="text1"/>
          <w:sz w:val="28"/>
          <w:szCs w:val="28"/>
          <w:lang w:val="kk-KZ"/>
        </w:rPr>
        <w:t xml:space="preserve">байланысқан модельдер </w:t>
      </w:r>
      <w:r w:rsidR="00736A5B" w:rsidRPr="00531F8F">
        <w:rPr>
          <w:color w:val="000000" w:themeColor="text1"/>
          <w:sz w:val="28"/>
          <w:szCs w:val="28"/>
          <w:lang w:val="kk-KZ"/>
        </w:rPr>
        <w:t>пакетін</w:t>
      </w:r>
      <w:r w:rsidR="0045622D" w:rsidRPr="00531F8F">
        <w:rPr>
          <w:color w:val="000000" w:themeColor="text1"/>
          <w:sz w:val="28"/>
          <w:szCs w:val="28"/>
          <w:lang w:val="kk-KZ"/>
        </w:rPr>
        <w:t xml:space="preserve"> құру;</w:t>
      </w:r>
    </w:p>
    <w:p w14:paraId="4EE0DE9C" w14:textId="77777777" w:rsidR="0045622D" w:rsidRPr="00531F8F" w:rsidRDefault="00AC3A94" w:rsidP="00531F8F">
      <w:pPr>
        <w:pStyle w:val="af0"/>
        <w:tabs>
          <w:tab w:val="left" w:pos="0"/>
        </w:tabs>
        <w:spacing w:after="0"/>
        <w:ind w:left="0" w:firstLine="709"/>
        <w:jc w:val="both"/>
        <w:rPr>
          <w:color w:val="000000" w:themeColor="text1"/>
          <w:sz w:val="28"/>
          <w:szCs w:val="28"/>
          <w:lang w:val="kk-KZ"/>
        </w:rPr>
      </w:pPr>
      <w:r w:rsidRPr="00531F8F">
        <w:rPr>
          <w:color w:val="000000" w:themeColor="text1"/>
          <w:sz w:val="28"/>
          <w:szCs w:val="28"/>
          <w:lang w:val="kk-KZ"/>
        </w:rPr>
        <w:t>–</w:t>
      </w:r>
      <w:r w:rsidR="0045622D" w:rsidRPr="00531F8F">
        <w:rPr>
          <w:color w:val="000000" w:themeColor="text1"/>
          <w:sz w:val="28"/>
          <w:szCs w:val="28"/>
          <w:lang w:val="kk-KZ"/>
        </w:rPr>
        <w:t xml:space="preserve"> </w:t>
      </w:r>
      <w:r w:rsidR="00736A5B" w:rsidRPr="00531F8F">
        <w:rPr>
          <w:color w:val="000000" w:themeColor="text1"/>
          <w:sz w:val="28"/>
          <w:szCs w:val="28"/>
          <w:lang w:val="kk-KZ"/>
        </w:rPr>
        <w:t xml:space="preserve">оптимизациялау критерийлерінің </w:t>
      </w:r>
      <w:r w:rsidR="0045622D" w:rsidRPr="00531F8F">
        <w:rPr>
          <w:color w:val="000000" w:themeColor="text1"/>
          <w:sz w:val="28"/>
          <w:szCs w:val="28"/>
          <w:lang w:val="kk-KZ"/>
        </w:rPr>
        <w:t>айқын</w:t>
      </w:r>
      <w:r w:rsidR="00736A5B" w:rsidRPr="00531F8F">
        <w:rPr>
          <w:color w:val="000000" w:themeColor="text1"/>
          <w:sz w:val="28"/>
          <w:szCs w:val="28"/>
          <w:lang w:val="kk-KZ"/>
        </w:rPr>
        <w:t xml:space="preserve">сыздығымен және қарама-қайшылықтарымен  сипатталатын </w:t>
      </w:r>
      <w:r w:rsidR="0045622D" w:rsidRPr="00531F8F">
        <w:rPr>
          <w:color w:val="000000" w:themeColor="text1"/>
          <w:sz w:val="28"/>
          <w:szCs w:val="28"/>
          <w:lang w:val="kk-KZ"/>
        </w:rPr>
        <w:t xml:space="preserve"> </w:t>
      </w:r>
      <w:r w:rsidR="00736A5B" w:rsidRPr="00531F8F">
        <w:rPr>
          <w:color w:val="000000" w:themeColor="text1"/>
          <w:sz w:val="28"/>
          <w:szCs w:val="28"/>
          <w:lang w:val="kk-KZ"/>
        </w:rPr>
        <w:t xml:space="preserve">МҚС тиімді </w:t>
      </w:r>
      <w:r w:rsidR="0045622D" w:rsidRPr="00531F8F">
        <w:rPr>
          <w:color w:val="000000" w:themeColor="text1"/>
          <w:sz w:val="28"/>
          <w:szCs w:val="28"/>
          <w:lang w:val="kk-KZ"/>
        </w:rPr>
        <w:t xml:space="preserve">жұмыс режимін таңдау </w:t>
      </w:r>
      <w:r w:rsidR="00736A5B" w:rsidRPr="00531F8F">
        <w:rPr>
          <w:color w:val="000000" w:themeColor="text1"/>
          <w:sz w:val="28"/>
          <w:szCs w:val="28"/>
          <w:lang w:val="kk-KZ"/>
        </w:rPr>
        <w:t xml:space="preserve"> бойынша шешім қабылдау </w:t>
      </w:r>
      <w:r w:rsidR="0045622D" w:rsidRPr="00531F8F">
        <w:rPr>
          <w:color w:val="000000" w:themeColor="text1"/>
          <w:sz w:val="28"/>
          <w:szCs w:val="28"/>
          <w:lang w:val="kk-KZ"/>
        </w:rPr>
        <w:t>есептерінің математикалық қойылымдары мен оларды шешу</w:t>
      </w:r>
      <w:r w:rsidR="00736A5B" w:rsidRPr="00531F8F">
        <w:rPr>
          <w:color w:val="000000" w:themeColor="text1"/>
          <w:sz w:val="28"/>
          <w:szCs w:val="28"/>
          <w:lang w:val="kk-KZ"/>
        </w:rPr>
        <w:t>ге арналған диалогты</w:t>
      </w:r>
      <w:r w:rsidR="0045622D" w:rsidRPr="00531F8F">
        <w:rPr>
          <w:color w:val="000000" w:themeColor="text1"/>
          <w:sz w:val="28"/>
          <w:szCs w:val="28"/>
          <w:lang w:val="kk-KZ"/>
        </w:rPr>
        <w:t xml:space="preserve"> алгоритмдер;</w:t>
      </w:r>
    </w:p>
    <w:p w14:paraId="23C8F74B" w14:textId="77777777" w:rsidR="0045622D" w:rsidRPr="00531F8F" w:rsidRDefault="00736A5B" w:rsidP="00936495">
      <w:pPr>
        <w:pStyle w:val="af0"/>
        <w:numPr>
          <w:ilvl w:val="0"/>
          <w:numId w:val="8"/>
        </w:numPr>
        <w:tabs>
          <w:tab w:val="left" w:pos="0"/>
          <w:tab w:val="left" w:pos="993"/>
        </w:tabs>
        <w:spacing w:after="0"/>
        <w:ind w:left="0" w:firstLine="709"/>
        <w:jc w:val="both"/>
        <w:rPr>
          <w:color w:val="000000" w:themeColor="text1"/>
          <w:sz w:val="28"/>
          <w:szCs w:val="28"/>
          <w:lang w:val="kk-KZ" w:eastAsia="ko-KR"/>
        </w:rPr>
      </w:pPr>
      <w:r w:rsidRPr="00531F8F">
        <w:rPr>
          <w:color w:val="000000" w:themeColor="text1"/>
          <w:sz w:val="28"/>
          <w:szCs w:val="28"/>
          <w:lang w:val="kk-KZ" w:eastAsia="ko-KR"/>
        </w:rPr>
        <w:t xml:space="preserve">зерттеу нәтижелерін практикада, яғни </w:t>
      </w:r>
      <w:r w:rsidR="0045622D" w:rsidRPr="00531F8F">
        <w:rPr>
          <w:color w:val="000000" w:themeColor="text1"/>
          <w:sz w:val="28"/>
          <w:szCs w:val="28"/>
          <w:lang w:val="kk-KZ"/>
        </w:rPr>
        <w:t>өндірістік жағдайларда тексеру</w:t>
      </w:r>
      <w:r w:rsidR="00DF2743" w:rsidRPr="00531F8F">
        <w:rPr>
          <w:color w:val="000000" w:themeColor="text1"/>
          <w:sz w:val="28"/>
          <w:szCs w:val="28"/>
          <w:lang w:val="kk-KZ"/>
        </w:rPr>
        <w:t xml:space="preserve"> және сынақтан өткізу</w:t>
      </w:r>
      <w:r w:rsidR="0045622D" w:rsidRPr="00531F8F">
        <w:rPr>
          <w:color w:val="000000" w:themeColor="text1"/>
          <w:sz w:val="28"/>
          <w:szCs w:val="28"/>
          <w:lang w:val="kk-KZ"/>
        </w:rPr>
        <w:t>.</w:t>
      </w:r>
    </w:p>
    <w:p w14:paraId="696B6134" w14:textId="2F12CD02" w:rsidR="006A5A70"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Диссертациялық жұмыс нәтижелерінің апробациясы. </w:t>
      </w:r>
      <w:r w:rsidRPr="00531F8F">
        <w:rPr>
          <w:color w:val="000000" w:themeColor="text1"/>
          <w:sz w:val="28"/>
          <w:szCs w:val="28"/>
          <w:lang w:val="kk-KZ"/>
        </w:rPr>
        <w:t xml:space="preserve">Диссертациялық </w:t>
      </w:r>
      <w:r w:rsidR="00DF2743" w:rsidRPr="00531F8F">
        <w:rPr>
          <w:color w:val="000000" w:themeColor="text1"/>
          <w:sz w:val="28"/>
          <w:szCs w:val="28"/>
          <w:lang w:val="kk-KZ"/>
        </w:rPr>
        <w:t xml:space="preserve">жұмыста алынған </w:t>
      </w:r>
      <w:r w:rsidRPr="00531F8F">
        <w:rPr>
          <w:color w:val="000000" w:themeColor="text1"/>
          <w:sz w:val="28"/>
          <w:szCs w:val="28"/>
          <w:lang w:val="kk-KZ"/>
        </w:rPr>
        <w:t>нәтижелер мен ғылыми тұжырымдар Л.Н.Гумилев атындағы Еуразия ұлттық университетінің «Ақпараттық жүйелер» кафедр</w:t>
      </w:r>
      <w:r w:rsidR="00387A83" w:rsidRPr="00531F8F">
        <w:rPr>
          <w:color w:val="000000" w:themeColor="text1"/>
          <w:sz w:val="28"/>
          <w:szCs w:val="28"/>
          <w:lang w:val="kk-KZ"/>
        </w:rPr>
        <w:t>асының</w:t>
      </w:r>
      <w:r w:rsidR="00DF2743" w:rsidRPr="00531F8F">
        <w:rPr>
          <w:color w:val="000000" w:themeColor="text1"/>
          <w:sz w:val="28"/>
          <w:szCs w:val="28"/>
          <w:lang w:val="kk-KZ"/>
        </w:rPr>
        <w:t xml:space="preserve"> және </w:t>
      </w:r>
      <w:r w:rsidR="00387A83" w:rsidRPr="00531F8F">
        <w:rPr>
          <w:color w:val="000000" w:themeColor="text1"/>
          <w:sz w:val="28"/>
          <w:szCs w:val="28"/>
          <w:lang w:val="kk-KZ"/>
        </w:rPr>
        <w:t xml:space="preserve"> Х.Досмұхаме</w:t>
      </w:r>
      <w:r w:rsidRPr="00531F8F">
        <w:rPr>
          <w:color w:val="000000" w:themeColor="text1"/>
          <w:sz w:val="28"/>
          <w:szCs w:val="28"/>
          <w:lang w:val="kk-KZ"/>
        </w:rPr>
        <w:t>дов атындағы Атырау мемлекеттік университетінің «</w:t>
      </w:r>
      <w:r w:rsidR="00B44F30">
        <w:rPr>
          <w:color w:val="000000" w:themeColor="text1"/>
          <w:sz w:val="28"/>
          <w:szCs w:val="28"/>
          <w:lang w:val="kk-KZ"/>
        </w:rPr>
        <w:t>Бағдарламалық</w:t>
      </w:r>
      <w:r w:rsidR="007520C2" w:rsidRPr="00531F8F">
        <w:rPr>
          <w:color w:val="000000" w:themeColor="text1"/>
          <w:sz w:val="28"/>
          <w:szCs w:val="28"/>
          <w:lang w:val="kk-KZ"/>
        </w:rPr>
        <w:t xml:space="preserve"> </w:t>
      </w:r>
      <w:r w:rsidR="00387A83" w:rsidRPr="00531F8F">
        <w:rPr>
          <w:color w:val="000000" w:themeColor="text1"/>
          <w:sz w:val="28"/>
          <w:szCs w:val="28"/>
          <w:lang w:val="kk-KZ"/>
        </w:rPr>
        <w:t>инженерия</w:t>
      </w:r>
      <w:r w:rsidRPr="00531F8F">
        <w:rPr>
          <w:color w:val="000000" w:themeColor="text1"/>
          <w:sz w:val="28"/>
          <w:szCs w:val="28"/>
          <w:lang w:val="kk-KZ"/>
        </w:rPr>
        <w:t>» кафедрасының ғылыми семинарларында</w:t>
      </w:r>
      <w:r w:rsidR="00DF2743" w:rsidRPr="00531F8F">
        <w:rPr>
          <w:color w:val="000000" w:themeColor="text1"/>
          <w:sz w:val="28"/>
          <w:szCs w:val="28"/>
          <w:lang w:val="kk-KZ"/>
        </w:rPr>
        <w:t xml:space="preserve">, сондай-ақ төменде келтірілген </w:t>
      </w:r>
      <w:r w:rsidRPr="00531F8F">
        <w:rPr>
          <w:color w:val="000000" w:themeColor="text1"/>
          <w:sz w:val="28"/>
          <w:szCs w:val="28"/>
          <w:lang w:val="kk-KZ"/>
        </w:rPr>
        <w:t>халықаралық</w:t>
      </w:r>
      <w:r w:rsidR="00DF2743" w:rsidRPr="00531F8F">
        <w:rPr>
          <w:color w:val="000000" w:themeColor="text1"/>
          <w:sz w:val="28"/>
          <w:szCs w:val="28"/>
          <w:lang w:val="kk-KZ"/>
        </w:rPr>
        <w:t xml:space="preserve"> ғылыми </w:t>
      </w:r>
      <w:r w:rsidRPr="00531F8F">
        <w:rPr>
          <w:color w:val="000000" w:themeColor="text1"/>
          <w:sz w:val="28"/>
          <w:szCs w:val="28"/>
          <w:lang w:val="kk-KZ"/>
        </w:rPr>
        <w:t xml:space="preserve">конференцияларда </w:t>
      </w:r>
      <w:r w:rsidR="00DF2743" w:rsidRPr="00531F8F">
        <w:rPr>
          <w:color w:val="000000" w:themeColor="text1"/>
          <w:sz w:val="28"/>
          <w:szCs w:val="28"/>
          <w:lang w:val="kk-KZ"/>
        </w:rPr>
        <w:t xml:space="preserve">талқыланып, </w:t>
      </w:r>
      <w:r w:rsidRPr="00531F8F">
        <w:rPr>
          <w:color w:val="000000" w:themeColor="text1"/>
          <w:sz w:val="28"/>
          <w:szCs w:val="28"/>
          <w:lang w:val="kk-KZ"/>
        </w:rPr>
        <w:t xml:space="preserve"> апробациядан өт</w:t>
      </w:r>
      <w:r w:rsidR="00DF2743" w:rsidRPr="00531F8F">
        <w:rPr>
          <w:color w:val="000000" w:themeColor="text1"/>
          <w:sz w:val="28"/>
          <w:szCs w:val="28"/>
          <w:lang w:val="kk-KZ"/>
        </w:rPr>
        <w:t>кізілді</w:t>
      </w:r>
      <w:r w:rsidRPr="00531F8F">
        <w:rPr>
          <w:color w:val="000000" w:themeColor="text1"/>
          <w:sz w:val="28"/>
          <w:szCs w:val="28"/>
          <w:lang w:val="kk-KZ"/>
        </w:rPr>
        <w:t xml:space="preserve">: </w:t>
      </w:r>
    </w:p>
    <w:p w14:paraId="40A8497E" w14:textId="22B54925" w:rsidR="0045622D" w:rsidRPr="00531F8F" w:rsidRDefault="00AC3A94"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w:t>
      </w:r>
      <w:r w:rsidR="001A126F" w:rsidRPr="00531F8F">
        <w:rPr>
          <w:bCs/>
          <w:spacing w:val="-4"/>
          <w:sz w:val="28"/>
          <w:szCs w:val="28"/>
        </w:rPr>
        <w:t xml:space="preserve"> </w:t>
      </w:r>
      <w:r w:rsidR="000E669D" w:rsidRPr="00531F8F">
        <w:rPr>
          <w:bCs/>
          <w:spacing w:val="-4"/>
          <w:sz w:val="28"/>
          <w:szCs w:val="28"/>
          <w:lang w:val="kk-KZ"/>
        </w:rPr>
        <w:t>в</w:t>
      </w:r>
      <w:r w:rsidR="000B3E45" w:rsidRPr="00531F8F">
        <w:rPr>
          <w:bCs/>
          <w:spacing w:val="-4"/>
          <w:sz w:val="28"/>
          <w:szCs w:val="28"/>
          <w:lang w:val="kk-KZ"/>
        </w:rPr>
        <w:t>сероссийск</w:t>
      </w:r>
      <w:r w:rsidR="000E669D">
        <w:rPr>
          <w:bCs/>
          <w:spacing w:val="-4"/>
          <w:sz w:val="28"/>
          <w:szCs w:val="28"/>
          <w:lang w:val="kk-KZ"/>
        </w:rPr>
        <w:t>ой</w:t>
      </w:r>
      <w:r w:rsidR="000B3E45" w:rsidRPr="00531F8F">
        <w:rPr>
          <w:bCs/>
          <w:spacing w:val="-4"/>
          <w:sz w:val="28"/>
          <w:szCs w:val="28"/>
          <w:lang w:val="kk-KZ"/>
        </w:rPr>
        <w:t xml:space="preserve"> конференци</w:t>
      </w:r>
      <w:r w:rsidR="000E669D">
        <w:rPr>
          <w:bCs/>
          <w:spacing w:val="-4"/>
          <w:sz w:val="28"/>
          <w:szCs w:val="28"/>
          <w:lang w:val="kk-KZ"/>
        </w:rPr>
        <w:t>и</w:t>
      </w:r>
      <w:r w:rsidR="000B3E45" w:rsidRPr="00531F8F">
        <w:rPr>
          <w:bCs/>
          <w:spacing w:val="-4"/>
          <w:sz w:val="28"/>
          <w:szCs w:val="28"/>
          <w:lang w:val="kk-KZ"/>
        </w:rPr>
        <w:t xml:space="preserve"> по математике с международным участием</w:t>
      </w:r>
      <w:r w:rsidR="001A126F" w:rsidRPr="00531F8F">
        <w:rPr>
          <w:bCs/>
          <w:spacing w:val="-4"/>
          <w:sz w:val="28"/>
          <w:szCs w:val="28"/>
        </w:rPr>
        <w:t xml:space="preserve"> </w:t>
      </w:r>
      <w:r w:rsidR="001A126F" w:rsidRPr="00531F8F">
        <w:rPr>
          <w:rStyle w:val="aa"/>
          <w:b w:val="0"/>
          <w:color w:val="000000" w:themeColor="text1"/>
          <w:sz w:val="28"/>
          <w:szCs w:val="28"/>
          <w:shd w:val="clear" w:color="auto" w:fill="FFFFFF"/>
          <w:lang w:val="kk-KZ"/>
        </w:rPr>
        <w:t>(</w:t>
      </w:r>
      <w:r w:rsidR="000E669D" w:rsidRPr="00531F8F">
        <w:rPr>
          <w:bCs/>
          <w:sz w:val="28"/>
          <w:szCs w:val="28"/>
        </w:rPr>
        <w:t>Барнаул</w:t>
      </w:r>
      <w:r w:rsidR="000E669D">
        <w:rPr>
          <w:bCs/>
          <w:sz w:val="28"/>
          <w:szCs w:val="28"/>
          <w:lang w:val="kk-KZ"/>
        </w:rPr>
        <w:t>:</w:t>
      </w:r>
      <w:r w:rsidR="000E669D" w:rsidRPr="00531F8F">
        <w:rPr>
          <w:rStyle w:val="aa"/>
          <w:b w:val="0"/>
          <w:color w:val="000000" w:themeColor="text1"/>
          <w:sz w:val="28"/>
          <w:szCs w:val="28"/>
          <w:shd w:val="clear" w:color="auto" w:fill="FFFFFF"/>
          <w:lang w:val="kk-KZ"/>
        </w:rPr>
        <w:t xml:space="preserve"> </w:t>
      </w:r>
      <w:r w:rsidR="000B3E45" w:rsidRPr="00531F8F">
        <w:rPr>
          <w:rStyle w:val="aa"/>
          <w:b w:val="0"/>
          <w:color w:val="000000" w:themeColor="text1"/>
          <w:sz w:val="28"/>
          <w:szCs w:val="28"/>
          <w:shd w:val="clear" w:color="auto" w:fill="FFFFFF"/>
          <w:lang w:val="kk-KZ"/>
        </w:rPr>
        <w:t xml:space="preserve">Алтайский Государственный Университет, </w:t>
      </w:r>
      <w:r w:rsidR="001A126F" w:rsidRPr="00531F8F">
        <w:rPr>
          <w:bCs/>
          <w:sz w:val="28"/>
          <w:szCs w:val="28"/>
        </w:rPr>
        <w:t>2022</w:t>
      </w:r>
      <w:r w:rsidR="000E669D">
        <w:rPr>
          <w:bCs/>
          <w:sz w:val="28"/>
          <w:szCs w:val="28"/>
          <w:lang w:val="kk-KZ"/>
        </w:rPr>
        <w:t>;</w:t>
      </w:r>
      <w:r w:rsidR="000B3E45" w:rsidRPr="00531F8F">
        <w:rPr>
          <w:bCs/>
          <w:sz w:val="28"/>
          <w:szCs w:val="28"/>
          <w:lang w:val="kk-KZ"/>
        </w:rPr>
        <w:t xml:space="preserve"> </w:t>
      </w:r>
      <w:r w:rsidR="000B3E45" w:rsidRPr="00531F8F">
        <w:rPr>
          <w:bCs/>
          <w:sz w:val="28"/>
          <w:szCs w:val="28"/>
          <w:lang w:val="en-US"/>
        </w:rPr>
        <w:t>ISSN</w:t>
      </w:r>
      <w:r w:rsidR="000B3E45" w:rsidRPr="00531F8F">
        <w:rPr>
          <w:bCs/>
          <w:sz w:val="28"/>
          <w:szCs w:val="28"/>
        </w:rPr>
        <w:t>:2687-0118</w:t>
      </w:r>
      <w:r w:rsidR="001A126F" w:rsidRPr="00531F8F">
        <w:rPr>
          <w:bCs/>
          <w:sz w:val="28"/>
          <w:szCs w:val="28"/>
        </w:rPr>
        <w:t>)</w:t>
      </w:r>
      <w:r w:rsidR="0045622D" w:rsidRPr="00531F8F">
        <w:rPr>
          <w:color w:val="000000" w:themeColor="text1"/>
          <w:sz w:val="28"/>
          <w:szCs w:val="28"/>
          <w:lang w:val="kk-KZ"/>
        </w:rPr>
        <w:t>;</w:t>
      </w:r>
    </w:p>
    <w:p w14:paraId="131833E1" w14:textId="7A481349" w:rsidR="0045622D" w:rsidRPr="00531F8F" w:rsidRDefault="00B93B25" w:rsidP="00936495">
      <w:pPr>
        <w:pStyle w:val="ae"/>
        <w:numPr>
          <w:ilvl w:val="0"/>
          <w:numId w:val="8"/>
        </w:numPr>
        <w:tabs>
          <w:tab w:val="left" w:pos="0"/>
          <w:tab w:val="left" w:pos="993"/>
        </w:tabs>
        <w:ind w:left="0" w:firstLine="709"/>
        <w:jc w:val="both"/>
        <w:rPr>
          <w:color w:val="000000" w:themeColor="text1"/>
          <w:sz w:val="28"/>
          <w:szCs w:val="28"/>
          <w:lang w:val="kk-KZ"/>
        </w:rPr>
      </w:pPr>
      <w:r w:rsidRPr="00531F8F">
        <w:rPr>
          <w:color w:val="000000" w:themeColor="text1"/>
          <w:sz w:val="28"/>
          <w:szCs w:val="28"/>
          <w:lang w:val="kk-KZ"/>
        </w:rPr>
        <w:t xml:space="preserve">«Жастар және ғылым: бүгіні мен болашағы» атты халықаралық ғылыми-тәжірибелік конференцциясы </w:t>
      </w:r>
      <w:r w:rsidR="0045622D" w:rsidRPr="00531F8F">
        <w:rPr>
          <w:color w:val="000000" w:themeColor="text1"/>
          <w:sz w:val="28"/>
          <w:szCs w:val="28"/>
          <w:lang w:val="kk-KZ"/>
        </w:rPr>
        <w:t>(</w:t>
      </w:r>
      <w:r w:rsidR="000E669D" w:rsidRPr="00531F8F">
        <w:rPr>
          <w:color w:val="000000" w:themeColor="text1"/>
          <w:sz w:val="28"/>
          <w:szCs w:val="28"/>
          <w:lang w:val="kk-KZ"/>
        </w:rPr>
        <w:t>Атырау</w:t>
      </w:r>
      <w:r w:rsidR="000E669D">
        <w:rPr>
          <w:color w:val="000000" w:themeColor="text1"/>
          <w:sz w:val="28"/>
          <w:szCs w:val="28"/>
          <w:lang w:val="kk-KZ"/>
        </w:rPr>
        <w:t>:</w:t>
      </w:r>
      <w:r w:rsidR="000E669D" w:rsidRPr="00531F8F">
        <w:rPr>
          <w:color w:val="000000" w:themeColor="text1"/>
          <w:sz w:val="28"/>
          <w:szCs w:val="28"/>
          <w:lang w:val="kk-KZ"/>
        </w:rPr>
        <w:t xml:space="preserve"> </w:t>
      </w:r>
      <w:r w:rsidR="000B3E45" w:rsidRPr="00531F8F">
        <w:rPr>
          <w:color w:val="000000" w:themeColor="text1"/>
          <w:sz w:val="28"/>
          <w:szCs w:val="28"/>
          <w:lang w:val="kk-KZ"/>
        </w:rPr>
        <w:t xml:space="preserve">Х. Досмұхамедов атындағы Атырау Университетті, </w:t>
      </w:r>
      <w:r w:rsidR="0045622D" w:rsidRPr="00531F8F">
        <w:rPr>
          <w:color w:val="000000" w:themeColor="text1"/>
          <w:sz w:val="28"/>
          <w:szCs w:val="28"/>
          <w:lang w:val="kk-KZ"/>
        </w:rPr>
        <w:t>20</w:t>
      </w:r>
      <w:r w:rsidR="001A126F" w:rsidRPr="00531F8F">
        <w:rPr>
          <w:color w:val="000000" w:themeColor="text1"/>
          <w:sz w:val="28"/>
          <w:szCs w:val="28"/>
          <w:lang w:val="kk-KZ"/>
        </w:rPr>
        <w:t>22</w:t>
      </w:r>
      <w:r w:rsidR="000E669D">
        <w:rPr>
          <w:color w:val="000000" w:themeColor="text1"/>
          <w:sz w:val="28"/>
          <w:szCs w:val="28"/>
          <w:lang w:val="kk-KZ"/>
        </w:rPr>
        <w:t>;</w:t>
      </w:r>
      <w:r w:rsidR="00936495">
        <w:rPr>
          <w:color w:val="000000" w:themeColor="text1"/>
          <w:sz w:val="28"/>
          <w:szCs w:val="28"/>
          <w:lang w:val="kk-KZ"/>
        </w:rPr>
        <w:t xml:space="preserve"> </w:t>
      </w:r>
      <w:r w:rsidR="000B3E45" w:rsidRPr="00531F8F">
        <w:rPr>
          <w:color w:val="000000" w:themeColor="text1"/>
          <w:sz w:val="28"/>
          <w:szCs w:val="28"/>
          <w:lang w:val="kk-KZ"/>
        </w:rPr>
        <w:t>ISBN</w:t>
      </w:r>
      <w:r w:rsidR="000B3E45" w:rsidRPr="00936495">
        <w:rPr>
          <w:color w:val="000000" w:themeColor="text1"/>
          <w:sz w:val="28"/>
          <w:szCs w:val="28"/>
          <w:lang w:val="kk-KZ"/>
        </w:rPr>
        <w:t xml:space="preserve"> 978-601-262-471-7</w:t>
      </w:r>
      <w:r w:rsidR="0045622D" w:rsidRPr="00531F8F">
        <w:rPr>
          <w:color w:val="000000" w:themeColor="text1"/>
          <w:sz w:val="28"/>
          <w:szCs w:val="28"/>
          <w:lang w:val="kk-KZ"/>
        </w:rPr>
        <w:t>);</w:t>
      </w:r>
    </w:p>
    <w:p w14:paraId="46F3DFBB" w14:textId="078A8030" w:rsidR="006248E8"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Ғылыми жарияланымдар. </w:t>
      </w:r>
      <w:r w:rsidRPr="00531F8F">
        <w:rPr>
          <w:color w:val="000000" w:themeColor="text1"/>
          <w:sz w:val="28"/>
          <w:szCs w:val="28"/>
          <w:lang w:val="kk-KZ"/>
        </w:rPr>
        <w:t xml:space="preserve">Диссертациялық </w:t>
      </w:r>
      <w:r w:rsidR="007520C2" w:rsidRPr="00531F8F">
        <w:rPr>
          <w:color w:val="000000" w:themeColor="text1"/>
          <w:sz w:val="28"/>
          <w:szCs w:val="28"/>
          <w:lang w:val="kk-KZ"/>
        </w:rPr>
        <w:t xml:space="preserve">жұмыста орындау барысында </w:t>
      </w:r>
      <w:r w:rsidR="00DF2743" w:rsidRPr="00531F8F">
        <w:rPr>
          <w:color w:val="000000" w:themeColor="text1"/>
          <w:sz w:val="28"/>
          <w:szCs w:val="28"/>
          <w:lang w:val="kk-KZ"/>
        </w:rPr>
        <w:t>алынған</w:t>
      </w:r>
      <w:r w:rsidRPr="00531F8F">
        <w:rPr>
          <w:color w:val="000000" w:themeColor="text1"/>
          <w:sz w:val="28"/>
          <w:szCs w:val="28"/>
          <w:lang w:val="kk-KZ"/>
        </w:rPr>
        <w:t xml:space="preserve"> негізгі </w:t>
      </w:r>
      <w:r w:rsidR="006248E8" w:rsidRPr="00531F8F">
        <w:rPr>
          <w:color w:val="000000" w:themeColor="text1"/>
          <w:sz w:val="28"/>
          <w:szCs w:val="28"/>
          <w:lang w:val="kk-KZ"/>
        </w:rPr>
        <w:t xml:space="preserve">зерттеу </w:t>
      </w:r>
      <w:r w:rsidRPr="00531F8F">
        <w:rPr>
          <w:color w:val="000000" w:themeColor="text1"/>
          <w:sz w:val="28"/>
          <w:szCs w:val="28"/>
          <w:lang w:val="kk-KZ"/>
        </w:rPr>
        <w:t xml:space="preserve">нәтижелері </w:t>
      </w:r>
      <w:r w:rsidR="006248E8" w:rsidRPr="00531F8F">
        <w:rPr>
          <w:color w:val="000000" w:themeColor="text1"/>
          <w:sz w:val="28"/>
          <w:szCs w:val="28"/>
          <w:lang w:val="kk-KZ"/>
        </w:rPr>
        <w:t xml:space="preserve">жарияланған </w:t>
      </w:r>
      <w:r w:rsidR="00D87111" w:rsidRPr="00D87111">
        <w:rPr>
          <w:color w:val="000000" w:themeColor="text1"/>
          <w:sz w:val="28"/>
          <w:szCs w:val="28"/>
          <w:lang w:val="kk-KZ"/>
        </w:rPr>
        <w:t>10</w:t>
      </w:r>
      <w:r w:rsidRPr="00531F8F">
        <w:rPr>
          <w:color w:val="000000" w:themeColor="text1"/>
          <w:sz w:val="28"/>
          <w:szCs w:val="28"/>
          <w:lang w:val="kk-KZ"/>
        </w:rPr>
        <w:t xml:space="preserve"> ғылыми </w:t>
      </w:r>
      <w:r w:rsidR="00DF2743" w:rsidRPr="00531F8F">
        <w:rPr>
          <w:color w:val="000000" w:themeColor="text1"/>
          <w:sz w:val="28"/>
          <w:szCs w:val="28"/>
          <w:lang w:val="kk-KZ"/>
        </w:rPr>
        <w:t>мақалалар</w:t>
      </w:r>
      <w:r w:rsidR="006248E8" w:rsidRPr="00531F8F">
        <w:rPr>
          <w:color w:val="000000" w:themeColor="text1"/>
          <w:sz w:val="28"/>
          <w:szCs w:val="28"/>
          <w:lang w:val="kk-KZ"/>
        </w:rPr>
        <w:t>да келтірілген</w:t>
      </w:r>
      <w:r w:rsidR="00DF2743" w:rsidRPr="00531F8F">
        <w:rPr>
          <w:color w:val="000000" w:themeColor="text1"/>
          <w:sz w:val="28"/>
          <w:szCs w:val="28"/>
          <w:lang w:val="kk-KZ"/>
        </w:rPr>
        <w:t xml:space="preserve">. </w:t>
      </w:r>
    </w:p>
    <w:p w14:paraId="14DAE433" w14:textId="43711265" w:rsidR="0045622D" w:rsidRPr="00531F8F" w:rsidRDefault="006248E8" w:rsidP="00531F8F">
      <w:pPr>
        <w:tabs>
          <w:tab w:val="left" w:pos="0"/>
        </w:tabs>
        <w:ind w:firstLine="709"/>
        <w:jc w:val="both"/>
        <w:rPr>
          <w:color w:val="000000" w:themeColor="text1"/>
          <w:sz w:val="28"/>
          <w:szCs w:val="28"/>
          <w:lang w:val="kk-KZ"/>
        </w:rPr>
      </w:pPr>
      <w:r w:rsidRPr="00531F8F">
        <w:rPr>
          <w:color w:val="000000" w:themeColor="text1"/>
          <w:sz w:val="28"/>
          <w:szCs w:val="28"/>
          <w:lang w:val="kk-KZ"/>
        </w:rPr>
        <w:t xml:space="preserve">Жарияланған ғылыми мақалалар </w:t>
      </w:r>
      <w:r w:rsidR="00040F53" w:rsidRPr="00531F8F">
        <w:rPr>
          <w:color w:val="000000" w:themeColor="text1"/>
          <w:sz w:val="28"/>
          <w:szCs w:val="28"/>
          <w:lang w:val="kk-KZ"/>
        </w:rPr>
        <w:t>ішінде Қ</w:t>
      </w:r>
      <w:r w:rsidRPr="00531F8F">
        <w:rPr>
          <w:color w:val="000000" w:themeColor="text1"/>
          <w:sz w:val="28"/>
          <w:szCs w:val="28"/>
          <w:lang w:val="kk-KZ"/>
        </w:rPr>
        <w:t xml:space="preserve">азақстан Республикасы БҒМ </w:t>
      </w:r>
      <w:r w:rsidR="00B02764" w:rsidRPr="00531F8F">
        <w:rPr>
          <w:color w:val="000000" w:themeColor="text1"/>
          <w:sz w:val="28"/>
          <w:szCs w:val="28"/>
          <w:lang w:val="kk-KZ"/>
        </w:rPr>
        <w:t>Білім және ғылым  саласында сапаны қамтамасыз ету к</w:t>
      </w:r>
      <w:r w:rsidR="0045622D" w:rsidRPr="00531F8F">
        <w:rPr>
          <w:color w:val="000000" w:themeColor="text1"/>
          <w:sz w:val="28"/>
          <w:szCs w:val="28"/>
          <w:lang w:val="kk-KZ"/>
        </w:rPr>
        <w:t>омитетінің</w:t>
      </w:r>
      <w:r w:rsidR="00040F53" w:rsidRPr="00531F8F">
        <w:rPr>
          <w:color w:val="000000" w:themeColor="text1"/>
          <w:sz w:val="28"/>
          <w:szCs w:val="28"/>
          <w:lang w:val="kk-KZ"/>
        </w:rPr>
        <w:t xml:space="preserve"> </w:t>
      </w:r>
      <w:r w:rsidR="00B02764" w:rsidRPr="00531F8F">
        <w:rPr>
          <w:color w:val="000000" w:themeColor="text1"/>
          <w:sz w:val="28"/>
          <w:szCs w:val="28"/>
          <w:lang w:val="kk-KZ"/>
        </w:rPr>
        <w:t>ғылыми зерттеулер нәтижесін жариялауға ұсынған ғылыми басылымдарда төмендегі</w:t>
      </w:r>
      <w:r w:rsidR="00B02764" w:rsidRPr="00531F8F">
        <w:rPr>
          <w:color w:val="00B0F0"/>
          <w:sz w:val="28"/>
          <w:szCs w:val="28"/>
          <w:lang w:val="kk-KZ"/>
        </w:rPr>
        <w:t xml:space="preserve"> </w:t>
      </w:r>
      <w:r w:rsidR="00D3722F" w:rsidRPr="00531F8F">
        <w:rPr>
          <w:color w:val="000000" w:themeColor="text1"/>
          <w:sz w:val="28"/>
          <w:szCs w:val="28"/>
          <w:lang w:val="kk-KZ"/>
        </w:rPr>
        <w:t>3</w:t>
      </w:r>
      <w:r w:rsidR="00040F53" w:rsidRPr="00531F8F">
        <w:rPr>
          <w:color w:val="000000" w:themeColor="text1"/>
          <w:sz w:val="28"/>
          <w:szCs w:val="28"/>
          <w:lang w:val="kk-KZ"/>
        </w:rPr>
        <w:t xml:space="preserve"> </w:t>
      </w:r>
      <w:r w:rsidR="000B3E45" w:rsidRPr="00531F8F">
        <w:rPr>
          <w:color w:val="000000" w:themeColor="text1"/>
          <w:sz w:val="28"/>
          <w:szCs w:val="28"/>
          <w:lang w:val="kk-KZ"/>
        </w:rPr>
        <w:t>ғылыми мақ</w:t>
      </w:r>
      <w:r w:rsidR="00B02764" w:rsidRPr="00531F8F">
        <w:rPr>
          <w:color w:val="000000" w:themeColor="text1"/>
          <w:sz w:val="28"/>
          <w:szCs w:val="28"/>
          <w:lang w:val="kk-KZ"/>
        </w:rPr>
        <w:t xml:space="preserve">ала </w:t>
      </w:r>
      <w:r w:rsidR="00040F53" w:rsidRPr="00531F8F">
        <w:rPr>
          <w:color w:val="000000" w:themeColor="text1"/>
          <w:sz w:val="28"/>
          <w:szCs w:val="28"/>
          <w:lang w:val="kk-KZ"/>
        </w:rPr>
        <w:t>жарияланған</w:t>
      </w:r>
      <w:r w:rsidR="0045622D" w:rsidRPr="00531F8F">
        <w:rPr>
          <w:color w:val="000000" w:themeColor="text1"/>
          <w:sz w:val="28"/>
          <w:szCs w:val="28"/>
          <w:lang w:val="kk-KZ"/>
        </w:rPr>
        <w:t>:</w:t>
      </w:r>
    </w:p>
    <w:p w14:paraId="111CD5AF" w14:textId="75BE62C4" w:rsidR="007A3108" w:rsidRPr="00531F8F" w:rsidRDefault="00C65C5A" w:rsidP="00531F8F">
      <w:pPr>
        <w:tabs>
          <w:tab w:val="left" w:pos="0"/>
        </w:tabs>
        <w:autoSpaceDE w:val="0"/>
        <w:autoSpaceDN w:val="0"/>
        <w:adjustRightInd w:val="0"/>
        <w:ind w:firstLine="709"/>
        <w:jc w:val="both"/>
        <w:rPr>
          <w:color w:val="242021"/>
          <w:sz w:val="28"/>
          <w:szCs w:val="28"/>
        </w:rPr>
      </w:pPr>
      <w:r w:rsidRPr="00531F8F">
        <w:rPr>
          <w:color w:val="000000" w:themeColor="text1"/>
          <w:sz w:val="28"/>
          <w:szCs w:val="28"/>
          <w:lang w:val="kk-KZ"/>
        </w:rPr>
        <w:t>1.</w:t>
      </w:r>
      <w:r w:rsidR="003D11B9" w:rsidRPr="00531F8F">
        <w:rPr>
          <w:color w:val="000000" w:themeColor="text1"/>
          <w:sz w:val="28"/>
          <w:szCs w:val="28"/>
          <w:lang w:val="kk-KZ"/>
        </w:rPr>
        <w:t xml:space="preserve"> </w:t>
      </w:r>
      <w:r w:rsidR="007C18F5" w:rsidRPr="00531F8F">
        <w:rPr>
          <w:rStyle w:val="fontstyle01"/>
          <w:rFonts w:ascii="Times New Roman" w:hAnsi="Times New Roman" w:hint="default"/>
          <w:b w:val="0"/>
          <w:bCs w:val="0"/>
          <w:sz w:val="28"/>
          <w:szCs w:val="28"/>
        </w:rPr>
        <w:t>Разработка моделей станции подогрева нефти магистральных нефтепроводов в условиях нечеткости исходной информации.</w:t>
      </w:r>
      <w:r w:rsidR="00C55839" w:rsidRPr="00531F8F">
        <w:rPr>
          <w:b/>
          <w:bCs/>
          <w:sz w:val="28"/>
          <w:szCs w:val="28"/>
          <w:lang w:val="kk-KZ"/>
        </w:rPr>
        <w:t xml:space="preserve"> </w:t>
      </w:r>
      <w:r w:rsidR="0077688F" w:rsidRPr="00531F8F">
        <w:rPr>
          <w:b/>
          <w:bCs/>
          <w:color w:val="000000" w:themeColor="text1"/>
          <w:sz w:val="28"/>
          <w:szCs w:val="28"/>
          <w:lang w:val="kk-KZ"/>
        </w:rPr>
        <w:t>//</w:t>
      </w:r>
      <w:r w:rsidR="00C55839" w:rsidRPr="00531F8F">
        <w:rPr>
          <w:b/>
          <w:bCs/>
          <w:color w:val="000000" w:themeColor="text1"/>
          <w:sz w:val="28"/>
          <w:szCs w:val="28"/>
          <w:lang w:val="kk-KZ"/>
        </w:rPr>
        <w:t xml:space="preserve"> </w:t>
      </w:r>
      <w:r w:rsidR="007A3108" w:rsidRPr="00531F8F">
        <w:rPr>
          <w:rFonts w:eastAsia="TimesNewRomanPS-ItalicMT"/>
          <w:color w:val="242021"/>
          <w:sz w:val="28"/>
          <w:szCs w:val="28"/>
        </w:rPr>
        <w:t xml:space="preserve">Вестник Национальной инженерной академии Республики Казахстан. </w:t>
      </w:r>
      <w:r w:rsidR="000E669D">
        <w:rPr>
          <w:rFonts w:eastAsia="TimesNewRomanPS-ItalicMT"/>
          <w:color w:val="242021"/>
          <w:sz w:val="28"/>
          <w:szCs w:val="28"/>
          <w:lang w:val="kk-KZ"/>
        </w:rPr>
        <w:t xml:space="preserve">– 2022. – </w:t>
      </w:r>
      <w:r w:rsidR="000E669D">
        <w:rPr>
          <w:color w:val="242021"/>
          <w:sz w:val="28"/>
          <w:szCs w:val="28"/>
        </w:rPr>
        <w:t>№</w:t>
      </w:r>
      <w:r w:rsidR="007A3108" w:rsidRPr="00531F8F">
        <w:rPr>
          <w:color w:val="242021"/>
          <w:sz w:val="28"/>
          <w:szCs w:val="28"/>
        </w:rPr>
        <w:t xml:space="preserve">1(83). </w:t>
      </w:r>
      <w:r w:rsidR="000E669D">
        <w:rPr>
          <w:color w:val="242021"/>
          <w:sz w:val="28"/>
          <w:szCs w:val="28"/>
          <w:lang w:val="kk-KZ"/>
        </w:rPr>
        <w:t xml:space="preserve">– С. </w:t>
      </w:r>
      <w:r w:rsidR="007A3108" w:rsidRPr="00531F8F">
        <w:rPr>
          <w:color w:val="242021"/>
          <w:sz w:val="28"/>
          <w:szCs w:val="28"/>
        </w:rPr>
        <w:t>71</w:t>
      </w:r>
      <w:r w:rsidR="000E669D">
        <w:rPr>
          <w:color w:val="242021"/>
          <w:sz w:val="28"/>
          <w:szCs w:val="28"/>
          <w:lang w:val="kk-KZ"/>
        </w:rPr>
        <w:t>-</w:t>
      </w:r>
      <w:r w:rsidR="007A3108" w:rsidRPr="00531F8F">
        <w:rPr>
          <w:color w:val="242021"/>
          <w:sz w:val="28"/>
          <w:szCs w:val="28"/>
        </w:rPr>
        <w:t>82.</w:t>
      </w:r>
    </w:p>
    <w:p w14:paraId="030D8E6F" w14:textId="0EB39AB4" w:rsidR="007A3108" w:rsidRPr="00531F8F" w:rsidRDefault="00C65C5A" w:rsidP="00531F8F">
      <w:pPr>
        <w:pStyle w:val="a3"/>
        <w:tabs>
          <w:tab w:val="left" w:pos="0"/>
        </w:tabs>
        <w:ind w:firstLine="709"/>
        <w:jc w:val="both"/>
        <w:rPr>
          <w:b w:val="0"/>
          <w:bCs/>
          <w:color w:val="000000" w:themeColor="text1"/>
          <w:sz w:val="28"/>
          <w:szCs w:val="28"/>
          <w:highlight w:val="cyan"/>
        </w:rPr>
      </w:pPr>
      <w:r w:rsidRPr="00531F8F">
        <w:rPr>
          <w:b w:val="0"/>
          <w:color w:val="000000" w:themeColor="text1"/>
          <w:sz w:val="28"/>
          <w:szCs w:val="28"/>
          <w:lang w:val="kk-KZ"/>
        </w:rPr>
        <w:t>2.</w:t>
      </w:r>
      <w:r w:rsidR="0045622D" w:rsidRPr="00531F8F">
        <w:rPr>
          <w:b w:val="0"/>
          <w:color w:val="000000" w:themeColor="text1"/>
          <w:sz w:val="28"/>
          <w:szCs w:val="28"/>
          <w:lang w:val="kk-KZ"/>
        </w:rPr>
        <w:t xml:space="preserve"> </w:t>
      </w:r>
      <w:r w:rsidR="00CA27DF" w:rsidRPr="00531F8F">
        <w:rPr>
          <w:b w:val="0"/>
          <w:bCs/>
          <w:color w:val="242021"/>
          <w:sz w:val="28"/>
          <w:szCs w:val="28"/>
          <w:lang w:val="kk-KZ"/>
        </w:rPr>
        <w:t>Магистралды құбыр</w:t>
      </w:r>
      <w:r w:rsidR="007A3108" w:rsidRPr="00531F8F">
        <w:rPr>
          <w:b w:val="0"/>
          <w:bCs/>
          <w:color w:val="242021"/>
          <w:sz w:val="28"/>
          <w:szCs w:val="28"/>
          <w:lang w:val="kk-KZ"/>
        </w:rPr>
        <w:t>лармен мұнай та</w:t>
      </w:r>
      <w:r w:rsidR="00CA27DF" w:rsidRPr="00531F8F">
        <w:rPr>
          <w:b w:val="0"/>
          <w:bCs/>
          <w:color w:val="242021"/>
          <w:sz w:val="28"/>
          <w:szCs w:val="28"/>
          <w:lang w:val="kk-KZ"/>
        </w:rPr>
        <w:t>сымал</w:t>
      </w:r>
      <w:r w:rsidR="007A3108" w:rsidRPr="00531F8F">
        <w:rPr>
          <w:b w:val="0"/>
          <w:bCs/>
          <w:color w:val="242021"/>
          <w:sz w:val="28"/>
          <w:szCs w:val="28"/>
          <w:lang w:val="kk-KZ"/>
        </w:rPr>
        <w:t>дауды диагностикалау және басқару жүйелері</w:t>
      </w:r>
      <w:r w:rsidR="007A3108" w:rsidRPr="00531F8F">
        <w:rPr>
          <w:b w:val="0"/>
          <w:bCs/>
          <w:sz w:val="28"/>
          <w:szCs w:val="28"/>
          <w:lang w:val="kk-KZ"/>
        </w:rPr>
        <w:t>.</w:t>
      </w:r>
      <w:r w:rsidR="007A3108" w:rsidRPr="00531F8F">
        <w:rPr>
          <w:b w:val="0"/>
          <w:bCs/>
          <w:sz w:val="28"/>
          <w:szCs w:val="28"/>
        </w:rPr>
        <w:t xml:space="preserve"> // </w:t>
      </w:r>
      <w:r w:rsidR="007A3108" w:rsidRPr="00531F8F">
        <w:rPr>
          <w:rStyle w:val="fontstyle01"/>
          <w:rFonts w:ascii="Times New Roman" w:hAnsi="Times New Roman" w:hint="default"/>
          <w:bCs w:val="0"/>
          <w:sz w:val="28"/>
          <w:szCs w:val="28"/>
        </w:rPr>
        <w:t xml:space="preserve">Известия </w:t>
      </w:r>
      <w:r w:rsidR="007A3108" w:rsidRPr="00531F8F">
        <w:rPr>
          <w:rStyle w:val="fontstyle11"/>
          <w:rFonts w:ascii="Times New Roman" w:hAnsi="Times New Roman"/>
          <w:b w:val="0"/>
          <w:bCs/>
          <w:sz w:val="28"/>
          <w:szCs w:val="28"/>
        </w:rPr>
        <w:t>национальной академии наук РК</w:t>
      </w:r>
      <w:r w:rsidR="000E669D">
        <w:rPr>
          <w:rStyle w:val="fontstyle11"/>
          <w:rFonts w:ascii="Times New Roman" w:hAnsi="Times New Roman"/>
          <w:b w:val="0"/>
          <w:bCs/>
          <w:sz w:val="28"/>
          <w:szCs w:val="28"/>
          <w:lang w:val="kk-KZ"/>
        </w:rPr>
        <w:t>. – 2022. – №</w:t>
      </w:r>
      <w:r w:rsidR="007A3108" w:rsidRPr="00531F8F">
        <w:rPr>
          <w:b w:val="0"/>
          <w:bCs/>
          <w:color w:val="242021"/>
          <w:sz w:val="28"/>
          <w:szCs w:val="28"/>
        </w:rPr>
        <w:t>2(342)</w:t>
      </w:r>
      <w:r w:rsidR="000E669D">
        <w:rPr>
          <w:b w:val="0"/>
          <w:bCs/>
          <w:color w:val="242021"/>
          <w:sz w:val="28"/>
          <w:szCs w:val="28"/>
          <w:lang w:val="kk-KZ"/>
        </w:rPr>
        <w:t xml:space="preserve">. – С. </w:t>
      </w:r>
      <w:r w:rsidR="007A3108" w:rsidRPr="00531F8F">
        <w:rPr>
          <w:b w:val="0"/>
          <w:bCs/>
          <w:color w:val="242021"/>
          <w:sz w:val="28"/>
          <w:szCs w:val="28"/>
        </w:rPr>
        <w:t>112-129.</w:t>
      </w:r>
      <w:r w:rsidR="007A3108" w:rsidRPr="00531F8F">
        <w:rPr>
          <w:bCs/>
          <w:color w:val="242021"/>
          <w:sz w:val="28"/>
          <w:szCs w:val="28"/>
        </w:rPr>
        <w:t xml:space="preserve"> </w:t>
      </w:r>
    </w:p>
    <w:p w14:paraId="6EABE70E" w14:textId="38A2019C" w:rsidR="00BA75B2" w:rsidRPr="000E669D" w:rsidRDefault="00C65C5A" w:rsidP="00531F8F">
      <w:pPr>
        <w:tabs>
          <w:tab w:val="left" w:pos="0"/>
        </w:tabs>
        <w:ind w:firstLine="709"/>
        <w:jc w:val="both"/>
        <w:rPr>
          <w:bCs/>
          <w:sz w:val="28"/>
          <w:szCs w:val="28"/>
          <w:lang w:val="kk-KZ"/>
        </w:rPr>
      </w:pPr>
      <w:r w:rsidRPr="00531F8F">
        <w:rPr>
          <w:color w:val="000000" w:themeColor="text1"/>
          <w:sz w:val="28"/>
          <w:szCs w:val="28"/>
          <w:lang w:val="kk-KZ"/>
        </w:rPr>
        <w:t>3.</w:t>
      </w:r>
      <w:r w:rsidR="0045622D" w:rsidRPr="00531F8F">
        <w:rPr>
          <w:color w:val="000000" w:themeColor="text1"/>
          <w:sz w:val="28"/>
          <w:szCs w:val="28"/>
          <w:lang w:val="kk-KZ"/>
        </w:rPr>
        <w:t xml:space="preserve"> </w:t>
      </w:r>
      <w:r w:rsidR="00BA75B2" w:rsidRPr="00531F8F">
        <w:rPr>
          <w:bCs/>
          <w:color w:val="242021"/>
          <w:sz w:val="28"/>
          <w:szCs w:val="28"/>
        </w:rPr>
        <w:t>Разработка эвристического метода решения принятия решений для управления режимами работы агрегатов нефтепровода</w:t>
      </w:r>
      <w:r w:rsidR="00BA75B2" w:rsidRPr="00531F8F">
        <w:rPr>
          <w:b/>
          <w:color w:val="000000" w:themeColor="text1"/>
          <w:sz w:val="28"/>
          <w:szCs w:val="28"/>
          <w:lang w:val="kk-KZ"/>
        </w:rPr>
        <w:t xml:space="preserve"> </w:t>
      </w:r>
      <w:r w:rsidR="007B3207" w:rsidRPr="00531F8F">
        <w:rPr>
          <w:color w:val="000000" w:themeColor="text1"/>
          <w:sz w:val="28"/>
          <w:szCs w:val="28"/>
          <w:lang w:val="kk-KZ"/>
        </w:rPr>
        <w:t xml:space="preserve">// </w:t>
      </w:r>
      <w:r w:rsidR="00BA75B2" w:rsidRPr="00531F8F">
        <w:rPr>
          <w:rFonts w:eastAsia="TimesNewRomanPSMT"/>
          <w:bCs/>
          <w:color w:val="242021"/>
          <w:sz w:val="28"/>
          <w:szCs w:val="28"/>
          <w:lang w:val="en-US"/>
        </w:rPr>
        <w:t>News</w:t>
      </w:r>
      <w:r w:rsidR="00BA75B2" w:rsidRPr="00531F8F">
        <w:rPr>
          <w:rFonts w:eastAsia="TimesNewRomanPSMT"/>
          <w:bCs/>
          <w:color w:val="242021"/>
          <w:sz w:val="28"/>
          <w:szCs w:val="28"/>
        </w:rPr>
        <w:t xml:space="preserve"> of the academy of sciences of the republic of Kazakhstan аl-Farabi Kazakh National University</w:t>
      </w:r>
      <w:r w:rsidR="000E669D">
        <w:rPr>
          <w:rFonts w:eastAsia="TimesNewRomanPSMT"/>
          <w:bCs/>
          <w:color w:val="242021"/>
          <w:sz w:val="28"/>
          <w:szCs w:val="28"/>
          <w:lang w:val="kk-KZ"/>
        </w:rPr>
        <w:t>.</w:t>
      </w:r>
      <w:r w:rsidR="00BA75B2" w:rsidRPr="00531F8F">
        <w:rPr>
          <w:bCs/>
          <w:color w:val="242021"/>
          <w:sz w:val="28"/>
          <w:szCs w:val="28"/>
        </w:rPr>
        <w:t xml:space="preserve"> </w:t>
      </w:r>
      <w:r w:rsidR="00BA75B2" w:rsidRPr="00531F8F">
        <w:rPr>
          <w:bCs/>
          <w:color w:val="242021"/>
          <w:sz w:val="28"/>
          <w:szCs w:val="28"/>
          <w:lang w:val="en-US"/>
        </w:rPr>
        <w:t>Series</w:t>
      </w:r>
      <w:r w:rsidR="00BA75B2" w:rsidRPr="00531F8F">
        <w:rPr>
          <w:bCs/>
          <w:color w:val="242021"/>
          <w:sz w:val="28"/>
          <w:szCs w:val="28"/>
        </w:rPr>
        <w:t xml:space="preserve"> </w:t>
      </w:r>
      <w:r w:rsidR="00BA75B2" w:rsidRPr="00531F8F">
        <w:rPr>
          <w:bCs/>
          <w:color w:val="242021"/>
          <w:sz w:val="28"/>
          <w:szCs w:val="28"/>
          <w:lang w:val="en-US"/>
        </w:rPr>
        <w:t>information</w:t>
      </w:r>
      <w:r w:rsidR="00BA75B2" w:rsidRPr="00531F8F">
        <w:rPr>
          <w:bCs/>
          <w:color w:val="242021"/>
          <w:sz w:val="28"/>
          <w:szCs w:val="28"/>
        </w:rPr>
        <w:t xml:space="preserve"> </w:t>
      </w:r>
      <w:r w:rsidR="00BA75B2" w:rsidRPr="00531F8F">
        <w:rPr>
          <w:bCs/>
          <w:color w:val="242021"/>
          <w:sz w:val="28"/>
          <w:szCs w:val="28"/>
          <w:lang w:val="en-US"/>
        </w:rPr>
        <w:t>technology</w:t>
      </w:r>
      <w:r w:rsidR="000E669D">
        <w:rPr>
          <w:bCs/>
          <w:color w:val="242021"/>
          <w:sz w:val="28"/>
          <w:szCs w:val="28"/>
          <w:lang w:val="kk-KZ"/>
        </w:rPr>
        <w:t>.</w:t>
      </w:r>
      <w:r w:rsidR="00BA75B2" w:rsidRPr="00531F8F">
        <w:rPr>
          <w:bCs/>
          <w:color w:val="242021"/>
          <w:sz w:val="28"/>
          <w:szCs w:val="28"/>
        </w:rPr>
        <w:t xml:space="preserve"> </w:t>
      </w:r>
      <w:r w:rsidR="000E669D">
        <w:rPr>
          <w:bCs/>
          <w:color w:val="242021"/>
          <w:sz w:val="28"/>
          <w:szCs w:val="28"/>
          <w:lang w:val="kk-KZ"/>
        </w:rPr>
        <w:t>– 2022. – №</w:t>
      </w:r>
      <w:r w:rsidR="000E669D">
        <w:rPr>
          <w:bCs/>
          <w:color w:val="242021"/>
          <w:sz w:val="28"/>
          <w:szCs w:val="28"/>
        </w:rPr>
        <w:t>3</w:t>
      </w:r>
      <w:r w:rsidR="00BA75B2" w:rsidRPr="00531F8F">
        <w:rPr>
          <w:bCs/>
          <w:color w:val="242021"/>
          <w:sz w:val="28"/>
          <w:szCs w:val="28"/>
        </w:rPr>
        <w:t xml:space="preserve">(343). </w:t>
      </w:r>
      <w:r w:rsidR="000E669D">
        <w:rPr>
          <w:bCs/>
          <w:color w:val="242021"/>
          <w:sz w:val="28"/>
          <w:szCs w:val="28"/>
          <w:lang w:val="kk-KZ"/>
        </w:rPr>
        <w:t xml:space="preserve">– Р. </w:t>
      </w:r>
      <w:r w:rsidR="00BA75B2" w:rsidRPr="00531F8F">
        <w:rPr>
          <w:bCs/>
          <w:color w:val="242021"/>
          <w:sz w:val="28"/>
          <w:szCs w:val="28"/>
        </w:rPr>
        <w:t xml:space="preserve">164-185. </w:t>
      </w:r>
    </w:p>
    <w:p w14:paraId="01F5185C" w14:textId="41C43982" w:rsidR="0045622D" w:rsidRPr="00531F8F" w:rsidRDefault="00C55839" w:rsidP="00531F8F">
      <w:pPr>
        <w:pStyle w:val="a3"/>
        <w:tabs>
          <w:tab w:val="left" w:pos="0"/>
        </w:tabs>
        <w:ind w:firstLine="709"/>
        <w:jc w:val="both"/>
        <w:rPr>
          <w:color w:val="000000" w:themeColor="text1"/>
          <w:sz w:val="28"/>
          <w:szCs w:val="28"/>
          <w:lang w:val="kk-KZ"/>
        </w:rPr>
      </w:pPr>
      <w:r w:rsidRPr="00531F8F">
        <w:rPr>
          <w:color w:val="000000" w:themeColor="text1"/>
          <w:sz w:val="28"/>
          <w:szCs w:val="28"/>
          <w:lang w:val="kk-KZ"/>
        </w:rPr>
        <w:t xml:space="preserve">Талапқа сай жоғары процентилді </w:t>
      </w:r>
      <w:r w:rsidR="0045622D" w:rsidRPr="00531F8F">
        <w:rPr>
          <w:color w:val="000000" w:themeColor="text1"/>
          <w:sz w:val="28"/>
          <w:szCs w:val="28"/>
          <w:lang w:val="kk-KZ"/>
        </w:rPr>
        <w:t>Scopus</w:t>
      </w:r>
      <w:r w:rsidR="00DA6B7C" w:rsidRPr="00531F8F">
        <w:rPr>
          <w:color w:val="000000" w:themeColor="text1"/>
          <w:sz w:val="28"/>
          <w:szCs w:val="28"/>
          <w:lang w:val="kk-KZ"/>
        </w:rPr>
        <w:t xml:space="preserve"> </w:t>
      </w:r>
      <w:r w:rsidR="0045622D" w:rsidRPr="00531F8F">
        <w:rPr>
          <w:color w:val="000000" w:themeColor="text1"/>
          <w:sz w:val="28"/>
          <w:szCs w:val="28"/>
          <w:lang w:val="kk-KZ"/>
        </w:rPr>
        <w:t>мәліметтер қоры</w:t>
      </w:r>
      <w:r w:rsidR="00DA6B7C" w:rsidRPr="00531F8F">
        <w:rPr>
          <w:color w:val="000000" w:themeColor="text1"/>
          <w:sz w:val="28"/>
          <w:szCs w:val="28"/>
          <w:lang w:val="kk-KZ"/>
        </w:rPr>
        <w:t>н</w:t>
      </w:r>
      <w:r w:rsidRPr="00531F8F">
        <w:rPr>
          <w:color w:val="000000" w:themeColor="text1"/>
          <w:sz w:val="28"/>
          <w:szCs w:val="28"/>
          <w:lang w:val="kk-KZ"/>
        </w:rPr>
        <w:t xml:space="preserve">дағы ғылыми </w:t>
      </w:r>
      <w:r w:rsidR="00DA6B7C" w:rsidRPr="00531F8F">
        <w:rPr>
          <w:color w:val="000000" w:themeColor="text1"/>
          <w:sz w:val="28"/>
          <w:szCs w:val="28"/>
          <w:lang w:val="kk-KZ"/>
        </w:rPr>
        <w:t xml:space="preserve">журналдарда </w:t>
      </w:r>
      <w:r w:rsidR="007E52B1" w:rsidRPr="00531F8F">
        <w:rPr>
          <w:color w:val="000000" w:themeColor="text1"/>
          <w:sz w:val="28"/>
          <w:szCs w:val="28"/>
          <w:lang w:val="kk-KZ"/>
        </w:rPr>
        <w:t>–</w:t>
      </w:r>
      <w:r w:rsidR="0045622D" w:rsidRPr="00531F8F">
        <w:rPr>
          <w:color w:val="000000" w:themeColor="text1"/>
          <w:sz w:val="28"/>
          <w:szCs w:val="28"/>
          <w:lang w:val="kk-KZ"/>
        </w:rPr>
        <w:t xml:space="preserve"> </w:t>
      </w:r>
      <w:r w:rsidR="007C18F5" w:rsidRPr="000E669D">
        <w:rPr>
          <w:color w:val="000000" w:themeColor="text1"/>
          <w:sz w:val="28"/>
          <w:szCs w:val="28"/>
          <w:lang w:val="kk-KZ"/>
        </w:rPr>
        <w:t>5</w:t>
      </w:r>
      <w:r w:rsidR="0045622D" w:rsidRPr="00531F8F">
        <w:rPr>
          <w:color w:val="000000" w:themeColor="text1"/>
          <w:sz w:val="28"/>
          <w:szCs w:val="28"/>
          <w:lang w:val="kk-KZ"/>
        </w:rPr>
        <w:t xml:space="preserve"> </w:t>
      </w:r>
      <w:r w:rsidR="00DA6B7C" w:rsidRPr="00531F8F">
        <w:rPr>
          <w:color w:val="000000" w:themeColor="text1"/>
          <w:sz w:val="28"/>
          <w:szCs w:val="28"/>
          <w:lang w:val="kk-KZ"/>
        </w:rPr>
        <w:t xml:space="preserve">ғылыми </w:t>
      </w:r>
      <w:r w:rsidR="0045622D" w:rsidRPr="00531F8F">
        <w:rPr>
          <w:color w:val="000000" w:themeColor="text1"/>
          <w:sz w:val="28"/>
          <w:szCs w:val="28"/>
          <w:lang w:val="kk-KZ"/>
        </w:rPr>
        <w:t>мақала:</w:t>
      </w:r>
    </w:p>
    <w:p w14:paraId="5FBC9E2E" w14:textId="0EA8CBAC" w:rsidR="006A5A70" w:rsidRPr="00531F8F" w:rsidRDefault="006A5A70" w:rsidP="00531F8F">
      <w:pPr>
        <w:tabs>
          <w:tab w:val="left" w:pos="0"/>
        </w:tabs>
        <w:ind w:firstLine="709"/>
        <w:jc w:val="both"/>
        <w:rPr>
          <w:bCs/>
          <w:sz w:val="28"/>
          <w:szCs w:val="28"/>
          <w:lang w:val="en-US"/>
        </w:rPr>
      </w:pPr>
      <w:r w:rsidRPr="00531F8F">
        <w:rPr>
          <w:color w:val="000000" w:themeColor="text1"/>
          <w:sz w:val="28"/>
          <w:szCs w:val="28"/>
          <w:lang w:val="en-US"/>
        </w:rPr>
        <w:t>1.</w:t>
      </w:r>
      <w:r w:rsidRPr="00531F8F">
        <w:rPr>
          <w:bCs/>
          <w:color w:val="242021"/>
          <w:sz w:val="28"/>
          <w:szCs w:val="28"/>
          <w:lang w:val="en-US"/>
        </w:rPr>
        <w:t xml:space="preserve"> Development of mathematical models and optimization of operation modes of the oil heating station of main oil pipelines under conditions of fuzzy initial information</w:t>
      </w:r>
      <w:r w:rsidR="00936495">
        <w:rPr>
          <w:bCs/>
          <w:color w:val="242021"/>
          <w:sz w:val="28"/>
          <w:szCs w:val="28"/>
          <w:lang w:val="kk-KZ"/>
        </w:rPr>
        <w:t xml:space="preserve"> </w:t>
      </w:r>
      <w:r w:rsidRPr="00531F8F">
        <w:rPr>
          <w:bCs/>
          <w:color w:val="242021"/>
          <w:sz w:val="28"/>
          <w:szCs w:val="28"/>
          <w:lang w:val="en-US"/>
        </w:rPr>
        <w:t>// Eastern-European Journal of Enterprise Technologies</w:t>
      </w:r>
      <w:r w:rsidR="00936495">
        <w:rPr>
          <w:bCs/>
          <w:color w:val="242021"/>
          <w:sz w:val="28"/>
          <w:szCs w:val="28"/>
          <w:lang w:val="kk-KZ"/>
        </w:rPr>
        <w:t xml:space="preserve">. – 2021. – </w:t>
      </w:r>
      <w:r w:rsidRPr="00531F8F">
        <w:rPr>
          <w:bCs/>
          <w:color w:val="242021"/>
          <w:sz w:val="28"/>
          <w:szCs w:val="28"/>
          <w:lang w:val="en-US"/>
        </w:rPr>
        <w:t>Vol</w:t>
      </w:r>
      <w:r w:rsidR="00936495">
        <w:rPr>
          <w:bCs/>
          <w:color w:val="242021"/>
          <w:sz w:val="28"/>
          <w:szCs w:val="28"/>
          <w:lang w:val="kk-KZ"/>
        </w:rPr>
        <w:t>. </w:t>
      </w:r>
      <w:r w:rsidRPr="00531F8F">
        <w:rPr>
          <w:bCs/>
          <w:color w:val="242021"/>
          <w:sz w:val="28"/>
          <w:szCs w:val="28"/>
          <w:lang w:val="en-US"/>
        </w:rPr>
        <w:t xml:space="preserve">6, </w:t>
      </w:r>
      <w:r w:rsidR="00936495">
        <w:rPr>
          <w:bCs/>
          <w:color w:val="242021"/>
          <w:sz w:val="28"/>
          <w:szCs w:val="28"/>
          <w:lang w:val="kk-KZ"/>
        </w:rPr>
        <w:t>№2(</w:t>
      </w:r>
      <w:r w:rsidRPr="00531F8F">
        <w:rPr>
          <w:bCs/>
          <w:color w:val="242021"/>
          <w:sz w:val="28"/>
          <w:szCs w:val="28"/>
          <w:lang w:val="en-US"/>
        </w:rPr>
        <w:t>114)</w:t>
      </w:r>
      <w:r w:rsidR="00936495">
        <w:rPr>
          <w:bCs/>
          <w:color w:val="242021"/>
          <w:sz w:val="28"/>
          <w:szCs w:val="28"/>
          <w:lang w:val="kk-KZ"/>
        </w:rPr>
        <w:t>.</w:t>
      </w:r>
      <w:r w:rsidRPr="00531F8F">
        <w:rPr>
          <w:bCs/>
          <w:color w:val="242021"/>
          <w:sz w:val="28"/>
          <w:szCs w:val="28"/>
          <w:lang w:val="en-US"/>
        </w:rPr>
        <w:t xml:space="preserve"> </w:t>
      </w:r>
      <w:r w:rsidR="00936495">
        <w:rPr>
          <w:bCs/>
          <w:color w:val="242021"/>
          <w:sz w:val="28"/>
          <w:szCs w:val="28"/>
          <w:lang w:val="kk-KZ"/>
        </w:rPr>
        <w:t xml:space="preserve">– Р. </w:t>
      </w:r>
      <w:r w:rsidRPr="00531F8F">
        <w:rPr>
          <w:bCs/>
          <w:color w:val="242021"/>
          <w:sz w:val="28"/>
          <w:szCs w:val="28"/>
          <w:lang w:val="en-US"/>
        </w:rPr>
        <w:t>147</w:t>
      </w:r>
      <w:r w:rsidR="00936495">
        <w:rPr>
          <w:bCs/>
          <w:color w:val="242021"/>
          <w:sz w:val="28"/>
          <w:szCs w:val="28"/>
          <w:lang w:val="kk-KZ"/>
        </w:rPr>
        <w:t>-</w:t>
      </w:r>
      <w:r w:rsidRPr="00531F8F">
        <w:rPr>
          <w:bCs/>
          <w:color w:val="242021"/>
          <w:sz w:val="28"/>
          <w:szCs w:val="28"/>
          <w:lang w:val="en-US"/>
        </w:rPr>
        <w:t>162</w:t>
      </w:r>
      <w:r w:rsidR="00936495">
        <w:rPr>
          <w:bCs/>
          <w:color w:val="242021"/>
          <w:sz w:val="28"/>
          <w:szCs w:val="28"/>
          <w:lang w:val="kk-KZ"/>
        </w:rPr>
        <w:t xml:space="preserve"> (</w:t>
      </w:r>
      <w:r w:rsidR="00936495" w:rsidRPr="00531F8F">
        <w:rPr>
          <w:color w:val="323232"/>
          <w:sz w:val="28"/>
          <w:szCs w:val="28"/>
          <w:shd w:val="clear" w:color="auto" w:fill="FFFFFF"/>
        </w:rPr>
        <w:t>процентиль</w:t>
      </w:r>
      <w:r w:rsidR="00936495" w:rsidRPr="00531F8F">
        <w:rPr>
          <w:color w:val="323232"/>
          <w:sz w:val="28"/>
          <w:szCs w:val="28"/>
          <w:shd w:val="clear" w:color="auto" w:fill="FFFFFF"/>
          <w:lang w:val="en-US"/>
        </w:rPr>
        <w:t xml:space="preserve"> </w:t>
      </w:r>
      <w:r w:rsidR="008D27E5" w:rsidRPr="00531F8F">
        <w:rPr>
          <w:color w:val="323232"/>
          <w:sz w:val="28"/>
          <w:szCs w:val="28"/>
          <w:shd w:val="clear" w:color="auto" w:fill="FFFFFF"/>
          <w:lang w:val="en-US"/>
        </w:rPr>
        <w:t>48</w:t>
      </w:r>
      <w:r w:rsidR="00936495">
        <w:rPr>
          <w:color w:val="323232"/>
          <w:sz w:val="28"/>
          <w:szCs w:val="28"/>
          <w:shd w:val="clear" w:color="auto" w:fill="FFFFFF"/>
          <w:lang w:val="kk-KZ"/>
        </w:rPr>
        <w:t>).</w:t>
      </w:r>
    </w:p>
    <w:p w14:paraId="5C498455" w14:textId="621AAC96" w:rsidR="009E506B" w:rsidRPr="00531F8F" w:rsidRDefault="006A5A70" w:rsidP="00531F8F">
      <w:pPr>
        <w:shd w:val="clear" w:color="auto" w:fill="FFFFFF"/>
        <w:tabs>
          <w:tab w:val="left" w:pos="0"/>
        </w:tabs>
        <w:ind w:firstLine="709"/>
        <w:jc w:val="both"/>
        <w:rPr>
          <w:bCs/>
          <w:color w:val="2E2E2E"/>
          <w:sz w:val="28"/>
          <w:szCs w:val="28"/>
          <w:lang w:val="en-US"/>
        </w:rPr>
      </w:pPr>
      <w:r w:rsidRPr="00531F8F">
        <w:rPr>
          <w:bCs/>
          <w:sz w:val="28"/>
          <w:szCs w:val="28"/>
          <w:lang w:val="en-US"/>
        </w:rPr>
        <w:t xml:space="preserve">2. </w:t>
      </w:r>
      <w:hyperlink r:id="rId29" w:history="1">
        <w:r w:rsidR="00936495" w:rsidRPr="00531F8F">
          <w:rPr>
            <w:rStyle w:val="typography28b146"/>
            <w:bCs/>
            <w:iCs/>
            <w:sz w:val="28"/>
            <w:szCs w:val="28"/>
            <w:lang w:val="en-US"/>
          </w:rPr>
          <w:t>Method Of Developing Models Of Chemical And Technological Systems Of Oil Refining Under Uncertainty</w:t>
        </w:r>
      </w:hyperlink>
      <w:r w:rsidR="00936495">
        <w:rPr>
          <w:rStyle w:val="typography28b146"/>
          <w:bCs/>
          <w:iCs/>
          <w:sz w:val="28"/>
          <w:szCs w:val="28"/>
          <w:lang w:val="kk-KZ"/>
        </w:rPr>
        <w:t xml:space="preserve"> </w:t>
      </w:r>
      <w:r w:rsidR="009E506B" w:rsidRPr="00531F8F">
        <w:rPr>
          <w:bCs/>
          <w:iCs/>
          <w:sz w:val="28"/>
          <w:szCs w:val="28"/>
          <w:lang w:val="en-US"/>
        </w:rPr>
        <w:t>//</w:t>
      </w:r>
      <w:r w:rsidR="00936495">
        <w:rPr>
          <w:bCs/>
          <w:iCs/>
          <w:sz w:val="28"/>
          <w:szCs w:val="28"/>
          <w:lang w:val="kk-KZ"/>
        </w:rPr>
        <w:t xml:space="preserve"> </w:t>
      </w:r>
      <w:hyperlink r:id="rId30" w:tooltip="Посмотреть сведения о документе" w:history="1">
        <w:r w:rsidRPr="00531F8F">
          <w:rPr>
            <w:rStyle w:val="linktext"/>
            <w:bCs/>
            <w:iCs/>
            <w:sz w:val="28"/>
            <w:szCs w:val="28"/>
            <w:lang w:val="en-US"/>
          </w:rPr>
          <w:t>News of the National Academy of Sciences of the Republic of Kazakhstan</w:t>
        </w:r>
        <w:r w:rsidR="00936495">
          <w:rPr>
            <w:rStyle w:val="linktext"/>
            <w:bCs/>
            <w:iCs/>
            <w:sz w:val="28"/>
            <w:szCs w:val="28"/>
            <w:lang w:val="kk-KZ"/>
          </w:rPr>
          <w:t>.</w:t>
        </w:r>
        <w:r w:rsidRPr="00531F8F">
          <w:rPr>
            <w:rStyle w:val="linktext"/>
            <w:bCs/>
            <w:iCs/>
            <w:sz w:val="28"/>
            <w:szCs w:val="28"/>
            <w:lang w:val="en-US"/>
          </w:rPr>
          <w:t xml:space="preserve"> Series of Geology and Technical Sciences</w:t>
        </w:r>
      </w:hyperlink>
      <w:r w:rsidR="00936495">
        <w:rPr>
          <w:bCs/>
          <w:iCs/>
          <w:sz w:val="28"/>
          <w:szCs w:val="28"/>
          <w:lang w:val="kk-KZ"/>
        </w:rPr>
        <w:t xml:space="preserve">. – </w:t>
      </w:r>
      <w:r w:rsidRPr="00531F8F">
        <w:rPr>
          <w:rStyle w:val="text-meta"/>
          <w:bCs/>
          <w:iCs/>
          <w:sz w:val="28"/>
          <w:szCs w:val="28"/>
          <w:lang w:val="en-US"/>
        </w:rPr>
        <w:t>2022</w:t>
      </w:r>
      <w:r w:rsidR="00936495">
        <w:rPr>
          <w:rStyle w:val="text-meta"/>
          <w:bCs/>
          <w:iCs/>
          <w:sz w:val="28"/>
          <w:szCs w:val="28"/>
          <w:lang w:val="kk-KZ"/>
        </w:rPr>
        <w:t>. – №</w:t>
      </w:r>
      <w:r w:rsidRPr="00531F8F">
        <w:rPr>
          <w:rStyle w:val="text-meta"/>
          <w:bCs/>
          <w:iCs/>
          <w:sz w:val="28"/>
          <w:szCs w:val="28"/>
          <w:lang w:val="en-US"/>
        </w:rPr>
        <w:t>4</w:t>
      </w:r>
      <w:r w:rsidR="00936495">
        <w:rPr>
          <w:rStyle w:val="text-meta"/>
          <w:bCs/>
          <w:iCs/>
          <w:sz w:val="28"/>
          <w:szCs w:val="28"/>
          <w:lang w:val="kk-KZ"/>
        </w:rPr>
        <w:t>.</w:t>
      </w:r>
      <w:r w:rsidRPr="00531F8F">
        <w:rPr>
          <w:rStyle w:val="text-meta"/>
          <w:bCs/>
          <w:iCs/>
          <w:sz w:val="28"/>
          <w:szCs w:val="28"/>
          <w:lang w:val="en-US"/>
        </w:rPr>
        <w:t xml:space="preserve"> </w:t>
      </w:r>
      <w:r w:rsidR="00936495">
        <w:rPr>
          <w:rStyle w:val="text-meta"/>
          <w:bCs/>
          <w:iCs/>
          <w:sz w:val="28"/>
          <w:szCs w:val="28"/>
          <w:lang w:val="kk-KZ"/>
        </w:rPr>
        <w:t>– Р.</w:t>
      </w:r>
      <w:r w:rsidRPr="00531F8F">
        <w:rPr>
          <w:rStyle w:val="text-meta"/>
          <w:bCs/>
          <w:iCs/>
          <w:sz w:val="28"/>
          <w:szCs w:val="28"/>
          <w:lang w:val="en-US"/>
        </w:rPr>
        <w:t xml:space="preserve"> 152</w:t>
      </w:r>
      <w:r w:rsidR="00936495">
        <w:rPr>
          <w:rStyle w:val="text-meta"/>
          <w:bCs/>
          <w:iCs/>
          <w:sz w:val="28"/>
          <w:szCs w:val="28"/>
          <w:lang w:val="kk-KZ"/>
        </w:rPr>
        <w:t>-</w:t>
      </w:r>
      <w:r w:rsidRPr="00531F8F">
        <w:rPr>
          <w:rStyle w:val="text-meta"/>
          <w:bCs/>
          <w:iCs/>
          <w:sz w:val="28"/>
          <w:szCs w:val="28"/>
          <w:lang w:val="en-US"/>
        </w:rPr>
        <w:t>170</w:t>
      </w:r>
      <w:r w:rsidR="00936495">
        <w:rPr>
          <w:rStyle w:val="text-meta"/>
          <w:bCs/>
          <w:iCs/>
          <w:sz w:val="28"/>
          <w:szCs w:val="28"/>
          <w:lang w:val="kk-KZ"/>
        </w:rPr>
        <w:t xml:space="preserve"> (</w:t>
      </w:r>
      <w:r w:rsidR="00936495" w:rsidRPr="00531F8F">
        <w:rPr>
          <w:color w:val="323232"/>
          <w:sz w:val="28"/>
          <w:szCs w:val="28"/>
          <w:shd w:val="clear" w:color="auto" w:fill="FFFFFF"/>
        </w:rPr>
        <w:t>процентиль</w:t>
      </w:r>
      <w:r w:rsidR="00936495" w:rsidRPr="00531F8F">
        <w:rPr>
          <w:color w:val="323232"/>
          <w:sz w:val="28"/>
          <w:szCs w:val="28"/>
          <w:shd w:val="clear" w:color="auto" w:fill="FFFFFF"/>
          <w:lang w:val="en-US"/>
        </w:rPr>
        <w:t xml:space="preserve"> </w:t>
      </w:r>
      <w:r w:rsidR="008D27E5" w:rsidRPr="00531F8F">
        <w:rPr>
          <w:color w:val="323232"/>
          <w:sz w:val="28"/>
          <w:szCs w:val="28"/>
          <w:shd w:val="clear" w:color="auto" w:fill="FFFFFF"/>
          <w:lang w:val="en-US"/>
        </w:rPr>
        <w:t>47</w:t>
      </w:r>
      <w:r w:rsidR="00936495">
        <w:rPr>
          <w:color w:val="323232"/>
          <w:sz w:val="28"/>
          <w:szCs w:val="28"/>
          <w:shd w:val="clear" w:color="auto" w:fill="FFFFFF"/>
          <w:lang w:val="kk-KZ"/>
        </w:rPr>
        <w:t>).</w:t>
      </w:r>
    </w:p>
    <w:p w14:paraId="499E2552" w14:textId="16E744F0" w:rsidR="008D27E5" w:rsidRPr="00936495" w:rsidRDefault="009E506B" w:rsidP="00531F8F">
      <w:pPr>
        <w:shd w:val="clear" w:color="auto" w:fill="FFFFFF"/>
        <w:tabs>
          <w:tab w:val="left" w:pos="0"/>
        </w:tabs>
        <w:ind w:firstLine="709"/>
        <w:jc w:val="both"/>
        <w:rPr>
          <w:bCs/>
          <w:sz w:val="28"/>
          <w:szCs w:val="28"/>
          <w:shd w:val="clear" w:color="auto" w:fill="FFFFFF"/>
          <w:lang w:val="kk-KZ"/>
        </w:rPr>
      </w:pPr>
      <w:r w:rsidRPr="00531F8F">
        <w:rPr>
          <w:bCs/>
          <w:sz w:val="28"/>
          <w:szCs w:val="28"/>
          <w:lang w:val="en-US"/>
        </w:rPr>
        <w:t xml:space="preserve">3. </w:t>
      </w:r>
      <w:hyperlink r:id="rId31" w:history="1">
        <w:r w:rsidR="00936495" w:rsidRPr="00531F8F">
          <w:rPr>
            <w:rStyle w:val="typography28b146"/>
            <w:bCs/>
            <w:sz w:val="28"/>
            <w:szCs w:val="28"/>
            <w:lang w:val="en-US"/>
          </w:rPr>
          <w:t>Modeling And Optimization Of Operating Modes Of Oil Heating Tube Furnaces</w:t>
        </w:r>
      </w:hyperlink>
      <w:r w:rsidR="008D27E5" w:rsidRPr="00531F8F">
        <w:rPr>
          <w:bCs/>
          <w:sz w:val="28"/>
          <w:szCs w:val="28"/>
          <w:lang w:val="en-US"/>
        </w:rPr>
        <w:t xml:space="preserve"> // </w:t>
      </w:r>
      <w:hyperlink r:id="rId32" w:tooltip="Посмотреть сведения о документе" w:history="1">
        <w:r w:rsidR="008D27E5" w:rsidRPr="00531F8F">
          <w:rPr>
            <w:rStyle w:val="linktext"/>
            <w:bCs/>
            <w:sz w:val="28"/>
            <w:szCs w:val="28"/>
            <w:lang w:val="en-US"/>
          </w:rPr>
          <w:t>News of the National Academy of Sciences of the Republic of Kazakhstan</w:t>
        </w:r>
        <w:r w:rsidR="00936495">
          <w:rPr>
            <w:rStyle w:val="linktext"/>
            <w:bCs/>
            <w:sz w:val="28"/>
            <w:szCs w:val="28"/>
            <w:lang w:val="kk-KZ"/>
          </w:rPr>
          <w:t>.</w:t>
        </w:r>
        <w:r w:rsidR="008D27E5" w:rsidRPr="00531F8F">
          <w:rPr>
            <w:rStyle w:val="linktext"/>
            <w:bCs/>
            <w:sz w:val="28"/>
            <w:szCs w:val="28"/>
            <w:lang w:val="en-US"/>
          </w:rPr>
          <w:t xml:space="preserve"> Series of Geology and Technical Sciences</w:t>
        </w:r>
      </w:hyperlink>
      <w:r w:rsidR="00936495">
        <w:rPr>
          <w:rStyle w:val="linktext"/>
          <w:bCs/>
          <w:sz w:val="28"/>
          <w:szCs w:val="28"/>
          <w:lang w:val="kk-KZ"/>
        </w:rPr>
        <w:t xml:space="preserve">. – </w:t>
      </w:r>
      <w:r w:rsidR="008D27E5" w:rsidRPr="00531F8F">
        <w:rPr>
          <w:rStyle w:val="text-meta"/>
          <w:bCs/>
          <w:sz w:val="28"/>
          <w:szCs w:val="28"/>
          <w:lang w:val="en-US"/>
        </w:rPr>
        <w:t>2022</w:t>
      </w:r>
      <w:r w:rsidR="00936495">
        <w:rPr>
          <w:rStyle w:val="text-meta"/>
          <w:bCs/>
          <w:sz w:val="28"/>
          <w:szCs w:val="28"/>
          <w:lang w:val="kk-KZ"/>
        </w:rPr>
        <w:t>. – №</w:t>
      </w:r>
      <w:r w:rsidR="008D27E5" w:rsidRPr="00531F8F">
        <w:rPr>
          <w:rStyle w:val="text-meta"/>
          <w:bCs/>
          <w:sz w:val="28"/>
          <w:szCs w:val="28"/>
          <w:lang w:val="en-US"/>
        </w:rPr>
        <w:t>5</w:t>
      </w:r>
      <w:r w:rsidR="00936495">
        <w:rPr>
          <w:rStyle w:val="text-meta"/>
          <w:bCs/>
          <w:sz w:val="28"/>
          <w:szCs w:val="28"/>
          <w:lang w:val="kk-KZ"/>
        </w:rPr>
        <w:t>.</w:t>
      </w:r>
      <w:r w:rsidR="008D27E5" w:rsidRPr="00531F8F">
        <w:rPr>
          <w:rStyle w:val="text-meta"/>
          <w:bCs/>
          <w:sz w:val="28"/>
          <w:szCs w:val="28"/>
          <w:lang w:val="en-US"/>
        </w:rPr>
        <w:t xml:space="preserve"> </w:t>
      </w:r>
      <w:r w:rsidR="00936495">
        <w:rPr>
          <w:rStyle w:val="text-meta"/>
          <w:bCs/>
          <w:sz w:val="28"/>
          <w:szCs w:val="28"/>
          <w:lang w:val="kk-KZ"/>
        </w:rPr>
        <w:t>– Р.</w:t>
      </w:r>
      <w:r w:rsidR="008D27E5" w:rsidRPr="00531F8F">
        <w:rPr>
          <w:rStyle w:val="text-meta"/>
          <w:bCs/>
          <w:sz w:val="28"/>
          <w:szCs w:val="28"/>
          <w:lang w:val="en-US"/>
        </w:rPr>
        <w:t xml:space="preserve"> 156</w:t>
      </w:r>
      <w:r w:rsidR="00936495">
        <w:rPr>
          <w:rStyle w:val="text-meta"/>
          <w:bCs/>
          <w:sz w:val="28"/>
          <w:szCs w:val="28"/>
          <w:lang w:val="kk-KZ"/>
        </w:rPr>
        <w:t>-</w:t>
      </w:r>
      <w:r w:rsidR="008D27E5" w:rsidRPr="00531F8F">
        <w:rPr>
          <w:rStyle w:val="text-meta"/>
          <w:bCs/>
          <w:sz w:val="28"/>
          <w:szCs w:val="28"/>
          <w:lang w:val="en-US"/>
        </w:rPr>
        <w:t xml:space="preserve">175 </w:t>
      </w:r>
      <w:r w:rsidR="00936495">
        <w:rPr>
          <w:rStyle w:val="text-meta"/>
          <w:bCs/>
          <w:sz w:val="28"/>
          <w:szCs w:val="28"/>
          <w:lang w:val="kk-KZ"/>
        </w:rPr>
        <w:t>(</w:t>
      </w:r>
      <w:r w:rsidR="00936495" w:rsidRPr="00531F8F">
        <w:rPr>
          <w:bCs/>
          <w:sz w:val="28"/>
          <w:szCs w:val="28"/>
          <w:shd w:val="clear" w:color="auto" w:fill="FFFFFF"/>
        </w:rPr>
        <w:t>п</w:t>
      </w:r>
      <w:r w:rsidR="008D27E5" w:rsidRPr="00531F8F">
        <w:rPr>
          <w:bCs/>
          <w:sz w:val="28"/>
          <w:szCs w:val="28"/>
          <w:shd w:val="clear" w:color="auto" w:fill="FFFFFF"/>
        </w:rPr>
        <w:t>роцентиль</w:t>
      </w:r>
      <w:r w:rsidR="008D27E5" w:rsidRPr="00531F8F">
        <w:rPr>
          <w:bCs/>
          <w:sz w:val="28"/>
          <w:szCs w:val="28"/>
          <w:shd w:val="clear" w:color="auto" w:fill="FFFFFF"/>
          <w:lang w:val="en-US"/>
        </w:rPr>
        <w:t xml:space="preserve"> 47</w:t>
      </w:r>
      <w:r w:rsidR="00936495">
        <w:rPr>
          <w:bCs/>
          <w:sz w:val="28"/>
          <w:szCs w:val="28"/>
          <w:shd w:val="clear" w:color="auto" w:fill="FFFFFF"/>
          <w:lang w:val="kk-KZ"/>
        </w:rPr>
        <w:t>).</w:t>
      </w:r>
    </w:p>
    <w:p w14:paraId="0287C56D" w14:textId="6B06F4FE" w:rsidR="007C18F5" w:rsidRPr="00936495" w:rsidRDefault="008D27E5" w:rsidP="00531F8F">
      <w:pPr>
        <w:shd w:val="clear" w:color="auto" w:fill="FFFFFF"/>
        <w:tabs>
          <w:tab w:val="left" w:pos="0"/>
        </w:tabs>
        <w:ind w:firstLine="709"/>
        <w:jc w:val="both"/>
        <w:rPr>
          <w:bCs/>
          <w:iCs/>
          <w:sz w:val="28"/>
          <w:szCs w:val="28"/>
          <w:shd w:val="clear" w:color="auto" w:fill="FFFFFF"/>
          <w:lang w:val="kk-KZ"/>
        </w:rPr>
      </w:pPr>
      <w:r w:rsidRPr="00531F8F">
        <w:rPr>
          <w:bCs/>
          <w:sz w:val="28"/>
          <w:szCs w:val="28"/>
          <w:shd w:val="clear" w:color="auto" w:fill="FFFFFF"/>
          <w:lang w:val="en-US"/>
        </w:rPr>
        <w:t xml:space="preserve">4. </w:t>
      </w:r>
      <w:hyperlink r:id="rId33" w:history="1">
        <w:r w:rsidR="00936495" w:rsidRPr="00531F8F">
          <w:rPr>
            <w:rStyle w:val="typography28b146"/>
            <w:bCs/>
            <w:iCs/>
            <w:sz w:val="28"/>
            <w:szCs w:val="28"/>
            <w:lang w:val="en-US"/>
          </w:rPr>
          <w:t>Problems Of Increasing The Depth Of Geological Exploration And Oil Refining In Kazakhstan And Approaches To Their Solution</w:t>
        </w:r>
      </w:hyperlink>
      <w:r w:rsidR="00936495">
        <w:rPr>
          <w:rStyle w:val="typography28b146"/>
          <w:bCs/>
          <w:iCs/>
          <w:sz w:val="28"/>
          <w:szCs w:val="28"/>
          <w:lang w:val="kk-KZ"/>
        </w:rPr>
        <w:t xml:space="preserve"> //</w:t>
      </w:r>
      <w:r w:rsidR="007C18F5" w:rsidRPr="00531F8F">
        <w:rPr>
          <w:bCs/>
          <w:iCs/>
          <w:sz w:val="28"/>
          <w:szCs w:val="28"/>
          <w:lang w:val="en-US"/>
        </w:rPr>
        <w:t xml:space="preserve"> </w:t>
      </w:r>
      <w:hyperlink r:id="rId34" w:tooltip="Посмотреть сведения о документе" w:history="1">
        <w:r w:rsidR="007C18F5" w:rsidRPr="00531F8F">
          <w:rPr>
            <w:rStyle w:val="linktext"/>
            <w:bCs/>
            <w:iCs/>
            <w:sz w:val="28"/>
            <w:szCs w:val="28"/>
            <w:lang w:val="en-US"/>
          </w:rPr>
          <w:t>News of the National Academy of Sciences of the Republic of Kazakhstan</w:t>
        </w:r>
        <w:r w:rsidR="00936495">
          <w:rPr>
            <w:rStyle w:val="linktext"/>
            <w:bCs/>
            <w:iCs/>
            <w:sz w:val="28"/>
            <w:szCs w:val="28"/>
            <w:lang w:val="kk-KZ"/>
          </w:rPr>
          <w:t>.</w:t>
        </w:r>
        <w:r w:rsidR="007C18F5" w:rsidRPr="00531F8F">
          <w:rPr>
            <w:rStyle w:val="linktext"/>
            <w:bCs/>
            <w:iCs/>
            <w:sz w:val="28"/>
            <w:szCs w:val="28"/>
            <w:lang w:val="en-US"/>
          </w:rPr>
          <w:t xml:space="preserve"> Series of Geology and Technical Sciences</w:t>
        </w:r>
      </w:hyperlink>
      <w:r w:rsidR="00936495">
        <w:rPr>
          <w:rStyle w:val="linktext"/>
          <w:bCs/>
          <w:iCs/>
          <w:sz w:val="28"/>
          <w:szCs w:val="28"/>
          <w:lang w:val="kk-KZ"/>
        </w:rPr>
        <w:t xml:space="preserve">. – </w:t>
      </w:r>
      <w:r w:rsidR="007C18F5" w:rsidRPr="00531F8F">
        <w:rPr>
          <w:rStyle w:val="text-meta"/>
          <w:bCs/>
          <w:iCs/>
          <w:sz w:val="28"/>
          <w:szCs w:val="28"/>
          <w:lang w:val="en-US"/>
        </w:rPr>
        <w:t>2022</w:t>
      </w:r>
      <w:r w:rsidR="00936495">
        <w:rPr>
          <w:rStyle w:val="text-meta"/>
          <w:bCs/>
          <w:iCs/>
          <w:sz w:val="28"/>
          <w:szCs w:val="28"/>
          <w:lang w:val="kk-KZ"/>
        </w:rPr>
        <w:t>.</w:t>
      </w:r>
      <w:r w:rsidR="007C18F5" w:rsidRPr="00531F8F">
        <w:rPr>
          <w:rStyle w:val="text-meta"/>
          <w:bCs/>
          <w:iCs/>
          <w:sz w:val="28"/>
          <w:szCs w:val="28"/>
          <w:lang w:val="en-US"/>
        </w:rPr>
        <w:t xml:space="preserve"> </w:t>
      </w:r>
      <w:r w:rsidR="00936495">
        <w:rPr>
          <w:rStyle w:val="text-meta"/>
          <w:bCs/>
          <w:iCs/>
          <w:sz w:val="28"/>
          <w:szCs w:val="28"/>
          <w:lang w:val="kk-KZ"/>
        </w:rPr>
        <w:t>– №</w:t>
      </w:r>
      <w:r w:rsidR="007C18F5" w:rsidRPr="00531F8F">
        <w:rPr>
          <w:rStyle w:val="text-meta"/>
          <w:bCs/>
          <w:iCs/>
          <w:sz w:val="28"/>
          <w:szCs w:val="28"/>
          <w:lang w:val="en-US"/>
        </w:rPr>
        <w:t>6(456)</w:t>
      </w:r>
      <w:r w:rsidR="00936495">
        <w:rPr>
          <w:rStyle w:val="text-meta"/>
          <w:bCs/>
          <w:iCs/>
          <w:sz w:val="28"/>
          <w:szCs w:val="28"/>
          <w:lang w:val="kk-KZ"/>
        </w:rPr>
        <w:t>.</w:t>
      </w:r>
      <w:r w:rsidR="007C18F5" w:rsidRPr="00531F8F">
        <w:rPr>
          <w:rStyle w:val="text-meta"/>
          <w:bCs/>
          <w:iCs/>
          <w:sz w:val="28"/>
          <w:szCs w:val="28"/>
          <w:lang w:val="en-US"/>
        </w:rPr>
        <w:t xml:space="preserve"> </w:t>
      </w:r>
      <w:r w:rsidR="00936495">
        <w:rPr>
          <w:rStyle w:val="text-meta"/>
          <w:bCs/>
          <w:iCs/>
          <w:sz w:val="28"/>
          <w:szCs w:val="28"/>
          <w:lang w:val="kk-KZ"/>
        </w:rPr>
        <w:t xml:space="preserve">– Р. </w:t>
      </w:r>
      <w:r w:rsidR="007C18F5" w:rsidRPr="00531F8F">
        <w:rPr>
          <w:rStyle w:val="text-meta"/>
          <w:bCs/>
          <w:iCs/>
          <w:sz w:val="28"/>
          <w:szCs w:val="28"/>
          <w:lang w:val="en-US"/>
        </w:rPr>
        <w:t>168</w:t>
      </w:r>
      <w:r w:rsidR="00936495">
        <w:rPr>
          <w:rStyle w:val="text-meta"/>
          <w:bCs/>
          <w:iCs/>
          <w:sz w:val="28"/>
          <w:szCs w:val="28"/>
          <w:lang w:val="kk-KZ"/>
        </w:rPr>
        <w:t>-</w:t>
      </w:r>
      <w:r w:rsidR="007C18F5" w:rsidRPr="00531F8F">
        <w:rPr>
          <w:rStyle w:val="text-meta"/>
          <w:bCs/>
          <w:iCs/>
          <w:sz w:val="28"/>
          <w:szCs w:val="28"/>
          <w:lang w:val="en-US"/>
        </w:rPr>
        <w:t>278</w:t>
      </w:r>
      <w:r w:rsidR="007C18F5" w:rsidRPr="00531F8F">
        <w:rPr>
          <w:bCs/>
          <w:iCs/>
          <w:sz w:val="28"/>
          <w:szCs w:val="28"/>
          <w:lang w:val="en-US"/>
        </w:rPr>
        <w:t xml:space="preserve"> </w:t>
      </w:r>
      <w:r w:rsidR="00936495">
        <w:rPr>
          <w:bCs/>
          <w:iCs/>
          <w:sz w:val="28"/>
          <w:szCs w:val="28"/>
          <w:lang w:val="kk-KZ"/>
        </w:rPr>
        <w:t>(</w:t>
      </w:r>
      <w:r w:rsidR="00936495" w:rsidRPr="00531F8F">
        <w:rPr>
          <w:bCs/>
          <w:iCs/>
          <w:sz w:val="28"/>
          <w:szCs w:val="28"/>
          <w:shd w:val="clear" w:color="auto" w:fill="FFFFFF"/>
        </w:rPr>
        <w:t>п</w:t>
      </w:r>
      <w:r w:rsidR="007C18F5" w:rsidRPr="00531F8F">
        <w:rPr>
          <w:bCs/>
          <w:iCs/>
          <w:sz w:val="28"/>
          <w:szCs w:val="28"/>
          <w:shd w:val="clear" w:color="auto" w:fill="FFFFFF"/>
        </w:rPr>
        <w:t>роцентиль</w:t>
      </w:r>
      <w:r w:rsidR="007C18F5" w:rsidRPr="00531F8F">
        <w:rPr>
          <w:bCs/>
          <w:iCs/>
          <w:sz w:val="28"/>
          <w:szCs w:val="28"/>
          <w:shd w:val="clear" w:color="auto" w:fill="FFFFFF"/>
          <w:lang w:val="en-US"/>
        </w:rPr>
        <w:t xml:space="preserve"> 47</w:t>
      </w:r>
      <w:r w:rsidR="00936495">
        <w:rPr>
          <w:bCs/>
          <w:iCs/>
          <w:sz w:val="28"/>
          <w:szCs w:val="28"/>
          <w:shd w:val="clear" w:color="auto" w:fill="FFFFFF"/>
          <w:lang w:val="kk-KZ"/>
        </w:rPr>
        <w:t>).</w:t>
      </w:r>
    </w:p>
    <w:p w14:paraId="32B44588" w14:textId="04F1AAD0" w:rsidR="009F2BF8" w:rsidRPr="00936495" w:rsidRDefault="007C18F5" w:rsidP="00531F8F">
      <w:pPr>
        <w:shd w:val="clear" w:color="auto" w:fill="FFFFFF"/>
        <w:tabs>
          <w:tab w:val="left" w:pos="0"/>
        </w:tabs>
        <w:ind w:firstLine="709"/>
        <w:jc w:val="both"/>
        <w:rPr>
          <w:sz w:val="28"/>
          <w:szCs w:val="28"/>
          <w:lang w:val="kk-KZ"/>
        </w:rPr>
      </w:pPr>
      <w:r w:rsidRPr="00531F8F">
        <w:rPr>
          <w:bCs/>
          <w:iCs/>
          <w:sz w:val="28"/>
          <w:szCs w:val="28"/>
          <w:shd w:val="clear" w:color="auto" w:fill="FFFFFF"/>
          <w:lang w:val="en-US"/>
        </w:rPr>
        <w:t xml:space="preserve">5. </w:t>
      </w:r>
      <w:r w:rsidR="009F2BF8" w:rsidRPr="00531F8F">
        <w:rPr>
          <w:sz w:val="28"/>
          <w:szCs w:val="28"/>
          <w:lang w:val="en-US"/>
        </w:rPr>
        <w:t>Automated systems for main oil pipelines diagnostics and control // IOP Conference Series: Materials Science and Engineering 3rd International Conference on Advanced Technologies in Aerospace, Mechanical and Automation Engineering, MIST: Aerospace 2020, 20 November 2020 - 21 November 2020</w:t>
      </w:r>
      <w:r w:rsidR="006A5A70" w:rsidRPr="00531F8F">
        <w:rPr>
          <w:sz w:val="28"/>
          <w:szCs w:val="28"/>
          <w:lang w:val="kk-KZ"/>
        </w:rPr>
        <w:t xml:space="preserve">, </w:t>
      </w:r>
      <w:r w:rsidR="00936495">
        <w:rPr>
          <w:sz w:val="28"/>
          <w:szCs w:val="28"/>
          <w:lang w:val="kk-KZ"/>
        </w:rPr>
        <w:t>(</w:t>
      </w:r>
      <w:r w:rsidR="00936495" w:rsidRPr="00531F8F">
        <w:rPr>
          <w:color w:val="323232"/>
          <w:sz w:val="28"/>
          <w:szCs w:val="28"/>
          <w:shd w:val="clear" w:color="auto" w:fill="FFFFFF"/>
        </w:rPr>
        <w:t>п</w:t>
      </w:r>
      <w:r w:rsidR="006A5A70" w:rsidRPr="00531F8F">
        <w:rPr>
          <w:color w:val="323232"/>
          <w:sz w:val="28"/>
          <w:szCs w:val="28"/>
          <w:shd w:val="clear" w:color="auto" w:fill="FFFFFF"/>
        </w:rPr>
        <w:t>роцентиль</w:t>
      </w:r>
      <w:r w:rsidR="006A5A70" w:rsidRPr="00531F8F">
        <w:rPr>
          <w:color w:val="323232"/>
          <w:sz w:val="28"/>
          <w:szCs w:val="28"/>
          <w:shd w:val="clear" w:color="auto" w:fill="FFFFFF"/>
          <w:lang w:val="en-US"/>
        </w:rPr>
        <w:t xml:space="preserve"> 35</w:t>
      </w:r>
      <w:r w:rsidR="00936495">
        <w:rPr>
          <w:color w:val="323232"/>
          <w:sz w:val="28"/>
          <w:szCs w:val="28"/>
          <w:shd w:val="clear" w:color="auto" w:fill="FFFFFF"/>
          <w:lang w:val="kk-KZ"/>
        </w:rPr>
        <w:t>).</w:t>
      </w:r>
    </w:p>
    <w:p w14:paraId="4709CE31" w14:textId="3BA2C868" w:rsidR="0045622D" w:rsidRPr="00531F8F" w:rsidRDefault="00DA6B7C" w:rsidP="00531F8F">
      <w:pPr>
        <w:tabs>
          <w:tab w:val="left" w:pos="0"/>
        </w:tabs>
        <w:ind w:firstLine="709"/>
        <w:jc w:val="both"/>
        <w:rPr>
          <w:rStyle w:val="A20"/>
          <w:color w:val="000000" w:themeColor="text1"/>
          <w:sz w:val="28"/>
          <w:szCs w:val="28"/>
          <w:lang w:val="kk-KZ"/>
        </w:rPr>
      </w:pPr>
      <w:r w:rsidRPr="00531F8F">
        <w:rPr>
          <w:rStyle w:val="A20"/>
          <w:color w:val="000000" w:themeColor="text1"/>
          <w:sz w:val="28"/>
          <w:szCs w:val="28"/>
          <w:lang w:val="kk-KZ"/>
        </w:rPr>
        <w:t>Сон</w:t>
      </w:r>
      <w:r w:rsidR="009F2BF8" w:rsidRPr="00531F8F">
        <w:rPr>
          <w:rStyle w:val="A20"/>
          <w:color w:val="000000" w:themeColor="text1"/>
          <w:sz w:val="28"/>
          <w:szCs w:val="28"/>
          <w:lang w:val="kk-KZ"/>
        </w:rPr>
        <w:t xml:space="preserve">ымен қатар </w:t>
      </w:r>
      <w:r w:rsidRPr="00531F8F">
        <w:rPr>
          <w:rStyle w:val="A20"/>
          <w:color w:val="000000" w:themeColor="text1"/>
          <w:sz w:val="28"/>
          <w:szCs w:val="28"/>
          <w:lang w:val="kk-KZ"/>
        </w:rPr>
        <w:t>д</w:t>
      </w:r>
      <w:r w:rsidR="0045622D" w:rsidRPr="00531F8F">
        <w:rPr>
          <w:rStyle w:val="A20"/>
          <w:color w:val="000000" w:themeColor="text1"/>
          <w:sz w:val="28"/>
          <w:szCs w:val="28"/>
          <w:lang w:val="kk-KZ"/>
        </w:rPr>
        <w:t>иссертация</w:t>
      </w:r>
      <w:r w:rsidRPr="00531F8F">
        <w:rPr>
          <w:rStyle w:val="A20"/>
          <w:color w:val="000000" w:themeColor="text1"/>
          <w:sz w:val="28"/>
          <w:szCs w:val="28"/>
          <w:lang w:val="kk-KZ"/>
        </w:rPr>
        <w:t xml:space="preserve">лық </w:t>
      </w:r>
      <w:r w:rsidR="009F2BF8" w:rsidRPr="00531F8F">
        <w:rPr>
          <w:rStyle w:val="A20"/>
          <w:color w:val="000000" w:themeColor="text1"/>
          <w:sz w:val="28"/>
          <w:szCs w:val="28"/>
          <w:lang w:val="kk-KZ"/>
        </w:rPr>
        <w:t>жұмыста а</w:t>
      </w:r>
      <w:r w:rsidRPr="00531F8F">
        <w:rPr>
          <w:rStyle w:val="A20"/>
          <w:color w:val="000000" w:themeColor="text1"/>
          <w:sz w:val="28"/>
          <w:szCs w:val="28"/>
          <w:lang w:val="kk-KZ"/>
        </w:rPr>
        <w:t xml:space="preserve">лынған </w:t>
      </w:r>
      <w:r w:rsidR="0045622D" w:rsidRPr="00531F8F">
        <w:rPr>
          <w:rStyle w:val="A20"/>
          <w:color w:val="000000" w:themeColor="text1"/>
          <w:sz w:val="28"/>
          <w:szCs w:val="28"/>
          <w:lang w:val="kk-KZ"/>
        </w:rPr>
        <w:t>нәтижелер 2 халықаралық ғылыми конференцияларда (Ресей) және 1 халықаралық ғылыми конференцияларда (Қазақстан, А</w:t>
      </w:r>
      <w:r w:rsidR="00AB04F5" w:rsidRPr="00531F8F">
        <w:rPr>
          <w:rStyle w:val="A20"/>
          <w:color w:val="000000" w:themeColor="text1"/>
          <w:sz w:val="28"/>
          <w:szCs w:val="28"/>
          <w:lang w:val="kk-KZ"/>
        </w:rPr>
        <w:t>тырау</w:t>
      </w:r>
      <w:r w:rsidR="0045622D" w:rsidRPr="00531F8F">
        <w:rPr>
          <w:rStyle w:val="A20"/>
          <w:color w:val="000000" w:themeColor="text1"/>
          <w:sz w:val="28"/>
          <w:szCs w:val="28"/>
          <w:lang w:val="kk-KZ"/>
        </w:rPr>
        <w:t xml:space="preserve">) </w:t>
      </w:r>
      <w:r w:rsidRPr="00531F8F">
        <w:rPr>
          <w:rStyle w:val="A20"/>
          <w:color w:val="000000" w:themeColor="text1"/>
          <w:sz w:val="28"/>
          <w:szCs w:val="28"/>
          <w:lang w:val="kk-KZ"/>
        </w:rPr>
        <w:t xml:space="preserve">талқыланып, </w:t>
      </w:r>
      <w:r w:rsidR="009F2BF8" w:rsidRPr="00531F8F">
        <w:rPr>
          <w:rStyle w:val="A20"/>
          <w:color w:val="000000" w:themeColor="text1"/>
          <w:sz w:val="28"/>
          <w:szCs w:val="28"/>
          <w:lang w:val="kk-KZ"/>
        </w:rPr>
        <w:t>аталған конференциялар жинақтарында жарық көрген</w:t>
      </w:r>
      <w:r w:rsidR="0045622D" w:rsidRPr="00531F8F">
        <w:rPr>
          <w:rStyle w:val="A20"/>
          <w:color w:val="000000" w:themeColor="text1"/>
          <w:sz w:val="28"/>
          <w:szCs w:val="28"/>
          <w:lang w:val="kk-KZ"/>
        </w:rPr>
        <w:t>:</w:t>
      </w:r>
    </w:p>
    <w:p w14:paraId="1B8B1563" w14:textId="3DC95EE9" w:rsidR="00BA75B2" w:rsidRPr="00531F8F" w:rsidRDefault="007B3207" w:rsidP="00531F8F">
      <w:pPr>
        <w:pStyle w:val="2"/>
        <w:numPr>
          <w:ilvl w:val="0"/>
          <w:numId w:val="0"/>
        </w:numPr>
        <w:tabs>
          <w:tab w:val="left" w:pos="0"/>
        </w:tabs>
        <w:spacing w:before="0" w:after="0"/>
        <w:ind w:firstLine="709"/>
        <w:rPr>
          <w:rFonts w:ascii="Times New Roman" w:hAnsi="Times New Roman"/>
          <w:b w:val="0"/>
          <w:bCs w:val="0"/>
          <w:color w:val="323232"/>
          <w:sz w:val="28"/>
          <w:szCs w:val="28"/>
          <w:shd w:val="clear" w:color="auto" w:fill="FFFFFF"/>
          <w:lang w:val="en-US"/>
        </w:rPr>
      </w:pPr>
      <w:r w:rsidRPr="00531F8F">
        <w:rPr>
          <w:rStyle w:val="A20"/>
          <w:rFonts w:ascii="Times New Roman" w:hAnsi="Times New Roman"/>
          <w:b w:val="0"/>
          <w:bCs w:val="0"/>
          <w:color w:val="000000" w:themeColor="text1"/>
          <w:sz w:val="28"/>
          <w:szCs w:val="28"/>
          <w:lang w:val="kk-KZ"/>
        </w:rPr>
        <w:t>1.</w:t>
      </w:r>
      <w:r w:rsidR="00BA75B2" w:rsidRPr="00531F8F">
        <w:rPr>
          <w:rFonts w:ascii="Times New Roman" w:hAnsi="Times New Roman"/>
          <w:b w:val="0"/>
          <w:bCs w:val="0"/>
          <w:color w:val="2E2E2E"/>
          <w:sz w:val="28"/>
          <w:szCs w:val="28"/>
          <w:shd w:val="clear" w:color="auto" w:fill="FFFFFF"/>
          <w:lang w:val="en-US"/>
        </w:rPr>
        <w:t xml:space="preserve"> </w:t>
      </w:r>
      <w:hyperlink r:id="rId35" w:history="1">
        <w:r w:rsidR="00BA75B2" w:rsidRPr="00531F8F">
          <w:rPr>
            <w:rStyle w:val="typography28b146"/>
            <w:rFonts w:ascii="Times New Roman" w:hAnsi="Times New Roman"/>
            <w:b w:val="0"/>
            <w:bCs w:val="0"/>
            <w:sz w:val="28"/>
            <w:szCs w:val="28"/>
            <w:shd w:val="clear" w:color="auto" w:fill="FFFFFF"/>
            <w:lang w:val="en-US"/>
          </w:rPr>
          <w:t>Automated systems for main oil pipelines diagnostics and control</w:t>
        </w:r>
      </w:hyperlink>
      <w:r w:rsidR="00C8133A" w:rsidRPr="00531F8F">
        <w:rPr>
          <w:rFonts w:ascii="Times New Roman" w:hAnsi="Times New Roman"/>
          <w:b w:val="0"/>
          <w:bCs w:val="0"/>
          <w:color w:val="2E2E2E"/>
          <w:sz w:val="28"/>
          <w:szCs w:val="28"/>
          <w:shd w:val="clear" w:color="auto" w:fill="FFFFFF"/>
          <w:lang w:val="en-US"/>
        </w:rPr>
        <w:t xml:space="preserve"> // </w:t>
      </w:r>
      <w:r w:rsidR="00BA75B2" w:rsidRPr="00531F8F">
        <w:rPr>
          <w:rFonts w:ascii="Times New Roman" w:hAnsi="Times New Roman"/>
          <w:b w:val="0"/>
          <w:bCs w:val="0"/>
          <w:color w:val="2E2E2E"/>
          <w:sz w:val="28"/>
          <w:szCs w:val="28"/>
          <w:shd w:val="clear" w:color="auto" w:fill="FFFFFF"/>
          <w:lang w:val="en-US"/>
        </w:rPr>
        <w:t xml:space="preserve">3rd International Conference on Advanced Technologies in Aerospace, Mechanical and Automation Engineering, MIST: Aerospace 2020, </w:t>
      </w:r>
      <w:r w:rsidR="00BA75B2" w:rsidRPr="00531F8F">
        <w:rPr>
          <w:rFonts w:ascii="Times New Roman" w:hAnsi="Times New Roman"/>
          <w:b w:val="0"/>
          <w:bCs w:val="0"/>
          <w:color w:val="323232"/>
          <w:sz w:val="28"/>
          <w:szCs w:val="28"/>
          <w:lang w:val="en-US"/>
        </w:rPr>
        <w:t xml:space="preserve">IOP Conference Series: Materials Science and Engineering, Scopus </w:t>
      </w:r>
      <w:r w:rsidR="00BA75B2" w:rsidRPr="00531F8F">
        <w:rPr>
          <w:rFonts w:ascii="Times New Roman" w:hAnsi="Times New Roman"/>
          <w:b w:val="0"/>
          <w:bCs w:val="0"/>
          <w:color w:val="323232"/>
          <w:sz w:val="28"/>
          <w:szCs w:val="28"/>
          <w:lang w:val="kk-KZ"/>
        </w:rPr>
        <w:t>мәліметтер қорында</w:t>
      </w:r>
      <w:r w:rsidR="00936495">
        <w:rPr>
          <w:rFonts w:ascii="Times New Roman" w:hAnsi="Times New Roman"/>
          <w:b w:val="0"/>
          <w:bCs w:val="0"/>
          <w:color w:val="323232"/>
          <w:sz w:val="28"/>
          <w:szCs w:val="28"/>
          <w:lang w:val="kk-KZ"/>
        </w:rPr>
        <w:t xml:space="preserve"> (</w:t>
      </w:r>
      <w:r w:rsidR="00936495" w:rsidRPr="00531F8F">
        <w:rPr>
          <w:rFonts w:ascii="Times New Roman" w:hAnsi="Times New Roman"/>
          <w:b w:val="0"/>
          <w:bCs w:val="0"/>
          <w:color w:val="323232"/>
          <w:sz w:val="28"/>
          <w:szCs w:val="28"/>
          <w:shd w:val="clear" w:color="auto" w:fill="FFFFFF"/>
        </w:rPr>
        <w:t>процентиль</w:t>
      </w:r>
      <w:r w:rsidR="00936495" w:rsidRPr="00531F8F">
        <w:rPr>
          <w:rFonts w:ascii="Times New Roman" w:hAnsi="Times New Roman"/>
          <w:b w:val="0"/>
          <w:bCs w:val="0"/>
          <w:color w:val="323232"/>
          <w:sz w:val="28"/>
          <w:szCs w:val="28"/>
          <w:shd w:val="clear" w:color="auto" w:fill="FFFFFF"/>
          <w:lang w:val="en-US"/>
        </w:rPr>
        <w:t xml:space="preserve"> </w:t>
      </w:r>
      <w:r w:rsidR="00BA75B2" w:rsidRPr="00531F8F">
        <w:rPr>
          <w:rFonts w:ascii="Times New Roman" w:hAnsi="Times New Roman"/>
          <w:b w:val="0"/>
          <w:bCs w:val="0"/>
          <w:color w:val="323232"/>
          <w:sz w:val="28"/>
          <w:szCs w:val="28"/>
          <w:shd w:val="clear" w:color="auto" w:fill="FFFFFF"/>
          <w:lang w:val="en-US"/>
        </w:rPr>
        <w:t>35</w:t>
      </w:r>
      <w:r w:rsidR="00936495">
        <w:rPr>
          <w:rFonts w:ascii="Times New Roman" w:hAnsi="Times New Roman"/>
          <w:b w:val="0"/>
          <w:bCs w:val="0"/>
          <w:color w:val="323232"/>
          <w:sz w:val="28"/>
          <w:szCs w:val="28"/>
          <w:shd w:val="clear" w:color="auto" w:fill="FFFFFF"/>
          <w:lang w:val="kk-KZ"/>
        </w:rPr>
        <w:t>)</w:t>
      </w:r>
      <w:r w:rsidR="00BA75B2" w:rsidRPr="00531F8F">
        <w:rPr>
          <w:rFonts w:ascii="Times New Roman" w:hAnsi="Times New Roman"/>
          <w:b w:val="0"/>
          <w:bCs w:val="0"/>
          <w:color w:val="323232"/>
          <w:sz w:val="28"/>
          <w:szCs w:val="28"/>
          <w:shd w:val="clear" w:color="auto" w:fill="FFFFFF"/>
          <w:lang w:val="en-US"/>
        </w:rPr>
        <w:t>;</w:t>
      </w:r>
    </w:p>
    <w:p w14:paraId="41C03FDF" w14:textId="726A000E" w:rsidR="00BA75B2" w:rsidRPr="000E669D" w:rsidRDefault="00C8133A" w:rsidP="00531F8F">
      <w:pPr>
        <w:tabs>
          <w:tab w:val="left" w:pos="0"/>
        </w:tabs>
        <w:ind w:firstLine="709"/>
        <w:jc w:val="both"/>
        <w:rPr>
          <w:color w:val="000000" w:themeColor="text1"/>
          <w:sz w:val="28"/>
          <w:szCs w:val="28"/>
          <w:lang w:val="kk-KZ"/>
        </w:rPr>
      </w:pPr>
      <w:r w:rsidRPr="00531F8F">
        <w:rPr>
          <w:sz w:val="28"/>
          <w:szCs w:val="28"/>
        </w:rPr>
        <w:t>2.</w:t>
      </w:r>
      <w:r w:rsidRPr="00531F8F">
        <w:rPr>
          <w:color w:val="000000" w:themeColor="text1"/>
          <w:sz w:val="28"/>
          <w:szCs w:val="28"/>
        </w:rPr>
        <w:t xml:space="preserve"> </w:t>
      </w:r>
      <w:bookmarkStart w:id="1" w:name="_Toc107228788"/>
      <w:r w:rsidRPr="00531F8F">
        <w:rPr>
          <w:sz w:val="28"/>
          <w:szCs w:val="28"/>
        </w:rPr>
        <w:t>Автоматизированные системы диагностики и контроля магистральных нефтепроводов</w:t>
      </w:r>
      <w:bookmarkEnd w:id="1"/>
      <w:r w:rsidRPr="00531F8F">
        <w:rPr>
          <w:sz w:val="28"/>
          <w:szCs w:val="28"/>
        </w:rPr>
        <w:t xml:space="preserve"> /</w:t>
      </w:r>
      <w:r w:rsidR="00BA75B2" w:rsidRPr="00531F8F">
        <w:rPr>
          <w:color w:val="000000" w:themeColor="text1"/>
          <w:sz w:val="28"/>
          <w:szCs w:val="28"/>
        </w:rPr>
        <w:t>/</w:t>
      </w:r>
      <w:r w:rsidR="00BA75B2" w:rsidRPr="00531F8F">
        <w:rPr>
          <w:bCs/>
          <w:spacing w:val="-4"/>
          <w:sz w:val="28"/>
          <w:szCs w:val="28"/>
        </w:rPr>
        <w:t xml:space="preserve"> </w:t>
      </w:r>
      <w:r w:rsidRPr="00531F8F">
        <w:rPr>
          <w:bCs/>
          <w:spacing w:val="-4"/>
          <w:sz w:val="28"/>
          <w:szCs w:val="28"/>
        </w:rPr>
        <w:t xml:space="preserve">Труды </w:t>
      </w:r>
      <w:r w:rsidR="00BA75B2" w:rsidRPr="00531F8F">
        <w:rPr>
          <w:bCs/>
          <w:spacing w:val="-4"/>
          <w:sz w:val="28"/>
          <w:szCs w:val="28"/>
        </w:rPr>
        <w:t xml:space="preserve">международной конференция по математике. </w:t>
      </w:r>
      <w:r w:rsidR="000E669D">
        <w:rPr>
          <w:bCs/>
          <w:spacing w:val="-4"/>
          <w:sz w:val="28"/>
          <w:szCs w:val="28"/>
          <w:lang w:val="kk-KZ"/>
        </w:rPr>
        <w:t>– 2022. – С. 3-11.</w:t>
      </w:r>
    </w:p>
    <w:p w14:paraId="3C90096A" w14:textId="6D7B8BAB" w:rsidR="0045622D" w:rsidRPr="00531F8F" w:rsidRDefault="0045622D" w:rsidP="00531F8F">
      <w:pPr>
        <w:tabs>
          <w:tab w:val="left" w:pos="0"/>
        </w:tabs>
        <w:ind w:firstLine="709"/>
        <w:jc w:val="both"/>
        <w:rPr>
          <w:color w:val="000000" w:themeColor="text1"/>
          <w:sz w:val="28"/>
          <w:szCs w:val="28"/>
          <w:lang w:val="kk-KZ"/>
        </w:rPr>
      </w:pPr>
      <w:r w:rsidRPr="00531F8F">
        <w:rPr>
          <w:b/>
          <w:color w:val="000000" w:themeColor="text1"/>
          <w:sz w:val="28"/>
          <w:szCs w:val="28"/>
          <w:lang w:val="kk-KZ"/>
        </w:rPr>
        <w:t xml:space="preserve">Диссертациялық </w:t>
      </w:r>
      <w:r w:rsidR="00DA6B7C" w:rsidRPr="00531F8F">
        <w:rPr>
          <w:b/>
          <w:color w:val="000000" w:themeColor="text1"/>
          <w:sz w:val="28"/>
          <w:szCs w:val="28"/>
          <w:lang w:val="kk-KZ"/>
        </w:rPr>
        <w:t xml:space="preserve">зерттеу </w:t>
      </w:r>
      <w:r w:rsidRPr="00531F8F">
        <w:rPr>
          <w:b/>
          <w:color w:val="000000" w:themeColor="text1"/>
          <w:sz w:val="28"/>
          <w:szCs w:val="28"/>
          <w:lang w:val="kk-KZ"/>
        </w:rPr>
        <w:t>жұмыс</w:t>
      </w:r>
      <w:r w:rsidR="00DA6B7C" w:rsidRPr="00531F8F">
        <w:rPr>
          <w:b/>
          <w:color w:val="000000" w:themeColor="text1"/>
          <w:sz w:val="28"/>
          <w:szCs w:val="28"/>
          <w:lang w:val="kk-KZ"/>
        </w:rPr>
        <w:t>ының қ</w:t>
      </w:r>
      <w:r w:rsidRPr="00531F8F">
        <w:rPr>
          <w:b/>
          <w:color w:val="000000" w:themeColor="text1"/>
          <w:sz w:val="28"/>
          <w:szCs w:val="28"/>
          <w:lang w:val="kk-KZ"/>
        </w:rPr>
        <w:t xml:space="preserve">ұрылымы </w:t>
      </w:r>
      <w:r w:rsidR="00DA6B7C" w:rsidRPr="00531F8F">
        <w:rPr>
          <w:b/>
          <w:color w:val="000000" w:themeColor="text1"/>
          <w:sz w:val="28"/>
          <w:szCs w:val="28"/>
          <w:lang w:val="kk-KZ"/>
        </w:rPr>
        <w:t>және</w:t>
      </w:r>
      <w:r w:rsidRPr="00531F8F">
        <w:rPr>
          <w:b/>
          <w:color w:val="000000" w:themeColor="text1"/>
          <w:sz w:val="28"/>
          <w:szCs w:val="28"/>
          <w:lang w:val="kk-KZ"/>
        </w:rPr>
        <w:t xml:space="preserve"> көлемі.</w:t>
      </w:r>
      <w:r w:rsidRPr="00531F8F">
        <w:rPr>
          <w:color w:val="000000" w:themeColor="text1"/>
          <w:sz w:val="28"/>
          <w:szCs w:val="28"/>
          <w:lang w:val="kk-KZ"/>
        </w:rPr>
        <w:t xml:space="preserve"> Диссертациялық </w:t>
      </w:r>
      <w:r w:rsidR="00DA6B7C" w:rsidRPr="00531F8F">
        <w:rPr>
          <w:color w:val="000000" w:themeColor="text1"/>
          <w:sz w:val="28"/>
          <w:szCs w:val="28"/>
          <w:lang w:val="kk-KZ"/>
        </w:rPr>
        <w:t xml:space="preserve">зерттеу жұмысы </w:t>
      </w:r>
      <w:r w:rsidRPr="00531F8F">
        <w:rPr>
          <w:color w:val="000000" w:themeColor="text1"/>
          <w:sz w:val="28"/>
          <w:szCs w:val="28"/>
          <w:lang w:val="kk-KZ"/>
        </w:rPr>
        <w:t xml:space="preserve">кіріспеден, </w:t>
      </w:r>
      <w:r w:rsidR="00DA6B7C" w:rsidRPr="00531F8F">
        <w:rPr>
          <w:color w:val="000000" w:themeColor="text1"/>
          <w:sz w:val="28"/>
          <w:szCs w:val="28"/>
          <w:lang w:val="kk-KZ"/>
        </w:rPr>
        <w:t xml:space="preserve">4 бөлімнен тұратын негізгі </w:t>
      </w:r>
      <w:r w:rsidR="00DA6B7C" w:rsidRPr="003C29E8">
        <w:rPr>
          <w:color w:val="000000" w:themeColor="text1"/>
          <w:sz w:val="28"/>
          <w:szCs w:val="28"/>
          <w:lang w:val="kk-KZ"/>
        </w:rPr>
        <w:t>тараудан</w:t>
      </w:r>
      <w:r w:rsidR="00AE4095" w:rsidRPr="003C29E8">
        <w:rPr>
          <w:color w:val="000000" w:themeColor="text1"/>
          <w:sz w:val="28"/>
          <w:szCs w:val="28"/>
          <w:lang w:val="kk-KZ"/>
        </w:rPr>
        <w:t>, 13</w:t>
      </w:r>
      <w:r w:rsidR="00BA74EA" w:rsidRPr="003C29E8">
        <w:rPr>
          <w:color w:val="000000" w:themeColor="text1"/>
          <w:sz w:val="28"/>
          <w:szCs w:val="28"/>
          <w:lang w:val="kk-KZ"/>
        </w:rPr>
        <w:t>0</w:t>
      </w:r>
      <w:r w:rsidR="00AE4095" w:rsidRPr="003C29E8">
        <w:rPr>
          <w:color w:val="000000" w:themeColor="text1"/>
          <w:sz w:val="28"/>
          <w:szCs w:val="28"/>
          <w:lang w:val="kk-KZ"/>
        </w:rPr>
        <w:t xml:space="preserve"> атаулы пайдаланған әдебиеттер тізімінен, </w:t>
      </w:r>
      <w:r w:rsidRPr="003C29E8">
        <w:rPr>
          <w:color w:val="000000" w:themeColor="text1"/>
          <w:sz w:val="28"/>
          <w:szCs w:val="28"/>
          <w:lang w:val="kk-KZ"/>
        </w:rPr>
        <w:t>қорытындыдан</w:t>
      </w:r>
      <w:r w:rsidR="00DA6B7C" w:rsidRPr="003C29E8">
        <w:rPr>
          <w:color w:val="000000" w:themeColor="text1"/>
          <w:sz w:val="28"/>
          <w:szCs w:val="28"/>
          <w:lang w:val="kk-KZ"/>
        </w:rPr>
        <w:t xml:space="preserve"> </w:t>
      </w:r>
      <w:r w:rsidR="00AE4095" w:rsidRPr="003C29E8">
        <w:rPr>
          <w:color w:val="000000" w:themeColor="text1"/>
          <w:sz w:val="28"/>
          <w:szCs w:val="28"/>
          <w:lang w:val="kk-KZ"/>
        </w:rPr>
        <w:t xml:space="preserve">және </w:t>
      </w:r>
      <w:r w:rsidR="00FE24FF" w:rsidRPr="003C29E8">
        <w:rPr>
          <w:color w:val="000000" w:themeColor="text1"/>
          <w:sz w:val="28"/>
          <w:szCs w:val="28"/>
          <w:lang w:val="kk-KZ"/>
        </w:rPr>
        <w:t>7</w:t>
      </w:r>
      <w:r w:rsidR="00AE4095" w:rsidRPr="003C29E8">
        <w:rPr>
          <w:color w:val="000000" w:themeColor="text1"/>
          <w:sz w:val="28"/>
          <w:szCs w:val="28"/>
          <w:lang w:val="kk-KZ"/>
        </w:rPr>
        <w:t xml:space="preserve"> қосымшадан </w:t>
      </w:r>
      <w:r w:rsidR="00DA6B7C" w:rsidRPr="003C29E8">
        <w:rPr>
          <w:color w:val="000000" w:themeColor="text1"/>
          <w:sz w:val="28"/>
          <w:szCs w:val="28"/>
          <w:lang w:val="kk-KZ"/>
        </w:rPr>
        <w:t xml:space="preserve">тұрады. Жұмыстың </w:t>
      </w:r>
      <w:r w:rsidR="00E752F5" w:rsidRPr="003C29E8">
        <w:rPr>
          <w:color w:val="000000" w:themeColor="text1"/>
          <w:sz w:val="28"/>
          <w:szCs w:val="28"/>
          <w:lang w:val="kk-KZ"/>
        </w:rPr>
        <w:t xml:space="preserve">негізгі </w:t>
      </w:r>
      <w:r w:rsidRPr="003C29E8">
        <w:rPr>
          <w:color w:val="000000" w:themeColor="text1"/>
          <w:sz w:val="28"/>
          <w:szCs w:val="28"/>
          <w:lang w:val="kk-KZ"/>
        </w:rPr>
        <w:t>көлемі 1</w:t>
      </w:r>
      <w:r w:rsidR="00AE4095" w:rsidRPr="003C29E8">
        <w:rPr>
          <w:color w:val="000000" w:themeColor="text1"/>
          <w:sz w:val="28"/>
          <w:szCs w:val="28"/>
          <w:lang w:val="kk-KZ"/>
        </w:rPr>
        <w:t>4</w:t>
      </w:r>
      <w:r w:rsidR="00BA74EA" w:rsidRPr="003C29E8">
        <w:rPr>
          <w:color w:val="000000" w:themeColor="text1"/>
          <w:sz w:val="28"/>
          <w:szCs w:val="28"/>
          <w:lang w:val="kk-KZ"/>
        </w:rPr>
        <w:t>1</w:t>
      </w:r>
      <w:r w:rsidRPr="003C29E8">
        <w:rPr>
          <w:color w:val="000000" w:themeColor="text1"/>
          <w:sz w:val="28"/>
          <w:szCs w:val="28"/>
          <w:lang w:val="kk-KZ"/>
        </w:rPr>
        <w:t xml:space="preserve"> беттен</w:t>
      </w:r>
      <w:r w:rsidR="00DA6B7C" w:rsidRPr="003C29E8">
        <w:rPr>
          <w:color w:val="000000" w:themeColor="text1"/>
          <w:sz w:val="28"/>
          <w:szCs w:val="28"/>
          <w:lang w:val="kk-KZ"/>
        </w:rPr>
        <w:t xml:space="preserve"> тұрады, соның ішінде</w:t>
      </w:r>
      <w:r w:rsidRPr="003C29E8">
        <w:rPr>
          <w:color w:val="000000" w:themeColor="text1"/>
          <w:sz w:val="28"/>
          <w:szCs w:val="28"/>
          <w:lang w:val="kk-KZ"/>
        </w:rPr>
        <w:t xml:space="preserve"> </w:t>
      </w:r>
      <w:r w:rsidR="008D2F9C" w:rsidRPr="003C29E8">
        <w:rPr>
          <w:color w:val="000000" w:themeColor="text1"/>
          <w:sz w:val="28"/>
          <w:szCs w:val="28"/>
          <w:lang w:val="kk-KZ"/>
        </w:rPr>
        <w:t>16</w:t>
      </w:r>
      <w:r w:rsidRPr="003C29E8">
        <w:rPr>
          <w:color w:val="000000" w:themeColor="text1"/>
          <w:sz w:val="28"/>
          <w:szCs w:val="28"/>
          <w:lang w:val="kk-KZ"/>
        </w:rPr>
        <w:t xml:space="preserve"> сурет</w:t>
      </w:r>
      <w:r w:rsidR="00DA6B7C" w:rsidRPr="003C29E8">
        <w:rPr>
          <w:color w:val="000000" w:themeColor="text1"/>
          <w:sz w:val="28"/>
          <w:szCs w:val="28"/>
          <w:lang w:val="kk-KZ"/>
        </w:rPr>
        <w:t xml:space="preserve"> пен</w:t>
      </w:r>
      <w:r w:rsidRPr="003C29E8">
        <w:rPr>
          <w:color w:val="000000" w:themeColor="text1"/>
          <w:sz w:val="28"/>
          <w:szCs w:val="28"/>
          <w:lang w:val="kk-KZ"/>
        </w:rPr>
        <w:t xml:space="preserve"> 3 кесте</w:t>
      </w:r>
      <w:r w:rsidR="00DA6B7C" w:rsidRPr="003C29E8">
        <w:rPr>
          <w:color w:val="000000" w:themeColor="text1"/>
          <w:sz w:val="28"/>
          <w:szCs w:val="28"/>
          <w:lang w:val="kk-KZ"/>
        </w:rPr>
        <w:t xml:space="preserve"> бар</w:t>
      </w:r>
      <w:r w:rsidRPr="003C29E8">
        <w:rPr>
          <w:color w:val="000000" w:themeColor="text1"/>
          <w:sz w:val="28"/>
          <w:szCs w:val="28"/>
          <w:lang w:val="kk-KZ"/>
        </w:rPr>
        <w:t>.</w:t>
      </w:r>
    </w:p>
    <w:p w14:paraId="7CC5FB46" w14:textId="77777777" w:rsidR="00040F53" w:rsidRPr="00531F8F" w:rsidRDefault="00040F53" w:rsidP="00531F8F">
      <w:pPr>
        <w:tabs>
          <w:tab w:val="left" w:pos="0"/>
        </w:tabs>
        <w:ind w:firstLine="709"/>
        <w:jc w:val="both"/>
        <w:rPr>
          <w:b/>
          <w:color w:val="000000" w:themeColor="text1"/>
          <w:sz w:val="28"/>
          <w:szCs w:val="28"/>
          <w:lang w:val="kk-KZ"/>
        </w:rPr>
      </w:pPr>
    </w:p>
    <w:p w14:paraId="5245AF7A" w14:textId="77777777" w:rsidR="00BA3D77" w:rsidRDefault="00BA3D77" w:rsidP="00872FB9">
      <w:pPr>
        <w:tabs>
          <w:tab w:val="left" w:pos="0"/>
        </w:tabs>
        <w:ind w:firstLine="567"/>
        <w:jc w:val="both"/>
        <w:rPr>
          <w:b/>
          <w:color w:val="000000" w:themeColor="text1"/>
          <w:sz w:val="20"/>
          <w:szCs w:val="20"/>
          <w:lang w:val="kk-KZ"/>
        </w:rPr>
      </w:pPr>
    </w:p>
    <w:p w14:paraId="5669CFAF" w14:textId="77777777" w:rsidR="002A77DE" w:rsidRDefault="002A77DE" w:rsidP="00872FB9">
      <w:pPr>
        <w:tabs>
          <w:tab w:val="left" w:pos="0"/>
        </w:tabs>
        <w:ind w:firstLine="567"/>
        <w:jc w:val="both"/>
        <w:rPr>
          <w:b/>
          <w:color w:val="000000" w:themeColor="text1"/>
          <w:sz w:val="20"/>
          <w:szCs w:val="20"/>
          <w:lang w:val="kk-KZ"/>
        </w:rPr>
      </w:pPr>
    </w:p>
    <w:p w14:paraId="345149C9" w14:textId="77777777" w:rsidR="009F2BF8" w:rsidRDefault="009F2BF8" w:rsidP="00872FB9">
      <w:pPr>
        <w:tabs>
          <w:tab w:val="left" w:pos="0"/>
        </w:tabs>
        <w:ind w:firstLine="567"/>
        <w:jc w:val="both"/>
        <w:rPr>
          <w:b/>
          <w:color w:val="000000" w:themeColor="text1"/>
          <w:sz w:val="20"/>
          <w:szCs w:val="20"/>
          <w:lang w:val="kk-KZ"/>
        </w:rPr>
      </w:pPr>
    </w:p>
    <w:p w14:paraId="2D887C5D" w14:textId="5DA4423C" w:rsidR="009F2BF8" w:rsidRDefault="009F2BF8" w:rsidP="00872FB9">
      <w:pPr>
        <w:tabs>
          <w:tab w:val="left" w:pos="0"/>
        </w:tabs>
        <w:ind w:firstLine="567"/>
        <w:jc w:val="both"/>
        <w:rPr>
          <w:b/>
          <w:color w:val="000000" w:themeColor="text1"/>
          <w:sz w:val="20"/>
          <w:szCs w:val="20"/>
          <w:lang w:val="kk-KZ"/>
        </w:rPr>
      </w:pPr>
    </w:p>
    <w:p w14:paraId="018DF215" w14:textId="3D8CD3E4" w:rsidR="00C8133A" w:rsidRDefault="00C8133A" w:rsidP="00872FB9">
      <w:pPr>
        <w:tabs>
          <w:tab w:val="left" w:pos="0"/>
        </w:tabs>
        <w:ind w:firstLine="567"/>
        <w:jc w:val="both"/>
        <w:rPr>
          <w:b/>
          <w:color w:val="000000" w:themeColor="text1"/>
          <w:sz w:val="20"/>
          <w:szCs w:val="20"/>
          <w:lang w:val="kk-KZ"/>
        </w:rPr>
      </w:pPr>
    </w:p>
    <w:p w14:paraId="5EA99783" w14:textId="2B265F0C" w:rsidR="00C8133A" w:rsidRDefault="00C8133A" w:rsidP="00872FB9">
      <w:pPr>
        <w:tabs>
          <w:tab w:val="left" w:pos="0"/>
        </w:tabs>
        <w:ind w:firstLine="567"/>
        <w:jc w:val="both"/>
        <w:rPr>
          <w:b/>
          <w:color w:val="000000" w:themeColor="text1"/>
          <w:sz w:val="20"/>
          <w:szCs w:val="20"/>
          <w:lang w:val="kk-KZ"/>
        </w:rPr>
      </w:pPr>
    </w:p>
    <w:p w14:paraId="7A191CC2" w14:textId="307130AB" w:rsidR="00C8133A" w:rsidRDefault="00C8133A" w:rsidP="00872FB9">
      <w:pPr>
        <w:tabs>
          <w:tab w:val="left" w:pos="0"/>
        </w:tabs>
        <w:ind w:firstLine="567"/>
        <w:jc w:val="both"/>
        <w:rPr>
          <w:b/>
          <w:color w:val="000000" w:themeColor="text1"/>
          <w:sz w:val="20"/>
          <w:szCs w:val="20"/>
          <w:lang w:val="kk-KZ"/>
        </w:rPr>
      </w:pPr>
    </w:p>
    <w:p w14:paraId="0164E312" w14:textId="1667DFF1" w:rsidR="00C8133A" w:rsidRDefault="00C8133A" w:rsidP="00872FB9">
      <w:pPr>
        <w:tabs>
          <w:tab w:val="left" w:pos="0"/>
        </w:tabs>
        <w:ind w:firstLine="567"/>
        <w:jc w:val="both"/>
        <w:rPr>
          <w:b/>
          <w:color w:val="000000" w:themeColor="text1"/>
          <w:sz w:val="20"/>
          <w:szCs w:val="20"/>
          <w:lang w:val="kk-KZ"/>
        </w:rPr>
      </w:pPr>
    </w:p>
    <w:p w14:paraId="2A06CF16" w14:textId="62433640" w:rsidR="00C8133A" w:rsidRDefault="00C8133A" w:rsidP="00872FB9">
      <w:pPr>
        <w:tabs>
          <w:tab w:val="left" w:pos="0"/>
        </w:tabs>
        <w:ind w:firstLine="567"/>
        <w:jc w:val="both"/>
        <w:rPr>
          <w:b/>
          <w:color w:val="000000" w:themeColor="text1"/>
          <w:sz w:val="20"/>
          <w:szCs w:val="20"/>
          <w:lang w:val="kk-KZ"/>
        </w:rPr>
      </w:pPr>
    </w:p>
    <w:p w14:paraId="478520BC" w14:textId="5945A89B" w:rsidR="00C8133A" w:rsidRDefault="00C8133A" w:rsidP="00872FB9">
      <w:pPr>
        <w:tabs>
          <w:tab w:val="left" w:pos="0"/>
        </w:tabs>
        <w:ind w:firstLine="567"/>
        <w:jc w:val="both"/>
        <w:rPr>
          <w:b/>
          <w:color w:val="000000" w:themeColor="text1"/>
          <w:sz w:val="20"/>
          <w:szCs w:val="20"/>
          <w:lang w:val="kk-KZ"/>
        </w:rPr>
      </w:pPr>
    </w:p>
    <w:p w14:paraId="60623A1E" w14:textId="335C7BBF" w:rsidR="00C8133A" w:rsidRDefault="00C8133A" w:rsidP="00872FB9">
      <w:pPr>
        <w:tabs>
          <w:tab w:val="left" w:pos="0"/>
        </w:tabs>
        <w:ind w:firstLine="567"/>
        <w:jc w:val="both"/>
        <w:rPr>
          <w:b/>
          <w:color w:val="000000" w:themeColor="text1"/>
          <w:sz w:val="20"/>
          <w:szCs w:val="20"/>
          <w:lang w:val="kk-KZ"/>
        </w:rPr>
      </w:pPr>
    </w:p>
    <w:p w14:paraId="7E0428F9" w14:textId="00A4C974" w:rsidR="00C8133A" w:rsidRDefault="00C8133A" w:rsidP="00872FB9">
      <w:pPr>
        <w:tabs>
          <w:tab w:val="left" w:pos="0"/>
        </w:tabs>
        <w:ind w:firstLine="567"/>
        <w:jc w:val="both"/>
        <w:rPr>
          <w:b/>
          <w:color w:val="000000" w:themeColor="text1"/>
          <w:sz w:val="20"/>
          <w:szCs w:val="20"/>
          <w:lang w:val="kk-KZ"/>
        </w:rPr>
      </w:pPr>
    </w:p>
    <w:p w14:paraId="4CD11752" w14:textId="0C7876C4" w:rsidR="00C8133A" w:rsidRDefault="00C8133A" w:rsidP="00872FB9">
      <w:pPr>
        <w:tabs>
          <w:tab w:val="left" w:pos="0"/>
        </w:tabs>
        <w:ind w:firstLine="567"/>
        <w:jc w:val="both"/>
        <w:rPr>
          <w:b/>
          <w:color w:val="000000" w:themeColor="text1"/>
          <w:sz w:val="20"/>
          <w:szCs w:val="20"/>
          <w:lang w:val="kk-KZ"/>
        </w:rPr>
      </w:pPr>
    </w:p>
    <w:p w14:paraId="0470F135" w14:textId="7BE233F9" w:rsidR="00C8133A" w:rsidRDefault="00C8133A" w:rsidP="00872FB9">
      <w:pPr>
        <w:tabs>
          <w:tab w:val="left" w:pos="0"/>
        </w:tabs>
        <w:ind w:firstLine="567"/>
        <w:jc w:val="both"/>
        <w:rPr>
          <w:b/>
          <w:color w:val="000000" w:themeColor="text1"/>
          <w:sz w:val="20"/>
          <w:szCs w:val="20"/>
          <w:lang w:val="kk-KZ"/>
        </w:rPr>
      </w:pPr>
    </w:p>
    <w:p w14:paraId="2FF0E0BA" w14:textId="46EA106B" w:rsidR="00C8133A" w:rsidRDefault="00C8133A" w:rsidP="00872FB9">
      <w:pPr>
        <w:tabs>
          <w:tab w:val="left" w:pos="0"/>
        </w:tabs>
        <w:ind w:firstLine="567"/>
        <w:jc w:val="both"/>
        <w:rPr>
          <w:b/>
          <w:color w:val="000000" w:themeColor="text1"/>
          <w:sz w:val="20"/>
          <w:szCs w:val="20"/>
          <w:lang w:val="kk-KZ"/>
        </w:rPr>
      </w:pPr>
    </w:p>
    <w:p w14:paraId="1C84B257" w14:textId="29BA6270" w:rsidR="00C8133A" w:rsidRDefault="00C8133A" w:rsidP="00872FB9">
      <w:pPr>
        <w:tabs>
          <w:tab w:val="left" w:pos="0"/>
        </w:tabs>
        <w:ind w:firstLine="567"/>
        <w:jc w:val="both"/>
        <w:rPr>
          <w:b/>
          <w:color w:val="000000" w:themeColor="text1"/>
          <w:sz w:val="20"/>
          <w:szCs w:val="20"/>
          <w:lang w:val="kk-KZ"/>
        </w:rPr>
      </w:pPr>
    </w:p>
    <w:p w14:paraId="6E5F2A51" w14:textId="53E75824" w:rsidR="00C8133A" w:rsidRDefault="00C8133A" w:rsidP="00872FB9">
      <w:pPr>
        <w:tabs>
          <w:tab w:val="left" w:pos="0"/>
        </w:tabs>
        <w:ind w:firstLine="567"/>
        <w:jc w:val="both"/>
        <w:rPr>
          <w:b/>
          <w:color w:val="000000" w:themeColor="text1"/>
          <w:sz w:val="20"/>
          <w:szCs w:val="20"/>
          <w:lang w:val="kk-KZ"/>
        </w:rPr>
      </w:pPr>
    </w:p>
    <w:p w14:paraId="6D2D3A83" w14:textId="7B2AA0D5" w:rsidR="00C8133A" w:rsidRDefault="00C8133A" w:rsidP="00872FB9">
      <w:pPr>
        <w:tabs>
          <w:tab w:val="left" w:pos="0"/>
        </w:tabs>
        <w:ind w:firstLine="567"/>
        <w:jc w:val="both"/>
        <w:rPr>
          <w:b/>
          <w:color w:val="000000" w:themeColor="text1"/>
          <w:sz w:val="20"/>
          <w:szCs w:val="20"/>
          <w:lang w:val="kk-KZ"/>
        </w:rPr>
      </w:pPr>
    </w:p>
    <w:p w14:paraId="2D69054A" w14:textId="30FCAFBE" w:rsidR="00C8133A" w:rsidRDefault="00C8133A" w:rsidP="00872FB9">
      <w:pPr>
        <w:tabs>
          <w:tab w:val="left" w:pos="0"/>
        </w:tabs>
        <w:ind w:firstLine="567"/>
        <w:jc w:val="both"/>
        <w:rPr>
          <w:b/>
          <w:color w:val="000000" w:themeColor="text1"/>
          <w:sz w:val="20"/>
          <w:szCs w:val="20"/>
          <w:lang w:val="kk-KZ"/>
        </w:rPr>
      </w:pPr>
    </w:p>
    <w:p w14:paraId="68EEC6EA" w14:textId="2B51F65F" w:rsidR="00C8133A" w:rsidRDefault="00C8133A" w:rsidP="00872FB9">
      <w:pPr>
        <w:tabs>
          <w:tab w:val="left" w:pos="0"/>
        </w:tabs>
        <w:ind w:firstLine="567"/>
        <w:jc w:val="both"/>
        <w:rPr>
          <w:b/>
          <w:color w:val="000000" w:themeColor="text1"/>
          <w:sz w:val="20"/>
          <w:szCs w:val="20"/>
          <w:lang w:val="kk-KZ"/>
        </w:rPr>
      </w:pPr>
    </w:p>
    <w:p w14:paraId="02655B8E" w14:textId="0575FD2E" w:rsidR="00C8133A" w:rsidRDefault="00C8133A" w:rsidP="00872FB9">
      <w:pPr>
        <w:tabs>
          <w:tab w:val="left" w:pos="0"/>
        </w:tabs>
        <w:ind w:firstLine="567"/>
        <w:jc w:val="both"/>
        <w:rPr>
          <w:b/>
          <w:color w:val="000000" w:themeColor="text1"/>
          <w:sz w:val="20"/>
          <w:szCs w:val="20"/>
          <w:lang w:val="kk-KZ"/>
        </w:rPr>
      </w:pPr>
    </w:p>
    <w:p w14:paraId="1A7E6FBC" w14:textId="7F91353B" w:rsidR="00C8133A" w:rsidRDefault="00C8133A" w:rsidP="00872FB9">
      <w:pPr>
        <w:tabs>
          <w:tab w:val="left" w:pos="0"/>
        </w:tabs>
        <w:ind w:firstLine="567"/>
        <w:jc w:val="both"/>
        <w:rPr>
          <w:b/>
          <w:color w:val="000000" w:themeColor="text1"/>
          <w:sz w:val="20"/>
          <w:szCs w:val="20"/>
          <w:lang w:val="kk-KZ"/>
        </w:rPr>
      </w:pPr>
    </w:p>
    <w:p w14:paraId="00B4275D" w14:textId="1A56CD84" w:rsidR="00C8133A" w:rsidRDefault="00C8133A" w:rsidP="00872FB9">
      <w:pPr>
        <w:tabs>
          <w:tab w:val="left" w:pos="0"/>
        </w:tabs>
        <w:ind w:firstLine="567"/>
        <w:jc w:val="both"/>
        <w:rPr>
          <w:b/>
          <w:color w:val="000000" w:themeColor="text1"/>
          <w:sz w:val="20"/>
          <w:szCs w:val="20"/>
          <w:lang w:val="kk-KZ"/>
        </w:rPr>
      </w:pPr>
    </w:p>
    <w:p w14:paraId="15640BA9" w14:textId="77777777" w:rsidR="00936495" w:rsidRDefault="00936495" w:rsidP="00872FB9">
      <w:pPr>
        <w:tabs>
          <w:tab w:val="left" w:pos="0"/>
        </w:tabs>
        <w:ind w:firstLine="567"/>
        <w:jc w:val="both"/>
        <w:rPr>
          <w:b/>
          <w:color w:val="000000" w:themeColor="text1"/>
          <w:sz w:val="20"/>
          <w:szCs w:val="20"/>
          <w:lang w:val="kk-KZ"/>
        </w:rPr>
      </w:pPr>
    </w:p>
    <w:p w14:paraId="3A20020D" w14:textId="77777777" w:rsidR="00936495" w:rsidRDefault="00936495" w:rsidP="00872FB9">
      <w:pPr>
        <w:tabs>
          <w:tab w:val="left" w:pos="0"/>
        </w:tabs>
        <w:ind w:firstLine="567"/>
        <w:jc w:val="both"/>
        <w:rPr>
          <w:b/>
          <w:color w:val="000000" w:themeColor="text1"/>
          <w:sz w:val="20"/>
          <w:szCs w:val="20"/>
          <w:lang w:val="kk-KZ"/>
        </w:rPr>
      </w:pPr>
    </w:p>
    <w:p w14:paraId="78FB7447" w14:textId="77777777" w:rsidR="00936495" w:rsidRDefault="00936495" w:rsidP="00872FB9">
      <w:pPr>
        <w:tabs>
          <w:tab w:val="left" w:pos="0"/>
        </w:tabs>
        <w:ind w:firstLine="567"/>
        <w:jc w:val="both"/>
        <w:rPr>
          <w:b/>
          <w:color w:val="000000" w:themeColor="text1"/>
          <w:sz w:val="20"/>
          <w:szCs w:val="20"/>
          <w:lang w:val="kk-KZ"/>
        </w:rPr>
      </w:pPr>
    </w:p>
    <w:p w14:paraId="61A8B38A" w14:textId="77777777" w:rsidR="00936495" w:rsidRDefault="00936495" w:rsidP="00872FB9">
      <w:pPr>
        <w:tabs>
          <w:tab w:val="left" w:pos="0"/>
        </w:tabs>
        <w:ind w:firstLine="567"/>
        <w:jc w:val="both"/>
        <w:rPr>
          <w:b/>
          <w:color w:val="000000" w:themeColor="text1"/>
          <w:sz w:val="20"/>
          <w:szCs w:val="20"/>
          <w:lang w:val="kk-KZ"/>
        </w:rPr>
      </w:pPr>
    </w:p>
    <w:p w14:paraId="1FFC969E" w14:textId="77777777" w:rsidR="00936495" w:rsidRDefault="00936495" w:rsidP="00872FB9">
      <w:pPr>
        <w:tabs>
          <w:tab w:val="left" w:pos="0"/>
        </w:tabs>
        <w:ind w:firstLine="567"/>
        <w:jc w:val="both"/>
        <w:rPr>
          <w:b/>
          <w:color w:val="000000" w:themeColor="text1"/>
          <w:sz w:val="20"/>
          <w:szCs w:val="20"/>
          <w:lang w:val="kk-KZ"/>
        </w:rPr>
      </w:pPr>
    </w:p>
    <w:p w14:paraId="382AEAF0" w14:textId="77777777" w:rsidR="00936495" w:rsidRDefault="00936495" w:rsidP="00872FB9">
      <w:pPr>
        <w:tabs>
          <w:tab w:val="left" w:pos="0"/>
        </w:tabs>
        <w:ind w:firstLine="567"/>
        <w:jc w:val="both"/>
        <w:rPr>
          <w:b/>
          <w:color w:val="000000" w:themeColor="text1"/>
          <w:sz w:val="20"/>
          <w:szCs w:val="20"/>
          <w:lang w:val="kk-KZ"/>
        </w:rPr>
      </w:pPr>
    </w:p>
    <w:p w14:paraId="6183D439" w14:textId="77777777" w:rsidR="00936495" w:rsidRDefault="00936495" w:rsidP="00872FB9">
      <w:pPr>
        <w:tabs>
          <w:tab w:val="left" w:pos="0"/>
        </w:tabs>
        <w:ind w:firstLine="567"/>
        <w:jc w:val="both"/>
        <w:rPr>
          <w:b/>
          <w:color w:val="000000" w:themeColor="text1"/>
          <w:sz w:val="20"/>
          <w:szCs w:val="20"/>
          <w:lang w:val="kk-KZ"/>
        </w:rPr>
      </w:pPr>
    </w:p>
    <w:p w14:paraId="19718326" w14:textId="77777777" w:rsidR="00936495" w:rsidRDefault="00936495" w:rsidP="00872FB9">
      <w:pPr>
        <w:tabs>
          <w:tab w:val="left" w:pos="0"/>
        </w:tabs>
        <w:ind w:firstLine="567"/>
        <w:jc w:val="both"/>
        <w:rPr>
          <w:b/>
          <w:color w:val="000000" w:themeColor="text1"/>
          <w:sz w:val="20"/>
          <w:szCs w:val="20"/>
          <w:lang w:val="kk-KZ"/>
        </w:rPr>
      </w:pPr>
    </w:p>
    <w:p w14:paraId="0F16F34F" w14:textId="7E80DF12" w:rsidR="00C8133A" w:rsidRDefault="00C8133A" w:rsidP="00872FB9">
      <w:pPr>
        <w:tabs>
          <w:tab w:val="left" w:pos="0"/>
        </w:tabs>
        <w:ind w:firstLine="567"/>
        <w:jc w:val="both"/>
        <w:rPr>
          <w:b/>
          <w:color w:val="000000" w:themeColor="text1"/>
          <w:sz w:val="20"/>
          <w:szCs w:val="20"/>
          <w:lang w:val="kk-KZ"/>
        </w:rPr>
      </w:pPr>
    </w:p>
    <w:p w14:paraId="30FAB508" w14:textId="1CFFBCF7" w:rsidR="00C8133A" w:rsidRDefault="00C8133A" w:rsidP="00872FB9">
      <w:pPr>
        <w:tabs>
          <w:tab w:val="left" w:pos="0"/>
        </w:tabs>
        <w:ind w:firstLine="567"/>
        <w:jc w:val="both"/>
        <w:rPr>
          <w:b/>
          <w:color w:val="000000" w:themeColor="text1"/>
          <w:sz w:val="20"/>
          <w:szCs w:val="20"/>
          <w:lang w:val="kk-KZ"/>
        </w:rPr>
      </w:pPr>
    </w:p>
    <w:p w14:paraId="1A010708" w14:textId="34777355" w:rsidR="00C8133A" w:rsidRDefault="00C8133A" w:rsidP="00872FB9">
      <w:pPr>
        <w:tabs>
          <w:tab w:val="left" w:pos="0"/>
        </w:tabs>
        <w:ind w:firstLine="567"/>
        <w:jc w:val="both"/>
        <w:rPr>
          <w:b/>
          <w:color w:val="000000" w:themeColor="text1"/>
          <w:sz w:val="20"/>
          <w:szCs w:val="20"/>
          <w:lang w:val="kk-KZ"/>
        </w:rPr>
      </w:pPr>
    </w:p>
    <w:p w14:paraId="6790FEE9" w14:textId="77777777" w:rsidR="000E669D" w:rsidRDefault="000E669D" w:rsidP="00872FB9">
      <w:pPr>
        <w:tabs>
          <w:tab w:val="left" w:pos="0"/>
        </w:tabs>
        <w:ind w:firstLine="567"/>
        <w:jc w:val="both"/>
        <w:rPr>
          <w:b/>
          <w:color w:val="000000" w:themeColor="text1"/>
          <w:sz w:val="20"/>
          <w:szCs w:val="20"/>
          <w:lang w:val="kk-KZ"/>
        </w:rPr>
      </w:pPr>
    </w:p>
    <w:p w14:paraId="40902B27" w14:textId="77777777" w:rsidR="000E669D" w:rsidRDefault="000E669D" w:rsidP="00872FB9">
      <w:pPr>
        <w:tabs>
          <w:tab w:val="left" w:pos="0"/>
        </w:tabs>
        <w:ind w:firstLine="567"/>
        <w:jc w:val="both"/>
        <w:rPr>
          <w:b/>
          <w:color w:val="000000" w:themeColor="text1"/>
          <w:sz w:val="20"/>
          <w:szCs w:val="20"/>
          <w:lang w:val="kk-KZ"/>
        </w:rPr>
      </w:pPr>
    </w:p>
    <w:p w14:paraId="75D45054" w14:textId="60ED2370" w:rsidR="000E669D" w:rsidRDefault="000E669D" w:rsidP="00872FB9">
      <w:pPr>
        <w:tabs>
          <w:tab w:val="left" w:pos="0"/>
        </w:tabs>
        <w:ind w:firstLine="567"/>
        <w:jc w:val="both"/>
        <w:rPr>
          <w:b/>
          <w:color w:val="000000" w:themeColor="text1"/>
          <w:sz w:val="20"/>
          <w:szCs w:val="20"/>
          <w:lang w:val="kk-KZ"/>
        </w:rPr>
      </w:pPr>
    </w:p>
    <w:p w14:paraId="0475612C" w14:textId="253FA372" w:rsidR="00D87111" w:rsidRDefault="00D87111" w:rsidP="00872FB9">
      <w:pPr>
        <w:tabs>
          <w:tab w:val="left" w:pos="0"/>
        </w:tabs>
        <w:ind w:firstLine="567"/>
        <w:jc w:val="both"/>
        <w:rPr>
          <w:b/>
          <w:color w:val="000000" w:themeColor="text1"/>
          <w:sz w:val="20"/>
          <w:szCs w:val="20"/>
          <w:lang w:val="kk-KZ"/>
        </w:rPr>
      </w:pPr>
    </w:p>
    <w:p w14:paraId="156E0630" w14:textId="5307A801" w:rsidR="00D87111" w:rsidRDefault="00D87111" w:rsidP="00872FB9">
      <w:pPr>
        <w:tabs>
          <w:tab w:val="left" w:pos="0"/>
        </w:tabs>
        <w:ind w:firstLine="567"/>
        <w:jc w:val="both"/>
        <w:rPr>
          <w:b/>
          <w:color w:val="000000" w:themeColor="text1"/>
          <w:sz w:val="20"/>
          <w:szCs w:val="20"/>
          <w:lang w:val="kk-KZ"/>
        </w:rPr>
      </w:pPr>
    </w:p>
    <w:p w14:paraId="67C4FF5C" w14:textId="0C192046" w:rsidR="00D87111" w:rsidRDefault="00D87111" w:rsidP="00872FB9">
      <w:pPr>
        <w:tabs>
          <w:tab w:val="left" w:pos="0"/>
        </w:tabs>
        <w:ind w:firstLine="567"/>
        <w:jc w:val="both"/>
        <w:rPr>
          <w:b/>
          <w:color w:val="000000" w:themeColor="text1"/>
          <w:sz w:val="20"/>
          <w:szCs w:val="20"/>
          <w:lang w:val="kk-KZ"/>
        </w:rPr>
      </w:pPr>
    </w:p>
    <w:p w14:paraId="3AF7C1C5" w14:textId="2E7A793D" w:rsidR="00D87111" w:rsidRDefault="00D87111" w:rsidP="00872FB9">
      <w:pPr>
        <w:tabs>
          <w:tab w:val="left" w:pos="0"/>
        </w:tabs>
        <w:ind w:firstLine="567"/>
        <w:jc w:val="both"/>
        <w:rPr>
          <w:b/>
          <w:color w:val="000000" w:themeColor="text1"/>
          <w:sz w:val="20"/>
          <w:szCs w:val="20"/>
          <w:lang w:val="kk-KZ"/>
        </w:rPr>
      </w:pPr>
    </w:p>
    <w:p w14:paraId="2B89D721" w14:textId="6FECB2E2" w:rsidR="00D87111" w:rsidRDefault="00D87111" w:rsidP="00872FB9">
      <w:pPr>
        <w:tabs>
          <w:tab w:val="left" w:pos="0"/>
        </w:tabs>
        <w:ind w:firstLine="567"/>
        <w:jc w:val="both"/>
        <w:rPr>
          <w:b/>
          <w:color w:val="000000" w:themeColor="text1"/>
          <w:sz w:val="20"/>
          <w:szCs w:val="20"/>
          <w:lang w:val="kk-KZ"/>
        </w:rPr>
      </w:pPr>
    </w:p>
    <w:p w14:paraId="669769BB" w14:textId="52BCB3D6" w:rsidR="00D87111" w:rsidRDefault="00D87111" w:rsidP="00872FB9">
      <w:pPr>
        <w:tabs>
          <w:tab w:val="left" w:pos="0"/>
        </w:tabs>
        <w:ind w:firstLine="567"/>
        <w:jc w:val="both"/>
        <w:rPr>
          <w:b/>
          <w:color w:val="000000" w:themeColor="text1"/>
          <w:sz w:val="20"/>
          <w:szCs w:val="20"/>
          <w:lang w:val="kk-KZ"/>
        </w:rPr>
      </w:pPr>
    </w:p>
    <w:p w14:paraId="2C4BF2BC" w14:textId="6773A570" w:rsidR="00D87111" w:rsidRDefault="00D87111" w:rsidP="00872FB9">
      <w:pPr>
        <w:tabs>
          <w:tab w:val="left" w:pos="0"/>
        </w:tabs>
        <w:ind w:firstLine="567"/>
        <w:jc w:val="both"/>
        <w:rPr>
          <w:b/>
          <w:color w:val="000000" w:themeColor="text1"/>
          <w:sz w:val="20"/>
          <w:szCs w:val="20"/>
          <w:lang w:val="kk-KZ"/>
        </w:rPr>
      </w:pPr>
    </w:p>
    <w:p w14:paraId="5A9EA788" w14:textId="30E64608" w:rsidR="00D87111" w:rsidRDefault="00D87111" w:rsidP="00872FB9">
      <w:pPr>
        <w:tabs>
          <w:tab w:val="left" w:pos="0"/>
        </w:tabs>
        <w:ind w:firstLine="567"/>
        <w:jc w:val="both"/>
        <w:rPr>
          <w:b/>
          <w:color w:val="000000" w:themeColor="text1"/>
          <w:sz w:val="20"/>
          <w:szCs w:val="20"/>
          <w:lang w:val="kk-KZ"/>
        </w:rPr>
      </w:pPr>
    </w:p>
    <w:p w14:paraId="0D197D85" w14:textId="19AC2E3B" w:rsidR="00D87111" w:rsidRDefault="00D87111" w:rsidP="00872FB9">
      <w:pPr>
        <w:tabs>
          <w:tab w:val="left" w:pos="0"/>
        </w:tabs>
        <w:ind w:firstLine="567"/>
        <w:jc w:val="both"/>
        <w:rPr>
          <w:b/>
          <w:color w:val="000000" w:themeColor="text1"/>
          <w:sz w:val="20"/>
          <w:szCs w:val="20"/>
          <w:lang w:val="kk-KZ"/>
        </w:rPr>
      </w:pPr>
    </w:p>
    <w:p w14:paraId="7D765510" w14:textId="0C5CD2AF" w:rsidR="00D87111" w:rsidRDefault="00D87111" w:rsidP="00872FB9">
      <w:pPr>
        <w:tabs>
          <w:tab w:val="left" w:pos="0"/>
        </w:tabs>
        <w:ind w:firstLine="567"/>
        <w:jc w:val="both"/>
        <w:rPr>
          <w:b/>
          <w:color w:val="000000" w:themeColor="text1"/>
          <w:sz w:val="20"/>
          <w:szCs w:val="20"/>
          <w:lang w:val="kk-KZ"/>
        </w:rPr>
      </w:pPr>
    </w:p>
    <w:p w14:paraId="600B3CAB" w14:textId="2A2355B2" w:rsidR="00800E98" w:rsidRDefault="00800E98" w:rsidP="00872FB9">
      <w:pPr>
        <w:tabs>
          <w:tab w:val="left" w:pos="0"/>
        </w:tabs>
        <w:ind w:firstLine="567"/>
        <w:jc w:val="both"/>
        <w:rPr>
          <w:b/>
          <w:color w:val="000000" w:themeColor="text1"/>
          <w:sz w:val="20"/>
          <w:szCs w:val="20"/>
          <w:lang w:val="kk-KZ"/>
        </w:rPr>
      </w:pPr>
    </w:p>
    <w:p w14:paraId="6EF4BFA6" w14:textId="6C79F60F" w:rsidR="00D87111" w:rsidRDefault="00D87111" w:rsidP="00872FB9">
      <w:pPr>
        <w:tabs>
          <w:tab w:val="left" w:pos="0"/>
        </w:tabs>
        <w:ind w:firstLine="567"/>
        <w:jc w:val="both"/>
        <w:rPr>
          <w:b/>
          <w:color w:val="000000" w:themeColor="text1"/>
          <w:sz w:val="20"/>
          <w:szCs w:val="20"/>
          <w:lang w:val="kk-KZ"/>
        </w:rPr>
      </w:pPr>
    </w:p>
    <w:p w14:paraId="1DE193FD" w14:textId="77777777" w:rsidR="00800E98" w:rsidRDefault="00800E98" w:rsidP="00872FB9">
      <w:pPr>
        <w:tabs>
          <w:tab w:val="left" w:pos="0"/>
        </w:tabs>
        <w:ind w:firstLine="567"/>
        <w:jc w:val="both"/>
        <w:rPr>
          <w:b/>
          <w:color w:val="000000" w:themeColor="text1"/>
          <w:sz w:val="20"/>
          <w:szCs w:val="20"/>
          <w:lang w:val="kk-KZ"/>
        </w:rPr>
      </w:pPr>
    </w:p>
    <w:p w14:paraId="13DFD3FF" w14:textId="39D1AF75" w:rsidR="00D87111" w:rsidRDefault="00D87111" w:rsidP="00872FB9">
      <w:pPr>
        <w:tabs>
          <w:tab w:val="left" w:pos="0"/>
        </w:tabs>
        <w:ind w:firstLine="567"/>
        <w:jc w:val="both"/>
        <w:rPr>
          <w:b/>
          <w:color w:val="000000" w:themeColor="text1"/>
          <w:sz w:val="20"/>
          <w:szCs w:val="20"/>
          <w:lang w:val="kk-KZ"/>
        </w:rPr>
      </w:pPr>
    </w:p>
    <w:p w14:paraId="3C44DE91" w14:textId="5045C2F1" w:rsidR="00D87111" w:rsidRDefault="00D87111" w:rsidP="00872FB9">
      <w:pPr>
        <w:tabs>
          <w:tab w:val="left" w:pos="0"/>
        </w:tabs>
        <w:ind w:firstLine="567"/>
        <w:jc w:val="both"/>
        <w:rPr>
          <w:b/>
          <w:color w:val="000000" w:themeColor="text1"/>
          <w:sz w:val="20"/>
          <w:szCs w:val="20"/>
          <w:lang w:val="kk-KZ"/>
        </w:rPr>
      </w:pPr>
    </w:p>
    <w:p w14:paraId="1F547B95" w14:textId="1134F3E5" w:rsidR="00D87111" w:rsidRDefault="00D87111" w:rsidP="00872FB9">
      <w:pPr>
        <w:tabs>
          <w:tab w:val="left" w:pos="0"/>
        </w:tabs>
        <w:ind w:firstLine="567"/>
        <w:jc w:val="both"/>
        <w:rPr>
          <w:b/>
          <w:color w:val="000000" w:themeColor="text1"/>
          <w:sz w:val="20"/>
          <w:szCs w:val="20"/>
          <w:lang w:val="kk-KZ"/>
        </w:rPr>
      </w:pPr>
    </w:p>
    <w:p w14:paraId="377D5C9A" w14:textId="0DE7D00F" w:rsidR="00D87111" w:rsidRDefault="00D87111" w:rsidP="00872FB9">
      <w:pPr>
        <w:tabs>
          <w:tab w:val="left" w:pos="0"/>
        </w:tabs>
        <w:ind w:firstLine="567"/>
        <w:jc w:val="both"/>
        <w:rPr>
          <w:b/>
          <w:color w:val="000000" w:themeColor="text1"/>
          <w:sz w:val="20"/>
          <w:szCs w:val="20"/>
          <w:lang w:val="kk-KZ"/>
        </w:rPr>
      </w:pPr>
    </w:p>
    <w:p w14:paraId="11258148" w14:textId="6597A150" w:rsidR="00D87111" w:rsidRDefault="00D87111" w:rsidP="00872FB9">
      <w:pPr>
        <w:tabs>
          <w:tab w:val="left" w:pos="0"/>
        </w:tabs>
        <w:ind w:firstLine="567"/>
        <w:jc w:val="both"/>
        <w:rPr>
          <w:b/>
          <w:color w:val="000000" w:themeColor="text1"/>
          <w:sz w:val="20"/>
          <w:szCs w:val="20"/>
          <w:lang w:val="kk-KZ"/>
        </w:rPr>
      </w:pPr>
    </w:p>
    <w:p w14:paraId="65904AE9" w14:textId="6B96ADF9" w:rsidR="00C8133A" w:rsidRDefault="00C8133A" w:rsidP="00872FB9">
      <w:pPr>
        <w:tabs>
          <w:tab w:val="left" w:pos="0"/>
        </w:tabs>
        <w:ind w:firstLine="567"/>
        <w:jc w:val="both"/>
        <w:rPr>
          <w:b/>
          <w:color w:val="000000" w:themeColor="text1"/>
          <w:sz w:val="20"/>
          <w:szCs w:val="20"/>
          <w:lang w:val="kk-KZ"/>
        </w:rPr>
      </w:pPr>
    </w:p>
    <w:p w14:paraId="6817B52E" w14:textId="6F917CC7" w:rsidR="00881862" w:rsidRPr="003F6816" w:rsidRDefault="004679AA" w:rsidP="001B3C6B">
      <w:pPr>
        <w:pStyle w:val="a3"/>
        <w:tabs>
          <w:tab w:val="left" w:pos="0"/>
          <w:tab w:val="left" w:pos="142"/>
        </w:tabs>
        <w:ind w:firstLine="709"/>
        <w:jc w:val="both"/>
        <w:rPr>
          <w:color w:val="000000" w:themeColor="text1"/>
          <w:sz w:val="28"/>
          <w:szCs w:val="28"/>
          <w:lang w:val="kk-KZ"/>
        </w:rPr>
      </w:pPr>
      <w:r>
        <w:rPr>
          <w:color w:val="000000" w:themeColor="text1"/>
          <w:sz w:val="28"/>
          <w:szCs w:val="28"/>
          <w:lang w:val="kk-KZ"/>
        </w:rPr>
        <w:t>1</w:t>
      </w:r>
      <w:r w:rsidR="002A77DE">
        <w:rPr>
          <w:color w:val="000000" w:themeColor="text1"/>
          <w:sz w:val="28"/>
          <w:szCs w:val="28"/>
          <w:lang w:val="kk-KZ"/>
        </w:rPr>
        <w:t xml:space="preserve"> </w:t>
      </w:r>
      <w:r w:rsidR="00C5082B">
        <w:rPr>
          <w:color w:val="000000" w:themeColor="text1"/>
          <w:sz w:val="28"/>
          <w:szCs w:val="28"/>
          <w:lang w:val="kk-KZ"/>
        </w:rPr>
        <w:t xml:space="preserve">ҚАЗАҚСТАН РЕСПУБЛИКАСЫ МАГИСТРАЛДЫҚ МҰНАЙ ҚҰБЫРЛАРЫНЫҢ ЖАҒДАЙЫ МЕН ОЛАРДЫҢ </w:t>
      </w:r>
      <w:r w:rsidR="00881862" w:rsidRPr="003F6816">
        <w:rPr>
          <w:color w:val="000000" w:themeColor="text1"/>
          <w:sz w:val="28"/>
          <w:szCs w:val="28"/>
          <w:lang w:val="kk-KZ"/>
        </w:rPr>
        <w:t xml:space="preserve">ТЕХНОЛОГИЯЛЫҚ </w:t>
      </w:r>
      <w:r w:rsidR="007054EF" w:rsidRPr="003F6816">
        <w:rPr>
          <w:color w:val="000000" w:themeColor="text1"/>
          <w:sz w:val="28"/>
          <w:szCs w:val="28"/>
          <w:lang w:val="kk-KZ"/>
        </w:rPr>
        <w:t>НЫСАНДАР</w:t>
      </w:r>
      <w:r w:rsidR="00C5082B">
        <w:rPr>
          <w:color w:val="000000" w:themeColor="text1"/>
          <w:sz w:val="28"/>
          <w:szCs w:val="28"/>
          <w:lang w:val="kk-KZ"/>
        </w:rPr>
        <w:t xml:space="preserve">Ы ТИІМДІ ЖҰМЫС РЕЖИМДЕРІН ТАҢДАУДЫҢ ЗАМАНАУИ ТӘСІЛДЕРІ </w:t>
      </w:r>
    </w:p>
    <w:p w14:paraId="708E84CB" w14:textId="77777777" w:rsidR="00881862" w:rsidRPr="003F6816" w:rsidRDefault="00881862" w:rsidP="001B3C6B">
      <w:pPr>
        <w:pStyle w:val="a3"/>
        <w:tabs>
          <w:tab w:val="left" w:pos="0"/>
          <w:tab w:val="left" w:pos="142"/>
          <w:tab w:val="left" w:pos="993"/>
        </w:tabs>
        <w:ind w:left="567" w:firstLine="709"/>
        <w:jc w:val="both"/>
        <w:rPr>
          <w:color w:val="000000" w:themeColor="text1"/>
          <w:sz w:val="28"/>
          <w:szCs w:val="28"/>
          <w:lang w:val="kk-KZ"/>
        </w:rPr>
      </w:pPr>
    </w:p>
    <w:p w14:paraId="26894CD8" w14:textId="77777777" w:rsidR="001E05CC" w:rsidRPr="003F6816" w:rsidRDefault="00904873" w:rsidP="001B3C6B">
      <w:pPr>
        <w:pStyle w:val="a3"/>
        <w:tabs>
          <w:tab w:val="left" w:pos="0"/>
          <w:tab w:val="left" w:pos="142"/>
          <w:tab w:val="left" w:pos="993"/>
        </w:tabs>
        <w:ind w:firstLine="709"/>
        <w:jc w:val="both"/>
        <w:rPr>
          <w:color w:val="000000" w:themeColor="text1"/>
          <w:sz w:val="28"/>
          <w:szCs w:val="28"/>
          <w:lang w:val="kk-KZ"/>
        </w:rPr>
      </w:pPr>
      <w:r w:rsidRPr="003F6816">
        <w:rPr>
          <w:color w:val="000000" w:themeColor="text1"/>
          <w:sz w:val="28"/>
          <w:szCs w:val="28"/>
          <w:lang w:val="kk-KZ"/>
        </w:rPr>
        <w:t xml:space="preserve">1.1 </w:t>
      </w:r>
      <w:r w:rsidR="00C5082B">
        <w:rPr>
          <w:color w:val="000000" w:themeColor="text1"/>
          <w:sz w:val="28"/>
          <w:szCs w:val="28"/>
          <w:lang w:val="kk-KZ"/>
        </w:rPr>
        <w:t>Зерттеу нысаны ретінде мұнайды магистралдық құбырлармен тасымалдау технологиялы</w:t>
      </w:r>
      <w:r w:rsidR="00914D90">
        <w:rPr>
          <w:color w:val="000000" w:themeColor="text1"/>
          <w:sz w:val="28"/>
          <w:szCs w:val="28"/>
          <w:lang w:val="kk-KZ"/>
        </w:rPr>
        <w:t xml:space="preserve">қ агрегаттарының негіздері мен </w:t>
      </w:r>
      <w:r w:rsidR="00C5082B">
        <w:rPr>
          <w:color w:val="000000" w:themeColor="text1"/>
          <w:sz w:val="28"/>
          <w:szCs w:val="28"/>
          <w:lang w:val="kk-KZ"/>
        </w:rPr>
        <w:t>ерекшеліктері</w:t>
      </w:r>
      <w:r w:rsidR="001E05CC" w:rsidRPr="003F6816">
        <w:rPr>
          <w:color w:val="000000" w:themeColor="text1"/>
          <w:sz w:val="28"/>
          <w:szCs w:val="28"/>
          <w:lang w:val="kk-KZ"/>
        </w:rPr>
        <w:t xml:space="preserve"> </w:t>
      </w:r>
    </w:p>
    <w:p w14:paraId="00B0CF8D" w14:textId="77777777" w:rsidR="00C5082B" w:rsidRDefault="00C5082B" w:rsidP="001B3C6B">
      <w:pPr>
        <w:pStyle w:val="af0"/>
        <w:tabs>
          <w:tab w:val="left" w:pos="0"/>
          <w:tab w:val="left" w:pos="142"/>
        </w:tabs>
        <w:spacing w:after="0"/>
        <w:ind w:left="0" w:firstLine="709"/>
        <w:jc w:val="both"/>
        <w:rPr>
          <w:sz w:val="28"/>
          <w:szCs w:val="28"/>
          <w:lang w:val="kk-KZ" w:eastAsia="ko-KR"/>
        </w:rPr>
      </w:pPr>
      <w:r>
        <w:rPr>
          <w:sz w:val="28"/>
          <w:szCs w:val="28"/>
          <w:lang w:val="kk-KZ" w:eastAsia="ko-KR"/>
        </w:rPr>
        <w:t>Өндірілген мұнайды тасымалдаудың келесі белгілі жолдары мен әдістері бар:</w:t>
      </w:r>
    </w:p>
    <w:p w14:paraId="1A170FCB" w14:textId="47E3E5EF" w:rsidR="00C5082B" w:rsidRDefault="00531F8F" w:rsidP="001B3C6B">
      <w:pPr>
        <w:pStyle w:val="af0"/>
        <w:tabs>
          <w:tab w:val="left" w:pos="0"/>
          <w:tab w:val="left" w:pos="142"/>
        </w:tabs>
        <w:spacing w:after="0"/>
        <w:ind w:left="0" w:firstLine="709"/>
        <w:jc w:val="both"/>
        <w:rPr>
          <w:sz w:val="28"/>
          <w:szCs w:val="28"/>
          <w:lang w:val="kk-KZ" w:eastAsia="ko-KR"/>
        </w:rPr>
      </w:pPr>
      <w:r>
        <w:rPr>
          <w:sz w:val="28"/>
          <w:szCs w:val="28"/>
          <w:lang w:val="kk-KZ" w:eastAsia="ko-KR"/>
        </w:rPr>
        <w:t>–</w:t>
      </w:r>
      <w:r w:rsidR="00C5082B">
        <w:rPr>
          <w:sz w:val="28"/>
          <w:szCs w:val="28"/>
          <w:lang w:val="kk-KZ" w:eastAsia="ko-KR"/>
        </w:rPr>
        <w:t xml:space="preserve"> теңізде, су жолдарында танкерлермен тасымалдау;</w:t>
      </w:r>
    </w:p>
    <w:p w14:paraId="01C5A1BD" w14:textId="44D5DA7C" w:rsidR="00C5082B" w:rsidRDefault="00531F8F"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w:t>
      </w:r>
      <w:r w:rsidR="00C5082B">
        <w:rPr>
          <w:sz w:val="28"/>
          <w:szCs w:val="28"/>
          <w:lang w:val="kk-KZ" w:eastAsia="ko-KR"/>
        </w:rPr>
        <w:t xml:space="preserve"> </w:t>
      </w:r>
      <w:r w:rsidR="00D1451C">
        <w:rPr>
          <w:sz w:val="28"/>
          <w:szCs w:val="28"/>
          <w:lang w:val="kk-KZ" w:eastAsia="ko-KR"/>
        </w:rPr>
        <w:t>темір және автомобиль жолдарында цистерналармен тасымалдау;</w:t>
      </w:r>
    </w:p>
    <w:p w14:paraId="15DA771D" w14:textId="3665B801" w:rsidR="00D1451C" w:rsidRDefault="00531F8F"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w:t>
      </w:r>
      <w:r w:rsidR="00D1451C">
        <w:rPr>
          <w:sz w:val="28"/>
          <w:szCs w:val="28"/>
          <w:lang w:val="kk-KZ" w:eastAsia="ko-KR"/>
        </w:rPr>
        <w:t xml:space="preserve"> мұнай құбырлары арқылы суда да, құрғақта да тасымалдау. </w:t>
      </w:r>
    </w:p>
    <w:p w14:paraId="79184C25" w14:textId="681F7152" w:rsidR="00040F53" w:rsidRPr="00936495" w:rsidRDefault="00D1451C"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 xml:space="preserve">Қарастырылған мұнайды тасымалдау әдістерінің экономикалық, экологиялық көрсеткіштері бойынша ең тиімдісі, кең тарағаны және болашағы зор болып табылатыны магистралдық мұнай құбырлары арқылы тасымалдау. Сондықтан экономикалық тиімділік және экологиялық қауіпсіздікті, яғни экономикалық-экологиялық сипаттағы көпкритерийлікті ескере отырып, магистралдық мұнай құбырларымен мұнайды тасымалдау технологиясының теориялық негіздері мен практикалық аспектілерін </w:t>
      </w:r>
      <w:r w:rsidRPr="00936495">
        <w:rPr>
          <w:sz w:val="28"/>
          <w:szCs w:val="28"/>
          <w:lang w:val="kk-KZ" w:eastAsia="ko-KR"/>
        </w:rPr>
        <w:t>қарастырамыз</w:t>
      </w:r>
      <w:r w:rsidR="00040F53" w:rsidRPr="00936495">
        <w:rPr>
          <w:sz w:val="28"/>
          <w:szCs w:val="28"/>
          <w:lang w:val="kk-KZ" w:eastAsia="ko-KR"/>
        </w:rPr>
        <w:t xml:space="preserve"> [1</w:t>
      </w:r>
      <w:r w:rsidR="003A76EC" w:rsidRPr="00936495">
        <w:rPr>
          <w:sz w:val="28"/>
          <w:szCs w:val="28"/>
          <w:lang w:val="kk-KZ"/>
        </w:rPr>
        <w:t>-</w:t>
      </w:r>
      <w:r w:rsidR="00C06737" w:rsidRPr="00936495">
        <w:rPr>
          <w:sz w:val="28"/>
          <w:szCs w:val="28"/>
          <w:lang w:val="kk-KZ" w:eastAsia="ko-KR"/>
        </w:rPr>
        <w:t>3</w:t>
      </w:r>
      <w:r w:rsidR="00040F53" w:rsidRPr="00936495">
        <w:rPr>
          <w:sz w:val="28"/>
          <w:szCs w:val="28"/>
          <w:lang w:val="kk-KZ" w:eastAsia="ko-KR"/>
        </w:rPr>
        <w:t>].</w:t>
      </w:r>
    </w:p>
    <w:p w14:paraId="342E0DE8" w14:textId="103EA5FB" w:rsidR="00C06737" w:rsidRPr="00936495" w:rsidRDefault="005A661B" w:rsidP="004679AA">
      <w:pPr>
        <w:pStyle w:val="afffd"/>
        <w:tabs>
          <w:tab w:val="left" w:pos="0"/>
          <w:tab w:val="left" w:pos="142"/>
        </w:tabs>
        <w:spacing w:before="0" w:beforeAutospacing="0" w:after="0" w:afterAutospacing="0"/>
        <w:ind w:firstLine="709"/>
        <w:jc w:val="both"/>
        <w:rPr>
          <w:color w:val="auto"/>
          <w:sz w:val="28"/>
          <w:szCs w:val="28"/>
          <w:lang w:val="kk-KZ" w:eastAsia="ko-KR"/>
        </w:rPr>
      </w:pPr>
      <w:r>
        <w:rPr>
          <w:sz w:val="28"/>
          <w:szCs w:val="28"/>
          <w:lang w:val="kk-KZ" w:eastAsia="ko-KR"/>
        </w:rPr>
        <w:t xml:space="preserve">Мұнайды айтарлықтай ара қашықтыққа тасымалдаудың экономикалық тиімділігі мен экологиялық қауіпсіздігін қамтамасыз ету сұрақтары қазіргі уақытта </w:t>
      </w:r>
      <w:r w:rsidR="00B517F3">
        <w:rPr>
          <w:sz w:val="28"/>
          <w:szCs w:val="28"/>
          <w:lang w:val="kk-KZ" w:eastAsia="ko-KR"/>
        </w:rPr>
        <w:t xml:space="preserve">бүкіл </w:t>
      </w:r>
      <w:r>
        <w:rPr>
          <w:sz w:val="28"/>
          <w:szCs w:val="28"/>
          <w:lang w:val="kk-KZ" w:eastAsia="ko-KR"/>
        </w:rPr>
        <w:t>әлемде</w:t>
      </w:r>
      <w:r w:rsidR="00B517F3">
        <w:rPr>
          <w:sz w:val="28"/>
          <w:szCs w:val="28"/>
          <w:lang w:val="kk-KZ" w:eastAsia="ko-KR"/>
        </w:rPr>
        <w:t xml:space="preserve"> сияқты Қазақстанда да</w:t>
      </w:r>
      <w:r>
        <w:rPr>
          <w:sz w:val="28"/>
          <w:szCs w:val="28"/>
          <w:lang w:val="kk-KZ" w:eastAsia="ko-KR"/>
        </w:rPr>
        <w:t xml:space="preserve"> аса маңызды</w:t>
      </w:r>
      <w:r w:rsidR="00B517F3">
        <w:rPr>
          <w:sz w:val="28"/>
          <w:szCs w:val="28"/>
          <w:lang w:val="kk-KZ" w:eastAsia="ko-KR"/>
        </w:rPr>
        <w:t>, өзекті мәселе болып табылады. Қазақстан үшін аталған мәселенің ма</w:t>
      </w:r>
      <w:r w:rsidR="00D70F3F">
        <w:rPr>
          <w:sz w:val="28"/>
          <w:szCs w:val="28"/>
          <w:lang w:val="kk-KZ" w:eastAsia="ko-KR"/>
        </w:rPr>
        <w:t>ң</w:t>
      </w:r>
      <w:r w:rsidR="00B517F3">
        <w:rPr>
          <w:sz w:val="28"/>
          <w:szCs w:val="28"/>
          <w:lang w:val="kk-KZ" w:eastAsia="ko-KR"/>
        </w:rPr>
        <w:t xml:space="preserve">ыздылығы Қарашығанақ, Тенгиз және </w:t>
      </w:r>
      <w:r w:rsidR="00D70F3F">
        <w:rPr>
          <w:sz w:val="28"/>
          <w:szCs w:val="28"/>
          <w:lang w:val="kk-KZ" w:eastAsia="ko-KR"/>
        </w:rPr>
        <w:t>К</w:t>
      </w:r>
      <w:r w:rsidR="00B517F3">
        <w:rPr>
          <w:sz w:val="28"/>
          <w:szCs w:val="28"/>
          <w:lang w:val="kk-KZ" w:eastAsia="ko-KR"/>
        </w:rPr>
        <w:t xml:space="preserve">аспий теңізінің қазақстандық секторындағы теңіз кен орындары сияқты </w:t>
      </w:r>
      <w:r w:rsidR="006971F7">
        <w:rPr>
          <w:sz w:val="28"/>
          <w:szCs w:val="28"/>
          <w:lang w:val="kk-KZ" w:eastAsia="ko-KR"/>
        </w:rPr>
        <w:t xml:space="preserve">аса үлкен қоры бар бірігей кен орындарын игеруіне, олардың мұнай-газ отындық балансына ендірілуіне байланысты артуда. </w:t>
      </w:r>
      <w:r w:rsidR="00CA2E92">
        <w:rPr>
          <w:sz w:val="28"/>
          <w:szCs w:val="28"/>
          <w:lang w:val="kk-KZ" w:eastAsia="ko-KR"/>
        </w:rPr>
        <w:t xml:space="preserve">Каспий мұнай құбырлары консорциумы </w:t>
      </w:r>
      <w:r w:rsidR="00ED4807">
        <w:rPr>
          <w:sz w:val="28"/>
          <w:szCs w:val="28"/>
          <w:lang w:val="kk-KZ" w:eastAsia="ko-KR"/>
        </w:rPr>
        <w:t xml:space="preserve">(КМҚК) </w:t>
      </w:r>
      <w:r w:rsidR="00CA2E92">
        <w:rPr>
          <w:sz w:val="28"/>
          <w:szCs w:val="28"/>
          <w:lang w:val="kk-KZ" w:eastAsia="ko-KR"/>
        </w:rPr>
        <w:t xml:space="preserve">арқылы трансконтиненталды магистралды мұнай құбырларының салынып, пайдалануға берілуі қазақстандық мұнайдың әлемдік энергетикалық нарығына енуіне мүмкіндік туғызды. </w:t>
      </w:r>
      <w:r w:rsidR="0056513E">
        <w:rPr>
          <w:sz w:val="28"/>
          <w:szCs w:val="28"/>
          <w:lang w:val="kk-KZ" w:eastAsia="ko-KR"/>
        </w:rPr>
        <w:t xml:space="preserve">КМҚК Қазақстанның, Ресейдің және әлемдік жетекші мұнай өндіру компанияларының қатысуымен құрылған аса үлкен халықаралық мұнай тасымалдау жобасы болып табылады. </w:t>
      </w:r>
      <w:r w:rsidR="00295B41" w:rsidRPr="00936495">
        <w:rPr>
          <w:color w:val="auto"/>
          <w:sz w:val="28"/>
          <w:szCs w:val="28"/>
          <w:lang w:val="kk-KZ" w:eastAsia="ko-KR"/>
        </w:rPr>
        <w:t xml:space="preserve">Консорциум </w:t>
      </w:r>
      <w:r w:rsidR="00B96BBC" w:rsidRPr="00936495">
        <w:rPr>
          <w:color w:val="auto"/>
          <w:sz w:val="28"/>
          <w:szCs w:val="28"/>
          <w:lang w:val="kk-KZ" w:eastAsia="ko-KR"/>
        </w:rPr>
        <w:t>ұзындығы 1,5 мың км-ден астам магистралды құбырды салып, пайдаланумен айналысады. КМҚК жүйесі негізінен Батыс Қазақстан мен ресейлі өндірушілерінің мұнайларын тасымалдайды [</w:t>
      </w:r>
      <w:r w:rsidR="00C06737" w:rsidRPr="00936495">
        <w:rPr>
          <w:color w:val="auto"/>
          <w:sz w:val="28"/>
          <w:szCs w:val="28"/>
          <w:lang w:val="kk-KZ" w:eastAsia="ko-KR"/>
        </w:rPr>
        <w:t>4</w:t>
      </w:r>
      <w:r w:rsidR="00B96BBC" w:rsidRPr="00936495">
        <w:rPr>
          <w:color w:val="auto"/>
          <w:sz w:val="28"/>
          <w:szCs w:val="28"/>
          <w:lang w:val="kk-KZ" w:eastAsia="ko-KR"/>
        </w:rPr>
        <w:t>].</w:t>
      </w:r>
    </w:p>
    <w:p w14:paraId="65D85312" w14:textId="7714CE22" w:rsidR="009F128C" w:rsidRDefault="009F128C" w:rsidP="004679AA">
      <w:pPr>
        <w:pStyle w:val="afffd"/>
        <w:tabs>
          <w:tab w:val="left" w:pos="0"/>
          <w:tab w:val="left" w:pos="142"/>
        </w:tabs>
        <w:spacing w:before="0" w:beforeAutospacing="0" w:after="0" w:afterAutospacing="0"/>
        <w:ind w:firstLine="709"/>
        <w:jc w:val="both"/>
        <w:rPr>
          <w:sz w:val="28"/>
          <w:szCs w:val="28"/>
          <w:lang w:val="kk-KZ" w:eastAsia="ko-KR"/>
        </w:rPr>
      </w:pPr>
      <w:r w:rsidRPr="00936495">
        <w:rPr>
          <w:color w:val="auto"/>
          <w:sz w:val="28"/>
          <w:szCs w:val="28"/>
          <w:lang w:val="kk-KZ" w:eastAsia="ko-KR"/>
        </w:rPr>
        <w:t>Қазіргі уақытта магистра</w:t>
      </w:r>
      <w:r w:rsidR="00D70F3F">
        <w:rPr>
          <w:color w:val="auto"/>
          <w:sz w:val="28"/>
          <w:szCs w:val="28"/>
          <w:lang w:val="kk-KZ" w:eastAsia="ko-KR"/>
        </w:rPr>
        <w:t>л</w:t>
      </w:r>
      <w:r w:rsidRPr="00936495">
        <w:rPr>
          <w:color w:val="auto"/>
          <w:sz w:val="28"/>
          <w:szCs w:val="28"/>
          <w:lang w:val="kk-KZ" w:eastAsia="ko-KR"/>
        </w:rPr>
        <w:t xml:space="preserve">ды мұнай құбырлары еліміздің мұнай тасымалдау жүйесінде айтарлықтай зор үлеске ие. Оның себебі жоғарыда аталғандай бұл тасымалдау технологиясының, басқа тасымалдау түрлеріне қарағанда, экономикалық тиімділігі мен экологиялық қауіпсіздігімен </w:t>
      </w:r>
      <w:r>
        <w:rPr>
          <w:sz w:val="28"/>
          <w:szCs w:val="28"/>
          <w:lang w:val="kk-KZ" w:eastAsia="ko-KR"/>
        </w:rPr>
        <w:t xml:space="preserve">байланыста. </w:t>
      </w:r>
    </w:p>
    <w:p w14:paraId="36F7D8EB" w14:textId="0B20AF63" w:rsidR="009F128C" w:rsidRPr="00936495" w:rsidRDefault="009F128C" w:rsidP="004679AA">
      <w:pPr>
        <w:pStyle w:val="afffd"/>
        <w:tabs>
          <w:tab w:val="left" w:pos="0"/>
          <w:tab w:val="left" w:pos="142"/>
        </w:tabs>
        <w:spacing w:before="0" w:beforeAutospacing="0" w:after="0" w:afterAutospacing="0"/>
        <w:ind w:firstLine="709"/>
        <w:jc w:val="both"/>
        <w:rPr>
          <w:color w:val="auto"/>
          <w:sz w:val="28"/>
          <w:szCs w:val="28"/>
          <w:lang w:val="kk-KZ" w:eastAsia="ko-KR"/>
        </w:rPr>
      </w:pPr>
      <w:r>
        <w:rPr>
          <w:sz w:val="28"/>
          <w:szCs w:val="28"/>
          <w:lang w:val="kk-KZ" w:eastAsia="ko-KR"/>
        </w:rPr>
        <w:t>Магистралд</w:t>
      </w:r>
      <w:r w:rsidR="00FC2B26">
        <w:rPr>
          <w:sz w:val="28"/>
          <w:szCs w:val="28"/>
          <w:lang w:val="kk-KZ" w:eastAsia="ko-KR"/>
        </w:rPr>
        <w:t>ы</w:t>
      </w:r>
      <w:r>
        <w:rPr>
          <w:sz w:val="28"/>
          <w:szCs w:val="28"/>
          <w:lang w:val="kk-KZ" w:eastAsia="ko-KR"/>
        </w:rPr>
        <w:t xml:space="preserve"> құбырлармен мұнай тасымалдау технологиясының негіздерін белгілі ғалымдар Шухов В.Г., Мак-Маллен, Яблонский В.С., Лейбензон Л.С., Джим Ф., Кол К.М. және басқалары зерттеп, дамытқан. </w:t>
      </w:r>
      <w:r w:rsidR="00A26F52">
        <w:rPr>
          <w:sz w:val="28"/>
          <w:szCs w:val="28"/>
          <w:lang w:val="kk-KZ" w:eastAsia="ko-KR"/>
        </w:rPr>
        <w:t xml:space="preserve">Маңғышлақ өңірінен өндірілетін </w:t>
      </w:r>
      <w:r>
        <w:rPr>
          <w:sz w:val="28"/>
          <w:szCs w:val="28"/>
          <w:lang w:val="kk-KZ" w:eastAsia="ko-KR"/>
        </w:rPr>
        <w:t xml:space="preserve">Казақстандық </w:t>
      </w:r>
      <w:r w:rsidR="00A26F52">
        <w:rPr>
          <w:sz w:val="28"/>
          <w:szCs w:val="28"/>
          <w:lang w:val="kk-KZ" w:eastAsia="ko-KR"/>
        </w:rPr>
        <w:t xml:space="preserve">жоғары тұтқырлық (құрамында парафині көп) мұнайды тасымалдаудың ерекшеліктері қазақстандық ғалымдар Оразғалиев Б.О., Ақжігітов А.Ш., Надиров Н.К. жұмыстарында жете зерттелген </w:t>
      </w:r>
      <w:r w:rsidR="00A26F52" w:rsidRPr="00936495">
        <w:rPr>
          <w:color w:val="auto"/>
          <w:sz w:val="28"/>
          <w:szCs w:val="28"/>
          <w:lang w:val="kk-KZ" w:eastAsia="ko-KR"/>
        </w:rPr>
        <w:t>[</w:t>
      </w:r>
      <w:r w:rsidR="007546F0" w:rsidRPr="00936495">
        <w:rPr>
          <w:color w:val="auto"/>
          <w:sz w:val="28"/>
          <w:szCs w:val="28"/>
          <w:lang w:val="kk-KZ" w:eastAsia="ko-KR"/>
        </w:rPr>
        <w:t>5</w:t>
      </w:r>
      <w:r w:rsidR="003A76EC" w:rsidRPr="00936495">
        <w:rPr>
          <w:color w:val="auto"/>
          <w:sz w:val="28"/>
          <w:szCs w:val="28"/>
          <w:lang w:val="kk-KZ" w:eastAsia="ko-KR"/>
        </w:rPr>
        <w:t>-</w:t>
      </w:r>
      <w:r w:rsidR="007546F0" w:rsidRPr="00936495">
        <w:rPr>
          <w:color w:val="auto"/>
          <w:sz w:val="28"/>
          <w:szCs w:val="28"/>
          <w:lang w:val="kk-KZ" w:eastAsia="ko-KR"/>
        </w:rPr>
        <w:t>7</w:t>
      </w:r>
      <w:r w:rsidR="00A26F52" w:rsidRPr="00936495">
        <w:rPr>
          <w:color w:val="auto"/>
          <w:sz w:val="28"/>
          <w:szCs w:val="28"/>
          <w:lang w:val="kk-KZ" w:eastAsia="ko-KR"/>
        </w:rPr>
        <w:t>].</w:t>
      </w:r>
      <w:r w:rsidR="007546F0" w:rsidRPr="00936495">
        <w:rPr>
          <w:color w:val="auto"/>
          <w:sz w:val="28"/>
          <w:szCs w:val="28"/>
          <w:lang w:val="kk-KZ" w:eastAsia="ko-KR"/>
        </w:rPr>
        <w:t xml:space="preserve"> </w:t>
      </w:r>
      <w:r w:rsidR="00346912" w:rsidRPr="00936495">
        <w:rPr>
          <w:color w:val="auto"/>
          <w:sz w:val="28"/>
          <w:szCs w:val="28"/>
          <w:lang w:val="kk-KZ" w:eastAsia="ko-KR"/>
        </w:rPr>
        <w:t xml:space="preserve">Лукьянов А.Т., Нургалиева М.А. </w:t>
      </w:r>
      <w:r w:rsidR="007546F0" w:rsidRPr="00936495">
        <w:rPr>
          <w:color w:val="auto"/>
          <w:sz w:val="28"/>
          <w:szCs w:val="28"/>
          <w:lang w:val="kk-KZ" w:eastAsia="ko-KR"/>
        </w:rPr>
        <w:t xml:space="preserve">және Оразбаев Б.Б. жұмыстарында математикалық тәсілдер көмегімен магистралдық мұнай құбырлары мен оның технологиялық нысандарын модельдеу мен оптимизациялау сұрақтары зерттелген [2, </w:t>
      </w:r>
      <w:r w:rsidR="00B705C3">
        <w:rPr>
          <w:color w:val="auto"/>
          <w:sz w:val="28"/>
          <w:szCs w:val="28"/>
          <w:lang w:val="kk-KZ" w:eastAsia="ko-KR"/>
        </w:rPr>
        <w:t xml:space="preserve">с. </w:t>
      </w:r>
      <w:r w:rsidR="00DF67F3" w:rsidRPr="00936495">
        <w:rPr>
          <w:color w:val="auto"/>
          <w:sz w:val="28"/>
          <w:szCs w:val="28"/>
          <w:lang w:val="kk-KZ" w:eastAsia="ko-KR"/>
        </w:rPr>
        <w:t>108-11</w:t>
      </w:r>
      <w:r w:rsidR="00B705C3">
        <w:rPr>
          <w:color w:val="auto"/>
          <w:sz w:val="28"/>
          <w:szCs w:val="28"/>
          <w:lang w:val="kk-KZ" w:eastAsia="ko-KR"/>
        </w:rPr>
        <w:t>3;</w:t>
      </w:r>
      <w:r w:rsidR="00DF67F3" w:rsidRPr="00936495">
        <w:rPr>
          <w:color w:val="auto"/>
          <w:sz w:val="28"/>
          <w:szCs w:val="28"/>
          <w:lang w:val="kk-KZ" w:eastAsia="ko-KR"/>
        </w:rPr>
        <w:t xml:space="preserve"> </w:t>
      </w:r>
      <w:r w:rsidR="007546F0" w:rsidRPr="00936495">
        <w:rPr>
          <w:color w:val="auto"/>
          <w:sz w:val="28"/>
          <w:szCs w:val="28"/>
          <w:lang w:val="kk-KZ" w:eastAsia="ko-KR"/>
        </w:rPr>
        <w:t xml:space="preserve">3, </w:t>
      </w:r>
      <w:r w:rsidR="00B705C3">
        <w:rPr>
          <w:color w:val="auto"/>
          <w:sz w:val="28"/>
          <w:szCs w:val="28"/>
          <w:lang w:val="kk-KZ" w:eastAsia="ko-KR"/>
        </w:rPr>
        <w:t xml:space="preserve">с. </w:t>
      </w:r>
      <w:r w:rsidR="00DF67F3" w:rsidRPr="00936495">
        <w:rPr>
          <w:color w:val="auto"/>
          <w:sz w:val="28"/>
          <w:szCs w:val="28"/>
          <w:lang w:val="kk-KZ" w:eastAsia="ko-KR"/>
        </w:rPr>
        <w:t>40-4</w:t>
      </w:r>
      <w:r w:rsidR="00B705C3">
        <w:rPr>
          <w:color w:val="auto"/>
          <w:sz w:val="28"/>
          <w:szCs w:val="28"/>
          <w:lang w:val="kk-KZ" w:eastAsia="ko-KR"/>
        </w:rPr>
        <w:t>1;</w:t>
      </w:r>
      <w:r w:rsidR="00DF67F3" w:rsidRPr="00936495">
        <w:rPr>
          <w:color w:val="auto"/>
          <w:sz w:val="28"/>
          <w:szCs w:val="28"/>
          <w:lang w:val="kk-KZ" w:eastAsia="ko-KR"/>
        </w:rPr>
        <w:t xml:space="preserve"> </w:t>
      </w:r>
      <w:r w:rsidR="007546F0" w:rsidRPr="00936495">
        <w:rPr>
          <w:color w:val="auto"/>
          <w:sz w:val="28"/>
          <w:szCs w:val="28"/>
          <w:lang w:val="kk-KZ" w:eastAsia="ko-KR"/>
        </w:rPr>
        <w:t>8</w:t>
      </w:r>
      <w:r w:rsidR="003A76EC" w:rsidRPr="00936495">
        <w:rPr>
          <w:color w:val="auto"/>
          <w:sz w:val="28"/>
          <w:szCs w:val="28"/>
          <w:lang w:val="kk-KZ" w:eastAsia="ko-KR"/>
        </w:rPr>
        <w:t>-</w:t>
      </w:r>
      <w:r w:rsidR="007546F0" w:rsidRPr="00936495">
        <w:rPr>
          <w:color w:val="auto"/>
          <w:sz w:val="28"/>
          <w:szCs w:val="28"/>
          <w:lang w:val="kk-KZ" w:eastAsia="ko-KR"/>
        </w:rPr>
        <w:t>1</w:t>
      </w:r>
      <w:r w:rsidR="00D748AD" w:rsidRPr="00936495">
        <w:rPr>
          <w:color w:val="auto"/>
          <w:sz w:val="28"/>
          <w:szCs w:val="28"/>
          <w:lang w:val="kk-KZ" w:eastAsia="ko-KR"/>
        </w:rPr>
        <w:t>3</w:t>
      </w:r>
      <w:r w:rsidR="007546F0" w:rsidRPr="00936495">
        <w:rPr>
          <w:color w:val="auto"/>
          <w:sz w:val="28"/>
          <w:szCs w:val="28"/>
          <w:lang w:val="kk-KZ" w:eastAsia="ko-KR"/>
        </w:rPr>
        <w:t xml:space="preserve">]. </w:t>
      </w:r>
    </w:p>
    <w:p w14:paraId="5D49811E" w14:textId="7858BCCD" w:rsidR="007F0998" w:rsidRPr="00B705C3" w:rsidRDefault="00FC2B26" w:rsidP="004679AA">
      <w:pPr>
        <w:pStyle w:val="afffd"/>
        <w:tabs>
          <w:tab w:val="left" w:pos="0"/>
          <w:tab w:val="left" w:pos="142"/>
        </w:tabs>
        <w:spacing w:before="0" w:beforeAutospacing="0" w:after="0" w:afterAutospacing="0"/>
        <w:ind w:firstLine="709"/>
        <w:jc w:val="both"/>
        <w:rPr>
          <w:color w:val="auto"/>
          <w:sz w:val="28"/>
          <w:szCs w:val="28"/>
          <w:lang w:val="kk-KZ" w:eastAsia="ko-KR"/>
        </w:rPr>
      </w:pPr>
      <w:r w:rsidRPr="00936495">
        <w:rPr>
          <w:color w:val="auto"/>
          <w:sz w:val="28"/>
          <w:szCs w:val="28"/>
          <w:lang w:val="kk-KZ" w:eastAsia="ko-KR"/>
        </w:rPr>
        <w:t>Мұ</w:t>
      </w:r>
      <w:r w:rsidR="007F0998" w:rsidRPr="00936495">
        <w:rPr>
          <w:color w:val="auto"/>
          <w:sz w:val="28"/>
          <w:szCs w:val="28"/>
          <w:lang w:val="kk-KZ" w:eastAsia="ko-KR"/>
        </w:rPr>
        <w:t xml:space="preserve">най құбырларының ұзындығы барлық елдерде жылдан-жылға артуда. </w:t>
      </w:r>
      <w:r w:rsidR="007F0998">
        <w:rPr>
          <w:sz w:val="28"/>
          <w:szCs w:val="28"/>
          <w:lang w:val="kk-KZ" w:eastAsia="ko-KR"/>
        </w:rPr>
        <w:t xml:space="preserve">Магистралды мұнай құбырларының дамуы олардың техникалық құрал-жабдықтары мен автоматтандыру деңгейлерінің </w:t>
      </w:r>
      <w:r>
        <w:rPr>
          <w:sz w:val="28"/>
          <w:szCs w:val="28"/>
          <w:lang w:val="kk-KZ" w:eastAsia="ko-KR"/>
        </w:rPr>
        <w:t>артуымен сипатталады. Бұл салада</w:t>
      </w:r>
      <w:r w:rsidR="007F0998">
        <w:rPr>
          <w:sz w:val="28"/>
          <w:szCs w:val="28"/>
          <w:lang w:val="kk-KZ" w:eastAsia="ko-KR"/>
        </w:rPr>
        <w:t xml:space="preserve"> түрлі жаңа, тиімді технологиялар ендірілуде, мысалы, «сорғыдан – сорғыға» мұнай айдау технология</w:t>
      </w:r>
      <w:r w:rsidR="00750D94">
        <w:rPr>
          <w:sz w:val="28"/>
          <w:szCs w:val="28"/>
          <w:lang w:val="kk-KZ" w:eastAsia="ko-KR"/>
        </w:rPr>
        <w:t>сы</w:t>
      </w:r>
      <w:r w:rsidR="007F0998">
        <w:rPr>
          <w:sz w:val="28"/>
          <w:szCs w:val="28"/>
          <w:lang w:val="kk-KZ" w:eastAsia="ko-KR"/>
        </w:rPr>
        <w:t xml:space="preserve"> ендірілген. Б</w:t>
      </w:r>
      <w:r w:rsidR="00750D94">
        <w:rPr>
          <w:sz w:val="28"/>
          <w:szCs w:val="28"/>
          <w:lang w:val="kk-KZ" w:eastAsia="ko-KR"/>
        </w:rPr>
        <w:t>ұл технологияда резервуарлық сыйымдылықтарды аз қолданаты</w:t>
      </w:r>
      <w:r>
        <w:rPr>
          <w:sz w:val="28"/>
          <w:szCs w:val="28"/>
          <w:lang w:val="kk-KZ" w:eastAsia="ko-KR"/>
        </w:rPr>
        <w:t>ндықтан</w:t>
      </w:r>
      <w:r w:rsidR="00750D94">
        <w:rPr>
          <w:sz w:val="28"/>
          <w:szCs w:val="28"/>
          <w:lang w:val="kk-KZ" w:eastAsia="ko-KR"/>
        </w:rPr>
        <w:t xml:space="preserve">, қоршаған ортаны ластау айтарлықтай төмендейді. Мұнай құбырларын уақытында тазалау және мұнайды резервуарсыз қабылдау мен өткізу технологиялары мен тәсілдері де кеңінен ендірілуде. Сондай-ақ парафинді және жоғары тұтқырлы мысалы Маңғышлақ түбегі мұнайын </w:t>
      </w:r>
      <w:r w:rsidR="00FF7DD9">
        <w:rPr>
          <w:sz w:val="28"/>
          <w:szCs w:val="28"/>
          <w:lang w:val="kk-KZ" w:eastAsia="ko-KR"/>
        </w:rPr>
        <w:t>ү</w:t>
      </w:r>
      <w:r w:rsidR="00750D94">
        <w:rPr>
          <w:sz w:val="28"/>
          <w:szCs w:val="28"/>
          <w:lang w:val="kk-KZ" w:eastAsia="ko-KR"/>
        </w:rPr>
        <w:t xml:space="preserve">лкен диаметрлі </w:t>
      </w:r>
      <w:r w:rsidR="00FF7DD9">
        <w:rPr>
          <w:sz w:val="28"/>
          <w:szCs w:val="28"/>
          <w:lang w:val="kk-KZ" w:eastAsia="ko-KR"/>
        </w:rPr>
        <w:t>мұнай қ</w:t>
      </w:r>
      <w:r w:rsidR="004754FD">
        <w:rPr>
          <w:sz w:val="28"/>
          <w:szCs w:val="28"/>
          <w:lang w:val="kk-KZ" w:eastAsia="ko-KR"/>
        </w:rPr>
        <w:t>ұбырларымен айдау жаңа техникала</w:t>
      </w:r>
      <w:r w:rsidR="00FF7DD9">
        <w:rPr>
          <w:sz w:val="28"/>
          <w:szCs w:val="28"/>
          <w:lang w:val="kk-KZ" w:eastAsia="ko-KR"/>
        </w:rPr>
        <w:t xml:space="preserve">ры мен технологиялары табысты қолдануда. Жоғары тұтқырлы мұнайды мұнай құбырларымен, электрлік қыздыру, күн энергиясымен қыздыру арқылы тасымалдаудың экономикалық тиімді режимдері, т.б. тиімді жолдары зерттеліп, </w:t>
      </w:r>
      <w:r w:rsidR="00FF7DD9" w:rsidRPr="00B705C3">
        <w:rPr>
          <w:color w:val="auto"/>
          <w:sz w:val="28"/>
          <w:szCs w:val="28"/>
          <w:lang w:val="kk-KZ" w:eastAsia="ko-KR"/>
        </w:rPr>
        <w:t>ұсынылуда [14].</w:t>
      </w:r>
    </w:p>
    <w:p w14:paraId="67EB3C41" w14:textId="7FF5310B" w:rsidR="00FF7DD9" w:rsidRPr="00B705C3" w:rsidRDefault="005A374B" w:rsidP="004679AA">
      <w:pPr>
        <w:pStyle w:val="afffd"/>
        <w:tabs>
          <w:tab w:val="left" w:pos="0"/>
          <w:tab w:val="left" w:pos="142"/>
        </w:tabs>
        <w:spacing w:before="0" w:beforeAutospacing="0" w:after="0" w:afterAutospacing="0"/>
        <w:ind w:firstLine="709"/>
        <w:jc w:val="both"/>
        <w:rPr>
          <w:color w:val="auto"/>
          <w:sz w:val="28"/>
          <w:szCs w:val="28"/>
          <w:lang w:val="kk-KZ" w:eastAsia="ko-KR"/>
        </w:rPr>
      </w:pPr>
      <w:r>
        <w:rPr>
          <w:sz w:val="28"/>
          <w:szCs w:val="28"/>
          <w:lang w:val="kk-KZ" w:eastAsia="ko-KR"/>
        </w:rPr>
        <w:t>Магистралды мұнай құбырлары жұмыс режимдерін оптимизациялау, автоматтандыру мен телемеханика құралдарын қолдану да кеңінен орын алуда</w:t>
      </w:r>
      <w:r w:rsidR="00477AC7">
        <w:rPr>
          <w:sz w:val="28"/>
          <w:szCs w:val="28"/>
          <w:lang w:val="kk-KZ" w:eastAsia="ko-KR"/>
        </w:rPr>
        <w:t>. Атап айтқанда құбырларын ақауларын тексерудің компьютерлік жүйелері, мұнай тасымалдау процесстерін басқаруда шешім қ</w:t>
      </w:r>
      <w:r w:rsidR="0075698C">
        <w:rPr>
          <w:sz w:val="28"/>
          <w:szCs w:val="28"/>
          <w:lang w:val="kk-KZ" w:eastAsia="ko-KR"/>
        </w:rPr>
        <w:t>абылдауды қолдау автоматтандыры</w:t>
      </w:r>
      <w:r w:rsidR="00477AC7">
        <w:rPr>
          <w:sz w:val="28"/>
          <w:szCs w:val="28"/>
          <w:lang w:val="kk-KZ" w:eastAsia="ko-KR"/>
        </w:rPr>
        <w:t>лған жүйелері жасақталуда. Магистралды мұнай құбырларына телемеханикалық жүйелерді ендіру, о</w:t>
      </w:r>
      <w:r w:rsidR="0075698C">
        <w:rPr>
          <w:sz w:val="28"/>
          <w:szCs w:val="28"/>
          <w:lang w:val="kk-KZ" w:eastAsia="ko-KR"/>
        </w:rPr>
        <w:t xml:space="preserve">лардың </w:t>
      </w:r>
      <w:r w:rsidR="0075698C" w:rsidRPr="00B705C3">
        <w:rPr>
          <w:color w:val="auto"/>
          <w:sz w:val="28"/>
          <w:szCs w:val="28"/>
          <w:lang w:val="kk-KZ" w:eastAsia="ko-KR"/>
        </w:rPr>
        <w:t>сенімділігі мен экология</w:t>
      </w:r>
      <w:r w:rsidR="00477AC7" w:rsidRPr="00B705C3">
        <w:rPr>
          <w:color w:val="auto"/>
          <w:sz w:val="28"/>
          <w:szCs w:val="28"/>
          <w:lang w:val="kk-KZ" w:eastAsia="ko-KR"/>
        </w:rPr>
        <w:t>лық қауіпсіздігін арттыратына тәжірибеде дәлелденген</w:t>
      </w:r>
      <w:r w:rsidR="00F229A7" w:rsidRPr="00B705C3">
        <w:rPr>
          <w:color w:val="auto"/>
          <w:sz w:val="28"/>
          <w:szCs w:val="28"/>
          <w:lang w:val="kk-KZ" w:eastAsia="ko-KR"/>
        </w:rPr>
        <w:t xml:space="preserve"> [15,</w:t>
      </w:r>
      <w:r w:rsidR="00B705C3" w:rsidRPr="00B705C3">
        <w:rPr>
          <w:color w:val="auto"/>
          <w:sz w:val="28"/>
          <w:szCs w:val="28"/>
          <w:lang w:val="kk-KZ" w:eastAsia="ko-KR"/>
        </w:rPr>
        <w:t xml:space="preserve"> </w:t>
      </w:r>
      <w:r w:rsidR="00F229A7" w:rsidRPr="00B705C3">
        <w:rPr>
          <w:color w:val="auto"/>
          <w:sz w:val="28"/>
          <w:szCs w:val="28"/>
          <w:lang w:val="kk-KZ" w:eastAsia="ko-KR"/>
        </w:rPr>
        <w:t>16]</w:t>
      </w:r>
      <w:r w:rsidR="00477AC7" w:rsidRPr="00B705C3">
        <w:rPr>
          <w:color w:val="auto"/>
          <w:sz w:val="28"/>
          <w:szCs w:val="28"/>
          <w:lang w:val="kk-KZ" w:eastAsia="ko-KR"/>
        </w:rPr>
        <w:t xml:space="preserve">. </w:t>
      </w:r>
    </w:p>
    <w:p w14:paraId="46737A15" w14:textId="263A0E9B" w:rsidR="00F14EB7" w:rsidRPr="00B705C3" w:rsidRDefault="00F14EB7" w:rsidP="004679AA">
      <w:pPr>
        <w:pStyle w:val="afffd"/>
        <w:tabs>
          <w:tab w:val="left" w:pos="0"/>
          <w:tab w:val="left" w:pos="142"/>
        </w:tabs>
        <w:spacing w:before="0" w:beforeAutospacing="0" w:after="0" w:afterAutospacing="0"/>
        <w:ind w:firstLine="709"/>
        <w:jc w:val="both"/>
        <w:rPr>
          <w:color w:val="auto"/>
          <w:sz w:val="28"/>
          <w:szCs w:val="28"/>
          <w:lang w:val="kk-KZ" w:eastAsia="ko-KR"/>
        </w:rPr>
      </w:pPr>
      <w:r w:rsidRPr="00B705C3">
        <w:rPr>
          <w:color w:val="auto"/>
          <w:sz w:val="28"/>
          <w:szCs w:val="28"/>
          <w:lang w:val="kk-KZ" w:eastAsia="ko-KR"/>
        </w:rPr>
        <w:t>Көптеген қолданыстағы және салынып жатқан мұнай құбырларының сенімділігі арттыру және апаттық жағдайлардың туындауы мен қоршаған ортанының ластануын төмендету үшін оларды ары қарай автоматтандыру қажет. Мұнай айдау процесстерін жоспарлау мен басқаруда тиімді шешім қабылдауды қолдау түрлі компьютерлік жүйелер жасақталуда [</w:t>
      </w:r>
      <w:r w:rsidR="006B0FB2" w:rsidRPr="00B705C3">
        <w:rPr>
          <w:color w:val="auto"/>
          <w:sz w:val="28"/>
          <w:szCs w:val="28"/>
          <w:lang w:val="kk-KZ" w:eastAsia="ko-KR"/>
        </w:rPr>
        <w:t>17</w:t>
      </w:r>
      <w:r w:rsidRPr="00B705C3">
        <w:rPr>
          <w:color w:val="auto"/>
          <w:sz w:val="28"/>
          <w:szCs w:val="28"/>
          <w:lang w:val="kk-KZ" w:eastAsia="ko-KR"/>
        </w:rPr>
        <w:t>,</w:t>
      </w:r>
      <w:r w:rsidR="00B705C3" w:rsidRPr="00B705C3">
        <w:rPr>
          <w:color w:val="auto"/>
          <w:sz w:val="28"/>
          <w:szCs w:val="28"/>
          <w:lang w:val="kk-KZ" w:eastAsia="ko-KR"/>
        </w:rPr>
        <w:t xml:space="preserve"> </w:t>
      </w:r>
      <w:r w:rsidRPr="00B705C3">
        <w:rPr>
          <w:color w:val="auto"/>
          <w:sz w:val="28"/>
          <w:szCs w:val="28"/>
          <w:lang w:val="kk-KZ" w:eastAsia="ko-KR"/>
        </w:rPr>
        <w:t>1</w:t>
      </w:r>
      <w:r w:rsidR="006B0FB2" w:rsidRPr="00B705C3">
        <w:rPr>
          <w:color w:val="auto"/>
          <w:sz w:val="28"/>
          <w:szCs w:val="28"/>
          <w:lang w:val="kk-KZ" w:eastAsia="ko-KR"/>
        </w:rPr>
        <w:t>8</w:t>
      </w:r>
      <w:r w:rsidRPr="00B705C3">
        <w:rPr>
          <w:color w:val="auto"/>
          <w:sz w:val="28"/>
          <w:szCs w:val="28"/>
          <w:lang w:val="kk-KZ" w:eastAsia="ko-KR"/>
        </w:rPr>
        <w:t>].</w:t>
      </w:r>
    </w:p>
    <w:p w14:paraId="571F43C1" w14:textId="3BBA6CC5" w:rsidR="00D74D8A" w:rsidRDefault="00336199" w:rsidP="004679AA">
      <w:pPr>
        <w:pStyle w:val="afffd"/>
        <w:tabs>
          <w:tab w:val="left" w:pos="0"/>
          <w:tab w:val="left" w:pos="142"/>
        </w:tabs>
        <w:spacing w:before="0" w:beforeAutospacing="0" w:after="0" w:afterAutospacing="0"/>
        <w:ind w:firstLine="709"/>
        <w:jc w:val="both"/>
        <w:rPr>
          <w:sz w:val="28"/>
          <w:szCs w:val="28"/>
          <w:lang w:val="kk-KZ" w:eastAsia="ko-KR"/>
        </w:rPr>
      </w:pPr>
      <w:r>
        <w:rPr>
          <w:sz w:val="28"/>
          <w:szCs w:val="28"/>
          <w:lang w:val="kk-KZ" w:eastAsia="ko-KR"/>
        </w:rPr>
        <w:t>Болашақта магистралды мұнай құбырлары мұнай тасымалдаудың негізгі түрі болып қала</w:t>
      </w:r>
      <w:r w:rsidR="00CA27DF">
        <w:rPr>
          <w:sz w:val="28"/>
          <w:szCs w:val="28"/>
          <w:lang w:val="kk-KZ" w:eastAsia="ko-KR"/>
        </w:rPr>
        <w:t xml:space="preserve"> береді. Каспий маңы мен Касп</w:t>
      </w:r>
      <w:r>
        <w:rPr>
          <w:sz w:val="28"/>
          <w:szCs w:val="28"/>
          <w:lang w:val="kk-KZ" w:eastAsia="ko-KR"/>
        </w:rPr>
        <w:t xml:space="preserve">ий теңізі қайраңының игеріліп жатқан бірегей мұнай кен орындарынан мұнайды тасымалдаудың ең </w:t>
      </w:r>
      <w:r w:rsidR="006D3130">
        <w:rPr>
          <w:sz w:val="28"/>
          <w:szCs w:val="28"/>
          <w:lang w:val="kk-KZ" w:eastAsia="ko-KR"/>
        </w:rPr>
        <w:t xml:space="preserve">экономикалық тиімді және барынща экологиялық қауіпсіз тасымалдау түрі ретінде </w:t>
      </w:r>
      <w:r w:rsidR="007C6ED2">
        <w:rPr>
          <w:sz w:val="28"/>
          <w:szCs w:val="28"/>
          <w:lang w:val="kk-KZ" w:eastAsia="ko-KR"/>
        </w:rPr>
        <w:t xml:space="preserve">де </w:t>
      </w:r>
      <w:r w:rsidR="006D3130">
        <w:rPr>
          <w:sz w:val="28"/>
          <w:szCs w:val="28"/>
          <w:lang w:val="kk-KZ" w:eastAsia="ko-KR"/>
        </w:rPr>
        <w:t xml:space="preserve">магистралды мұнай құбырлары </w:t>
      </w:r>
      <w:r w:rsidR="007C6ED2">
        <w:rPr>
          <w:sz w:val="28"/>
          <w:szCs w:val="28"/>
          <w:lang w:val="kk-KZ" w:eastAsia="ko-KR"/>
        </w:rPr>
        <w:t>анықталған</w:t>
      </w:r>
      <w:r w:rsidR="006D3130">
        <w:rPr>
          <w:sz w:val="28"/>
          <w:szCs w:val="28"/>
          <w:lang w:val="kk-KZ" w:eastAsia="ko-KR"/>
        </w:rPr>
        <w:t xml:space="preserve">. </w:t>
      </w:r>
    </w:p>
    <w:p w14:paraId="657731EE" w14:textId="3CC6FB19" w:rsidR="00691025" w:rsidRDefault="00691025" w:rsidP="004679AA">
      <w:pPr>
        <w:pStyle w:val="afffd"/>
        <w:tabs>
          <w:tab w:val="left" w:pos="0"/>
          <w:tab w:val="left" w:pos="142"/>
        </w:tabs>
        <w:spacing w:before="0" w:beforeAutospacing="0" w:after="0" w:afterAutospacing="0"/>
        <w:ind w:firstLine="709"/>
        <w:jc w:val="both"/>
        <w:rPr>
          <w:sz w:val="28"/>
          <w:szCs w:val="28"/>
          <w:lang w:val="kk-KZ" w:eastAsia="ko-KR"/>
        </w:rPr>
      </w:pPr>
      <w:r>
        <w:rPr>
          <w:sz w:val="28"/>
          <w:szCs w:val="28"/>
          <w:lang w:val="kk-KZ" w:eastAsia="ko-KR"/>
        </w:rPr>
        <w:t xml:space="preserve">Мұнай құбырлары арқылы тасымалдау жүйесінің жоғары </w:t>
      </w:r>
      <w:r w:rsidR="00C36EE5">
        <w:rPr>
          <w:sz w:val="28"/>
          <w:szCs w:val="28"/>
          <w:lang w:val="kk-KZ" w:eastAsia="ko-KR"/>
        </w:rPr>
        <w:t>қарқынмен дамуы мі</w:t>
      </w:r>
      <w:r w:rsidR="00DA6749">
        <w:rPr>
          <w:sz w:val="28"/>
          <w:szCs w:val="28"/>
          <w:lang w:val="kk-KZ" w:eastAsia="ko-KR"/>
        </w:rPr>
        <w:t xml:space="preserve">ндетті түрде </w:t>
      </w:r>
      <w:r w:rsidR="00C36EE5">
        <w:rPr>
          <w:sz w:val="28"/>
          <w:szCs w:val="28"/>
          <w:lang w:val="kk-KZ" w:eastAsia="ko-KR"/>
        </w:rPr>
        <w:t>қоршаған ортаны қорғау ша</w:t>
      </w:r>
      <w:r w:rsidR="00CA27DF">
        <w:rPr>
          <w:sz w:val="28"/>
          <w:szCs w:val="28"/>
          <w:lang w:val="kk-KZ" w:eastAsia="ko-KR"/>
        </w:rPr>
        <w:t>ралар кешенін орындаумен байлан</w:t>
      </w:r>
      <w:r w:rsidR="00C36EE5">
        <w:rPr>
          <w:sz w:val="28"/>
          <w:szCs w:val="28"/>
          <w:lang w:val="kk-KZ" w:eastAsia="ko-KR"/>
        </w:rPr>
        <w:t xml:space="preserve">сты. Яғни магистралды мұнай құбырларын олардың экономикалық, экологиялық көрсеткіштерін ескере отырып, </w:t>
      </w:r>
      <w:r w:rsidR="00DA6749">
        <w:rPr>
          <w:sz w:val="28"/>
          <w:szCs w:val="28"/>
          <w:lang w:val="kk-KZ" w:eastAsia="ko-KR"/>
        </w:rPr>
        <w:t>ғылыми-техникалық негізде</w:t>
      </w:r>
      <w:r w:rsidR="00C36EE5">
        <w:rPr>
          <w:sz w:val="28"/>
          <w:szCs w:val="28"/>
          <w:lang w:val="kk-KZ" w:eastAsia="ko-KR"/>
        </w:rPr>
        <w:t xml:space="preserve">меде </w:t>
      </w:r>
      <w:r w:rsidR="00DA6749">
        <w:rPr>
          <w:sz w:val="28"/>
          <w:szCs w:val="28"/>
          <w:lang w:val="kk-KZ" w:eastAsia="ko-KR"/>
        </w:rPr>
        <w:t xml:space="preserve"> жо</w:t>
      </w:r>
      <w:r w:rsidR="00C36EE5">
        <w:rPr>
          <w:sz w:val="28"/>
          <w:szCs w:val="28"/>
          <w:lang w:val="kk-KZ" w:eastAsia="ko-KR"/>
        </w:rPr>
        <w:t>балау</w:t>
      </w:r>
      <w:r w:rsidR="00DA6749">
        <w:rPr>
          <w:sz w:val="28"/>
          <w:szCs w:val="28"/>
          <w:lang w:val="kk-KZ" w:eastAsia="ko-KR"/>
        </w:rPr>
        <w:t xml:space="preserve">, </w:t>
      </w:r>
      <w:r w:rsidR="00C36EE5">
        <w:rPr>
          <w:sz w:val="28"/>
          <w:szCs w:val="28"/>
          <w:lang w:val="kk-KZ" w:eastAsia="ko-KR"/>
        </w:rPr>
        <w:t xml:space="preserve">құрылысын салу және пайдалану талап етіледі. Мұнай құбырларын жобалау, салу және тиімді пайдалану сұрақтары көптеген зерттеулер мен </w:t>
      </w:r>
      <w:r w:rsidR="00C36EE5" w:rsidRPr="00B705C3">
        <w:rPr>
          <w:color w:val="auto"/>
          <w:sz w:val="28"/>
          <w:szCs w:val="28"/>
          <w:lang w:val="kk-KZ" w:eastAsia="ko-KR"/>
        </w:rPr>
        <w:t>әдебиеттерде, мысалы [1</w:t>
      </w:r>
      <w:r w:rsidR="006B0FB2" w:rsidRPr="00B705C3">
        <w:rPr>
          <w:color w:val="auto"/>
          <w:sz w:val="28"/>
          <w:szCs w:val="28"/>
          <w:lang w:val="kk-KZ" w:eastAsia="ko-KR"/>
        </w:rPr>
        <w:t xml:space="preserve">, </w:t>
      </w:r>
      <w:r w:rsidR="00B705C3" w:rsidRPr="00B705C3">
        <w:rPr>
          <w:color w:val="auto"/>
          <w:sz w:val="28"/>
          <w:szCs w:val="28"/>
          <w:lang w:val="kk-KZ" w:eastAsia="ko-KR"/>
        </w:rPr>
        <w:t xml:space="preserve">с. </w:t>
      </w:r>
      <w:r w:rsidR="006B0FB2" w:rsidRPr="00B705C3">
        <w:rPr>
          <w:color w:val="auto"/>
          <w:sz w:val="28"/>
          <w:szCs w:val="28"/>
          <w:lang w:val="kk-KZ" w:eastAsia="ko-KR"/>
        </w:rPr>
        <w:t>152-168</w:t>
      </w:r>
      <w:r w:rsidR="00B705C3" w:rsidRPr="00B705C3">
        <w:rPr>
          <w:color w:val="auto"/>
          <w:sz w:val="28"/>
          <w:szCs w:val="28"/>
          <w:lang w:val="kk-KZ" w:eastAsia="ko-KR"/>
        </w:rPr>
        <w:t>;</w:t>
      </w:r>
      <w:r w:rsidR="006B0FB2" w:rsidRPr="00B705C3">
        <w:rPr>
          <w:color w:val="auto"/>
          <w:sz w:val="28"/>
          <w:szCs w:val="28"/>
          <w:lang w:val="kk-KZ" w:eastAsia="ko-KR"/>
        </w:rPr>
        <w:t xml:space="preserve"> 2, </w:t>
      </w:r>
      <w:r w:rsidR="00B705C3" w:rsidRPr="00B705C3">
        <w:rPr>
          <w:color w:val="auto"/>
          <w:sz w:val="28"/>
          <w:szCs w:val="28"/>
          <w:lang w:val="kk-KZ" w:eastAsia="ko-KR"/>
        </w:rPr>
        <w:t xml:space="preserve">с. </w:t>
      </w:r>
      <w:r w:rsidR="006B0FB2" w:rsidRPr="00B705C3">
        <w:rPr>
          <w:color w:val="auto"/>
          <w:sz w:val="28"/>
          <w:szCs w:val="28"/>
          <w:lang w:val="kk-KZ" w:eastAsia="ko-KR"/>
        </w:rPr>
        <w:t>108-11</w:t>
      </w:r>
      <w:r w:rsidR="00B705C3" w:rsidRPr="00B705C3">
        <w:rPr>
          <w:color w:val="auto"/>
          <w:sz w:val="28"/>
          <w:szCs w:val="28"/>
          <w:lang w:val="kk-KZ" w:eastAsia="ko-KR"/>
        </w:rPr>
        <w:t xml:space="preserve">3; </w:t>
      </w:r>
      <w:r w:rsidR="006B0FB2" w:rsidRPr="00B705C3">
        <w:rPr>
          <w:color w:val="auto"/>
          <w:sz w:val="28"/>
          <w:szCs w:val="28"/>
          <w:lang w:val="kk-KZ" w:eastAsia="ko-KR"/>
        </w:rPr>
        <w:t xml:space="preserve">6, </w:t>
      </w:r>
      <w:r w:rsidR="00B705C3" w:rsidRPr="00B705C3">
        <w:rPr>
          <w:color w:val="auto"/>
          <w:sz w:val="28"/>
          <w:szCs w:val="28"/>
          <w:lang w:val="kk-KZ" w:eastAsia="ko-KR"/>
        </w:rPr>
        <w:t xml:space="preserve">с. </w:t>
      </w:r>
      <w:r w:rsidR="006B0FB2" w:rsidRPr="00B705C3">
        <w:rPr>
          <w:color w:val="auto"/>
          <w:sz w:val="28"/>
          <w:szCs w:val="28"/>
          <w:lang w:val="kk-KZ" w:eastAsia="ko-KR"/>
        </w:rPr>
        <w:t>73-8</w:t>
      </w:r>
      <w:r w:rsidR="00B705C3" w:rsidRPr="00B705C3">
        <w:rPr>
          <w:color w:val="auto"/>
          <w:sz w:val="28"/>
          <w:szCs w:val="28"/>
          <w:lang w:val="kk-KZ" w:eastAsia="ko-KR"/>
        </w:rPr>
        <w:t>0</w:t>
      </w:r>
      <w:r w:rsidR="00B705C3">
        <w:rPr>
          <w:color w:val="auto"/>
          <w:sz w:val="28"/>
          <w:szCs w:val="28"/>
          <w:lang w:val="kk-KZ" w:eastAsia="ko-KR"/>
        </w:rPr>
        <w:t xml:space="preserve">; </w:t>
      </w:r>
      <w:r w:rsidR="00B705C3" w:rsidRPr="00B705C3">
        <w:rPr>
          <w:color w:val="auto"/>
          <w:sz w:val="28"/>
          <w:szCs w:val="28"/>
          <w:lang w:val="kk-KZ" w:eastAsia="ko-KR"/>
        </w:rPr>
        <w:t>19</w:t>
      </w:r>
      <w:r w:rsidR="00B705C3" w:rsidRPr="00B705C3">
        <w:rPr>
          <w:color w:val="auto"/>
          <w:sz w:val="28"/>
          <w:szCs w:val="28"/>
          <w:lang w:val="kk-KZ"/>
        </w:rPr>
        <w:t>-</w:t>
      </w:r>
      <w:r w:rsidR="00B705C3" w:rsidRPr="00B705C3">
        <w:rPr>
          <w:color w:val="auto"/>
          <w:sz w:val="28"/>
          <w:szCs w:val="28"/>
          <w:lang w:val="kk-KZ" w:eastAsia="ko-KR"/>
        </w:rPr>
        <w:t>21</w:t>
      </w:r>
      <w:r w:rsidR="00C36EE5" w:rsidRPr="00B705C3">
        <w:rPr>
          <w:color w:val="auto"/>
          <w:sz w:val="28"/>
          <w:szCs w:val="28"/>
          <w:lang w:val="kk-KZ" w:eastAsia="ko-KR"/>
        </w:rPr>
        <w:t xml:space="preserve">] </w:t>
      </w:r>
      <w:r w:rsidR="00C36EE5">
        <w:rPr>
          <w:sz w:val="28"/>
          <w:szCs w:val="28"/>
          <w:lang w:val="kk-KZ" w:eastAsia="ko-KR"/>
        </w:rPr>
        <w:t>жұмыстарында қарастырылған.</w:t>
      </w:r>
    </w:p>
    <w:p w14:paraId="48B32524" w14:textId="7F4FF131" w:rsidR="007F0998" w:rsidRPr="006256E8" w:rsidRDefault="00693F8F" w:rsidP="004679AA">
      <w:pPr>
        <w:pStyle w:val="afffd"/>
        <w:tabs>
          <w:tab w:val="left" w:pos="0"/>
          <w:tab w:val="left" w:pos="142"/>
        </w:tabs>
        <w:spacing w:before="0" w:beforeAutospacing="0" w:after="0" w:afterAutospacing="0"/>
        <w:ind w:firstLine="709"/>
        <w:jc w:val="both"/>
        <w:rPr>
          <w:sz w:val="28"/>
          <w:szCs w:val="28"/>
          <w:lang w:val="kk-KZ" w:eastAsia="ko-KR"/>
        </w:rPr>
      </w:pPr>
      <w:r>
        <w:rPr>
          <w:sz w:val="28"/>
          <w:szCs w:val="28"/>
          <w:lang w:val="kk-KZ" w:eastAsia="ko-KR"/>
        </w:rPr>
        <w:t>Сонымен, қазіргі уақы</w:t>
      </w:r>
      <w:r w:rsidR="006256E8">
        <w:rPr>
          <w:sz w:val="28"/>
          <w:szCs w:val="28"/>
          <w:lang w:val="kk-KZ" w:eastAsia="ko-KR"/>
        </w:rPr>
        <w:t xml:space="preserve">тта </w:t>
      </w:r>
      <w:r w:rsidR="006256E8">
        <w:rPr>
          <w:i/>
          <w:sz w:val="28"/>
          <w:szCs w:val="28"/>
          <w:lang w:val="kk-KZ" w:eastAsia="ko-KR"/>
        </w:rPr>
        <w:t>м</w:t>
      </w:r>
      <w:r w:rsidR="006256E8" w:rsidRPr="006256E8">
        <w:rPr>
          <w:i/>
          <w:sz w:val="28"/>
          <w:szCs w:val="28"/>
          <w:lang w:val="kk-KZ" w:eastAsia="ko-KR"/>
        </w:rPr>
        <w:t xml:space="preserve">агистралды мұнай құбырлары </w:t>
      </w:r>
      <w:r w:rsidR="006256E8">
        <w:rPr>
          <w:sz w:val="28"/>
          <w:szCs w:val="28"/>
          <w:lang w:val="kk-KZ" w:eastAsia="ko-KR"/>
        </w:rPr>
        <w:t>жоғары деңгейде механи</w:t>
      </w:r>
      <w:r>
        <w:rPr>
          <w:sz w:val="28"/>
          <w:szCs w:val="28"/>
          <w:lang w:val="kk-KZ" w:eastAsia="ko-KR"/>
        </w:rPr>
        <w:t>зацияланған және автоматтандырылған күрделі гидравликалық</w:t>
      </w:r>
      <w:r w:rsidR="006256E8">
        <w:rPr>
          <w:sz w:val="28"/>
          <w:szCs w:val="28"/>
          <w:lang w:val="kk-KZ" w:eastAsia="ko-KR"/>
        </w:rPr>
        <w:t xml:space="preserve"> </w:t>
      </w:r>
      <w:r>
        <w:rPr>
          <w:sz w:val="28"/>
          <w:szCs w:val="28"/>
          <w:lang w:val="kk-KZ" w:eastAsia="ko-KR"/>
        </w:rPr>
        <w:t>жүйе болып табылады. Олар үлкен ара-қашықтыққа таратылған және қуатты сорғы (мұнай айдау) станцияларымен, технологиялық байланыстары, телемеханика</w:t>
      </w:r>
      <w:r w:rsidR="00FC2B26">
        <w:rPr>
          <w:sz w:val="28"/>
          <w:szCs w:val="28"/>
          <w:lang w:val="kk-KZ" w:eastAsia="ko-KR"/>
        </w:rPr>
        <w:t xml:space="preserve">, </w:t>
      </w:r>
      <w:r>
        <w:rPr>
          <w:sz w:val="28"/>
          <w:szCs w:val="28"/>
          <w:lang w:val="kk-KZ" w:eastAsia="ko-KR"/>
        </w:rPr>
        <w:t xml:space="preserve">автоматика құрылғыларымен қамтылған сызықтық құбырлармен, сондай-ақ өрттен қорғау, электрохимиялық қорғау құралдарымен қамтамасыз етіледі. Егер құбырмен парафинді, тұтқырлығы жоғары мұнай тасымалданатын болса, міндетті түрде мұнайды қыздыру станциялары қарастырылады. </w:t>
      </w:r>
    </w:p>
    <w:p w14:paraId="1BA4AD39" w14:textId="0AE4C3D9" w:rsidR="00693F8F" w:rsidRDefault="00693F8F"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 xml:space="preserve">Қазақстанда </w:t>
      </w:r>
      <w:r w:rsidR="0003511F">
        <w:rPr>
          <w:sz w:val="28"/>
          <w:szCs w:val="28"/>
          <w:lang w:val="kk-KZ" w:eastAsia="ko-KR"/>
        </w:rPr>
        <w:t xml:space="preserve">академик </w:t>
      </w:r>
      <w:r w:rsidR="0003511F" w:rsidRPr="006D2610">
        <w:rPr>
          <w:sz w:val="28"/>
          <w:szCs w:val="28"/>
          <w:lang w:val="kk-KZ" w:eastAsia="ko-KR"/>
        </w:rPr>
        <w:t>А.Т.</w:t>
      </w:r>
      <w:r w:rsidR="006D2610">
        <w:rPr>
          <w:sz w:val="28"/>
          <w:szCs w:val="28"/>
          <w:lang w:val="kk-KZ" w:eastAsia="ko-KR"/>
        </w:rPr>
        <w:t xml:space="preserve"> </w:t>
      </w:r>
      <w:r w:rsidR="0003511F" w:rsidRPr="006D2610">
        <w:rPr>
          <w:sz w:val="28"/>
          <w:szCs w:val="28"/>
          <w:lang w:val="kk-KZ" w:eastAsia="ko-KR"/>
        </w:rPr>
        <w:t>Лукьянов</w:t>
      </w:r>
      <w:r w:rsidR="006D2610">
        <w:rPr>
          <w:sz w:val="28"/>
          <w:szCs w:val="28"/>
          <w:lang w:val="kk-KZ" w:eastAsia="ko-KR"/>
        </w:rPr>
        <w:t xml:space="preserve">тың жетекшілігімен </w:t>
      </w:r>
      <w:r w:rsidR="005F00F4">
        <w:rPr>
          <w:sz w:val="28"/>
          <w:szCs w:val="28"/>
          <w:lang w:val="kk-KZ" w:eastAsia="ko-KR"/>
        </w:rPr>
        <w:t xml:space="preserve">тұтқырлы мұнайды мұнай құбырларымен тасымалдау процестерінің математикалық </w:t>
      </w:r>
      <w:r w:rsidR="005F00F4" w:rsidRPr="00B705C3">
        <w:rPr>
          <w:sz w:val="28"/>
          <w:szCs w:val="28"/>
          <w:lang w:val="kk-KZ" w:eastAsia="ko-KR"/>
        </w:rPr>
        <w:t xml:space="preserve">модельдері әзірленген [9, </w:t>
      </w:r>
      <w:r w:rsidR="00B705C3" w:rsidRPr="00B705C3">
        <w:rPr>
          <w:sz w:val="28"/>
          <w:szCs w:val="28"/>
          <w:lang w:val="kk-KZ" w:eastAsia="ko-KR"/>
        </w:rPr>
        <w:t xml:space="preserve">с. </w:t>
      </w:r>
      <w:r w:rsidR="005F00F4" w:rsidRPr="00B705C3">
        <w:rPr>
          <w:sz w:val="28"/>
          <w:szCs w:val="28"/>
          <w:lang w:val="kk-KZ" w:eastAsia="ko-KR"/>
        </w:rPr>
        <w:t>43-4</w:t>
      </w:r>
      <w:r w:rsidR="00B705C3" w:rsidRPr="00B705C3">
        <w:rPr>
          <w:sz w:val="28"/>
          <w:szCs w:val="28"/>
          <w:lang w:val="kk-KZ" w:eastAsia="ko-KR"/>
        </w:rPr>
        <w:t>7;</w:t>
      </w:r>
      <w:r w:rsidR="005F00F4" w:rsidRPr="00B705C3">
        <w:rPr>
          <w:sz w:val="28"/>
          <w:szCs w:val="28"/>
          <w:lang w:val="kk-KZ" w:eastAsia="ko-KR"/>
        </w:rPr>
        <w:t xml:space="preserve"> 10, </w:t>
      </w:r>
      <w:r w:rsidR="00B705C3" w:rsidRPr="00B705C3">
        <w:rPr>
          <w:sz w:val="28"/>
          <w:szCs w:val="28"/>
          <w:lang w:val="kk-KZ" w:eastAsia="ko-KR"/>
        </w:rPr>
        <w:t xml:space="preserve">с. </w:t>
      </w:r>
      <w:r w:rsidR="005F00F4" w:rsidRPr="00B705C3">
        <w:rPr>
          <w:sz w:val="28"/>
          <w:szCs w:val="28"/>
          <w:lang w:val="kk-KZ" w:eastAsia="ko-KR"/>
        </w:rPr>
        <w:t xml:space="preserve">55]. Олардың көмегімен мұнай </w:t>
      </w:r>
      <w:r w:rsidR="005F00F4">
        <w:rPr>
          <w:sz w:val="28"/>
          <w:szCs w:val="28"/>
          <w:lang w:val="kk-KZ" w:eastAsia="ko-KR"/>
        </w:rPr>
        <w:t>құбырының жұмыс реждимдерін болжау және оптимизациялау есептерін, технологиялық шектеулердің орындалуын бақылау есептерін, сондай-ақ экологиялық қауіпс</w:t>
      </w:r>
      <w:r w:rsidR="00AB3DC4">
        <w:rPr>
          <w:sz w:val="28"/>
          <w:szCs w:val="28"/>
          <w:lang w:val="kk-KZ" w:eastAsia="ko-KR"/>
        </w:rPr>
        <w:t>іздігі критерийлерін ескере оты</w:t>
      </w:r>
      <w:r w:rsidR="005F00F4">
        <w:rPr>
          <w:sz w:val="28"/>
          <w:szCs w:val="28"/>
          <w:lang w:val="kk-KZ" w:eastAsia="ko-KR"/>
        </w:rPr>
        <w:t>рып, мұнай</w:t>
      </w:r>
      <w:r w:rsidR="00AB3DC4">
        <w:rPr>
          <w:sz w:val="28"/>
          <w:szCs w:val="28"/>
          <w:lang w:val="kk-KZ" w:eastAsia="ko-KR"/>
        </w:rPr>
        <w:t xml:space="preserve"> </w:t>
      </w:r>
      <w:r w:rsidR="005F00F4">
        <w:rPr>
          <w:sz w:val="28"/>
          <w:szCs w:val="28"/>
          <w:lang w:val="kk-KZ" w:eastAsia="ko-KR"/>
        </w:rPr>
        <w:t>құбырын пайдаланудың тиімді режимін аныу есептерін шешуге болады.</w:t>
      </w:r>
    </w:p>
    <w:p w14:paraId="179620B4" w14:textId="053A09D8" w:rsidR="005F00F4" w:rsidRDefault="005F00F4" w:rsidP="004679AA">
      <w:pPr>
        <w:pStyle w:val="af0"/>
        <w:tabs>
          <w:tab w:val="left" w:pos="0"/>
          <w:tab w:val="left" w:pos="142"/>
        </w:tabs>
        <w:spacing w:after="0"/>
        <w:ind w:left="0" w:firstLine="709"/>
        <w:jc w:val="both"/>
        <w:rPr>
          <w:sz w:val="28"/>
          <w:szCs w:val="28"/>
          <w:lang w:val="kk-KZ" w:eastAsia="ko-KR"/>
        </w:rPr>
      </w:pPr>
      <w:r w:rsidRPr="00B705C3">
        <w:rPr>
          <w:sz w:val="28"/>
          <w:szCs w:val="28"/>
          <w:lang w:val="kk-KZ" w:eastAsia="ko-KR"/>
        </w:rPr>
        <w:t>[</w:t>
      </w:r>
      <w:r w:rsidR="00EA1944" w:rsidRPr="00B705C3">
        <w:rPr>
          <w:sz w:val="28"/>
          <w:szCs w:val="28"/>
          <w:lang w:val="kk-KZ" w:eastAsia="ko-KR"/>
        </w:rPr>
        <w:t>2</w:t>
      </w:r>
      <w:r w:rsidRPr="00B705C3">
        <w:rPr>
          <w:sz w:val="28"/>
          <w:szCs w:val="28"/>
          <w:lang w:val="kk-KZ" w:eastAsia="ko-KR"/>
        </w:rPr>
        <w:t>,</w:t>
      </w:r>
      <w:r w:rsidR="00EA1944" w:rsidRPr="00B705C3">
        <w:rPr>
          <w:sz w:val="28"/>
          <w:szCs w:val="28"/>
          <w:lang w:val="kk-KZ" w:eastAsia="ko-KR"/>
        </w:rPr>
        <w:t xml:space="preserve"> </w:t>
      </w:r>
      <w:r w:rsidR="00B705C3" w:rsidRPr="00B705C3">
        <w:rPr>
          <w:sz w:val="28"/>
          <w:szCs w:val="28"/>
          <w:lang w:val="kk-KZ" w:eastAsia="ko-KR"/>
        </w:rPr>
        <w:t xml:space="preserve">с. </w:t>
      </w:r>
      <w:r w:rsidR="00EA1944" w:rsidRPr="00B705C3">
        <w:rPr>
          <w:sz w:val="28"/>
          <w:szCs w:val="28"/>
          <w:lang w:val="kk-KZ" w:eastAsia="ko-KR"/>
        </w:rPr>
        <w:t>108-11</w:t>
      </w:r>
      <w:r w:rsidR="00B705C3" w:rsidRPr="00B705C3">
        <w:rPr>
          <w:sz w:val="28"/>
          <w:szCs w:val="28"/>
          <w:lang w:val="kk-KZ" w:eastAsia="ko-KR"/>
        </w:rPr>
        <w:t>3;</w:t>
      </w:r>
      <w:r w:rsidR="00EA1944" w:rsidRPr="00B705C3">
        <w:rPr>
          <w:sz w:val="28"/>
          <w:szCs w:val="28"/>
          <w:lang w:val="kk-KZ" w:eastAsia="ko-KR"/>
        </w:rPr>
        <w:t xml:space="preserve"> 3, </w:t>
      </w:r>
      <w:r w:rsidR="00B705C3" w:rsidRPr="00B705C3">
        <w:rPr>
          <w:sz w:val="28"/>
          <w:szCs w:val="28"/>
          <w:lang w:val="kk-KZ" w:eastAsia="ko-KR"/>
        </w:rPr>
        <w:t xml:space="preserve">с. </w:t>
      </w:r>
      <w:r w:rsidR="00EA1944" w:rsidRPr="00B705C3">
        <w:rPr>
          <w:sz w:val="28"/>
          <w:szCs w:val="28"/>
          <w:lang w:val="kk-KZ" w:eastAsia="ko-KR"/>
        </w:rPr>
        <w:t>42-43</w:t>
      </w:r>
      <w:r w:rsidR="00B705C3" w:rsidRPr="00B705C3">
        <w:rPr>
          <w:sz w:val="28"/>
          <w:szCs w:val="28"/>
          <w:lang w:val="kk-KZ" w:eastAsia="ko-KR"/>
        </w:rPr>
        <w:t>;</w:t>
      </w:r>
      <w:r w:rsidR="00EA1944" w:rsidRPr="00B705C3">
        <w:rPr>
          <w:sz w:val="28"/>
          <w:szCs w:val="28"/>
          <w:lang w:val="kk-KZ" w:eastAsia="ko-KR"/>
        </w:rPr>
        <w:t xml:space="preserve"> 13, </w:t>
      </w:r>
      <w:r w:rsidR="00B705C3" w:rsidRPr="00B705C3">
        <w:rPr>
          <w:sz w:val="28"/>
          <w:szCs w:val="28"/>
          <w:lang w:val="kk-KZ" w:eastAsia="ko-KR"/>
        </w:rPr>
        <w:t xml:space="preserve">с. </w:t>
      </w:r>
      <w:r w:rsidR="00EA1944" w:rsidRPr="00B705C3">
        <w:rPr>
          <w:sz w:val="28"/>
          <w:szCs w:val="28"/>
          <w:lang w:val="kk-KZ" w:eastAsia="ko-KR"/>
        </w:rPr>
        <w:t>142-14</w:t>
      </w:r>
      <w:r w:rsidR="00B705C3" w:rsidRPr="00B705C3">
        <w:rPr>
          <w:sz w:val="28"/>
          <w:szCs w:val="28"/>
          <w:lang w:val="kk-KZ" w:eastAsia="ko-KR"/>
        </w:rPr>
        <w:t>6;</w:t>
      </w:r>
      <w:r w:rsidR="00EA1944" w:rsidRPr="00B705C3">
        <w:rPr>
          <w:sz w:val="28"/>
          <w:szCs w:val="28"/>
          <w:lang w:val="kk-KZ" w:eastAsia="ko-KR"/>
        </w:rPr>
        <w:t xml:space="preserve"> 22</w:t>
      </w:r>
      <w:r w:rsidR="00D50659" w:rsidRPr="00B705C3">
        <w:rPr>
          <w:sz w:val="28"/>
          <w:szCs w:val="28"/>
          <w:lang w:val="kk-KZ" w:eastAsia="ko-KR"/>
        </w:rPr>
        <w:t>,</w:t>
      </w:r>
      <w:r w:rsidR="00B705C3" w:rsidRPr="00B705C3">
        <w:rPr>
          <w:sz w:val="28"/>
          <w:szCs w:val="28"/>
          <w:lang w:val="kk-KZ" w:eastAsia="ko-KR"/>
        </w:rPr>
        <w:t xml:space="preserve"> </w:t>
      </w:r>
      <w:r w:rsidR="00D50659" w:rsidRPr="00B705C3">
        <w:rPr>
          <w:sz w:val="28"/>
          <w:szCs w:val="28"/>
          <w:lang w:val="kk-KZ" w:eastAsia="ko-KR"/>
        </w:rPr>
        <w:t>23</w:t>
      </w:r>
      <w:r w:rsidRPr="00B705C3">
        <w:rPr>
          <w:sz w:val="28"/>
          <w:szCs w:val="28"/>
          <w:lang w:val="kk-KZ" w:eastAsia="ko-KR"/>
        </w:rPr>
        <w:t xml:space="preserve">] жұмыстарында мұнай </w:t>
      </w:r>
      <w:r>
        <w:rPr>
          <w:sz w:val="28"/>
          <w:szCs w:val="28"/>
          <w:lang w:val="kk-KZ" w:eastAsia="ko-KR"/>
        </w:rPr>
        <w:t xml:space="preserve">тасымалдау технологиялық кешендерінің экологиялық-экономикалық </w:t>
      </w:r>
      <w:r w:rsidR="00EA1944">
        <w:rPr>
          <w:sz w:val="28"/>
          <w:szCs w:val="28"/>
          <w:lang w:val="kk-KZ" w:eastAsia="ko-KR"/>
        </w:rPr>
        <w:t>есептері магистралды мұнай құбырларымен мұнай айдау процестерін басқару бойынша шешім қабылдау есептері түрінде тұжырымдалған. Бұл жұмыстарда  көпкритерийлік жағдайда жаңа шешім қабылдау есептерінің қойылымдары алынып, оларды шешу тәсілдемелері қарастырылған. Алайда аталған және басқа да жұмыстарда критерийлердің қарама-қайшы болатын және айқынсыздықпен сипатталатын жағдайлары</w:t>
      </w:r>
      <w:r w:rsidR="00D50659">
        <w:rPr>
          <w:sz w:val="28"/>
          <w:szCs w:val="28"/>
          <w:lang w:val="kk-KZ" w:eastAsia="ko-KR"/>
        </w:rPr>
        <w:t xml:space="preserve">, экологиялық және энерго үнемдеу мәселелері </w:t>
      </w:r>
      <w:r w:rsidR="00EA1944">
        <w:rPr>
          <w:sz w:val="28"/>
          <w:szCs w:val="28"/>
          <w:lang w:val="kk-KZ" w:eastAsia="ko-KR"/>
        </w:rPr>
        <w:t>жеткілікті</w:t>
      </w:r>
      <w:r w:rsidR="00D50659">
        <w:rPr>
          <w:sz w:val="28"/>
          <w:szCs w:val="28"/>
          <w:lang w:val="kk-KZ" w:eastAsia="ko-KR"/>
        </w:rPr>
        <w:t xml:space="preserve"> деңгейде </w:t>
      </w:r>
      <w:r w:rsidR="00EA1944">
        <w:rPr>
          <w:sz w:val="28"/>
          <w:szCs w:val="28"/>
          <w:lang w:val="kk-KZ" w:eastAsia="ko-KR"/>
        </w:rPr>
        <w:t>зерттелмеген</w:t>
      </w:r>
      <w:r w:rsidR="00D50659">
        <w:rPr>
          <w:sz w:val="28"/>
          <w:szCs w:val="28"/>
          <w:lang w:val="kk-KZ" w:eastAsia="ko-KR"/>
        </w:rPr>
        <w:t xml:space="preserve">. Бұл мәселелер осы диссертациялық зерттеу жұмысында толықтай қарастырылып, оларды шешу жолдары мен тәсілдері жетілдіріледі. </w:t>
      </w:r>
      <w:r w:rsidR="00EA1944">
        <w:rPr>
          <w:sz w:val="28"/>
          <w:szCs w:val="28"/>
          <w:lang w:val="kk-KZ" w:eastAsia="ko-KR"/>
        </w:rPr>
        <w:t xml:space="preserve"> </w:t>
      </w:r>
    </w:p>
    <w:p w14:paraId="75714752" w14:textId="30A5D1F0" w:rsidR="00EA1944" w:rsidRDefault="00D50659"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Қазақстан Р</w:t>
      </w:r>
      <w:r w:rsidR="00B17D76">
        <w:rPr>
          <w:sz w:val="28"/>
          <w:szCs w:val="28"/>
          <w:lang w:val="kk-KZ" w:eastAsia="ko-KR"/>
        </w:rPr>
        <w:t>е</w:t>
      </w:r>
      <w:r>
        <w:rPr>
          <w:sz w:val="28"/>
          <w:szCs w:val="28"/>
          <w:lang w:val="kk-KZ" w:eastAsia="ko-KR"/>
        </w:rPr>
        <w:t>спубликасының қолдан</w:t>
      </w:r>
      <w:r w:rsidR="00B17D76">
        <w:rPr>
          <w:sz w:val="28"/>
          <w:szCs w:val="28"/>
          <w:lang w:val="kk-KZ" w:eastAsia="ko-KR"/>
        </w:rPr>
        <w:t>ыстағы негізгі мұнай құбырларын</w:t>
      </w:r>
      <w:r>
        <w:rPr>
          <w:sz w:val="28"/>
          <w:szCs w:val="28"/>
          <w:lang w:val="kk-KZ" w:eastAsia="ko-KR"/>
        </w:rPr>
        <w:t>ың т</w:t>
      </w:r>
      <w:r w:rsidR="00F44567">
        <w:rPr>
          <w:sz w:val="28"/>
          <w:szCs w:val="28"/>
          <w:lang w:val="kk-KZ" w:eastAsia="ko-KR"/>
        </w:rPr>
        <w:t>ехникалық сип</w:t>
      </w:r>
      <w:r>
        <w:rPr>
          <w:sz w:val="28"/>
          <w:szCs w:val="28"/>
          <w:lang w:val="kk-KZ" w:eastAsia="ko-KR"/>
        </w:rPr>
        <w:t xml:space="preserve">аттамалары кесте 1.1-де келтірілген. </w:t>
      </w:r>
    </w:p>
    <w:p w14:paraId="15C9FBE5" w14:textId="7A46A7B0" w:rsidR="00D50659" w:rsidRDefault="00D50659"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 xml:space="preserve">Мұнай тасымалдау жүйелерін жетілдіру мақсатында жаңа мұнай желілерін салу жоспарланып, жүзеге асырылуда. Мысалы, қазақстандық мұнай мен газды Павлодар </w:t>
      </w:r>
      <w:r w:rsidR="00BF0462">
        <w:rPr>
          <w:sz w:val="28"/>
          <w:szCs w:val="28"/>
          <w:lang w:val="kk-KZ" w:eastAsia="ko-KR"/>
        </w:rPr>
        <w:t xml:space="preserve">мұнай химиясы </w:t>
      </w:r>
      <w:r>
        <w:rPr>
          <w:sz w:val="28"/>
          <w:szCs w:val="28"/>
          <w:lang w:val="kk-KZ" w:eastAsia="ko-KR"/>
        </w:rPr>
        <w:t>мен Шымкен</w:t>
      </w:r>
      <w:r w:rsidR="00FC2B26">
        <w:rPr>
          <w:sz w:val="28"/>
          <w:szCs w:val="28"/>
          <w:lang w:val="kk-KZ" w:eastAsia="ko-KR"/>
        </w:rPr>
        <w:t>т</w:t>
      </w:r>
      <w:r>
        <w:rPr>
          <w:sz w:val="28"/>
          <w:szCs w:val="28"/>
          <w:lang w:val="kk-KZ" w:eastAsia="ko-KR"/>
        </w:rPr>
        <w:t xml:space="preserve"> мұнай </w:t>
      </w:r>
      <w:r w:rsidR="00BF0462">
        <w:rPr>
          <w:sz w:val="28"/>
          <w:szCs w:val="28"/>
          <w:lang w:val="kk-KZ" w:eastAsia="ko-KR"/>
        </w:rPr>
        <w:t xml:space="preserve">өңдеу зауыттарына жеткізу үшін </w:t>
      </w:r>
      <w:r>
        <w:rPr>
          <w:sz w:val="28"/>
          <w:szCs w:val="28"/>
          <w:lang w:val="kk-KZ" w:eastAsia="ko-KR"/>
        </w:rPr>
        <w:t xml:space="preserve">Батыс Қазақстан – Құмкөл </w:t>
      </w:r>
      <w:r w:rsidR="00BF0462">
        <w:rPr>
          <w:sz w:val="28"/>
          <w:szCs w:val="28"/>
          <w:lang w:val="kk-KZ" w:eastAsia="ko-KR"/>
        </w:rPr>
        <w:t>мұнай құбыры салынады. Соңғы уақытта пайдаланылуға берілген Тенгиз-</w:t>
      </w:r>
      <w:r w:rsidR="00BF0462" w:rsidRPr="00B636CC">
        <w:rPr>
          <w:sz w:val="28"/>
          <w:szCs w:val="28"/>
          <w:lang w:val="kk-KZ" w:eastAsia="ko-KR"/>
        </w:rPr>
        <w:t>Новороссийск</w:t>
      </w:r>
      <w:r w:rsidR="00BF0462">
        <w:rPr>
          <w:sz w:val="28"/>
          <w:szCs w:val="28"/>
          <w:lang w:val="kk-KZ" w:eastAsia="ko-KR"/>
        </w:rPr>
        <w:t xml:space="preserve"> мұнай құбыры қазақстандық мұнайларды әлемдік мұхиттарға жеткізуді қамтамасыз ете алады. Бұл мұнай құбырымен бірінші кезекте – Қарашығанақ, </w:t>
      </w:r>
      <w:r w:rsidR="00BF0462" w:rsidRPr="00B636CC">
        <w:rPr>
          <w:sz w:val="28"/>
          <w:szCs w:val="28"/>
          <w:lang w:val="kk-KZ" w:eastAsia="ko-KR"/>
        </w:rPr>
        <w:t>Тениз,</w:t>
      </w:r>
      <w:r w:rsidR="00BF0462">
        <w:rPr>
          <w:sz w:val="28"/>
          <w:szCs w:val="28"/>
          <w:lang w:val="kk-KZ" w:eastAsia="ko-KR"/>
        </w:rPr>
        <w:t xml:space="preserve"> Королев кен орындарының, содан кейін Атырау, Ақтобе облыстарының жаңа кен орындары, Ка</w:t>
      </w:r>
      <w:r w:rsidR="00F44567">
        <w:rPr>
          <w:sz w:val="28"/>
          <w:szCs w:val="28"/>
          <w:lang w:val="kk-KZ" w:eastAsia="ko-KR"/>
        </w:rPr>
        <w:t>спий теңізінің қазақстанн</w:t>
      </w:r>
      <w:r w:rsidR="00BF0462">
        <w:rPr>
          <w:sz w:val="28"/>
          <w:szCs w:val="28"/>
          <w:lang w:val="kk-KZ" w:eastAsia="ko-KR"/>
        </w:rPr>
        <w:t>ың бөлігіндегі теңіз кен орындары мұнайлары әлемдік нарыққа шыға алады.</w:t>
      </w:r>
    </w:p>
    <w:p w14:paraId="00D13146" w14:textId="77777777" w:rsidR="00BF0462" w:rsidRDefault="00BF0462" w:rsidP="004679AA">
      <w:pPr>
        <w:pStyle w:val="af0"/>
        <w:tabs>
          <w:tab w:val="left" w:pos="0"/>
          <w:tab w:val="left" w:pos="142"/>
        </w:tabs>
        <w:spacing w:after="0"/>
        <w:ind w:left="0" w:firstLine="709"/>
        <w:jc w:val="both"/>
        <w:rPr>
          <w:sz w:val="28"/>
          <w:szCs w:val="28"/>
          <w:lang w:val="kk-KZ" w:eastAsia="ko-KR"/>
        </w:rPr>
      </w:pPr>
      <w:r>
        <w:rPr>
          <w:sz w:val="28"/>
          <w:szCs w:val="28"/>
          <w:lang w:val="kk-KZ" w:eastAsia="ko-KR"/>
        </w:rPr>
        <w:t>Павлодар</w:t>
      </w:r>
      <w:r w:rsidR="00785C9E" w:rsidRPr="00C06737">
        <w:rPr>
          <w:sz w:val="28"/>
          <w:szCs w:val="28"/>
          <w:lang w:val="kk-KZ"/>
        </w:rPr>
        <w:t>–</w:t>
      </w:r>
      <w:r>
        <w:rPr>
          <w:sz w:val="28"/>
          <w:szCs w:val="28"/>
          <w:lang w:val="kk-KZ" w:eastAsia="ko-KR"/>
        </w:rPr>
        <w:t>Семей</w:t>
      </w:r>
      <w:r w:rsidR="00785C9E" w:rsidRPr="00C06737">
        <w:rPr>
          <w:sz w:val="28"/>
          <w:szCs w:val="28"/>
          <w:lang w:val="kk-KZ"/>
        </w:rPr>
        <w:t>–</w:t>
      </w:r>
      <w:r>
        <w:rPr>
          <w:sz w:val="28"/>
          <w:szCs w:val="28"/>
          <w:lang w:val="kk-KZ" w:eastAsia="ko-KR"/>
        </w:rPr>
        <w:t>Усть-Каменогорск мұнай құбырларының салынуы Қазақстандық шығыс аймақтарын мұнай өнімдерімен және газбен қамтамасыз етуді қарастырады.</w:t>
      </w:r>
    </w:p>
    <w:p w14:paraId="745BFCEE" w14:textId="77777777" w:rsidR="00B17D76" w:rsidRDefault="00B17D76" w:rsidP="004679AA">
      <w:pPr>
        <w:pStyle w:val="af0"/>
        <w:tabs>
          <w:tab w:val="left" w:pos="0"/>
          <w:tab w:val="left" w:pos="142"/>
        </w:tabs>
        <w:spacing w:after="0"/>
        <w:ind w:firstLine="709"/>
        <w:rPr>
          <w:sz w:val="28"/>
          <w:szCs w:val="28"/>
          <w:lang w:val="kk-KZ" w:eastAsia="ko-KR"/>
        </w:rPr>
      </w:pPr>
    </w:p>
    <w:p w14:paraId="319064B1" w14:textId="77777777" w:rsidR="00F44567" w:rsidRDefault="00F44567" w:rsidP="00872FB9">
      <w:pPr>
        <w:pStyle w:val="af0"/>
        <w:spacing w:after="0"/>
        <w:rPr>
          <w:sz w:val="28"/>
          <w:szCs w:val="28"/>
          <w:lang w:val="kk-KZ" w:eastAsia="ko-KR"/>
        </w:rPr>
      </w:pPr>
    </w:p>
    <w:p w14:paraId="080320A4" w14:textId="4A3591FA" w:rsidR="00040F53" w:rsidRPr="00B17D76" w:rsidRDefault="00BF0462" w:rsidP="004679AA">
      <w:pPr>
        <w:pStyle w:val="af0"/>
        <w:spacing w:after="0"/>
        <w:ind w:left="0"/>
        <w:rPr>
          <w:sz w:val="16"/>
          <w:szCs w:val="16"/>
          <w:lang w:val="kk-KZ" w:eastAsia="ko-KR"/>
        </w:rPr>
      </w:pPr>
      <w:r>
        <w:rPr>
          <w:sz w:val="28"/>
          <w:szCs w:val="28"/>
          <w:lang w:val="kk-KZ" w:eastAsia="ko-KR"/>
        </w:rPr>
        <w:t>Кесте</w:t>
      </w:r>
      <w:r w:rsidR="00040F53" w:rsidRPr="00B17D76">
        <w:rPr>
          <w:sz w:val="28"/>
          <w:szCs w:val="28"/>
          <w:lang w:val="kk-KZ" w:eastAsia="ko-KR"/>
        </w:rPr>
        <w:t xml:space="preserve"> 1.1 </w:t>
      </w:r>
      <w:r w:rsidR="00B17D76" w:rsidRPr="00C06737">
        <w:rPr>
          <w:sz w:val="28"/>
          <w:szCs w:val="28"/>
          <w:lang w:val="kk-KZ"/>
        </w:rPr>
        <w:t>–</w:t>
      </w:r>
      <w:r w:rsidR="00040F53" w:rsidRPr="00B17D76">
        <w:rPr>
          <w:sz w:val="28"/>
          <w:szCs w:val="28"/>
          <w:lang w:val="kk-KZ" w:eastAsia="ko-KR"/>
        </w:rPr>
        <w:t xml:space="preserve"> </w:t>
      </w:r>
      <w:r w:rsidR="00B17D76">
        <w:rPr>
          <w:sz w:val="28"/>
          <w:szCs w:val="28"/>
          <w:lang w:val="kk-KZ" w:eastAsia="ko-KR"/>
        </w:rPr>
        <w:t xml:space="preserve">ҚР негізгі мұнай құбырларының техникалық сипраттамалары </w:t>
      </w:r>
    </w:p>
    <w:p w14:paraId="7B07DB10" w14:textId="77777777" w:rsidR="00040F53" w:rsidRPr="00531F8F" w:rsidRDefault="00040F53" w:rsidP="00872FB9">
      <w:pPr>
        <w:ind w:firstLine="567"/>
        <w:jc w:val="both"/>
        <w:rPr>
          <w:sz w:val="16"/>
          <w:szCs w:val="16"/>
          <w:lang w:val="kk-KZ"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25"/>
        <w:gridCol w:w="1440"/>
        <w:gridCol w:w="1530"/>
        <w:gridCol w:w="1459"/>
      </w:tblGrid>
      <w:tr w:rsidR="00040F53" w:rsidRPr="00531F8F" w14:paraId="5FD4754F" w14:textId="77777777" w:rsidTr="004679AA">
        <w:trPr>
          <w:cantSplit/>
          <w:trHeight w:val="280"/>
        </w:trPr>
        <w:tc>
          <w:tcPr>
            <w:tcW w:w="3402" w:type="dxa"/>
            <w:vMerge w:val="restart"/>
            <w:vAlign w:val="center"/>
          </w:tcPr>
          <w:p w14:paraId="776BEA72" w14:textId="77777777" w:rsidR="00040F53" w:rsidRPr="00531F8F" w:rsidRDefault="00D442D9" w:rsidP="00872FB9">
            <w:pPr>
              <w:pStyle w:val="1"/>
              <w:numPr>
                <w:ilvl w:val="0"/>
                <w:numId w:val="0"/>
              </w:numPr>
              <w:spacing w:before="0" w:after="0"/>
              <w:ind w:left="567" w:hanging="567"/>
              <w:jc w:val="center"/>
              <w:rPr>
                <w:rFonts w:ascii="Times New Roman" w:hAnsi="Times New Roman"/>
                <w:b w:val="0"/>
                <w:szCs w:val="24"/>
                <w:lang w:val="kk-KZ"/>
              </w:rPr>
            </w:pPr>
            <w:r w:rsidRPr="00531F8F">
              <w:rPr>
                <w:rFonts w:ascii="Times New Roman" w:hAnsi="Times New Roman"/>
                <w:b w:val="0"/>
                <w:caps w:val="0"/>
                <w:szCs w:val="24"/>
                <w:lang w:val="kk-KZ"/>
              </w:rPr>
              <w:t>Мұнай құбыры</w:t>
            </w:r>
          </w:p>
        </w:tc>
        <w:tc>
          <w:tcPr>
            <w:tcW w:w="1525" w:type="dxa"/>
            <w:vMerge w:val="restart"/>
            <w:vAlign w:val="center"/>
          </w:tcPr>
          <w:p w14:paraId="020E1E84" w14:textId="77777777" w:rsidR="00040F53" w:rsidRPr="00531F8F" w:rsidRDefault="00D442D9" w:rsidP="00872FB9">
            <w:pPr>
              <w:jc w:val="center"/>
              <w:rPr>
                <w:lang w:eastAsia="ko-KR"/>
              </w:rPr>
            </w:pPr>
            <w:r w:rsidRPr="00531F8F">
              <w:rPr>
                <w:lang w:val="kk-KZ" w:eastAsia="ko-KR"/>
              </w:rPr>
              <w:t>Ұзындығы</w:t>
            </w:r>
            <w:r w:rsidR="00040F53" w:rsidRPr="00531F8F">
              <w:rPr>
                <w:lang w:eastAsia="ko-KR"/>
              </w:rPr>
              <w:t>, км</w:t>
            </w:r>
          </w:p>
        </w:tc>
        <w:tc>
          <w:tcPr>
            <w:tcW w:w="1440" w:type="dxa"/>
            <w:vMerge w:val="restart"/>
            <w:vAlign w:val="center"/>
          </w:tcPr>
          <w:p w14:paraId="72B54E3F" w14:textId="77777777" w:rsidR="00040F53" w:rsidRPr="00531F8F" w:rsidRDefault="00040F53" w:rsidP="00872FB9">
            <w:pPr>
              <w:jc w:val="center"/>
              <w:rPr>
                <w:lang w:eastAsia="ko-KR"/>
              </w:rPr>
            </w:pPr>
            <w:r w:rsidRPr="00531F8F">
              <w:rPr>
                <w:lang w:eastAsia="ko-KR"/>
              </w:rPr>
              <w:t>Диаметр</w:t>
            </w:r>
            <w:r w:rsidR="00D442D9" w:rsidRPr="00531F8F">
              <w:rPr>
                <w:lang w:val="kk-KZ" w:eastAsia="ko-KR"/>
              </w:rPr>
              <w:t>і</w:t>
            </w:r>
            <w:r w:rsidRPr="00531F8F">
              <w:rPr>
                <w:lang w:eastAsia="ko-KR"/>
              </w:rPr>
              <w:t>, мм</w:t>
            </w:r>
          </w:p>
        </w:tc>
        <w:tc>
          <w:tcPr>
            <w:tcW w:w="2989" w:type="dxa"/>
            <w:gridSpan w:val="2"/>
          </w:tcPr>
          <w:p w14:paraId="3087ABBE" w14:textId="77777777" w:rsidR="00040F53" w:rsidRPr="00531F8F" w:rsidRDefault="00D442D9" w:rsidP="00872FB9">
            <w:pPr>
              <w:jc w:val="center"/>
              <w:rPr>
                <w:lang w:val="kk-KZ" w:eastAsia="ko-KR"/>
              </w:rPr>
            </w:pPr>
            <w:r w:rsidRPr="00531F8F">
              <w:rPr>
                <w:lang w:val="kk-KZ" w:eastAsia="ko-KR"/>
              </w:rPr>
              <w:t>Өнімділігі</w:t>
            </w:r>
            <w:r w:rsidR="00040F53" w:rsidRPr="00531F8F">
              <w:rPr>
                <w:lang w:eastAsia="ko-KR"/>
              </w:rPr>
              <w:t>, млн т/</w:t>
            </w:r>
            <w:r w:rsidR="00C54B31" w:rsidRPr="00531F8F">
              <w:rPr>
                <w:lang w:val="kk-KZ" w:eastAsia="ko-KR"/>
              </w:rPr>
              <w:t>ж</w:t>
            </w:r>
          </w:p>
        </w:tc>
      </w:tr>
      <w:tr w:rsidR="00040F53" w:rsidRPr="00531F8F" w14:paraId="0AA83A39" w14:textId="77777777" w:rsidTr="004679AA">
        <w:trPr>
          <w:cantSplit/>
          <w:trHeight w:val="280"/>
        </w:trPr>
        <w:tc>
          <w:tcPr>
            <w:tcW w:w="3402" w:type="dxa"/>
            <w:vMerge/>
          </w:tcPr>
          <w:p w14:paraId="74A53701" w14:textId="77777777" w:rsidR="00040F53" w:rsidRPr="00531F8F" w:rsidRDefault="00040F53" w:rsidP="00872FB9">
            <w:pPr>
              <w:ind w:firstLine="567"/>
              <w:jc w:val="center"/>
              <w:rPr>
                <w:lang w:eastAsia="ko-KR"/>
              </w:rPr>
            </w:pPr>
          </w:p>
        </w:tc>
        <w:tc>
          <w:tcPr>
            <w:tcW w:w="1525" w:type="dxa"/>
            <w:vMerge/>
          </w:tcPr>
          <w:p w14:paraId="013C235E" w14:textId="77777777" w:rsidR="00040F53" w:rsidRPr="00531F8F" w:rsidRDefault="00040F53" w:rsidP="00872FB9">
            <w:pPr>
              <w:ind w:firstLine="567"/>
              <w:jc w:val="center"/>
              <w:rPr>
                <w:lang w:eastAsia="ko-KR"/>
              </w:rPr>
            </w:pPr>
          </w:p>
        </w:tc>
        <w:tc>
          <w:tcPr>
            <w:tcW w:w="1440" w:type="dxa"/>
            <w:vMerge/>
          </w:tcPr>
          <w:p w14:paraId="7B258651" w14:textId="77777777" w:rsidR="00040F53" w:rsidRPr="00531F8F" w:rsidRDefault="00040F53" w:rsidP="00872FB9">
            <w:pPr>
              <w:ind w:firstLine="567"/>
              <w:jc w:val="center"/>
              <w:rPr>
                <w:lang w:eastAsia="ko-KR"/>
              </w:rPr>
            </w:pPr>
          </w:p>
        </w:tc>
        <w:tc>
          <w:tcPr>
            <w:tcW w:w="1530" w:type="dxa"/>
          </w:tcPr>
          <w:p w14:paraId="699EC1F8" w14:textId="77777777" w:rsidR="00040F53" w:rsidRPr="00531F8F" w:rsidRDefault="00D442D9" w:rsidP="00872FB9">
            <w:pPr>
              <w:jc w:val="center"/>
              <w:outlineLvl w:val="4"/>
              <w:rPr>
                <w:lang w:val="kk-KZ"/>
              </w:rPr>
            </w:pPr>
            <w:r w:rsidRPr="00531F8F">
              <w:rPr>
                <w:lang w:val="kk-KZ"/>
              </w:rPr>
              <w:t>жобалық</w:t>
            </w:r>
          </w:p>
        </w:tc>
        <w:tc>
          <w:tcPr>
            <w:tcW w:w="1459" w:type="dxa"/>
          </w:tcPr>
          <w:p w14:paraId="0A8425BB" w14:textId="77777777" w:rsidR="00040F53" w:rsidRPr="00531F8F" w:rsidRDefault="00D442D9" w:rsidP="00872FB9">
            <w:pPr>
              <w:jc w:val="center"/>
              <w:rPr>
                <w:lang w:val="kk-KZ" w:eastAsia="ko-KR"/>
              </w:rPr>
            </w:pPr>
            <w:r w:rsidRPr="00531F8F">
              <w:rPr>
                <w:lang w:val="kk-KZ" w:eastAsia="ko-KR"/>
              </w:rPr>
              <w:t>нақты жағдайда</w:t>
            </w:r>
          </w:p>
        </w:tc>
      </w:tr>
      <w:tr w:rsidR="00040F53" w:rsidRPr="00531F8F" w14:paraId="6DA246FA" w14:textId="77777777" w:rsidTr="004679AA">
        <w:trPr>
          <w:cantSplit/>
          <w:trHeight w:val="240"/>
        </w:trPr>
        <w:tc>
          <w:tcPr>
            <w:tcW w:w="3402" w:type="dxa"/>
            <w:vAlign w:val="center"/>
          </w:tcPr>
          <w:p w14:paraId="72CE5487" w14:textId="77777777" w:rsidR="00040F53" w:rsidRPr="00531F8F" w:rsidRDefault="00D442D9" w:rsidP="004679AA">
            <w:pPr>
              <w:ind w:firstLine="34"/>
              <w:rPr>
                <w:lang w:val="kk-KZ" w:eastAsia="ko-KR"/>
              </w:rPr>
            </w:pPr>
            <w:r w:rsidRPr="00531F8F">
              <w:rPr>
                <w:lang w:val="kk-KZ"/>
              </w:rPr>
              <w:t>Ө</w:t>
            </w:r>
            <w:r w:rsidR="00284F40" w:rsidRPr="00531F8F">
              <w:t>зен</w:t>
            </w:r>
            <w:r w:rsidR="00040F53" w:rsidRPr="00531F8F">
              <w:t xml:space="preserve"> – </w:t>
            </w:r>
            <w:r w:rsidRPr="00531F8F">
              <w:rPr>
                <w:lang w:val="kk-KZ"/>
              </w:rPr>
              <w:t>Ақтау</w:t>
            </w:r>
          </w:p>
        </w:tc>
        <w:tc>
          <w:tcPr>
            <w:tcW w:w="1525" w:type="dxa"/>
            <w:vAlign w:val="center"/>
          </w:tcPr>
          <w:p w14:paraId="708DA53E" w14:textId="77777777" w:rsidR="00040F53" w:rsidRPr="00531F8F" w:rsidRDefault="00C54B31" w:rsidP="004679AA">
            <w:pPr>
              <w:ind w:firstLine="33"/>
              <w:jc w:val="center"/>
              <w:rPr>
                <w:lang w:val="en-US" w:eastAsia="ko-KR"/>
              </w:rPr>
            </w:pPr>
            <w:r w:rsidRPr="00531F8F">
              <w:rPr>
                <w:position w:val="-4"/>
                <w:lang w:eastAsia="ko-KR"/>
              </w:rPr>
              <w:object w:dxaOrig="420" w:dyaOrig="260" w14:anchorId="1AC765FD">
                <v:shape id="_x0000_i1036" type="#_x0000_t75" style="width:22.5pt;height:13.5pt" o:ole="">
                  <v:imagedata r:id="rId36" o:title=""/>
                </v:shape>
                <o:OLEObject Type="Embed" ProgID="Equation.3" ShapeID="_x0000_i1036" DrawAspect="Content" ObjectID="_1772369414" r:id="rId37"/>
              </w:object>
            </w:r>
          </w:p>
        </w:tc>
        <w:tc>
          <w:tcPr>
            <w:tcW w:w="1440" w:type="dxa"/>
            <w:vAlign w:val="center"/>
          </w:tcPr>
          <w:p w14:paraId="05093270" w14:textId="77777777" w:rsidR="00040F53" w:rsidRPr="00531F8F" w:rsidRDefault="00C54B31" w:rsidP="004679AA">
            <w:pPr>
              <w:ind w:firstLine="34"/>
              <w:jc w:val="center"/>
              <w:rPr>
                <w:lang w:val="en-US" w:eastAsia="ko-KR"/>
              </w:rPr>
            </w:pPr>
            <w:r w:rsidRPr="00531F8F">
              <w:rPr>
                <w:position w:val="-6"/>
                <w:lang w:eastAsia="ko-KR"/>
              </w:rPr>
              <w:object w:dxaOrig="420" w:dyaOrig="279" w14:anchorId="6EA04CE3">
                <v:shape id="_x0000_i1037" type="#_x0000_t75" style="width:22.5pt;height:15pt" o:ole="">
                  <v:imagedata r:id="rId38" o:title=""/>
                </v:shape>
                <o:OLEObject Type="Embed" ProgID="Equation.3" ShapeID="_x0000_i1037" DrawAspect="Content" ObjectID="_1772369415" r:id="rId39"/>
              </w:object>
            </w:r>
          </w:p>
        </w:tc>
        <w:tc>
          <w:tcPr>
            <w:tcW w:w="1530" w:type="dxa"/>
            <w:vAlign w:val="center"/>
          </w:tcPr>
          <w:p w14:paraId="4CE0B05A" w14:textId="77777777" w:rsidR="00040F53" w:rsidRPr="00531F8F" w:rsidRDefault="00C54B31" w:rsidP="004679AA">
            <w:pPr>
              <w:jc w:val="center"/>
              <w:outlineLvl w:val="4"/>
              <w:rPr>
                <w:lang w:val="en-US"/>
              </w:rPr>
            </w:pPr>
            <w:r w:rsidRPr="00531F8F">
              <w:rPr>
                <w:position w:val="-6"/>
                <w:lang w:eastAsia="ko-KR"/>
              </w:rPr>
              <w:object w:dxaOrig="180" w:dyaOrig="279" w14:anchorId="16B2803A">
                <v:shape id="_x0000_i1038" type="#_x0000_t75" style="width:9.75pt;height:15pt" o:ole="">
                  <v:imagedata r:id="rId40" o:title=""/>
                </v:shape>
                <o:OLEObject Type="Embed" ProgID="Equation.3" ShapeID="_x0000_i1038" DrawAspect="Content" ObjectID="_1772369416" r:id="rId41"/>
              </w:object>
            </w:r>
          </w:p>
        </w:tc>
        <w:tc>
          <w:tcPr>
            <w:tcW w:w="1459" w:type="dxa"/>
            <w:vAlign w:val="center"/>
          </w:tcPr>
          <w:p w14:paraId="62DA5957" w14:textId="77777777" w:rsidR="00040F53" w:rsidRPr="00531F8F" w:rsidRDefault="00C54B31" w:rsidP="004679AA">
            <w:pPr>
              <w:jc w:val="center"/>
              <w:rPr>
                <w:lang w:val="en-US" w:eastAsia="ko-KR"/>
              </w:rPr>
            </w:pPr>
            <w:r w:rsidRPr="00531F8F">
              <w:rPr>
                <w:position w:val="-6"/>
                <w:lang w:eastAsia="ko-KR"/>
              </w:rPr>
              <w:object w:dxaOrig="380" w:dyaOrig="279" w14:anchorId="58EDE9F1">
                <v:shape id="_x0000_i1039" type="#_x0000_t75" style="width:19.5pt;height:15pt" o:ole="">
                  <v:imagedata r:id="rId42" o:title=""/>
                </v:shape>
                <o:OLEObject Type="Embed" ProgID="Equation.3" ShapeID="_x0000_i1039" DrawAspect="Content" ObjectID="_1772369417" r:id="rId43"/>
              </w:object>
            </w:r>
          </w:p>
        </w:tc>
      </w:tr>
      <w:tr w:rsidR="00040F53" w:rsidRPr="00531F8F" w14:paraId="1F7AC958" w14:textId="77777777" w:rsidTr="004679AA">
        <w:trPr>
          <w:cantSplit/>
          <w:trHeight w:val="330"/>
        </w:trPr>
        <w:tc>
          <w:tcPr>
            <w:tcW w:w="3402" w:type="dxa"/>
            <w:vAlign w:val="center"/>
          </w:tcPr>
          <w:p w14:paraId="0589E600" w14:textId="77777777" w:rsidR="00040F53" w:rsidRPr="00531F8F" w:rsidRDefault="00D442D9" w:rsidP="004679AA">
            <w:pPr>
              <w:ind w:firstLine="34"/>
            </w:pPr>
            <w:r w:rsidRPr="00531F8F">
              <w:rPr>
                <w:lang w:val="kk-KZ"/>
              </w:rPr>
              <w:t>Өзен</w:t>
            </w:r>
            <w:r w:rsidR="00040F53" w:rsidRPr="00531F8F">
              <w:t xml:space="preserve"> – Атырау</w:t>
            </w:r>
          </w:p>
        </w:tc>
        <w:tc>
          <w:tcPr>
            <w:tcW w:w="1525" w:type="dxa"/>
            <w:vAlign w:val="center"/>
          </w:tcPr>
          <w:p w14:paraId="1649472C" w14:textId="77777777" w:rsidR="00040F53" w:rsidRPr="00531F8F" w:rsidRDefault="00C54B31" w:rsidP="004679AA">
            <w:pPr>
              <w:ind w:firstLine="33"/>
              <w:jc w:val="center"/>
              <w:rPr>
                <w:lang w:val="en-US" w:eastAsia="ko-KR"/>
              </w:rPr>
            </w:pPr>
            <w:r w:rsidRPr="00531F8F">
              <w:rPr>
                <w:position w:val="-6"/>
                <w:lang w:eastAsia="ko-KR"/>
              </w:rPr>
              <w:object w:dxaOrig="420" w:dyaOrig="279" w14:anchorId="3A349738">
                <v:shape id="_x0000_i1040" type="#_x0000_t75" style="width:22.5pt;height:15pt" o:ole="">
                  <v:imagedata r:id="rId44" o:title=""/>
                </v:shape>
                <o:OLEObject Type="Embed" ProgID="Equation.3" ShapeID="_x0000_i1040" DrawAspect="Content" ObjectID="_1772369418" r:id="rId45"/>
              </w:object>
            </w:r>
          </w:p>
        </w:tc>
        <w:tc>
          <w:tcPr>
            <w:tcW w:w="1440" w:type="dxa"/>
            <w:vAlign w:val="center"/>
          </w:tcPr>
          <w:p w14:paraId="143C2D2B" w14:textId="77777777" w:rsidR="00040F53" w:rsidRPr="00531F8F" w:rsidRDefault="00C54B31" w:rsidP="004679AA">
            <w:pPr>
              <w:ind w:firstLine="34"/>
              <w:jc w:val="center"/>
              <w:rPr>
                <w:lang w:val="en-US" w:eastAsia="ko-KR"/>
              </w:rPr>
            </w:pPr>
            <w:r w:rsidRPr="00531F8F">
              <w:rPr>
                <w:position w:val="-6"/>
                <w:lang w:eastAsia="ko-KR"/>
              </w:rPr>
              <w:object w:dxaOrig="540" w:dyaOrig="279" w14:anchorId="0E9A22ED">
                <v:shape id="_x0000_i1041" type="#_x0000_t75" style="width:28.5pt;height:15pt" o:ole="">
                  <v:imagedata r:id="rId46" o:title=""/>
                </v:shape>
                <o:OLEObject Type="Embed" ProgID="Equation.3" ShapeID="_x0000_i1041" DrawAspect="Content" ObjectID="_1772369419" r:id="rId47"/>
              </w:object>
            </w:r>
          </w:p>
        </w:tc>
        <w:tc>
          <w:tcPr>
            <w:tcW w:w="1530" w:type="dxa"/>
            <w:vAlign w:val="center"/>
          </w:tcPr>
          <w:p w14:paraId="639D775A" w14:textId="77777777" w:rsidR="00040F53" w:rsidRPr="00531F8F" w:rsidRDefault="00C54B31" w:rsidP="004679AA">
            <w:pPr>
              <w:jc w:val="center"/>
              <w:outlineLvl w:val="4"/>
              <w:rPr>
                <w:lang w:val="en-US" w:eastAsia="ko-KR"/>
              </w:rPr>
            </w:pPr>
            <w:r w:rsidRPr="00531F8F">
              <w:rPr>
                <w:position w:val="-6"/>
                <w:lang w:eastAsia="ko-KR"/>
              </w:rPr>
              <w:object w:dxaOrig="300" w:dyaOrig="279" w14:anchorId="4A3AA0EF">
                <v:shape id="_x0000_i1042" type="#_x0000_t75" style="width:15.75pt;height:15pt" o:ole="">
                  <v:imagedata r:id="rId48" o:title=""/>
                </v:shape>
                <o:OLEObject Type="Embed" ProgID="Equation.3" ShapeID="_x0000_i1042" DrawAspect="Content" ObjectID="_1772369420" r:id="rId49"/>
              </w:object>
            </w:r>
          </w:p>
        </w:tc>
        <w:tc>
          <w:tcPr>
            <w:tcW w:w="1459" w:type="dxa"/>
            <w:vAlign w:val="center"/>
          </w:tcPr>
          <w:p w14:paraId="2AF8A265" w14:textId="77777777" w:rsidR="00040F53" w:rsidRPr="00531F8F" w:rsidRDefault="00C54B31" w:rsidP="004679AA">
            <w:pPr>
              <w:jc w:val="center"/>
              <w:rPr>
                <w:lang w:val="en-US" w:eastAsia="ko-KR"/>
              </w:rPr>
            </w:pPr>
            <w:r w:rsidRPr="00531F8F">
              <w:rPr>
                <w:position w:val="-6"/>
                <w:lang w:eastAsia="ko-KR"/>
              </w:rPr>
              <w:object w:dxaOrig="360" w:dyaOrig="279" w14:anchorId="463CCB90">
                <v:shape id="_x0000_i1043" type="#_x0000_t75" style="width:19.5pt;height:15pt" o:ole="">
                  <v:imagedata r:id="rId50" o:title=""/>
                </v:shape>
                <o:OLEObject Type="Embed" ProgID="Equation.3" ShapeID="_x0000_i1043" DrawAspect="Content" ObjectID="_1772369421" r:id="rId51"/>
              </w:object>
            </w:r>
          </w:p>
        </w:tc>
      </w:tr>
      <w:tr w:rsidR="00040F53" w:rsidRPr="00531F8F" w14:paraId="051B2F8A" w14:textId="77777777" w:rsidTr="004679AA">
        <w:trPr>
          <w:cantSplit/>
          <w:trHeight w:val="330"/>
        </w:trPr>
        <w:tc>
          <w:tcPr>
            <w:tcW w:w="3402" w:type="dxa"/>
            <w:vAlign w:val="center"/>
          </w:tcPr>
          <w:p w14:paraId="448B07D7" w14:textId="77777777" w:rsidR="00040F53" w:rsidRPr="00531F8F" w:rsidRDefault="00D442D9" w:rsidP="004679AA">
            <w:pPr>
              <w:ind w:right="-111" w:firstLine="34"/>
            </w:pPr>
            <w:r w:rsidRPr="00531F8F">
              <w:rPr>
                <w:lang w:val="kk-KZ"/>
              </w:rPr>
              <w:t>Қаламқас</w:t>
            </w:r>
            <w:r w:rsidRPr="00531F8F">
              <w:t>–</w:t>
            </w:r>
            <w:r w:rsidRPr="00531F8F">
              <w:rPr>
                <w:lang w:val="kk-KZ"/>
              </w:rPr>
              <w:t>Қаражанбас</w:t>
            </w:r>
            <w:r w:rsidRPr="00531F8F">
              <w:t>–</w:t>
            </w:r>
            <w:r w:rsidR="00040F53" w:rsidRPr="00531F8F">
              <w:t>Актау</w:t>
            </w:r>
          </w:p>
        </w:tc>
        <w:tc>
          <w:tcPr>
            <w:tcW w:w="1525" w:type="dxa"/>
            <w:vAlign w:val="center"/>
          </w:tcPr>
          <w:p w14:paraId="58CE8891" w14:textId="3DAE4614" w:rsidR="00040F53" w:rsidRPr="00531F8F" w:rsidRDefault="00C54B31" w:rsidP="004679AA">
            <w:pPr>
              <w:jc w:val="center"/>
              <w:rPr>
                <w:lang w:eastAsia="ko-KR"/>
              </w:rPr>
            </w:pPr>
            <w:r w:rsidRPr="00531F8F">
              <w:rPr>
                <w:position w:val="-6"/>
                <w:lang w:eastAsia="ko-KR"/>
              </w:rPr>
              <w:object w:dxaOrig="320" w:dyaOrig="279" w14:anchorId="255A2BE1">
                <v:shape id="_x0000_i1044" type="#_x0000_t75" style="width:16.5pt;height:15pt" o:ole="">
                  <v:imagedata r:id="rId52" o:title=""/>
                </v:shape>
                <o:OLEObject Type="Embed" ProgID="Equation.3" ShapeID="_x0000_i1044" DrawAspect="Content" ObjectID="_1772369422" r:id="rId53"/>
              </w:object>
            </w:r>
          </w:p>
        </w:tc>
        <w:tc>
          <w:tcPr>
            <w:tcW w:w="1440" w:type="dxa"/>
            <w:vAlign w:val="center"/>
          </w:tcPr>
          <w:p w14:paraId="49C27161" w14:textId="61C35005" w:rsidR="00040F53" w:rsidRPr="00531F8F" w:rsidRDefault="00C54B31" w:rsidP="004679AA">
            <w:pPr>
              <w:jc w:val="center"/>
              <w:rPr>
                <w:lang w:eastAsia="ko-KR"/>
              </w:rPr>
            </w:pPr>
            <w:r w:rsidRPr="00531F8F">
              <w:rPr>
                <w:position w:val="-6"/>
                <w:lang w:eastAsia="ko-KR"/>
              </w:rPr>
              <w:object w:dxaOrig="420" w:dyaOrig="279" w14:anchorId="0F52250B">
                <v:shape id="_x0000_i1045" type="#_x0000_t75" style="width:22.5pt;height:15pt" o:ole="">
                  <v:imagedata r:id="rId54" o:title=""/>
                </v:shape>
                <o:OLEObject Type="Embed" ProgID="Equation.3" ShapeID="_x0000_i1045" DrawAspect="Content" ObjectID="_1772369423" r:id="rId55"/>
              </w:object>
            </w:r>
          </w:p>
        </w:tc>
        <w:tc>
          <w:tcPr>
            <w:tcW w:w="1530" w:type="dxa"/>
            <w:vAlign w:val="center"/>
          </w:tcPr>
          <w:p w14:paraId="4870DC19" w14:textId="1CE1B918" w:rsidR="00040F53" w:rsidRPr="00531F8F" w:rsidRDefault="00C54B31" w:rsidP="004679AA">
            <w:pPr>
              <w:jc w:val="center"/>
              <w:rPr>
                <w:lang w:eastAsia="ko-KR"/>
              </w:rPr>
            </w:pPr>
            <w:r w:rsidRPr="00531F8F">
              <w:rPr>
                <w:position w:val="-6"/>
                <w:lang w:eastAsia="ko-KR"/>
              </w:rPr>
              <w:object w:dxaOrig="540" w:dyaOrig="279" w14:anchorId="5D63C35A">
                <v:shape id="_x0000_i1046" type="#_x0000_t75" style="width:28.5pt;height:15pt" o:ole="">
                  <v:imagedata r:id="rId56" o:title=""/>
                </v:shape>
                <o:OLEObject Type="Embed" ProgID="Equation.3" ShapeID="_x0000_i1046" DrawAspect="Content" ObjectID="_1772369424" r:id="rId57"/>
              </w:object>
            </w:r>
          </w:p>
        </w:tc>
        <w:tc>
          <w:tcPr>
            <w:tcW w:w="1459" w:type="dxa"/>
            <w:vAlign w:val="center"/>
          </w:tcPr>
          <w:p w14:paraId="3B354169" w14:textId="1A868911" w:rsidR="00040F53" w:rsidRPr="00531F8F" w:rsidRDefault="00C54B31" w:rsidP="004679AA">
            <w:pPr>
              <w:jc w:val="center"/>
              <w:rPr>
                <w:lang w:eastAsia="ko-KR"/>
              </w:rPr>
            </w:pPr>
            <w:r w:rsidRPr="00531F8F">
              <w:rPr>
                <w:position w:val="-6"/>
                <w:lang w:eastAsia="ko-KR"/>
              </w:rPr>
              <w:object w:dxaOrig="420" w:dyaOrig="279" w14:anchorId="574A41EA">
                <v:shape id="_x0000_i1047" type="#_x0000_t75" style="width:22.5pt;height:15pt" o:ole="">
                  <v:imagedata r:id="rId58" o:title=""/>
                </v:shape>
                <o:OLEObject Type="Embed" ProgID="Equation.3" ShapeID="_x0000_i1047" DrawAspect="Content" ObjectID="_1772369425" r:id="rId59"/>
              </w:object>
            </w:r>
          </w:p>
        </w:tc>
      </w:tr>
      <w:tr w:rsidR="00040F53" w:rsidRPr="00531F8F" w14:paraId="776B4BB1" w14:textId="77777777" w:rsidTr="004679AA">
        <w:trPr>
          <w:cantSplit/>
          <w:trHeight w:val="330"/>
        </w:trPr>
        <w:tc>
          <w:tcPr>
            <w:tcW w:w="3402" w:type="dxa"/>
            <w:vAlign w:val="center"/>
          </w:tcPr>
          <w:p w14:paraId="7EFB852A" w14:textId="23FD2FDC" w:rsidR="00040F53" w:rsidRPr="00205D5B" w:rsidRDefault="00205D5B" w:rsidP="004679AA">
            <w:pPr>
              <w:ind w:firstLine="34"/>
              <w:rPr>
                <w:lang w:val="kk-KZ"/>
              </w:rPr>
            </w:pPr>
            <w:r>
              <w:rPr>
                <w:lang w:val="kk-KZ" w:eastAsia="ko-KR"/>
              </w:rPr>
              <w:t xml:space="preserve">Тенгиз–Грозный </w:t>
            </w:r>
          </w:p>
        </w:tc>
        <w:tc>
          <w:tcPr>
            <w:tcW w:w="1525" w:type="dxa"/>
            <w:vAlign w:val="center"/>
          </w:tcPr>
          <w:p w14:paraId="123099C4" w14:textId="77777777" w:rsidR="00040F53" w:rsidRPr="00531F8F" w:rsidRDefault="00C54B31" w:rsidP="004679AA">
            <w:pPr>
              <w:jc w:val="center"/>
              <w:rPr>
                <w:lang w:val="en-US" w:eastAsia="ko-KR"/>
              </w:rPr>
            </w:pPr>
            <w:r w:rsidRPr="00531F8F">
              <w:rPr>
                <w:position w:val="-6"/>
                <w:lang w:eastAsia="ko-KR"/>
              </w:rPr>
              <w:object w:dxaOrig="420" w:dyaOrig="279" w14:anchorId="73B7F4B3">
                <v:shape id="_x0000_i1048" type="#_x0000_t75" style="width:22.5pt;height:15pt" o:ole="">
                  <v:imagedata r:id="rId60" o:title=""/>
                </v:shape>
                <o:OLEObject Type="Embed" ProgID="Equation.3" ShapeID="_x0000_i1048" DrawAspect="Content" ObjectID="_1772369426" r:id="rId61"/>
              </w:object>
            </w:r>
          </w:p>
        </w:tc>
        <w:tc>
          <w:tcPr>
            <w:tcW w:w="1440" w:type="dxa"/>
            <w:vAlign w:val="center"/>
          </w:tcPr>
          <w:p w14:paraId="6D87B144" w14:textId="77777777" w:rsidR="00040F53" w:rsidRPr="00531F8F" w:rsidRDefault="00C54B31" w:rsidP="004679AA">
            <w:pPr>
              <w:jc w:val="center"/>
              <w:rPr>
                <w:lang w:eastAsia="ko-KR"/>
              </w:rPr>
            </w:pPr>
            <w:r w:rsidRPr="00531F8F">
              <w:rPr>
                <w:position w:val="-6"/>
                <w:lang w:eastAsia="ko-KR"/>
              </w:rPr>
              <w:object w:dxaOrig="540" w:dyaOrig="279" w14:anchorId="73335E6D">
                <v:shape id="_x0000_i1049" type="#_x0000_t75" style="width:28.5pt;height:15pt" o:ole="">
                  <v:imagedata r:id="rId62" o:title=""/>
                </v:shape>
                <o:OLEObject Type="Embed" ProgID="Equation.3" ShapeID="_x0000_i1049" DrawAspect="Content" ObjectID="_1772369427" r:id="rId63"/>
              </w:object>
            </w:r>
          </w:p>
        </w:tc>
        <w:tc>
          <w:tcPr>
            <w:tcW w:w="1530" w:type="dxa"/>
            <w:vAlign w:val="center"/>
          </w:tcPr>
          <w:p w14:paraId="09A87F55" w14:textId="77777777" w:rsidR="00040F53" w:rsidRPr="00531F8F" w:rsidRDefault="00C54B31" w:rsidP="004679AA">
            <w:pPr>
              <w:jc w:val="center"/>
              <w:rPr>
                <w:lang w:eastAsia="ko-KR"/>
              </w:rPr>
            </w:pPr>
            <w:r w:rsidRPr="00531F8F">
              <w:rPr>
                <w:position w:val="-6"/>
                <w:lang w:eastAsia="ko-KR"/>
              </w:rPr>
              <w:object w:dxaOrig="300" w:dyaOrig="279" w14:anchorId="14BA6EEA">
                <v:shape id="_x0000_i1050" type="#_x0000_t75" style="width:15.75pt;height:15pt" o:ole="">
                  <v:imagedata r:id="rId64" o:title=""/>
                </v:shape>
                <o:OLEObject Type="Embed" ProgID="Equation.3" ShapeID="_x0000_i1050" DrawAspect="Content" ObjectID="_1772369428" r:id="rId65"/>
              </w:object>
            </w:r>
          </w:p>
        </w:tc>
        <w:tc>
          <w:tcPr>
            <w:tcW w:w="1459" w:type="dxa"/>
            <w:vAlign w:val="center"/>
          </w:tcPr>
          <w:p w14:paraId="20299CA6" w14:textId="77777777" w:rsidR="00040F53" w:rsidRPr="00531F8F" w:rsidRDefault="00040F53" w:rsidP="004679AA">
            <w:pPr>
              <w:jc w:val="center"/>
              <w:rPr>
                <w:lang w:eastAsia="ko-KR"/>
              </w:rPr>
            </w:pPr>
            <w:r w:rsidRPr="00531F8F">
              <w:rPr>
                <w:lang w:eastAsia="ko-KR"/>
              </w:rPr>
              <w:t>-</w:t>
            </w:r>
          </w:p>
        </w:tc>
      </w:tr>
      <w:tr w:rsidR="00040F53" w:rsidRPr="00531F8F" w14:paraId="748DD2A6" w14:textId="77777777" w:rsidTr="004679AA">
        <w:trPr>
          <w:cantSplit/>
          <w:trHeight w:val="341"/>
        </w:trPr>
        <w:tc>
          <w:tcPr>
            <w:tcW w:w="3402" w:type="dxa"/>
            <w:vAlign w:val="center"/>
          </w:tcPr>
          <w:p w14:paraId="6A43B8C3" w14:textId="77777777" w:rsidR="00040F53" w:rsidRPr="00531F8F" w:rsidRDefault="00040F53" w:rsidP="004679AA">
            <w:pPr>
              <w:ind w:firstLine="34"/>
            </w:pPr>
            <w:r w:rsidRPr="00531F8F">
              <w:t>Прорва</w:t>
            </w:r>
            <w:r w:rsidR="00D442D9" w:rsidRPr="00531F8F">
              <w:t>–</w:t>
            </w:r>
            <w:r w:rsidR="00D442D9" w:rsidRPr="00531F8F">
              <w:rPr>
                <w:lang w:val="kk-KZ"/>
              </w:rPr>
              <w:t>Құлсары</w:t>
            </w:r>
          </w:p>
        </w:tc>
        <w:tc>
          <w:tcPr>
            <w:tcW w:w="1525" w:type="dxa"/>
            <w:vAlign w:val="center"/>
          </w:tcPr>
          <w:p w14:paraId="43140D98" w14:textId="77777777" w:rsidR="00040F53" w:rsidRPr="00531F8F" w:rsidRDefault="00C54B31" w:rsidP="004679AA">
            <w:pPr>
              <w:jc w:val="center"/>
              <w:rPr>
                <w:lang w:val="en-US" w:eastAsia="ko-KR"/>
              </w:rPr>
            </w:pPr>
            <w:r w:rsidRPr="00531F8F">
              <w:rPr>
                <w:position w:val="-6"/>
                <w:lang w:eastAsia="ko-KR"/>
              </w:rPr>
              <w:object w:dxaOrig="400" w:dyaOrig="279" w14:anchorId="4F3DCF76">
                <v:shape id="_x0000_i1051" type="#_x0000_t75" style="width:21pt;height:15pt" o:ole="">
                  <v:imagedata r:id="rId66" o:title=""/>
                </v:shape>
                <o:OLEObject Type="Embed" ProgID="Equation.3" ShapeID="_x0000_i1051" DrawAspect="Content" ObjectID="_1772369429" r:id="rId67"/>
              </w:object>
            </w:r>
          </w:p>
        </w:tc>
        <w:tc>
          <w:tcPr>
            <w:tcW w:w="1440" w:type="dxa"/>
            <w:vAlign w:val="center"/>
          </w:tcPr>
          <w:p w14:paraId="735A6A9D" w14:textId="77777777" w:rsidR="00040F53" w:rsidRPr="00531F8F" w:rsidRDefault="00C54B31" w:rsidP="004679AA">
            <w:pPr>
              <w:jc w:val="center"/>
              <w:rPr>
                <w:lang w:eastAsia="ko-KR"/>
              </w:rPr>
            </w:pPr>
            <w:r w:rsidRPr="00531F8F">
              <w:rPr>
                <w:position w:val="-6"/>
                <w:lang w:eastAsia="ko-KR"/>
              </w:rPr>
              <w:object w:dxaOrig="420" w:dyaOrig="279" w14:anchorId="114CD483">
                <v:shape id="_x0000_i1052" type="#_x0000_t75" style="width:22.5pt;height:15pt" o:ole="">
                  <v:imagedata r:id="rId68" o:title=""/>
                </v:shape>
                <o:OLEObject Type="Embed" ProgID="Equation.3" ShapeID="_x0000_i1052" DrawAspect="Content" ObjectID="_1772369430" r:id="rId69"/>
              </w:object>
            </w:r>
          </w:p>
        </w:tc>
        <w:tc>
          <w:tcPr>
            <w:tcW w:w="1530" w:type="dxa"/>
            <w:vAlign w:val="center"/>
          </w:tcPr>
          <w:p w14:paraId="6EB9068A" w14:textId="77777777" w:rsidR="00040F53" w:rsidRPr="00531F8F" w:rsidRDefault="00C54B31" w:rsidP="004679AA">
            <w:pPr>
              <w:jc w:val="center"/>
              <w:rPr>
                <w:lang w:val="en-US" w:eastAsia="ko-KR"/>
              </w:rPr>
            </w:pPr>
            <w:r w:rsidRPr="00531F8F">
              <w:rPr>
                <w:position w:val="-6"/>
                <w:lang w:eastAsia="ko-KR"/>
              </w:rPr>
              <w:object w:dxaOrig="180" w:dyaOrig="260" w14:anchorId="4B81559E">
                <v:shape id="_x0000_i1053" type="#_x0000_t75" style="width:9.75pt;height:13.5pt" o:ole="">
                  <v:imagedata r:id="rId70" o:title=""/>
                </v:shape>
                <o:OLEObject Type="Embed" ProgID="Equation.3" ShapeID="_x0000_i1053" DrawAspect="Content" ObjectID="_1772369431" r:id="rId71"/>
              </w:object>
            </w:r>
          </w:p>
        </w:tc>
        <w:tc>
          <w:tcPr>
            <w:tcW w:w="1459" w:type="dxa"/>
            <w:vAlign w:val="center"/>
          </w:tcPr>
          <w:p w14:paraId="4B3CBF90" w14:textId="77777777" w:rsidR="00040F53" w:rsidRPr="00531F8F" w:rsidRDefault="00C54B31" w:rsidP="004679AA">
            <w:pPr>
              <w:jc w:val="center"/>
              <w:rPr>
                <w:lang w:val="en-US" w:eastAsia="ko-KR"/>
              </w:rPr>
            </w:pPr>
            <w:r w:rsidRPr="00531F8F">
              <w:rPr>
                <w:position w:val="-6"/>
                <w:lang w:eastAsia="ko-KR"/>
              </w:rPr>
              <w:object w:dxaOrig="180" w:dyaOrig="279" w14:anchorId="3BBE78CC">
                <v:shape id="_x0000_i1054" type="#_x0000_t75" style="width:9.75pt;height:15pt" o:ole="">
                  <v:imagedata r:id="rId72" o:title=""/>
                </v:shape>
                <o:OLEObject Type="Embed" ProgID="Equation.3" ShapeID="_x0000_i1054" DrawAspect="Content" ObjectID="_1772369432" r:id="rId73"/>
              </w:object>
            </w:r>
          </w:p>
        </w:tc>
      </w:tr>
      <w:tr w:rsidR="00040F53" w:rsidRPr="00531F8F" w14:paraId="215290FA" w14:textId="77777777" w:rsidTr="004679AA">
        <w:trPr>
          <w:cantSplit/>
          <w:trHeight w:val="330"/>
        </w:trPr>
        <w:tc>
          <w:tcPr>
            <w:tcW w:w="3402" w:type="dxa"/>
            <w:vAlign w:val="center"/>
          </w:tcPr>
          <w:p w14:paraId="7FD71440" w14:textId="77777777" w:rsidR="00040F53" w:rsidRPr="00531F8F" w:rsidRDefault="00D442D9" w:rsidP="004679AA">
            <w:pPr>
              <w:ind w:firstLine="34"/>
            </w:pPr>
            <w:r w:rsidRPr="00531F8F">
              <w:rPr>
                <w:lang w:val="kk-KZ"/>
              </w:rPr>
              <w:t>Ембі мұнай құбырлары</w:t>
            </w:r>
          </w:p>
        </w:tc>
        <w:tc>
          <w:tcPr>
            <w:tcW w:w="1525" w:type="dxa"/>
            <w:vAlign w:val="center"/>
          </w:tcPr>
          <w:p w14:paraId="7930D574" w14:textId="77777777" w:rsidR="00040F53" w:rsidRPr="00531F8F" w:rsidRDefault="00C54B31" w:rsidP="004679AA">
            <w:pPr>
              <w:jc w:val="center"/>
              <w:rPr>
                <w:lang w:val="en-US" w:eastAsia="ko-KR"/>
              </w:rPr>
            </w:pPr>
            <w:r w:rsidRPr="00531F8F">
              <w:rPr>
                <w:position w:val="-6"/>
                <w:lang w:eastAsia="ko-KR"/>
              </w:rPr>
              <w:object w:dxaOrig="560" w:dyaOrig="279" w14:anchorId="152D0141">
                <v:shape id="_x0000_i1055" type="#_x0000_t75" style="width:28.5pt;height:15pt" o:ole="">
                  <v:imagedata r:id="rId74" o:title=""/>
                </v:shape>
                <o:OLEObject Type="Embed" ProgID="Equation.3" ShapeID="_x0000_i1055" DrawAspect="Content" ObjectID="_1772369433" r:id="rId75"/>
              </w:object>
            </w:r>
          </w:p>
        </w:tc>
        <w:tc>
          <w:tcPr>
            <w:tcW w:w="1440" w:type="dxa"/>
            <w:vAlign w:val="center"/>
          </w:tcPr>
          <w:p w14:paraId="6179CD3B" w14:textId="77777777" w:rsidR="00040F53" w:rsidRPr="00531F8F" w:rsidRDefault="00C54B31" w:rsidP="004679AA">
            <w:pPr>
              <w:jc w:val="center"/>
              <w:rPr>
                <w:lang w:val="en-US" w:eastAsia="ko-KR"/>
              </w:rPr>
            </w:pPr>
            <w:r w:rsidRPr="00531F8F">
              <w:rPr>
                <w:position w:val="-6"/>
                <w:lang w:eastAsia="ko-KR"/>
              </w:rPr>
              <w:object w:dxaOrig="999" w:dyaOrig="279" w14:anchorId="7A95D79A">
                <v:shape id="_x0000_i1056" type="#_x0000_t75" style="width:52.5pt;height:15pt" o:ole="">
                  <v:imagedata r:id="rId76" o:title=""/>
                </v:shape>
                <o:OLEObject Type="Embed" ProgID="Equation.3" ShapeID="_x0000_i1056" DrawAspect="Content" ObjectID="_1772369434" r:id="rId77"/>
              </w:object>
            </w:r>
          </w:p>
        </w:tc>
        <w:tc>
          <w:tcPr>
            <w:tcW w:w="1530" w:type="dxa"/>
            <w:vAlign w:val="center"/>
          </w:tcPr>
          <w:p w14:paraId="18C347A6" w14:textId="77777777" w:rsidR="00040F53" w:rsidRPr="00531F8F" w:rsidRDefault="00C54B31" w:rsidP="004679AA">
            <w:pPr>
              <w:jc w:val="center"/>
              <w:rPr>
                <w:lang w:val="en-US" w:eastAsia="ko-KR"/>
              </w:rPr>
            </w:pPr>
            <w:r w:rsidRPr="00531F8F">
              <w:rPr>
                <w:position w:val="-6"/>
                <w:lang w:eastAsia="ko-KR"/>
              </w:rPr>
              <w:object w:dxaOrig="279" w:dyaOrig="279" w14:anchorId="617D299A">
                <v:shape id="_x0000_i1057" type="#_x0000_t75" style="width:15pt;height:15pt" o:ole="">
                  <v:imagedata r:id="rId78" o:title=""/>
                </v:shape>
                <o:OLEObject Type="Embed" ProgID="Equation.3" ShapeID="_x0000_i1057" DrawAspect="Content" ObjectID="_1772369435" r:id="rId79"/>
              </w:object>
            </w:r>
          </w:p>
        </w:tc>
        <w:tc>
          <w:tcPr>
            <w:tcW w:w="1459" w:type="dxa"/>
            <w:vAlign w:val="center"/>
          </w:tcPr>
          <w:p w14:paraId="16A05E69" w14:textId="77777777" w:rsidR="00040F53" w:rsidRPr="00531F8F" w:rsidRDefault="00C54B31" w:rsidP="004679AA">
            <w:pPr>
              <w:jc w:val="center"/>
              <w:rPr>
                <w:lang w:val="en-US" w:eastAsia="ko-KR"/>
              </w:rPr>
            </w:pPr>
            <w:r w:rsidRPr="00531F8F">
              <w:rPr>
                <w:position w:val="-6"/>
                <w:lang w:eastAsia="ko-KR"/>
              </w:rPr>
              <w:object w:dxaOrig="200" w:dyaOrig="260" w14:anchorId="19B1E020">
                <v:shape id="_x0000_i1058" type="#_x0000_t75" style="width:10.5pt;height:13.5pt" o:ole="">
                  <v:imagedata r:id="rId80" o:title=""/>
                </v:shape>
                <o:OLEObject Type="Embed" ProgID="Equation.3" ShapeID="_x0000_i1058" DrawAspect="Content" ObjectID="_1772369436" r:id="rId81"/>
              </w:object>
            </w:r>
          </w:p>
        </w:tc>
      </w:tr>
      <w:tr w:rsidR="00040F53" w:rsidRPr="00531F8F" w14:paraId="189EE52A" w14:textId="77777777" w:rsidTr="004679AA">
        <w:trPr>
          <w:cantSplit/>
          <w:trHeight w:val="330"/>
        </w:trPr>
        <w:tc>
          <w:tcPr>
            <w:tcW w:w="3402" w:type="dxa"/>
            <w:vAlign w:val="center"/>
          </w:tcPr>
          <w:p w14:paraId="77908E73" w14:textId="2C8C4EBA" w:rsidR="00040F53" w:rsidRPr="00531F8F" w:rsidRDefault="00205D5B" w:rsidP="004679AA">
            <w:pPr>
              <w:ind w:firstLine="34"/>
              <w:rPr>
                <w:lang w:val="kk-KZ"/>
              </w:rPr>
            </w:pPr>
            <w:r>
              <w:rPr>
                <w:lang w:eastAsia="ko-KR"/>
              </w:rPr>
              <w:t>Павлодар – Шымкент</w:t>
            </w:r>
          </w:p>
        </w:tc>
        <w:tc>
          <w:tcPr>
            <w:tcW w:w="1525" w:type="dxa"/>
            <w:vAlign w:val="center"/>
          </w:tcPr>
          <w:p w14:paraId="7FB5C47D" w14:textId="77777777" w:rsidR="00040F53" w:rsidRPr="00531F8F" w:rsidRDefault="00C54B31" w:rsidP="004679AA">
            <w:pPr>
              <w:jc w:val="center"/>
              <w:rPr>
                <w:lang w:val="en-US" w:eastAsia="ko-KR"/>
              </w:rPr>
            </w:pPr>
            <w:r w:rsidRPr="00531F8F">
              <w:rPr>
                <w:position w:val="-6"/>
                <w:lang w:eastAsia="ko-KR"/>
              </w:rPr>
              <w:object w:dxaOrig="540" w:dyaOrig="279" w14:anchorId="28FE123B">
                <v:shape id="_x0000_i1059" type="#_x0000_t75" style="width:28.5pt;height:15pt" o:ole="">
                  <v:imagedata r:id="rId82" o:title=""/>
                </v:shape>
                <o:OLEObject Type="Embed" ProgID="Equation.3" ShapeID="_x0000_i1059" DrawAspect="Content" ObjectID="_1772369437" r:id="rId83"/>
              </w:object>
            </w:r>
          </w:p>
        </w:tc>
        <w:tc>
          <w:tcPr>
            <w:tcW w:w="1440" w:type="dxa"/>
            <w:vAlign w:val="center"/>
          </w:tcPr>
          <w:p w14:paraId="7B3FF335" w14:textId="77777777" w:rsidR="00040F53" w:rsidRPr="00531F8F" w:rsidRDefault="00C54B31" w:rsidP="004679AA">
            <w:pPr>
              <w:jc w:val="center"/>
              <w:rPr>
                <w:lang w:val="en-US" w:eastAsia="ko-KR"/>
              </w:rPr>
            </w:pPr>
            <w:r w:rsidRPr="00531F8F">
              <w:rPr>
                <w:position w:val="-6"/>
                <w:lang w:eastAsia="ko-KR"/>
              </w:rPr>
              <w:object w:dxaOrig="420" w:dyaOrig="279" w14:anchorId="360E259F">
                <v:shape id="_x0000_i1060" type="#_x0000_t75" style="width:22.5pt;height:15pt" o:ole="">
                  <v:imagedata r:id="rId84" o:title=""/>
                </v:shape>
                <o:OLEObject Type="Embed" ProgID="Equation.3" ShapeID="_x0000_i1060" DrawAspect="Content" ObjectID="_1772369438" r:id="rId85"/>
              </w:object>
            </w:r>
          </w:p>
        </w:tc>
        <w:tc>
          <w:tcPr>
            <w:tcW w:w="1530" w:type="dxa"/>
            <w:vAlign w:val="center"/>
          </w:tcPr>
          <w:p w14:paraId="5F622593" w14:textId="77777777" w:rsidR="00040F53" w:rsidRPr="00531F8F" w:rsidRDefault="00C54B31" w:rsidP="004679AA">
            <w:pPr>
              <w:jc w:val="center"/>
              <w:rPr>
                <w:lang w:val="en-US" w:eastAsia="ko-KR"/>
              </w:rPr>
            </w:pPr>
            <w:r w:rsidRPr="00531F8F">
              <w:rPr>
                <w:position w:val="-6"/>
                <w:lang w:eastAsia="ko-KR"/>
              </w:rPr>
              <w:object w:dxaOrig="300" w:dyaOrig="279" w14:anchorId="57C6037A">
                <v:shape id="_x0000_i1061" type="#_x0000_t75" style="width:15.75pt;height:15pt" o:ole="">
                  <v:imagedata r:id="rId86" o:title=""/>
                </v:shape>
                <o:OLEObject Type="Embed" ProgID="Equation.3" ShapeID="_x0000_i1061" DrawAspect="Content" ObjectID="_1772369439" r:id="rId87"/>
              </w:object>
            </w:r>
          </w:p>
        </w:tc>
        <w:tc>
          <w:tcPr>
            <w:tcW w:w="1459" w:type="dxa"/>
            <w:vAlign w:val="center"/>
          </w:tcPr>
          <w:p w14:paraId="534852D7" w14:textId="77777777" w:rsidR="00040F53" w:rsidRPr="00531F8F" w:rsidRDefault="00284F40" w:rsidP="004679AA">
            <w:pPr>
              <w:jc w:val="center"/>
              <w:rPr>
                <w:lang w:val="en-US" w:eastAsia="ko-KR"/>
              </w:rPr>
            </w:pPr>
            <w:r w:rsidRPr="00531F8F">
              <w:rPr>
                <w:position w:val="-6"/>
                <w:lang w:eastAsia="ko-KR"/>
              </w:rPr>
              <w:object w:dxaOrig="279" w:dyaOrig="279" w14:anchorId="62803A6E">
                <v:shape id="_x0000_i1062" type="#_x0000_t75" style="width:15pt;height:15pt" o:ole="">
                  <v:imagedata r:id="rId88" o:title=""/>
                </v:shape>
                <o:OLEObject Type="Embed" ProgID="Equation.3" ShapeID="_x0000_i1062" DrawAspect="Content" ObjectID="_1772369440" r:id="rId89"/>
              </w:object>
            </w:r>
          </w:p>
        </w:tc>
      </w:tr>
      <w:tr w:rsidR="00040F53" w:rsidRPr="00531F8F" w14:paraId="65BD75F3" w14:textId="77777777" w:rsidTr="004679AA">
        <w:trPr>
          <w:cantSplit/>
          <w:trHeight w:val="268"/>
        </w:trPr>
        <w:tc>
          <w:tcPr>
            <w:tcW w:w="3402" w:type="dxa"/>
            <w:vAlign w:val="center"/>
          </w:tcPr>
          <w:p w14:paraId="22CA34AE" w14:textId="77777777" w:rsidR="00040F53" w:rsidRPr="00531F8F" w:rsidRDefault="00D442D9" w:rsidP="004679AA">
            <w:pPr>
              <w:ind w:firstLine="34"/>
            </w:pPr>
            <w:r w:rsidRPr="00531F8F">
              <w:rPr>
                <w:lang w:val="kk-KZ"/>
              </w:rPr>
              <w:t xml:space="preserve">Құмкөл </w:t>
            </w:r>
            <w:r w:rsidRPr="00531F8F">
              <w:t>–</w:t>
            </w:r>
            <w:r w:rsidRPr="00531F8F">
              <w:rPr>
                <w:lang w:val="kk-KZ"/>
              </w:rPr>
              <w:t xml:space="preserve"> Қарақоин</w:t>
            </w:r>
          </w:p>
        </w:tc>
        <w:tc>
          <w:tcPr>
            <w:tcW w:w="1525" w:type="dxa"/>
            <w:vAlign w:val="center"/>
          </w:tcPr>
          <w:p w14:paraId="4253C86F" w14:textId="77777777" w:rsidR="00040F53" w:rsidRPr="00531F8F" w:rsidRDefault="00C54B31" w:rsidP="004679AA">
            <w:pPr>
              <w:jc w:val="center"/>
              <w:rPr>
                <w:lang w:val="en-US" w:eastAsia="ko-KR"/>
              </w:rPr>
            </w:pPr>
            <w:r w:rsidRPr="00531F8F">
              <w:rPr>
                <w:position w:val="-6"/>
                <w:lang w:eastAsia="ko-KR"/>
              </w:rPr>
              <w:object w:dxaOrig="760" w:dyaOrig="279" w14:anchorId="6C4E895E">
                <v:shape id="_x0000_i1063" type="#_x0000_t75" style="width:40.5pt;height:15pt" o:ole="">
                  <v:imagedata r:id="rId90" o:title=""/>
                </v:shape>
                <o:OLEObject Type="Embed" ProgID="Equation.3" ShapeID="_x0000_i1063" DrawAspect="Content" ObjectID="_1772369441" r:id="rId91"/>
              </w:object>
            </w:r>
          </w:p>
        </w:tc>
        <w:tc>
          <w:tcPr>
            <w:tcW w:w="1440" w:type="dxa"/>
            <w:vAlign w:val="center"/>
          </w:tcPr>
          <w:p w14:paraId="233D2045" w14:textId="77777777" w:rsidR="00040F53" w:rsidRPr="00531F8F" w:rsidRDefault="00C54B31" w:rsidP="004679AA">
            <w:pPr>
              <w:jc w:val="center"/>
              <w:rPr>
                <w:lang w:val="en-US" w:eastAsia="ko-KR"/>
              </w:rPr>
            </w:pPr>
            <w:r w:rsidRPr="00531F8F">
              <w:rPr>
                <w:position w:val="-6"/>
                <w:lang w:eastAsia="ko-KR"/>
              </w:rPr>
              <w:object w:dxaOrig="999" w:dyaOrig="279" w14:anchorId="1BF8BB36">
                <v:shape id="_x0000_i1064" type="#_x0000_t75" style="width:52.5pt;height:15pt" o:ole="">
                  <v:imagedata r:id="rId92" o:title=""/>
                </v:shape>
                <o:OLEObject Type="Embed" ProgID="Equation.3" ShapeID="_x0000_i1064" DrawAspect="Content" ObjectID="_1772369442" r:id="rId93"/>
              </w:object>
            </w:r>
          </w:p>
        </w:tc>
        <w:tc>
          <w:tcPr>
            <w:tcW w:w="1530" w:type="dxa"/>
            <w:vAlign w:val="center"/>
          </w:tcPr>
          <w:p w14:paraId="7B0BB7A7" w14:textId="77777777" w:rsidR="00040F53" w:rsidRPr="00531F8F" w:rsidRDefault="00C54B31" w:rsidP="004679AA">
            <w:pPr>
              <w:jc w:val="center"/>
              <w:rPr>
                <w:lang w:eastAsia="ko-KR"/>
              </w:rPr>
            </w:pPr>
            <w:r w:rsidRPr="00531F8F">
              <w:rPr>
                <w:position w:val="-6"/>
                <w:lang w:eastAsia="ko-KR"/>
              </w:rPr>
              <w:object w:dxaOrig="279" w:dyaOrig="279" w14:anchorId="3032B500">
                <v:shape id="_x0000_i1065" type="#_x0000_t75" style="width:15pt;height:15pt" o:ole="">
                  <v:imagedata r:id="rId94" o:title=""/>
                </v:shape>
                <o:OLEObject Type="Embed" ProgID="Equation.3" ShapeID="_x0000_i1065" DrawAspect="Content" ObjectID="_1772369443" r:id="rId95"/>
              </w:object>
            </w:r>
          </w:p>
        </w:tc>
        <w:tc>
          <w:tcPr>
            <w:tcW w:w="1459" w:type="dxa"/>
            <w:vAlign w:val="center"/>
          </w:tcPr>
          <w:p w14:paraId="0B91718A" w14:textId="77777777" w:rsidR="00040F53" w:rsidRPr="00531F8F" w:rsidRDefault="00C54B31" w:rsidP="004679AA">
            <w:pPr>
              <w:jc w:val="center"/>
              <w:rPr>
                <w:lang w:eastAsia="ko-KR"/>
              </w:rPr>
            </w:pPr>
            <w:r w:rsidRPr="00531F8F">
              <w:rPr>
                <w:position w:val="-6"/>
                <w:lang w:eastAsia="ko-KR"/>
              </w:rPr>
              <w:object w:dxaOrig="180" w:dyaOrig="260" w14:anchorId="24568530">
                <v:shape id="_x0000_i1066" type="#_x0000_t75" style="width:9.75pt;height:13.5pt" o:ole="">
                  <v:imagedata r:id="rId96" o:title=""/>
                </v:shape>
                <o:OLEObject Type="Embed" ProgID="Equation.3" ShapeID="_x0000_i1066" DrawAspect="Content" ObjectID="_1772369444" r:id="rId97"/>
              </w:object>
            </w:r>
          </w:p>
        </w:tc>
      </w:tr>
      <w:tr w:rsidR="00040F53" w:rsidRPr="00531F8F" w14:paraId="6A2F249D" w14:textId="77777777" w:rsidTr="004679AA">
        <w:trPr>
          <w:cantSplit/>
          <w:trHeight w:val="358"/>
        </w:trPr>
        <w:tc>
          <w:tcPr>
            <w:tcW w:w="3402" w:type="dxa"/>
            <w:vAlign w:val="center"/>
          </w:tcPr>
          <w:p w14:paraId="3062DBAC" w14:textId="77777777" w:rsidR="00040F53" w:rsidRPr="00531F8F" w:rsidRDefault="00D442D9" w:rsidP="004679AA">
            <w:pPr>
              <w:ind w:firstLine="34"/>
            </w:pPr>
            <w:r w:rsidRPr="00531F8F">
              <w:rPr>
                <w:lang w:val="kk-KZ"/>
              </w:rPr>
              <w:t xml:space="preserve">Кенқияқ </w:t>
            </w:r>
            <w:r w:rsidRPr="00531F8F">
              <w:t>–</w:t>
            </w:r>
            <w:r w:rsidRPr="00531F8F">
              <w:rPr>
                <w:lang w:val="kk-KZ"/>
              </w:rPr>
              <w:t xml:space="preserve"> </w:t>
            </w:r>
            <w:r w:rsidR="00040F53" w:rsidRPr="00531F8F">
              <w:t>Орск</w:t>
            </w:r>
          </w:p>
        </w:tc>
        <w:tc>
          <w:tcPr>
            <w:tcW w:w="1525" w:type="dxa"/>
            <w:vAlign w:val="center"/>
          </w:tcPr>
          <w:p w14:paraId="5B921AA4" w14:textId="77777777" w:rsidR="00040F53" w:rsidRPr="00531F8F" w:rsidRDefault="00C54B31" w:rsidP="004679AA">
            <w:pPr>
              <w:jc w:val="center"/>
              <w:rPr>
                <w:lang w:val="en-US" w:eastAsia="ko-KR"/>
              </w:rPr>
            </w:pPr>
            <w:r w:rsidRPr="00531F8F">
              <w:rPr>
                <w:position w:val="-6"/>
                <w:lang w:eastAsia="ko-KR"/>
              </w:rPr>
              <w:object w:dxaOrig="440" w:dyaOrig="279" w14:anchorId="26404128">
                <v:shape id="_x0000_i1067" type="#_x0000_t75" style="width:23.25pt;height:15pt" o:ole="">
                  <v:imagedata r:id="rId98" o:title=""/>
                </v:shape>
                <o:OLEObject Type="Embed" ProgID="Equation.3" ShapeID="_x0000_i1067" DrawAspect="Content" ObjectID="_1772369445" r:id="rId99"/>
              </w:object>
            </w:r>
          </w:p>
        </w:tc>
        <w:tc>
          <w:tcPr>
            <w:tcW w:w="1440" w:type="dxa"/>
            <w:vAlign w:val="center"/>
          </w:tcPr>
          <w:p w14:paraId="0F14F885" w14:textId="77777777" w:rsidR="00040F53" w:rsidRPr="00531F8F" w:rsidRDefault="00C54B31" w:rsidP="004679AA">
            <w:pPr>
              <w:jc w:val="center"/>
              <w:rPr>
                <w:lang w:val="en-US" w:eastAsia="ko-KR"/>
              </w:rPr>
            </w:pPr>
            <w:r w:rsidRPr="00531F8F">
              <w:rPr>
                <w:position w:val="-6"/>
                <w:lang w:eastAsia="ko-KR"/>
              </w:rPr>
              <w:object w:dxaOrig="420" w:dyaOrig="279" w14:anchorId="0A105049">
                <v:shape id="_x0000_i1068" type="#_x0000_t75" style="width:22.5pt;height:15pt" o:ole="">
                  <v:imagedata r:id="rId100" o:title=""/>
                </v:shape>
                <o:OLEObject Type="Embed" ProgID="Equation.3" ShapeID="_x0000_i1068" DrawAspect="Content" ObjectID="_1772369446" r:id="rId101"/>
              </w:object>
            </w:r>
          </w:p>
        </w:tc>
        <w:tc>
          <w:tcPr>
            <w:tcW w:w="1530" w:type="dxa"/>
            <w:vAlign w:val="center"/>
          </w:tcPr>
          <w:p w14:paraId="328ED238" w14:textId="77777777" w:rsidR="00040F53" w:rsidRPr="00531F8F" w:rsidRDefault="00C54B31" w:rsidP="004679AA">
            <w:pPr>
              <w:jc w:val="center"/>
              <w:rPr>
                <w:lang w:eastAsia="ko-KR"/>
              </w:rPr>
            </w:pPr>
            <w:r w:rsidRPr="00531F8F">
              <w:rPr>
                <w:position w:val="-6"/>
                <w:lang w:eastAsia="ko-KR"/>
              </w:rPr>
              <w:object w:dxaOrig="180" w:dyaOrig="260" w14:anchorId="2EE4AF34">
                <v:shape id="_x0000_i1069" type="#_x0000_t75" style="width:9.75pt;height:13.5pt" o:ole="">
                  <v:imagedata r:id="rId96" o:title=""/>
                </v:shape>
                <o:OLEObject Type="Embed" ProgID="Equation.3" ShapeID="_x0000_i1069" DrawAspect="Content" ObjectID="_1772369447" r:id="rId102"/>
              </w:object>
            </w:r>
          </w:p>
        </w:tc>
        <w:tc>
          <w:tcPr>
            <w:tcW w:w="1459" w:type="dxa"/>
            <w:vAlign w:val="center"/>
          </w:tcPr>
          <w:p w14:paraId="2C238842" w14:textId="77777777" w:rsidR="00040F53" w:rsidRPr="00531F8F" w:rsidRDefault="00C54B31" w:rsidP="004679AA">
            <w:pPr>
              <w:jc w:val="center"/>
              <w:rPr>
                <w:lang w:eastAsia="ko-KR"/>
              </w:rPr>
            </w:pPr>
            <w:r w:rsidRPr="00531F8F">
              <w:rPr>
                <w:position w:val="-6"/>
                <w:lang w:eastAsia="ko-KR"/>
              </w:rPr>
              <w:object w:dxaOrig="180" w:dyaOrig="279" w14:anchorId="16221797">
                <v:shape id="_x0000_i1070" type="#_x0000_t75" style="width:9.75pt;height:15pt" o:ole="">
                  <v:imagedata r:id="rId103" o:title=""/>
                </v:shape>
                <o:OLEObject Type="Embed" ProgID="Equation.3" ShapeID="_x0000_i1070" DrawAspect="Content" ObjectID="_1772369448" r:id="rId104"/>
              </w:object>
            </w:r>
          </w:p>
        </w:tc>
      </w:tr>
      <w:tr w:rsidR="00040F53" w:rsidRPr="00531F8F" w14:paraId="597092AF" w14:textId="77777777" w:rsidTr="004679AA">
        <w:trPr>
          <w:trHeight w:val="359"/>
        </w:trPr>
        <w:tc>
          <w:tcPr>
            <w:tcW w:w="3402" w:type="dxa"/>
            <w:vAlign w:val="center"/>
          </w:tcPr>
          <w:p w14:paraId="2D9C96AB" w14:textId="6CFE31D7" w:rsidR="00040F53" w:rsidRPr="00531F8F" w:rsidRDefault="00205D5B" w:rsidP="004679AA">
            <w:pPr>
              <w:ind w:firstLine="34"/>
              <w:rPr>
                <w:lang w:val="kk-KZ" w:eastAsia="ko-KR"/>
              </w:rPr>
            </w:pPr>
            <w:r>
              <w:rPr>
                <w:lang w:eastAsia="ko-KR"/>
              </w:rPr>
              <w:t xml:space="preserve">Тенгиз–Новосибирск </w:t>
            </w:r>
          </w:p>
        </w:tc>
        <w:tc>
          <w:tcPr>
            <w:tcW w:w="1525" w:type="dxa"/>
            <w:vAlign w:val="center"/>
          </w:tcPr>
          <w:p w14:paraId="6B4CECB8" w14:textId="77777777" w:rsidR="00040F53" w:rsidRPr="00531F8F" w:rsidRDefault="00C54B31" w:rsidP="004679AA">
            <w:pPr>
              <w:jc w:val="center"/>
              <w:rPr>
                <w:lang w:val="en-US" w:eastAsia="ko-KR"/>
              </w:rPr>
            </w:pPr>
            <w:r w:rsidRPr="00531F8F">
              <w:rPr>
                <w:position w:val="-6"/>
                <w:lang w:eastAsia="ko-KR"/>
              </w:rPr>
              <w:object w:dxaOrig="540" w:dyaOrig="279" w14:anchorId="695CEA9A">
                <v:shape id="_x0000_i1071" type="#_x0000_t75" style="width:28.5pt;height:15pt" o:ole="">
                  <v:imagedata r:id="rId105" o:title=""/>
                </v:shape>
                <o:OLEObject Type="Embed" ProgID="Equation.3" ShapeID="_x0000_i1071" DrawAspect="Content" ObjectID="_1772369449" r:id="rId106"/>
              </w:object>
            </w:r>
          </w:p>
        </w:tc>
        <w:tc>
          <w:tcPr>
            <w:tcW w:w="1440" w:type="dxa"/>
            <w:vAlign w:val="center"/>
          </w:tcPr>
          <w:p w14:paraId="01223D71" w14:textId="77777777" w:rsidR="00040F53" w:rsidRPr="00531F8F" w:rsidRDefault="00C54B31" w:rsidP="004679AA">
            <w:pPr>
              <w:jc w:val="center"/>
              <w:rPr>
                <w:lang w:val="en-US" w:eastAsia="ko-KR"/>
              </w:rPr>
            </w:pPr>
            <w:r w:rsidRPr="00531F8F">
              <w:rPr>
                <w:position w:val="-6"/>
                <w:lang w:eastAsia="ko-KR"/>
              </w:rPr>
              <w:object w:dxaOrig="540" w:dyaOrig="279" w14:anchorId="2CA10344">
                <v:shape id="_x0000_i1072" type="#_x0000_t75" style="width:28.5pt;height:15pt" o:ole="">
                  <v:imagedata r:id="rId107" o:title=""/>
                </v:shape>
                <o:OLEObject Type="Embed" ProgID="Equation.3" ShapeID="_x0000_i1072" DrawAspect="Content" ObjectID="_1772369450" r:id="rId108"/>
              </w:object>
            </w:r>
          </w:p>
        </w:tc>
        <w:tc>
          <w:tcPr>
            <w:tcW w:w="1530" w:type="dxa"/>
            <w:vAlign w:val="center"/>
          </w:tcPr>
          <w:p w14:paraId="199BCF6D" w14:textId="77777777" w:rsidR="00040F53" w:rsidRPr="00531F8F" w:rsidRDefault="00C54B31" w:rsidP="004679AA">
            <w:pPr>
              <w:jc w:val="center"/>
              <w:rPr>
                <w:lang w:val="en-US" w:eastAsia="ko-KR"/>
              </w:rPr>
            </w:pPr>
            <w:r w:rsidRPr="00531F8F">
              <w:rPr>
                <w:position w:val="-6"/>
                <w:lang w:eastAsia="ko-KR"/>
              </w:rPr>
              <w:object w:dxaOrig="320" w:dyaOrig="279" w14:anchorId="38072211">
                <v:shape id="_x0000_i1073" type="#_x0000_t75" style="width:16.5pt;height:15pt" o:ole="">
                  <v:imagedata r:id="rId109" o:title=""/>
                </v:shape>
                <o:OLEObject Type="Embed" ProgID="Equation.3" ShapeID="_x0000_i1073" DrawAspect="Content" ObjectID="_1772369451" r:id="rId110"/>
              </w:object>
            </w:r>
          </w:p>
        </w:tc>
        <w:tc>
          <w:tcPr>
            <w:tcW w:w="1459" w:type="dxa"/>
            <w:vAlign w:val="center"/>
          </w:tcPr>
          <w:p w14:paraId="097144FF" w14:textId="77777777" w:rsidR="00040F53" w:rsidRPr="00531F8F" w:rsidRDefault="00284F40" w:rsidP="004679AA">
            <w:pPr>
              <w:jc w:val="center"/>
              <w:rPr>
                <w:lang w:val="en-US" w:eastAsia="ko-KR"/>
              </w:rPr>
            </w:pPr>
            <w:r w:rsidRPr="00531F8F">
              <w:rPr>
                <w:position w:val="-6"/>
                <w:lang w:eastAsia="ko-KR"/>
              </w:rPr>
              <w:object w:dxaOrig="499" w:dyaOrig="279" w14:anchorId="04B2C244">
                <v:shape id="_x0000_i1074" type="#_x0000_t75" style="width:26.25pt;height:15pt" o:ole="">
                  <v:imagedata r:id="rId111" o:title=""/>
                </v:shape>
                <o:OLEObject Type="Embed" ProgID="Equation.3" ShapeID="_x0000_i1074" DrawAspect="Content" ObjectID="_1772369452" r:id="rId112"/>
              </w:object>
            </w:r>
          </w:p>
        </w:tc>
      </w:tr>
    </w:tbl>
    <w:p w14:paraId="4850D7F4" w14:textId="77777777" w:rsidR="004679AA" w:rsidRDefault="004679AA" w:rsidP="00531F8F">
      <w:pPr>
        <w:pStyle w:val="af0"/>
        <w:spacing w:after="0"/>
        <w:ind w:left="0" w:firstLine="709"/>
        <w:jc w:val="both"/>
        <w:rPr>
          <w:sz w:val="28"/>
          <w:szCs w:val="28"/>
          <w:lang w:val="kk-KZ" w:eastAsia="ko-KR"/>
        </w:rPr>
      </w:pPr>
    </w:p>
    <w:p w14:paraId="0BAD0649" w14:textId="1D4B69EF" w:rsidR="00F2182C" w:rsidRPr="00B705C3" w:rsidRDefault="00F44567" w:rsidP="00531F8F">
      <w:pPr>
        <w:pStyle w:val="af0"/>
        <w:spacing w:after="0"/>
        <w:ind w:left="0" w:firstLine="709"/>
        <w:jc w:val="both"/>
        <w:rPr>
          <w:sz w:val="28"/>
          <w:szCs w:val="28"/>
          <w:lang w:val="kk-KZ" w:eastAsia="ko-KR"/>
        </w:rPr>
      </w:pPr>
      <w:r>
        <w:rPr>
          <w:sz w:val="28"/>
          <w:szCs w:val="28"/>
          <w:lang w:val="kk-KZ" w:eastAsia="ko-KR"/>
        </w:rPr>
        <w:t>Қазақстанның орталық және солтү</w:t>
      </w:r>
      <w:r w:rsidR="00F2182C">
        <w:rPr>
          <w:sz w:val="28"/>
          <w:szCs w:val="28"/>
          <w:lang w:val="kk-KZ" w:eastAsia="ko-KR"/>
        </w:rPr>
        <w:t xml:space="preserve">стік аймақтарына Павлодар </w:t>
      </w:r>
      <w:r w:rsidR="00F2182C" w:rsidRPr="00B636CC">
        <w:rPr>
          <w:sz w:val="28"/>
          <w:szCs w:val="28"/>
          <w:lang w:val="kk-KZ" w:eastAsia="ko-KR"/>
        </w:rPr>
        <w:t xml:space="preserve">мұнай </w:t>
      </w:r>
      <w:r w:rsidR="00B636CC" w:rsidRPr="00B636CC">
        <w:rPr>
          <w:sz w:val="28"/>
          <w:szCs w:val="28"/>
          <w:lang w:val="kk-KZ" w:eastAsia="ko-KR"/>
        </w:rPr>
        <w:t>химия</w:t>
      </w:r>
      <w:r w:rsidR="00F2182C">
        <w:rPr>
          <w:sz w:val="28"/>
          <w:szCs w:val="28"/>
          <w:lang w:val="kk-KZ" w:eastAsia="ko-KR"/>
        </w:rPr>
        <w:t xml:space="preserve"> зауытынан </w:t>
      </w:r>
      <w:r w:rsidR="00AF2860">
        <w:rPr>
          <w:sz w:val="28"/>
          <w:szCs w:val="28"/>
          <w:lang w:val="kk-KZ" w:eastAsia="ko-KR"/>
        </w:rPr>
        <w:t>Астана</w:t>
      </w:r>
      <w:r w:rsidR="00F2182C">
        <w:rPr>
          <w:sz w:val="28"/>
          <w:szCs w:val="28"/>
          <w:lang w:val="kk-KZ" w:eastAsia="ko-KR"/>
        </w:rPr>
        <w:t xml:space="preserve"> қаласына, құю пунктерін пайдалана отырып және оларға Петропавловск </w:t>
      </w:r>
      <w:r w:rsidR="00F2182C" w:rsidRPr="004679AA">
        <w:rPr>
          <w:sz w:val="28"/>
          <w:szCs w:val="28"/>
          <w:lang w:val="kk-KZ"/>
        </w:rPr>
        <w:t>–</w:t>
      </w:r>
      <w:r w:rsidR="00F2182C">
        <w:rPr>
          <w:sz w:val="28"/>
          <w:szCs w:val="28"/>
          <w:lang w:val="kk-KZ"/>
        </w:rPr>
        <w:t xml:space="preserve"> </w:t>
      </w:r>
      <w:r w:rsidR="003A76EC">
        <w:rPr>
          <w:sz w:val="28"/>
          <w:szCs w:val="28"/>
          <w:lang w:val="kk-KZ"/>
        </w:rPr>
        <w:t>Астана</w:t>
      </w:r>
      <w:r w:rsidR="00F2182C">
        <w:rPr>
          <w:sz w:val="28"/>
          <w:szCs w:val="28"/>
          <w:lang w:val="kk-KZ"/>
        </w:rPr>
        <w:t xml:space="preserve"> және Травники</w:t>
      </w:r>
      <w:r w:rsidR="00F2182C" w:rsidRPr="004679AA">
        <w:rPr>
          <w:sz w:val="28"/>
          <w:szCs w:val="28"/>
          <w:lang w:val="kk-KZ"/>
        </w:rPr>
        <w:t>–</w:t>
      </w:r>
      <w:r w:rsidR="00F2182C">
        <w:rPr>
          <w:sz w:val="28"/>
          <w:szCs w:val="28"/>
          <w:lang w:val="kk-KZ"/>
        </w:rPr>
        <w:t>Қостанай</w:t>
      </w:r>
      <w:r w:rsidR="00F2182C" w:rsidRPr="004679AA">
        <w:rPr>
          <w:sz w:val="28"/>
          <w:szCs w:val="28"/>
          <w:lang w:val="kk-KZ"/>
        </w:rPr>
        <w:t>–</w:t>
      </w:r>
      <w:r w:rsidR="00F2182C">
        <w:rPr>
          <w:sz w:val="28"/>
          <w:szCs w:val="28"/>
          <w:lang w:val="kk-KZ"/>
        </w:rPr>
        <w:t xml:space="preserve">Аманқарағай тармақтарын қоса отырып, мұнай құбырын салу қажеттілігі бар. Бұл жобаны жүзеге асыру үшін Павлодар </w:t>
      </w:r>
      <w:r w:rsidR="00F2182C" w:rsidRPr="00F2182C">
        <w:rPr>
          <w:sz w:val="28"/>
          <w:szCs w:val="28"/>
          <w:lang w:val="kk-KZ"/>
        </w:rPr>
        <w:t>–</w:t>
      </w:r>
      <w:r w:rsidR="00F2182C">
        <w:rPr>
          <w:sz w:val="28"/>
          <w:szCs w:val="28"/>
          <w:lang w:val="kk-KZ"/>
        </w:rPr>
        <w:t xml:space="preserve"> </w:t>
      </w:r>
      <w:r w:rsidR="003A76EC">
        <w:rPr>
          <w:sz w:val="28"/>
          <w:szCs w:val="28"/>
          <w:lang w:val="kk-KZ"/>
        </w:rPr>
        <w:t>Астана</w:t>
      </w:r>
      <w:r w:rsidR="00F2182C">
        <w:rPr>
          <w:sz w:val="28"/>
          <w:szCs w:val="28"/>
          <w:lang w:val="kk-KZ"/>
        </w:rPr>
        <w:t xml:space="preserve"> мұнай құбырын Қостанай облысындағы Аманқарағай пунктісіне дейін қолданыстағы 2 мұнай құбырын  </w:t>
      </w:r>
      <w:r w:rsidR="00117397">
        <w:rPr>
          <w:sz w:val="28"/>
          <w:szCs w:val="28"/>
          <w:lang w:val="kk-KZ"/>
        </w:rPr>
        <w:t>реконструкциялай</w:t>
      </w:r>
      <w:r w:rsidR="00F2182C">
        <w:rPr>
          <w:sz w:val="28"/>
          <w:szCs w:val="28"/>
          <w:lang w:val="kk-KZ"/>
        </w:rPr>
        <w:t xml:space="preserve"> отырып, ұзарту керек. </w:t>
      </w:r>
      <w:r w:rsidR="00117397">
        <w:rPr>
          <w:sz w:val="28"/>
          <w:szCs w:val="28"/>
          <w:lang w:val="kk-KZ"/>
        </w:rPr>
        <w:t xml:space="preserve">Аталған жоба мен іс-шаралар жүзеге асырылған жағдайда, Ақмола, Солтүстік Қазақстан </w:t>
      </w:r>
      <w:r w:rsidR="00117397" w:rsidRPr="00B705C3">
        <w:rPr>
          <w:sz w:val="28"/>
          <w:szCs w:val="28"/>
          <w:lang w:val="kk-KZ"/>
        </w:rPr>
        <w:t xml:space="preserve">және Қостанай облыстарына Ресейден мұнай өнімдерін тасымалдау қажеттілігі болмайды </w:t>
      </w:r>
      <w:r w:rsidR="00117397" w:rsidRPr="00B705C3">
        <w:rPr>
          <w:sz w:val="28"/>
          <w:szCs w:val="28"/>
          <w:lang w:val="kk-KZ" w:eastAsia="ko-KR"/>
        </w:rPr>
        <w:t>[</w:t>
      </w:r>
      <w:r w:rsidR="00785C9E" w:rsidRPr="00B705C3">
        <w:rPr>
          <w:sz w:val="28"/>
          <w:szCs w:val="28"/>
          <w:lang w:val="kk-KZ" w:eastAsia="ko-KR"/>
        </w:rPr>
        <w:t>24</w:t>
      </w:r>
      <w:r w:rsidR="00117397" w:rsidRPr="00B705C3">
        <w:rPr>
          <w:sz w:val="28"/>
          <w:szCs w:val="28"/>
          <w:lang w:val="kk-KZ" w:eastAsia="ko-KR"/>
        </w:rPr>
        <w:t>]</w:t>
      </w:r>
      <w:r w:rsidR="00117397" w:rsidRPr="00B705C3">
        <w:rPr>
          <w:sz w:val="28"/>
          <w:szCs w:val="28"/>
          <w:lang w:val="kk-KZ"/>
        </w:rPr>
        <w:t>.</w:t>
      </w:r>
    </w:p>
    <w:p w14:paraId="07D6C350" w14:textId="6420E2BA" w:rsidR="00A10397" w:rsidRPr="00B705C3" w:rsidRDefault="00785C9E" w:rsidP="00531F8F">
      <w:pPr>
        <w:pStyle w:val="af0"/>
        <w:spacing w:after="0"/>
        <w:ind w:left="0" w:firstLine="709"/>
        <w:jc w:val="both"/>
        <w:rPr>
          <w:sz w:val="28"/>
          <w:szCs w:val="28"/>
          <w:lang w:val="kk-KZ"/>
        </w:rPr>
      </w:pPr>
      <w:r>
        <w:rPr>
          <w:sz w:val="28"/>
          <w:szCs w:val="28"/>
          <w:lang w:val="kk-KZ" w:eastAsia="ko-KR"/>
        </w:rPr>
        <w:t xml:space="preserve">Халықаралық Каспий мұнай құбырлары консорциумы </w:t>
      </w:r>
      <w:r w:rsidR="00A10397">
        <w:rPr>
          <w:sz w:val="28"/>
          <w:szCs w:val="28"/>
          <w:lang w:val="kk-KZ" w:eastAsia="ko-KR"/>
        </w:rPr>
        <w:t xml:space="preserve">белгілі Тенгиз мұнай кенорындарын Новороссийск маңындағы Қара теңіздің ресейлік жағалауындағы жаңа терминалымен қосатын  мұнай құбырын салды. Бұл мұнай құбыры Тенгиз кен орындарының шикі мұнайларын тасымалдаумен қоса Қазақстан мен Ресейдің басқа да мұнай кен орындарын дамытуда. Олардың мұнайларын тасымалдауда да қолданатын болады. Аталған </w:t>
      </w:r>
      <w:r w:rsidR="00A10397" w:rsidRPr="00B636CC">
        <w:rPr>
          <w:sz w:val="28"/>
          <w:szCs w:val="28"/>
          <w:lang w:val="kk-KZ"/>
        </w:rPr>
        <w:t>Тенгиз – Новороссийск</w:t>
      </w:r>
      <w:r w:rsidR="00A10397">
        <w:rPr>
          <w:sz w:val="28"/>
          <w:szCs w:val="28"/>
          <w:lang w:val="kk-KZ"/>
        </w:rPr>
        <w:t xml:space="preserve"> мұнай құбырының ұзындығы 1580 км, </w:t>
      </w:r>
      <w:r w:rsidR="00D16BE0">
        <w:rPr>
          <w:sz w:val="28"/>
          <w:szCs w:val="28"/>
          <w:lang w:val="kk-KZ"/>
        </w:rPr>
        <w:t xml:space="preserve">құбырдың </w:t>
      </w:r>
      <w:r w:rsidR="00A10397">
        <w:rPr>
          <w:sz w:val="28"/>
          <w:szCs w:val="28"/>
          <w:lang w:val="kk-KZ"/>
        </w:rPr>
        <w:t>алғашқы</w:t>
      </w:r>
      <w:r w:rsidR="00D16BE0">
        <w:rPr>
          <w:sz w:val="28"/>
          <w:szCs w:val="28"/>
          <w:lang w:val="kk-KZ"/>
        </w:rPr>
        <w:t xml:space="preserve"> өткізу қабілеттігі жылына 28 млн. тонна мұнайдан астам, кейінінен жылына 67  млн. тоннаға дейін арттыру жоспарланған. </w:t>
      </w:r>
      <w:r w:rsidR="007E4A3B">
        <w:rPr>
          <w:sz w:val="28"/>
          <w:szCs w:val="28"/>
          <w:lang w:val="kk-KZ"/>
        </w:rPr>
        <w:t xml:space="preserve">Сонда бұл мұнай құбыры халық нарыққа экспортқа шығарылатын мұнайдың үлкен көлемін тасымалдауды қамтамасыз етеді, және де Қазақстанның аса бай көмірсутек қорларының стратегиялық </w:t>
      </w:r>
      <w:r w:rsidR="007E4A3B" w:rsidRPr="00B705C3">
        <w:rPr>
          <w:sz w:val="28"/>
          <w:szCs w:val="28"/>
          <w:lang w:val="kk-KZ"/>
        </w:rPr>
        <w:t xml:space="preserve">мүмкіндігін жүзеге асырады </w:t>
      </w:r>
      <w:r w:rsidR="00E43DFA" w:rsidRPr="00B705C3">
        <w:rPr>
          <w:sz w:val="28"/>
          <w:szCs w:val="28"/>
          <w:lang w:val="kk-KZ" w:eastAsia="ko-KR"/>
        </w:rPr>
        <w:t xml:space="preserve">[24, </w:t>
      </w:r>
      <w:r w:rsidR="00B705C3" w:rsidRPr="00B705C3">
        <w:rPr>
          <w:sz w:val="28"/>
          <w:szCs w:val="28"/>
          <w:lang w:val="kk-KZ" w:eastAsia="ko-KR"/>
        </w:rPr>
        <w:t xml:space="preserve">с. </w:t>
      </w:r>
      <w:r w:rsidR="00E43DFA" w:rsidRPr="00B705C3">
        <w:rPr>
          <w:sz w:val="28"/>
          <w:szCs w:val="28"/>
          <w:lang w:val="kk-KZ" w:eastAsia="ko-KR"/>
        </w:rPr>
        <w:t>17]</w:t>
      </w:r>
      <w:r w:rsidR="00E43DFA" w:rsidRPr="00B705C3">
        <w:rPr>
          <w:sz w:val="28"/>
          <w:szCs w:val="28"/>
          <w:lang w:val="kk-KZ"/>
        </w:rPr>
        <w:t>.</w:t>
      </w:r>
    </w:p>
    <w:p w14:paraId="550F8EA8" w14:textId="77777777" w:rsidR="00F672B8" w:rsidRDefault="00F672B8" w:rsidP="00531F8F">
      <w:pPr>
        <w:pStyle w:val="af0"/>
        <w:spacing w:after="0"/>
        <w:ind w:left="0" w:firstLine="709"/>
        <w:jc w:val="both"/>
        <w:rPr>
          <w:sz w:val="28"/>
          <w:szCs w:val="28"/>
          <w:lang w:val="kk-KZ"/>
        </w:rPr>
      </w:pPr>
      <w:r w:rsidRPr="00B705C3">
        <w:rPr>
          <w:sz w:val="28"/>
          <w:szCs w:val="28"/>
          <w:lang w:val="kk-KZ"/>
        </w:rPr>
        <w:t xml:space="preserve">Мұнай құбырларымен мұнай тасымалдау технологияларының негізгі </w:t>
      </w:r>
      <w:r>
        <w:rPr>
          <w:sz w:val="28"/>
          <w:szCs w:val="28"/>
          <w:lang w:val="kk-KZ"/>
        </w:rPr>
        <w:t xml:space="preserve">ерекшеліктерін, бұл технологиялардың экономикалық тиімділігі мен экологиялық қауіпсіздігі көз қарасынан қарастырайық. </w:t>
      </w:r>
    </w:p>
    <w:p w14:paraId="50E09E85" w14:textId="5214D35F" w:rsidR="00F672B8" w:rsidRDefault="00F672B8" w:rsidP="00531F8F">
      <w:pPr>
        <w:pStyle w:val="af0"/>
        <w:spacing w:after="0"/>
        <w:ind w:left="0" w:firstLine="709"/>
        <w:jc w:val="both"/>
        <w:rPr>
          <w:sz w:val="28"/>
          <w:szCs w:val="28"/>
          <w:lang w:val="kk-KZ"/>
        </w:rPr>
      </w:pPr>
      <w:r>
        <w:rPr>
          <w:sz w:val="28"/>
          <w:szCs w:val="28"/>
          <w:lang w:val="kk-KZ"/>
        </w:rPr>
        <w:t>Біріншіден мұнай құбырлары үздіксіз жұмыс жасайтын тасымалдау транспорты болып табылады. Бұл мұнай құбырларының үздіксіз жұмыс жасауы есебіне олардың өнімділігі мен экономикалық көрсеткіштерін арттырады. Сонымен қатар тасымалдаудың бұл түрінде мұнай жабық құбырлар арқылы тасымалданатындықтан мұнай құбырларының экологиялық қауіпсіздігі де басқа тасымалдау түрлеріне қарағанда жоғары болуын қамтамасыз етеді.</w:t>
      </w:r>
    </w:p>
    <w:p w14:paraId="542E25D6" w14:textId="5A596F75" w:rsidR="00A10397" w:rsidRDefault="0049493E" w:rsidP="00531F8F">
      <w:pPr>
        <w:pStyle w:val="af0"/>
        <w:spacing w:after="0"/>
        <w:ind w:left="0" w:firstLine="709"/>
        <w:jc w:val="both"/>
        <w:rPr>
          <w:sz w:val="28"/>
          <w:szCs w:val="28"/>
          <w:lang w:val="kk-KZ" w:eastAsia="ko-KR"/>
        </w:rPr>
      </w:pPr>
      <w:r>
        <w:rPr>
          <w:sz w:val="28"/>
          <w:szCs w:val="28"/>
          <w:lang w:val="kk-KZ" w:eastAsia="ko-KR"/>
        </w:rPr>
        <w:t xml:space="preserve">Екіншіден мұнай құбырларының жұмысы климаттық жағдайлары мен жыл уақытына байланысты болмайды. Ал өзен не теңізбен </w:t>
      </w:r>
      <w:r w:rsidRPr="005C3678">
        <w:rPr>
          <w:sz w:val="28"/>
          <w:szCs w:val="28"/>
          <w:lang w:val="kk-KZ" w:eastAsia="ko-KR"/>
        </w:rPr>
        <w:t>танкерлер</w:t>
      </w:r>
      <w:r>
        <w:rPr>
          <w:sz w:val="28"/>
          <w:szCs w:val="28"/>
          <w:lang w:val="kk-KZ" w:eastAsia="ko-KR"/>
        </w:rPr>
        <w:t xml:space="preserve"> арқылы тасымалдау жыл маусымына</w:t>
      </w:r>
      <w:r w:rsidR="00F44567">
        <w:rPr>
          <w:sz w:val="28"/>
          <w:szCs w:val="28"/>
          <w:lang w:val="kk-KZ" w:eastAsia="ko-KR"/>
        </w:rPr>
        <w:t xml:space="preserve"> байланысты, ал цистернамен темі</w:t>
      </w:r>
      <w:r>
        <w:rPr>
          <w:sz w:val="28"/>
          <w:szCs w:val="28"/>
          <w:lang w:val="kk-KZ" w:eastAsia="ko-KR"/>
        </w:rPr>
        <w:t>р жол, автомобиль көмегімен тасымалдау дискретті болып табылады, яғни олардың тиімділігі төмен және қоршаған ортаны ластау мүмкіндігі де жоғары болады. Мұнай құбырлары арқылы тасымалдауда мұнайды жабық, герметикалық айда</w:t>
      </w:r>
      <w:r w:rsidR="00F44567">
        <w:rPr>
          <w:sz w:val="28"/>
          <w:szCs w:val="28"/>
          <w:lang w:val="kk-KZ" w:eastAsia="ko-KR"/>
        </w:rPr>
        <w:t>у</w:t>
      </w:r>
      <w:r>
        <w:rPr>
          <w:sz w:val="28"/>
          <w:szCs w:val="28"/>
          <w:lang w:val="kk-KZ" w:eastAsia="ko-KR"/>
        </w:rPr>
        <w:t xml:space="preserve"> жүзеге асатындықтан, мұнай шығындары аз, ал қоршаған ортаға әсері минималды болады. </w:t>
      </w:r>
    </w:p>
    <w:p w14:paraId="096E7490" w14:textId="3983C9CA" w:rsidR="0049493E" w:rsidRDefault="002C7B97" w:rsidP="00531F8F">
      <w:pPr>
        <w:pStyle w:val="af0"/>
        <w:spacing w:after="0"/>
        <w:ind w:left="0" w:firstLine="709"/>
        <w:jc w:val="both"/>
        <w:rPr>
          <w:sz w:val="28"/>
          <w:szCs w:val="28"/>
          <w:lang w:val="kk-KZ" w:eastAsia="ko-KR"/>
        </w:rPr>
      </w:pPr>
      <w:r>
        <w:rPr>
          <w:sz w:val="28"/>
          <w:szCs w:val="28"/>
          <w:lang w:val="kk-KZ" w:eastAsia="ko-KR"/>
        </w:rPr>
        <w:t>Үшіншіден м</w:t>
      </w:r>
      <w:r w:rsidR="0049493E">
        <w:rPr>
          <w:sz w:val="28"/>
          <w:szCs w:val="28"/>
          <w:lang w:val="kk-KZ" w:eastAsia="ko-KR"/>
        </w:rPr>
        <w:t xml:space="preserve">агистралды мұнай құбырлары мұнай мен мұнай өнімдерінің бірнеше сорттары мен түрлерін бір мұнай құбырымен </w:t>
      </w:r>
      <w:r>
        <w:rPr>
          <w:sz w:val="28"/>
          <w:szCs w:val="28"/>
          <w:lang w:val="kk-KZ" w:eastAsia="ko-KR"/>
        </w:rPr>
        <w:t xml:space="preserve">тасымалдауға мүмкіндік береді. Сондай-ақ мұнай құбырлары мұнай айдау процестерін механизациялау мен автоматтандыруда үлкен үлеске ие. </w:t>
      </w:r>
    </w:p>
    <w:p w14:paraId="6D7A686A" w14:textId="79E370EA" w:rsidR="002C7B97" w:rsidRDefault="002C7B97" w:rsidP="00531F8F">
      <w:pPr>
        <w:pStyle w:val="af0"/>
        <w:spacing w:after="0"/>
        <w:ind w:left="0" w:firstLine="709"/>
        <w:jc w:val="both"/>
        <w:rPr>
          <w:sz w:val="28"/>
          <w:szCs w:val="28"/>
          <w:lang w:val="kk-KZ"/>
        </w:rPr>
      </w:pPr>
      <w:r>
        <w:rPr>
          <w:sz w:val="28"/>
          <w:szCs w:val="28"/>
          <w:lang w:val="kk-KZ" w:eastAsia="ko-KR"/>
        </w:rPr>
        <w:t>Мұнай құбырларымен тасымалдаудың негізгі экономикалық көрсеткіші тасымалдаудың өзіндік құны болып табылады. Мұнай құбырларымен 1 тонна мұнайды 1 км тасымалд</w:t>
      </w:r>
      <w:r w:rsidR="00E7008C">
        <w:rPr>
          <w:sz w:val="28"/>
          <w:szCs w:val="28"/>
          <w:lang w:val="kk-KZ" w:eastAsia="ko-KR"/>
        </w:rPr>
        <w:t>ауд</w:t>
      </w:r>
      <w:r>
        <w:rPr>
          <w:sz w:val="28"/>
          <w:szCs w:val="28"/>
          <w:lang w:val="kk-KZ" w:eastAsia="ko-KR"/>
        </w:rPr>
        <w:t xml:space="preserve">ың өзіндік құны мұнайды темір жолдармен тасымалдаудың өзіндік құнынан 3 еседей төмен  болады. Ал мұнай тасымалдау қашықтығы артқан сайын мұнайды құбырлармен айдаудың өзіндік құны </w:t>
      </w:r>
      <w:r w:rsidRPr="00B705C3">
        <w:rPr>
          <w:sz w:val="28"/>
          <w:szCs w:val="28"/>
          <w:lang w:val="kk-KZ" w:eastAsia="ko-KR"/>
        </w:rPr>
        <w:t>төмендей береді [</w:t>
      </w:r>
      <w:r w:rsidR="000C65EA" w:rsidRPr="00B705C3">
        <w:rPr>
          <w:sz w:val="28"/>
          <w:szCs w:val="28"/>
          <w:lang w:val="kk-KZ" w:eastAsia="ko-KR"/>
        </w:rPr>
        <w:t xml:space="preserve">20, </w:t>
      </w:r>
      <w:r w:rsidR="00B705C3" w:rsidRPr="00B705C3">
        <w:rPr>
          <w:sz w:val="28"/>
          <w:szCs w:val="28"/>
          <w:lang w:val="kk-KZ" w:eastAsia="ko-KR"/>
        </w:rPr>
        <w:t xml:space="preserve">с. </w:t>
      </w:r>
      <w:r w:rsidR="000C65EA" w:rsidRPr="00B705C3">
        <w:rPr>
          <w:sz w:val="28"/>
          <w:szCs w:val="28"/>
          <w:lang w:val="kk-KZ" w:eastAsia="ko-KR"/>
        </w:rPr>
        <w:t>55</w:t>
      </w:r>
      <w:r w:rsidRPr="00B705C3">
        <w:rPr>
          <w:sz w:val="28"/>
          <w:szCs w:val="28"/>
          <w:lang w:val="kk-KZ" w:eastAsia="ko-KR"/>
        </w:rPr>
        <w:t>]</w:t>
      </w:r>
      <w:r w:rsidRPr="00B705C3">
        <w:rPr>
          <w:sz w:val="28"/>
          <w:szCs w:val="28"/>
          <w:lang w:val="kk-KZ"/>
        </w:rPr>
        <w:t>.</w:t>
      </w:r>
      <w:r w:rsidR="00EE6BD4" w:rsidRPr="00B705C3">
        <w:rPr>
          <w:sz w:val="28"/>
          <w:szCs w:val="28"/>
          <w:lang w:val="kk-KZ"/>
        </w:rPr>
        <w:t xml:space="preserve"> Сонымен магистралды мұнай құбырларымен </w:t>
      </w:r>
      <w:r w:rsidR="00EE6BD4">
        <w:rPr>
          <w:sz w:val="28"/>
          <w:szCs w:val="28"/>
          <w:lang w:val="kk-KZ"/>
        </w:rPr>
        <w:t>м</w:t>
      </w:r>
      <w:r w:rsidR="00101996">
        <w:rPr>
          <w:sz w:val="28"/>
          <w:szCs w:val="28"/>
          <w:lang w:val="kk-KZ"/>
        </w:rPr>
        <w:t xml:space="preserve">ұнайды айдау арқылы тасымалдау </w:t>
      </w:r>
      <w:r w:rsidR="00EE6BD4">
        <w:rPr>
          <w:sz w:val="28"/>
          <w:szCs w:val="28"/>
          <w:lang w:val="kk-KZ"/>
        </w:rPr>
        <w:t>экономикалық және эко</w:t>
      </w:r>
      <w:r w:rsidR="00357B96">
        <w:rPr>
          <w:sz w:val="28"/>
          <w:szCs w:val="28"/>
          <w:lang w:val="kk-KZ"/>
        </w:rPr>
        <w:t>логиялық критерийлері бойынша ең</w:t>
      </w:r>
      <w:r w:rsidR="00EE6BD4">
        <w:rPr>
          <w:sz w:val="28"/>
          <w:szCs w:val="28"/>
          <w:lang w:val="kk-KZ"/>
        </w:rPr>
        <w:t xml:space="preserve"> тиімді мұнай тасымалдау әдісі болып табылады.</w:t>
      </w:r>
    </w:p>
    <w:p w14:paraId="0C049BE1" w14:textId="335AE881" w:rsidR="00357B96" w:rsidRDefault="00357B96" w:rsidP="00531F8F">
      <w:pPr>
        <w:pStyle w:val="af0"/>
        <w:spacing w:after="0"/>
        <w:ind w:left="0" w:firstLine="709"/>
        <w:jc w:val="both"/>
        <w:rPr>
          <w:sz w:val="28"/>
          <w:szCs w:val="28"/>
          <w:lang w:val="kk-KZ"/>
        </w:rPr>
      </w:pPr>
      <w:r>
        <w:rPr>
          <w:sz w:val="28"/>
          <w:szCs w:val="28"/>
          <w:lang w:val="kk-KZ"/>
        </w:rPr>
        <w:t>Бір немесе бірнеше м</w:t>
      </w:r>
      <w:r w:rsidR="00DA303A">
        <w:rPr>
          <w:sz w:val="28"/>
          <w:szCs w:val="28"/>
          <w:lang w:val="kk-KZ"/>
        </w:rPr>
        <w:t>ұнай айдау станциялары бар маги</w:t>
      </w:r>
      <w:r>
        <w:rPr>
          <w:sz w:val="28"/>
          <w:szCs w:val="28"/>
          <w:lang w:val="kk-KZ"/>
        </w:rPr>
        <w:t>стралды мұнай құбырларында резервуарлық сыйымдылықтар мен олардың мұнай құбырына қосылу әдісіне байланысты мұнай айдаудың төменде сипатталатын 4 технологиялық схемалары қолданылады</w:t>
      </w:r>
      <w:r w:rsidR="000E669D">
        <w:rPr>
          <w:sz w:val="28"/>
          <w:szCs w:val="28"/>
          <w:lang w:val="kk-KZ"/>
        </w:rPr>
        <w:t>:</w:t>
      </w:r>
    </w:p>
    <w:p w14:paraId="27DCB379" w14:textId="4A592C23" w:rsidR="00EE6BD4" w:rsidRDefault="00357B96" w:rsidP="00531F8F">
      <w:pPr>
        <w:pStyle w:val="af0"/>
        <w:numPr>
          <w:ilvl w:val="0"/>
          <w:numId w:val="12"/>
        </w:numPr>
        <w:tabs>
          <w:tab w:val="left" w:pos="990"/>
        </w:tabs>
        <w:spacing w:after="0"/>
        <w:ind w:left="0" w:firstLine="709"/>
        <w:jc w:val="both"/>
        <w:rPr>
          <w:sz w:val="28"/>
          <w:szCs w:val="28"/>
          <w:lang w:val="kk-KZ"/>
        </w:rPr>
      </w:pPr>
      <w:r w:rsidRPr="00357B96">
        <w:rPr>
          <w:i/>
          <w:sz w:val="28"/>
          <w:szCs w:val="28"/>
          <w:lang w:val="kk-KZ"/>
        </w:rPr>
        <w:t>Станциялар бойынша айдау технологиялық схемасы</w:t>
      </w:r>
      <w:r>
        <w:rPr>
          <w:sz w:val="28"/>
          <w:szCs w:val="28"/>
          <w:lang w:val="kk-KZ"/>
        </w:rPr>
        <w:t xml:space="preserve">. Мұнай айдаудың бұл схемасында басты немесе аралық сорғыш станциялары мұнайды келесі станцияның сыйымдылығына айдайды. Ал ол станциядан мұнайды айдау басқа резервуардан </w:t>
      </w:r>
      <w:r w:rsidR="00444479">
        <w:rPr>
          <w:sz w:val="28"/>
          <w:szCs w:val="28"/>
          <w:lang w:val="kk-KZ"/>
        </w:rPr>
        <w:t xml:space="preserve">жүргізіледі. Сондықтан бұл технологиялық схема бойынша мұнайды айдау үшін әр аралық мұнай айдау станцияларында кемінде 2 </w:t>
      </w:r>
      <w:r w:rsidR="00DA303A">
        <w:rPr>
          <w:sz w:val="28"/>
          <w:szCs w:val="28"/>
          <w:lang w:val="kk-KZ"/>
        </w:rPr>
        <w:t>резервуар болуы тиіс. Бұл станци</w:t>
      </w:r>
      <w:r w:rsidR="00444479">
        <w:rPr>
          <w:sz w:val="28"/>
          <w:szCs w:val="28"/>
          <w:lang w:val="kk-KZ"/>
        </w:rPr>
        <w:t>ялар бойынша мұнай айдау технологиясының негізгі кемшілігі тасымалданатын өнімнің резервуа</w:t>
      </w:r>
      <w:r w:rsidR="00DA303A">
        <w:rPr>
          <w:sz w:val="28"/>
          <w:szCs w:val="28"/>
          <w:lang w:val="kk-KZ"/>
        </w:rPr>
        <w:t>рларда шығыны. Себебі резервуар</w:t>
      </w:r>
      <w:r w:rsidR="00444479">
        <w:rPr>
          <w:sz w:val="28"/>
          <w:szCs w:val="28"/>
          <w:lang w:val="kk-KZ"/>
        </w:rPr>
        <w:t>ларға мұнайды айдау  кезінде «үлкен тыныс алу» болады.</w:t>
      </w:r>
    </w:p>
    <w:p w14:paraId="58DDED4A" w14:textId="4CB87654" w:rsidR="00444479" w:rsidRDefault="00444479" w:rsidP="00531F8F">
      <w:pPr>
        <w:pStyle w:val="af0"/>
        <w:numPr>
          <w:ilvl w:val="0"/>
          <w:numId w:val="12"/>
        </w:numPr>
        <w:tabs>
          <w:tab w:val="left" w:pos="990"/>
        </w:tabs>
        <w:spacing w:after="0"/>
        <w:ind w:left="0" w:firstLine="709"/>
        <w:jc w:val="both"/>
        <w:rPr>
          <w:sz w:val="28"/>
          <w:szCs w:val="28"/>
          <w:lang w:val="kk-KZ"/>
        </w:rPr>
      </w:pPr>
      <w:r>
        <w:rPr>
          <w:i/>
          <w:sz w:val="28"/>
          <w:szCs w:val="28"/>
          <w:lang w:val="kk-KZ"/>
        </w:rPr>
        <w:t xml:space="preserve">Резервуар </w:t>
      </w:r>
      <w:r w:rsidR="003278A1">
        <w:rPr>
          <w:i/>
          <w:sz w:val="28"/>
          <w:szCs w:val="28"/>
          <w:lang w:val="kk-KZ"/>
        </w:rPr>
        <w:t xml:space="preserve">арқылы айдау технологиясы. </w:t>
      </w:r>
      <w:r>
        <w:rPr>
          <w:sz w:val="28"/>
          <w:szCs w:val="28"/>
          <w:lang w:val="kk-KZ"/>
        </w:rPr>
        <w:t>Мұнайды айдаудың бұл технологиясын қолдану, аралық мұнай айдау станциясында кем дегенде 1 резервуар болған</w:t>
      </w:r>
      <w:r w:rsidR="003278A1">
        <w:rPr>
          <w:sz w:val="28"/>
          <w:szCs w:val="28"/>
          <w:lang w:val="kk-KZ"/>
        </w:rPr>
        <w:t xml:space="preserve"> кезде ғана </w:t>
      </w:r>
      <w:r>
        <w:rPr>
          <w:sz w:val="28"/>
          <w:szCs w:val="28"/>
          <w:lang w:val="kk-KZ"/>
        </w:rPr>
        <w:t xml:space="preserve">мүмкін болады. </w:t>
      </w:r>
      <w:r w:rsidR="003278A1">
        <w:rPr>
          <w:sz w:val="28"/>
          <w:szCs w:val="28"/>
          <w:lang w:val="kk-KZ"/>
        </w:rPr>
        <w:t>Мұнай айдаудың бұл схемасында беруші мұнай айдау станциясы мұнай қабылдаушы станцияның резервуарына мұнайды айдайды. Ал мұнай қабылдаушы станциясы өз кезегінде б</w:t>
      </w:r>
      <w:r w:rsidR="00011A51">
        <w:rPr>
          <w:sz w:val="28"/>
          <w:szCs w:val="28"/>
          <w:lang w:val="kk-KZ"/>
        </w:rPr>
        <w:t>ұл резервуардан мұнайды ары қар</w:t>
      </w:r>
      <w:r w:rsidR="003278A1">
        <w:rPr>
          <w:sz w:val="28"/>
          <w:szCs w:val="28"/>
          <w:lang w:val="kk-KZ"/>
        </w:rPr>
        <w:t xml:space="preserve">ай айдайды. Мұнай айдау станциялары </w:t>
      </w:r>
      <w:r w:rsidR="00011A51">
        <w:rPr>
          <w:sz w:val="28"/>
          <w:szCs w:val="28"/>
          <w:lang w:val="kk-KZ"/>
        </w:rPr>
        <w:t>орталықтан тепкіш (центрофугалық) сорғылырмен қамтылған үлкен диаметрі құбырлар жоғары өнімділікпен сипатталады. Мұндай құбырлармен мұнайды резервуар арқылы айдағанда, тіреуіш (подпорные) сорғылар. Мұндай күшейкіш, тіреуі</w:t>
      </w:r>
      <w:r w:rsidR="009106E2">
        <w:rPr>
          <w:sz w:val="28"/>
          <w:szCs w:val="28"/>
          <w:lang w:val="kk-KZ"/>
        </w:rPr>
        <w:t>ш сорғылар қосымша электр қ</w:t>
      </w:r>
      <w:r w:rsidR="00E7008C">
        <w:rPr>
          <w:sz w:val="28"/>
          <w:szCs w:val="28"/>
          <w:lang w:val="kk-KZ"/>
        </w:rPr>
        <w:t>у</w:t>
      </w:r>
      <w:r w:rsidR="009106E2">
        <w:rPr>
          <w:sz w:val="28"/>
          <w:szCs w:val="28"/>
          <w:lang w:val="kk-KZ"/>
        </w:rPr>
        <w:t xml:space="preserve">аты </w:t>
      </w:r>
      <w:r w:rsidR="00011A51">
        <w:rPr>
          <w:sz w:val="28"/>
          <w:szCs w:val="28"/>
          <w:lang w:val="kk-KZ"/>
        </w:rPr>
        <w:t xml:space="preserve">мен мен эксплуатациондық шығындарды қажет етеді. </w:t>
      </w:r>
    </w:p>
    <w:p w14:paraId="54E522E6" w14:textId="703A1C93" w:rsidR="00011A51" w:rsidRDefault="00011A51" w:rsidP="00531F8F">
      <w:pPr>
        <w:pStyle w:val="af0"/>
        <w:numPr>
          <w:ilvl w:val="0"/>
          <w:numId w:val="12"/>
        </w:numPr>
        <w:tabs>
          <w:tab w:val="left" w:pos="990"/>
        </w:tabs>
        <w:spacing w:after="0"/>
        <w:ind w:left="0" w:firstLine="709"/>
        <w:jc w:val="both"/>
        <w:rPr>
          <w:rStyle w:val="tlid-translation"/>
          <w:sz w:val="28"/>
          <w:szCs w:val="28"/>
          <w:lang w:val="kk-KZ"/>
        </w:rPr>
      </w:pPr>
      <w:r>
        <w:rPr>
          <w:rStyle w:val="tlid-translation"/>
          <w:i/>
          <w:sz w:val="28"/>
          <w:szCs w:val="28"/>
          <w:lang w:val="kk-KZ"/>
        </w:rPr>
        <w:t>Қосылған</w:t>
      </w:r>
      <w:r w:rsidRPr="00011A51">
        <w:rPr>
          <w:rStyle w:val="tlid-translation"/>
          <w:i/>
          <w:sz w:val="28"/>
          <w:szCs w:val="28"/>
          <w:lang w:val="kk-KZ"/>
        </w:rPr>
        <w:t xml:space="preserve"> резервуармен айдау</w:t>
      </w:r>
      <w:r>
        <w:rPr>
          <w:rStyle w:val="tlid-translation"/>
          <w:i/>
          <w:sz w:val="28"/>
          <w:szCs w:val="28"/>
          <w:lang w:val="kk-KZ"/>
        </w:rPr>
        <w:t xml:space="preserve"> технологиясы. </w:t>
      </w:r>
      <w:r>
        <w:rPr>
          <w:rStyle w:val="tlid-translation"/>
          <w:sz w:val="28"/>
          <w:szCs w:val="28"/>
          <w:lang w:val="kk-KZ"/>
        </w:rPr>
        <w:t xml:space="preserve">Мұнайды құбырлармен айдаудың бұл технологиясы аралық айдау станциясында </w:t>
      </w:r>
      <w:r w:rsidR="0023494C">
        <w:rPr>
          <w:rStyle w:val="tlid-translation"/>
          <w:sz w:val="28"/>
          <w:szCs w:val="28"/>
          <w:lang w:val="kk-KZ"/>
        </w:rPr>
        <w:t xml:space="preserve">бір резервуар болған кезде жүзеге асырылуы мүмкін. Бұл технология бойынша беруші станциядан мұнай келесі станциялардың сорғыларына тікелей беріледі. Құбырға қосылған резервуар көрші станцияларға буфер ретінде қызмет етеді. Бұл буфер көрші станциялардың </w:t>
      </w:r>
      <w:r w:rsidR="0023494C" w:rsidRPr="0023494C">
        <w:rPr>
          <w:rStyle w:val="tlid-translation"/>
          <w:sz w:val="28"/>
          <w:szCs w:val="28"/>
          <w:lang w:val="kk-KZ"/>
        </w:rPr>
        <w:t>сәйкес</w:t>
      </w:r>
      <w:r w:rsidR="0023494C">
        <w:rPr>
          <w:rStyle w:val="tlid-translation"/>
          <w:sz w:val="28"/>
          <w:szCs w:val="28"/>
          <w:lang w:val="kk-KZ"/>
        </w:rPr>
        <w:t>сіз</w:t>
      </w:r>
      <w:r w:rsidR="0023494C" w:rsidRPr="0023494C">
        <w:rPr>
          <w:rStyle w:val="tlid-translation"/>
          <w:sz w:val="28"/>
          <w:szCs w:val="28"/>
          <w:lang w:val="kk-KZ"/>
        </w:rPr>
        <w:t xml:space="preserve"> (асинхронды) жұмысын тегістеу</w:t>
      </w:r>
      <w:r w:rsidR="0023494C">
        <w:rPr>
          <w:rStyle w:val="tlid-translation"/>
          <w:sz w:val="28"/>
          <w:szCs w:val="28"/>
          <w:lang w:val="kk-KZ"/>
        </w:rPr>
        <w:t xml:space="preserve"> үшін қолданылады. Мұнай айдаудың қ</w:t>
      </w:r>
      <w:r w:rsidR="0023494C" w:rsidRPr="0023494C">
        <w:rPr>
          <w:rStyle w:val="tlid-translation"/>
          <w:sz w:val="28"/>
          <w:szCs w:val="28"/>
          <w:lang w:val="kk-KZ"/>
        </w:rPr>
        <w:t>осылған резервуармен айдау технологиясы</w:t>
      </w:r>
      <w:r w:rsidR="0023494C">
        <w:rPr>
          <w:rStyle w:val="tlid-translation"/>
          <w:sz w:val="28"/>
          <w:szCs w:val="28"/>
          <w:lang w:val="kk-KZ"/>
        </w:rPr>
        <w:t xml:space="preserve"> мұнайды құбырмен түрлі жылдамдықпен айдауға мүмкіндік береді. </w:t>
      </w:r>
      <w:r w:rsidR="00526956">
        <w:rPr>
          <w:rStyle w:val="tlid-translation"/>
          <w:sz w:val="28"/>
          <w:szCs w:val="28"/>
          <w:lang w:val="kk-KZ"/>
        </w:rPr>
        <w:t xml:space="preserve">Мұндай мүмкіндік тұтқырлығы әр түрлі мұнайларды құбырмен тасымалдағанда тізбектей айдағанда аса қажет болады.  </w:t>
      </w:r>
      <w:r w:rsidR="00753BBD" w:rsidRPr="00753BBD">
        <w:rPr>
          <w:rStyle w:val="tlid-translation"/>
          <w:sz w:val="28"/>
          <w:szCs w:val="28"/>
          <w:lang w:val="kk-KZ"/>
        </w:rPr>
        <w:t xml:space="preserve">Қосылған резервуармен </w:t>
      </w:r>
      <w:r w:rsidR="00753BBD">
        <w:rPr>
          <w:rStyle w:val="tlid-translation"/>
          <w:sz w:val="28"/>
          <w:szCs w:val="28"/>
          <w:lang w:val="kk-KZ"/>
        </w:rPr>
        <w:t xml:space="preserve">мұнайды </w:t>
      </w:r>
      <w:r w:rsidR="00753BBD" w:rsidRPr="00753BBD">
        <w:rPr>
          <w:rStyle w:val="tlid-translation"/>
          <w:sz w:val="28"/>
          <w:szCs w:val="28"/>
          <w:lang w:val="kk-KZ"/>
        </w:rPr>
        <w:t xml:space="preserve">айдау </w:t>
      </w:r>
      <w:r w:rsidR="00753BBD">
        <w:rPr>
          <w:rStyle w:val="tlid-translation"/>
          <w:sz w:val="28"/>
          <w:szCs w:val="28"/>
          <w:lang w:val="kk-KZ"/>
        </w:rPr>
        <w:t>кезінде құбыр, оның бір участкесі зақымданған болса да, өз жұмысын жалғастыра алады. Мұндай жағдайда құбырдың зақымданған бөлігі ажырытылады, ал құбырдың қалған учаскелері аралық</w:t>
      </w:r>
      <w:r w:rsidR="00753BBD" w:rsidRPr="00753BBD">
        <w:rPr>
          <w:rStyle w:val="tlid-translation"/>
          <w:sz w:val="28"/>
          <w:szCs w:val="28"/>
          <w:lang w:val="kk-KZ"/>
        </w:rPr>
        <w:t xml:space="preserve"> </w:t>
      </w:r>
      <w:r w:rsidR="00753BBD">
        <w:rPr>
          <w:rStyle w:val="tlid-translation"/>
          <w:sz w:val="28"/>
          <w:szCs w:val="28"/>
          <w:lang w:val="kk-KZ"/>
        </w:rPr>
        <w:t>айдау станциясының сыйымдылықтарындағы мұнай</w:t>
      </w:r>
      <w:r w:rsidR="00556B3A">
        <w:rPr>
          <w:rStyle w:val="tlid-translation"/>
          <w:sz w:val="28"/>
          <w:szCs w:val="28"/>
          <w:lang w:val="kk-KZ"/>
        </w:rPr>
        <w:t>ды  соңғы пунтке айдай</w:t>
      </w:r>
      <w:r w:rsidR="00753BBD">
        <w:rPr>
          <w:rStyle w:val="tlid-translation"/>
          <w:sz w:val="28"/>
          <w:szCs w:val="28"/>
          <w:lang w:val="kk-KZ"/>
        </w:rPr>
        <w:t xml:space="preserve"> отырып, жұмыстарын жа</w:t>
      </w:r>
      <w:r w:rsidR="00556B3A">
        <w:rPr>
          <w:rStyle w:val="tlid-translation"/>
          <w:sz w:val="28"/>
          <w:szCs w:val="28"/>
          <w:lang w:val="kk-KZ"/>
        </w:rPr>
        <w:t>л</w:t>
      </w:r>
      <w:r w:rsidR="00753BBD">
        <w:rPr>
          <w:rStyle w:val="tlid-translation"/>
          <w:sz w:val="28"/>
          <w:szCs w:val="28"/>
          <w:lang w:val="kk-KZ"/>
        </w:rPr>
        <w:t xml:space="preserve">ғастыра алады. </w:t>
      </w:r>
      <w:r w:rsidR="00556B3A">
        <w:rPr>
          <w:rStyle w:val="tlid-translation"/>
          <w:sz w:val="28"/>
          <w:szCs w:val="28"/>
          <w:lang w:val="kk-KZ"/>
        </w:rPr>
        <w:t>Практика көрсеткендей, әдетте аралық</w:t>
      </w:r>
      <w:r w:rsidR="00556B3A" w:rsidRPr="00753BBD">
        <w:rPr>
          <w:rStyle w:val="tlid-translation"/>
          <w:sz w:val="28"/>
          <w:szCs w:val="28"/>
          <w:lang w:val="kk-KZ"/>
        </w:rPr>
        <w:t xml:space="preserve"> </w:t>
      </w:r>
      <w:r w:rsidR="00556B3A">
        <w:rPr>
          <w:rStyle w:val="tlid-translation"/>
          <w:sz w:val="28"/>
          <w:szCs w:val="28"/>
          <w:lang w:val="kk-KZ"/>
        </w:rPr>
        <w:t xml:space="preserve">айдау станциясының сыйымдылықтарындағы мұнай зақымданған учаскені жөндеп, қайта іске қосқанға дейін жеткілікті болып табылады. Нәтижесінде мұнай құбыры барлық уақытта және жағдайда қалып жұмыс жасайды. Ал  </w:t>
      </w:r>
      <w:r w:rsidR="00556B3A" w:rsidRPr="00556B3A">
        <w:rPr>
          <w:rStyle w:val="tlid-translation"/>
          <w:sz w:val="28"/>
          <w:szCs w:val="28"/>
          <w:lang w:val="kk-KZ"/>
        </w:rPr>
        <w:t xml:space="preserve">мұнай </w:t>
      </w:r>
      <w:r w:rsidR="00556B3A">
        <w:rPr>
          <w:rStyle w:val="tlid-translation"/>
          <w:sz w:val="28"/>
          <w:szCs w:val="28"/>
          <w:lang w:val="kk-KZ"/>
        </w:rPr>
        <w:t xml:space="preserve">өндіру, өңдеу және құю пункттерінің жұмыс ырғақтары мен графиктері бұзылмайтын болады. Сипатталған мұнай айдау схемасының кемшілігі ретінде беруші мұнай айдау станциясы жағынан </w:t>
      </w:r>
      <w:r w:rsidR="007D6AF7">
        <w:rPr>
          <w:rStyle w:val="tlid-translation"/>
          <w:sz w:val="28"/>
          <w:szCs w:val="28"/>
          <w:lang w:val="kk-KZ"/>
        </w:rPr>
        <w:t xml:space="preserve">қысымды </w:t>
      </w:r>
      <w:r w:rsidR="00556B3A">
        <w:rPr>
          <w:rStyle w:val="tlid-translation"/>
          <w:sz w:val="28"/>
          <w:szCs w:val="28"/>
          <w:lang w:val="kk-KZ"/>
        </w:rPr>
        <w:t>келесі станция</w:t>
      </w:r>
      <w:r w:rsidR="007D6AF7">
        <w:rPr>
          <w:rStyle w:val="tlid-translation"/>
          <w:sz w:val="28"/>
          <w:szCs w:val="28"/>
          <w:lang w:val="kk-KZ"/>
        </w:rPr>
        <w:t xml:space="preserve">ның кірісіне </w:t>
      </w:r>
      <w:r w:rsidR="00556B3A">
        <w:rPr>
          <w:rStyle w:val="tlid-translation"/>
          <w:sz w:val="28"/>
          <w:szCs w:val="28"/>
          <w:lang w:val="kk-KZ"/>
        </w:rPr>
        <w:t xml:space="preserve"> </w:t>
      </w:r>
      <w:r w:rsidR="00556B3A" w:rsidRPr="00556B3A">
        <w:rPr>
          <w:rStyle w:val="tlid-translation"/>
          <w:sz w:val="28"/>
          <w:szCs w:val="28"/>
          <w:lang w:val="kk-KZ"/>
        </w:rPr>
        <w:t>пайдалану мүмкін</w:t>
      </w:r>
      <w:r w:rsidR="007D6AF7">
        <w:rPr>
          <w:rStyle w:val="tlid-translation"/>
          <w:sz w:val="28"/>
          <w:szCs w:val="28"/>
          <w:lang w:val="kk-KZ"/>
        </w:rPr>
        <w:t xml:space="preserve">сіздігін атауға болады. Сондықтан станцияны орталыққа тарту сорғыларымен қамтамсыз еткенде қосымша сорғылар қажет болады. </w:t>
      </w:r>
      <w:r w:rsidR="007D6AF7" w:rsidRPr="007D6AF7">
        <w:rPr>
          <w:sz w:val="28"/>
          <w:szCs w:val="28"/>
          <w:lang w:val="kk-KZ"/>
        </w:rPr>
        <w:t xml:space="preserve">Станциялар бойынша айдау </w:t>
      </w:r>
      <w:r w:rsidR="007D6AF7">
        <w:rPr>
          <w:sz w:val="28"/>
          <w:szCs w:val="28"/>
          <w:lang w:val="kk-KZ"/>
        </w:rPr>
        <w:t>және р</w:t>
      </w:r>
      <w:r w:rsidR="007D6AF7" w:rsidRPr="007D6AF7">
        <w:rPr>
          <w:sz w:val="28"/>
          <w:szCs w:val="28"/>
          <w:lang w:val="kk-KZ"/>
        </w:rPr>
        <w:t>езервуар арқылы айдау технология</w:t>
      </w:r>
      <w:r w:rsidR="007D6AF7">
        <w:rPr>
          <w:sz w:val="28"/>
          <w:szCs w:val="28"/>
          <w:lang w:val="kk-KZ"/>
        </w:rPr>
        <w:t>лырымен салыстырған қ</w:t>
      </w:r>
      <w:r w:rsidR="007D6AF7" w:rsidRPr="007D6AF7">
        <w:rPr>
          <w:rStyle w:val="tlid-translation"/>
          <w:sz w:val="28"/>
          <w:szCs w:val="28"/>
          <w:lang w:val="kk-KZ"/>
        </w:rPr>
        <w:t>осылған резервуармен айдау технологиясы</w:t>
      </w:r>
      <w:r w:rsidR="007D6AF7">
        <w:rPr>
          <w:rStyle w:val="tlid-translation"/>
          <w:sz w:val="28"/>
          <w:szCs w:val="28"/>
          <w:lang w:val="kk-KZ"/>
        </w:rPr>
        <w:t xml:space="preserve">нда айдалатын мұнай мен мұнай өнімдерінің шығындарын айтарлықтай төмендетуге болады. Сондықтан мұнайды құбырлармен айдаудың </w:t>
      </w:r>
      <w:r w:rsidR="007D6AF7">
        <w:rPr>
          <w:sz w:val="28"/>
          <w:szCs w:val="28"/>
          <w:lang w:val="kk-KZ"/>
        </w:rPr>
        <w:t>қ</w:t>
      </w:r>
      <w:r w:rsidR="007D6AF7" w:rsidRPr="007D6AF7">
        <w:rPr>
          <w:rStyle w:val="tlid-translation"/>
          <w:sz w:val="28"/>
          <w:szCs w:val="28"/>
          <w:lang w:val="kk-KZ"/>
        </w:rPr>
        <w:t>осылған резервуармен айдау</w:t>
      </w:r>
      <w:r w:rsidR="007D6AF7">
        <w:rPr>
          <w:rStyle w:val="tlid-translation"/>
          <w:sz w:val="28"/>
          <w:szCs w:val="28"/>
          <w:lang w:val="kk-KZ"/>
        </w:rPr>
        <w:t xml:space="preserve"> технологиясы қоршаған ортаға кері әсері көз қарасынан тиімді болып табылады.</w:t>
      </w:r>
    </w:p>
    <w:p w14:paraId="7578A46C" w14:textId="00673376" w:rsidR="00B20161" w:rsidRPr="00CF446B" w:rsidRDefault="007D6AF7" w:rsidP="00531F8F">
      <w:pPr>
        <w:pStyle w:val="af0"/>
        <w:numPr>
          <w:ilvl w:val="0"/>
          <w:numId w:val="12"/>
        </w:numPr>
        <w:tabs>
          <w:tab w:val="left" w:pos="990"/>
        </w:tabs>
        <w:spacing w:after="0"/>
        <w:ind w:left="0" w:firstLine="709"/>
        <w:jc w:val="both"/>
        <w:rPr>
          <w:sz w:val="28"/>
          <w:szCs w:val="28"/>
          <w:lang w:val="kk-KZ"/>
        </w:rPr>
      </w:pPr>
      <w:r w:rsidRPr="00CF446B">
        <w:rPr>
          <w:rStyle w:val="tlid-translation"/>
          <w:i/>
          <w:sz w:val="28"/>
          <w:szCs w:val="28"/>
          <w:lang w:val="kk-KZ"/>
        </w:rPr>
        <w:t>Сорғыдан сорғыға айдау технологиялық схемасы.</w:t>
      </w:r>
      <w:r w:rsidRPr="00CF446B">
        <w:rPr>
          <w:sz w:val="28"/>
          <w:szCs w:val="28"/>
          <w:lang w:val="kk-KZ"/>
        </w:rPr>
        <w:t xml:space="preserve"> </w:t>
      </w:r>
      <w:r w:rsidR="00B20161" w:rsidRPr="00CF446B">
        <w:rPr>
          <w:sz w:val="28"/>
          <w:szCs w:val="28"/>
          <w:lang w:val="kk-KZ"/>
        </w:rPr>
        <w:t xml:space="preserve">Мұнайды құбырлармен сорғыдан сорғыға айдау технологиясы ең жетілдірілген және тиімді технология болып табылады. Сондықтан бұл технологиялық схема жаңадан </w:t>
      </w:r>
      <w:r w:rsidR="00B20161" w:rsidRPr="00CF446B">
        <w:rPr>
          <w:rStyle w:val="tlid-translation"/>
          <w:sz w:val="28"/>
          <w:szCs w:val="28"/>
          <w:lang w:val="kk-KZ"/>
        </w:rPr>
        <w:t>жобаланатын және салынатын магистралды мұнай құбырлары үшін негіз ретіндке қабылданған. Мұнай айдаудың бұл технологиясында алдыңғы мұнай айдау станциясының мұнайы тікелей келесі станцияның сорғысына, ешқандай аралық сыйымдылықтарсыз, айдалады. Сондықтан, мұнай құбырларымен мұнай айдаудың бұл технологиясы мұнай айдауды процесін максималды герметизациялауға</w:t>
      </w:r>
      <w:r w:rsidR="008C6F86" w:rsidRPr="00CF446B">
        <w:rPr>
          <w:rStyle w:val="tlid-translation"/>
          <w:sz w:val="28"/>
          <w:szCs w:val="28"/>
          <w:lang w:val="kk-KZ"/>
        </w:rPr>
        <w:t xml:space="preserve"> арқылы мұнайды буланудан және басқа шығындардың сақтайды, сондай-ақ атмосфералық бассейн мен мұнай құбырын қоршаған ортасынның ластану процесін минимизациялайды.</w:t>
      </w:r>
      <w:r w:rsidR="009106E2" w:rsidRPr="00CF446B">
        <w:rPr>
          <w:rStyle w:val="tlid-translation"/>
          <w:sz w:val="28"/>
          <w:szCs w:val="28"/>
          <w:lang w:val="kk-KZ"/>
        </w:rPr>
        <w:t xml:space="preserve"> Сонымен қатар мұнай айдаудың бұл технологиясы мұнай мен мұнай өнімдерінің түрлі сорттварын бір құбырмен тізбектей тасымалдауға қолайлы жағдай тудырады. Сорғыдан сорғыға айдау технологиялық схемасы көрші мұнай айдау станциялары орт</w:t>
      </w:r>
      <w:r w:rsidR="00423892">
        <w:rPr>
          <w:rStyle w:val="tlid-translation"/>
          <w:sz w:val="28"/>
          <w:szCs w:val="28"/>
          <w:lang w:val="kk-KZ"/>
        </w:rPr>
        <w:t>а</w:t>
      </w:r>
      <w:r w:rsidR="009106E2" w:rsidRPr="00CF446B">
        <w:rPr>
          <w:rStyle w:val="tlid-translation"/>
          <w:sz w:val="28"/>
          <w:szCs w:val="28"/>
          <w:lang w:val="kk-KZ"/>
        </w:rPr>
        <w:t xml:space="preserve">лыққа тартылыс сорғыларымен жабдықталған жағдайда қолданылады. Бұл технология </w:t>
      </w:r>
      <w:r w:rsidR="00CF446B" w:rsidRPr="00CF446B">
        <w:rPr>
          <w:rStyle w:val="tlid-translation"/>
          <w:sz w:val="28"/>
          <w:szCs w:val="28"/>
          <w:lang w:val="kk-KZ"/>
        </w:rPr>
        <w:t>беруші мұнай айдау станциясы жағынан қысымды келесі станцияның кірісіне пайдалануға мүмкіндік береді</w:t>
      </w:r>
      <w:r w:rsidR="00CF446B">
        <w:rPr>
          <w:rStyle w:val="tlid-translation"/>
          <w:sz w:val="28"/>
          <w:szCs w:val="28"/>
          <w:lang w:val="kk-KZ"/>
        </w:rPr>
        <w:t xml:space="preserve">, сондықтан қосымша тіреу сорғыларына қажеттілік болмайды. </w:t>
      </w:r>
    </w:p>
    <w:p w14:paraId="3048BF64" w14:textId="1F57DBBB" w:rsidR="00040F53" w:rsidRPr="00CF446B" w:rsidRDefault="00040F53" w:rsidP="00531F8F">
      <w:pPr>
        <w:ind w:firstLine="709"/>
        <w:jc w:val="both"/>
        <w:rPr>
          <w:sz w:val="28"/>
          <w:szCs w:val="28"/>
          <w:lang w:val="kk-KZ"/>
        </w:rPr>
      </w:pPr>
      <w:r w:rsidRPr="00CF446B">
        <w:rPr>
          <w:sz w:val="28"/>
          <w:szCs w:val="28"/>
          <w:lang w:val="kk-KZ"/>
        </w:rPr>
        <w:t>Магистрал</w:t>
      </w:r>
      <w:r w:rsidR="00CF446B">
        <w:rPr>
          <w:sz w:val="28"/>
          <w:szCs w:val="28"/>
          <w:lang w:val="kk-KZ"/>
        </w:rPr>
        <w:t xml:space="preserve">ды мұнай құбыры жүйе ретінде </w:t>
      </w:r>
      <w:r w:rsidR="0037589E">
        <w:rPr>
          <w:sz w:val="28"/>
          <w:szCs w:val="28"/>
          <w:lang w:val="kk-KZ"/>
        </w:rPr>
        <w:t>түрлі</w:t>
      </w:r>
      <w:r w:rsidR="00CF446B">
        <w:rPr>
          <w:sz w:val="28"/>
          <w:szCs w:val="28"/>
          <w:lang w:val="kk-KZ"/>
        </w:rPr>
        <w:t xml:space="preserve"> элементтерден тұратын құрылғылдар кешені болып табылады</w:t>
      </w:r>
      <w:r w:rsidR="0037589E">
        <w:rPr>
          <w:sz w:val="28"/>
          <w:szCs w:val="28"/>
          <w:lang w:val="kk-KZ"/>
        </w:rPr>
        <w:t>. Бұл кешен келесі технологиялық нысандардан тұрады</w:t>
      </w:r>
      <w:r w:rsidR="00CF446B">
        <w:rPr>
          <w:sz w:val="28"/>
          <w:szCs w:val="28"/>
          <w:lang w:val="kk-KZ"/>
        </w:rPr>
        <w:t xml:space="preserve"> </w:t>
      </w:r>
      <w:r w:rsidRPr="00CF446B">
        <w:rPr>
          <w:sz w:val="28"/>
          <w:szCs w:val="28"/>
          <w:lang w:val="kk-KZ"/>
        </w:rPr>
        <w:t>(</w:t>
      </w:r>
      <w:r w:rsidR="004679AA">
        <w:rPr>
          <w:sz w:val="28"/>
          <w:szCs w:val="28"/>
          <w:lang w:val="kk-KZ"/>
        </w:rPr>
        <w:t>1.1-</w:t>
      </w:r>
      <w:r w:rsidR="00CF446B">
        <w:rPr>
          <w:sz w:val="28"/>
          <w:szCs w:val="28"/>
          <w:lang w:val="kk-KZ"/>
        </w:rPr>
        <w:t>сурет</w:t>
      </w:r>
      <w:r w:rsidRPr="00CF446B">
        <w:rPr>
          <w:sz w:val="28"/>
          <w:szCs w:val="28"/>
          <w:lang w:val="kk-KZ"/>
        </w:rPr>
        <w:t>):</w:t>
      </w:r>
    </w:p>
    <w:p w14:paraId="71E3386A" w14:textId="345A6A02" w:rsidR="00040F53" w:rsidRPr="0037589E" w:rsidRDefault="004679AA" w:rsidP="00531F8F">
      <w:pPr>
        <w:ind w:firstLine="709"/>
        <w:jc w:val="both"/>
        <w:rPr>
          <w:sz w:val="28"/>
          <w:szCs w:val="28"/>
          <w:lang w:val="kk-KZ"/>
        </w:rPr>
      </w:pPr>
      <w:r>
        <w:rPr>
          <w:sz w:val="28"/>
          <w:szCs w:val="28"/>
          <w:lang w:val="kk-KZ"/>
        </w:rPr>
        <w:t>–</w:t>
      </w:r>
      <w:r w:rsidR="00CF446B" w:rsidRPr="0037589E">
        <w:rPr>
          <w:sz w:val="28"/>
          <w:szCs w:val="28"/>
          <w:lang w:val="kk-KZ"/>
        </w:rPr>
        <w:t xml:space="preserve"> </w:t>
      </w:r>
      <w:r w:rsidR="0037589E" w:rsidRPr="0037589E">
        <w:rPr>
          <w:sz w:val="28"/>
          <w:szCs w:val="28"/>
          <w:lang w:val="kk-KZ"/>
        </w:rPr>
        <w:t>мұнай көзі мен мұнай құбырының басты жабдықтарын байланыстырушы жеткізуші мұнай құбырларынан</w:t>
      </w:r>
      <w:r w:rsidR="00040F53" w:rsidRPr="0037589E">
        <w:rPr>
          <w:sz w:val="28"/>
          <w:szCs w:val="28"/>
          <w:lang w:val="kk-KZ"/>
        </w:rPr>
        <w:t>;</w:t>
      </w:r>
    </w:p>
    <w:p w14:paraId="34F83996" w14:textId="5079BAA1" w:rsidR="0037589E" w:rsidRPr="0037589E" w:rsidRDefault="004679AA" w:rsidP="00531F8F">
      <w:pPr>
        <w:ind w:firstLine="709"/>
        <w:jc w:val="both"/>
        <w:rPr>
          <w:sz w:val="28"/>
          <w:szCs w:val="28"/>
        </w:rPr>
      </w:pPr>
      <w:r>
        <w:rPr>
          <w:sz w:val="28"/>
          <w:szCs w:val="28"/>
          <w:lang w:val="kk-KZ"/>
        </w:rPr>
        <w:t>–</w:t>
      </w:r>
      <w:r w:rsidR="0037589E" w:rsidRPr="0037589E">
        <w:rPr>
          <w:sz w:val="28"/>
          <w:szCs w:val="28"/>
        </w:rPr>
        <w:t xml:space="preserve"> </w:t>
      </w:r>
      <w:r w:rsidR="0037589E" w:rsidRPr="0037589E">
        <w:rPr>
          <w:sz w:val="28"/>
          <w:szCs w:val="28"/>
          <w:lang w:val="kk-KZ"/>
        </w:rPr>
        <w:t>басты мұнай айдау станциясынан</w:t>
      </w:r>
      <w:r w:rsidR="0037589E" w:rsidRPr="0037589E">
        <w:rPr>
          <w:sz w:val="28"/>
          <w:szCs w:val="28"/>
        </w:rPr>
        <w:t xml:space="preserve">; </w:t>
      </w:r>
    </w:p>
    <w:p w14:paraId="31C60BBB" w14:textId="474D126A" w:rsidR="0037589E" w:rsidRPr="0037589E" w:rsidRDefault="004679AA" w:rsidP="00531F8F">
      <w:pPr>
        <w:pStyle w:val="ae"/>
        <w:ind w:left="0" w:firstLine="709"/>
        <w:jc w:val="both"/>
        <w:rPr>
          <w:sz w:val="28"/>
          <w:szCs w:val="28"/>
        </w:rPr>
      </w:pPr>
      <w:r>
        <w:rPr>
          <w:sz w:val="28"/>
          <w:szCs w:val="28"/>
        </w:rPr>
        <w:t>–</w:t>
      </w:r>
      <w:r w:rsidR="0037589E" w:rsidRPr="0037589E">
        <w:rPr>
          <w:sz w:val="28"/>
          <w:szCs w:val="28"/>
        </w:rPr>
        <w:t xml:space="preserve"> </w:t>
      </w:r>
      <w:r w:rsidR="0037589E" w:rsidRPr="0037589E">
        <w:rPr>
          <w:sz w:val="28"/>
          <w:szCs w:val="28"/>
          <w:lang w:val="kk-KZ"/>
        </w:rPr>
        <w:t>аралық мұнай айдау станцияларынан</w:t>
      </w:r>
      <w:r w:rsidR="0037589E" w:rsidRPr="0037589E">
        <w:rPr>
          <w:sz w:val="28"/>
          <w:szCs w:val="28"/>
        </w:rPr>
        <w:t xml:space="preserve">; </w:t>
      </w:r>
    </w:p>
    <w:p w14:paraId="15BCCF6A" w14:textId="072022F1" w:rsidR="0037589E" w:rsidRDefault="004679AA" w:rsidP="00531F8F">
      <w:pPr>
        <w:pStyle w:val="ae"/>
        <w:ind w:left="0" w:firstLine="709"/>
        <w:jc w:val="both"/>
        <w:rPr>
          <w:sz w:val="28"/>
          <w:szCs w:val="28"/>
          <w:lang w:val="kk-KZ"/>
        </w:rPr>
      </w:pPr>
      <w:r>
        <w:rPr>
          <w:sz w:val="28"/>
          <w:szCs w:val="28"/>
        </w:rPr>
        <w:t>–</w:t>
      </w:r>
      <w:r w:rsidR="0037589E" w:rsidRPr="0037589E">
        <w:rPr>
          <w:sz w:val="28"/>
          <w:szCs w:val="28"/>
          <w:lang w:val="kk-KZ"/>
        </w:rPr>
        <w:t xml:space="preserve"> мұнай құбырынан өнімдерді қабылдайтын ақырғы пункт</w:t>
      </w:r>
      <w:r w:rsidR="0037589E">
        <w:rPr>
          <w:sz w:val="28"/>
          <w:szCs w:val="28"/>
          <w:lang w:val="kk-KZ"/>
        </w:rPr>
        <w:t>ен</w:t>
      </w:r>
      <w:r w:rsidR="0037589E" w:rsidRPr="0037589E">
        <w:rPr>
          <w:sz w:val="28"/>
          <w:szCs w:val="28"/>
          <w:lang w:val="kk-KZ"/>
        </w:rPr>
        <w:t>;</w:t>
      </w:r>
    </w:p>
    <w:p w14:paraId="076DDE1E" w14:textId="6897CF0F" w:rsidR="0037589E" w:rsidRPr="0037589E" w:rsidRDefault="004679AA" w:rsidP="00531F8F">
      <w:pPr>
        <w:pStyle w:val="ae"/>
        <w:ind w:left="0" w:firstLine="709"/>
        <w:jc w:val="both"/>
        <w:rPr>
          <w:sz w:val="28"/>
          <w:szCs w:val="28"/>
          <w:lang w:val="kk-KZ"/>
        </w:rPr>
      </w:pPr>
      <w:r>
        <w:rPr>
          <w:sz w:val="28"/>
          <w:szCs w:val="28"/>
          <w:lang w:val="kk-KZ"/>
        </w:rPr>
        <w:t>–</w:t>
      </w:r>
      <w:r w:rsidR="0037589E">
        <w:rPr>
          <w:sz w:val="28"/>
          <w:szCs w:val="28"/>
          <w:lang w:val="kk-KZ"/>
        </w:rPr>
        <w:t xml:space="preserve"> </w:t>
      </w:r>
      <w:r w:rsidR="0037589E" w:rsidRPr="0037589E">
        <w:rPr>
          <w:sz w:val="28"/>
          <w:szCs w:val="28"/>
          <w:lang w:val="kk-KZ"/>
        </w:rPr>
        <w:t>мұнай құбырының сызықтық құрылыман (құбырдың өзінен);</w:t>
      </w:r>
    </w:p>
    <w:p w14:paraId="1CEED8C0" w14:textId="55FA4EC1" w:rsidR="0037589E" w:rsidRPr="0037589E" w:rsidRDefault="004679AA" w:rsidP="00531F8F">
      <w:pPr>
        <w:ind w:firstLine="709"/>
        <w:jc w:val="both"/>
        <w:rPr>
          <w:sz w:val="28"/>
          <w:szCs w:val="28"/>
          <w:lang w:val="kk-KZ"/>
        </w:rPr>
      </w:pPr>
      <w:r>
        <w:rPr>
          <w:sz w:val="28"/>
          <w:szCs w:val="28"/>
          <w:lang w:val="kk-KZ"/>
        </w:rPr>
        <w:t>–</w:t>
      </w:r>
      <w:r w:rsidR="0037589E" w:rsidRPr="0037589E">
        <w:rPr>
          <w:sz w:val="28"/>
          <w:szCs w:val="28"/>
          <w:lang w:val="kk-KZ"/>
        </w:rPr>
        <w:t xml:space="preserve"> </w:t>
      </w:r>
      <w:r w:rsidR="0037589E">
        <w:rPr>
          <w:sz w:val="28"/>
          <w:szCs w:val="28"/>
          <w:lang w:val="kk-KZ"/>
        </w:rPr>
        <w:t>«</w:t>
      </w:r>
      <w:r w:rsidR="0037589E" w:rsidRPr="0037589E">
        <w:rPr>
          <w:sz w:val="28"/>
          <w:szCs w:val="28"/>
          <w:lang w:val="kk-KZ"/>
        </w:rPr>
        <w:t>ыстық» мұнай құбырлары үшін мұнай қыздыру станциялары</w:t>
      </w:r>
      <w:r w:rsidR="005349BC">
        <w:rPr>
          <w:sz w:val="28"/>
          <w:szCs w:val="28"/>
          <w:lang w:val="kk-KZ"/>
        </w:rPr>
        <w:t>нан</w:t>
      </w:r>
      <w:r w:rsidR="0037589E" w:rsidRPr="0037589E">
        <w:rPr>
          <w:sz w:val="28"/>
          <w:szCs w:val="28"/>
          <w:lang w:val="kk-KZ"/>
        </w:rPr>
        <w:t>.</w:t>
      </w:r>
    </w:p>
    <w:p w14:paraId="11FE0BE7" w14:textId="77777777" w:rsidR="004C3A73" w:rsidRPr="00A874DF" w:rsidRDefault="004C3A73" w:rsidP="00872FB9">
      <w:pPr>
        <w:ind w:left="360"/>
        <w:jc w:val="both"/>
        <w:rPr>
          <w:sz w:val="28"/>
          <w:szCs w:val="28"/>
          <w:lang w:val="kk-KZ"/>
        </w:rPr>
      </w:pPr>
    </w:p>
    <w:p w14:paraId="5A1B61B3" w14:textId="77777777" w:rsidR="004C3A73" w:rsidRPr="004C3A73" w:rsidRDefault="004C3A73" w:rsidP="00872FB9">
      <w:pPr>
        <w:pStyle w:val="ae"/>
        <w:ind w:left="0"/>
        <w:jc w:val="center"/>
        <w:rPr>
          <w:sz w:val="28"/>
          <w:szCs w:val="28"/>
        </w:rPr>
      </w:pPr>
      <w:r w:rsidRPr="00A41837">
        <w:rPr>
          <w:noProof/>
        </w:rPr>
        <w:drawing>
          <wp:inline distT="0" distB="0" distL="0" distR="0" wp14:anchorId="58D3673E" wp14:editId="412CACBC">
            <wp:extent cx="5994400" cy="2247900"/>
            <wp:effectExtent l="0" t="0" r="635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3" cstate="print">
                      <a:extLst>
                        <a:ext uri="{28A0092B-C50C-407E-A947-70E740481C1C}">
                          <a14:useLocalDpi xmlns:a14="http://schemas.microsoft.com/office/drawing/2010/main" val="0"/>
                        </a:ext>
                      </a:extLst>
                    </a:blip>
                    <a:srcRect l="24574" t="48042" r="25903" b="19513"/>
                    <a:stretch>
                      <a:fillRect/>
                    </a:stretch>
                  </pic:blipFill>
                  <pic:spPr bwMode="auto">
                    <a:xfrm>
                      <a:off x="0" y="0"/>
                      <a:ext cx="5994400" cy="2247900"/>
                    </a:xfrm>
                    <a:prstGeom prst="rect">
                      <a:avLst/>
                    </a:prstGeom>
                    <a:noFill/>
                    <a:ln>
                      <a:noFill/>
                    </a:ln>
                  </pic:spPr>
                </pic:pic>
              </a:graphicData>
            </a:graphic>
          </wp:inline>
        </w:drawing>
      </w:r>
    </w:p>
    <w:p w14:paraId="0895457E" w14:textId="77777777" w:rsidR="004679AA" w:rsidRPr="004679AA" w:rsidRDefault="004679AA" w:rsidP="00872FB9">
      <w:pPr>
        <w:pStyle w:val="ae"/>
        <w:ind w:left="360"/>
        <w:jc w:val="center"/>
        <w:rPr>
          <w:sz w:val="16"/>
          <w:szCs w:val="16"/>
          <w:lang w:val="kk-KZ"/>
        </w:rPr>
      </w:pPr>
    </w:p>
    <w:p w14:paraId="3585C9EB" w14:textId="4986E8DC" w:rsidR="004C3A73" w:rsidRPr="004679AA" w:rsidRDefault="004C3A73" w:rsidP="004679AA">
      <w:pPr>
        <w:pStyle w:val="ae"/>
        <w:ind w:left="0" w:firstLine="709"/>
        <w:jc w:val="both"/>
        <w:rPr>
          <w:lang w:val="kk-KZ"/>
        </w:rPr>
      </w:pPr>
      <w:r w:rsidRPr="004679AA">
        <w:rPr>
          <w:lang w:val="kk-KZ"/>
        </w:rPr>
        <w:t xml:space="preserve">1 – </w:t>
      </w:r>
      <w:r w:rsidRPr="004C3A73">
        <w:rPr>
          <w:lang w:val="kk-KZ"/>
        </w:rPr>
        <w:t>мұнай көзі мен мұнай құбырының басты жабдықтарын байланыстыратын жеткізуші мұнай құбырлары</w:t>
      </w:r>
      <w:r w:rsidRPr="004679AA">
        <w:rPr>
          <w:lang w:val="kk-KZ"/>
        </w:rPr>
        <w:t xml:space="preserve">; 2 – </w:t>
      </w:r>
      <w:r w:rsidRPr="004C3A73">
        <w:rPr>
          <w:lang w:val="kk-KZ"/>
        </w:rPr>
        <w:t>басты айдау станциялары</w:t>
      </w:r>
      <w:r w:rsidRPr="004679AA">
        <w:rPr>
          <w:lang w:val="kk-KZ"/>
        </w:rPr>
        <w:t xml:space="preserve">; 3 – </w:t>
      </w:r>
      <w:r w:rsidRPr="004C3A73">
        <w:rPr>
          <w:lang w:val="kk-KZ"/>
        </w:rPr>
        <w:t>аралық айдау станциялары</w:t>
      </w:r>
      <w:r w:rsidRPr="004679AA">
        <w:rPr>
          <w:lang w:val="kk-KZ"/>
        </w:rPr>
        <w:t>; 4</w:t>
      </w:r>
      <w:r w:rsidR="004679AA">
        <w:rPr>
          <w:lang w:val="kk-KZ"/>
        </w:rPr>
        <w:t> </w:t>
      </w:r>
      <w:r w:rsidRPr="004679AA">
        <w:rPr>
          <w:lang w:val="kk-KZ"/>
        </w:rPr>
        <w:t xml:space="preserve">– </w:t>
      </w:r>
      <w:r w:rsidRPr="004C3A73">
        <w:rPr>
          <w:lang w:val="kk-KZ"/>
        </w:rPr>
        <w:t>мұнай құбырынан өнімдерді қабылдайтын ақырғы пункт; 5</w:t>
      </w:r>
      <w:r w:rsidRPr="004679AA">
        <w:rPr>
          <w:lang w:val="kk-KZ"/>
        </w:rPr>
        <w:t xml:space="preserve"> – </w:t>
      </w:r>
      <w:r w:rsidRPr="004C3A73">
        <w:rPr>
          <w:lang w:val="kk-KZ"/>
        </w:rPr>
        <w:t xml:space="preserve">мұнай құбырының сызықтық құрылысы </w:t>
      </w:r>
      <w:r w:rsidRPr="004679AA">
        <w:rPr>
          <w:lang w:val="kk-KZ"/>
        </w:rPr>
        <w:t>(</w:t>
      </w:r>
      <w:r w:rsidRPr="004C3A73">
        <w:rPr>
          <w:lang w:val="kk-KZ"/>
        </w:rPr>
        <w:t>құбыр желісі</w:t>
      </w:r>
      <w:r w:rsidRPr="004679AA">
        <w:rPr>
          <w:lang w:val="kk-KZ"/>
        </w:rPr>
        <w:t xml:space="preserve">); 6 – </w:t>
      </w:r>
      <w:r w:rsidRPr="004C3A73">
        <w:rPr>
          <w:lang w:val="kk-KZ"/>
        </w:rPr>
        <w:t>«ыстық» мұнай құбырлары үшін мұнай қыздыру станциялары</w:t>
      </w:r>
      <w:r w:rsidRPr="004679AA">
        <w:rPr>
          <w:lang w:val="kk-KZ"/>
        </w:rPr>
        <w:t>.</w:t>
      </w:r>
    </w:p>
    <w:p w14:paraId="68A01469" w14:textId="77777777" w:rsidR="004C3A73" w:rsidRPr="004679AA" w:rsidRDefault="004C3A73" w:rsidP="004679AA">
      <w:pPr>
        <w:pStyle w:val="af0"/>
        <w:spacing w:after="0"/>
        <w:ind w:left="360"/>
        <w:rPr>
          <w:sz w:val="16"/>
          <w:szCs w:val="16"/>
          <w:lang w:val="kk-KZ" w:eastAsia="ko-KR"/>
        </w:rPr>
      </w:pPr>
    </w:p>
    <w:p w14:paraId="603BEA64" w14:textId="122DD351" w:rsidR="00040F53" w:rsidRPr="004679AA" w:rsidRDefault="004C3A73" w:rsidP="00872FB9">
      <w:pPr>
        <w:pStyle w:val="af0"/>
        <w:spacing w:after="0"/>
        <w:ind w:left="0"/>
        <w:jc w:val="center"/>
        <w:rPr>
          <w:sz w:val="28"/>
          <w:szCs w:val="28"/>
          <w:lang w:val="kk-KZ" w:eastAsia="ko-KR"/>
        </w:rPr>
      </w:pPr>
      <w:r w:rsidRPr="003F6816">
        <w:rPr>
          <w:color w:val="000000" w:themeColor="text1"/>
          <w:sz w:val="28"/>
          <w:szCs w:val="28"/>
          <w:lang w:val="kk-KZ"/>
        </w:rPr>
        <w:t xml:space="preserve">Сурет </w:t>
      </w:r>
      <w:r w:rsidRPr="00C65C5A">
        <w:rPr>
          <w:color w:val="000000" w:themeColor="text1"/>
          <w:sz w:val="28"/>
          <w:szCs w:val="28"/>
          <w:lang w:val="kk-KZ"/>
        </w:rPr>
        <w:t>1.1 –</w:t>
      </w:r>
      <w:r>
        <w:rPr>
          <w:color w:val="000000" w:themeColor="text1"/>
          <w:sz w:val="28"/>
          <w:szCs w:val="28"/>
          <w:lang w:val="kk-KZ"/>
        </w:rPr>
        <w:t xml:space="preserve"> Мұнай тас</w:t>
      </w:r>
      <w:r w:rsidR="00423892">
        <w:rPr>
          <w:color w:val="000000" w:themeColor="text1"/>
          <w:sz w:val="28"/>
          <w:szCs w:val="28"/>
          <w:lang w:val="kk-KZ"/>
        </w:rPr>
        <w:t>ы</w:t>
      </w:r>
      <w:r>
        <w:rPr>
          <w:color w:val="000000" w:themeColor="text1"/>
          <w:sz w:val="28"/>
          <w:szCs w:val="28"/>
          <w:lang w:val="kk-KZ"/>
        </w:rPr>
        <w:t>малдау құбырының негізгі технологиялық нысандары</w:t>
      </w:r>
    </w:p>
    <w:p w14:paraId="759BEDE5" w14:textId="77777777" w:rsidR="004C3A73" w:rsidRPr="004679AA" w:rsidRDefault="004C3A73" w:rsidP="00872FB9">
      <w:pPr>
        <w:pStyle w:val="af0"/>
        <w:spacing w:after="0"/>
        <w:ind w:left="0" w:firstLine="540"/>
        <w:jc w:val="both"/>
        <w:rPr>
          <w:sz w:val="28"/>
          <w:szCs w:val="28"/>
          <w:lang w:val="kk-KZ" w:eastAsia="ko-KR"/>
        </w:rPr>
      </w:pPr>
    </w:p>
    <w:p w14:paraId="7A0255C9" w14:textId="03108CAB" w:rsidR="00914D90" w:rsidRDefault="00914D90" w:rsidP="00531F8F">
      <w:pPr>
        <w:pStyle w:val="af0"/>
        <w:spacing w:after="0"/>
        <w:ind w:left="0" w:firstLine="709"/>
        <w:jc w:val="both"/>
        <w:rPr>
          <w:b/>
          <w:sz w:val="28"/>
          <w:szCs w:val="28"/>
          <w:lang w:val="kk-KZ" w:eastAsia="ko-KR"/>
        </w:rPr>
      </w:pPr>
      <w:r w:rsidRPr="00914D90">
        <w:rPr>
          <w:b/>
          <w:sz w:val="28"/>
          <w:szCs w:val="28"/>
          <w:lang w:val="kk-KZ" w:eastAsia="ko-KR"/>
        </w:rPr>
        <w:t>1.2 Мұнай құбырларымен тасымалдауда шығындарды азайту мен қоршаған ортаны қорғау және мұнай тасымалдауды диагностикалау мен басқару жүйелері</w:t>
      </w:r>
    </w:p>
    <w:p w14:paraId="4EFDE751" w14:textId="4CA5894C" w:rsidR="005349BC" w:rsidRDefault="005349BC" w:rsidP="00531F8F">
      <w:pPr>
        <w:pStyle w:val="af0"/>
        <w:spacing w:after="0"/>
        <w:ind w:left="0" w:firstLine="709"/>
        <w:jc w:val="both"/>
        <w:rPr>
          <w:sz w:val="28"/>
          <w:szCs w:val="28"/>
          <w:lang w:val="kk-KZ" w:eastAsia="ko-KR"/>
        </w:rPr>
      </w:pPr>
      <w:r w:rsidRPr="00B636CC">
        <w:rPr>
          <w:sz w:val="28"/>
          <w:szCs w:val="28"/>
          <w:lang w:val="kk-KZ" w:eastAsia="ko-KR"/>
        </w:rPr>
        <w:t>Мұнай</w:t>
      </w:r>
      <w:r w:rsidR="00914D90" w:rsidRPr="00B636CC">
        <w:rPr>
          <w:sz w:val="28"/>
          <w:szCs w:val="28"/>
          <w:lang w:val="kk-KZ" w:eastAsia="ko-KR"/>
        </w:rPr>
        <w:t xml:space="preserve"> </w:t>
      </w:r>
      <w:r w:rsidRPr="00B636CC">
        <w:rPr>
          <w:sz w:val="28"/>
          <w:szCs w:val="28"/>
          <w:lang w:val="kk-KZ" w:eastAsia="ko-KR"/>
        </w:rPr>
        <w:t xml:space="preserve">құбырларының ұзақ жылдары бойы пайдалануы </w:t>
      </w:r>
      <w:r w:rsidR="00206770">
        <w:rPr>
          <w:sz w:val="28"/>
          <w:szCs w:val="28"/>
          <w:lang w:val="kk-KZ" w:eastAsia="ko-KR"/>
        </w:rPr>
        <w:t>есе</w:t>
      </w:r>
      <w:r w:rsidRPr="00B636CC">
        <w:rPr>
          <w:sz w:val="28"/>
          <w:szCs w:val="28"/>
          <w:lang w:val="kk-KZ" w:eastAsia="ko-KR"/>
        </w:rPr>
        <w:t xml:space="preserve">бінен мұнайлардың апаттық </w:t>
      </w:r>
      <w:r w:rsidR="00206770">
        <w:rPr>
          <w:sz w:val="28"/>
          <w:szCs w:val="28"/>
          <w:lang w:val="kk-KZ" w:eastAsia="ko-KR"/>
        </w:rPr>
        <w:t>жағдай</w:t>
      </w:r>
      <w:r w:rsidRPr="00B636CC">
        <w:rPr>
          <w:sz w:val="28"/>
          <w:szCs w:val="28"/>
          <w:lang w:val="kk-KZ" w:eastAsia="ko-KR"/>
        </w:rPr>
        <w:t>лары орын алады. Мұндай апаттар салдарынан мұнай шығындар</w:t>
      </w:r>
      <w:r w:rsidR="00DA303A" w:rsidRPr="00B636CC">
        <w:rPr>
          <w:sz w:val="28"/>
          <w:szCs w:val="28"/>
          <w:lang w:val="kk-KZ" w:eastAsia="ko-KR"/>
        </w:rPr>
        <w:t>ымен қатар қоршаған ортаның лас</w:t>
      </w:r>
      <w:r w:rsidRPr="00B636CC">
        <w:rPr>
          <w:sz w:val="28"/>
          <w:szCs w:val="28"/>
          <w:lang w:val="kk-KZ" w:eastAsia="ko-KR"/>
        </w:rPr>
        <w:t>тануы орын алады. Сонымен қатар мұнай ұрлау мақсатында мұнай құбырына заңсыз қосылу да орын алады.</w:t>
      </w:r>
      <w:r w:rsidRPr="00A270A9">
        <w:rPr>
          <w:sz w:val="28"/>
          <w:szCs w:val="28"/>
          <w:lang w:val="kk-KZ" w:eastAsia="ko-KR"/>
        </w:rPr>
        <w:t xml:space="preserve"> Қазіргі уақытта Қазақстанда қолданыстағы мұнай құбырларының 60 пайызға жуығы 20 жылдан астам уақыт эксплуатацияда</w:t>
      </w:r>
      <w:r>
        <w:rPr>
          <w:sz w:val="28"/>
          <w:szCs w:val="28"/>
          <w:lang w:val="kk-KZ" w:eastAsia="ko-KR"/>
        </w:rPr>
        <w:t xml:space="preserve">, ал 30 пайызы – 30 жылдан астам пайдаланылуда. Ал мұнай құбырларының сыртқы қорғау жабынының </w:t>
      </w:r>
      <w:r w:rsidR="00F1762C">
        <w:rPr>
          <w:sz w:val="28"/>
          <w:szCs w:val="28"/>
          <w:lang w:val="kk-KZ" w:eastAsia="ko-KR"/>
        </w:rPr>
        <w:t>пайдалану уақыты 15-20 жылдан аспайтынын және құбырдан мұнай ағуының негізгі себебі металдың тоттануы екенін ескере оты</w:t>
      </w:r>
      <w:r w:rsidR="00A270A9">
        <w:rPr>
          <w:sz w:val="28"/>
          <w:szCs w:val="28"/>
          <w:lang w:val="kk-KZ" w:eastAsia="ko-KR"/>
        </w:rPr>
        <w:t>рып, жақын уақытта ескірген мұн</w:t>
      </w:r>
      <w:r w:rsidR="00F1762C">
        <w:rPr>
          <w:sz w:val="28"/>
          <w:szCs w:val="28"/>
          <w:lang w:val="kk-KZ" w:eastAsia="ko-KR"/>
        </w:rPr>
        <w:t>ай құбырларының сызықтық бөліктерінде апаттық жағдалардың орын алуының артуы мүмкін екендігін күтуге болады. Мұнай құбырларын пайдалануда су қорғау (водоохранные) нысандарына ерекше көңіл бөлу қажет, себебі, мұндай нысандардың мұнаймен ластануы салдары ұзақ уақытқа (20 жылдан астам) созылады.</w:t>
      </w:r>
    </w:p>
    <w:p w14:paraId="7D9FEFAE" w14:textId="63196E59" w:rsidR="00F1762C" w:rsidRDefault="00F1762C" w:rsidP="00531F8F">
      <w:pPr>
        <w:pStyle w:val="af0"/>
        <w:spacing w:after="0"/>
        <w:ind w:left="0" w:firstLine="709"/>
        <w:jc w:val="both"/>
        <w:rPr>
          <w:sz w:val="28"/>
          <w:szCs w:val="28"/>
          <w:lang w:val="kk-KZ" w:eastAsia="ko-KR"/>
        </w:rPr>
      </w:pPr>
      <w:r>
        <w:rPr>
          <w:sz w:val="28"/>
          <w:szCs w:val="28"/>
          <w:lang w:val="kk-KZ" w:eastAsia="ko-KR"/>
        </w:rPr>
        <w:t xml:space="preserve">ҚР «Қоршаған ортаны қорғау» заңынын (1997) </w:t>
      </w:r>
      <w:r w:rsidR="00CE50A4">
        <w:rPr>
          <w:sz w:val="28"/>
          <w:szCs w:val="28"/>
          <w:lang w:val="kk-KZ" w:eastAsia="ko-KR"/>
        </w:rPr>
        <w:t>және қоршаған ортаны қорғаудың басқа да нормативтік актілерінің ендірілгеніне байланысты мұнайдың қоршаған ортаға ағуы мен оны ластануға байланысты айыппұл санкциялары қатаңдады. Осыған байланысты мұнай құбырларында болуы ықтимал апат</w:t>
      </w:r>
      <w:r w:rsidR="00DC72DB">
        <w:rPr>
          <w:sz w:val="28"/>
          <w:szCs w:val="28"/>
          <w:lang w:val="kk-KZ" w:eastAsia="ko-KR"/>
        </w:rPr>
        <w:t>тарды болжау</w:t>
      </w:r>
      <w:r w:rsidR="00CE50A4">
        <w:rPr>
          <w:sz w:val="28"/>
          <w:szCs w:val="28"/>
          <w:lang w:val="kk-KZ" w:eastAsia="ko-KR"/>
        </w:rPr>
        <w:t xml:space="preserve"> мен олардың салдарын бағалау есептері және олардың қорғау шаралары мен құралдарын жасақтау мәселелері бүгін өте өзекті ғылыми, практикалық мәселе</w:t>
      </w:r>
      <w:r w:rsidR="00DA303A">
        <w:rPr>
          <w:sz w:val="28"/>
          <w:szCs w:val="28"/>
          <w:lang w:val="kk-KZ" w:eastAsia="ko-KR"/>
        </w:rPr>
        <w:t>ле</w:t>
      </w:r>
      <w:r w:rsidR="00CE50A4">
        <w:rPr>
          <w:sz w:val="28"/>
          <w:szCs w:val="28"/>
          <w:lang w:val="kk-KZ" w:eastAsia="ko-KR"/>
        </w:rPr>
        <w:t>рге айналды.</w:t>
      </w:r>
    </w:p>
    <w:p w14:paraId="7BBADD92" w14:textId="2606B3BD" w:rsidR="005349BC" w:rsidRPr="00B705C3" w:rsidRDefault="00D55E75" w:rsidP="00531F8F">
      <w:pPr>
        <w:pStyle w:val="af0"/>
        <w:spacing w:after="0"/>
        <w:ind w:left="0" w:firstLine="709"/>
        <w:jc w:val="both"/>
        <w:rPr>
          <w:sz w:val="28"/>
          <w:szCs w:val="28"/>
          <w:lang w:val="kk-KZ"/>
        </w:rPr>
      </w:pPr>
      <w:r>
        <w:rPr>
          <w:sz w:val="28"/>
          <w:szCs w:val="28"/>
          <w:lang w:val="kk-KZ" w:eastAsia="ko-KR"/>
        </w:rPr>
        <w:t>Магистралды құбырларда мүмкін бо</w:t>
      </w:r>
      <w:r w:rsidR="00DA303A">
        <w:rPr>
          <w:sz w:val="28"/>
          <w:szCs w:val="28"/>
          <w:lang w:val="kk-KZ" w:eastAsia="ko-KR"/>
        </w:rPr>
        <w:t>латын апат</w:t>
      </w:r>
      <w:r w:rsidR="00206770">
        <w:rPr>
          <w:sz w:val="28"/>
          <w:szCs w:val="28"/>
          <w:lang w:val="kk-KZ" w:eastAsia="ko-KR"/>
        </w:rPr>
        <w:t>т</w:t>
      </w:r>
      <w:r w:rsidR="00DA303A">
        <w:rPr>
          <w:sz w:val="28"/>
          <w:szCs w:val="28"/>
          <w:lang w:val="kk-KZ" w:eastAsia="ko-KR"/>
        </w:rPr>
        <w:t>ан болатын шығындарды</w:t>
      </w:r>
      <w:r>
        <w:rPr>
          <w:sz w:val="28"/>
          <w:szCs w:val="28"/>
          <w:lang w:val="kk-KZ" w:eastAsia="ko-KR"/>
        </w:rPr>
        <w:t xml:space="preserve"> ғылыми болжау мен апат салдарын жою бойынша шараларды жасау, сондай-ақ қайтарылымсыз апаттық шығындар көлемін анықтау үшін, қоршаған ортамен </w:t>
      </w:r>
      <w:r w:rsidRPr="00B705C3">
        <w:rPr>
          <w:sz w:val="28"/>
          <w:szCs w:val="28"/>
          <w:lang w:val="kk-KZ" w:eastAsia="ko-KR"/>
        </w:rPr>
        <w:t xml:space="preserve">жылу мен масса тасымалауды ескере отырып, мұнайдың жер бетімен таралу процесін зерттеу қажет </w:t>
      </w:r>
      <w:r w:rsidRPr="00B705C3">
        <w:rPr>
          <w:sz w:val="28"/>
          <w:szCs w:val="28"/>
          <w:lang w:val="kk-KZ"/>
        </w:rPr>
        <w:t>[</w:t>
      </w:r>
      <w:r w:rsidR="00914D90" w:rsidRPr="00B705C3">
        <w:rPr>
          <w:sz w:val="28"/>
          <w:szCs w:val="28"/>
          <w:lang w:val="kk-KZ"/>
        </w:rPr>
        <w:t>25</w:t>
      </w:r>
      <w:r w:rsidRPr="00B705C3">
        <w:rPr>
          <w:sz w:val="28"/>
          <w:szCs w:val="28"/>
          <w:lang w:val="kk-KZ"/>
        </w:rPr>
        <w:t>].</w:t>
      </w:r>
    </w:p>
    <w:p w14:paraId="4AD31184" w14:textId="77777777" w:rsidR="00914D90" w:rsidRPr="00B705C3" w:rsidRDefault="00C70F81" w:rsidP="00531F8F">
      <w:pPr>
        <w:pStyle w:val="af0"/>
        <w:spacing w:after="0"/>
        <w:ind w:left="0" w:firstLine="709"/>
        <w:jc w:val="both"/>
        <w:rPr>
          <w:sz w:val="28"/>
          <w:szCs w:val="28"/>
          <w:lang w:val="kk-KZ"/>
        </w:rPr>
      </w:pPr>
      <w:r w:rsidRPr="00B705C3">
        <w:rPr>
          <w:sz w:val="28"/>
          <w:szCs w:val="28"/>
          <w:lang w:val="kk-KZ" w:eastAsia="ko-KR"/>
        </w:rPr>
        <w:t xml:space="preserve">Магистралды құбырлардағы апаттардың орын алуы мүмкін салдары негізінен тасымалданатын өнім мен қоршаған ортаның бір қатар факторлары қасиеттерімен анықталады. Тасымалданатын мұнай мен қоршаған ортаның қасиеттері қоршаған ортаға таралатын өнімнің апаттың бастапқы кезеңінде физикалық-химиялық трансформациялану ерекшеліктерін айқындайды. </w:t>
      </w:r>
      <w:r w:rsidR="00745C8E" w:rsidRPr="00B705C3">
        <w:rPr>
          <w:sz w:val="28"/>
          <w:szCs w:val="28"/>
          <w:lang w:val="kk-KZ" w:eastAsia="ko-KR"/>
        </w:rPr>
        <w:t xml:space="preserve">Магистралды құбырларды пайдалануда апаттың тәуекелдігін бағалау методикасы </w:t>
      </w:r>
      <w:r w:rsidR="00745C8E" w:rsidRPr="00B705C3">
        <w:rPr>
          <w:sz w:val="28"/>
          <w:szCs w:val="28"/>
          <w:lang w:val="kk-KZ"/>
        </w:rPr>
        <w:t>[26] жұмысында қарастырылған.</w:t>
      </w:r>
    </w:p>
    <w:p w14:paraId="1E53C8F3" w14:textId="5DE3A787" w:rsidR="00764D63" w:rsidRPr="00B705C3" w:rsidRDefault="00874FF2" w:rsidP="00531F8F">
      <w:pPr>
        <w:pStyle w:val="af0"/>
        <w:spacing w:after="0"/>
        <w:ind w:left="0" w:firstLine="709"/>
        <w:jc w:val="both"/>
        <w:rPr>
          <w:sz w:val="28"/>
          <w:szCs w:val="28"/>
          <w:lang w:val="kk-KZ" w:eastAsia="ko-KR"/>
        </w:rPr>
      </w:pPr>
      <w:r w:rsidRPr="00B705C3">
        <w:rPr>
          <w:sz w:val="28"/>
          <w:szCs w:val="28"/>
          <w:lang w:val="kk-KZ" w:eastAsia="ko-KR"/>
        </w:rPr>
        <w:t>Магистралды мұнай қ</w:t>
      </w:r>
      <w:r w:rsidR="00CE67D7" w:rsidRPr="00B705C3">
        <w:rPr>
          <w:sz w:val="28"/>
          <w:szCs w:val="28"/>
          <w:lang w:val="kk-KZ" w:eastAsia="ko-KR"/>
        </w:rPr>
        <w:t xml:space="preserve">ұбырларын жүргізуге байланысты орындалатын монтаж-құрылыс және басқа жұмыстарының табиғи ортаға тигізетін кері әсерлерін аймақтың экономикалық-шаруашылық потенциалын қорғау көз қарасынан ескеру қажет. Магистралды құбырларды салудың </w:t>
      </w:r>
      <w:r w:rsidR="00764D63" w:rsidRPr="00B705C3">
        <w:rPr>
          <w:sz w:val="28"/>
          <w:szCs w:val="28"/>
          <w:lang w:val="kk-KZ" w:eastAsia="ko-KR"/>
        </w:rPr>
        <w:t xml:space="preserve">қоршаған ортаға алғашқы </w:t>
      </w:r>
      <w:r w:rsidR="00CE67D7" w:rsidRPr="00B705C3">
        <w:rPr>
          <w:sz w:val="28"/>
          <w:szCs w:val="28"/>
          <w:lang w:val="kk-KZ" w:eastAsia="ko-KR"/>
        </w:rPr>
        <w:t>экологиялық салдары</w:t>
      </w:r>
      <w:r w:rsidR="00764D63" w:rsidRPr="00B705C3">
        <w:rPr>
          <w:sz w:val="28"/>
          <w:szCs w:val="28"/>
          <w:lang w:val="kk-KZ" w:eastAsia="ko-KR"/>
        </w:rPr>
        <w:t>на келесілерді жатқызуға болады</w:t>
      </w:r>
      <w:r w:rsidR="00E75601" w:rsidRPr="00B705C3">
        <w:rPr>
          <w:sz w:val="28"/>
          <w:szCs w:val="28"/>
          <w:lang w:val="kk-KZ" w:eastAsia="ko-KR"/>
        </w:rPr>
        <w:t xml:space="preserve"> </w:t>
      </w:r>
      <w:r w:rsidR="00E75601" w:rsidRPr="00B705C3">
        <w:rPr>
          <w:sz w:val="28"/>
          <w:szCs w:val="28"/>
          <w:lang w:val="kk-KZ"/>
        </w:rPr>
        <w:t>[27]</w:t>
      </w:r>
      <w:r w:rsidR="00764D63" w:rsidRPr="00B705C3">
        <w:rPr>
          <w:sz w:val="28"/>
          <w:szCs w:val="28"/>
          <w:lang w:val="kk-KZ" w:eastAsia="ko-KR"/>
        </w:rPr>
        <w:t>:</w:t>
      </w:r>
    </w:p>
    <w:p w14:paraId="0F50DD82" w14:textId="7F935F9B" w:rsidR="00CE67D7" w:rsidRDefault="004679AA" w:rsidP="00531F8F">
      <w:pPr>
        <w:pStyle w:val="af0"/>
        <w:spacing w:after="0"/>
        <w:ind w:left="0" w:firstLine="709"/>
        <w:jc w:val="both"/>
        <w:rPr>
          <w:sz w:val="28"/>
          <w:szCs w:val="28"/>
          <w:lang w:val="kk-KZ" w:eastAsia="ko-KR"/>
        </w:rPr>
      </w:pPr>
      <w:r>
        <w:rPr>
          <w:sz w:val="28"/>
          <w:szCs w:val="28"/>
          <w:lang w:val="kk-KZ" w:eastAsia="ko-KR"/>
        </w:rPr>
        <w:t>–</w:t>
      </w:r>
      <w:r w:rsidR="00764D63">
        <w:rPr>
          <w:sz w:val="28"/>
          <w:szCs w:val="28"/>
          <w:lang w:val="kk-KZ" w:eastAsia="ko-KR"/>
        </w:rPr>
        <w:t xml:space="preserve"> атмо</w:t>
      </w:r>
      <w:r w:rsidR="002F4CFE">
        <w:rPr>
          <w:sz w:val="28"/>
          <w:szCs w:val="28"/>
          <w:lang w:val="kk-KZ" w:eastAsia="ko-KR"/>
        </w:rPr>
        <w:t>с</w:t>
      </w:r>
      <w:r w:rsidR="00764D63">
        <w:rPr>
          <w:sz w:val="28"/>
          <w:szCs w:val="28"/>
          <w:lang w:val="kk-KZ" w:eastAsia="ko-KR"/>
        </w:rPr>
        <w:t>фераның мүмкін болатын шикізат ағындары, мұнай айдау және қыздыру станциялары түтіндері мен газдарынан ластануы;</w:t>
      </w:r>
      <w:r w:rsidR="00CE67D7">
        <w:rPr>
          <w:sz w:val="28"/>
          <w:szCs w:val="28"/>
          <w:lang w:val="kk-KZ" w:eastAsia="ko-KR"/>
        </w:rPr>
        <w:t xml:space="preserve"> </w:t>
      </w:r>
    </w:p>
    <w:p w14:paraId="2C4E85CA" w14:textId="6F879262" w:rsidR="00764D63" w:rsidRDefault="004679AA" w:rsidP="00531F8F">
      <w:pPr>
        <w:pStyle w:val="af0"/>
        <w:spacing w:after="0"/>
        <w:ind w:left="0" w:firstLine="709"/>
        <w:jc w:val="both"/>
        <w:rPr>
          <w:sz w:val="28"/>
          <w:szCs w:val="28"/>
          <w:lang w:val="kk-KZ" w:eastAsia="ko-KR"/>
        </w:rPr>
      </w:pPr>
      <w:r>
        <w:rPr>
          <w:sz w:val="28"/>
          <w:szCs w:val="28"/>
          <w:lang w:val="kk-KZ" w:eastAsia="ko-KR"/>
        </w:rPr>
        <w:t>–</w:t>
      </w:r>
      <w:r w:rsidR="00764D63">
        <w:rPr>
          <w:sz w:val="28"/>
          <w:szCs w:val="28"/>
          <w:lang w:val="kk-KZ" w:eastAsia="ko-KR"/>
        </w:rPr>
        <w:t xml:space="preserve"> </w:t>
      </w:r>
      <w:r w:rsidR="00874FF2">
        <w:rPr>
          <w:sz w:val="28"/>
          <w:szCs w:val="28"/>
          <w:lang w:val="kk-KZ" w:eastAsia="ko-KR"/>
        </w:rPr>
        <w:t xml:space="preserve">жабайы аңдар </w:t>
      </w:r>
      <w:r w:rsidR="00206770">
        <w:rPr>
          <w:sz w:val="28"/>
          <w:szCs w:val="28"/>
          <w:lang w:val="kk-KZ" w:eastAsia="ko-KR"/>
        </w:rPr>
        <w:t xml:space="preserve">мен </w:t>
      </w:r>
      <w:r w:rsidR="00874FF2">
        <w:rPr>
          <w:sz w:val="28"/>
          <w:szCs w:val="28"/>
          <w:lang w:val="kk-KZ" w:eastAsia="ko-KR"/>
        </w:rPr>
        <w:t>құстар</w:t>
      </w:r>
      <w:r w:rsidR="00206770">
        <w:rPr>
          <w:sz w:val="28"/>
          <w:szCs w:val="28"/>
          <w:lang w:val="kk-KZ" w:eastAsia="ko-KR"/>
        </w:rPr>
        <w:t>дың</w:t>
      </w:r>
      <w:r w:rsidR="00874FF2">
        <w:rPr>
          <w:sz w:val="28"/>
          <w:szCs w:val="28"/>
          <w:lang w:val="kk-KZ" w:eastAsia="ko-KR"/>
        </w:rPr>
        <w:t xml:space="preserve"> өмір сүру жағдайларының бұзылуы, нәтижесінде аумақтың табиғи биологиялық өнімділігі төмендейді;</w:t>
      </w:r>
    </w:p>
    <w:p w14:paraId="5B6F6DBF" w14:textId="4DEEED88" w:rsidR="00874FF2" w:rsidRDefault="004679AA" w:rsidP="00531F8F">
      <w:pPr>
        <w:pStyle w:val="af0"/>
        <w:spacing w:after="0"/>
        <w:ind w:left="0" w:firstLine="709"/>
        <w:jc w:val="both"/>
        <w:rPr>
          <w:sz w:val="28"/>
          <w:szCs w:val="28"/>
          <w:lang w:val="kk-KZ" w:eastAsia="ko-KR"/>
        </w:rPr>
      </w:pPr>
      <w:r>
        <w:rPr>
          <w:sz w:val="28"/>
          <w:szCs w:val="28"/>
          <w:lang w:val="kk-KZ" w:eastAsia="ko-KR"/>
        </w:rPr>
        <w:t>–</w:t>
      </w:r>
      <w:r w:rsidR="00874FF2">
        <w:rPr>
          <w:sz w:val="28"/>
          <w:szCs w:val="28"/>
          <w:lang w:val="kk-KZ" w:eastAsia="ko-KR"/>
        </w:rPr>
        <w:t xml:space="preserve"> құбырлар, мұнай айдау, қыздыру және басқа қондырғылар мен жолдарды салу үшін шаруашылықта қолданатын жер алынады, оның нәтижесінде ауылшаруашылығы өнімдері өндірілмейді;</w:t>
      </w:r>
    </w:p>
    <w:p w14:paraId="5CD230A5" w14:textId="452E15E1" w:rsidR="00874FF2" w:rsidRDefault="004679AA" w:rsidP="00531F8F">
      <w:pPr>
        <w:pStyle w:val="af0"/>
        <w:spacing w:after="0"/>
        <w:ind w:left="0" w:firstLine="709"/>
        <w:jc w:val="both"/>
        <w:rPr>
          <w:sz w:val="28"/>
          <w:szCs w:val="28"/>
          <w:lang w:val="kk-KZ" w:eastAsia="ko-KR"/>
        </w:rPr>
      </w:pPr>
      <w:r>
        <w:rPr>
          <w:sz w:val="28"/>
          <w:szCs w:val="28"/>
          <w:lang w:val="kk-KZ" w:eastAsia="ko-KR"/>
        </w:rPr>
        <w:t>–</w:t>
      </w:r>
      <w:r w:rsidR="00874FF2">
        <w:rPr>
          <w:sz w:val="28"/>
          <w:szCs w:val="28"/>
          <w:lang w:val="kk-KZ" w:eastAsia="ko-KR"/>
        </w:rPr>
        <w:t xml:space="preserve"> </w:t>
      </w:r>
      <w:r w:rsidR="00A22CC4">
        <w:rPr>
          <w:sz w:val="28"/>
          <w:szCs w:val="28"/>
          <w:lang w:val="kk-KZ" w:eastAsia="ko-KR"/>
        </w:rPr>
        <w:t>табиғи ландшафт бұзылып, оның ресурстарының қалпына келуі қиындайды;</w:t>
      </w:r>
    </w:p>
    <w:p w14:paraId="06A1183D" w14:textId="621B66DD" w:rsidR="00A22CC4" w:rsidRDefault="004679AA" w:rsidP="00531F8F">
      <w:pPr>
        <w:pStyle w:val="af0"/>
        <w:spacing w:after="0"/>
        <w:ind w:left="0" w:firstLine="709"/>
        <w:jc w:val="both"/>
        <w:rPr>
          <w:sz w:val="28"/>
          <w:szCs w:val="28"/>
          <w:lang w:val="kk-KZ" w:eastAsia="ko-KR"/>
        </w:rPr>
      </w:pPr>
      <w:r>
        <w:rPr>
          <w:sz w:val="28"/>
          <w:szCs w:val="28"/>
          <w:lang w:val="kk-KZ" w:eastAsia="ko-KR"/>
        </w:rPr>
        <w:t>–</w:t>
      </w:r>
      <w:r w:rsidR="00A22CC4">
        <w:rPr>
          <w:sz w:val="28"/>
          <w:szCs w:val="28"/>
          <w:lang w:val="kk-KZ" w:eastAsia="ko-KR"/>
        </w:rPr>
        <w:t xml:space="preserve"> мұнай тасымалдау кешендері мен кәсіпорындарында апаттар кезінде материалдық шығындар орын алады.</w:t>
      </w:r>
    </w:p>
    <w:p w14:paraId="6D2B9E05" w14:textId="3AE4BE46" w:rsidR="00A22CC4" w:rsidRDefault="00A22CC4" w:rsidP="00531F8F">
      <w:pPr>
        <w:pStyle w:val="af0"/>
        <w:tabs>
          <w:tab w:val="left" w:pos="5245"/>
        </w:tabs>
        <w:spacing w:after="0"/>
        <w:ind w:left="0" w:firstLine="709"/>
        <w:jc w:val="both"/>
        <w:rPr>
          <w:rStyle w:val="jlqj4b"/>
          <w:sz w:val="28"/>
          <w:szCs w:val="28"/>
          <w:lang w:val="kk-KZ"/>
        </w:rPr>
      </w:pPr>
      <w:r>
        <w:rPr>
          <w:sz w:val="28"/>
          <w:szCs w:val="28"/>
          <w:lang w:val="kk-KZ"/>
        </w:rPr>
        <w:t>Мұнай мен мұнай өнімдерін құбырлармен тасымалдаудың қоршаған ортаға әсерінің ерекшелігі мынада: құбыр</w:t>
      </w:r>
      <w:r w:rsidR="00D140F8">
        <w:rPr>
          <w:sz w:val="28"/>
          <w:szCs w:val="28"/>
          <w:lang w:val="kk-KZ"/>
        </w:rPr>
        <w:t>д</w:t>
      </w:r>
      <w:r>
        <w:rPr>
          <w:sz w:val="28"/>
          <w:szCs w:val="28"/>
          <w:lang w:val="kk-KZ"/>
        </w:rPr>
        <w:t xml:space="preserve">ың сызықтың бөлігінде орын алатын апат </w:t>
      </w:r>
      <w:r w:rsidR="008D28A2">
        <w:rPr>
          <w:sz w:val="28"/>
          <w:szCs w:val="28"/>
          <w:lang w:val="kk-KZ"/>
        </w:rPr>
        <w:t>түрлі дең</w:t>
      </w:r>
      <w:r w:rsidR="00DA303A">
        <w:rPr>
          <w:sz w:val="28"/>
          <w:szCs w:val="28"/>
          <w:lang w:val="kk-KZ"/>
        </w:rPr>
        <w:t>гейде қоршаған ортаның барлық компоненттеріне кері ә</w:t>
      </w:r>
      <w:r w:rsidR="008D28A2">
        <w:rPr>
          <w:sz w:val="28"/>
          <w:szCs w:val="28"/>
          <w:lang w:val="kk-KZ"/>
        </w:rPr>
        <w:t xml:space="preserve">серін тигізеді. Мысалы, құбырдан жер бетіне мұнай ағуы </w:t>
      </w:r>
      <w:r w:rsidR="008D28A2" w:rsidRPr="008D28A2">
        <w:rPr>
          <w:rStyle w:val="jlqj4b"/>
          <w:sz w:val="28"/>
          <w:szCs w:val="28"/>
          <w:lang w:val="kk-KZ"/>
        </w:rPr>
        <w:t>топырақ-өсімдік</w:t>
      </w:r>
      <w:r w:rsidR="00DA303A">
        <w:rPr>
          <w:rStyle w:val="jlqj4b"/>
          <w:sz w:val="28"/>
          <w:szCs w:val="28"/>
          <w:lang w:val="kk-KZ"/>
        </w:rPr>
        <w:t xml:space="preserve">терді </w:t>
      </w:r>
      <w:r w:rsidR="008D28A2">
        <w:rPr>
          <w:rStyle w:val="jlqj4b"/>
          <w:sz w:val="28"/>
          <w:szCs w:val="28"/>
          <w:lang w:val="kk-KZ"/>
        </w:rPr>
        <w:t xml:space="preserve">ластайды, ал ол өсімдік </w:t>
      </w:r>
      <w:r w:rsidR="008D28A2" w:rsidRPr="005C3678">
        <w:rPr>
          <w:rStyle w:val="jlqj4b"/>
          <w:sz w:val="28"/>
          <w:szCs w:val="28"/>
          <w:lang w:val="kk-KZ"/>
        </w:rPr>
        <w:t>жамылғысының</w:t>
      </w:r>
      <w:r w:rsidR="008D28A2">
        <w:rPr>
          <w:rStyle w:val="jlqj4b"/>
          <w:sz w:val="28"/>
          <w:szCs w:val="28"/>
          <w:lang w:val="kk-KZ"/>
        </w:rPr>
        <w:t xml:space="preserve"> жойылуына алып келеді. Мұның салдарынан жануарлардың жайылымдары мен олардың миграциялау жолдары өзгереді. Жер бетінен төгілген мұнайды тазарту мақсатымен </w:t>
      </w:r>
      <w:r w:rsidR="001F7983">
        <w:rPr>
          <w:rStyle w:val="jlqj4b"/>
          <w:sz w:val="28"/>
          <w:szCs w:val="28"/>
          <w:lang w:val="kk-KZ"/>
        </w:rPr>
        <w:t xml:space="preserve">оны өртеу, немесе оның өз бетімен жануы </w:t>
      </w:r>
      <w:r w:rsidR="001F7983" w:rsidRPr="001F7983">
        <w:rPr>
          <w:rStyle w:val="jlqj4b"/>
          <w:sz w:val="28"/>
          <w:szCs w:val="28"/>
          <w:lang w:val="kk-KZ"/>
        </w:rPr>
        <w:t>атмосфераның</w:t>
      </w:r>
      <w:r w:rsidR="001F7983">
        <w:rPr>
          <w:rStyle w:val="jlqj4b"/>
          <w:sz w:val="28"/>
          <w:szCs w:val="28"/>
          <w:lang w:val="kk-KZ"/>
        </w:rPr>
        <w:t xml:space="preserve"> жер бетіндегі </w:t>
      </w:r>
      <w:r w:rsidR="001F7983" w:rsidRPr="001F7983">
        <w:rPr>
          <w:rStyle w:val="jlqj4b"/>
          <w:sz w:val="28"/>
          <w:szCs w:val="28"/>
          <w:lang w:val="kk-KZ"/>
        </w:rPr>
        <w:t>қабатын ластайды</w:t>
      </w:r>
      <w:r w:rsidR="001F7983">
        <w:rPr>
          <w:rStyle w:val="jlqj4b"/>
          <w:sz w:val="28"/>
          <w:szCs w:val="28"/>
          <w:lang w:val="kk-KZ"/>
        </w:rPr>
        <w:t xml:space="preserve">. </w:t>
      </w:r>
      <w:r w:rsidR="008D28A2">
        <w:rPr>
          <w:rStyle w:val="jlqj4b"/>
          <w:sz w:val="28"/>
          <w:szCs w:val="28"/>
          <w:lang w:val="kk-KZ"/>
        </w:rPr>
        <w:t>Осылайша бүкіл қоршаған ортаға зиян келеді.</w:t>
      </w:r>
      <w:r w:rsidR="001F7983">
        <w:rPr>
          <w:rStyle w:val="jlqj4b"/>
          <w:sz w:val="28"/>
          <w:szCs w:val="28"/>
          <w:lang w:val="kk-KZ"/>
        </w:rPr>
        <w:t xml:space="preserve"> Ойпатты жер бетінен төгілген мұнайдың таралуы </w:t>
      </w:r>
      <w:r w:rsidR="001F7983" w:rsidRPr="001F7983">
        <w:rPr>
          <w:rStyle w:val="jlqj4b"/>
          <w:sz w:val="28"/>
          <w:szCs w:val="28"/>
          <w:lang w:val="kk-KZ"/>
        </w:rPr>
        <w:t xml:space="preserve">оның </w:t>
      </w:r>
      <w:r w:rsidR="00DA303A">
        <w:rPr>
          <w:rStyle w:val="jlqj4b"/>
          <w:sz w:val="28"/>
          <w:szCs w:val="28"/>
          <w:lang w:val="kk-KZ"/>
        </w:rPr>
        <w:t>жер қаба</w:t>
      </w:r>
      <w:r w:rsidR="001F7983">
        <w:rPr>
          <w:rStyle w:val="jlqj4b"/>
          <w:sz w:val="28"/>
          <w:szCs w:val="28"/>
          <w:lang w:val="kk-KZ"/>
        </w:rPr>
        <w:t>т</w:t>
      </w:r>
      <w:r w:rsidR="00DA303A">
        <w:rPr>
          <w:rStyle w:val="jlqj4b"/>
          <w:sz w:val="28"/>
          <w:szCs w:val="28"/>
          <w:lang w:val="kk-KZ"/>
        </w:rPr>
        <w:t>ына сіңуі арқы</w:t>
      </w:r>
      <w:r w:rsidR="001F7983">
        <w:rPr>
          <w:rStyle w:val="jlqj4b"/>
          <w:sz w:val="28"/>
          <w:szCs w:val="28"/>
          <w:lang w:val="kk-KZ"/>
        </w:rPr>
        <w:t xml:space="preserve">лы </w:t>
      </w:r>
      <w:r w:rsidR="001F7983" w:rsidRPr="001F7983">
        <w:rPr>
          <w:rStyle w:val="jlqj4b"/>
          <w:sz w:val="28"/>
          <w:szCs w:val="28"/>
          <w:lang w:val="kk-KZ"/>
        </w:rPr>
        <w:t xml:space="preserve">жер асты суларының, </w:t>
      </w:r>
      <w:r w:rsidR="001F7983">
        <w:rPr>
          <w:rStyle w:val="jlqj4b"/>
          <w:sz w:val="28"/>
          <w:szCs w:val="28"/>
          <w:lang w:val="kk-KZ"/>
        </w:rPr>
        <w:t xml:space="preserve">су қоймалары мен </w:t>
      </w:r>
      <w:r w:rsidR="001F7983" w:rsidRPr="001F7983">
        <w:rPr>
          <w:rStyle w:val="jlqj4b"/>
          <w:sz w:val="28"/>
          <w:szCs w:val="28"/>
          <w:lang w:val="kk-KZ"/>
        </w:rPr>
        <w:t>өзендер</w:t>
      </w:r>
      <w:r w:rsidR="001F7983">
        <w:rPr>
          <w:rStyle w:val="jlqj4b"/>
          <w:sz w:val="28"/>
          <w:szCs w:val="28"/>
          <w:lang w:val="kk-KZ"/>
        </w:rPr>
        <w:t xml:space="preserve">дің </w:t>
      </w:r>
      <w:r w:rsidR="001F7983" w:rsidRPr="001F7983">
        <w:rPr>
          <w:rStyle w:val="jlqj4b"/>
          <w:sz w:val="28"/>
          <w:szCs w:val="28"/>
          <w:lang w:val="kk-KZ"/>
        </w:rPr>
        <w:t xml:space="preserve">ластануына </w:t>
      </w:r>
      <w:r w:rsidR="001F7983">
        <w:rPr>
          <w:rStyle w:val="jlqj4b"/>
          <w:sz w:val="28"/>
          <w:szCs w:val="28"/>
          <w:lang w:val="kk-KZ"/>
        </w:rPr>
        <w:t>алып келеді</w:t>
      </w:r>
      <w:r w:rsidR="001F7983" w:rsidRPr="001F7983">
        <w:rPr>
          <w:rStyle w:val="jlqj4b"/>
          <w:sz w:val="28"/>
          <w:szCs w:val="28"/>
          <w:lang w:val="kk-KZ"/>
        </w:rPr>
        <w:t>.</w:t>
      </w:r>
      <w:r w:rsidR="001F7983">
        <w:rPr>
          <w:rStyle w:val="jlqj4b"/>
          <w:sz w:val="28"/>
          <w:szCs w:val="28"/>
          <w:lang w:val="kk-KZ"/>
        </w:rPr>
        <w:t xml:space="preserve"> Мұнай құбыр</w:t>
      </w:r>
      <w:r w:rsidR="00DA303A">
        <w:rPr>
          <w:rStyle w:val="jlqj4b"/>
          <w:sz w:val="28"/>
          <w:szCs w:val="28"/>
          <w:lang w:val="kk-KZ"/>
        </w:rPr>
        <w:t>ларының мұнай айдау  станциялары</w:t>
      </w:r>
      <w:r w:rsidR="001F7983">
        <w:rPr>
          <w:rStyle w:val="jlqj4b"/>
          <w:sz w:val="28"/>
          <w:szCs w:val="28"/>
          <w:lang w:val="kk-KZ"/>
        </w:rPr>
        <w:t xml:space="preserve"> мен мұнай толтыру пунктерінде атмосфераның ластануының негізгі көзіне мұнай сақтау қоймалары жатады. Себебі бұл қоймаларда булану арқылы жеңіл көмірсутектердің айтарлықтай шығындары орын алады. </w:t>
      </w:r>
    </w:p>
    <w:p w14:paraId="3D5A190E" w14:textId="271E68C1" w:rsidR="001F7983" w:rsidRPr="006B0B13" w:rsidRDefault="006B0B13" w:rsidP="00531F8F">
      <w:pPr>
        <w:pStyle w:val="af0"/>
        <w:tabs>
          <w:tab w:val="left" w:pos="5245"/>
        </w:tabs>
        <w:spacing w:after="0"/>
        <w:ind w:left="0" w:firstLine="709"/>
        <w:jc w:val="both"/>
        <w:rPr>
          <w:sz w:val="28"/>
          <w:szCs w:val="28"/>
          <w:lang w:val="kk-KZ"/>
        </w:rPr>
      </w:pPr>
      <w:r>
        <w:rPr>
          <w:sz w:val="28"/>
          <w:szCs w:val="28"/>
          <w:lang w:val="kk-KZ"/>
        </w:rPr>
        <w:t>Практикада мұнай резервуарларынан зи</w:t>
      </w:r>
      <w:r w:rsidR="00DA303A">
        <w:rPr>
          <w:sz w:val="28"/>
          <w:szCs w:val="28"/>
          <w:lang w:val="kk-KZ"/>
        </w:rPr>
        <w:t>я</w:t>
      </w:r>
      <w:r>
        <w:rPr>
          <w:sz w:val="28"/>
          <w:szCs w:val="28"/>
          <w:lang w:val="kk-KZ"/>
        </w:rPr>
        <w:t xml:space="preserve">нды тастамалардың саның азайту үшін келесі шараларды: </w:t>
      </w:r>
      <w:r w:rsidRPr="006B0B13">
        <w:rPr>
          <w:rStyle w:val="jlqj4b"/>
          <w:sz w:val="28"/>
          <w:szCs w:val="28"/>
          <w:lang w:val="kk-KZ"/>
        </w:rPr>
        <w:t xml:space="preserve">понтондар мен </w:t>
      </w:r>
      <w:r>
        <w:rPr>
          <w:rStyle w:val="jlqj4b"/>
          <w:sz w:val="28"/>
          <w:szCs w:val="28"/>
          <w:lang w:val="kk-KZ"/>
        </w:rPr>
        <w:t>жүзбелі жаб</w:t>
      </w:r>
      <w:r w:rsidR="00D140F8">
        <w:rPr>
          <w:rStyle w:val="jlqj4b"/>
          <w:sz w:val="28"/>
          <w:szCs w:val="28"/>
          <w:lang w:val="kk-KZ"/>
        </w:rPr>
        <w:t>дық</w:t>
      </w:r>
      <w:r>
        <w:rPr>
          <w:rStyle w:val="jlqj4b"/>
          <w:sz w:val="28"/>
          <w:szCs w:val="28"/>
          <w:lang w:val="kk-KZ"/>
        </w:rPr>
        <w:t xml:space="preserve">тарды; </w:t>
      </w:r>
      <w:r w:rsidRPr="006B0B13">
        <w:rPr>
          <w:rStyle w:val="jlqj4b"/>
          <w:sz w:val="28"/>
          <w:szCs w:val="28"/>
          <w:lang w:val="kk-KZ"/>
        </w:rPr>
        <w:t>газды теңестіру жүйелері</w:t>
      </w:r>
      <w:r>
        <w:rPr>
          <w:rStyle w:val="jlqj4b"/>
          <w:sz w:val="28"/>
          <w:szCs w:val="28"/>
          <w:lang w:val="kk-KZ"/>
        </w:rPr>
        <w:t>н</w:t>
      </w:r>
      <w:r w:rsidRPr="006B0B13">
        <w:rPr>
          <w:rStyle w:val="jlqj4b"/>
          <w:sz w:val="28"/>
          <w:szCs w:val="28"/>
          <w:lang w:val="kk-KZ"/>
        </w:rPr>
        <w:t>;</w:t>
      </w:r>
      <w:r w:rsidRPr="006B0B13">
        <w:rPr>
          <w:rStyle w:val="viiyi"/>
          <w:sz w:val="28"/>
          <w:szCs w:val="28"/>
          <w:lang w:val="kk-KZ"/>
        </w:rPr>
        <w:t xml:space="preserve"> </w:t>
      </w:r>
      <w:r w:rsidRPr="006B0B13">
        <w:rPr>
          <w:rStyle w:val="jlqj4b"/>
          <w:sz w:val="28"/>
          <w:szCs w:val="28"/>
          <w:lang w:val="kk-KZ"/>
        </w:rPr>
        <w:t>резервуарға түсетін ауа ағынының шағылыстырғыш</w:t>
      </w:r>
      <w:r>
        <w:rPr>
          <w:rStyle w:val="jlqj4b"/>
          <w:sz w:val="28"/>
          <w:szCs w:val="28"/>
          <w:lang w:val="kk-KZ"/>
        </w:rPr>
        <w:t xml:space="preserve"> дискілерді;</w:t>
      </w:r>
      <w:r w:rsidRPr="006B0B13">
        <w:rPr>
          <w:rStyle w:val="viiyi"/>
          <w:sz w:val="28"/>
          <w:szCs w:val="28"/>
          <w:lang w:val="kk-KZ"/>
        </w:rPr>
        <w:t xml:space="preserve"> </w:t>
      </w:r>
      <w:r>
        <w:rPr>
          <w:rStyle w:val="viiyi"/>
          <w:sz w:val="28"/>
          <w:szCs w:val="28"/>
          <w:lang w:val="kk-KZ"/>
        </w:rPr>
        <w:t xml:space="preserve">мұздататын </w:t>
      </w:r>
      <w:r w:rsidRPr="006B0B13">
        <w:rPr>
          <w:rStyle w:val="jlqj4b"/>
          <w:sz w:val="28"/>
          <w:szCs w:val="28"/>
          <w:lang w:val="kk-KZ"/>
        </w:rPr>
        <w:t>тыныс алу армату</w:t>
      </w:r>
      <w:r>
        <w:rPr>
          <w:rStyle w:val="jlqj4b"/>
          <w:sz w:val="28"/>
          <w:szCs w:val="28"/>
          <w:lang w:val="kk-KZ"/>
        </w:rPr>
        <w:t xml:space="preserve">расын, </w:t>
      </w:r>
      <w:r>
        <w:rPr>
          <w:sz w:val="28"/>
          <w:szCs w:val="28"/>
          <w:lang w:val="kk-KZ"/>
        </w:rPr>
        <w:t>қолдану ұсыналады</w:t>
      </w:r>
    </w:p>
    <w:p w14:paraId="44801603" w14:textId="29089407" w:rsidR="00040F53" w:rsidRPr="00EF33B1" w:rsidRDefault="006B0B13" w:rsidP="00531F8F">
      <w:pPr>
        <w:pStyle w:val="af0"/>
        <w:spacing w:after="0"/>
        <w:ind w:left="0" w:firstLine="709"/>
        <w:jc w:val="both"/>
        <w:rPr>
          <w:b/>
          <w:color w:val="000000" w:themeColor="text1"/>
          <w:sz w:val="28"/>
          <w:szCs w:val="28"/>
          <w:lang w:val="kk-KZ"/>
        </w:rPr>
      </w:pPr>
      <w:r>
        <w:rPr>
          <w:sz w:val="28"/>
          <w:szCs w:val="28"/>
          <w:lang w:val="kk-KZ" w:eastAsia="ko-KR"/>
        </w:rPr>
        <w:t xml:space="preserve">Зерттеу жұмыстарын талдау нәтижесінде ғылыми-техникалық әдебиеттерде бастапқы ақпараттардың жетіспеушілі мен айқынсыздығы және экономико-экологиялық сипаттағы көпкритерийлік жағдайында магистралды мұнай тасымалдау технологиялық нысандарының математикалық модельдерін құру мен олардың жұмыс режимдерін оптимизациялау сұрақтары әлі де жеткіліксіз зерттелгенін атап көрсетуге болады. Бұл мәселерді шешудің жолдары мен тәсілдері осы диссертациялық </w:t>
      </w:r>
      <w:r w:rsidR="007E47D3">
        <w:rPr>
          <w:sz w:val="28"/>
          <w:szCs w:val="28"/>
          <w:lang w:val="kk-KZ" w:eastAsia="ko-KR"/>
        </w:rPr>
        <w:t xml:space="preserve">жұмыстың төменгі бөлімдерде жете зерттеліп, тиімді шешу тәсілдері ұсынылады. </w:t>
      </w:r>
      <w:r>
        <w:rPr>
          <w:sz w:val="28"/>
          <w:szCs w:val="28"/>
          <w:lang w:val="kk-KZ" w:eastAsia="ko-KR"/>
        </w:rPr>
        <w:t xml:space="preserve"> </w:t>
      </w:r>
    </w:p>
    <w:p w14:paraId="00D94876" w14:textId="59FF13BA" w:rsidR="00A874DF" w:rsidRDefault="00A874DF" w:rsidP="00531F8F">
      <w:pPr>
        <w:ind w:firstLine="709"/>
        <w:jc w:val="both"/>
        <w:rPr>
          <w:sz w:val="28"/>
          <w:szCs w:val="28"/>
          <w:lang w:val="kk-KZ"/>
        </w:rPr>
      </w:pPr>
      <w:r w:rsidRPr="004679AA">
        <w:rPr>
          <w:i/>
          <w:sz w:val="28"/>
          <w:szCs w:val="28"/>
          <w:lang w:val="kk-KZ"/>
        </w:rPr>
        <w:t xml:space="preserve">Мұнайды тасымалдау нысандарын диагностикалау және </w:t>
      </w:r>
      <w:r w:rsidR="00C3316A" w:rsidRPr="004679AA">
        <w:rPr>
          <w:i/>
          <w:sz w:val="28"/>
          <w:szCs w:val="28"/>
          <w:lang w:val="kk-KZ"/>
        </w:rPr>
        <w:t>олардың жұмыс режимдерін о</w:t>
      </w:r>
      <w:r w:rsidR="00EF33B1" w:rsidRPr="004679AA">
        <w:rPr>
          <w:i/>
          <w:sz w:val="28"/>
          <w:szCs w:val="28"/>
          <w:lang w:val="kk-KZ"/>
        </w:rPr>
        <w:t xml:space="preserve">птимизациялау </w:t>
      </w:r>
      <w:r w:rsidRPr="004679AA">
        <w:rPr>
          <w:i/>
          <w:sz w:val="28"/>
          <w:szCs w:val="28"/>
          <w:lang w:val="kk-KZ"/>
        </w:rPr>
        <w:t>жүйелері.</w:t>
      </w:r>
      <w:r w:rsidRPr="00EF33B1">
        <w:rPr>
          <w:b/>
          <w:sz w:val="28"/>
          <w:szCs w:val="28"/>
          <w:lang w:val="kk-KZ"/>
        </w:rPr>
        <w:t xml:space="preserve"> </w:t>
      </w:r>
      <w:r w:rsidRPr="00EF33B1">
        <w:rPr>
          <w:sz w:val="28"/>
          <w:szCs w:val="28"/>
          <w:lang w:val="kk-KZ"/>
        </w:rPr>
        <w:t xml:space="preserve">Өндіріс шығындарының қысқаруы, агрегаттардың </w:t>
      </w:r>
      <w:r w:rsidR="00EF33B1">
        <w:rPr>
          <w:sz w:val="28"/>
          <w:szCs w:val="28"/>
          <w:lang w:val="kk-KZ"/>
        </w:rPr>
        <w:t>өнімділігінің а</w:t>
      </w:r>
      <w:r w:rsidR="00EF33B1" w:rsidRPr="00EF33B1">
        <w:rPr>
          <w:sz w:val="28"/>
          <w:szCs w:val="28"/>
          <w:lang w:val="kk-KZ"/>
        </w:rPr>
        <w:t>ртуы, энергия тұт</w:t>
      </w:r>
      <w:r w:rsidRPr="00EF33B1">
        <w:rPr>
          <w:sz w:val="28"/>
          <w:szCs w:val="28"/>
          <w:lang w:val="kk-KZ"/>
        </w:rPr>
        <w:t>ыну ме</w:t>
      </w:r>
      <w:r w:rsidR="00EF33B1">
        <w:rPr>
          <w:sz w:val="28"/>
          <w:szCs w:val="28"/>
          <w:lang w:val="kk-KZ"/>
        </w:rPr>
        <w:t xml:space="preserve">н мұнай шығындарының төмендеуі </w:t>
      </w:r>
      <w:r w:rsidRPr="00EF33B1">
        <w:rPr>
          <w:sz w:val="28"/>
          <w:szCs w:val="28"/>
          <w:lang w:val="kk-KZ"/>
        </w:rPr>
        <w:t>магистралды мұнай құбырларының негізгі технологиялық нысандарын (сорғы</w:t>
      </w:r>
      <w:r>
        <w:rPr>
          <w:sz w:val="28"/>
          <w:szCs w:val="28"/>
          <w:lang w:val="kk-KZ"/>
        </w:rPr>
        <w:t xml:space="preserve"> станциялары, құбырдың сызықтық бөлігі, қыздыру пештері т.б.), мұнай айдау үрдістерін </w:t>
      </w:r>
      <w:r w:rsidR="00EF33B1">
        <w:rPr>
          <w:sz w:val="28"/>
          <w:szCs w:val="28"/>
          <w:lang w:val="kk-KZ"/>
        </w:rPr>
        <w:t xml:space="preserve">модельдеу мен оптимизациялау бойынша компьютерлік </w:t>
      </w:r>
      <w:r>
        <w:rPr>
          <w:sz w:val="28"/>
          <w:szCs w:val="28"/>
          <w:lang w:val="kk-KZ"/>
        </w:rPr>
        <w:t>жүйелер</w:t>
      </w:r>
      <w:r w:rsidR="00EF33B1">
        <w:rPr>
          <w:sz w:val="28"/>
          <w:szCs w:val="28"/>
          <w:lang w:val="kk-KZ"/>
        </w:rPr>
        <w:t xml:space="preserve">ді </w:t>
      </w:r>
      <w:r>
        <w:rPr>
          <w:sz w:val="28"/>
          <w:szCs w:val="28"/>
          <w:lang w:val="kk-KZ"/>
        </w:rPr>
        <w:t xml:space="preserve">ендіру арқылы жүзеге асады. Бұл кезде </w:t>
      </w:r>
      <w:r w:rsidR="00EF33B1">
        <w:rPr>
          <w:sz w:val="28"/>
          <w:szCs w:val="28"/>
          <w:lang w:val="kk-KZ"/>
        </w:rPr>
        <w:t>компьютерлік оптитмизациялау</w:t>
      </w:r>
      <w:r>
        <w:rPr>
          <w:sz w:val="28"/>
          <w:szCs w:val="28"/>
          <w:lang w:val="kk-KZ"/>
        </w:rPr>
        <w:t xml:space="preserve"> жүйелерінің жұмыс жасауының маңызды шарты </w:t>
      </w:r>
      <w:r w:rsidR="00EF33B1">
        <w:rPr>
          <w:sz w:val="28"/>
          <w:szCs w:val="28"/>
          <w:lang w:val="kk-KZ"/>
        </w:rPr>
        <w:t>зерттеу</w:t>
      </w:r>
      <w:r>
        <w:rPr>
          <w:sz w:val="28"/>
          <w:szCs w:val="28"/>
          <w:lang w:val="kk-KZ"/>
        </w:rPr>
        <w:t xml:space="preserve"> нысанының жағдайы мен барлық өндірістік нысандардың байланыстарын дұрыс бейнелейтін ақпаратты алу болып табылады. </w:t>
      </w:r>
    </w:p>
    <w:p w14:paraId="2ABD8267" w14:textId="77777777" w:rsidR="00A874DF" w:rsidRPr="00B705C3" w:rsidRDefault="00EF33B1" w:rsidP="00531F8F">
      <w:pPr>
        <w:ind w:firstLine="709"/>
        <w:jc w:val="both"/>
        <w:rPr>
          <w:sz w:val="28"/>
          <w:szCs w:val="28"/>
          <w:lang w:val="kk-KZ"/>
        </w:rPr>
      </w:pPr>
      <w:r>
        <w:rPr>
          <w:sz w:val="28"/>
          <w:szCs w:val="28"/>
          <w:lang w:val="kk-KZ"/>
        </w:rPr>
        <w:t xml:space="preserve">Оптимизациялау </w:t>
      </w:r>
      <w:r w:rsidR="00A874DF">
        <w:rPr>
          <w:sz w:val="28"/>
          <w:szCs w:val="28"/>
          <w:lang w:val="kk-KZ"/>
        </w:rPr>
        <w:t xml:space="preserve">жүйелерінің жұмыс сапасы өлшеу құралдарының метрологиялық сапаларына, реттеу және орындау құрылғыларының статистикалық және динамикалық қасиеттеріне айтарлықтай байланысты </w:t>
      </w:r>
      <w:r w:rsidR="00A874DF" w:rsidRPr="00B705C3">
        <w:rPr>
          <w:sz w:val="28"/>
          <w:szCs w:val="28"/>
          <w:lang w:val="kk-KZ"/>
        </w:rPr>
        <w:t>болады [</w:t>
      </w:r>
      <w:r w:rsidR="00887391" w:rsidRPr="00B705C3">
        <w:rPr>
          <w:sz w:val="28"/>
          <w:szCs w:val="28"/>
          <w:lang w:val="kk-KZ"/>
        </w:rPr>
        <w:t>28</w:t>
      </w:r>
      <w:r w:rsidR="00A874DF" w:rsidRPr="00B705C3">
        <w:rPr>
          <w:sz w:val="28"/>
          <w:szCs w:val="28"/>
          <w:lang w:val="kk-KZ"/>
        </w:rPr>
        <w:t>].</w:t>
      </w:r>
    </w:p>
    <w:p w14:paraId="4340715A" w14:textId="77777777" w:rsidR="00A874DF" w:rsidRDefault="00930C9A" w:rsidP="00531F8F">
      <w:pPr>
        <w:ind w:firstLine="709"/>
        <w:jc w:val="both"/>
        <w:rPr>
          <w:sz w:val="28"/>
          <w:szCs w:val="28"/>
          <w:lang w:val="kk-KZ"/>
        </w:rPr>
      </w:pPr>
      <w:r>
        <w:rPr>
          <w:sz w:val="28"/>
          <w:szCs w:val="28"/>
          <w:lang w:val="kk-KZ"/>
        </w:rPr>
        <w:t xml:space="preserve">Әдетте </w:t>
      </w:r>
      <w:r w:rsidR="00A874DF">
        <w:rPr>
          <w:sz w:val="28"/>
          <w:szCs w:val="28"/>
          <w:lang w:val="kk-KZ"/>
        </w:rPr>
        <w:t xml:space="preserve">нысан жағдайы шығыс шамасымен </w:t>
      </w:r>
      <w:r w:rsidR="00A874DF">
        <w:rPr>
          <w:sz w:val="28"/>
          <w:szCs w:val="28"/>
          <w:lang w:val="kk-KZ"/>
        </w:rPr>
        <w:sym w:font="Symbol" w:char="F02D"/>
      </w:r>
      <w:r w:rsidR="00A874DF" w:rsidRPr="00D45DE0">
        <w:rPr>
          <w:i/>
          <w:sz w:val="28"/>
          <w:szCs w:val="28"/>
          <w:lang w:val="kk-KZ"/>
        </w:rPr>
        <w:t xml:space="preserve"> Y</w:t>
      </w:r>
      <w:r w:rsidR="00A874DF" w:rsidRPr="00D45DE0">
        <w:rPr>
          <w:sz w:val="28"/>
          <w:szCs w:val="28"/>
          <w:lang w:val="kk-KZ"/>
        </w:rPr>
        <w:t>,</w:t>
      </w:r>
      <w:r w:rsidR="00A874DF">
        <w:rPr>
          <w:sz w:val="28"/>
          <w:szCs w:val="28"/>
          <w:lang w:val="kk-KZ"/>
        </w:rPr>
        <w:t xml:space="preserve"> ал </w:t>
      </w:r>
      <w:r>
        <w:rPr>
          <w:sz w:val="28"/>
          <w:szCs w:val="28"/>
          <w:lang w:val="kk-KZ"/>
        </w:rPr>
        <w:t xml:space="preserve">оның </w:t>
      </w:r>
      <w:r w:rsidR="00A874DF">
        <w:rPr>
          <w:sz w:val="28"/>
          <w:szCs w:val="28"/>
          <w:lang w:val="kk-KZ"/>
        </w:rPr>
        <w:t xml:space="preserve"> кірісіне, </w:t>
      </w:r>
      <w:r w:rsidR="00A874DF" w:rsidRPr="00D45DE0">
        <w:rPr>
          <w:i/>
          <w:sz w:val="28"/>
          <w:szCs w:val="28"/>
          <w:lang w:val="kk-KZ"/>
        </w:rPr>
        <w:t>X</w:t>
      </w:r>
      <w:r w:rsidR="00A874DF">
        <w:rPr>
          <w:i/>
          <w:sz w:val="28"/>
          <w:szCs w:val="28"/>
          <w:lang w:val="kk-KZ"/>
        </w:rPr>
        <w:t xml:space="preserve"> </w:t>
      </w:r>
      <w:r w:rsidR="00A874DF">
        <w:rPr>
          <w:sz w:val="28"/>
          <w:szCs w:val="28"/>
          <w:lang w:val="kk-KZ"/>
        </w:rPr>
        <w:sym w:font="Symbol" w:char="F02D"/>
      </w:r>
      <w:r w:rsidR="00A874DF">
        <w:rPr>
          <w:sz w:val="28"/>
          <w:szCs w:val="28"/>
          <w:lang w:val="kk-KZ"/>
        </w:rPr>
        <w:t xml:space="preserve"> кіріс әсері беріледі. Нысанның кірісіне </w:t>
      </w:r>
      <w:r>
        <w:rPr>
          <w:sz w:val="28"/>
          <w:szCs w:val="28"/>
          <w:lang w:val="kk-KZ"/>
        </w:rPr>
        <w:t xml:space="preserve">сонымен қатар, оның жұмыс сапасына, нәтижелеріне әсер ететін </w:t>
      </w:r>
      <w:r w:rsidR="00A874DF" w:rsidRPr="00982A0E">
        <w:rPr>
          <w:i/>
          <w:sz w:val="28"/>
          <w:szCs w:val="28"/>
          <w:lang w:val="kk-KZ"/>
        </w:rPr>
        <w:t>U</w:t>
      </w:r>
      <w:r w:rsidR="00A874DF">
        <w:rPr>
          <w:sz w:val="28"/>
          <w:szCs w:val="28"/>
          <w:lang w:val="kk-KZ"/>
        </w:rPr>
        <w:t xml:space="preserve"> </w:t>
      </w:r>
      <w:r w:rsidR="00A874DF">
        <w:rPr>
          <w:sz w:val="28"/>
          <w:szCs w:val="28"/>
          <w:lang w:val="kk-KZ"/>
        </w:rPr>
        <w:sym w:font="Symbol" w:char="F02D"/>
      </w:r>
      <w:r w:rsidR="00A874DF">
        <w:rPr>
          <w:sz w:val="28"/>
          <w:szCs w:val="28"/>
          <w:lang w:val="kk-KZ"/>
        </w:rPr>
        <w:t xml:space="preserve"> басқару әсері келіп түседі. </w:t>
      </w:r>
      <w:r>
        <w:rPr>
          <w:sz w:val="28"/>
          <w:szCs w:val="28"/>
          <w:lang w:val="kk-KZ"/>
        </w:rPr>
        <w:t xml:space="preserve">Зерттеу нысанына </w:t>
      </w:r>
      <w:r w:rsidR="00A874DF">
        <w:rPr>
          <w:sz w:val="28"/>
          <w:szCs w:val="28"/>
          <w:lang w:val="kk-KZ"/>
        </w:rPr>
        <w:t xml:space="preserve">әсер ететін </w:t>
      </w:r>
      <w:r w:rsidR="00A874DF" w:rsidRPr="00E415BD">
        <w:rPr>
          <w:i/>
          <w:sz w:val="28"/>
          <w:szCs w:val="28"/>
          <w:lang w:val="kk-KZ"/>
        </w:rPr>
        <w:t>F</w:t>
      </w:r>
      <w:r w:rsidR="00A874DF">
        <w:rPr>
          <w:sz w:val="28"/>
          <w:szCs w:val="28"/>
          <w:lang w:val="kk-KZ"/>
        </w:rPr>
        <w:t xml:space="preserve"> </w:t>
      </w:r>
      <w:r w:rsidR="00A874DF">
        <w:rPr>
          <w:sz w:val="28"/>
          <w:szCs w:val="28"/>
          <w:lang w:val="kk-KZ"/>
        </w:rPr>
        <w:sym w:font="Symbol" w:char="F02D"/>
      </w:r>
      <w:r w:rsidR="00A874DF">
        <w:rPr>
          <w:sz w:val="28"/>
          <w:szCs w:val="28"/>
          <w:lang w:val="kk-KZ"/>
        </w:rPr>
        <w:t xml:space="preserve"> ауытқу әсерлері басқаруға кедергі тудырады.  </w:t>
      </w:r>
      <w:r>
        <w:rPr>
          <w:sz w:val="28"/>
          <w:szCs w:val="28"/>
          <w:lang w:val="kk-KZ"/>
        </w:rPr>
        <w:t xml:space="preserve">Аталған </w:t>
      </w:r>
      <w:r w:rsidR="00A874DF" w:rsidRPr="00982A0E">
        <w:rPr>
          <w:i/>
          <w:sz w:val="28"/>
          <w:szCs w:val="28"/>
          <w:lang w:val="kk-KZ"/>
        </w:rPr>
        <w:t>U</w:t>
      </w:r>
      <w:r w:rsidR="00A874DF">
        <w:rPr>
          <w:sz w:val="28"/>
          <w:szCs w:val="28"/>
          <w:lang w:val="kk-KZ"/>
        </w:rPr>
        <w:t xml:space="preserve"> </w:t>
      </w:r>
      <w:r w:rsidR="00A874DF">
        <w:rPr>
          <w:sz w:val="28"/>
          <w:szCs w:val="28"/>
          <w:lang w:val="kk-KZ"/>
        </w:rPr>
        <w:sym w:font="Symbol" w:char="F02D"/>
      </w:r>
      <w:r w:rsidR="00A874DF">
        <w:rPr>
          <w:sz w:val="28"/>
          <w:szCs w:val="28"/>
          <w:lang w:val="kk-KZ"/>
        </w:rPr>
        <w:t xml:space="preserve"> басқару әсері басқару алгоритм</w:t>
      </w:r>
      <w:r>
        <w:rPr>
          <w:sz w:val="28"/>
          <w:szCs w:val="28"/>
          <w:lang w:val="kk-KZ"/>
        </w:rPr>
        <w:t xml:space="preserve">іне </w:t>
      </w:r>
      <w:r w:rsidR="00A874DF">
        <w:rPr>
          <w:sz w:val="28"/>
          <w:szCs w:val="28"/>
          <w:lang w:val="kk-KZ"/>
        </w:rPr>
        <w:t>сәйкес құрылады және үйлесімсіздікті, оны туындатқан шаманы жоюға бағытталады</w:t>
      </w:r>
      <w:r w:rsidR="00A874DF" w:rsidRPr="00E415BD">
        <w:rPr>
          <w:sz w:val="28"/>
          <w:szCs w:val="28"/>
          <w:lang w:val="kk-KZ"/>
        </w:rPr>
        <w:t xml:space="preserve">. </w:t>
      </w:r>
      <w:r w:rsidR="00A874DF">
        <w:rPr>
          <w:sz w:val="28"/>
          <w:szCs w:val="28"/>
          <w:lang w:val="kk-KZ"/>
        </w:rPr>
        <w:t xml:space="preserve">Магистралды құбырлардың </w:t>
      </w:r>
      <w:r>
        <w:rPr>
          <w:sz w:val="28"/>
          <w:szCs w:val="28"/>
          <w:lang w:val="kk-KZ"/>
        </w:rPr>
        <w:t>Оптимизациялау және басқару жүйелерінде</w:t>
      </w:r>
      <w:r w:rsidR="00A874DF">
        <w:rPr>
          <w:sz w:val="28"/>
          <w:szCs w:val="28"/>
          <w:lang w:val="kk-KZ"/>
        </w:rPr>
        <w:t xml:space="preserve"> </w:t>
      </w:r>
      <w:r>
        <w:rPr>
          <w:sz w:val="28"/>
          <w:szCs w:val="28"/>
          <w:lang w:val="kk-KZ"/>
        </w:rPr>
        <w:t xml:space="preserve">(ОБЖ) </w:t>
      </w:r>
      <w:r w:rsidR="00A874DF">
        <w:rPr>
          <w:sz w:val="28"/>
          <w:szCs w:val="28"/>
          <w:lang w:val="kk-KZ"/>
        </w:rPr>
        <w:t>басқару әсері</w:t>
      </w:r>
      <w:r>
        <w:rPr>
          <w:sz w:val="28"/>
          <w:szCs w:val="28"/>
          <w:lang w:val="kk-KZ"/>
        </w:rPr>
        <w:t xml:space="preserve">, яғни </w:t>
      </w:r>
      <w:r w:rsidRPr="00982A0E">
        <w:rPr>
          <w:i/>
          <w:sz w:val="28"/>
          <w:szCs w:val="28"/>
          <w:lang w:val="kk-KZ"/>
        </w:rPr>
        <w:t>U</w:t>
      </w:r>
      <w:r>
        <w:rPr>
          <w:sz w:val="28"/>
          <w:szCs w:val="28"/>
          <w:lang w:val="kk-KZ"/>
        </w:rPr>
        <w:t xml:space="preserve"> </w:t>
      </w:r>
      <w:r w:rsidR="00A874DF">
        <w:rPr>
          <w:sz w:val="28"/>
          <w:szCs w:val="28"/>
          <w:lang w:val="kk-KZ"/>
        </w:rPr>
        <w:t xml:space="preserve"> ретінде көп жағдайларда сұйықтық қысымы немесе шығыстар (өнімділік) шамаларының өзгеруі қолданылады. </w:t>
      </w:r>
    </w:p>
    <w:p w14:paraId="1A495710" w14:textId="77777777" w:rsidR="004B6482" w:rsidRPr="00B705C3" w:rsidRDefault="00930C9A" w:rsidP="00531F8F">
      <w:pPr>
        <w:ind w:firstLine="709"/>
        <w:jc w:val="both"/>
        <w:rPr>
          <w:sz w:val="28"/>
          <w:szCs w:val="28"/>
          <w:lang w:val="kk-KZ"/>
        </w:rPr>
      </w:pPr>
      <w:r>
        <w:rPr>
          <w:sz w:val="28"/>
          <w:szCs w:val="28"/>
          <w:lang w:val="kk-KZ"/>
        </w:rPr>
        <w:t>О</w:t>
      </w:r>
      <w:r w:rsidR="00A874DF">
        <w:rPr>
          <w:sz w:val="28"/>
          <w:szCs w:val="28"/>
          <w:lang w:val="kk-KZ"/>
        </w:rPr>
        <w:t>БЖ</w:t>
      </w:r>
      <w:r>
        <w:rPr>
          <w:sz w:val="28"/>
          <w:szCs w:val="28"/>
          <w:lang w:val="kk-KZ"/>
        </w:rPr>
        <w:t>-не</w:t>
      </w:r>
      <w:r w:rsidR="00A874DF">
        <w:rPr>
          <w:sz w:val="28"/>
          <w:szCs w:val="28"/>
          <w:lang w:val="kk-KZ"/>
        </w:rPr>
        <w:t xml:space="preserve"> түсетін ақпаратты алудың негізгі құралы ретінде, яғни, басқару құрылғысына берілетін </w:t>
      </w:r>
      <w:r w:rsidR="00A874DF" w:rsidRPr="009F0359">
        <w:rPr>
          <w:i/>
          <w:sz w:val="28"/>
          <w:szCs w:val="28"/>
          <w:lang w:val="kk-KZ"/>
        </w:rPr>
        <w:t>X, Y</w:t>
      </w:r>
      <w:r w:rsidR="00A874DF" w:rsidRPr="009F0359">
        <w:rPr>
          <w:sz w:val="28"/>
          <w:szCs w:val="28"/>
          <w:lang w:val="kk-KZ"/>
        </w:rPr>
        <w:t xml:space="preserve"> </w:t>
      </w:r>
      <w:r w:rsidR="00A874DF">
        <w:rPr>
          <w:sz w:val="28"/>
          <w:szCs w:val="28"/>
          <w:lang w:val="kk-KZ"/>
        </w:rPr>
        <w:t>және</w:t>
      </w:r>
      <w:r w:rsidR="00A874DF" w:rsidRPr="009F0359">
        <w:rPr>
          <w:i/>
          <w:sz w:val="28"/>
          <w:szCs w:val="28"/>
          <w:lang w:val="kk-KZ"/>
        </w:rPr>
        <w:t xml:space="preserve"> U </w:t>
      </w:r>
      <w:r w:rsidR="00A874DF">
        <w:rPr>
          <w:sz w:val="28"/>
          <w:szCs w:val="28"/>
          <w:lang w:val="kk-KZ"/>
        </w:rPr>
        <w:t>шамаларын өлшеу үшін сезімтал құрылғылар –</w:t>
      </w:r>
      <w:r>
        <w:rPr>
          <w:sz w:val="28"/>
          <w:szCs w:val="28"/>
          <w:lang w:val="kk-KZ"/>
        </w:rPr>
        <w:t xml:space="preserve"> </w:t>
      </w:r>
      <w:r w:rsidR="00A874DF">
        <w:rPr>
          <w:sz w:val="28"/>
          <w:szCs w:val="28"/>
          <w:lang w:val="kk-KZ"/>
        </w:rPr>
        <w:t>ақпараттық-өлшеу жүйелері</w:t>
      </w:r>
      <w:r>
        <w:rPr>
          <w:sz w:val="28"/>
          <w:szCs w:val="28"/>
          <w:lang w:val="kk-KZ"/>
        </w:rPr>
        <w:t>, мысалы</w:t>
      </w:r>
      <w:r w:rsidR="00A874DF">
        <w:rPr>
          <w:sz w:val="28"/>
          <w:szCs w:val="28"/>
          <w:lang w:val="kk-KZ"/>
        </w:rPr>
        <w:t xml:space="preserve"> </w:t>
      </w:r>
      <w:r>
        <w:rPr>
          <w:sz w:val="28"/>
          <w:szCs w:val="28"/>
          <w:lang w:val="kk-KZ"/>
        </w:rPr>
        <w:t xml:space="preserve">шығын мен қысым датчиктері </w:t>
      </w:r>
      <w:r w:rsidR="00A874DF">
        <w:rPr>
          <w:sz w:val="28"/>
          <w:szCs w:val="28"/>
          <w:lang w:val="kk-KZ"/>
        </w:rPr>
        <w:t xml:space="preserve">қолданылады. Қазіргі таңда жартылай өткізгіштік қысым датчиктері электроника саласында ең динамикалық дамыған бағыт болып саналады, ал қысым датчиктері нарығында көшбасшылық Honeywell фирмасының еншісінде </w:t>
      </w:r>
      <w:r w:rsidR="00A874DF" w:rsidRPr="00B705C3">
        <w:rPr>
          <w:sz w:val="28"/>
          <w:szCs w:val="28"/>
          <w:lang w:val="kk-KZ"/>
        </w:rPr>
        <w:t>[</w:t>
      </w:r>
      <w:r w:rsidR="004B6482" w:rsidRPr="00B705C3">
        <w:rPr>
          <w:sz w:val="28"/>
          <w:szCs w:val="28"/>
          <w:lang w:val="kk-KZ"/>
        </w:rPr>
        <w:t>29</w:t>
      </w:r>
      <w:r w:rsidR="00A874DF" w:rsidRPr="00B705C3">
        <w:rPr>
          <w:sz w:val="28"/>
          <w:szCs w:val="28"/>
          <w:lang w:val="kk-KZ"/>
        </w:rPr>
        <w:t xml:space="preserve">]. </w:t>
      </w:r>
    </w:p>
    <w:p w14:paraId="0A9DB604" w14:textId="458CFEE0" w:rsidR="00A874DF" w:rsidRDefault="00A874DF" w:rsidP="00531F8F">
      <w:pPr>
        <w:ind w:firstLine="709"/>
        <w:jc w:val="both"/>
        <w:rPr>
          <w:sz w:val="28"/>
          <w:szCs w:val="28"/>
          <w:lang w:val="kk-KZ"/>
        </w:rPr>
      </w:pPr>
      <w:r>
        <w:rPr>
          <w:sz w:val="28"/>
          <w:szCs w:val="28"/>
          <w:lang w:val="kk-KZ"/>
        </w:rPr>
        <w:t xml:space="preserve">Заманауи </w:t>
      </w:r>
      <w:r w:rsidR="000A6A43">
        <w:rPr>
          <w:sz w:val="28"/>
          <w:szCs w:val="28"/>
          <w:lang w:val="kk-KZ"/>
        </w:rPr>
        <w:t>О</w:t>
      </w:r>
      <w:r>
        <w:rPr>
          <w:sz w:val="28"/>
          <w:szCs w:val="28"/>
          <w:lang w:val="kk-KZ"/>
        </w:rPr>
        <w:t xml:space="preserve">БЖ диагностикалау және болжау жұйелерін қажет етеді. Қазіргі кезде технологиялық нысан үрдістің бұзылуын дер кезінде анықтауға </w:t>
      </w:r>
      <w:r w:rsidRPr="00B705C3">
        <w:rPr>
          <w:sz w:val="28"/>
          <w:szCs w:val="28"/>
          <w:lang w:val="kk-KZ"/>
        </w:rPr>
        <w:t xml:space="preserve">мүмкіндік беретін көптеген түрлі құрылғылармен жабдықталғаны  белгілі. </w:t>
      </w:r>
      <w:r w:rsidR="000A6A43" w:rsidRPr="00B705C3">
        <w:rPr>
          <w:sz w:val="28"/>
          <w:szCs w:val="28"/>
          <w:lang w:val="kk-KZ"/>
        </w:rPr>
        <w:t>Б</w:t>
      </w:r>
      <w:r w:rsidR="00F171C2" w:rsidRPr="00B705C3">
        <w:rPr>
          <w:sz w:val="28"/>
          <w:szCs w:val="28"/>
          <w:lang w:val="kk-KZ"/>
        </w:rPr>
        <w:t>усыги</w:t>
      </w:r>
      <w:r w:rsidR="000A6A43" w:rsidRPr="00B705C3">
        <w:rPr>
          <w:sz w:val="28"/>
          <w:szCs w:val="28"/>
          <w:lang w:val="kk-KZ"/>
        </w:rPr>
        <w:t xml:space="preserve">н Г.Н. зерттеулерінде, мысалы </w:t>
      </w:r>
      <w:r w:rsidRPr="00B705C3">
        <w:rPr>
          <w:sz w:val="28"/>
          <w:szCs w:val="28"/>
          <w:lang w:val="kk-KZ"/>
        </w:rPr>
        <w:t>[</w:t>
      </w:r>
      <w:r w:rsidR="000A6A43" w:rsidRPr="00B705C3">
        <w:rPr>
          <w:sz w:val="28"/>
          <w:szCs w:val="28"/>
          <w:lang w:val="kk-KZ"/>
        </w:rPr>
        <w:t>30</w:t>
      </w:r>
      <w:r w:rsidRPr="00B705C3">
        <w:rPr>
          <w:sz w:val="28"/>
          <w:szCs w:val="28"/>
          <w:lang w:val="kk-KZ"/>
        </w:rPr>
        <w:t>]</w:t>
      </w:r>
      <w:r w:rsidR="000A6A43" w:rsidRPr="00B705C3">
        <w:rPr>
          <w:sz w:val="28"/>
          <w:szCs w:val="28"/>
          <w:lang w:val="kk-KZ"/>
        </w:rPr>
        <w:t>, жұмыста</w:t>
      </w:r>
      <w:r w:rsidRPr="00B705C3">
        <w:rPr>
          <w:sz w:val="28"/>
          <w:szCs w:val="28"/>
          <w:lang w:val="kk-KZ"/>
        </w:rPr>
        <w:t xml:space="preserve"> магистралды құбырдан өнімнің ағуын анықтау жүйесі келтірілген, ол жүйе келесі тәсілдемеге негізделген: бақыланатын участкелер шеттерінде, ағыс пайда болған сәтте </w:t>
      </w:r>
      <w:r>
        <w:rPr>
          <w:sz w:val="28"/>
          <w:szCs w:val="28"/>
          <w:lang w:val="kk-KZ"/>
        </w:rPr>
        <w:t>пайда болатын ажырату толқындары тіркеледі, ол тәсілге айтарлықтай жоғары сезімталдық (</w:t>
      </w:r>
      <w:r w:rsidRPr="00681BF0">
        <w:rPr>
          <w:sz w:val="28"/>
          <w:szCs w:val="28"/>
          <w:lang w:val="kk-KZ"/>
        </w:rPr>
        <w:t>1,5-3% Q</w:t>
      </w:r>
      <w:r w:rsidRPr="00681BF0">
        <w:rPr>
          <w:sz w:val="28"/>
          <w:szCs w:val="28"/>
          <w:vertAlign w:val="subscript"/>
          <w:lang w:val="kk-KZ"/>
        </w:rPr>
        <w:t>ном</w:t>
      </w:r>
      <w:r>
        <w:rPr>
          <w:sz w:val="28"/>
          <w:szCs w:val="28"/>
          <w:lang w:val="kk-KZ"/>
        </w:rPr>
        <w:t xml:space="preserve">), тіркеу уақытын </w:t>
      </w:r>
      <w:r w:rsidRPr="00681BF0">
        <w:rPr>
          <w:sz w:val="28"/>
          <w:szCs w:val="28"/>
          <w:lang w:val="kk-KZ"/>
        </w:rPr>
        <w:t>(5</w:t>
      </w:r>
      <w:r w:rsidR="000E669D">
        <w:rPr>
          <w:sz w:val="28"/>
          <w:szCs w:val="28"/>
          <w:lang w:val="kk-KZ"/>
        </w:rPr>
        <w:t>-</w:t>
      </w:r>
      <w:r w:rsidRPr="00681BF0">
        <w:rPr>
          <w:sz w:val="28"/>
          <w:szCs w:val="28"/>
          <w:lang w:val="kk-KZ"/>
        </w:rPr>
        <w:t>10 мин)</w:t>
      </w:r>
      <w:r>
        <w:rPr>
          <w:sz w:val="28"/>
          <w:szCs w:val="28"/>
          <w:lang w:val="kk-KZ"/>
        </w:rPr>
        <w:t xml:space="preserve"> және ағыс орнын анықтаудың төменгі ауытқуын</w:t>
      </w:r>
      <w:r w:rsidRPr="00681BF0">
        <w:rPr>
          <w:sz w:val="28"/>
          <w:szCs w:val="28"/>
          <w:lang w:val="kk-KZ"/>
        </w:rPr>
        <w:t xml:space="preserve"> (</w:t>
      </w:r>
      <w:r>
        <w:rPr>
          <w:sz w:val="28"/>
          <w:szCs w:val="28"/>
          <w:lang w:val="kk-KZ"/>
        </w:rPr>
        <w:t xml:space="preserve">100 км учесткеде </w:t>
      </w:r>
      <w:r w:rsidRPr="00681BF0">
        <w:rPr>
          <w:sz w:val="28"/>
          <w:szCs w:val="28"/>
          <w:lang w:val="kk-KZ"/>
        </w:rPr>
        <w:t>500</w:t>
      </w:r>
      <w:r w:rsidR="000E669D">
        <w:rPr>
          <w:sz w:val="28"/>
          <w:szCs w:val="28"/>
          <w:lang w:val="kk-KZ"/>
        </w:rPr>
        <w:t>-</w:t>
      </w:r>
      <w:r w:rsidRPr="00681BF0">
        <w:rPr>
          <w:sz w:val="28"/>
          <w:szCs w:val="28"/>
          <w:lang w:val="kk-KZ"/>
        </w:rPr>
        <w:t>1000 м</w:t>
      </w:r>
      <w:r>
        <w:rPr>
          <w:sz w:val="28"/>
          <w:szCs w:val="28"/>
          <w:lang w:val="kk-KZ"/>
        </w:rPr>
        <w:t xml:space="preserve">.) береді. Тәсіл қысымды тұрақты мониторингтеуді талап етеді. Бұл тәсілді қолданғанда, ағынның тұтастығы үзілген жағдайында құбырдың өз бетімен ағатын бөлігінде сигнал іс жүзінде толықтай шеттеленеді және оны тіркеу мүмкіндігі болмайды. Ал құбырда бөтен заттардың болуы, шұғыл бұрылыстары, соққы толқындардың шебін бұрмалайтын толқындардың шағылысын тудырады, бұл да тіркеу мүмкіндігін төмендетеді. </w:t>
      </w:r>
      <w:r w:rsidR="00F171C2">
        <w:rPr>
          <w:sz w:val="28"/>
          <w:szCs w:val="28"/>
          <w:lang w:val="kk-KZ"/>
        </w:rPr>
        <w:t xml:space="preserve">Аталған </w:t>
      </w:r>
      <w:r>
        <w:rPr>
          <w:sz w:val="28"/>
          <w:szCs w:val="28"/>
          <w:lang w:val="kk-KZ"/>
        </w:rPr>
        <w:t>жұмыста мониторингті деректерді алмастыруды бақыланатын нысан ерекшеліктеріне өздік баптау мүмкіндігі бар интеллектуалды құрылғылар көмегімен екі деңгейлі схема негізінде қамтамасыз ететін тәсіл</w:t>
      </w:r>
      <w:r w:rsidR="00F171C2">
        <w:rPr>
          <w:sz w:val="28"/>
          <w:szCs w:val="28"/>
          <w:lang w:val="kk-KZ"/>
        </w:rPr>
        <w:t xml:space="preserve"> ұсынылған. Бұл тәсілді қолдану</w:t>
      </w:r>
      <w:r>
        <w:rPr>
          <w:sz w:val="28"/>
          <w:szCs w:val="28"/>
          <w:lang w:val="kk-KZ"/>
        </w:rPr>
        <w:t xml:space="preserve"> мұнай айдау технологиялық үрдістерін басқару жүйелерінің жалған іске қосылуын төмендетуге, қолданатын техникалық құралдардың аздығы есебінен, ақпарат</w:t>
      </w:r>
      <w:r w:rsidR="006A0700">
        <w:rPr>
          <w:sz w:val="28"/>
          <w:szCs w:val="28"/>
          <w:lang w:val="kk-KZ"/>
        </w:rPr>
        <w:t xml:space="preserve">ты дұрыс беру мен жылдам өңдеу </w:t>
      </w:r>
      <w:r>
        <w:rPr>
          <w:sz w:val="28"/>
          <w:szCs w:val="28"/>
          <w:lang w:val="kk-KZ"/>
        </w:rPr>
        <w:t xml:space="preserve">мүмкіндігін туғызады.  </w:t>
      </w:r>
    </w:p>
    <w:p w14:paraId="5F5C6994" w14:textId="77777777" w:rsidR="00A874DF" w:rsidRDefault="00A874DF" w:rsidP="00531F8F">
      <w:pPr>
        <w:ind w:firstLine="709"/>
        <w:jc w:val="both"/>
        <w:rPr>
          <w:sz w:val="28"/>
          <w:szCs w:val="28"/>
          <w:lang w:val="kk-KZ"/>
        </w:rPr>
      </w:pPr>
      <w:r>
        <w:rPr>
          <w:sz w:val="28"/>
          <w:szCs w:val="28"/>
          <w:lang w:val="kk-KZ"/>
        </w:rPr>
        <w:t>Сонымен құбырлардан мұнайдың ағуын анықтау жүйелерінің барлық белгілі мониторингтеу тәсілдері айдаудың бақыланатын параметрлері мен шынайы уақыт масштабында айдау процесстерін модельдеу нәтижесінде алынған, есептеу көрсеткіштерімен салыстыруға негізделген. Мұнайдың ағуы жайлы қор</w:t>
      </w:r>
      <w:r w:rsidR="006A0700">
        <w:rPr>
          <w:sz w:val="28"/>
          <w:szCs w:val="28"/>
          <w:lang w:val="kk-KZ"/>
        </w:rPr>
        <w:t>ы</w:t>
      </w:r>
      <w:r>
        <w:rPr>
          <w:sz w:val="28"/>
          <w:szCs w:val="28"/>
          <w:lang w:val="kk-KZ"/>
        </w:rPr>
        <w:t xml:space="preserve">тындылардың дұрыстығы айтарлықтай деңгейде қолданылатын мұнай құбыры модельдеріне байланысты болады. </w:t>
      </w:r>
    </w:p>
    <w:p w14:paraId="774B4075" w14:textId="3908EFFE" w:rsidR="00A874DF" w:rsidRDefault="00A874DF" w:rsidP="00531F8F">
      <w:pPr>
        <w:ind w:firstLine="709"/>
        <w:jc w:val="both"/>
        <w:rPr>
          <w:sz w:val="28"/>
          <w:szCs w:val="28"/>
          <w:lang w:val="kk-KZ"/>
        </w:rPr>
      </w:pPr>
      <w:r w:rsidRPr="00B705C3">
        <w:rPr>
          <w:sz w:val="28"/>
          <w:szCs w:val="28"/>
          <w:lang w:val="kk-KZ"/>
        </w:rPr>
        <w:t>Магистралды</w:t>
      </w:r>
      <w:r w:rsidR="00F171C2" w:rsidRPr="00B705C3">
        <w:rPr>
          <w:sz w:val="28"/>
          <w:szCs w:val="28"/>
          <w:lang w:val="kk-KZ"/>
        </w:rPr>
        <w:t xml:space="preserve"> мұнай</w:t>
      </w:r>
      <w:r w:rsidRPr="00B705C3">
        <w:rPr>
          <w:sz w:val="28"/>
          <w:szCs w:val="28"/>
          <w:lang w:val="kk-KZ"/>
        </w:rPr>
        <w:t xml:space="preserve"> құбырлар</w:t>
      </w:r>
      <w:r w:rsidR="00F171C2" w:rsidRPr="00B705C3">
        <w:rPr>
          <w:sz w:val="28"/>
          <w:szCs w:val="28"/>
          <w:lang w:val="kk-KZ"/>
        </w:rPr>
        <w:t xml:space="preserve">ынан </w:t>
      </w:r>
      <w:r w:rsidRPr="00B705C3">
        <w:rPr>
          <w:sz w:val="28"/>
          <w:szCs w:val="28"/>
          <w:lang w:val="kk-KZ"/>
        </w:rPr>
        <w:t xml:space="preserve">мұнай ағуын </w:t>
      </w:r>
      <w:r w:rsidR="00F171C2" w:rsidRPr="00B705C3">
        <w:rPr>
          <w:sz w:val="28"/>
          <w:szCs w:val="28"/>
          <w:lang w:val="kk-KZ"/>
        </w:rPr>
        <w:t xml:space="preserve">ара-қашықтықта </w:t>
      </w:r>
      <w:r w:rsidRPr="00B705C3">
        <w:rPr>
          <w:sz w:val="28"/>
          <w:szCs w:val="28"/>
          <w:lang w:val="kk-KZ"/>
        </w:rPr>
        <w:t>анықтаудың басқа әдісі де белгілі [</w:t>
      </w:r>
      <w:r w:rsidR="009447D8" w:rsidRPr="00B705C3">
        <w:rPr>
          <w:sz w:val="28"/>
          <w:szCs w:val="28"/>
          <w:lang w:val="kk-KZ"/>
        </w:rPr>
        <w:t>31</w:t>
      </w:r>
      <w:r w:rsidRPr="00B705C3">
        <w:rPr>
          <w:sz w:val="28"/>
          <w:szCs w:val="28"/>
          <w:lang w:val="kk-KZ"/>
        </w:rPr>
        <w:t>]</w:t>
      </w:r>
      <w:r w:rsidR="009447D8" w:rsidRPr="00B705C3">
        <w:rPr>
          <w:sz w:val="28"/>
          <w:szCs w:val="28"/>
          <w:lang w:val="kk-KZ"/>
        </w:rPr>
        <w:t xml:space="preserve">. Бұл әдіс </w:t>
      </w:r>
      <w:r w:rsidRPr="00B705C3">
        <w:rPr>
          <w:sz w:val="28"/>
          <w:szCs w:val="28"/>
          <w:lang w:val="kk-KZ"/>
        </w:rPr>
        <w:t>мұнай құбыры трассасының жылу өрісінің аэротүсіріліміне, оның шектік ашықтық (яркость) мәнін анықтауға, аномалды температурасы бар</w:t>
      </w:r>
      <w:r w:rsidR="009447D8" w:rsidRPr="00B705C3">
        <w:rPr>
          <w:sz w:val="28"/>
          <w:szCs w:val="28"/>
          <w:lang w:val="kk-KZ"/>
        </w:rPr>
        <w:t xml:space="preserve"> жеке </w:t>
      </w:r>
      <w:r w:rsidRPr="00B705C3">
        <w:rPr>
          <w:sz w:val="28"/>
          <w:szCs w:val="28"/>
          <w:lang w:val="kk-KZ"/>
        </w:rPr>
        <w:t xml:space="preserve">участкелердің орналасуын </w:t>
      </w:r>
      <w:r>
        <w:rPr>
          <w:sz w:val="28"/>
          <w:szCs w:val="28"/>
          <w:lang w:val="kk-KZ"/>
        </w:rPr>
        <w:t>анықтауға, сондай-ақ жеке участкелердің жылу өрісінің жарықтылығы мәнін тіркеуге негізделген. Қосымша мұнай құбыры трассасын мұнайдың газдық фракциясы мен бұл компоненттермен сіңіруден бос, ал</w:t>
      </w:r>
      <w:r w:rsidR="00EB1084">
        <w:rPr>
          <w:sz w:val="28"/>
          <w:szCs w:val="28"/>
          <w:lang w:val="kk-KZ"/>
        </w:rPr>
        <w:t xml:space="preserve">айда оларды айтарлықтай жақын </w:t>
      </w:r>
      <w:r>
        <w:rPr>
          <w:sz w:val="28"/>
          <w:szCs w:val="28"/>
          <w:lang w:val="kk-KZ"/>
        </w:rPr>
        <w:t xml:space="preserve">аймақта орналасқан толқынның тіреу ұзындығында негізгі компоненттерімен сауле шығаруын сіңіретін үштен артық зерттелетін толқын ұзындығының төсеніш бетін лазерлік алдын ала тексеру (зондтау) жүргізіледі. Әр зерттелетін толқын ұзындығына және ыдырау элементтерінің әрқайсысына төсеніш бетінің салыстырмалы ашықтығының кескінін, толқынның әр ұзындығының төсеніш бетінің ашықтығының толқынның тіреу ұзындығында төсеніш беттің ашықтығы қатынасы ретінде анықтайды. Содан кейін салыстырмалы ашықтық логарифмдерін және олардың орташа мәндерін анықтайды. Құбырдан мұнай ағуының орны бірінші толқынға салыстырмалы ашықтық кескіні барлық бақылау учесткесі үшін орташа мәні берілген шектік мәннен өзгеше болатын, ал салыстырмалы ашықтық кескіндері логарифмдері үш толқын үшін </w:t>
      </w:r>
      <w:r w:rsidRPr="005D2ADD">
        <w:rPr>
          <w:sz w:val="28"/>
          <w:szCs w:val="28"/>
          <w:lang w:val="kk-KZ"/>
        </w:rPr>
        <w:t>(1±0,2):(1,4±0,2):(1,2±0,2)</w:t>
      </w:r>
      <w:r>
        <w:rPr>
          <w:sz w:val="28"/>
          <w:szCs w:val="28"/>
          <w:lang w:val="kk-KZ"/>
        </w:rPr>
        <w:t xml:space="preserve"> пропорцияларын құрайтын аномалды температурасы бар уч</w:t>
      </w:r>
      <w:r w:rsidR="00545F5D">
        <w:rPr>
          <w:sz w:val="28"/>
          <w:szCs w:val="28"/>
          <w:lang w:val="kk-KZ"/>
        </w:rPr>
        <w:t>а</w:t>
      </w:r>
      <w:r>
        <w:rPr>
          <w:sz w:val="28"/>
          <w:szCs w:val="28"/>
          <w:lang w:val="kk-KZ"/>
        </w:rPr>
        <w:t>сткенің орналасуы бойынша анықтайды.</w:t>
      </w:r>
    </w:p>
    <w:p w14:paraId="1CF4C5B6" w14:textId="77777777" w:rsidR="00EB1084" w:rsidRDefault="00A874DF" w:rsidP="00531F8F">
      <w:pPr>
        <w:ind w:firstLine="709"/>
        <w:jc w:val="both"/>
        <w:rPr>
          <w:sz w:val="28"/>
          <w:szCs w:val="28"/>
          <w:lang w:val="kk-KZ"/>
        </w:rPr>
      </w:pPr>
      <w:r w:rsidRPr="007E0F30">
        <w:rPr>
          <w:sz w:val="28"/>
          <w:szCs w:val="28"/>
          <w:lang w:val="kk-KZ"/>
        </w:rPr>
        <w:t>«IMS»</w:t>
      </w:r>
      <w:r>
        <w:rPr>
          <w:sz w:val="28"/>
          <w:szCs w:val="28"/>
          <w:lang w:val="kk-KZ"/>
        </w:rPr>
        <w:t xml:space="preserve"> компаниялар тобы қысым толқынын </w:t>
      </w:r>
      <w:r w:rsidRPr="007E0F30">
        <w:rPr>
          <w:sz w:val="28"/>
          <w:szCs w:val="28"/>
          <w:lang w:val="kk-KZ"/>
        </w:rPr>
        <w:t>деңгейлестіру</w:t>
      </w:r>
      <w:r>
        <w:rPr>
          <w:sz w:val="28"/>
          <w:szCs w:val="28"/>
          <w:lang w:val="kk-KZ"/>
        </w:rPr>
        <w:t xml:space="preserve"> жүйесін, сондай-ақ өткізгіштік қабілетін, мұнай құбырлары жүйелерінің сенімділігі мен ресурсын айтарлықтай арттыруға мүмкіндік беретін, гидросоққыдан қорғау жүйесін құрып, ендірілген. Жүйелердің жұмыс жасау принципі, шығын басқару жүйесі арқылы бақыланатын және түзетілетін, жұмыстық сұйықтықты реттеу клапандары арқылы уақытымен түсіруге негізделген. </w:t>
      </w:r>
    </w:p>
    <w:p w14:paraId="75519EAC" w14:textId="77777777" w:rsidR="00A874DF" w:rsidRDefault="00A874DF" w:rsidP="00531F8F">
      <w:pPr>
        <w:ind w:firstLine="709"/>
        <w:jc w:val="both"/>
        <w:rPr>
          <w:sz w:val="28"/>
          <w:szCs w:val="28"/>
          <w:lang w:val="kk-KZ"/>
        </w:rPr>
      </w:pPr>
      <w:r w:rsidRPr="004B5622">
        <w:rPr>
          <w:sz w:val="28"/>
          <w:szCs w:val="28"/>
          <w:lang w:val="kk-KZ"/>
        </w:rPr>
        <w:t>Қазіргі таңда, магистралды мұнай құбырын пайдалану участкесін тиім</w:t>
      </w:r>
      <w:r w:rsidR="004B5622" w:rsidRPr="004B5622">
        <w:rPr>
          <w:sz w:val="28"/>
          <w:szCs w:val="28"/>
          <w:lang w:val="kk-KZ"/>
        </w:rPr>
        <w:t xml:space="preserve">ді басқаруды қамтамасыз ететін </w:t>
      </w:r>
      <w:r w:rsidRPr="004B5622">
        <w:rPr>
          <w:sz w:val="28"/>
          <w:szCs w:val="28"/>
          <w:lang w:val="kk-KZ"/>
        </w:rPr>
        <w:t>Диспетчерлік басқару және деректерді жинау (SCADA) жүйелері кеңінен таралған. Нақты уақыт ауқымында SCADA-жүйелер барлық мұнай айдау технологиялық параметрлерінің өзгеруін қадағалауға мүмкіндік</w:t>
      </w:r>
      <w:r w:rsidRPr="00A92918">
        <w:rPr>
          <w:sz w:val="28"/>
          <w:szCs w:val="28"/>
          <w:lang w:val="kk-KZ"/>
        </w:rPr>
        <w:t xml:space="preserve"> береді. Заманауи SCADA технологияларын, телемеханика</w:t>
      </w:r>
      <w:r>
        <w:rPr>
          <w:sz w:val="28"/>
          <w:szCs w:val="28"/>
          <w:lang w:val="kk-KZ"/>
        </w:rPr>
        <w:t xml:space="preserve"> және автоматтандырылған басқару жүйелерін қолдану мұнай мен мұнай өнімдері құбырлары технологиялық режимдерінің ауытқуларын, функционалдық диагностикалау есептерін шешуге мүмкіндік береді. Әлемдік нарықта ең әйгілі SCADA-жүйелер: </w:t>
      </w:r>
      <w:r w:rsidRPr="00637733">
        <w:rPr>
          <w:sz w:val="28"/>
          <w:szCs w:val="28"/>
          <w:lang w:val="kk-KZ"/>
        </w:rPr>
        <w:t>Factory Link</w:t>
      </w:r>
      <w:r w:rsidR="004B5622">
        <w:rPr>
          <w:sz w:val="28"/>
          <w:szCs w:val="28"/>
          <w:lang w:val="kk-KZ"/>
        </w:rPr>
        <w:t xml:space="preserve"> (</w:t>
      </w:r>
      <w:r w:rsidRPr="00637733">
        <w:rPr>
          <w:sz w:val="28"/>
          <w:szCs w:val="28"/>
          <w:lang w:val="kk-KZ"/>
        </w:rPr>
        <w:t xml:space="preserve">US DATA Co, </w:t>
      </w:r>
      <w:r>
        <w:rPr>
          <w:sz w:val="28"/>
          <w:szCs w:val="28"/>
          <w:lang w:val="kk-KZ"/>
        </w:rPr>
        <w:t xml:space="preserve">АҚШ), </w:t>
      </w:r>
      <w:r w:rsidRPr="00637733">
        <w:rPr>
          <w:sz w:val="28"/>
          <w:szCs w:val="28"/>
          <w:lang w:val="kk-KZ"/>
        </w:rPr>
        <w:t xml:space="preserve">Genesis (Iconics, </w:t>
      </w:r>
      <w:r>
        <w:rPr>
          <w:sz w:val="28"/>
          <w:szCs w:val="28"/>
          <w:lang w:val="kk-KZ"/>
        </w:rPr>
        <w:t>АҚШ</w:t>
      </w:r>
      <w:r w:rsidRPr="00637733">
        <w:rPr>
          <w:sz w:val="28"/>
          <w:szCs w:val="28"/>
          <w:lang w:val="kk-KZ"/>
        </w:rPr>
        <w:t>)</w:t>
      </w:r>
      <w:r>
        <w:rPr>
          <w:sz w:val="28"/>
          <w:szCs w:val="28"/>
          <w:lang w:val="kk-KZ"/>
        </w:rPr>
        <w:t xml:space="preserve">, </w:t>
      </w:r>
      <w:r w:rsidRPr="00637733">
        <w:rPr>
          <w:sz w:val="28"/>
          <w:szCs w:val="28"/>
          <w:lang w:val="kk-KZ"/>
        </w:rPr>
        <w:t>Sitex (Jade Software, Англия)</w:t>
      </w:r>
      <w:r>
        <w:rPr>
          <w:sz w:val="28"/>
          <w:szCs w:val="28"/>
          <w:lang w:val="kk-KZ"/>
        </w:rPr>
        <w:t xml:space="preserve">, </w:t>
      </w:r>
      <w:r w:rsidRPr="00637733">
        <w:rPr>
          <w:sz w:val="28"/>
          <w:szCs w:val="28"/>
          <w:lang w:val="kk-KZ"/>
        </w:rPr>
        <w:t>TraceMode (AdAstra Research Group Ltd</w:t>
      </w:r>
      <w:r>
        <w:rPr>
          <w:sz w:val="28"/>
          <w:szCs w:val="28"/>
          <w:lang w:val="kk-KZ"/>
        </w:rPr>
        <w:t>., Ресей</w:t>
      </w:r>
      <w:r w:rsidRPr="00637733">
        <w:rPr>
          <w:sz w:val="28"/>
          <w:szCs w:val="28"/>
          <w:lang w:val="kk-KZ"/>
        </w:rPr>
        <w:t xml:space="preserve">), SIMATIC WinCC (Siemens AG, Германия) </w:t>
      </w:r>
      <w:r>
        <w:rPr>
          <w:sz w:val="28"/>
          <w:szCs w:val="28"/>
          <w:lang w:val="kk-KZ"/>
        </w:rPr>
        <w:t xml:space="preserve">т.б. </w:t>
      </w:r>
    </w:p>
    <w:p w14:paraId="5741183B" w14:textId="77777777" w:rsidR="00A874DF" w:rsidRDefault="00A874DF" w:rsidP="00531F8F">
      <w:pPr>
        <w:ind w:firstLine="709"/>
        <w:jc w:val="both"/>
        <w:rPr>
          <w:sz w:val="28"/>
          <w:szCs w:val="28"/>
          <w:lang w:val="kk-KZ"/>
        </w:rPr>
      </w:pPr>
      <w:r>
        <w:rPr>
          <w:sz w:val="28"/>
          <w:szCs w:val="28"/>
          <w:lang w:val="kk-KZ"/>
        </w:rPr>
        <w:t>Мұнай</w:t>
      </w:r>
      <w:r w:rsidR="004B5622">
        <w:rPr>
          <w:sz w:val="28"/>
          <w:szCs w:val="28"/>
          <w:lang w:val="kk-KZ"/>
        </w:rPr>
        <w:t xml:space="preserve"> құбырларын пайдалану кезінде жү</w:t>
      </w:r>
      <w:r>
        <w:rPr>
          <w:sz w:val="28"/>
          <w:szCs w:val="28"/>
          <w:lang w:val="kk-KZ"/>
        </w:rPr>
        <w:t xml:space="preserve">ретін үрдістерді басқару мен құбырлар жағдайын дұрыс бақылауды жүзеге асыратын автоматтандыралған </w:t>
      </w:r>
      <w:r w:rsidR="004B5622">
        <w:rPr>
          <w:sz w:val="28"/>
          <w:szCs w:val="28"/>
          <w:lang w:val="kk-KZ"/>
        </w:rPr>
        <w:t xml:space="preserve">оптимизациялау және </w:t>
      </w:r>
      <w:r>
        <w:rPr>
          <w:sz w:val="28"/>
          <w:szCs w:val="28"/>
          <w:lang w:val="kk-KZ"/>
        </w:rPr>
        <w:t xml:space="preserve">басқару жүйесін құру сұрақтарын қарастырайық. </w:t>
      </w:r>
    </w:p>
    <w:p w14:paraId="774B7110" w14:textId="26EBC6A1" w:rsidR="00A874DF" w:rsidRDefault="00A874DF" w:rsidP="00531F8F">
      <w:pPr>
        <w:ind w:firstLine="709"/>
        <w:jc w:val="both"/>
        <w:rPr>
          <w:sz w:val="28"/>
          <w:szCs w:val="28"/>
          <w:lang w:val="kk-KZ"/>
        </w:rPr>
      </w:pPr>
      <w:r w:rsidRPr="00C570CD">
        <w:rPr>
          <w:sz w:val="28"/>
          <w:szCs w:val="28"/>
          <w:lang w:val="kk-KZ"/>
        </w:rPr>
        <w:t>Құбыр жағдайын бағалауға қажетті бастапқы деректерді: сыртқы және ішкі диагностика; компрессорлық станция, қыздыру станциясы, сызықтық өндірістік басқару немесе тұтастай тасымалдау кәсі</w:t>
      </w:r>
      <w:r w:rsidR="00C570CD">
        <w:rPr>
          <w:sz w:val="28"/>
          <w:szCs w:val="28"/>
          <w:lang w:val="kk-KZ"/>
        </w:rPr>
        <w:t>порны деңгейінде біріктірілген О</w:t>
      </w:r>
      <w:r w:rsidRPr="00C570CD">
        <w:rPr>
          <w:sz w:val="28"/>
          <w:szCs w:val="28"/>
          <w:lang w:val="kk-KZ"/>
        </w:rPr>
        <w:t>БЖ көмегімен алынған, тасымалданатын мұнайдың параметрлері мен қасиеттері жайында ақпаратты жинау; метал</w:t>
      </w:r>
      <w:r w:rsidR="00545F5D">
        <w:rPr>
          <w:sz w:val="28"/>
          <w:szCs w:val="28"/>
          <w:lang w:val="kk-KZ"/>
        </w:rPr>
        <w:t>о</w:t>
      </w:r>
      <w:r w:rsidRPr="00C570CD">
        <w:rPr>
          <w:sz w:val="28"/>
          <w:szCs w:val="28"/>
          <w:lang w:val="kk-KZ"/>
        </w:rPr>
        <w:t>графикалық зерттеулер; картографикалық материалдарды және жобалау</w:t>
      </w:r>
      <w:r>
        <w:rPr>
          <w:sz w:val="28"/>
          <w:szCs w:val="28"/>
          <w:lang w:val="kk-KZ"/>
        </w:rPr>
        <w:t>-құрылыстық құжаттарды талдау нәтижелерінде анықтауға болады. Мұнай құбырларын сыртқы диагностикалау, атап айтқанда, топырақтың табиғи жылжуы мен құбырлардың жылу деформациялары нәтижесінде құбырдың жобалық орналасуынан ауытқуын бағалауға мүмкіндік береді. Басқару жүйесін жобалау үшін SCADA-жүйелері немесе жүйе икемділігін айтарлықтай арттыруға мүмкіндік беретін, сондай-ақ тұрақты бақылау</w:t>
      </w:r>
      <w:r w:rsidR="00C570CD">
        <w:rPr>
          <w:sz w:val="28"/>
          <w:szCs w:val="28"/>
          <w:lang w:val="kk-KZ"/>
        </w:rPr>
        <w:t>, оптимизациялау</w:t>
      </w:r>
      <w:r>
        <w:rPr>
          <w:sz w:val="28"/>
          <w:szCs w:val="28"/>
          <w:lang w:val="kk-KZ"/>
        </w:rPr>
        <w:t xml:space="preserve"> және басқару үрдістерін жеңілдететін, жобалау жүйесіне жоғары деңгейлік меншікті интерпреттациялау тілі қолданыла</w:t>
      </w:r>
      <w:r w:rsidR="00C570CD">
        <w:rPr>
          <w:sz w:val="28"/>
          <w:szCs w:val="28"/>
          <w:lang w:val="kk-KZ"/>
        </w:rPr>
        <w:t xml:space="preserve">ды. Шешім қабылдау жылдамдығын </w:t>
      </w:r>
      <w:r>
        <w:rPr>
          <w:sz w:val="28"/>
          <w:szCs w:val="28"/>
          <w:lang w:val="kk-KZ"/>
        </w:rPr>
        <w:t xml:space="preserve">жүйеге меншікті </w:t>
      </w:r>
      <w:r w:rsidRPr="00DD43CD">
        <w:rPr>
          <w:sz w:val="28"/>
          <w:szCs w:val="28"/>
          <w:lang w:val="kk-KZ"/>
        </w:rPr>
        <w:t xml:space="preserve">WEB </w:t>
      </w:r>
      <w:r>
        <w:rPr>
          <w:sz w:val="28"/>
          <w:szCs w:val="28"/>
          <w:lang w:val="kk-KZ"/>
        </w:rPr>
        <w:t>және</w:t>
      </w:r>
      <w:r w:rsidRPr="00DD43CD">
        <w:rPr>
          <w:sz w:val="28"/>
          <w:szCs w:val="28"/>
          <w:lang w:val="kk-KZ"/>
        </w:rPr>
        <w:t xml:space="preserve"> WAP интерфейс</w:t>
      </w:r>
      <w:r>
        <w:rPr>
          <w:sz w:val="28"/>
          <w:szCs w:val="28"/>
          <w:lang w:val="kk-KZ"/>
        </w:rPr>
        <w:t xml:space="preserve">терін ендіру жолымен қамтамасыз етуге болады. </w:t>
      </w:r>
    </w:p>
    <w:p w14:paraId="243D66A7" w14:textId="77777777" w:rsidR="00A874DF" w:rsidRPr="00B705C3" w:rsidRDefault="00A874DF" w:rsidP="00531F8F">
      <w:pPr>
        <w:ind w:firstLine="709"/>
        <w:jc w:val="both"/>
        <w:rPr>
          <w:sz w:val="28"/>
          <w:szCs w:val="28"/>
          <w:lang w:val="kk-KZ"/>
        </w:rPr>
      </w:pPr>
      <w:r w:rsidRPr="003748B6">
        <w:rPr>
          <w:sz w:val="28"/>
          <w:szCs w:val="28"/>
          <w:lang w:val="kk-KZ"/>
        </w:rPr>
        <w:t xml:space="preserve">Мұнай құбырларындағы апаттық жағдайды ерте болжау үшін бұзбайтын </w:t>
      </w:r>
      <w:r w:rsidRPr="00B705C3">
        <w:rPr>
          <w:sz w:val="28"/>
          <w:szCs w:val="28"/>
          <w:lang w:val="kk-KZ"/>
        </w:rPr>
        <w:t>ішкіқұбырлық бақылау тәсілдерін [</w:t>
      </w:r>
      <w:r w:rsidR="00915DD2" w:rsidRPr="00B705C3">
        <w:rPr>
          <w:sz w:val="28"/>
          <w:szCs w:val="28"/>
          <w:lang w:val="kk-KZ"/>
        </w:rPr>
        <w:t>32</w:t>
      </w:r>
      <w:r w:rsidRPr="00B705C3">
        <w:rPr>
          <w:sz w:val="28"/>
          <w:szCs w:val="28"/>
          <w:lang w:val="kk-KZ"/>
        </w:rPr>
        <w:t>] қолдануды ұсынуға болады. Жүйенің көпфункциялылығы</w:t>
      </w:r>
      <w:r w:rsidR="00915DD2" w:rsidRPr="00B705C3">
        <w:rPr>
          <w:sz w:val="28"/>
          <w:szCs w:val="28"/>
          <w:lang w:val="kk-KZ"/>
        </w:rPr>
        <w:t xml:space="preserve"> келесідей қамтамасыз</w:t>
      </w:r>
      <w:r w:rsidRPr="00B705C3">
        <w:rPr>
          <w:sz w:val="28"/>
          <w:szCs w:val="28"/>
          <w:lang w:val="kk-KZ"/>
        </w:rPr>
        <w:t xml:space="preserve"> етіледі: қолданыстағы не жобадағы мұнай құбырының немесе оның участкесінің тұрақты қолданатын моделі құрылады. Содан кейін пайдаланушы жүйеге келіп түсетін параметрлер жиынтығын, сондай-ақ жүйенің есептеу параметрлері жиынтығын анықтайды. Кешеннің дер</w:t>
      </w:r>
      <w:r w:rsidR="00915DD2" w:rsidRPr="00B705C3">
        <w:rPr>
          <w:sz w:val="28"/>
          <w:szCs w:val="28"/>
          <w:lang w:val="kk-KZ"/>
        </w:rPr>
        <w:t xml:space="preserve">ектер және білімдер базасында </w:t>
      </w:r>
      <w:r w:rsidRPr="00B705C3">
        <w:rPr>
          <w:sz w:val="28"/>
          <w:szCs w:val="28"/>
          <w:lang w:val="kk-KZ"/>
        </w:rPr>
        <w:t xml:space="preserve">жинақталған деректер, мұнай құбырының немесе оның участкесінің үш өлшемді моделінде бейнеленеді, ал </w:t>
      </w:r>
      <w:r w:rsidR="00915DD2" w:rsidRPr="00B705C3">
        <w:rPr>
          <w:sz w:val="28"/>
          <w:szCs w:val="28"/>
          <w:lang w:val="kk-KZ"/>
        </w:rPr>
        <w:t xml:space="preserve">ол магистралды мұнай құбырлары </w:t>
      </w:r>
      <w:r w:rsidRPr="00B705C3">
        <w:rPr>
          <w:sz w:val="28"/>
          <w:szCs w:val="28"/>
          <w:lang w:val="kk-KZ"/>
        </w:rPr>
        <w:t>жағдайы жайында деректерді түсінуді айтарлықтай жеңілдетеді.</w:t>
      </w:r>
    </w:p>
    <w:p w14:paraId="6297E79D" w14:textId="29A4BEAF" w:rsidR="00A874DF" w:rsidRDefault="00A874DF" w:rsidP="00531F8F">
      <w:pPr>
        <w:ind w:firstLine="709"/>
        <w:jc w:val="both"/>
        <w:rPr>
          <w:sz w:val="28"/>
          <w:szCs w:val="28"/>
          <w:lang w:val="kk-KZ"/>
        </w:rPr>
      </w:pPr>
      <w:r w:rsidRPr="00B705C3">
        <w:rPr>
          <w:sz w:val="28"/>
          <w:szCs w:val="28"/>
          <w:lang w:val="kk-KZ"/>
        </w:rPr>
        <w:t xml:space="preserve">Өнеркәсіптік және магистралды құбырларда </w:t>
      </w:r>
      <w:r w:rsidR="00915DD2" w:rsidRPr="00B705C3">
        <w:rPr>
          <w:sz w:val="28"/>
          <w:szCs w:val="28"/>
          <w:lang w:val="kk-KZ"/>
        </w:rPr>
        <w:t>О</w:t>
      </w:r>
      <w:r w:rsidRPr="00B705C3">
        <w:rPr>
          <w:sz w:val="28"/>
          <w:szCs w:val="28"/>
          <w:lang w:val="kk-KZ"/>
        </w:rPr>
        <w:t>БЖ интеллектуалды жүйелерін құру принциптеріне сәйкес жасақтау қазіргі уақытта өте өзекті бағыт болып табылады [</w:t>
      </w:r>
      <w:r w:rsidR="00915DD2" w:rsidRPr="00B705C3">
        <w:rPr>
          <w:sz w:val="28"/>
          <w:szCs w:val="28"/>
          <w:lang w:val="kk-KZ"/>
        </w:rPr>
        <w:t>33,</w:t>
      </w:r>
      <w:r w:rsidR="00B705C3">
        <w:rPr>
          <w:sz w:val="28"/>
          <w:szCs w:val="28"/>
          <w:lang w:val="kk-KZ"/>
        </w:rPr>
        <w:t xml:space="preserve"> </w:t>
      </w:r>
      <w:r w:rsidR="00915DD2" w:rsidRPr="00B705C3">
        <w:rPr>
          <w:sz w:val="28"/>
          <w:szCs w:val="28"/>
          <w:lang w:val="kk-KZ"/>
        </w:rPr>
        <w:t>34</w:t>
      </w:r>
      <w:r w:rsidRPr="00B705C3">
        <w:rPr>
          <w:sz w:val="28"/>
          <w:szCs w:val="28"/>
          <w:lang w:val="kk-KZ"/>
        </w:rPr>
        <w:t xml:space="preserve">]. Айқын емес басқару және болжау тәсілі басқару мақсаттарын жақсы теңдестіру бағалауын жүзеге асыруға мүмкіндік береді. </w:t>
      </w:r>
      <w:r>
        <w:rPr>
          <w:sz w:val="28"/>
          <w:szCs w:val="28"/>
          <w:lang w:val="kk-KZ"/>
        </w:rPr>
        <w:t xml:space="preserve">Мұнай айдау станцияларында орналасқан контроллерлер, әлсін-әлсін мұнай айдау процесіндендегі шынайы парметрлердің модельдік мәндерінен ауытқуларын бағалайды және айдаудың берілген технологиялық режимін қамтамасыз ету үшін басқару командасын құрастырады. Көппараметрлік адаптивті модельді қолдану апаттық жағдайларда шешім қабылдау жылдамдығын арттыруға, мұнай құбырларындағы үрдістердің даму үрдісін қадағалауға мүмкіндік береді. Мұндай интеллектуалды жүйелер мен модельдер SCADA-жүйелер жинаған мұнай айдау технологиялық параметрлерін падаланушыға түсінікті түрде интерпретациялау және диагностика нәтижелерін талдауға ыңғайлы формада көрсете алады. Айқын артықшылықтары мен үлкен болашағына қарамастан жаңа SCADA-жүйелерді құру үлкен материалдық, қаржылық, уақыт шығындарын талап етеді, ал бұл жағдай қолда бар </w:t>
      </w:r>
      <w:r w:rsidRPr="0016213E">
        <w:rPr>
          <w:sz w:val="28"/>
          <w:szCs w:val="28"/>
          <w:lang w:val="kk-KZ"/>
        </w:rPr>
        <w:t>инструментарий</w:t>
      </w:r>
      <w:r>
        <w:rPr>
          <w:sz w:val="28"/>
          <w:szCs w:val="28"/>
          <w:lang w:val="kk-KZ"/>
        </w:rPr>
        <w:t>ді прайдалануға мәжбүр етеді.</w:t>
      </w:r>
    </w:p>
    <w:p w14:paraId="789D4ECB" w14:textId="77777777" w:rsidR="00A874DF" w:rsidRDefault="00A874DF" w:rsidP="00531F8F">
      <w:pPr>
        <w:ind w:firstLine="709"/>
        <w:jc w:val="both"/>
        <w:rPr>
          <w:sz w:val="28"/>
          <w:szCs w:val="28"/>
          <w:lang w:val="kk-KZ"/>
        </w:rPr>
      </w:pPr>
      <w:r>
        <w:rPr>
          <w:sz w:val="28"/>
          <w:szCs w:val="28"/>
          <w:lang w:val="kk-KZ"/>
        </w:rPr>
        <w:t xml:space="preserve">Мұнай құбырларында жинақталған газдарды диагностикалау үшін түрлі тәуелсіз бағалау алгоритмдері ұсынылған: қысым импульсы өту уақыты бойынша; газ жағдайы заңына сәйкес жинақталған газдар көлемінің өзгеруі </w:t>
      </w:r>
      <w:r w:rsidRPr="00B705C3">
        <w:rPr>
          <w:sz w:val="28"/>
          <w:szCs w:val="28"/>
          <w:lang w:val="kk-KZ"/>
        </w:rPr>
        <w:t>бойынша; өгімділікті байланысты жинақталған газдар ұзындығының өзгеруі бойынша [</w:t>
      </w:r>
      <w:r w:rsidR="005454A9" w:rsidRPr="00B705C3">
        <w:rPr>
          <w:sz w:val="28"/>
          <w:szCs w:val="28"/>
          <w:lang w:val="kk-KZ"/>
        </w:rPr>
        <w:t>35</w:t>
      </w:r>
      <w:r w:rsidRPr="00B705C3">
        <w:rPr>
          <w:sz w:val="28"/>
          <w:szCs w:val="28"/>
          <w:lang w:val="kk-KZ"/>
        </w:rPr>
        <w:t xml:space="preserve">]. Алайда бұл алгоритмдерді қолдану қосымша материалдық және уақыттық шығындарды талап етеді, себебі, ол үшін арнаулы жабдықтар мен </w:t>
      </w:r>
      <w:r w:rsidRPr="005454A9">
        <w:rPr>
          <w:sz w:val="28"/>
          <w:szCs w:val="28"/>
          <w:lang w:val="kk-KZ"/>
        </w:rPr>
        <w:t>алынған деректерді талдау мен өңдеу үшін үлкен қосымша уақыт шығындар керек.</w:t>
      </w:r>
      <w:r>
        <w:rPr>
          <w:sz w:val="28"/>
          <w:szCs w:val="28"/>
          <w:lang w:val="kk-KZ"/>
        </w:rPr>
        <w:t xml:space="preserve"> </w:t>
      </w:r>
    </w:p>
    <w:p w14:paraId="45E4BD01" w14:textId="77777777" w:rsidR="00A874DF" w:rsidRDefault="00A874DF" w:rsidP="00531F8F">
      <w:pPr>
        <w:ind w:firstLine="709"/>
        <w:jc w:val="both"/>
        <w:rPr>
          <w:sz w:val="28"/>
          <w:szCs w:val="28"/>
          <w:lang w:val="kk-KZ"/>
        </w:rPr>
      </w:pPr>
      <w:r>
        <w:rPr>
          <w:sz w:val="28"/>
          <w:szCs w:val="28"/>
          <w:lang w:val="kk-KZ"/>
        </w:rPr>
        <w:t>Мұнай құ</w:t>
      </w:r>
      <w:r w:rsidR="00185B65">
        <w:rPr>
          <w:sz w:val="28"/>
          <w:szCs w:val="28"/>
          <w:lang w:val="kk-KZ"/>
        </w:rPr>
        <w:t xml:space="preserve">бырын іске қосқанда, сондай-ақ </w:t>
      </w:r>
      <w:r>
        <w:rPr>
          <w:sz w:val="28"/>
          <w:szCs w:val="28"/>
          <w:lang w:val="kk-KZ"/>
        </w:rPr>
        <w:t>оны пайдалану кезінде жинақталған газдарды жою айтарлықтай қиындықтар туғызады. Бұл кезде келесі шараларды қолдану ұсынылады:</w:t>
      </w:r>
    </w:p>
    <w:p w14:paraId="7333A18F" w14:textId="38F867DD" w:rsidR="00A874DF" w:rsidRDefault="00A874DF" w:rsidP="004679AA">
      <w:pPr>
        <w:numPr>
          <w:ilvl w:val="0"/>
          <w:numId w:val="13"/>
        </w:numPr>
        <w:tabs>
          <w:tab w:val="left" w:pos="851"/>
          <w:tab w:val="left" w:pos="1134"/>
        </w:tabs>
        <w:ind w:left="0" w:firstLine="709"/>
        <w:jc w:val="both"/>
        <w:rPr>
          <w:sz w:val="28"/>
          <w:szCs w:val="28"/>
          <w:lang w:val="kk-KZ"/>
        </w:rPr>
      </w:pPr>
      <w:r>
        <w:rPr>
          <w:sz w:val="28"/>
          <w:szCs w:val="28"/>
          <w:lang w:val="kk-KZ"/>
        </w:rPr>
        <w:t>айдау өнімділігін «шығару» жылдамдығынан артатын мәнге дейін арттыру;</w:t>
      </w:r>
    </w:p>
    <w:p w14:paraId="1EC9CEC2" w14:textId="2CB55EEE" w:rsidR="00A874DF" w:rsidRDefault="00A874DF" w:rsidP="004679AA">
      <w:pPr>
        <w:numPr>
          <w:ilvl w:val="0"/>
          <w:numId w:val="13"/>
        </w:numPr>
        <w:tabs>
          <w:tab w:val="left" w:pos="851"/>
          <w:tab w:val="left" w:pos="1134"/>
        </w:tabs>
        <w:ind w:left="0" w:firstLine="709"/>
        <w:jc w:val="both"/>
        <w:rPr>
          <w:sz w:val="28"/>
          <w:szCs w:val="28"/>
          <w:lang w:val="kk-KZ"/>
        </w:rPr>
      </w:pPr>
      <w:r>
        <w:rPr>
          <w:sz w:val="28"/>
          <w:szCs w:val="28"/>
          <w:lang w:val="kk-KZ"/>
        </w:rPr>
        <w:t>жинақталған қоспалар толықтай ерігінше айдау қысымын ұзақ уақытқа көтеру;</w:t>
      </w:r>
    </w:p>
    <w:p w14:paraId="3F0D99DB" w14:textId="4FE6D71F" w:rsidR="00A874DF" w:rsidRDefault="00A874DF" w:rsidP="004679AA">
      <w:pPr>
        <w:numPr>
          <w:ilvl w:val="0"/>
          <w:numId w:val="13"/>
        </w:numPr>
        <w:tabs>
          <w:tab w:val="left" w:pos="851"/>
          <w:tab w:val="left" w:pos="1134"/>
        </w:tabs>
        <w:ind w:left="0" w:firstLine="709"/>
        <w:jc w:val="both"/>
        <w:rPr>
          <w:sz w:val="28"/>
          <w:szCs w:val="28"/>
          <w:lang w:val="kk-KZ"/>
        </w:rPr>
      </w:pPr>
      <w:r>
        <w:rPr>
          <w:sz w:val="28"/>
          <w:szCs w:val="28"/>
          <w:lang w:val="kk-KZ"/>
        </w:rPr>
        <w:t>сателлиттік желідегі газды толықтай шығару үшін автоматтық вантуздарды қолдану;</w:t>
      </w:r>
    </w:p>
    <w:p w14:paraId="07D434F0" w14:textId="65D79FDE" w:rsidR="00A874DF" w:rsidRDefault="00A874DF" w:rsidP="004679AA">
      <w:pPr>
        <w:numPr>
          <w:ilvl w:val="0"/>
          <w:numId w:val="13"/>
        </w:numPr>
        <w:tabs>
          <w:tab w:val="left" w:pos="851"/>
          <w:tab w:val="left" w:pos="1134"/>
        </w:tabs>
        <w:ind w:left="0" w:firstLine="709"/>
        <w:jc w:val="both"/>
        <w:rPr>
          <w:sz w:val="28"/>
          <w:szCs w:val="28"/>
          <w:lang w:val="kk-KZ"/>
        </w:rPr>
      </w:pPr>
      <w:r>
        <w:rPr>
          <w:sz w:val="28"/>
          <w:szCs w:val="28"/>
          <w:lang w:val="kk-KZ"/>
        </w:rPr>
        <w:t>тазалау құрылғылары мен «жұмсақ» айырғаштарды ендіру.</w:t>
      </w:r>
    </w:p>
    <w:p w14:paraId="72FF8E83" w14:textId="77777777" w:rsidR="00A874DF" w:rsidRDefault="00A874DF" w:rsidP="00531F8F">
      <w:pPr>
        <w:ind w:firstLine="709"/>
        <w:jc w:val="both"/>
        <w:rPr>
          <w:sz w:val="28"/>
          <w:szCs w:val="28"/>
          <w:lang w:val="kk-KZ"/>
        </w:rPr>
      </w:pPr>
      <w:r>
        <w:rPr>
          <w:sz w:val="28"/>
          <w:szCs w:val="28"/>
          <w:lang w:val="kk-KZ"/>
        </w:rPr>
        <w:t xml:space="preserve">Соңғы әдіс ең тиімді әдіс ретінде қарастырылады, алайда жылдам диагностикалау құрылдары және жинақталған қоспалардың динамикасының негізделген моделі жоқ болса, айтарлықтай және әрқашан да орынды емес қосымша шығындарға алып келеді. </w:t>
      </w:r>
    </w:p>
    <w:p w14:paraId="510B21B0" w14:textId="77777777" w:rsidR="00A874DF" w:rsidRDefault="00A874DF" w:rsidP="00531F8F">
      <w:pPr>
        <w:ind w:firstLine="709"/>
        <w:jc w:val="both"/>
        <w:rPr>
          <w:sz w:val="28"/>
          <w:szCs w:val="28"/>
          <w:lang w:val="kk-KZ"/>
        </w:rPr>
      </w:pPr>
      <w:r>
        <w:rPr>
          <w:sz w:val="28"/>
          <w:szCs w:val="28"/>
          <w:lang w:val="kk-KZ"/>
        </w:rPr>
        <w:t xml:space="preserve">Магистралды мұнай құбырын толтырғанда трассаның дөңестеу жеріндегі ауаны шығару үшін </w:t>
      </w:r>
      <w:r w:rsidR="00185B65">
        <w:rPr>
          <w:sz w:val="28"/>
          <w:szCs w:val="28"/>
          <w:lang w:val="kk-KZ"/>
        </w:rPr>
        <w:t>а</w:t>
      </w:r>
      <w:r>
        <w:rPr>
          <w:sz w:val="28"/>
          <w:szCs w:val="28"/>
          <w:lang w:val="kk-KZ"/>
        </w:rPr>
        <w:t xml:space="preserve">втоматтық вантуздар орналастырылады, сондай-ақ олар мұнай құбырын </w:t>
      </w:r>
      <w:r w:rsidR="00185B65">
        <w:rPr>
          <w:sz w:val="28"/>
          <w:szCs w:val="28"/>
          <w:lang w:val="kk-KZ"/>
        </w:rPr>
        <w:t>эксплуатациялау</w:t>
      </w:r>
      <w:r>
        <w:rPr>
          <w:sz w:val="28"/>
          <w:szCs w:val="28"/>
          <w:lang w:val="kk-KZ"/>
        </w:rPr>
        <w:t xml:space="preserve"> кезінде құбырда газ мен ауаның жинақталуың болдырмау үшін де қолданылады. </w:t>
      </w:r>
    </w:p>
    <w:p w14:paraId="33183E92" w14:textId="77777777" w:rsidR="00A874DF" w:rsidRDefault="00A874DF" w:rsidP="00531F8F">
      <w:pPr>
        <w:ind w:firstLine="709"/>
        <w:jc w:val="both"/>
        <w:rPr>
          <w:sz w:val="28"/>
          <w:szCs w:val="28"/>
          <w:lang w:val="kk-KZ"/>
        </w:rPr>
      </w:pPr>
      <w:r>
        <w:rPr>
          <w:sz w:val="28"/>
          <w:szCs w:val="28"/>
          <w:lang w:val="kk-KZ"/>
        </w:rPr>
        <w:t>Ғылыми тұрғыдан ең негізделген әдістерге 1- және 2- әдістер жатады. Алайда, құбырдың жарылуына алып келу мүмкіндігі болғандықтан және құбырлардың 60</w:t>
      </w:r>
      <w:r w:rsidRPr="00F176AE">
        <w:rPr>
          <w:sz w:val="28"/>
          <w:szCs w:val="28"/>
          <w:lang w:val="kk-KZ"/>
        </w:rPr>
        <w:t>%</w:t>
      </w:r>
      <w:r w:rsidR="00185B65">
        <w:rPr>
          <w:sz w:val="28"/>
          <w:szCs w:val="28"/>
          <w:lang w:val="kk-KZ"/>
        </w:rPr>
        <w:t xml:space="preserve"> </w:t>
      </w:r>
      <w:r>
        <w:rPr>
          <w:sz w:val="28"/>
          <w:szCs w:val="28"/>
          <w:lang w:val="kk-KZ"/>
        </w:rPr>
        <w:t>тозуын ескере отырып, оларды практикада қолдану айтарлықтай тәуекелдік тудырады.</w:t>
      </w:r>
    </w:p>
    <w:p w14:paraId="44253484" w14:textId="77777777" w:rsidR="00A874DF" w:rsidRDefault="00A874DF" w:rsidP="00531F8F">
      <w:pPr>
        <w:ind w:firstLine="709"/>
        <w:jc w:val="both"/>
        <w:rPr>
          <w:sz w:val="28"/>
          <w:szCs w:val="28"/>
          <w:lang w:val="kk-KZ"/>
        </w:rPr>
      </w:pPr>
      <w:r>
        <w:rPr>
          <w:sz w:val="28"/>
          <w:szCs w:val="28"/>
          <w:lang w:val="kk-KZ"/>
        </w:rPr>
        <w:t xml:space="preserve">Сонымен, мұнай құбырларымен тасымалдаудың тиімділігіне әсер ететін қиыншылықтарды анықтаудың белгілі динамикалық тәсілдері айдаудың бақыланатын параметрлері мен олардың, нақты уақыт ауқымында үрдісті модельдеу арқылы алынған, есептік мәндерін салыстыруға негізделген. Диагностикалау есептерін шешу үшін қазіргі уақытта, құбырлардың қалыпты және қиыншылық жағдайларда жұмысы жайында деректер негізінде құрылатын түрлі модельдер қолданылады. Мысалы, егер құбырдың қалыпты жұмысы кезінде оның қысымының төмендеуі </w:t>
      </w:r>
      <w:r w:rsidR="00185B65">
        <w:rPr>
          <w:sz w:val="28"/>
          <w:szCs w:val="28"/>
          <w:lang w:val="kk-KZ"/>
        </w:rPr>
        <w:t>орын алса</w:t>
      </w:r>
      <w:r>
        <w:rPr>
          <w:sz w:val="28"/>
          <w:szCs w:val="28"/>
          <w:lang w:val="kk-KZ"/>
        </w:rPr>
        <w:t xml:space="preserve">, онда өлшенген </w:t>
      </w:r>
      <w:r w:rsidRPr="00EF01D9">
        <w:rPr>
          <w:sz w:val="28"/>
          <w:szCs w:val="28"/>
          <w:lang w:val="kk-KZ"/>
        </w:rPr>
        <w:t>қысымның түсіп кетуі</w:t>
      </w:r>
      <w:r>
        <w:rPr>
          <w:sz w:val="28"/>
          <w:szCs w:val="28"/>
          <w:lang w:val="kk-KZ"/>
        </w:rPr>
        <w:t>нің ауытқуы бойынша қиыншылық бар болуы жайында жорамалдауға болады. Сондықтан қиындықтарды дер кезінде диагностикалау үшін қалыпты жұмыс жағдай үшін жақсы есептеу моделі қажет болады.</w:t>
      </w:r>
    </w:p>
    <w:p w14:paraId="625C7EBF" w14:textId="77777777" w:rsidR="00185B65" w:rsidRDefault="00185B65" w:rsidP="00531F8F">
      <w:pPr>
        <w:ind w:firstLine="709"/>
        <w:jc w:val="both"/>
        <w:rPr>
          <w:sz w:val="28"/>
          <w:szCs w:val="28"/>
          <w:lang w:val="kk-KZ"/>
        </w:rPr>
      </w:pPr>
    </w:p>
    <w:p w14:paraId="11775A94" w14:textId="0AB44052" w:rsidR="00185B65" w:rsidRDefault="00C3316A" w:rsidP="00531F8F">
      <w:pPr>
        <w:pStyle w:val="a3"/>
        <w:ind w:firstLine="709"/>
        <w:jc w:val="both"/>
        <w:rPr>
          <w:sz w:val="28"/>
          <w:lang w:val="kk-KZ"/>
        </w:rPr>
      </w:pPr>
      <w:r>
        <w:rPr>
          <w:sz w:val="28"/>
          <w:lang w:val="kk-KZ"/>
        </w:rPr>
        <w:t>1.3</w:t>
      </w:r>
      <w:r w:rsidR="00185B65" w:rsidRPr="00185B65">
        <w:rPr>
          <w:sz w:val="28"/>
          <w:lang w:val="kk-KZ"/>
        </w:rPr>
        <w:t xml:space="preserve"> </w:t>
      </w:r>
      <w:r w:rsidR="00185B65">
        <w:rPr>
          <w:sz w:val="28"/>
          <w:lang w:val="kk-KZ"/>
        </w:rPr>
        <w:t>Магистральды мұнай құ</w:t>
      </w:r>
      <w:r>
        <w:rPr>
          <w:sz w:val="28"/>
          <w:lang w:val="kk-KZ"/>
        </w:rPr>
        <w:t>бырлары технологиялық нысандары</w:t>
      </w:r>
      <w:r w:rsidR="00185B65">
        <w:rPr>
          <w:sz w:val="28"/>
          <w:lang w:val="kk-KZ"/>
        </w:rPr>
        <w:t>ның жұмыс режимдерін, математикалық модельдері негізінде, экономика-эк</w:t>
      </w:r>
      <w:r w:rsidR="001B3C6B">
        <w:rPr>
          <w:sz w:val="28"/>
          <w:lang w:val="kk-KZ"/>
        </w:rPr>
        <w:t xml:space="preserve">ологиялық критерийлері бойынша </w:t>
      </w:r>
      <w:r w:rsidR="00004009">
        <w:rPr>
          <w:sz w:val="28"/>
          <w:lang w:val="kk-KZ"/>
        </w:rPr>
        <w:t>оптимизациялау</w:t>
      </w:r>
    </w:p>
    <w:p w14:paraId="1ECDFD82" w14:textId="77777777" w:rsidR="00964141" w:rsidRDefault="00DA17A8" w:rsidP="00531F8F">
      <w:pPr>
        <w:pStyle w:val="a3"/>
        <w:ind w:firstLine="709"/>
        <w:jc w:val="both"/>
        <w:rPr>
          <w:b w:val="0"/>
          <w:sz w:val="28"/>
          <w:lang w:val="kk-KZ"/>
        </w:rPr>
      </w:pPr>
      <w:r>
        <w:rPr>
          <w:b w:val="0"/>
          <w:sz w:val="28"/>
          <w:lang w:val="kk-KZ"/>
        </w:rPr>
        <w:t>Ғылым мен техниканың дамуын магистралды мұнай құбырлары технологиялық нысандары, басқа да өндірістік нысандар сияқты, үздіксіз жетілдіріліп, күрделенуде. Қазіргі уақытта аталған нысандар бір-бірімен байланысқан агрегаттардан (элементттерден) тұратын күрделі жүйе болып табылады. Сол себептен магистралды мұнай құбыры технологиялық нысандар</w:t>
      </w:r>
      <w:r w:rsidR="00964141">
        <w:rPr>
          <w:b w:val="0"/>
          <w:sz w:val="28"/>
          <w:lang w:val="kk-KZ"/>
        </w:rPr>
        <w:t>ын</w:t>
      </w:r>
      <w:r>
        <w:rPr>
          <w:b w:val="0"/>
          <w:sz w:val="28"/>
          <w:lang w:val="kk-KZ"/>
        </w:rPr>
        <w:t>ың, мысалы мұнай қыздыру станциясының, оптималд</w:t>
      </w:r>
      <w:r w:rsidR="00964141">
        <w:rPr>
          <w:b w:val="0"/>
          <w:sz w:val="28"/>
          <w:lang w:val="kk-KZ"/>
        </w:rPr>
        <w:t xml:space="preserve">ы жұмыс режимдерін табу үшін тиімді тәсілдері ретінде, </w:t>
      </w:r>
      <w:r>
        <w:rPr>
          <w:b w:val="0"/>
          <w:sz w:val="28"/>
          <w:lang w:val="kk-KZ"/>
        </w:rPr>
        <w:t>бұл диссертациялық жұмыста</w:t>
      </w:r>
      <w:r w:rsidR="00964141">
        <w:rPr>
          <w:b w:val="0"/>
          <w:sz w:val="28"/>
          <w:lang w:val="kk-KZ"/>
        </w:rPr>
        <w:t xml:space="preserve">, жүйелік талдаудың формалды және формалсыз тәсілдері, математикалық модельдеу, көпкритерийлі оптимизациялау және айқын емес жиындар теориясы тәсілдері қолданылады. </w:t>
      </w:r>
    </w:p>
    <w:p w14:paraId="5F8321BE" w14:textId="42FA5B56" w:rsidR="00DA17A8" w:rsidRPr="00C42707" w:rsidRDefault="00964141" w:rsidP="00531F8F">
      <w:pPr>
        <w:pStyle w:val="a3"/>
        <w:ind w:firstLine="709"/>
        <w:jc w:val="both"/>
        <w:rPr>
          <w:b w:val="0"/>
          <w:sz w:val="28"/>
          <w:lang w:val="kk-KZ"/>
        </w:rPr>
      </w:pPr>
      <w:r w:rsidRPr="00C42707">
        <w:rPr>
          <w:b w:val="0"/>
          <w:sz w:val="28"/>
          <w:lang w:val="kk-KZ"/>
        </w:rPr>
        <w:t xml:space="preserve">Жүйелік талдау </w:t>
      </w:r>
      <w:r w:rsidR="00C42707" w:rsidRPr="00C42707">
        <w:rPr>
          <w:b w:val="0"/>
          <w:sz w:val="28"/>
          <w:lang w:val="kk-KZ"/>
        </w:rPr>
        <w:t xml:space="preserve">тәсілдерін қолданғанда модельдеу мақсатын нақты анықтау қажет. Себебі, модельдеу процесінде мақсат талап етілетін модельдеу есептеріне байланысты болады, ал ол криткерийлерді таңдауға және құрылатын модельге қандай параметрлер мен элементтердің енетінін анықтауға мүмкіндік береді. </w:t>
      </w:r>
    </w:p>
    <w:p w14:paraId="44B254BC" w14:textId="3033F992" w:rsidR="00185B65" w:rsidRDefault="00C42707" w:rsidP="00531F8F">
      <w:pPr>
        <w:pStyle w:val="a3"/>
        <w:ind w:firstLine="709"/>
        <w:jc w:val="both"/>
        <w:rPr>
          <w:b w:val="0"/>
          <w:sz w:val="28"/>
          <w:szCs w:val="28"/>
          <w:lang w:val="kk-KZ"/>
        </w:rPr>
      </w:pPr>
      <w:r w:rsidRPr="00C42707">
        <w:rPr>
          <w:b w:val="0"/>
          <w:sz w:val="28"/>
          <w:lang w:val="kk-KZ"/>
        </w:rPr>
        <w:t xml:space="preserve">Жалпы математикалық модель </w:t>
      </w:r>
      <w:r w:rsidRPr="00C86D81">
        <w:rPr>
          <w:b w:val="0"/>
          <w:sz w:val="28"/>
          <w:szCs w:val="28"/>
          <w:lang w:val="kk-KZ"/>
        </w:rPr>
        <w:t>–</w:t>
      </w:r>
      <w:r w:rsidRPr="00C42707">
        <w:rPr>
          <w:b w:val="0"/>
          <w:sz w:val="28"/>
          <w:szCs w:val="28"/>
          <w:lang w:val="kk-KZ"/>
        </w:rPr>
        <w:t xml:space="preserve"> бұл материалдық нысан</w:t>
      </w:r>
      <w:r w:rsidR="00C86D81">
        <w:rPr>
          <w:b w:val="0"/>
          <w:sz w:val="28"/>
          <w:szCs w:val="28"/>
          <w:lang w:val="kk-KZ"/>
        </w:rPr>
        <w:t xml:space="preserve"> немесе зерттеу нысанындағы шынайы процесстерді түрлі жолмен бейнелейті</w:t>
      </w:r>
      <w:r>
        <w:rPr>
          <w:b w:val="0"/>
          <w:sz w:val="28"/>
          <w:szCs w:val="28"/>
          <w:lang w:val="kk-KZ"/>
        </w:rPr>
        <w:t xml:space="preserve">н идеалды </w:t>
      </w:r>
      <w:r w:rsidR="00C86D81">
        <w:rPr>
          <w:b w:val="0"/>
          <w:sz w:val="28"/>
          <w:szCs w:val="28"/>
          <w:lang w:val="kk-KZ"/>
        </w:rPr>
        <w:t xml:space="preserve">көшірме болып табылады. Модель </w:t>
      </w:r>
      <w:r w:rsidR="003072A8">
        <w:rPr>
          <w:b w:val="0"/>
          <w:sz w:val="28"/>
          <w:szCs w:val="28"/>
          <w:lang w:val="kk-KZ"/>
        </w:rPr>
        <w:t>модельдеу нысанның маңызды көрс</w:t>
      </w:r>
      <w:r w:rsidR="00C86D81">
        <w:rPr>
          <w:b w:val="0"/>
          <w:sz w:val="28"/>
          <w:szCs w:val="28"/>
          <w:lang w:val="kk-KZ"/>
        </w:rPr>
        <w:t>еткіштері мен сипаттамаларын толықтау зерттеуге мүмкіндік береді. Сонымен моде</w:t>
      </w:r>
      <w:r w:rsidR="003072A8">
        <w:rPr>
          <w:b w:val="0"/>
          <w:sz w:val="28"/>
          <w:szCs w:val="28"/>
          <w:lang w:val="kk-KZ"/>
        </w:rPr>
        <w:t>ль зерттелетін нысан, проце</w:t>
      </w:r>
      <w:r w:rsidR="00C86D81">
        <w:rPr>
          <w:b w:val="0"/>
          <w:sz w:val="28"/>
          <w:szCs w:val="28"/>
          <w:lang w:val="kk-KZ"/>
        </w:rPr>
        <w:t>стің, негізгі қасиеттерін бейнелейтін, кішірейген көшірмесі. Мұндай модель физикалық модель деп аталады. Алайда модель зерттелетін нысанмен салыстырғанда тіпті басқа құрылымда болуы да мүмкін, мысалы өндірістік нысандарде жүретін химиялық, физикалық процесстердің математикалық модельдері. М</w:t>
      </w:r>
      <w:r w:rsidR="00AD5B9C">
        <w:rPr>
          <w:b w:val="0"/>
          <w:sz w:val="28"/>
          <w:szCs w:val="28"/>
          <w:lang w:val="kk-KZ"/>
        </w:rPr>
        <w:t>ұндай модельдер зертт</w:t>
      </w:r>
      <w:r w:rsidR="00C86D81">
        <w:rPr>
          <w:b w:val="0"/>
          <w:sz w:val="28"/>
          <w:szCs w:val="28"/>
          <w:lang w:val="kk-KZ"/>
        </w:rPr>
        <w:t xml:space="preserve">елетін нысан, процесстің </w:t>
      </w:r>
      <w:r w:rsidR="00AD5B9C">
        <w:rPr>
          <w:b w:val="0"/>
          <w:sz w:val="28"/>
          <w:szCs w:val="28"/>
          <w:lang w:val="kk-KZ"/>
        </w:rPr>
        <w:t>математикалық сипаттамасын (теңдеулер жүйесі, байланыстар, формулалар) пайдалана оларды жете зерттеуде  қолданылады.</w:t>
      </w:r>
    </w:p>
    <w:p w14:paraId="08697A8E" w14:textId="77777777" w:rsidR="00AD5B9C" w:rsidRDefault="00AD5B9C" w:rsidP="00531F8F">
      <w:pPr>
        <w:pStyle w:val="a3"/>
        <w:ind w:firstLine="709"/>
        <w:jc w:val="both"/>
        <w:rPr>
          <w:b w:val="0"/>
          <w:sz w:val="28"/>
          <w:szCs w:val="28"/>
          <w:lang w:val="kk-KZ"/>
        </w:rPr>
      </w:pPr>
      <w:r>
        <w:rPr>
          <w:b w:val="0"/>
          <w:sz w:val="28"/>
          <w:szCs w:val="28"/>
          <w:lang w:val="kk-KZ"/>
        </w:rPr>
        <w:t>Математикалық модельдер көмегімен зерттеудің түрлі кезеңдерінде келесідей енсептер тиімді шешіледі:</w:t>
      </w:r>
    </w:p>
    <w:p w14:paraId="518F4D49" w14:textId="17D600AE" w:rsidR="00AD5B9C" w:rsidRDefault="004679AA" w:rsidP="00531F8F">
      <w:pPr>
        <w:pStyle w:val="a3"/>
        <w:ind w:firstLine="709"/>
        <w:jc w:val="both"/>
        <w:rPr>
          <w:b w:val="0"/>
          <w:sz w:val="28"/>
          <w:szCs w:val="28"/>
          <w:lang w:val="kk-KZ"/>
        </w:rPr>
      </w:pPr>
      <w:r>
        <w:rPr>
          <w:b w:val="0"/>
          <w:sz w:val="28"/>
          <w:szCs w:val="28"/>
          <w:lang w:val="kk-KZ"/>
        </w:rPr>
        <w:t>–</w:t>
      </w:r>
      <w:r w:rsidR="00AD5B9C">
        <w:rPr>
          <w:b w:val="0"/>
          <w:sz w:val="28"/>
          <w:szCs w:val="28"/>
          <w:lang w:val="kk-KZ"/>
        </w:rPr>
        <w:t xml:space="preserve"> мұнай айдау процесінің тиімді технологиясын анықтау және таңдау;</w:t>
      </w:r>
    </w:p>
    <w:p w14:paraId="0194D01A" w14:textId="71A3BD35" w:rsidR="00AD5B9C" w:rsidRDefault="004679AA" w:rsidP="00531F8F">
      <w:pPr>
        <w:pStyle w:val="a3"/>
        <w:ind w:firstLine="709"/>
        <w:jc w:val="both"/>
        <w:rPr>
          <w:b w:val="0"/>
          <w:sz w:val="28"/>
          <w:szCs w:val="28"/>
          <w:lang w:val="kk-KZ"/>
        </w:rPr>
      </w:pPr>
      <w:r>
        <w:rPr>
          <w:b w:val="0"/>
          <w:sz w:val="28"/>
          <w:szCs w:val="28"/>
          <w:lang w:val="kk-KZ"/>
        </w:rPr>
        <w:t>–</w:t>
      </w:r>
      <w:r w:rsidR="00AD5B9C">
        <w:rPr>
          <w:b w:val="0"/>
          <w:sz w:val="28"/>
          <w:szCs w:val="28"/>
          <w:lang w:val="kk-KZ"/>
        </w:rPr>
        <w:t xml:space="preserve"> мұнай құбырлары технологиялық агрегаттарын мен құрылғыларын таңдау және оларды оптималды орналастыру;</w:t>
      </w:r>
    </w:p>
    <w:p w14:paraId="45001C1C" w14:textId="2939F30D" w:rsidR="00AD5B9C" w:rsidRDefault="004679AA" w:rsidP="00531F8F">
      <w:pPr>
        <w:pStyle w:val="a3"/>
        <w:ind w:firstLine="709"/>
        <w:jc w:val="both"/>
        <w:rPr>
          <w:b w:val="0"/>
          <w:sz w:val="28"/>
          <w:szCs w:val="28"/>
          <w:lang w:val="kk-KZ"/>
        </w:rPr>
      </w:pPr>
      <w:r>
        <w:rPr>
          <w:b w:val="0"/>
          <w:sz w:val="28"/>
          <w:szCs w:val="28"/>
          <w:lang w:val="kk-KZ"/>
        </w:rPr>
        <w:t>–</w:t>
      </w:r>
      <w:r w:rsidR="00AD5B9C">
        <w:rPr>
          <w:b w:val="0"/>
          <w:sz w:val="28"/>
          <w:szCs w:val="28"/>
          <w:lang w:val="kk-KZ"/>
        </w:rPr>
        <w:t xml:space="preserve"> технологиялық нысандардың оптималды жұмыс режимдерін анықтап, өндірістік есептерді оперативті және тиімді шешу.</w:t>
      </w:r>
    </w:p>
    <w:p w14:paraId="30432D86" w14:textId="77777777" w:rsidR="00AD5B9C" w:rsidRDefault="00AD5B9C" w:rsidP="00531F8F">
      <w:pPr>
        <w:pStyle w:val="a3"/>
        <w:ind w:firstLine="709"/>
        <w:jc w:val="both"/>
        <w:rPr>
          <w:b w:val="0"/>
          <w:sz w:val="28"/>
          <w:szCs w:val="28"/>
          <w:lang w:val="kk-KZ"/>
        </w:rPr>
      </w:pPr>
      <w:r>
        <w:rPr>
          <w:b w:val="0"/>
          <w:sz w:val="28"/>
          <w:szCs w:val="28"/>
          <w:lang w:val="kk-KZ"/>
        </w:rPr>
        <w:t>Магистралды мұнай құбырларымен мұнай тасымалдау технологиялық пр</w:t>
      </w:r>
      <w:r w:rsidR="00EA4EF2">
        <w:rPr>
          <w:b w:val="0"/>
          <w:sz w:val="28"/>
          <w:szCs w:val="28"/>
          <w:lang w:val="kk-KZ"/>
        </w:rPr>
        <w:t>оце</w:t>
      </w:r>
      <w:r w:rsidR="008F596A">
        <w:rPr>
          <w:b w:val="0"/>
          <w:sz w:val="28"/>
          <w:szCs w:val="28"/>
          <w:lang w:val="kk-KZ"/>
        </w:rPr>
        <w:t xml:space="preserve">сстерін оптимизациялау үшін технологиялық нысандардың кіріс және шығыс параметрлері арасындағы байланысты сипаттайтын математикалық өрнектер мен теңдеулерді анықтап, мтематикалық модельдер </w:t>
      </w:r>
      <w:r w:rsidR="00FA5397">
        <w:rPr>
          <w:b w:val="0"/>
          <w:sz w:val="28"/>
          <w:szCs w:val="28"/>
          <w:lang w:val="kk-KZ"/>
        </w:rPr>
        <w:t xml:space="preserve">мен оптимизациялау алгоритмдерін </w:t>
      </w:r>
      <w:r w:rsidR="008F596A">
        <w:rPr>
          <w:b w:val="0"/>
          <w:sz w:val="28"/>
          <w:szCs w:val="28"/>
          <w:lang w:val="kk-KZ"/>
        </w:rPr>
        <w:t xml:space="preserve">құру </w:t>
      </w:r>
      <w:r w:rsidR="00FA5397">
        <w:rPr>
          <w:b w:val="0"/>
          <w:sz w:val="28"/>
          <w:szCs w:val="28"/>
          <w:lang w:val="kk-KZ"/>
        </w:rPr>
        <w:t xml:space="preserve">қажет. </w:t>
      </w:r>
      <w:r w:rsidR="008F596A">
        <w:rPr>
          <w:b w:val="0"/>
          <w:sz w:val="28"/>
          <w:szCs w:val="28"/>
          <w:lang w:val="kk-KZ"/>
        </w:rPr>
        <w:t xml:space="preserve">Ал ондай модельдер </w:t>
      </w:r>
      <w:r w:rsidR="00FA5397">
        <w:rPr>
          <w:b w:val="0"/>
          <w:sz w:val="28"/>
          <w:szCs w:val="28"/>
          <w:lang w:val="kk-KZ"/>
        </w:rPr>
        <w:t xml:space="preserve">мен алгоритмдер </w:t>
      </w:r>
      <w:r w:rsidR="008F596A">
        <w:rPr>
          <w:b w:val="0"/>
          <w:sz w:val="28"/>
          <w:szCs w:val="28"/>
          <w:lang w:val="kk-KZ"/>
        </w:rPr>
        <w:t xml:space="preserve">арнаулы құралдар мен математикалық аппаратты қолдану арқылы тұрғызылады. </w:t>
      </w:r>
      <w:r w:rsidR="00FA5397">
        <w:rPr>
          <w:b w:val="0"/>
          <w:sz w:val="28"/>
          <w:szCs w:val="28"/>
          <w:lang w:val="kk-KZ"/>
        </w:rPr>
        <w:t>Содан кейін құрылған математикалық модельдер мен оптимизациялау алгоритмдері негізінде компьютерлік оптимизациялау жүйелерін жасақтауға болады.</w:t>
      </w:r>
    </w:p>
    <w:p w14:paraId="1C363A55" w14:textId="7407E4C8" w:rsidR="00CF47F9" w:rsidRDefault="00FA5397" w:rsidP="00531F8F">
      <w:pPr>
        <w:pStyle w:val="a3"/>
        <w:ind w:firstLine="709"/>
        <w:jc w:val="both"/>
        <w:rPr>
          <w:b w:val="0"/>
          <w:sz w:val="28"/>
          <w:szCs w:val="28"/>
          <w:lang w:val="kk-KZ"/>
        </w:rPr>
      </w:pPr>
      <w:r>
        <w:rPr>
          <w:b w:val="0"/>
          <w:sz w:val="28"/>
          <w:szCs w:val="28"/>
          <w:lang w:val="kk-KZ"/>
        </w:rPr>
        <w:t xml:space="preserve">Сонымен математикалық модель </w:t>
      </w:r>
      <w:r w:rsidR="00B705C3">
        <w:rPr>
          <w:b w:val="0"/>
          <w:sz w:val="28"/>
          <w:szCs w:val="28"/>
          <w:lang w:val="kk-KZ"/>
        </w:rPr>
        <w:t>–</w:t>
      </w:r>
      <w:r>
        <w:rPr>
          <w:b w:val="0"/>
          <w:sz w:val="28"/>
          <w:szCs w:val="28"/>
          <w:lang w:val="kk-KZ"/>
        </w:rPr>
        <w:t xml:space="preserve"> зерттеу нысанында өтетін процесстің ерекшелігін бейнелетін математикалық өрнектер жүйесі болып табылады, және ол арнаулы алгоритм көмегімен</w:t>
      </w:r>
      <w:r w:rsidR="004566AE">
        <w:rPr>
          <w:b w:val="0"/>
          <w:sz w:val="28"/>
          <w:szCs w:val="28"/>
          <w:lang w:val="kk-KZ"/>
        </w:rPr>
        <w:t xml:space="preserve">, </w:t>
      </w:r>
      <w:r>
        <w:rPr>
          <w:b w:val="0"/>
          <w:sz w:val="28"/>
          <w:szCs w:val="28"/>
          <w:lang w:val="kk-KZ"/>
        </w:rPr>
        <w:t xml:space="preserve">нысанның </w:t>
      </w:r>
      <w:r w:rsidR="004566AE">
        <w:rPr>
          <w:b w:val="0"/>
          <w:sz w:val="28"/>
          <w:szCs w:val="28"/>
          <w:lang w:val="kk-KZ"/>
        </w:rPr>
        <w:t xml:space="preserve">кіріс парамтрлерін өзгерткенде, оның </w:t>
      </w:r>
      <w:r>
        <w:rPr>
          <w:b w:val="0"/>
          <w:sz w:val="28"/>
          <w:szCs w:val="28"/>
          <w:lang w:val="kk-KZ"/>
        </w:rPr>
        <w:t>жұмысы</w:t>
      </w:r>
      <w:r w:rsidR="004566AE">
        <w:rPr>
          <w:b w:val="0"/>
          <w:sz w:val="28"/>
          <w:szCs w:val="28"/>
          <w:lang w:val="kk-KZ"/>
        </w:rPr>
        <w:t xml:space="preserve"> нәтижесін </w:t>
      </w:r>
      <w:r>
        <w:rPr>
          <w:b w:val="0"/>
          <w:sz w:val="28"/>
          <w:szCs w:val="28"/>
          <w:lang w:val="kk-KZ"/>
        </w:rPr>
        <w:t xml:space="preserve">болжауға </w:t>
      </w:r>
      <w:r w:rsidR="004566AE">
        <w:rPr>
          <w:b w:val="0"/>
          <w:sz w:val="28"/>
          <w:szCs w:val="28"/>
          <w:lang w:val="kk-KZ"/>
        </w:rPr>
        <w:t>мүмкіндік береді.</w:t>
      </w:r>
      <w:r w:rsidR="00CF47F9">
        <w:rPr>
          <w:b w:val="0"/>
          <w:sz w:val="28"/>
          <w:szCs w:val="28"/>
          <w:lang w:val="kk-KZ"/>
        </w:rPr>
        <w:t xml:space="preserve"> Формалды түрде математикалоық модель нысанның түрлі (кіріс және шығыс) параметрлерін байланыстыратын бір жүйеге біріктіретін формула, теңдеу түріндегі математикалық жүйе болып </w:t>
      </w:r>
      <w:r w:rsidR="00CF47F9" w:rsidRPr="00B705C3">
        <w:rPr>
          <w:b w:val="0"/>
          <w:sz w:val="28"/>
          <w:szCs w:val="28"/>
          <w:lang w:val="kk-KZ"/>
        </w:rPr>
        <w:t>табылады [36</w:t>
      </w:r>
      <w:r w:rsidR="00B705C3" w:rsidRPr="00B705C3">
        <w:rPr>
          <w:b w:val="0"/>
          <w:sz w:val="28"/>
          <w:szCs w:val="28"/>
          <w:lang w:val="kk-KZ"/>
        </w:rPr>
        <w:t>-</w:t>
      </w:r>
      <w:r w:rsidR="00CF47F9" w:rsidRPr="00B705C3">
        <w:rPr>
          <w:b w:val="0"/>
          <w:sz w:val="28"/>
          <w:szCs w:val="28"/>
          <w:lang w:val="kk-KZ"/>
        </w:rPr>
        <w:t xml:space="preserve">38]. </w:t>
      </w:r>
      <w:r w:rsidR="00CF47F9">
        <w:rPr>
          <w:b w:val="0"/>
          <w:sz w:val="28"/>
          <w:szCs w:val="28"/>
          <w:lang w:val="kk-KZ"/>
        </w:rPr>
        <w:t>Модельдер келесідей математикалық байланыстар</w:t>
      </w:r>
      <w:r w:rsidR="002077AF">
        <w:rPr>
          <w:b w:val="0"/>
          <w:sz w:val="28"/>
          <w:szCs w:val="28"/>
          <w:lang w:val="kk-KZ"/>
        </w:rPr>
        <w:t xml:space="preserve"> тұрады</w:t>
      </w:r>
      <w:r w:rsidR="00CF47F9">
        <w:rPr>
          <w:b w:val="0"/>
          <w:sz w:val="28"/>
          <w:szCs w:val="28"/>
          <w:lang w:val="kk-KZ"/>
        </w:rPr>
        <w:t>:</w:t>
      </w:r>
    </w:p>
    <w:p w14:paraId="6768A1BF" w14:textId="25EF4EC2" w:rsidR="00FA5397" w:rsidRDefault="004679AA" w:rsidP="00531F8F">
      <w:pPr>
        <w:pStyle w:val="a3"/>
        <w:ind w:firstLine="709"/>
        <w:jc w:val="both"/>
        <w:rPr>
          <w:b w:val="0"/>
          <w:sz w:val="28"/>
          <w:szCs w:val="28"/>
          <w:lang w:val="kk-KZ"/>
        </w:rPr>
      </w:pPr>
      <w:r>
        <w:rPr>
          <w:b w:val="0"/>
          <w:sz w:val="28"/>
          <w:szCs w:val="28"/>
          <w:lang w:val="kk-KZ"/>
        </w:rPr>
        <w:t>–</w:t>
      </w:r>
      <w:r w:rsidR="00CF47F9">
        <w:rPr>
          <w:b w:val="0"/>
          <w:sz w:val="28"/>
          <w:szCs w:val="28"/>
          <w:lang w:val="kk-KZ"/>
        </w:rPr>
        <w:t xml:space="preserve"> </w:t>
      </w:r>
      <w:r w:rsidR="002077AF">
        <w:rPr>
          <w:b w:val="0"/>
          <w:sz w:val="28"/>
          <w:szCs w:val="28"/>
          <w:lang w:val="kk-KZ"/>
        </w:rPr>
        <w:t>жалпы физикалық заңдылықтарды бейнелетін өрнектерден, мысалы, масса мен энергияның сақталу заңы;</w:t>
      </w:r>
    </w:p>
    <w:p w14:paraId="3412188B" w14:textId="59D30F3A" w:rsidR="002077AF" w:rsidRDefault="004679AA" w:rsidP="00531F8F">
      <w:pPr>
        <w:pStyle w:val="a3"/>
        <w:ind w:firstLine="709"/>
        <w:jc w:val="both"/>
        <w:rPr>
          <w:b w:val="0"/>
          <w:sz w:val="28"/>
          <w:szCs w:val="28"/>
          <w:lang w:val="kk-KZ"/>
        </w:rPr>
      </w:pPr>
      <w:r>
        <w:rPr>
          <w:b w:val="0"/>
          <w:sz w:val="28"/>
          <w:szCs w:val="28"/>
          <w:lang w:val="kk-KZ"/>
        </w:rPr>
        <w:t>–</w:t>
      </w:r>
      <w:r w:rsidR="002077AF">
        <w:rPr>
          <w:b w:val="0"/>
          <w:sz w:val="28"/>
          <w:szCs w:val="28"/>
          <w:lang w:val="kk-KZ"/>
        </w:rPr>
        <w:t xml:space="preserve"> «элементарлы» процесстерді сипаттайтын теңдеулер, мысалы, диффузия, масса алмастыру, физикалық-химиялық түрлендіру теңдеулері;</w:t>
      </w:r>
    </w:p>
    <w:p w14:paraId="35446583" w14:textId="2FA09201" w:rsidR="002077AF" w:rsidRDefault="004679AA" w:rsidP="00531F8F">
      <w:pPr>
        <w:pStyle w:val="a3"/>
        <w:ind w:firstLine="709"/>
        <w:jc w:val="both"/>
        <w:rPr>
          <w:b w:val="0"/>
          <w:sz w:val="28"/>
          <w:szCs w:val="28"/>
          <w:lang w:val="kk-KZ"/>
        </w:rPr>
      </w:pPr>
      <w:r>
        <w:rPr>
          <w:b w:val="0"/>
          <w:sz w:val="28"/>
          <w:szCs w:val="28"/>
          <w:lang w:val="kk-KZ"/>
        </w:rPr>
        <w:t>–</w:t>
      </w:r>
      <w:r w:rsidR="002077AF">
        <w:rPr>
          <w:b w:val="0"/>
          <w:sz w:val="28"/>
          <w:szCs w:val="28"/>
          <w:lang w:val="kk-KZ"/>
        </w:rPr>
        <w:t xml:space="preserve"> нысанның түрлі параметрлері арасындағы байланыстарды сипаттайтын </w:t>
      </w:r>
      <w:r w:rsidR="002077AF" w:rsidRPr="005C3678">
        <w:rPr>
          <w:b w:val="0"/>
          <w:sz w:val="28"/>
          <w:szCs w:val="28"/>
          <w:lang w:val="kk-KZ"/>
        </w:rPr>
        <w:t>эмпирикалық, жартылау эмпи</w:t>
      </w:r>
      <w:r w:rsidR="003072A8" w:rsidRPr="005C3678">
        <w:rPr>
          <w:b w:val="0"/>
          <w:sz w:val="28"/>
          <w:szCs w:val="28"/>
          <w:lang w:val="kk-KZ"/>
        </w:rPr>
        <w:t>р</w:t>
      </w:r>
      <w:r w:rsidR="002077AF" w:rsidRPr="005C3678">
        <w:rPr>
          <w:b w:val="0"/>
          <w:sz w:val="28"/>
          <w:szCs w:val="28"/>
          <w:lang w:val="kk-KZ"/>
        </w:rPr>
        <w:t>икалық формулалар, т</w:t>
      </w:r>
      <w:r w:rsidR="002077AF">
        <w:rPr>
          <w:b w:val="0"/>
          <w:sz w:val="28"/>
          <w:szCs w:val="28"/>
          <w:lang w:val="kk-KZ"/>
        </w:rPr>
        <w:t>.б.</w:t>
      </w:r>
    </w:p>
    <w:p w14:paraId="1BF72457" w14:textId="77777777" w:rsidR="002077AF" w:rsidRDefault="005F04EB" w:rsidP="00531F8F">
      <w:pPr>
        <w:pStyle w:val="a3"/>
        <w:ind w:firstLine="709"/>
        <w:jc w:val="both"/>
        <w:rPr>
          <w:b w:val="0"/>
          <w:sz w:val="28"/>
          <w:szCs w:val="28"/>
          <w:lang w:val="kk-KZ"/>
        </w:rPr>
      </w:pPr>
      <w:r>
        <w:rPr>
          <w:b w:val="0"/>
          <w:sz w:val="28"/>
          <w:szCs w:val="28"/>
          <w:lang w:val="kk-KZ"/>
        </w:rPr>
        <w:t>Математикалық модельдер негізінде модельдеу түрлі мәселелер мен есептерді шешуде қолдануы мүмкін, мысалы:</w:t>
      </w:r>
    </w:p>
    <w:p w14:paraId="7339D799" w14:textId="37C1EB92" w:rsidR="005F04EB" w:rsidRDefault="004679AA" w:rsidP="00531F8F">
      <w:pPr>
        <w:pStyle w:val="a3"/>
        <w:ind w:firstLine="709"/>
        <w:jc w:val="both"/>
        <w:rPr>
          <w:b w:val="0"/>
          <w:sz w:val="28"/>
          <w:szCs w:val="28"/>
          <w:lang w:val="kk-KZ"/>
        </w:rPr>
      </w:pPr>
      <w:r>
        <w:rPr>
          <w:b w:val="0"/>
          <w:sz w:val="28"/>
          <w:szCs w:val="28"/>
          <w:lang w:val="kk-KZ"/>
        </w:rPr>
        <w:t>–</w:t>
      </w:r>
      <w:r w:rsidR="005F04EB">
        <w:rPr>
          <w:b w:val="0"/>
          <w:sz w:val="28"/>
          <w:szCs w:val="28"/>
          <w:lang w:val="kk-KZ"/>
        </w:rPr>
        <w:t xml:space="preserve"> нысанды не процессті тікелей зерттеу мүмкін болмаған жағдайда модельдеу тәсілі нысан теориясын құруға қолданылады, яғни модельді талдау теорияның дамуына мүмкіндік береді;</w:t>
      </w:r>
    </w:p>
    <w:p w14:paraId="0D10F90E" w14:textId="2AEDFE6F" w:rsidR="005F04EB" w:rsidRDefault="004679AA" w:rsidP="00531F8F">
      <w:pPr>
        <w:pStyle w:val="a3"/>
        <w:ind w:firstLine="709"/>
        <w:jc w:val="both"/>
        <w:rPr>
          <w:b w:val="0"/>
          <w:sz w:val="28"/>
          <w:szCs w:val="28"/>
          <w:lang w:val="kk-KZ"/>
        </w:rPr>
      </w:pPr>
      <w:r>
        <w:rPr>
          <w:b w:val="0"/>
          <w:sz w:val="28"/>
          <w:szCs w:val="28"/>
          <w:lang w:val="kk-KZ"/>
        </w:rPr>
        <w:t>–</w:t>
      </w:r>
      <w:r w:rsidR="005F04EB">
        <w:rPr>
          <w:b w:val="0"/>
          <w:sz w:val="28"/>
          <w:szCs w:val="28"/>
          <w:lang w:val="kk-KZ"/>
        </w:rPr>
        <w:t xml:space="preserve"> модельдеу кей жағдайларда есептеуді өлшеумен алмастыруға, немесе есепті оңайлатуға мүмкіндік береді</w:t>
      </w:r>
      <w:r>
        <w:rPr>
          <w:b w:val="0"/>
          <w:sz w:val="28"/>
          <w:szCs w:val="28"/>
          <w:lang w:val="kk-KZ"/>
        </w:rPr>
        <w:t>.</w:t>
      </w:r>
    </w:p>
    <w:p w14:paraId="5F2F33EC" w14:textId="77777777" w:rsidR="005F04EB" w:rsidRDefault="005F04EB" w:rsidP="00531F8F">
      <w:pPr>
        <w:pStyle w:val="a3"/>
        <w:ind w:firstLine="709"/>
        <w:jc w:val="both"/>
        <w:rPr>
          <w:b w:val="0"/>
          <w:sz w:val="28"/>
          <w:szCs w:val="28"/>
          <w:lang w:val="kk-KZ"/>
        </w:rPr>
      </w:pPr>
      <w:r>
        <w:rPr>
          <w:b w:val="0"/>
          <w:sz w:val="28"/>
          <w:szCs w:val="28"/>
          <w:lang w:val="kk-KZ"/>
        </w:rPr>
        <w:t>Сондай-ақ математикалық модельдеу, қымбат және күрделі нысандарды құрғанда не зерттегенде, олардың тиімді жұмиыс режимдерін анықтауда және оларды б</w:t>
      </w:r>
      <w:r w:rsidR="00226076">
        <w:rPr>
          <w:b w:val="0"/>
          <w:sz w:val="28"/>
          <w:szCs w:val="28"/>
          <w:lang w:val="kk-KZ"/>
        </w:rPr>
        <w:t>асқаруда ерекше тиімді болып та</w:t>
      </w:r>
      <w:r>
        <w:rPr>
          <w:b w:val="0"/>
          <w:sz w:val="28"/>
          <w:szCs w:val="28"/>
          <w:lang w:val="kk-KZ"/>
        </w:rPr>
        <w:t>былады</w:t>
      </w:r>
      <w:r w:rsidR="00226076">
        <w:rPr>
          <w:b w:val="0"/>
          <w:sz w:val="28"/>
          <w:szCs w:val="28"/>
          <w:lang w:val="kk-KZ"/>
        </w:rPr>
        <w:t>.</w:t>
      </w:r>
    </w:p>
    <w:p w14:paraId="30E7DA86" w14:textId="2DAD90B0" w:rsidR="00226076" w:rsidRDefault="00226076" w:rsidP="00531F8F">
      <w:pPr>
        <w:pStyle w:val="a3"/>
        <w:ind w:firstLine="709"/>
        <w:jc w:val="both"/>
        <w:rPr>
          <w:b w:val="0"/>
          <w:sz w:val="28"/>
          <w:szCs w:val="28"/>
          <w:lang w:val="kk-KZ"/>
        </w:rPr>
      </w:pPr>
      <w:r>
        <w:rPr>
          <w:b w:val="0"/>
          <w:sz w:val="28"/>
          <w:szCs w:val="28"/>
          <w:lang w:val="kk-KZ"/>
        </w:rPr>
        <w:t>Күрделі өндірістік нысандардың модельдерін қолдану айтарл</w:t>
      </w:r>
      <w:r w:rsidR="003072A8">
        <w:rPr>
          <w:b w:val="0"/>
          <w:sz w:val="28"/>
          <w:szCs w:val="28"/>
          <w:lang w:val="kk-KZ"/>
        </w:rPr>
        <w:t>ықтай экономикалық эффект әкелуі мүмкін. Ма</w:t>
      </w:r>
      <w:r>
        <w:rPr>
          <w:b w:val="0"/>
          <w:sz w:val="28"/>
          <w:szCs w:val="28"/>
          <w:lang w:val="kk-KZ"/>
        </w:rPr>
        <w:t>тематикалық модельдеу тәсілі технологиялық нысандар мен оларды жүретін процесстерді зерттеуде, оларды басқа тәсілдермен зерттеуге кететін шығындармен салыстырға, айтарлықтай аз шығын қажет етеді. Сондай-ақ математикалық модельдер технологиялық нысандардың парам</w:t>
      </w:r>
      <w:r w:rsidR="003072A8">
        <w:rPr>
          <w:b w:val="0"/>
          <w:sz w:val="28"/>
          <w:szCs w:val="28"/>
          <w:lang w:val="kk-KZ"/>
        </w:rPr>
        <w:t>е</w:t>
      </w:r>
      <w:r>
        <w:rPr>
          <w:b w:val="0"/>
          <w:sz w:val="28"/>
          <w:szCs w:val="28"/>
          <w:lang w:val="kk-KZ"/>
        </w:rPr>
        <w:t>трлерін оптимизациялау, олардың оптималды жұмыс режимдерін анықтауда және оларды тиімді басқаруда да тиімді қолданылады.</w:t>
      </w:r>
    </w:p>
    <w:p w14:paraId="49B70ED6" w14:textId="5FCD3762" w:rsidR="00FA5397" w:rsidRDefault="00226076" w:rsidP="00531F8F">
      <w:pPr>
        <w:pStyle w:val="a3"/>
        <w:ind w:firstLine="709"/>
        <w:jc w:val="both"/>
        <w:rPr>
          <w:b w:val="0"/>
          <w:sz w:val="28"/>
          <w:szCs w:val="28"/>
          <w:lang w:val="kk-KZ"/>
        </w:rPr>
      </w:pPr>
      <w:r w:rsidRPr="00B705C3">
        <w:rPr>
          <w:b w:val="0"/>
          <w:sz w:val="28"/>
          <w:szCs w:val="28"/>
          <w:lang w:val="kk-KZ"/>
        </w:rPr>
        <w:t>Сонымен математикалық модельдеу тәсілдері</w:t>
      </w:r>
      <w:r w:rsidR="00636543" w:rsidRPr="00B705C3">
        <w:rPr>
          <w:b w:val="0"/>
          <w:sz w:val="28"/>
          <w:szCs w:val="28"/>
          <w:lang w:val="kk-KZ"/>
        </w:rPr>
        <w:t>н</w:t>
      </w:r>
      <w:r w:rsidRPr="00B705C3">
        <w:rPr>
          <w:b w:val="0"/>
          <w:sz w:val="28"/>
          <w:szCs w:val="28"/>
          <w:lang w:val="kk-KZ"/>
        </w:rPr>
        <w:t xml:space="preserve"> зерттеу нысандарының</w:t>
      </w:r>
      <w:r w:rsidR="00EF1D8A" w:rsidRPr="00B705C3">
        <w:rPr>
          <w:b w:val="0"/>
          <w:sz w:val="28"/>
          <w:szCs w:val="28"/>
          <w:lang w:val="kk-KZ"/>
        </w:rPr>
        <w:t xml:space="preserve"> кіріс парамтрлерінің оның шығыс параметрлеріне әсерін зерттеп,</w:t>
      </w:r>
      <w:r w:rsidRPr="00B705C3">
        <w:rPr>
          <w:b w:val="0"/>
          <w:sz w:val="28"/>
          <w:szCs w:val="28"/>
          <w:lang w:val="kk-KZ"/>
        </w:rPr>
        <w:t xml:space="preserve"> түрлі режимдерін модельде</w:t>
      </w:r>
      <w:r w:rsidR="00EF1D8A" w:rsidRPr="00B705C3">
        <w:rPr>
          <w:b w:val="0"/>
          <w:sz w:val="28"/>
          <w:szCs w:val="28"/>
          <w:lang w:val="kk-KZ"/>
        </w:rPr>
        <w:t xml:space="preserve">у арқылы нысанның </w:t>
      </w:r>
      <w:r w:rsidRPr="00B705C3">
        <w:rPr>
          <w:b w:val="0"/>
          <w:sz w:val="28"/>
          <w:szCs w:val="28"/>
          <w:lang w:val="kk-KZ"/>
        </w:rPr>
        <w:t xml:space="preserve">тиімді режимін анықтауда </w:t>
      </w:r>
      <w:r w:rsidR="00EF1D8A" w:rsidRPr="00B705C3">
        <w:rPr>
          <w:b w:val="0"/>
          <w:sz w:val="28"/>
          <w:szCs w:val="28"/>
          <w:lang w:val="kk-KZ"/>
        </w:rPr>
        <w:t>[</w:t>
      </w:r>
      <w:r w:rsidR="00007728" w:rsidRPr="00B705C3">
        <w:rPr>
          <w:b w:val="0"/>
          <w:sz w:val="28"/>
          <w:szCs w:val="28"/>
          <w:lang w:val="kk-KZ"/>
        </w:rPr>
        <w:t>39</w:t>
      </w:r>
      <w:r w:rsidR="00487D64" w:rsidRPr="00B705C3">
        <w:rPr>
          <w:b w:val="0"/>
          <w:sz w:val="28"/>
          <w:szCs w:val="28"/>
          <w:lang w:val="kk-KZ"/>
        </w:rPr>
        <w:t>-</w:t>
      </w:r>
      <w:r w:rsidR="00007728" w:rsidRPr="00B705C3">
        <w:rPr>
          <w:b w:val="0"/>
          <w:sz w:val="28"/>
          <w:szCs w:val="28"/>
          <w:lang w:val="kk-KZ"/>
        </w:rPr>
        <w:t>41</w:t>
      </w:r>
      <w:r w:rsidR="00EF1D8A" w:rsidRPr="00B705C3">
        <w:rPr>
          <w:b w:val="0"/>
          <w:sz w:val="28"/>
          <w:szCs w:val="28"/>
          <w:lang w:val="kk-KZ"/>
        </w:rPr>
        <w:t xml:space="preserve">]  </w:t>
      </w:r>
      <w:r w:rsidRPr="00B705C3">
        <w:rPr>
          <w:b w:val="0"/>
          <w:sz w:val="28"/>
          <w:szCs w:val="28"/>
          <w:lang w:val="kk-KZ"/>
        </w:rPr>
        <w:t xml:space="preserve">және </w:t>
      </w:r>
      <w:r w:rsidR="00EF1D8A" w:rsidRPr="00B705C3">
        <w:rPr>
          <w:b w:val="0"/>
          <w:sz w:val="28"/>
          <w:szCs w:val="28"/>
          <w:lang w:val="kk-KZ"/>
        </w:rPr>
        <w:t xml:space="preserve">оған кері есеп - </w:t>
      </w:r>
      <w:r w:rsidR="00636543" w:rsidRPr="00B705C3">
        <w:rPr>
          <w:b w:val="0"/>
          <w:sz w:val="28"/>
          <w:szCs w:val="28"/>
          <w:lang w:val="kk-KZ"/>
        </w:rPr>
        <w:t>нысанның</w:t>
      </w:r>
      <w:r w:rsidR="00EF1D8A" w:rsidRPr="00B705C3">
        <w:rPr>
          <w:b w:val="0"/>
          <w:sz w:val="28"/>
          <w:szCs w:val="28"/>
          <w:lang w:val="kk-KZ"/>
        </w:rPr>
        <w:t xml:space="preserve"> қажетті шығыс парам</w:t>
      </w:r>
      <w:r w:rsidR="00636543" w:rsidRPr="00B705C3">
        <w:rPr>
          <w:b w:val="0"/>
          <w:sz w:val="28"/>
          <w:szCs w:val="28"/>
          <w:lang w:val="kk-KZ"/>
        </w:rPr>
        <w:t>е</w:t>
      </w:r>
      <w:r w:rsidR="00EF1D8A" w:rsidRPr="00B705C3">
        <w:rPr>
          <w:b w:val="0"/>
          <w:sz w:val="28"/>
          <w:szCs w:val="28"/>
          <w:lang w:val="kk-KZ"/>
        </w:rPr>
        <w:t>т</w:t>
      </w:r>
      <w:r w:rsidR="00636543" w:rsidRPr="00B705C3">
        <w:rPr>
          <w:b w:val="0"/>
          <w:sz w:val="28"/>
          <w:szCs w:val="28"/>
          <w:lang w:val="kk-KZ"/>
        </w:rPr>
        <w:t xml:space="preserve">рлерін қамтамасыз ететін оптимизациялау, шешім таңдау және </w:t>
      </w:r>
      <w:r w:rsidR="00EF1D8A" w:rsidRPr="00B705C3">
        <w:rPr>
          <w:b w:val="0"/>
          <w:sz w:val="28"/>
          <w:szCs w:val="28"/>
          <w:lang w:val="kk-KZ"/>
        </w:rPr>
        <w:t>қабылдау есептерін шешуде [</w:t>
      </w:r>
      <w:r w:rsidR="005A7127" w:rsidRPr="00B705C3">
        <w:rPr>
          <w:b w:val="0"/>
          <w:sz w:val="28"/>
          <w:szCs w:val="28"/>
          <w:lang w:val="kk-KZ"/>
        </w:rPr>
        <w:t>4</w:t>
      </w:r>
      <w:r w:rsidR="00B705C3">
        <w:rPr>
          <w:b w:val="0"/>
          <w:sz w:val="28"/>
          <w:szCs w:val="28"/>
          <w:lang w:val="kk-KZ"/>
        </w:rPr>
        <w:t>2</w:t>
      </w:r>
      <w:r w:rsidR="00487D64" w:rsidRPr="00B705C3">
        <w:rPr>
          <w:b w:val="0"/>
          <w:sz w:val="28"/>
          <w:szCs w:val="28"/>
          <w:lang w:val="kk-KZ"/>
        </w:rPr>
        <w:t>-</w:t>
      </w:r>
      <w:r w:rsidR="00636543" w:rsidRPr="00B705C3">
        <w:rPr>
          <w:b w:val="0"/>
          <w:sz w:val="28"/>
          <w:szCs w:val="28"/>
          <w:lang w:val="kk-KZ"/>
        </w:rPr>
        <w:t>45</w:t>
      </w:r>
      <w:r w:rsidR="00EF1D8A" w:rsidRPr="00B705C3">
        <w:rPr>
          <w:b w:val="0"/>
          <w:sz w:val="28"/>
          <w:szCs w:val="28"/>
          <w:lang w:val="kk-KZ"/>
        </w:rPr>
        <w:t xml:space="preserve">] </w:t>
      </w:r>
      <w:r w:rsidR="00EF1D8A">
        <w:rPr>
          <w:b w:val="0"/>
          <w:sz w:val="28"/>
          <w:szCs w:val="28"/>
          <w:lang w:val="kk-KZ"/>
        </w:rPr>
        <w:t xml:space="preserve">тиімді қолдануға болады. </w:t>
      </w:r>
    </w:p>
    <w:p w14:paraId="0EC0FE83" w14:textId="77777777" w:rsidR="00636543" w:rsidRDefault="00636543" w:rsidP="00531F8F">
      <w:pPr>
        <w:pStyle w:val="a3"/>
        <w:ind w:firstLine="709"/>
        <w:jc w:val="both"/>
        <w:rPr>
          <w:b w:val="0"/>
          <w:sz w:val="28"/>
          <w:szCs w:val="28"/>
          <w:lang w:val="kk-KZ"/>
        </w:rPr>
      </w:pPr>
      <w:r>
        <w:rPr>
          <w:b w:val="0"/>
          <w:sz w:val="28"/>
          <w:szCs w:val="28"/>
          <w:lang w:val="kk-KZ"/>
        </w:rPr>
        <w:t>Бұл диссертациялық жұмыста соңғы қарастырылған, яғни модельдеу</w:t>
      </w:r>
      <w:r w:rsidR="00346912">
        <w:rPr>
          <w:b w:val="0"/>
          <w:sz w:val="28"/>
          <w:szCs w:val="28"/>
          <w:lang w:val="kk-KZ"/>
        </w:rPr>
        <w:t>,</w:t>
      </w:r>
      <w:r>
        <w:rPr>
          <w:b w:val="0"/>
          <w:sz w:val="28"/>
          <w:szCs w:val="28"/>
          <w:lang w:val="kk-KZ"/>
        </w:rPr>
        <w:t xml:space="preserve"> оптимизация, шешім қабылдау есептерін шешуге қажетті зерттеу нысанының математикалық модельдерін құру және оның жұмыс режимдерін олптимизациялау бойынша шешім қабылдау есептерін шешу алгоритмдері жасақтау есептері шешіледі. </w:t>
      </w:r>
    </w:p>
    <w:p w14:paraId="1CF0A81B" w14:textId="77777777" w:rsidR="00072F51" w:rsidRDefault="005F7DC1" w:rsidP="00531F8F">
      <w:pPr>
        <w:pStyle w:val="a3"/>
        <w:ind w:firstLine="709"/>
        <w:jc w:val="both"/>
        <w:rPr>
          <w:b w:val="0"/>
          <w:sz w:val="28"/>
          <w:szCs w:val="28"/>
          <w:lang w:val="kk-KZ"/>
        </w:rPr>
      </w:pPr>
      <w:r>
        <w:rPr>
          <w:b w:val="0"/>
          <w:sz w:val="28"/>
          <w:szCs w:val="28"/>
          <w:lang w:val="kk-KZ"/>
        </w:rPr>
        <w:t xml:space="preserve">Зерттеу нысанының негізгі параметрлері арасындағы байланысты </w:t>
      </w:r>
      <w:r w:rsidR="00072F51">
        <w:rPr>
          <w:b w:val="0"/>
          <w:sz w:val="28"/>
          <w:szCs w:val="28"/>
          <w:lang w:val="kk-KZ"/>
        </w:rPr>
        <w:t>математикалық сипаттау, яғни математикалық модельдерін құру үшін практикада әдетте түрлі сипаттағы келесі ақпаратар мен деректер қолдан</w:t>
      </w:r>
      <w:r w:rsidR="005A7127">
        <w:rPr>
          <w:b w:val="0"/>
          <w:sz w:val="28"/>
          <w:szCs w:val="28"/>
          <w:lang w:val="kk-KZ"/>
        </w:rPr>
        <w:t>ыл</w:t>
      </w:r>
      <w:r w:rsidR="00072F51">
        <w:rPr>
          <w:b w:val="0"/>
          <w:sz w:val="28"/>
          <w:szCs w:val="28"/>
          <w:lang w:val="kk-KZ"/>
        </w:rPr>
        <w:t>ады:</w:t>
      </w:r>
    </w:p>
    <w:p w14:paraId="576DD658" w14:textId="29007384" w:rsidR="005A7127" w:rsidRPr="003818B8" w:rsidRDefault="004679AA" w:rsidP="00531F8F">
      <w:pPr>
        <w:pStyle w:val="a3"/>
        <w:ind w:firstLine="709"/>
        <w:jc w:val="both"/>
        <w:rPr>
          <w:b w:val="0"/>
          <w:color w:val="000000" w:themeColor="text1"/>
          <w:sz w:val="28"/>
          <w:szCs w:val="28"/>
          <w:lang w:val="kk-KZ"/>
        </w:rPr>
      </w:pPr>
      <w:r>
        <w:rPr>
          <w:b w:val="0"/>
          <w:sz w:val="28"/>
          <w:szCs w:val="28"/>
          <w:lang w:val="kk-KZ"/>
        </w:rPr>
        <w:t>–</w:t>
      </w:r>
      <w:r w:rsidR="00072F51">
        <w:rPr>
          <w:b w:val="0"/>
          <w:sz w:val="28"/>
          <w:szCs w:val="28"/>
          <w:lang w:val="kk-KZ"/>
        </w:rPr>
        <w:t xml:space="preserve"> нысан мен онда жүретін</w:t>
      </w:r>
      <w:r w:rsidR="005A7127">
        <w:rPr>
          <w:b w:val="0"/>
          <w:sz w:val="28"/>
          <w:szCs w:val="28"/>
          <w:lang w:val="kk-KZ"/>
        </w:rPr>
        <w:t xml:space="preserve"> процесстердің табиғаты мен сипаты </w:t>
      </w:r>
      <w:r w:rsidR="00072F51">
        <w:rPr>
          <w:b w:val="0"/>
          <w:sz w:val="28"/>
          <w:szCs w:val="28"/>
          <w:lang w:val="kk-KZ"/>
        </w:rPr>
        <w:t xml:space="preserve"> </w:t>
      </w:r>
      <w:r w:rsidR="005A7127">
        <w:rPr>
          <w:b w:val="0"/>
          <w:sz w:val="28"/>
          <w:szCs w:val="28"/>
          <w:lang w:val="kk-KZ"/>
        </w:rPr>
        <w:t xml:space="preserve">жайындағы теориялық </w:t>
      </w:r>
      <w:r w:rsidR="005A7127" w:rsidRPr="005C3678">
        <w:rPr>
          <w:b w:val="0"/>
          <w:sz w:val="28"/>
          <w:szCs w:val="28"/>
          <w:lang w:val="kk-KZ"/>
        </w:rPr>
        <w:t>мәліметтер [</w:t>
      </w:r>
      <w:bookmarkStart w:id="2" w:name="_Hlk148115884"/>
      <w:r w:rsidR="005A7127" w:rsidRPr="003818B8">
        <w:rPr>
          <w:b w:val="0"/>
          <w:color w:val="000000" w:themeColor="text1"/>
          <w:sz w:val="28"/>
          <w:szCs w:val="28"/>
          <w:lang w:val="kk-KZ"/>
        </w:rPr>
        <w:t>40,</w:t>
      </w:r>
      <w:r w:rsidR="00566C41" w:rsidRPr="003818B8">
        <w:rPr>
          <w:b w:val="0"/>
          <w:color w:val="000000" w:themeColor="text1"/>
          <w:sz w:val="28"/>
          <w:szCs w:val="28"/>
          <w:lang w:val="kk-KZ"/>
        </w:rPr>
        <w:t xml:space="preserve"> </w:t>
      </w:r>
      <w:r w:rsidR="0074258E" w:rsidRPr="003818B8">
        <w:rPr>
          <w:b w:val="0"/>
          <w:color w:val="000000" w:themeColor="text1"/>
          <w:sz w:val="28"/>
          <w:szCs w:val="28"/>
          <w:lang w:val="kk-KZ"/>
        </w:rPr>
        <w:t>133-137 с</w:t>
      </w:r>
      <w:r w:rsidR="00566C41" w:rsidRPr="003818B8">
        <w:rPr>
          <w:b w:val="0"/>
          <w:color w:val="000000" w:themeColor="text1"/>
          <w:sz w:val="28"/>
          <w:szCs w:val="28"/>
          <w:lang w:val="kk-KZ"/>
        </w:rPr>
        <w:t xml:space="preserve">.; </w:t>
      </w:r>
      <w:r w:rsidR="005A7127" w:rsidRPr="003818B8">
        <w:rPr>
          <w:b w:val="0"/>
          <w:color w:val="000000" w:themeColor="text1"/>
          <w:sz w:val="28"/>
          <w:szCs w:val="28"/>
          <w:lang w:val="kk-KZ"/>
        </w:rPr>
        <w:t>41</w:t>
      </w:r>
      <w:r w:rsidR="00566C41" w:rsidRPr="003818B8">
        <w:rPr>
          <w:b w:val="0"/>
          <w:color w:val="000000" w:themeColor="text1"/>
          <w:sz w:val="28"/>
          <w:szCs w:val="28"/>
          <w:lang w:val="kk-KZ"/>
        </w:rPr>
        <w:t xml:space="preserve">, </w:t>
      </w:r>
      <w:r w:rsidR="0074258E" w:rsidRPr="003818B8">
        <w:rPr>
          <w:b w:val="0"/>
          <w:color w:val="000000" w:themeColor="text1"/>
          <w:sz w:val="28"/>
          <w:szCs w:val="28"/>
          <w:lang w:val="kk-KZ"/>
        </w:rPr>
        <w:t>23-27 с</w:t>
      </w:r>
      <w:r w:rsidR="00566C41" w:rsidRPr="003818B8">
        <w:rPr>
          <w:b w:val="0"/>
          <w:color w:val="000000" w:themeColor="text1"/>
          <w:sz w:val="28"/>
          <w:szCs w:val="28"/>
          <w:lang w:val="kk-KZ"/>
        </w:rPr>
        <w:t>.</w:t>
      </w:r>
      <w:bookmarkEnd w:id="2"/>
      <w:r w:rsidR="005A7127" w:rsidRPr="003818B8">
        <w:rPr>
          <w:b w:val="0"/>
          <w:color w:val="000000" w:themeColor="text1"/>
          <w:sz w:val="28"/>
          <w:szCs w:val="28"/>
          <w:lang w:val="kk-KZ"/>
        </w:rPr>
        <w:t>];</w:t>
      </w:r>
    </w:p>
    <w:p w14:paraId="2BC4D333" w14:textId="0A5F6C91" w:rsidR="00A90D6C" w:rsidRPr="003818B8" w:rsidRDefault="004679AA" w:rsidP="00531F8F">
      <w:pPr>
        <w:pStyle w:val="a3"/>
        <w:ind w:firstLine="709"/>
        <w:jc w:val="both"/>
        <w:rPr>
          <w:b w:val="0"/>
          <w:color w:val="000000" w:themeColor="text1"/>
          <w:sz w:val="28"/>
          <w:szCs w:val="28"/>
          <w:lang w:val="kk-KZ"/>
        </w:rPr>
      </w:pPr>
      <w:r w:rsidRPr="003818B8">
        <w:rPr>
          <w:b w:val="0"/>
          <w:color w:val="000000" w:themeColor="text1"/>
          <w:sz w:val="28"/>
          <w:szCs w:val="28"/>
          <w:lang w:val="kk-KZ"/>
        </w:rPr>
        <w:t>–</w:t>
      </w:r>
      <w:r w:rsidR="005A7127" w:rsidRPr="003818B8">
        <w:rPr>
          <w:b w:val="0"/>
          <w:color w:val="000000" w:themeColor="text1"/>
          <w:sz w:val="28"/>
          <w:szCs w:val="28"/>
          <w:lang w:val="kk-KZ"/>
        </w:rPr>
        <w:t xml:space="preserve"> зерттеу нысаны жұмысы </w:t>
      </w:r>
      <w:r w:rsidR="00A90D6C" w:rsidRPr="003818B8">
        <w:rPr>
          <w:b w:val="0"/>
          <w:color w:val="000000" w:themeColor="text1"/>
          <w:sz w:val="28"/>
          <w:szCs w:val="28"/>
          <w:lang w:val="kk-KZ"/>
        </w:rPr>
        <w:t xml:space="preserve">жұмысы </w:t>
      </w:r>
      <w:r w:rsidR="005A7127" w:rsidRPr="003818B8">
        <w:rPr>
          <w:b w:val="0"/>
          <w:color w:val="000000" w:themeColor="text1"/>
          <w:sz w:val="28"/>
          <w:szCs w:val="28"/>
          <w:lang w:val="kk-KZ"/>
        </w:rPr>
        <w:t xml:space="preserve">жайында жинақталған </w:t>
      </w:r>
      <w:r w:rsidR="00A90D6C" w:rsidRPr="003818B8">
        <w:rPr>
          <w:b w:val="0"/>
          <w:color w:val="000000" w:themeColor="text1"/>
          <w:sz w:val="28"/>
          <w:szCs w:val="28"/>
          <w:lang w:val="kk-KZ"/>
        </w:rPr>
        <w:t>статистикалық деректер [46,</w:t>
      </w:r>
      <w:r w:rsidR="00566C41" w:rsidRPr="003818B8">
        <w:rPr>
          <w:b w:val="0"/>
          <w:color w:val="000000" w:themeColor="text1"/>
          <w:sz w:val="28"/>
          <w:szCs w:val="28"/>
          <w:lang w:val="kk-KZ"/>
        </w:rPr>
        <w:t xml:space="preserve"> </w:t>
      </w:r>
      <w:r w:rsidR="00A90D6C" w:rsidRPr="003818B8">
        <w:rPr>
          <w:b w:val="0"/>
          <w:color w:val="000000" w:themeColor="text1"/>
          <w:sz w:val="28"/>
          <w:szCs w:val="28"/>
          <w:lang w:val="kk-KZ"/>
        </w:rPr>
        <w:t>47];</w:t>
      </w:r>
    </w:p>
    <w:p w14:paraId="38E70E37" w14:textId="34338AC1" w:rsidR="0079152D" w:rsidRPr="003818B8" w:rsidRDefault="004679AA" w:rsidP="00531F8F">
      <w:pPr>
        <w:pStyle w:val="a3"/>
        <w:ind w:firstLine="709"/>
        <w:jc w:val="both"/>
        <w:rPr>
          <w:b w:val="0"/>
          <w:color w:val="000000" w:themeColor="text1"/>
          <w:sz w:val="28"/>
          <w:szCs w:val="28"/>
          <w:lang w:val="kk-KZ"/>
        </w:rPr>
      </w:pPr>
      <w:r w:rsidRPr="003818B8">
        <w:rPr>
          <w:b w:val="0"/>
          <w:color w:val="000000" w:themeColor="text1"/>
          <w:sz w:val="28"/>
          <w:szCs w:val="28"/>
          <w:lang w:val="kk-KZ"/>
        </w:rPr>
        <w:t>–</w:t>
      </w:r>
      <w:r w:rsidR="00795940" w:rsidRPr="003818B8">
        <w:rPr>
          <w:b w:val="0"/>
          <w:color w:val="000000" w:themeColor="text1"/>
          <w:sz w:val="28"/>
          <w:szCs w:val="28"/>
          <w:lang w:val="kk-KZ"/>
        </w:rPr>
        <w:t xml:space="preserve"> </w:t>
      </w:r>
      <w:r w:rsidR="0079152D" w:rsidRPr="003818B8">
        <w:rPr>
          <w:b w:val="0"/>
          <w:color w:val="000000" w:themeColor="text1"/>
          <w:sz w:val="28"/>
          <w:szCs w:val="28"/>
          <w:lang w:val="kk-KZ"/>
        </w:rPr>
        <w:t xml:space="preserve">нысанның жұмысын табиғи тілмен сипаттайтын </w:t>
      </w:r>
      <w:r w:rsidR="00795940" w:rsidRPr="003818B8">
        <w:rPr>
          <w:b w:val="0"/>
          <w:color w:val="000000" w:themeColor="text1"/>
          <w:sz w:val="28"/>
          <w:szCs w:val="28"/>
          <w:lang w:val="kk-KZ"/>
        </w:rPr>
        <w:t>экспертт</w:t>
      </w:r>
      <w:r w:rsidR="0079152D" w:rsidRPr="003818B8">
        <w:rPr>
          <w:b w:val="0"/>
          <w:color w:val="000000" w:themeColor="text1"/>
          <w:sz w:val="28"/>
          <w:szCs w:val="28"/>
          <w:lang w:val="kk-KZ"/>
        </w:rPr>
        <w:t>ерден алынған айқын емес ақпараттар [</w:t>
      </w:r>
      <w:bookmarkStart w:id="3" w:name="_Hlk148115906"/>
      <w:r w:rsidR="0079152D" w:rsidRPr="003818B8">
        <w:rPr>
          <w:b w:val="0"/>
          <w:color w:val="000000" w:themeColor="text1"/>
          <w:sz w:val="28"/>
          <w:szCs w:val="28"/>
          <w:lang w:val="kk-KZ"/>
        </w:rPr>
        <w:t>42,</w:t>
      </w:r>
      <w:r w:rsidR="00566C41" w:rsidRPr="003818B8">
        <w:rPr>
          <w:b w:val="0"/>
          <w:color w:val="000000" w:themeColor="text1"/>
          <w:sz w:val="28"/>
          <w:szCs w:val="28"/>
          <w:lang w:val="kk-KZ"/>
        </w:rPr>
        <w:t xml:space="preserve"> </w:t>
      </w:r>
      <w:r w:rsidR="0074258E" w:rsidRPr="003818B8">
        <w:rPr>
          <w:b w:val="0"/>
          <w:bCs/>
          <w:noProof/>
          <w:color w:val="000000" w:themeColor="text1"/>
          <w:sz w:val="28"/>
          <w:szCs w:val="28"/>
          <w:lang w:val="kk-KZ"/>
        </w:rPr>
        <w:t>5-17</w:t>
      </w:r>
      <w:r w:rsidR="0074258E" w:rsidRPr="003818B8">
        <w:rPr>
          <w:noProof/>
          <w:color w:val="000000" w:themeColor="text1"/>
          <w:sz w:val="28"/>
          <w:szCs w:val="28"/>
          <w:lang w:val="kk-KZ"/>
        </w:rPr>
        <w:t xml:space="preserve"> </w:t>
      </w:r>
      <w:r w:rsidR="00566C41" w:rsidRPr="003818B8">
        <w:rPr>
          <w:b w:val="0"/>
          <w:color w:val="000000" w:themeColor="text1"/>
          <w:sz w:val="28"/>
          <w:szCs w:val="28"/>
          <w:lang w:val="kk-KZ"/>
        </w:rPr>
        <w:t xml:space="preserve">р.; </w:t>
      </w:r>
      <w:r w:rsidR="0079152D" w:rsidRPr="003818B8">
        <w:rPr>
          <w:b w:val="0"/>
          <w:color w:val="000000" w:themeColor="text1"/>
          <w:sz w:val="28"/>
          <w:szCs w:val="28"/>
          <w:lang w:val="kk-KZ"/>
        </w:rPr>
        <w:t>43,</w:t>
      </w:r>
      <w:r w:rsidR="00566C41"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57-63 </w:t>
      </w:r>
      <w:r w:rsidR="00566C41" w:rsidRPr="003818B8">
        <w:rPr>
          <w:b w:val="0"/>
          <w:color w:val="000000" w:themeColor="text1"/>
          <w:sz w:val="28"/>
          <w:szCs w:val="28"/>
          <w:lang w:val="kk-KZ"/>
        </w:rPr>
        <w:t xml:space="preserve">с.; </w:t>
      </w:r>
      <w:r w:rsidR="0079152D" w:rsidRPr="003818B8">
        <w:rPr>
          <w:b w:val="0"/>
          <w:color w:val="000000" w:themeColor="text1"/>
          <w:sz w:val="28"/>
          <w:szCs w:val="28"/>
          <w:lang w:val="kk-KZ"/>
        </w:rPr>
        <w:t>48</w:t>
      </w:r>
      <w:r w:rsidR="00487D64" w:rsidRPr="003818B8">
        <w:rPr>
          <w:b w:val="0"/>
          <w:color w:val="000000" w:themeColor="text1"/>
          <w:sz w:val="28"/>
          <w:szCs w:val="28"/>
          <w:lang w:val="kk-KZ"/>
        </w:rPr>
        <w:t>-</w:t>
      </w:r>
      <w:r w:rsidR="0079152D" w:rsidRPr="003818B8">
        <w:rPr>
          <w:b w:val="0"/>
          <w:color w:val="000000" w:themeColor="text1"/>
          <w:sz w:val="28"/>
          <w:szCs w:val="28"/>
          <w:lang w:val="kk-KZ"/>
        </w:rPr>
        <w:t>55</w:t>
      </w:r>
      <w:bookmarkEnd w:id="3"/>
      <w:r w:rsidR="0079152D" w:rsidRPr="003818B8">
        <w:rPr>
          <w:b w:val="0"/>
          <w:color w:val="000000" w:themeColor="text1"/>
          <w:sz w:val="28"/>
          <w:szCs w:val="28"/>
          <w:lang w:val="kk-KZ"/>
        </w:rPr>
        <w:t>].</w:t>
      </w:r>
    </w:p>
    <w:p w14:paraId="131920C9" w14:textId="3E42EB59" w:rsidR="006D3658" w:rsidRPr="003818B8" w:rsidRDefault="006D3658" w:rsidP="00531F8F">
      <w:pPr>
        <w:pStyle w:val="a3"/>
        <w:ind w:firstLine="709"/>
        <w:jc w:val="both"/>
        <w:rPr>
          <w:b w:val="0"/>
          <w:color w:val="000000" w:themeColor="text1"/>
          <w:sz w:val="28"/>
          <w:szCs w:val="28"/>
          <w:lang w:val="kk-KZ"/>
        </w:rPr>
      </w:pPr>
      <w:r w:rsidRPr="003818B8">
        <w:rPr>
          <w:b w:val="0"/>
          <w:color w:val="000000" w:themeColor="text1"/>
          <w:sz w:val="28"/>
          <w:szCs w:val="28"/>
          <w:lang w:val="kk-KZ"/>
        </w:rPr>
        <w:t>Түрлі өндірісте технологиялық нысандардың м</w:t>
      </w:r>
      <w:r w:rsidR="0079152D" w:rsidRPr="003818B8">
        <w:rPr>
          <w:b w:val="0"/>
          <w:color w:val="000000" w:themeColor="text1"/>
          <w:sz w:val="28"/>
          <w:szCs w:val="28"/>
          <w:lang w:val="kk-KZ"/>
        </w:rPr>
        <w:t>одельдер</w:t>
      </w:r>
      <w:r w:rsidRPr="003818B8">
        <w:rPr>
          <w:b w:val="0"/>
          <w:color w:val="000000" w:themeColor="text1"/>
          <w:sz w:val="28"/>
          <w:szCs w:val="28"/>
          <w:lang w:val="kk-KZ"/>
        </w:rPr>
        <w:t>ін</w:t>
      </w:r>
      <w:r w:rsidR="0079152D" w:rsidRPr="003818B8">
        <w:rPr>
          <w:b w:val="0"/>
          <w:color w:val="000000" w:themeColor="text1"/>
          <w:sz w:val="28"/>
          <w:szCs w:val="28"/>
          <w:lang w:val="kk-KZ"/>
        </w:rPr>
        <w:t xml:space="preserve"> құ</w:t>
      </w:r>
      <w:r w:rsidRPr="003818B8">
        <w:rPr>
          <w:b w:val="0"/>
          <w:color w:val="000000" w:themeColor="text1"/>
          <w:sz w:val="28"/>
          <w:szCs w:val="28"/>
          <w:lang w:val="kk-KZ"/>
        </w:rPr>
        <w:t>ру және модельдеу тәсілдемелері келесі [56</w:t>
      </w:r>
      <w:r w:rsidR="00AF2860" w:rsidRPr="003818B8">
        <w:rPr>
          <w:b w:val="0"/>
          <w:color w:val="000000" w:themeColor="text1"/>
          <w:sz w:val="28"/>
          <w:szCs w:val="28"/>
          <w:lang w:val="kk-KZ"/>
        </w:rPr>
        <w:t>-</w:t>
      </w:r>
      <w:r w:rsidR="00C96EE6" w:rsidRPr="003818B8">
        <w:rPr>
          <w:b w:val="0"/>
          <w:color w:val="000000" w:themeColor="text1"/>
          <w:sz w:val="28"/>
          <w:szCs w:val="28"/>
          <w:lang w:val="kk-KZ"/>
        </w:rPr>
        <w:t>60</w:t>
      </w:r>
      <w:r w:rsidRPr="003818B8">
        <w:rPr>
          <w:b w:val="0"/>
          <w:color w:val="000000" w:themeColor="text1"/>
          <w:sz w:val="28"/>
          <w:szCs w:val="28"/>
          <w:lang w:val="kk-KZ"/>
        </w:rPr>
        <w:t>] және басқа зерттеу жұмыстар</w:t>
      </w:r>
      <w:r w:rsidR="003072A8" w:rsidRPr="003818B8">
        <w:rPr>
          <w:b w:val="0"/>
          <w:color w:val="000000" w:themeColor="text1"/>
          <w:sz w:val="28"/>
          <w:szCs w:val="28"/>
          <w:lang w:val="kk-KZ"/>
        </w:rPr>
        <w:t>ы</w:t>
      </w:r>
      <w:r w:rsidRPr="003818B8">
        <w:rPr>
          <w:b w:val="0"/>
          <w:color w:val="000000" w:themeColor="text1"/>
          <w:sz w:val="28"/>
          <w:szCs w:val="28"/>
          <w:lang w:val="kk-KZ"/>
        </w:rPr>
        <w:t>нда қарастырылған.</w:t>
      </w:r>
    </w:p>
    <w:p w14:paraId="460B7977" w14:textId="2FBE736A" w:rsidR="006D3658" w:rsidRPr="003818B8" w:rsidRDefault="002F141F" w:rsidP="00531F8F">
      <w:pPr>
        <w:pStyle w:val="a3"/>
        <w:ind w:firstLine="709"/>
        <w:jc w:val="both"/>
        <w:rPr>
          <w:b w:val="0"/>
          <w:color w:val="000000" w:themeColor="text1"/>
          <w:sz w:val="28"/>
          <w:szCs w:val="28"/>
          <w:lang w:val="kk-KZ"/>
        </w:rPr>
      </w:pPr>
      <w:r w:rsidRPr="003818B8">
        <w:rPr>
          <w:b w:val="0"/>
          <w:color w:val="000000" w:themeColor="text1"/>
          <w:sz w:val="28"/>
          <w:szCs w:val="28"/>
          <w:lang w:val="kk-KZ"/>
        </w:rPr>
        <w:t>Технологиялық нысандардың математикалық модельдерін құрудың негізгі тәсілдемелеріне теориялық тәсілдеме</w:t>
      </w:r>
      <w:r w:rsidR="00C34613" w:rsidRPr="003818B8">
        <w:rPr>
          <w:b w:val="0"/>
          <w:color w:val="000000" w:themeColor="text1"/>
          <w:sz w:val="28"/>
          <w:szCs w:val="28"/>
          <w:lang w:val="kk-KZ"/>
        </w:rPr>
        <w:t xml:space="preserve"> [</w:t>
      </w:r>
      <w:bookmarkStart w:id="4" w:name="_Hlk148115938"/>
      <w:r w:rsidR="009E2A36" w:rsidRPr="003818B8">
        <w:rPr>
          <w:b w:val="0"/>
          <w:color w:val="000000" w:themeColor="text1"/>
          <w:sz w:val="28"/>
          <w:szCs w:val="28"/>
          <w:lang w:val="kk-KZ"/>
        </w:rPr>
        <w:t>1</w:t>
      </w:r>
      <w:r w:rsidR="00C34613" w:rsidRPr="003818B8">
        <w:rPr>
          <w:b w:val="0"/>
          <w:color w:val="000000" w:themeColor="text1"/>
          <w:sz w:val="28"/>
          <w:szCs w:val="28"/>
          <w:lang w:val="kk-KZ"/>
        </w:rPr>
        <w:t>0,</w:t>
      </w:r>
      <w:r w:rsidR="000E669D"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55 </w:t>
      </w:r>
      <w:r w:rsidR="000E669D" w:rsidRPr="003818B8">
        <w:rPr>
          <w:b w:val="0"/>
          <w:color w:val="000000" w:themeColor="text1"/>
          <w:sz w:val="28"/>
          <w:szCs w:val="28"/>
          <w:lang w:val="kk-KZ"/>
        </w:rPr>
        <w:t xml:space="preserve">с.; </w:t>
      </w:r>
      <w:r w:rsidR="009E2A36" w:rsidRPr="003818B8">
        <w:rPr>
          <w:b w:val="0"/>
          <w:color w:val="000000" w:themeColor="text1"/>
          <w:sz w:val="28"/>
          <w:szCs w:val="28"/>
          <w:lang w:val="kk-KZ"/>
        </w:rPr>
        <w:t>38,</w:t>
      </w:r>
      <w:r w:rsidR="000E669D"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112-117 </w:t>
      </w:r>
      <w:r w:rsidR="000E669D" w:rsidRPr="003818B8">
        <w:rPr>
          <w:b w:val="0"/>
          <w:color w:val="000000" w:themeColor="text1"/>
          <w:sz w:val="28"/>
          <w:szCs w:val="28"/>
          <w:lang w:val="kk-KZ"/>
        </w:rPr>
        <w:t xml:space="preserve">с.; </w:t>
      </w:r>
      <w:r w:rsidR="00C34613" w:rsidRPr="003818B8">
        <w:rPr>
          <w:b w:val="0"/>
          <w:color w:val="000000" w:themeColor="text1"/>
          <w:sz w:val="28"/>
          <w:szCs w:val="28"/>
          <w:lang w:val="kk-KZ"/>
        </w:rPr>
        <w:t>41</w:t>
      </w:r>
      <w:r w:rsidR="009E2A36" w:rsidRPr="003818B8">
        <w:rPr>
          <w:b w:val="0"/>
          <w:color w:val="000000" w:themeColor="text1"/>
          <w:sz w:val="28"/>
          <w:szCs w:val="28"/>
          <w:lang w:val="kk-KZ"/>
        </w:rPr>
        <w:t>,</w:t>
      </w:r>
      <w:r w:rsidR="000E669D"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72-77 </w:t>
      </w:r>
      <w:r w:rsidR="000E669D" w:rsidRPr="003818B8">
        <w:rPr>
          <w:b w:val="0"/>
          <w:color w:val="000000" w:themeColor="text1"/>
          <w:sz w:val="28"/>
          <w:szCs w:val="28"/>
          <w:lang w:val="kk-KZ"/>
        </w:rPr>
        <w:t xml:space="preserve">с.; </w:t>
      </w:r>
      <w:r w:rsidR="009E2A36" w:rsidRPr="003818B8">
        <w:rPr>
          <w:b w:val="0"/>
          <w:color w:val="000000" w:themeColor="text1"/>
          <w:sz w:val="28"/>
          <w:szCs w:val="28"/>
          <w:lang w:val="kk-KZ"/>
        </w:rPr>
        <w:t>56</w:t>
      </w:r>
      <w:r w:rsidR="000E669D"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66-69 </w:t>
      </w:r>
      <w:r w:rsidR="000E669D" w:rsidRPr="003818B8">
        <w:rPr>
          <w:b w:val="0"/>
          <w:color w:val="000000" w:themeColor="text1"/>
          <w:sz w:val="28"/>
          <w:szCs w:val="28"/>
          <w:lang w:val="kk-KZ"/>
        </w:rPr>
        <w:t>с.</w:t>
      </w:r>
      <w:bookmarkEnd w:id="4"/>
      <w:r w:rsidR="00C34613" w:rsidRPr="003818B8">
        <w:rPr>
          <w:b w:val="0"/>
          <w:color w:val="000000" w:themeColor="text1"/>
          <w:sz w:val="28"/>
          <w:szCs w:val="28"/>
          <w:lang w:val="kk-KZ"/>
        </w:rPr>
        <w:t>]</w:t>
      </w:r>
      <w:r w:rsidRPr="003818B8">
        <w:rPr>
          <w:b w:val="0"/>
          <w:color w:val="000000" w:themeColor="text1"/>
          <w:sz w:val="28"/>
          <w:szCs w:val="28"/>
          <w:lang w:val="kk-KZ"/>
        </w:rPr>
        <w:t>, экспериментал</w:t>
      </w:r>
      <w:r w:rsidR="00C34613" w:rsidRPr="003818B8">
        <w:rPr>
          <w:b w:val="0"/>
          <w:color w:val="000000" w:themeColor="text1"/>
          <w:sz w:val="28"/>
          <w:szCs w:val="28"/>
          <w:lang w:val="kk-KZ"/>
        </w:rPr>
        <w:t>ды-</w:t>
      </w:r>
      <w:r w:rsidRPr="003818B8">
        <w:rPr>
          <w:b w:val="0"/>
          <w:color w:val="000000" w:themeColor="text1"/>
          <w:sz w:val="28"/>
          <w:szCs w:val="28"/>
          <w:lang w:val="kk-KZ"/>
        </w:rPr>
        <w:t>ста</w:t>
      </w:r>
      <w:r w:rsidR="00C34613" w:rsidRPr="003818B8">
        <w:rPr>
          <w:b w:val="0"/>
          <w:color w:val="000000" w:themeColor="text1"/>
          <w:sz w:val="28"/>
          <w:szCs w:val="28"/>
          <w:lang w:val="kk-KZ"/>
        </w:rPr>
        <w:t>тистикалық тәсілдеме [</w:t>
      </w:r>
      <w:bookmarkStart w:id="5" w:name="_Hlk148115989"/>
      <w:r w:rsidR="009E2A36" w:rsidRPr="003818B8">
        <w:rPr>
          <w:b w:val="0"/>
          <w:color w:val="000000" w:themeColor="text1"/>
          <w:sz w:val="28"/>
          <w:szCs w:val="28"/>
          <w:lang w:val="kk-KZ"/>
        </w:rPr>
        <w:t>46</w:t>
      </w:r>
      <w:r w:rsidR="00C34613" w:rsidRPr="003818B8">
        <w:rPr>
          <w:b w:val="0"/>
          <w:color w:val="000000" w:themeColor="text1"/>
          <w:sz w:val="28"/>
          <w:szCs w:val="28"/>
          <w:lang w:val="kk-KZ"/>
        </w:rPr>
        <w:t>,</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222-227 </w:t>
      </w:r>
      <w:r w:rsidR="004F44DB" w:rsidRPr="003818B8">
        <w:rPr>
          <w:b w:val="0"/>
          <w:color w:val="000000" w:themeColor="text1"/>
          <w:sz w:val="28"/>
          <w:szCs w:val="28"/>
          <w:lang w:val="kk-KZ"/>
        </w:rPr>
        <w:t xml:space="preserve">с.; </w:t>
      </w:r>
      <w:r w:rsidR="00C34613" w:rsidRPr="003818B8">
        <w:rPr>
          <w:b w:val="0"/>
          <w:color w:val="000000" w:themeColor="text1"/>
          <w:sz w:val="28"/>
          <w:szCs w:val="28"/>
          <w:lang w:val="kk-KZ"/>
        </w:rPr>
        <w:t>4</w:t>
      </w:r>
      <w:r w:rsidR="009E2A36" w:rsidRPr="003818B8">
        <w:rPr>
          <w:b w:val="0"/>
          <w:color w:val="000000" w:themeColor="text1"/>
          <w:sz w:val="28"/>
          <w:szCs w:val="28"/>
          <w:lang w:val="kk-KZ"/>
        </w:rPr>
        <w:t>7</w:t>
      </w:r>
      <w:r w:rsidR="00207C61" w:rsidRPr="003818B8">
        <w:rPr>
          <w:b w:val="0"/>
          <w:color w:val="000000" w:themeColor="text1"/>
          <w:sz w:val="28"/>
          <w:szCs w:val="28"/>
          <w:lang w:val="kk-KZ"/>
        </w:rPr>
        <w:t>,</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118-125 </w:t>
      </w:r>
      <w:r w:rsidR="004F44DB" w:rsidRPr="003818B8">
        <w:rPr>
          <w:b w:val="0"/>
          <w:color w:val="000000" w:themeColor="text1"/>
          <w:sz w:val="28"/>
          <w:szCs w:val="28"/>
          <w:lang w:val="kk-KZ"/>
        </w:rPr>
        <w:t xml:space="preserve">с.; </w:t>
      </w:r>
      <w:r w:rsidR="00207C61" w:rsidRPr="003818B8">
        <w:rPr>
          <w:b w:val="0"/>
          <w:color w:val="000000" w:themeColor="text1"/>
          <w:sz w:val="28"/>
          <w:szCs w:val="28"/>
          <w:lang w:val="kk-KZ"/>
        </w:rPr>
        <w:t>60</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55-58 </w:t>
      </w:r>
      <w:r w:rsidR="004F44DB" w:rsidRPr="003818B8">
        <w:rPr>
          <w:b w:val="0"/>
          <w:color w:val="000000" w:themeColor="text1"/>
          <w:sz w:val="28"/>
          <w:szCs w:val="28"/>
          <w:lang w:val="kk-KZ"/>
        </w:rPr>
        <w:t>с.</w:t>
      </w:r>
      <w:bookmarkEnd w:id="5"/>
      <w:r w:rsidR="00C34613" w:rsidRPr="003818B8">
        <w:rPr>
          <w:b w:val="0"/>
          <w:color w:val="000000" w:themeColor="text1"/>
          <w:sz w:val="28"/>
          <w:szCs w:val="28"/>
          <w:lang w:val="kk-KZ"/>
        </w:rPr>
        <w:t>], айқын емес жи</w:t>
      </w:r>
      <w:r w:rsidRPr="003818B8">
        <w:rPr>
          <w:b w:val="0"/>
          <w:color w:val="000000" w:themeColor="text1"/>
          <w:sz w:val="28"/>
          <w:szCs w:val="28"/>
          <w:lang w:val="kk-KZ"/>
        </w:rPr>
        <w:t>ындар теориясы тәсілдерін</w:t>
      </w:r>
      <w:r w:rsidR="00C34613" w:rsidRPr="003818B8">
        <w:rPr>
          <w:b w:val="0"/>
          <w:color w:val="000000" w:themeColor="text1"/>
          <w:sz w:val="28"/>
          <w:szCs w:val="28"/>
          <w:lang w:val="kk-KZ"/>
        </w:rPr>
        <w:t>е негізделген айқын емес ортада</w:t>
      </w:r>
      <w:r w:rsidRPr="003818B8">
        <w:rPr>
          <w:b w:val="0"/>
          <w:color w:val="000000" w:themeColor="text1"/>
          <w:sz w:val="28"/>
          <w:szCs w:val="28"/>
          <w:lang w:val="kk-KZ"/>
        </w:rPr>
        <w:t xml:space="preserve"> модельдер құру тәсілдемесі </w:t>
      </w:r>
      <w:r w:rsidR="00C34613" w:rsidRPr="003818B8">
        <w:rPr>
          <w:b w:val="0"/>
          <w:color w:val="000000" w:themeColor="text1"/>
          <w:sz w:val="28"/>
          <w:szCs w:val="28"/>
          <w:lang w:val="kk-KZ"/>
        </w:rPr>
        <w:t>[</w:t>
      </w:r>
      <w:bookmarkStart w:id="6" w:name="_Hlk148116022"/>
      <w:r w:rsidR="009E2A36" w:rsidRPr="003818B8">
        <w:rPr>
          <w:b w:val="0"/>
          <w:color w:val="000000" w:themeColor="text1"/>
          <w:sz w:val="28"/>
          <w:szCs w:val="28"/>
          <w:lang w:val="kk-KZ"/>
        </w:rPr>
        <w:t>34</w:t>
      </w:r>
      <w:r w:rsidR="00C34613" w:rsidRPr="003818B8">
        <w:rPr>
          <w:b w:val="0"/>
          <w:color w:val="000000" w:themeColor="text1"/>
          <w:sz w:val="28"/>
          <w:szCs w:val="28"/>
          <w:lang w:val="kk-KZ"/>
        </w:rPr>
        <w:t>,</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67-75 </w:t>
      </w:r>
      <w:r w:rsidR="004F44DB" w:rsidRPr="003818B8">
        <w:rPr>
          <w:b w:val="0"/>
          <w:color w:val="000000" w:themeColor="text1"/>
          <w:sz w:val="28"/>
          <w:szCs w:val="28"/>
          <w:lang w:val="kk-KZ"/>
        </w:rPr>
        <w:t xml:space="preserve">с.; </w:t>
      </w:r>
      <w:r w:rsidR="00C34613" w:rsidRPr="003818B8">
        <w:rPr>
          <w:b w:val="0"/>
          <w:color w:val="000000" w:themeColor="text1"/>
          <w:sz w:val="28"/>
          <w:szCs w:val="28"/>
          <w:lang w:val="kk-KZ"/>
        </w:rPr>
        <w:t>41</w:t>
      </w:r>
      <w:r w:rsidR="009E2A36" w:rsidRPr="003818B8">
        <w:rPr>
          <w:b w:val="0"/>
          <w:color w:val="000000" w:themeColor="text1"/>
          <w:sz w:val="28"/>
          <w:szCs w:val="28"/>
          <w:lang w:val="kk-KZ"/>
        </w:rPr>
        <w:t>,</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33-37 </w:t>
      </w:r>
      <w:r w:rsidR="004F44DB" w:rsidRPr="003818B8">
        <w:rPr>
          <w:b w:val="0"/>
          <w:color w:val="000000" w:themeColor="text1"/>
          <w:sz w:val="28"/>
          <w:szCs w:val="28"/>
          <w:lang w:val="kk-KZ"/>
        </w:rPr>
        <w:t xml:space="preserve">с.; </w:t>
      </w:r>
      <w:r w:rsidR="009E2A36" w:rsidRPr="003818B8">
        <w:rPr>
          <w:b w:val="0"/>
          <w:color w:val="000000" w:themeColor="text1"/>
          <w:sz w:val="28"/>
          <w:szCs w:val="28"/>
          <w:lang w:val="kk-KZ"/>
        </w:rPr>
        <w:t>50,</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145-152 </w:t>
      </w:r>
      <w:r w:rsidR="004F44DB" w:rsidRPr="003818B8">
        <w:rPr>
          <w:b w:val="0"/>
          <w:color w:val="000000" w:themeColor="text1"/>
          <w:sz w:val="28"/>
          <w:szCs w:val="28"/>
          <w:lang w:val="kk-KZ"/>
        </w:rPr>
        <w:t xml:space="preserve">с.; </w:t>
      </w:r>
      <w:r w:rsidR="009E2A36" w:rsidRPr="003818B8">
        <w:rPr>
          <w:b w:val="0"/>
          <w:color w:val="000000" w:themeColor="text1"/>
          <w:sz w:val="28"/>
          <w:szCs w:val="28"/>
          <w:lang w:val="kk-KZ"/>
        </w:rPr>
        <w:t>54,</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57-63 </w:t>
      </w:r>
      <w:r w:rsidR="004F44DB" w:rsidRPr="003818B8">
        <w:rPr>
          <w:b w:val="0"/>
          <w:color w:val="000000" w:themeColor="text1"/>
          <w:sz w:val="28"/>
          <w:szCs w:val="28"/>
          <w:lang w:val="kk-KZ"/>
        </w:rPr>
        <w:t xml:space="preserve">с.; </w:t>
      </w:r>
      <w:r w:rsidR="009E2A36" w:rsidRPr="003818B8">
        <w:rPr>
          <w:b w:val="0"/>
          <w:color w:val="000000" w:themeColor="text1"/>
          <w:sz w:val="28"/>
          <w:szCs w:val="28"/>
          <w:lang w:val="kk-KZ"/>
        </w:rPr>
        <w:t>55,</w:t>
      </w:r>
      <w:r w:rsidR="004F44DB" w:rsidRPr="003818B8">
        <w:rPr>
          <w:b w:val="0"/>
          <w:color w:val="000000" w:themeColor="text1"/>
          <w:sz w:val="28"/>
          <w:szCs w:val="28"/>
          <w:lang w:val="kk-KZ"/>
        </w:rPr>
        <w:t xml:space="preserve"> </w:t>
      </w:r>
      <w:r w:rsidR="0074258E" w:rsidRPr="003818B8">
        <w:rPr>
          <w:b w:val="0"/>
          <w:color w:val="000000" w:themeColor="text1"/>
          <w:sz w:val="28"/>
          <w:szCs w:val="28"/>
          <w:lang w:val="kk-KZ"/>
        </w:rPr>
        <w:t xml:space="preserve">34-38 </w:t>
      </w:r>
      <w:r w:rsidR="004F44DB" w:rsidRPr="003818B8">
        <w:rPr>
          <w:b w:val="0"/>
          <w:color w:val="000000" w:themeColor="text1"/>
          <w:sz w:val="28"/>
          <w:szCs w:val="28"/>
          <w:lang w:val="kk-KZ"/>
        </w:rPr>
        <w:t xml:space="preserve">с.; </w:t>
      </w:r>
      <w:r w:rsidR="009E2A36" w:rsidRPr="003818B8">
        <w:rPr>
          <w:b w:val="0"/>
          <w:color w:val="000000" w:themeColor="text1"/>
          <w:sz w:val="28"/>
          <w:szCs w:val="28"/>
          <w:lang w:val="kk-KZ"/>
        </w:rPr>
        <w:t xml:space="preserve">58, </w:t>
      </w:r>
      <w:r w:rsidR="0074258E" w:rsidRPr="003818B8">
        <w:rPr>
          <w:b w:val="0"/>
          <w:color w:val="000000" w:themeColor="text1"/>
          <w:sz w:val="28"/>
          <w:szCs w:val="28"/>
          <w:lang w:val="kk-KZ"/>
        </w:rPr>
        <w:t xml:space="preserve">45-49 </w:t>
      </w:r>
      <w:r w:rsidR="004F44DB" w:rsidRPr="003818B8">
        <w:rPr>
          <w:b w:val="0"/>
          <w:color w:val="000000" w:themeColor="text1"/>
          <w:sz w:val="28"/>
          <w:szCs w:val="28"/>
          <w:lang w:val="kk-KZ"/>
        </w:rPr>
        <w:t xml:space="preserve">с.; </w:t>
      </w:r>
      <w:r w:rsidR="009E2A36" w:rsidRPr="003818B8">
        <w:rPr>
          <w:b w:val="0"/>
          <w:color w:val="000000" w:themeColor="text1"/>
          <w:sz w:val="28"/>
          <w:szCs w:val="28"/>
          <w:lang w:val="kk-KZ"/>
        </w:rPr>
        <w:t>59</w:t>
      </w:r>
      <w:r w:rsidR="004F44DB" w:rsidRPr="003818B8">
        <w:rPr>
          <w:b w:val="0"/>
          <w:color w:val="000000" w:themeColor="text1"/>
          <w:sz w:val="28"/>
          <w:szCs w:val="28"/>
          <w:lang w:val="kk-KZ"/>
        </w:rPr>
        <w:t xml:space="preserve">, </w:t>
      </w:r>
      <w:r w:rsidR="0074258E" w:rsidRPr="003818B8">
        <w:rPr>
          <w:b w:val="0"/>
          <w:bCs/>
          <w:iCs/>
          <w:color w:val="000000" w:themeColor="text1"/>
          <w:sz w:val="28"/>
          <w:szCs w:val="28"/>
          <w:lang w:val="kk-KZ"/>
        </w:rPr>
        <w:t>152-162</w:t>
      </w:r>
      <w:r w:rsidR="0074258E" w:rsidRPr="003818B8">
        <w:rPr>
          <w:b w:val="0"/>
          <w:color w:val="000000" w:themeColor="text1"/>
          <w:sz w:val="28"/>
          <w:szCs w:val="28"/>
          <w:lang w:val="kk-KZ"/>
        </w:rPr>
        <w:t xml:space="preserve"> </w:t>
      </w:r>
      <w:r w:rsidR="004F44DB" w:rsidRPr="003818B8">
        <w:rPr>
          <w:b w:val="0"/>
          <w:color w:val="000000" w:themeColor="text1"/>
          <w:sz w:val="28"/>
          <w:szCs w:val="28"/>
          <w:lang w:val="kk-KZ"/>
        </w:rPr>
        <w:t>с.</w:t>
      </w:r>
      <w:bookmarkEnd w:id="6"/>
      <w:r w:rsidR="00C34613" w:rsidRPr="003818B8">
        <w:rPr>
          <w:b w:val="0"/>
          <w:color w:val="000000" w:themeColor="text1"/>
          <w:sz w:val="28"/>
          <w:szCs w:val="28"/>
          <w:lang w:val="kk-KZ"/>
        </w:rPr>
        <w:t xml:space="preserve">] </w:t>
      </w:r>
      <w:r w:rsidRPr="003818B8">
        <w:rPr>
          <w:b w:val="0"/>
          <w:color w:val="000000" w:themeColor="text1"/>
          <w:sz w:val="28"/>
          <w:szCs w:val="28"/>
          <w:lang w:val="kk-KZ"/>
        </w:rPr>
        <w:t>және құрама (гибридті) тәсілдемелерді жатқызуға болады</w:t>
      </w:r>
      <w:r w:rsidR="00C34613" w:rsidRPr="003818B8">
        <w:rPr>
          <w:b w:val="0"/>
          <w:color w:val="000000" w:themeColor="text1"/>
          <w:sz w:val="28"/>
          <w:szCs w:val="28"/>
          <w:lang w:val="kk-KZ"/>
        </w:rPr>
        <w:t xml:space="preserve"> [</w:t>
      </w:r>
      <w:bookmarkStart w:id="7" w:name="_Hlk148116047"/>
      <w:r w:rsidR="009E2A36" w:rsidRPr="003818B8">
        <w:rPr>
          <w:b w:val="0"/>
          <w:color w:val="000000" w:themeColor="text1"/>
          <w:sz w:val="28"/>
          <w:szCs w:val="28"/>
          <w:lang w:val="kk-KZ"/>
        </w:rPr>
        <w:t>51,</w:t>
      </w:r>
      <w:r w:rsidR="004F44DB" w:rsidRPr="003818B8">
        <w:rPr>
          <w:b w:val="0"/>
          <w:color w:val="000000" w:themeColor="text1"/>
          <w:sz w:val="28"/>
          <w:szCs w:val="28"/>
          <w:lang w:val="kk-KZ"/>
        </w:rPr>
        <w:t xml:space="preserve"> </w:t>
      </w:r>
      <w:r w:rsidR="002F4D12" w:rsidRPr="003818B8">
        <w:rPr>
          <w:b w:val="0"/>
          <w:bCs/>
          <w:color w:val="000000" w:themeColor="text1"/>
          <w:sz w:val="28"/>
          <w:szCs w:val="28"/>
          <w:lang w:val="kk-KZ"/>
        </w:rPr>
        <w:t>748-758</w:t>
      </w:r>
      <w:r w:rsidR="002F4D12" w:rsidRPr="003818B8">
        <w:rPr>
          <w:color w:val="000000" w:themeColor="text1"/>
          <w:sz w:val="28"/>
          <w:szCs w:val="28"/>
          <w:lang w:val="kk-KZ"/>
        </w:rPr>
        <w:t xml:space="preserve"> </w:t>
      </w:r>
      <w:r w:rsidR="004F44DB" w:rsidRPr="003818B8">
        <w:rPr>
          <w:b w:val="0"/>
          <w:color w:val="000000" w:themeColor="text1"/>
          <w:sz w:val="28"/>
          <w:szCs w:val="28"/>
          <w:lang w:val="kk-KZ"/>
        </w:rPr>
        <w:t xml:space="preserve">р.; </w:t>
      </w:r>
      <w:r w:rsidR="009E2A36" w:rsidRPr="003818B8">
        <w:rPr>
          <w:b w:val="0"/>
          <w:color w:val="000000" w:themeColor="text1"/>
          <w:sz w:val="28"/>
          <w:szCs w:val="28"/>
          <w:lang w:val="kk-KZ"/>
        </w:rPr>
        <w:t>53</w:t>
      </w:r>
      <w:r w:rsidR="004F44DB" w:rsidRPr="003818B8">
        <w:rPr>
          <w:b w:val="0"/>
          <w:color w:val="000000" w:themeColor="text1"/>
          <w:sz w:val="28"/>
          <w:szCs w:val="28"/>
          <w:lang w:val="kk-KZ"/>
        </w:rPr>
        <w:t xml:space="preserve">, </w:t>
      </w:r>
      <w:r w:rsidR="002F4D12" w:rsidRPr="003818B8">
        <w:rPr>
          <w:b w:val="0"/>
          <w:color w:val="000000" w:themeColor="text1"/>
          <w:sz w:val="28"/>
          <w:szCs w:val="28"/>
          <w:lang w:val="kk-KZ"/>
        </w:rPr>
        <w:t xml:space="preserve">101-105 </w:t>
      </w:r>
      <w:r w:rsidR="004F44DB" w:rsidRPr="003818B8">
        <w:rPr>
          <w:b w:val="0"/>
          <w:color w:val="000000" w:themeColor="text1"/>
          <w:sz w:val="28"/>
          <w:szCs w:val="28"/>
          <w:lang w:val="kk-KZ"/>
        </w:rPr>
        <w:t>с.</w:t>
      </w:r>
      <w:bookmarkEnd w:id="7"/>
      <w:r w:rsidR="00C34613" w:rsidRPr="003818B8">
        <w:rPr>
          <w:b w:val="0"/>
          <w:color w:val="000000" w:themeColor="text1"/>
          <w:sz w:val="28"/>
          <w:szCs w:val="28"/>
          <w:lang w:val="kk-KZ"/>
        </w:rPr>
        <w:t>]</w:t>
      </w:r>
      <w:r w:rsidRPr="003818B8">
        <w:rPr>
          <w:b w:val="0"/>
          <w:color w:val="000000" w:themeColor="text1"/>
          <w:sz w:val="28"/>
          <w:szCs w:val="28"/>
          <w:lang w:val="kk-KZ"/>
        </w:rPr>
        <w:t>.</w:t>
      </w:r>
    </w:p>
    <w:p w14:paraId="413F97C8" w14:textId="77777777" w:rsidR="00E13D19" w:rsidRPr="005C3678" w:rsidRDefault="00E13D19" w:rsidP="00531F8F">
      <w:pPr>
        <w:ind w:firstLine="709"/>
        <w:jc w:val="both"/>
        <w:rPr>
          <w:sz w:val="28"/>
          <w:szCs w:val="28"/>
          <w:lang w:val="kk-KZ"/>
        </w:rPr>
      </w:pPr>
      <w:r w:rsidRPr="003818B8">
        <w:rPr>
          <w:color w:val="000000" w:themeColor="text1"/>
          <w:sz w:val="28"/>
          <w:szCs w:val="28"/>
          <w:lang w:val="kk-KZ"/>
        </w:rPr>
        <w:t xml:space="preserve">Нысандарды зерттеу мен оптимизациялауда қолданылатын </w:t>
      </w:r>
      <w:r w:rsidRPr="005C3678">
        <w:rPr>
          <w:sz w:val="28"/>
          <w:szCs w:val="28"/>
          <w:lang w:val="kk-KZ"/>
        </w:rPr>
        <w:t xml:space="preserve">аталған тәсілдемелер негізінде құрылатын математикалық модельдердің, түрлерін қарастырайық. </w:t>
      </w:r>
    </w:p>
    <w:p w14:paraId="3FAEAD6C" w14:textId="55FAF67E" w:rsidR="00E13D19" w:rsidRPr="002E0651" w:rsidRDefault="00185B65" w:rsidP="00531F8F">
      <w:pPr>
        <w:ind w:firstLine="709"/>
        <w:jc w:val="both"/>
        <w:rPr>
          <w:color w:val="000000" w:themeColor="text1"/>
          <w:sz w:val="28"/>
          <w:szCs w:val="28"/>
          <w:lang w:val="kk-KZ"/>
        </w:rPr>
      </w:pPr>
      <w:r w:rsidRPr="005C3678">
        <w:rPr>
          <w:i/>
          <w:sz w:val="28"/>
          <w:szCs w:val="28"/>
          <w:lang w:val="kk-KZ"/>
        </w:rPr>
        <w:t>Детермин</w:t>
      </w:r>
      <w:r w:rsidR="00E13D19" w:rsidRPr="005C3678">
        <w:rPr>
          <w:i/>
          <w:sz w:val="28"/>
          <w:szCs w:val="28"/>
          <w:lang w:val="kk-KZ"/>
        </w:rPr>
        <w:t xml:space="preserve">ді модельдер. </w:t>
      </w:r>
      <w:r w:rsidR="00E13D19" w:rsidRPr="005C3678">
        <w:rPr>
          <w:sz w:val="28"/>
          <w:szCs w:val="28"/>
          <w:lang w:val="kk-KZ"/>
        </w:rPr>
        <w:t xml:space="preserve">Математикалық модельдердің бұл түрі зерттеу нысанының құрылымы мен оның жұмысы жайында теориялық зерттеулер мен заңдылықтары негізінде, яғни нысанда жүретін </w:t>
      </w:r>
      <w:r w:rsidR="0040496E" w:rsidRPr="005C3678">
        <w:rPr>
          <w:sz w:val="28"/>
          <w:szCs w:val="28"/>
          <w:lang w:val="kk-KZ"/>
        </w:rPr>
        <w:t xml:space="preserve">негізгі </w:t>
      </w:r>
      <w:r w:rsidR="00E13D19" w:rsidRPr="005C3678">
        <w:rPr>
          <w:sz w:val="28"/>
          <w:szCs w:val="28"/>
          <w:lang w:val="kk-KZ"/>
        </w:rPr>
        <w:t xml:space="preserve">процесстің сипаттайтын </w:t>
      </w:r>
      <w:r w:rsidR="0040496E" w:rsidRPr="005C3678">
        <w:rPr>
          <w:sz w:val="28"/>
          <w:szCs w:val="28"/>
          <w:lang w:val="kk-KZ"/>
        </w:rPr>
        <w:t>теңдеулерді қолдана отырып, яғни</w:t>
      </w:r>
      <w:r w:rsidR="00E13D19" w:rsidRPr="005C3678">
        <w:rPr>
          <w:sz w:val="28"/>
          <w:szCs w:val="28"/>
          <w:lang w:val="kk-KZ"/>
        </w:rPr>
        <w:t xml:space="preserve"> теориялық тәсілдеме көмегімен құрылады.</w:t>
      </w:r>
      <w:r w:rsidR="0040496E" w:rsidRPr="005C3678">
        <w:rPr>
          <w:sz w:val="28"/>
          <w:szCs w:val="28"/>
          <w:lang w:val="kk-KZ"/>
        </w:rPr>
        <w:t xml:space="preserve"> </w:t>
      </w:r>
      <w:r w:rsidR="0040496E" w:rsidRPr="002E0651">
        <w:rPr>
          <w:color w:val="000000" w:themeColor="text1"/>
          <w:sz w:val="28"/>
          <w:szCs w:val="28"/>
          <w:lang w:val="kk-KZ"/>
        </w:rPr>
        <w:t>Детерминді модельдер түрлі процесстерді бейнелейтін көптеген жұмыстарда, мысалы [</w:t>
      </w:r>
      <w:bookmarkStart w:id="8" w:name="_Hlk148116074"/>
      <w:r w:rsidR="0040496E" w:rsidRPr="002E0651">
        <w:rPr>
          <w:color w:val="000000" w:themeColor="text1"/>
          <w:sz w:val="28"/>
          <w:szCs w:val="28"/>
          <w:lang w:val="kk-KZ"/>
        </w:rPr>
        <w:t>10,</w:t>
      </w:r>
      <w:r w:rsidR="004F44DB" w:rsidRPr="002E0651">
        <w:rPr>
          <w:color w:val="000000" w:themeColor="text1"/>
          <w:sz w:val="28"/>
          <w:szCs w:val="28"/>
          <w:lang w:val="kk-KZ"/>
        </w:rPr>
        <w:t xml:space="preserve"> </w:t>
      </w:r>
      <w:r w:rsidR="002F4D12" w:rsidRPr="002E0651">
        <w:rPr>
          <w:color w:val="000000" w:themeColor="text1"/>
          <w:sz w:val="28"/>
          <w:szCs w:val="28"/>
          <w:lang w:val="kk-KZ"/>
        </w:rPr>
        <w:t xml:space="preserve">55 </w:t>
      </w:r>
      <w:r w:rsidR="004F44DB" w:rsidRPr="002E0651">
        <w:rPr>
          <w:color w:val="000000" w:themeColor="text1"/>
          <w:sz w:val="28"/>
          <w:szCs w:val="28"/>
          <w:lang w:val="kk-KZ"/>
        </w:rPr>
        <w:t xml:space="preserve">с.; </w:t>
      </w:r>
      <w:r w:rsidR="00A7166F" w:rsidRPr="002E0651">
        <w:rPr>
          <w:color w:val="000000" w:themeColor="text1"/>
          <w:sz w:val="28"/>
          <w:szCs w:val="28"/>
          <w:lang w:val="kk-KZ"/>
        </w:rPr>
        <w:t>18,</w:t>
      </w:r>
      <w:r w:rsidR="004F44DB" w:rsidRPr="002E0651">
        <w:rPr>
          <w:color w:val="000000" w:themeColor="text1"/>
          <w:sz w:val="28"/>
          <w:szCs w:val="28"/>
          <w:lang w:val="kk-KZ"/>
        </w:rPr>
        <w:t xml:space="preserve"> </w:t>
      </w:r>
      <w:r w:rsidR="002F4D12" w:rsidRPr="002E0651">
        <w:rPr>
          <w:color w:val="000000" w:themeColor="text1"/>
          <w:sz w:val="28"/>
          <w:szCs w:val="28"/>
          <w:lang w:val="kk-KZ"/>
        </w:rPr>
        <w:t xml:space="preserve">219-225 </w:t>
      </w:r>
      <w:r w:rsidR="004F44DB" w:rsidRPr="002E0651">
        <w:rPr>
          <w:color w:val="000000" w:themeColor="text1"/>
          <w:sz w:val="28"/>
          <w:szCs w:val="28"/>
          <w:lang w:val="kk-KZ"/>
        </w:rPr>
        <w:t xml:space="preserve">р.; </w:t>
      </w:r>
      <w:r w:rsidR="0040496E" w:rsidRPr="002E0651">
        <w:rPr>
          <w:color w:val="000000" w:themeColor="text1"/>
          <w:sz w:val="28"/>
          <w:szCs w:val="28"/>
          <w:lang w:val="kk-KZ"/>
        </w:rPr>
        <w:t>38,</w:t>
      </w:r>
      <w:r w:rsidR="004F44DB" w:rsidRPr="002E0651">
        <w:rPr>
          <w:color w:val="000000" w:themeColor="text1"/>
          <w:sz w:val="28"/>
          <w:szCs w:val="28"/>
          <w:lang w:val="kk-KZ"/>
        </w:rPr>
        <w:t xml:space="preserve"> с.; </w:t>
      </w:r>
      <w:r w:rsidR="0040496E" w:rsidRPr="002E0651">
        <w:rPr>
          <w:color w:val="000000" w:themeColor="text1"/>
          <w:sz w:val="28"/>
          <w:szCs w:val="28"/>
          <w:lang w:val="kk-KZ"/>
        </w:rPr>
        <w:t>41,</w:t>
      </w:r>
      <w:r w:rsidR="004F44DB" w:rsidRPr="002E0651">
        <w:rPr>
          <w:color w:val="000000" w:themeColor="text1"/>
          <w:sz w:val="28"/>
          <w:szCs w:val="28"/>
          <w:lang w:val="kk-KZ"/>
        </w:rPr>
        <w:t xml:space="preserve"> с.; </w:t>
      </w:r>
      <w:r w:rsidR="0040496E" w:rsidRPr="002E0651">
        <w:rPr>
          <w:color w:val="000000" w:themeColor="text1"/>
          <w:sz w:val="28"/>
          <w:szCs w:val="28"/>
          <w:lang w:val="kk-KZ"/>
        </w:rPr>
        <w:t>56</w:t>
      </w:r>
      <w:r w:rsidR="002F4D12" w:rsidRPr="002E0651">
        <w:rPr>
          <w:color w:val="000000" w:themeColor="text1"/>
          <w:sz w:val="28"/>
          <w:szCs w:val="28"/>
          <w:lang w:val="kk-KZ"/>
        </w:rPr>
        <w:t xml:space="preserve"> 66-69</w:t>
      </w:r>
      <w:r w:rsidR="00A7166F" w:rsidRPr="002E0651">
        <w:rPr>
          <w:color w:val="000000" w:themeColor="text1"/>
          <w:sz w:val="28"/>
          <w:szCs w:val="28"/>
          <w:lang w:val="kk-KZ"/>
        </w:rPr>
        <w:t>,</w:t>
      </w:r>
      <w:r w:rsidR="004F44DB" w:rsidRPr="002E0651">
        <w:rPr>
          <w:color w:val="000000" w:themeColor="text1"/>
          <w:sz w:val="28"/>
          <w:szCs w:val="28"/>
          <w:lang w:val="kk-KZ"/>
        </w:rPr>
        <w:t xml:space="preserve"> с.; </w:t>
      </w:r>
      <w:r w:rsidR="00A7166F" w:rsidRPr="002E0651">
        <w:rPr>
          <w:color w:val="000000" w:themeColor="text1"/>
          <w:sz w:val="28"/>
          <w:szCs w:val="28"/>
          <w:lang w:val="kk-KZ"/>
        </w:rPr>
        <w:t>57</w:t>
      </w:r>
      <w:r w:rsidR="004F44DB" w:rsidRPr="002E0651">
        <w:rPr>
          <w:color w:val="000000" w:themeColor="text1"/>
          <w:sz w:val="28"/>
          <w:szCs w:val="28"/>
          <w:lang w:val="kk-KZ"/>
        </w:rPr>
        <w:t xml:space="preserve">, </w:t>
      </w:r>
      <w:r w:rsidR="002F4D12" w:rsidRPr="002E0651">
        <w:rPr>
          <w:color w:val="000000" w:themeColor="text1"/>
          <w:sz w:val="28"/>
          <w:szCs w:val="28"/>
          <w:lang w:val="kk-KZ"/>
        </w:rPr>
        <w:t xml:space="preserve">104-112 </w:t>
      </w:r>
      <w:r w:rsidR="004F44DB" w:rsidRPr="002E0651">
        <w:rPr>
          <w:color w:val="000000" w:themeColor="text1"/>
          <w:sz w:val="28"/>
          <w:szCs w:val="28"/>
          <w:lang w:val="kk-KZ"/>
        </w:rPr>
        <w:t>с.</w:t>
      </w:r>
      <w:bookmarkEnd w:id="8"/>
      <w:r w:rsidR="0040496E" w:rsidRPr="002E0651">
        <w:rPr>
          <w:color w:val="000000" w:themeColor="text1"/>
          <w:sz w:val="28"/>
          <w:szCs w:val="28"/>
          <w:lang w:val="kk-KZ"/>
        </w:rPr>
        <w:t>] т.б. зерттеулерде қарастырылған.</w:t>
      </w:r>
    </w:p>
    <w:p w14:paraId="2B3FD2F1" w14:textId="77777777" w:rsidR="00E13D19" w:rsidRPr="005C3678" w:rsidRDefault="004D5A30" w:rsidP="00531F8F">
      <w:pPr>
        <w:ind w:firstLine="709"/>
        <w:jc w:val="both"/>
        <w:rPr>
          <w:sz w:val="28"/>
          <w:szCs w:val="28"/>
          <w:lang w:val="kk-KZ"/>
        </w:rPr>
      </w:pPr>
      <w:r w:rsidRPr="002E0651">
        <w:rPr>
          <w:color w:val="000000" w:themeColor="text1"/>
          <w:sz w:val="28"/>
          <w:szCs w:val="28"/>
          <w:lang w:val="kk-KZ"/>
        </w:rPr>
        <w:t xml:space="preserve">Мұндай модельдер, нысанда жүретін процесстердің </w:t>
      </w:r>
      <w:r w:rsidRPr="005C3678">
        <w:rPr>
          <w:sz w:val="28"/>
          <w:szCs w:val="28"/>
          <w:lang w:val="kk-KZ"/>
        </w:rPr>
        <w:t xml:space="preserve">физикалық табиғатына байланысты, масса мен энергия балансы теңдеулерін, химиялық реакциялар кинетикасы теңдеулерін, фазалық өзгерістер, зат пен энергия алмасуы теңдеулері және модельдің түрлі параметрлері арасындағы теориялық не эмпирикалық байланыстар мен процесстердің жүруі шектеулерін сипаттайтын өрнектерден тұрады. </w:t>
      </w:r>
    </w:p>
    <w:p w14:paraId="4A8C1EB3" w14:textId="77777777" w:rsidR="004D5A30" w:rsidRPr="005C3678" w:rsidRDefault="004D5A30" w:rsidP="00531F8F">
      <w:pPr>
        <w:ind w:firstLine="709"/>
        <w:jc w:val="both"/>
        <w:rPr>
          <w:sz w:val="28"/>
          <w:szCs w:val="28"/>
          <w:lang w:val="kk-KZ"/>
        </w:rPr>
      </w:pPr>
      <w:r w:rsidRPr="005C3678">
        <w:rPr>
          <w:sz w:val="28"/>
          <w:szCs w:val="28"/>
          <w:lang w:val="kk-KZ"/>
        </w:rPr>
        <w:t xml:space="preserve">Технологиялық нысандардың детерминді модельдерін құру тек қарапайым процесстер үшін мүмкін болады. Күрделі процесстер жүретін үлкен өндірістік нысандар үшін мұндай модельдерді құру мүмкін емес, не өте күрделі және тиімсіз. Алайда теориялық тәсілдеменің методологиялық маңызы өте жоғары. Себебі бұл тәсілдемемен құрылатын детерминді модельдер табиғат пен техникада болатын құбылыстар мен процесстерді сипаттайтын табиғаттың іргелі заңдарына негізделеді, сондықтан алынған модельдер әмбебап болып табылады. </w:t>
      </w:r>
    </w:p>
    <w:p w14:paraId="7C8286E0" w14:textId="16409F66" w:rsidR="00185B65" w:rsidRDefault="00FC5B5F" w:rsidP="00531F8F">
      <w:pPr>
        <w:ind w:firstLine="709"/>
        <w:jc w:val="both"/>
        <w:rPr>
          <w:sz w:val="28"/>
          <w:szCs w:val="28"/>
          <w:lang w:val="kk-KZ"/>
        </w:rPr>
      </w:pPr>
      <w:r w:rsidRPr="005C3678">
        <w:rPr>
          <w:i/>
          <w:sz w:val="28"/>
          <w:szCs w:val="28"/>
          <w:lang w:val="kk-KZ"/>
        </w:rPr>
        <w:t>Статистикалық</w:t>
      </w:r>
      <w:r w:rsidRPr="005C3678">
        <w:rPr>
          <w:sz w:val="28"/>
          <w:szCs w:val="28"/>
          <w:lang w:val="kk-KZ"/>
        </w:rPr>
        <w:t xml:space="preserve"> </w:t>
      </w:r>
      <w:r w:rsidRPr="005C3678">
        <w:rPr>
          <w:i/>
          <w:sz w:val="28"/>
          <w:szCs w:val="28"/>
          <w:lang w:val="kk-KZ"/>
        </w:rPr>
        <w:t>модельдер</w:t>
      </w:r>
      <w:r w:rsidRPr="005C3678">
        <w:rPr>
          <w:sz w:val="28"/>
          <w:szCs w:val="28"/>
          <w:lang w:val="kk-KZ"/>
        </w:rPr>
        <w:t xml:space="preserve">. </w:t>
      </w:r>
      <w:r w:rsidR="004D5A30" w:rsidRPr="005C3678">
        <w:rPr>
          <w:sz w:val="28"/>
          <w:szCs w:val="28"/>
          <w:lang w:val="kk-KZ"/>
        </w:rPr>
        <w:t xml:space="preserve">Технологиляқ нысанның </w:t>
      </w:r>
      <w:r w:rsidRPr="005C3678">
        <w:rPr>
          <w:sz w:val="28"/>
          <w:szCs w:val="28"/>
          <w:lang w:val="kk-KZ"/>
        </w:rPr>
        <w:t>жұмысына бір уақытта көптеген параметрлер әсер ететін ш</w:t>
      </w:r>
      <w:r w:rsidR="004D5A30" w:rsidRPr="005C3678">
        <w:rPr>
          <w:sz w:val="28"/>
          <w:szCs w:val="28"/>
          <w:lang w:val="kk-KZ"/>
        </w:rPr>
        <w:t>ынайы</w:t>
      </w:r>
      <w:r w:rsidR="004D5A30">
        <w:rPr>
          <w:sz w:val="28"/>
          <w:szCs w:val="28"/>
          <w:lang w:val="kk-KZ"/>
        </w:rPr>
        <w:t xml:space="preserve"> өндірістік </w:t>
      </w:r>
      <w:r>
        <w:rPr>
          <w:sz w:val="28"/>
          <w:szCs w:val="28"/>
          <w:lang w:val="kk-KZ"/>
        </w:rPr>
        <w:t xml:space="preserve">жағдайларды кездейсоқ әсерлер мағызды орын алады. Мұндай нысандарды сипаттау үшін, кездейсоқ тербелістерімен сипатталатын, мысалы кез-келген параметрлердің өзгеруінен </w:t>
      </w:r>
      <w:r w:rsidRPr="00FC5B5F">
        <w:rPr>
          <w:i/>
          <w:sz w:val="28"/>
          <w:szCs w:val="28"/>
          <w:lang w:val="kk-KZ"/>
        </w:rPr>
        <w:t>x</w:t>
      </w:r>
      <w:r w:rsidRPr="00FC5B5F">
        <w:rPr>
          <w:i/>
          <w:sz w:val="28"/>
          <w:szCs w:val="28"/>
          <w:vertAlign w:val="subscript"/>
          <w:lang w:val="kk-KZ"/>
        </w:rPr>
        <w:t>i</w:t>
      </w:r>
      <w:r w:rsidRPr="00FC5B5F">
        <w:rPr>
          <w:sz w:val="28"/>
          <w:szCs w:val="28"/>
          <w:lang w:val="kk-KZ"/>
        </w:rPr>
        <w:t>+</w:t>
      </w:r>
      <w:r w:rsidRPr="00FC5B5F">
        <w:rPr>
          <w:i/>
          <w:sz w:val="28"/>
          <w:szCs w:val="28"/>
          <w:lang w:val="kk-KZ"/>
        </w:rPr>
        <w:t>x</w:t>
      </w:r>
      <w:r w:rsidRPr="00FC5B5F">
        <w:rPr>
          <w:i/>
          <w:sz w:val="28"/>
          <w:szCs w:val="28"/>
          <w:vertAlign w:val="subscript"/>
          <w:lang w:val="kk-KZ"/>
        </w:rPr>
        <w:t>i</w:t>
      </w:r>
      <w:r w:rsidRPr="00FC5B5F">
        <w:rPr>
          <w:sz w:val="28"/>
          <w:szCs w:val="28"/>
          <w:lang w:val="kk-KZ"/>
        </w:rPr>
        <w:t>(</w:t>
      </w:r>
      <w:r w:rsidRPr="003C4AD9">
        <w:rPr>
          <w:i/>
          <w:sz w:val="28"/>
          <w:szCs w:val="28"/>
          <w:lang w:val="en-US"/>
        </w:rPr>
        <w:t>τ</w:t>
      </w:r>
      <w:r w:rsidRPr="00FC5B5F">
        <w:rPr>
          <w:sz w:val="28"/>
          <w:szCs w:val="28"/>
          <w:lang w:val="kk-KZ"/>
        </w:rPr>
        <w:t>)</w:t>
      </w:r>
      <w:r>
        <w:rPr>
          <w:sz w:val="28"/>
          <w:szCs w:val="28"/>
          <w:lang w:val="kk-KZ"/>
        </w:rPr>
        <w:t>, немесе с</w:t>
      </w:r>
      <w:r w:rsidR="004F44DB">
        <w:rPr>
          <w:sz w:val="28"/>
          <w:szCs w:val="28"/>
          <w:lang w:val="kk-KZ"/>
        </w:rPr>
        <w:t>ыртқы кездейсок әсер тудыратын,</w:t>
      </w:r>
      <w:r w:rsidRPr="00FC5B5F">
        <w:rPr>
          <w:sz w:val="28"/>
          <w:szCs w:val="28"/>
          <w:lang w:val="kk-KZ"/>
        </w:rPr>
        <w:t xml:space="preserve"> </w:t>
      </w:r>
      <w:r>
        <w:rPr>
          <w:sz w:val="28"/>
          <w:szCs w:val="28"/>
          <w:lang w:val="kk-KZ"/>
        </w:rPr>
        <w:t xml:space="preserve">кез-келген шынайы процессті қарастырацық. Мұндай процесстерде </w:t>
      </w:r>
      <w:r w:rsidR="00A57A4A" w:rsidRPr="003C4AD9">
        <w:rPr>
          <w:i/>
          <w:sz w:val="28"/>
          <w:szCs w:val="28"/>
        </w:rPr>
        <w:t>τ</w:t>
      </w:r>
      <w:r w:rsidR="00A57A4A" w:rsidRPr="00A57A4A">
        <w:rPr>
          <w:sz w:val="28"/>
          <w:szCs w:val="28"/>
          <w:vertAlign w:val="subscript"/>
          <w:lang w:val="kk-KZ"/>
        </w:rPr>
        <w:t xml:space="preserve">1 </w:t>
      </w:r>
      <w:r w:rsidR="004F44DB">
        <w:rPr>
          <w:sz w:val="28"/>
          <w:szCs w:val="28"/>
          <w:lang w:val="kk-KZ"/>
        </w:rPr>
        <w:t xml:space="preserve"> және</w:t>
      </w:r>
      <w:r w:rsidR="00A57A4A" w:rsidRPr="00A57A4A">
        <w:rPr>
          <w:sz w:val="28"/>
          <w:szCs w:val="28"/>
          <w:lang w:val="kk-KZ"/>
        </w:rPr>
        <w:t xml:space="preserve"> </w:t>
      </w:r>
      <w:r w:rsidR="00A57A4A" w:rsidRPr="003C4AD9">
        <w:rPr>
          <w:i/>
          <w:sz w:val="28"/>
          <w:szCs w:val="28"/>
        </w:rPr>
        <w:t>τ</w:t>
      </w:r>
      <w:r w:rsidR="00A57A4A" w:rsidRPr="00A57A4A">
        <w:rPr>
          <w:sz w:val="28"/>
          <w:szCs w:val="28"/>
          <w:vertAlign w:val="subscript"/>
          <w:lang w:val="kk-KZ"/>
        </w:rPr>
        <w:t>2</w:t>
      </w:r>
      <w:r w:rsidR="00A57A4A" w:rsidRPr="004F44DB">
        <w:rPr>
          <w:sz w:val="28"/>
          <w:szCs w:val="28"/>
          <w:lang w:val="kk-KZ"/>
        </w:rPr>
        <w:t xml:space="preserve"> </w:t>
      </w:r>
      <w:r w:rsidR="00A57A4A">
        <w:rPr>
          <w:sz w:val="28"/>
          <w:szCs w:val="28"/>
          <w:lang w:val="kk-KZ"/>
        </w:rPr>
        <w:t xml:space="preserve">уақыт моменттерінде </w:t>
      </w:r>
      <w:r>
        <w:rPr>
          <w:sz w:val="28"/>
          <w:szCs w:val="28"/>
          <w:lang w:val="kk-KZ"/>
        </w:rPr>
        <w:t xml:space="preserve">кіріс парамтрлерінің бір-біріне тең орташа мәндерінде </w:t>
      </w:r>
      <w:r w:rsidR="00A57A4A" w:rsidRPr="00A57A4A">
        <w:rPr>
          <w:sz w:val="28"/>
          <w:szCs w:val="28"/>
          <w:lang w:val="kk-KZ"/>
        </w:rPr>
        <w:t>шығыс парам</w:t>
      </w:r>
      <w:r w:rsidR="00A57A4A">
        <w:rPr>
          <w:sz w:val="28"/>
          <w:szCs w:val="28"/>
          <w:lang w:val="kk-KZ"/>
        </w:rPr>
        <w:t>етрі</w:t>
      </w:r>
      <w:r w:rsidR="00A57A4A">
        <w:rPr>
          <w:i/>
          <w:sz w:val="28"/>
          <w:szCs w:val="28"/>
          <w:lang w:val="kk-KZ"/>
        </w:rPr>
        <w:t xml:space="preserve"> </w:t>
      </w:r>
      <w:r w:rsidR="00A57A4A" w:rsidRPr="00A57A4A">
        <w:rPr>
          <w:i/>
          <w:sz w:val="28"/>
          <w:szCs w:val="28"/>
          <w:lang w:val="kk-KZ"/>
        </w:rPr>
        <w:t>y</w:t>
      </w:r>
      <w:r w:rsidR="00A57A4A" w:rsidRPr="00A57A4A">
        <w:rPr>
          <w:sz w:val="28"/>
          <w:szCs w:val="28"/>
          <w:lang w:val="kk-KZ"/>
        </w:rPr>
        <w:t>(</w:t>
      </w:r>
      <w:r w:rsidR="00A57A4A" w:rsidRPr="003C4AD9">
        <w:rPr>
          <w:i/>
          <w:sz w:val="28"/>
          <w:szCs w:val="28"/>
          <w:lang w:val="en-US"/>
        </w:rPr>
        <w:t>τ</w:t>
      </w:r>
      <w:r w:rsidR="00A57A4A" w:rsidRPr="00A57A4A">
        <w:rPr>
          <w:sz w:val="28"/>
          <w:szCs w:val="28"/>
          <w:lang w:val="kk-KZ"/>
        </w:rPr>
        <w:t>)</w:t>
      </w:r>
      <w:r w:rsidR="00A57A4A">
        <w:rPr>
          <w:sz w:val="28"/>
          <w:szCs w:val="28"/>
          <w:lang w:val="kk-KZ"/>
        </w:rPr>
        <w:t xml:space="preserve"> әр түрлі болады. Сондықтан мұндай </w:t>
      </w:r>
      <w:r w:rsidR="00A57A4A" w:rsidRPr="00FC5B5F">
        <w:rPr>
          <w:i/>
          <w:sz w:val="28"/>
          <w:szCs w:val="28"/>
          <w:lang w:val="kk-KZ"/>
        </w:rPr>
        <w:t>стохастикалық</w:t>
      </w:r>
      <w:r w:rsidR="00A57A4A">
        <w:rPr>
          <w:i/>
          <w:sz w:val="28"/>
          <w:szCs w:val="28"/>
          <w:lang w:val="kk-KZ"/>
        </w:rPr>
        <w:t xml:space="preserve"> </w:t>
      </w:r>
      <w:r w:rsidR="00A57A4A">
        <w:rPr>
          <w:sz w:val="28"/>
          <w:szCs w:val="28"/>
          <w:lang w:val="kk-KZ"/>
        </w:rPr>
        <w:t>(</w:t>
      </w:r>
      <w:r w:rsidR="00A57A4A" w:rsidRPr="00A57A4A">
        <w:rPr>
          <w:i/>
          <w:sz w:val="28"/>
          <w:szCs w:val="28"/>
          <w:lang w:val="kk-KZ"/>
        </w:rPr>
        <w:t>ықтималдық</w:t>
      </w:r>
      <w:r w:rsidR="00A57A4A">
        <w:rPr>
          <w:sz w:val="28"/>
          <w:szCs w:val="28"/>
          <w:lang w:val="kk-KZ"/>
        </w:rPr>
        <w:t xml:space="preserve">) процесстер үшін, кездейсоқ </w:t>
      </w:r>
      <w:r w:rsidR="00A57A4A" w:rsidRPr="00A01EF2">
        <w:rPr>
          <w:position w:val="-4"/>
          <w:sz w:val="28"/>
          <w:szCs w:val="28"/>
        </w:rPr>
        <w:object w:dxaOrig="220" w:dyaOrig="260" w14:anchorId="69EB81C2">
          <v:shape id="_x0000_i1075" type="#_x0000_t75" style="width:11.25pt;height:12.75pt" o:ole="">
            <v:imagedata r:id="rId114" o:title=""/>
          </v:shape>
          <o:OLEObject Type="Embed" ProgID="Equation.3" ShapeID="_x0000_i1075" DrawAspect="Content" ObjectID="_1772369453" r:id="rId115"/>
        </w:object>
      </w:r>
      <w:r w:rsidR="00A57A4A" w:rsidRPr="00A57A4A">
        <w:rPr>
          <w:i/>
          <w:sz w:val="28"/>
          <w:szCs w:val="28"/>
          <w:lang w:val="kk-KZ"/>
        </w:rPr>
        <w:t>x</w:t>
      </w:r>
      <w:r w:rsidR="00A57A4A" w:rsidRPr="00A57A4A">
        <w:rPr>
          <w:sz w:val="28"/>
          <w:szCs w:val="28"/>
          <w:vertAlign w:val="subscript"/>
          <w:lang w:val="kk-KZ"/>
        </w:rPr>
        <w:t>i</w:t>
      </w:r>
      <w:r w:rsidR="00A57A4A" w:rsidRPr="00A57A4A">
        <w:rPr>
          <w:sz w:val="28"/>
          <w:szCs w:val="28"/>
          <w:lang w:val="kk-KZ"/>
        </w:rPr>
        <w:t>(</w:t>
      </w:r>
      <w:r w:rsidR="00A57A4A" w:rsidRPr="003C4AD9">
        <w:rPr>
          <w:i/>
          <w:sz w:val="28"/>
          <w:szCs w:val="28"/>
        </w:rPr>
        <w:t>τ</w:t>
      </w:r>
      <w:r w:rsidR="00A57A4A" w:rsidRPr="00A57A4A">
        <w:rPr>
          <w:sz w:val="28"/>
          <w:szCs w:val="28"/>
          <w:lang w:val="kk-KZ"/>
        </w:rPr>
        <w:t>)</w:t>
      </w:r>
      <w:r w:rsidR="00A57A4A">
        <w:rPr>
          <w:sz w:val="28"/>
          <w:szCs w:val="28"/>
          <w:lang w:val="kk-KZ"/>
        </w:rPr>
        <w:t xml:space="preserve"> тербелістерді </w:t>
      </w:r>
      <w:r w:rsidR="00A57A4A" w:rsidRPr="00A57A4A">
        <w:rPr>
          <w:i/>
          <w:sz w:val="28"/>
          <w:szCs w:val="28"/>
          <w:lang w:val="kk-KZ"/>
        </w:rPr>
        <w:t>x</w:t>
      </w:r>
      <w:r w:rsidR="00A57A4A" w:rsidRPr="00A57A4A">
        <w:rPr>
          <w:i/>
          <w:sz w:val="28"/>
          <w:szCs w:val="28"/>
          <w:vertAlign w:val="subscript"/>
          <w:lang w:val="kk-KZ"/>
        </w:rPr>
        <w:t>i</w:t>
      </w:r>
      <w:r w:rsidR="00A57A4A" w:rsidRPr="00A57A4A">
        <w:rPr>
          <w:sz w:val="28"/>
          <w:szCs w:val="28"/>
          <w:lang w:val="kk-KZ"/>
        </w:rPr>
        <w:t>(</w:t>
      </w:r>
      <w:r w:rsidR="00A57A4A" w:rsidRPr="003C4AD9">
        <w:rPr>
          <w:i/>
          <w:sz w:val="28"/>
          <w:szCs w:val="28"/>
        </w:rPr>
        <w:t>τ</w:t>
      </w:r>
      <w:r w:rsidR="00A57A4A" w:rsidRPr="00A57A4A">
        <w:rPr>
          <w:sz w:val="28"/>
          <w:szCs w:val="28"/>
          <w:lang w:val="kk-KZ"/>
        </w:rPr>
        <w:t xml:space="preserve">) </w:t>
      </w:r>
      <w:r w:rsidR="00A57A4A">
        <w:rPr>
          <w:sz w:val="28"/>
          <w:szCs w:val="28"/>
          <w:lang w:val="kk-KZ"/>
        </w:rPr>
        <w:t>және кездейсоқ сыртқы әсерлдермен</w:t>
      </w:r>
      <w:r w:rsidR="00AF3922">
        <w:rPr>
          <w:sz w:val="28"/>
          <w:szCs w:val="28"/>
          <w:lang w:val="kk-KZ"/>
        </w:rPr>
        <w:t xml:space="preserve"> </w:t>
      </w:r>
      <w:r w:rsidR="00A57A4A" w:rsidRPr="00A57A4A">
        <w:rPr>
          <w:i/>
          <w:sz w:val="28"/>
          <w:szCs w:val="28"/>
        </w:rPr>
        <w:t>ξ</w:t>
      </w:r>
      <w:r w:rsidR="00A57A4A" w:rsidRPr="00A57A4A">
        <w:rPr>
          <w:i/>
          <w:sz w:val="28"/>
          <w:szCs w:val="28"/>
          <w:vertAlign w:val="subscript"/>
          <w:lang w:val="kk-KZ"/>
        </w:rPr>
        <w:t>i</w:t>
      </w:r>
      <w:r w:rsidR="00A57A4A" w:rsidRPr="00A57A4A">
        <w:rPr>
          <w:sz w:val="28"/>
          <w:szCs w:val="28"/>
          <w:lang w:val="kk-KZ"/>
        </w:rPr>
        <w:t>(</w:t>
      </w:r>
      <w:r w:rsidR="00A57A4A" w:rsidRPr="003C4AD9">
        <w:rPr>
          <w:i/>
          <w:sz w:val="28"/>
          <w:szCs w:val="28"/>
        </w:rPr>
        <w:t>τ</w:t>
      </w:r>
      <w:r w:rsidR="00A57A4A">
        <w:rPr>
          <w:sz w:val="28"/>
          <w:szCs w:val="28"/>
          <w:lang w:val="kk-KZ"/>
        </w:rPr>
        <w:t>) салыстырған</w:t>
      </w:r>
      <w:r w:rsidR="00AF3922">
        <w:rPr>
          <w:sz w:val="28"/>
          <w:szCs w:val="28"/>
          <w:lang w:val="kk-KZ"/>
        </w:rPr>
        <w:t>да</w:t>
      </w:r>
      <w:r w:rsidR="00A57A4A">
        <w:rPr>
          <w:sz w:val="28"/>
          <w:szCs w:val="28"/>
          <w:lang w:val="kk-KZ"/>
        </w:rPr>
        <w:t xml:space="preserve"> ескермеуге болмайтын кезде </w:t>
      </w:r>
      <w:r w:rsidR="00AF3922">
        <w:rPr>
          <w:sz w:val="28"/>
          <w:szCs w:val="28"/>
          <w:lang w:val="kk-KZ"/>
        </w:rPr>
        <w:t xml:space="preserve">нысанды берілген уақыттағы шығыс </w:t>
      </w:r>
      <w:r w:rsidR="00AF3922" w:rsidRPr="00A57A4A">
        <w:rPr>
          <w:i/>
          <w:sz w:val="28"/>
          <w:szCs w:val="28"/>
          <w:lang w:val="kk-KZ"/>
        </w:rPr>
        <w:t>y</w:t>
      </w:r>
      <w:r w:rsidR="00AF3922" w:rsidRPr="00A57A4A">
        <w:rPr>
          <w:sz w:val="28"/>
          <w:szCs w:val="28"/>
          <w:lang w:val="kk-KZ"/>
        </w:rPr>
        <w:t>(</w:t>
      </w:r>
      <w:r w:rsidR="00AF3922" w:rsidRPr="003C4AD9">
        <w:rPr>
          <w:i/>
          <w:sz w:val="28"/>
          <w:szCs w:val="28"/>
        </w:rPr>
        <w:t>τ</w:t>
      </w:r>
      <w:r w:rsidR="00AF3922" w:rsidRPr="00A57A4A">
        <w:rPr>
          <w:sz w:val="28"/>
          <w:szCs w:val="28"/>
          <w:lang w:val="kk-KZ"/>
        </w:rPr>
        <w:t xml:space="preserve">) </w:t>
      </w:r>
      <w:r w:rsidR="00AF3922">
        <w:rPr>
          <w:sz w:val="28"/>
          <w:szCs w:val="28"/>
          <w:lang w:val="kk-KZ"/>
        </w:rPr>
        <w:t xml:space="preserve">мәндерін, олардың орташа мәндеріне </w:t>
      </w:r>
      <w:r w:rsidR="00AF3922" w:rsidRPr="00A57A4A">
        <w:rPr>
          <w:i/>
          <w:sz w:val="28"/>
          <w:szCs w:val="28"/>
          <w:lang w:val="kk-KZ"/>
        </w:rPr>
        <w:t>y</w:t>
      </w:r>
      <w:r w:rsidR="00AF3922">
        <w:rPr>
          <w:i/>
          <w:sz w:val="28"/>
          <w:szCs w:val="28"/>
          <w:vertAlign w:val="subscript"/>
          <w:lang w:val="kk-KZ"/>
        </w:rPr>
        <w:t>орт</w:t>
      </w:r>
      <w:r w:rsidR="00AF3922" w:rsidRPr="00A57A4A">
        <w:rPr>
          <w:sz w:val="28"/>
          <w:szCs w:val="28"/>
          <w:lang w:val="kk-KZ"/>
        </w:rPr>
        <w:t>(</w:t>
      </w:r>
      <w:r w:rsidR="00AF3922" w:rsidRPr="002F6BFF">
        <w:rPr>
          <w:i/>
          <w:sz w:val="28"/>
          <w:szCs w:val="28"/>
        </w:rPr>
        <w:t>τ</w:t>
      </w:r>
      <w:r w:rsidR="00AF3922" w:rsidRPr="00A57A4A">
        <w:rPr>
          <w:sz w:val="28"/>
          <w:szCs w:val="28"/>
          <w:lang w:val="kk-KZ"/>
        </w:rPr>
        <w:t xml:space="preserve">) </w:t>
      </w:r>
      <w:r w:rsidR="00AF3922">
        <w:rPr>
          <w:sz w:val="28"/>
          <w:szCs w:val="28"/>
          <w:lang w:val="kk-KZ"/>
        </w:rPr>
        <w:t xml:space="preserve">қатысты статистикалық таралу заңын ескеретін келесідей теңдеумен сипаттаған жөн:  </w:t>
      </w:r>
    </w:p>
    <w:p w14:paraId="07D090A4" w14:textId="77777777" w:rsidR="004679AA" w:rsidRPr="00AF3922" w:rsidRDefault="004679AA" w:rsidP="00531F8F">
      <w:pPr>
        <w:ind w:firstLine="709"/>
        <w:jc w:val="both"/>
        <w:rPr>
          <w:sz w:val="28"/>
          <w:szCs w:val="28"/>
          <w:lang w:val="kk-KZ"/>
        </w:rPr>
      </w:pPr>
    </w:p>
    <w:p w14:paraId="7C6794D2" w14:textId="18B4360D" w:rsidR="00185B65" w:rsidRPr="00AF3922" w:rsidRDefault="00185B65" w:rsidP="00872FB9">
      <w:pPr>
        <w:ind w:left="720"/>
        <w:jc w:val="right"/>
        <w:rPr>
          <w:sz w:val="28"/>
          <w:szCs w:val="28"/>
          <w:lang w:val="kk-KZ"/>
        </w:rPr>
      </w:pPr>
      <w:r w:rsidRPr="00AF3922">
        <w:rPr>
          <w:i/>
          <w:sz w:val="28"/>
          <w:szCs w:val="28"/>
          <w:lang w:val="kk-KZ"/>
        </w:rPr>
        <w:t>y</w:t>
      </w:r>
      <w:r w:rsidRPr="00AF3922">
        <w:rPr>
          <w:sz w:val="28"/>
          <w:szCs w:val="28"/>
          <w:lang w:val="kk-KZ"/>
        </w:rPr>
        <w:t>(</w:t>
      </w:r>
      <w:r w:rsidRPr="002F6BFF">
        <w:rPr>
          <w:i/>
          <w:sz w:val="28"/>
          <w:szCs w:val="28"/>
        </w:rPr>
        <w:t>τ</w:t>
      </w:r>
      <w:r w:rsidRPr="00AF3922">
        <w:rPr>
          <w:sz w:val="28"/>
          <w:szCs w:val="28"/>
          <w:lang w:val="kk-KZ"/>
        </w:rPr>
        <w:t xml:space="preserve">) = </w:t>
      </w:r>
      <w:r w:rsidRPr="00AF3922">
        <w:rPr>
          <w:i/>
          <w:sz w:val="28"/>
          <w:szCs w:val="28"/>
          <w:lang w:val="kk-KZ"/>
        </w:rPr>
        <w:t>y</w:t>
      </w:r>
      <w:r w:rsidR="00AF3922" w:rsidRPr="00AF3922">
        <w:rPr>
          <w:i/>
          <w:sz w:val="28"/>
          <w:szCs w:val="28"/>
          <w:vertAlign w:val="subscript"/>
          <w:lang w:val="kk-KZ"/>
        </w:rPr>
        <w:t>орт</w:t>
      </w:r>
      <w:r w:rsidRPr="00AF3922">
        <w:rPr>
          <w:sz w:val="28"/>
          <w:szCs w:val="28"/>
          <w:lang w:val="kk-KZ"/>
        </w:rPr>
        <w:t>(</w:t>
      </w:r>
      <w:r w:rsidRPr="002F6BFF">
        <w:rPr>
          <w:i/>
          <w:sz w:val="28"/>
          <w:szCs w:val="28"/>
        </w:rPr>
        <w:t>τ</w:t>
      </w:r>
      <w:r w:rsidRPr="00AF3922">
        <w:rPr>
          <w:sz w:val="28"/>
          <w:szCs w:val="28"/>
          <w:lang w:val="kk-KZ"/>
        </w:rPr>
        <w:t>)+</w:t>
      </w:r>
      <w:r w:rsidRPr="008E67ED">
        <w:rPr>
          <w:position w:val="-4"/>
          <w:sz w:val="28"/>
          <w:szCs w:val="28"/>
        </w:rPr>
        <w:object w:dxaOrig="220" w:dyaOrig="260" w14:anchorId="0ADDEB09">
          <v:shape id="_x0000_i1076" type="#_x0000_t75" style="width:11.25pt;height:12.75pt" o:ole="">
            <v:imagedata r:id="rId116" o:title=""/>
          </v:shape>
          <o:OLEObject Type="Embed" ProgID="Equation.3" ShapeID="_x0000_i1076" DrawAspect="Content" ObjectID="_1772369454" r:id="rId117"/>
        </w:object>
      </w:r>
      <w:r w:rsidRPr="00AF3922">
        <w:rPr>
          <w:i/>
          <w:sz w:val="28"/>
          <w:szCs w:val="28"/>
          <w:lang w:val="kk-KZ"/>
        </w:rPr>
        <w:t>y</w:t>
      </w:r>
      <w:r w:rsidRPr="00AF3922">
        <w:rPr>
          <w:sz w:val="28"/>
          <w:szCs w:val="28"/>
          <w:lang w:val="kk-KZ"/>
        </w:rPr>
        <w:t>(</w:t>
      </w:r>
      <w:r w:rsidRPr="002F6BFF">
        <w:rPr>
          <w:i/>
          <w:sz w:val="28"/>
          <w:szCs w:val="28"/>
          <w:lang w:val="en-US"/>
        </w:rPr>
        <w:t>τ</w:t>
      </w:r>
      <w:r w:rsidRPr="00AF3922">
        <w:rPr>
          <w:sz w:val="28"/>
          <w:szCs w:val="28"/>
          <w:lang w:val="kk-KZ"/>
        </w:rPr>
        <w:t>) = ƒ(</w:t>
      </w:r>
      <w:r w:rsidRPr="00AF3922">
        <w:rPr>
          <w:i/>
          <w:sz w:val="28"/>
          <w:szCs w:val="28"/>
          <w:lang w:val="kk-KZ"/>
        </w:rPr>
        <w:t>y</w:t>
      </w:r>
      <w:r w:rsidR="00AF3922" w:rsidRPr="00AF3922">
        <w:rPr>
          <w:i/>
          <w:sz w:val="28"/>
          <w:szCs w:val="28"/>
          <w:vertAlign w:val="subscript"/>
          <w:lang w:val="kk-KZ"/>
        </w:rPr>
        <w:t>орт</w:t>
      </w:r>
      <w:r w:rsidRPr="00AF3922">
        <w:rPr>
          <w:sz w:val="28"/>
          <w:szCs w:val="28"/>
          <w:vertAlign w:val="subscript"/>
          <w:lang w:val="kk-KZ"/>
        </w:rPr>
        <w:t>)</w:t>
      </w:r>
      <w:r w:rsidRPr="00AF3922">
        <w:rPr>
          <w:sz w:val="28"/>
          <w:szCs w:val="28"/>
          <w:lang w:val="kk-KZ"/>
        </w:rPr>
        <w:t>+</w:t>
      </w:r>
      <w:r>
        <w:rPr>
          <w:sz w:val="28"/>
          <w:szCs w:val="28"/>
        </w:rPr>
        <w:t>ξ</w:t>
      </w:r>
      <w:r w:rsidRPr="00AF3922">
        <w:rPr>
          <w:sz w:val="28"/>
          <w:szCs w:val="28"/>
          <w:lang w:val="kk-KZ"/>
        </w:rPr>
        <w:t xml:space="preserve"> (</w:t>
      </w:r>
      <w:r w:rsidRPr="003445A1">
        <w:rPr>
          <w:position w:val="-4"/>
          <w:sz w:val="28"/>
          <w:szCs w:val="28"/>
        </w:rPr>
        <w:object w:dxaOrig="220" w:dyaOrig="260" w14:anchorId="7E8E7FE6">
          <v:shape id="_x0000_i1077" type="#_x0000_t75" style="width:11.25pt;height:12.75pt" o:ole="">
            <v:imagedata r:id="rId118" o:title=""/>
          </v:shape>
          <o:OLEObject Type="Embed" ProgID="Equation.3" ShapeID="_x0000_i1077" DrawAspect="Content" ObjectID="_1772369455" r:id="rId119"/>
        </w:object>
      </w:r>
      <w:r w:rsidRPr="00AF3922">
        <w:rPr>
          <w:i/>
          <w:sz w:val="28"/>
          <w:szCs w:val="28"/>
          <w:lang w:val="kk-KZ"/>
        </w:rPr>
        <w:t>x</w:t>
      </w:r>
      <w:r w:rsidRPr="00AF3922">
        <w:rPr>
          <w:sz w:val="28"/>
          <w:szCs w:val="28"/>
          <w:lang w:val="kk-KZ"/>
        </w:rPr>
        <w:t xml:space="preserve">, </w:t>
      </w:r>
      <w:r>
        <w:rPr>
          <w:sz w:val="28"/>
          <w:szCs w:val="28"/>
        </w:rPr>
        <w:t>ξ</w:t>
      </w:r>
      <w:r w:rsidRPr="00AF3922">
        <w:rPr>
          <w:sz w:val="28"/>
          <w:szCs w:val="28"/>
          <w:lang w:val="kk-KZ"/>
        </w:rPr>
        <w:t>)</w:t>
      </w:r>
      <w:r w:rsidR="004155DF">
        <w:rPr>
          <w:sz w:val="28"/>
          <w:szCs w:val="28"/>
          <w:lang w:val="kk-KZ"/>
        </w:rPr>
        <w:t xml:space="preserve">              </w:t>
      </w:r>
      <w:r w:rsidRPr="00AF3922">
        <w:rPr>
          <w:sz w:val="28"/>
          <w:szCs w:val="28"/>
          <w:lang w:val="kk-KZ"/>
        </w:rPr>
        <w:t xml:space="preserve">            (1.1)</w:t>
      </w:r>
    </w:p>
    <w:p w14:paraId="2CC5293C" w14:textId="77777777" w:rsidR="00185B65" w:rsidRPr="00AF3922" w:rsidRDefault="00185B65" w:rsidP="00872FB9">
      <w:pPr>
        <w:jc w:val="both"/>
        <w:rPr>
          <w:sz w:val="28"/>
          <w:szCs w:val="28"/>
          <w:lang w:val="kk-KZ"/>
        </w:rPr>
      </w:pPr>
    </w:p>
    <w:p w14:paraId="22CBC0D6" w14:textId="482FCB25" w:rsidR="00185B65" w:rsidRDefault="006C64A0" w:rsidP="00531F8F">
      <w:pPr>
        <w:ind w:firstLine="709"/>
        <w:jc w:val="both"/>
        <w:rPr>
          <w:sz w:val="28"/>
          <w:szCs w:val="28"/>
          <w:lang w:val="kk-KZ"/>
        </w:rPr>
      </w:pPr>
      <w:r>
        <w:rPr>
          <w:sz w:val="28"/>
          <w:szCs w:val="28"/>
          <w:lang w:val="kk-KZ"/>
        </w:rPr>
        <w:t>Нысанның параметрлерінің кездейсоқ сипатын бейнелейтін к</w:t>
      </w:r>
      <w:r w:rsidR="00AF3922">
        <w:rPr>
          <w:sz w:val="28"/>
          <w:szCs w:val="28"/>
          <w:lang w:val="kk-KZ"/>
        </w:rPr>
        <w:t xml:space="preserve">елтірілген </w:t>
      </w:r>
      <w:r w:rsidR="00185B65" w:rsidRPr="006C64A0">
        <w:rPr>
          <w:sz w:val="28"/>
          <w:szCs w:val="28"/>
          <w:lang w:val="kk-KZ"/>
        </w:rPr>
        <w:t>(1.1)</w:t>
      </w:r>
      <w:r w:rsidR="00AF3922">
        <w:rPr>
          <w:sz w:val="28"/>
          <w:szCs w:val="28"/>
          <w:lang w:val="kk-KZ"/>
        </w:rPr>
        <w:t xml:space="preserve"> </w:t>
      </w:r>
      <w:r>
        <w:rPr>
          <w:sz w:val="28"/>
          <w:szCs w:val="28"/>
          <w:lang w:val="kk-KZ"/>
        </w:rPr>
        <w:t xml:space="preserve">моделі </w:t>
      </w:r>
      <w:r w:rsidRPr="006C64A0">
        <w:rPr>
          <w:i/>
          <w:sz w:val="28"/>
          <w:szCs w:val="28"/>
          <w:lang w:val="kk-KZ"/>
        </w:rPr>
        <w:t>статистикалық</w:t>
      </w:r>
      <w:r>
        <w:rPr>
          <w:sz w:val="28"/>
          <w:szCs w:val="28"/>
          <w:lang w:val="kk-KZ"/>
        </w:rPr>
        <w:t xml:space="preserve"> немесе </w:t>
      </w:r>
      <w:r w:rsidRPr="006C64A0">
        <w:rPr>
          <w:i/>
          <w:sz w:val="28"/>
          <w:szCs w:val="28"/>
          <w:lang w:val="kk-KZ"/>
        </w:rPr>
        <w:t>стохастикалық модельдер</w:t>
      </w:r>
      <w:r>
        <w:rPr>
          <w:sz w:val="28"/>
          <w:szCs w:val="28"/>
          <w:lang w:val="kk-KZ"/>
        </w:rPr>
        <w:t xml:space="preserve"> деп аталады. Мұндай статистикалық модельдер модельдердің кең класы болып табылады және нысанның </w:t>
      </w:r>
      <w:r w:rsidRPr="006C64A0">
        <w:rPr>
          <w:i/>
          <w:sz w:val="28"/>
          <w:szCs w:val="28"/>
          <w:lang w:val="kk-KZ"/>
        </w:rPr>
        <w:t>y</w:t>
      </w:r>
      <w:r>
        <w:rPr>
          <w:sz w:val="28"/>
          <w:szCs w:val="28"/>
          <w:lang w:val="kk-KZ"/>
        </w:rPr>
        <w:t xml:space="preserve"> шығыс параметрлері </w:t>
      </w:r>
      <w:r w:rsidRPr="006C64A0">
        <w:rPr>
          <w:i/>
          <w:sz w:val="28"/>
          <w:szCs w:val="28"/>
          <w:lang w:val="kk-KZ"/>
        </w:rPr>
        <w:t>x</w:t>
      </w:r>
      <w:r>
        <w:rPr>
          <w:sz w:val="28"/>
          <w:szCs w:val="28"/>
          <w:lang w:val="kk-KZ"/>
        </w:rPr>
        <w:t xml:space="preserve"> кіріс параметрлерімен бір мәнді анықталғанда детерминді модельді де өз құрамына енгізеді</w:t>
      </w:r>
      <w:r w:rsidR="00185B65" w:rsidRPr="006C64A0">
        <w:rPr>
          <w:sz w:val="28"/>
          <w:szCs w:val="28"/>
          <w:lang w:val="kk-KZ"/>
        </w:rPr>
        <w:t>.</w:t>
      </w:r>
    </w:p>
    <w:p w14:paraId="7DB183A4" w14:textId="47D85316" w:rsidR="006C64A0" w:rsidRPr="006C64A0" w:rsidRDefault="006C64A0" w:rsidP="00531F8F">
      <w:pPr>
        <w:ind w:firstLine="709"/>
        <w:jc w:val="both"/>
        <w:rPr>
          <w:sz w:val="28"/>
          <w:lang w:val="kk-KZ"/>
        </w:rPr>
      </w:pPr>
      <w:r>
        <w:rPr>
          <w:sz w:val="28"/>
          <w:szCs w:val="28"/>
          <w:lang w:val="kk-KZ"/>
        </w:rPr>
        <w:t xml:space="preserve">Статистикалық модельдерді тұрғызу үшін эксперименталдық-статистикалық тәсілдеме қолданылады, яғни </w:t>
      </w:r>
      <w:r w:rsidR="00B035BC">
        <w:rPr>
          <w:sz w:val="28"/>
          <w:szCs w:val="28"/>
          <w:lang w:val="kk-KZ"/>
        </w:rPr>
        <w:t xml:space="preserve">қолданыстағы шынайы нысанда </w:t>
      </w:r>
      <w:r>
        <w:rPr>
          <w:sz w:val="28"/>
          <w:szCs w:val="28"/>
          <w:lang w:val="kk-KZ"/>
        </w:rPr>
        <w:t>активті және пассивті эксперименттер өткізіліп</w:t>
      </w:r>
      <w:r w:rsidR="00B035BC">
        <w:rPr>
          <w:sz w:val="28"/>
          <w:szCs w:val="28"/>
          <w:lang w:val="kk-KZ"/>
        </w:rPr>
        <w:t>, жинақталған статистикалық дер</w:t>
      </w:r>
      <w:r>
        <w:rPr>
          <w:sz w:val="28"/>
          <w:szCs w:val="28"/>
          <w:lang w:val="kk-KZ"/>
        </w:rPr>
        <w:t xml:space="preserve">ектер </w:t>
      </w:r>
      <w:r w:rsidR="00B035BC">
        <w:rPr>
          <w:sz w:val="28"/>
          <w:szCs w:val="28"/>
          <w:lang w:val="kk-KZ"/>
        </w:rPr>
        <w:t xml:space="preserve">математикалық тәсілдермен өңделеді. Содан кейін </w:t>
      </w:r>
      <w:r w:rsidR="009E7123">
        <w:rPr>
          <w:sz w:val="28"/>
          <w:szCs w:val="28"/>
          <w:lang w:val="kk-KZ"/>
        </w:rPr>
        <w:t>математикалық модельдің құрылымы</w:t>
      </w:r>
      <w:r w:rsidR="00B035BC">
        <w:rPr>
          <w:sz w:val="28"/>
          <w:szCs w:val="28"/>
          <w:lang w:val="kk-KZ"/>
        </w:rPr>
        <w:t xml:space="preserve"> анықталып, оның параметрлері сәйкесінше, құрылымдың және параметрлік идентификациялау тәсілдері арқылы орындалады. Соңғы кезеңде құрылған модельдің адекваттығын тексеріліп, берілген дәлдікпен оның а</w:t>
      </w:r>
      <w:r w:rsidR="004F44DB">
        <w:rPr>
          <w:sz w:val="28"/>
          <w:szCs w:val="28"/>
          <w:lang w:val="kk-KZ"/>
        </w:rPr>
        <w:t xml:space="preserve">декваттығы қамтамасыз етіледі. </w:t>
      </w:r>
      <w:r w:rsidR="00B035BC">
        <w:rPr>
          <w:sz w:val="28"/>
          <w:szCs w:val="28"/>
          <w:lang w:val="kk-KZ"/>
        </w:rPr>
        <w:t>Сонымен модельді құрудың бұл тәсілдемесі белгілі «қара жәшік» тәсілдемесіне эквивалентты болып табылады, яғни статистикалық ақпарат деңгейінде нысан жұмысын сипаттайтын математикалық модельді құру жүзеге асырылады.</w:t>
      </w:r>
    </w:p>
    <w:p w14:paraId="1E1429BC" w14:textId="457E22DC" w:rsidR="00185B65" w:rsidRPr="005C3678" w:rsidRDefault="00B035BC" w:rsidP="00531F8F">
      <w:pPr>
        <w:ind w:firstLine="709"/>
        <w:jc w:val="both"/>
        <w:rPr>
          <w:color w:val="000000" w:themeColor="text1"/>
          <w:sz w:val="28"/>
          <w:szCs w:val="28"/>
          <w:lang w:val="kk-KZ"/>
        </w:rPr>
      </w:pPr>
      <w:r>
        <w:rPr>
          <w:sz w:val="28"/>
          <w:szCs w:val="28"/>
          <w:lang w:val="kk-KZ"/>
        </w:rPr>
        <w:t xml:space="preserve">Бұл тәсілдемеде өткізілетін эксперименттерден қажетті ақпаратты максималды алу мақсатында, яғни қойылған есепті берілген дәлдікпен </w:t>
      </w:r>
      <w:r w:rsidR="007D14A2">
        <w:rPr>
          <w:sz w:val="28"/>
          <w:szCs w:val="28"/>
          <w:lang w:val="kk-KZ"/>
        </w:rPr>
        <w:t>шешу үшін қажетті ақпарат көлемін жинауға мүмкіндік беретін экспериме</w:t>
      </w:r>
      <w:r w:rsidR="00F74D93">
        <w:rPr>
          <w:sz w:val="28"/>
          <w:szCs w:val="28"/>
          <w:lang w:val="kk-KZ"/>
        </w:rPr>
        <w:t xml:space="preserve">нттер эжоспарланып, </w:t>
      </w:r>
      <w:r w:rsidR="00F74D93" w:rsidRPr="005C3678">
        <w:rPr>
          <w:sz w:val="28"/>
          <w:szCs w:val="28"/>
          <w:lang w:val="kk-KZ"/>
        </w:rPr>
        <w:t>өткізіледі [</w:t>
      </w:r>
      <w:bookmarkStart w:id="9" w:name="_Hlk148116130"/>
      <w:r w:rsidR="00F74D93" w:rsidRPr="005C3678">
        <w:rPr>
          <w:color w:val="000000" w:themeColor="text1"/>
          <w:sz w:val="28"/>
          <w:szCs w:val="28"/>
          <w:lang w:val="kk-KZ"/>
        </w:rPr>
        <w:t>46,</w:t>
      </w:r>
      <w:r w:rsidR="004F44DB" w:rsidRPr="005C3678">
        <w:rPr>
          <w:color w:val="000000" w:themeColor="text1"/>
          <w:sz w:val="28"/>
          <w:szCs w:val="28"/>
          <w:lang w:val="kk-KZ"/>
        </w:rPr>
        <w:t xml:space="preserve"> </w:t>
      </w:r>
      <w:r w:rsidR="002F4D12" w:rsidRPr="005C3678">
        <w:rPr>
          <w:color w:val="000000" w:themeColor="text1"/>
          <w:sz w:val="28"/>
          <w:szCs w:val="28"/>
          <w:lang w:val="kk-KZ"/>
        </w:rPr>
        <w:t xml:space="preserve">217-222 </w:t>
      </w:r>
      <w:r w:rsidR="004F44DB" w:rsidRPr="005C3678">
        <w:rPr>
          <w:color w:val="000000" w:themeColor="text1"/>
          <w:sz w:val="28"/>
          <w:szCs w:val="28"/>
          <w:lang w:val="kk-KZ"/>
        </w:rPr>
        <w:t xml:space="preserve">с.; </w:t>
      </w:r>
      <w:r w:rsidR="00F74D93" w:rsidRPr="005C3678">
        <w:rPr>
          <w:color w:val="000000" w:themeColor="text1"/>
          <w:sz w:val="28"/>
          <w:szCs w:val="28"/>
          <w:lang w:val="kk-KZ"/>
        </w:rPr>
        <w:t>60</w:t>
      </w:r>
      <w:r w:rsidR="004F44DB" w:rsidRPr="005C3678">
        <w:rPr>
          <w:color w:val="000000" w:themeColor="text1"/>
          <w:sz w:val="28"/>
          <w:szCs w:val="28"/>
          <w:lang w:val="kk-KZ"/>
        </w:rPr>
        <w:t xml:space="preserve">, </w:t>
      </w:r>
      <w:r w:rsidR="002F4D12" w:rsidRPr="005C3678">
        <w:rPr>
          <w:color w:val="000000" w:themeColor="text1"/>
          <w:sz w:val="28"/>
          <w:szCs w:val="28"/>
          <w:lang w:val="kk-KZ"/>
        </w:rPr>
        <w:t xml:space="preserve">77-82 </w:t>
      </w:r>
      <w:r w:rsidR="004F44DB" w:rsidRPr="005C3678">
        <w:rPr>
          <w:color w:val="000000" w:themeColor="text1"/>
          <w:sz w:val="28"/>
          <w:szCs w:val="28"/>
          <w:lang w:val="kk-KZ"/>
        </w:rPr>
        <w:t>с.</w:t>
      </w:r>
      <w:bookmarkEnd w:id="9"/>
      <w:r w:rsidR="00F74D93" w:rsidRPr="005C3678">
        <w:rPr>
          <w:color w:val="000000" w:themeColor="text1"/>
          <w:sz w:val="28"/>
          <w:szCs w:val="28"/>
          <w:lang w:val="kk-KZ"/>
        </w:rPr>
        <w:t>]. Эксперименттерді жоспарлау мен өткізудің және оларды өңдеудің арнаулы сұрақтары [</w:t>
      </w:r>
      <w:r w:rsidR="008F25AE" w:rsidRPr="005C3678">
        <w:rPr>
          <w:color w:val="000000" w:themeColor="text1"/>
          <w:sz w:val="28"/>
          <w:szCs w:val="28"/>
          <w:lang w:val="kk-KZ"/>
        </w:rPr>
        <w:t>60, 33-77 б., 61, 7-14 б</w:t>
      </w:r>
      <w:r w:rsidR="00185B65" w:rsidRPr="005C3678">
        <w:rPr>
          <w:color w:val="000000" w:themeColor="text1"/>
          <w:sz w:val="28"/>
          <w:szCs w:val="28"/>
          <w:lang w:val="kk-KZ"/>
        </w:rPr>
        <w:t>].</w:t>
      </w:r>
    </w:p>
    <w:p w14:paraId="0691CE38" w14:textId="5573E07E" w:rsidR="00F74D93" w:rsidRDefault="00F74D93" w:rsidP="00531F8F">
      <w:pPr>
        <w:ind w:firstLine="709"/>
        <w:jc w:val="both"/>
        <w:rPr>
          <w:sz w:val="28"/>
          <w:szCs w:val="28"/>
          <w:lang w:val="kk-KZ"/>
        </w:rPr>
      </w:pPr>
      <w:r>
        <w:rPr>
          <w:sz w:val="28"/>
          <w:szCs w:val="28"/>
          <w:lang w:val="kk-KZ"/>
        </w:rPr>
        <w:t>Жүргізілген зерттеуле</w:t>
      </w:r>
      <w:r w:rsidR="00010309">
        <w:rPr>
          <w:sz w:val="28"/>
          <w:szCs w:val="28"/>
          <w:lang w:val="kk-KZ"/>
        </w:rPr>
        <w:t>ргпр</w:t>
      </w:r>
      <w:r>
        <w:rPr>
          <w:sz w:val="28"/>
          <w:szCs w:val="28"/>
          <w:lang w:val="kk-KZ"/>
        </w:rPr>
        <w:t xml:space="preserve"> мен талдаулар нәтижесінде келесідей қорытындар жасауға болады. Статистикалық модельдердің негізгі артықшылығы </w:t>
      </w:r>
      <w:r w:rsidR="00A42D12">
        <w:rPr>
          <w:sz w:val="28"/>
          <w:szCs w:val="28"/>
          <w:lang w:val="kk-KZ"/>
        </w:rPr>
        <w:t xml:space="preserve">- мұндай модельдерді күрделі технологиялық нысандарды автоматтандырылған жүйе арқылы басқаруға мүмкіндік беретін салыстырмалы қарапайымдылығы. Бір қатар жағдайларда, мысалы күрделі нысанның теңдеулер жүйесі өте күрделі және көлемді, ал модельдеу мақсаты - процессті оперативті болжау және басқару болғанда, статистикалық модель процесстің моделін құрудың бірден бір құрылуы мүмкін түрі болып табылады. </w:t>
      </w:r>
    </w:p>
    <w:p w14:paraId="22A0E14F" w14:textId="77777777" w:rsidR="00A42D12" w:rsidRDefault="00A42D12" w:rsidP="00531F8F">
      <w:pPr>
        <w:ind w:firstLine="709"/>
        <w:jc w:val="both"/>
        <w:rPr>
          <w:sz w:val="28"/>
          <w:szCs w:val="28"/>
          <w:lang w:val="kk-KZ"/>
        </w:rPr>
      </w:pPr>
      <w:r>
        <w:rPr>
          <w:sz w:val="28"/>
          <w:szCs w:val="28"/>
          <w:lang w:val="kk-KZ"/>
        </w:rPr>
        <w:t xml:space="preserve">Алайда </w:t>
      </w:r>
      <w:r w:rsidR="009C223A">
        <w:rPr>
          <w:sz w:val="28"/>
          <w:szCs w:val="28"/>
          <w:lang w:val="kk-KZ"/>
        </w:rPr>
        <w:t xml:space="preserve">мұндай </w:t>
      </w:r>
      <w:r w:rsidR="00A159F8">
        <w:rPr>
          <w:sz w:val="28"/>
          <w:szCs w:val="28"/>
          <w:lang w:val="kk-KZ"/>
        </w:rPr>
        <w:t xml:space="preserve">модельдердің айтарлықтай кемшіліктері де бар, мысалы статистикалық жеткілікті деңгейде мағыналы емес. Бұл модельдер аясында нысанға тән терең себеп-салдар байланыстары ашылмайды, сондықтан нысанда өтетін процесстердің барлық түрлері толықтай анықталмайды. Сонымен қатар статистикалық модельдердегі түрлі коээфициенттердің физикалық мағынасы болмайды, ал алынған нәтижелерді </w:t>
      </w:r>
      <w:r w:rsidR="006063BF">
        <w:rPr>
          <w:sz w:val="28"/>
          <w:szCs w:val="28"/>
          <w:lang w:val="kk-KZ"/>
        </w:rPr>
        <w:t>өткізілген эксперименттер шекарасын тыс жерлерге эксстреполяциялау негізсіз болады. Осылардың нәтижесінде статистикалық модельдердің әмбебаптығы айтарлықтай шектелген болып табылады.</w:t>
      </w:r>
    </w:p>
    <w:p w14:paraId="10F05890" w14:textId="77777777" w:rsidR="006063BF" w:rsidRDefault="006063BF" w:rsidP="00531F8F">
      <w:pPr>
        <w:ind w:firstLine="709"/>
        <w:jc w:val="both"/>
        <w:rPr>
          <w:sz w:val="28"/>
          <w:szCs w:val="28"/>
          <w:lang w:val="kk-KZ"/>
        </w:rPr>
      </w:pPr>
      <w:r>
        <w:rPr>
          <w:sz w:val="28"/>
          <w:szCs w:val="28"/>
          <w:lang w:val="kk-KZ"/>
        </w:rPr>
        <w:t>Өндірістік нысандардың математикалық модельдерін құруда, онда өтетін процесстің өзінің күрделігінен басқа, зерттеу нысанын модельдеу мен оптимизациялауға қажетті жинақталған ақпарат пен деректер толық емес және айқын емес, яғни анықсыздықғы үлкен қиындық тудырады. Мұндай қиындықтың себебі мынада, көптеген күрделі өндірістік нысандар әдетте, өндірістік жағдайларда кейбір маңызды параметрлер мен көрсеткіштерді өлшейтін құралдардың болмауынан, не олардың өте күрделі өлшенуіне байланысты, сандық ақпараттармен толықтай қамтамасыз етілмеген</w:t>
      </w:r>
      <w:r w:rsidR="00431210">
        <w:rPr>
          <w:sz w:val="28"/>
          <w:szCs w:val="28"/>
          <w:lang w:val="kk-KZ"/>
        </w:rPr>
        <w:t>. Мұндай нысандарды модельдеу үшін жоғарыда сипатталған дәстүрлі детерминді, эксперименталдық-статистикалық тәсілдемелер қолдану тиімсіз, себебі олар қажетті нәтиже бермейді.</w:t>
      </w:r>
    </w:p>
    <w:p w14:paraId="6F823D03" w14:textId="1C02DE9A" w:rsidR="00431210" w:rsidRDefault="00431210" w:rsidP="00531F8F">
      <w:pPr>
        <w:ind w:firstLine="709"/>
        <w:jc w:val="both"/>
        <w:rPr>
          <w:sz w:val="28"/>
          <w:szCs w:val="28"/>
          <w:lang w:val="kk-KZ"/>
        </w:rPr>
      </w:pPr>
      <w:r>
        <w:rPr>
          <w:sz w:val="28"/>
          <w:szCs w:val="28"/>
          <w:lang w:val="kk-KZ"/>
        </w:rPr>
        <w:t>Аталған проблеманы шешудің тиімді тәсілдемесі ретінде, сандық күрделі сипатталатын өндірістік нысандарды математикалық модельдеу мен оптимизациялауда, бұл нысандардың жұмысын мағыналы сипаттайтын априорлы айқын емес ақпаратты формализациялап, арнаулы математикалық аппарат көмегімен тиімді қолдану. Айқын емес ақпаратты жинап, формализациялап, өңдеудің тиімді математикалық аппаратына өткен ғасырдың 80-жылдарында американдық ғалым Л.Заде ұсынған айқ</w:t>
      </w:r>
      <w:r w:rsidR="002B095B">
        <w:rPr>
          <w:sz w:val="28"/>
          <w:szCs w:val="28"/>
          <w:lang w:val="kk-KZ"/>
        </w:rPr>
        <w:t>ын</w:t>
      </w:r>
      <w:r>
        <w:rPr>
          <w:sz w:val="28"/>
          <w:szCs w:val="28"/>
          <w:lang w:val="kk-KZ"/>
        </w:rPr>
        <w:t xml:space="preserve"> емес жиындар теориясы жатады </w:t>
      </w:r>
      <w:r w:rsidR="002B095B">
        <w:rPr>
          <w:sz w:val="28"/>
          <w:szCs w:val="28"/>
          <w:lang w:val="kk-KZ"/>
        </w:rPr>
        <w:t>[</w:t>
      </w:r>
      <w:r w:rsidR="002B095B" w:rsidRPr="004F44DB">
        <w:rPr>
          <w:sz w:val="28"/>
          <w:szCs w:val="28"/>
          <w:lang w:val="kk-KZ"/>
        </w:rPr>
        <w:t xml:space="preserve">50, </w:t>
      </w:r>
      <w:r w:rsidR="004F44DB" w:rsidRPr="004F44DB">
        <w:rPr>
          <w:sz w:val="28"/>
          <w:szCs w:val="28"/>
          <w:lang w:val="kk-KZ"/>
        </w:rPr>
        <w:t xml:space="preserve">с. </w:t>
      </w:r>
      <w:r w:rsidR="002B095B" w:rsidRPr="004F44DB">
        <w:rPr>
          <w:sz w:val="28"/>
          <w:szCs w:val="28"/>
          <w:lang w:val="kk-KZ"/>
        </w:rPr>
        <w:t>45-58</w:t>
      </w:r>
      <w:r w:rsidR="004F44DB" w:rsidRPr="004F44DB">
        <w:rPr>
          <w:sz w:val="28"/>
          <w:szCs w:val="28"/>
          <w:lang w:val="kk-KZ"/>
        </w:rPr>
        <w:t>;</w:t>
      </w:r>
      <w:r w:rsidR="002B095B" w:rsidRPr="004F44DB">
        <w:rPr>
          <w:sz w:val="28"/>
          <w:szCs w:val="28"/>
          <w:lang w:val="kk-KZ"/>
        </w:rPr>
        <w:t xml:space="preserve"> 51,</w:t>
      </w:r>
      <w:r w:rsidR="004F44DB" w:rsidRPr="004F44DB">
        <w:rPr>
          <w:sz w:val="28"/>
          <w:szCs w:val="28"/>
          <w:lang w:val="kk-KZ"/>
        </w:rPr>
        <w:t xml:space="preserve"> р. 748-757; </w:t>
      </w:r>
      <w:r w:rsidR="002B095B" w:rsidRPr="004F44DB">
        <w:rPr>
          <w:sz w:val="28"/>
          <w:szCs w:val="28"/>
          <w:lang w:val="kk-KZ"/>
        </w:rPr>
        <w:t>52,</w:t>
      </w:r>
      <w:r w:rsidR="004F44DB" w:rsidRPr="004F44DB">
        <w:rPr>
          <w:sz w:val="28"/>
          <w:szCs w:val="28"/>
          <w:lang w:val="kk-KZ"/>
        </w:rPr>
        <w:t xml:space="preserve"> р. 3-16; </w:t>
      </w:r>
      <w:r w:rsidR="002B095B" w:rsidRPr="004F44DB">
        <w:rPr>
          <w:sz w:val="28"/>
          <w:szCs w:val="28"/>
          <w:lang w:val="kk-KZ"/>
        </w:rPr>
        <w:t xml:space="preserve">54, </w:t>
      </w:r>
      <w:r w:rsidR="004F44DB" w:rsidRPr="004F44DB">
        <w:rPr>
          <w:sz w:val="28"/>
          <w:szCs w:val="28"/>
          <w:lang w:val="kk-KZ"/>
        </w:rPr>
        <w:t xml:space="preserve">с. </w:t>
      </w:r>
      <w:r w:rsidR="002B095B" w:rsidRPr="004F44DB">
        <w:rPr>
          <w:sz w:val="28"/>
          <w:szCs w:val="28"/>
          <w:lang w:val="kk-KZ"/>
        </w:rPr>
        <w:t>30-45</w:t>
      </w:r>
      <w:r w:rsidR="004F44DB" w:rsidRPr="004F44DB">
        <w:rPr>
          <w:sz w:val="28"/>
          <w:szCs w:val="28"/>
          <w:lang w:val="kk-KZ"/>
        </w:rPr>
        <w:t>;</w:t>
      </w:r>
      <w:r w:rsidR="002B095B" w:rsidRPr="004F44DB">
        <w:rPr>
          <w:sz w:val="28"/>
          <w:szCs w:val="28"/>
          <w:lang w:val="kk-KZ"/>
        </w:rPr>
        <w:t xml:space="preserve"> 55, </w:t>
      </w:r>
      <w:r w:rsidR="004F44DB" w:rsidRPr="004F44DB">
        <w:rPr>
          <w:sz w:val="28"/>
          <w:szCs w:val="28"/>
          <w:lang w:val="kk-KZ"/>
        </w:rPr>
        <w:t xml:space="preserve">с. </w:t>
      </w:r>
      <w:r w:rsidR="002B095B" w:rsidRPr="004F44DB">
        <w:rPr>
          <w:sz w:val="28"/>
          <w:szCs w:val="28"/>
          <w:lang w:val="kk-KZ"/>
        </w:rPr>
        <w:t>25-37</w:t>
      </w:r>
      <w:r w:rsidR="004F44DB" w:rsidRPr="004F44DB">
        <w:rPr>
          <w:sz w:val="28"/>
          <w:szCs w:val="28"/>
          <w:lang w:val="kk-KZ"/>
        </w:rPr>
        <w:t>;</w:t>
      </w:r>
      <w:r w:rsidR="002B095B" w:rsidRPr="004F44DB">
        <w:rPr>
          <w:sz w:val="28"/>
          <w:szCs w:val="28"/>
          <w:lang w:val="kk-KZ"/>
        </w:rPr>
        <w:t xml:space="preserve"> 56,</w:t>
      </w:r>
      <w:r w:rsidR="004F44DB" w:rsidRPr="004F44DB">
        <w:rPr>
          <w:sz w:val="28"/>
          <w:szCs w:val="28"/>
          <w:lang w:val="kk-KZ"/>
        </w:rPr>
        <w:t xml:space="preserve"> с. 66-68; </w:t>
      </w:r>
      <w:r w:rsidR="002B095B" w:rsidRPr="004F44DB">
        <w:rPr>
          <w:sz w:val="28"/>
          <w:szCs w:val="28"/>
          <w:lang w:val="kk-KZ"/>
        </w:rPr>
        <w:t>58,</w:t>
      </w:r>
      <w:r w:rsidR="004F44DB" w:rsidRPr="004F44DB">
        <w:rPr>
          <w:sz w:val="28"/>
          <w:szCs w:val="28"/>
          <w:lang w:val="kk-KZ"/>
        </w:rPr>
        <w:t xml:space="preserve"> с. 45-48; </w:t>
      </w:r>
      <w:r w:rsidR="002B095B" w:rsidRPr="004F44DB">
        <w:rPr>
          <w:sz w:val="28"/>
          <w:szCs w:val="28"/>
          <w:lang w:val="kk-KZ"/>
        </w:rPr>
        <w:t>59,</w:t>
      </w:r>
      <w:r w:rsidR="004F44DB" w:rsidRPr="004F44DB">
        <w:rPr>
          <w:sz w:val="28"/>
          <w:szCs w:val="28"/>
          <w:lang w:val="kk-KZ"/>
        </w:rPr>
        <w:t xml:space="preserve"> с. 152-161; </w:t>
      </w:r>
      <w:r w:rsidR="002B095B" w:rsidRPr="004F44DB">
        <w:rPr>
          <w:sz w:val="28"/>
          <w:szCs w:val="28"/>
          <w:lang w:val="kk-KZ"/>
        </w:rPr>
        <w:t xml:space="preserve">61, </w:t>
      </w:r>
      <w:r w:rsidR="004F44DB" w:rsidRPr="004F44DB">
        <w:rPr>
          <w:sz w:val="28"/>
          <w:szCs w:val="28"/>
          <w:lang w:val="kk-KZ"/>
        </w:rPr>
        <w:t xml:space="preserve">с. </w:t>
      </w:r>
      <w:r w:rsidR="002B095B" w:rsidRPr="004F44DB">
        <w:rPr>
          <w:sz w:val="28"/>
          <w:szCs w:val="28"/>
          <w:lang w:val="kk-KZ"/>
        </w:rPr>
        <w:t>7-14</w:t>
      </w:r>
      <w:r w:rsidR="004F44DB" w:rsidRPr="004F44DB">
        <w:rPr>
          <w:sz w:val="28"/>
          <w:szCs w:val="28"/>
          <w:lang w:val="kk-KZ"/>
        </w:rPr>
        <w:t>;</w:t>
      </w:r>
      <w:r w:rsidR="002B095B" w:rsidRPr="004F44DB">
        <w:rPr>
          <w:sz w:val="28"/>
          <w:szCs w:val="28"/>
          <w:lang w:val="kk-KZ"/>
        </w:rPr>
        <w:t xml:space="preserve"> 62,</w:t>
      </w:r>
      <w:r w:rsidR="004F44DB" w:rsidRPr="004F44DB">
        <w:rPr>
          <w:sz w:val="28"/>
          <w:szCs w:val="28"/>
          <w:lang w:val="kk-KZ"/>
        </w:rPr>
        <w:t xml:space="preserve"> </w:t>
      </w:r>
      <w:r w:rsidR="002B095B" w:rsidRPr="004F44DB">
        <w:rPr>
          <w:sz w:val="28"/>
          <w:szCs w:val="28"/>
          <w:lang w:val="kk-KZ"/>
        </w:rPr>
        <w:t>63</w:t>
      </w:r>
      <w:r w:rsidR="002B095B">
        <w:rPr>
          <w:sz w:val="28"/>
          <w:szCs w:val="28"/>
          <w:lang w:val="kk-KZ"/>
        </w:rPr>
        <w:t>]</w:t>
      </w:r>
      <w:r>
        <w:rPr>
          <w:sz w:val="28"/>
          <w:szCs w:val="28"/>
          <w:lang w:val="kk-KZ"/>
        </w:rPr>
        <w:t xml:space="preserve">.  </w:t>
      </w:r>
    </w:p>
    <w:p w14:paraId="726B9ED6" w14:textId="04651E91" w:rsidR="002B095B" w:rsidRDefault="00146DFF" w:rsidP="00531F8F">
      <w:pPr>
        <w:ind w:firstLine="709"/>
        <w:jc w:val="both"/>
        <w:rPr>
          <w:rStyle w:val="jlqj4b"/>
          <w:sz w:val="28"/>
          <w:szCs w:val="28"/>
          <w:lang w:val="kk-KZ"/>
        </w:rPr>
      </w:pPr>
      <w:r>
        <w:rPr>
          <w:sz w:val="28"/>
          <w:szCs w:val="28"/>
          <w:lang w:val="kk-KZ"/>
        </w:rPr>
        <w:t xml:space="preserve">Өндірісте көптеген технологиялық нысандар кейбір параметрлерінің айқынсыздығына байланысты анықсыздық жағдайда жұмыс жасайды. Алайда, тәжірибелі адам-оператор ол нысандардың жұмысын ұзақ жылдары бақылау мен басқару нәтижесінде </w:t>
      </w:r>
      <w:r>
        <w:rPr>
          <w:rStyle w:val="jlqj4b"/>
          <w:sz w:val="28"/>
          <w:szCs w:val="28"/>
          <w:lang w:val="kk-KZ"/>
        </w:rPr>
        <w:t>өзінің</w:t>
      </w:r>
      <w:r w:rsidRPr="00146DFF">
        <w:rPr>
          <w:rStyle w:val="jlqj4b"/>
          <w:sz w:val="28"/>
          <w:szCs w:val="28"/>
          <w:lang w:val="kk-KZ"/>
        </w:rPr>
        <w:t xml:space="preserve"> санасында қалыптасқан сапалы сипаттағы </w:t>
      </w:r>
      <w:r>
        <w:rPr>
          <w:rStyle w:val="jlqj4b"/>
          <w:sz w:val="28"/>
          <w:szCs w:val="28"/>
          <w:lang w:val="kk-KZ"/>
        </w:rPr>
        <w:t xml:space="preserve">айқын емес </w:t>
      </w:r>
      <w:r w:rsidRPr="00146DFF">
        <w:rPr>
          <w:rStyle w:val="jlqj4b"/>
          <w:sz w:val="28"/>
          <w:szCs w:val="28"/>
          <w:lang w:val="kk-KZ"/>
        </w:rPr>
        <w:t>модельдер</w:t>
      </w:r>
      <w:r>
        <w:rPr>
          <w:rStyle w:val="jlqj4b"/>
          <w:sz w:val="28"/>
          <w:szCs w:val="28"/>
          <w:lang w:val="kk-KZ"/>
        </w:rPr>
        <w:t xml:space="preserve"> </w:t>
      </w:r>
      <w:r w:rsidRPr="00146DFF">
        <w:rPr>
          <w:rStyle w:val="jlqj4b"/>
          <w:sz w:val="28"/>
          <w:szCs w:val="28"/>
          <w:lang w:val="kk-KZ"/>
        </w:rPr>
        <w:t>негіз</w:t>
      </w:r>
      <w:r>
        <w:rPr>
          <w:rStyle w:val="jlqj4b"/>
          <w:sz w:val="28"/>
          <w:szCs w:val="28"/>
          <w:lang w:val="kk-KZ"/>
        </w:rPr>
        <w:t>інде оларды айтарлықтай жақсы деңгейде басқара алады</w:t>
      </w:r>
      <w:r w:rsidRPr="00146DFF">
        <w:rPr>
          <w:rStyle w:val="jlqj4b"/>
          <w:sz w:val="28"/>
          <w:szCs w:val="28"/>
          <w:lang w:val="kk-KZ"/>
        </w:rPr>
        <w:t>.</w:t>
      </w:r>
      <w:r>
        <w:rPr>
          <w:rStyle w:val="jlqj4b"/>
          <w:sz w:val="28"/>
          <w:szCs w:val="28"/>
          <w:lang w:val="kk-KZ"/>
        </w:rPr>
        <w:t xml:space="preserve"> Мұндай айқынсыздықпен сипатталатын нысанның</w:t>
      </w:r>
      <w:r w:rsidR="00940D26">
        <w:rPr>
          <w:rStyle w:val="jlqj4b"/>
          <w:sz w:val="28"/>
          <w:szCs w:val="28"/>
          <w:lang w:val="kk-KZ"/>
        </w:rPr>
        <w:t>,</w:t>
      </w:r>
      <w:r>
        <w:rPr>
          <w:rStyle w:val="jlqj4b"/>
          <w:sz w:val="28"/>
          <w:szCs w:val="28"/>
          <w:lang w:val="kk-KZ"/>
        </w:rPr>
        <w:t xml:space="preserve"> </w:t>
      </w:r>
      <w:r w:rsidR="00940D26">
        <w:rPr>
          <w:rStyle w:val="jlqj4b"/>
          <w:sz w:val="28"/>
          <w:szCs w:val="28"/>
          <w:lang w:val="kk-KZ"/>
        </w:rPr>
        <w:t>күрделі математик</w:t>
      </w:r>
      <w:r w:rsidR="004F44DB">
        <w:rPr>
          <w:rStyle w:val="jlqj4b"/>
          <w:sz w:val="28"/>
          <w:szCs w:val="28"/>
          <w:lang w:val="kk-KZ"/>
        </w:rPr>
        <w:t>алық құрылымдарды қолданбай-ақ,</w:t>
      </w:r>
      <w:r w:rsidR="00940D26">
        <w:rPr>
          <w:rStyle w:val="jlqj4b"/>
          <w:sz w:val="28"/>
          <w:szCs w:val="28"/>
          <w:lang w:val="kk-KZ"/>
        </w:rPr>
        <w:t xml:space="preserve"> адамның оның жұмысын табиғи тілде айқын емес терминдер арқылы сипаттай алатын қабілеті негізінде формализацияланған моделін алуға болады. Содан кейін алынған айқын емес (сапалы) ақпараттарды айқын емес жиындар теориясы тәсілдерімен өңдеу нәтижесінде бұл нысанның моделін тұрғызуға болады. Б</w:t>
      </w:r>
      <w:r w:rsidR="007F60E0">
        <w:rPr>
          <w:rStyle w:val="jlqj4b"/>
          <w:sz w:val="28"/>
          <w:szCs w:val="28"/>
          <w:lang w:val="kk-KZ"/>
        </w:rPr>
        <w:t>ұл тәсілдеме көмегімен</w:t>
      </w:r>
      <w:r w:rsidR="00940D26">
        <w:rPr>
          <w:rStyle w:val="jlqj4b"/>
          <w:sz w:val="28"/>
          <w:szCs w:val="28"/>
          <w:lang w:val="kk-KZ"/>
        </w:rPr>
        <w:t xml:space="preserve"> тұрғызылған модельдер формалды тәсілдерде ескерілмейтін, күрделі нысанның параметрлері арасындағы </w:t>
      </w:r>
      <w:r w:rsidR="007F60E0">
        <w:rPr>
          <w:rStyle w:val="jlqj4b"/>
          <w:sz w:val="28"/>
          <w:szCs w:val="28"/>
          <w:lang w:val="kk-KZ"/>
        </w:rPr>
        <w:t>түрлі себеп-салдар байланыстарды ескере алуы мүмкін және өндірістің нысанның оптималды жұмыс режимдерін табуда қолданыла алады. Бұл диссертациялық жұмыста орындау барысында зерттеу нысаны – мұнай қыздыру станциясының айқын емес ақпарат негізінде құрылған модельдері және ол модельдер негізінде нысанның жұмыс режимдерін оптимизациялау алгоритмдері төменгі 2 және 3 бөлімдерде қарастырылып, сипатталады.</w:t>
      </w:r>
    </w:p>
    <w:p w14:paraId="25B97699" w14:textId="77777777" w:rsidR="007F60E0" w:rsidRDefault="007F60E0" w:rsidP="00531F8F">
      <w:pPr>
        <w:ind w:firstLine="709"/>
        <w:jc w:val="both"/>
        <w:rPr>
          <w:rStyle w:val="jlqj4b"/>
          <w:sz w:val="28"/>
          <w:szCs w:val="28"/>
          <w:lang w:val="kk-KZ"/>
        </w:rPr>
      </w:pPr>
      <w:r>
        <w:rPr>
          <w:rStyle w:val="jlqj4b"/>
          <w:sz w:val="28"/>
          <w:szCs w:val="28"/>
          <w:lang w:val="kk-KZ"/>
        </w:rPr>
        <w:t>Сонымен айқын емес жиындар теориясы тәсілдерінің математикалық аппараты, айқынсыздық себебіне</w:t>
      </w:r>
      <w:r w:rsidR="00AC1314">
        <w:rPr>
          <w:rStyle w:val="jlqj4b"/>
          <w:sz w:val="28"/>
          <w:szCs w:val="28"/>
          <w:lang w:val="kk-KZ"/>
        </w:rPr>
        <w:t>н</w:t>
      </w:r>
      <w:r>
        <w:rPr>
          <w:rStyle w:val="jlqj4b"/>
          <w:sz w:val="28"/>
          <w:szCs w:val="28"/>
          <w:lang w:val="kk-KZ"/>
        </w:rPr>
        <w:t xml:space="preserve"> дәстүрлі тәсілдерді қолдану тиімсіз не мүмкін емес болған жағдайда </w:t>
      </w:r>
      <w:r w:rsidR="00AC1314">
        <w:rPr>
          <w:rStyle w:val="jlqj4b"/>
          <w:sz w:val="28"/>
          <w:szCs w:val="28"/>
          <w:lang w:val="kk-KZ"/>
        </w:rPr>
        <w:t xml:space="preserve">өндірістік технологиялық нысандардың тиімді математикалық модельдері мен олардың оптималды жұмыс режимдерін көпкритерийлер негізінде таңдай алгоритмдерін құруға мүмкіндік береді. </w:t>
      </w:r>
    </w:p>
    <w:p w14:paraId="570792FD" w14:textId="77777777" w:rsidR="007F60E0" w:rsidRDefault="00904ACD" w:rsidP="00531F8F">
      <w:pPr>
        <w:ind w:firstLine="709"/>
        <w:jc w:val="both"/>
        <w:rPr>
          <w:sz w:val="28"/>
          <w:szCs w:val="28"/>
          <w:lang w:val="kk-KZ"/>
        </w:rPr>
      </w:pPr>
      <w:r>
        <w:rPr>
          <w:sz w:val="28"/>
          <w:szCs w:val="28"/>
          <w:lang w:val="kk-KZ"/>
        </w:rPr>
        <w:t>Айқын емес жиындар теориясы тәсілдерін қолданудың тиімділіктерімен қатар, оларды пайдалудағы кейбір шекте</w:t>
      </w:r>
      <w:r w:rsidR="00B83278">
        <w:rPr>
          <w:sz w:val="28"/>
          <w:szCs w:val="28"/>
          <w:lang w:val="kk-KZ"/>
        </w:rPr>
        <w:t>у</w:t>
      </w:r>
      <w:r>
        <w:rPr>
          <w:sz w:val="28"/>
          <w:szCs w:val="28"/>
          <w:lang w:val="kk-KZ"/>
        </w:rPr>
        <w:t>лер мен күрделіктерді атауға болады:</w:t>
      </w:r>
    </w:p>
    <w:p w14:paraId="589ED1B8" w14:textId="77777777" w:rsidR="00904ACD" w:rsidRDefault="00B83278" w:rsidP="004679AA">
      <w:pPr>
        <w:pStyle w:val="ae"/>
        <w:numPr>
          <w:ilvl w:val="0"/>
          <w:numId w:val="14"/>
        </w:numPr>
        <w:tabs>
          <w:tab w:val="left" w:pos="993"/>
        </w:tabs>
        <w:ind w:left="0" w:firstLine="709"/>
        <w:jc w:val="both"/>
        <w:rPr>
          <w:sz w:val="28"/>
          <w:szCs w:val="28"/>
          <w:lang w:val="kk-KZ"/>
        </w:rPr>
      </w:pPr>
      <w:r>
        <w:rPr>
          <w:sz w:val="28"/>
          <w:szCs w:val="28"/>
          <w:lang w:val="kk-KZ"/>
        </w:rPr>
        <w:t>бастапқы айқын емес ақпараттарды алу, жүйелеу мен өңдеудің салыстырмалы күрделігі мен оған кететін уақыт және басқа шығындардың қажеттігі;</w:t>
      </w:r>
    </w:p>
    <w:p w14:paraId="5FE06991" w14:textId="77777777" w:rsidR="00B83278" w:rsidRDefault="00B83278" w:rsidP="004679AA">
      <w:pPr>
        <w:pStyle w:val="ae"/>
        <w:numPr>
          <w:ilvl w:val="0"/>
          <w:numId w:val="14"/>
        </w:numPr>
        <w:tabs>
          <w:tab w:val="left" w:pos="993"/>
        </w:tabs>
        <w:ind w:left="0" w:firstLine="709"/>
        <w:jc w:val="both"/>
        <w:rPr>
          <w:sz w:val="28"/>
          <w:szCs w:val="28"/>
          <w:lang w:val="kk-KZ"/>
        </w:rPr>
      </w:pPr>
      <w:r w:rsidRPr="00B83278">
        <w:rPr>
          <w:sz w:val="28"/>
          <w:szCs w:val="28"/>
          <w:lang w:val="kk-KZ"/>
        </w:rPr>
        <w:t>жинақталған ақпараттардың дұрыстығын тексеру шараларының қажеттілігі</w:t>
      </w:r>
      <w:r>
        <w:rPr>
          <w:sz w:val="28"/>
          <w:szCs w:val="28"/>
          <w:lang w:val="kk-KZ"/>
        </w:rPr>
        <w:t>;</w:t>
      </w:r>
    </w:p>
    <w:p w14:paraId="3F3EC4D4" w14:textId="77777777" w:rsidR="00B83278" w:rsidRDefault="00B83278" w:rsidP="004679AA">
      <w:pPr>
        <w:pStyle w:val="ae"/>
        <w:numPr>
          <w:ilvl w:val="0"/>
          <w:numId w:val="14"/>
        </w:numPr>
        <w:tabs>
          <w:tab w:val="left" w:pos="993"/>
        </w:tabs>
        <w:ind w:left="0" w:firstLine="709"/>
        <w:jc w:val="both"/>
        <w:rPr>
          <w:sz w:val="28"/>
          <w:szCs w:val="28"/>
          <w:lang w:val="kk-KZ"/>
        </w:rPr>
      </w:pPr>
      <w:r>
        <w:rPr>
          <w:sz w:val="28"/>
          <w:szCs w:val="28"/>
          <w:lang w:val="kk-KZ"/>
        </w:rPr>
        <w:t>көпкритерийлі таңдау алгоритмдерін құрғанда шартты логикалық қорытындылар түріндегі шешу ережелерін таңдаудың қиындығы.</w:t>
      </w:r>
    </w:p>
    <w:p w14:paraId="6611DB18" w14:textId="36524E9C" w:rsidR="00B66DB9" w:rsidRDefault="00B83278" w:rsidP="00531F8F">
      <w:pPr>
        <w:pStyle w:val="ae"/>
        <w:ind w:left="0" w:firstLine="709"/>
        <w:jc w:val="both"/>
        <w:rPr>
          <w:sz w:val="28"/>
          <w:szCs w:val="28"/>
          <w:lang w:val="kk-KZ"/>
        </w:rPr>
      </w:pPr>
      <w:r>
        <w:rPr>
          <w:sz w:val="28"/>
          <w:szCs w:val="28"/>
          <w:lang w:val="kk-KZ"/>
        </w:rPr>
        <w:t>Сонымен қатар, тиістілік функцияларын құру мен оны интерпретациялаудағы бір мәндіктің болмауына байланысты</w:t>
      </w:r>
      <w:r w:rsidR="00C43A2D">
        <w:rPr>
          <w:sz w:val="28"/>
          <w:szCs w:val="28"/>
          <w:lang w:val="kk-KZ"/>
        </w:rPr>
        <w:t>,</w:t>
      </w:r>
      <w:r>
        <w:rPr>
          <w:sz w:val="28"/>
          <w:szCs w:val="28"/>
          <w:lang w:val="kk-KZ"/>
        </w:rPr>
        <w:t xml:space="preserve"> айқын емес жиындар теориясының теориялық және қолданбалы аспекті</w:t>
      </w:r>
      <w:r w:rsidR="00C43A2D">
        <w:rPr>
          <w:sz w:val="28"/>
          <w:szCs w:val="28"/>
          <w:lang w:val="kk-KZ"/>
        </w:rPr>
        <w:t xml:space="preserve">дегі күрделіктер де болады. «Тиістілік функциясы» түсінігіне интерпретацияны бұл ұғымның шынайы негізіне, шынайы процесстердегі олардың көздеріне сүйене отырып берген дұрыс. </w:t>
      </w:r>
      <w:r w:rsidR="00661469">
        <w:rPr>
          <w:sz w:val="28"/>
          <w:szCs w:val="28"/>
          <w:lang w:val="kk-KZ"/>
        </w:rPr>
        <w:t xml:space="preserve">Тиістілік функциясын құру мен оларды интерпретациялау сұрақтары </w:t>
      </w:r>
      <w:r w:rsidR="00661469" w:rsidRPr="00F74D93">
        <w:rPr>
          <w:sz w:val="28"/>
          <w:szCs w:val="28"/>
          <w:lang w:val="kk-KZ"/>
        </w:rPr>
        <w:t>[</w:t>
      </w:r>
      <w:r w:rsidR="00A71F33" w:rsidRPr="004F44DB">
        <w:rPr>
          <w:sz w:val="28"/>
          <w:szCs w:val="28"/>
          <w:lang w:val="kk-KZ"/>
        </w:rPr>
        <w:t>64</w:t>
      </w:r>
      <w:r w:rsidR="00661469" w:rsidRPr="004F44DB">
        <w:rPr>
          <w:sz w:val="28"/>
          <w:szCs w:val="28"/>
          <w:lang w:val="kk-KZ"/>
        </w:rPr>
        <w:t>,</w:t>
      </w:r>
      <w:r w:rsidR="004F44DB" w:rsidRPr="004F44DB">
        <w:rPr>
          <w:sz w:val="28"/>
          <w:szCs w:val="28"/>
          <w:lang w:val="kk-KZ"/>
        </w:rPr>
        <w:t xml:space="preserve"> </w:t>
      </w:r>
      <w:r w:rsidR="00661469" w:rsidRPr="004F44DB">
        <w:rPr>
          <w:sz w:val="28"/>
          <w:szCs w:val="28"/>
          <w:lang w:val="kk-KZ"/>
        </w:rPr>
        <w:t>6</w:t>
      </w:r>
      <w:r w:rsidR="00A71F33" w:rsidRPr="004F44DB">
        <w:rPr>
          <w:sz w:val="28"/>
          <w:szCs w:val="28"/>
          <w:lang w:val="kk-KZ"/>
        </w:rPr>
        <w:t>5</w:t>
      </w:r>
      <w:r w:rsidR="00661469" w:rsidRPr="00F74D93">
        <w:rPr>
          <w:sz w:val="28"/>
          <w:szCs w:val="28"/>
          <w:lang w:val="kk-KZ"/>
        </w:rPr>
        <w:t>]</w:t>
      </w:r>
      <w:r w:rsidR="00661469">
        <w:rPr>
          <w:sz w:val="28"/>
          <w:szCs w:val="28"/>
          <w:lang w:val="kk-KZ"/>
        </w:rPr>
        <w:t xml:space="preserve"> жұмыстарында </w:t>
      </w:r>
      <w:r w:rsidR="00A71F33">
        <w:rPr>
          <w:sz w:val="28"/>
          <w:szCs w:val="28"/>
          <w:lang w:val="kk-KZ"/>
        </w:rPr>
        <w:t>зерттелген. Аталған жұмыстарды тиістілік функцияларды құрудың негізгі статистикалық және эксперттік тәсілдер</w:t>
      </w:r>
      <w:r w:rsidR="008F74D1">
        <w:rPr>
          <w:sz w:val="28"/>
          <w:szCs w:val="28"/>
          <w:lang w:val="kk-KZ"/>
        </w:rPr>
        <w:t>і, ал оларды интерпретациялаудың лингвистикалық және ықтималдық варианттары қарастырылған.</w:t>
      </w:r>
    </w:p>
    <w:p w14:paraId="560F1F01" w14:textId="548A56B4" w:rsidR="008F74D1" w:rsidRDefault="00B66DB9" w:rsidP="00531F8F">
      <w:pPr>
        <w:pStyle w:val="ae"/>
        <w:ind w:left="0" w:firstLine="709"/>
        <w:jc w:val="both"/>
        <w:rPr>
          <w:sz w:val="28"/>
          <w:szCs w:val="28"/>
          <w:lang w:val="kk-KZ"/>
        </w:rPr>
      </w:pPr>
      <w:r>
        <w:rPr>
          <w:sz w:val="28"/>
          <w:szCs w:val="28"/>
          <w:lang w:val="kk-KZ"/>
        </w:rPr>
        <w:t xml:space="preserve">Тиістілік функциясын құру процесі маман-эксперттер зерттелетін нысан жайында объективті ақпаратты біле алады деген тұжырымға негізделген. Тиістілік функциясының субъективизм элементін бар деген факт айқын емес жиыдар теориясының методоогиясын бейнелейді. Эксперттік бағалау тәсілдері негізінде субъективизм барынша азаюы мүмкін. </w:t>
      </w:r>
      <w:r w:rsidR="00FE3311">
        <w:rPr>
          <w:sz w:val="28"/>
          <w:szCs w:val="28"/>
          <w:lang w:val="kk-KZ"/>
        </w:rPr>
        <w:t xml:space="preserve">Күрделі жүйелерді зерттеу мен басқаруда сандық (статистикалық) деректер пайдалануға негізделген тәсілдеменің қабілетсіздігіне байланысты математикалық модельге адамдардың табиғи тіліндегі айқын емес ақпаратты формализациялап, қолдану қажеттігі туындағаны белгілі. </w:t>
      </w:r>
      <w:r>
        <w:rPr>
          <w:sz w:val="28"/>
          <w:szCs w:val="28"/>
          <w:lang w:val="kk-KZ"/>
        </w:rPr>
        <w:t xml:space="preserve">Практикада жағдайларды талдау объективтігін арттыру мақсатында бір модельге түрлі сипаттағы көбіріек ақпараттарды ендірген дұрыс болады. </w:t>
      </w:r>
    </w:p>
    <w:p w14:paraId="1D2549CC" w14:textId="77777777" w:rsidR="00FE3311" w:rsidRDefault="00277671" w:rsidP="00531F8F">
      <w:pPr>
        <w:pStyle w:val="ae"/>
        <w:ind w:left="0" w:firstLine="709"/>
        <w:jc w:val="both"/>
        <w:rPr>
          <w:sz w:val="28"/>
          <w:szCs w:val="28"/>
          <w:lang w:val="kk-KZ"/>
        </w:rPr>
      </w:pPr>
      <w:r>
        <w:rPr>
          <w:sz w:val="28"/>
          <w:szCs w:val="28"/>
          <w:lang w:val="kk-KZ"/>
        </w:rPr>
        <w:t xml:space="preserve">Сонымен практикада </w:t>
      </w:r>
      <w:r w:rsidR="009A0563">
        <w:rPr>
          <w:sz w:val="28"/>
          <w:szCs w:val="28"/>
          <w:lang w:val="kk-KZ"/>
        </w:rPr>
        <w:t>магистралды мұнай құбырлары технологиялық нысандары сияқты күрделі, технологиялық кешендердің оптималды жұмыс режимдерін экономикалық-экологиялық және басқа критерийлері бойынша таңдауда бастапқы ақпараттардың кездейсоқтығы мен айқынсыздығында жұмыс жасауға қабілетті тәсілдер жасақтап, қолдану қажет болады.</w:t>
      </w:r>
    </w:p>
    <w:p w14:paraId="3A8CE82F" w14:textId="77777777" w:rsidR="009A0563" w:rsidRPr="00F74D93" w:rsidRDefault="008F5316" w:rsidP="00531F8F">
      <w:pPr>
        <w:pStyle w:val="ae"/>
        <w:ind w:left="0" w:firstLine="709"/>
        <w:jc w:val="both"/>
        <w:rPr>
          <w:sz w:val="28"/>
          <w:szCs w:val="28"/>
          <w:lang w:val="kk-KZ"/>
        </w:rPr>
      </w:pPr>
      <w:r>
        <w:rPr>
          <w:sz w:val="28"/>
          <w:szCs w:val="28"/>
          <w:lang w:val="kk-KZ"/>
        </w:rPr>
        <w:t xml:space="preserve">Практикада шынайы өндірістік агрегаттардың модельдерін құруда белгілң модель құру тәсілдемедерінің артықшылықтарын мүмкіндігінше біріктіретін, мысалы, теориялық тәсілдеменің әмбебаптығын, эксперименталдық-статистикалық тәсілдеменің қарапайымдығын және айқын емес жиындар теориясына негізделген тәсілдеменің айқынсыз ақпаратты қолдану мүмкіәндігін біріктіретін құрама (гибридті) тәсілдемені қолдануға тура келеді. Мұндай құрама тәсілдемеде, қол жетімді ақпараттың түріне байланысты, белгілі тәсілдемелердің түрлі комбинациясына қолдануы мүмкін. </w:t>
      </w:r>
    </w:p>
    <w:p w14:paraId="4AB41B14" w14:textId="2D3D09F7" w:rsidR="00297902" w:rsidRDefault="00297902" w:rsidP="00531F8F">
      <w:pPr>
        <w:ind w:firstLine="709"/>
        <w:jc w:val="both"/>
        <w:rPr>
          <w:color w:val="000000" w:themeColor="text1"/>
          <w:sz w:val="28"/>
          <w:szCs w:val="28"/>
          <w:lang w:val="kk-KZ"/>
        </w:rPr>
      </w:pPr>
    </w:p>
    <w:p w14:paraId="19B40952" w14:textId="77777777" w:rsidR="005C3678" w:rsidRPr="007D3421" w:rsidRDefault="005C3678" w:rsidP="00531F8F">
      <w:pPr>
        <w:ind w:firstLine="709"/>
        <w:jc w:val="both"/>
        <w:rPr>
          <w:color w:val="000000" w:themeColor="text1"/>
          <w:sz w:val="28"/>
          <w:szCs w:val="28"/>
          <w:lang w:val="kk-KZ"/>
        </w:rPr>
      </w:pPr>
    </w:p>
    <w:p w14:paraId="7A7FBD75" w14:textId="77777777" w:rsidR="001A16DC" w:rsidRPr="007D3421" w:rsidRDefault="001A16DC" w:rsidP="00531F8F">
      <w:pPr>
        <w:ind w:firstLine="709"/>
        <w:jc w:val="both"/>
        <w:rPr>
          <w:b/>
          <w:sz w:val="28"/>
          <w:szCs w:val="28"/>
          <w:lang w:val="kk-KZ"/>
        </w:rPr>
      </w:pPr>
      <w:r w:rsidRPr="007D3421">
        <w:rPr>
          <w:b/>
          <w:sz w:val="28"/>
          <w:szCs w:val="28"/>
          <w:lang w:val="kk-KZ"/>
        </w:rPr>
        <w:t xml:space="preserve">1.4 </w:t>
      </w:r>
      <w:r w:rsidR="007D3421">
        <w:rPr>
          <w:b/>
          <w:sz w:val="28"/>
          <w:szCs w:val="28"/>
          <w:lang w:val="kk-KZ"/>
        </w:rPr>
        <w:t xml:space="preserve">Көпкритерийлік таңдау мен шешім қабылдау есептерінің мәселелері оларды шешу </w:t>
      </w:r>
      <w:r w:rsidR="001F6998">
        <w:rPr>
          <w:b/>
          <w:sz w:val="28"/>
          <w:szCs w:val="28"/>
          <w:lang w:val="kk-KZ"/>
        </w:rPr>
        <w:t>тәсілдемелері</w:t>
      </w:r>
    </w:p>
    <w:p w14:paraId="7AB45BFC" w14:textId="7FA3DE9E" w:rsidR="007D3421" w:rsidRDefault="007D3421" w:rsidP="00531F8F">
      <w:pPr>
        <w:ind w:firstLine="709"/>
        <w:jc w:val="both"/>
        <w:rPr>
          <w:sz w:val="28"/>
          <w:szCs w:val="28"/>
          <w:lang w:val="kk-KZ"/>
        </w:rPr>
      </w:pPr>
      <w:r>
        <w:rPr>
          <w:sz w:val="28"/>
          <w:szCs w:val="28"/>
          <w:lang w:val="kk-KZ"/>
        </w:rPr>
        <w:t xml:space="preserve">Математикалық модельдеу негізінде өндірістік жүйенің оптималды жұмыс режимдерін таңдау есептері әдетте көпкритерийлікпен сипатталады. Жұмыс режимдерін оптимизациялау мен таңдаудағы негізгі критерийлерге өнімділікті арттыру, жүйенің сенімділігін қамтамасыз ету, өзіндік құнды азайту, материалдар мен ресурчстарды үнемдеу, өндірістің экологиялық жағдайын жақсарту, қоршаған ортаны </w:t>
      </w:r>
      <w:r w:rsidR="000F2A6D">
        <w:rPr>
          <w:sz w:val="28"/>
          <w:szCs w:val="28"/>
          <w:lang w:val="kk-KZ"/>
        </w:rPr>
        <w:t>мен персонал денсаулығын</w:t>
      </w:r>
      <w:r>
        <w:rPr>
          <w:sz w:val="28"/>
          <w:szCs w:val="28"/>
          <w:lang w:val="kk-KZ"/>
        </w:rPr>
        <w:t xml:space="preserve">  </w:t>
      </w:r>
      <w:r w:rsidR="000F2A6D">
        <w:rPr>
          <w:sz w:val="28"/>
          <w:szCs w:val="28"/>
          <w:lang w:val="kk-KZ"/>
        </w:rPr>
        <w:t xml:space="preserve">қорғау сияқты негізгі көрсеткіштер жатады. Мұндай көпкритерийлі таңдау есептерін шешуде аталған критерийлердің қарама-қайшылықтарына және айқын емес сипатталуына байланысты айтарлықтай мәселелер туындайды. Экономикалық (өнімділлік, пайда, өндірістік шығындар т.б.), өндірістік (өндірістік жоспар, агрегаттарды жөндеу графигі т.б.), технологиялық (технолггиялық, режимдің параметрлер) және экологиялық (қоршаған ортаны қорғау сұрақтары) және басқа факторларға байланысты келтірілген критерийлер түрлі маңыздылықтарға ие болады, келтірілген факторлардың өзгеруіне байланысты критерилердің өз-ара маңыздылықтары да өзгереді. Бұл диссертациялық жұмыста </w:t>
      </w:r>
      <w:r w:rsidR="00010309">
        <w:rPr>
          <w:sz w:val="28"/>
          <w:szCs w:val="28"/>
          <w:lang w:val="kk-KZ"/>
        </w:rPr>
        <w:t>магистралд</w:t>
      </w:r>
      <w:r w:rsidR="00B53592">
        <w:rPr>
          <w:sz w:val="28"/>
          <w:szCs w:val="28"/>
          <w:lang w:val="kk-KZ"/>
        </w:rPr>
        <w:t>ы мұнай құбыры нысанының жұмыс режимін оптимизациялауда негізгі критерийлер ретінде өндірістің экономикалық, технологиялық және экологиялық көрсеткіштері алынады.</w:t>
      </w:r>
    </w:p>
    <w:p w14:paraId="7439C5C9" w14:textId="40A5508F" w:rsidR="00B53592" w:rsidRDefault="00821110" w:rsidP="00531F8F">
      <w:pPr>
        <w:ind w:firstLine="709"/>
        <w:jc w:val="both"/>
        <w:rPr>
          <w:sz w:val="28"/>
          <w:szCs w:val="28"/>
          <w:lang w:val="kk-KZ"/>
        </w:rPr>
      </w:pPr>
      <w:r>
        <w:rPr>
          <w:sz w:val="28"/>
          <w:szCs w:val="28"/>
          <w:lang w:val="kk-KZ"/>
        </w:rPr>
        <w:t>Сонымен мұнай айдау процесстерінде технологиялық нысанның  оптималды жұмыс режимін таңдау есептері көпкритерийлікпен сипатталады және тиімді шешімдерін облысын табуға мүмкіндік беретін векторлық оптимизациялау есептерін шешуге алып келеді.</w:t>
      </w:r>
      <w:r w:rsidR="009A4FC7">
        <w:rPr>
          <w:sz w:val="28"/>
          <w:szCs w:val="28"/>
          <w:lang w:val="kk-KZ"/>
        </w:rPr>
        <w:t xml:space="preserve"> Ал соңғы шешуші таңдауды мұнай айдау процесін басқару бойынша оптималды шешімді қабылдауды шешім қабылдаушы тұлға (ШҚТ), біздің жағдайда станция бастығы, технологы не операторлар өз басымқы</w:t>
      </w:r>
      <w:r w:rsidR="006D3BE5">
        <w:rPr>
          <w:sz w:val="28"/>
          <w:szCs w:val="28"/>
          <w:lang w:val="kk-KZ"/>
        </w:rPr>
        <w:t>лары негізінде, өндірістен орын</w:t>
      </w:r>
      <w:r w:rsidR="009A4FC7">
        <w:rPr>
          <w:sz w:val="28"/>
          <w:szCs w:val="28"/>
          <w:lang w:val="kk-KZ"/>
        </w:rPr>
        <w:t xml:space="preserve"> алған жағдайға байланысты және ақпараттық оптимизациялау жүйесінде алынған нәтиже негізінде қабылдайды. </w:t>
      </w:r>
    </w:p>
    <w:p w14:paraId="676597F1" w14:textId="38F43824" w:rsidR="009A4FC7" w:rsidRDefault="002A6274" w:rsidP="00531F8F">
      <w:pPr>
        <w:ind w:firstLine="709"/>
        <w:jc w:val="both"/>
        <w:rPr>
          <w:sz w:val="28"/>
          <w:szCs w:val="28"/>
          <w:lang w:val="kk-KZ"/>
        </w:rPr>
      </w:pPr>
      <w:r>
        <w:rPr>
          <w:sz w:val="28"/>
          <w:szCs w:val="28"/>
          <w:lang w:val="kk-KZ"/>
        </w:rPr>
        <w:t>Маги</w:t>
      </w:r>
      <w:r w:rsidR="006D3BE5">
        <w:rPr>
          <w:sz w:val="28"/>
          <w:szCs w:val="28"/>
          <w:lang w:val="kk-KZ"/>
        </w:rPr>
        <w:t>с</w:t>
      </w:r>
      <w:r>
        <w:rPr>
          <w:sz w:val="28"/>
          <w:szCs w:val="28"/>
          <w:lang w:val="kk-KZ"/>
        </w:rPr>
        <w:t xml:space="preserve">тралды құбырлардың мұнай қыздыру станциясы сияқты көпкритерийлікпен және ақпараттың бір бөлігінің айқынсыздығымен сипатталатын көпкритерийлі нысандардың оптималды жұмыс режимдерін таңдау есептерін </w:t>
      </w:r>
      <w:r w:rsidR="00D43DC2">
        <w:rPr>
          <w:sz w:val="28"/>
          <w:szCs w:val="28"/>
          <w:lang w:val="kk-KZ"/>
        </w:rPr>
        <w:t xml:space="preserve">формализациялау және шешу тәсілдемесі келесі негізгі кезеңдерден </w:t>
      </w:r>
      <w:r w:rsidR="00D43DC2" w:rsidRPr="004F44DB">
        <w:rPr>
          <w:sz w:val="28"/>
          <w:szCs w:val="28"/>
          <w:lang w:val="kk-KZ"/>
        </w:rPr>
        <w:t>тұрады</w:t>
      </w:r>
      <w:r w:rsidR="00990A8A" w:rsidRPr="004F44DB">
        <w:rPr>
          <w:sz w:val="28"/>
          <w:szCs w:val="28"/>
          <w:lang w:val="kk-KZ"/>
        </w:rPr>
        <w:t xml:space="preserve"> [66]</w:t>
      </w:r>
      <w:r w:rsidR="00D43DC2" w:rsidRPr="004F44DB">
        <w:rPr>
          <w:sz w:val="28"/>
          <w:szCs w:val="28"/>
          <w:lang w:val="kk-KZ"/>
        </w:rPr>
        <w:t xml:space="preserve">: </w:t>
      </w:r>
    </w:p>
    <w:p w14:paraId="3F82F65B" w14:textId="26E76890" w:rsidR="00990A8A" w:rsidRDefault="00990A8A" w:rsidP="00531F8F">
      <w:pPr>
        <w:pStyle w:val="ae"/>
        <w:numPr>
          <w:ilvl w:val="0"/>
          <w:numId w:val="15"/>
        </w:numPr>
        <w:tabs>
          <w:tab w:val="left" w:pos="990"/>
        </w:tabs>
        <w:ind w:left="0" w:firstLine="709"/>
        <w:jc w:val="both"/>
        <w:rPr>
          <w:sz w:val="28"/>
          <w:szCs w:val="28"/>
          <w:lang w:val="kk-KZ"/>
        </w:rPr>
      </w:pPr>
      <w:r>
        <w:rPr>
          <w:sz w:val="28"/>
          <w:szCs w:val="28"/>
          <w:lang w:val="kk-KZ"/>
        </w:rPr>
        <w:t>Н</w:t>
      </w:r>
      <w:r w:rsidRPr="00990A8A">
        <w:rPr>
          <w:sz w:val="28"/>
          <w:szCs w:val="28"/>
          <w:lang w:val="kk-KZ"/>
        </w:rPr>
        <w:t xml:space="preserve">ысанның </w:t>
      </w:r>
      <w:r>
        <w:rPr>
          <w:sz w:val="28"/>
          <w:szCs w:val="28"/>
          <w:lang w:val="kk-KZ"/>
        </w:rPr>
        <w:t xml:space="preserve">кіріс, шығыс параметрлерін, </w:t>
      </w:r>
      <w:r w:rsidRPr="00990A8A">
        <w:rPr>
          <w:sz w:val="28"/>
          <w:szCs w:val="28"/>
          <w:lang w:val="kk-KZ"/>
        </w:rPr>
        <w:t xml:space="preserve">жұмысын </w:t>
      </w:r>
      <w:r>
        <w:rPr>
          <w:sz w:val="28"/>
          <w:szCs w:val="28"/>
          <w:lang w:val="kk-KZ"/>
        </w:rPr>
        <w:t>математикалық сипаттап, оның басқа нысандармен байланысын анықтау</w:t>
      </w:r>
      <w:r w:rsidR="004679AA">
        <w:rPr>
          <w:sz w:val="28"/>
          <w:szCs w:val="28"/>
          <w:lang w:val="kk-KZ"/>
        </w:rPr>
        <w:t>.</w:t>
      </w:r>
    </w:p>
    <w:p w14:paraId="1E31D9ED" w14:textId="0DE88D46" w:rsidR="00990A8A" w:rsidRDefault="00990A8A" w:rsidP="00531F8F">
      <w:pPr>
        <w:pStyle w:val="ae"/>
        <w:numPr>
          <w:ilvl w:val="0"/>
          <w:numId w:val="15"/>
        </w:numPr>
        <w:tabs>
          <w:tab w:val="left" w:pos="990"/>
        </w:tabs>
        <w:ind w:left="0" w:firstLine="709"/>
        <w:jc w:val="both"/>
        <w:rPr>
          <w:sz w:val="28"/>
          <w:szCs w:val="28"/>
          <w:lang w:val="kk-KZ"/>
        </w:rPr>
      </w:pPr>
      <w:r>
        <w:rPr>
          <w:sz w:val="28"/>
          <w:szCs w:val="28"/>
          <w:lang w:val="kk-KZ"/>
        </w:rPr>
        <w:t>Нысанның локалды критерийлерін, яғни технологиялық кешеннің жұмыс режимін бағалап, таңдауда қолданылатын көрсеткіштерді таңдау</w:t>
      </w:r>
      <w:r w:rsidR="004679AA">
        <w:rPr>
          <w:sz w:val="28"/>
          <w:szCs w:val="28"/>
          <w:lang w:val="kk-KZ"/>
        </w:rPr>
        <w:t>.</w:t>
      </w:r>
    </w:p>
    <w:p w14:paraId="79821CE8" w14:textId="354B99D9" w:rsidR="00990A8A" w:rsidRDefault="00505619" w:rsidP="00531F8F">
      <w:pPr>
        <w:pStyle w:val="ae"/>
        <w:numPr>
          <w:ilvl w:val="0"/>
          <w:numId w:val="15"/>
        </w:numPr>
        <w:tabs>
          <w:tab w:val="left" w:pos="990"/>
        </w:tabs>
        <w:ind w:left="0" w:firstLine="709"/>
        <w:jc w:val="both"/>
        <w:rPr>
          <w:sz w:val="28"/>
          <w:szCs w:val="28"/>
          <w:lang w:val="kk-KZ"/>
        </w:rPr>
      </w:pPr>
      <w:r>
        <w:rPr>
          <w:sz w:val="28"/>
          <w:szCs w:val="28"/>
          <w:lang w:val="kk-KZ"/>
        </w:rPr>
        <w:t xml:space="preserve">Өзгерте отырып критерийлердің оптималды мәндеріне қол жеткізуге болатын нысанды оптимизациялау, басқару параметрлерін </w:t>
      </w:r>
      <w:r w:rsidR="00067B06">
        <w:rPr>
          <w:sz w:val="28"/>
          <w:szCs w:val="28"/>
          <w:lang w:val="kk-KZ"/>
        </w:rPr>
        <w:t>анықтау</w:t>
      </w:r>
      <w:r w:rsidR="004679AA">
        <w:rPr>
          <w:sz w:val="28"/>
          <w:szCs w:val="28"/>
          <w:lang w:val="kk-KZ"/>
        </w:rPr>
        <w:t>.</w:t>
      </w:r>
    </w:p>
    <w:p w14:paraId="0F9BD8E2" w14:textId="02F4C10B" w:rsidR="00067B06" w:rsidRDefault="00067B06" w:rsidP="00531F8F">
      <w:pPr>
        <w:pStyle w:val="ae"/>
        <w:numPr>
          <w:ilvl w:val="0"/>
          <w:numId w:val="15"/>
        </w:numPr>
        <w:tabs>
          <w:tab w:val="left" w:pos="990"/>
        </w:tabs>
        <w:ind w:left="0" w:firstLine="709"/>
        <w:jc w:val="both"/>
        <w:rPr>
          <w:sz w:val="28"/>
          <w:szCs w:val="28"/>
          <w:lang w:val="kk-KZ"/>
        </w:rPr>
      </w:pPr>
      <w:r>
        <w:rPr>
          <w:sz w:val="28"/>
          <w:szCs w:val="28"/>
          <w:lang w:val="kk-KZ"/>
        </w:rPr>
        <w:t>Нысанның оптималды жұмыс режимін анықтау және оны тиімді басқару бойынша шешім қабылдау есебін тұжырымдау</w:t>
      </w:r>
      <w:r w:rsidR="004679AA">
        <w:rPr>
          <w:sz w:val="28"/>
          <w:szCs w:val="28"/>
          <w:lang w:val="kk-KZ"/>
        </w:rPr>
        <w:t>.</w:t>
      </w:r>
    </w:p>
    <w:p w14:paraId="68DC1F74" w14:textId="14F748D7" w:rsidR="00067B06" w:rsidRDefault="00067B06" w:rsidP="00531F8F">
      <w:pPr>
        <w:pStyle w:val="ae"/>
        <w:numPr>
          <w:ilvl w:val="0"/>
          <w:numId w:val="15"/>
        </w:numPr>
        <w:tabs>
          <w:tab w:val="left" w:pos="990"/>
        </w:tabs>
        <w:ind w:left="0" w:firstLine="709"/>
        <w:jc w:val="both"/>
        <w:rPr>
          <w:sz w:val="28"/>
          <w:szCs w:val="28"/>
          <w:lang w:val="kk-KZ"/>
        </w:rPr>
      </w:pPr>
      <w:r>
        <w:rPr>
          <w:sz w:val="28"/>
          <w:szCs w:val="28"/>
          <w:lang w:val="kk-KZ"/>
        </w:rPr>
        <w:t>Технологиялық нысанның кірісі мен шығысын байланыстарытын математикалық модельдерін құру</w:t>
      </w:r>
      <w:r w:rsidR="004679AA">
        <w:rPr>
          <w:sz w:val="28"/>
          <w:szCs w:val="28"/>
          <w:lang w:val="kk-KZ"/>
        </w:rPr>
        <w:t>.</w:t>
      </w:r>
    </w:p>
    <w:p w14:paraId="5FAF9EAC" w14:textId="6546AC0F" w:rsidR="00067B06" w:rsidRDefault="00067B06" w:rsidP="00531F8F">
      <w:pPr>
        <w:pStyle w:val="ae"/>
        <w:numPr>
          <w:ilvl w:val="0"/>
          <w:numId w:val="15"/>
        </w:numPr>
        <w:tabs>
          <w:tab w:val="left" w:pos="990"/>
        </w:tabs>
        <w:ind w:left="0" w:firstLine="709"/>
        <w:jc w:val="both"/>
        <w:rPr>
          <w:sz w:val="28"/>
          <w:szCs w:val="28"/>
          <w:lang w:val="kk-KZ"/>
        </w:rPr>
      </w:pPr>
      <w:r>
        <w:rPr>
          <w:sz w:val="28"/>
          <w:szCs w:val="28"/>
          <w:lang w:val="kk-KZ"/>
        </w:rPr>
        <w:t>Технологиялық нысанның оптималды жұмыс таңдау және оны басқару бойынша айқын емес ортада шешім қабылдау алгоритмдерін құру</w:t>
      </w:r>
      <w:r w:rsidR="004679AA">
        <w:rPr>
          <w:sz w:val="28"/>
          <w:szCs w:val="28"/>
          <w:lang w:val="kk-KZ"/>
        </w:rPr>
        <w:t>.</w:t>
      </w:r>
    </w:p>
    <w:p w14:paraId="6F671E26" w14:textId="77777777" w:rsidR="00067B06" w:rsidRPr="00990A8A" w:rsidRDefault="00067B06" w:rsidP="00531F8F">
      <w:pPr>
        <w:pStyle w:val="ae"/>
        <w:numPr>
          <w:ilvl w:val="0"/>
          <w:numId w:val="15"/>
        </w:numPr>
        <w:tabs>
          <w:tab w:val="left" w:pos="990"/>
        </w:tabs>
        <w:ind w:left="0" w:firstLine="709"/>
        <w:jc w:val="both"/>
        <w:rPr>
          <w:sz w:val="28"/>
          <w:szCs w:val="28"/>
          <w:lang w:val="kk-KZ"/>
        </w:rPr>
      </w:pPr>
      <w:r>
        <w:rPr>
          <w:sz w:val="28"/>
          <w:szCs w:val="28"/>
          <w:lang w:val="kk-KZ"/>
        </w:rPr>
        <w:t xml:space="preserve">Алынған </w:t>
      </w:r>
      <w:r w:rsidR="00ED42B3">
        <w:rPr>
          <w:sz w:val="28"/>
          <w:szCs w:val="28"/>
          <w:lang w:val="kk-KZ"/>
        </w:rPr>
        <w:t>модельдер мен алгоритмдер негіз</w:t>
      </w:r>
      <w:r>
        <w:rPr>
          <w:sz w:val="28"/>
          <w:szCs w:val="28"/>
          <w:lang w:val="kk-KZ"/>
        </w:rPr>
        <w:t xml:space="preserve">інде нысанның жұмыс режимін оптимизациялау бойынша шешім қабылдау және оны басқару жүйесінің программалық қамтуын жасақтау.  </w:t>
      </w:r>
    </w:p>
    <w:p w14:paraId="61FC86B2" w14:textId="77777777" w:rsidR="00067B06" w:rsidRDefault="00067B06" w:rsidP="00531F8F">
      <w:pPr>
        <w:ind w:firstLine="709"/>
        <w:jc w:val="both"/>
        <w:rPr>
          <w:sz w:val="28"/>
          <w:szCs w:val="28"/>
          <w:lang w:val="kk-KZ"/>
        </w:rPr>
      </w:pPr>
      <w:r>
        <w:rPr>
          <w:sz w:val="28"/>
          <w:szCs w:val="28"/>
          <w:lang w:val="kk-KZ"/>
        </w:rPr>
        <w:t>Енді мұнай айдай технологиялық кешені</w:t>
      </w:r>
      <w:r w:rsidR="00790807">
        <w:rPr>
          <w:sz w:val="28"/>
          <w:szCs w:val="28"/>
          <w:lang w:val="kk-KZ"/>
        </w:rPr>
        <w:t xml:space="preserve">нің оптималды жұмыс режимін таңдау есебінің формалды қойылымын жалпы түрде келтірейік. </w:t>
      </w:r>
    </w:p>
    <w:p w14:paraId="2FC85446" w14:textId="7057CE95" w:rsidR="00ED42B3" w:rsidRDefault="00ED42B3" w:rsidP="00531F8F">
      <w:pPr>
        <w:ind w:firstLine="709"/>
        <w:jc w:val="both"/>
        <w:rPr>
          <w:sz w:val="28"/>
          <w:szCs w:val="28"/>
          <w:lang w:val="kk-KZ"/>
        </w:rPr>
      </w:pPr>
      <w:r>
        <w:rPr>
          <w:sz w:val="28"/>
          <w:szCs w:val="28"/>
          <w:lang w:val="kk-KZ"/>
        </w:rPr>
        <w:t>Мұнай айцдау технологиялық нысандарының, мысалы, мұнай қыздыру станциясының математикалық модельдері, яғни оның оптималды жұмысын сипатайтын шығыс парам</w:t>
      </w:r>
      <w:r w:rsidR="008173EC">
        <w:rPr>
          <w:sz w:val="28"/>
          <w:szCs w:val="28"/>
          <w:lang w:val="kk-KZ"/>
        </w:rPr>
        <w:t>е</w:t>
      </w:r>
      <w:r>
        <w:rPr>
          <w:sz w:val="28"/>
          <w:szCs w:val="28"/>
          <w:lang w:val="kk-KZ"/>
        </w:rPr>
        <w:t xml:space="preserve">трлері </w:t>
      </w:r>
      <w:r w:rsidR="00E024AC" w:rsidRPr="003F6816">
        <w:rPr>
          <w:color w:val="000000" w:themeColor="text1"/>
          <w:position w:val="-12"/>
          <w:sz w:val="28"/>
          <w:szCs w:val="28"/>
        </w:rPr>
        <w:object w:dxaOrig="1420" w:dyaOrig="360" w14:anchorId="3BCD8D45">
          <v:shape id="_x0000_i1078" type="#_x0000_t75" style="width:75.75pt;height:19.5pt" o:ole="" fillcolor="window">
            <v:imagedata r:id="rId120" o:title=""/>
          </v:shape>
          <o:OLEObject Type="Embed" ProgID="Equation.3" ShapeID="_x0000_i1078" DrawAspect="Content" ObjectID="_1772369456" r:id="rId121"/>
        </w:object>
      </w:r>
      <w:r w:rsidR="00E024AC" w:rsidRPr="00E024AC">
        <w:rPr>
          <w:color w:val="000000" w:themeColor="text1"/>
          <w:sz w:val="28"/>
          <w:szCs w:val="28"/>
          <w:lang w:val="kk-KZ"/>
        </w:rPr>
        <w:t xml:space="preserve"> </w:t>
      </w:r>
      <w:r w:rsidR="004F44DB">
        <w:rPr>
          <w:sz w:val="28"/>
          <w:szCs w:val="28"/>
          <w:lang w:val="kk-KZ"/>
        </w:rPr>
        <w:t xml:space="preserve">мен </w:t>
      </w:r>
      <w:r>
        <w:rPr>
          <w:sz w:val="28"/>
          <w:szCs w:val="28"/>
          <w:lang w:val="kk-KZ"/>
        </w:rPr>
        <w:t xml:space="preserve">оларға әсер ететін кіріс параметрлері </w:t>
      </w:r>
      <w:r w:rsidR="00E024AC" w:rsidRPr="003F6816">
        <w:rPr>
          <w:color w:val="000000" w:themeColor="text1"/>
          <w:position w:val="-12"/>
          <w:sz w:val="28"/>
          <w:szCs w:val="28"/>
        </w:rPr>
        <w:object w:dxaOrig="1359" w:dyaOrig="360" w14:anchorId="57B16D80">
          <v:shape id="_x0000_i1079" type="#_x0000_t75" style="width:73.5pt;height:20.25pt" o:ole="" fillcolor="window">
            <v:imagedata r:id="rId122" o:title=""/>
          </v:shape>
          <o:OLEObject Type="Embed" ProgID="Equation.3" ShapeID="_x0000_i1079" DrawAspect="Content" ObjectID="_1772369457" r:id="rId123"/>
        </w:object>
      </w:r>
      <w:r w:rsidR="00E024AC" w:rsidRPr="00E024AC">
        <w:rPr>
          <w:color w:val="000000" w:themeColor="text1"/>
          <w:sz w:val="28"/>
          <w:szCs w:val="28"/>
          <w:lang w:val="kk-KZ"/>
        </w:rPr>
        <w:t xml:space="preserve"> </w:t>
      </w:r>
      <w:r>
        <w:rPr>
          <w:sz w:val="28"/>
          <w:szCs w:val="28"/>
          <w:lang w:val="kk-KZ"/>
        </w:rPr>
        <w:t>арасындағы байланыстар белгілі болсын:</w:t>
      </w:r>
    </w:p>
    <w:p w14:paraId="298F8307" w14:textId="77777777" w:rsidR="00E90742" w:rsidRPr="00317545" w:rsidRDefault="00E90742" w:rsidP="00872FB9">
      <w:pPr>
        <w:ind w:firstLine="540"/>
        <w:jc w:val="right"/>
        <w:rPr>
          <w:sz w:val="28"/>
          <w:szCs w:val="28"/>
          <w:lang w:val="kk-KZ"/>
        </w:rPr>
      </w:pPr>
    </w:p>
    <w:p w14:paraId="7EA764CC" w14:textId="77777777" w:rsidR="001A16DC" w:rsidRPr="00E024AC" w:rsidRDefault="00790807" w:rsidP="00872FB9">
      <w:pPr>
        <w:ind w:firstLine="540"/>
        <w:jc w:val="right"/>
        <w:rPr>
          <w:sz w:val="28"/>
          <w:szCs w:val="28"/>
          <w:lang w:val="kk-KZ"/>
        </w:rPr>
      </w:pPr>
      <w:r w:rsidRPr="00FE4867">
        <w:rPr>
          <w:position w:val="-14"/>
          <w:sz w:val="28"/>
          <w:szCs w:val="28"/>
        </w:rPr>
        <w:object w:dxaOrig="2100" w:dyaOrig="420" w14:anchorId="4CC2B4BF">
          <v:shape id="_x0000_i1080" type="#_x0000_t75" style="width:96pt;height:22.5pt" o:ole="">
            <v:imagedata r:id="rId124" o:title=""/>
          </v:shape>
          <o:OLEObject Type="Embed" ProgID="Equation.3" ShapeID="_x0000_i1080" DrawAspect="Content" ObjectID="_1772369458" r:id="rId125"/>
        </w:object>
      </w:r>
      <w:r w:rsidR="001A16DC" w:rsidRPr="00E024AC">
        <w:rPr>
          <w:sz w:val="28"/>
          <w:szCs w:val="28"/>
          <w:lang w:val="kk-KZ"/>
        </w:rPr>
        <w:t xml:space="preserve">                                                    </w:t>
      </w:r>
      <w:r w:rsidR="004155DF">
        <w:rPr>
          <w:sz w:val="28"/>
          <w:szCs w:val="28"/>
          <w:lang w:val="kk-KZ"/>
        </w:rPr>
        <w:t xml:space="preserve">  </w:t>
      </w:r>
      <w:r w:rsidR="00ED42B3">
        <w:rPr>
          <w:sz w:val="28"/>
          <w:szCs w:val="28"/>
          <w:lang w:val="kk-KZ"/>
        </w:rPr>
        <w:t xml:space="preserve">   </w:t>
      </w:r>
      <w:r w:rsidR="001A16DC" w:rsidRPr="00E024AC">
        <w:rPr>
          <w:sz w:val="28"/>
          <w:szCs w:val="28"/>
          <w:lang w:val="kk-KZ"/>
        </w:rPr>
        <w:t xml:space="preserve">  </w:t>
      </w:r>
      <w:r w:rsidR="00ED42B3">
        <w:rPr>
          <w:sz w:val="28"/>
          <w:szCs w:val="28"/>
          <w:lang w:val="kk-KZ"/>
        </w:rPr>
        <w:t xml:space="preserve"> </w:t>
      </w:r>
      <w:r w:rsidR="001A16DC" w:rsidRPr="00E024AC">
        <w:rPr>
          <w:sz w:val="28"/>
          <w:szCs w:val="28"/>
          <w:lang w:val="kk-KZ"/>
        </w:rPr>
        <w:t xml:space="preserve">(1.2) </w:t>
      </w:r>
    </w:p>
    <w:p w14:paraId="01A27ECF" w14:textId="77777777" w:rsidR="00E90742" w:rsidRDefault="00E90742" w:rsidP="00872FB9">
      <w:pPr>
        <w:ind w:firstLine="567"/>
        <w:jc w:val="both"/>
        <w:rPr>
          <w:sz w:val="28"/>
          <w:szCs w:val="28"/>
          <w:lang w:val="kk-KZ"/>
        </w:rPr>
      </w:pPr>
    </w:p>
    <w:p w14:paraId="12EBC779" w14:textId="77777777" w:rsidR="001A16DC" w:rsidRPr="00E024AC" w:rsidRDefault="00ED42B3" w:rsidP="00E90742">
      <w:pPr>
        <w:ind w:firstLine="709"/>
        <w:jc w:val="both"/>
        <w:rPr>
          <w:sz w:val="28"/>
          <w:szCs w:val="28"/>
          <w:lang w:val="kk-KZ"/>
        </w:rPr>
      </w:pPr>
      <w:r>
        <w:rPr>
          <w:sz w:val="28"/>
          <w:szCs w:val="28"/>
          <w:lang w:val="kk-KZ"/>
        </w:rPr>
        <w:t xml:space="preserve">Модельдеу мақсаты мен бастапқы қолжетімді ақпараттың типіне байланысты </w:t>
      </w:r>
      <w:r w:rsidR="001A16DC" w:rsidRPr="00E024AC">
        <w:rPr>
          <w:sz w:val="28"/>
          <w:szCs w:val="28"/>
          <w:lang w:val="kk-KZ"/>
        </w:rPr>
        <w:t>(1.2)</w:t>
      </w:r>
      <w:r>
        <w:rPr>
          <w:sz w:val="28"/>
          <w:szCs w:val="28"/>
          <w:lang w:val="kk-KZ"/>
        </w:rPr>
        <w:t xml:space="preserve"> модельдері жоғарыда сипатталған түрлі тәсілдемелер (аналитикалық, эксперименталдық-статистикалық, айқын емес модельдер құру тәсілдемелері) </w:t>
      </w:r>
      <w:r w:rsidR="00054E91">
        <w:rPr>
          <w:sz w:val="28"/>
          <w:szCs w:val="28"/>
          <w:lang w:val="kk-KZ"/>
        </w:rPr>
        <w:t>арқылы тұрғызылуы мүмкін</w:t>
      </w:r>
      <w:r w:rsidR="001A16DC" w:rsidRPr="00E024AC">
        <w:rPr>
          <w:sz w:val="28"/>
          <w:szCs w:val="28"/>
          <w:lang w:val="kk-KZ"/>
        </w:rPr>
        <w:t>.</w:t>
      </w:r>
    </w:p>
    <w:p w14:paraId="7A501CD5" w14:textId="77777777" w:rsidR="001A16DC" w:rsidRPr="00E024AC" w:rsidRDefault="00054E91" w:rsidP="00E90742">
      <w:pPr>
        <w:ind w:firstLine="709"/>
        <w:jc w:val="both"/>
        <w:rPr>
          <w:sz w:val="28"/>
          <w:szCs w:val="28"/>
          <w:lang w:val="kk-KZ"/>
        </w:rPr>
      </w:pPr>
      <w:r>
        <w:rPr>
          <w:sz w:val="28"/>
          <w:szCs w:val="28"/>
          <w:lang w:val="kk-KZ"/>
        </w:rPr>
        <w:t>Локалды оптмимизациялау немесе жеке мақсаттық функцияларды келесідей жалпы түрде жазайық</w:t>
      </w:r>
      <w:r w:rsidR="001A16DC" w:rsidRPr="00E024AC">
        <w:rPr>
          <w:sz w:val="28"/>
          <w:szCs w:val="28"/>
          <w:lang w:val="kk-KZ"/>
        </w:rPr>
        <w:t>:</w:t>
      </w:r>
    </w:p>
    <w:p w14:paraId="51E787D1" w14:textId="77777777" w:rsidR="00E90742" w:rsidRPr="00317545" w:rsidRDefault="00E90742" w:rsidP="00872FB9">
      <w:pPr>
        <w:jc w:val="center"/>
        <w:rPr>
          <w:color w:val="000000" w:themeColor="text1"/>
          <w:sz w:val="28"/>
          <w:szCs w:val="28"/>
          <w:lang w:val="kk-KZ"/>
        </w:rPr>
      </w:pPr>
    </w:p>
    <w:p w14:paraId="374D1C6D" w14:textId="739D295B" w:rsidR="001A16DC" w:rsidRPr="00E024AC" w:rsidRDefault="00A15037" w:rsidP="00872FB9">
      <w:pPr>
        <w:jc w:val="center"/>
        <w:rPr>
          <w:sz w:val="28"/>
          <w:szCs w:val="28"/>
          <w:lang w:val="kk-KZ"/>
        </w:rPr>
      </w:pPr>
      <w:r w:rsidRPr="003F6816">
        <w:rPr>
          <w:color w:val="000000" w:themeColor="text1"/>
          <w:position w:val="-12"/>
          <w:sz w:val="28"/>
          <w:szCs w:val="28"/>
        </w:rPr>
        <w:object w:dxaOrig="2140" w:dyaOrig="400" w14:anchorId="649CD6C8">
          <v:shape id="_x0000_i1081" type="#_x0000_t75" style="width:109.5pt;height:22.5pt" o:ole="">
            <v:imagedata r:id="rId126" o:title=""/>
          </v:shape>
          <o:OLEObject Type="Embed" ProgID="Equation.3" ShapeID="_x0000_i1081" DrawAspect="Content" ObjectID="_1772369459" r:id="rId127"/>
        </w:object>
      </w:r>
    </w:p>
    <w:p w14:paraId="3A5234BE" w14:textId="77777777" w:rsidR="00E90742" w:rsidRDefault="00E90742" w:rsidP="00872FB9">
      <w:pPr>
        <w:ind w:firstLine="540"/>
        <w:jc w:val="both"/>
        <w:rPr>
          <w:sz w:val="28"/>
          <w:szCs w:val="28"/>
          <w:lang w:val="kk-KZ"/>
        </w:rPr>
      </w:pPr>
    </w:p>
    <w:p w14:paraId="0492C443" w14:textId="77777777" w:rsidR="00054E91" w:rsidRDefault="00054E91" w:rsidP="00E90742">
      <w:pPr>
        <w:ind w:firstLine="709"/>
        <w:jc w:val="both"/>
        <w:rPr>
          <w:sz w:val="28"/>
          <w:szCs w:val="28"/>
          <w:lang w:val="kk-KZ"/>
        </w:rPr>
      </w:pPr>
      <w:r>
        <w:rPr>
          <w:sz w:val="28"/>
          <w:szCs w:val="28"/>
          <w:lang w:val="kk-KZ"/>
        </w:rPr>
        <w:t xml:space="preserve">Бұл локалды критерийлер аргументттері </w:t>
      </w:r>
      <w:r w:rsidRPr="00E024AC">
        <w:rPr>
          <w:i/>
          <w:sz w:val="28"/>
          <w:szCs w:val="28"/>
          <w:lang w:val="kk-KZ"/>
        </w:rPr>
        <w:t xml:space="preserve">x,y </w:t>
      </w:r>
      <w:r>
        <w:rPr>
          <w:sz w:val="28"/>
          <w:szCs w:val="28"/>
          <w:lang w:val="kk-KZ"/>
        </w:rPr>
        <w:t>болатын</w:t>
      </w:r>
      <w:r w:rsidRPr="00E024AC">
        <w:rPr>
          <w:i/>
          <w:sz w:val="28"/>
          <w:szCs w:val="28"/>
          <w:lang w:val="kk-KZ"/>
        </w:rPr>
        <w:t xml:space="preserve"> </w:t>
      </w:r>
      <w:r>
        <w:rPr>
          <w:sz w:val="28"/>
          <w:szCs w:val="28"/>
          <w:lang w:val="kk-KZ"/>
        </w:rPr>
        <w:t>ве</w:t>
      </w:r>
      <w:r w:rsidR="00797F39">
        <w:rPr>
          <w:sz w:val="28"/>
          <w:szCs w:val="28"/>
          <w:lang w:val="kk-KZ"/>
        </w:rPr>
        <w:t>ктолық функцияға, ал критерий біреу болса ск</w:t>
      </w:r>
      <w:r>
        <w:rPr>
          <w:sz w:val="28"/>
          <w:szCs w:val="28"/>
          <w:lang w:val="kk-KZ"/>
        </w:rPr>
        <w:t>алярлық функцияға біріктіріледі және ол орын алған өндірістік жағдайға байланы</w:t>
      </w:r>
      <w:r w:rsidR="00797F39">
        <w:rPr>
          <w:sz w:val="28"/>
          <w:szCs w:val="28"/>
          <w:lang w:val="kk-KZ"/>
        </w:rPr>
        <w:t>сты ШҚТ белгілі бір жұмыс режимі</w:t>
      </w:r>
      <w:r>
        <w:rPr>
          <w:sz w:val="28"/>
          <w:szCs w:val="28"/>
          <w:lang w:val="kk-KZ"/>
        </w:rPr>
        <w:t xml:space="preserve">не қызығушылығын білдіреді. Мысалы, көкритерийлікпен сипатталатын мұнай айдау жүйесін басқаруда, белгілі бір сенімділікті және экологиялық қауіпсіздікті қамтамасыз ете отырып,  мұнай айдау көлемін макисимизациялау есебі қойылуы мүмкін </w:t>
      </w:r>
      <w:r w:rsidR="00A15037">
        <w:rPr>
          <w:sz w:val="28"/>
          <w:szCs w:val="28"/>
          <w:lang w:val="kk-KZ"/>
        </w:rPr>
        <w:t>немесе мұнай айдау өнімділігін берілген деңгейден түсірмей экологиялық жағдайды барынша жақсарту есебі қойылуы да мүмкін.</w:t>
      </w:r>
    </w:p>
    <w:p w14:paraId="0D7FFE8F" w14:textId="6343AF5D" w:rsidR="00E024AC" w:rsidRDefault="00E024AC" w:rsidP="00E90742">
      <w:pPr>
        <w:ind w:firstLine="709"/>
        <w:jc w:val="both"/>
        <w:rPr>
          <w:color w:val="000000" w:themeColor="text1"/>
          <w:sz w:val="28"/>
          <w:szCs w:val="28"/>
          <w:lang w:val="kk-KZ"/>
        </w:rPr>
      </w:pPr>
      <w:r w:rsidRPr="00E024AC">
        <w:rPr>
          <w:sz w:val="28"/>
          <w:szCs w:val="28"/>
          <w:lang w:val="kk-KZ"/>
        </w:rPr>
        <w:t xml:space="preserve">Cонда </w:t>
      </w:r>
      <w:r w:rsidRPr="00E024AC">
        <w:rPr>
          <w:i/>
          <w:sz w:val="28"/>
          <w:szCs w:val="28"/>
          <w:lang w:val="kk-KZ"/>
        </w:rPr>
        <w:t>х,у</w:t>
      </w:r>
      <w:r w:rsidRPr="00E024AC">
        <w:rPr>
          <w:sz w:val="28"/>
          <w:szCs w:val="28"/>
          <w:lang w:val="kk-KZ"/>
        </w:rPr>
        <w:t xml:space="preserve"> </w:t>
      </w:r>
      <w:r>
        <w:rPr>
          <w:sz w:val="28"/>
          <w:szCs w:val="28"/>
          <w:lang w:val="kk-KZ"/>
        </w:rPr>
        <w:t xml:space="preserve">берілген шамаларында </w:t>
      </w:r>
      <w:r w:rsidRPr="00E024AC">
        <w:rPr>
          <w:i/>
          <w:sz w:val="28"/>
          <w:szCs w:val="28"/>
          <w:lang w:val="kk-KZ"/>
        </w:rPr>
        <w:t>f</w:t>
      </w:r>
      <w:r w:rsidRPr="00E024AC">
        <w:rPr>
          <w:i/>
          <w:sz w:val="28"/>
          <w:szCs w:val="28"/>
          <w:vertAlign w:val="subscript"/>
          <w:lang w:val="kk-KZ"/>
        </w:rPr>
        <w:t>i</w:t>
      </w:r>
      <w:r w:rsidRPr="00E024AC">
        <w:rPr>
          <w:sz w:val="28"/>
          <w:szCs w:val="28"/>
          <w:lang w:val="kk-KZ"/>
        </w:rPr>
        <w:t xml:space="preserve"> </w:t>
      </w:r>
      <w:r>
        <w:rPr>
          <w:sz w:val="28"/>
          <w:szCs w:val="28"/>
          <w:lang w:val="kk-KZ"/>
        </w:rPr>
        <w:t xml:space="preserve">функциясы белгілі шама қабылдайды. Келтірілген </w:t>
      </w:r>
      <w:r w:rsidRPr="003F6816">
        <w:rPr>
          <w:color w:val="000000" w:themeColor="text1"/>
          <w:sz w:val="28"/>
          <w:szCs w:val="28"/>
          <w:lang w:val="kk-KZ"/>
        </w:rPr>
        <w:t xml:space="preserve">есептерді шешудің </w:t>
      </w:r>
      <w:r>
        <w:rPr>
          <w:color w:val="000000" w:themeColor="text1"/>
          <w:sz w:val="28"/>
          <w:szCs w:val="28"/>
          <w:lang w:val="kk-KZ"/>
        </w:rPr>
        <w:t>алғашқы</w:t>
      </w:r>
      <w:r w:rsidRPr="003F6816">
        <w:rPr>
          <w:color w:val="000000" w:themeColor="text1"/>
          <w:sz w:val="28"/>
          <w:szCs w:val="28"/>
          <w:lang w:val="kk-KZ"/>
        </w:rPr>
        <w:t xml:space="preserve"> кезеңінде Парето </w:t>
      </w:r>
      <w:r>
        <w:rPr>
          <w:color w:val="000000" w:themeColor="text1"/>
          <w:sz w:val="28"/>
          <w:szCs w:val="28"/>
          <w:lang w:val="kk-KZ"/>
        </w:rPr>
        <w:t>жиынын, яғни тиімді шешімдер жиынын а</w:t>
      </w:r>
      <w:r w:rsidRPr="003F6816">
        <w:rPr>
          <w:color w:val="000000" w:themeColor="text1"/>
          <w:sz w:val="28"/>
          <w:szCs w:val="28"/>
          <w:lang w:val="kk-KZ"/>
        </w:rPr>
        <w:t xml:space="preserve">нықтайтын </w:t>
      </w:r>
      <w:r w:rsidRPr="003F6816">
        <w:rPr>
          <w:i/>
          <w:color w:val="000000" w:themeColor="text1"/>
          <w:sz w:val="28"/>
          <w:szCs w:val="28"/>
          <w:lang w:val="kk-KZ"/>
        </w:rPr>
        <w:t>х</w:t>
      </w:r>
      <w:r>
        <w:rPr>
          <w:i/>
          <w:color w:val="000000" w:themeColor="text1"/>
          <w:sz w:val="28"/>
          <w:szCs w:val="28"/>
          <w:lang w:val="kk-KZ"/>
        </w:rPr>
        <w:t xml:space="preserve">, </w:t>
      </w:r>
      <w:r w:rsidRPr="003F6816">
        <w:rPr>
          <w:i/>
          <w:color w:val="000000" w:themeColor="text1"/>
          <w:sz w:val="28"/>
          <w:szCs w:val="28"/>
          <w:lang w:val="kk-KZ"/>
        </w:rPr>
        <w:t xml:space="preserve">у </w:t>
      </w:r>
      <w:r>
        <w:rPr>
          <w:color w:val="000000" w:themeColor="text1"/>
          <w:sz w:val="28"/>
          <w:szCs w:val="28"/>
          <w:lang w:val="kk-KZ"/>
        </w:rPr>
        <w:t>шамалары</w:t>
      </w:r>
      <w:r w:rsidRPr="003F6816">
        <w:rPr>
          <w:color w:val="000000" w:themeColor="text1"/>
          <w:sz w:val="28"/>
          <w:szCs w:val="28"/>
          <w:lang w:val="kk-KZ"/>
        </w:rPr>
        <w:t xml:space="preserve"> таңдалады. </w:t>
      </w:r>
      <w:r w:rsidR="008F6E8F">
        <w:rPr>
          <w:color w:val="000000" w:themeColor="text1"/>
          <w:sz w:val="28"/>
          <w:szCs w:val="28"/>
          <w:lang w:val="kk-KZ"/>
        </w:rPr>
        <w:t xml:space="preserve">Парето </w:t>
      </w:r>
      <w:r w:rsidRPr="003F6816">
        <w:rPr>
          <w:color w:val="000000" w:themeColor="text1"/>
          <w:sz w:val="28"/>
          <w:szCs w:val="28"/>
          <w:lang w:val="kk-KZ"/>
        </w:rPr>
        <w:t>жиын</w:t>
      </w:r>
      <w:r w:rsidR="008F6E8F">
        <w:rPr>
          <w:color w:val="000000" w:themeColor="text1"/>
          <w:sz w:val="28"/>
          <w:szCs w:val="28"/>
          <w:lang w:val="kk-KZ"/>
        </w:rPr>
        <w:t>ын</w:t>
      </w:r>
      <w:r w:rsidRPr="003F6816">
        <w:rPr>
          <w:color w:val="000000" w:themeColor="text1"/>
          <w:sz w:val="28"/>
          <w:szCs w:val="28"/>
          <w:lang w:val="kk-KZ"/>
        </w:rPr>
        <w:t xml:space="preserve">да </w:t>
      </w:r>
      <w:r w:rsidR="008F6E8F">
        <w:rPr>
          <w:color w:val="000000" w:themeColor="text1"/>
          <w:sz w:val="28"/>
          <w:szCs w:val="28"/>
          <w:lang w:val="kk-KZ"/>
        </w:rPr>
        <w:t>кез-келген бір локалды критерий</w:t>
      </w:r>
      <w:r w:rsidRPr="003F6816">
        <w:rPr>
          <w:color w:val="000000" w:themeColor="text1"/>
          <w:sz w:val="28"/>
          <w:szCs w:val="28"/>
          <w:lang w:val="kk-KZ"/>
        </w:rPr>
        <w:t xml:space="preserve">дің </w:t>
      </w:r>
      <w:r w:rsidR="008F6E8F">
        <w:rPr>
          <w:color w:val="000000" w:themeColor="text1"/>
          <w:sz w:val="28"/>
          <w:szCs w:val="28"/>
          <w:lang w:val="kk-KZ"/>
        </w:rPr>
        <w:t>мәнін</w:t>
      </w:r>
      <w:r w:rsidRPr="003F6816">
        <w:rPr>
          <w:color w:val="000000" w:themeColor="text1"/>
          <w:sz w:val="28"/>
          <w:szCs w:val="28"/>
          <w:lang w:val="kk-KZ"/>
        </w:rPr>
        <w:t xml:space="preserve"> </w:t>
      </w:r>
      <w:r w:rsidRPr="003F6816">
        <w:rPr>
          <w:i/>
          <w:color w:val="000000" w:themeColor="text1"/>
          <w:sz w:val="28"/>
          <w:szCs w:val="28"/>
          <w:lang w:val="kk-KZ"/>
        </w:rPr>
        <w:t>f</w:t>
      </w:r>
      <w:r w:rsidRPr="003F6816">
        <w:rPr>
          <w:i/>
          <w:color w:val="000000" w:themeColor="text1"/>
          <w:sz w:val="28"/>
          <w:szCs w:val="28"/>
          <w:vertAlign w:val="subscript"/>
          <w:lang w:val="kk-KZ"/>
        </w:rPr>
        <w:t>j</w:t>
      </w:r>
      <w:r w:rsidRPr="003F6816">
        <w:rPr>
          <w:color w:val="000000" w:themeColor="text1"/>
          <w:sz w:val="28"/>
          <w:szCs w:val="28"/>
          <w:lang w:val="en-US"/>
        </w:rPr>
        <w:sym w:font="Symbol" w:char="F0CE"/>
      </w:r>
      <w:r w:rsidRPr="003F6816">
        <w:rPr>
          <w:i/>
          <w:color w:val="000000" w:themeColor="text1"/>
          <w:sz w:val="28"/>
          <w:szCs w:val="28"/>
          <w:lang w:val="kk-KZ"/>
        </w:rPr>
        <w:t>f, j</w:t>
      </w:r>
      <w:r w:rsidRPr="003F6816">
        <w:rPr>
          <w:color w:val="000000" w:themeColor="text1"/>
          <w:sz w:val="28"/>
          <w:szCs w:val="28"/>
          <w:lang w:val="en-US"/>
        </w:rPr>
        <w:sym w:font="Symbol" w:char="F0CE"/>
      </w:r>
      <w:r w:rsidRPr="003F6816">
        <w:rPr>
          <w:i/>
          <w:color w:val="000000" w:themeColor="text1"/>
          <w:sz w:val="28"/>
          <w:szCs w:val="28"/>
          <w:lang w:val="kk-KZ"/>
        </w:rPr>
        <w:t xml:space="preserve">K </w:t>
      </w:r>
      <w:r w:rsidRPr="003F6816">
        <w:rPr>
          <w:color w:val="000000" w:themeColor="text1"/>
          <w:sz w:val="28"/>
          <w:szCs w:val="28"/>
          <w:lang w:val="kk-KZ"/>
        </w:rPr>
        <w:t>жақсарту</w:t>
      </w:r>
      <w:r w:rsidR="008F6E8F">
        <w:rPr>
          <w:color w:val="000000" w:themeColor="text1"/>
          <w:sz w:val="28"/>
          <w:szCs w:val="28"/>
          <w:lang w:val="kk-KZ"/>
        </w:rPr>
        <w:t xml:space="preserve"> үшін</w:t>
      </w:r>
      <w:r w:rsidRPr="003F6816">
        <w:rPr>
          <w:color w:val="000000" w:themeColor="text1"/>
          <w:sz w:val="28"/>
          <w:szCs w:val="28"/>
          <w:lang w:val="kk-KZ"/>
        </w:rPr>
        <w:t>, басқа критерий</w:t>
      </w:r>
      <w:r w:rsidR="008F6E8F">
        <w:rPr>
          <w:color w:val="000000" w:themeColor="text1"/>
          <w:sz w:val="28"/>
          <w:szCs w:val="28"/>
          <w:lang w:val="kk-KZ"/>
        </w:rPr>
        <w:t xml:space="preserve">, немесе </w:t>
      </w:r>
      <w:r w:rsidRPr="003F6816">
        <w:rPr>
          <w:color w:val="000000" w:themeColor="text1"/>
          <w:sz w:val="28"/>
          <w:szCs w:val="28"/>
          <w:lang w:val="kk-KZ"/>
        </w:rPr>
        <w:t xml:space="preserve">критерийлердің мәндерін </w:t>
      </w:r>
      <w:r w:rsidRPr="003F6816">
        <w:rPr>
          <w:color w:val="000000" w:themeColor="text1"/>
          <w:position w:val="-12"/>
          <w:sz w:val="28"/>
          <w:szCs w:val="28"/>
        </w:rPr>
        <w:object w:dxaOrig="2220" w:dyaOrig="360" w14:anchorId="6FE896DD">
          <v:shape id="_x0000_i1082" type="#_x0000_t75" style="width:113.25pt;height:20.25pt" o:ole="">
            <v:imagedata r:id="rId128" o:title=""/>
          </v:shape>
          <o:OLEObject Type="Embed" ProgID="Equation.3" ShapeID="_x0000_i1082" DrawAspect="Content" ObjectID="_1772369460" r:id="rId129"/>
        </w:object>
      </w:r>
      <w:r w:rsidRPr="003F6816">
        <w:rPr>
          <w:color w:val="000000" w:themeColor="text1"/>
          <w:sz w:val="28"/>
          <w:szCs w:val="28"/>
          <w:lang w:val="kk-KZ"/>
        </w:rPr>
        <w:t xml:space="preserve">, </w:t>
      </w:r>
      <w:r w:rsidRPr="003F6816">
        <w:rPr>
          <w:i/>
          <w:color w:val="000000" w:themeColor="text1"/>
          <w:sz w:val="28"/>
          <w:szCs w:val="28"/>
          <w:lang w:val="kk-KZ"/>
        </w:rPr>
        <w:t xml:space="preserve">К </w:t>
      </w:r>
      <w:r w:rsidR="008F6E8F">
        <w:rPr>
          <w:color w:val="000000" w:themeColor="text1"/>
          <w:sz w:val="28"/>
          <w:szCs w:val="28"/>
          <w:lang w:val="kk-KZ"/>
        </w:rPr>
        <w:t>– индекстер жиыны, нашарлатуға тура келетінін белгілі.</w:t>
      </w:r>
    </w:p>
    <w:p w14:paraId="02555A9E" w14:textId="77777777" w:rsidR="002634A9" w:rsidRDefault="008173EC" w:rsidP="00E90742">
      <w:pPr>
        <w:ind w:firstLine="709"/>
        <w:jc w:val="both"/>
        <w:rPr>
          <w:color w:val="000000" w:themeColor="text1"/>
          <w:sz w:val="28"/>
          <w:szCs w:val="28"/>
          <w:lang w:val="kk-KZ"/>
        </w:rPr>
      </w:pPr>
      <w:r>
        <w:rPr>
          <w:color w:val="000000" w:themeColor="text1"/>
          <w:sz w:val="28"/>
          <w:szCs w:val="28"/>
          <w:lang w:val="kk-KZ"/>
        </w:rPr>
        <w:t>Жоғарыда келтірілген (1.2</w:t>
      </w:r>
      <w:r w:rsidR="002634A9" w:rsidRPr="008173EC">
        <w:rPr>
          <w:color w:val="000000" w:themeColor="text1"/>
          <w:sz w:val="28"/>
          <w:szCs w:val="28"/>
          <w:lang w:val="kk-KZ"/>
        </w:rPr>
        <w:t xml:space="preserve">) </w:t>
      </w:r>
      <w:r>
        <w:rPr>
          <w:color w:val="000000" w:themeColor="text1"/>
          <w:sz w:val="28"/>
          <w:szCs w:val="28"/>
          <w:lang w:val="kk-KZ"/>
        </w:rPr>
        <w:t>формуласынан</w:t>
      </w:r>
      <w:r w:rsidR="002634A9" w:rsidRPr="008173EC">
        <w:rPr>
          <w:color w:val="000000" w:themeColor="text1"/>
          <w:sz w:val="28"/>
          <w:szCs w:val="28"/>
          <w:lang w:val="kk-KZ"/>
        </w:rPr>
        <w:t xml:space="preserve">, </w:t>
      </w:r>
      <w:r w:rsidR="002634A9" w:rsidRPr="008173EC">
        <w:rPr>
          <w:i/>
          <w:color w:val="000000" w:themeColor="text1"/>
          <w:sz w:val="28"/>
          <w:szCs w:val="28"/>
          <w:lang w:val="kk-KZ"/>
        </w:rPr>
        <w:t xml:space="preserve">у </w:t>
      </w:r>
      <w:r>
        <w:rPr>
          <w:color w:val="000000" w:themeColor="text1"/>
          <w:sz w:val="28"/>
          <w:szCs w:val="28"/>
          <w:lang w:val="kk-KZ"/>
        </w:rPr>
        <w:t>шығы парам</w:t>
      </w:r>
      <w:r w:rsidR="00797F39">
        <w:rPr>
          <w:color w:val="000000" w:themeColor="text1"/>
          <w:sz w:val="28"/>
          <w:szCs w:val="28"/>
          <w:lang w:val="kk-KZ"/>
        </w:rPr>
        <w:t>е</w:t>
      </w:r>
      <w:r>
        <w:rPr>
          <w:color w:val="000000" w:themeColor="text1"/>
          <w:sz w:val="28"/>
          <w:szCs w:val="28"/>
          <w:lang w:val="kk-KZ"/>
        </w:rPr>
        <w:t xml:space="preserve">трлері </w:t>
      </w:r>
      <w:r w:rsidR="002634A9" w:rsidRPr="008173EC">
        <w:rPr>
          <w:i/>
          <w:color w:val="000000" w:themeColor="text1"/>
          <w:sz w:val="28"/>
          <w:szCs w:val="28"/>
          <w:lang w:val="kk-KZ"/>
        </w:rPr>
        <w:t>х</w:t>
      </w:r>
      <w:r w:rsidR="002634A9" w:rsidRPr="008173EC">
        <w:rPr>
          <w:color w:val="000000" w:themeColor="text1"/>
          <w:sz w:val="28"/>
          <w:szCs w:val="28"/>
          <w:lang w:val="kk-KZ"/>
        </w:rPr>
        <w:t xml:space="preserve"> </w:t>
      </w:r>
      <w:r>
        <w:rPr>
          <w:color w:val="000000" w:themeColor="text1"/>
          <w:sz w:val="28"/>
          <w:szCs w:val="28"/>
          <w:lang w:val="kk-KZ"/>
        </w:rPr>
        <w:t xml:space="preserve">кіріс параметрлерімен </w:t>
      </w:r>
      <w:r w:rsidR="002634A9" w:rsidRPr="008173EC">
        <w:rPr>
          <w:color w:val="000000" w:themeColor="text1"/>
          <w:sz w:val="28"/>
          <w:szCs w:val="28"/>
          <w:lang w:val="kk-KZ"/>
        </w:rPr>
        <w:t>байланыс</w:t>
      </w:r>
      <w:r>
        <w:rPr>
          <w:color w:val="000000" w:themeColor="text1"/>
          <w:sz w:val="28"/>
          <w:szCs w:val="28"/>
          <w:lang w:val="kk-KZ"/>
        </w:rPr>
        <w:t xml:space="preserve">ы көрсетілген. Сол себептен критерийлерді тек кіріс параметрлерімен анықтауға болады деген қорытынды жасауға болады; яғни </w:t>
      </w:r>
      <w:r w:rsidR="002634A9" w:rsidRPr="003F6816">
        <w:rPr>
          <w:color w:val="000000" w:themeColor="text1"/>
          <w:position w:val="-12"/>
          <w:sz w:val="28"/>
          <w:szCs w:val="28"/>
        </w:rPr>
        <w:object w:dxaOrig="580" w:dyaOrig="360" w14:anchorId="48F07ED1">
          <v:shape id="_x0000_i1083" type="#_x0000_t75" style="width:29.25pt;height:20.25pt" o:ole="">
            <v:imagedata r:id="rId130" o:title=""/>
          </v:shape>
          <o:OLEObject Type="Embed" ProgID="Equation.3" ShapeID="_x0000_i1083" DrawAspect="Content" ObjectID="_1772369461" r:id="rId131"/>
        </w:object>
      </w:r>
      <w:r w:rsidR="002634A9" w:rsidRPr="003F6816">
        <w:rPr>
          <w:color w:val="000000" w:themeColor="text1"/>
          <w:sz w:val="28"/>
          <w:szCs w:val="28"/>
          <w:lang w:val="kk-KZ"/>
        </w:rPr>
        <w:t>. Сон</w:t>
      </w:r>
      <w:r>
        <w:rPr>
          <w:color w:val="000000" w:themeColor="text1"/>
          <w:sz w:val="28"/>
          <w:szCs w:val="28"/>
          <w:lang w:val="kk-KZ"/>
        </w:rPr>
        <w:t>да м</w:t>
      </w:r>
      <w:r w:rsidR="002634A9" w:rsidRPr="003F6816">
        <w:rPr>
          <w:color w:val="000000" w:themeColor="text1"/>
          <w:sz w:val="28"/>
          <w:szCs w:val="28"/>
          <w:lang w:val="kk-KZ"/>
        </w:rPr>
        <w:t xml:space="preserve">ұнай </w:t>
      </w:r>
      <w:r>
        <w:rPr>
          <w:color w:val="000000" w:themeColor="text1"/>
          <w:sz w:val="28"/>
          <w:szCs w:val="28"/>
          <w:lang w:val="kk-KZ"/>
        </w:rPr>
        <w:t>қыздыру станциясын</w:t>
      </w:r>
      <w:r w:rsidR="002634A9" w:rsidRPr="003F6816">
        <w:rPr>
          <w:color w:val="000000" w:themeColor="text1"/>
          <w:sz w:val="28"/>
          <w:szCs w:val="28"/>
          <w:lang w:val="kk-KZ"/>
        </w:rPr>
        <w:t xml:space="preserve">ың оптималды </w:t>
      </w:r>
      <w:r>
        <w:rPr>
          <w:color w:val="000000" w:themeColor="text1"/>
          <w:sz w:val="28"/>
          <w:szCs w:val="28"/>
          <w:lang w:val="kk-KZ"/>
        </w:rPr>
        <w:t>жұмыс режимін таңдау есебін ж</w:t>
      </w:r>
      <w:r w:rsidR="0050567F">
        <w:rPr>
          <w:color w:val="000000" w:themeColor="text1"/>
          <w:sz w:val="28"/>
          <w:szCs w:val="28"/>
          <w:lang w:val="kk-KZ"/>
        </w:rPr>
        <w:t>алпы түрде келесі көпкритерийлі</w:t>
      </w:r>
      <w:r>
        <w:rPr>
          <w:color w:val="000000" w:themeColor="text1"/>
          <w:sz w:val="28"/>
          <w:szCs w:val="28"/>
          <w:lang w:val="kk-KZ"/>
        </w:rPr>
        <w:t xml:space="preserve"> оптимизациялау есебі </w:t>
      </w:r>
      <w:r w:rsidR="0050567F">
        <w:rPr>
          <w:color w:val="000000" w:themeColor="text1"/>
          <w:sz w:val="28"/>
          <w:szCs w:val="28"/>
          <w:lang w:val="kk-KZ"/>
        </w:rPr>
        <w:t>түрінде қоюға болады</w:t>
      </w:r>
      <w:r w:rsidR="002634A9" w:rsidRPr="003F6816">
        <w:rPr>
          <w:color w:val="000000" w:themeColor="text1"/>
          <w:sz w:val="28"/>
          <w:szCs w:val="28"/>
          <w:lang w:val="kk-KZ"/>
        </w:rPr>
        <w:t xml:space="preserve">: </w:t>
      </w:r>
    </w:p>
    <w:p w14:paraId="6F48723B" w14:textId="77777777" w:rsidR="004F44DB" w:rsidRDefault="004F44DB" w:rsidP="00872FB9">
      <w:pPr>
        <w:tabs>
          <w:tab w:val="left" w:pos="0"/>
        </w:tabs>
        <w:ind w:firstLine="540"/>
        <w:jc w:val="right"/>
        <w:rPr>
          <w:color w:val="000000" w:themeColor="text1"/>
          <w:sz w:val="28"/>
          <w:szCs w:val="28"/>
          <w:lang w:val="kk-KZ"/>
        </w:rPr>
      </w:pPr>
    </w:p>
    <w:p w14:paraId="5A887F27" w14:textId="77777777" w:rsidR="002634A9" w:rsidRDefault="002634A9" w:rsidP="00872FB9">
      <w:pPr>
        <w:tabs>
          <w:tab w:val="left" w:pos="0"/>
        </w:tabs>
        <w:ind w:firstLine="540"/>
        <w:jc w:val="right"/>
        <w:rPr>
          <w:color w:val="000000" w:themeColor="text1"/>
          <w:sz w:val="28"/>
          <w:szCs w:val="28"/>
          <w:lang w:val="kk-KZ"/>
        </w:rPr>
      </w:pPr>
      <w:r w:rsidRPr="003F6816">
        <w:rPr>
          <w:color w:val="000000" w:themeColor="text1"/>
          <w:position w:val="-20"/>
          <w:sz w:val="28"/>
          <w:szCs w:val="28"/>
        </w:rPr>
        <w:object w:dxaOrig="1800" w:dyaOrig="480" w14:anchorId="4D3DEC5F">
          <v:shape id="_x0000_i1084" type="#_x0000_t75" style="width:94.5pt;height:24.75pt" o:ole="">
            <v:imagedata r:id="rId132" o:title=""/>
          </v:shape>
          <o:OLEObject Type="Embed" ProgID="Equation.3" ShapeID="_x0000_i1084" DrawAspect="Content" ObjectID="_1772369462" r:id="rId133"/>
        </w:object>
      </w:r>
      <w:r w:rsidRPr="003F6816">
        <w:rPr>
          <w:color w:val="000000" w:themeColor="text1"/>
          <w:sz w:val="28"/>
          <w:szCs w:val="28"/>
          <w:lang w:val="kk-KZ"/>
        </w:rPr>
        <w:tab/>
      </w:r>
      <w:r>
        <w:rPr>
          <w:color w:val="000000" w:themeColor="text1"/>
          <w:sz w:val="28"/>
          <w:szCs w:val="28"/>
          <w:lang w:val="kk-KZ"/>
        </w:rPr>
        <w:tab/>
      </w:r>
      <w:r>
        <w:rPr>
          <w:color w:val="000000" w:themeColor="text1"/>
          <w:sz w:val="28"/>
          <w:szCs w:val="28"/>
          <w:lang w:val="kk-KZ"/>
        </w:rPr>
        <w:tab/>
      </w:r>
      <w:r>
        <w:rPr>
          <w:color w:val="000000" w:themeColor="text1"/>
          <w:sz w:val="28"/>
          <w:szCs w:val="28"/>
          <w:lang w:val="kk-KZ"/>
        </w:rPr>
        <w:tab/>
      </w:r>
      <w:r w:rsidRPr="003F6816">
        <w:rPr>
          <w:color w:val="000000" w:themeColor="text1"/>
          <w:sz w:val="28"/>
          <w:szCs w:val="28"/>
          <w:lang w:val="kk-KZ"/>
        </w:rPr>
        <w:t xml:space="preserve">        </w:t>
      </w:r>
      <w:r w:rsidR="004155DF">
        <w:rPr>
          <w:color w:val="000000" w:themeColor="text1"/>
          <w:sz w:val="28"/>
          <w:szCs w:val="28"/>
          <w:lang w:val="kk-KZ"/>
        </w:rPr>
        <w:tab/>
      </w:r>
      <w:r w:rsidR="0050567F">
        <w:rPr>
          <w:color w:val="000000" w:themeColor="text1"/>
          <w:sz w:val="28"/>
          <w:szCs w:val="28"/>
          <w:lang w:val="kk-KZ"/>
        </w:rPr>
        <w:t xml:space="preserve">      (1.3</w:t>
      </w:r>
      <w:r w:rsidRPr="003F6816">
        <w:rPr>
          <w:color w:val="000000" w:themeColor="text1"/>
          <w:sz w:val="28"/>
          <w:szCs w:val="28"/>
          <w:lang w:val="kk-KZ"/>
        </w:rPr>
        <w:t>)</w:t>
      </w:r>
    </w:p>
    <w:p w14:paraId="668563AE" w14:textId="77777777" w:rsidR="00936495" w:rsidRPr="003F6816" w:rsidRDefault="00936495" w:rsidP="00872FB9">
      <w:pPr>
        <w:tabs>
          <w:tab w:val="left" w:pos="0"/>
        </w:tabs>
        <w:ind w:firstLine="540"/>
        <w:jc w:val="right"/>
        <w:rPr>
          <w:color w:val="000000" w:themeColor="text1"/>
          <w:sz w:val="28"/>
          <w:szCs w:val="28"/>
          <w:lang w:val="kk-KZ"/>
        </w:rPr>
      </w:pPr>
    </w:p>
    <w:p w14:paraId="56CD35E2" w14:textId="77777777" w:rsidR="002634A9" w:rsidRPr="003F6816" w:rsidRDefault="002634A9" w:rsidP="00872FB9">
      <w:pPr>
        <w:tabs>
          <w:tab w:val="left" w:pos="0"/>
        </w:tabs>
        <w:ind w:firstLine="540"/>
        <w:jc w:val="right"/>
        <w:rPr>
          <w:color w:val="000000" w:themeColor="text1"/>
          <w:sz w:val="28"/>
          <w:szCs w:val="28"/>
          <w:lang w:val="kk-KZ"/>
        </w:rPr>
      </w:pPr>
      <w:r w:rsidRPr="003F6816">
        <w:rPr>
          <w:color w:val="000000" w:themeColor="text1"/>
          <w:position w:val="-14"/>
          <w:sz w:val="28"/>
          <w:szCs w:val="28"/>
        </w:rPr>
        <w:object w:dxaOrig="3379" w:dyaOrig="420" w14:anchorId="5BA1C72F">
          <v:shape id="_x0000_i1085" type="#_x0000_t75" style="width:178.5pt;height:22.5pt" o:ole="">
            <v:imagedata r:id="rId134" o:title=""/>
          </v:shape>
          <o:OLEObject Type="Embed" ProgID="Equation.3" ShapeID="_x0000_i1085" DrawAspect="Content" ObjectID="_1772369463" r:id="rId135"/>
        </w:object>
      </w:r>
      <w:r w:rsidRPr="003F6816">
        <w:rPr>
          <w:color w:val="000000" w:themeColor="text1"/>
          <w:sz w:val="28"/>
          <w:szCs w:val="28"/>
          <w:lang w:val="kk-KZ"/>
        </w:rPr>
        <w:t xml:space="preserve">  </w:t>
      </w:r>
      <w:r>
        <w:rPr>
          <w:color w:val="000000" w:themeColor="text1"/>
          <w:sz w:val="28"/>
          <w:szCs w:val="28"/>
          <w:lang w:val="kk-KZ"/>
        </w:rPr>
        <w:t xml:space="preserve">                       </w:t>
      </w:r>
      <w:r w:rsidR="004155DF">
        <w:rPr>
          <w:color w:val="000000" w:themeColor="text1"/>
          <w:sz w:val="28"/>
          <w:szCs w:val="28"/>
          <w:lang w:val="kk-KZ"/>
        </w:rPr>
        <w:tab/>
        <w:t xml:space="preserve">   </w:t>
      </w:r>
      <w:r w:rsidR="0050567F">
        <w:rPr>
          <w:color w:val="000000" w:themeColor="text1"/>
          <w:sz w:val="28"/>
          <w:szCs w:val="28"/>
          <w:lang w:val="kk-KZ"/>
        </w:rPr>
        <w:t xml:space="preserve">   (1.4</w:t>
      </w:r>
      <w:r w:rsidRPr="003F6816">
        <w:rPr>
          <w:color w:val="000000" w:themeColor="text1"/>
          <w:sz w:val="28"/>
          <w:szCs w:val="28"/>
          <w:lang w:val="kk-KZ"/>
        </w:rPr>
        <w:t>)</w:t>
      </w:r>
    </w:p>
    <w:p w14:paraId="1F7B85BB" w14:textId="49532A1C" w:rsidR="002634A9" w:rsidRPr="003F6816" w:rsidRDefault="0050567F" w:rsidP="00E90742">
      <w:pPr>
        <w:tabs>
          <w:tab w:val="left" w:pos="0"/>
        </w:tabs>
        <w:ind w:firstLine="709"/>
        <w:jc w:val="both"/>
        <w:rPr>
          <w:color w:val="000000" w:themeColor="text1"/>
          <w:sz w:val="28"/>
          <w:szCs w:val="28"/>
          <w:lang w:val="kk-KZ"/>
        </w:rPr>
      </w:pPr>
      <w:r>
        <w:rPr>
          <w:color w:val="000000" w:themeColor="text1"/>
          <w:sz w:val="28"/>
          <w:szCs w:val="28"/>
          <w:lang w:val="kk-KZ"/>
        </w:rPr>
        <w:t>Келтірілген (1.3)</w:t>
      </w:r>
      <w:r w:rsidRPr="0050567F">
        <w:rPr>
          <w:color w:val="000000" w:themeColor="text1"/>
          <w:sz w:val="28"/>
          <w:szCs w:val="28"/>
          <w:lang w:val="kk-KZ"/>
        </w:rPr>
        <w:t xml:space="preserve"> </w:t>
      </w:r>
      <w:r w:rsidRPr="003F6816">
        <w:rPr>
          <w:color w:val="000000" w:themeColor="text1"/>
          <w:sz w:val="28"/>
          <w:szCs w:val="28"/>
        </w:rPr>
        <w:sym w:font="Symbol" w:char="F02D"/>
      </w:r>
      <w:r>
        <w:rPr>
          <w:color w:val="000000" w:themeColor="text1"/>
          <w:sz w:val="28"/>
          <w:szCs w:val="28"/>
          <w:lang w:val="kk-KZ"/>
        </w:rPr>
        <w:t xml:space="preserve"> (1.4) </w:t>
      </w:r>
      <w:r w:rsidR="002634A9" w:rsidRPr="003F6816">
        <w:rPr>
          <w:color w:val="000000" w:themeColor="text1"/>
          <w:sz w:val="28"/>
          <w:szCs w:val="28"/>
          <w:lang w:val="kk-KZ"/>
        </w:rPr>
        <w:t>мұнда</w:t>
      </w:r>
      <w:r>
        <w:rPr>
          <w:color w:val="000000" w:themeColor="text1"/>
          <w:sz w:val="28"/>
          <w:szCs w:val="28"/>
          <w:lang w:val="kk-KZ"/>
        </w:rPr>
        <w:t xml:space="preserve"> </w:t>
      </w:r>
      <w:r w:rsidR="002634A9" w:rsidRPr="003F6816">
        <w:rPr>
          <w:color w:val="000000" w:themeColor="text1"/>
          <w:position w:val="-12"/>
          <w:sz w:val="28"/>
          <w:szCs w:val="28"/>
        </w:rPr>
        <w:object w:dxaOrig="1300" w:dyaOrig="400" w14:anchorId="68634BA2">
          <v:shape id="_x0000_i1086" type="#_x0000_t75" style="width:1in;height:22.5pt" o:ole="">
            <v:imagedata r:id="rId136" o:title=""/>
          </v:shape>
          <o:OLEObject Type="Embed" ProgID="Equation.3" ShapeID="_x0000_i1086" DrawAspect="Content" ObjectID="_1772369464" r:id="rId137"/>
        </w:object>
      </w:r>
      <w:r w:rsidR="004F44DB">
        <w:rPr>
          <w:color w:val="000000" w:themeColor="text1"/>
          <w:sz w:val="28"/>
          <w:szCs w:val="28"/>
          <w:lang w:val="kk-KZ"/>
        </w:rPr>
        <w:t xml:space="preserve"> </w:t>
      </w:r>
      <w:r w:rsidR="002634A9" w:rsidRPr="003F6816">
        <w:rPr>
          <w:color w:val="000000" w:themeColor="text1"/>
          <w:sz w:val="28"/>
          <w:szCs w:val="28"/>
        </w:rPr>
        <w:sym w:font="Symbol" w:char="F02D"/>
      </w:r>
      <w:r>
        <w:rPr>
          <w:color w:val="000000" w:themeColor="text1"/>
          <w:sz w:val="28"/>
          <w:szCs w:val="28"/>
          <w:lang w:val="kk-KZ"/>
        </w:rPr>
        <w:t xml:space="preserve"> мақсаттық функциялар, олардың мәндері нысан маатематикалық модельдері көмегімен анықталады, ал </w:t>
      </w:r>
      <w:r w:rsidR="002634A9" w:rsidRPr="003F6816">
        <w:rPr>
          <w:i/>
          <w:color w:val="000000" w:themeColor="text1"/>
          <w:sz w:val="28"/>
          <w:szCs w:val="28"/>
        </w:rPr>
        <w:sym w:font="Symbol" w:char="F06A"/>
      </w:r>
      <w:r w:rsidR="002634A9" w:rsidRPr="003F6816">
        <w:rPr>
          <w:i/>
          <w:color w:val="000000" w:themeColor="text1"/>
          <w:sz w:val="28"/>
          <w:szCs w:val="28"/>
          <w:vertAlign w:val="subscript"/>
          <w:lang w:val="kk-KZ"/>
        </w:rPr>
        <w:t>q</w:t>
      </w:r>
      <w:r w:rsidR="002634A9" w:rsidRPr="003F6816">
        <w:rPr>
          <w:color w:val="000000" w:themeColor="text1"/>
          <w:sz w:val="28"/>
          <w:szCs w:val="28"/>
          <w:lang w:val="kk-KZ"/>
        </w:rPr>
        <w:t>(</w:t>
      </w:r>
      <w:r w:rsidR="002634A9" w:rsidRPr="003F6816">
        <w:rPr>
          <w:i/>
          <w:color w:val="000000" w:themeColor="text1"/>
          <w:sz w:val="28"/>
          <w:szCs w:val="28"/>
          <w:lang w:val="kk-KZ"/>
        </w:rPr>
        <w:t>x</w:t>
      </w:r>
      <w:r w:rsidR="002634A9" w:rsidRPr="003F6816">
        <w:rPr>
          <w:color w:val="000000" w:themeColor="text1"/>
          <w:sz w:val="28"/>
          <w:szCs w:val="28"/>
          <w:lang w:val="kk-KZ"/>
        </w:rPr>
        <w:t xml:space="preserve">), </w:t>
      </w:r>
      <w:r w:rsidR="002634A9" w:rsidRPr="003F6816">
        <w:rPr>
          <w:color w:val="000000" w:themeColor="text1"/>
          <w:position w:val="-10"/>
          <w:sz w:val="28"/>
          <w:szCs w:val="28"/>
        </w:rPr>
        <w:object w:dxaOrig="760" w:dyaOrig="380" w14:anchorId="445985D4">
          <v:shape id="_x0000_i1087" type="#_x0000_t75" style="width:37.5pt;height:20.25pt" o:ole="">
            <v:imagedata r:id="rId138" o:title=""/>
          </v:shape>
          <o:OLEObject Type="Embed" ProgID="Equation.3" ShapeID="_x0000_i1087" DrawAspect="Content" ObjectID="_1772369465" r:id="rId139"/>
        </w:object>
      </w:r>
      <w:r w:rsidR="002634A9" w:rsidRPr="003F6816">
        <w:rPr>
          <w:color w:val="000000" w:themeColor="text1"/>
          <w:sz w:val="28"/>
          <w:szCs w:val="28"/>
        </w:rPr>
        <w:sym w:font="Symbol" w:char="F02D"/>
      </w:r>
      <w:r>
        <w:rPr>
          <w:color w:val="000000" w:themeColor="text1"/>
          <w:sz w:val="28"/>
          <w:szCs w:val="28"/>
          <w:lang w:val="kk-KZ"/>
        </w:rPr>
        <w:t xml:space="preserve"> шектік функциялар, олар</w:t>
      </w:r>
      <w:r w:rsidR="002634A9" w:rsidRPr="003F6816">
        <w:rPr>
          <w:color w:val="000000" w:themeColor="text1"/>
          <w:sz w:val="28"/>
          <w:szCs w:val="28"/>
          <w:lang w:val="kk-KZ"/>
        </w:rPr>
        <w:t xml:space="preserve"> рұқсат етілген </w:t>
      </w:r>
      <w:r>
        <w:rPr>
          <w:color w:val="000000" w:themeColor="text1"/>
          <w:sz w:val="28"/>
          <w:szCs w:val="28"/>
          <w:lang w:val="kk-KZ"/>
        </w:rPr>
        <w:t xml:space="preserve">шешімдер </w:t>
      </w:r>
      <w:r w:rsidR="002634A9" w:rsidRPr="003F6816">
        <w:rPr>
          <w:color w:val="000000" w:themeColor="text1"/>
          <w:sz w:val="28"/>
          <w:szCs w:val="28"/>
          <w:lang w:val="kk-KZ"/>
        </w:rPr>
        <w:t>облысын Ω анықтай</w:t>
      </w:r>
      <w:r>
        <w:rPr>
          <w:color w:val="000000" w:themeColor="text1"/>
          <w:sz w:val="28"/>
          <w:szCs w:val="28"/>
          <w:lang w:val="kk-KZ"/>
        </w:rPr>
        <w:t xml:space="preserve">ды; </w:t>
      </w:r>
      <w:r w:rsidR="002634A9" w:rsidRPr="003F6816">
        <w:rPr>
          <w:i/>
          <w:color w:val="000000" w:themeColor="text1"/>
          <w:sz w:val="28"/>
          <w:szCs w:val="28"/>
          <w:lang w:val="kk-KZ"/>
        </w:rPr>
        <w:t>b</w:t>
      </w:r>
      <w:r w:rsidR="002634A9" w:rsidRPr="003F6816">
        <w:rPr>
          <w:i/>
          <w:color w:val="000000" w:themeColor="text1"/>
          <w:sz w:val="28"/>
          <w:szCs w:val="28"/>
          <w:vertAlign w:val="subscript"/>
          <w:lang w:val="kk-KZ"/>
        </w:rPr>
        <w:t>q</w:t>
      </w:r>
      <w:r>
        <w:rPr>
          <w:i/>
          <w:color w:val="000000" w:themeColor="text1"/>
          <w:sz w:val="28"/>
          <w:szCs w:val="28"/>
          <w:vertAlign w:val="subscript"/>
          <w:lang w:val="kk-KZ"/>
        </w:rPr>
        <w:t xml:space="preserve"> </w:t>
      </w:r>
      <w:r w:rsidR="002634A9" w:rsidRPr="003F6816">
        <w:rPr>
          <w:color w:val="000000" w:themeColor="text1"/>
          <w:sz w:val="28"/>
          <w:szCs w:val="28"/>
        </w:rPr>
        <w:sym w:font="Symbol" w:char="F02D"/>
      </w:r>
      <w:r>
        <w:rPr>
          <w:color w:val="000000" w:themeColor="text1"/>
          <w:sz w:val="28"/>
          <w:szCs w:val="28"/>
          <w:lang w:val="kk-KZ"/>
        </w:rPr>
        <w:t xml:space="preserve"> айқынсыз болуы мүмкін белгілі сандар</w:t>
      </w:r>
      <w:r w:rsidR="002634A9" w:rsidRPr="003F6816">
        <w:rPr>
          <w:color w:val="000000" w:themeColor="text1"/>
          <w:sz w:val="28"/>
          <w:szCs w:val="28"/>
          <w:lang w:val="kk-KZ"/>
        </w:rPr>
        <w:t>.</w:t>
      </w:r>
    </w:p>
    <w:p w14:paraId="60C610C7" w14:textId="744EB338" w:rsidR="00AE24C2" w:rsidRPr="00855EEB" w:rsidRDefault="00855EEB" w:rsidP="00E90742">
      <w:pPr>
        <w:ind w:firstLine="709"/>
        <w:jc w:val="both"/>
        <w:rPr>
          <w:sz w:val="28"/>
          <w:szCs w:val="28"/>
          <w:lang w:val="kk-KZ"/>
        </w:rPr>
      </w:pPr>
      <w:r>
        <w:rPr>
          <w:sz w:val="28"/>
          <w:szCs w:val="28"/>
          <w:lang w:val="kk-KZ"/>
        </w:rPr>
        <w:t>Мұндай көпкритерийлі оптимизациялау</w:t>
      </w:r>
      <w:r w:rsidR="006A0280">
        <w:rPr>
          <w:sz w:val="28"/>
          <w:szCs w:val="28"/>
          <w:lang w:val="kk-KZ"/>
        </w:rPr>
        <w:t xml:space="preserve"> есептерін шешудегі проблемалары мен тәсілдемелері </w:t>
      </w:r>
      <w:r w:rsidR="00EE384D">
        <w:rPr>
          <w:sz w:val="28"/>
          <w:szCs w:val="28"/>
          <w:lang w:val="kk-KZ"/>
        </w:rPr>
        <w:t>көпкритерийлі оптимизациялау, шешім қабылдау теориясында қарастырылады</w:t>
      </w:r>
      <w:r w:rsidR="006A0280">
        <w:rPr>
          <w:sz w:val="28"/>
          <w:szCs w:val="28"/>
          <w:lang w:val="kk-KZ"/>
        </w:rPr>
        <w:t xml:space="preserve">, мысалы келесі жұмыстарда </w:t>
      </w:r>
      <w:r w:rsidR="00EE384D" w:rsidRPr="00F74D93">
        <w:rPr>
          <w:sz w:val="28"/>
          <w:szCs w:val="28"/>
          <w:lang w:val="kk-KZ"/>
        </w:rPr>
        <w:t>[</w:t>
      </w:r>
      <w:r w:rsidR="00EE384D" w:rsidRPr="00594F82">
        <w:rPr>
          <w:sz w:val="28"/>
          <w:szCs w:val="28"/>
          <w:lang w:val="kk-KZ"/>
        </w:rPr>
        <w:t>67</w:t>
      </w:r>
      <w:r w:rsidR="00A13131" w:rsidRPr="00594F82">
        <w:rPr>
          <w:sz w:val="28"/>
          <w:szCs w:val="28"/>
          <w:lang w:val="kk-KZ"/>
        </w:rPr>
        <w:t>-</w:t>
      </w:r>
      <w:r w:rsidR="00EE384D" w:rsidRPr="00594F82">
        <w:rPr>
          <w:sz w:val="28"/>
          <w:szCs w:val="28"/>
          <w:lang w:val="kk-KZ"/>
        </w:rPr>
        <w:t>77].</w:t>
      </w:r>
    </w:p>
    <w:p w14:paraId="297E84D3" w14:textId="77777777" w:rsidR="006A0280" w:rsidRDefault="006A0280" w:rsidP="00E90742">
      <w:pPr>
        <w:ind w:firstLine="709"/>
        <w:jc w:val="both"/>
        <w:rPr>
          <w:sz w:val="28"/>
          <w:szCs w:val="28"/>
          <w:lang w:val="kk-KZ"/>
        </w:rPr>
      </w:pPr>
      <w:r>
        <w:rPr>
          <w:sz w:val="28"/>
          <w:szCs w:val="28"/>
          <w:lang w:val="kk-KZ"/>
        </w:rPr>
        <w:t xml:space="preserve">Көпкритеийлі </w:t>
      </w:r>
      <w:r w:rsidR="00847C36">
        <w:rPr>
          <w:sz w:val="28"/>
          <w:szCs w:val="28"/>
          <w:lang w:val="kk-KZ"/>
        </w:rPr>
        <w:t>оптимизациялау және шешім қаб</w:t>
      </w:r>
      <w:r>
        <w:rPr>
          <w:sz w:val="28"/>
          <w:szCs w:val="28"/>
          <w:lang w:val="kk-KZ"/>
        </w:rPr>
        <w:t xml:space="preserve">ылдау есептерін шешудегі негізгі проблемалардың бірі қолданатын оптималдық принципін таңдаумен байланысты. </w:t>
      </w:r>
      <w:r w:rsidR="00847C36">
        <w:rPr>
          <w:sz w:val="28"/>
          <w:szCs w:val="28"/>
          <w:lang w:val="kk-KZ"/>
        </w:rPr>
        <w:t xml:space="preserve">Көпкритерийлі оптимизациялау мен шешім қабылдауда түрлі принциптер белгілі, мысалы: теңдік принципі; абсолюттік және салыстырмалы шегіну принципі; басты критерий принципі; лексикографиялық принцип; идеалды нүкте принципі тағы басқалары. Бұл принциптердің әрқайсысы түрлі шешімге алып келеді. Бұл жағдай </w:t>
      </w:r>
      <w:r w:rsidR="0086745C">
        <w:rPr>
          <w:sz w:val="28"/>
          <w:szCs w:val="28"/>
          <w:lang w:val="kk-KZ"/>
        </w:rPr>
        <w:t>таңдалатын шешім қай мағынада оптималды, яғни басқалардан артық деген негізгі сұраққа жауап беретін принципті таңдаудың аса маңызды екенін білдіреді.</w:t>
      </w:r>
    </w:p>
    <w:p w14:paraId="75BA6705" w14:textId="55752481" w:rsidR="001A374E" w:rsidRPr="001A374E" w:rsidRDefault="001A374E" w:rsidP="00E90742">
      <w:pPr>
        <w:tabs>
          <w:tab w:val="left" w:pos="0"/>
        </w:tabs>
        <w:ind w:firstLine="709"/>
        <w:jc w:val="both"/>
        <w:rPr>
          <w:color w:val="000000" w:themeColor="text1"/>
          <w:sz w:val="28"/>
          <w:szCs w:val="28"/>
          <w:lang w:val="kk-KZ"/>
        </w:rPr>
      </w:pPr>
      <w:r w:rsidRPr="001A374E">
        <w:rPr>
          <w:color w:val="000000" w:themeColor="text1"/>
          <w:sz w:val="28"/>
          <w:szCs w:val="28"/>
          <w:lang w:val="kk-KZ"/>
        </w:rPr>
        <w:t>Соны</w:t>
      </w:r>
      <w:r w:rsidR="00B62CF7">
        <w:rPr>
          <w:color w:val="000000" w:themeColor="text1"/>
          <w:sz w:val="28"/>
          <w:szCs w:val="28"/>
          <w:lang w:val="kk-KZ"/>
        </w:rPr>
        <w:t>м</w:t>
      </w:r>
      <w:r w:rsidRPr="001A374E">
        <w:rPr>
          <w:color w:val="000000" w:themeColor="text1"/>
          <w:sz w:val="28"/>
          <w:szCs w:val="28"/>
          <w:lang w:val="kk-KZ"/>
        </w:rPr>
        <w:t>ен жоғарыда аланған (1.3)</w:t>
      </w:r>
      <w:r w:rsidR="00594F82">
        <w:rPr>
          <w:color w:val="000000" w:themeColor="text1"/>
          <w:sz w:val="28"/>
          <w:szCs w:val="28"/>
          <w:lang w:val="kk-KZ"/>
        </w:rPr>
        <w:t>-</w:t>
      </w:r>
      <w:r w:rsidRPr="001A374E">
        <w:rPr>
          <w:color w:val="000000" w:themeColor="text1"/>
          <w:sz w:val="28"/>
          <w:szCs w:val="28"/>
          <w:lang w:val="kk-KZ"/>
        </w:rPr>
        <w:t>(1.4) көпкритерийлі оптимизациялау есептерін шешкенде тағы басқа түрлң проблемалар туындауы мүмкін. Сондай проблемаларға тоқталып өтейік:</w:t>
      </w:r>
    </w:p>
    <w:p w14:paraId="0B0F18E4" w14:textId="35C1F9F5" w:rsidR="001A374E" w:rsidRPr="006A0280" w:rsidRDefault="001A374E" w:rsidP="00E90742">
      <w:pPr>
        <w:tabs>
          <w:tab w:val="left" w:pos="0"/>
        </w:tabs>
        <w:ind w:firstLine="709"/>
        <w:jc w:val="both"/>
        <w:rPr>
          <w:color w:val="000000" w:themeColor="text1"/>
          <w:sz w:val="28"/>
          <w:szCs w:val="28"/>
          <w:highlight w:val="cyan"/>
          <w:lang w:val="kk-KZ"/>
        </w:rPr>
      </w:pPr>
      <w:r w:rsidRPr="001A374E">
        <w:rPr>
          <w:color w:val="000000" w:themeColor="text1"/>
          <w:sz w:val="28"/>
          <w:szCs w:val="28"/>
          <w:lang w:val="kk-KZ"/>
        </w:rPr>
        <w:t xml:space="preserve">1) оптималды жұмыс режимін таңдауда белгілі бір жағдайларда </w:t>
      </w:r>
      <w:r w:rsidRPr="00606D34">
        <w:rPr>
          <w:color w:val="000000" w:themeColor="text1"/>
          <w:sz w:val="28"/>
          <w:szCs w:val="28"/>
          <w:lang w:val="kk-KZ"/>
        </w:rPr>
        <w:t>туындайтын жеке критерийлер</w:t>
      </w:r>
      <w:r w:rsidR="003D0F55" w:rsidRPr="00606D34">
        <w:rPr>
          <w:color w:val="000000" w:themeColor="text1"/>
          <w:sz w:val="28"/>
          <w:szCs w:val="28"/>
          <w:lang w:val="kk-KZ"/>
        </w:rPr>
        <w:t>дің бір-бірі</w:t>
      </w:r>
      <w:r w:rsidRPr="00606D34">
        <w:rPr>
          <w:color w:val="000000" w:themeColor="text1"/>
          <w:sz w:val="28"/>
          <w:szCs w:val="28"/>
          <w:lang w:val="kk-KZ"/>
        </w:rPr>
        <w:t xml:space="preserve">не қарама-қайшы келуі. Бұл жағдайда барлық критерийлер бойынша оптималды шешім болмайтындықтан  копромиссты шешімді анықтау мәселесі орын алады. </w:t>
      </w:r>
      <w:r w:rsidR="003D0F55" w:rsidRPr="00606D34">
        <w:rPr>
          <w:color w:val="000000" w:themeColor="text1"/>
          <w:sz w:val="28"/>
          <w:szCs w:val="28"/>
          <w:lang w:val="kk-KZ"/>
        </w:rPr>
        <w:t xml:space="preserve">Аталған </w:t>
      </w:r>
      <w:r w:rsidRPr="00606D34">
        <w:rPr>
          <w:color w:val="000000" w:themeColor="text1"/>
          <w:sz w:val="28"/>
          <w:szCs w:val="28"/>
          <w:lang w:val="kk-KZ"/>
        </w:rPr>
        <w:t xml:space="preserve">мәселені шешу </w:t>
      </w:r>
      <w:r w:rsidR="003D0F55" w:rsidRPr="00606D34">
        <w:rPr>
          <w:color w:val="000000" w:themeColor="text1"/>
          <w:sz w:val="28"/>
          <w:szCs w:val="28"/>
          <w:lang w:val="kk-KZ"/>
        </w:rPr>
        <w:t>жолын сипаттайық</w:t>
      </w:r>
      <w:r w:rsidRPr="00606D34">
        <w:rPr>
          <w:color w:val="000000" w:themeColor="text1"/>
          <w:sz w:val="28"/>
          <w:szCs w:val="28"/>
          <w:lang w:val="kk-KZ"/>
        </w:rPr>
        <w:t xml:space="preserve">. </w:t>
      </w:r>
      <w:r w:rsidR="003D0F55" w:rsidRPr="00606D34">
        <w:rPr>
          <w:color w:val="000000" w:themeColor="text1"/>
          <w:sz w:val="28"/>
          <w:szCs w:val="28"/>
          <w:lang w:val="kk-KZ"/>
        </w:rPr>
        <w:t>Біріні кезекте потенциалды ш</w:t>
      </w:r>
      <w:r w:rsidRPr="00606D34">
        <w:rPr>
          <w:color w:val="000000" w:themeColor="text1"/>
          <w:sz w:val="28"/>
          <w:szCs w:val="28"/>
          <w:lang w:val="kk-KZ"/>
        </w:rPr>
        <w:t xml:space="preserve">ешімдер </w:t>
      </w:r>
      <w:r w:rsidR="003D0F55" w:rsidRPr="00606D34">
        <w:rPr>
          <w:color w:val="000000" w:themeColor="text1"/>
          <w:sz w:val="28"/>
          <w:szCs w:val="28"/>
          <w:lang w:val="kk-KZ"/>
        </w:rPr>
        <w:t xml:space="preserve">облысынан </w:t>
      </w:r>
      <w:r w:rsidRPr="00606D34">
        <w:rPr>
          <w:color w:val="000000" w:themeColor="text1"/>
          <w:sz w:val="28"/>
          <w:szCs w:val="28"/>
        </w:rPr>
        <w:t>Ω</w:t>
      </w:r>
      <w:r w:rsidRPr="00606D34">
        <w:rPr>
          <w:i/>
          <w:color w:val="000000" w:themeColor="text1"/>
          <w:sz w:val="28"/>
          <w:szCs w:val="28"/>
          <w:vertAlign w:val="subscript"/>
          <w:lang w:val="kk-KZ"/>
        </w:rPr>
        <w:t xml:space="preserve">А </w:t>
      </w:r>
      <w:r w:rsidR="003D0F55" w:rsidRPr="00606D34">
        <w:rPr>
          <w:color w:val="000000" w:themeColor="text1"/>
          <w:sz w:val="28"/>
          <w:szCs w:val="28"/>
          <w:lang w:val="kk-KZ"/>
        </w:rPr>
        <w:t xml:space="preserve">жеке критерийлі </w:t>
      </w:r>
      <w:r w:rsidRPr="00606D34">
        <w:rPr>
          <w:color w:val="000000" w:themeColor="text1"/>
          <w:sz w:val="28"/>
          <w:szCs w:val="28"/>
          <w:lang w:val="kk-KZ"/>
        </w:rPr>
        <w:t>қайшылық</w:t>
      </w:r>
      <w:r w:rsidR="003D0F55" w:rsidRPr="00606D34">
        <w:rPr>
          <w:color w:val="000000" w:themeColor="text1"/>
          <w:sz w:val="28"/>
          <w:szCs w:val="28"/>
          <w:lang w:val="kk-KZ"/>
        </w:rPr>
        <w:t xml:space="preserve">та болмайтын бөлігін </w:t>
      </w:r>
      <w:r w:rsidRPr="00606D34">
        <w:rPr>
          <w:color w:val="000000" w:themeColor="text1"/>
          <w:position w:val="-10"/>
          <w:sz w:val="28"/>
          <w:szCs w:val="28"/>
        </w:rPr>
        <w:object w:dxaOrig="360" w:dyaOrig="360" w14:anchorId="396FF925">
          <v:shape id="_x0000_i1088" type="#_x0000_t75" style="width:20.25pt;height:20.25pt" o:ole="">
            <v:imagedata r:id="rId140" o:title=""/>
          </v:shape>
          <o:OLEObject Type="Embed" ProgID="Equation.3" ShapeID="_x0000_i1088" DrawAspect="Content" ObjectID="_1772369466" r:id="rId141"/>
        </w:object>
      </w:r>
      <w:r w:rsidR="003D0F55" w:rsidRPr="00606D34">
        <w:rPr>
          <w:color w:val="000000" w:themeColor="text1"/>
          <w:sz w:val="28"/>
          <w:szCs w:val="28"/>
          <w:lang w:val="kk-KZ"/>
        </w:rPr>
        <w:t xml:space="preserve"> анықтаймыз, оны келісім облысы деп атауға болады. Екінші кезекте Парето жиынын, яғни критерийлер қарама-қайшылықта болатын </w:t>
      </w:r>
      <w:r w:rsidR="003D0F55" w:rsidRPr="00606D34">
        <w:rPr>
          <w:color w:val="000000" w:themeColor="text1"/>
          <w:position w:val="-10"/>
          <w:sz w:val="28"/>
          <w:szCs w:val="28"/>
        </w:rPr>
        <w:object w:dxaOrig="360" w:dyaOrig="360" w14:anchorId="17B5E632">
          <v:shape id="_x0000_i1089" type="#_x0000_t75" style="width:20.25pt;height:20.25pt" o:ole="">
            <v:imagedata r:id="rId8" o:title=""/>
          </v:shape>
          <o:OLEObject Type="Embed" ProgID="Equation.3" ShapeID="_x0000_i1089" DrawAspect="Content" ObjectID="_1772369467" r:id="rId142"/>
        </w:object>
      </w:r>
      <w:r w:rsidR="003D0F55" w:rsidRPr="00606D34">
        <w:rPr>
          <w:color w:val="000000" w:themeColor="text1"/>
          <w:sz w:val="28"/>
          <w:szCs w:val="28"/>
          <w:lang w:val="kk-KZ"/>
        </w:rPr>
        <w:t xml:space="preserve"> облысы анықтаймыз, бұл облысты </w:t>
      </w:r>
      <w:r w:rsidRPr="00606D34">
        <w:rPr>
          <w:i/>
          <w:color w:val="000000" w:themeColor="text1"/>
          <w:sz w:val="28"/>
          <w:szCs w:val="28"/>
          <w:lang w:val="kk-KZ"/>
        </w:rPr>
        <w:t>компромис</w:t>
      </w:r>
      <w:r w:rsidR="003D0F55" w:rsidRPr="00606D34">
        <w:rPr>
          <w:i/>
          <w:color w:val="000000" w:themeColor="text1"/>
          <w:sz w:val="28"/>
          <w:szCs w:val="28"/>
          <w:lang w:val="kk-KZ"/>
        </w:rPr>
        <w:t xml:space="preserve"> </w:t>
      </w:r>
      <w:r w:rsidRPr="00606D34">
        <w:rPr>
          <w:i/>
          <w:color w:val="000000" w:themeColor="text1"/>
          <w:sz w:val="28"/>
          <w:szCs w:val="28"/>
          <w:lang w:val="kk-KZ"/>
        </w:rPr>
        <w:t xml:space="preserve"> облысы</w:t>
      </w:r>
      <w:r w:rsidR="003D0F55" w:rsidRPr="00606D34">
        <w:rPr>
          <w:i/>
          <w:color w:val="000000" w:themeColor="text1"/>
          <w:sz w:val="28"/>
          <w:szCs w:val="28"/>
          <w:lang w:val="kk-KZ"/>
        </w:rPr>
        <w:t xml:space="preserve"> деп атаймыз. </w:t>
      </w:r>
      <w:r w:rsidR="003D0F55" w:rsidRPr="00606D34">
        <w:rPr>
          <w:color w:val="000000" w:themeColor="text1"/>
          <w:sz w:val="28"/>
          <w:szCs w:val="28"/>
          <w:lang w:val="kk-KZ"/>
        </w:rPr>
        <w:t xml:space="preserve">Содан кейін </w:t>
      </w:r>
      <w:r w:rsidRPr="00606D34">
        <w:rPr>
          <w:color w:val="000000" w:themeColor="text1"/>
          <w:sz w:val="28"/>
          <w:szCs w:val="28"/>
          <w:lang w:val="kk-KZ"/>
        </w:rPr>
        <w:t xml:space="preserve">ШҚТ үшін </w:t>
      </w:r>
      <w:r w:rsidR="003D0F55" w:rsidRPr="00606D34">
        <w:rPr>
          <w:color w:val="000000" w:themeColor="text1"/>
          <w:sz w:val="28"/>
          <w:szCs w:val="28"/>
          <w:lang w:val="kk-KZ"/>
        </w:rPr>
        <w:t xml:space="preserve">басымқы болып табылатын шешім, яғни есептің тиімді компромиссті шешімі </w:t>
      </w:r>
      <w:r w:rsidRPr="00606D34">
        <w:rPr>
          <w:color w:val="000000" w:themeColor="text1"/>
          <w:sz w:val="28"/>
          <w:szCs w:val="28"/>
          <w:lang w:val="kk-KZ"/>
        </w:rPr>
        <w:t>тиімді, яғни оптималды шешім</w:t>
      </w:r>
      <w:r w:rsidR="003D0F55" w:rsidRPr="00606D34">
        <w:rPr>
          <w:color w:val="000000" w:themeColor="text1"/>
          <w:sz w:val="28"/>
          <w:szCs w:val="28"/>
          <w:lang w:val="kk-KZ"/>
        </w:rPr>
        <w:t xml:space="preserve"> </w:t>
      </w:r>
      <w:r w:rsidR="003D0F55" w:rsidRPr="00606D34">
        <w:rPr>
          <w:color w:val="000000" w:themeColor="text1"/>
          <w:position w:val="-10"/>
          <w:sz w:val="28"/>
          <w:szCs w:val="28"/>
        </w:rPr>
        <w:object w:dxaOrig="360" w:dyaOrig="360" w14:anchorId="384CD944">
          <v:shape id="_x0000_i1090" type="#_x0000_t75" style="width:20.25pt;height:20.25pt" o:ole="">
            <v:imagedata r:id="rId8" o:title=""/>
          </v:shape>
          <o:OLEObject Type="Embed" ProgID="Equation.3" ShapeID="_x0000_i1090" DrawAspect="Content" ObjectID="_1772369468" r:id="rId143"/>
        </w:object>
      </w:r>
      <w:r w:rsidR="003D0F55" w:rsidRPr="00606D34">
        <w:rPr>
          <w:color w:val="000000" w:themeColor="text1"/>
          <w:sz w:val="28"/>
          <w:szCs w:val="28"/>
          <w:lang w:val="kk-KZ"/>
        </w:rPr>
        <w:t xml:space="preserve"> облысында ғана, яғни </w:t>
      </w:r>
      <w:r w:rsidR="003D0F55" w:rsidRPr="00606D34">
        <w:rPr>
          <w:color w:val="000000" w:themeColor="text1"/>
          <w:sz w:val="28"/>
          <w:szCs w:val="28"/>
          <w:lang w:val="en-US"/>
        </w:rPr>
        <w:sym w:font="Symbol" w:char="F077"/>
      </w:r>
      <w:r w:rsidR="003D0F55" w:rsidRPr="00606D34">
        <w:rPr>
          <w:color w:val="000000" w:themeColor="text1"/>
          <w:sz w:val="28"/>
          <w:szCs w:val="28"/>
          <w:lang w:val="en-US"/>
        </w:rPr>
        <w:sym w:font="Symbol" w:char="F0CE"/>
      </w:r>
      <w:r w:rsidR="003D0F55" w:rsidRPr="00606D34">
        <w:rPr>
          <w:color w:val="000000" w:themeColor="text1"/>
          <w:position w:val="-10"/>
          <w:sz w:val="28"/>
          <w:szCs w:val="28"/>
        </w:rPr>
        <w:object w:dxaOrig="360" w:dyaOrig="360" w14:anchorId="7737DC04">
          <v:shape id="_x0000_i1091" type="#_x0000_t75" style="width:20.25pt;height:20.25pt" o:ole="">
            <v:imagedata r:id="rId8" o:title=""/>
          </v:shape>
          <o:OLEObject Type="Embed" ProgID="Equation.3" ShapeID="_x0000_i1091" DrawAspect="Content" ObjectID="_1772369469" r:id="rId144"/>
        </w:object>
      </w:r>
      <w:r w:rsidR="003D0F55" w:rsidRPr="00606D34">
        <w:rPr>
          <w:color w:val="000000" w:themeColor="text1"/>
          <w:sz w:val="28"/>
          <w:szCs w:val="28"/>
          <w:lang w:val="kk-KZ"/>
        </w:rPr>
        <w:t xml:space="preserve"> болатындықтан, ШҚТ өз басымқысы негізінде </w:t>
      </w:r>
      <w:r w:rsidR="00606D34" w:rsidRPr="00606D34">
        <w:rPr>
          <w:color w:val="000000" w:themeColor="text1"/>
          <w:sz w:val="28"/>
          <w:szCs w:val="28"/>
          <w:lang w:val="kk-KZ"/>
        </w:rPr>
        <w:t>компромисс облысынан тиімді шешімді таңдайды. Сонымен бұл проблема ШҚТ көмегімен шешіледі</w:t>
      </w:r>
      <w:r w:rsidR="00936495">
        <w:rPr>
          <w:color w:val="000000" w:themeColor="text1"/>
          <w:sz w:val="28"/>
          <w:szCs w:val="28"/>
          <w:lang w:val="kk-KZ"/>
        </w:rPr>
        <w:t>;</w:t>
      </w:r>
    </w:p>
    <w:p w14:paraId="5D3A8FDC" w14:textId="392A1A68" w:rsidR="00606D34" w:rsidRDefault="001A374E" w:rsidP="00E90742">
      <w:pPr>
        <w:tabs>
          <w:tab w:val="left" w:pos="0"/>
        </w:tabs>
        <w:ind w:firstLine="709"/>
        <w:jc w:val="both"/>
        <w:rPr>
          <w:color w:val="000000" w:themeColor="text1"/>
          <w:sz w:val="28"/>
          <w:szCs w:val="28"/>
          <w:lang w:val="kk-KZ"/>
        </w:rPr>
      </w:pPr>
      <w:r w:rsidRPr="00606D34">
        <w:rPr>
          <w:color w:val="000000" w:themeColor="text1"/>
          <w:sz w:val="28"/>
          <w:szCs w:val="28"/>
          <w:lang w:val="kk-KZ"/>
        </w:rPr>
        <w:t xml:space="preserve">2) </w:t>
      </w:r>
      <w:r w:rsidR="00936495" w:rsidRPr="00606D34">
        <w:rPr>
          <w:color w:val="000000" w:themeColor="text1"/>
          <w:sz w:val="28"/>
          <w:szCs w:val="28"/>
          <w:lang w:val="kk-KZ"/>
        </w:rPr>
        <w:t xml:space="preserve">критерийлерді </w:t>
      </w:r>
      <w:r w:rsidR="00606D34" w:rsidRPr="00606D34">
        <w:rPr>
          <w:color w:val="000000" w:themeColor="text1"/>
          <w:sz w:val="28"/>
          <w:szCs w:val="28"/>
          <w:lang w:val="kk-KZ"/>
        </w:rPr>
        <w:t>бір критерийге тұқыр</w:t>
      </w:r>
      <w:r w:rsidR="00F375F3">
        <w:rPr>
          <w:color w:val="000000" w:themeColor="text1"/>
          <w:sz w:val="28"/>
          <w:szCs w:val="28"/>
          <w:lang w:val="kk-KZ"/>
        </w:rPr>
        <w:t>т</w:t>
      </w:r>
      <w:r w:rsidR="00606D34" w:rsidRPr="00606D34">
        <w:rPr>
          <w:color w:val="000000" w:themeColor="text1"/>
          <w:sz w:val="28"/>
          <w:szCs w:val="28"/>
          <w:lang w:val="kk-KZ"/>
        </w:rPr>
        <w:t xml:space="preserve">у (свертка) проблемасы. </w:t>
      </w:r>
      <w:r w:rsidR="00606D34">
        <w:rPr>
          <w:color w:val="000000" w:themeColor="text1"/>
          <w:sz w:val="28"/>
          <w:szCs w:val="28"/>
          <w:lang w:val="kk-KZ"/>
        </w:rPr>
        <w:t>Егер де біріуктіретін критерийлер физикалық мағыналарды бірдейғ яғни бір өлшем бірлігімен өлшенетін болса бұл мәселе оңай, қарапайым қосу әдісімен шешіледі:</w:t>
      </w:r>
    </w:p>
    <w:p w14:paraId="1B67AA1B" w14:textId="77777777" w:rsidR="00E90742" w:rsidRDefault="00E90742" w:rsidP="00E90742">
      <w:pPr>
        <w:tabs>
          <w:tab w:val="left" w:pos="0"/>
        </w:tabs>
        <w:ind w:firstLine="709"/>
        <w:jc w:val="both"/>
        <w:rPr>
          <w:color w:val="000000" w:themeColor="text1"/>
          <w:sz w:val="28"/>
          <w:szCs w:val="28"/>
          <w:lang w:val="kk-KZ"/>
        </w:rPr>
      </w:pPr>
    </w:p>
    <w:p w14:paraId="2AADCB22" w14:textId="77777777" w:rsidR="00606D34" w:rsidRPr="00EC15C5" w:rsidRDefault="00EC15C5" w:rsidP="00872FB9">
      <w:pPr>
        <w:tabs>
          <w:tab w:val="left" w:pos="0"/>
        </w:tabs>
        <w:jc w:val="center"/>
        <w:rPr>
          <w:color w:val="000000" w:themeColor="text1"/>
          <w:sz w:val="28"/>
          <w:szCs w:val="28"/>
          <w:lang w:val="en-US"/>
        </w:rPr>
      </w:pPr>
      <w:r w:rsidRPr="00EC15C5">
        <w:rPr>
          <w:color w:val="000000" w:themeColor="text1"/>
          <w:position w:val="-12"/>
          <w:sz w:val="28"/>
          <w:szCs w:val="28"/>
        </w:rPr>
        <w:object w:dxaOrig="4040" w:dyaOrig="400" w14:anchorId="35008F3F">
          <v:shape id="_x0000_i1092" type="#_x0000_t75" style="width:224.25pt;height:22.5pt" o:ole="">
            <v:imagedata r:id="rId145" o:title=""/>
          </v:shape>
          <o:OLEObject Type="Embed" ProgID="Equation.3" ShapeID="_x0000_i1092" DrawAspect="Content" ObjectID="_1772369470" r:id="rId146"/>
        </w:object>
      </w:r>
    </w:p>
    <w:p w14:paraId="72F5998F" w14:textId="77777777" w:rsidR="00E90742" w:rsidRDefault="00E90742" w:rsidP="00872FB9">
      <w:pPr>
        <w:jc w:val="both"/>
        <w:rPr>
          <w:color w:val="000000" w:themeColor="text1"/>
          <w:sz w:val="28"/>
          <w:szCs w:val="28"/>
          <w:lang w:val="kk-KZ"/>
        </w:rPr>
      </w:pPr>
    </w:p>
    <w:p w14:paraId="06C3CA03" w14:textId="77777777" w:rsidR="00936495" w:rsidRDefault="00606D34" w:rsidP="00872FB9">
      <w:pPr>
        <w:jc w:val="both"/>
        <w:rPr>
          <w:color w:val="000000" w:themeColor="text1"/>
          <w:sz w:val="28"/>
          <w:szCs w:val="28"/>
          <w:lang w:val="kk-KZ"/>
        </w:rPr>
      </w:pPr>
      <w:r w:rsidRPr="002E6FA8">
        <w:rPr>
          <w:color w:val="000000" w:themeColor="text1"/>
          <w:sz w:val="28"/>
          <w:szCs w:val="28"/>
          <w:lang w:val="kk-KZ"/>
        </w:rPr>
        <w:t xml:space="preserve">мұнда </w:t>
      </w:r>
      <w:r w:rsidR="002E6FA8" w:rsidRPr="002E6FA8">
        <w:rPr>
          <w:i/>
          <w:color w:val="000000" w:themeColor="text1"/>
          <w:sz w:val="28"/>
          <w:szCs w:val="28"/>
          <w:lang w:val="kk-KZ"/>
        </w:rPr>
        <w:t>F</w:t>
      </w:r>
      <w:r w:rsidR="002E6FA8" w:rsidRPr="002E6FA8">
        <w:rPr>
          <w:color w:val="000000" w:themeColor="text1"/>
          <w:sz w:val="28"/>
          <w:szCs w:val="28"/>
          <w:lang w:val="kk-KZ"/>
        </w:rPr>
        <w:t>(</w:t>
      </w:r>
      <w:r w:rsidR="002E6FA8" w:rsidRPr="002E6FA8">
        <w:rPr>
          <w:i/>
          <w:color w:val="000000" w:themeColor="text1"/>
          <w:sz w:val="28"/>
          <w:szCs w:val="28"/>
          <w:lang w:val="kk-KZ"/>
        </w:rPr>
        <w:t>x</w:t>
      </w:r>
      <w:r w:rsidR="002E6FA8" w:rsidRPr="002E6FA8">
        <w:rPr>
          <w:color w:val="000000" w:themeColor="text1"/>
          <w:sz w:val="28"/>
          <w:szCs w:val="28"/>
          <w:lang w:val="kk-KZ"/>
        </w:rPr>
        <w:t>)</w:t>
      </w:r>
      <w:r w:rsidRPr="002E6FA8">
        <w:rPr>
          <w:i/>
          <w:color w:val="000000" w:themeColor="text1"/>
          <w:sz w:val="28"/>
          <w:szCs w:val="28"/>
          <w:lang w:val="kk-KZ"/>
        </w:rPr>
        <w:t xml:space="preserve"> </w:t>
      </w:r>
      <w:r w:rsidRPr="002E6FA8">
        <w:rPr>
          <w:color w:val="000000" w:themeColor="text1"/>
          <w:sz w:val="28"/>
          <w:szCs w:val="28"/>
        </w:rPr>
        <w:sym w:font="Symbol" w:char="F02D"/>
      </w:r>
      <w:r w:rsidRPr="002E6FA8">
        <w:rPr>
          <w:color w:val="000000" w:themeColor="text1"/>
          <w:sz w:val="28"/>
          <w:szCs w:val="28"/>
          <w:lang w:val="kk-KZ"/>
        </w:rPr>
        <w:t xml:space="preserve"> </w:t>
      </w:r>
      <w:r w:rsidR="002E6FA8" w:rsidRPr="002E6FA8">
        <w:rPr>
          <w:color w:val="000000" w:themeColor="text1"/>
          <w:sz w:val="28"/>
          <w:szCs w:val="28"/>
          <w:lang w:val="kk-KZ"/>
        </w:rPr>
        <w:t>интегрленген критерий;</w:t>
      </w:r>
    </w:p>
    <w:p w14:paraId="75A50B97" w14:textId="77777777" w:rsidR="00936495" w:rsidRDefault="00EC15C5" w:rsidP="00936495">
      <w:pPr>
        <w:ind w:firstLine="756"/>
        <w:jc w:val="both"/>
        <w:rPr>
          <w:color w:val="000000" w:themeColor="text1"/>
          <w:sz w:val="28"/>
          <w:szCs w:val="28"/>
          <w:lang w:val="kk-KZ"/>
        </w:rPr>
      </w:pPr>
      <w:r w:rsidRPr="00EC15C5">
        <w:rPr>
          <w:color w:val="000000" w:themeColor="text1"/>
          <w:position w:val="-12"/>
          <w:sz w:val="28"/>
          <w:szCs w:val="28"/>
        </w:rPr>
        <w:object w:dxaOrig="1340" w:dyaOrig="400" w14:anchorId="71843F39">
          <v:shape id="_x0000_i1093" type="#_x0000_t75" style="width:74.25pt;height:22.5pt" o:ole="">
            <v:imagedata r:id="rId147" o:title=""/>
          </v:shape>
          <o:OLEObject Type="Embed" ProgID="Equation.3" ShapeID="_x0000_i1093" DrawAspect="Content" ObjectID="_1772369471" r:id="rId148"/>
        </w:object>
      </w:r>
      <w:r w:rsidRPr="00EC15C5">
        <w:rPr>
          <w:color w:val="000000" w:themeColor="text1"/>
          <w:sz w:val="28"/>
          <w:szCs w:val="28"/>
        </w:rPr>
        <w:t xml:space="preserve"> </w:t>
      </w:r>
      <w:r w:rsidRPr="002E6FA8">
        <w:rPr>
          <w:color w:val="000000" w:themeColor="text1"/>
          <w:sz w:val="28"/>
          <w:szCs w:val="28"/>
        </w:rPr>
        <w:sym w:font="Symbol" w:char="F02D"/>
      </w:r>
      <w:r w:rsidR="002E6FA8" w:rsidRPr="002E6FA8">
        <w:rPr>
          <w:color w:val="000000" w:themeColor="text1"/>
          <w:sz w:val="28"/>
          <w:szCs w:val="28"/>
          <w:lang w:val="kk-KZ"/>
        </w:rPr>
        <w:t>жеке кртерийлер</w:t>
      </w:r>
      <w:r w:rsidR="00606D34" w:rsidRPr="002E6FA8">
        <w:rPr>
          <w:color w:val="000000" w:themeColor="text1"/>
          <w:sz w:val="28"/>
          <w:szCs w:val="28"/>
          <w:lang w:val="kk-KZ"/>
        </w:rPr>
        <w:t>;</w:t>
      </w:r>
    </w:p>
    <w:p w14:paraId="68569384" w14:textId="2D957175" w:rsidR="00606D34" w:rsidRPr="002E6FA8" w:rsidRDefault="00EC15C5" w:rsidP="00936495">
      <w:pPr>
        <w:ind w:firstLine="756"/>
        <w:jc w:val="both"/>
        <w:rPr>
          <w:color w:val="000000" w:themeColor="text1"/>
          <w:sz w:val="28"/>
          <w:szCs w:val="28"/>
          <w:lang w:val="kk-KZ"/>
        </w:rPr>
      </w:pPr>
      <w:r w:rsidRPr="00EC15C5">
        <w:rPr>
          <w:color w:val="000000" w:themeColor="text1"/>
          <w:position w:val="-12"/>
          <w:sz w:val="28"/>
          <w:szCs w:val="28"/>
        </w:rPr>
        <w:object w:dxaOrig="820" w:dyaOrig="360" w14:anchorId="797A57A7">
          <v:shape id="_x0000_i1094" type="#_x0000_t75" style="width:39pt;height:19.5pt" o:ole="">
            <v:imagedata r:id="rId149" o:title=""/>
          </v:shape>
          <o:OLEObject Type="Embed" ProgID="Equation.3" ShapeID="_x0000_i1094" DrawAspect="Content" ObjectID="_1772369472" r:id="rId150"/>
        </w:object>
      </w:r>
      <w:r w:rsidR="00606D34" w:rsidRPr="002E6FA8">
        <w:rPr>
          <w:color w:val="000000" w:themeColor="text1"/>
          <w:sz w:val="28"/>
          <w:szCs w:val="28"/>
        </w:rPr>
        <w:sym w:font="Symbol" w:char="F02D"/>
      </w:r>
      <w:r w:rsidR="00606D34" w:rsidRPr="002E6FA8">
        <w:rPr>
          <w:color w:val="000000" w:themeColor="text1"/>
          <w:sz w:val="28"/>
          <w:szCs w:val="28"/>
          <w:lang w:val="kk-KZ"/>
        </w:rPr>
        <w:t xml:space="preserve"> </w:t>
      </w:r>
      <w:r w:rsidR="002E6FA8" w:rsidRPr="002E6FA8">
        <w:rPr>
          <w:color w:val="000000" w:themeColor="text1"/>
          <w:sz w:val="28"/>
          <w:szCs w:val="28"/>
          <w:lang w:val="kk-KZ"/>
        </w:rPr>
        <w:t xml:space="preserve">жеке </w:t>
      </w:r>
      <w:r w:rsidR="00606D34" w:rsidRPr="002E6FA8">
        <w:rPr>
          <w:color w:val="000000" w:themeColor="text1"/>
          <w:sz w:val="28"/>
          <w:szCs w:val="28"/>
          <w:lang w:val="kk-KZ"/>
        </w:rPr>
        <w:t>критерийлерді тұқырту функциясы.</w:t>
      </w:r>
    </w:p>
    <w:p w14:paraId="5C6629AF" w14:textId="77777777" w:rsidR="001A374E" w:rsidRPr="003F6816" w:rsidRDefault="00606D34" w:rsidP="00E90742">
      <w:pPr>
        <w:tabs>
          <w:tab w:val="left" w:pos="0"/>
        </w:tabs>
        <w:ind w:firstLine="709"/>
        <w:jc w:val="both"/>
        <w:rPr>
          <w:color w:val="000000" w:themeColor="text1"/>
          <w:sz w:val="28"/>
          <w:szCs w:val="28"/>
          <w:lang w:val="kk-KZ"/>
        </w:rPr>
      </w:pPr>
      <w:r>
        <w:rPr>
          <w:color w:val="000000" w:themeColor="text1"/>
          <w:sz w:val="28"/>
          <w:szCs w:val="28"/>
          <w:lang w:val="kk-KZ"/>
        </w:rPr>
        <w:t xml:space="preserve">Егер де критерийлердің физикалық мағыналары әр түрлі болса, ал олардың өлшем бірліктері әр түрлі болса, бұл мәселенің шешімі қиындау. Оны шешудің бір жолы критерийлерді нормализациялау. </w:t>
      </w:r>
    </w:p>
    <w:p w14:paraId="565A0CA5" w14:textId="771955F1" w:rsidR="00AA5653" w:rsidRDefault="001A374E" w:rsidP="00E90742">
      <w:pPr>
        <w:ind w:firstLine="709"/>
        <w:jc w:val="both"/>
        <w:rPr>
          <w:color w:val="000000" w:themeColor="text1"/>
          <w:sz w:val="28"/>
          <w:szCs w:val="28"/>
          <w:lang w:val="kk-KZ"/>
        </w:rPr>
      </w:pPr>
      <w:r w:rsidRPr="003F6816">
        <w:rPr>
          <w:color w:val="000000" w:themeColor="text1"/>
          <w:sz w:val="28"/>
          <w:szCs w:val="28"/>
          <w:lang w:val="kk-KZ"/>
        </w:rPr>
        <w:t>3</w:t>
      </w:r>
      <w:r w:rsidR="002E6FA8">
        <w:rPr>
          <w:color w:val="000000" w:themeColor="text1"/>
          <w:sz w:val="28"/>
          <w:szCs w:val="28"/>
          <w:lang w:val="kk-KZ"/>
        </w:rPr>
        <w:t xml:space="preserve">) </w:t>
      </w:r>
      <w:r w:rsidR="00936495">
        <w:rPr>
          <w:color w:val="000000" w:themeColor="text1"/>
          <w:sz w:val="28"/>
          <w:szCs w:val="28"/>
          <w:lang w:val="kk-KZ"/>
        </w:rPr>
        <w:t>к</w:t>
      </w:r>
      <w:r w:rsidRPr="003F6816">
        <w:rPr>
          <w:color w:val="000000" w:themeColor="text1"/>
          <w:sz w:val="28"/>
          <w:szCs w:val="28"/>
          <w:lang w:val="kk-KZ"/>
        </w:rPr>
        <w:t>ритерийлерді нормал</w:t>
      </w:r>
      <w:r w:rsidR="002E6FA8">
        <w:rPr>
          <w:color w:val="000000" w:themeColor="text1"/>
          <w:sz w:val="28"/>
          <w:szCs w:val="28"/>
          <w:lang w:val="kk-KZ"/>
        </w:rPr>
        <w:t xml:space="preserve">изациялау проблемалары. Жоғарыда аталғандай локалды критерийлерді нормализациялау, яғни әдетте олардың мәндерін өлшемсіз </w:t>
      </w:r>
      <w:r w:rsidR="00EC15C5" w:rsidRPr="00EC15C5">
        <w:rPr>
          <w:color w:val="000000" w:themeColor="text1"/>
          <w:position w:val="-10"/>
          <w:sz w:val="28"/>
          <w:szCs w:val="28"/>
        </w:rPr>
        <w:object w:dxaOrig="540" w:dyaOrig="320" w14:anchorId="65819BE0">
          <v:shape id="_x0000_i1095" type="#_x0000_t75" style="width:25.5pt;height:16.5pt" o:ole="">
            <v:imagedata r:id="rId151" o:title=""/>
          </v:shape>
          <o:OLEObject Type="Embed" ProgID="Equation.3" ShapeID="_x0000_i1095" DrawAspect="Content" ObjectID="_1772369473" r:id="rId152"/>
        </w:object>
      </w:r>
      <w:r w:rsidR="00EC15C5" w:rsidRPr="00EC15C5">
        <w:rPr>
          <w:color w:val="000000" w:themeColor="text1"/>
          <w:sz w:val="28"/>
          <w:szCs w:val="28"/>
          <w:lang w:val="kk-KZ"/>
        </w:rPr>
        <w:t xml:space="preserve"> </w:t>
      </w:r>
      <w:r w:rsidR="002E6FA8">
        <w:rPr>
          <w:color w:val="000000" w:themeColor="text1"/>
          <w:sz w:val="28"/>
          <w:szCs w:val="28"/>
          <w:lang w:val="kk-KZ"/>
        </w:rPr>
        <w:t xml:space="preserve">аралыққа айналдыру қажеттігінде туындайды. Ол үшін түрлі әдістер қолданыладығ мысалы </w:t>
      </w:r>
      <w:r w:rsidR="00AA5653">
        <w:rPr>
          <w:color w:val="000000" w:themeColor="text1"/>
          <w:sz w:val="28"/>
          <w:szCs w:val="28"/>
          <w:lang w:val="kk-KZ"/>
        </w:rPr>
        <w:t>бүкіл</w:t>
      </w:r>
      <w:r w:rsidR="002E6FA8">
        <w:rPr>
          <w:color w:val="000000" w:themeColor="text1"/>
          <w:sz w:val="28"/>
          <w:szCs w:val="28"/>
          <w:lang w:val="kk-KZ"/>
        </w:rPr>
        <w:t xml:space="preserve"> </w:t>
      </w:r>
      <w:r w:rsidRPr="003F6816">
        <w:rPr>
          <w:color w:val="000000" w:themeColor="text1"/>
          <w:sz w:val="28"/>
          <w:szCs w:val="28"/>
          <w:lang w:val="kk-KZ"/>
        </w:rPr>
        <w:t>критерийлерді</w:t>
      </w:r>
      <w:r w:rsidR="002E6FA8">
        <w:rPr>
          <w:color w:val="000000" w:themeColor="text1"/>
          <w:sz w:val="28"/>
          <w:szCs w:val="28"/>
          <w:lang w:val="kk-KZ"/>
        </w:rPr>
        <w:t>ң мәндерін қай критерий максималды мәнге ие, сол критерийге бөледі</w:t>
      </w:r>
      <w:r w:rsidR="00936495">
        <w:rPr>
          <w:color w:val="000000" w:themeColor="text1"/>
          <w:sz w:val="28"/>
          <w:szCs w:val="28"/>
          <w:lang w:val="kk-KZ"/>
        </w:rPr>
        <w:t>;</w:t>
      </w:r>
      <w:r w:rsidR="002E6FA8">
        <w:rPr>
          <w:color w:val="000000" w:themeColor="text1"/>
          <w:sz w:val="28"/>
          <w:szCs w:val="28"/>
          <w:lang w:val="kk-KZ"/>
        </w:rPr>
        <w:t xml:space="preserve"> </w:t>
      </w:r>
    </w:p>
    <w:p w14:paraId="57A3E943" w14:textId="37A90103" w:rsidR="00AA5653" w:rsidRPr="00AA5653" w:rsidRDefault="001A374E" w:rsidP="00E90742">
      <w:pPr>
        <w:ind w:firstLine="709"/>
        <w:jc w:val="both"/>
        <w:rPr>
          <w:color w:val="000000" w:themeColor="text1"/>
          <w:sz w:val="28"/>
          <w:szCs w:val="28"/>
          <w:lang w:val="kk-KZ"/>
        </w:rPr>
      </w:pPr>
      <w:r w:rsidRPr="003F6816">
        <w:rPr>
          <w:color w:val="000000" w:themeColor="text1"/>
          <w:sz w:val="28"/>
          <w:szCs w:val="28"/>
          <w:lang w:val="kk-KZ"/>
        </w:rPr>
        <w:t xml:space="preserve">4) </w:t>
      </w:r>
      <w:r w:rsidR="00936495">
        <w:rPr>
          <w:color w:val="000000" w:themeColor="text1"/>
          <w:sz w:val="28"/>
          <w:szCs w:val="28"/>
          <w:lang w:val="kk-KZ"/>
        </w:rPr>
        <w:t>к</w:t>
      </w:r>
      <w:r w:rsidR="00AA5653">
        <w:rPr>
          <w:color w:val="000000" w:themeColor="text1"/>
          <w:sz w:val="28"/>
          <w:szCs w:val="28"/>
          <w:lang w:val="kk-KZ"/>
        </w:rPr>
        <w:t xml:space="preserve">өпкритерийлік есептердің келесі бір мәселесі ретінде олардың </w:t>
      </w:r>
      <w:r w:rsidRPr="003F6816">
        <w:rPr>
          <w:color w:val="000000" w:themeColor="text1"/>
          <w:sz w:val="28"/>
          <w:szCs w:val="28"/>
          <w:lang w:val="kk-KZ"/>
        </w:rPr>
        <w:t>басымдықтары</w:t>
      </w:r>
      <w:r w:rsidR="00AA5653">
        <w:rPr>
          <w:color w:val="000000" w:themeColor="text1"/>
          <w:sz w:val="28"/>
          <w:szCs w:val="28"/>
          <w:lang w:val="kk-KZ"/>
        </w:rPr>
        <w:t xml:space="preserve"> мен олардың өзгеруін есепті шешкенде ескеру. Әдетте критерийле басымдықтарын эксперт-мамандар, ШҚТ тағайындайды. Мысалы </w:t>
      </w:r>
      <w:r w:rsidR="00EC15C5" w:rsidRPr="00EC15C5">
        <w:rPr>
          <w:color w:val="000000" w:themeColor="text1"/>
          <w:position w:val="-12"/>
          <w:sz w:val="28"/>
          <w:szCs w:val="28"/>
        </w:rPr>
        <w:object w:dxaOrig="1700" w:dyaOrig="360" w14:anchorId="3845C41B">
          <v:shape id="_x0000_i1096" type="#_x0000_t75" style="width:93.75pt;height:20.25pt" o:ole="">
            <v:imagedata r:id="rId153" o:title=""/>
          </v:shape>
          <o:OLEObject Type="Embed" ProgID="Equation.3" ShapeID="_x0000_i1096" DrawAspect="Content" ObjectID="_1772369474" r:id="rId154"/>
        </w:object>
      </w:r>
      <w:r w:rsidR="00AA5653">
        <w:rPr>
          <w:color w:val="000000" w:themeColor="text1"/>
          <w:sz w:val="28"/>
          <w:szCs w:val="28"/>
          <w:lang w:val="kk-KZ"/>
        </w:rPr>
        <w:t xml:space="preserve"> - критерийлер басымқыларын сипаттайтын вектор болсын, яғни </w:t>
      </w:r>
    </w:p>
    <w:p w14:paraId="46388894" w14:textId="77777777" w:rsidR="001A374E" w:rsidRDefault="00EC15C5" w:rsidP="00E90742">
      <w:pPr>
        <w:ind w:firstLine="709"/>
        <w:jc w:val="both"/>
        <w:rPr>
          <w:color w:val="000000" w:themeColor="text1"/>
          <w:sz w:val="28"/>
          <w:szCs w:val="28"/>
          <w:lang w:val="kk-KZ"/>
        </w:rPr>
      </w:pPr>
      <w:r w:rsidRPr="00EC15C5">
        <w:rPr>
          <w:color w:val="000000" w:themeColor="text1"/>
          <w:position w:val="-12"/>
          <w:sz w:val="28"/>
          <w:szCs w:val="28"/>
        </w:rPr>
        <w:object w:dxaOrig="980" w:dyaOrig="360" w14:anchorId="67811094">
          <v:shape id="_x0000_i1097" type="#_x0000_t75" style="width:53.25pt;height:20.25pt" o:ole="">
            <v:imagedata r:id="rId155" o:title=""/>
          </v:shape>
          <o:OLEObject Type="Embed" ProgID="Equation.3" ShapeID="_x0000_i1097" DrawAspect="Content" ObjectID="_1772369475" r:id="rId156"/>
        </w:object>
      </w:r>
      <w:r w:rsidR="00AA5653">
        <w:rPr>
          <w:color w:val="000000" w:themeColor="text1"/>
          <w:sz w:val="28"/>
          <w:szCs w:val="28"/>
          <w:lang w:val="kk-KZ"/>
        </w:rPr>
        <w:t xml:space="preserve"> критерийінің басымқысы. </w:t>
      </w:r>
      <w:r w:rsidR="001A374E" w:rsidRPr="003F6816">
        <w:rPr>
          <w:color w:val="000000" w:themeColor="text1"/>
          <w:sz w:val="28"/>
          <w:szCs w:val="28"/>
          <w:lang w:val="kk-KZ"/>
        </w:rPr>
        <w:t xml:space="preserve">Сонда критерийлер басымдықтарын ескеру нәтижесінде </w:t>
      </w:r>
      <w:r w:rsidR="00AA5653">
        <w:rPr>
          <w:color w:val="000000" w:themeColor="text1"/>
          <w:sz w:val="28"/>
          <w:szCs w:val="28"/>
          <w:lang w:val="kk-KZ"/>
        </w:rPr>
        <w:t>берілген</w:t>
      </w:r>
      <w:r w:rsidR="001A374E" w:rsidRPr="003F6816">
        <w:rPr>
          <w:color w:val="000000" w:themeColor="text1"/>
          <w:sz w:val="28"/>
          <w:szCs w:val="28"/>
          <w:lang w:val="kk-KZ"/>
        </w:rPr>
        <w:t xml:space="preserve"> </w:t>
      </w:r>
      <w:r w:rsidR="001A374E" w:rsidRPr="003F6816">
        <w:rPr>
          <w:i/>
          <w:color w:val="000000" w:themeColor="text1"/>
          <w:sz w:val="28"/>
          <w:szCs w:val="28"/>
          <w:lang w:val="kk-KZ"/>
        </w:rPr>
        <w:t>А</w:t>
      </w:r>
      <w:r w:rsidR="001A374E" w:rsidRPr="003F6816">
        <w:rPr>
          <w:color w:val="000000" w:themeColor="text1"/>
          <w:sz w:val="28"/>
          <w:szCs w:val="28"/>
          <w:lang w:val="kk-KZ"/>
        </w:rPr>
        <w:t xml:space="preserve"> альтернативасы</w:t>
      </w:r>
      <w:r w:rsidR="00AA5653">
        <w:rPr>
          <w:color w:val="000000" w:themeColor="text1"/>
          <w:sz w:val="28"/>
          <w:szCs w:val="28"/>
          <w:lang w:val="kk-KZ"/>
        </w:rPr>
        <w:t xml:space="preserve"> </w:t>
      </w:r>
      <w:r w:rsidR="001A374E" w:rsidRPr="003F6816">
        <w:rPr>
          <w:color w:val="000000" w:themeColor="text1"/>
          <w:sz w:val="28"/>
          <w:szCs w:val="28"/>
          <w:lang w:val="kk-KZ"/>
        </w:rPr>
        <w:t xml:space="preserve">векторлық бағалау </w:t>
      </w:r>
      <w:r w:rsidR="00AA5653">
        <w:rPr>
          <w:color w:val="000000" w:themeColor="text1"/>
          <w:sz w:val="28"/>
          <w:szCs w:val="28"/>
          <w:lang w:val="kk-KZ"/>
        </w:rPr>
        <w:t>есебін</w:t>
      </w:r>
      <w:r w:rsidR="001A374E" w:rsidRPr="003F6816">
        <w:rPr>
          <w:color w:val="000000" w:themeColor="text1"/>
          <w:sz w:val="28"/>
          <w:szCs w:val="28"/>
          <w:lang w:val="kk-KZ"/>
        </w:rPr>
        <w:t xml:space="preserve">, </w:t>
      </w:r>
      <w:r w:rsidR="00AA5653">
        <w:rPr>
          <w:color w:val="000000" w:themeColor="text1"/>
          <w:sz w:val="28"/>
          <w:szCs w:val="28"/>
          <w:lang w:val="kk-KZ"/>
        </w:rPr>
        <w:t xml:space="preserve">ол есептке эквивалентті келесі басқа есеппен алмастыруға болады: </w:t>
      </w:r>
    </w:p>
    <w:p w14:paraId="5310F54A" w14:textId="77777777" w:rsidR="00E90742" w:rsidRPr="00317545" w:rsidRDefault="00E90742" w:rsidP="00872FB9">
      <w:pPr>
        <w:ind w:firstLine="540"/>
        <w:jc w:val="right"/>
        <w:rPr>
          <w:color w:val="000000" w:themeColor="text1"/>
          <w:sz w:val="28"/>
          <w:szCs w:val="28"/>
          <w:lang w:val="kk-KZ"/>
        </w:rPr>
      </w:pPr>
    </w:p>
    <w:p w14:paraId="029DE8DF" w14:textId="77777777" w:rsidR="001A374E" w:rsidRPr="00AA5653" w:rsidRDefault="003839B9" w:rsidP="00872FB9">
      <w:pPr>
        <w:ind w:firstLine="540"/>
        <w:jc w:val="right"/>
        <w:rPr>
          <w:color w:val="000000" w:themeColor="text1"/>
          <w:sz w:val="28"/>
          <w:szCs w:val="28"/>
          <w:lang w:val="kk-KZ"/>
        </w:rPr>
      </w:pPr>
      <w:r w:rsidRPr="003F6816">
        <w:rPr>
          <w:color w:val="000000" w:themeColor="text1"/>
          <w:position w:val="-12"/>
          <w:sz w:val="28"/>
          <w:szCs w:val="28"/>
        </w:rPr>
        <w:object w:dxaOrig="3960" w:dyaOrig="360" w14:anchorId="5D65F6A0">
          <v:shape id="_x0000_i1098" type="#_x0000_t75" style="width:220.5pt;height:20.25pt" o:ole="">
            <v:imagedata r:id="rId157" o:title=""/>
          </v:shape>
          <o:OLEObject Type="Embed" ProgID="Equation.3" ShapeID="_x0000_i1098" DrawAspect="Content" ObjectID="_1772369476" r:id="rId158"/>
        </w:object>
      </w:r>
      <w:r w:rsidR="001A374E" w:rsidRPr="00AA5653">
        <w:rPr>
          <w:color w:val="000000" w:themeColor="text1"/>
          <w:sz w:val="28"/>
          <w:szCs w:val="28"/>
          <w:lang w:val="kk-KZ"/>
        </w:rPr>
        <w:tab/>
      </w:r>
      <w:r w:rsidR="001A374E" w:rsidRPr="00AA5653">
        <w:rPr>
          <w:color w:val="000000" w:themeColor="text1"/>
          <w:sz w:val="28"/>
          <w:szCs w:val="28"/>
          <w:lang w:val="kk-KZ"/>
        </w:rPr>
        <w:tab/>
      </w:r>
      <w:r w:rsidR="004155DF">
        <w:rPr>
          <w:color w:val="000000" w:themeColor="text1"/>
          <w:sz w:val="28"/>
          <w:szCs w:val="28"/>
          <w:lang w:val="kk-KZ"/>
        </w:rPr>
        <w:t xml:space="preserve">                    </w:t>
      </w:r>
      <w:r w:rsidR="00AA5653">
        <w:rPr>
          <w:color w:val="000000" w:themeColor="text1"/>
          <w:sz w:val="28"/>
          <w:szCs w:val="28"/>
          <w:lang w:val="kk-KZ"/>
        </w:rPr>
        <w:t xml:space="preserve">      </w:t>
      </w:r>
      <w:r w:rsidR="001A374E" w:rsidRPr="00AA5653">
        <w:rPr>
          <w:color w:val="000000" w:themeColor="text1"/>
          <w:sz w:val="28"/>
          <w:szCs w:val="28"/>
          <w:lang w:val="kk-KZ"/>
        </w:rPr>
        <w:t>(1</w:t>
      </w:r>
      <w:r w:rsidR="001A374E" w:rsidRPr="003F6816">
        <w:rPr>
          <w:color w:val="000000" w:themeColor="text1"/>
          <w:sz w:val="28"/>
          <w:szCs w:val="28"/>
          <w:lang w:val="kk-KZ"/>
        </w:rPr>
        <w:t>.</w:t>
      </w:r>
      <w:r w:rsidR="00AA5653">
        <w:rPr>
          <w:color w:val="000000" w:themeColor="text1"/>
          <w:sz w:val="28"/>
          <w:szCs w:val="28"/>
          <w:lang w:val="kk-KZ"/>
        </w:rPr>
        <w:t>5</w:t>
      </w:r>
      <w:r w:rsidR="001A374E" w:rsidRPr="00AA5653">
        <w:rPr>
          <w:color w:val="000000" w:themeColor="text1"/>
          <w:sz w:val="28"/>
          <w:szCs w:val="28"/>
          <w:lang w:val="kk-KZ"/>
        </w:rPr>
        <w:t>)</w:t>
      </w:r>
    </w:p>
    <w:p w14:paraId="4C9EF8C4" w14:textId="77777777" w:rsidR="00E90742" w:rsidRDefault="00E90742" w:rsidP="00872FB9">
      <w:pPr>
        <w:ind w:firstLine="540"/>
        <w:jc w:val="both"/>
        <w:rPr>
          <w:color w:val="000000" w:themeColor="text1"/>
          <w:sz w:val="28"/>
          <w:szCs w:val="28"/>
          <w:lang w:val="kk-KZ"/>
        </w:rPr>
      </w:pPr>
    </w:p>
    <w:p w14:paraId="0B672B4D" w14:textId="548561F4" w:rsidR="001A374E" w:rsidRPr="003F6816" w:rsidRDefault="006D3BE5" w:rsidP="00E90742">
      <w:pPr>
        <w:ind w:firstLine="709"/>
        <w:jc w:val="both"/>
        <w:rPr>
          <w:color w:val="000000" w:themeColor="text1"/>
          <w:sz w:val="28"/>
          <w:szCs w:val="28"/>
          <w:lang w:val="kk-KZ"/>
        </w:rPr>
      </w:pPr>
      <w:r>
        <w:rPr>
          <w:color w:val="000000" w:themeColor="text1"/>
          <w:sz w:val="28"/>
          <w:szCs w:val="28"/>
          <w:lang w:val="kk-KZ"/>
        </w:rPr>
        <w:t>Алы</w:t>
      </w:r>
      <w:r w:rsidR="002577C1">
        <w:rPr>
          <w:color w:val="000000" w:themeColor="text1"/>
          <w:sz w:val="28"/>
          <w:szCs w:val="28"/>
          <w:lang w:val="kk-KZ"/>
        </w:rPr>
        <w:t xml:space="preserve">нған (1.5) жаңа есепте </w:t>
      </w:r>
      <w:r w:rsidR="001A374E" w:rsidRPr="003F6816">
        <w:rPr>
          <w:color w:val="000000" w:themeColor="text1"/>
          <w:position w:val="-12"/>
          <w:sz w:val="28"/>
          <w:szCs w:val="28"/>
        </w:rPr>
        <w:object w:dxaOrig="2180" w:dyaOrig="360" w14:anchorId="2BB33171">
          <v:shape id="_x0000_i1099" type="#_x0000_t75" style="width:119.25pt;height:20.25pt" o:ole="">
            <v:imagedata r:id="rId159" o:title=""/>
          </v:shape>
          <o:OLEObject Type="Embed" ProgID="Equation.3" ShapeID="_x0000_i1099" DrawAspect="Content" ObjectID="_1772369477" r:id="rId160"/>
        </w:object>
      </w:r>
      <w:r w:rsidR="002577C1">
        <w:rPr>
          <w:color w:val="000000" w:themeColor="text1"/>
          <w:sz w:val="28"/>
          <w:szCs w:val="28"/>
          <w:lang w:val="kk-KZ"/>
        </w:rPr>
        <w:t xml:space="preserve"> </w:t>
      </w:r>
      <w:r w:rsidR="001A374E" w:rsidRPr="00AA5653">
        <w:rPr>
          <w:color w:val="000000" w:themeColor="text1"/>
          <w:sz w:val="28"/>
          <w:szCs w:val="28"/>
          <w:lang w:val="kk-KZ"/>
        </w:rPr>
        <w:t>–</w:t>
      </w:r>
      <w:r w:rsidR="002577C1">
        <w:rPr>
          <w:color w:val="000000" w:themeColor="text1"/>
          <w:sz w:val="28"/>
          <w:szCs w:val="28"/>
          <w:lang w:val="kk-KZ"/>
        </w:rPr>
        <w:t xml:space="preserve"> критерийлердің </w:t>
      </w:r>
      <w:r w:rsidR="001A374E" w:rsidRPr="00AA5653">
        <w:rPr>
          <w:color w:val="000000" w:themeColor="text1"/>
          <w:sz w:val="28"/>
          <w:szCs w:val="28"/>
          <w:lang w:val="kk-KZ"/>
        </w:rPr>
        <w:t>нормал</w:t>
      </w:r>
      <w:r w:rsidR="002577C1">
        <w:rPr>
          <w:color w:val="000000" w:themeColor="text1"/>
          <w:sz w:val="28"/>
          <w:szCs w:val="28"/>
          <w:lang w:val="kk-KZ"/>
        </w:rPr>
        <w:t xml:space="preserve">изацияланған </w:t>
      </w:r>
      <w:r w:rsidR="001A374E" w:rsidRPr="003F6816">
        <w:rPr>
          <w:color w:val="000000" w:themeColor="text1"/>
          <w:sz w:val="28"/>
          <w:szCs w:val="28"/>
          <w:lang w:val="kk-KZ"/>
        </w:rPr>
        <w:t xml:space="preserve"> </w:t>
      </w:r>
      <w:r w:rsidR="002577C1">
        <w:rPr>
          <w:color w:val="000000" w:themeColor="text1"/>
          <w:sz w:val="28"/>
          <w:szCs w:val="28"/>
          <w:lang w:val="kk-KZ"/>
        </w:rPr>
        <w:t>мәндері</w:t>
      </w:r>
      <w:r w:rsidR="001A374E" w:rsidRPr="00AA5653">
        <w:rPr>
          <w:color w:val="000000" w:themeColor="text1"/>
          <w:sz w:val="28"/>
          <w:szCs w:val="28"/>
          <w:lang w:val="kk-KZ"/>
        </w:rPr>
        <w:t xml:space="preserve">; </w:t>
      </w:r>
      <w:r w:rsidR="00150E69" w:rsidRPr="003F6816">
        <w:rPr>
          <w:color w:val="000000" w:themeColor="text1"/>
          <w:position w:val="-12"/>
          <w:sz w:val="28"/>
          <w:szCs w:val="28"/>
        </w:rPr>
        <w:object w:dxaOrig="1140" w:dyaOrig="360" w14:anchorId="147C8350">
          <v:shape id="_x0000_i1100" type="#_x0000_t75" style="width:64.5pt;height:20.25pt" o:ole="">
            <v:imagedata r:id="rId161" o:title=""/>
          </v:shape>
          <o:OLEObject Type="Embed" ProgID="Equation.3" ShapeID="_x0000_i1100" DrawAspect="Content" ObjectID="_1772369478" r:id="rId162"/>
        </w:object>
      </w:r>
      <w:r w:rsidR="001A374E" w:rsidRPr="00AA5653">
        <w:rPr>
          <w:color w:val="000000" w:themeColor="text1"/>
          <w:sz w:val="28"/>
          <w:szCs w:val="28"/>
          <w:lang w:val="kk-KZ"/>
        </w:rPr>
        <w:t xml:space="preserve"> – </w:t>
      </w:r>
      <w:r w:rsidR="002577C1">
        <w:rPr>
          <w:color w:val="000000" w:themeColor="text1"/>
          <w:sz w:val="28"/>
          <w:szCs w:val="28"/>
          <w:lang w:val="kk-KZ"/>
        </w:rPr>
        <w:t>олардың маңыздылықтары</w:t>
      </w:r>
      <w:r w:rsidR="001A374E" w:rsidRPr="00AA5653">
        <w:rPr>
          <w:color w:val="000000" w:themeColor="text1"/>
          <w:sz w:val="28"/>
          <w:szCs w:val="28"/>
          <w:lang w:val="kk-KZ"/>
        </w:rPr>
        <w:t>.</w:t>
      </w:r>
    </w:p>
    <w:p w14:paraId="0FF4EFC8" w14:textId="77777777" w:rsidR="005D6BF1" w:rsidRDefault="00F82893" w:rsidP="00E90742">
      <w:pPr>
        <w:ind w:firstLine="709"/>
        <w:jc w:val="both"/>
        <w:rPr>
          <w:sz w:val="28"/>
          <w:szCs w:val="28"/>
          <w:lang w:val="kk-KZ"/>
        </w:rPr>
      </w:pPr>
      <w:r>
        <w:rPr>
          <w:sz w:val="28"/>
          <w:szCs w:val="28"/>
          <w:lang w:val="kk-KZ"/>
        </w:rPr>
        <w:t xml:space="preserve">Бұл диссерттациялық жұмыста зерттеу пәні болып көпкритерийлік және кей ақпараттардың айқынсыздығы жағдайында оптимизациялау, яғни оптималды шешімді таңдау есептерін модельдер негізінде шешудің тиімді тәсілдерін жасақтау болып табылады. Мұндай есептер магистралды мұнай құүбырының мұнай қыздыру станцияларына қатысты қойлып, шешіледі. Қойылған есепті оперативті және тиімді шешу үшін құрылатын модельдер мен көпкритерийлі оптимизациялау алгоритмдері заманауи компьютерлік технологиялар негізінде ақпараттық модельдер және оптимизациялау жүйесіне біріктіріледі. </w:t>
      </w:r>
    </w:p>
    <w:p w14:paraId="429F9815" w14:textId="476B4C67" w:rsidR="000632E5" w:rsidRDefault="00F82893" w:rsidP="00E90742">
      <w:pPr>
        <w:pStyle w:val="af0"/>
        <w:spacing w:after="0"/>
        <w:ind w:left="0" w:firstLine="709"/>
        <w:jc w:val="both"/>
        <w:rPr>
          <w:sz w:val="28"/>
          <w:szCs w:val="28"/>
          <w:lang w:val="kk-KZ"/>
        </w:rPr>
      </w:pPr>
      <w:r>
        <w:rPr>
          <w:sz w:val="28"/>
          <w:szCs w:val="28"/>
          <w:lang w:val="kk-KZ"/>
        </w:rPr>
        <w:t xml:space="preserve">Сонымен бұл жұмыста бастапқы айқын емес көпкритерийлі таңдау есептерін </w:t>
      </w:r>
      <w:r w:rsidR="000632E5">
        <w:rPr>
          <w:sz w:val="28"/>
          <w:szCs w:val="28"/>
          <w:lang w:val="kk-KZ"/>
        </w:rPr>
        <w:t xml:space="preserve">оларға эквивалентты айқын есептер кешеніне айналдырмай-ақ есептің айқынсыздығын сақтай және қолдана отырып, айқын емес ортада тиімді шешуге бағытталған жаңа </w:t>
      </w:r>
      <w:r w:rsidR="006D3BE5">
        <w:rPr>
          <w:sz w:val="28"/>
          <w:szCs w:val="28"/>
          <w:lang w:val="kk-KZ"/>
        </w:rPr>
        <w:t>нәтижелер алынатын болады. Ұсын</w:t>
      </w:r>
      <w:r w:rsidR="000632E5">
        <w:rPr>
          <w:sz w:val="28"/>
          <w:szCs w:val="28"/>
          <w:lang w:val="kk-KZ"/>
        </w:rPr>
        <w:t xml:space="preserve">ылатын тәсілдің бастапқы айқын емес ақпараттың бір бөлігінің (кейде айтарлықтай бөлігінің) жоғалуына алып келетін айқын емес есепті айқын есепке айналдыру арқылы шешу тәсілінен артықшылығы, жинақталған бастапқы айқын емес ақпарат толықтай қолданылады, сондықтан айқынсыздықта алынған шешімнің </w:t>
      </w:r>
      <w:r w:rsidR="001A16DC" w:rsidRPr="000632E5">
        <w:rPr>
          <w:sz w:val="28"/>
          <w:szCs w:val="28"/>
          <w:lang w:val="kk-KZ"/>
        </w:rPr>
        <w:t xml:space="preserve"> </w:t>
      </w:r>
      <w:r w:rsidR="000632E5">
        <w:rPr>
          <w:sz w:val="28"/>
          <w:szCs w:val="28"/>
          <w:lang w:val="kk-KZ"/>
        </w:rPr>
        <w:t>аде</w:t>
      </w:r>
      <w:r w:rsidR="006D3BE5">
        <w:rPr>
          <w:sz w:val="28"/>
          <w:szCs w:val="28"/>
          <w:lang w:val="kk-KZ"/>
        </w:rPr>
        <w:t>к</w:t>
      </w:r>
      <w:r w:rsidR="000632E5">
        <w:rPr>
          <w:sz w:val="28"/>
          <w:szCs w:val="28"/>
          <w:lang w:val="kk-KZ"/>
        </w:rPr>
        <w:t xml:space="preserve">ваттығы артады. </w:t>
      </w:r>
    </w:p>
    <w:p w14:paraId="7F9A41F4" w14:textId="77777777" w:rsidR="000632E5" w:rsidRDefault="000632E5" w:rsidP="00E90742">
      <w:pPr>
        <w:pStyle w:val="af0"/>
        <w:spacing w:after="0"/>
        <w:ind w:left="0" w:firstLine="709"/>
        <w:jc w:val="both"/>
        <w:rPr>
          <w:sz w:val="28"/>
          <w:szCs w:val="28"/>
          <w:lang w:val="kk-KZ"/>
        </w:rPr>
      </w:pPr>
      <w:r>
        <w:rPr>
          <w:sz w:val="28"/>
          <w:szCs w:val="28"/>
          <w:lang w:val="kk-KZ"/>
        </w:rPr>
        <w:t xml:space="preserve">Мұнай қыздыру станциясының оптималды жұмыс режимін таңдау есебінің аталған көпкритерийлік пен айқынсыздық проблемалары болғанда тиімді формализациялау және шешудің ұсынылатын идеясын қарастырайық.  </w:t>
      </w:r>
    </w:p>
    <w:p w14:paraId="5BE13629" w14:textId="52BCFFAA" w:rsidR="000632E5" w:rsidRPr="002E5476" w:rsidRDefault="000632E5" w:rsidP="00E90742">
      <w:pPr>
        <w:pStyle w:val="af0"/>
        <w:spacing w:after="0"/>
        <w:ind w:left="0" w:firstLine="709"/>
        <w:jc w:val="both"/>
        <w:rPr>
          <w:sz w:val="28"/>
          <w:szCs w:val="28"/>
          <w:lang w:val="kk-KZ"/>
        </w:rPr>
      </w:pPr>
      <w:r w:rsidRPr="00BB757F">
        <w:rPr>
          <w:i/>
          <w:sz w:val="28"/>
          <w:szCs w:val="28"/>
          <w:lang w:val="kk-KZ" w:eastAsia="ko-KR"/>
        </w:rPr>
        <w:t>f</w:t>
      </w:r>
      <w:r w:rsidRPr="00BB757F">
        <w:rPr>
          <w:sz w:val="28"/>
          <w:szCs w:val="28"/>
          <w:vertAlign w:val="subscript"/>
          <w:lang w:val="kk-KZ" w:eastAsia="ko-KR"/>
        </w:rPr>
        <w:t>1</w:t>
      </w:r>
      <w:r w:rsidRPr="00BB757F">
        <w:rPr>
          <w:sz w:val="28"/>
          <w:szCs w:val="28"/>
          <w:lang w:val="kk-KZ" w:eastAsia="ko-KR"/>
        </w:rPr>
        <w:t>(</w:t>
      </w:r>
      <w:r w:rsidRPr="00BB757F">
        <w:rPr>
          <w:i/>
          <w:sz w:val="28"/>
          <w:szCs w:val="28"/>
          <w:lang w:val="kk-KZ" w:eastAsia="ko-KR"/>
        </w:rPr>
        <w:t>x</w:t>
      </w:r>
      <w:r w:rsidRPr="00BB757F">
        <w:rPr>
          <w:sz w:val="28"/>
          <w:szCs w:val="28"/>
          <w:lang w:val="kk-KZ" w:eastAsia="ko-KR"/>
        </w:rPr>
        <w:t>),…,</w:t>
      </w:r>
      <w:r w:rsidRPr="00BB757F">
        <w:rPr>
          <w:i/>
          <w:sz w:val="28"/>
          <w:szCs w:val="28"/>
          <w:lang w:val="kk-KZ" w:eastAsia="ko-KR"/>
        </w:rPr>
        <w:t>f</w:t>
      </w:r>
      <w:r w:rsidRPr="00BB757F">
        <w:rPr>
          <w:i/>
          <w:sz w:val="28"/>
          <w:szCs w:val="28"/>
          <w:vertAlign w:val="subscript"/>
          <w:lang w:val="kk-KZ" w:eastAsia="ko-KR"/>
        </w:rPr>
        <w:t>m</w:t>
      </w:r>
      <w:r w:rsidRPr="00BB757F">
        <w:rPr>
          <w:sz w:val="28"/>
          <w:szCs w:val="28"/>
          <w:lang w:val="kk-KZ" w:eastAsia="ko-KR"/>
        </w:rPr>
        <w:t>(</w:t>
      </w:r>
      <w:r w:rsidRPr="00BB757F">
        <w:rPr>
          <w:i/>
          <w:sz w:val="28"/>
          <w:szCs w:val="28"/>
          <w:lang w:val="kk-KZ" w:eastAsia="ko-KR"/>
        </w:rPr>
        <w:t>x</w:t>
      </w:r>
      <w:r w:rsidRPr="00BB757F">
        <w:rPr>
          <w:sz w:val="28"/>
          <w:szCs w:val="28"/>
          <w:lang w:val="kk-KZ" w:eastAsia="ko-KR"/>
        </w:rPr>
        <w:t>)</w:t>
      </w:r>
      <w:r w:rsidRPr="002E5476">
        <w:rPr>
          <w:sz w:val="28"/>
          <w:szCs w:val="28"/>
          <w:lang w:val="kk-KZ" w:eastAsia="ko-KR"/>
        </w:rPr>
        <w:t xml:space="preserve"> </w:t>
      </w:r>
      <w:r w:rsidRPr="002E5476">
        <w:rPr>
          <w:sz w:val="28"/>
          <w:szCs w:val="28"/>
          <w:lang w:val="kk-KZ"/>
        </w:rPr>
        <w:t>–</w:t>
      </w:r>
      <w:r>
        <w:rPr>
          <w:sz w:val="28"/>
          <w:szCs w:val="28"/>
          <w:lang w:val="kk-KZ"/>
        </w:rPr>
        <w:t xml:space="preserve"> </w:t>
      </w:r>
      <w:r w:rsidR="002E5476">
        <w:rPr>
          <w:sz w:val="28"/>
          <w:szCs w:val="28"/>
          <w:lang w:val="kk-KZ"/>
        </w:rPr>
        <w:t xml:space="preserve">зерттелетін </w:t>
      </w:r>
      <w:r>
        <w:rPr>
          <w:sz w:val="28"/>
          <w:szCs w:val="28"/>
          <w:lang w:val="kk-KZ"/>
        </w:rPr>
        <w:t xml:space="preserve">мұнай қыздыру станциясының </w:t>
      </w:r>
      <w:r w:rsidR="002E5476">
        <w:rPr>
          <w:sz w:val="28"/>
          <w:szCs w:val="28"/>
          <w:lang w:val="kk-KZ"/>
        </w:rPr>
        <w:t xml:space="preserve">экономикалық тиімдіілгі мен экологиялық қауіпсіздігін бағалайтын локалды критерийлер болсын. Бұл критерийлердің әр қайсысы </w:t>
      </w:r>
      <w:r w:rsidR="002E5476" w:rsidRPr="002E5476">
        <w:rPr>
          <w:i/>
          <w:sz w:val="28"/>
          <w:szCs w:val="28"/>
          <w:lang w:val="kk-KZ" w:eastAsia="ko-KR"/>
        </w:rPr>
        <w:t xml:space="preserve">n </w:t>
      </w:r>
      <w:r w:rsidR="002E5476" w:rsidRPr="002E5476">
        <w:rPr>
          <w:sz w:val="28"/>
          <w:szCs w:val="28"/>
          <w:lang w:val="kk-KZ" w:eastAsia="ko-KR"/>
        </w:rPr>
        <w:t>параметр</w:t>
      </w:r>
      <w:r w:rsidR="002E5476">
        <w:rPr>
          <w:sz w:val="28"/>
          <w:szCs w:val="28"/>
          <w:lang w:val="kk-KZ" w:eastAsia="ko-KR"/>
        </w:rPr>
        <w:t xml:space="preserve">лер векторнына </w:t>
      </w:r>
      <w:r w:rsidR="002E5476" w:rsidRPr="002E5476">
        <w:rPr>
          <w:sz w:val="28"/>
          <w:szCs w:val="28"/>
          <w:lang w:val="kk-KZ" w:eastAsia="ko-KR"/>
        </w:rPr>
        <w:t>(</w:t>
      </w:r>
      <w:r w:rsidR="002E5476">
        <w:rPr>
          <w:sz w:val="28"/>
          <w:szCs w:val="28"/>
          <w:lang w:val="kk-KZ" w:eastAsia="ko-KR"/>
        </w:rPr>
        <w:t xml:space="preserve">кіріс, режимдік параметрлер) </w:t>
      </w:r>
      <w:r w:rsidR="002E5476" w:rsidRPr="00BB757F">
        <w:rPr>
          <w:color w:val="000000" w:themeColor="text1"/>
          <w:position w:val="-12"/>
          <w:sz w:val="28"/>
          <w:szCs w:val="28"/>
        </w:rPr>
        <w:object w:dxaOrig="1340" w:dyaOrig="360" w14:anchorId="07C63D94">
          <v:shape id="_x0000_i1101" type="#_x0000_t75" style="width:74.25pt;height:20.25pt" o:ole="">
            <v:imagedata r:id="rId163" o:title=""/>
          </v:shape>
          <o:OLEObject Type="Embed" ProgID="Equation.3" ShapeID="_x0000_i1101" DrawAspect="Content" ObjectID="_1772369479" r:id="rId164"/>
        </w:object>
      </w:r>
      <w:r w:rsidR="002E5476">
        <w:rPr>
          <w:color w:val="000000" w:themeColor="text1"/>
          <w:sz w:val="28"/>
          <w:szCs w:val="28"/>
          <w:lang w:val="kk-KZ"/>
        </w:rPr>
        <w:t xml:space="preserve"> байланысты болады және олардың өз ара маңыздылықтарын салыстырмалы мңыздылық (салмақ) коэффициенттерімен </w:t>
      </w:r>
      <w:r w:rsidR="002E5476" w:rsidRPr="003F6816">
        <w:rPr>
          <w:color w:val="000000" w:themeColor="text1"/>
          <w:position w:val="-12"/>
          <w:sz w:val="28"/>
          <w:szCs w:val="28"/>
        </w:rPr>
        <w:object w:dxaOrig="820" w:dyaOrig="360" w14:anchorId="5B34FC01">
          <v:shape id="_x0000_i1102" type="#_x0000_t75" style="width:45pt;height:20.25pt" o:ole="">
            <v:imagedata r:id="rId165" o:title=""/>
          </v:shape>
          <o:OLEObject Type="Embed" ProgID="Equation.3" ShapeID="_x0000_i1102" DrawAspect="Content" ObjectID="_1772369480" r:id="rId166"/>
        </w:object>
      </w:r>
      <w:r w:rsidR="002E5476">
        <w:rPr>
          <w:sz w:val="28"/>
          <w:szCs w:val="28"/>
          <w:lang w:val="kk-KZ"/>
        </w:rPr>
        <w:t xml:space="preserve"> сиптталсын.</w:t>
      </w:r>
      <w:r w:rsidR="00594F82">
        <w:rPr>
          <w:sz w:val="28"/>
          <w:szCs w:val="28"/>
          <w:lang w:val="kk-KZ"/>
        </w:rPr>
        <w:t xml:space="preserve"> </w:t>
      </w:r>
      <w:r w:rsidR="002E5476">
        <w:rPr>
          <w:sz w:val="28"/>
          <w:szCs w:val="28"/>
          <w:lang w:val="kk-KZ"/>
        </w:rPr>
        <w:t xml:space="preserve">Әр локалды кртерий </w:t>
      </w:r>
      <w:r w:rsidR="002E5476" w:rsidRPr="002E5476">
        <w:rPr>
          <w:i/>
          <w:sz w:val="28"/>
          <w:szCs w:val="28"/>
          <w:lang w:val="kk-KZ" w:eastAsia="ko-KR"/>
        </w:rPr>
        <w:t>f</w:t>
      </w:r>
      <w:r w:rsidR="002E5476" w:rsidRPr="002E5476">
        <w:rPr>
          <w:sz w:val="28"/>
          <w:szCs w:val="28"/>
          <w:vertAlign w:val="subscript"/>
          <w:lang w:val="kk-KZ" w:eastAsia="ko-KR"/>
        </w:rPr>
        <w:t>i</w:t>
      </w:r>
      <w:r w:rsidR="002E5476" w:rsidRPr="002E5476">
        <w:rPr>
          <w:sz w:val="28"/>
          <w:szCs w:val="28"/>
          <w:lang w:val="kk-KZ" w:eastAsia="ko-KR"/>
        </w:rPr>
        <w:t>(</w:t>
      </w:r>
      <w:r w:rsidR="002E5476" w:rsidRPr="002E5476">
        <w:rPr>
          <w:i/>
          <w:sz w:val="28"/>
          <w:szCs w:val="28"/>
          <w:lang w:val="kk-KZ" w:eastAsia="ko-KR"/>
        </w:rPr>
        <w:t>x</w:t>
      </w:r>
      <w:r w:rsidR="002E5476" w:rsidRPr="002E5476">
        <w:rPr>
          <w:sz w:val="28"/>
          <w:szCs w:val="28"/>
          <w:lang w:val="kk-KZ" w:eastAsia="ko-KR"/>
        </w:rPr>
        <w:t>)</w:t>
      </w:r>
      <w:r w:rsidR="002E5476">
        <w:rPr>
          <w:sz w:val="28"/>
          <w:szCs w:val="28"/>
          <w:lang w:val="kk-KZ" w:eastAsia="ko-KR"/>
        </w:rPr>
        <w:t xml:space="preserve"> кіріс, режимдік параметрлермен байланысқан, ал бұл байланыстарды зерттеу нысанының математикалық модельдері сипаттайды.</w:t>
      </w:r>
    </w:p>
    <w:p w14:paraId="69E79AEF" w14:textId="4E703769" w:rsidR="00525C0C" w:rsidRPr="005C3678" w:rsidRDefault="00190AD2" w:rsidP="00E90742">
      <w:pPr>
        <w:pStyle w:val="af0"/>
        <w:spacing w:after="0"/>
        <w:ind w:left="0" w:firstLine="709"/>
        <w:jc w:val="both"/>
        <w:rPr>
          <w:color w:val="000000" w:themeColor="text1"/>
          <w:sz w:val="28"/>
          <w:szCs w:val="28"/>
          <w:lang w:val="kk-KZ"/>
        </w:rPr>
      </w:pPr>
      <w:r>
        <w:rPr>
          <w:sz w:val="28"/>
          <w:szCs w:val="28"/>
          <w:lang w:val="kk-KZ"/>
        </w:rPr>
        <w:t xml:space="preserve">Жалпы түрде мұнай қыздыру станциясы оптималды жұмыс режимін, көпкритерийлік және айқынсыздықта таңдау есебін көпкритерийлі айқын емес математикалық программалау </w:t>
      </w:r>
      <w:r w:rsidR="00E60131">
        <w:rPr>
          <w:sz w:val="28"/>
          <w:szCs w:val="28"/>
          <w:lang w:val="kk-KZ"/>
        </w:rPr>
        <w:t xml:space="preserve">(АЕМП) </w:t>
      </w:r>
      <w:r>
        <w:rPr>
          <w:sz w:val="28"/>
          <w:szCs w:val="28"/>
          <w:lang w:val="kk-KZ"/>
        </w:rPr>
        <w:t xml:space="preserve">есебі түрінде тұжырымдауға болады </w:t>
      </w:r>
      <w:r w:rsidR="00525C0C" w:rsidRPr="00594F82">
        <w:rPr>
          <w:sz w:val="28"/>
          <w:szCs w:val="28"/>
          <w:lang w:val="kk-KZ"/>
        </w:rPr>
        <w:t>[</w:t>
      </w:r>
      <w:bookmarkStart w:id="10" w:name="_Hlk148116349"/>
      <w:r w:rsidR="00525C0C" w:rsidRPr="00594F82">
        <w:rPr>
          <w:sz w:val="28"/>
          <w:szCs w:val="28"/>
          <w:lang w:val="kk-KZ"/>
        </w:rPr>
        <w:t xml:space="preserve">75, </w:t>
      </w:r>
      <w:r w:rsidR="00594F82" w:rsidRPr="00594F82">
        <w:rPr>
          <w:sz w:val="28"/>
          <w:szCs w:val="28"/>
          <w:lang w:val="kk-KZ"/>
        </w:rPr>
        <w:t>с. 15-19</w:t>
      </w:r>
      <w:r w:rsidR="00594F82" w:rsidRPr="005C3678">
        <w:rPr>
          <w:sz w:val="28"/>
          <w:szCs w:val="28"/>
          <w:lang w:val="kk-KZ"/>
        </w:rPr>
        <w:t xml:space="preserve">; </w:t>
      </w:r>
      <w:r w:rsidR="00525C0C" w:rsidRPr="005C3678">
        <w:rPr>
          <w:color w:val="000000" w:themeColor="text1"/>
          <w:sz w:val="28"/>
          <w:szCs w:val="28"/>
          <w:lang w:val="kk-KZ"/>
        </w:rPr>
        <w:t>76</w:t>
      </w:r>
      <w:r w:rsidR="00594F82" w:rsidRPr="005C3678">
        <w:rPr>
          <w:color w:val="000000" w:themeColor="text1"/>
          <w:sz w:val="28"/>
          <w:szCs w:val="28"/>
          <w:lang w:val="kk-KZ"/>
        </w:rPr>
        <w:t xml:space="preserve">, </w:t>
      </w:r>
      <w:r w:rsidR="002F4D12" w:rsidRPr="005C3678">
        <w:rPr>
          <w:color w:val="000000" w:themeColor="text1"/>
          <w:sz w:val="28"/>
          <w:szCs w:val="28"/>
          <w:lang w:val="kk-KZ"/>
        </w:rPr>
        <w:t>228</w:t>
      </w:r>
      <w:r w:rsidR="002F4D12" w:rsidRPr="005C3678">
        <w:rPr>
          <w:sz w:val="28"/>
          <w:szCs w:val="28"/>
          <w:lang w:val="kk-KZ"/>
        </w:rPr>
        <w:t xml:space="preserve">-235 </w:t>
      </w:r>
      <w:r w:rsidR="00594F82" w:rsidRPr="005C3678">
        <w:rPr>
          <w:sz w:val="28"/>
          <w:szCs w:val="28"/>
          <w:lang w:val="kk-KZ"/>
        </w:rPr>
        <w:t>с</w:t>
      </w:r>
      <w:r w:rsidR="00594F82" w:rsidRPr="005C3678">
        <w:rPr>
          <w:color w:val="FF0000"/>
          <w:sz w:val="28"/>
          <w:szCs w:val="28"/>
          <w:lang w:val="kk-KZ"/>
        </w:rPr>
        <w:t>.</w:t>
      </w:r>
      <w:bookmarkEnd w:id="10"/>
      <w:r w:rsidR="00525C0C" w:rsidRPr="005C3678">
        <w:rPr>
          <w:sz w:val="28"/>
          <w:szCs w:val="28"/>
          <w:lang w:val="kk-KZ"/>
        </w:rPr>
        <w:t>].</w:t>
      </w:r>
    </w:p>
    <w:p w14:paraId="752FAD12" w14:textId="77777777" w:rsidR="001A16DC" w:rsidRPr="00E60131" w:rsidRDefault="002577C1" w:rsidP="00E90742">
      <w:pPr>
        <w:pStyle w:val="af0"/>
        <w:spacing w:after="0"/>
        <w:ind w:left="0" w:firstLine="709"/>
        <w:jc w:val="both"/>
        <w:rPr>
          <w:sz w:val="28"/>
          <w:szCs w:val="28"/>
          <w:lang w:val="kk-KZ" w:eastAsia="ko-KR"/>
        </w:rPr>
      </w:pPr>
      <w:r w:rsidRPr="003F6816">
        <w:rPr>
          <w:color w:val="000000" w:themeColor="text1"/>
          <w:position w:val="-12"/>
          <w:sz w:val="28"/>
          <w:szCs w:val="28"/>
        </w:rPr>
        <w:object w:dxaOrig="2500" w:dyaOrig="380" w14:anchorId="1AB496C5">
          <v:shape id="_x0000_i1103" type="#_x0000_t75" style="width:139.5pt;height:22.5pt" o:ole="">
            <v:imagedata r:id="rId167" o:title=""/>
          </v:shape>
          <o:OLEObject Type="Embed" ProgID="Equation.3" ShapeID="_x0000_i1103" DrawAspect="Content" ObjectID="_1772369481" r:id="rId168"/>
        </w:object>
      </w:r>
      <w:r w:rsidR="001A16DC" w:rsidRPr="00FB3570">
        <w:rPr>
          <w:sz w:val="28"/>
          <w:szCs w:val="28"/>
          <w:lang w:val="kk-KZ" w:eastAsia="ko-KR"/>
        </w:rPr>
        <w:t xml:space="preserve"> – </w:t>
      </w:r>
      <w:r w:rsidR="00E60131">
        <w:rPr>
          <w:sz w:val="28"/>
          <w:szCs w:val="28"/>
          <w:lang w:val="kk-KZ" w:eastAsia="ko-KR"/>
        </w:rPr>
        <w:t xml:space="preserve">нысанның экономикалық, экологиялық көрсеткіштерін бағалайтын </w:t>
      </w:r>
      <w:r w:rsidR="001A16DC" w:rsidRPr="00FB3570">
        <w:rPr>
          <w:sz w:val="28"/>
          <w:szCs w:val="28"/>
          <w:lang w:val="kk-KZ" w:eastAsia="ko-KR"/>
        </w:rPr>
        <w:t>нормализ</w:t>
      </w:r>
      <w:r w:rsidR="00E60131">
        <w:rPr>
          <w:sz w:val="28"/>
          <w:szCs w:val="28"/>
          <w:lang w:val="kk-KZ" w:eastAsia="ko-KR"/>
        </w:rPr>
        <w:t xml:space="preserve">ацияланған критерийлер </w:t>
      </w:r>
      <w:r w:rsidR="001A16DC" w:rsidRPr="00FB3570">
        <w:rPr>
          <w:sz w:val="28"/>
          <w:szCs w:val="28"/>
          <w:lang w:val="kk-KZ" w:eastAsia="ko-KR"/>
        </w:rPr>
        <w:t>вектор</w:t>
      </w:r>
      <w:r w:rsidR="00E60131">
        <w:rPr>
          <w:sz w:val="28"/>
          <w:szCs w:val="28"/>
          <w:lang w:val="kk-KZ" w:eastAsia="ko-KR"/>
        </w:rPr>
        <w:t xml:space="preserve">ы </w:t>
      </w:r>
      <w:r w:rsidR="00D75280" w:rsidRPr="00FB3570">
        <w:rPr>
          <w:color w:val="000000" w:themeColor="text1"/>
          <w:position w:val="-12"/>
          <w:sz w:val="28"/>
          <w:szCs w:val="28"/>
        </w:rPr>
        <w:object w:dxaOrig="1660" w:dyaOrig="360" w14:anchorId="1D08C654">
          <v:shape id="_x0000_i1104" type="#_x0000_t75" style="width:82.5pt;height:19.5pt" o:ole="">
            <v:imagedata r:id="rId169" o:title=""/>
          </v:shape>
          <o:OLEObject Type="Embed" ProgID="Equation.3" ShapeID="_x0000_i1104" DrawAspect="Content" ObjectID="_1772369482" r:id="rId170"/>
        </w:object>
      </w:r>
      <w:r w:rsidR="00FB3570" w:rsidRPr="00FB3570">
        <w:rPr>
          <w:color w:val="000000" w:themeColor="text1"/>
          <w:sz w:val="28"/>
          <w:szCs w:val="28"/>
          <w:lang w:val="kk-KZ"/>
        </w:rPr>
        <w:t xml:space="preserve"> </w:t>
      </w:r>
      <w:r w:rsidR="00E60131">
        <w:rPr>
          <w:sz w:val="28"/>
          <w:szCs w:val="28"/>
          <w:lang w:val="kk-KZ" w:eastAsia="ko-KR"/>
        </w:rPr>
        <w:t xml:space="preserve">болсын. Айқын емес шектеулердің </w:t>
      </w:r>
      <w:r w:rsidR="00E60131" w:rsidRPr="003F6816">
        <w:rPr>
          <w:color w:val="000000" w:themeColor="text1"/>
          <w:position w:val="-14"/>
          <w:sz w:val="28"/>
          <w:szCs w:val="28"/>
        </w:rPr>
        <w:object w:dxaOrig="1820" w:dyaOrig="420" w14:anchorId="74AD5848">
          <v:shape id="_x0000_i1105" type="#_x0000_t75" style="width:99pt;height:24.75pt" o:ole="">
            <v:imagedata r:id="rId171" o:title=""/>
          </v:shape>
          <o:OLEObject Type="Embed" ProgID="Equation.3" ShapeID="_x0000_i1105" DrawAspect="Content" ObjectID="_1772369483" r:id="rId172"/>
        </w:object>
      </w:r>
      <w:r w:rsidR="00E60131">
        <w:rPr>
          <w:color w:val="000000" w:themeColor="text1"/>
          <w:sz w:val="28"/>
          <w:szCs w:val="28"/>
          <w:lang w:val="kk-KZ"/>
        </w:rPr>
        <w:t xml:space="preserve"> әр қайысысынң орындалу деңгейін бағалайтын тиістілік функциялары </w:t>
      </w:r>
      <w:r w:rsidR="00D75280" w:rsidRPr="00FB3570">
        <w:rPr>
          <w:color w:val="000000" w:themeColor="text1"/>
          <w:position w:val="-14"/>
          <w:sz w:val="28"/>
          <w:szCs w:val="28"/>
        </w:rPr>
        <w:object w:dxaOrig="639" w:dyaOrig="380" w14:anchorId="3920C535">
          <v:shape id="_x0000_i1106" type="#_x0000_t75" style="width:31.5pt;height:20.25pt" o:ole="">
            <v:imagedata r:id="rId173" o:title=""/>
          </v:shape>
          <o:OLEObject Type="Embed" ProgID="Equation.3" ShapeID="_x0000_i1106" DrawAspect="Content" ObjectID="_1772369484" r:id="rId174"/>
        </w:object>
      </w:r>
      <w:r w:rsidR="00FB3570" w:rsidRPr="00FB3570">
        <w:rPr>
          <w:color w:val="000000" w:themeColor="text1"/>
          <w:sz w:val="28"/>
          <w:szCs w:val="28"/>
          <w:lang w:val="kk-KZ"/>
        </w:rPr>
        <w:t xml:space="preserve"> </w:t>
      </w:r>
      <w:r w:rsidR="00E60131">
        <w:rPr>
          <w:sz w:val="28"/>
          <w:szCs w:val="28"/>
          <w:lang w:val="kk-KZ" w:eastAsia="ko-KR"/>
        </w:rPr>
        <w:t>ШҚТ, маман-экспертттердің көмегімен тұрғызылған болсын</w:t>
      </w:r>
      <w:r w:rsidR="001A16DC" w:rsidRPr="00E60131">
        <w:rPr>
          <w:sz w:val="28"/>
          <w:szCs w:val="28"/>
          <w:lang w:val="kk-KZ" w:eastAsia="ko-KR"/>
        </w:rPr>
        <w:t xml:space="preserve">. </w:t>
      </w:r>
    </w:p>
    <w:p w14:paraId="410F7B1C" w14:textId="77777777" w:rsidR="001A16DC" w:rsidRDefault="00E60131" w:rsidP="00E90742">
      <w:pPr>
        <w:pStyle w:val="af0"/>
        <w:spacing w:after="0"/>
        <w:ind w:left="0" w:firstLine="709"/>
        <w:jc w:val="both"/>
        <w:rPr>
          <w:sz w:val="28"/>
          <w:szCs w:val="28"/>
          <w:lang w:val="kk-KZ" w:eastAsia="ko-KR"/>
        </w:rPr>
      </w:pPr>
      <w:r>
        <w:rPr>
          <w:sz w:val="28"/>
          <w:szCs w:val="28"/>
          <w:lang w:val="kk-KZ" w:eastAsia="ko-KR"/>
        </w:rPr>
        <w:t xml:space="preserve">Сонда АЕМП есебін айқын емес шаектелердің орындалуы дейгейлерін есекере отырып кенлесідей жазуға болады: </w:t>
      </w:r>
    </w:p>
    <w:p w14:paraId="09BA4BBA" w14:textId="77777777" w:rsidR="00E90742" w:rsidRPr="00317545" w:rsidRDefault="00E90742" w:rsidP="00872FB9">
      <w:pPr>
        <w:pStyle w:val="af0"/>
        <w:spacing w:after="0"/>
        <w:ind w:left="0" w:firstLine="540"/>
        <w:jc w:val="right"/>
        <w:rPr>
          <w:color w:val="000000" w:themeColor="text1"/>
          <w:sz w:val="28"/>
          <w:szCs w:val="28"/>
          <w:lang w:val="kk-KZ"/>
        </w:rPr>
      </w:pPr>
    </w:p>
    <w:p w14:paraId="3CE99733" w14:textId="77777777" w:rsidR="001A16DC" w:rsidRPr="00FB3570" w:rsidRDefault="00E60131" w:rsidP="00872FB9">
      <w:pPr>
        <w:pStyle w:val="af0"/>
        <w:spacing w:after="0"/>
        <w:ind w:left="0" w:firstLine="540"/>
        <w:jc w:val="right"/>
        <w:rPr>
          <w:sz w:val="28"/>
          <w:szCs w:val="28"/>
          <w:lang w:val="kk-KZ" w:eastAsia="ko-KR"/>
        </w:rPr>
      </w:pPr>
      <w:r w:rsidRPr="003F6816">
        <w:rPr>
          <w:color w:val="000000" w:themeColor="text1"/>
          <w:position w:val="-20"/>
          <w:sz w:val="28"/>
          <w:szCs w:val="28"/>
        </w:rPr>
        <w:object w:dxaOrig="1860" w:dyaOrig="480" w14:anchorId="393A5041">
          <v:shape id="_x0000_i1107" type="#_x0000_t75" style="width:106.5pt;height:27.75pt" o:ole="">
            <v:imagedata r:id="rId175" o:title=""/>
          </v:shape>
          <o:OLEObject Type="Embed" ProgID="Equation.3" ShapeID="_x0000_i1107" DrawAspect="Content" ObjectID="_1772369485" r:id="rId176"/>
        </w:object>
      </w:r>
      <w:r w:rsidR="002577C1">
        <w:rPr>
          <w:color w:val="000000" w:themeColor="text1"/>
          <w:sz w:val="28"/>
          <w:szCs w:val="28"/>
          <w:lang w:val="kk-KZ"/>
        </w:rPr>
        <w:t xml:space="preserve"> </w:t>
      </w:r>
      <w:r w:rsidR="001A16DC" w:rsidRPr="00FB3570">
        <w:rPr>
          <w:sz w:val="28"/>
          <w:szCs w:val="28"/>
          <w:lang w:val="kk-KZ" w:eastAsia="ko-KR"/>
        </w:rPr>
        <w:t xml:space="preserve">                </w:t>
      </w:r>
      <w:r w:rsidR="004155DF">
        <w:rPr>
          <w:sz w:val="28"/>
          <w:szCs w:val="28"/>
          <w:lang w:val="kk-KZ" w:eastAsia="ko-KR"/>
        </w:rPr>
        <w:t xml:space="preserve">                            </w:t>
      </w:r>
      <w:r w:rsidR="001A16DC" w:rsidRPr="00FB3570">
        <w:rPr>
          <w:sz w:val="28"/>
          <w:szCs w:val="28"/>
          <w:lang w:val="kk-KZ" w:eastAsia="ko-KR"/>
        </w:rPr>
        <w:t xml:space="preserve">  </w:t>
      </w:r>
      <w:r w:rsidR="002577C1">
        <w:rPr>
          <w:sz w:val="28"/>
          <w:szCs w:val="28"/>
          <w:lang w:val="kk-KZ" w:eastAsia="ko-KR"/>
        </w:rPr>
        <w:t xml:space="preserve">      </w:t>
      </w:r>
      <w:r w:rsidR="002577C1" w:rsidRPr="00FB3570">
        <w:rPr>
          <w:sz w:val="28"/>
          <w:szCs w:val="28"/>
          <w:lang w:val="kk-KZ" w:eastAsia="ko-KR"/>
        </w:rPr>
        <w:t xml:space="preserve">  (1.6</w:t>
      </w:r>
      <w:r w:rsidR="001A16DC" w:rsidRPr="00FB3570">
        <w:rPr>
          <w:sz w:val="28"/>
          <w:szCs w:val="28"/>
          <w:lang w:val="kk-KZ" w:eastAsia="ko-KR"/>
        </w:rPr>
        <w:t>)</w:t>
      </w:r>
    </w:p>
    <w:p w14:paraId="4AF7CDDA" w14:textId="77777777" w:rsidR="00E90742" w:rsidRPr="00317545" w:rsidRDefault="00E90742" w:rsidP="00872FB9">
      <w:pPr>
        <w:pStyle w:val="af0"/>
        <w:spacing w:after="0"/>
        <w:ind w:left="0"/>
        <w:jc w:val="right"/>
        <w:rPr>
          <w:color w:val="000000" w:themeColor="text1"/>
          <w:sz w:val="28"/>
          <w:szCs w:val="28"/>
          <w:lang w:val="kk-KZ"/>
        </w:rPr>
      </w:pPr>
    </w:p>
    <w:p w14:paraId="69D06319" w14:textId="77777777" w:rsidR="001A16DC" w:rsidRPr="00FB3570" w:rsidRDefault="00E60131" w:rsidP="00872FB9">
      <w:pPr>
        <w:pStyle w:val="af0"/>
        <w:spacing w:after="0"/>
        <w:ind w:left="0"/>
        <w:jc w:val="right"/>
        <w:rPr>
          <w:sz w:val="28"/>
          <w:szCs w:val="28"/>
          <w:lang w:val="kk-KZ" w:eastAsia="ko-KR"/>
        </w:rPr>
      </w:pPr>
      <w:r w:rsidRPr="003F6816">
        <w:rPr>
          <w:color w:val="000000" w:themeColor="text1"/>
          <w:position w:val="-20"/>
          <w:sz w:val="28"/>
          <w:szCs w:val="28"/>
        </w:rPr>
        <w:object w:dxaOrig="2980" w:dyaOrig="480" w14:anchorId="0D25AAD4">
          <v:shape id="_x0000_i1108" type="#_x0000_t75" style="width:178.5pt;height:28.5pt" o:ole="">
            <v:imagedata r:id="rId177" o:title=""/>
          </v:shape>
          <o:OLEObject Type="Embed" ProgID="Equation.3" ShapeID="_x0000_i1108" DrawAspect="Content" ObjectID="_1772369486" r:id="rId178"/>
        </w:object>
      </w:r>
      <w:r w:rsidR="004155DF">
        <w:rPr>
          <w:color w:val="000000" w:themeColor="text1"/>
          <w:sz w:val="28"/>
          <w:szCs w:val="28"/>
          <w:lang w:val="kk-KZ"/>
        </w:rPr>
        <w:t xml:space="preserve"> </w:t>
      </w:r>
      <w:r w:rsidR="004155DF">
        <w:rPr>
          <w:color w:val="000000" w:themeColor="text1"/>
          <w:sz w:val="28"/>
          <w:szCs w:val="28"/>
          <w:lang w:val="kk-KZ"/>
        </w:rPr>
        <w:tab/>
      </w:r>
      <w:r w:rsidR="004155DF">
        <w:rPr>
          <w:color w:val="000000" w:themeColor="text1"/>
          <w:sz w:val="28"/>
          <w:szCs w:val="28"/>
          <w:lang w:val="kk-KZ"/>
        </w:rPr>
        <w:tab/>
      </w:r>
      <w:r w:rsidR="004155DF">
        <w:rPr>
          <w:color w:val="000000" w:themeColor="text1"/>
          <w:sz w:val="28"/>
          <w:szCs w:val="28"/>
          <w:lang w:val="kk-KZ"/>
        </w:rPr>
        <w:tab/>
        <w:t xml:space="preserve">      </w:t>
      </w:r>
      <w:r w:rsidR="002577C1">
        <w:rPr>
          <w:color w:val="000000" w:themeColor="text1"/>
          <w:sz w:val="28"/>
          <w:szCs w:val="28"/>
          <w:lang w:val="kk-KZ"/>
        </w:rPr>
        <w:t xml:space="preserve">       </w:t>
      </w:r>
      <w:r w:rsidR="002577C1" w:rsidRPr="00FB3570">
        <w:rPr>
          <w:sz w:val="28"/>
          <w:szCs w:val="28"/>
          <w:lang w:val="kk-KZ" w:eastAsia="ko-KR"/>
        </w:rPr>
        <w:t>(1.7</w:t>
      </w:r>
      <w:r w:rsidR="001A16DC" w:rsidRPr="00FB3570">
        <w:rPr>
          <w:sz w:val="28"/>
          <w:szCs w:val="28"/>
          <w:lang w:val="kk-KZ" w:eastAsia="ko-KR"/>
        </w:rPr>
        <w:t>)</w:t>
      </w:r>
    </w:p>
    <w:p w14:paraId="1FA0EF47" w14:textId="77777777" w:rsidR="00E90742" w:rsidRDefault="00E90742" w:rsidP="00872FB9">
      <w:pPr>
        <w:pStyle w:val="af0"/>
        <w:spacing w:after="0"/>
        <w:ind w:left="0" w:firstLine="540"/>
        <w:jc w:val="both"/>
        <w:rPr>
          <w:sz w:val="28"/>
          <w:szCs w:val="28"/>
          <w:lang w:val="kk-KZ" w:eastAsia="ko-KR"/>
        </w:rPr>
      </w:pPr>
    </w:p>
    <w:p w14:paraId="35FFAE6B" w14:textId="28D618E1" w:rsidR="001A16DC" w:rsidRPr="00526977" w:rsidRDefault="00E60131" w:rsidP="00E90742">
      <w:pPr>
        <w:pStyle w:val="af0"/>
        <w:spacing w:after="0"/>
        <w:ind w:left="0" w:firstLine="709"/>
        <w:jc w:val="both"/>
        <w:rPr>
          <w:sz w:val="28"/>
          <w:szCs w:val="28"/>
          <w:lang w:val="kk-KZ" w:eastAsia="ko-KR"/>
        </w:rPr>
      </w:pPr>
      <w:r>
        <w:rPr>
          <w:sz w:val="28"/>
          <w:szCs w:val="28"/>
          <w:lang w:val="kk-KZ" w:eastAsia="ko-KR"/>
        </w:rPr>
        <w:t xml:space="preserve">Шешім қабылдаудағы түрлі компромиссті схемалар мен </w:t>
      </w:r>
      <w:r w:rsidR="00526977">
        <w:rPr>
          <w:sz w:val="28"/>
          <w:szCs w:val="28"/>
          <w:lang w:val="kk-KZ" w:eastAsia="ko-KR"/>
        </w:rPr>
        <w:t>оптималдық принциптерін қолдана отырывп, алынған (1.6)</w:t>
      </w:r>
      <w:r w:rsidR="00936495">
        <w:rPr>
          <w:sz w:val="28"/>
          <w:szCs w:val="28"/>
          <w:lang w:val="kk-KZ" w:eastAsia="ko-KR"/>
        </w:rPr>
        <w:t>-</w:t>
      </w:r>
      <w:r w:rsidR="00526977">
        <w:rPr>
          <w:sz w:val="28"/>
          <w:szCs w:val="28"/>
          <w:lang w:val="kk-KZ" w:eastAsia="ko-KR"/>
        </w:rPr>
        <w:t xml:space="preserve">(1.7) АЕМП, яғни көпкритерийлік пен айқынсыздық жағдайларында нысанның оптималды жұсмыс режимін таңдау есебін түрлі қойлымдарын алып, оларды шешу тәсілдерін ұсынуға болады. Аталған есептердің математикалық қойлымдары мен оларды шешу тәсілдері диссертацияның кейінгі бөлімдерінде ұсынылатын болады. </w:t>
      </w:r>
    </w:p>
    <w:p w14:paraId="2CD31138" w14:textId="77777777" w:rsidR="001A16DC" w:rsidRPr="00FB3570" w:rsidRDefault="001A16DC" w:rsidP="00E90742">
      <w:pPr>
        <w:ind w:firstLine="709"/>
        <w:rPr>
          <w:lang w:val="kk-KZ"/>
        </w:rPr>
      </w:pPr>
    </w:p>
    <w:p w14:paraId="38485CB9" w14:textId="2C522A39" w:rsidR="00526977" w:rsidRPr="003F6816" w:rsidRDefault="00526977" w:rsidP="00E90742">
      <w:pPr>
        <w:ind w:firstLine="709"/>
        <w:jc w:val="both"/>
        <w:rPr>
          <w:b/>
          <w:color w:val="000000" w:themeColor="text1"/>
          <w:sz w:val="28"/>
          <w:szCs w:val="28"/>
          <w:lang w:val="kk-KZ"/>
        </w:rPr>
      </w:pPr>
      <w:r w:rsidRPr="003F6816">
        <w:rPr>
          <w:b/>
          <w:color w:val="000000" w:themeColor="text1"/>
          <w:sz w:val="28"/>
          <w:szCs w:val="28"/>
          <w:lang w:val="kk-KZ"/>
        </w:rPr>
        <w:t>1-бөлім бойынша қорытындылар</w:t>
      </w:r>
    </w:p>
    <w:p w14:paraId="3DCD92E1" w14:textId="144FC172" w:rsidR="001A16DC" w:rsidRPr="00A2543F" w:rsidRDefault="001A16DC" w:rsidP="00E90742">
      <w:pPr>
        <w:ind w:firstLine="709"/>
        <w:jc w:val="both"/>
        <w:rPr>
          <w:sz w:val="28"/>
          <w:szCs w:val="28"/>
          <w:lang w:val="kk-KZ"/>
        </w:rPr>
      </w:pPr>
      <w:r w:rsidRPr="00CC69E7">
        <w:rPr>
          <w:sz w:val="28"/>
          <w:szCs w:val="28"/>
          <w:lang w:val="kk-KZ"/>
        </w:rPr>
        <w:t xml:space="preserve">1. </w:t>
      </w:r>
      <w:r w:rsidR="00CC69E7">
        <w:rPr>
          <w:sz w:val="28"/>
          <w:szCs w:val="28"/>
          <w:lang w:val="kk-KZ"/>
        </w:rPr>
        <w:t>М</w:t>
      </w:r>
      <w:r w:rsidR="00CC69E7">
        <w:rPr>
          <w:color w:val="000000" w:themeColor="text1"/>
          <w:sz w:val="28"/>
          <w:szCs w:val="28"/>
          <w:lang w:val="kk-KZ"/>
        </w:rPr>
        <w:t>агистралдық құбырлармен мұнай тасымалдау технологиялық агрегаттарының негіздері мен ерекшеліктері</w:t>
      </w:r>
      <w:r w:rsidR="00CC69E7">
        <w:rPr>
          <w:sz w:val="28"/>
          <w:szCs w:val="28"/>
          <w:lang w:val="kk-KZ"/>
        </w:rPr>
        <w:t xml:space="preserve"> </w:t>
      </w:r>
      <w:r w:rsidR="00CC69E7">
        <w:rPr>
          <w:color w:val="000000" w:themeColor="text1"/>
          <w:sz w:val="28"/>
          <w:szCs w:val="28"/>
          <w:lang w:val="kk-KZ"/>
        </w:rPr>
        <w:t xml:space="preserve">зерттелген. </w:t>
      </w:r>
      <w:r w:rsidR="00982797">
        <w:rPr>
          <w:sz w:val="28"/>
          <w:szCs w:val="28"/>
          <w:lang w:val="kk-KZ"/>
        </w:rPr>
        <w:t>Қазақстанның м</w:t>
      </w:r>
      <w:r w:rsidR="00CC69E7">
        <w:rPr>
          <w:sz w:val="28"/>
          <w:szCs w:val="28"/>
          <w:lang w:val="kk-KZ"/>
        </w:rPr>
        <w:t>агис</w:t>
      </w:r>
      <w:r w:rsidR="00982797" w:rsidRPr="00CC69E7">
        <w:rPr>
          <w:sz w:val="28"/>
          <w:szCs w:val="28"/>
          <w:lang w:val="kk-KZ"/>
        </w:rPr>
        <w:t xml:space="preserve">тралды </w:t>
      </w:r>
      <w:r w:rsidR="00982797">
        <w:rPr>
          <w:sz w:val="28"/>
          <w:szCs w:val="28"/>
          <w:lang w:val="kk-KZ"/>
        </w:rPr>
        <w:t xml:space="preserve">мұнай құбырларының заманауи жағдайы талданған, мұнай айдау жүйелерімен мұнай айдау </w:t>
      </w:r>
      <w:r w:rsidR="00F7622E">
        <w:rPr>
          <w:sz w:val="28"/>
          <w:szCs w:val="28"/>
          <w:lang w:val="kk-KZ"/>
        </w:rPr>
        <w:t>технологияларының ерекшеліктері сипатталған. Технологиялы</w:t>
      </w:r>
      <w:r w:rsidR="001F6A46">
        <w:rPr>
          <w:sz w:val="28"/>
          <w:szCs w:val="28"/>
          <w:lang w:val="kk-KZ"/>
        </w:rPr>
        <w:t>қ</w:t>
      </w:r>
      <w:r w:rsidR="00F7622E">
        <w:rPr>
          <w:sz w:val="28"/>
          <w:szCs w:val="28"/>
          <w:lang w:val="kk-KZ"/>
        </w:rPr>
        <w:t xml:space="preserve"> нысандардың</w:t>
      </w:r>
      <w:r w:rsidR="001F6A46">
        <w:rPr>
          <w:sz w:val="28"/>
          <w:szCs w:val="28"/>
          <w:lang w:val="kk-KZ"/>
        </w:rPr>
        <w:t xml:space="preserve"> математикалық модельдерін құру мен олардығ параметрлерін оптимизацияладың түрлі тәсілдемелерін зерттеу нәтижелері келтірілген.</w:t>
      </w:r>
      <w:r w:rsidR="00F7622E">
        <w:rPr>
          <w:sz w:val="28"/>
          <w:szCs w:val="28"/>
          <w:lang w:val="kk-KZ"/>
        </w:rPr>
        <w:t xml:space="preserve"> </w:t>
      </w:r>
      <w:r w:rsidR="001F6A46">
        <w:rPr>
          <w:sz w:val="28"/>
          <w:szCs w:val="28"/>
          <w:lang w:val="kk-KZ"/>
        </w:rPr>
        <w:t>Дәстүрлі модельдеу және оптимизациялау тәсілдерін, магистралды мұнай құбырлары сияқты күр</w:t>
      </w:r>
      <w:r w:rsidR="00594F82">
        <w:rPr>
          <w:sz w:val="28"/>
          <w:szCs w:val="28"/>
          <w:lang w:val="kk-KZ"/>
        </w:rPr>
        <w:t xml:space="preserve">делі, айқынсызпен сипатталатын </w:t>
      </w:r>
      <w:r w:rsidR="001F6A46">
        <w:rPr>
          <w:sz w:val="28"/>
          <w:szCs w:val="28"/>
          <w:lang w:val="kk-KZ"/>
        </w:rPr>
        <w:t>өндірістік жүйелерге қолдану, нысандардың парамеитрлері мен жағдайлары жайында сандық ақпараттардың жетіспеушілігі мен болмауына байланысты, тиімсіз екені көрсетілген</w:t>
      </w:r>
      <w:r w:rsidRPr="001F6A46">
        <w:rPr>
          <w:sz w:val="28"/>
          <w:szCs w:val="28"/>
          <w:lang w:val="kk-KZ"/>
        </w:rPr>
        <w:t xml:space="preserve">. </w:t>
      </w:r>
      <w:r w:rsidR="001F6A46">
        <w:rPr>
          <w:sz w:val="28"/>
          <w:szCs w:val="28"/>
          <w:lang w:val="kk-KZ"/>
        </w:rPr>
        <w:t>Мұндай жағдайларда айқынсыздықпен сипатталатын күрделі нысандарды тиімді модельдеу мен оптимималды жұмыс режимдерін таңдауға қажетті айқын емес ақпаратты жинау, өңдеу және қолданудың тәсілі м</w:t>
      </w:r>
      <w:r w:rsidR="00A2543F">
        <w:rPr>
          <w:sz w:val="28"/>
          <w:szCs w:val="28"/>
          <w:lang w:val="kk-KZ"/>
        </w:rPr>
        <w:t>е</w:t>
      </w:r>
      <w:r w:rsidR="001F6A46">
        <w:rPr>
          <w:sz w:val="28"/>
          <w:szCs w:val="28"/>
          <w:lang w:val="kk-KZ"/>
        </w:rPr>
        <w:t>н құралы болып айқын емес жиындар теориясының математикалық аппараты</w:t>
      </w:r>
      <w:r w:rsidR="00A2543F">
        <w:rPr>
          <w:sz w:val="28"/>
          <w:szCs w:val="28"/>
          <w:lang w:val="kk-KZ"/>
        </w:rPr>
        <w:t>н алуға болатыны негізделген</w:t>
      </w:r>
      <w:r w:rsidRPr="00A2543F">
        <w:rPr>
          <w:sz w:val="28"/>
          <w:szCs w:val="28"/>
          <w:lang w:val="kk-KZ"/>
        </w:rPr>
        <w:t>.</w:t>
      </w:r>
    </w:p>
    <w:p w14:paraId="12889463" w14:textId="75D1744A" w:rsidR="00C3316A" w:rsidRDefault="001A16DC" w:rsidP="00E90742">
      <w:pPr>
        <w:ind w:firstLine="709"/>
        <w:jc w:val="both"/>
        <w:rPr>
          <w:sz w:val="28"/>
          <w:szCs w:val="28"/>
          <w:lang w:val="kk-KZ"/>
        </w:rPr>
      </w:pPr>
      <w:r w:rsidRPr="00CC69E7">
        <w:rPr>
          <w:sz w:val="28"/>
          <w:szCs w:val="28"/>
          <w:lang w:val="kk-KZ"/>
        </w:rPr>
        <w:t>2</w:t>
      </w:r>
      <w:r w:rsidR="00936495">
        <w:rPr>
          <w:sz w:val="28"/>
          <w:szCs w:val="28"/>
          <w:lang w:val="kk-KZ"/>
        </w:rPr>
        <w:t>.</w:t>
      </w:r>
      <w:r w:rsidRPr="00CC69E7">
        <w:rPr>
          <w:sz w:val="28"/>
          <w:szCs w:val="28"/>
          <w:lang w:val="kk-KZ"/>
        </w:rPr>
        <w:t xml:space="preserve"> </w:t>
      </w:r>
      <w:r w:rsidR="00CC69E7" w:rsidRPr="00CC69E7">
        <w:rPr>
          <w:sz w:val="28"/>
          <w:szCs w:val="28"/>
          <w:lang w:val="kk-KZ" w:eastAsia="ko-KR"/>
        </w:rPr>
        <w:t>М</w:t>
      </w:r>
      <w:r w:rsidR="00CC69E7">
        <w:rPr>
          <w:sz w:val="28"/>
          <w:szCs w:val="28"/>
          <w:lang w:val="kk-KZ" w:eastAsia="ko-KR"/>
        </w:rPr>
        <w:t xml:space="preserve">агистралды </w:t>
      </w:r>
      <w:r w:rsidR="00CC69E7" w:rsidRPr="00CC69E7">
        <w:rPr>
          <w:sz w:val="28"/>
          <w:szCs w:val="28"/>
          <w:lang w:val="kk-KZ" w:eastAsia="ko-KR"/>
        </w:rPr>
        <w:t xml:space="preserve">құбырларымен </w:t>
      </w:r>
      <w:r w:rsidR="00CC69E7">
        <w:rPr>
          <w:sz w:val="28"/>
          <w:szCs w:val="28"/>
          <w:lang w:val="kk-KZ" w:eastAsia="ko-KR"/>
        </w:rPr>
        <w:t xml:space="preserve">мұнай </w:t>
      </w:r>
      <w:r w:rsidR="00CC69E7" w:rsidRPr="00CC69E7">
        <w:rPr>
          <w:sz w:val="28"/>
          <w:szCs w:val="28"/>
          <w:lang w:val="kk-KZ" w:eastAsia="ko-KR"/>
        </w:rPr>
        <w:t xml:space="preserve">тасмымалдауда шығындарды азайту мен қоршаған ортаны қорғау және </w:t>
      </w:r>
      <w:r w:rsidR="00CC69E7">
        <w:rPr>
          <w:sz w:val="28"/>
          <w:szCs w:val="28"/>
          <w:lang w:val="kk-KZ" w:eastAsia="ko-KR"/>
        </w:rPr>
        <w:t xml:space="preserve">құбырмен </w:t>
      </w:r>
      <w:r w:rsidR="00CC69E7" w:rsidRPr="00CC69E7">
        <w:rPr>
          <w:sz w:val="28"/>
          <w:szCs w:val="28"/>
          <w:lang w:val="kk-KZ" w:eastAsia="ko-KR"/>
        </w:rPr>
        <w:t>мұнай тасымалдауды диагностикалау мен басқару жүйелері</w:t>
      </w:r>
      <w:r w:rsidR="00CC69E7">
        <w:rPr>
          <w:sz w:val="28"/>
          <w:szCs w:val="28"/>
          <w:lang w:val="kk-KZ" w:eastAsia="ko-KR"/>
        </w:rPr>
        <w:t xml:space="preserve"> зерттелген. </w:t>
      </w:r>
      <w:r w:rsidR="008B7869">
        <w:rPr>
          <w:sz w:val="28"/>
          <w:szCs w:val="28"/>
          <w:lang w:val="kk-KZ" w:eastAsia="ko-KR"/>
        </w:rPr>
        <w:t>Мұнай тасымалдауда орын алуы мүмкін апапатт</w:t>
      </w:r>
      <w:r w:rsidR="00C3316A">
        <w:rPr>
          <w:sz w:val="28"/>
          <w:szCs w:val="28"/>
          <w:lang w:val="kk-KZ" w:eastAsia="ko-KR"/>
        </w:rPr>
        <w:t>ардың салдарының жер қабаты, өсімдікте</w:t>
      </w:r>
      <w:r w:rsidR="008B7869">
        <w:rPr>
          <w:sz w:val="28"/>
          <w:szCs w:val="28"/>
          <w:lang w:val="kk-KZ" w:eastAsia="ko-KR"/>
        </w:rPr>
        <w:t xml:space="preserve">р, ауа қабаты, жан-жануар, яғни бүкіл қоршаған ортаға кері әсерін тигізетіндіктен ондай апаттардың алдын алу маңыздылығы көрсетілген. </w:t>
      </w:r>
      <w:r w:rsidR="00C3316A">
        <w:rPr>
          <w:sz w:val="28"/>
          <w:szCs w:val="28"/>
          <w:lang w:val="kk-KZ" w:eastAsia="ko-KR"/>
        </w:rPr>
        <w:t xml:space="preserve">Магистралды құбырларды салудың және пайдаланудың қоршаған ортаға тигізетін экологиялық салдары сарапталған. </w:t>
      </w:r>
      <w:r w:rsidR="008B7869">
        <w:rPr>
          <w:sz w:val="28"/>
          <w:szCs w:val="28"/>
          <w:lang w:val="kk-KZ" w:eastAsia="ko-KR"/>
        </w:rPr>
        <w:t>Мұнайды мұнай құбырларымен тасымалдағанда, процесстің жабық, герметизацияланған ортада жүретіндіктен, мұнайды басқа тасымалдау тәсілдеріне қарағанда</w:t>
      </w:r>
      <w:r w:rsidR="00C3316A">
        <w:rPr>
          <w:sz w:val="28"/>
          <w:szCs w:val="28"/>
          <w:lang w:val="kk-KZ" w:eastAsia="ko-KR"/>
        </w:rPr>
        <w:t>, экологиялық қауіптігі төмендеу, ал тасымалдау процесінің үздіксіздігі есебінен оның экономикалық</w:t>
      </w:r>
      <w:r w:rsidR="008B7869">
        <w:rPr>
          <w:sz w:val="28"/>
          <w:szCs w:val="28"/>
          <w:lang w:val="kk-KZ" w:eastAsia="ko-KR"/>
        </w:rPr>
        <w:t xml:space="preserve"> </w:t>
      </w:r>
      <w:r w:rsidR="00C3316A">
        <w:rPr>
          <w:sz w:val="28"/>
          <w:szCs w:val="28"/>
          <w:lang w:val="kk-KZ" w:eastAsia="ko-KR"/>
        </w:rPr>
        <w:t xml:space="preserve">тиімділігі жоғары екені негізделген. </w:t>
      </w:r>
      <w:r w:rsidR="008B7869">
        <w:rPr>
          <w:sz w:val="28"/>
          <w:szCs w:val="28"/>
          <w:lang w:val="kk-KZ" w:eastAsia="ko-KR"/>
        </w:rPr>
        <w:t xml:space="preserve"> </w:t>
      </w:r>
      <w:r w:rsidR="00C3316A" w:rsidRPr="00C3316A">
        <w:rPr>
          <w:sz w:val="28"/>
          <w:szCs w:val="28"/>
          <w:lang w:val="kk-KZ"/>
        </w:rPr>
        <w:t xml:space="preserve">Мұнайды тасымалдау нысандарын диагностикалау және </w:t>
      </w:r>
      <w:r w:rsidR="00C3316A">
        <w:rPr>
          <w:sz w:val="28"/>
          <w:szCs w:val="28"/>
          <w:lang w:val="kk-KZ"/>
        </w:rPr>
        <w:t>олардың жұмыс режимдерін о</w:t>
      </w:r>
      <w:r w:rsidR="00C3316A" w:rsidRPr="00C3316A">
        <w:rPr>
          <w:sz w:val="28"/>
          <w:szCs w:val="28"/>
          <w:lang w:val="kk-KZ"/>
        </w:rPr>
        <w:t xml:space="preserve">птимизациялау </w:t>
      </w:r>
      <w:r w:rsidR="00C3316A">
        <w:rPr>
          <w:sz w:val="28"/>
          <w:szCs w:val="28"/>
          <w:lang w:val="kk-KZ"/>
        </w:rPr>
        <w:t xml:space="preserve">жүйелері зерттеліп, сипатталған. </w:t>
      </w:r>
      <w:r w:rsidR="00C3316A" w:rsidRPr="004B5622">
        <w:rPr>
          <w:sz w:val="28"/>
          <w:szCs w:val="28"/>
          <w:lang w:val="kk-KZ"/>
        </w:rPr>
        <w:t>Қазіргі таңда, магистралды мұнай құбырын пайдалану участкесін тиімді басқаруды қамтамасыз ет</w:t>
      </w:r>
      <w:r w:rsidR="00C3316A">
        <w:rPr>
          <w:sz w:val="28"/>
          <w:szCs w:val="28"/>
          <w:lang w:val="kk-KZ"/>
        </w:rPr>
        <w:t xml:space="preserve">уде кеңінен қолданатвын </w:t>
      </w:r>
      <w:r w:rsidR="00C3316A" w:rsidRPr="004B5622">
        <w:rPr>
          <w:sz w:val="28"/>
          <w:szCs w:val="28"/>
          <w:lang w:val="kk-KZ"/>
        </w:rPr>
        <w:t xml:space="preserve">Диспетчерлік басқару және деректерді жинау (SCADA) жүйелері </w:t>
      </w:r>
      <w:r w:rsidR="00C3316A">
        <w:rPr>
          <w:sz w:val="28"/>
          <w:szCs w:val="28"/>
          <w:lang w:val="kk-KZ"/>
        </w:rPr>
        <w:t>қарастырылған</w:t>
      </w:r>
      <w:r w:rsidR="00C3316A" w:rsidRPr="004B5622">
        <w:rPr>
          <w:sz w:val="28"/>
          <w:szCs w:val="28"/>
          <w:lang w:val="kk-KZ"/>
        </w:rPr>
        <w:t xml:space="preserve">. </w:t>
      </w:r>
      <w:r w:rsidR="00C3316A" w:rsidRPr="00A92918">
        <w:rPr>
          <w:sz w:val="28"/>
          <w:szCs w:val="28"/>
          <w:lang w:val="kk-KZ"/>
        </w:rPr>
        <w:t>Заманауи SCADA технологияларын, телемеханика</w:t>
      </w:r>
      <w:r w:rsidR="00C3316A">
        <w:rPr>
          <w:sz w:val="28"/>
          <w:szCs w:val="28"/>
          <w:lang w:val="kk-KZ"/>
        </w:rPr>
        <w:t xml:space="preserve"> және автоматтандырылған басқару жүйелерін қолдану мұнай мен мұнай өнімдері құбырлары технологиялық режимдерінің ауытқуларын, функционалдық диагностикалау есептерін шешуге мүмкіндік беретінә көрсетілген. Мұнай құбырларында жинақталған газдарды диагностикалау үшін жсақталған тәуелсіз бағалау алгоритмдеріне шолу жасалған. </w:t>
      </w:r>
    </w:p>
    <w:p w14:paraId="1CB15ADB" w14:textId="02E60C9C" w:rsidR="00C3316A" w:rsidRDefault="00C3316A" w:rsidP="00E90742">
      <w:pPr>
        <w:pStyle w:val="a3"/>
        <w:ind w:firstLine="709"/>
        <w:jc w:val="both"/>
        <w:rPr>
          <w:b w:val="0"/>
          <w:sz w:val="28"/>
          <w:lang w:val="kk-KZ"/>
        </w:rPr>
      </w:pPr>
      <w:r w:rsidRPr="00063E1D">
        <w:rPr>
          <w:b w:val="0"/>
          <w:sz w:val="28"/>
          <w:szCs w:val="28"/>
          <w:lang w:val="kk-KZ"/>
        </w:rPr>
        <w:t>3</w:t>
      </w:r>
      <w:r w:rsidR="00936495">
        <w:rPr>
          <w:b w:val="0"/>
          <w:sz w:val="28"/>
          <w:szCs w:val="28"/>
          <w:lang w:val="kk-KZ"/>
        </w:rPr>
        <w:t>.</w:t>
      </w:r>
      <w:r w:rsidRPr="00063E1D">
        <w:rPr>
          <w:b w:val="0"/>
          <w:sz w:val="28"/>
          <w:szCs w:val="28"/>
          <w:lang w:val="kk-KZ"/>
        </w:rPr>
        <w:t xml:space="preserve"> </w:t>
      </w:r>
      <w:r w:rsidRPr="00063E1D">
        <w:rPr>
          <w:b w:val="0"/>
          <w:sz w:val="28"/>
          <w:lang w:val="kk-KZ"/>
        </w:rPr>
        <w:t>Магистральды мұнай құбырлары технологиялық нысандарының жұмыс режимдерін, олардың математикалық модельдері негізінде экономика-экологиялық критерийлері бойынша  оптимизациялау</w:t>
      </w:r>
      <w:r w:rsidR="006D3BE5">
        <w:rPr>
          <w:b w:val="0"/>
          <w:sz w:val="28"/>
          <w:lang w:val="kk-KZ"/>
        </w:rPr>
        <w:t xml:space="preserve"> мәселелері зертт</w:t>
      </w:r>
      <w:r w:rsidR="00063E1D" w:rsidRPr="00063E1D">
        <w:rPr>
          <w:b w:val="0"/>
          <w:sz w:val="28"/>
          <w:lang w:val="kk-KZ"/>
        </w:rPr>
        <w:t>елген.</w:t>
      </w:r>
      <w:r w:rsidR="00063E1D">
        <w:rPr>
          <w:b w:val="0"/>
          <w:sz w:val="28"/>
          <w:lang w:val="kk-KZ"/>
        </w:rPr>
        <w:t xml:space="preserve"> Математикалық модельдер түрлері, ерекшеліктері мен оларды құру тәсілдемелері талданған. Өндірістік жағдайда магистралды мұнай құбырларының технологиялық нысандарының кей параметрлері мен көрсеткіштері  айқынсыздықпен сипатталатындықтан, олардың математикалық модельдерін құру мен жұмыс режимдерін оптимизациялағанда айқын емес жиындар теориясы тәсілдерін қолдану тиімді екені негізделген</w:t>
      </w:r>
      <w:r w:rsidR="006D3BE5">
        <w:rPr>
          <w:b w:val="0"/>
          <w:sz w:val="28"/>
          <w:lang w:val="kk-KZ"/>
        </w:rPr>
        <w:t>.</w:t>
      </w:r>
    </w:p>
    <w:p w14:paraId="5AF74292" w14:textId="7F672EB8" w:rsidR="00063E1D" w:rsidRPr="00063E1D" w:rsidRDefault="00063E1D" w:rsidP="00E90742">
      <w:pPr>
        <w:ind w:firstLine="709"/>
        <w:jc w:val="both"/>
        <w:rPr>
          <w:sz w:val="28"/>
          <w:szCs w:val="28"/>
          <w:lang w:val="kk-KZ"/>
        </w:rPr>
      </w:pPr>
      <w:r w:rsidRPr="00063E1D">
        <w:rPr>
          <w:sz w:val="28"/>
          <w:szCs w:val="28"/>
          <w:lang w:val="kk-KZ"/>
        </w:rPr>
        <w:t>4</w:t>
      </w:r>
      <w:r w:rsidR="00936495">
        <w:rPr>
          <w:sz w:val="28"/>
          <w:szCs w:val="28"/>
          <w:lang w:val="kk-KZ"/>
        </w:rPr>
        <w:t>.</w:t>
      </w:r>
      <w:r w:rsidRPr="00063E1D">
        <w:rPr>
          <w:sz w:val="28"/>
          <w:szCs w:val="28"/>
          <w:lang w:val="kk-KZ"/>
        </w:rPr>
        <w:t xml:space="preserve"> Көпкритерийлік таңдау мен шешім қабылдау есептерінің мәселелері оларды шешу тәсілдемелері</w:t>
      </w:r>
      <w:r>
        <w:rPr>
          <w:sz w:val="28"/>
          <w:szCs w:val="28"/>
          <w:lang w:val="kk-KZ"/>
        </w:rPr>
        <w:t xml:space="preserve"> зерттелген.</w:t>
      </w:r>
      <w:r w:rsidR="005519D1">
        <w:rPr>
          <w:sz w:val="28"/>
          <w:szCs w:val="28"/>
          <w:lang w:val="kk-KZ"/>
        </w:rPr>
        <w:t xml:space="preserve"> Маги</w:t>
      </w:r>
      <w:r w:rsidR="006D3BE5">
        <w:rPr>
          <w:sz w:val="28"/>
          <w:szCs w:val="28"/>
          <w:lang w:val="kk-KZ"/>
        </w:rPr>
        <w:t>с</w:t>
      </w:r>
      <w:r w:rsidR="005519D1">
        <w:rPr>
          <w:sz w:val="28"/>
          <w:szCs w:val="28"/>
          <w:lang w:val="kk-KZ"/>
        </w:rPr>
        <w:t>тралды құбырлар</w:t>
      </w:r>
      <w:r w:rsidR="00797F39">
        <w:rPr>
          <w:sz w:val="28"/>
          <w:szCs w:val="28"/>
          <w:lang w:val="kk-KZ"/>
        </w:rPr>
        <w:t xml:space="preserve">дың </w:t>
      </w:r>
      <w:r w:rsidR="005519D1">
        <w:rPr>
          <w:sz w:val="28"/>
          <w:szCs w:val="28"/>
          <w:lang w:val="kk-KZ"/>
        </w:rPr>
        <w:t xml:space="preserve">мұнай қыздыру станциясы сияқты көпкритерийлікпен және ақпараттың бір бөлігінің айқынсыздығымен сипатталатын көпкритерийлі нысандардың оптималды жұмыс режимдерін таңдау есептерін формализациялау және шешу тәсілдемесінің негізгі кезеңдері келтірілген. </w:t>
      </w:r>
      <w:r w:rsidR="00797F39">
        <w:rPr>
          <w:sz w:val="28"/>
          <w:szCs w:val="28"/>
          <w:lang w:val="kk-KZ"/>
        </w:rPr>
        <w:t>М</w:t>
      </w:r>
      <w:r w:rsidR="00797F39" w:rsidRPr="003F6816">
        <w:rPr>
          <w:color w:val="000000" w:themeColor="text1"/>
          <w:sz w:val="28"/>
          <w:szCs w:val="28"/>
          <w:lang w:val="kk-KZ"/>
        </w:rPr>
        <w:t xml:space="preserve">ұнай </w:t>
      </w:r>
      <w:r w:rsidR="00797F39">
        <w:rPr>
          <w:color w:val="000000" w:themeColor="text1"/>
          <w:sz w:val="28"/>
          <w:szCs w:val="28"/>
          <w:lang w:val="kk-KZ"/>
        </w:rPr>
        <w:t>қыздыру станциясын</w:t>
      </w:r>
      <w:r w:rsidR="00797F39" w:rsidRPr="003F6816">
        <w:rPr>
          <w:color w:val="000000" w:themeColor="text1"/>
          <w:sz w:val="28"/>
          <w:szCs w:val="28"/>
          <w:lang w:val="kk-KZ"/>
        </w:rPr>
        <w:t xml:space="preserve">ың оптималды </w:t>
      </w:r>
      <w:r w:rsidR="00797F39">
        <w:rPr>
          <w:color w:val="000000" w:themeColor="text1"/>
          <w:sz w:val="28"/>
          <w:szCs w:val="28"/>
          <w:lang w:val="kk-KZ"/>
        </w:rPr>
        <w:t>жұмыс режимін таңдау есебі жалпы түрде көпкритерийлі оптимизациялау есебі түрінде қойылған. Қойылған к</w:t>
      </w:r>
      <w:r w:rsidR="00797F39">
        <w:rPr>
          <w:sz w:val="28"/>
          <w:szCs w:val="28"/>
          <w:lang w:val="kk-KZ"/>
        </w:rPr>
        <w:t xml:space="preserve">өпкритеийлі оптимизациялау және шешім қабылдау есептерін шешуде туындайтын негізгі проблемалар: оптималдық принципін таңдау; </w:t>
      </w:r>
      <w:r w:rsidR="00850326">
        <w:rPr>
          <w:color w:val="000000" w:themeColor="text1"/>
          <w:sz w:val="28"/>
          <w:szCs w:val="28"/>
          <w:lang w:val="kk-KZ"/>
        </w:rPr>
        <w:t>ло</w:t>
      </w:r>
      <w:r w:rsidR="00797F39">
        <w:rPr>
          <w:color w:val="000000" w:themeColor="text1"/>
          <w:sz w:val="28"/>
          <w:szCs w:val="28"/>
          <w:lang w:val="kk-KZ"/>
        </w:rPr>
        <w:t>калды</w:t>
      </w:r>
      <w:r w:rsidR="00797F39" w:rsidRPr="00606D34">
        <w:rPr>
          <w:color w:val="000000" w:themeColor="text1"/>
          <w:sz w:val="28"/>
          <w:szCs w:val="28"/>
          <w:lang w:val="kk-KZ"/>
        </w:rPr>
        <w:t xml:space="preserve"> критерийлердің бір-біріне қарама-қайшы келуі</w:t>
      </w:r>
      <w:r w:rsidR="00797F39">
        <w:rPr>
          <w:color w:val="000000" w:themeColor="text1"/>
          <w:sz w:val="28"/>
          <w:szCs w:val="28"/>
          <w:lang w:val="kk-KZ"/>
        </w:rPr>
        <w:t xml:space="preserve">; </w:t>
      </w:r>
      <w:r w:rsidR="00850326">
        <w:rPr>
          <w:color w:val="000000" w:themeColor="text1"/>
          <w:sz w:val="28"/>
          <w:szCs w:val="28"/>
          <w:lang w:val="kk-KZ"/>
        </w:rPr>
        <w:t>жеке к</w:t>
      </w:r>
      <w:r w:rsidR="00797F39" w:rsidRPr="00606D34">
        <w:rPr>
          <w:color w:val="000000" w:themeColor="text1"/>
          <w:sz w:val="28"/>
          <w:szCs w:val="28"/>
          <w:lang w:val="kk-KZ"/>
        </w:rPr>
        <w:t>ритерийлерді бір</w:t>
      </w:r>
      <w:r w:rsidR="00850326">
        <w:rPr>
          <w:color w:val="000000" w:themeColor="text1"/>
          <w:sz w:val="28"/>
          <w:szCs w:val="28"/>
          <w:lang w:val="kk-KZ"/>
        </w:rPr>
        <w:t>іктірілген бір</w:t>
      </w:r>
      <w:r w:rsidR="00797F39" w:rsidRPr="00606D34">
        <w:rPr>
          <w:color w:val="000000" w:themeColor="text1"/>
          <w:sz w:val="28"/>
          <w:szCs w:val="28"/>
          <w:lang w:val="kk-KZ"/>
        </w:rPr>
        <w:t xml:space="preserve"> критерийге тұқыру (свертка)</w:t>
      </w:r>
      <w:r w:rsidR="00850326">
        <w:rPr>
          <w:color w:val="000000" w:themeColor="text1"/>
          <w:sz w:val="28"/>
          <w:szCs w:val="28"/>
          <w:lang w:val="kk-KZ"/>
        </w:rPr>
        <w:t>; к</w:t>
      </w:r>
      <w:r w:rsidR="00850326" w:rsidRPr="003F6816">
        <w:rPr>
          <w:color w:val="000000" w:themeColor="text1"/>
          <w:sz w:val="28"/>
          <w:szCs w:val="28"/>
          <w:lang w:val="kk-KZ"/>
        </w:rPr>
        <w:t>ритерийлерді нормал</w:t>
      </w:r>
      <w:r w:rsidR="00850326">
        <w:rPr>
          <w:color w:val="000000" w:themeColor="text1"/>
          <w:sz w:val="28"/>
          <w:szCs w:val="28"/>
          <w:lang w:val="kk-KZ"/>
        </w:rPr>
        <w:t xml:space="preserve">изациялау; локалды критерийлердің басымдықтарын </w:t>
      </w:r>
      <w:r w:rsidR="00797F39" w:rsidRPr="00606D34">
        <w:rPr>
          <w:color w:val="000000" w:themeColor="text1"/>
          <w:sz w:val="28"/>
          <w:szCs w:val="28"/>
          <w:lang w:val="kk-KZ"/>
        </w:rPr>
        <w:t xml:space="preserve"> </w:t>
      </w:r>
      <w:r w:rsidR="00850326">
        <w:rPr>
          <w:color w:val="000000" w:themeColor="text1"/>
          <w:sz w:val="28"/>
          <w:szCs w:val="28"/>
          <w:lang w:val="kk-KZ"/>
        </w:rPr>
        <w:t xml:space="preserve">анықтьау </w:t>
      </w:r>
      <w:r w:rsidR="00797F39" w:rsidRPr="00606D34">
        <w:rPr>
          <w:color w:val="000000" w:themeColor="text1"/>
          <w:sz w:val="28"/>
          <w:szCs w:val="28"/>
          <w:lang w:val="kk-KZ"/>
        </w:rPr>
        <w:t>проблема</w:t>
      </w:r>
      <w:r w:rsidR="00850326">
        <w:rPr>
          <w:color w:val="000000" w:themeColor="text1"/>
          <w:sz w:val="28"/>
          <w:szCs w:val="28"/>
          <w:lang w:val="kk-KZ"/>
        </w:rPr>
        <w:t xml:space="preserve">лары және критерийлер мен шектеулердің айқынсыздықпен сипатталуы проблемалары қарастырылып, оларды шешу тәсілдемелері қарастырылған. </w:t>
      </w:r>
      <w:r w:rsidR="00850326">
        <w:rPr>
          <w:sz w:val="28"/>
          <w:szCs w:val="28"/>
          <w:lang w:val="kk-KZ"/>
        </w:rPr>
        <w:t>Жалпы түрде мұнай қыздыру станциясы оптималды жұмыс режимін, көпкритерийлік және айқынсыздықта таңдау есебін көпкритерийлі айқын емес математикалық программалау (АЕМП) есебі түрінде тұжырымдалған. Алынған есепті тиімді шешу тәсілдемесі ретінде зерттеу нысанының математикалық модельдері мен арнайы құрылған ақпараттық оптимизациялау және нысанның оптималды жұмыс режимін таңдау жүйесін қолдану арқылы шешу тәсілдемесі ұсынылады.</w:t>
      </w:r>
    </w:p>
    <w:p w14:paraId="5AC1D206" w14:textId="77777777" w:rsidR="00A8464E" w:rsidRDefault="00A8464E" w:rsidP="00E90742">
      <w:pPr>
        <w:ind w:firstLine="709"/>
        <w:jc w:val="both"/>
        <w:rPr>
          <w:color w:val="000000" w:themeColor="text1"/>
          <w:sz w:val="28"/>
          <w:szCs w:val="28"/>
          <w:lang w:val="kk-KZ"/>
        </w:rPr>
      </w:pPr>
    </w:p>
    <w:p w14:paraId="60502A7A" w14:textId="77777777" w:rsidR="00E90742" w:rsidRDefault="00E90742" w:rsidP="00E90742">
      <w:pPr>
        <w:ind w:firstLine="709"/>
        <w:jc w:val="both"/>
        <w:rPr>
          <w:color w:val="000000" w:themeColor="text1"/>
          <w:sz w:val="28"/>
          <w:szCs w:val="28"/>
          <w:lang w:val="kk-KZ"/>
        </w:rPr>
      </w:pPr>
    </w:p>
    <w:p w14:paraId="7E7A81D4" w14:textId="77777777" w:rsidR="00E90742" w:rsidRDefault="00E90742" w:rsidP="00E90742">
      <w:pPr>
        <w:ind w:firstLine="709"/>
        <w:jc w:val="both"/>
        <w:rPr>
          <w:color w:val="000000" w:themeColor="text1"/>
          <w:sz w:val="28"/>
          <w:szCs w:val="28"/>
          <w:lang w:val="kk-KZ"/>
        </w:rPr>
      </w:pPr>
    </w:p>
    <w:p w14:paraId="3CD3975B" w14:textId="77777777" w:rsidR="00E90742" w:rsidRDefault="00E90742" w:rsidP="00E90742">
      <w:pPr>
        <w:ind w:firstLine="709"/>
        <w:jc w:val="both"/>
        <w:rPr>
          <w:color w:val="000000" w:themeColor="text1"/>
          <w:sz w:val="28"/>
          <w:szCs w:val="28"/>
          <w:lang w:val="kk-KZ"/>
        </w:rPr>
      </w:pPr>
    </w:p>
    <w:p w14:paraId="1C6242C5" w14:textId="77777777" w:rsidR="00E90742" w:rsidRDefault="00E90742" w:rsidP="00E90742">
      <w:pPr>
        <w:ind w:firstLine="709"/>
        <w:jc w:val="both"/>
        <w:rPr>
          <w:color w:val="000000" w:themeColor="text1"/>
          <w:sz w:val="28"/>
          <w:szCs w:val="28"/>
          <w:lang w:val="kk-KZ"/>
        </w:rPr>
      </w:pPr>
    </w:p>
    <w:p w14:paraId="00A848B3" w14:textId="77777777" w:rsidR="00E90742" w:rsidRDefault="00E90742" w:rsidP="00E90742">
      <w:pPr>
        <w:ind w:firstLine="709"/>
        <w:jc w:val="both"/>
        <w:rPr>
          <w:color w:val="000000" w:themeColor="text1"/>
          <w:sz w:val="28"/>
          <w:szCs w:val="28"/>
          <w:lang w:val="kk-KZ"/>
        </w:rPr>
      </w:pPr>
    </w:p>
    <w:p w14:paraId="52F9B94B" w14:textId="77777777" w:rsidR="00E90742" w:rsidRDefault="00E90742" w:rsidP="00E90742">
      <w:pPr>
        <w:ind w:firstLine="709"/>
        <w:jc w:val="both"/>
        <w:rPr>
          <w:color w:val="000000" w:themeColor="text1"/>
          <w:sz w:val="28"/>
          <w:szCs w:val="28"/>
          <w:lang w:val="kk-KZ"/>
        </w:rPr>
      </w:pPr>
    </w:p>
    <w:p w14:paraId="514649EA" w14:textId="77777777" w:rsidR="00E90742" w:rsidRDefault="00E90742" w:rsidP="00E90742">
      <w:pPr>
        <w:ind w:firstLine="709"/>
        <w:jc w:val="both"/>
        <w:rPr>
          <w:color w:val="000000" w:themeColor="text1"/>
          <w:sz w:val="28"/>
          <w:szCs w:val="28"/>
          <w:lang w:val="kk-KZ"/>
        </w:rPr>
      </w:pPr>
    </w:p>
    <w:p w14:paraId="108E68E2" w14:textId="77777777" w:rsidR="00E90742" w:rsidRDefault="00E90742" w:rsidP="00E90742">
      <w:pPr>
        <w:ind w:firstLine="709"/>
        <w:jc w:val="both"/>
        <w:rPr>
          <w:color w:val="000000" w:themeColor="text1"/>
          <w:sz w:val="28"/>
          <w:szCs w:val="28"/>
          <w:lang w:val="kk-KZ"/>
        </w:rPr>
      </w:pPr>
    </w:p>
    <w:p w14:paraId="425A5588" w14:textId="77777777" w:rsidR="00E90742" w:rsidRDefault="00E90742" w:rsidP="00E90742">
      <w:pPr>
        <w:ind w:firstLine="709"/>
        <w:jc w:val="both"/>
        <w:rPr>
          <w:color w:val="000000" w:themeColor="text1"/>
          <w:sz w:val="28"/>
          <w:szCs w:val="28"/>
          <w:lang w:val="kk-KZ"/>
        </w:rPr>
      </w:pPr>
    </w:p>
    <w:p w14:paraId="1E901B6C" w14:textId="77777777" w:rsidR="00E90742" w:rsidRDefault="00E90742" w:rsidP="00E90742">
      <w:pPr>
        <w:ind w:firstLine="709"/>
        <w:jc w:val="both"/>
        <w:rPr>
          <w:color w:val="000000" w:themeColor="text1"/>
          <w:sz w:val="28"/>
          <w:szCs w:val="28"/>
          <w:lang w:val="kk-KZ"/>
        </w:rPr>
      </w:pPr>
    </w:p>
    <w:p w14:paraId="1978CFFC" w14:textId="77777777" w:rsidR="00E90742" w:rsidRDefault="00E90742" w:rsidP="00E90742">
      <w:pPr>
        <w:ind w:firstLine="709"/>
        <w:jc w:val="both"/>
        <w:rPr>
          <w:color w:val="000000" w:themeColor="text1"/>
          <w:sz w:val="28"/>
          <w:szCs w:val="28"/>
          <w:lang w:val="kk-KZ"/>
        </w:rPr>
      </w:pPr>
    </w:p>
    <w:p w14:paraId="4ACFB08B" w14:textId="77777777" w:rsidR="00E90742" w:rsidRDefault="00E90742" w:rsidP="00E90742">
      <w:pPr>
        <w:ind w:firstLine="709"/>
        <w:jc w:val="both"/>
        <w:rPr>
          <w:color w:val="000000" w:themeColor="text1"/>
          <w:sz w:val="28"/>
          <w:szCs w:val="28"/>
          <w:lang w:val="kk-KZ"/>
        </w:rPr>
      </w:pPr>
    </w:p>
    <w:p w14:paraId="1CB48E9A" w14:textId="77777777" w:rsidR="00E90742" w:rsidRDefault="00E90742" w:rsidP="00E90742">
      <w:pPr>
        <w:ind w:firstLine="709"/>
        <w:jc w:val="both"/>
        <w:rPr>
          <w:color w:val="000000" w:themeColor="text1"/>
          <w:sz w:val="28"/>
          <w:szCs w:val="28"/>
          <w:lang w:val="kk-KZ"/>
        </w:rPr>
      </w:pPr>
    </w:p>
    <w:p w14:paraId="55CF7612" w14:textId="77777777" w:rsidR="00E90742" w:rsidRDefault="00E90742" w:rsidP="00E90742">
      <w:pPr>
        <w:ind w:firstLine="709"/>
        <w:jc w:val="both"/>
        <w:rPr>
          <w:color w:val="000000" w:themeColor="text1"/>
          <w:sz w:val="28"/>
          <w:szCs w:val="28"/>
          <w:lang w:val="kk-KZ"/>
        </w:rPr>
      </w:pPr>
    </w:p>
    <w:p w14:paraId="12F17F5C" w14:textId="77777777" w:rsidR="00E90742" w:rsidRDefault="00E90742" w:rsidP="00E90742">
      <w:pPr>
        <w:ind w:firstLine="709"/>
        <w:jc w:val="both"/>
        <w:rPr>
          <w:color w:val="000000" w:themeColor="text1"/>
          <w:sz w:val="28"/>
          <w:szCs w:val="28"/>
          <w:lang w:val="kk-KZ"/>
        </w:rPr>
      </w:pPr>
    </w:p>
    <w:p w14:paraId="55AFB8B3" w14:textId="77777777" w:rsidR="00E90742" w:rsidRDefault="00E90742" w:rsidP="00E90742">
      <w:pPr>
        <w:ind w:firstLine="709"/>
        <w:jc w:val="both"/>
        <w:rPr>
          <w:color w:val="000000" w:themeColor="text1"/>
          <w:sz w:val="28"/>
          <w:szCs w:val="28"/>
          <w:lang w:val="kk-KZ"/>
        </w:rPr>
      </w:pPr>
    </w:p>
    <w:p w14:paraId="514D816B" w14:textId="77777777" w:rsidR="00E90742" w:rsidRDefault="00E90742" w:rsidP="00E90742">
      <w:pPr>
        <w:ind w:firstLine="709"/>
        <w:jc w:val="both"/>
        <w:rPr>
          <w:color w:val="000000" w:themeColor="text1"/>
          <w:sz w:val="28"/>
          <w:szCs w:val="28"/>
          <w:lang w:val="kk-KZ"/>
        </w:rPr>
      </w:pPr>
    </w:p>
    <w:p w14:paraId="256AD045" w14:textId="77777777" w:rsidR="00E90742" w:rsidRDefault="00E90742" w:rsidP="00E90742">
      <w:pPr>
        <w:ind w:firstLine="709"/>
        <w:jc w:val="both"/>
        <w:rPr>
          <w:color w:val="000000" w:themeColor="text1"/>
          <w:sz w:val="28"/>
          <w:szCs w:val="28"/>
          <w:lang w:val="kk-KZ"/>
        </w:rPr>
      </w:pPr>
    </w:p>
    <w:p w14:paraId="0DC4BE36" w14:textId="77777777" w:rsidR="00E90742" w:rsidRDefault="00E90742" w:rsidP="00E90742">
      <w:pPr>
        <w:ind w:firstLine="709"/>
        <w:jc w:val="both"/>
        <w:rPr>
          <w:color w:val="000000" w:themeColor="text1"/>
          <w:sz w:val="28"/>
          <w:szCs w:val="28"/>
          <w:lang w:val="kk-KZ"/>
        </w:rPr>
      </w:pPr>
    </w:p>
    <w:p w14:paraId="4FC1DA9C" w14:textId="77777777" w:rsidR="00E90742" w:rsidRDefault="00E90742" w:rsidP="00E90742">
      <w:pPr>
        <w:ind w:firstLine="709"/>
        <w:jc w:val="both"/>
        <w:rPr>
          <w:color w:val="000000" w:themeColor="text1"/>
          <w:sz w:val="28"/>
          <w:szCs w:val="28"/>
          <w:lang w:val="kk-KZ"/>
        </w:rPr>
      </w:pPr>
    </w:p>
    <w:p w14:paraId="5AEC66F7" w14:textId="77777777" w:rsidR="00E90742" w:rsidRDefault="00E90742" w:rsidP="00E90742">
      <w:pPr>
        <w:ind w:firstLine="709"/>
        <w:jc w:val="both"/>
        <w:rPr>
          <w:color w:val="000000" w:themeColor="text1"/>
          <w:sz w:val="28"/>
          <w:szCs w:val="28"/>
          <w:lang w:val="kk-KZ"/>
        </w:rPr>
      </w:pPr>
    </w:p>
    <w:p w14:paraId="3A36F8D5" w14:textId="77777777" w:rsidR="00E90742" w:rsidRDefault="00E90742" w:rsidP="00E90742">
      <w:pPr>
        <w:ind w:firstLine="709"/>
        <w:jc w:val="both"/>
        <w:rPr>
          <w:color w:val="000000" w:themeColor="text1"/>
          <w:sz w:val="28"/>
          <w:szCs w:val="28"/>
          <w:lang w:val="kk-KZ"/>
        </w:rPr>
      </w:pPr>
    </w:p>
    <w:p w14:paraId="69F4DAD1" w14:textId="77777777" w:rsidR="00E90742" w:rsidRDefault="00E90742" w:rsidP="00E90742">
      <w:pPr>
        <w:ind w:firstLine="709"/>
        <w:jc w:val="both"/>
        <w:rPr>
          <w:color w:val="000000" w:themeColor="text1"/>
          <w:sz w:val="28"/>
          <w:szCs w:val="28"/>
          <w:lang w:val="kk-KZ"/>
        </w:rPr>
      </w:pPr>
    </w:p>
    <w:p w14:paraId="56826C1F" w14:textId="77777777" w:rsidR="00936495" w:rsidRDefault="00936495" w:rsidP="00E90742">
      <w:pPr>
        <w:ind w:firstLine="709"/>
        <w:jc w:val="both"/>
        <w:rPr>
          <w:color w:val="000000" w:themeColor="text1"/>
          <w:sz w:val="28"/>
          <w:szCs w:val="28"/>
          <w:lang w:val="kk-KZ"/>
        </w:rPr>
      </w:pPr>
    </w:p>
    <w:p w14:paraId="4CF79EB5" w14:textId="36B99909" w:rsidR="00850326" w:rsidRPr="008D79E4" w:rsidRDefault="00847AC7" w:rsidP="00E90742">
      <w:pPr>
        <w:ind w:firstLine="709"/>
        <w:jc w:val="center"/>
        <w:rPr>
          <w:color w:val="B8CCE4" w:themeColor="accent1" w:themeTint="66"/>
          <w:sz w:val="16"/>
          <w:szCs w:val="16"/>
          <w:lang w:val="kk-KZ"/>
        </w:rPr>
      </w:pPr>
      <w:r w:rsidRPr="008D79E4">
        <w:rPr>
          <w:color w:val="B8CCE4" w:themeColor="accent1" w:themeTint="66"/>
          <w:sz w:val="16"/>
          <w:szCs w:val="16"/>
          <w:lang w:val="kk-KZ"/>
        </w:rPr>
        <w:t>*</w:t>
      </w:r>
      <w:r w:rsidR="004155DF">
        <w:rPr>
          <w:color w:val="B8CCE4" w:themeColor="accent1" w:themeTint="66"/>
          <w:sz w:val="16"/>
          <w:szCs w:val="16"/>
          <w:lang w:val="kk-KZ"/>
        </w:rPr>
        <w:t>*</w:t>
      </w:r>
    </w:p>
    <w:p w14:paraId="529073F9" w14:textId="34784201" w:rsidR="0006438A" w:rsidRPr="003546E1" w:rsidRDefault="004E45F7" w:rsidP="00E90742">
      <w:pPr>
        <w:ind w:firstLine="709"/>
        <w:jc w:val="both"/>
        <w:rPr>
          <w:b/>
          <w:sz w:val="28"/>
          <w:szCs w:val="28"/>
          <w:lang w:val="kk-KZ"/>
        </w:rPr>
      </w:pPr>
      <w:r w:rsidRPr="003546E1">
        <w:rPr>
          <w:b/>
          <w:sz w:val="28"/>
          <w:szCs w:val="28"/>
          <w:lang w:val="kk-KZ"/>
        </w:rPr>
        <w:t xml:space="preserve">2 </w:t>
      </w:r>
      <w:r w:rsidR="00850326" w:rsidRPr="003546E1">
        <w:rPr>
          <w:b/>
          <w:sz w:val="28"/>
          <w:szCs w:val="28"/>
          <w:lang w:val="kk-KZ"/>
        </w:rPr>
        <w:t>МАГИСТРАЛДЫ ҚҰБ</w:t>
      </w:r>
      <w:r w:rsidR="00D95CD0" w:rsidRPr="003546E1">
        <w:rPr>
          <w:b/>
          <w:sz w:val="28"/>
          <w:szCs w:val="28"/>
          <w:lang w:val="kk-KZ"/>
        </w:rPr>
        <w:t>ЫРДЫҢ МҰНАЙ ҚЫЗДЫРУ СТАНЦИЯСЫНЫ</w:t>
      </w:r>
      <w:r w:rsidR="00850326" w:rsidRPr="003546E1">
        <w:rPr>
          <w:b/>
          <w:sz w:val="28"/>
          <w:szCs w:val="28"/>
          <w:lang w:val="kk-KZ"/>
        </w:rPr>
        <w:t xml:space="preserve">Ң МАТЕМАТИКАЛЫҚ МОДЕЛЬДЕРІН </w:t>
      </w:r>
      <w:r w:rsidR="00D95CD0" w:rsidRPr="003546E1">
        <w:rPr>
          <w:b/>
          <w:sz w:val="28"/>
          <w:szCs w:val="28"/>
          <w:lang w:val="kk-KZ"/>
        </w:rPr>
        <w:t>ЭКСПЕРИМЕНТАЛДЫҚ-СТАТИСТИКАЛЫҚ ЖӘНЕ АЙҚЫН ЕМЕС АҚПАРАТТАРДЫ ҚОЛДАНА ОТЫРЫП ҚҰРУ</w:t>
      </w:r>
    </w:p>
    <w:p w14:paraId="0ABDF8B8" w14:textId="77777777" w:rsidR="00D6736E" w:rsidRPr="003546E1" w:rsidRDefault="00D6736E" w:rsidP="00E90742">
      <w:pPr>
        <w:pStyle w:val="a3"/>
        <w:tabs>
          <w:tab w:val="left" w:pos="993"/>
        </w:tabs>
        <w:ind w:firstLine="709"/>
        <w:jc w:val="both"/>
        <w:rPr>
          <w:sz w:val="28"/>
          <w:szCs w:val="28"/>
          <w:lang w:val="kk-KZ"/>
        </w:rPr>
      </w:pPr>
    </w:p>
    <w:p w14:paraId="34FB557B" w14:textId="4F243290" w:rsidR="0046357C" w:rsidRPr="003546E1" w:rsidRDefault="00E652BF" w:rsidP="00E90742">
      <w:pPr>
        <w:pStyle w:val="a3"/>
        <w:tabs>
          <w:tab w:val="left" w:pos="993"/>
        </w:tabs>
        <w:ind w:firstLine="709"/>
        <w:jc w:val="both"/>
        <w:rPr>
          <w:sz w:val="28"/>
          <w:szCs w:val="28"/>
          <w:lang w:val="kk-KZ"/>
        </w:rPr>
      </w:pPr>
      <w:r w:rsidRPr="003546E1">
        <w:rPr>
          <w:sz w:val="28"/>
          <w:szCs w:val="28"/>
          <w:lang w:val="kk-KZ"/>
        </w:rPr>
        <w:t>2</w:t>
      </w:r>
      <w:r w:rsidR="0006438A" w:rsidRPr="003546E1">
        <w:rPr>
          <w:sz w:val="28"/>
          <w:szCs w:val="28"/>
          <w:lang w:val="kk-KZ"/>
        </w:rPr>
        <w:t xml:space="preserve">.1 </w:t>
      </w:r>
      <w:r w:rsidR="0046357C" w:rsidRPr="003546E1">
        <w:rPr>
          <w:sz w:val="28"/>
          <w:szCs w:val="28"/>
          <w:lang w:val="kk-KZ"/>
        </w:rPr>
        <w:t xml:space="preserve">Зерттеу нысанының – </w:t>
      </w:r>
      <w:r w:rsidR="00D95CD0" w:rsidRPr="003546E1">
        <w:rPr>
          <w:sz w:val="28"/>
          <w:szCs w:val="28"/>
          <w:lang w:val="kk-KZ"/>
        </w:rPr>
        <w:t>Өзен-</w:t>
      </w:r>
      <w:r w:rsidR="006801DB" w:rsidRPr="003546E1">
        <w:rPr>
          <w:sz w:val="28"/>
          <w:szCs w:val="28"/>
          <w:lang w:val="kk-KZ"/>
        </w:rPr>
        <w:t>Атырау-</w:t>
      </w:r>
      <w:r w:rsidR="00D95CD0" w:rsidRPr="003546E1">
        <w:rPr>
          <w:sz w:val="28"/>
          <w:szCs w:val="28"/>
          <w:lang w:val="kk-KZ"/>
        </w:rPr>
        <w:t xml:space="preserve">Самара </w:t>
      </w:r>
      <w:r w:rsidR="006801DB" w:rsidRPr="003546E1">
        <w:rPr>
          <w:sz w:val="28"/>
          <w:szCs w:val="28"/>
          <w:lang w:val="kk-KZ"/>
        </w:rPr>
        <w:t>магистралды құбырдың Құлсары-</w:t>
      </w:r>
      <w:r w:rsidR="0046357C" w:rsidRPr="003546E1">
        <w:rPr>
          <w:sz w:val="28"/>
          <w:szCs w:val="28"/>
          <w:lang w:val="kk-KZ"/>
        </w:rPr>
        <w:t>Атырау</w:t>
      </w:r>
      <w:r w:rsidR="006801DB" w:rsidRPr="003546E1">
        <w:rPr>
          <w:sz w:val="28"/>
          <w:szCs w:val="28"/>
          <w:lang w:val="kk-KZ"/>
        </w:rPr>
        <w:t xml:space="preserve"> участкесі мұнай қыздыру станциялары жұмысын зерттеу және сипаттау</w:t>
      </w:r>
    </w:p>
    <w:p w14:paraId="288D5629" w14:textId="77777777" w:rsidR="006801DB" w:rsidRPr="003546E1" w:rsidRDefault="00957B4A" w:rsidP="00E90742">
      <w:pPr>
        <w:ind w:firstLine="709"/>
        <w:jc w:val="both"/>
        <w:rPr>
          <w:sz w:val="28"/>
          <w:szCs w:val="28"/>
          <w:lang w:val="kk-KZ"/>
        </w:rPr>
      </w:pPr>
      <w:r w:rsidRPr="003546E1">
        <w:rPr>
          <w:sz w:val="28"/>
          <w:szCs w:val="28"/>
          <w:lang w:val="kk-KZ"/>
        </w:rPr>
        <w:t>Бұл ішкі бөлімде диссертацияның зерттеу нысаны болып табылатын Өзен-Атырау-Самара магистралды құбырдың Құлсары-Атырау участкесі технологиялық нысандарының ерекшеліктерін зерттеп, мұнай қыздыру станциясының математикалық модельдерін құру сұрақтары мен оның оптималды жұмыс режимдерін анықтау мәселелерін жете қарастырамыз</w:t>
      </w:r>
      <w:r w:rsidR="006801DB" w:rsidRPr="003546E1">
        <w:rPr>
          <w:sz w:val="28"/>
          <w:szCs w:val="28"/>
          <w:lang w:val="kk-KZ"/>
        </w:rPr>
        <w:t xml:space="preserve">. </w:t>
      </w:r>
    </w:p>
    <w:p w14:paraId="512F2B46" w14:textId="1A507AA9" w:rsidR="00847AC7" w:rsidRPr="003546E1" w:rsidRDefault="00957B4A" w:rsidP="00E90742">
      <w:pPr>
        <w:ind w:firstLine="709"/>
        <w:jc w:val="both"/>
        <w:rPr>
          <w:sz w:val="28"/>
          <w:szCs w:val="28"/>
          <w:lang w:val="kk-KZ"/>
        </w:rPr>
      </w:pPr>
      <w:r w:rsidRPr="003546E1">
        <w:rPr>
          <w:sz w:val="28"/>
          <w:szCs w:val="28"/>
          <w:lang w:val="kk-KZ"/>
        </w:rPr>
        <w:t>Зерттелетін мұнай құбырын басқаратын Атырау Мұнай Айдау Басқармасы (АМАБ)</w:t>
      </w:r>
      <w:r w:rsidR="006801DB" w:rsidRPr="003546E1">
        <w:rPr>
          <w:sz w:val="28"/>
          <w:szCs w:val="28"/>
          <w:lang w:val="kk-KZ"/>
        </w:rPr>
        <w:t xml:space="preserve">, </w:t>
      </w:r>
      <w:r w:rsidRPr="003546E1">
        <w:rPr>
          <w:sz w:val="28"/>
          <w:szCs w:val="28"/>
          <w:lang w:val="kk-KZ"/>
        </w:rPr>
        <w:t>КСР</w:t>
      </w:r>
      <w:r w:rsidR="002A77DE" w:rsidRPr="003546E1">
        <w:rPr>
          <w:sz w:val="28"/>
          <w:szCs w:val="28"/>
          <w:lang w:val="kk-KZ"/>
        </w:rPr>
        <w:t>О</w:t>
      </w:r>
      <w:r w:rsidRPr="003546E1">
        <w:rPr>
          <w:sz w:val="28"/>
          <w:szCs w:val="28"/>
          <w:lang w:val="kk-KZ"/>
        </w:rPr>
        <w:t xml:space="preserve"> мұнай өндіріс министрлігінің 24</w:t>
      </w:r>
      <w:r w:rsidR="00D26CED" w:rsidRPr="003546E1">
        <w:rPr>
          <w:sz w:val="28"/>
          <w:szCs w:val="28"/>
          <w:lang w:val="kk-KZ"/>
        </w:rPr>
        <w:t xml:space="preserve"> </w:t>
      </w:r>
      <w:r w:rsidRPr="003546E1">
        <w:rPr>
          <w:sz w:val="28"/>
          <w:szCs w:val="28"/>
          <w:lang w:val="kk-KZ"/>
        </w:rPr>
        <w:t xml:space="preserve">мамыр 1971 жылға </w:t>
      </w:r>
      <w:r w:rsidR="006801DB" w:rsidRPr="003546E1">
        <w:rPr>
          <w:sz w:val="28"/>
          <w:szCs w:val="28"/>
          <w:lang w:val="kk-KZ"/>
        </w:rPr>
        <w:t>№272</w:t>
      </w:r>
      <w:r w:rsidRPr="003546E1">
        <w:rPr>
          <w:sz w:val="28"/>
          <w:szCs w:val="28"/>
          <w:lang w:val="kk-KZ"/>
        </w:rPr>
        <w:t xml:space="preserve"> бұйрығымен мұнай мен суды қабылдау, тасымалдау және жеткізі үшін құрылған.</w:t>
      </w:r>
      <w:r w:rsidR="006801DB" w:rsidRPr="003546E1">
        <w:rPr>
          <w:sz w:val="28"/>
          <w:szCs w:val="28"/>
          <w:lang w:val="kk-KZ"/>
        </w:rPr>
        <w:t xml:space="preserve"> </w:t>
      </w:r>
      <w:r w:rsidRPr="003546E1">
        <w:rPr>
          <w:sz w:val="28"/>
          <w:szCs w:val="28"/>
          <w:lang w:val="kk-KZ"/>
        </w:rPr>
        <w:t xml:space="preserve">АМАБ </w:t>
      </w:r>
      <w:r w:rsidR="00D26CED" w:rsidRPr="003546E1">
        <w:rPr>
          <w:sz w:val="28"/>
          <w:szCs w:val="28"/>
          <w:lang w:val="kk-KZ"/>
        </w:rPr>
        <w:t xml:space="preserve">оған жоғары орган болып саналатын </w:t>
      </w:r>
      <w:r w:rsidRPr="003546E1">
        <w:rPr>
          <w:sz w:val="28"/>
          <w:szCs w:val="28"/>
          <w:lang w:val="kk-KZ"/>
        </w:rPr>
        <w:t xml:space="preserve">«ҚазТрансОйл» ҰК </w:t>
      </w:r>
      <w:r w:rsidR="00D26CED" w:rsidRPr="003546E1">
        <w:rPr>
          <w:sz w:val="28"/>
          <w:szCs w:val="28"/>
          <w:lang w:val="kk-KZ"/>
        </w:rPr>
        <w:t>Батыс филиалының  құрылымдық бөлігі болып есептеледі және өз қызметін атқарады.</w:t>
      </w:r>
    </w:p>
    <w:p w14:paraId="199C081B" w14:textId="3F9F67B4" w:rsidR="006801DB" w:rsidRPr="003546E1" w:rsidRDefault="00847AC7" w:rsidP="00E90742">
      <w:pPr>
        <w:ind w:firstLine="709"/>
        <w:jc w:val="both"/>
        <w:rPr>
          <w:sz w:val="28"/>
          <w:szCs w:val="28"/>
          <w:lang w:val="kk-KZ"/>
        </w:rPr>
      </w:pPr>
      <w:r w:rsidRPr="003546E1">
        <w:rPr>
          <w:sz w:val="28"/>
          <w:szCs w:val="28"/>
          <w:lang w:val="kk-KZ"/>
        </w:rPr>
        <w:t>Сонымен АМАБ қызметі қатарлас мұнай айдау және мұнай өндіру басқарламаларынан мұнайды қабылдау және оны мұнай құбырларымен тасымалдау, көрші</w:t>
      </w:r>
      <w:r w:rsidR="00145065" w:rsidRPr="003546E1">
        <w:rPr>
          <w:sz w:val="28"/>
          <w:szCs w:val="28"/>
          <w:lang w:val="kk-KZ"/>
        </w:rPr>
        <w:t>леc аудандардағы мұнай құбырлары мен мұнай өңдеу  кәсіпорындарына жеткізу және тұтынушылардың темір жол транспортына мұнайды тиеу, қабылданған мұнайдың са</w:t>
      </w:r>
      <w:r w:rsidR="009A4477" w:rsidRPr="003546E1">
        <w:rPr>
          <w:sz w:val="28"/>
          <w:szCs w:val="28"/>
          <w:lang w:val="kk-KZ"/>
        </w:rPr>
        <w:t>ны мен сапасын сақтау, Қиғаш-Маңғышлақ</w:t>
      </w:r>
      <w:r w:rsidR="00145065" w:rsidRPr="003546E1">
        <w:rPr>
          <w:sz w:val="28"/>
          <w:szCs w:val="28"/>
          <w:lang w:val="kk-KZ"/>
        </w:rPr>
        <w:t xml:space="preserve"> суқұбырымен волгадан техникалық суды тасымалдауды қамтамасыз ету. </w:t>
      </w:r>
    </w:p>
    <w:p w14:paraId="11EFA7F6" w14:textId="1DE88345" w:rsidR="006801DB" w:rsidRPr="003546E1" w:rsidRDefault="00145065" w:rsidP="00E90742">
      <w:pPr>
        <w:ind w:firstLine="709"/>
        <w:jc w:val="both"/>
        <w:rPr>
          <w:sz w:val="28"/>
          <w:szCs w:val="28"/>
          <w:lang w:val="kk-KZ"/>
        </w:rPr>
      </w:pPr>
      <w:r w:rsidRPr="003546E1">
        <w:rPr>
          <w:sz w:val="28"/>
          <w:szCs w:val="28"/>
          <w:lang w:val="kk-KZ"/>
        </w:rPr>
        <w:t>Сондай-ақ бұл мұнай айдау басқармасы Атырау өңірінде орналасқан «ҚазТрансОйл» ҰК Батыс филиалының кәсіпорындарының технологиялық жабдықтарын жөндеумен оларды арнаулы техникамен және транспортпен қамтамасыз ету</w:t>
      </w:r>
      <w:r w:rsidR="00A654D8" w:rsidRPr="003546E1">
        <w:rPr>
          <w:sz w:val="28"/>
          <w:szCs w:val="28"/>
          <w:lang w:val="kk-KZ"/>
        </w:rPr>
        <w:t xml:space="preserve">мен және магистралды мұнай құбырын салу мен капиталды жөндеумен де айналасады </w:t>
      </w:r>
      <w:r w:rsidR="006801DB" w:rsidRPr="003546E1">
        <w:rPr>
          <w:sz w:val="28"/>
          <w:szCs w:val="28"/>
          <w:lang w:val="kk-KZ"/>
        </w:rPr>
        <w:t>[</w:t>
      </w:r>
      <w:r w:rsidR="00A654D8" w:rsidRPr="003546E1">
        <w:rPr>
          <w:sz w:val="28"/>
          <w:szCs w:val="28"/>
          <w:lang w:val="kk-KZ"/>
        </w:rPr>
        <w:t>78</w:t>
      </w:r>
      <w:r w:rsidR="006801DB" w:rsidRPr="003546E1">
        <w:rPr>
          <w:sz w:val="28"/>
          <w:szCs w:val="28"/>
          <w:lang w:val="kk-KZ"/>
        </w:rPr>
        <w:t>].</w:t>
      </w:r>
    </w:p>
    <w:p w14:paraId="320B4C07" w14:textId="77777777" w:rsidR="00A654D8" w:rsidRPr="003546E1" w:rsidRDefault="00A654D8" w:rsidP="00E90742">
      <w:pPr>
        <w:ind w:firstLine="709"/>
        <w:jc w:val="both"/>
        <w:rPr>
          <w:sz w:val="28"/>
          <w:szCs w:val="28"/>
          <w:lang w:val="kk-KZ"/>
        </w:rPr>
      </w:pPr>
      <w:r w:rsidRPr="003546E1">
        <w:rPr>
          <w:sz w:val="28"/>
          <w:szCs w:val="28"/>
          <w:lang w:val="kk-KZ"/>
        </w:rPr>
        <w:t xml:space="preserve">Атырау Мұнай Айдау Басқармасының негізгі міндеті минималды шығындар жағдайында мұнайды қабылдау, айдау және тұтынушыларға өткізу бойынша жоспарды орындауды қамтамасыз ету, волга суын айдауды қамтамасыз ету, құралдар мен материалдарды тұтынушыларға дұрыс </w:t>
      </w:r>
      <w:r w:rsidR="00791BDD" w:rsidRPr="003546E1">
        <w:rPr>
          <w:sz w:val="28"/>
          <w:szCs w:val="28"/>
          <w:lang w:val="kk-KZ"/>
        </w:rPr>
        <w:t xml:space="preserve">қабылдау, сақтау және жеткізудуді қамтамасыз ету, жоспарлар мен келісім-шарттардағы жұмыстарды толықтай және кешіктірмей өз уақытында орындаудау.   </w:t>
      </w:r>
    </w:p>
    <w:p w14:paraId="76708334" w14:textId="2798E92D" w:rsidR="006801DB" w:rsidRPr="003546E1" w:rsidRDefault="00791BDD" w:rsidP="00E90742">
      <w:pPr>
        <w:ind w:firstLine="709"/>
        <w:jc w:val="both"/>
        <w:rPr>
          <w:sz w:val="28"/>
          <w:szCs w:val="28"/>
          <w:lang w:val="kk-KZ"/>
        </w:rPr>
      </w:pPr>
      <w:r w:rsidRPr="003546E1">
        <w:rPr>
          <w:sz w:val="28"/>
          <w:szCs w:val="28"/>
          <w:lang w:val="kk-KZ"/>
        </w:rPr>
        <w:t>АМАБ-ның барлық қызметі келісім-шарттар мен тапсырмаларды орындауға, өндірістің қарқынды және т</w:t>
      </w:r>
      <w:r w:rsidR="001B3C6B">
        <w:rPr>
          <w:sz w:val="28"/>
          <w:szCs w:val="28"/>
          <w:lang w:val="kk-KZ"/>
        </w:rPr>
        <w:t xml:space="preserve">иімді дамуын қамтамасыз етуге </w:t>
      </w:r>
      <w:r w:rsidRPr="003546E1">
        <w:rPr>
          <w:sz w:val="28"/>
          <w:szCs w:val="28"/>
          <w:lang w:val="kk-KZ"/>
        </w:rPr>
        <w:t xml:space="preserve">бағытталған, бұл басқарма көмірсутек шикізаттары мен суды тасымалдау бойынша қызмет көрсетуге мақсатымен құрылған. </w:t>
      </w:r>
    </w:p>
    <w:p w14:paraId="556659DA" w14:textId="7C00B88B" w:rsidR="00791BDD" w:rsidRPr="003546E1" w:rsidRDefault="00791BDD" w:rsidP="00E90742">
      <w:pPr>
        <w:ind w:firstLine="709"/>
        <w:jc w:val="both"/>
        <w:rPr>
          <w:sz w:val="28"/>
          <w:szCs w:val="28"/>
          <w:lang w:val="kk-KZ"/>
        </w:rPr>
      </w:pPr>
      <w:r w:rsidRPr="003546E1">
        <w:rPr>
          <w:sz w:val="28"/>
          <w:szCs w:val="28"/>
          <w:lang w:val="kk-KZ"/>
        </w:rPr>
        <w:t xml:space="preserve">Жоғарыда көрсетілген мақсат пен міндеттерді орындау үшін АМАБ «ҚазТрансОйл» ҰК Батыс филиалының </w:t>
      </w:r>
      <w:r w:rsidR="000D2324" w:rsidRPr="003546E1">
        <w:rPr>
          <w:sz w:val="28"/>
          <w:szCs w:val="28"/>
          <w:lang w:val="kk-KZ"/>
        </w:rPr>
        <w:t>оған берген қызмет көрсету шекарасы мен пайдаланудың келесі түрлерін жүзеге асырады:</w:t>
      </w:r>
    </w:p>
    <w:p w14:paraId="5291D2B1" w14:textId="1EBD53AB" w:rsidR="000D2324" w:rsidRPr="003546E1" w:rsidRDefault="000D232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Мұнай мен суды тасымалдау</w:t>
      </w:r>
      <w:r w:rsidR="00975BDF" w:rsidRPr="003546E1">
        <w:rPr>
          <w:sz w:val="28"/>
          <w:szCs w:val="28"/>
          <w:lang w:val="kk-KZ"/>
        </w:rPr>
        <w:t>.</w:t>
      </w:r>
    </w:p>
    <w:p w14:paraId="3F4CA99E" w14:textId="3353972C" w:rsidR="000D2324" w:rsidRPr="003546E1" w:rsidRDefault="000D232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Мұнай құбырларына байланысты құрылыс-жөндеу жұмыстарын жүргізу</w:t>
      </w:r>
      <w:r w:rsidR="00975BDF" w:rsidRPr="003546E1">
        <w:rPr>
          <w:sz w:val="28"/>
          <w:szCs w:val="28"/>
          <w:lang w:val="kk-KZ"/>
        </w:rPr>
        <w:t>.</w:t>
      </w:r>
    </w:p>
    <w:p w14:paraId="7B13D9A7" w14:textId="7D75CAF9" w:rsidR="000D2324" w:rsidRPr="003546E1" w:rsidRDefault="000D232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Магистралды мұнай құбырлары сызықтық бөлігін, су құбырлары мен олардың жабдықтарын, метрология мен бақылау-өлшеу приборлары мен автоматика қ</w:t>
      </w:r>
      <w:r w:rsidR="008D79E4" w:rsidRPr="003546E1">
        <w:rPr>
          <w:sz w:val="28"/>
          <w:szCs w:val="28"/>
          <w:lang w:val="kk-KZ"/>
        </w:rPr>
        <w:t>ұралдарының, электротехникалық ж</w:t>
      </w:r>
      <w:r w:rsidRPr="003546E1">
        <w:rPr>
          <w:sz w:val="28"/>
          <w:szCs w:val="28"/>
          <w:lang w:val="kk-KZ"/>
        </w:rPr>
        <w:t>әне энергетикалық құрал-жабдықтарды эксплуатациялау, капиталдық жөндеу және техникалық қамтамасыз ету</w:t>
      </w:r>
      <w:r w:rsidR="00975BDF" w:rsidRPr="003546E1">
        <w:rPr>
          <w:sz w:val="28"/>
          <w:szCs w:val="28"/>
          <w:lang w:val="kk-KZ"/>
        </w:rPr>
        <w:t>.</w:t>
      </w:r>
    </w:p>
    <w:p w14:paraId="4391D1E8" w14:textId="008B1786" w:rsidR="000D2324" w:rsidRPr="003546E1" w:rsidRDefault="000D232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Арнаулы техника мен автотранспортты техникалық қамтамасыз ету және жөндеу, эксплуатациялау</w:t>
      </w:r>
      <w:r w:rsidR="00975BDF" w:rsidRPr="003546E1">
        <w:rPr>
          <w:sz w:val="28"/>
          <w:szCs w:val="28"/>
          <w:lang w:val="kk-KZ"/>
        </w:rPr>
        <w:t>.</w:t>
      </w:r>
    </w:p>
    <w:p w14:paraId="4C2E7D09" w14:textId="179F80F1" w:rsidR="000D2324" w:rsidRPr="003546E1" w:rsidRDefault="000D232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 xml:space="preserve"> </w:t>
      </w:r>
      <w:r w:rsidR="008D79E4" w:rsidRPr="003546E1">
        <w:rPr>
          <w:sz w:val="28"/>
          <w:szCs w:val="28"/>
          <w:lang w:val="kk-KZ"/>
        </w:rPr>
        <w:t>Сервистік қызмет көрсету, вибродиагностика жасау, Батыс филиалының бөлімшелерінің тапсырмалары бойынша технологиялық, электротехникалық, энергетикалық құрал-жабдықтарын, бақылау-өлшеу приборлары мен автоматика және метрология құралдарының баптау, капиталды жөндеу</w:t>
      </w:r>
      <w:r w:rsidR="00975BDF" w:rsidRPr="003546E1">
        <w:rPr>
          <w:sz w:val="28"/>
          <w:szCs w:val="28"/>
          <w:lang w:val="kk-KZ"/>
        </w:rPr>
        <w:t>.</w:t>
      </w:r>
    </w:p>
    <w:p w14:paraId="2E7F8E40" w14:textId="0C5C9F3F" w:rsidR="008D79E4" w:rsidRPr="003546E1" w:rsidRDefault="008D79E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Магистралды құбырлар мен олардың құрылыстарын күзету</w:t>
      </w:r>
      <w:r w:rsidR="00975BDF" w:rsidRPr="003546E1">
        <w:rPr>
          <w:sz w:val="28"/>
          <w:szCs w:val="28"/>
          <w:lang w:val="kk-KZ"/>
        </w:rPr>
        <w:t>.</w:t>
      </w:r>
    </w:p>
    <w:p w14:paraId="6E80E7C4" w14:textId="20EF9ECF" w:rsidR="008D79E4" w:rsidRPr="003546E1" w:rsidRDefault="008D79E4"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 xml:space="preserve">Басқармаға бағынышты өндірістік бірліктердің жұмыс ұйымдастыру және басқару, өрт және экологиялық қауіпсіздік, </w:t>
      </w:r>
      <w:r w:rsidR="006B7F10" w:rsidRPr="003546E1">
        <w:rPr>
          <w:sz w:val="28"/>
          <w:szCs w:val="28"/>
          <w:lang w:val="kk-KZ"/>
        </w:rPr>
        <w:t>табиғ</w:t>
      </w:r>
      <w:r w:rsidR="00934301" w:rsidRPr="003546E1">
        <w:rPr>
          <w:sz w:val="28"/>
          <w:szCs w:val="28"/>
          <w:lang w:val="kk-KZ"/>
        </w:rPr>
        <w:t>и ресурстарды тиі</w:t>
      </w:r>
      <w:r w:rsidR="006B7F10" w:rsidRPr="003546E1">
        <w:rPr>
          <w:sz w:val="28"/>
          <w:szCs w:val="28"/>
          <w:lang w:val="kk-KZ"/>
        </w:rPr>
        <w:t>мді қол</w:t>
      </w:r>
      <w:r w:rsidR="00594F82">
        <w:rPr>
          <w:sz w:val="28"/>
          <w:szCs w:val="28"/>
          <w:lang w:val="kk-KZ"/>
        </w:rPr>
        <w:t>дану, еңбекті</w:t>
      </w:r>
      <w:r w:rsidR="00934301" w:rsidRPr="003546E1">
        <w:rPr>
          <w:sz w:val="28"/>
          <w:szCs w:val="28"/>
          <w:lang w:val="kk-KZ"/>
        </w:rPr>
        <w:t xml:space="preserve"> қорғау, экологиялық бағдарламаларды кешенді орындау</w:t>
      </w:r>
      <w:r w:rsidRPr="003546E1">
        <w:rPr>
          <w:sz w:val="28"/>
          <w:szCs w:val="28"/>
          <w:lang w:val="kk-KZ"/>
        </w:rPr>
        <w:t>;</w:t>
      </w:r>
      <w:r w:rsidR="004B285D" w:rsidRPr="003546E1">
        <w:rPr>
          <w:sz w:val="28"/>
          <w:szCs w:val="28"/>
          <w:lang w:val="kk-KZ"/>
        </w:rPr>
        <w:t xml:space="preserve"> </w:t>
      </w:r>
      <w:r w:rsidR="00934301" w:rsidRPr="003546E1">
        <w:rPr>
          <w:sz w:val="28"/>
          <w:szCs w:val="28"/>
          <w:lang w:val="kk-KZ"/>
        </w:rPr>
        <w:t>Басқарма нысандарын капиталды жөндеу және капиталды құрылыс салу бойынша тапсырма берушінің функцияларын орындау</w:t>
      </w:r>
      <w:r w:rsidR="00975BDF" w:rsidRPr="003546E1">
        <w:rPr>
          <w:sz w:val="28"/>
          <w:szCs w:val="28"/>
          <w:lang w:val="kk-KZ"/>
        </w:rPr>
        <w:t>.</w:t>
      </w:r>
    </w:p>
    <w:p w14:paraId="62484515" w14:textId="4234C91B" w:rsidR="00934301" w:rsidRPr="003546E1" w:rsidRDefault="00934301" w:rsidP="00975BDF">
      <w:pPr>
        <w:pStyle w:val="ae"/>
        <w:numPr>
          <w:ilvl w:val="0"/>
          <w:numId w:val="44"/>
        </w:numPr>
        <w:tabs>
          <w:tab w:val="left" w:pos="0"/>
          <w:tab w:val="left" w:pos="993"/>
        </w:tabs>
        <w:ind w:left="0" w:firstLine="709"/>
        <w:jc w:val="both"/>
        <w:rPr>
          <w:sz w:val="28"/>
          <w:szCs w:val="28"/>
          <w:lang w:val="kk-KZ"/>
        </w:rPr>
      </w:pPr>
      <w:r w:rsidRPr="003546E1">
        <w:rPr>
          <w:sz w:val="28"/>
          <w:szCs w:val="28"/>
          <w:lang w:val="kk-KZ"/>
        </w:rPr>
        <w:t>Өндіріске және эк</w:t>
      </w:r>
      <w:r w:rsidR="004B285D" w:rsidRPr="003546E1">
        <w:rPr>
          <w:sz w:val="28"/>
          <w:szCs w:val="28"/>
          <w:lang w:val="kk-KZ"/>
        </w:rPr>
        <w:t>ология мен еңбекті қорғау, өрт қауіпсіздігі салаларында жаңа қау</w:t>
      </w:r>
      <w:r w:rsidRPr="003546E1">
        <w:rPr>
          <w:sz w:val="28"/>
          <w:szCs w:val="28"/>
          <w:lang w:val="kk-KZ"/>
        </w:rPr>
        <w:t>іпсіз және тиімді өндіріс процесстерін, ғылым мен техниканың жетістіктерін және алғы тәжірибені ендіру.</w:t>
      </w:r>
    </w:p>
    <w:p w14:paraId="098F32A4" w14:textId="77777777" w:rsidR="006801DB" w:rsidRPr="003546E1" w:rsidRDefault="00934301" w:rsidP="00E90742">
      <w:pPr>
        <w:ind w:firstLine="709"/>
        <w:jc w:val="both"/>
        <w:rPr>
          <w:sz w:val="28"/>
          <w:szCs w:val="28"/>
          <w:lang w:val="kk-KZ"/>
        </w:rPr>
      </w:pPr>
      <w:r w:rsidRPr="003546E1">
        <w:rPr>
          <w:sz w:val="28"/>
          <w:szCs w:val="28"/>
          <w:lang w:val="kk-KZ"/>
        </w:rPr>
        <w:t xml:space="preserve">Атырау Мұнай Айдау Басқармасының негізгі бөлімшелері мен олардың қызметтерін қарастырайық. АМАБ </w:t>
      </w:r>
      <w:r w:rsidRPr="003546E1">
        <w:rPr>
          <w:i/>
          <w:sz w:val="28"/>
          <w:szCs w:val="28"/>
          <w:lang w:val="kk-KZ"/>
        </w:rPr>
        <w:t>Өндірістік-диспетчерлік қызмет</w:t>
      </w:r>
      <w:r w:rsidRPr="003546E1">
        <w:rPr>
          <w:sz w:val="28"/>
          <w:szCs w:val="28"/>
          <w:lang w:val="kk-KZ"/>
        </w:rPr>
        <w:t xml:space="preserve"> (ӨДҚ) </w:t>
      </w:r>
      <w:r w:rsidR="007F13BB" w:rsidRPr="003546E1">
        <w:rPr>
          <w:sz w:val="28"/>
          <w:szCs w:val="28"/>
          <w:lang w:val="kk-KZ"/>
        </w:rPr>
        <w:t xml:space="preserve"> магистралды құбырлар жұмысын оперативті басқаруда Мұнай айдау станцияларының (МАС), мұнай қыздыру станцияларының (МҚС), АМАБ қызметі шекарасында мұнай құю эстакададарының оптмалды жұмыс режимдерін қамтамасыз етеді</w:t>
      </w:r>
      <w:r w:rsidR="006801DB" w:rsidRPr="003546E1">
        <w:rPr>
          <w:sz w:val="28"/>
          <w:szCs w:val="28"/>
          <w:lang w:val="kk-KZ"/>
        </w:rPr>
        <w:t>:</w:t>
      </w:r>
    </w:p>
    <w:p w14:paraId="5596624B" w14:textId="4B34F8C0" w:rsidR="007F13BB" w:rsidRPr="003546E1" w:rsidRDefault="00975BDF" w:rsidP="00E90742">
      <w:pPr>
        <w:ind w:firstLine="709"/>
        <w:jc w:val="both"/>
        <w:rPr>
          <w:sz w:val="28"/>
          <w:szCs w:val="28"/>
          <w:lang w:val="kk-KZ"/>
        </w:rPr>
      </w:pPr>
      <w:r w:rsidRPr="003546E1">
        <w:rPr>
          <w:sz w:val="28"/>
          <w:szCs w:val="28"/>
          <w:lang w:val="kk-KZ"/>
        </w:rPr>
        <w:t>–</w:t>
      </w:r>
      <w:r w:rsidR="007F13BB" w:rsidRPr="003546E1">
        <w:rPr>
          <w:sz w:val="28"/>
          <w:szCs w:val="28"/>
          <w:lang w:val="kk-KZ"/>
        </w:rPr>
        <w:t xml:space="preserve"> кезекші персоналдан МАС мен МҚС жұмыс режимдері, құрылғылары жағдайлары жайлы ақпаратты жинау және оларды өз уақытында ӨДҚ жеткізу;</w:t>
      </w:r>
    </w:p>
    <w:p w14:paraId="0545B13D" w14:textId="565A0FBA" w:rsidR="005B6D1F" w:rsidRPr="003546E1" w:rsidRDefault="00975BDF" w:rsidP="00E90742">
      <w:pPr>
        <w:ind w:firstLine="709"/>
        <w:jc w:val="both"/>
        <w:rPr>
          <w:sz w:val="28"/>
          <w:szCs w:val="28"/>
          <w:lang w:val="kk-KZ"/>
        </w:rPr>
      </w:pPr>
      <w:r w:rsidRPr="003546E1">
        <w:rPr>
          <w:sz w:val="28"/>
          <w:szCs w:val="28"/>
          <w:lang w:val="kk-KZ"/>
        </w:rPr>
        <w:t>–</w:t>
      </w:r>
      <w:r w:rsidR="007F13BB" w:rsidRPr="003546E1">
        <w:rPr>
          <w:sz w:val="28"/>
          <w:szCs w:val="28"/>
          <w:lang w:val="kk-KZ"/>
        </w:rPr>
        <w:t xml:space="preserve"> қабылданған, айдалған, тиелген мұнай </w:t>
      </w:r>
      <w:r w:rsidR="00FF7326" w:rsidRPr="003546E1">
        <w:rPr>
          <w:sz w:val="28"/>
          <w:szCs w:val="28"/>
          <w:lang w:val="kk-KZ"/>
        </w:rPr>
        <w:t>көлемі бойынша дұрыс есе</w:t>
      </w:r>
      <w:r w:rsidR="005B6D1F" w:rsidRPr="003546E1">
        <w:rPr>
          <w:sz w:val="28"/>
          <w:szCs w:val="28"/>
          <w:lang w:val="kk-KZ"/>
        </w:rPr>
        <w:t>пті жүргізу;</w:t>
      </w:r>
    </w:p>
    <w:p w14:paraId="5DAD2A67" w14:textId="1860A4B4" w:rsidR="007F13BB" w:rsidRPr="003546E1" w:rsidRDefault="00975BDF" w:rsidP="00E90742">
      <w:pPr>
        <w:ind w:firstLine="709"/>
        <w:jc w:val="both"/>
        <w:rPr>
          <w:sz w:val="28"/>
          <w:szCs w:val="28"/>
          <w:lang w:val="kk-KZ"/>
        </w:rPr>
      </w:pPr>
      <w:r w:rsidRPr="003546E1">
        <w:rPr>
          <w:sz w:val="28"/>
          <w:szCs w:val="28"/>
          <w:lang w:val="kk-KZ"/>
        </w:rPr>
        <w:t xml:space="preserve">– </w:t>
      </w:r>
      <w:r w:rsidR="005B6D1F" w:rsidRPr="003546E1">
        <w:rPr>
          <w:sz w:val="28"/>
          <w:szCs w:val="28"/>
          <w:lang w:val="kk-KZ"/>
        </w:rPr>
        <w:t>қабылданған және тапсырылған мұнайдың саны бойынша, жүктеген, айдалған мұнай шығындары бойынша, мұнай қозғалысы бойынша, тәуліктік балансты құру;</w:t>
      </w:r>
    </w:p>
    <w:p w14:paraId="5740A8ED" w14:textId="25BCFE85" w:rsidR="005B6D1F" w:rsidRPr="003546E1" w:rsidRDefault="00975BDF" w:rsidP="00E90742">
      <w:pPr>
        <w:ind w:firstLine="709"/>
        <w:jc w:val="both"/>
        <w:rPr>
          <w:sz w:val="28"/>
          <w:szCs w:val="28"/>
          <w:lang w:val="kk-KZ"/>
        </w:rPr>
      </w:pPr>
      <w:r w:rsidRPr="003546E1">
        <w:rPr>
          <w:sz w:val="28"/>
          <w:szCs w:val="28"/>
          <w:lang w:val="kk-KZ"/>
        </w:rPr>
        <w:t>–</w:t>
      </w:r>
      <w:r w:rsidR="005B6D1F" w:rsidRPr="003546E1">
        <w:rPr>
          <w:sz w:val="28"/>
          <w:szCs w:val="28"/>
          <w:lang w:val="kk-KZ"/>
        </w:rPr>
        <w:t xml:space="preserve"> </w:t>
      </w:r>
      <w:r w:rsidR="00594F82" w:rsidRPr="003546E1">
        <w:rPr>
          <w:sz w:val="28"/>
          <w:szCs w:val="28"/>
          <w:lang w:val="kk-KZ"/>
        </w:rPr>
        <w:t>б</w:t>
      </w:r>
      <w:r w:rsidR="005B6D1F" w:rsidRPr="003546E1">
        <w:rPr>
          <w:sz w:val="28"/>
          <w:szCs w:val="28"/>
          <w:lang w:val="kk-KZ"/>
        </w:rPr>
        <w:t>арлық МАС мен МҚС бойынша қабылданған және жөнелтілген мұнайлардың сапаларын бақылау;</w:t>
      </w:r>
    </w:p>
    <w:p w14:paraId="669D816F" w14:textId="7DDFCE59" w:rsidR="005B6D1F" w:rsidRPr="003546E1" w:rsidRDefault="00975BDF" w:rsidP="00E90742">
      <w:pPr>
        <w:ind w:firstLine="709"/>
        <w:jc w:val="both"/>
        <w:rPr>
          <w:sz w:val="28"/>
          <w:szCs w:val="28"/>
          <w:lang w:val="kk-KZ"/>
        </w:rPr>
      </w:pPr>
      <w:r w:rsidRPr="003546E1">
        <w:rPr>
          <w:sz w:val="28"/>
          <w:szCs w:val="28"/>
          <w:lang w:val="kk-KZ"/>
        </w:rPr>
        <w:t>–</w:t>
      </w:r>
      <w:r w:rsidR="005B6D1F" w:rsidRPr="003546E1">
        <w:rPr>
          <w:sz w:val="28"/>
          <w:szCs w:val="28"/>
          <w:lang w:val="kk-KZ"/>
        </w:rPr>
        <w:t xml:space="preserve"> </w:t>
      </w:r>
      <w:r w:rsidR="00594F82" w:rsidRPr="003546E1">
        <w:rPr>
          <w:sz w:val="28"/>
          <w:szCs w:val="28"/>
          <w:lang w:val="kk-KZ"/>
        </w:rPr>
        <w:t>қ</w:t>
      </w:r>
      <w:r w:rsidR="005B6D1F" w:rsidRPr="003546E1">
        <w:rPr>
          <w:sz w:val="28"/>
          <w:szCs w:val="28"/>
          <w:lang w:val="kk-KZ"/>
        </w:rPr>
        <w:t>ұбырлар бойынша тазартқыш құрылғалардан өтуін қадағалау;</w:t>
      </w:r>
    </w:p>
    <w:p w14:paraId="437B6A66" w14:textId="090103AB" w:rsidR="005B6D1F" w:rsidRPr="003546E1" w:rsidRDefault="00975BDF" w:rsidP="00E90742">
      <w:pPr>
        <w:ind w:firstLine="709"/>
        <w:jc w:val="both"/>
        <w:rPr>
          <w:sz w:val="28"/>
          <w:szCs w:val="28"/>
          <w:lang w:val="kk-KZ"/>
        </w:rPr>
      </w:pPr>
      <w:r w:rsidRPr="003546E1">
        <w:rPr>
          <w:sz w:val="28"/>
          <w:szCs w:val="28"/>
          <w:lang w:val="kk-KZ"/>
        </w:rPr>
        <w:t>–</w:t>
      </w:r>
      <w:r w:rsidR="005B6D1F" w:rsidRPr="003546E1">
        <w:rPr>
          <w:sz w:val="28"/>
          <w:szCs w:val="28"/>
          <w:lang w:val="kk-KZ"/>
        </w:rPr>
        <w:t xml:space="preserve"> апаттың алдын алу мен оның салдарын жою бойынша </w:t>
      </w:r>
      <w:r w:rsidR="00333E7C" w:rsidRPr="003546E1">
        <w:rPr>
          <w:sz w:val="28"/>
          <w:szCs w:val="28"/>
          <w:lang w:val="kk-KZ"/>
        </w:rPr>
        <w:t>оперативті іс-шараларды қабылдау және оларды жүзеге асыру.</w:t>
      </w:r>
    </w:p>
    <w:p w14:paraId="70AD942F" w14:textId="06F67AC9" w:rsidR="00333E7C" w:rsidRPr="003546E1" w:rsidRDefault="00333E7C" w:rsidP="00E90742">
      <w:pPr>
        <w:ind w:firstLine="709"/>
        <w:jc w:val="both"/>
        <w:rPr>
          <w:sz w:val="28"/>
          <w:szCs w:val="28"/>
          <w:lang w:val="kk-KZ"/>
        </w:rPr>
      </w:pPr>
      <w:r w:rsidRPr="003546E1">
        <w:rPr>
          <w:sz w:val="28"/>
          <w:szCs w:val="28"/>
          <w:lang w:val="kk-KZ"/>
        </w:rPr>
        <w:t>Мұнай қыздыру станцияларының, резервуарлық парктердің, эстакада</w:t>
      </w:r>
      <w:r w:rsidR="001315E4" w:rsidRPr="003546E1">
        <w:rPr>
          <w:sz w:val="28"/>
          <w:szCs w:val="28"/>
          <w:lang w:val="kk-KZ"/>
        </w:rPr>
        <w:t>лардың, тиеу құрылғыларының, өрт</w:t>
      </w:r>
      <w:r w:rsidR="00F201C6" w:rsidRPr="003546E1">
        <w:rPr>
          <w:sz w:val="28"/>
          <w:szCs w:val="28"/>
          <w:lang w:val="kk-KZ"/>
        </w:rPr>
        <w:t xml:space="preserve"> </w:t>
      </w:r>
      <w:r w:rsidRPr="003546E1">
        <w:rPr>
          <w:sz w:val="28"/>
          <w:szCs w:val="28"/>
          <w:lang w:val="kk-KZ"/>
        </w:rPr>
        <w:t xml:space="preserve">сөндіру жүйесінің </w:t>
      </w:r>
      <w:r w:rsidRPr="003546E1">
        <w:rPr>
          <w:i/>
          <w:sz w:val="28"/>
          <w:szCs w:val="28"/>
          <w:lang w:val="kk-KZ"/>
        </w:rPr>
        <w:t>мұнай құбырларын эксплуатациялау учаскесінің</w:t>
      </w:r>
      <w:r w:rsidR="004E6B70" w:rsidRPr="003546E1">
        <w:rPr>
          <w:sz w:val="28"/>
          <w:szCs w:val="28"/>
          <w:lang w:val="kk-KZ"/>
        </w:rPr>
        <w:t xml:space="preserve"> басты міндеті мұнай мен су</w:t>
      </w:r>
      <w:r w:rsidRPr="003546E1">
        <w:rPr>
          <w:sz w:val="28"/>
          <w:szCs w:val="28"/>
          <w:lang w:val="kk-KZ"/>
        </w:rPr>
        <w:t xml:space="preserve">ды тасымалдау мен сақтау процесстерінде құрылғыларды олардың </w:t>
      </w:r>
      <w:r w:rsidR="004E6B70" w:rsidRPr="003546E1">
        <w:rPr>
          <w:sz w:val="28"/>
          <w:szCs w:val="28"/>
          <w:lang w:val="kk-KZ"/>
        </w:rPr>
        <w:t>экологиялық қауіпсіздігі мен тиі</w:t>
      </w:r>
      <w:r w:rsidRPr="003546E1">
        <w:rPr>
          <w:sz w:val="28"/>
          <w:szCs w:val="28"/>
          <w:lang w:val="kk-KZ"/>
        </w:rPr>
        <w:t>мділігі</w:t>
      </w:r>
      <w:r w:rsidR="004E6B70" w:rsidRPr="003546E1">
        <w:rPr>
          <w:sz w:val="28"/>
          <w:szCs w:val="28"/>
          <w:lang w:val="kk-KZ"/>
        </w:rPr>
        <w:t>н</w:t>
      </w:r>
      <w:r w:rsidRPr="003546E1">
        <w:rPr>
          <w:sz w:val="28"/>
          <w:szCs w:val="28"/>
          <w:lang w:val="kk-KZ"/>
        </w:rPr>
        <w:t xml:space="preserve"> қамтамасыз ететін жоспарлы-алдын ала жөндеу мен  оларға қызмет көрсету</w:t>
      </w:r>
      <w:r w:rsidR="009E5F7C" w:rsidRPr="003546E1">
        <w:rPr>
          <w:sz w:val="28"/>
          <w:szCs w:val="28"/>
          <w:lang w:val="kk-KZ"/>
        </w:rPr>
        <w:t xml:space="preserve"> болып табылады.</w:t>
      </w:r>
    </w:p>
    <w:p w14:paraId="4E1AB3B4" w14:textId="77777777" w:rsidR="009E5F7C" w:rsidRPr="003546E1" w:rsidRDefault="009E5F7C" w:rsidP="00E90742">
      <w:pPr>
        <w:ind w:firstLine="709"/>
        <w:jc w:val="both"/>
        <w:rPr>
          <w:noProof/>
          <w:sz w:val="28"/>
          <w:szCs w:val="28"/>
          <w:lang w:val="kk-KZ"/>
        </w:rPr>
      </w:pPr>
      <w:r w:rsidRPr="003546E1">
        <w:rPr>
          <w:noProof/>
          <w:sz w:val="28"/>
          <w:szCs w:val="28"/>
          <w:lang w:val="kk-KZ"/>
        </w:rPr>
        <w:t>Мұнай құбырларын эксплуатациялау учестк</w:t>
      </w:r>
      <w:r w:rsidR="00C83FBF" w:rsidRPr="003546E1">
        <w:rPr>
          <w:noProof/>
          <w:sz w:val="28"/>
          <w:szCs w:val="28"/>
          <w:lang w:val="kk-KZ"/>
        </w:rPr>
        <w:t>есін</w:t>
      </w:r>
      <w:r w:rsidRPr="003546E1">
        <w:rPr>
          <w:noProof/>
          <w:sz w:val="28"/>
          <w:szCs w:val="28"/>
          <w:lang w:val="kk-KZ"/>
        </w:rPr>
        <w:t xml:space="preserve">ің басты міндетіне сәйкес, оған келесі функцияларды орындау жүктелген: </w:t>
      </w:r>
    </w:p>
    <w:p w14:paraId="716CD821" w14:textId="4A918C63" w:rsidR="009E5F7C" w:rsidRPr="003546E1" w:rsidRDefault="00975BDF" w:rsidP="00E90742">
      <w:pPr>
        <w:ind w:firstLine="709"/>
        <w:jc w:val="both"/>
        <w:rPr>
          <w:noProof/>
          <w:sz w:val="28"/>
          <w:szCs w:val="28"/>
          <w:lang w:val="kk-KZ"/>
        </w:rPr>
      </w:pPr>
      <w:r w:rsidRPr="003546E1">
        <w:rPr>
          <w:noProof/>
          <w:sz w:val="28"/>
          <w:szCs w:val="28"/>
          <w:lang w:val="kk-KZ"/>
        </w:rPr>
        <w:t>–</w:t>
      </w:r>
      <w:r w:rsidR="00C83FBF" w:rsidRPr="003546E1">
        <w:rPr>
          <w:noProof/>
          <w:sz w:val="28"/>
          <w:szCs w:val="28"/>
          <w:lang w:val="kk-KZ"/>
        </w:rPr>
        <w:t xml:space="preserve"> айлық және жылдық жосп</w:t>
      </w:r>
      <w:r w:rsidR="00334A15" w:rsidRPr="003546E1">
        <w:rPr>
          <w:noProof/>
          <w:sz w:val="28"/>
          <w:szCs w:val="28"/>
          <w:lang w:val="kk-KZ"/>
        </w:rPr>
        <w:t>арлар</w:t>
      </w:r>
      <w:r w:rsidR="00C83FBF" w:rsidRPr="003546E1">
        <w:rPr>
          <w:noProof/>
          <w:sz w:val="28"/>
          <w:szCs w:val="28"/>
          <w:lang w:val="kk-KZ"/>
        </w:rPr>
        <w:t xml:space="preserve"> мен негізгі құрылғыларды (мұнай құбырларын, резервуардарды, мұнай қыздыру станциясы құрал-жабдықтарын, эстакадалдарды</w:t>
      </w:r>
      <w:r w:rsidR="00334A15" w:rsidRPr="003546E1">
        <w:rPr>
          <w:noProof/>
          <w:sz w:val="28"/>
          <w:szCs w:val="28"/>
          <w:lang w:val="kk-KZ"/>
        </w:rPr>
        <w:t>, жылу алмастырғашт</w:t>
      </w:r>
      <w:r w:rsidR="00C83FBF" w:rsidRPr="003546E1">
        <w:rPr>
          <w:noProof/>
          <w:sz w:val="28"/>
          <w:szCs w:val="28"/>
          <w:lang w:val="kk-KZ"/>
        </w:rPr>
        <w:t>арды, сорғыларды, құю құрылғыларын) жөндеу кестелерін әзірлеуді ұйымдастыру;</w:t>
      </w:r>
    </w:p>
    <w:p w14:paraId="77AC5EB9" w14:textId="03BA9C51" w:rsidR="00C83FBF" w:rsidRPr="003546E1" w:rsidRDefault="00975BDF" w:rsidP="00E90742">
      <w:pPr>
        <w:ind w:firstLine="709"/>
        <w:jc w:val="both"/>
        <w:rPr>
          <w:noProof/>
          <w:sz w:val="28"/>
          <w:szCs w:val="28"/>
          <w:lang w:val="kk-KZ"/>
        </w:rPr>
      </w:pPr>
      <w:r w:rsidRPr="003546E1">
        <w:rPr>
          <w:noProof/>
          <w:sz w:val="28"/>
          <w:szCs w:val="28"/>
          <w:lang w:val="kk-KZ"/>
        </w:rPr>
        <w:t>–</w:t>
      </w:r>
      <w:r w:rsidR="00C83FBF" w:rsidRPr="003546E1">
        <w:rPr>
          <w:noProof/>
          <w:sz w:val="28"/>
          <w:szCs w:val="28"/>
          <w:lang w:val="kk-KZ"/>
        </w:rPr>
        <w:t xml:space="preserve"> мұнай құбырлары мен су құбырлары трассасынан өту және оларға қосылу техникалық шарттарын жасақтап, беру;</w:t>
      </w:r>
    </w:p>
    <w:p w14:paraId="2ABADF69" w14:textId="377EE28D" w:rsidR="00FC33B4" w:rsidRPr="003546E1" w:rsidRDefault="00975BDF" w:rsidP="00E90742">
      <w:pPr>
        <w:ind w:firstLine="709"/>
        <w:jc w:val="both"/>
        <w:rPr>
          <w:noProof/>
          <w:sz w:val="28"/>
          <w:szCs w:val="28"/>
          <w:lang w:val="kk-KZ"/>
        </w:rPr>
      </w:pPr>
      <w:r w:rsidRPr="003546E1">
        <w:rPr>
          <w:noProof/>
          <w:sz w:val="28"/>
          <w:szCs w:val="28"/>
          <w:lang w:val="kk-KZ"/>
        </w:rPr>
        <w:t>–</w:t>
      </w:r>
      <w:r w:rsidR="002B62F8" w:rsidRPr="003546E1">
        <w:rPr>
          <w:noProof/>
          <w:sz w:val="28"/>
          <w:szCs w:val="28"/>
          <w:lang w:val="kk-KZ"/>
        </w:rPr>
        <w:t xml:space="preserve"> құбырлар мен резервуар</w:t>
      </w:r>
      <w:r w:rsidR="00C83FBF" w:rsidRPr="003546E1">
        <w:rPr>
          <w:noProof/>
          <w:sz w:val="28"/>
          <w:szCs w:val="28"/>
          <w:lang w:val="kk-KZ"/>
        </w:rPr>
        <w:t>лық парктердің құрылғыларын коррозиядан</w:t>
      </w:r>
      <w:r w:rsidR="00FC33B4" w:rsidRPr="003546E1">
        <w:rPr>
          <w:noProof/>
          <w:sz w:val="28"/>
          <w:szCs w:val="28"/>
          <w:lang w:val="kk-KZ"/>
        </w:rPr>
        <w:t xml:space="preserve"> тиімді қорғауды қамтамасыз етуді бақылау;</w:t>
      </w:r>
    </w:p>
    <w:p w14:paraId="5E1990E4" w14:textId="5D87CAFA" w:rsidR="00C83FBF" w:rsidRPr="003546E1" w:rsidRDefault="00975BDF" w:rsidP="00E90742">
      <w:pPr>
        <w:ind w:firstLine="709"/>
        <w:jc w:val="both"/>
        <w:rPr>
          <w:noProof/>
          <w:sz w:val="28"/>
          <w:szCs w:val="28"/>
          <w:lang w:val="kk-KZ"/>
        </w:rPr>
      </w:pPr>
      <w:r w:rsidRPr="003546E1">
        <w:rPr>
          <w:noProof/>
          <w:sz w:val="28"/>
          <w:szCs w:val="28"/>
          <w:lang w:val="kk-KZ"/>
        </w:rPr>
        <w:t>–</w:t>
      </w:r>
      <w:r w:rsidR="00FC33B4" w:rsidRPr="003546E1">
        <w:rPr>
          <w:noProof/>
          <w:sz w:val="28"/>
          <w:szCs w:val="28"/>
          <w:lang w:val="kk-KZ"/>
        </w:rPr>
        <w:t xml:space="preserve"> құбырлардан парафиндік шөгінділерді өз уақытында </w:t>
      </w:r>
      <w:r w:rsidR="00C83FBF" w:rsidRPr="003546E1">
        <w:rPr>
          <w:noProof/>
          <w:sz w:val="28"/>
          <w:szCs w:val="28"/>
          <w:lang w:val="kk-KZ"/>
        </w:rPr>
        <w:t xml:space="preserve"> </w:t>
      </w:r>
      <w:r w:rsidR="00FC33B4" w:rsidRPr="003546E1">
        <w:rPr>
          <w:noProof/>
          <w:sz w:val="28"/>
          <w:szCs w:val="28"/>
          <w:lang w:val="kk-KZ"/>
        </w:rPr>
        <w:t>тазартуды қамтамасыз етуді,  тазартудың жаға тиімді тәсілдерін ендіруді бақылау;</w:t>
      </w:r>
    </w:p>
    <w:p w14:paraId="15D85B30" w14:textId="5C0F57EA" w:rsidR="00FC33B4" w:rsidRPr="003546E1" w:rsidRDefault="00975BDF" w:rsidP="00E90742">
      <w:pPr>
        <w:ind w:firstLine="709"/>
        <w:jc w:val="both"/>
        <w:rPr>
          <w:noProof/>
          <w:sz w:val="28"/>
          <w:szCs w:val="28"/>
          <w:lang w:val="kk-KZ"/>
        </w:rPr>
      </w:pPr>
      <w:r w:rsidRPr="003546E1">
        <w:rPr>
          <w:noProof/>
          <w:sz w:val="28"/>
          <w:szCs w:val="28"/>
          <w:lang w:val="kk-KZ"/>
        </w:rPr>
        <w:t>–</w:t>
      </w:r>
      <w:r w:rsidR="00FC33B4" w:rsidRPr="003546E1">
        <w:rPr>
          <w:noProof/>
          <w:sz w:val="28"/>
          <w:szCs w:val="28"/>
          <w:lang w:val="kk-KZ"/>
        </w:rPr>
        <w:t xml:space="preserve"> мұнай құбырлары оптималды жылу, гидравликалық жұмыс режимдерінің болжау және қамтамасыз ету;</w:t>
      </w:r>
    </w:p>
    <w:p w14:paraId="282F0A8B" w14:textId="20F5D533" w:rsidR="00FC33B4" w:rsidRPr="003546E1" w:rsidRDefault="00975BDF" w:rsidP="00E90742">
      <w:pPr>
        <w:ind w:firstLine="709"/>
        <w:jc w:val="both"/>
        <w:rPr>
          <w:noProof/>
          <w:sz w:val="28"/>
          <w:szCs w:val="28"/>
          <w:lang w:val="kk-KZ"/>
        </w:rPr>
      </w:pPr>
      <w:r w:rsidRPr="003546E1">
        <w:rPr>
          <w:noProof/>
          <w:sz w:val="28"/>
          <w:szCs w:val="28"/>
          <w:lang w:val="kk-KZ"/>
        </w:rPr>
        <w:t>–</w:t>
      </w:r>
      <w:r w:rsidR="00FC33B4" w:rsidRPr="003546E1">
        <w:rPr>
          <w:noProof/>
          <w:sz w:val="28"/>
          <w:szCs w:val="28"/>
          <w:lang w:val="kk-KZ"/>
        </w:rPr>
        <w:t xml:space="preserve"> сумен қамту, өрт сөндіру, тазарту құрылғыларынгың канализациясы жүйелерін тиімді жұмыстарын қамтамасыз ету;</w:t>
      </w:r>
    </w:p>
    <w:p w14:paraId="2FB442A0" w14:textId="41EE3FB7" w:rsidR="00FC33B4" w:rsidRPr="003546E1" w:rsidRDefault="00975BDF" w:rsidP="00E90742">
      <w:pPr>
        <w:ind w:firstLine="709"/>
        <w:jc w:val="both"/>
        <w:rPr>
          <w:noProof/>
          <w:sz w:val="28"/>
          <w:szCs w:val="28"/>
          <w:lang w:val="kk-KZ"/>
        </w:rPr>
      </w:pPr>
      <w:r w:rsidRPr="003546E1">
        <w:rPr>
          <w:noProof/>
          <w:sz w:val="28"/>
          <w:szCs w:val="28"/>
          <w:lang w:val="kk-KZ"/>
        </w:rPr>
        <w:t>–</w:t>
      </w:r>
      <w:r w:rsidR="00FC33B4" w:rsidRPr="003546E1">
        <w:rPr>
          <w:noProof/>
          <w:sz w:val="28"/>
          <w:szCs w:val="28"/>
          <w:lang w:val="kk-KZ"/>
        </w:rPr>
        <w:t xml:space="preserve"> мұнайды айдау жоспарларын орындауға бағытталған шараларды жүргізу;</w:t>
      </w:r>
    </w:p>
    <w:p w14:paraId="316CBC95" w14:textId="1C40E582" w:rsidR="00FC33B4" w:rsidRPr="003546E1" w:rsidRDefault="00975BDF" w:rsidP="00E90742">
      <w:pPr>
        <w:ind w:firstLine="709"/>
        <w:jc w:val="both"/>
        <w:rPr>
          <w:noProof/>
          <w:sz w:val="28"/>
          <w:szCs w:val="28"/>
          <w:lang w:val="kk-KZ"/>
        </w:rPr>
      </w:pPr>
      <w:r w:rsidRPr="003546E1">
        <w:rPr>
          <w:noProof/>
          <w:sz w:val="28"/>
          <w:szCs w:val="28"/>
          <w:lang w:val="kk-KZ"/>
        </w:rPr>
        <w:t>–</w:t>
      </w:r>
      <w:r w:rsidR="00FC33B4" w:rsidRPr="003546E1">
        <w:rPr>
          <w:noProof/>
          <w:sz w:val="28"/>
          <w:szCs w:val="28"/>
          <w:lang w:val="kk-KZ"/>
        </w:rPr>
        <w:t xml:space="preserve"> мұнай құбырларының апатсыз жұмыстарын қамтамасыз ету бойынша іс-шараларын жасақтау, оларды жүзеге асыру.</w:t>
      </w:r>
    </w:p>
    <w:p w14:paraId="338B6C68" w14:textId="3C3D627E" w:rsidR="002B62F8" w:rsidRPr="003546E1" w:rsidRDefault="00FC33B4" w:rsidP="00E90742">
      <w:pPr>
        <w:ind w:firstLine="709"/>
        <w:jc w:val="both"/>
        <w:rPr>
          <w:sz w:val="28"/>
          <w:szCs w:val="28"/>
          <w:lang w:val="kk-KZ"/>
        </w:rPr>
      </w:pPr>
      <w:r w:rsidRPr="003546E1">
        <w:rPr>
          <w:sz w:val="28"/>
          <w:szCs w:val="28"/>
          <w:lang w:val="kk-KZ"/>
        </w:rPr>
        <w:t xml:space="preserve">Өзен-Атырау-Самара магистралды мұнай құбыры </w:t>
      </w:r>
      <w:r w:rsidR="002A3F7A" w:rsidRPr="003546E1">
        <w:rPr>
          <w:sz w:val="28"/>
          <w:szCs w:val="28"/>
          <w:lang w:val="kk-KZ"/>
        </w:rPr>
        <w:t>магистралды мұнай құбырлары Оңтүстік басқармасымен (0-км-ден 697 км. дейін – басқарма Ақтау</w:t>
      </w:r>
      <w:r w:rsidR="003546E1">
        <w:rPr>
          <w:sz w:val="28"/>
          <w:szCs w:val="28"/>
          <w:lang w:val="kk-KZ"/>
        </w:rPr>
        <w:t> </w:t>
      </w:r>
      <w:r w:rsidR="002A3F7A" w:rsidRPr="003546E1">
        <w:rPr>
          <w:sz w:val="28"/>
          <w:szCs w:val="28"/>
          <w:lang w:val="kk-KZ"/>
        </w:rPr>
        <w:t>қ., ҚР) және Приволжск магистралды мұнай құбырлары (697 км-ден 1428</w:t>
      </w:r>
      <w:r w:rsidR="003546E1">
        <w:rPr>
          <w:sz w:val="28"/>
          <w:szCs w:val="28"/>
          <w:lang w:val="kk-KZ"/>
        </w:rPr>
        <w:t> </w:t>
      </w:r>
      <w:r w:rsidR="002A3F7A" w:rsidRPr="003546E1">
        <w:rPr>
          <w:sz w:val="28"/>
          <w:szCs w:val="28"/>
          <w:lang w:val="kk-KZ"/>
        </w:rPr>
        <w:t xml:space="preserve">км. дейін – басқарма Самара қ., РФ) басқармасымен басқарылады. Өзен-Атырау уческесі Мангышлак </w:t>
      </w:r>
      <w:r w:rsidR="000D760C" w:rsidRPr="003546E1">
        <w:rPr>
          <w:sz w:val="28"/>
          <w:szCs w:val="28"/>
          <w:lang w:val="kk-KZ"/>
        </w:rPr>
        <w:t>түбегінің жоғары тұтқырлы мұнайларын мұнай құбы</w:t>
      </w:r>
      <w:r w:rsidR="004C4107" w:rsidRPr="003546E1">
        <w:rPr>
          <w:sz w:val="28"/>
          <w:szCs w:val="28"/>
          <w:lang w:val="kk-KZ"/>
        </w:rPr>
        <w:t>рларымен айдайды. Бұл учаскенің</w:t>
      </w:r>
      <w:r w:rsidR="000D760C" w:rsidRPr="003546E1">
        <w:rPr>
          <w:sz w:val="28"/>
          <w:szCs w:val="28"/>
          <w:lang w:val="kk-KZ"/>
        </w:rPr>
        <w:t xml:space="preserve"> мұнай құбырының </w:t>
      </w:r>
      <w:r w:rsidR="004C4107" w:rsidRPr="003546E1">
        <w:rPr>
          <w:sz w:val="28"/>
          <w:szCs w:val="28"/>
          <w:lang w:val="kk-KZ"/>
        </w:rPr>
        <w:t xml:space="preserve">ұзындығы 697 км. құбыр диаметрі </w:t>
      </w:r>
      <w:r w:rsidR="004C4107" w:rsidRPr="003546E1">
        <w:rPr>
          <w:i/>
          <w:sz w:val="28"/>
          <w:szCs w:val="28"/>
          <w:lang w:val="kk-KZ"/>
        </w:rPr>
        <w:t>D</w:t>
      </w:r>
      <w:r w:rsidR="004C4107" w:rsidRPr="003546E1">
        <w:rPr>
          <w:sz w:val="28"/>
          <w:szCs w:val="28"/>
          <w:lang w:val="kk-KZ"/>
        </w:rPr>
        <w:t>=1,020 метр, құбыр осінінен 1,3 метр тереңдікте жер қабытында салынған.</w:t>
      </w:r>
      <w:r w:rsidR="00346912" w:rsidRPr="003546E1">
        <w:rPr>
          <w:sz w:val="28"/>
          <w:szCs w:val="28"/>
          <w:lang w:val="kk-KZ"/>
        </w:rPr>
        <w:t xml:space="preserve"> Өзен-Атырау-Самара мұнай құбырының Атырау мұнай айдау басқарамасы бөлігі А</w:t>
      </w:r>
      <w:r w:rsidR="00FF7326" w:rsidRPr="003546E1">
        <w:rPr>
          <w:sz w:val="28"/>
          <w:szCs w:val="28"/>
          <w:lang w:val="kk-KZ"/>
        </w:rPr>
        <w:t xml:space="preserve"> қосымшасында келтірілген. </w:t>
      </w:r>
      <w:r w:rsidR="004C4107" w:rsidRPr="003546E1">
        <w:rPr>
          <w:sz w:val="28"/>
          <w:szCs w:val="28"/>
          <w:lang w:val="kk-KZ"/>
        </w:rPr>
        <w:t>Бұл уча</w:t>
      </w:r>
      <w:r w:rsidR="00334A15" w:rsidRPr="003546E1">
        <w:rPr>
          <w:sz w:val="28"/>
          <w:szCs w:val="28"/>
          <w:lang w:val="kk-KZ"/>
        </w:rPr>
        <w:t>с</w:t>
      </w:r>
      <w:r w:rsidR="004C4107" w:rsidRPr="003546E1">
        <w:rPr>
          <w:sz w:val="28"/>
          <w:szCs w:val="28"/>
          <w:lang w:val="kk-KZ"/>
        </w:rPr>
        <w:t xml:space="preserve">ткесіндегі </w:t>
      </w:r>
      <w:r w:rsidR="004C4107" w:rsidRPr="003546E1">
        <w:rPr>
          <w:rStyle w:val="jlqj4b"/>
          <w:sz w:val="28"/>
          <w:szCs w:val="28"/>
          <w:lang w:val="kk-KZ"/>
        </w:rPr>
        <w:t xml:space="preserve">мұнай құбырының трассалық профилі төменде </w:t>
      </w:r>
      <w:r w:rsidR="003B6251">
        <w:rPr>
          <w:rStyle w:val="jlqj4b"/>
          <w:sz w:val="28"/>
          <w:szCs w:val="28"/>
          <w:lang w:val="kk-KZ"/>
        </w:rPr>
        <w:t>2.1-</w:t>
      </w:r>
      <w:r w:rsidR="004C4107" w:rsidRPr="003546E1">
        <w:rPr>
          <w:rStyle w:val="jlqj4b"/>
          <w:sz w:val="28"/>
          <w:szCs w:val="28"/>
          <w:lang w:val="kk-KZ"/>
        </w:rPr>
        <w:t>сурет</w:t>
      </w:r>
      <w:r w:rsidR="003B6251">
        <w:rPr>
          <w:rStyle w:val="jlqj4b"/>
          <w:sz w:val="28"/>
          <w:szCs w:val="28"/>
          <w:lang w:val="kk-KZ"/>
        </w:rPr>
        <w:t>т</w:t>
      </w:r>
      <w:r w:rsidR="004C4107" w:rsidRPr="003546E1">
        <w:rPr>
          <w:rStyle w:val="jlqj4b"/>
          <w:sz w:val="28"/>
          <w:szCs w:val="28"/>
          <w:lang w:val="kk-KZ"/>
        </w:rPr>
        <w:t xml:space="preserve">е келтірілген. Келтірілген суретте диссертациялық жұмыстың зерттеу учаскесі болып табылатын Құлсары-Атырау участкесі </w:t>
      </w:r>
      <w:r w:rsidR="002B62F8" w:rsidRPr="003546E1">
        <w:rPr>
          <w:rStyle w:val="jlqj4b"/>
          <w:sz w:val="28"/>
          <w:szCs w:val="28"/>
          <w:lang w:val="kk-KZ"/>
        </w:rPr>
        <w:t>(</w:t>
      </w:r>
      <w:r w:rsidR="002B62F8" w:rsidRPr="003546E1">
        <w:rPr>
          <w:sz w:val="28"/>
          <w:szCs w:val="28"/>
          <w:lang w:val="kk-KZ"/>
        </w:rPr>
        <w:t>550 км-ден 697 км. дейін</w:t>
      </w:r>
      <w:r w:rsidR="002B62F8" w:rsidRPr="003546E1">
        <w:rPr>
          <w:rStyle w:val="jlqj4b"/>
          <w:sz w:val="28"/>
          <w:szCs w:val="28"/>
          <w:lang w:val="kk-KZ"/>
        </w:rPr>
        <w:t>) көк бояумен боялып көрсетілген.</w:t>
      </w:r>
      <w:r w:rsidR="00FF7326" w:rsidRPr="003546E1">
        <w:rPr>
          <w:rStyle w:val="jlqj4b"/>
          <w:sz w:val="28"/>
          <w:szCs w:val="28"/>
          <w:lang w:val="kk-KZ"/>
        </w:rPr>
        <w:t xml:space="preserve"> </w:t>
      </w:r>
      <w:r w:rsidR="002B62F8" w:rsidRPr="003546E1">
        <w:rPr>
          <w:sz w:val="28"/>
          <w:szCs w:val="28"/>
          <w:lang w:val="kk-KZ"/>
        </w:rPr>
        <w:t xml:space="preserve">Атырау Мұнай Айдау Басқармасының </w:t>
      </w:r>
      <w:r w:rsidR="00A114E4" w:rsidRPr="003546E1">
        <w:rPr>
          <w:sz w:val="28"/>
          <w:szCs w:val="28"/>
          <w:lang w:val="kk-KZ"/>
        </w:rPr>
        <w:t xml:space="preserve">зерттеу участкесіндегі </w:t>
      </w:r>
      <w:r w:rsidR="002B62F8" w:rsidRPr="003546E1">
        <w:rPr>
          <w:sz w:val="28"/>
          <w:szCs w:val="28"/>
          <w:lang w:val="kk-KZ"/>
        </w:rPr>
        <w:t>бөлімшелері мен технологиялық агрегаттарының негізгі қызметтерін  қарастырайық [79].</w:t>
      </w:r>
    </w:p>
    <w:p w14:paraId="60398C20" w14:textId="77777777" w:rsidR="00594F82" w:rsidRDefault="00594F82" w:rsidP="00872FB9">
      <w:pPr>
        <w:ind w:firstLine="540"/>
        <w:jc w:val="both"/>
        <w:rPr>
          <w:color w:val="000000"/>
          <w:sz w:val="28"/>
          <w:szCs w:val="28"/>
          <w:lang w:val="kk-KZ"/>
        </w:rPr>
      </w:pPr>
    </w:p>
    <w:p w14:paraId="1AC193C0" w14:textId="77777777" w:rsidR="00594F82" w:rsidRDefault="00594F82" w:rsidP="00872FB9">
      <w:pPr>
        <w:ind w:firstLine="540"/>
        <w:jc w:val="both"/>
        <w:rPr>
          <w:color w:val="000000"/>
          <w:sz w:val="28"/>
          <w:szCs w:val="28"/>
          <w:lang w:val="kk-KZ"/>
        </w:rPr>
      </w:pPr>
    </w:p>
    <w:p w14:paraId="0F4DE45A" w14:textId="2C55D774" w:rsidR="00594F82" w:rsidRDefault="00594F82" w:rsidP="009D3952">
      <w:pPr>
        <w:jc w:val="center"/>
        <w:rPr>
          <w:color w:val="000000"/>
          <w:sz w:val="28"/>
          <w:szCs w:val="28"/>
          <w:lang w:val="kk-KZ"/>
        </w:rPr>
      </w:pPr>
      <w:r>
        <w:rPr>
          <w:noProof/>
        </w:rPr>
        <w:drawing>
          <wp:inline distT="0" distB="0" distL="0" distR="0" wp14:anchorId="743759D3" wp14:editId="643EA69C">
            <wp:extent cx="4198289" cy="8735506"/>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srcRect l="46159" t="21270" r="38705" b="7194"/>
                    <a:stretch/>
                  </pic:blipFill>
                  <pic:spPr bwMode="auto">
                    <a:xfrm>
                      <a:off x="0" y="0"/>
                      <a:ext cx="4250989" cy="8845161"/>
                    </a:xfrm>
                    <a:prstGeom prst="rect">
                      <a:avLst/>
                    </a:prstGeom>
                    <a:ln>
                      <a:noFill/>
                    </a:ln>
                    <a:extLst>
                      <a:ext uri="{53640926-AAD7-44D8-BBD7-CCE9431645EC}">
                        <a14:shadowObscured xmlns:a14="http://schemas.microsoft.com/office/drawing/2010/main"/>
                      </a:ext>
                    </a:extLst>
                  </pic:spPr>
                </pic:pic>
              </a:graphicData>
            </a:graphic>
          </wp:inline>
        </w:drawing>
      </w:r>
    </w:p>
    <w:p w14:paraId="667578D6" w14:textId="77777777" w:rsidR="009D3952" w:rsidRPr="009D3952" w:rsidRDefault="009D3952" w:rsidP="00594F82">
      <w:pPr>
        <w:jc w:val="center"/>
        <w:rPr>
          <w:sz w:val="16"/>
          <w:szCs w:val="16"/>
          <w:lang w:val="kk-KZ"/>
        </w:rPr>
      </w:pPr>
    </w:p>
    <w:p w14:paraId="3A3DFBA1" w14:textId="7561FCA0" w:rsidR="00594F82" w:rsidRDefault="00594F82" w:rsidP="00594F82">
      <w:pPr>
        <w:jc w:val="center"/>
        <w:rPr>
          <w:color w:val="000000"/>
          <w:sz w:val="28"/>
          <w:szCs w:val="28"/>
          <w:lang w:val="kk-KZ"/>
        </w:rPr>
      </w:pPr>
      <w:r>
        <w:rPr>
          <w:sz w:val="28"/>
          <w:szCs w:val="28"/>
          <w:lang w:val="kk-KZ"/>
        </w:rPr>
        <w:t>Сурет</w:t>
      </w:r>
      <w:r w:rsidRPr="00C744C0">
        <w:rPr>
          <w:sz w:val="28"/>
          <w:szCs w:val="28"/>
          <w:lang w:val="kk-KZ"/>
        </w:rPr>
        <w:t xml:space="preserve"> </w:t>
      </w:r>
      <w:r>
        <w:rPr>
          <w:sz w:val="28"/>
          <w:szCs w:val="28"/>
          <w:lang w:val="kk-KZ"/>
        </w:rPr>
        <w:t>2.</w:t>
      </w:r>
      <w:r w:rsidRPr="00C744C0">
        <w:rPr>
          <w:sz w:val="28"/>
          <w:szCs w:val="28"/>
          <w:lang w:val="kk-KZ"/>
        </w:rPr>
        <w:t>1. –</w:t>
      </w:r>
      <w:r>
        <w:rPr>
          <w:sz w:val="28"/>
          <w:szCs w:val="28"/>
          <w:lang w:val="kk-KZ"/>
        </w:rPr>
        <w:t xml:space="preserve"> Өзен-Атырау «ыстьық» мұнай құбыры трассасының профилі</w:t>
      </w:r>
    </w:p>
    <w:p w14:paraId="06F244B3" w14:textId="7A872028" w:rsidR="003B6251" w:rsidRPr="003546E1" w:rsidRDefault="003B6251" w:rsidP="003B6251">
      <w:pPr>
        <w:ind w:firstLine="709"/>
        <w:jc w:val="both"/>
        <w:rPr>
          <w:sz w:val="28"/>
          <w:szCs w:val="28"/>
          <w:lang w:val="kk-KZ"/>
        </w:rPr>
      </w:pPr>
      <w:r w:rsidRPr="003546E1">
        <w:rPr>
          <w:sz w:val="28"/>
          <w:szCs w:val="28"/>
          <w:lang w:val="kk-KZ"/>
        </w:rPr>
        <w:t>«Құлсары», «Атырау» мұнай айдау станциясы (МАС) мен мұнай қыздыру станциялары (МҚС) мұнайды дайындау (суды, механикалық қоспалар т.б. қалдықтарды тұндыру), айдау, қыздыру және есептеу жұмыстарын орындайды</w:t>
      </w:r>
      <w:r>
        <w:rPr>
          <w:sz w:val="28"/>
          <w:szCs w:val="28"/>
          <w:lang w:val="kk-KZ"/>
        </w:rPr>
        <w:t>:</w:t>
      </w:r>
    </w:p>
    <w:p w14:paraId="17422A06" w14:textId="798BF833" w:rsidR="003B6251" w:rsidRPr="003546E1" w:rsidRDefault="003B6251" w:rsidP="003B6251">
      <w:pPr>
        <w:ind w:firstLine="709"/>
        <w:jc w:val="both"/>
        <w:rPr>
          <w:sz w:val="28"/>
          <w:szCs w:val="28"/>
          <w:lang w:val="kk-KZ"/>
        </w:rPr>
      </w:pPr>
      <w:r>
        <w:rPr>
          <w:sz w:val="28"/>
          <w:szCs w:val="28"/>
          <w:lang w:val="kk-KZ"/>
        </w:rPr>
        <w:t>1.</w:t>
      </w:r>
      <w:r w:rsidRPr="003546E1">
        <w:rPr>
          <w:sz w:val="28"/>
          <w:szCs w:val="28"/>
          <w:lang w:val="kk-KZ"/>
        </w:rPr>
        <w:t xml:space="preserve"> МАС 663 км – «Атырау» МАС мұнайды айдайды</w:t>
      </w:r>
      <w:r>
        <w:rPr>
          <w:sz w:val="28"/>
          <w:szCs w:val="28"/>
          <w:lang w:val="kk-KZ"/>
        </w:rPr>
        <w:t>.</w:t>
      </w:r>
    </w:p>
    <w:p w14:paraId="3EE77097" w14:textId="16B05192" w:rsidR="0078142C" w:rsidRDefault="003B6251" w:rsidP="003B6251">
      <w:pPr>
        <w:ind w:firstLine="709"/>
        <w:jc w:val="both"/>
        <w:rPr>
          <w:color w:val="000000"/>
          <w:sz w:val="28"/>
          <w:szCs w:val="28"/>
          <w:lang w:val="kk-KZ"/>
        </w:rPr>
      </w:pPr>
      <w:r>
        <w:rPr>
          <w:color w:val="000000"/>
          <w:sz w:val="28"/>
          <w:szCs w:val="28"/>
          <w:lang w:val="kk-KZ"/>
        </w:rPr>
        <w:t>2.</w:t>
      </w:r>
      <w:r w:rsidR="0078142C">
        <w:rPr>
          <w:color w:val="000000"/>
          <w:sz w:val="28"/>
          <w:szCs w:val="28"/>
          <w:lang w:val="kk-KZ"/>
        </w:rPr>
        <w:t xml:space="preserve"> «Индер» МАС және «Карманово» МҚС – мұнайды айдау және қыздыру жұмыстарын жүзеге асырады. </w:t>
      </w:r>
    </w:p>
    <w:p w14:paraId="4FD73555" w14:textId="528A977F" w:rsidR="0078142C" w:rsidRDefault="003B6251" w:rsidP="003B6251">
      <w:pPr>
        <w:ind w:firstLine="709"/>
        <w:jc w:val="both"/>
        <w:rPr>
          <w:color w:val="000000"/>
          <w:sz w:val="28"/>
          <w:szCs w:val="28"/>
          <w:lang w:val="kk-KZ"/>
        </w:rPr>
      </w:pPr>
      <w:r>
        <w:rPr>
          <w:color w:val="000000"/>
          <w:sz w:val="28"/>
          <w:szCs w:val="28"/>
          <w:lang w:val="kk-KZ"/>
        </w:rPr>
        <w:t>3.</w:t>
      </w:r>
      <w:r w:rsidR="0078142C">
        <w:rPr>
          <w:color w:val="000000"/>
          <w:sz w:val="28"/>
          <w:szCs w:val="28"/>
          <w:lang w:val="kk-KZ"/>
        </w:rPr>
        <w:t xml:space="preserve"> «Мақат» мен «Мартыши» МАС өндірістерден мұнайларды жинау және оларды «Атырау» МАС айдауды жүзеге асырады</w:t>
      </w:r>
      <w:r>
        <w:rPr>
          <w:color w:val="000000"/>
          <w:sz w:val="28"/>
          <w:szCs w:val="28"/>
          <w:lang w:val="kk-KZ"/>
        </w:rPr>
        <w:t>.</w:t>
      </w:r>
    </w:p>
    <w:p w14:paraId="0E25EDFA" w14:textId="324F0DBE" w:rsidR="0078142C" w:rsidRDefault="003B6251" w:rsidP="003B6251">
      <w:pPr>
        <w:ind w:firstLine="709"/>
        <w:jc w:val="both"/>
        <w:rPr>
          <w:color w:val="000000"/>
          <w:sz w:val="28"/>
          <w:szCs w:val="28"/>
          <w:lang w:val="kk-KZ"/>
        </w:rPr>
      </w:pPr>
      <w:r>
        <w:rPr>
          <w:color w:val="000000"/>
          <w:sz w:val="28"/>
          <w:szCs w:val="28"/>
          <w:lang w:val="kk-KZ"/>
        </w:rPr>
        <w:t>4.</w:t>
      </w:r>
      <w:r w:rsidR="0078142C">
        <w:rPr>
          <w:color w:val="000000"/>
          <w:sz w:val="28"/>
          <w:szCs w:val="28"/>
          <w:lang w:val="kk-KZ"/>
        </w:rPr>
        <w:t xml:space="preserve"> </w:t>
      </w:r>
      <w:r w:rsidR="00BE4611">
        <w:rPr>
          <w:color w:val="000000"/>
          <w:sz w:val="28"/>
          <w:szCs w:val="28"/>
          <w:lang w:val="kk-KZ"/>
        </w:rPr>
        <w:t>Құрылыс-Жөндеу Б</w:t>
      </w:r>
      <w:r w:rsidR="0059280F">
        <w:rPr>
          <w:color w:val="000000"/>
          <w:sz w:val="28"/>
          <w:szCs w:val="28"/>
          <w:lang w:val="kk-KZ"/>
        </w:rPr>
        <w:t>асқармасы (ҚЖБ) АМАБ өндірістік нысандарын капиталды құрылыс салу және жөндеу жұмыстарын атқарады</w:t>
      </w:r>
      <w:r>
        <w:rPr>
          <w:color w:val="000000"/>
          <w:sz w:val="28"/>
          <w:szCs w:val="28"/>
          <w:lang w:val="kk-KZ"/>
        </w:rPr>
        <w:t>.</w:t>
      </w:r>
    </w:p>
    <w:p w14:paraId="6027391B" w14:textId="28D0A870" w:rsidR="0059280F" w:rsidRDefault="003B6251" w:rsidP="003B6251">
      <w:pPr>
        <w:ind w:firstLine="709"/>
        <w:jc w:val="both"/>
        <w:rPr>
          <w:color w:val="000000"/>
          <w:sz w:val="28"/>
          <w:szCs w:val="28"/>
          <w:lang w:val="kk-KZ"/>
        </w:rPr>
      </w:pPr>
      <w:r>
        <w:rPr>
          <w:color w:val="000000"/>
          <w:sz w:val="28"/>
          <w:szCs w:val="28"/>
          <w:lang w:val="kk-KZ"/>
        </w:rPr>
        <w:t>5.</w:t>
      </w:r>
      <w:r w:rsidR="004E6B70">
        <w:rPr>
          <w:color w:val="000000"/>
          <w:sz w:val="28"/>
          <w:szCs w:val="28"/>
          <w:lang w:val="kk-KZ"/>
        </w:rPr>
        <w:t xml:space="preserve"> Апатты </w:t>
      </w:r>
      <w:r w:rsidR="00BE4611">
        <w:rPr>
          <w:color w:val="000000"/>
          <w:sz w:val="28"/>
          <w:szCs w:val="28"/>
          <w:lang w:val="kk-KZ"/>
        </w:rPr>
        <w:t>Қалпына Келтіру П</w:t>
      </w:r>
      <w:r w:rsidR="0059280F">
        <w:rPr>
          <w:color w:val="000000"/>
          <w:sz w:val="28"/>
          <w:szCs w:val="28"/>
          <w:lang w:val="kk-KZ"/>
        </w:rPr>
        <w:t>унктісі (АҚКП) – апаттар салдарын жою, құнай құбырларын жұмыс қалпына келтіру, сондай-ақ мұнай құбырларына профилактикалық жұмыстарды жүргізу, тазарту құрылғылары мен диагностикалық механизмдерді жұмысқа қосу жұмыстарын орындайды</w:t>
      </w:r>
      <w:r>
        <w:rPr>
          <w:color w:val="000000"/>
          <w:sz w:val="28"/>
          <w:szCs w:val="28"/>
          <w:lang w:val="kk-KZ"/>
        </w:rPr>
        <w:t>.</w:t>
      </w:r>
    </w:p>
    <w:p w14:paraId="5BC69DDE" w14:textId="45EA66F9" w:rsidR="0059280F" w:rsidRDefault="003B6251" w:rsidP="003B6251">
      <w:pPr>
        <w:ind w:firstLine="709"/>
        <w:jc w:val="both"/>
        <w:rPr>
          <w:color w:val="000000"/>
          <w:sz w:val="28"/>
          <w:szCs w:val="28"/>
          <w:lang w:val="kk-KZ"/>
        </w:rPr>
      </w:pPr>
      <w:r>
        <w:rPr>
          <w:color w:val="000000"/>
          <w:sz w:val="28"/>
          <w:szCs w:val="28"/>
          <w:lang w:val="kk-KZ"/>
        </w:rPr>
        <w:t>6.</w:t>
      </w:r>
      <w:r w:rsidR="00BE4611">
        <w:rPr>
          <w:color w:val="000000"/>
          <w:sz w:val="28"/>
          <w:szCs w:val="28"/>
          <w:lang w:val="kk-KZ"/>
        </w:rPr>
        <w:t xml:space="preserve"> Су Асты-Техникалық Ж</w:t>
      </w:r>
      <w:r w:rsidR="0059280F">
        <w:rPr>
          <w:color w:val="000000"/>
          <w:sz w:val="28"/>
          <w:szCs w:val="28"/>
          <w:lang w:val="kk-KZ"/>
        </w:rPr>
        <w:t>ұмыстар</w:t>
      </w:r>
      <w:r w:rsidR="00BE4611">
        <w:rPr>
          <w:color w:val="000000"/>
          <w:sz w:val="28"/>
          <w:szCs w:val="28"/>
          <w:lang w:val="kk-KZ"/>
        </w:rPr>
        <w:t xml:space="preserve"> У</w:t>
      </w:r>
      <w:r w:rsidR="0059280F">
        <w:rPr>
          <w:color w:val="000000"/>
          <w:sz w:val="28"/>
          <w:szCs w:val="28"/>
          <w:lang w:val="kk-KZ"/>
        </w:rPr>
        <w:t xml:space="preserve">часткесі (САТЖУ) су қабатынан өтетін </w:t>
      </w:r>
      <w:r w:rsidR="00BE4611">
        <w:rPr>
          <w:color w:val="000000"/>
          <w:sz w:val="28"/>
          <w:szCs w:val="28"/>
          <w:lang w:val="kk-KZ"/>
        </w:rPr>
        <w:t>құбыр участкесі профилактикалық және апаттық жұмыстарды бақылауды жүзеге асырады</w:t>
      </w:r>
      <w:r>
        <w:rPr>
          <w:color w:val="000000"/>
          <w:sz w:val="28"/>
          <w:szCs w:val="28"/>
          <w:lang w:val="kk-KZ"/>
        </w:rPr>
        <w:t>.</w:t>
      </w:r>
    </w:p>
    <w:p w14:paraId="6DA33E6A" w14:textId="3DF58AC6" w:rsidR="0078142C" w:rsidRDefault="003B6251" w:rsidP="003B6251">
      <w:pPr>
        <w:ind w:firstLine="709"/>
        <w:jc w:val="both"/>
        <w:rPr>
          <w:color w:val="000000"/>
          <w:sz w:val="28"/>
          <w:szCs w:val="28"/>
          <w:lang w:val="kk-KZ"/>
        </w:rPr>
      </w:pPr>
      <w:r>
        <w:rPr>
          <w:color w:val="000000"/>
          <w:sz w:val="28"/>
          <w:szCs w:val="28"/>
          <w:lang w:val="kk-KZ"/>
        </w:rPr>
        <w:t>7.</w:t>
      </w:r>
      <w:r w:rsidR="00BE4611">
        <w:rPr>
          <w:color w:val="000000"/>
          <w:sz w:val="28"/>
          <w:szCs w:val="28"/>
          <w:lang w:val="kk-KZ"/>
        </w:rPr>
        <w:t xml:space="preserve"> Орталық </w:t>
      </w:r>
      <w:r w:rsidR="00300280">
        <w:rPr>
          <w:color w:val="000000"/>
          <w:sz w:val="28"/>
          <w:szCs w:val="28"/>
          <w:lang w:val="kk-KZ"/>
        </w:rPr>
        <w:t>Химиялық Лаборатория (ОХЛ) құбырмен айдалатын мұнайға химиялық талдау жұмыстарын орындайды. Атап айтқанда ОХЛ мұнайда хлорлы тұздардың құрамын, механикалық қоспаларды, мұнайдағы су пайызын, мұнайдың меншіктік салмағын, ағынды суларда мұнай өнімдерінің құрамын, мұнайдың кинематикалық тұтқырлығын, мұнайдың қату температурасын т</w:t>
      </w:r>
      <w:r>
        <w:rPr>
          <w:color w:val="000000"/>
          <w:sz w:val="28"/>
          <w:szCs w:val="28"/>
          <w:lang w:val="kk-KZ"/>
        </w:rPr>
        <w:t>.</w:t>
      </w:r>
      <w:r w:rsidR="00300280">
        <w:rPr>
          <w:color w:val="000000"/>
          <w:sz w:val="28"/>
          <w:szCs w:val="28"/>
          <w:lang w:val="kk-KZ"/>
        </w:rPr>
        <w:t xml:space="preserve">б. </w:t>
      </w:r>
      <w:r w:rsidR="00A77928">
        <w:rPr>
          <w:color w:val="000000"/>
          <w:sz w:val="28"/>
          <w:szCs w:val="28"/>
          <w:lang w:val="kk-KZ"/>
        </w:rPr>
        <w:t>а</w:t>
      </w:r>
      <w:r w:rsidR="00300280">
        <w:rPr>
          <w:color w:val="000000"/>
          <w:sz w:val="28"/>
          <w:szCs w:val="28"/>
          <w:lang w:val="kk-KZ"/>
        </w:rPr>
        <w:t>нықтайды</w:t>
      </w:r>
      <w:r w:rsidR="00A77928">
        <w:rPr>
          <w:color w:val="000000"/>
          <w:sz w:val="28"/>
          <w:szCs w:val="28"/>
          <w:lang w:val="kk-KZ"/>
        </w:rPr>
        <w:t>. Сондай-ақ бұл лабораторияда «Атырау» МАС мен МҚС ағынды суларына бақылау, өндірістік зонадағы атмосфераға бақылау жүргізеді, және МӨС қазандығына химиялықреактивтер даярлайды</w:t>
      </w:r>
      <w:r>
        <w:rPr>
          <w:color w:val="000000"/>
          <w:sz w:val="28"/>
          <w:szCs w:val="28"/>
          <w:lang w:val="kk-KZ"/>
        </w:rPr>
        <w:t>.</w:t>
      </w:r>
    </w:p>
    <w:p w14:paraId="2A9E5083" w14:textId="46F17FCA" w:rsidR="00A77928" w:rsidRDefault="003B6251" w:rsidP="003B6251">
      <w:pPr>
        <w:ind w:firstLine="709"/>
        <w:jc w:val="both"/>
        <w:rPr>
          <w:color w:val="000000"/>
          <w:sz w:val="28"/>
          <w:szCs w:val="28"/>
          <w:lang w:val="kk-KZ"/>
        </w:rPr>
      </w:pPr>
      <w:r>
        <w:rPr>
          <w:color w:val="000000"/>
          <w:sz w:val="28"/>
          <w:szCs w:val="28"/>
          <w:lang w:val="kk-KZ"/>
        </w:rPr>
        <w:t>8.</w:t>
      </w:r>
      <w:r w:rsidR="00A77928">
        <w:rPr>
          <w:color w:val="000000"/>
          <w:sz w:val="28"/>
          <w:szCs w:val="28"/>
          <w:lang w:val="kk-KZ"/>
        </w:rPr>
        <w:t xml:space="preserve"> </w:t>
      </w:r>
      <w:r w:rsidR="000A1EB4">
        <w:rPr>
          <w:color w:val="000000"/>
          <w:sz w:val="28"/>
          <w:szCs w:val="28"/>
          <w:lang w:val="kk-KZ"/>
        </w:rPr>
        <w:t>Бақылау-Өлшеу Приборлары және Автоматика (БӨПжА). Бұл бөлімше өлшеу-бақыл</w:t>
      </w:r>
      <w:r w:rsidR="00334A15">
        <w:rPr>
          <w:color w:val="000000"/>
          <w:sz w:val="28"/>
          <w:szCs w:val="28"/>
          <w:lang w:val="kk-KZ"/>
        </w:rPr>
        <w:t>ау приборлары мен аппаратурасын</w:t>
      </w:r>
      <w:r w:rsidR="000A1EB4">
        <w:rPr>
          <w:color w:val="000000"/>
          <w:sz w:val="28"/>
          <w:szCs w:val="28"/>
          <w:lang w:val="kk-KZ"/>
        </w:rPr>
        <w:t xml:space="preserve">, автоматикалық және телемеханикалық жүйелерден келетін ақпараттарды жинау және аталған құрылғылар жүйелерді баптау, жөндеу </w:t>
      </w:r>
      <w:r w:rsidR="00C859C8">
        <w:rPr>
          <w:color w:val="000000"/>
          <w:sz w:val="28"/>
          <w:szCs w:val="28"/>
          <w:lang w:val="kk-KZ"/>
        </w:rPr>
        <w:t>жұмыстарын атқарады</w:t>
      </w:r>
      <w:r>
        <w:rPr>
          <w:color w:val="000000"/>
          <w:sz w:val="28"/>
          <w:szCs w:val="28"/>
          <w:lang w:val="kk-KZ"/>
        </w:rPr>
        <w:t>.</w:t>
      </w:r>
    </w:p>
    <w:p w14:paraId="16836990" w14:textId="305CFDEE" w:rsidR="00C859C8" w:rsidRDefault="003B6251" w:rsidP="003B6251">
      <w:pPr>
        <w:ind w:firstLine="709"/>
        <w:jc w:val="both"/>
        <w:rPr>
          <w:color w:val="000000"/>
          <w:sz w:val="28"/>
          <w:szCs w:val="28"/>
          <w:lang w:val="kk-KZ"/>
        </w:rPr>
      </w:pPr>
      <w:r>
        <w:rPr>
          <w:color w:val="000000"/>
          <w:sz w:val="28"/>
          <w:szCs w:val="28"/>
          <w:lang w:val="kk-KZ"/>
        </w:rPr>
        <w:t>9.</w:t>
      </w:r>
      <w:r w:rsidR="00C859C8">
        <w:rPr>
          <w:color w:val="000000"/>
          <w:sz w:val="28"/>
          <w:szCs w:val="28"/>
          <w:lang w:val="kk-KZ"/>
        </w:rPr>
        <w:t xml:space="preserve"> </w:t>
      </w:r>
      <w:r w:rsidR="00B03F7F">
        <w:rPr>
          <w:color w:val="000000"/>
          <w:sz w:val="28"/>
          <w:szCs w:val="28"/>
          <w:lang w:val="kk-KZ"/>
        </w:rPr>
        <w:t xml:space="preserve">Электрохимиялық Қорғау (ЭХҚ) </w:t>
      </w:r>
      <w:r w:rsidR="00B03F7F" w:rsidRPr="00B03F7F">
        <w:rPr>
          <w:color w:val="000000"/>
          <w:sz w:val="28"/>
          <w:szCs w:val="28"/>
          <w:lang w:val="kk-KZ"/>
        </w:rPr>
        <w:t>–</w:t>
      </w:r>
      <w:r w:rsidR="00B03F7F">
        <w:rPr>
          <w:color w:val="000000"/>
          <w:sz w:val="28"/>
          <w:szCs w:val="28"/>
          <w:lang w:val="kk-KZ"/>
        </w:rPr>
        <w:t xml:space="preserve"> мұнай құбырлары мен жер асты металдардан жасалған құрылғыларды, байланыс құралдары мен резервуарлық парктерді </w:t>
      </w:r>
      <w:r w:rsidR="00B03F7F" w:rsidRPr="005C3678">
        <w:rPr>
          <w:color w:val="000000"/>
          <w:sz w:val="28"/>
          <w:szCs w:val="28"/>
          <w:lang w:val="kk-KZ"/>
        </w:rPr>
        <w:t>коррозияға қарсы</w:t>
      </w:r>
      <w:r w:rsidR="00B03F7F">
        <w:rPr>
          <w:color w:val="000000"/>
          <w:sz w:val="28"/>
          <w:szCs w:val="28"/>
          <w:lang w:val="kk-KZ"/>
        </w:rPr>
        <w:t xml:space="preserve"> іс-шаралар кешенін жүзеге асырады</w:t>
      </w:r>
      <w:r>
        <w:rPr>
          <w:color w:val="000000"/>
          <w:sz w:val="28"/>
          <w:szCs w:val="28"/>
          <w:lang w:val="kk-KZ"/>
        </w:rPr>
        <w:t>.</w:t>
      </w:r>
    </w:p>
    <w:p w14:paraId="4A758716" w14:textId="12B464CC" w:rsidR="00B03F7F" w:rsidRDefault="003B6251" w:rsidP="003B6251">
      <w:pPr>
        <w:ind w:firstLine="709"/>
        <w:jc w:val="both"/>
        <w:rPr>
          <w:color w:val="000000"/>
          <w:sz w:val="28"/>
          <w:szCs w:val="28"/>
          <w:lang w:val="kk-KZ"/>
        </w:rPr>
      </w:pPr>
      <w:r>
        <w:rPr>
          <w:color w:val="000000"/>
          <w:sz w:val="28"/>
          <w:szCs w:val="28"/>
          <w:lang w:val="kk-KZ"/>
        </w:rPr>
        <w:t>10.</w:t>
      </w:r>
      <w:r w:rsidR="00B03F7F">
        <w:rPr>
          <w:color w:val="000000"/>
          <w:sz w:val="28"/>
          <w:szCs w:val="28"/>
          <w:lang w:val="kk-KZ"/>
        </w:rPr>
        <w:t xml:space="preserve"> Қабылдау-Өткізу Пунктісі (ҚӨП) – темір жол және автомобиль транспорттарынан мұнайды қабылдау мен тиеу жұмыстарын жүргізетін пункт болып табылады</w:t>
      </w:r>
      <w:r>
        <w:rPr>
          <w:color w:val="000000"/>
          <w:sz w:val="28"/>
          <w:szCs w:val="28"/>
          <w:lang w:val="kk-KZ"/>
        </w:rPr>
        <w:t>.</w:t>
      </w:r>
    </w:p>
    <w:p w14:paraId="19CC45AA" w14:textId="5FE61D48" w:rsidR="00B03F7F" w:rsidRDefault="003B6251" w:rsidP="003B6251">
      <w:pPr>
        <w:ind w:firstLine="709"/>
        <w:jc w:val="both"/>
        <w:rPr>
          <w:color w:val="000000"/>
          <w:sz w:val="28"/>
          <w:szCs w:val="28"/>
          <w:lang w:val="kk-KZ"/>
        </w:rPr>
      </w:pPr>
      <w:r>
        <w:rPr>
          <w:color w:val="000000"/>
          <w:sz w:val="28"/>
          <w:szCs w:val="28"/>
          <w:lang w:val="kk-KZ"/>
        </w:rPr>
        <w:t>11.</w:t>
      </w:r>
      <w:r w:rsidR="00B03F7F">
        <w:rPr>
          <w:color w:val="000000"/>
          <w:sz w:val="28"/>
          <w:szCs w:val="28"/>
          <w:lang w:val="kk-KZ"/>
        </w:rPr>
        <w:t xml:space="preserve"> Әскери күзет (ӘК) магистралды мұнай құбырлары нысандары территориялары мен үй-жайларында </w:t>
      </w:r>
      <w:r w:rsidR="00567C63">
        <w:rPr>
          <w:color w:val="000000"/>
          <w:sz w:val="28"/>
          <w:szCs w:val="28"/>
          <w:lang w:val="kk-KZ"/>
        </w:rPr>
        <w:t>тәртіпті сақтау жұмыстарын жүргізеді</w:t>
      </w:r>
      <w:r>
        <w:rPr>
          <w:color w:val="000000"/>
          <w:sz w:val="28"/>
          <w:szCs w:val="28"/>
          <w:lang w:val="kk-KZ"/>
        </w:rPr>
        <w:t>.</w:t>
      </w:r>
    </w:p>
    <w:p w14:paraId="4C994919" w14:textId="4B77D19D" w:rsidR="00567C63" w:rsidRDefault="003B6251" w:rsidP="003B6251">
      <w:pPr>
        <w:ind w:firstLine="709"/>
        <w:jc w:val="both"/>
        <w:rPr>
          <w:color w:val="000000"/>
          <w:sz w:val="28"/>
          <w:szCs w:val="28"/>
          <w:lang w:val="kk-KZ"/>
        </w:rPr>
      </w:pPr>
      <w:r>
        <w:rPr>
          <w:color w:val="000000"/>
          <w:sz w:val="28"/>
          <w:szCs w:val="28"/>
          <w:lang w:val="kk-KZ"/>
        </w:rPr>
        <w:t>12.</w:t>
      </w:r>
      <w:r w:rsidR="00567C63">
        <w:rPr>
          <w:color w:val="000000"/>
          <w:sz w:val="28"/>
          <w:szCs w:val="28"/>
          <w:lang w:val="kk-KZ"/>
        </w:rPr>
        <w:t xml:space="preserve"> Өндірістік-Диспетчерлік Қызмет (ӨДҚ) – техникалық карталар аясында мұнай құбырлары жұмыс режимдерін сақтай отырып, мұнайды қабылдау, айдау, жеткізу және тиеу оперативтік жоспарлық міндеттердің орындалуын қамтамасыз ету қызметі болып табылады</w:t>
      </w:r>
      <w:r>
        <w:rPr>
          <w:color w:val="000000"/>
          <w:sz w:val="28"/>
          <w:szCs w:val="28"/>
          <w:lang w:val="kk-KZ"/>
        </w:rPr>
        <w:t>.</w:t>
      </w:r>
    </w:p>
    <w:p w14:paraId="2F9622B8" w14:textId="1FCACF93" w:rsidR="00567C63" w:rsidRDefault="003B6251" w:rsidP="003B6251">
      <w:pPr>
        <w:ind w:firstLine="709"/>
        <w:jc w:val="both"/>
        <w:rPr>
          <w:color w:val="000000"/>
          <w:sz w:val="28"/>
          <w:szCs w:val="28"/>
          <w:lang w:val="kk-KZ"/>
        </w:rPr>
      </w:pPr>
      <w:r>
        <w:rPr>
          <w:color w:val="000000"/>
          <w:sz w:val="28"/>
          <w:szCs w:val="28"/>
          <w:lang w:val="kk-KZ"/>
        </w:rPr>
        <w:t>13.</w:t>
      </w:r>
      <w:r w:rsidR="00567C63">
        <w:rPr>
          <w:color w:val="000000"/>
          <w:sz w:val="28"/>
          <w:szCs w:val="28"/>
          <w:lang w:val="kk-KZ"/>
        </w:rPr>
        <w:t xml:space="preserve"> </w:t>
      </w:r>
      <w:r w:rsidR="00A15719">
        <w:rPr>
          <w:color w:val="000000"/>
          <w:sz w:val="28"/>
          <w:szCs w:val="28"/>
          <w:lang w:val="kk-KZ"/>
        </w:rPr>
        <w:t>Өндірістік Қызмет Көрсету Базасы (ӨҚКБ) –</w:t>
      </w:r>
      <w:r w:rsidR="00F87573">
        <w:rPr>
          <w:color w:val="000000"/>
          <w:sz w:val="28"/>
          <w:szCs w:val="28"/>
          <w:lang w:val="kk-KZ"/>
        </w:rPr>
        <w:t xml:space="preserve"> негізгі және қосымша МАС, МҚС жоспарлық-алдын-ала жөндеу жұмыстарын, айлық жоспарлармен көрсетілген жұмыстар мен апатты жөндеу жұмыстарын сапалы ж</w:t>
      </w:r>
      <w:r w:rsidR="009D3952">
        <w:rPr>
          <w:color w:val="000000"/>
          <w:sz w:val="28"/>
          <w:szCs w:val="28"/>
          <w:lang w:val="kk-KZ"/>
        </w:rPr>
        <w:t xml:space="preserve">әне өз уақытында орындау </w:t>
      </w:r>
      <w:r w:rsidR="00F87573">
        <w:rPr>
          <w:color w:val="000000"/>
          <w:sz w:val="28"/>
          <w:szCs w:val="28"/>
          <w:lang w:val="kk-KZ"/>
        </w:rPr>
        <w:t>және жергілікті тұрғындарға қызмет көрсету</w:t>
      </w:r>
      <w:r>
        <w:rPr>
          <w:color w:val="000000"/>
          <w:sz w:val="28"/>
          <w:szCs w:val="28"/>
          <w:lang w:val="kk-KZ"/>
        </w:rPr>
        <w:t>.</w:t>
      </w:r>
    </w:p>
    <w:p w14:paraId="2DBEB021" w14:textId="44845D1E" w:rsidR="00F87573" w:rsidRDefault="003B6251" w:rsidP="003B6251">
      <w:pPr>
        <w:ind w:firstLine="709"/>
        <w:jc w:val="both"/>
        <w:rPr>
          <w:color w:val="000000"/>
          <w:sz w:val="28"/>
          <w:szCs w:val="28"/>
          <w:lang w:val="kk-KZ"/>
        </w:rPr>
      </w:pPr>
      <w:r>
        <w:rPr>
          <w:color w:val="000000"/>
          <w:sz w:val="28"/>
          <w:szCs w:val="28"/>
          <w:lang w:val="kk-KZ"/>
        </w:rPr>
        <w:t>14.</w:t>
      </w:r>
      <w:r w:rsidR="00F87573">
        <w:rPr>
          <w:color w:val="000000"/>
          <w:sz w:val="28"/>
          <w:szCs w:val="28"/>
          <w:lang w:val="kk-KZ"/>
        </w:rPr>
        <w:t xml:space="preserve"> Технологиялық Транспорт және Арнаулы Техника Цехы (ТТжАТЦ) – технологиялық жүктерді тасымалдауды ұйымдастыру, құрылымдық бөлімшелерді транспорттық және арнаулы техникамен толықтау және өз уақытында қамтамасыз ету жұмыстарын атқарады</w:t>
      </w:r>
      <w:r>
        <w:rPr>
          <w:color w:val="000000"/>
          <w:sz w:val="28"/>
          <w:szCs w:val="28"/>
          <w:lang w:val="kk-KZ"/>
        </w:rPr>
        <w:t>.</w:t>
      </w:r>
    </w:p>
    <w:p w14:paraId="0777C02D" w14:textId="359FD17A" w:rsidR="00F87573" w:rsidRDefault="003B6251" w:rsidP="003B6251">
      <w:pPr>
        <w:ind w:firstLine="709"/>
        <w:jc w:val="both"/>
        <w:rPr>
          <w:color w:val="000000"/>
          <w:sz w:val="28"/>
          <w:szCs w:val="28"/>
          <w:lang w:val="kk-KZ"/>
        </w:rPr>
      </w:pPr>
      <w:r>
        <w:rPr>
          <w:color w:val="000000"/>
          <w:sz w:val="28"/>
          <w:szCs w:val="28"/>
          <w:lang w:val="kk-KZ"/>
        </w:rPr>
        <w:t>15.</w:t>
      </w:r>
      <w:r w:rsidR="00F87573">
        <w:rPr>
          <w:color w:val="000000"/>
          <w:sz w:val="28"/>
          <w:szCs w:val="28"/>
          <w:lang w:val="kk-KZ"/>
        </w:rPr>
        <w:t xml:space="preserve"> Мұнай Құбырларын Эксплуатациялау Участкесі (МҚЭУ) – </w:t>
      </w:r>
      <w:r w:rsidR="003B16EE">
        <w:rPr>
          <w:color w:val="000000"/>
          <w:sz w:val="28"/>
          <w:szCs w:val="28"/>
          <w:lang w:val="kk-KZ"/>
        </w:rPr>
        <w:t>мұнай құбырының сызықтық бөлігін, мұнайды қыздыру пештері мен резервуарлық парктерді, құю эстакадаларын, сумен қамтамасыз ету жүйесі мен өндірістік канализацияны эксплуатациялау, жөндеу және қалыпты жұмыс қамтамасыз ету жұмыстарын жүргізеді</w:t>
      </w:r>
      <w:r>
        <w:rPr>
          <w:color w:val="000000"/>
          <w:sz w:val="28"/>
          <w:szCs w:val="28"/>
          <w:lang w:val="kk-KZ"/>
        </w:rPr>
        <w:t>.</w:t>
      </w:r>
    </w:p>
    <w:p w14:paraId="18143E30" w14:textId="1C3BFDCD" w:rsidR="003B16EE" w:rsidRDefault="003B6251" w:rsidP="003B6251">
      <w:pPr>
        <w:ind w:firstLine="709"/>
        <w:jc w:val="both"/>
        <w:rPr>
          <w:color w:val="000000"/>
          <w:sz w:val="28"/>
          <w:szCs w:val="28"/>
          <w:lang w:val="kk-KZ"/>
        </w:rPr>
      </w:pPr>
      <w:r>
        <w:rPr>
          <w:color w:val="000000"/>
          <w:sz w:val="28"/>
          <w:szCs w:val="28"/>
          <w:lang w:val="kk-KZ"/>
        </w:rPr>
        <w:t>16.</w:t>
      </w:r>
      <w:r w:rsidR="00334A15">
        <w:rPr>
          <w:color w:val="000000"/>
          <w:sz w:val="28"/>
          <w:szCs w:val="28"/>
          <w:lang w:val="kk-KZ"/>
        </w:rPr>
        <w:t xml:space="preserve"> Мұнай Қыздыру Станциясы (МҚС</w:t>
      </w:r>
      <w:r w:rsidR="003B16EE">
        <w:rPr>
          <w:color w:val="000000"/>
          <w:sz w:val="28"/>
          <w:szCs w:val="28"/>
          <w:lang w:val="kk-KZ"/>
        </w:rPr>
        <w:t xml:space="preserve">) – </w:t>
      </w:r>
      <w:r w:rsidR="00200185">
        <w:rPr>
          <w:color w:val="000000"/>
          <w:sz w:val="28"/>
          <w:szCs w:val="28"/>
          <w:lang w:val="kk-KZ"/>
        </w:rPr>
        <w:t>қыздыру құбырлы пештері мен олардың жұмысын қамтамасыз ететін құрылғылардың апатсыз және  үздіксіз жұмыстарын, сондай-ақ мұнай құбырының қажетті технологиялық режимін қамтамасыз ету жұмыстарын жүзеге асырады</w:t>
      </w:r>
      <w:r>
        <w:rPr>
          <w:color w:val="000000"/>
          <w:sz w:val="28"/>
          <w:szCs w:val="28"/>
          <w:lang w:val="kk-KZ"/>
        </w:rPr>
        <w:t>.</w:t>
      </w:r>
    </w:p>
    <w:p w14:paraId="5BA287FC" w14:textId="77777777" w:rsidR="00200185" w:rsidRDefault="00200185" w:rsidP="00975BDF">
      <w:pPr>
        <w:ind w:firstLine="709"/>
        <w:jc w:val="both"/>
        <w:rPr>
          <w:color w:val="000000"/>
          <w:sz w:val="28"/>
          <w:szCs w:val="28"/>
          <w:lang w:val="kk-KZ"/>
        </w:rPr>
      </w:pPr>
      <w:r>
        <w:rPr>
          <w:color w:val="000000"/>
          <w:sz w:val="28"/>
          <w:szCs w:val="28"/>
          <w:lang w:val="kk-KZ"/>
        </w:rPr>
        <w:t xml:space="preserve">Орындалатын </w:t>
      </w:r>
      <w:r w:rsidRPr="00200185">
        <w:rPr>
          <w:i/>
          <w:color w:val="000000"/>
          <w:sz w:val="28"/>
          <w:szCs w:val="28"/>
          <w:lang w:val="kk-KZ"/>
        </w:rPr>
        <w:t>технологиялық операциялар</w:t>
      </w:r>
      <w:r>
        <w:rPr>
          <w:color w:val="000000"/>
          <w:sz w:val="28"/>
          <w:szCs w:val="28"/>
          <w:lang w:val="kk-KZ"/>
        </w:rPr>
        <w:t>:</w:t>
      </w:r>
    </w:p>
    <w:p w14:paraId="0547B281" w14:textId="03B1DD6E" w:rsidR="00200185" w:rsidRDefault="003B6251" w:rsidP="00975BDF">
      <w:pPr>
        <w:ind w:firstLine="709"/>
        <w:jc w:val="both"/>
        <w:rPr>
          <w:color w:val="000000"/>
          <w:sz w:val="28"/>
          <w:szCs w:val="28"/>
          <w:lang w:val="kk-KZ"/>
        </w:rPr>
      </w:pPr>
      <w:r>
        <w:rPr>
          <w:color w:val="000000"/>
          <w:sz w:val="28"/>
          <w:szCs w:val="28"/>
          <w:lang w:val="kk-KZ"/>
        </w:rPr>
        <w:t>1.</w:t>
      </w:r>
      <w:r w:rsidR="00200185">
        <w:rPr>
          <w:color w:val="000000"/>
          <w:sz w:val="28"/>
          <w:szCs w:val="28"/>
          <w:lang w:val="kk-KZ"/>
        </w:rPr>
        <w:t xml:space="preserve"> Мұнайды қабылдау </w:t>
      </w:r>
      <w:r w:rsidR="00D82D8F">
        <w:rPr>
          <w:color w:val="000000"/>
          <w:sz w:val="28"/>
          <w:szCs w:val="28"/>
          <w:lang w:val="kk-KZ"/>
        </w:rPr>
        <w:t xml:space="preserve">(«Өзен-Атырау» мұнай құбыры бойынша мангышлақ мұнайларының қоспасы «ЕмбіМұнай» АҚ; Құлсары мұнай өндіру басқармасы (теңгиз мұнайы); </w:t>
      </w:r>
      <w:r w:rsidR="00D82D8F" w:rsidRPr="005C3678">
        <w:rPr>
          <w:color w:val="000000"/>
          <w:sz w:val="28"/>
          <w:szCs w:val="28"/>
          <w:lang w:val="kk-KZ"/>
        </w:rPr>
        <w:t>КТН-К</w:t>
      </w:r>
      <w:r w:rsidR="00D82D8F">
        <w:rPr>
          <w:color w:val="000000"/>
          <w:sz w:val="28"/>
          <w:szCs w:val="28"/>
          <w:lang w:val="kk-KZ"/>
        </w:rPr>
        <w:t xml:space="preserve"> құбырынан (теңгиз және забурун мұнайлары); «Атырау» және «Мақат» эстакадаларынан темір жол цистерналары арқылы «ЕмбіМұнай» АҚ мен «ТеңизШевройл» ЖШС тұтынушыларына мұнайды жеткізу; сондай-ақ Урал Мұнай айдау басқармасы мұнай құбырларымен Приволжск мұнай құбырлары жүйесіне </w:t>
      </w:r>
      <w:r w:rsidR="008613AC">
        <w:rPr>
          <w:color w:val="000000"/>
          <w:sz w:val="28"/>
          <w:szCs w:val="28"/>
          <w:lang w:val="kk-KZ"/>
        </w:rPr>
        <w:t>мұнай өткізу, Атырау Мұнай өңдеу зауыты құбырларымен жұнай жеткізу және «Атырау» МАС авто эстакадасына мұнайды өздері тасымалдау жолымен мұнай беру.</w:t>
      </w:r>
    </w:p>
    <w:p w14:paraId="2A97BE2E" w14:textId="77777777" w:rsidR="00850CD7" w:rsidRDefault="00850CD7" w:rsidP="00975BDF">
      <w:pPr>
        <w:ind w:firstLine="709"/>
        <w:jc w:val="both"/>
        <w:rPr>
          <w:color w:val="000000"/>
          <w:sz w:val="28"/>
          <w:szCs w:val="28"/>
          <w:lang w:val="kk-KZ"/>
        </w:rPr>
      </w:pPr>
      <w:r>
        <w:rPr>
          <w:color w:val="000000"/>
          <w:sz w:val="28"/>
          <w:szCs w:val="28"/>
          <w:lang w:val="kk-KZ"/>
        </w:rPr>
        <w:t>Құбырлармен м</w:t>
      </w:r>
      <w:r w:rsidR="008613AC">
        <w:rPr>
          <w:color w:val="000000"/>
          <w:sz w:val="28"/>
          <w:szCs w:val="28"/>
          <w:lang w:val="kk-KZ"/>
        </w:rPr>
        <w:t>ұнай тасымалдау технологиясын</w:t>
      </w:r>
      <w:r>
        <w:rPr>
          <w:color w:val="000000"/>
          <w:sz w:val="28"/>
          <w:szCs w:val="28"/>
          <w:lang w:val="kk-KZ"/>
        </w:rPr>
        <w:t>, мұнай айдаудың негізгі элементтері мен режимдерін Өзен-Атырау «ыстық» мұнай құбыры мысалында қарастырайық.</w:t>
      </w:r>
    </w:p>
    <w:p w14:paraId="1A67B0D9" w14:textId="77777777" w:rsidR="00B03F7F" w:rsidRDefault="00850CD7" w:rsidP="00975BDF">
      <w:pPr>
        <w:ind w:firstLine="709"/>
        <w:jc w:val="both"/>
        <w:rPr>
          <w:color w:val="000000"/>
          <w:sz w:val="28"/>
          <w:szCs w:val="28"/>
          <w:lang w:val="kk-KZ"/>
        </w:rPr>
      </w:pPr>
      <w:r>
        <w:rPr>
          <w:color w:val="000000"/>
          <w:sz w:val="28"/>
          <w:szCs w:val="28"/>
          <w:lang w:val="kk-KZ"/>
        </w:rPr>
        <w:t xml:space="preserve">Өзен-Атырау мұнай құбыры ұзындығы – 697 км, құбыр диаметрі – </w:t>
      </w:r>
      <w:r w:rsidRPr="00850CD7">
        <w:rPr>
          <w:color w:val="000000"/>
          <w:sz w:val="28"/>
          <w:szCs w:val="28"/>
          <w:lang w:val="kk-KZ"/>
        </w:rPr>
        <w:t>D</w:t>
      </w:r>
      <w:r>
        <w:rPr>
          <w:color w:val="000000"/>
          <w:sz w:val="28"/>
          <w:szCs w:val="28"/>
          <w:lang w:val="kk-KZ"/>
        </w:rPr>
        <w:t xml:space="preserve"> </w:t>
      </w:r>
      <w:r w:rsidRPr="00850CD7">
        <w:rPr>
          <w:color w:val="000000"/>
          <w:sz w:val="28"/>
          <w:szCs w:val="28"/>
          <w:lang w:val="kk-KZ"/>
        </w:rPr>
        <w:t>=</w:t>
      </w:r>
      <w:r>
        <w:rPr>
          <w:color w:val="000000"/>
          <w:sz w:val="28"/>
          <w:szCs w:val="28"/>
          <w:lang w:val="kk-KZ"/>
        </w:rPr>
        <w:t xml:space="preserve"> 1,</w:t>
      </w:r>
      <w:r w:rsidRPr="00850CD7">
        <w:rPr>
          <w:color w:val="000000"/>
          <w:sz w:val="28"/>
          <w:szCs w:val="28"/>
          <w:lang w:val="kk-KZ"/>
        </w:rPr>
        <w:t>020 м,</w:t>
      </w:r>
      <w:r>
        <w:rPr>
          <w:color w:val="000000"/>
          <w:sz w:val="28"/>
          <w:szCs w:val="28"/>
          <w:lang w:val="kk-KZ"/>
        </w:rPr>
        <w:t xml:space="preserve"> құбыр өсінен алғанда жер бетінен 1,3 м тереңдікте салынған. Аталған мұнай құбыры Манғышлақ түбегінің жоғары тұтқырлы, парафинді мұнайларын тасымалдауға арналған. Тасымалданатын мұнайдың тұтқырлығы жоғары болғандықтан белгілі ара қашықтықта мұнайды қыздыру станциялары орналасқан.</w:t>
      </w:r>
    </w:p>
    <w:p w14:paraId="5988706B" w14:textId="2B6983B9" w:rsidR="003B6251" w:rsidRPr="009D3952" w:rsidRDefault="00083A8E" w:rsidP="00975BDF">
      <w:pPr>
        <w:ind w:firstLine="709"/>
        <w:jc w:val="both"/>
        <w:rPr>
          <w:sz w:val="28"/>
          <w:szCs w:val="28"/>
          <w:lang w:val="kk-KZ"/>
        </w:rPr>
      </w:pPr>
      <w:r>
        <w:rPr>
          <w:i/>
          <w:color w:val="000000"/>
          <w:sz w:val="28"/>
          <w:szCs w:val="28"/>
          <w:lang w:val="kk-KZ"/>
        </w:rPr>
        <w:t>Өзен-Атырау м</w:t>
      </w:r>
      <w:r w:rsidR="00850CD7" w:rsidRPr="00140F18">
        <w:rPr>
          <w:i/>
          <w:color w:val="000000"/>
          <w:sz w:val="28"/>
          <w:szCs w:val="28"/>
          <w:lang w:val="kk-KZ"/>
        </w:rPr>
        <w:t xml:space="preserve">ұнай құбырының негізгі </w:t>
      </w:r>
      <w:r w:rsidR="00140F18" w:rsidRPr="00140F18">
        <w:rPr>
          <w:i/>
          <w:color w:val="000000"/>
          <w:sz w:val="28"/>
          <w:szCs w:val="28"/>
          <w:lang w:val="kk-KZ"/>
        </w:rPr>
        <w:t>құрылымдары</w:t>
      </w:r>
      <w:r w:rsidR="00140F18">
        <w:rPr>
          <w:color w:val="000000"/>
          <w:sz w:val="28"/>
          <w:szCs w:val="28"/>
          <w:lang w:val="kk-KZ"/>
        </w:rPr>
        <w:t xml:space="preserve">. </w:t>
      </w:r>
      <w:r w:rsidR="00334A15">
        <w:rPr>
          <w:color w:val="000000"/>
          <w:sz w:val="28"/>
          <w:szCs w:val="28"/>
          <w:lang w:val="kk-KZ"/>
        </w:rPr>
        <w:t>Мұнай құ</w:t>
      </w:r>
      <w:r>
        <w:rPr>
          <w:color w:val="000000"/>
          <w:sz w:val="28"/>
          <w:szCs w:val="28"/>
          <w:lang w:val="kk-KZ"/>
        </w:rPr>
        <w:t xml:space="preserve">бырлары жүйесінің зерттеу учаскесіне келесі негізгі элементтер енеді </w:t>
      </w:r>
      <w:r w:rsidRPr="00083A8E">
        <w:rPr>
          <w:color w:val="000000"/>
          <w:sz w:val="28"/>
          <w:szCs w:val="28"/>
          <w:lang w:val="kk-KZ"/>
        </w:rPr>
        <w:t>[</w:t>
      </w:r>
      <w:r w:rsidRPr="009D3952">
        <w:rPr>
          <w:sz w:val="28"/>
          <w:szCs w:val="28"/>
          <w:lang w:val="kk-KZ"/>
        </w:rPr>
        <w:t>80</w:t>
      </w:r>
      <w:r w:rsidR="00C5149C" w:rsidRPr="009D3952">
        <w:rPr>
          <w:sz w:val="28"/>
          <w:szCs w:val="28"/>
          <w:lang w:val="kk-KZ"/>
        </w:rPr>
        <w:t>-</w:t>
      </w:r>
      <w:r w:rsidRPr="009D3952">
        <w:rPr>
          <w:sz w:val="28"/>
          <w:szCs w:val="28"/>
          <w:lang w:val="kk-KZ"/>
        </w:rPr>
        <w:t>82]:</w:t>
      </w:r>
      <w:r w:rsidR="009D3952" w:rsidRPr="009D3952">
        <w:rPr>
          <w:sz w:val="28"/>
          <w:szCs w:val="28"/>
          <w:lang w:val="kk-KZ"/>
        </w:rPr>
        <w:t xml:space="preserve"> </w:t>
      </w:r>
    </w:p>
    <w:p w14:paraId="49462F56" w14:textId="77777777" w:rsidR="00083A8E" w:rsidRPr="00083A8E" w:rsidRDefault="00083A8E" w:rsidP="003B6251">
      <w:pPr>
        <w:pStyle w:val="ae"/>
        <w:numPr>
          <w:ilvl w:val="0"/>
          <w:numId w:val="14"/>
        </w:numPr>
        <w:tabs>
          <w:tab w:val="left" w:pos="993"/>
        </w:tabs>
        <w:ind w:left="0" w:firstLine="709"/>
        <w:jc w:val="both"/>
        <w:rPr>
          <w:rStyle w:val="jlqj4b"/>
          <w:color w:val="000000"/>
          <w:sz w:val="28"/>
          <w:szCs w:val="28"/>
          <w:lang w:val="kk-KZ"/>
        </w:rPr>
      </w:pPr>
      <w:r w:rsidRPr="00083A8E">
        <w:rPr>
          <w:rStyle w:val="jlqj4b"/>
          <w:sz w:val="28"/>
          <w:szCs w:val="28"/>
          <w:lang w:val="kk-KZ"/>
        </w:rPr>
        <w:t xml:space="preserve">жылу </w:t>
      </w:r>
      <w:r>
        <w:rPr>
          <w:rStyle w:val="jlqj4b"/>
          <w:sz w:val="28"/>
          <w:szCs w:val="28"/>
          <w:lang w:val="kk-KZ"/>
        </w:rPr>
        <w:t>изоляциясыз</w:t>
      </w:r>
      <w:r w:rsidRPr="00083A8E">
        <w:rPr>
          <w:rStyle w:val="jlqj4b"/>
          <w:sz w:val="28"/>
          <w:szCs w:val="28"/>
          <w:lang w:val="kk-KZ"/>
        </w:rPr>
        <w:t>, гидро</w:t>
      </w:r>
      <w:r>
        <w:rPr>
          <w:rStyle w:val="jlqj4b"/>
          <w:sz w:val="28"/>
          <w:szCs w:val="28"/>
          <w:lang w:val="kk-KZ"/>
        </w:rPr>
        <w:t xml:space="preserve">изоляцияланған </w:t>
      </w:r>
      <w:r w:rsidRPr="00083A8E">
        <w:rPr>
          <w:rStyle w:val="jlqj4b"/>
          <w:sz w:val="28"/>
          <w:szCs w:val="28"/>
          <w:lang w:val="kk-KZ"/>
        </w:rPr>
        <w:t>сызықты бөлік;</w:t>
      </w:r>
    </w:p>
    <w:p w14:paraId="2492D507" w14:textId="77777777" w:rsidR="00083A8E" w:rsidRPr="00083A8E" w:rsidRDefault="00083A8E" w:rsidP="003B6251">
      <w:pPr>
        <w:pStyle w:val="ae"/>
        <w:numPr>
          <w:ilvl w:val="0"/>
          <w:numId w:val="14"/>
        </w:numPr>
        <w:tabs>
          <w:tab w:val="left" w:pos="993"/>
        </w:tabs>
        <w:ind w:left="0" w:firstLine="709"/>
        <w:jc w:val="both"/>
        <w:rPr>
          <w:rStyle w:val="jlqj4b"/>
          <w:color w:val="000000"/>
          <w:sz w:val="28"/>
          <w:szCs w:val="28"/>
          <w:lang w:val="kk-KZ"/>
        </w:rPr>
      </w:pPr>
      <w:r>
        <w:rPr>
          <w:rStyle w:val="jlqj4b"/>
          <w:sz w:val="28"/>
          <w:szCs w:val="28"/>
          <w:lang w:val="kk-KZ"/>
        </w:rPr>
        <w:t>басты сорғы станциялары (Өзен және Атырау қалаларында);</w:t>
      </w:r>
    </w:p>
    <w:p w14:paraId="30033EC4" w14:textId="77777777" w:rsidR="00083A8E" w:rsidRDefault="00083A8E" w:rsidP="003B6251">
      <w:pPr>
        <w:pStyle w:val="ae"/>
        <w:numPr>
          <w:ilvl w:val="0"/>
          <w:numId w:val="14"/>
        </w:numPr>
        <w:tabs>
          <w:tab w:val="left" w:pos="993"/>
        </w:tabs>
        <w:ind w:left="0" w:firstLine="709"/>
        <w:jc w:val="both"/>
        <w:rPr>
          <w:color w:val="000000"/>
          <w:sz w:val="28"/>
          <w:szCs w:val="28"/>
          <w:lang w:val="kk-KZ"/>
        </w:rPr>
      </w:pPr>
      <w:r>
        <w:rPr>
          <w:color w:val="000000"/>
          <w:sz w:val="28"/>
          <w:szCs w:val="28"/>
          <w:lang w:val="kk-KZ"/>
        </w:rPr>
        <w:t xml:space="preserve">аралық сорғы станциялары (Сай-Өтесте – 145 км., </w:t>
      </w:r>
      <w:r w:rsidR="003E7D2B">
        <w:rPr>
          <w:color w:val="000000"/>
          <w:sz w:val="28"/>
          <w:szCs w:val="28"/>
          <w:lang w:val="kk-KZ"/>
        </w:rPr>
        <w:t>Бейнеуде – 322 км, Құлсарыда – 528 км.</w:t>
      </w:r>
      <w:r>
        <w:rPr>
          <w:color w:val="000000"/>
          <w:sz w:val="28"/>
          <w:szCs w:val="28"/>
          <w:lang w:val="kk-KZ"/>
        </w:rPr>
        <w:t>)</w:t>
      </w:r>
      <w:r w:rsidR="003E7D2B">
        <w:rPr>
          <w:color w:val="000000"/>
          <w:sz w:val="28"/>
          <w:szCs w:val="28"/>
          <w:lang w:val="kk-KZ"/>
        </w:rPr>
        <w:t>;</w:t>
      </w:r>
    </w:p>
    <w:p w14:paraId="078BBB26" w14:textId="77777777" w:rsidR="003E7D2B" w:rsidRDefault="003E7D2B" w:rsidP="003B6251">
      <w:pPr>
        <w:pStyle w:val="ae"/>
        <w:numPr>
          <w:ilvl w:val="0"/>
          <w:numId w:val="14"/>
        </w:numPr>
        <w:tabs>
          <w:tab w:val="left" w:pos="993"/>
        </w:tabs>
        <w:ind w:left="0" w:firstLine="709"/>
        <w:jc w:val="both"/>
        <w:rPr>
          <w:color w:val="000000"/>
          <w:sz w:val="28"/>
          <w:szCs w:val="28"/>
          <w:lang w:val="kk-KZ"/>
        </w:rPr>
      </w:pPr>
      <w:r>
        <w:rPr>
          <w:color w:val="000000"/>
          <w:sz w:val="28"/>
          <w:szCs w:val="28"/>
          <w:lang w:val="kk-KZ"/>
        </w:rPr>
        <w:t xml:space="preserve">сорғы станцияларымен біріккен мұнайды қыздыру станциялары </w:t>
      </w:r>
      <w:r w:rsidR="00DA2443">
        <w:rPr>
          <w:color w:val="000000"/>
          <w:sz w:val="28"/>
          <w:szCs w:val="28"/>
          <w:lang w:val="kk-KZ"/>
        </w:rPr>
        <w:t>(Өзенде, Сай-Өтесте, Бейнеуде, Құлсарыда, Атырауда);</w:t>
      </w:r>
    </w:p>
    <w:p w14:paraId="16976165" w14:textId="77777777" w:rsidR="00DA2443" w:rsidRDefault="00DA2443" w:rsidP="003B6251">
      <w:pPr>
        <w:pStyle w:val="ae"/>
        <w:numPr>
          <w:ilvl w:val="0"/>
          <w:numId w:val="14"/>
        </w:numPr>
        <w:tabs>
          <w:tab w:val="left" w:pos="993"/>
        </w:tabs>
        <w:ind w:left="0" w:firstLine="709"/>
        <w:jc w:val="both"/>
        <w:rPr>
          <w:color w:val="000000"/>
          <w:sz w:val="28"/>
          <w:szCs w:val="28"/>
          <w:lang w:val="kk-KZ"/>
        </w:rPr>
      </w:pPr>
      <w:r>
        <w:rPr>
          <w:color w:val="000000"/>
          <w:sz w:val="28"/>
          <w:szCs w:val="28"/>
          <w:lang w:val="kk-KZ"/>
        </w:rPr>
        <w:t>Сорғы станцияларынсыз жұмыс жасайтын мұнайды қыздыру станциялары (80, 242, 432, 615 және 677 км.);</w:t>
      </w:r>
    </w:p>
    <w:p w14:paraId="48802932" w14:textId="26CD4F2E" w:rsidR="00DA2443" w:rsidRDefault="00DA2443" w:rsidP="00975BDF">
      <w:pPr>
        <w:pStyle w:val="ae"/>
        <w:ind w:left="0" w:firstLine="709"/>
        <w:jc w:val="both"/>
        <w:rPr>
          <w:color w:val="000000"/>
          <w:sz w:val="28"/>
          <w:szCs w:val="28"/>
          <w:lang w:val="kk-KZ"/>
        </w:rPr>
      </w:pPr>
      <w:r>
        <w:rPr>
          <w:color w:val="000000"/>
          <w:sz w:val="28"/>
          <w:szCs w:val="28"/>
          <w:lang w:val="kk-KZ"/>
        </w:rPr>
        <w:t>Магистралды мұнай құбырлары жүйесін негізгі құрушыларының сипатамаларын жете қарастырайық</w:t>
      </w:r>
      <w:r w:rsidR="009D3952">
        <w:rPr>
          <w:color w:val="000000"/>
          <w:sz w:val="28"/>
          <w:szCs w:val="28"/>
          <w:lang w:val="kk-KZ"/>
        </w:rPr>
        <w:t>:</w:t>
      </w:r>
    </w:p>
    <w:p w14:paraId="77B94445" w14:textId="77777777" w:rsidR="00850CD7" w:rsidRPr="00431554" w:rsidRDefault="00DA2443" w:rsidP="00975BDF">
      <w:pPr>
        <w:pStyle w:val="ae"/>
        <w:numPr>
          <w:ilvl w:val="0"/>
          <w:numId w:val="17"/>
        </w:numPr>
        <w:tabs>
          <w:tab w:val="left" w:pos="1080"/>
        </w:tabs>
        <w:ind w:left="0" w:firstLine="709"/>
        <w:jc w:val="both"/>
        <w:rPr>
          <w:color w:val="000000"/>
          <w:sz w:val="28"/>
          <w:szCs w:val="28"/>
          <w:lang w:val="kk-KZ"/>
        </w:rPr>
      </w:pPr>
      <w:r w:rsidRPr="00431554">
        <w:rPr>
          <w:i/>
          <w:color w:val="000000"/>
          <w:sz w:val="28"/>
          <w:szCs w:val="28"/>
          <w:lang w:val="kk-KZ"/>
        </w:rPr>
        <w:t>Мұнай құбырының сызықтық бөлігі</w:t>
      </w:r>
      <w:r w:rsidRPr="00431554">
        <w:rPr>
          <w:color w:val="000000"/>
          <w:sz w:val="28"/>
          <w:szCs w:val="28"/>
          <w:lang w:val="kk-KZ"/>
        </w:rPr>
        <w:t xml:space="preserve">. Мұнай құбыры сызықтық бөлігінің бастапқы пунктісіне </w:t>
      </w:r>
      <w:r w:rsidRPr="00431554">
        <w:rPr>
          <w:rStyle w:val="jlqj4b"/>
          <w:sz w:val="28"/>
          <w:szCs w:val="28"/>
          <w:lang w:val="kk-KZ"/>
        </w:rPr>
        <w:t>мұнай құбырының бас сорғы станциясының сорғы агрегаттарының баста</w:t>
      </w:r>
      <w:r w:rsidR="0046370F" w:rsidRPr="00431554">
        <w:rPr>
          <w:rStyle w:val="jlqj4b"/>
          <w:sz w:val="28"/>
          <w:szCs w:val="28"/>
          <w:lang w:val="kk-KZ"/>
        </w:rPr>
        <w:t>пқы желісіндегі клапан алынады. А</w:t>
      </w:r>
      <w:r w:rsidRPr="00431554">
        <w:rPr>
          <w:rStyle w:val="jlqj4b"/>
          <w:sz w:val="28"/>
          <w:szCs w:val="28"/>
          <w:lang w:val="kk-KZ"/>
        </w:rPr>
        <w:t xml:space="preserve">л </w:t>
      </w:r>
      <w:r w:rsidR="0046370F" w:rsidRPr="00431554">
        <w:rPr>
          <w:color w:val="000000"/>
          <w:sz w:val="28"/>
          <w:szCs w:val="28"/>
          <w:lang w:val="kk-KZ"/>
        </w:rPr>
        <w:t>мұнай құбыры сызықтық бөлігінің</w:t>
      </w:r>
      <w:r w:rsidR="0046370F" w:rsidRPr="00431554">
        <w:rPr>
          <w:rStyle w:val="jlqj4b"/>
          <w:sz w:val="28"/>
          <w:szCs w:val="28"/>
          <w:lang w:val="kk-KZ"/>
        </w:rPr>
        <w:t xml:space="preserve"> </w:t>
      </w:r>
      <w:r w:rsidRPr="00431554">
        <w:rPr>
          <w:rStyle w:val="jlqj4b"/>
          <w:sz w:val="28"/>
          <w:szCs w:val="28"/>
          <w:lang w:val="kk-KZ"/>
        </w:rPr>
        <w:t xml:space="preserve">соңғы </w:t>
      </w:r>
      <w:r w:rsidR="0046370F" w:rsidRPr="00431554">
        <w:rPr>
          <w:rStyle w:val="jlqj4b"/>
          <w:sz w:val="28"/>
          <w:szCs w:val="28"/>
          <w:lang w:val="kk-KZ"/>
        </w:rPr>
        <w:t xml:space="preserve">пунктісі </w:t>
      </w:r>
      <w:r w:rsidRPr="00431554">
        <w:rPr>
          <w:rStyle w:val="jlqj4b"/>
          <w:sz w:val="28"/>
          <w:szCs w:val="28"/>
          <w:lang w:val="kk-KZ"/>
        </w:rPr>
        <w:t xml:space="preserve">ретінде </w:t>
      </w:r>
      <w:r w:rsidR="0046370F" w:rsidRPr="00431554">
        <w:rPr>
          <w:rStyle w:val="jlqj4b"/>
          <w:sz w:val="28"/>
          <w:szCs w:val="28"/>
          <w:lang w:val="kk-KZ"/>
        </w:rPr>
        <w:t xml:space="preserve">мұнай қабылдаушы, мысалы, </w:t>
      </w:r>
      <w:r w:rsidRPr="00431554">
        <w:rPr>
          <w:rStyle w:val="jlqj4b"/>
          <w:sz w:val="28"/>
          <w:szCs w:val="28"/>
          <w:lang w:val="kk-KZ"/>
        </w:rPr>
        <w:t>мұнай өңдеу зауыттарының резервуар паркінің алдында орналасқан сору желісіндегі клапан алынады.</w:t>
      </w:r>
      <w:r w:rsidR="0046370F" w:rsidRPr="00431554">
        <w:rPr>
          <w:rStyle w:val="jlqj4b"/>
          <w:sz w:val="28"/>
          <w:szCs w:val="28"/>
          <w:lang w:val="kk-KZ"/>
        </w:rPr>
        <w:t xml:space="preserve"> </w:t>
      </w:r>
      <w:r w:rsidR="003477D4" w:rsidRPr="00431554">
        <w:rPr>
          <w:color w:val="000000"/>
          <w:sz w:val="28"/>
          <w:szCs w:val="28"/>
          <w:lang w:val="kk-KZ"/>
        </w:rPr>
        <w:t xml:space="preserve">Мұнай құбыры сызықтық бөлігінде жөндеу жұмыстарын жүргізу үшін, мұнай құбыры зақымданғанда трасса профилін ескере отырып, магистралды мұнай құбырымен айдалатын мұнай шығынын минимумға келтіретін сызықтық қақпақ клапанымен жабдықталады. Ол клапандардың  </w:t>
      </w:r>
      <w:r w:rsidR="003477D4" w:rsidRPr="00431554">
        <w:rPr>
          <w:rStyle w:val="jlqj4b"/>
          <w:sz w:val="28"/>
          <w:szCs w:val="28"/>
          <w:lang w:val="kk-KZ"/>
        </w:rPr>
        <w:t xml:space="preserve">басқару жетектері жер бетіне орналаласады. </w:t>
      </w:r>
    </w:p>
    <w:p w14:paraId="197CF47E" w14:textId="77777777" w:rsidR="00431554" w:rsidRDefault="006801DB" w:rsidP="00975BDF">
      <w:pPr>
        <w:widowControl w:val="0"/>
        <w:autoSpaceDE w:val="0"/>
        <w:autoSpaceDN w:val="0"/>
        <w:adjustRightInd w:val="0"/>
        <w:ind w:right="24" w:firstLine="709"/>
        <w:jc w:val="both"/>
        <w:rPr>
          <w:iCs/>
          <w:color w:val="000000"/>
          <w:sz w:val="28"/>
          <w:szCs w:val="28"/>
          <w:lang w:val="kk-KZ"/>
        </w:rPr>
      </w:pPr>
      <w:r w:rsidRPr="00480496">
        <w:rPr>
          <w:iCs/>
          <w:color w:val="000000"/>
          <w:sz w:val="28"/>
          <w:szCs w:val="28"/>
          <w:lang w:val="kk-KZ"/>
        </w:rPr>
        <w:t>2.</w:t>
      </w:r>
      <w:r w:rsidRPr="00480496">
        <w:rPr>
          <w:i/>
          <w:iCs/>
          <w:color w:val="000000"/>
          <w:sz w:val="28"/>
          <w:szCs w:val="28"/>
          <w:lang w:val="kk-KZ"/>
        </w:rPr>
        <w:t xml:space="preserve"> </w:t>
      </w:r>
      <w:r w:rsidR="00431554">
        <w:rPr>
          <w:i/>
          <w:iCs/>
          <w:color w:val="000000"/>
          <w:sz w:val="28"/>
          <w:szCs w:val="28"/>
          <w:lang w:val="kk-KZ"/>
        </w:rPr>
        <w:t>Мұнайды қыздыру станциялары</w:t>
      </w:r>
      <w:r w:rsidRPr="00480496">
        <w:rPr>
          <w:i/>
          <w:iCs/>
          <w:color w:val="000000"/>
          <w:sz w:val="28"/>
          <w:szCs w:val="28"/>
          <w:lang w:val="kk-KZ"/>
        </w:rPr>
        <w:t xml:space="preserve"> </w:t>
      </w:r>
      <w:r w:rsidRPr="00480496">
        <w:rPr>
          <w:iCs/>
          <w:color w:val="000000"/>
          <w:sz w:val="28"/>
          <w:szCs w:val="28"/>
          <w:lang w:val="kk-KZ"/>
        </w:rPr>
        <w:t>(</w:t>
      </w:r>
      <w:r w:rsidR="00431554">
        <w:rPr>
          <w:i/>
          <w:iCs/>
          <w:color w:val="000000"/>
          <w:sz w:val="28"/>
          <w:szCs w:val="28"/>
          <w:lang w:val="kk-KZ"/>
        </w:rPr>
        <w:t>МҚС</w:t>
      </w:r>
      <w:r w:rsidRPr="00480496">
        <w:rPr>
          <w:iCs/>
          <w:color w:val="000000"/>
          <w:sz w:val="28"/>
          <w:szCs w:val="28"/>
          <w:lang w:val="kk-KZ"/>
        </w:rPr>
        <w:t>)</w:t>
      </w:r>
      <w:r w:rsidRPr="00480496">
        <w:rPr>
          <w:i/>
          <w:iCs/>
          <w:color w:val="000000"/>
          <w:sz w:val="28"/>
          <w:szCs w:val="28"/>
          <w:lang w:val="kk-KZ"/>
        </w:rPr>
        <w:t xml:space="preserve">. </w:t>
      </w:r>
      <w:r w:rsidR="00431554">
        <w:rPr>
          <w:iCs/>
          <w:color w:val="000000"/>
          <w:sz w:val="28"/>
          <w:szCs w:val="28"/>
          <w:lang w:val="kk-KZ"/>
        </w:rPr>
        <w:t>Өзен-Атырау мұнай құбыры 10 мұнай қыздыру станциял</w:t>
      </w:r>
      <w:r w:rsidR="00205857">
        <w:rPr>
          <w:iCs/>
          <w:color w:val="000000"/>
          <w:sz w:val="28"/>
          <w:szCs w:val="28"/>
          <w:lang w:val="kk-KZ"/>
        </w:rPr>
        <w:t>арымен жабдықталған, олардың жартысы, яғни 5 МҚС мұнай айдау станцияларымен біріктірілген.</w:t>
      </w:r>
      <w:r w:rsidR="00DE5DD4">
        <w:rPr>
          <w:iCs/>
          <w:color w:val="000000"/>
          <w:sz w:val="28"/>
          <w:szCs w:val="28"/>
          <w:lang w:val="kk-KZ"/>
        </w:rPr>
        <w:t xml:space="preserve"> Құлсары-Атырау учаскесінде мұнай айдау станцияларымен біріктірілген 2 мұнай қыздыру станциялары орналасқан (Құлсарыда және Атырауда). </w:t>
      </w:r>
      <w:r w:rsidR="00480496">
        <w:rPr>
          <w:iCs/>
          <w:color w:val="000000"/>
          <w:sz w:val="28"/>
          <w:szCs w:val="28"/>
          <w:lang w:val="kk-KZ"/>
        </w:rPr>
        <w:t xml:space="preserve">Мұнай қыздыру станциясының басты міндеті қыздыру пештері және олармен бір кешенге біріктірілген құрылымдардың апаттсыз, үздіксіз жұмыстарын, сондай-ақ мұнай құбырының оптималды технологиялық, температуралық режимдерін қамтамасыз ету болып табылады. </w:t>
      </w:r>
      <w:r w:rsidR="008D5522">
        <w:rPr>
          <w:iCs/>
          <w:color w:val="000000"/>
          <w:sz w:val="28"/>
          <w:szCs w:val="28"/>
          <w:lang w:val="kk-KZ"/>
        </w:rPr>
        <w:t>Сонымен МҚС жұмыстарын ұйымдастыру мен басқаруда келесі оптимизациялау есептері шешіледі:</w:t>
      </w:r>
    </w:p>
    <w:p w14:paraId="69BC4F20" w14:textId="32F30CEE" w:rsidR="008D5522" w:rsidRDefault="003B6251" w:rsidP="003B6251">
      <w:pPr>
        <w:widowControl w:val="0"/>
        <w:autoSpaceDE w:val="0"/>
        <w:autoSpaceDN w:val="0"/>
        <w:adjustRightInd w:val="0"/>
        <w:ind w:right="24" w:firstLine="851"/>
        <w:jc w:val="both"/>
        <w:rPr>
          <w:iCs/>
          <w:color w:val="000000"/>
          <w:sz w:val="28"/>
          <w:szCs w:val="28"/>
          <w:lang w:val="kk-KZ"/>
        </w:rPr>
      </w:pPr>
      <w:r>
        <w:rPr>
          <w:iCs/>
          <w:color w:val="000000"/>
          <w:sz w:val="28"/>
          <w:szCs w:val="28"/>
          <w:lang w:val="kk-KZ"/>
        </w:rPr>
        <w:t>–</w:t>
      </w:r>
      <w:r w:rsidR="008D5522">
        <w:rPr>
          <w:iCs/>
          <w:color w:val="000000"/>
          <w:sz w:val="28"/>
          <w:szCs w:val="28"/>
          <w:lang w:val="kk-KZ"/>
        </w:rPr>
        <w:t xml:space="preserve"> </w:t>
      </w:r>
      <w:r w:rsidR="00475BE0">
        <w:rPr>
          <w:iCs/>
          <w:color w:val="000000"/>
          <w:sz w:val="28"/>
          <w:szCs w:val="28"/>
          <w:lang w:val="kk-KZ"/>
        </w:rPr>
        <w:t>мұнайды қыздыру мен айдау өзіндік құнын минимизациялау;</w:t>
      </w:r>
    </w:p>
    <w:p w14:paraId="78347828" w14:textId="1120DCC1" w:rsidR="00475BE0" w:rsidRDefault="003B6251" w:rsidP="003B6251">
      <w:pPr>
        <w:widowControl w:val="0"/>
        <w:autoSpaceDE w:val="0"/>
        <w:autoSpaceDN w:val="0"/>
        <w:adjustRightInd w:val="0"/>
        <w:ind w:right="24" w:firstLine="851"/>
        <w:jc w:val="both"/>
        <w:rPr>
          <w:iCs/>
          <w:color w:val="000000"/>
          <w:sz w:val="28"/>
          <w:szCs w:val="28"/>
          <w:lang w:val="kk-KZ"/>
        </w:rPr>
      </w:pPr>
      <w:r>
        <w:rPr>
          <w:iCs/>
          <w:color w:val="000000"/>
          <w:sz w:val="28"/>
          <w:szCs w:val="28"/>
          <w:lang w:val="kk-KZ"/>
        </w:rPr>
        <w:t>–</w:t>
      </w:r>
      <w:r w:rsidR="00475BE0">
        <w:rPr>
          <w:iCs/>
          <w:color w:val="000000"/>
          <w:sz w:val="28"/>
          <w:szCs w:val="28"/>
          <w:lang w:val="kk-KZ"/>
        </w:rPr>
        <w:t xml:space="preserve"> еңбек өнімділігін арттыру;</w:t>
      </w:r>
    </w:p>
    <w:p w14:paraId="0FF28833" w14:textId="02E39133" w:rsidR="00475BE0" w:rsidRDefault="003B6251" w:rsidP="003B6251">
      <w:pPr>
        <w:widowControl w:val="0"/>
        <w:autoSpaceDE w:val="0"/>
        <w:autoSpaceDN w:val="0"/>
        <w:adjustRightInd w:val="0"/>
        <w:ind w:right="24" w:firstLine="851"/>
        <w:jc w:val="both"/>
        <w:rPr>
          <w:iCs/>
          <w:color w:val="000000"/>
          <w:sz w:val="28"/>
          <w:szCs w:val="28"/>
          <w:lang w:val="kk-KZ"/>
        </w:rPr>
      </w:pPr>
      <w:r>
        <w:rPr>
          <w:iCs/>
          <w:color w:val="000000"/>
          <w:sz w:val="28"/>
          <w:szCs w:val="28"/>
          <w:lang w:val="kk-KZ"/>
        </w:rPr>
        <w:t>–</w:t>
      </w:r>
      <w:r w:rsidR="00475BE0">
        <w:rPr>
          <w:iCs/>
          <w:color w:val="000000"/>
          <w:sz w:val="28"/>
          <w:szCs w:val="28"/>
          <w:lang w:val="kk-KZ"/>
        </w:rPr>
        <w:t xml:space="preserve"> </w:t>
      </w:r>
      <w:r w:rsidR="00CF2563">
        <w:rPr>
          <w:iCs/>
          <w:color w:val="000000"/>
          <w:sz w:val="28"/>
          <w:szCs w:val="28"/>
          <w:lang w:val="kk-KZ"/>
        </w:rPr>
        <w:t>нысанның, механизмдер мен приборлардың т.б. сенімділік деңгейін максимизациялау;</w:t>
      </w:r>
    </w:p>
    <w:p w14:paraId="665FD521" w14:textId="5925159F" w:rsidR="00CF2563" w:rsidRDefault="003B6251" w:rsidP="003B6251">
      <w:pPr>
        <w:widowControl w:val="0"/>
        <w:autoSpaceDE w:val="0"/>
        <w:autoSpaceDN w:val="0"/>
        <w:adjustRightInd w:val="0"/>
        <w:ind w:right="24" w:firstLine="851"/>
        <w:jc w:val="both"/>
        <w:rPr>
          <w:iCs/>
          <w:color w:val="000000"/>
          <w:sz w:val="28"/>
          <w:szCs w:val="28"/>
          <w:lang w:val="kk-KZ"/>
        </w:rPr>
      </w:pPr>
      <w:r>
        <w:rPr>
          <w:iCs/>
          <w:color w:val="000000"/>
          <w:sz w:val="28"/>
          <w:szCs w:val="28"/>
          <w:lang w:val="kk-KZ"/>
        </w:rPr>
        <w:t>–</w:t>
      </w:r>
      <w:r w:rsidR="009D3952">
        <w:rPr>
          <w:iCs/>
          <w:color w:val="000000"/>
          <w:sz w:val="28"/>
          <w:szCs w:val="28"/>
          <w:lang w:val="kk-KZ"/>
        </w:rPr>
        <w:t> </w:t>
      </w:r>
      <w:r w:rsidR="00CF2563">
        <w:rPr>
          <w:iCs/>
          <w:color w:val="000000"/>
          <w:sz w:val="28"/>
          <w:szCs w:val="28"/>
          <w:lang w:val="kk-KZ"/>
        </w:rPr>
        <w:t>мұнай қыздыру станциясы мен басқа да нысандарды эксплуатациялауға кететін шығындарды минимизациялау;</w:t>
      </w:r>
    </w:p>
    <w:p w14:paraId="05805392" w14:textId="45FC02E9" w:rsidR="00CF2563" w:rsidRPr="00431554" w:rsidRDefault="003B6251" w:rsidP="003B6251">
      <w:pPr>
        <w:widowControl w:val="0"/>
        <w:autoSpaceDE w:val="0"/>
        <w:autoSpaceDN w:val="0"/>
        <w:adjustRightInd w:val="0"/>
        <w:ind w:right="24" w:firstLine="851"/>
        <w:jc w:val="both"/>
        <w:rPr>
          <w:iCs/>
          <w:color w:val="000000"/>
          <w:sz w:val="28"/>
          <w:szCs w:val="28"/>
          <w:lang w:val="kk-KZ"/>
        </w:rPr>
      </w:pPr>
      <w:r>
        <w:rPr>
          <w:iCs/>
          <w:color w:val="000000"/>
          <w:sz w:val="28"/>
          <w:szCs w:val="28"/>
          <w:lang w:val="kk-KZ"/>
        </w:rPr>
        <w:t>–</w:t>
      </w:r>
      <w:r w:rsidR="00CF2563">
        <w:rPr>
          <w:iCs/>
          <w:color w:val="000000"/>
          <w:sz w:val="28"/>
          <w:szCs w:val="28"/>
          <w:lang w:val="kk-KZ"/>
        </w:rPr>
        <w:t xml:space="preserve"> мұнай қыздыру станциясы мен оның құрылымдарының қоршаған ортаға әсерін төмендету.</w:t>
      </w:r>
    </w:p>
    <w:p w14:paraId="2712AFD4" w14:textId="325C2544" w:rsidR="00431554" w:rsidRDefault="00671914" w:rsidP="00975BDF">
      <w:pPr>
        <w:widowControl w:val="0"/>
        <w:autoSpaceDE w:val="0"/>
        <w:autoSpaceDN w:val="0"/>
        <w:adjustRightInd w:val="0"/>
        <w:ind w:right="24" w:firstLine="709"/>
        <w:jc w:val="both"/>
        <w:rPr>
          <w:rStyle w:val="jlqj4b"/>
          <w:sz w:val="28"/>
          <w:szCs w:val="28"/>
          <w:lang w:val="kk-KZ"/>
        </w:rPr>
      </w:pPr>
      <w:r>
        <w:rPr>
          <w:color w:val="000000"/>
          <w:sz w:val="28"/>
          <w:szCs w:val="28"/>
          <w:lang w:val="kk-KZ"/>
        </w:rPr>
        <w:t xml:space="preserve">Барлық мұнай қыздыру станциялары </w:t>
      </w:r>
      <w:r w:rsidRPr="00671914">
        <w:rPr>
          <w:color w:val="000000"/>
          <w:sz w:val="28"/>
          <w:szCs w:val="28"/>
          <w:lang w:val="kk-KZ"/>
        </w:rPr>
        <w:t>Г9П02В</w:t>
      </w:r>
      <w:r>
        <w:rPr>
          <w:color w:val="000000"/>
          <w:sz w:val="28"/>
          <w:szCs w:val="28"/>
          <w:lang w:val="kk-KZ"/>
        </w:rPr>
        <w:t xml:space="preserve"> типті құбырлы пештермен жабдықталған. Аталған құбырлы пештердің </w:t>
      </w:r>
      <w:r w:rsidR="00ED54BB">
        <w:rPr>
          <w:color w:val="000000"/>
          <w:sz w:val="28"/>
          <w:szCs w:val="28"/>
          <w:lang w:val="kk-KZ"/>
        </w:rPr>
        <w:t xml:space="preserve">саны келесі есеппен анықталады: әр 1 пеш </w:t>
      </w:r>
      <w:r w:rsidR="00CA144E">
        <w:rPr>
          <w:color w:val="000000"/>
          <w:sz w:val="28"/>
          <w:szCs w:val="28"/>
          <w:lang w:val="kk-KZ"/>
        </w:rPr>
        <w:t xml:space="preserve">сағатына </w:t>
      </w:r>
      <w:r w:rsidR="00ED54BB">
        <w:rPr>
          <w:color w:val="000000"/>
          <w:sz w:val="28"/>
          <w:szCs w:val="28"/>
          <w:lang w:val="kk-KZ"/>
        </w:rPr>
        <w:t>300</w:t>
      </w:r>
      <w:r w:rsidR="003B6251">
        <w:rPr>
          <w:color w:val="000000"/>
          <w:sz w:val="28"/>
          <w:szCs w:val="28"/>
          <w:lang w:val="kk-KZ"/>
        </w:rPr>
        <w:t>-</w:t>
      </w:r>
      <w:r w:rsidR="00ED54BB">
        <w:rPr>
          <w:color w:val="000000"/>
          <w:sz w:val="28"/>
          <w:szCs w:val="28"/>
          <w:lang w:val="kk-KZ"/>
        </w:rPr>
        <w:t>600 м</w:t>
      </w:r>
      <w:r w:rsidR="00211BCF">
        <w:rPr>
          <w:color w:val="000000"/>
          <w:sz w:val="28"/>
          <w:szCs w:val="28"/>
          <w:vertAlign w:val="superscript"/>
          <w:lang w:val="kk-KZ"/>
        </w:rPr>
        <w:t>3</w:t>
      </w:r>
      <w:r w:rsidR="00ED54BB">
        <w:rPr>
          <w:color w:val="000000"/>
          <w:sz w:val="28"/>
          <w:szCs w:val="28"/>
          <w:lang w:val="kk-KZ"/>
        </w:rPr>
        <w:t xml:space="preserve"> </w:t>
      </w:r>
      <w:r w:rsidR="00211BCF">
        <w:rPr>
          <w:color w:val="000000"/>
          <w:sz w:val="28"/>
          <w:szCs w:val="28"/>
          <w:lang w:val="kk-KZ"/>
        </w:rPr>
        <w:t xml:space="preserve">мұнайды </w:t>
      </w:r>
      <w:r w:rsidR="00CA144E" w:rsidRPr="00CA144E">
        <w:rPr>
          <w:color w:val="000000"/>
          <w:sz w:val="28"/>
          <w:szCs w:val="28"/>
          <w:lang w:val="kk-KZ"/>
        </w:rPr>
        <w:t>35</w:t>
      </w:r>
      <w:r w:rsidR="003B6251">
        <w:rPr>
          <w:color w:val="000000"/>
          <w:sz w:val="28"/>
          <w:szCs w:val="28"/>
          <w:lang w:val="kk-KZ"/>
        </w:rPr>
        <w:t>-</w:t>
      </w:r>
      <w:r w:rsidR="00CA144E" w:rsidRPr="00CA144E">
        <w:rPr>
          <w:color w:val="000000"/>
          <w:sz w:val="28"/>
          <w:szCs w:val="28"/>
          <w:lang w:val="kk-KZ"/>
        </w:rPr>
        <w:t>40</w:t>
      </w:r>
      <w:r w:rsidR="00CA144E" w:rsidRPr="00CA144E">
        <w:rPr>
          <w:color w:val="000000"/>
          <w:sz w:val="28"/>
          <w:szCs w:val="28"/>
          <w:vertAlign w:val="superscript"/>
          <w:lang w:val="kk-KZ"/>
        </w:rPr>
        <w:t>о</w:t>
      </w:r>
      <w:r w:rsidR="00CA144E" w:rsidRPr="00CA144E">
        <w:rPr>
          <w:color w:val="000000"/>
          <w:sz w:val="28"/>
          <w:szCs w:val="28"/>
          <w:lang w:val="kk-KZ"/>
        </w:rPr>
        <w:t xml:space="preserve">С </w:t>
      </w:r>
      <w:r w:rsidR="00CA144E">
        <w:rPr>
          <w:color w:val="000000"/>
          <w:sz w:val="28"/>
          <w:szCs w:val="28"/>
          <w:lang w:val="kk-KZ"/>
        </w:rPr>
        <w:t xml:space="preserve">температурадан </w:t>
      </w:r>
      <w:r w:rsidR="00CA144E" w:rsidRPr="00CA144E">
        <w:rPr>
          <w:color w:val="000000"/>
          <w:sz w:val="28"/>
          <w:szCs w:val="28"/>
          <w:lang w:val="kk-KZ"/>
        </w:rPr>
        <w:t>70</w:t>
      </w:r>
      <w:r w:rsidR="00CA144E" w:rsidRPr="00CA144E">
        <w:rPr>
          <w:color w:val="000000"/>
          <w:sz w:val="28"/>
          <w:szCs w:val="28"/>
          <w:vertAlign w:val="superscript"/>
          <w:lang w:val="kk-KZ"/>
        </w:rPr>
        <w:t>о</w:t>
      </w:r>
      <w:r w:rsidR="00CA144E" w:rsidRPr="00CA144E">
        <w:rPr>
          <w:color w:val="000000"/>
          <w:sz w:val="28"/>
          <w:szCs w:val="28"/>
          <w:lang w:val="kk-KZ"/>
        </w:rPr>
        <w:t>С</w:t>
      </w:r>
      <w:r w:rsidR="002F4CFE">
        <w:rPr>
          <w:color w:val="000000"/>
          <w:sz w:val="28"/>
          <w:szCs w:val="28"/>
          <w:lang w:val="kk-KZ"/>
        </w:rPr>
        <w:t xml:space="preserve"> те</w:t>
      </w:r>
      <w:r w:rsidR="00CA144E">
        <w:rPr>
          <w:color w:val="000000"/>
          <w:sz w:val="28"/>
          <w:szCs w:val="28"/>
          <w:lang w:val="kk-KZ"/>
        </w:rPr>
        <w:t xml:space="preserve">мператураға дейін </w:t>
      </w:r>
      <w:r w:rsidR="00211BCF">
        <w:rPr>
          <w:color w:val="000000"/>
          <w:sz w:val="28"/>
          <w:szCs w:val="28"/>
          <w:lang w:val="kk-KZ"/>
        </w:rPr>
        <w:t>қыздыруды қамтамасыз ете</w:t>
      </w:r>
      <w:r w:rsidR="00CA144E">
        <w:rPr>
          <w:color w:val="000000"/>
          <w:sz w:val="28"/>
          <w:szCs w:val="28"/>
          <w:lang w:val="kk-KZ"/>
        </w:rPr>
        <w:t xml:space="preserve">ді. Қыздыру пештерінің </w:t>
      </w:r>
      <w:r w:rsidR="008A74A2">
        <w:rPr>
          <w:color w:val="000000"/>
          <w:sz w:val="28"/>
          <w:szCs w:val="28"/>
          <w:lang w:val="kk-KZ"/>
        </w:rPr>
        <w:t>жұмыс жасау принципі радиация камерасындағы оттықтарда (горелкаларда) отынды жағуға негізделген.</w:t>
      </w:r>
      <w:r w:rsidR="000213E4">
        <w:rPr>
          <w:color w:val="000000"/>
          <w:sz w:val="28"/>
          <w:szCs w:val="28"/>
          <w:lang w:val="kk-KZ"/>
        </w:rPr>
        <w:t xml:space="preserve"> Отынның жануынан туындайтын жалын </w:t>
      </w:r>
      <w:r w:rsidR="00595D1C" w:rsidRPr="00595D1C">
        <w:rPr>
          <w:rStyle w:val="jlqj4b"/>
          <w:sz w:val="28"/>
          <w:szCs w:val="28"/>
          <w:lang w:val="kk-KZ"/>
        </w:rPr>
        <w:t xml:space="preserve">тегіс қабырғаға </w:t>
      </w:r>
      <w:r w:rsidR="00595D1C">
        <w:rPr>
          <w:rStyle w:val="jlqj4b"/>
          <w:sz w:val="28"/>
          <w:szCs w:val="28"/>
          <w:lang w:val="kk-KZ"/>
        </w:rPr>
        <w:t xml:space="preserve">бағытталады </w:t>
      </w:r>
      <w:r w:rsidR="00595D1C" w:rsidRPr="00595D1C">
        <w:rPr>
          <w:rStyle w:val="jlqj4b"/>
          <w:sz w:val="28"/>
          <w:szCs w:val="28"/>
          <w:lang w:val="kk-KZ"/>
        </w:rPr>
        <w:t>және мұнай айналатын 4-жолақты өнім</w:t>
      </w:r>
      <w:r w:rsidR="00595D1C">
        <w:rPr>
          <w:rStyle w:val="jlqj4b"/>
          <w:sz w:val="28"/>
          <w:szCs w:val="28"/>
          <w:lang w:val="kk-KZ"/>
        </w:rPr>
        <w:t xml:space="preserve">дік </w:t>
      </w:r>
      <w:r w:rsidR="00595D1C" w:rsidRPr="00595D1C">
        <w:rPr>
          <w:rStyle w:val="jlqj4b"/>
          <w:sz w:val="28"/>
          <w:szCs w:val="28"/>
          <w:lang w:val="kk-KZ"/>
        </w:rPr>
        <w:t xml:space="preserve"> катушкасының құбырларына жылу </w:t>
      </w:r>
      <w:r w:rsidR="00595D1C">
        <w:rPr>
          <w:rStyle w:val="jlqj4b"/>
          <w:sz w:val="28"/>
          <w:szCs w:val="28"/>
          <w:lang w:val="kk-KZ"/>
        </w:rPr>
        <w:t>шашады</w:t>
      </w:r>
      <w:r w:rsidR="00595D1C" w:rsidRPr="00595D1C">
        <w:rPr>
          <w:rStyle w:val="jlqj4b"/>
          <w:sz w:val="28"/>
          <w:szCs w:val="28"/>
          <w:lang w:val="kk-KZ"/>
        </w:rPr>
        <w:t xml:space="preserve"> (сәуле шығару әдісімен жылу бер</w:t>
      </w:r>
      <w:r w:rsidR="00595D1C">
        <w:rPr>
          <w:rStyle w:val="jlqj4b"/>
          <w:sz w:val="28"/>
          <w:szCs w:val="28"/>
          <w:lang w:val="kk-KZ"/>
        </w:rPr>
        <w:t>еді</w:t>
      </w:r>
      <w:r w:rsidR="00595D1C" w:rsidRPr="00595D1C">
        <w:rPr>
          <w:rStyle w:val="jlqj4b"/>
          <w:sz w:val="28"/>
          <w:szCs w:val="28"/>
          <w:lang w:val="kk-KZ"/>
        </w:rPr>
        <w:t>).</w:t>
      </w:r>
      <w:r w:rsidR="00595D1C">
        <w:rPr>
          <w:rStyle w:val="jlqj4b"/>
          <w:sz w:val="28"/>
          <w:szCs w:val="28"/>
          <w:lang w:val="kk-KZ"/>
        </w:rPr>
        <w:t xml:space="preserve"> Пештің к</w:t>
      </w:r>
      <w:r w:rsidR="00595D1C" w:rsidRPr="00595D1C">
        <w:rPr>
          <w:rStyle w:val="jlqj4b"/>
          <w:sz w:val="28"/>
          <w:szCs w:val="28"/>
          <w:lang w:val="kk-KZ"/>
        </w:rPr>
        <w:t>онвекция</w:t>
      </w:r>
      <w:r w:rsidR="00595D1C">
        <w:rPr>
          <w:rStyle w:val="jlqj4b"/>
          <w:sz w:val="28"/>
          <w:szCs w:val="28"/>
          <w:lang w:val="kk-KZ"/>
        </w:rPr>
        <w:t>лық</w:t>
      </w:r>
      <w:r w:rsidR="00595D1C" w:rsidRPr="00595D1C">
        <w:rPr>
          <w:rStyle w:val="jlqj4b"/>
          <w:sz w:val="28"/>
          <w:szCs w:val="28"/>
          <w:lang w:val="kk-KZ"/>
        </w:rPr>
        <w:t xml:space="preserve"> камерасында ыстық түтін газдары пештің орамасының түтіктерін</w:t>
      </w:r>
      <w:r w:rsidR="00595D1C">
        <w:rPr>
          <w:rStyle w:val="jlqj4b"/>
          <w:sz w:val="28"/>
          <w:szCs w:val="28"/>
          <w:lang w:val="kk-KZ"/>
        </w:rPr>
        <w:t xml:space="preserve"> </w:t>
      </w:r>
      <w:r w:rsidR="00595D1C" w:rsidRPr="00595D1C">
        <w:rPr>
          <w:rStyle w:val="jlqj4b"/>
          <w:sz w:val="28"/>
          <w:szCs w:val="28"/>
          <w:lang w:val="kk-KZ"/>
        </w:rPr>
        <w:t xml:space="preserve">(конвекция </w:t>
      </w:r>
      <w:r w:rsidR="00595D1C">
        <w:rPr>
          <w:rStyle w:val="jlqj4b"/>
          <w:sz w:val="28"/>
          <w:szCs w:val="28"/>
          <w:lang w:val="kk-KZ"/>
        </w:rPr>
        <w:t>тәсілі арқылы жылу беру)</w:t>
      </w:r>
      <w:r w:rsidR="00595D1C" w:rsidRPr="00595D1C">
        <w:rPr>
          <w:rStyle w:val="jlqj4b"/>
          <w:sz w:val="28"/>
          <w:szCs w:val="28"/>
          <w:lang w:val="kk-KZ"/>
        </w:rPr>
        <w:t xml:space="preserve"> </w:t>
      </w:r>
      <w:r w:rsidR="00595D1C">
        <w:rPr>
          <w:rStyle w:val="jlqj4b"/>
          <w:sz w:val="28"/>
          <w:szCs w:val="28"/>
          <w:lang w:val="kk-KZ"/>
        </w:rPr>
        <w:t>жылытады</w:t>
      </w:r>
      <w:r w:rsidR="00595D1C" w:rsidRPr="00595D1C">
        <w:rPr>
          <w:rStyle w:val="jlqj4b"/>
          <w:sz w:val="28"/>
          <w:szCs w:val="28"/>
          <w:lang w:val="kk-KZ"/>
        </w:rPr>
        <w:t>.</w:t>
      </w:r>
    </w:p>
    <w:p w14:paraId="12F01CCE" w14:textId="05371E7D" w:rsidR="00EA13FE" w:rsidRDefault="00E43B6B" w:rsidP="00975BDF">
      <w:pPr>
        <w:widowControl w:val="0"/>
        <w:autoSpaceDE w:val="0"/>
        <w:autoSpaceDN w:val="0"/>
        <w:adjustRightInd w:val="0"/>
        <w:ind w:right="24" w:firstLine="709"/>
        <w:jc w:val="both"/>
        <w:rPr>
          <w:sz w:val="28"/>
          <w:szCs w:val="28"/>
          <w:lang w:val="kk-KZ"/>
        </w:rPr>
      </w:pPr>
      <w:r>
        <w:rPr>
          <w:rStyle w:val="jlqj4b"/>
          <w:sz w:val="28"/>
          <w:szCs w:val="28"/>
          <w:lang w:val="kk-KZ"/>
        </w:rPr>
        <w:t xml:space="preserve">Өзен-Атырау мұнай құбырының Атырау пунктісіндегі </w:t>
      </w:r>
      <w:r w:rsidRPr="00E43B6B">
        <w:rPr>
          <w:color w:val="000000"/>
          <w:sz w:val="28"/>
          <w:szCs w:val="28"/>
          <w:lang w:val="kk-KZ"/>
        </w:rPr>
        <w:t>Г9П02В</w:t>
      </w:r>
      <w:r>
        <w:rPr>
          <w:color w:val="000000"/>
          <w:sz w:val="28"/>
          <w:szCs w:val="28"/>
          <w:lang w:val="kk-KZ"/>
        </w:rPr>
        <w:t xml:space="preserve"> құбырлы пешінің принципиалды с</w:t>
      </w:r>
      <w:r w:rsidR="00DF3CE9">
        <w:rPr>
          <w:color w:val="000000"/>
          <w:sz w:val="28"/>
          <w:szCs w:val="28"/>
          <w:lang w:val="kk-KZ"/>
        </w:rPr>
        <w:t xml:space="preserve">хемасы </w:t>
      </w:r>
      <w:r w:rsidR="003B6251">
        <w:rPr>
          <w:color w:val="000000"/>
          <w:sz w:val="28"/>
          <w:szCs w:val="28"/>
          <w:lang w:val="kk-KZ"/>
        </w:rPr>
        <w:t>2.2-</w:t>
      </w:r>
      <w:r>
        <w:rPr>
          <w:color w:val="000000"/>
          <w:sz w:val="28"/>
          <w:szCs w:val="28"/>
          <w:lang w:val="kk-KZ"/>
        </w:rPr>
        <w:t>сурет</w:t>
      </w:r>
      <w:r w:rsidR="003B6251">
        <w:rPr>
          <w:color w:val="000000"/>
          <w:sz w:val="28"/>
          <w:szCs w:val="28"/>
          <w:lang w:val="kk-KZ"/>
        </w:rPr>
        <w:t>те</w:t>
      </w:r>
      <w:r>
        <w:rPr>
          <w:color w:val="000000"/>
          <w:sz w:val="28"/>
          <w:szCs w:val="28"/>
          <w:lang w:val="kk-KZ"/>
        </w:rPr>
        <w:t xml:space="preserve"> келтірілген. Мұндай пештер </w:t>
      </w:r>
      <w:r w:rsidR="00EE1BA7">
        <w:rPr>
          <w:color w:val="000000"/>
          <w:sz w:val="28"/>
          <w:szCs w:val="28"/>
          <w:lang w:val="kk-KZ"/>
        </w:rPr>
        <w:t xml:space="preserve">металлды каркаспен 1 бөлінген радиантты </w:t>
      </w:r>
      <w:r w:rsidR="00EE1BA7" w:rsidRPr="00E31492">
        <w:rPr>
          <w:sz w:val="28"/>
          <w:szCs w:val="28"/>
        </w:rPr>
        <w:t xml:space="preserve">I </w:t>
      </w:r>
      <w:r w:rsidR="00EE1BA7">
        <w:rPr>
          <w:sz w:val="28"/>
          <w:szCs w:val="28"/>
          <w:lang w:val="kk-KZ"/>
        </w:rPr>
        <w:t xml:space="preserve">және </w:t>
      </w:r>
      <w:r w:rsidR="00EE1BA7" w:rsidRPr="00E31492">
        <w:rPr>
          <w:sz w:val="28"/>
          <w:szCs w:val="28"/>
        </w:rPr>
        <w:t>конвекцион</w:t>
      </w:r>
      <w:r w:rsidR="00EE1BA7">
        <w:rPr>
          <w:sz w:val="28"/>
          <w:szCs w:val="28"/>
          <w:lang w:val="kk-KZ"/>
        </w:rPr>
        <w:t xml:space="preserve">ды </w:t>
      </w:r>
      <w:r w:rsidR="00EE1BA7" w:rsidRPr="00E31492">
        <w:rPr>
          <w:sz w:val="28"/>
          <w:szCs w:val="28"/>
        </w:rPr>
        <w:t>II</w:t>
      </w:r>
      <w:r w:rsidR="00941D7A">
        <w:rPr>
          <w:sz w:val="28"/>
          <w:szCs w:val="28"/>
          <w:lang w:val="kk-KZ"/>
        </w:rPr>
        <w:t xml:space="preserve"> зоналардан тұрады. </w:t>
      </w:r>
    </w:p>
    <w:p w14:paraId="188E43E7" w14:textId="77777777" w:rsidR="00E31492" w:rsidRPr="0026470E" w:rsidRDefault="00E31492" w:rsidP="003B6251">
      <w:pPr>
        <w:jc w:val="center"/>
        <w:rPr>
          <w:highlight w:val="cyan"/>
        </w:rPr>
      </w:pPr>
      <w:r w:rsidRPr="0026470E">
        <w:rPr>
          <w:noProof/>
          <w:highlight w:val="cyan"/>
        </w:rPr>
        <w:drawing>
          <wp:inline distT="0" distB="0" distL="0" distR="0" wp14:anchorId="0BC23A25" wp14:editId="353D4BC0">
            <wp:extent cx="4676775" cy="621813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l="39160" t="25415" r="40384" b="26434"/>
                    <a:stretch>
                      <a:fillRect/>
                    </a:stretch>
                  </pic:blipFill>
                  <pic:spPr bwMode="auto">
                    <a:xfrm>
                      <a:off x="0" y="0"/>
                      <a:ext cx="4687435" cy="6232308"/>
                    </a:xfrm>
                    <a:prstGeom prst="rect">
                      <a:avLst/>
                    </a:prstGeom>
                    <a:noFill/>
                    <a:ln>
                      <a:noFill/>
                    </a:ln>
                  </pic:spPr>
                </pic:pic>
              </a:graphicData>
            </a:graphic>
          </wp:inline>
        </w:drawing>
      </w:r>
    </w:p>
    <w:p w14:paraId="6D319845" w14:textId="77777777" w:rsidR="00975BDF" w:rsidRPr="00975BDF" w:rsidRDefault="00975BDF" w:rsidP="00872FB9">
      <w:pPr>
        <w:jc w:val="center"/>
        <w:rPr>
          <w:sz w:val="16"/>
          <w:szCs w:val="16"/>
          <w:lang w:val="kk-KZ"/>
        </w:rPr>
      </w:pPr>
    </w:p>
    <w:p w14:paraId="24CFB8E1" w14:textId="77777777" w:rsidR="00E31492" w:rsidRPr="00EA13FE" w:rsidRDefault="00EA13FE" w:rsidP="00872FB9">
      <w:pPr>
        <w:jc w:val="center"/>
        <w:rPr>
          <w:sz w:val="28"/>
          <w:szCs w:val="28"/>
        </w:rPr>
      </w:pPr>
      <w:r>
        <w:rPr>
          <w:sz w:val="28"/>
          <w:szCs w:val="28"/>
          <w:lang w:val="kk-KZ"/>
        </w:rPr>
        <w:t>Сурет</w:t>
      </w:r>
      <w:r w:rsidR="00E31492" w:rsidRPr="00EA13FE">
        <w:rPr>
          <w:sz w:val="28"/>
          <w:szCs w:val="28"/>
          <w:lang w:val="kk-KZ"/>
        </w:rPr>
        <w:t xml:space="preserve"> 2.</w:t>
      </w:r>
      <w:r w:rsidRPr="00EA13FE">
        <w:rPr>
          <w:sz w:val="28"/>
          <w:szCs w:val="28"/>
          <w:lang w:val="kk-KZ"/>
        </w:rPr>
        <w:t xml:space="preserve">2 </w:t>
      </w:r>
      <w:r w:rsidRPr="00EA13FE">
        <w:rPr>
          <w:sz w:val="28"/>
          <w:szCs w:val="28"/>
        </w:rPr>
        <w:t>–</w:t>
      </w:r>
      <w:r w:rsidR="00E31492" w:rsidRPr="00EA13FE">
        <w:rPr>
          <w:sz w:val="28"/>
          <w:szCs w:val="28"/>
          <w:lang w:val="kk-KZ"/>
        </w:rPr>
        <w:t xml:space="preserve"> </w:t>
      </w:r>
      <w:r w:rsidR="00DF3CE9">
        <w:rPr>
          <w:sz w:val="28"/>
          <w:szCs w:val="28"/>
          <w:lang w:val="kk-KZ"/>
        </w:rPr>
        <w:t xml:space="preserve">МҚС-ның </w:t>
      </w:r>
      <w:r w:rsidR="00DF3CE9" w:rsidRPr="00EA13FE">
        <w:rPr>
          <w:color w:val="000000"/>
          <w:sz w:val="28"/>
          <w:szCs w:val="28"/>
        </w:rPr>
        <w:t>Г9П02В</w:t>
      </w:r>
      <w:r w:rsidR="00DF3CE9">
        <w:rPr>
          <w:sz w:val="28"/>
          <w:szCs w:val="28"/>
          <w:lang w:val="kk-KZ"/>
        </w:rPr>
        <w:t xml:space="preserve"> құбырлы пешінің принципиалды схемасы</w:t>
      </w:r>
    </w:p>
    <w:p w14:paraId="4A9FEFC8" w14:textId="77777777" w:rsidR="009D3952" w:rsidRDefault="009D3952" w:rsidP="00975BDF">
      <w:pPr>
        <w:ind w:firstLine="709"/>
        <w:jc w:val="both"/>
        <w:rPr>
          <w:color w:val="000000"/>
          <w:sz w:val="28"/>
          <w:szCs w:val="28"/>
          <w:lang w:val="kk-KZ"/>
        </w:rPr>
      </w:pPr>
    </w:p>
    <w:p w14:paraId="514D05E5" w14:textId="77777777" w:rsidR="009D3952" w:rsidRDefault="009D3952" w:rsidP="009D3952">
      <w:pPr>
        <w:widowControl w:val="0"/>
        <w:autoSpaceDE w:val="0"/>
        <w:autoSpaceDN w:val="0"/>
        <w:adjustRightInd w:val="0"/>
        <w:ind w:right="24" w:firstLine="709"/>
        <w:jc w:val="both"/>
        <w:rPr>
          <w:rStyle w:val="jlqj4b"/>
          <w:sz w:val="28"/>
          <w:szCs w:val="28"/>
          <w:lang w:val="kk-KZ"/>
        </w:rPr>
      </w:pPr>
      <w:r w:rsidRPr="00F41A63">
        <w:rPr>
          <w:sz w:val="28"/>
          <w:szCs w:val="28"/>
          <w:lang w:val="kk-KZ"/>
        </w:rPr>
        <w:t>I</w:t>
      </w:r>
      <w:r>
        <w:rPr>
          <w:sz w:val="28"/>
          <w:szCs w:val="28"/>
          <w:lang w:val="kk-KZ"/>
        </w:rPr>
        <w:t xml:space="preserve"> радиантты зона өз кезегінде </w:t>
      </w:r>
      <w:r w:rsidRPr="00F41A63">
        <w:rPr>
          <w:rStyle w:val="jlqj4b"/>
          <w:sz w:val="28"/>
          <w:szCs w:val="28"/>
          <w:lang w:val="kk-KZ"/>
        </w:rPr>
        <w:t>отқа төзімді материалдан жасалған қабырға 2 арқылы екіге бөлінеді.</w:t>
      </w:r>
      <w:r>
        <w:rPr>
          <w:rStyle w:val="jlqj4b"/>
          <w:sz w:val="28"/>
          <w:szCs w:val="28"/>
          <w:lang w:val="kk-KZ"/>
        </w:rPr>
        <w:t xml:space="preserve"> </w:t>
      </w:r>
      <w:r w:rsidRPr="00F41A63">
        <w:rPr>
          <w:rStyle w:val="jlqj4b"/>
          <w:sz w:val="28"/>
          <w:szCs w:val="28"/>
          <w:lang w:val="kk-KZ"/>
        </w:rPr>
        <w:t xml:space="preserve">Пештің төменгі блогында жанған отынның ауа </w:t>
      </w:r>
      <w:r>
        <w:rPr>
          <w:rStyle w:val="jlqj4b"/>
          <w:sz w:val="28"/>
          <w:szCs w:val="28"/>
          <w:lang w:val="kk-KZ"/>
        </w:rPr>
        <w:t>таралымы</w:t>
      </w:r>
      <w:r w:rsidRPr="00F41A63">
        <w:rPr>
          <w:rStyle w:val="jlqj4b"/>
          <w:sz w:val="28"/>
          <w:szCs w:val="28"/>
          <w:lang w:val="kk-KZ"/>
        </w:rPr>
        <w:t xml:space="preserve"> бар алты </w:t>
      </w:r>
      <w:r>
        <w:rPr>
          <w:rStyle w:val="jlqj4b"/>
          <w:sz w:val="28"/>
          <w:szCs w:val="28"/>
          <w:lang w:val="kk-KZ"/>
        </w:rPr>
        <w:t xml:space="preserve">форсункалар </w:t>
      </w:r>
      <w:r w:rsidRPr="00F41A63">
        <w:rPr>
          <w:rStyle w:val="jlqj4b"/>
          <w:sz w:val="28"/>
          <w:szCs w:val="28"/>
          <w:lang w:val="kk-KZ"/>
        </w:rPr>
        <w:t>3 орнатылған.</w:t>
      </w:r>
      <w:r>
        <w:rPr>
          <w:rStyle w:val="jlqj4b"/>
          <w:sz w:val="28"/>
          <w:szCs w:val="28"/>
          <w:lang w:val="kk-KZ"/>
        </w:rPr>
        <w:t xml:space="preserve"> О</w:t>
      </w:r>
      <w:r w:rsidRPr="00F41A63">
        <w:rPr>
          <w:rStyle w:val="jlqj4b"/>
          <w:sz w:val="28"/>
          <w:szCs w:val="28"/>
          <w:lang w:val="kk-KZ"/>
        </w:rPr>
        <w:t xml:space="preserve">тын ретінде </w:t>
      </w:r>
      <w:r>
        <w:rPr>
          <w:rStyle w:val="jlqj4b"/>
          <w:sz w:val="28"/>
          <w:szCs w:val="28"/>
          <w:lang w:val="kk-KZ"/>
        </w:rPr>
        <w:t>айдалатын мұнай н</w:t>
      </w:r>
      <w:r w:rsidRPr="00F41A63">
        <w:rPr>
          <w:rStyle w:val="jlqj4b"/>
          <w:sz w:val="28"/>
          <w:szCs w:val="28"/>
          <w:lang w:val="kk-KZ"/>
        </w:rPr>
        <w:t>емесе газ тәрізді қоспа</w:t>
      </w:r>
      <w:r>
        <w:rPr>
          <w:rStyle w:val="jlqj4b"/>
          <w:sz w:val="28"/>
          <w:szCs w:val="28"/>
          <w:lang w:val="kk-KZ"/>
        </w:rPr>
        <w:t xml:space="preserve"> қолданылады. Сонымен қатар бұл зонада змеевиктер </w:t>
      </w:r>
      <w:r w:rsidRPr="00EA13FE">
        <w:rPr>
          <w:rStyle w:val="jlqj4b"/>
          <w:sz w:val="28"/>
          <w:szCs w:val="28"/>
          <w:lang w:val="kk-KZ"/>
        </w:rPr>
        <w:t>4 орналасқан.</w:t>
      </w:r>
      <w:r>
        <w:rPr>
          <w:rStyle w:val="10"/>
          <w:lang w:val="kk-KZ"/>
        </w:rPr>
        <w:t xml:space="preserve"> </w:t>
      </w:r>
      <w:r>
        <w:rPr>
          <w:rStyle w:val="jlqj4b"/>
          <w:sz w:val="28"/>
          <w:szCs w:val="28"/>
          <w:lang w:val="kk-KZ"/>
        </w:rPr>
        <w:t xml:space="preserve">Ол змеевиктерде </w:t>
      </w:r>
      <w:r w:rsidRPr="00EA13FE">
        <w:rPr>
          <w:rStyle w:val="jlqj4b"/>
          <w:sz w:val="28"/>
          <w:szCs w:val="28"/>
          <w:lang w:val="kk-KZ"/>
        </w:rPr>
        <w:t xml:space="preserve">алаудың </w:t>
      </w:r>
      <w:r>
        <w:rPr>
          <w:rStyle w:val="jlqj4b"/>
          <w:sz w:val="28"/>
          <w:szCs w:val="28"/>
          <w:lang w:val="kk-KZ"/>
        </w:rPr>
        <w:t xml:space="preserve">(факел) </w:t>
      </w:r>
      <w:r w:rsidRPr="00EA13FE">
        <w:rPr>
          <w:rStyle w:val="jlqj4b"/>
          <w:sz w:val="28"/>
          <w:szCs w:val="28"/>
          <w:lang w:val="kk-KZ"/>
        </w:rPr>
        <w:t>сәулелену энергиясы тасымалданатын м</w:t>
      </w:r>
      <w:r>
        <w:rPr>
          <w:rStyle w:val="jlqj4b"/>
          <w:sz w:val="28"/>
          <w:szCs w:val="28"/>
          <w:lang w:val="kk-KZ"/>
        </w:rPr>
        <w:t xml:space="preserve">ұнайды </w:t>
      </w:r>
      <w:r w:rsidRPr="00EA13FE">
        <w:rPr>
          <w:rStyle w:val="jlqj4b"/>
          <w:sz w:val="28"/>
          <w:szCs w:val="28"/>
          <w:lang w:val="kk-KZ"/>
        </w:rPr>
        <w:t>қыздырады.</w:t>
      </w:r>
    </w:p>
    <w:p w14:paraId="12E7F870" w14:textId="77777777" w:rsidR="009D3952" w:rsidRDefault="009D3952" w:rsidP="009D3952">
      <w:pPr>
        <w:widowControl w:val="0"/>
        <w:autoSpaceDE w:val="0"/>
        <w:autoSpaceDN w:val="0"/>
        <w:adjustRightInd w:val="0"/>
        <w:ind w:right="24" w:firstLine="709"/>
        <w:jc w:val="both"/>
        <w:rPr>
          <w:rStyle w:val="jlqj4b"/>
          <w:sz w:val="28"/>
          <w:szCs w:val="28"/>
          <w:lang w:val="kk-KZ"/>
        </w:rPr>
      </w:pPr>
      <w:r w:rsidRPr="00EA13FE">
        <w:rPr>
          <w:rStyle w:val="jlqj4b"/>
          <w:sz w:val="28"/>
          <w:szCs w:val="28"/>
          <w:lang w:val="kk-KZ"/>
        </w:rPr>
        <w:t xml:space="preserve">II конвективті </w:t>
      </w:r>
      <w:r>
        <w:rPr>
          <w:rStyle w:val="jlqj4b"/>
          <w:sz w:val="28"/>
          <w:szCs w:val="28"/>
          <w:lang w:val="kk-KZ"/>
        </w:rPr>
        <w:t xml:space="preserve">зонада </w:t>
      </w:r>
      <w:r w:rsidRPr="00EA13FE">
        <w:rPr>
          <w:rStyle w:val="jlqj4b"/>
          <w:sz w:val="28"/>
          <w:szCs w:val="28"/>
          <w:lang w:val="kk-KZ"/>
        </w:rPr>
        <w:t>жану өнімдері конвекция әсерінен құбырлар арқылы ағып жатқан м</w:t>
      </w:r>
      <w:r>
        <w:rPr>
          <w:rStyle w:val="jlqj4b"/>
          <w:sz w:val="28"/>
          <w:szCs w:val="28"/>
          <w:lang w:val="kk-KZ"/>
        </w:rPr>
        <w:t xml:space="preserve">ұнаймен </w:t>
      </w:r>
      <w:r w:rsidRPr="00EA13FE">
        <w:rPr>
          <w:rStyle w:val="jlqj4b"/>
          <w:sz w:val="28"/>
          <w:szCs w:val="28"/>
          <w:lang w:val="kk-KZ"/>
        </w:rPr>
        <w:t>қызады.</w:t>
      </w:r>
      <w:r>
        <w:rPr>
          <w:rStyle w:val="jlqj4b"/>
          <w:sz w:val="28"/>
          <w:szCs w:val="28"/>
          <w:lang w:val="kk-KZ"/>
        </w:rPr>
        <w:t xml:space="preserve"> Мұржа құбыры </w:t>
      </w:r>
      <w:r w:rsidRPr="00EA13FE">
        <w:rPr>
          <w:rStyle w:val="jlqj4b"/>
          <w:sz w:val="28"/>
          <w:szCs w:val="28"/>
          <w:lang w:val="kk-KZ"/>
        </w:rPr>
        <w:t>5 жану өнімдерін атмосфераға шығаруға арналған.</w:t>
      </w:r>
      <w:r>
        <w:rPr>
          <w:rStyle w:val="jlqj4b"/>
          <w:sz w:val="28"/>
          <w:szCs w:val="28"/>
          <w:lang w:val="kk-KZ"/>
        </w:rPr>
        <w:t xml:space="preserve"> </w:t>
      </w:r>
      <w:r w:rsidRPr="00EA13FE">
        <w:rPr>
          <w:rStyle w:val="jlqj4b"/>
          <w:sz w:val="28"/>
          <w:szCs w:val="28"/>
          <w:lang w:val="kk-KZ"/>
        </w:rPr>
        <w:t xml:space="preserve">Пеште тартылуды реттеу процесі  қақпа </w:t>
      </w:r>
      <w:r>
        <w:rPr>
          <w:rStyle w:val="jlqj4b"/>
          <w:sz w:val="28"/>
          <w:szCs w:val="28"/>
          <w:lang w:val="kk-KZ"/>
        </w:rPr>
        <w:t xml:space="preserve">(шибер) </w:t>
      </w:r>
      <w:r w:rsidRPr="00EA13FE">
        <w:rPr>
          <w:rStyle w:val="jlqj4b"/>
          <w:sz w:val="28"/>
          <w:szCs w:val="28"/>
          <w:lang w:val="kk-KZ"/>
        </w:rPr>
        <w:t>6</w:t>
      </w:r>
      <w:r>
        <w:rPr>
          <w:rStyle w:val="jlqj4b"/>
          <w:sz w:val="28"/>
          <w:szCs w:val="28"/>
          <w:lang w:val="kk-KZ"/>
        </w:rPr>
        <w:t xml:space="preserve"> </w:t>
      </w:r>
      <w:r w:rsidRPr="00EA13FE">
        <w:rPr>
          <w:rStyle w:val="jlqj4b"/>
          <w:sz w:val="28"/>
          <w:szCs w:val="28"/>
          <w:lang w:val="kk-KZ"/>
        </w:rPr>
        <w:t>арқылы жүзеге ас</w:t>
      </w:r>
      <w:r>
        <w:rPr>
          <w:rStyle w:val="jlqj4b"/>
          <w:sz w:val="28"/>
          <w:szCs w:val="28"/>
          <w:lang w:val="kk-KZ"/>
        </w:rPr>
        <w:t xml:space="preserve">ырылады. </w:t>
      </w:r>
    </w:p>
    <w:p w14:paraId="6D10551E" w14:textId="72F6F949" w:rsidR="00DF3CE9" w:rsidRPr="009D3952" w:rsidRDefault="00DF3CE9" w:rsidP="00975BDF">
      <w:pPr>
        <w:ind w:firstLine="709"/>
        <w:jc w:val="both"/>
        <w:rPr>
          <w:sz w:val="28"/>
          <w:szCs w:val="28"/>
          <w:lang w:val="kk-KZ"/>
        </w:rPr>
      </w:pPr>
      <w:r w:rsidRPr="009D3952">
        <w:rPr>
          <w:color w:val="000000"/>
          <w:sz w:val="28"/>
          <w:szCs w:val="28"/>
          <w:lang w:val="kk-KZ"/>
        </w:rPr>
        <w:t>Г9П02В</w:t>
      </w:r>
      <w:r w:rsidRPr="009D3952">
        <w:rPr>
          <w:sz w:val="28"/>
          <w:szCs w:val="28"/>
          <w:lang w:val="kk-KZ"/>
        </w:rPr>
        <w:t xml:space="preserve"> </w:t>
      </w:r>
      <w:r w:rsidR="00B334EF">
        <w:rPr>
          <w:sz w:val="28"/>
          <w:szCs w:val="28"/>
          <w:lang w:val="kk-KZ"/>
        </w:rPr>
        <w:t>құбырлы пешінің негізгі параме</w:t>
      </w:r>
      <w:r>
        <w:rPr>
          <w:sz w:val="28"/>
          <w:szCs w:val="28"/>
          <w:lang w:val="kk-KZ"/>
        </w:rPr>
        <w:t>трлерін келтірейік</w:t>
      </w:r>
      <w:r w:rsidRPr="009D3952">
        <w:rPr>
          <w:color w:val="000000"/>
          <w:sz w:val="28"/>
          <w:szCs w:val="28"/>
          <w:lang w:val="kk-KZ"/>
        </w:rPr>
        <w:t xml:space="preserve">: </w:t>
      </w:r>
      <w:r>
        <w:rPr>
          <w:color w:val="000000"/>
          <w:sz w:val="28"/>
          <w:szCs w:val="28"/>
          <w:lang w:val="kk-KZ"/>
        </w:rPr>
        <w:t xml:space="preserve">биіктігі </w:t>
      </w:r>
      <w:r w:rsidRPr="009D3952">
        <w:rPr>
          <w:sz w:val="28"/>
          <w:szCs w:val="28"/>
          <w:lang w:val="kk-KZ"/>
        </w:rPr>
        <w:t>– 10</w:t>
      </w:r>
      <w:r>
        <w:rPr>
          <w:sz w:val="28"/>
          <w:szCs w:val="28"/>
          <w:lang w:val="kk-KZ"/>
        </w:rPr>
        <w:t>,5</w:t>
      </w:r>
      <w:r w:rsidR="009D3952">
        <w:rPr>
          <w:sz w:val="28"/>
          <w:szCs w:val="28"/>
          <w:lang w:val="kk-KZ"/>
        </w:rPr>
        <w:t> </w:t>
      </w:r>
      <w:r>
        <w:rPr>
          <w:sz w:val="28"/>
          <w:szCs w:val="28"/>
          <w:lang w:val="kk-KZ"/>
        </w:rPr>
        <w:t>м дейін (мұржаны ескермегенде)</w:t>
      </w:r>
      <w:r w:rsidRPr="009D3952">
        <w:rPr>
          <w:sz w:val="28"/>
          <w:szCs w:val="28"/>
          <w:lang w:val="kk-KZ"/>
        </w:rPr>
        <w:t xml:space="preserve">; </w:t>
      </w:r>
      <w:r>
        <w:rPr>
          <w:sz w:val="28"/>
          <w:szCs w:val="28"/>
          <w:lang w:val="kk-KZ"/>
        </w:rPr>
        <w:t>өткіз</w:t>
      </w:r>
      <w:r w:rsidR="002F4CFE">
        <w:rPr>
          <w:sz w:val="28"/>
          <w:szCs w:val="28"/>
          <w:lang w:val="kk-KZ"/>
        </w:rPr>
        <w:t>у</w:t>
      </w:r>
      <w:r>
        <w:rPr>
          <w:sz w:val="28"/>
          <w:szCs w:val="28"/>
          <w:lang w:val="kk-KZ"/>
        </w:rPr>
        <w:t xml:space="preserve"> қабілеттігі</w:t>
      </w:r>
      <w:r w:rsidRPr="009D3952">
        <w:rPr>
          <w:sz w:val="28"/>
          <w:szCs w:val="28"/>
          <w:lang w:val="kk-KZ"/>
        </w:rPr>
        <w:t>– 600 м</w:t>
      </w:r>
      <w:r w:rsidRPr="009D3952">
        <w:rPr>
          <w:sz w:val="28"/>
          <w:szCs w:val="28"/>
          <w:vertAlign w:val="superscript"/>
          <w:lang w:val="kk-KZ"/>
        </w:rPr>
        <w:t>3</w:t>
      </w:r>
      <w:r w:rsidRPr="009D3952">
        <w:rPr>
          <w:sz w:val="28"/>
          <w:szCs w:val="28"/>
          <w:lang w:val="kk-KZ"/>
        </w:rPr>
        <w:t xml:space="preserve">/сағ.; </w:t>
      </w:r>
      <w:r>
        <w:rPr>
          <w:sz w:val="28"/>
          <w:szCs w:val="28"/>
          <w:lang w:val="kk-KZ"/>
        </w:rPr>
        <w:t xml:space="preserve">мұнайды қыздыру </w:t>
      </w:r>
      <w:r w:rsidRPr="009D3952">
        <w:rPr>
          <w:sz w:val="28"/>
          <w:szCs w:val="28"/>
          <w:lang w:val="kk-KZ"/>
        </w:rPr>
        <w:t>– 30</w:t>
      </w:r>
      <w:r w:rsidRPr="009D3952">
        <w:rPr>
          <w:sz w:val="28"/>
          <w:szCs w:val="28"/>
          <w:vertAlign w:val="superscript"/>
          <w:lang w:val="kk-KZ"/>
        </w:rPr>
        <w:t>о</w:t>
      </w:r>
      <w:r w:rsidRPr="009D3952">
        <w:rPr>
          <w:sz w:val="28"/>
          <w:szCs w:val="28"/>
          <w:lang w:val="kk-KZ"/>
        </w:rPr>
        <w:t>С-</w:t>
      </w:r>
      <w:r>
        <w:rPr>
          <w:sz w:val="28"/>
          <w:szCs w:val="28"/>
          <w:lang w:val="kk-KZ"/>
        </w:rPr>
        <w:t xml:space="preserve">тан </w:t>
      </w:r>
      <w:r w:rsidRPr="009D3952">
        <w:rPr>
          <w:sz w:val="28"/>
          <w:szCs w:val="28"/>
          <w:lang w:val="kk-KZ"/>
        </w:rPr>
        <w:t>70</w:t>
      </w:r>
      <w:r w:rsidRPr="009D3952">
        <w:rPr>
          <w:sz w:val="28"/>
          <w:szCs w:val="28"/>
          <w:vertAlign w:val="superscript"/>
          <w:lang w:val="kk-KZ"/>
        </w:rPr>
        <w:t>о</w:t>
      </w:r>
      <w:r w:rsidRPr="009D3952">
        <w:rPr>
          <w:sz w:val="28"/>
          <w:szCs w:val="28"/>
          <w:lang w:val="kk-KZ"/>
        </w:rPr>
        <w:t>С</w:t>
      </w:r>
      <w:r>
        <w:rPr>
          <w:sz w:val="28"/>
          <w:szCs w:val="28"/>
          <w:lang w:val="kk-KZ"/>
        </w:rPr>
        <w:t>-қа дейін</w:t>
      </w:r>
      <w:r w:rsidRPr="009D3952">
        <w:rPr>
          <w:sz w:val="28"/>
          <w:szCs w:val="28"/>
          <w:lang w:val="kk-KZ"/>
        </w:rPr>
        <w:t xml:space="preserve">; </w:t>
      </w:r>
      <w:r>
        <w:rPr>
          <w:sz w:val="28"/>
          <w:szCs w:val="28"/>
          <w:lang w:val="kk-KZ"/>
        </w:rPr>
        <w:t xml:space="preserve">змеевик кірісіндегі тасымалданатын мұнайдың қысымы </w:t>
      </w:r>
      <w:r w:rsidRPr="009D3952">
        <w:rPr>
          <w:sz w:val="28"/>
          <w:szCs w:val="28"/>
          <w:lang w:val="kk-KZ"/>
        </w:rPr>
        <w:t>–</w:t>
      </w:r>
      <w:r>
        <w:rPr>
          <w:sz w:val="28"/>
          <w:szCs w:val="28"/>
          <w:lang w:val="kk-KZ"/>
        </w:rPr>
        <w:t xml:space="preserve"> </w:t>
      </w:r>
      <w:r w:rsidRPr="009D3952">
        <w:rPr>
          <w:sz w:val="28"/>
          <w:szCs w:val="28"/>
          <w:lang w:val="kk-KZ"/>
        </w:rPr>
        <w:t>6,5 Мпа</w:t>
      </w:r>
      <w:r>
        <w:rPr>
          <w:sz w:val="28"/>
          <w:szCs w:val="28"/>
          <w:lang w:val="kk-KZ"/>
        </w:rPr>
        <w:t>-дан аспайды</w:t>
      </w:r>
      <w:r w:rsidRPr="009D3952">
        <w:rPr>
          <w:sz w:val="28"/>
          <w:szCs w:val="28"/>
          <w:lang w:val="kk-KZ"/>
        </w:rPr>
        <w:t xml:space="preserve">; </w:t>
      </w:r>
      <w:r>
        <w:rPr>
          <w:sz w:val="28"/>
          <w:szCs w:val="28"/>
          <w:lang w:val="kk-KZ"/>
        </w:rPr>
        <w:t xml:space="preserve">жылу өнімділігі </w:t>
      </w:r>
      <w:r w:rsidRPr="009D3952">
        <w:rPr>
          <w:sz w:val="28"/>
          <w:szCs w:val="28"/>
          <w:lang w:val="kk-KZ"/>
        </w:rPr>
        <w:t xml:space="preserve">–10500 кВт, </w:t>
      </w:r>
      <w:r>
        <w:rPr>
          <w:sz w:val="28"/>
          <w:szCs w:val="28"/>
          <w:lang w:val="kk-KZ"/>
        </w:rPr>
        <w:t xml:space="preserve">пайдалы әсер коэффициенті </w:t>
      </w:r>
      <w:r w:rsidRPr="009D3952">
        <w:rPr>
          <w:sz w:val="28"/>
          <w:szCs w:val="28"/>
          <w:lang w:val="kk-KZ"/>
        </w:rPr>
        <w:t>0,77 дейін жетеді.</w:t>
      </w:r>
    </w:p>
    <w:p w14:paraId="269E5A2F" w14:textId="77777777" w:rsidR="00431554" w:rsidRPr="0050326C" w:rsidRDefault="0050326C" w:rsidP="00975BDF">
      <w:pPr>
        <w:widowControl w:val="0"/>
        <w:tabs>
          <w:tab w:val="left" w:pos="990"/>
        </w:tabs>
        <w:autoSpaceDE w:val="0"/>
        <w:autoSpaceDN w:val="0"/>
        <w:adjustRightInd w:val="0"/>
        <w:ind w:right="24" w:firstLine="709"/>
        <w:jc w:val="both"/>
        <w:rPr>
          <w:color w:val="000000"/>
          <w:sz w:val="28"/>
          <w:szCs w:val="28"/>
          <w:lang w:val="kk-KZ"/>
        </w:rPr>
      </w:pPr>
      <w:r>
        <w:rPr>
          <w:color w:val="000000"/>
          <w:sz w:val="28"/>
          <w:szCs w:val="28"/>
          <w:lang w:val="kk-KZ"/>
        </w:rPr>
        <w:t xml:space="preserve">3. </w:t>
      </w:r>
      <w:r w:rsidR="00595D1C" w:rsidRPr="0050326C">
        <w:rPr>
          <w:i/>
          <w:color w:val="000000"/>
          <w:sz w:val="28"/>
          <w:szCs w:val="28"/>
          <w:lang w:val="kk-KZ"/>
        </w:rPr>
        <w:t>Мұнай айдау станциялары</w:t>
      </w:r>
      <w:r w:rsidR="00595D1C" w:rsidRPr="0050326C">
        <w:rPr>
          <w:color w:val="000000"/>
          <w:sz w:val="28"/>
          <w:szCs w:val="28"/>
          <w:lang w:val="kk-KZ"/>
        </w:rPr>
        <w:t xml:space="preserve"> (</w:t>
      </w:r>
      <w:r w:rsidR="00527C97" w:rsidRPr="0050326C">
        <w:rPr>
          <w:color w:val="000000"/>
          <w:sz w:val="28"/>
          <w:szCs w:val="28"/>
          <w:lang w:val="kk-KZ"/>
        </w:rPr>
        <w:t>МАС</w:t>
      </w:r>
      <w:r w:rsidR="00595D1C" w:rsidRPr="0050326C">
        <w:rPr>
          <w:color w:val="000000"/>
          <w:sz w:val="28"/>
          <w:szCs w:val="28"/>
          <w:lang w:val="kk-KZ"/>
        </w:rPr>
        <w:t>).</w:t>
      </w:r>
      <w:r w:rsidR="00527C97" w:rsidRPr="0050326C">
        <w:rPr>
          <w:color w:val="000000"/>
          <w:sz w:val="28"/>
          <w:szCs w:val="28"/>
          <w:lang w:val="kk-KZ"/>
        </w:rPr>
        <w:t xml:space="preserve"> Мұнай айдау станциялары, сызықтық өндірістік-диспетчерлік станциялары (СӨДС) </w:t>
      </w:r>
      <w:r w:rsidR="00B23087" w:rsidRPr="0050326C">
        <w:rPr>
          <w:color w:val="000000"/>
          <w:sz w:val="28"/>
          <w:szCs w:val="28"/>
          <w:lang w:val="kk-KZ"/>
        </w:rPr>
        <w:t>мұнай құбырларымен мұнайды қабылдау, жинақтау және айдау құралыстары мен құрылғылардың кешені болып табылады. МАС құрамына келесі келесілер енеді:</w:t>
      </w:r>
    </w:p>
    <w:p w14:paraId="23F68156" w14:textId="4B68B97D" w:rsidR="00B23087" w:rsidRDefault="003B6251" w:rsidP="003B6251">
      <w:pPr>
        <w:widowControl w:val="0"/>
        <w:tabs>
          <w:tab w:val="left" w:pos="990"/>
        </w:tabs>
        <w:autoSpaceDE w:val="0"/>
        <w:autoSpaceDN w:val="0"/>
        <w:adjustRightInd w:val="0"/>
        <w:ind w:right="24" w:firstLine="851"/>
        <w:jc w:val="both"/>
        <w:rPr>
          <w:rStyle w:val="jlqj4b"/>
          <w:sz w:val="28"/>
          <w:szCs w:val="28"/>
          <w:lang w:val="kk-KZ"/>
        </w:rPr>
      </w:pPr>
      <w:r>
        <w:rPr>
          <w:color w:val="000000"/>
          <w:sz w:val="28"/>
          <w:szCs w:val="28"/>
          <w:lang w:val="kk-KZ"/>
        </w:rPr>
        <w:t>–</w:t>
      </w:r>
      <w:r w:rsidR="00B23087">
        <w:rPr>
          <w:color w:val="000000"/>
          <w:sz w:val="28"/>
          <w:szCs w:val="28"/>
          <w:lang w:val="kk-KZ"/>
        </w:rPr>
        <w:t xml:space="preserve"> </w:t>
      </w:r>
      <w:r w:rsidR="00B23087" w:rsidRPr="00B23087">
        <w:rPr>
          <w:rStyle w:val="jlqj4b"/>
          <w:sz w:val="28"/>
          <w:szCs w:val="28"/>
          <w:lang w:val="kk-KZ"/>
        </w:rPr>
        <w:t xml:space="preserve">майлау, салқындату және отынмен қамтамасыз ету жүйелерінің </w:t>
      </w:r>
      <w:r w:rsidR="00B23087">
        <w:rPr>
          <w:color w:val="000000"/>
          <w:sz w:val="28"/>
          <w:szCs w:val="28"/>
          <w:lang w:val="kk-KZ"/>
        </w:rPr>
        <w:t>сорғыш-энергетикалық агрегаттары</w:t>
      </w:r>
      <w:r w:rsidR="00B23087">
        <w:rPr>
          <w:rStyle w:val="jlqj4b"/>
          <w:sz w:val="28"/>
          <w:szCs w:val="28"/>
          <w:lang w:val="kk-KZ"/>
        </w:rPr>
        <w:t>бар сорғыштар цехы</w:t>
      </w:r>
      <w:r w:rsidR="00B23087" w:rsidRPr="00B23087">
        <w:rPr>
          <w:rStyle w:val="jlqj4b"/>
          <w:sz w:val="28"/>
          <w:szCs w:val="28"/>
          <w:lang w:val="kk-KZ"/>
        </w:rPr>
        <w:t>;</w:t>
      </w:r>
    </w:p>
    <w:p w14:paraId="42CC85ED" w14:textId="3513CD0C" w:rsidR="00B23087" w:rsidRDefault="003B6251" w:rsidP="003B6251">
      <w:pPr>
        <w:widowControl w:val="0"/>
        <w:tabs>
          <w:tab w:val="left" w:pos="990"/>
        </w:tabs>
        <w:autoSpaceDE w:val="0"/>
        <w:autoSpaceDN w:val="0"/>
        <w:adjustRightInd w:val="0"/>
        <w:ind w:right="24" w:firstLine="851"/>
        <w:jc w:val="both"/>
        <w:rPr>
          <w:rStyle w:val="jlqj4b"/>
          <w:sz w:val="28"/>
          <w:szCs w:val="28"/>
          <w:lang w:val="kk-KZ"/>
        </w:rPr>
      </w:pPr>
      <w:r>
        <w:rPr>
          <w:rStyle w:val="jlqj4b"/>
          <w:sz w:val="28"/>
          <w:szCs w:val="28"/>
          <w:lang w:val="kk-KZ"/>
        </w:rPr>
        <w:t>–</w:t>
      </w:r>
      <w:r w:rsidR="00B23087">
        <w:rPr>
          <w:rStyle w:val="jlqj4b"/>
          <w:sz w:val="28"/>
          <w:szCs w:val="28"/>
          <w:lang w:val="kk-KZ"/>
        </w:rPr>
        <w:t xml:space="preserve"> мұнай жинақталатын резервуарлық парктер;</w:t>
      </w:r>
    </w:p>
    <w:p w14:paraId="3B3AAC17" w14:textId="5AEF8DB0" w:rsidR="00B23087" w:rsidRDefault="003B6251" w:rsidP="003B6251">
      <w:pPr>
        <w:widowControl w:val="0"/>
        <w:tabs>
          <w:tab w:val="left" w:pos="990"/>
        </w:tabs>
        <w:autoSpaceDE w:val="0"/>
        <w:autoSpaceDN w:val="0"/>
        <w:adjustRightInd w:val="0"/>
        <w:ind w:right="24" w:firstLine="851"/>
        <w:jc w:val="both"/>
        <w:rPr>
          <w:rStyle w:val="jlqj4b"/>
          <w:sz w:val="28"/>
          <w:szCs w:val="28"/>
          <w:lang w:val="kk-KZ"/>
        </w:rPr>
      </w:pPr>
      <w:r>
        <w:rPr>
          <w:rStyle w:val="jlqj4b"/>
          <w:sz w:val="28"/>
          <w:szCs w:val="28"/>
          <w:lang w:val="kk-KZ"/>
        </w:rPr>
        <w:t>–</w:t>
      </w:r>
      <w:r w:rsidR="00B23087">
        <w:rPr>
          <w:rStyle w:val="jlqj4b"/>
          <w:sz w:val="28"/>
          <w:szCs w:val="28"/>
          <w:lang w:val="kk-KZ"/>
        </w:rPr>
        <w:t xml:space="preserve"> технологиялық құбырлар;</w:t>
      </w:r>
    </w:p>
    <w:p w14:paraId="54E8C3C6" w14:textId="77CF7C66" w:rsidR="00B23087" w:rsidRPr="00B23087" w:rsidRDefault="003B6251" w:rsidP="003B6251">
      <w:pPr>
        <w:widowControl w:val="0"/>
        <w:tabs>
          <w:tab w:val="left" w:pos="990"/>
        </w:tabs>
        <w:autoSpaceDE w:val="0"/>
        <w:autoSpaceDN w:val="0"/>
        <w:adjustRightInd w:val="0"/>
        <w:ind w:right="24" w:firstLine="851"/>
        <w:jc w:val="both"/>
        <w:rPr>
          <w:color w:val="000000"/>
          <w:sz w:val="28"/>
          <w:szCs w:val="28"/>
          <w:lang w:val="kk-KZ"/>
        </w:rPr>
      </w:pPr>
      <w:r>
        <w:rPr>
          <w:rStyle w:val="jlqj4b"/>
          <w:sz w:val="28"/>
          <w:szCs w:val="28"/>
          <w:lang w:val="kk-KZ"/>
        </w:rPr>
        <w:t>–</w:t>
      </w:r>
      <w:r w:rsidR="009D3952">
        <w:rPr>
          <w:rStyle w:val="jlqj4b"/>
          <w:sz w:val="28"/>
          <w:szCs w:val="28"/>
          <w:lang w:val="kk-KZ"/>
        </w:rPr>
        <w:t> </w:t>
      </w:r>
      <w:r w:rsidR="00C53857">
        <w:rPr>
          <w:rStyle w:val="jlqj4b"/>
          <w:sz w:val="28"/>
          <w:szCs w:val="28"/>
          <w:lang w:val="kk-KZ"/>
        </w:rPr>
        <w:t>электрмен қамту, автоматика, телемеханика, байланыс және радиофикация құралғылары.</w:t>
      </w:r>
    </w:p>
    <w:p w14:paraId="00AB5F78" w14:textId="07AF8DE5" w:rsidR="006801DB" w:rsidRPr="00527C97" w:rsidRDefault="00C53857" w:rsidP="00975BDF">
      <w:pPr>
        <w:widowControl w:val="0"/>
        <w:autoSpaceDE w:val="0"/>
        <w:autoSpaceDN w:val="0"/>
        <w:adjustRightInd w:val="0"/>
        <w:ind w:right="52" w:firstLine="709"/>
        <w:jc w:val="both"/>
        <w:rPr>
          <w:color w:val="000000"/>
          <w:sz w:val="28"/>
          <w:szCs w:val="28"/>
          <w:lang w:val="kk-KZ"/>
        </w:rPr>
      </w:pPr>
      <w:r>
        <w:rPr>
          <w:color w:val="000000"/>
          <w:sz w:val="28"/>
          <w:szCs w:val="28"/>
          <w:lang w:val="kk-KZ"/>
        </w:rPr>
        <w:t xml:space="preserve">«Өзен-Атырау» </w:t>
      </w:r>
      <w:r w:rsidR="002959EF">
        <w:rPr>
          <w:color w:val="000000"/>
          <w:sz w:val="28"/>
          <w:szCs w:val="28"/>
          <w:lang w:val="kk-KZ"/>
        </w:rPr>
        <w:t xml:space="preserve">мұнай құбыры </w:t>
      </w:r>
      <w:r w:rsidR="00D02C23">
        <w:rPr>
          <w:color w:val="000000"/>
          <w:sz w:val="28"/>
          <w:szCs w:val="28"/>
          <w:lang w:val="kk-KZ"/>
        </w:rPr>
        <w:t>учаскесіндегі барлық сорғы станциялары төменде келтірілген 2.1</w:t>
      </w:r>
      <w:r w:rsidR="003B6251">
        <w:rPr>
          <w:color w:val="000000"/>
          <w:sz w:val="28"/>
          <w:szCs w:val="28"/>
          <w:lang w:val="kk-KZ"/>
        </w:rPr>
        <w:t>-</w:t>
      </w:r>
      <w:r w:rsidR="00D02C23">
        <w:rPr>
          <w:color w:val="000000"/>
          <w:sz w:val="28"/>
          <w:szCs w:val="28"/>
          <w:lang w:val="kk-KZ"/>
        </w:rPr>
        <w:t xml:space="preserve">кестесіне сәйкес магистралды сорғылармен жабдықталған. </w:t>
      </w:r>
    </w:p>
    <w:p w14:paraId="497A3E95" w14:textId="77777777" w:rsidR="006801DB" w:rsidRPr="002972F3" w:rsidRDefault="006801DB" w:rsidP="00872FB9">
      <w:pPr>
        <w:widowControl w:val="0"/>
        <w:autoSpaceDE w:val="0"/>
        <w:autoSpaceDN w:val="0"/>
        <w:adjustRightInd w:val="0"/>
        <w:ind w:left="6" w:right="91"/>
        <w:jc w:val="both"/>
        <w:rPr>
          <w:color w:val="000000"/>
          <w:sz w:val="20"/>
          <w:szCs w:val="20"/>
          <w:lang w:val="kk-KZ"/>
        </w:rPr>
      </w:pPr>
    </w:p>
    <w:p w14:paraId="71BFB89D" w14:textId="77777777" w:rsidR="006801DB" w:rsidRDefault="00D02C23" w:rsidP="00872FB9">
      <w:pPr>
        <w:widowControl w:val="0"/>
        <w:autoSpaceDE w:val="0"/>
        <w:autoSpaceDN w:val="0"/>
        <w:adjustRightInd w:val="0"/>
        <w:ind w:left="14" w:right="14"/>
        <w:jc w:val="both"/>
        <w:rPr>
          <w:color w:val="000000"/>
          <w:sz w:val="28"/>
          <w:szCs w:val="28"/>
          <w:lang w:val="kk-KZ"/>
        </w:rPr>
      </w:pPr>
      <w:r>
        <w:rPr>
          <w:color w:val="000000"/>
          <w:sz w:val="28"/>
          <w:szCs w:val="28"/>
          <w:lang w:val="kk-KZ"/>
        </w:rPr>
        <w:t>Кесте</w:t>
      </w:r>
      <w:r w:rsidR="006801DB" w:rsidRPr="00F25D77">
        <w:rPr>
          <w:color w:val="000000"/>
          <w:sz w:val="28"/>
          <w:szCs w:val="28"/>
          <w:lang w:val="kk-KZ"/>
        </w:rPr>
        <w:t xml:space="preserve"> 2.1 </w:t>
      </w:r>
      <w:r>
        <w:rPr>
          <w:color w:val="000000"/>
          <w:sz w:val="28"/>
          <w:szCs w:val="28"/>
          <w:lang w:val="kk-KZ"/>
        </w:rPr>
        <w:t>– «Өзен-Атырау»</w:t>
      </w:r>
      <w:r w:rsidR="006801DB" w:rsidRPr="00F25D77">
        <w:rPr>
          <w:color w:val="000000"/>
          <w:sz w:val="28"/>
          <w:szCs w:val="28"/>
          <w:lang w:val="kk-KZ"/>
        </w:rPr>
        <w:t xml:space="preserve"> </w:t>
      </w:r>
      <w:r>
        <w:rPr>
          <w:color w:val="000000"/>
          <w:sz w:val="28"/>
          <w:szCs w:val="28"/>
          <w:lang w:val="kk-KZ"/>
        </w:rPr>
        <w:t>мұнай құбыры учаскесі сорғы станциялары</w:t>
      </w:r>
    </w:p>
    <w:p w14:paraId="631A4636" w14:textId="77777777" w:rsidR="00D02C23" w:rsidRPr="00F25D77" w:rsidRDefault="00D02C23" w:rsidP="00872FB9">
      <w:pPr>
        <w:widowControl w:val="0"/>
        <w:autoSpaceDE w:val="0"/>
        <w:autoSpaceDN w:val="0"/>
        <w:adjustRightInd w:val="0"/>
        <w:ind w:left="14" w:right="14"/>
        <w:jc w:val="both"/>
        <w:rPr>
          <w:color w:val="000000"/>
          <w:sz w:val="10"/>
          <w:szCs w:val="10"/>
          <w:lang w:val="kk-KZ"/>
        </w:rPr>
      </w:pPr>
    </w:p>
    <w:tbl>
      <w:tblPr>
        <w:tblW w:w="944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5"/>
        <w:gridCol w:w="3843"/>
        <w:gridCol w:w="2543"/>
      </w:tblGrid>
      <w:tr w:rsidR="006801DB" w:rsidRPr="00975BDF" w14:paraId="40C10476" w14:textId="77777777" w:rsidTr="003B6251">
        <w:trPr>
          <w:trHeight w:val="316"/>
        </w:trPr>
        <w:tc>
          <w:tcPr>
            <w:tcW w:w="3055" w:type="dxa"/>
            <w:vAlign w:val="center"/>
          </w:tcPr>
          <w:p w14:paraId="0204641B" w14:textId="77777777" w:rsidR="006801DB" w:rsidRPr="00975BDF" w:rsidRDefault="006801DB" w:rsidP="00872FB9">
            <w:pPr>
              <w:widowControl w:val="0"/>
              <w:autoSpaceDE w:val="0"/>
              <w:autoSpaceDN w:val="0"/>
              <w:adjustRightInd w:val="0"/>
              <w:ind w:right="24"/>
              <w:jc w:val="center"/>
              <w:rPr>
                <w:color w:val="000000"/>
              </w:rPr>
            </w:pPr>
            <w:r w:rsidRPr="00975BDF">
              <w:rPr>
                <w:color w:val="000000"/>
              </w:rPr>
              <w:t>Пункт</w:t>
            </w:r>
            <w:r w:rsidR="00D02C23" w:rsidRPr="00975BDF">
              <w:rPr>
                <w:color w:val="000000"/>
              </w:rPr>
              <w:t>ер</w:t>
            </w:r>
          </w:p>
        </w:tc>
        <w:tc>
          <w:tcPr>
            <w:tcW w:w="3843" w:type="dxa"/>
            <w:vAlign w:val="center"/>
          </w:tcPr>
          <w:p w14:paraId="7D811527" w14:textId="77777777" w:rsidR="006801DB" w:rsidRPr="00975BDF" w:rsidRDefault="00D02C23" w:rsidP="00872FB9">
            <w:pPr>
              <w:widowControl w:val="0"/>
              <w:autoSpaceDE w:val="0"/>
              <w:autoSpaceDN w:val="0"/>
              <w:adjustRightInd w:val="0"/>
              <w:ind w:left="24"/>
              <w:jc w:val="center"/>
              <w:rPr>
                <w:color w:val="000000"/>
                <w:lang w:val="kk-KZ"/>
              </w:rPr>
            </w:pPr>
            <w:r w:rsidRPr="00975BDF">
              <w:rPr>
                <w:color w:val="000000"/>
                <w:lang w:val="kk-KZ"/>
              </w:rPr>
              <w:t>Сорғылар</w:t>
            </w:r>
          </w:p>
        </w:tc>
        <w:tc>
          <w:tcPr>
            <w:tcW w:w="2543" w:type="dxa"/>
            <w:vAlign w:val="center"/>
          </w:tcPr>
          <w:p w14:paraId="5C1585F6" w14:textId="77777777" w:rsidR="006801DB" w:rsidRPr="00975BDF" w:rsidRDefault="00D02C23" w:rsidP="00872FB9">
            <w:pPr>
              <w:widowControl w:val="0"/>
              <w:autoSpaceDE w:val="0"/>
              <w:autoSpaceDN w:val="0"/>
              <w:adjustRightInd w:val="0"/>
              <w:ind w:left="24" w:right="283"/>
              <w:jc w:val="center"/>
              <w:rPr>
                <w:color w:val="000000"/>
                <w:lang w:val="kk-KZ"/>
              </w:rPr>
            </w:pPr>
            <w:r w:rsidRPr="00975BDF">
              <w:rPr>
                <w:color w:val="000000"/>
                <w:lang w:val="kk-KZ"/>
              </w:rPr>
              <w:t>Сандары</w:t>
            </w:r>
          </w:p>
        </w:tc>
      </w:tr>
      <w:tr w:rsidR="006801DB" w:rsidRPr="00975BDF" w14:paraId="75EF4484" w14:textId="77777777" w:rsidTr="003B6251">
        <w:trPr>
          <w:trHeight w:val="316"/>
        </w:trPr>
        <w:tc>
          <w:tcPr>
            <w:tcW w:w="3055" w:type="dxa"/>
            <w:vAlign w:val="center"/>
          </w:tcPr>
          <w:p w14:paraId="47D4F164" w14:textId="62085AEB" w:rsidR="006801DB" w:rsidRPr="00975BDF" w:rsidRDefault="00D02C23" w:rsidP="003B6251">
            <w:pPr>
              <w:widowControl w:val="0"/>
              <w:autoSpaceDE w:val="0"/>
              <w:autoSpaceDN w:val="0"/>
              <w:adjustRightInd w:val="0"/>
              <w:ind w:left="85" w:right="24"/>
              <w:rPr>
                <w:color w:val="000000"/>
                <w:lang w:val="kk-KZ"/>
              </w:rPr>
            </w:pPr>
            <w:r w:rsidRPr="00975BDF">
              <w:rPr>
                <w:color w:val="000000"/>
                <w:lang w:val="kk-KZ"/>
              </w:rPr>
              <w:t>СӨДС</w:t>
            </w:r>
            <w:r w:rsidR="003170B8" w:rsidRPr="00975BDF">
              <w:rPr>
                <w:color w:val="000000"/>
                <w:lang w:val="kk-KZ"/>
              </w:rPr>
              <w:t xml:space="preserve"> –</w:t>
            </w:r>
            <w:r w:rsidRPr="00975BDF">
              <w:rPr>
                <w:color w:val="000000"/>
              </w:rPr>
              <w:t xml:space="preserve"> </w:t>
            </w:r>
            <w:r w:rsidRPr="00975BDF">
              <w:rPr>
                <w:color w:val="000000"/>
                <w:lang w:val="kk-KZ"/>
              </w:rPr>
              <w:t>Өзен</w:t>
            </w:r>
          </w:p>
        </w:tc>
        <w:tc>
          <w:tcPr>
            <w:tcW w:w="3843" w:type="dxa"/>
            <w:vAlign w:val="center"/>
          </w:tcPr>
          <w:p w14:paraId="4F3D70F4" w14:textId="57911F0B" w:rsidR="006801DB" w:rsidRPr="00975BDF" w:rsidRDefault="00D02C23" w:rsidP="003B6251">
            <w:pPr>
              <w:widowControl w:val="0"/>
              <w:autoSpaceDE w:val="0"/>
              <w:autoSpaceDN w:val="0"/>
              <w:adjustRightInd w:val="0"/>
              <w:ind w:left="24"/>
              <w:jc w:val="center"/>
              <w:rPr>
                <w:color w:val="000000"/>
              </w:rPr>
            </w:pPr>
            <w:r w:rsidRPr="00975BDF">
              <w:rPr>
                <w:color w:val="000000"/>
                <w:lang w:val="kk-KZ"/>
              </w:rPr>
              <w:t>НМ</w:t>
            </w:r>
            <w:r w:rsidR="006801DB" w:rsidRPr="00975BDF">
              <w:rPr>
                <w:color w:val="000000"/>
              </w:rPr>
              <w:t xml:space="preserve"> </w:t>
            </w:r>
            <w:r w:rsidR="003B6251">
              <w:rPr>
                <w:color w:val="000000"/>
              </w:rPr>
              <w:t>–</w:t>
            </w:r>
            <w:r w:rsidR="006801DB" w:rsidRPr="00975BDF">
              <w:rPr>
                <w:color w:val="000000"/>
              </w:rPr>
              <w:t xml:space="preserve"> 5000</w:t>
            </w:r>
            <w:r w:rsidR="003B6251">
              <w:rPr>
                <w:color w:val="000000"/>
                <w:lang w:val="kk-KZ"/>
              </w:rPr>
              <w:t>-</w:t>
            </w:r>
            <w:r w:rsidR="006801DB" w:rsidRPr="00975BDF">
              <w:rPr>
                <w:color w:val="000000"/>
              </w:rPr>
              <w:t>210</w:t>
            </w:r>
          </w:p>
        </w:tc>
        <w:tc>
          <w:tcPr>
            <w:tcW w:w="2543" w:type="dxa"/>
            <w:vAlign w:val="center"/>
          </w:tcPr>
          <w:p w14:paraId="03232280" w14:textId="77777777" w:rsidR="006801DB" w:rsidRPr="00975BDF" w:rsidRDefault="006801DB" w:rsidP="00872FB9">
            <w:pPr>
              <w:widowControl w:val="0"/>
              <w:autoSpaceDE w:val="0"/>
              <w:autoSpaceDN w:val="0"/>
              <w:adjustRightInd w:val="0"/>
              <w:ind w:left="24" w:right="283"/>
              <w:jc w:val="center"/>
              <w:rPr>
                <w:color w:val="000000"/>
              </w:rPr>
            </w:pPr>
            <w:r w:rsidRPr="00975BDF">
              <w:rPr>
                <w:color w:val="000000"/>
              </w:rPr>
              <w:t>4</w:t>
            </w:r>
          </w:p>
        </w:tc>
      </w:tr>
      <w:tr w:rsidR="006801DB" w:rsidRPr="00975BDF" w14:paraId="36600A10" w14:textId="77777777" w:rsidTr="003B6251">
        <w:trPr>
          <w:trHeight w:val="340"/>
        </w:trPr>
        <w:tc>
          <w:tcPr>
            <w:tcW w:w="3055" w:type="dxa"/>
            <w:vAlign w:val="center"/>
          </w:tcPr>
          <w:p w14:paraId="772468C0" w14:textId="7594C7C7" w:rsidR="006801DB" w:rsidRPr="00975BDF" w:rsidRDefault="00D02C23" w:rsidP="003B6251">
            <w:pPr>
              <w:widowControl w:val="0"/>
              <w:autoSpaceDE w:val="0"/>
              <w:autoSpaceDN w:val="0"/>
              <w:adjustRightInd w:val="0"/>
              <w:ind w:left="85" w:right="24"/>
              <w:rPr>
                <w:color w:val="000000"/>
              </w:rPr>
            </w:pPr>
            <w:r w:rsidRPr="00975BDF">
              <w:rPr>
                <w:color w:val="000000"/>
                <w:lang w:val="kk-KZ"/>
              </w:rPr>
              <w:t>СӨДС</w:t>
            </w:r>
            <w:r w:rsidRPr="00975BDF">
              <w:rPr>
                <w:color w:val="000000"/>
              </w:rPr>
              <w:t xml:space="preserve"> </w:t>
            </w:r>
            <w:r w:rsidR="003170B8" w:rsidRPr="00975BDF">
              <w:rPr>
                <w:color w:val="000000"/>
                <w:lang w:val="kk-KZ"/>
              </w:rPr>
              <w:t xml:space="preserve">– </w:t>
            </w:r>
            <w:r w:rsidRPr="00975BDF">
              <w:rPr>
                <w:color w:val="000000"/>
              </w:rPr>
              <w:t>Сай-</w:t>
            </w:r>
            <w:r w:rsidRPr="00975BDF">
              <w:rPr>
                <w:color w:val="000000"/>
                <w:lang w:val="kk-KZ"/>
              </w:rPr>
              <w:t>Ө</w:t>
            </w:r>
            <w:r w:rsidR="006801DB" w:rsidRPr="00975BDF">
              <w:rPr>
                <w:color w:val="000000"/>
              </w:rPr>
              <w:t>тес</w:t>
            </w:r>
          </w:p>
        </w:tc>
        <w:tc>
          <w:tcPr>
            <w:tcW w:w="3843" w:type="dxa"/>
            <w:vAlign w:val="center"/>
          </w:tcPr>
          <w:p w14:paraId="4AD374C7" w14:textId="15A342C3" w:rsidR="006801DB" w:rsidRPr="00975BDF" w:rsidRDefault="0050326C" w:rsidP="003B6251">
            <w:pPr>
              <w:widowControl w:val="0"/>
              <w:autoSpaceDE w:val="0"/>
              <w:autoSpaceDN w:val="0"/>
              <w:adjustRightInd w:val="0"/>
              <w:ind w:left="24"/>
              <w:jc w:val="center"/>
              <w:rPr>
                <w:color w:val="000000"/>
              </w:rPr>
            </w:pPr>
            <w:r w:rsidRPr="00975BDF">
              <w:rPr>
                <w:color w:val="000000"/>
                <w:lang w:val="kk-KZ"/>
              </w:rPr>
              <w:t>НМ</w:t>
            </w:r>
            <w:r w:rsidRPr="00975BDF">
              <w:rPr>
                <w:color w:val="000000"/>
              </w:rPr>
              <w:t xml:space="preserve"> </w:t>
            </w:r>
            <w:r w:rsidR="003B6251">
              <w:rPr>
                <w:color w:val="000000"/>
              </w:rPr>
              <w:t>–</w:t>
            </w:r>
            <w:r w:rsidRPr="00975BDF">
              <w:rPr>
                <w:color w:val="000000"/>
              </w:rPr>
              <w:t xml:space="preserve"> 5000</w:t>
            </w:r>
            <w:r w:rsidR="003B6251">
              <w:rPr>
                <w:color w:val="000000"/>
                <w:lang w:val="kk-KZ"/>
              </w:rPr>
              <w:t>-</w:t>
            </w:r>
            <w:r w:rsidRPr="00975BDF">
              <w:rPr>
                <w:color w:val="000000"/>
              </w:rPr>
              <w:t>210</w:t>
            </w:r>
          </w:p>
        </w:tc>
        <w:tc>
          <w:tcPr>
            <w:tcW w:w="2543" w:type="dxa"/>
            <w:vAlign w:val="center"/>
          </w:tcPr>
          <w:p w14:paraId="2D33C6D8" w14:textId="77777777" w:rsidR="006801DB" w:rsidRPr="00975BDF" w:rsidRDefault="006801DB" w:rsidP="00872FB9">
            <w:pPr>
              <w:widowControl w:val="0"/>
              <w:autoSpaceDE w:val="0"/>
              <w:autoSpaceDN w:val="0"/>
              <w:adjustRightInd w:val="0"/>
              <w:ind w:left="24" w:right="283"/>
              <w:jc w:val="center"/>
              <w:rPr>
                <w:color w:val="000000"/>
              </w:rPr>
            </w:pPr>
            <w:r w:rsidRPr="00975BDF">
              <w:rPr>
                <w:color w:val="000000"/>
              </w:rPr>
              <w:t>4</w:t>
            </w:r>
          </w:p>
        </w:tc>
      </w:tr>
      <w:tr w:rsidR="006801DB" w:rsidRPr="00975BDF" w14:paraId="4AC03415" w14:textId="77777777" w:rsidTr="003B6251">
        <w:trPr>
          <w:trHeight w:val="350"/>
        </w:trPr>
        <w:tc>
          <w:tcPr>
            <w:tcW w:w="3055" w:type="dxa"/>
            <w:vAlign w:val="center"/>
          </w:tcPr>
          <w:p w14:paraId="1D6EC721" w14:textId="67C11866" w:rsidR="006801DB" w:rsidRPr="00975BDF" w:rsidRDefault="00D02C23" w:rsidP="003B6251">
            <w:pPr>
              <w:widowControl w:val="0"/>
              <w:autoSpaceDE w:val="0"/>
              <w:autoSpaceDN w:val="0"/>
              <w:adjustRightInd w:val="0"/>
              <w:ind w:left="85" w:right="24"/>
              <w:rPr>
                <w:color w:val="000000"/>
              </w:rPr>
            </w:pPr>
            <w:r w:rsidRPr="00975BDF">
              <w:rPr>
                <w:color w:val="000000"/>
                <w:lang w:val="kk-KZ"/>
              </w:rPr>
              <w:t>СӨДС</w:t>
            </w:r>
            <w:r w:rsidRPr="00975BDF">
              <w:rPr>
                <w:color w:val="000000"/>
              </w:rPr>
              <w:t xml:space="preserve"> </w:t>
            </w:r>
            <w:r w:rsidR="003170B8" w:rsidRPr="00975BDF">
              <w:rPr>
                <w:color w:val="000000"/>
                <w:lang w:val="kk-KZ"/>
              </w:rPr>
              <w:t xml:space="preserve">– </w:t>
            </w:r>
            <w:r w:rsidR="006801DB" w:rsidRPr="00975BDF">
              <w:rPr>
                <w:color w:val="000000"/>
              </w:rPr>
              <w:t>Бейнеу</w:t>
            </w:r>
          </w:p>
        </w:tc>
        <w:tc>
          <w:tcPr>
            <w:tcW w:w="3843" w:type="dxa"/>
            <w:vAlign w:val="center"/>
          </w:tcPr>
          <w:p w14:paraId="3DDA031F" w14:textId="6EAC81BE" w:rsidR="006801DB" w:rsidRPr="00975BDF" w:rsidRDefault="0050326C" w:rsidP="003B6251">
            <w:pPr>
              <w:widowControl w:val="0"/>
              <w:autoSpaceDE w:val="0"/>
              <w:autoSpaceDN w:val="0"/>
              <w:adjustRightInd w:val="0"/>
              <w:ind w:left="24"/>
              <w:jc w:val="center"/>
              <w:rPr>
                <w:color w:val="000000"/>
              </w:rPr>
            </w:pPr>
            <w:r w:rsidRPr="00975BDF">
              <w:rPr>
                <w:color w:val="000000"/>
              </w:rPr>
              <w:t>НМ</w:t>
            </w:r>
            <w:r w:rsidR="006801DB" w:rsidRPr="00975BDF">
              <w:rPr>
                <w:color w:val="000000"/>
              </w:rPr>
              <w:t xml:space="preserve"> </w:t>
            </w:r>
            <w:r w:rsidR="003B6251">
              <w:rPr>
                <w:color w:val="000000"/>
              </w:rPr>
              <w:t>–</w:t>
            </w:r>
            <w:r w:rsidR="006801DB" w:rsidRPr="00975BDF">
              <w:rPr>
                <w:color w:val="000000"/>
              </w:rPr>
              <w:t xml:space="preserve"> 5000</w:t>
            </w:r>
            <w:r w:rsidR="003B6251">
              <w:rPr>
                <w:color w:val="000000"/>
                <w:lang w:val="kk-KZ"/>
              </w:rPr>
              <w:t>-</w:t>
            </w:r>
            <w:r w:rsidR="006801DB" w:rsidRPr="00975BDF">
              <w:rPr>
                <w:color w:val="000000"/>
              </w:rPr>
              <w:t>210</w:t>
            </w:r>
          </w:p>
        </w:tc>
        <w:tc>
          <w:tcPr>
            <w:tcW w:w="2543" w:type="dxa"/>
            <w:vAlign w:val="center"/>
          </w:tcPr>
          <w:p w14:paraId="6FB696B3" w14:textId="77777777" w:rsidR="006801DB" w:rsidRPr="00975BDF" w:rsidRDefault="006801DB" w:rsidP="00872FB9">
            <w:pPr>
              <w:widowControl w:val="0"/>
              <w:autoSpaceDE w:val="0"/>
              <w:autoSpaceDN w:val="0"/>
              <w:adjustRightInd w:val="0"/>
              <w:ind w:left="24" w:right="283"/>
              <w:jc w:val="center"/>
              <w:rPr>
                <w:color w:val="000000"/>
              </w:rPr>
            </w:pPr>
            <w:r w:rsidRPr="00975BDF">
              <w:rPr>
                <w:color w:val="000000"/>
              </w:rPr>
              <w:t>4</w:t>
            </w:r>
          </w:p>
        </w:tc>
      </w:tr>
      <w:tr w:rsidR="006801DB" w:rsidRPr="00975BDF" w14:paraId="4916BABB" w14:textId="77777777" w:rsidTr="003B6251">
        <w:trPr>
          <w:trHeight w:val="350"/>
        </w:trPr>
        <w:tc>
          <w:tcPr>
            <w:tcW w:w="3055" w:type="dxa"/>
            <w:vAlign w:val="center"/>
          </w:tcPr>
          <w:p w14:paraId="4A9AE890" w14:textId="75D1EBAD" w:rsidR="006801DB" w:rsidRPr="00975BDF" w:rsidRDefault="00D02C23" w:rsidP="003B6251">
            <w:pPr>
              <w:widowControl w:val="0"/>
              <w:autoSpaceDE w:val="0"/>
              <w:autoSpaceDN w:val="0"/>
              <w:adjustRightInd w:val="0"/>
              <w:ind w:left="85" w:right="24"/>
              <w:rPr>
                <w:color w:val="000000"/>
              </w:rPr>
            </w:pPr>
            <w:r w:rsidRPr="00975BDF">
              <w:rPr>
                <w:color w:val="000000"/>
                <w:lang w:val="kk-KZ"/>
              </w:rPr>
              <w:t>СӨДС</w:t>
            </w:r>
            <w:r w:rsidRPr="00975BDF">
              <w:rPr>
                <w:color w:val="000000"/>
              </w:rPr>
              <w:t xml:space="preserve"> </w:t>
            </w:r>
            <w:r w:rsidR="003170B8" w:rsidRPr="00975BDF">
              <w:rPr>
                <w:color w:val="000000"/>
                <w:lang w:val="kk-KZ"/>
              </w:rPr>
              <w:t>–</w:t>
            </w:r>
            <w:r w:rsidRPr="00975BDF">
              <w:rPr>
                <w:color w:val="000000"/>
                <w:lang w:val="kk-KZ"/>
              </w:rPr>
              <w:t xml:space="preserve"> Құлсары</w:t>
            </w:r>
          </w:p>
        </w:tc>
        <w:tc>
          <w:tcPr>
            <w:tcW w:w="3843" w:type="dxa"/>
            <w:vAlign w:val="center"/>
          </w:tcPr>
          <w:p w14:paraId="33D8BB79" w14:textId="2371D431" w:rsidR="006801DB" w:rsidRPr="00975BDF" w:rsidRDefault="0050326C" w:rsidP="003B6251">
            <w:pPr>
              <w:widowControl w:val="0"/>
              <w:autoSpaceDE w:val="0"/>
              <w:autoSpaceDN w:val="0"/>
              <w:adjustRightInd w:val="0"/>
              <w:ind w:left="24"/>
              <w:jc w:val="center"/>
              <w:rPr>
                <w:color w:val="000000"/>
              </w:rPr>
            </w:pPr>
            <w:r w:rsidRPr="00975BDF">
              <w:rPr>
                <w:color w:val="000000"/>
              </w:rPr>
              <w:t>НМ</w:t>
            </w:r>
            <w:r w:rsidR="006801DB" w:rsidRPr="00975BDF">
              <w:rPr>
                <w:color w:val="000000"/>
              </w:rPr>
              <w:t xml:space="preserve"> </w:t>
            </w:r>
            <w:r w:rsidR="003B6251">
              <w:rPr>
                <w:color w:val="000000"/>
              </w:rPr>
              <w:t>–</w:t>
            </w:r>
            <w:r w:rsidR="006801DB" w:rsidRPr="00975BDF">
              <w:rPr>
                <w:color w:val="000000"/>
              </w:rPr>
              <w:t xml:space="preserve"> 5000</w:t>
            </w:r>
            <w:r w:rsidR="003B6251">
              <w:rPr>
                <w:color w:val="000000"/>
                <w:lang w:val="kk-KZ"/>
              </w:rPr>
              <w:t>-</w:t>
            </w:r>
            <w:r w:rsidR="006801DB" w:rsidRPr="00975BDF">
              <w:rPr>
                <w:color w:val="000000"/>
              </w:rPr>
              <w:t>210</w:t>
            </w:r>
          </w:p>
        </w:tc>
        <w:tc>
          <w:tcPr>
            <w:tcW w:w="2543" w:type="dxa"/>
            <w:vAlign w:val="center"/>
          </w:tcPr>
          <w:p w14:paraId="1C9CDEA9" w14:textId="77777777" w:rsidR="006801DB" w:rsidRPr="00975BDF" w:rsidRDefault="006801DB" w:rsidP="00872FB9">
            <w:pPr>
              <w:widowControl w:val="0"/>
              <w:autoSpaceDE w:val="0"/>
              <w:autoSpaceDN w:val="0"/>
              <w:adjustRightInd w:val="0"/>
              <w:ind w:left="24" w:right="283"/>
              <w:jc w:val="center"/>
              <w:rPr>
                <w:color w:val="000000"/>
              </w:rPr>
            </w:pPr>
            <w:r w:rsidRPr="00975BDF">
              <w:rPr>
                <w:color w:val="000000"/>
              </w:rPr>
              <w:t>3</w:t>
            </w:r>
          </w:p>
        </w:tc>
      </w:tr>
      <w:tr w:rsidR="006801DB" w:rsidRPr="00975BDF" w14:paraId="2900CD19" w14:textId="77777777" w:rsidTr="003B6251">
        <w:trPr>
          <w:trHeight w:val="336"/>
        </w:trPr>
        <w:tc>
          <w:tcPr>
            <w:tcW w:w="3055" w:type="dxa"/>
            <w:vAlign w:val="center"/>
          </w:tcPr>
          <w:p w14:paraId="080680C3" w14:textId="114B37E6" w:rsidR="006801DB" w:rsidRPr="00975BDF" w:rsidRDefault="00D02C23" w:rsidP="003B6251">
            <w:pPr>
              <w:widowControl w:val="0"/>
              <w:autoSpaceDE w:val="0"/>
              <w:autoSpaceDN w:val="0"/>
              <w:adjustRightInd w:val="0"/>
              <w:ind w:left="85" w:right="24"/>
              <w:rPr>
                <w:color w:val="000000"/>
              </w:rPr>
            </w:pPr>
            <w:r w:rsidRPr="00975BDF">
              <w:rPr>
                <w:color w:val="000000"/>
                <w:lang w:val="kk-KZ"/>
              </w:rPr>
              <w:t>СӨДС</w:t>
            </w:r>
            <w:r w:rsidRPr="00975BDF">
              <w:rPr>
                <w:color w:val="000000"/>
              </w:rPr>
              <w:t xml:space="preserve"> </w:t>
            </w:r>
            <w:r w:rsidR="003170B8" w:rsidRPr="00975BDF">
              <w:rPr>
                <w:color w:val="000000"/>
                <w:lang w:val="kk-KZ"/>
              </w:rPr>
              <w:t xml:space="preserve">– </w:t>
            </w:r>
            <w:r w:rsidR="006801DB" w:rsidRPr="00975BDF">
              <w:rPr>
                <w:color w:val="000000"/>
              </w:rPr>
              <w:t>677 км.</w:t>
            </w:r>
          </w:p>
        </w:tc>
        <w:tc>
          <w:tcPr>
            <w:tcW w:w="3843" w:type="dxa"/>
            <w:vAlign w:val="center"/>
          </w:tcPr>
          <w:p w14:paraId="7C8670BC" w14:textId="3A975B7A" w:rsidR="006801DB" w:rsidRPr="00975BDF" w:rsidRDefault="0050326C" w:rsidP="003B6251">
            <w:pPr>
              <w:widowControl w:val="0"/>
              <w:autoSpaceDE w:val="0"/>
              <w:autoSpaceDN w:val="0"/>
              <w:adjustRightInd w:val="0"/>
              <w:ind w:left="24"/>
              <w:jc w:val="center"/>
              <w:rPr>
                <w:color w:val="000000"/>
              </w:rPr>
            </w:pPr>
            <w:r w:rsidRPr="00975BDF">
              <w:rPr>
                <w:color w:val="000000"/>
              </w:rPr>
              <w:t>НМ</w:t>
            </w:r>
            <w:r w:rsidR="006801DB" w:rsidRPr="00975BDF">
              <w:rPr>
                <w:color w:val="000000"/>
              </w:rPr>
              <w:t xml:space="preserve"> </w:t>
            </w:r>
            <w:r w:rsidR="003B6251">
              <w:rPr>
                <w:color w:val="000000"/>
              </w:rPr>
              <w:t>–</w:t>
            </w:r>
            <w:r w:rsidR="006801DB" w:rsidRPr="00975BDF">
              <w:rPr>
                <w:color w:val="000000"/>
              </w:rPr>
              <w:t xml:space="preserve"> 5000</w:t>
            </w:r>
            <w:r w:rsidR="003B6251">
              <w:rPr>
                <w:color w:val="000000"/>
                <w:lang w:val="kk-KZ"/>
              </w:rPr>
              <w:t>-</w:t>
            </w:r>
            <w:r w:rsidR="006801DB" w:rsidRPr="00975BDF">
              <w:rPr>
                <w:color w:val="000000"/>
              </w:rPr>
              <w:t>210</w:t>
            </w:r>
          </w:p>
        </w:tc>
        <w:tc>
          <w:tcPr>
            <w:tcW w:w="2543" w:type="dxa"/>
            <w:vAlign w:val="center"/>
          </w:tcPr>
          <w:p w14:paraId="4C9FC978" w14:textId="77777777" w:rsidR="006801DB" w:rsidRPr="00975BDF" w:rsidRDefault="006801DB" w:rsidP="00872FB9">
            <w:pPr>
              <w:widowControl w:val="0"/>
              <w:autoSpaceDE w:val="0"/>
              <w:autoSpaceDN w:val="0"/>
              <w:adjustRightInd w:val="0"/>
              <w:ind w:left="24" w:right="283"/>
              <w:jc w:val="center"/>
              <w:rPr>
                <w:color w:val="000000"/>
              </w:rPr>
            </w:pPr>
            <w:r w:rsidRPr="00975BDF">
              <w:rPr>
                <w:color w:val="000000"/>
              </w:rPr>
              <w:t>3</w:t>
            </w:r>
          </w:p>
        </w:tc>
      </w:tr>
      <w:tr w:rsidR="006801DB" w:rsidRPr="00975BDF" w14:paraId="43738CA3" w14:textId="77777777" w:rsidTr="003B6251">
        <w:trPr>
          <w:trHeight w:val="273"/>
        </w:trPr>
        <w:tc>
          <w:tcPr>
            <w:tcW w:w="3055" w:type="dxa"/>
            <w:vAlign w:val="center"/>
          </w:tcPr>
          <w:p w14:paraId="1EC8FD05" w14:textId="0DAC2330" w:rsidR="006801DB" w:rsidRPr="00975BDF" w:rsidRDefault="00D02C23" w:rsidP="003B6251">
            <w:pPr>
              <w:widowControl w:val="0"/>
              <w:autoSpaceDE w:val="0"/>
              <w:autoSpaceDN w:val="0"/>
              <w:adjustRightInd w:val="0"/>
              <w:ind w:left="85" w:right="552"/>
              <w:rPr>
                <w:color w:val="000000"/>
              </w:rPr>
            </w:pPr>
            <w:r w:rsidRPr="00975BDF">
              <w:rPr>
                <w:color w:val="000000"/>
                <w:lang w:val="kk-KZ"/>
              </w:rPr>
              <w:t xml:space="preserve">МАС </w:t>
            </w:r>
            <w:r w:rsidR="003170B8" w:rsidRPr="00975BDF">
              <w:rPr>
                <w:color w:val="000000"/>
                <w:lang w:val="kk-KZ"/>
              </w:rPr>
              <w:t xml:space="preserve">– </w:t>
            </w:r>
            <w:r w:rsidR="006801DB" w:rsidRPr="00975BDF">
              <w:rPr>
                <w:color w:val="000000"/>
              </w:rPr>
              <w:t>Атырау</w:t>
            </w:r>
          </w:p>
        </w:tc>
        <w:tc>
          <w:tcPr>
            <w:tcW w:w="3843" w:type="dxa"/>
            <w:vAlign w:val="center"/>
          </w:tcPr>
          <w:p w14:paraId="1F9F607E" w14:textId="148BE2F7" w:rsidR="006801DB" w:rsidRPr="00975BDF" w:rsidRDefault="0050326C" w:rsidP="003B6251">
            <w:pPr>
              <w:widowControl w:val="0"/>
              <w:autoSpaceDE w:val="0"/>
              <w:autoSpaceDN w:val="0"/>
              <w:adjustRightInd w:val="0"/>
              <w:ind w:left="24"/>
              <w:jc w:val="center"/>
              <w:rPr>
                <w:color w:val="000000"/>
              </w:rPr>
            </w:pPr>
            <w:r w:rsidRPr="00975BDF">
              <w:rPr>
                <w:color w:val="000000"/>
              </w:rPr>
              <w:t>НМ</w:t>
            </w:r>
            <w:r w:rsidR="006801DB" w:rsidRPr="00975BDF">
              <w:rPr>
                <w:color w:val="000000"/>
              </w:rPr>
              <w:t xml:space="preserve"> </w:t>
            </w:r>
            <w:r w:rsidR="003B6251">
              <w:rPr>
                <w:color w:val="000000"/>
              </w:rPr>
              <w:t>–</w:t>
            </w:r>
            <w:r w:rsidR="006801DB" w:rsidRPr="00975BDF">
              <w:rPr>
                <w:color w:val="000000"/>
              </w:rPr>
              <w:t xml:space="preserve"> 5000</w:t>
            </w:r>
            <w:r w:rsidR="003B6251">
              <w:rPr>
                <w:color w:val="000000"/>
                <w:lang w:val="kk-KZ"/>
              </w:rPr>
              <w:t>-</w:t>
            </w:r>
            <w:r w:rsidR="006801DB" w:rsidRPr="00975BDF">
              <w:rPr>
                <w:color w:val="000000"/>
              </w:rPr>
              <w:t>210</w:t>
            </w:r>
          </w:p>
        </w:tc>
        <w:tc>
          <w:tcPr>
            <w:tcW w:w="2543" w:type="dxa"/>
            <w:vAlign w:val="center"/>
          </w:tcPr>
          <w:p w14:paraId="404573AD" w14:textId="77777777" w:rsidR="006801DB" w:rsidRPr="00975BDF" w:rsidRDefault="006801DB" w:rsidP="00872FB9">
            <w:pPr>
              <w:widowControl w:val="0"/>
              <w:autoSpaceDE w:val="0"/>
              <w:autoSpaceDN w:val="0"/>
              <w:adjustRightInd w:val="0"/>
              <w:ind w:left="24" w:right="283"/>
              <w:jc w:val="center"/>
              <w:rPr>
                <w:color w:val="000000"/>
              </w:rPr>
            </w:pPr>
            <w:r w:rsidRPr="00975BDF">
              <w:rPr>
                <w:color w:val="000000"/>
              </w:rPr>
              <w:t>4</w:t>
            </w:r>
          </w:p>
        </w:tc>
      </w:tr>
    </w:tbl>
    <w:p w14:paraId="558ECAD6" w14:textId="77777777" w:rsidR="003B6251" w:rsidRDefault="003B6251" w:rsidP="00872FB9">
      <w:pPr>
        <w:widowControl w:val="0"/>
        <w:autoSpaceDE w:val="0"/>
        <w:autoSpaceDN w:val="0"/>
        <w:adjustRightInd w:val="0"/>
        <w:ind w:right="27" w:firstLine="567"/>
        <w:jc w:val="both"/>
        <w:rPr>
          <w:iCs/>
          <w:color w:val="000000"/>
          <w:sz w:val="28"/>
          <w:szCs w:val="28"/>
          <w:lang w:val="kk-KZ"/>
        </w:rPr>
      </w:pPr>
    </w:p>
    <w:p w14:paraId="399FF198" w14:textId="77777777" w:rsidR="0050326C" w:rsidRDefault="0050326C"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 xml:space="preserve">4. </w:t>
      </w:r>
      <w:r w:rsidRPr="0050326C">
        <w:rPr>
          <w:iCs/>
          <w:color w:val="000000"/>
          <w:sz w:val="28"/>
          <w:szCs w:val="28"/>
          <w:lang w:val="kk-KZ"/>
        </w:rPr>
        <w:t>Мұнай жинақтап, сақтайтын</w:t>
      </w:r>
      <w:r>
        <w:rPr>
          <w:i/>
          <w:iCs/>
          <w:color w:val="000000"/>
          <w:sz w:val="28"/>
          <w:szCs w:val="28"/>
          <w:lang w:val="kk-KZ"/>
        </w:rPr>
        <w:t xml:space="preserve"> </w:t>
      </w:r>
      <w:r w:rsidRPr="0050326C">
        <w:rPr>
          <w:i/>
          <w:iCs/>
          <w:color w:val="000000"/>
          <w:sz w:val="28"/>
          <w:szCs w:val="28"/>
          <w:lang w:val="kk-KZ"/>
        </w:rPr>
        <w:t>Резервуарлық парктер</w:t>
      </w:r>
      <w:r>
        <w:rPr>
          <w:i/>
          <w:iCs/>
          <w:color w:val="000000"/>
          <w:sz w:val="28"/>
          <w:szCs w:val="28"/>
          <w:lang w:val="kk-KZ"/>
        </w:rPr>
        <w:t xml:space="preserve"> </w:t>
      </w:r>
      <w:r>
        <w:rPr>
          <w:iCs/>
          <w:color w:val="000000"/>
          <w:sz w:val="28"/>
          <w:szCs w:val="28"/>
          <w:lang w:val="kk-KZ"/>
        </w:rPr>
        <w:t>(</w:t>
      </w:r>
      <w:r w:rsidRPr="0050326C">
        <w:rPr>
          <w:i/>
          <w:iCs/>
          <w:color w:val="000000"/>
          <w:sz w:val="28"/>
          <w:szCs w:val="28"/>
          <w:lang w:val="kk-KZ"/>
        </w:rPr>
        <w:t>РП</w:t>
      </w:r>
      <w:r>
        <w:rPr>
          <w:iCs/>
          <w:color w:val="000000"/>
          <w:sz w:val="28"/>
          <w:szCs w:val="28"/>
          <w:lang w:val="kk-KZ"/>
        </w:rPr>
        <w:t xml:space="preserve">). Зерттеліп отырған Өзен-Атырау мұнай құбыры учаскесінде </w:t>
      </w:r>
      <w:r w:rsidR="003170B8">
        <w:rPr>
          <w:iCs/>
          <w:color w:val="000000"/>
          <w:sz w:val="28"/>
          <w:szCs w:val="28"/>
          <w:lang w:val="kk-KZ"/>
        </w:rPr>
        <w:t>резервуарлық парктер келесі пунктерде орналасқан:</w:t>
      </w:r>
    </w:p>
    <w:p w14:paraId="48041D33" w14:textId="5396994F" w:rsidR="003170B8" w:rsidRDefault="003B6251" w:rsidP="003B6251">
      <w:pPr>
        <w:widowControl w:val="0"/>
        <w:autoSpaceDE w:val="0"/>
        <w:autoSpaceDN w:val="0"/>
        <w:adjustRightInd w:val="0"/>
        <w:ind w:right="27" w:firstLine="709"/>
        <w:jc w:val="both"/>
        <w:rPr>
          <w:color w:val="000000"/>
          <w:sz w:val="28"/>
          <w:szCs w:val="28"/>
          <w:lang w:val="kk-KZ"/>
        </w:rPr>
      </w:pPr>
      <w:r>
        <w:rPr>
          <w:iCs/>
          <w:color w:val="000000"/>
          <w:sz w:val="28"/>
          <w:szCs w:val="28"/>
          <w:lang w:val="kk-KZ"/>
        </w:rPr>
        <w:t>–</w:t>
      </w:r>
      <w:r w:rsidR="003170B8">
        <w:rPr>
          <w:iCs/>
          <w:color w:val="000000"/>
          <w:sz w:val="28"/>
          <w:szCs w:val="28"/>
          <w:lang w:val="kk-KZ"/>
        </w:rPr>
        <w:t xml:space="preserve"> </w:t>
      </w:r>
      <w:r w:rsidR="003170B8" w:rsidRPr="0050326C">
        <w:rPr>
          <w:color w:val="000000"/>
          <w:sz w:val="28"/>
          <w:szCs w:val="28"/>
          <w:lang w:val="kk-KZ"/>
        </w:rPr>
        <w:t>сызықтық өнд</w:t>
      </w:r>
      <w:r w:rsidR="003170B8">
        <w:rPr>
          <w:color w:val="000000"/>
          <w:sz w:val="28"/>
          <w:szCs w:val="28"/>
          <w:lang w:val="kk-KZ"/>
        </w:rPr>
        <w:t>ірістік-диспетчерлік станциясы – Өзен;</w:t>
      </w:r>
    </w:p>
    <w:p w14:paraId="60E10438" w14:textId="164C9B36" w:rsidR="003170B8" w:rsidRDefault="003B6251" w:rsidP="003B6251">
      <w:pPr>
        <w:widowControl w:val="0"/>
        <w:autoSpaceDE w:val="0"/>
        <w:autoSpaceDN w:val="0"/>
        <w:adjustRightInd w:val="0"/>
        <w:ind w:right="27" w:firstLine="709"/>
        <w:jc w:val="both"/>
        <w:rPr>
          <w:color w:val="000000"/>
          <w:sz w:val="28"/>
          <w:szCs w:val="28"/>
          <w:lang w:val="kk-KZ"/>
        </w:rPr>
      </w:pPr>
      <w:r>
        <w:rPr>
          <w:iCs/>
          <w:color w:val="000000"/>
          <w:sz w:val="28"/>
          <w:szCs w:val="28"/>
          <w:lang w:val="kk-KZ"/>
        </w:rPr>
        <w:t>–</w:t>
      </w:r>
      <w:r w:rsidR="003170B8">
        <w:rPr>
          <w:iCs/>
          <w:color w:val="000000"/>
          <w:sz w:val="28"/>
          <w:szCs w:val="28"/>
          <w:lang w:val="kk-KZ"/>
        </w:rPr>
        <w:t xml:space="preserve"> </w:t>
      </w:r>
      <w:r w:rsidR="003170B8" w:rsidRPr="0050326C">
        <w:rPr>
          <w:color w:val="000000"/>
          <w:sz w:val="28"/>
          <w:szCs w:val="28"/>
          <w:lang w:val="kk-KZ"/>
        </w:rPr>
        <w:t>сызықтық өнд</w:t>
      </w:r>
      <w:r w:rsidR="003170B8">
        <w:rPr>
          <w:color w:val="000000"/>
          <w:sz w:val="28"/>
          <w:szCs w:val="28"/>
          <w:lang w:val="kk-KZ"/>
        </w:rPr>
        <w:t>ірістік-диспетчерлік станциясы – Бейнеу;</w:t>
      </w:r>
    </w:p>
    <w:p w14:paraId="336BB841" w14:textId="3D9CB928" w:rsidR="003170B8" w:rsidRDefault="003B6251" w:rsidP="003B6251">
      <w:pPr>
        <w:widowControl w:val="0"/>
        <w:autoSpaceDE w:val="0"/>
        <w:autoSpaceDN w:val="0"/>
        <w:adjustRightInd w:val="0"/>
        <w:ind w:right="27" w:firstLine="709"/>
        <w:jc w:val="both"/>
        <w:rPr>
          <w:color w:val="000000"/>
          <w:sz w:val="28"/>
          <w:szCs w:val="28"/>
          <w:lang w:val="kk-KZ"/>
        </w:rPr>
      </w:pPr>
      <w:r>
        <w:rPr>
          <w:iCs/>
          <w:color w:val="000000"/>
          <w:sz w:val="28"/>
          <w:szCs w:val="28"/>
          <w:lang w:val="kk-KZ"/>
        </w:rPr>
        <w:t>–</w:t>
      </w:r>
      <w:r w:rsidR="003170B8">
        <w:rPr>
          <w:iCs/>
          <w:color w:val="000000"/>
          <w:sz w:val="28"/>
          <w:szCs w:val="28"/>
          <w:lang w:val="kk-KZ"/>
        </w:rPr>
        <w:t xml:space="preserve"> </w:t>
      </w:r>
      <w:r w:rsidR="003170B8">
        <w:rPr>
          <w:color w:val="000000"/>
          <w:sz w:val="28"/>
          <w:szCs w:val="28"/>
          <w:lang w:val="kk-KZ"/>
        </w:rPr>
        <w:t>мұнай айдау станциясы – Атырау.</w:t>
      </w:r>
    </w:p>
    <w:p w14:paraId="46885C45" w14:textId="6CF7E784" w:rsidR="00C14416" w:rsidRDefault="002972F3" w:rsidP="003B6251">
      <w:pPr>
        <w:widowControl w:val="0"/>
        <w:autoSpaceDE w:val="0"/>
        <w:autoSpaceDN w:val="0"/>
        <w:adjustRightInd w:val="0"/>
        <w:ind w:right="27" w:firstLine="709"/>
        <w:jc w:val="both"/>
        <w:rPr>
          <w:color w:val="000000"/>
          <w:sz w:val="28"/>
          <w:szCs w:val="28"/>
          <w:lang w:val="kk-KZ"/>
        </w:rPr>
      </w:pPr>
      <w:r>
        <w:rPr>
          <w:iCs/>
          <w:color w:val="000000"/>
          <w:sz w:val="28"/>
          <w:szCs w:val="28"/>
          <w:lang w:val="kk-KZ"/>
        </w:rPr>
        <w:t>Аталған мұнай құбыры учаскесінде р</w:t>
      </w:r>
      <w:r w:rsidR="003170B8">
        <w:rPr>
          <w:iCs/>
          <w:color w:val="000000"/>
          <w:sz w:val="28"/>
          <w:szCs w:val="28"/>
          <w:lang w:val="kk-KZ"/>
        </w:rPr>
        <w:t>езервуарлық парктердің сандары 4-ден 8-ге дейін, ал олардың сыйымдылықтары 4632 м</w:t>
      </w:r>
      <w:r w:rsidR="003170B8">
        <w:rPr>
          <w:iCs/>
          <w:color w:val="000000"/>
          <w:sz w:val="28"/>
          <w:szCs w:val="28"/>
          <w:vertAlign w:val="superscript"/>
          <w:lang w:val="kk-KZ"/>
        </w:rPr>
        <w:t>3</w:t>
      </w:r>
      <w:r w:rsidR="003170B8">
        <w:rPr>
          <w:iCs/>
          <w:color w:val="000000"/>
          <w:sz w:val="28"/>
          <w:szCs w:val="28"/>
          <w:lang w:val="kk-KZ"/>
        </w:rPr>
        <w:t>-тен 19460 м</w:t>
      </w:r>
      <w:r w:rsidR="003170B8">
        <w:rPr>
          <w:iCs/>
          <w:color w:val="000000"/>
          <w:sz w:val="28"/>
          <w:szCs w:val="28"/>
          <w:vertAlign w:val="superscript"/>
          <w:lang w:val="kk-KZ"/>
        </w:rPr>
        <w:t>3</w:t>
      </w:r>
      <w:r w:rsidR="003170B8">
        <w:rPr>
          <w:iCs/>
          <w:color w:val="000000"/>
          <w:sz w:val="28"/>
          <w:szCs w:val="28"/>
          <w:lang w:val="kk-KZ"/>
        </w:rPr>
        <w:t>-ке дейін.</w:t>
      </w:r>
      <w:r>
        <w:rPr>
          <w:iCs/>
          <w:color w:val="000000"/>
          <w:sz w:val="28"/>
          <w:szCs w:val="28"/>
          <w:lang w:val="kk-KZ"/>
        </w:rPr>
        <w:t xml:space="preserve"> РП –ді қалыпты жағдайда пайдалану үшін резервуарлардың әр қайсысы аппатуранық толық жиынтығымен жабдықталуы тиіс. Мұнай айдау құрылғыларының өнімділігі резервуарларда орналасқан дем алу клапандарының өткізгіштік қабілетіне сәйкес келуі керек екенін есукеру қажет. </w:t>
      </w:r>
      <w:r w:rsidR="000B3B60">
        <w:rPr>
          <w:iCs/>
          <w:color w:val="000000"/>
          <w:sz w:val="28"/>
          <w:szCs w:val="28"/>
          <w:lang w:val="kk-KZ"/>
        </w:rPr>
        <w:t>Сондай-ақ р</w:t>
      </w:r>
      <w:r>
        <w:rPr>
          <w:iCs/>
          <w:color w:val="000000"/>
          <w:sz w:val="28"/>
          <w:szCs w:val="28"/>
          <w:lang w:val="kk-KZ"/>
        </w:rPr>
        <w:t xml:space="preserve">езервуарды </w:t>
      </w:r>
      <w:r w:rsidR="000B3B60">
        <w:rPr>
          <w:iCs/>
          <w:color w:val="000000"/>
          <w:sz w:val="28"/>
          <w:szCs w:val="28"/>
          <w:lang w:val="kk-KZ"/>
        </w:rPr>
        <w:t xml:space="preserve">мұнаймен толықтай толтырғанда </w:t>
      </w:r>
      <w:r w:rsidR="00FE46E1">
        <w:rPr>
          <w:iCs/>
          <w:color w:val="000000"/>
          <w:sz w:val="28"/>
          <w:szCs w:val="28"/>
          <w:lang w:val="kk-KZ"/>
        </w:rPr>
        <w:t xml:space="preserve">қыздырғанда </w:t>
      </w:r>
      <w:r w:rsidR="000B3B60">
        <w:rPr>
          <w:iCs/>
          <w:color w:val="000000"/>
          <w:sz w:val="28"/>
          <w:szCs w:val="28"/>
          <w:lang w:val="kk-KZ"/>
        </w:rPr>
        <w:t xml:space="preserve">мұнай көлемінің  </w:t>
      </w:r>
      <w:r w:rsidR="00FE46E1">
        <w:rPr>
          <w:iCs/>
          <w:color w:val="000000"/>
          <w:sz w:val="28"/>
          <w:szCs w:val="28"/>
          <w:lang w:val="kk-KZ"/>
        </w:rPr>
        <w:t>артатынын ескеру қажет.</w:t>
      </w:r>
      <w:r w:rsidR="00C14416">
        <w:rPr>
          <w:iCs/>
          <w:color w:val="000000"/>
          <w:sz w:val="28"/>
          <w:szCs w:val="28"/>
          <w:lang w:val="kk-KZ"/>
        </w:rPr>
        <w:t xml:space="preserve"> Мұнайды резервуарға айдағанда және оны қыздырғанда максималды температура </w:t>
      </w:r>
      <w:r w:rsidR="00EF5D99" w:rsidRPr="00972423">
        <w:rPr>
          <w:color w:val="000000"/>
          <w:position w:val="-6"/>
          <w:sz w:val="28"/>
          <w:szCs w:val="28"/>
        </w:rPr>
        <w:object w:dxaOrig="560" w:dyaOrig="320" w14:anchorId="0B8FC1F8">
          <v:shape id="_x0000_i1109" type="#_x0000_t75" style="width:35.25pt;height:20.25pt" o:ole="">
            <v:imagedata r:id="rId181" o:title=""/>
          </v:shape>
          <o:OLEObject Type="Embed" ProgID="Equation.3" ShapeID="_x0000_i1109" DrawAspect="Content" ObjectID="_1772369487" r:id="rId182"/>
        </w:object>
      </w:r>
      <w:r w:rsidR="00C14416" w:rsidRPr="00972423">
        <w:rPr>
          <w:color w:val="000000"/>
          <w:sz w:val="28"/>
          <w:szCs w:val="28"/>
          <w:lang w:val="kk-KZ"/>
        </w:rPr>
        <w:t xml:space="preserve"> ас</w:t>
      </w:r>
      <w:r w:rsidR="00C14416">
        <w:rPr>
          <w:color w:val="000000"/>
          <w:sz w:val="28"/>
          <w:szCs w:val="28"/>
          <w:lang w:val="kk-KZ"/>
        </w:rPr>
        <w:t xml:space="preserve">пауы тиіс </w:t>
      </w:r>
      <w:r w:rsidR="00C14416" w:rsidRPr="00C14416">
        <w:rPr>
          <w:color w:val="000000"/>
          <w:sz w:val="28"/>
          <w:szCs w:val="28"/>
          <w:lang w:val="kk-KZ"/>
        </w:rPr>
        <w:t>[</w:t>
      </w:r>
      <w:r w:rsidR="00C14416" w:rsidRPr="009D3952">
        <w:rPr>
          <w:sz w:val="28"/>
          <w:szCs w:val="28"/>
          <w:lang w:val="kk-KZ"/>
        </w:rPr>
        <w:t>83</w:t>
      </w:r>
      <w:r w:rsidR="00C14416" w:rsidRPr="00C14416">
        <w:rPr>
          <w:color w:val="000000"/>
          <w:sz w:val="28"/>
          <w:szCs w:val="28"/>
          <w:lang w:val="kk-KZ"/>
        </w:rPr>
        <w:t>].</w:t>
      </w:r>
    </w:p>
    <w:p w14:paraId="7848A7EB" w14:textId="77777777" w:rsidR="003170B8" w:rsidRDefault="00C14416"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 xml:space="preserve">5. </w:t>
      </w:r>
      <w:r w:rsidRPr="00C14416">
        <w:rPr>
          <w:i/>
          <w:iCs/>
          <w:color w:val="000000"/>
          <w:sz w:val="28"/>
          <w:szCs w:val="28"/>
          <w:lang w:val="kk-KZ"/>
        </w:rPr>
        <w:t>Диспетчерлік басқару құрылымы мен міндеттері</w:t>
      </w:r>
      <w:r>
        <w:rPr>
          <w:iCs/>
          <w:color w:val="000000"/>
          <w:sz w:val="28"/>
          <w:szCs w:val="28"/>
          <w:lang w:val="kk-KZ"/>
        </w:rPr>
        <w:t xml:space="preserve">. Магистралды құбырларды басқарудың диспетчерлік қызметі </w:t>
      </w:r>
      <w:r w:rsidR="00DC41E8">
        <w:rPr>
          <w:iCs/>
          <w:color w:val="000000"/>
          <w:sz w:val="28"/>
          <w:szCs w:val="28"/>
          <w:lang w:val="kk-KZ"/>
        </w:rPr>
        <w:t>құрылымына келесілер енеді:</w:t>
      </w:r>
    </w:p>
    <w:p w14:paraId="165ECEF2" w14:textId="5A635323" w:rsidR="00DC41E8" w:rsidRDefault="003B6251"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w:t>
      </w:r>
      <w:r w:rsidR="00DC41E8">
        <w:rPr>
          <w:iCs/>
          <w:color w:val="000000"/>
          <w:sz w:val="28"/>
          <w:szCs w:val="28"/>
          <w:lang w:val="kk-KZ"/>
        </w:rPr>
        <w:t xml:space="preserve"> орталық диспетчерлік қызмет (ОДҚ);</w:t>
      </w:r>
    </w:p>
    <w:p w14:paraId="4E35D508" w14:textId="5B7945E2" w:rsidR="00DC41E8" w:rsidRDefault="003B6251"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w:t>
      </w:r>
      <w:r w:rsidR="00DC41E8">
        <w:rPr>
          <w:iCs/>
          <w:color w:val="000000"/>
          <w:sz w:val="28"/>
          <w:szCs w:val="28"/>
          <w:lang w:val="kk-KZ"/>
        </w:rPr>
        <w:t xml:space="preserve"> мұнай тасымалдау басқарламаларының аудандық диспетчерлік қызметтері (АДҚ).</w:t>
      </w:r>
    </w:p>
    <w:p w14:paraId="023A79D0" w14:textId="77777777" w:rsidR="00DC41E8" w:rsidRDefault="00A2136F"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Диспетчерлік басқарудың негізгі міндеттеріне келесілер жатады:</w:t>
      </w:r>
    </w:p>
    <w:p w14:paraId="185FD53D" w14:textId="41CE9C74" w:rsidR="00A2136F" w:rsidRDefault="003B6251"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w:t>
      </w:r>
      <w:r w:rsidR="00334A15">
        <w:rPr>
          <w:iCs/>
          <w:color w:val="000000"/>
          <w:sz w:val="28"/>
          <w:szCs w:val="28"/>
          <w:lang w:val="kk-KZ"/>
        </w:rPr>
        <w:t xml:space="preserve"> әр диспетчерлік қызметтің қыз</w:t>
      </w:r>
      <w:r w:rsidR="00A2136F">
        <w:rPr>
          <w:iCs/>
          <w:color w:val="000000"/>
          <w:sz w:val="28"/>
          <w:szCs w:val="28"/>
          <w:lang w:val="kk-KZ"/>
        </w:rPr>
        <w:t>мет шеңберіне кіретін мұнай айдау станциялары мен мұнай қыздыру станцияларының біріккен жұмыстарын  оперативті басқару;</w:t>
      </w:r>
    </w:p>
    <w:p w14:paraId="2F84533D" w14:textId="08E74A49" w:rsidR="00A2136F" w:rsidRDefault="003B6251" w:rsidP="003B6251">
      <w:pPr>
        <w:widowControl w:val="0"/>
        <w:autoSpaceDE w:val="0"/>
        <w:autoSpaceDN w:val="0"/>
        <w:adjustRightInd w:val="0"/>
        <w:ind w:right="27" w:firstLine="709"/>
        <w:jc w:val="both"/>
        <w:rPr>
          <w:iCs/>
          <w:color w:val="000000"/>
          <w:sz w:val="28"/>
          <w:szCs w:val="28"/>
          <w:lang w:val="kk-KZ"/>
        </w:rPr>
      </w:pPr>
      <w:r>
        <w:rPr>
          <w:iCs/>
          <w:color w:val="000000"/>
          <w:sz w:val="28"/>
          <w:szCs w:val="28"/>
          <w:lang w:val="kk-KZ"/>
        </w:rPr>
        <w:t>–</w:t>
      </w:r>
      <w:r w:rsidR="00A2136F">
        <w:rPr>
          <w:iCs/>
          <w:color w:val="000000"/>
          <w:sz w:val="28"/>
          <w:szCs w:val="28"/>
          <w:lang w:val="kk-KZ"/>
        </w:rPr>
        <w:t xml:space="preserve"> </w:t>
      </w:r>
      <w:r w:rsidR="00655AF3">
        <w:rPr>
          <w:iCs/>
          <w:color w:val="000000"/>
          <w:sz w:val="28"/>
          <w:szCs w:val="28"/>
          <w:lang w:val="kk-KZ"/>
        </w:rPr>
        <w:t>мұнай қабылдау, айдау жеткізу мемлекеттік жоспарларының орындалуын қамтамасыз ете</w:t>
      </w:r>
      <w:r w:rsidR="00A36B9C">
        <w:rPr>
          <w:iCs/>
          <w:color w:val="000000"/>
          <w:sz w:val="28"/>
          <w:szCs w:val="28"/>
          <w:lang w:val="kk-KZ"/>
        </w:rPr>
        <w:t>тін мұнайды айдау режимін анықтау және оны жүзеге асыру;</w:t>
      </w:r>
    </w:p>
    <w:p w14:paraId="027A1FFC" w14:textId="681711C0" w:rsidR="00A36B9C" w:rsidRDefault="003B6251" w:rsidP="003B6251">
      <w:pPr>
        <w:widowControl w:val="0"/>
        <w:autoSpaceDE w:val="0"/>
        <w:autoSpaceDN w:val="0"/>
        <w:adjustRightInd w:val="0"/>
        <w:ind w:right="27" w:firstLine="709"/>
        <w:jc w:val="both"/>
        <w:rPr>
          <w:rStyle w:val="viiyi"/>
          <w:sz w:val="28"/>
          <w:szCs w:val="28"/>
          <w:lang w:val="kk-KZ"/>
        </w:rPr>
      </w:pPr>
      <w:r>
        <w:rPr>
          <w:iCs/>
          <w:color w:val="000000"/>
          <w:sz w:val="28"/>
          <w:szCs w:val="28"/>
          <w:lang w:val="kk-KZ"/>
        </w:rPr>
        <w:t>–</w:t>
      </w:r>
      <w:r w:rsidR="00A36B9C">
        <w:rPr>
          <w:iCs/>
          <w:color w:val="000000"/>
          <w:sz w:val="28"/>
          <w:szCs w:val="28"/>
          <w:lang w:val="kk-KZ"/>
        </w:rPr>
        <w:t xml:space="preserve"> орын алған </w:t>
      </w:r>
      <w:r w:rsidR="00A36B9C" w:rsidRPr="00A36B9C">
        <w:rPr>
          <w:rStyle w:val="jlqj4b"/>
          <w:sz w:val="28"/>
          <w:szCs w:val="28"/>
          <w:lang w:val="kk-KZ"/>
        </w:rPr>
        <w:t>қуат шығыны кезінде магистральдық құбыр мен жабдықтың бір</w:t>
      </w:r>
      <w:r w:rsidR="00A36B9C">
        <w:rPr>
          <w:rStyle w:val="jlqj4b"/>
          <w:sz w:val="28"/>
          <w:szCs w:val="28"/>
          <w:lang w:val="kk-KZ"/>
        </w:rPr>
        <w:t xml:space="preserve">қалыпты </w:t>
      </w:r>
      <w:r w:rsidR="00A36B9C" w:rsidRPr="00A36B9C">
        <w:rPr>
          <w:rStyle w:val="jlqj4b"/>
          <w:sz w:val="28"/>
          <w:szCs w:val="28"/>
          <w:lang w:val="kk-KZ"/>
        </w:rPr>
        <w:t xml:space="preserve">жүктемесін таңдау және </w:t>
      </w:r>
      <w:r w:rsidR="00A36B9C">
        <w:rPr>
          <w:rStyle w:val="jlqj4b"/>
          <w:sz w:val="28"/>
          <w:szCs w:val="28"/>
          <w:lang w:val="kk-KZ"/>
        </w:rPr>
        <w:t>жүзеге асыру</w:t>
      </w:r>
      <w:r w:rsidR="00A36B9C" w:rsidRPr="00A36B9C">
        <w:rPr>
          <w:rStyle w:val="jlqj4b"/>
          <w:sz w:val="28"/>
          <w:szCs w:val="28"/>
          <w:lang w:val="kk-KZ"/>
        </w:rPr>
        <w:t>;</w:t>
      </w:r>
      <w:r w:rsidR="00A36B9C" w:rsidRPr="00A36B9C">
        <w:rPr>
          <w:rStyle w:val="viiyi"/>
          <w:sz w:val="28"/>
          <w:szCs w:val="28"/>
          <w:lang w:val="kk-KZ"/>
        </w:rPr>
        <w:t xml:space="preserve"> </w:t>
      </w:r>
    </w:p>
    <w:p w14:paraId="2229AB57" w14:textId="1931DB43" w:rsidR="00A36B9C" w:rsidRDefault="003B6251" w:rsidP="003B6251">
      <w:pPr>
        <w:widowControl w:val="0"/>
        <w:autoSpaceDE w:val="0"/>
        <w:autoSpaceDN w:val="0"/>
        <w:adjustRightInd w:val="0"/>
        <w:ind w:right="27" w:firstLine="709"/>
        <w:jc w:val="both"/>
        <w:rPr>
          <w:rStyle w:val="jlqj4b"/>
          <w:sz w:val="28"/>
          <w:szCs w:val="28"/>
          <w:lang w:val="kk-KZ"/>
        </w:rPr>
      </w:pPr>
      <w:r>
        <w:rPr>
          <w:rStyle w:val="viiyi"/>
          <w:sz w:val="28"/>
          <w:szCs w:val="28"/>
          <w:lang w:val="kk-KZ"/>
        </w:rPr>
        <w:t>–</w:t>
      </w:r>
      <w:r w:rsidR="00A36B9C">
        <w:rPr>
          <w:rStyle w:val="viiyi"/>
          <w:sz w:val="28"/>
          <w:szCs w:val="28"/>
          <w:lang w:val="kk-KZ"/>
        </w:rPr>
        <w:t xml:space="preserve"> </w:t>
      </w:r>
      <w:r w:rsidR="00A36B9C" w:rsidRPr="00A36B9C">
        <w:rPr>
          <w:rStyle w:val="jlqj4b"/>
          <w:sz w:val="28"/>
          <w:szCs w:val="28"/>
          <w:lang w:val="kk-KZ"/>
        </w:rPr>
        <w:t>барлық құбыр жүйе</w:t>
      </w:r>
      <w:r w:rsidR="00A36B9C">
        <w:rPr>
          <w:rStyle w:val="jlqj4b"/>
          <w:sz w:val="28"/>
          <w:szCs w:val="28"/>
          <w:lang w:val="kk-KZ"/>
        </w:rPr>
        <w:t xml:space="preserve">сі мен </w:t>
      </w:r>
      <w:r w:rsidR="00A36B9C" w:rsidRPr="00A36B9C">
        <w:rPr>
          <w:rStyle w:val="jlqj4b"/>
          <w:sz w:val="28"/>
          <w:szCs w:val="28"/>
          <w:lang w:val="kk-KZ"/>
        </w:rPr>
        <w:t xml:space="preserve">оның </w:t>
      </w:r>
      <w:r w:rsidR="00A36B9C">
        <w:rPr>
          <w:rStyle w:val="jlqj4b"/>
          <w:sz w:val="28"/>
          <w:szCs w:val="28"/>
          <w:lang w:val="kk-KZ"/>
        </w:rPr>
        <w:t xml:space="preserve">оның </w:t>
      </w:r>
      <w:r w:rsidR="00A36B9C" w:rsidRPr="00A36B9C">
        <w:rPr>
          <w:rStyle w:val="jlqj4b"/>
          <w:sz w:val="28"/>
          <w:szCs w:val="28"/>
          <w:lang w:val="kk-KZ"/>
        </w:rPr>
        <w:t>жеке</w:t>
      </w:r>
      <w:r w:rsidR="00A36B9C">
        <w:rPr>
          <w:rStyle w:val="jlqj4b"/>
          <w:sz w:val="28"/>
          <w:szCs w:val="28"/>
          <w:lang w:val="kk-KZ"/>
        </w:rPr>
        <w:t xml:space="preserve"> құраушыларының </w:t>
      </w:r>
      <w:r w:rsidR="00A36B9C" w:rsidRPr="00A36B9C">
        <w:rPr>
          <w:rStyle w:val="jlqj4b"/>
          <w:sz w:val="28"/>
          <w:szCs w:val="28"/>
          <w:lang w:val="kk-KZ"/>
        </w:rPr>
        <w:t>үздіксіз</w:t>
      </w:r>
      <w:r w:rsidR="00A36B9C">
        <w:rPr>
          <w:rStyle w:val="jlqj4b"/>
          <w:sz w:val="28"/>
          <w:szCs w:val="28"/>
          <w:lang w:val="kk-KZ"/>
        </w:rPr>
        <w:t>, тиімді</w:t>
      </w:r>
      <w:r w:rsidR="00A36B9C" w:rsidRPr="00A36B9C">
        <w:rPr>
          <w:rStyle w:val="jlqj4b"/>
          <w:sz w:val="28"/>
          <w:szCs w:val="28"/>
          <w:lang w:val="kk-KZ"/>
        </w:rPr>
        <w:t xml:space="preserve"> және сенімді жұмысы</w:t>
      </w:r>
      <w:r w:rsidR="00A36B9C">
        <w:rPr>
          <w:rStyle w:val="jlqj4b"/>
          <w:sz w:val="28"/>
          <w:szCs w:val="28"/>
          <w:lang w:val="kk-KZ"/>
        </w:rPr>
        <w:t>н қамтамасыз ету;</w:t>
      </w:r>
    </w:p>
    <w:p w14:paraId="339EE334" w14:textId="4E36E0C3" w:rsidR="003170B8" w:rsidRPr="00A36B9C" w:rsidRDefault="003B6251" w:rsidP="003B6251">
      <w:pPr>
        <w:widowControl w:val="0"/>
        <w:autoSpaceDE w:val="0"/>
        <w:autoSpaceDN w:val="0"/>
        <w:adjustRightInd w:val="0"/>
        <w:ind w:right="27" w:firstLine="709"/>
        <w:jc w:val="both"/>
        <w:rPr>
          <w:iCs/>
          <w:color w:val="000000"/>
          <w:sz w:val="28"/>
          <w:szCs w:val="28"/>
          <w:lang w:val="kk-KZ"/>
        </w:rPr>
      </w:pPr>
      <w:r>
        <w:rPr>
          <w:rStyle w:val="jlqj4b"/>
          <w:sz w:val="28"/>
          <w:szCs w:val="28"/>
          <w:lang w:val="kk-KZ"/>
        </w:rPr>
        <w:t>–</w:t>
      </w:r>
      <w:r w:rsidR="00A36B9C">
        <w:rPr>
          <w:rStyle w:val="jlqj4b"/>
          <w:sz w:val="28"/>
          <w:szCs w:val="28"/>
          <w:lang w:val="kk-KZ"/>
        </w:rPr>
        <w:t xml:space="preserve"> айдау барысында </w:t>
      </w:r>
      <w:r w:rsidR="00A36B9C" w:rsidRPr="00A36B9C">
        <w:rPr>
          <w:rStyle w:val="jlqj4b"/>
          <w:sz w:val="28"/>
          <w:szCs w:val="28"/>
          <w:lang w:val="kk-KZ"/>
        </w:rPr>
        <w:t>мұнай</w:t>
      </w:r>
      <w:r w:rsidR="00A36B9C">
        <w:rPr>
          <w:rStyle w:val="jlqj4b"/>
          <w:sz w:val="28"/>
          <w:szCs w:val="28"/>
          <w:lang w:val="kk-KZ"/>
        </w:rPr>
        <w:t>дың</w:t>
      </w:r>
      <w:r w:rsidR="00A36B9C" w:rsidRPr="00A36B9C">
        <w:rPr>
          <w:rStyle w:val="jlqj4b"/>
          <w:sz w:val="28"/>
          <w:szCs w:val="28"/>
          <w:lang w:val="kk-KZ"/>
        </w:rPr>
        <w:t xml:space="preserve"> сапасын сақтау.</w:t>
      </w:r>
    </w:p>
    <w:p w14:paraId="717F0E04" w14:textId="4116F3B5" w:rsidR="006801DB" w:rsidRPr="009D3952" w:rsidRDefault="00113DCC" w:rsidP="003B6251">
      <w:pPr>
        <w:widowControl w:val="0"/>
        <w:autoSpaceDE w:val="0"/>
        <w:autoSpaceDN w:val="0"/>
        <w:adjustRightInd w:val="0"/>
        <w:ind w:right="57" w:firstLine="709"/>
        <w:jc w:val="both"/>
        <w:rPr>
          <w:sz w:val="28"/>
          <w:szCs w:val="28"/>
          <w:lang w:val="kk-KZ"/>
        </w:rPr>
      </w:pPr>
      <w:r>
        <w:rPr>
          <w:color w:val="000000"/>
          <w:sz w:val="28"/>
          <w:szCs w:val="28"/>
          <w:lang w:val="kk-KZ"/>
        </w:rPr>
        <w:t xml:space="preserve">Жеке мұнай айдау және қыздыру станциялары мен учаскелерінің жұмыс режимі барлық мұнай құбырының </w:t>
      </w:r>
      <w:r w:rsidR="00DD1C89">
        <w:rPr>
          <w:color w:val="000000"/>
          <w:sz w:val="28"/>
          <w:szCs w:val="28"/>
          <w:lang w:val="kk-KZ"/>
        </w:rPr>
        <w:t xml:space="preserve">режиміне байланысты болады және мұнай құбырының технологиялық ерекшеліктерімен, магистралды мұнай құбыры мен оның </w:t>
      </w:r>
      <w:r w:rsidR="00DD1C89" w:rsidRPr="00DD1C89">
        <w:rPr>
          <w:color w:val="000000"/>
          <w:sz w:val="28"/>
          <w:szCs w:val="28"/>
          <w:lang w:val="kk-KZ"/>
        </w:rPr>
        <w:t xml:space="preserve">жеке </w:t>
      </w:r>
      <w:r w:rsidR="00DD1C89" w:rsidRPr="00DD1C89">
        <w:rPr>
          <w:rStyle w:val="jlqj4b"/>
          <w:sz w:val="28"/>
          <w:szCs w:val="28"/>
          <w:lang w:val="kk-KZ"/>
        </w:rPr>
        <w:t>буындары</w:t>
      </w:r>
      <w:r w:rsidR="00DD1C89">
        <w:rPr>
          <w:rStyle w:val="jlqj4b"/>
          <w:sz w:val="28"/>
          <w:szCs w:val="28"/>
          <w:lang w:val="kk-KZ"/>
        </w:rPr>
        <w:t xml:space="preserve"> сенімділігімен, </w:t>
      </w:r>
      <w:r w:rsidR="00DD1C89" w:rsidRPr="00DD1C89">
        <w:rPr>
          <w:rStyle w:val="jlqj4b"/>
          <w:sz w:val="28"/>
          <w:szCs w:val="28"/>
          <w:lang w:val="kk-KZ"/>
        </w:rPr>
        <w:t>мұнай өңдеу зауыттарына мұнай қабылдау және жеткізу жоспары</w:t>
      </w:r>
      <w:r w:rsidR="00DD1C89">
        <w:rPr>
          <w:rStyle w:val="jlqj4b"/>
          <w:sz w:val="28"/>
          <w:szCs w:val="28"/>
          <w:lang w:val="kk-KZ"/>
        </w:rPr>
        <w:t>мен</w:t>
      </w:r>
      <w:r w:rsidR="00DD1C89" w:rsidRPr="00DD1C89">
        <w:rPr>
          <w:color w:val="000000"/>
          <w:sz w:val="28"/>
          <w:szCs w:val="28"/>
          <w:lang w:val="kk-KZ"/>
        </w:rPr>
        <w:t xml:space="preserve"> </w:t>
      </w:r>
      <w:r w:rsidRPr="009D3952">
        <w:rPr>
          <w:sz w:val="28"/>
          <w:szCs w:val="28"/>
          <w:lang w:val="kk-KZ"/>
        </w:rPr>
        <w:t>анықталады</w:t>
      </w:r>
      <w:r w:rsidR="00DD1C89" w:rsidRPr="009D3952">
        <w:rPr>
          <w:sz w:val="28"/>
          <w:szCs w:val="28"/>
          <w:lang w:val="kk-KZ"/>
        </w:rPr>
        <w:t xml:space="preserve"> </w:t>
      </w:r>
      <w:r w:rsidR="006801DB" w:rsidRPr="009D3952">
        <w:rPr>
          <w:sz w:val="28"/>
          <w:szCs w:val="28"/>
          <w:lang w:val="kk-KZ"/>
        </w:rPr>
        <w:t>[</w:t>
      </w:r>
      <w:r w:rsidR="00DD1C89" w:rsidRPr="009D3952">
        <w:rPr>
          <w:sz w:val="28"/>
          <w:szCs w:val="28"/>
          <w:lang w:val="kk-KZ"/>
        </w:rPr>
        <w:t>84</w:t>
      </w:r>
      <w:r w:rsidR="009D3952" w:rsidRPr="009D3952">
        <w:rPr>
          <w:sz w:val="28"/>
          <w:szCs w:val="28"/>
          <w:lang w:val="kk-KZ"/>
        </w:rPr>
        <w:t>-</w:t>
      </w:r>
      <w:r w:rsidR="00DD1C89" w:rsidRPr="009D3952">
        <w:rPr>
          <w:sz w:val="28"/>
          <w:szCs w:val="28"/>
          <w:lang w:val="kk-KZ"/>
        </w:rPr>
        <w:t>86</w:t>
      </w:r>
      <w:r w:rsidR="006801DB" w:rsidRPr="009D3952">
        <w:rPr>
          <w:sz w:val="28"/>
          <w:szCs w:val="28"/>
          <w:lang w:val="kk-KZ"/>
        </w:rPr>
        <w:t>].</w:t>
      </w:r>
    </w:p>
    <w:p w14:paraId="32499E46" w14:textId="28904983" w:rsidR="004F32CB" w:rsidRDefault="004F32CB" w:rsidP="003B6251">
      <w:pPr>
        <w:widowControl w:val="0"/>
        <w:autoSpaceDE w:val="0"/>
        <w:autoSpaceDN w:val="0"/>
        <w:adjustRightInd w:val="0"/>
        <w:ind w:right="57" w:firstLine="709"/>
        <w:jc w:val="both"/>
        <w:rPr>
          <w:color w:val="000000"/>
          <w:sz w:val="28"/>
          <w:szCs w:val="28"/>
          <w:lang w:val="kk-KZ"/>
        </w:rPr>
      </w:pPr>
      <w:r>
        <w:rPr>
          <w:color w:val="000000"/>
          <w:sz w:val="28"/>
          <w:szCs w:val="28"/>
          <w:lang w:val="kk-KZ"/>
        </w:rPr>
        <w:t xml:space="preserve">Сонымен Өзен-Атырау-Самара магистралды мұнай құбыры бірегей қыздырылатын мұнай құбыры болып табылады. Бұл мұнай құбырлары Өзен мұнай кен орындарынан </w:t>
      </w:r>
      <w:r w:rsidR="007E43C5">
        <w:rPr>
          <w:color w:val="000000"/>
          <w:sz w:val="28"/>
          <w:szCs w:val="28"/>
          <w:lang w:val="kk-KZ"/>
        </w:rPr>
        <w:t>Атырау мұнай өңдеу зауытына, Атыраудан ары Самара бағытында «Транснефть» мұнай құбырлары жүйесіне қосылған.</w:t>
      </w:r>
      <w:r w:rsidR="005830D6">
        <w:rPr>
          <w:color w:val="000000"/>
          <w:sz w:val="28"/>
          <w:szCs w:val="28"/>
          <w:lang w:val="kk-KZ"/>
        </w:rPr>
        <w:t xml:space="preserve"> Мұнай құбырын Жетыбай-Өзен кен орындары тобы жоғары қататын мұнайлары үшін мұнай қыздыру станцияларымен (пештермен) арнаулы қыздырылады. </w:t>
      </w:r>
    </w:p>
    <w:p w14:paraId="4D49AFC8" w14:textId="77777777" w:rsidR="005830D6" w:rsidRPr="00DD1C89" w:rsidRDefault="001E0DA8" w:rsidP="003B6251">
      <w:pPr>
        <w:widowControl w:val="0"/>
        <w:autoSpaceDE w:val="0"/>
        <w:autoSpaceDN w:val="0"/>
        <w:adjustRightInd w:val="0"/>
        <w:ind w:right="57" w:firstLine="709"/>
        <w:jc w:val="both"/>
        <w:rPr>
          <w:color w:val="000000"/>
          <w:sz w:val="28"/>
          <w:szCs w:val="28"/>
          <w:lang w:val="kk-KZ"/>
        </w:rPr>
      </w:pPr>
      <w:r>
        <w:rPr>
          <w:color w:val="000000"/>
          <w:sz w:val="28"/>
          <w:szCs w:val="28"/>
          <w:lang w:val="kk-KZ"/>
        </w:rPr>
        <w:t>Өзен-Атырау-Самара магистралды мұнай құбыры ұзындығы 1380 км астам, ал Қазақстан территориясындағы ұзындығы 1232 км. Бұл мұнай құбыры Қазақстанның Мангыстау, Атырау және Батыс Қазақстан облыстары теорриторияларымен және Ресейдің Самара облысы арқылы өтеді. Айдалатын мұнай көлемі жылына 15,75 млн.тонна, максималды өткізгіштік қабілеті – 30 млн.тонна мұнай.</w:t>
      </w:r>
    </w:p>
    <w:p w14:paraId="1EE96905" w14:textId="77777777" w:rsidR="006801DB" w:rsidRPr="00F25D77" w:rsidRDefault="006801DB" w:rsidP="003B6251">
      <w:pPr>
        <w:ind w:firstLine="709"/>
        <w:jc w:val="both"/>
        <w:rPr>
          <w:sz w:val="28"/>
          <w:lang w:val="kk-KZ"/>
        </w:rPr>
      </w:pPr>
    </w:p>
    <w:p w14:paraId="7B6EA4BA" w14:textId="77777777" w:rsidR="006801DB" w:rsidRPr="001E0DA8" w:rsidRDefault="006801DB" w:rsidP="003B6251">
      <w:pPr>
        <w:widowControl w:val="0"/>
        <w:autoSpaceDE w:val="0"/>
        <w:autoSpaceDN w:val="0"/>
        <w:adjustRightInd w:val="0"/>
        <w:ind w:firstLine="709"/>
        <w:jc w:val="both"/>
        <w:rPr>
          <w:b/>
          <w:color w:val="000000"/>
          <w:sz w:val="28"/>
          <w:szCs w:val="28"/>
          <w:lang w:val="kk-KZ"/>
        </w:rPr>
      </w:pPr>
      <w:r w:rsidRPr="00FC27D7">
        <w:rPr>
          <w:b/>
          <w:color w:val="000000"/>
          <w:sz w:val="28"/>
          <w:szCs w:val="28"/>
          <w:lang w:val="kk-KZ"/>
        </w:rPr>
        <w:t xml:space="preserve">2.2 </w:t>
      </w:r>
      <w:r w:rsidR="001E0DA8">
        <w:rPr>
          <w:b/>
          <w:color w:val="000000"/>
          <w:sz w:val="28"/>
          <w:szCs w:val="28"/>
          <w:lang w:val="kk-KZ"/>
        </w:rPr>
        <w:t>Детерминді жағдайда құб</w:t>
      </w:r>
      <w:r w:rsidR="00B56AFA">
        <w:rPr>
          <w:b/>
          <w:color w:val="000000"/>
          <w:sz w:val="28"/>
          <w:szCs w:val="28"/>
          <w:lang w:val="kk-KZ"/>
        </w:rPr>
        <w:t>ырлармен мұнай тасымалдау проце</w:t>
      </w:r>
      <w:r w:rsidR="001E0DA8">
        <w:rPr>
          <w:b/>
          <w:color w:val="000000"/>
          <w:sz w:val="28"/>
          <w:szCs w:val="28"/>
          <w:lang w:val="kk-KZ"/>
        </w:rPr>
        <w:t>сстері мен технологиялық нысандарың математикалық модельдері</w:t>
      </w:r>
    </w:p>
    <w:p w14:paraId="7EB7289B" w14:textId="62A8272A" w:rsidR="00152EC3" w:rsidRDefault="00F25D77" w:rsidP="003B6251">
      <w:pPr>
        <w:widowControl w:val="0"/>
        <w:autoSpaceDE w:val="0"/>
        <w:autoSpaceDN w:val="0"/>
        <w:adjustRightInd w:val="0"/>
        <w:ind w:firstLine="709"/>
        <w:jc w:val="both"/>
        <w:rPr>
          <w:color w:val="000000"/>
          <w:sz w:val="28"/>
          <w:szCs w:val="28"/>
          <w:lang w:val="kk-KZ"/>
        </w:rPr>
      </w:pPr>
      <w:r w:rsidRPr="00FC27D7">
        <w:rPr>
          <w:color w:val="000000"/>
          <w:sz w:val="28"/>
          <w:szCs w:val="28"/>
          <w:lang w:val="kk-KZ"/>
        </w:rPr>
        <w:t>Математикалық модельдер</w:t>
      </w:r>
      <w:r w:rsidR="004812F4">
        <w:rPr>
          <w:color w:val="000000"/>
          <w:sz w:val="28"/>
          <w:szCs w:val="28"/>
          <w:lang w:val="kk-KZ"/>
        </w:rPr>
        <w:t xml:space="preserve"> нысандар жұмыс режимдерін оптимизациялау мен оны басқару бойынша қабылданатын </w:t>
      </w:r>
      <w:r w:rsidR="004812F4" w:rsidRPr="00FC27D7">
        <w:rPr>
          <w:color w:val="000000"/>
          <w:sz w:val="28"/>
          <w:szCs w:val="28"/>
          <w:lang w:val="kk-KZ"/>
        </w:rPr>
        <w:t>шешімдердің негізделуі мен дәлдігін, дұрыстығын анықта</w:t>
      </w:r>
      <w:r w:rsidR="004812F4">
        <w:rPr>
          <w:color w:val="000000"/>
          <w:sz w:val="28"/>
          <w:szCs w:val="28"/>
          <w:lang w:val="kk-KZ"/>
        </w:rPr>
        <w:t xml:space="preserve">уда қолданатындықтан олардың сапасы өте маңызды болып табылады. Сондықтан нысан мен процессті математикалық сипаттау мен модельдерін құруда оларды барынша жүйелі және жете зерттеу қажет болады. Технологиялық нысандар мен процесстердің математикалық модельдерін құру, процесске, нысан жұмысына әсер ететін параметрлер жиынын анықтаудан басталады. Бұл параметрлер </w:t>
      </w:r>
      <w:r w:rsidR="00533F56">
        <w:rPr>
          <w:color w:val="000000"/>
          <w:sz w:val="28"/>
          <w:szCs w:val="28"/>
          <w:lang w:val="kk-KZ"/>
        </w:rPr>
        <w:t xml:space="preserve">жиынында процессті сипаттайтын </w:t>
      </w:r>
      <w:r w:rsidR="004812F4">
        <w:rPr>
          <w:color w:val="000000"/>
          <w:sz w:val="28"/>
          <w:szCs w:val="28"/>
          <w:lang w:val="kk-KZ"/>
        </w:rPr>
        <w:t>барлық кіріс, ішкі және шығыс па</w:t>
      </w:r>
      <w:r w:rsidR="00533F56">
        <w:rPr>
          <w:color w:val="000000"/>
          <w:sz w:val="28"/>
          <w:szCs w:val="28"/>
          <w:lang w:val="kk-KZ"/>
        </w:rPr>
        <w:t>р</w:t>
      </w:r>
      <w:r w:rsidR="004812F4">
        <w:rPr>
          <w:color w:val="000000"/>
          <w:sz w:val="28"/>
          <w:szCs w:val="28"/>
          <w:lang w:val="kk-KZ"/>
        </w:rPr>
        <w:t xml:space="preserve">аметрлер енуі тиіс. </w:t>
      </w:r>
      <w:r w:rsidR="00AB04E0">
        <w:rPr>
          <w:color w:val="000000"/>
          <w:sz w:val="28"/>
          <w:szCs w:val="28"/>
          <w:lang w:val="kk-KZ"/>
        </w:rPr>
        <w:t>Басқа жағынан, модельді оптимизациялау есептерінде қолдану үшін, олар барынша қарапайым</w:t>
      </w:r>
      <w:r w:rsidR="004A04D6">
        <w:rPr>
          <w:color w:val="000000"/>
          <w:sz w:val="28"/>
          <w:szCs w:val="28"/>
          <w:lang w:val="kk-KZ"/>
        </w:rPr>
        <w:t xml:space="preserve"> болуы керек</w:t>
      </w:r>
      <w:r w:rsidR="00AB04E0">
        <w:rPr>
          <w:color w:val="000000"/>
          <w:sz w:val="28"/>
          <w:szCs w:val="28"/>
          <w:lang w:val="kk-KZ"/>
        </w:rPr>
        <w:t xml:space="preserve">, </w:t>
      </w:r>
      <w:r w:rsidR="004A04D6">
        <w:rPr>
          <w:color w:val="000000"/>
          <w:sz w:val="28"/>
          <w:szCs w:val="28"/>
          <w:lang w:val="kk-KZ"/>
        </w:rPr>
        <w:t>яғни модельдің құрамында, зерттеуді күрделендіретін немесе кедергі келтіретін, артық параметрлер болмауы тиіс.</w:t>
      </w:r>
      <w:r w:rsidR="00152EC3">
        <w:rPr>
          <w:color w:val="000000"/>
          <w:sz w:val="28"/>
          <w:szCs w:val="28"/>
          <w:lang w:val="kk-KZ"/>
        </w:rPr>
        <w:t xml:space="preserve"> Біздің зерттеуімізге маңыздылылығы төмен, немесе ескермеуге параметрлердің барлығын модельге ендірмеу керек. </w:t>
      </w:r>
    </w:p>
    <w:p w14:paraId="539DCEB9" w14:textId="444F31DB" w:rsidR="004812F4" w:rsidRDefault="00D26776" w:rsidP="003B6251">
      <w:pPr>
        <w:widowControl w:val="0"/>
        <w:autoSpaceDE w:val="0"/>
        <w:autoSpaceDN w:val="0"/>
        <w:adjustRightInd w:val="0"/>
        <w:ind w:firstLine="709"/>
        <w:jc w:val="both"/>
        <w:rPr>
          <w:sz w:val="28"/>
          <w:szCs w:val="28"/>
          <w:lang w:val="kk-KZ"/>
        </w:rPr>
      </w:pPr>
      <w:r>
        <w:rPr>
          <w:color w:val="000000"/>
          <w:sz w:val="28"/>
          <w:szCs w:val="28"/>
          <w:lang w:val="kk-KZ"/>
        </w:rPr>
        <w:t xml:space="preserve">Өзен-Атырау мұнай құбырында жоғары тұтқырлы мұнайдың </w:t>
      </w:r>
      <w:r w:rsidR="008F3FC5">
        <w:rPr>
          <w:color w:val="000000"/>
          <w:sz w:val="28"/>
          <w:szCs w:val="28"/>
          <w:lang w:val="kk-KZ"/>
        </w:rPr>
        <w:t xml:space="preserve">күй, </w:t>
      </w:r>
      <w:r>
        <w:rPr>
          <w:color w:val="000000"/>
          <w:sz w:val="28"/>
          <w:szCs w:val="28"/>
          <w:lang w:val="kk-KZ"/>
        </w:rPr>
        <w:t xml:space="preserve">жағдайы жылдамдықпен – </w:t>
      </w:r>
      <w:r w:rsidRPr="00EF4319">
        <w:rPr>
          <w:position w:val="-10"/>
          <w:sz w:val="28"/>
          <w:szCs w:val="28"/>
        </w:rPr>
        <w:object w:dxaOrig="740" w:dyaOrig="320" w14:anchorId="251109EF">
          <v:shape id="_x0000_i1110" type="#_x0000_t75" style="width:44.25pt;height:19.5pt" o:ole="">
            <v:imagedata r:id="rId183" o:title=""/>
          </v:shape>
          <o:OLEObject Type="Embed" ProgID="Equation.3" ShapeID="_x0000_i1110" DrawAspect="Content" ObjectID="_1772369488" r:id="rId184"/>
        </w:object>
      </w:r>
      <w:r>
        <w:rPr>
          <w:sz w:val="28"/>
          <w:szCs w:val="28"/>
          <w:lang w:val="kk-KZ"/>
        </w:rPr>
        <w:t xml:space="preserve">температурамен </w:t>
      </w:r>
      <w:r>
        <w:rPr>
          <w:color w:val="000000"/>
          <w:sz w:val="28"/>
          <w:szCs w:val="28"/>
          <w:lang w:val="kk-KZ"/>
        </w:rPr>
        <w:t xml:space="preserve">– </w:t>
      </w:r>
      <w:r w:rsidR="008F3FC5" w:rsidRPr="008F3FC5">
        <w:rPr>
          <w:i/>
          <w:sz w:val="28"/>
          <w:szCs w:val="28"/>
          <w:lang w:val="kk-KZ"/>
        </w:rPr>
        <w:t>T</w:t>
      </w:r>
      <w:r w:rsidR="008F3FC5" w:rsidRPr="008F3FC5">
        <w:rPr>
          <w:sz w:val="28"/>
          <w:szCs w:val="28"/>
          <w:lang w:val="kk-KZ"/>
        </w:rPr>
        <w:t>(</w:t>
      </w:r>
      <w:r w:rsidR="008F3FC5" w:rsidRPr="008F3FC5">
        <w:rPr>
          <w:i/>
          <w:sz w:val="28"/>
          <w:szCs w:val="28"/>
          <w:lang w:val="kk-KZ"/>
        </w:rPr>
        <w:t>x,t</w:t>
      </w:r>
      <w:r w:rsidR="008F3FC5" w:rsidRPr="008F3FC5">
        <w:rPr>
          <w:sz w:val="28"/>
          <w:szCs w:val="28"/>
          <w:lang w:val="kk-KZ"/>
        </w:rPr>
        <w:t>)</w:t>
      </w:r>
      <w:r w:rsidR="008F3FC5" w:rsidRPr="008F3FC5">
        <w:rPr>
          <w:i/>
          <w:sz w:val="28"/>
          <w:szCs w:val="28"/>
          <w:lang w:val="kk-KZ"/>
        </w:rPr>
        <w:t xml:space="preserve"> </w:t>
      </w:r>
      <w:r w:rsidR="008F3FC5">
        <w:rPr>
          <w:sz w:val="28"/>
          <w:szCs w:val="28"/>
          <w:lang w:val="kk-KZ"/>
        </w:rPr>
        <w:t xml:space="preserve">және қысыммен </w:t>
      </w:r>
      <w:r w:rsidR="008F3FC5">
        <w:rPr>
          <w:color w:val="000000"/>
          <w:sz w:val="28"/>
          <w:szCs w:val="28"/>
          <w:lang w:val="kk-KZ"/>
        </w:rPr>
        <w:t xml:space="preserve">– </w:t>
      </w:r>
      <w:r w:rsidR="008F3FC5" w:rsidRPr="008F3FC5">
        <w:rPr>
          <w:i/>
          <w:sz w:val="28"/>
          <w:szCs w:val="28"/>
          <w:lang w:val="kk-KZ"/>
        </w:rPr>
        <w:t>p</w:t>
      </w:r>
      <w:r w:rsidR="008F3FC5" w:rsidRPr="008F3FC5">
        <w:rPr>
          <w:sz w:val="28"/>
          <w:szCs w:val="28"/>
          <w:lang w:val="kk-KZ"/>
        </w:rPr>
        <w:t>(</w:t>
      </w:r>
      <w:r w:rsidR="008F3FC5" w:rsidRPr="008F3FC5">
        <w:rPr>
          <w:i/>
          <w:sz w:val="28"/>
          <w:szCs w:val="28"/>
          <w:lang w:val="kk-KZ"/>
        </w:rPr>
        <w:t>x,t</w:t>
      </w:r>
      <w:r w:rsidR="008F3FC5" w:rsidRPr="008F3FC5">
        <w:rPr>
          <w:sz w:val="28"/>
          <w:szCs w:val="28"/>
          <w:lang w:val="kk-KZ"/>
        </w:rPr>
        <w:t>)</w:t>
      </w:r>
      <w:r w:rsidR="008F3FC5">
        <w:rPr>
          <w:color w:val="000000"/>
          <w:sz w:val="28"/>
          <w:szCs w:val="28"/>
          <w:lang w:val="kk-KZ"/>
        </w:rPr>
        <w:t xml:space="preserve"> </w:t>
      </w:r>
      <w:r w:rsidR="008F3FC5">
        <w:rPr>
          <w:sz w:val="28"/>
          <w:szCs w:val="28"/>
          <w:lang w:val="kk-KZ"/>
        </w:rPr>
        <w:t xml:space="preserve">сипатталады. Сондықтан мұнай құбыры жұмыс режимдерін оптимизациялау және оны басқару үшін келтірілген күй функцияларын есептеу керек.  </w:t>
      </w:r>
    </w:p>
    <w:p w14:paraId="68107854" w14:textId="01307B98" w:rsidR="008F3FC5" w:rsidRPr="009D3952" w:rsidRDefault="008F3FC5" w:rsidP="003B6251">
      <w:pPr>
        <w:widowControl w:val="0"/>
        <w:autoSpaceDE w:val="0"/>
        <w:autoSpaceDN w:val="0"/>
        <w:adjustRightInd w:val="0"/>
        <w:ind w:firstLine="709"/>
        <w:jc w:val="both"/>
        <w:rPr>
          <w:sz w:val="28"/>
          <w:szCs w:val="28"/>
          <w:lang w:val="kk-KZ"/>
        </w:rPr>
      </w:pPr>
      <w:r>
        <w:rPr>
          <w:sz w:val="28"/>
          <w:szCs w:val="28"/>
          <w:lang w:val="kk-KZ"/>
        </w:rPr>
        <w:t>Жер қабатындаға құбыр</w:t>
      </w:r>
      <w:r w:rsidR="00CE06CC">
        <w:rPr>
          <w:sz w:val="28"/>
          <w:szCs w:val="28"/>
          <w:lang w:val="kk-KZ"/>
        </w:rPr>
        <w:t>дағы тұтқырлы мұнайдың температ</w:t>
      </w:r>
      <w:r>
        <w:rPr>
          <w:sz w:val="28"/>
          <w:szCs w:val="28"/>
          <w:lang w:val="kk-KZ"/>
        </w:rPr>
        <w:t xml:space="preserve">урасының таралу математикалық моделін бірінші болып белгілі орыс, кеңес инженері, өнертапқыш және ғалым Владимир Григорьевич Шухов </w:t>
      </w:r>
      <w:r w:rsidRPr="009D3952">
        <w:rPr>
          <w:sz w:val="28"/>
          <w:szCs w:val="28"/>
          <w:lang w:val="kk-KZ"/>
        </w:rPr>
        <w:t>ұсынған [87</w:t>
      </w:r>
      <w:r w:rsidR="009D3952" w:rsidRPr="009D3952">
        <w:rPr>
          <w:sz w:val="28"/>
          <w:szCs w:val="28"/>
          <w:lang w:val="kk-KZ"/>
        </w:rPr>
        <w:t>-</w:t>
      </w:r>
      <w:r w:rsidR="001370DC" w:rsidRPr="009D3952">
        <w:rPr>
          <w:sz w:val="28"/>
          <w:szCs w:val="28"/>
          <w:lang w:val="kk-KZ"/>
        </w:rPr>
        <w:t>89</w:t>
      </w:r>
      <w:r w:rsidRPr="009D3952">
        <w:rPr>
          <w:sz w:val="28"/>
          <w:szCs w:val="28"/>
          <w:lang w:val="kk-KZ"/>
        </w:rPr>
        <w:t>]</w:t>
      </w:r>
      <w:r w:rsidR="001370DC" w:rsidRPr="009D3952">
        <w:rPr>
          <w:sz w:val="28"/>
          <w:szCs w:val="28"/>
          <w:lang w:val="kk-KZ"/>
        </w:rPr>
        <w:t>:</w:t>
      </w:r>
    </w:p>
    <w:p w14:paraId="2D388A02" w14:textId="77777777" w:rsidR="003B6251" w:rsidRDefault="003B6251" w:rsidP="00872FB9">
      <w:pPr>
        <w:tabs>
          <w:tab w:val="left" w:pos="0"/>
        </w:tabs>
        <w:jc w:val="right"/>
        <w:rPr>
          <w:color w:val="000000"/>
          <w:sz w:val="28"/>
          <w:szCs w:val="28"/>
          <w:lang w:val="kk-KZ"/>
        </w:rPr>
      </w:pPr>
    </w:p>
    <w:p w14:paraId="245544FE" w14:textId="6D133455" w:rsidR="006801DB" w:rsidRPr="0009219E" w:rsidRDefault="006801DB" w:rsidP="00872FB9">
      <w:pPr>
        <w:tabs>
          <w:tab w:val="left" w:pos="0"/>
        </w:tabs>
        <w:jc w:val="right"/>
        <w:rPr>
          <w:color w:val="000000"/>
          <w:sz w:val="28"/>
          <w:szCs w:val="28"/>
          <w:lang w:val="kk-KZ"/>
        </w:rPr>
      </w:pPr>
      <w:r w:rsidRPr="001370DC">
        <w:rPr>
          <w:color w:val="000000"/>
          <w:sz w:val="28"/>
          <w:szCs w:val="28"/>
          <w:lang w:val="kk-KZ"/>
        </w:rPr>
        <w:t xml:space="preserve">        </w:t>
      </w:r>
      <w:r w:rsidR="00755707" w:rsidRPr="00972423">
        <w:rPr>
          <w:color w:val="000000"/>
          <w:position w:val="-24"/>
          <w:sz w:val="28"/>
          <w:szCs w:val="28"/>
        </w:rPr>
        <w:object w:dxaOrig="3120" w:dyaOrig="620" w14:anchorId="19B6CA34">
          <v:shape id="_x0000_i1111" type="#_x0000_t75" style="width:189.75pt;height:37.5pt" o:ole="">
            <v:imagedata r:id="rId185" o:title=""/>
          </v:shape>
          <o:OLEObject Type="Embed" ProgID="Equation.3" ShapeID="_x0000_i1111" DrawAspect="Content" ObjectID="_1772369489" r:id="rId186"/>
        </w:object>
      </w:r>
      <w:r w:rsidRPr="0009219E">
        <w:rPr>
          <w:color w:val="000000"/>
          <w:sz w:val="28"/>
          <w:szCs w:val="28"/>
          <w:lang w:val="kk-KZ"/>
        </w:rPr>
        <w:t xml:space="preserve">                           </w:t>
      </w:r>
      <w:r w:rsidR="004155DF">
        <w:rPr>
          <w:color w:val="000000"/>
          <w:sz w:val="28"/>
          <w:szCs w:val="28"/>
          <w:lang w:val="kk-KZ"/>
        </w:rPr>
        <w:t xml:space="preserve">              </w:t>
      </w:r>
      <w:r w:rsidRPr="0009219E">
        <w:rPr>
          <w:color w:val="000000"/>
          <w:sz w:val="28"/>
          <w:szCs w:val="28"/>
          <w:lang w:val="kk-KZ"/>
        </w:rPr>
        <w:t xml:space="preserve">       (2.1)</w:t>
      </w:r>
    </w:p>
    <w:p w14:paraId="14CB9745" w14:textId="77777777" w:rsidR="003B6251" w:rsidRDefault="003B6251" w:rsidP="00872FB9">
      <w:pPr>
        <w:widowControl w:val="0"/>
        <w:autoSpaceDE w:val="0"/>
        <w:autoSpaceDN w:val="0"/>
        <w:adjustRightInd w:val="0"/>
        <w:ind w:right="57" w:firstLine="540"/>
        <w:jc w:val="both"/>
        <w:rPr>
          <w:color w:val="000000"/>
          <w:sz w:val="28"/>
          <w:szCs w:val="28"/>
          <w:lang w:val="kk-KZ"/>
        </w:rPr>
      </w:pPr>
    </w:p>
    <w:p w14:paraId="3FA984C5" w14:textId="77777777" w:rsidR="001370DC" w:rsidRDefault="001370DC"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Келтірілген В.Г. Шуховтың (2.1) моделінде келесі белгілемелер қолданылған:</w:t>
      </w:r>
    </w:p>
    <w:p w14:paraId="6557561A" w14:textId="77777777" w:rsidR="001370DC" w:rsidRDefault="006801DB" w:rsidP="003B6251">
      <w:pPr>
        <w:widowControl w:val="0"/>
        <w:autoSpaceDE w:val="0"/>
        <w:autoSpaceDN w:val="0"/>
        <w:adjustRightInd w:val="0"/>
        <w:ind w:right="-1" w:firstLine="709"/>
        <w:jc w:val="both"/>
        <w:rPr>
          <w:color w:val="000000"/>
          <w:sz w:val="28"/>
          <w:szCs w:val="28"/>
          <w:lang w:val="kk-KZ"/>
        </w:rPr>
      </w:pPr>
      <w:r w:rsidRPr="0009219E">
        <w:rPr>
          <w:i/>
          <w:color w:val="000000"/>
          <w:sz w:val="28"/>
          <w:szCs w:val="28"/>
          <w:lang w:val="kk-KZ"/>
        </w:rPr>
        <w:t>Т</w:t>
      </w:r>
      <w:r w:rsidRPr="0009219E">
        <w:rPr>
          <w:color w:val="000000"/>
          <w:sz w:val="28"/>
          <w:szCs w:val="28"/>
          <w:vertAlign w:val="subscript"/>
          <w:lang w:val="kk-KZ"/>
        </w:rPr>
        <w:t xml:space="preserve">0 </w:t>
      </w:r>
      <w:r w:rsidRPr="0009219E">
        <w:rPr>
          <w:color w:val="000000"/>
          <w:sz w:val="28"/>
          <w:szCs w:val="28"/>
          <w:lang w:val="kk-KZ"/>
        </w:rPr>
        <w:t xml:space="preserve">– </w:t>
      </w:r>
      <w:r w:rsidR="001370DC">
        <w:rPr>
          <w:color w:val="000000"/>
          <w:sz w:val="28"/>
          <w:szCs w:val="28"/>
          <w:lang w:val="kk-KZ"/>
        </w:rPr>
        <w:t>қоршаған ортаның температурасы;</w:t>
      </w:r>
    </w:p>
    <w:p w14:paraId="628F09CC" w14:textId="77777777" w:rsidR="001370DC" w:rsidRPr="001370DC" w:rsidRDefault="006801DB" w:rsidP="003B6251">
      <w:pPr>
        <w:widowControl w:val="0"/>
        <w:autoSpaceDE w:val="0"/>
        <w:autoSpaceDN w:val="0"/>
        <w:adjustRightInd w:val="0"/>
        <w:ind w:right="-1" w:firstLine="709"/>
        <w:jc w:val="both"/>
        <w:rPr>
          <w:color w:val="000000"/>
          <w:sz w:val="28"/>
          <w:szCs w:val="28"/>
          <w:lang w:val="kk-KZ"/>
        </w:rPr>
      </w:pPr>
      <w:r w:rsidRPr="001370DC">
        <w:rPr>
          <w:i/>
          <w:color w:val="000000"/>
          <w:sz w:val="28"/>
          <w:szCs w:val="28"/>
          <w:lang w:val="kk-KZ"/>
        </w:rPr>
        <w:t>T</w:t>
      </w:r>
      <w:r w:rsidRPr="001370DC">
        <w:rPr>
          <w:i/>
          <w:color w:val="000000"/>
          <w:sz w:val="28"/>
          <w:szCs w:val="28"/>
          <w:vertAlign w:val="subscript"/>
          <w:lang w:val="kk-KZ"/>
        </w:rPr>
        <w:t>b</w:t>
      </w:r>
      <w:r w:rsidRPr="001370DC">
        <w:rPr>
          <w:color w:val="000000"/>
          <w:sz w:val="28"/>
          <w:szCs w:val="28"/>
          <w:vertAlign w:val="subscript"/>
          <w:lang w:val="kk-KZ"/>
        </w:rPr>
        <w:t xml:space="preserve"> </w:t>
      </w:r>
      <w:r w:rsidRPr="001370DC">
        <w:rPr>
          <w:color w:val="000000"/>
          <w:sz w:val="28"/>
          <w:szCs w:val="28"/>
          <w:lang w:val="kk-KZ"/>
        </w:rPr>
        <w:t xml:space="preserve">– </w:t>
      </w:r>
      <w:r w:rsidR="001370DC">
        <w:rPr>
          <w:color w:val="000000"/>
          <w:sz w:val="28"/>
          <w:szCs w:val="28"/>
          <w:lang w:val="kk-KZ"/>
        </w:rPr>
        <w:t xml:space="preserve">қарастырылатын мұнай құбыры учаскесінің басындағы </w:t>
      </w:r>
      <w:r w:rsidRPr="001370DC">
        <w:rPr>
          <w:color w:val="000000"/>
          <w:sz w:val="28"/>
          <w:szCs w:val="28"/>
          <w:lang w:val="kk-KZ"/>
        </w:rPr>
        <w:t xml:space="preserve">температура; </w:t>
      </w:r>
    </w:p>
    <w:p w14:paraId="2477B599" w14:textId="77777777" w:rsidR="001370DC" w:rsidRDefault="001370DC" w:rsidP="003B6251">
      <w:pPr>
        <w:widowControl w:val="0"/>
        <w:autoSpaceDE w:val="0"/>
        <w:autoSpaceDN w:val="0"/>
        <w:adjustRightInd w:val="0"/>
        <w:ind w:right="-1" w:firstLine="709"/>
        <w:jc w:val="both"/>
        <w:rPr>
          <w:color w:val="000000"/>
          <w:sz w:val="28"/>
          <w:szCs w:val="28"/>
          <w:lang w:val="kk-KZ"/>
        </w:rPr>
      </w:pPr>
      <w:r w:rsidRPr="001370DC">
        <w:rPr>
          <w:i/>
          <w:color w:val="000000"/>
          <w:sz w:val="28"/>
          <w:szCs w:val="28"/>
          <w:lang w:val="kk-KZ"/>
        </w:rPr>
        <w:t>k</w:t>
      </w:r>
      <w:r w:rsidRPr="001370DC">
        <w:rPr>
          <w:color w:val="000000"/>
          <w:sz w:val="28"/>
          <w:szCs w:val="28"/>
          <w:lang w:val="kk-KZ"/>
        </w:rPr>
        <w:t xml:space="preserve"> –</w:t>
      </w:r>
      <w:r>
        <w:rPr>
          <w:color w:val="000000"/>
          <w:sz w:val="28"/>
          <w:szCs w:val="28"/>
          <w:lang w:val="kk-KZ"/>
        </w:rPr>
        <w:t xml:space="preserve"> тәжірибелік жолмен анықталатын жылу беру </w:t>
      </w:r>
      <w:r w:rsidR="006801DB" w:rsidRPr="001370DC">
        <w:rPr>
          <w:color w:val="000000"/>
          <w:sz w:val="28"/>
          <w:szCs w:val="28"/>
          <w:lang w:val="kk-KZ"/>
        </w:rPr>
        <w:t>коэффициент</w:t>
      </w:r>
      <w:r>
        <w:rPr>
          <w:color w:val="000000"/>
          <w:sz w:val="28"/>
          <w:szCs w:val="28"/>
          <w:lang w:val="kk-KZ"/>
        </w:rPr>
        <w:t>і;</w:t>
      </w:r>
    </w:p>
    <w:p w14:paraId="1F7E63EF" w14:textId="77777777" w:rsidR="001370DC" w:rsidRDefault="006801DB" w:rsidP="003B6251">
      <w:pPr>
        <w:widowControl w:val="0"/>
        <w:autoSpaceDE w:val="0"/>
        <w:autoSpaceDN w:val="0"/>
        <w:adjustRightInd w:val="0"/>
        <w:ind w:right="-1" w:firstLine="709"/>
        <w:jc w:val="both"/>
        <w:rPr>
          <w:color w:val="000000"/>
          <w:sz w:val="28"/>
          <w:szCs w:val="28"/>
          <w:lang w:val="kk-KZ"/>
        </w:rPr>
      </w:pPr>
      <w:r w:rsidRPr="001370DC">
        <w:rPr>
          <w:i/>
          <w:color w:val="000000"/>
          <w:sz w:val="28"/>
          <w:szCs w:val="28"/>
          <w:lang w:val="kk-KZ"/>
        </w:rPr>
        <w:t>D</w:t>
      </w:r>
      <w:r w:rsidRPr="001370DC">
        <w:rPr>
          <w:color w:val="000000"/>
          <w:sz w:val="28"/>
          <w:szCs w:val="28"/>
          <w:lang w:val="kk-KZ"/>
        </w:rPr>
        <w:t xml:space="preserve"> – </w:t>
      </w:r>
      <w:r w:rsidR="001370DC">
        <w:rPr>
          <w:color w:val="000000"/>
          <w:sz w:val="28"/>
          <w:szCs w:val="28"/>
          <w:lang w:val="kk-KZ"/>
        </w:rPr>
        <w:t>құбыр диаметрі;</w:t>
      </w:r>
    </w:p>
    <w:p w14:paraId="4ECC87E3" w14:textId="77777777" w:rsidR="001370DC" w:rsidRDefault="006801DB" w:rsidP="003B6251">
      <w:pPr>
        <w:widowControl w:val="0"/>
        <w:autoSpaceDE w:val="0"/>
        <w:autoSpaceDN w:val="0"/>
        <w:adjustRightInd w:val="0"/>
        <w:ind w:right="-1" w:firstLine="709"/>
        <w:jc w:val="both"/>
        <w:rPr>
          <w:color w:val="000000"/>
          <w:sz w:val="28"/>
          <w:szCs w:val="28"/>
          <w:lang w:val="kk-KZ"/>
        </w:rPr>
      </w:pPr>
      <w:r w:rsidRPr="001370DC">
        <w:rPr>
          <w:i/>
          <w:color w:val="000000"/>
          <w:sz w:val="28"/>
          <w:szCs w:val="28"/>
          <w:lang w:val="kk-KZ"/>
        </w:rPr>
        <w:t>G</w:t>
      </w:r>
      <w:r w:rsidRPr="001370DC">
        <w:rPr>
          <w:color w:val="000000"/>
          <w:sz w:val="28"/>
          <w:szCs w:val="28"/>
          <w:lang w:val="kk-KZ"/>
        </w:rPr>
        <w:t xml:space="preserve"> – </w:t>
      </w:r>
      <w:r w:rsidR="001370DC">
        <w:rPr>
          <w:color w:val="000000"/>
          <w:sz w:val="28"/>
          <w:szCs w:val="28"/>
          <w:lang w:val="kk-KZ"/>
        </w:rPr>
        <w:t>мұнайдың массалық шығыны</w:t>
      </w:r>
      <w:r w:rsidRPr="001370DC">
        <w:rPr>
          <w:color w:val="000000"/>
          <w:sz w:val="28"/>
          <w:szCs w:val="28"/>
          <w:lang w:val="kk-KZ"/>
        </w:rPr>
        <w:t xml:space="preserve">; </w:t>
      </w:r>
    </w:p>
    <w:p w14:paraId="1785F4EC" w14:textId="6176E53E" w:rsidR="006801DB" w:rsidRDefault="006801DB" w:rsidP="003B6251">
      <w:pPr>
        <w:widowControl w:val="0"/>
        <w:autoSpaceDE w:val="0"/>
        <w:autoSpaceDN w:val="0"/>
        <w:adjustRightInd w:val="0"/>
        <w:ind w:right="-1" w:firstLine="709"/>
        <w:jc w:val="both"/>
        <w:rPr>
          <w:color w:val="000000"/>
          <w:sz w:val="28"/>
          <w:szCs w:val="28"/>
          <w:lang w:val="kk-KZ"/>
        </w:rPr>
      </w:pPr>
      <w:r w:rsidRPr="001370DC">
        <w:rPr>
          <w:i/>
          <w:color w:val="000000"/>
          <w:sz w:val="28"/>
          <w:szCs w:val="28"/>
          <w:lang w:val="kk-KZ"/>
        </w:rPr>
        <w:t>c</w:t>
      </w:r>
      <w:r w:rsidRPr="001370DC">
        <w:rPr>
          <w:color w:val="000000"/>
          <w:sz w:val="28"/>
          <w:szCs w:val="28"/>
          <w:lang w:val="kk-KZ"/>
        </w:rPr>
        <w:t xml:space="preserve"> </w:t>
      </w:r>
      <w:r w:rsidR="001370DC" w:rsidRPr="001370DC">
        <w:rPr>
          <w:color w:val="000000"/>
          <w:sz w:val="28"/>
          <w:szCs w:val="28"/>
          <w:lang w:val="kk-KZ"/>
        </w:rPr>
        <w:t>–</w:t>
      </w:r>
      <w:r w:rsidRPr="001370DC">
        <w:rPr>
          <w:color w:val="000000"/>
          <w:sz w:val="28"/>
          <w:szCs w:val="28"/>
          <w:lang w:val="kk-KZ"/>
        </w:rPr>
        <w:t xml:space="preserve"> </w:t>
      </w:r>
      <w:r w:rsidR="001370DC">
        <w:rPr>
          <w:color w:val="000000"/>
          <w:sz w:val="28"/>
          <w:szCs w:val="28"/>
          <w:lang w:val="kk-KZ"/>
        </w:rPr>
        <w:t>айдалатын мұнайдың жылу сыйымдылығы.</w:t>
      </w:r>
    </w:p>
    <w:p w14:paraId="0911B2F7" w14:textId="3C02298C" w:rsidR="001370DC" w:rsidRDefault="00CE06CC"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Кейінен Л.С.</w:t>
      </w:r>
      <w:r w:rsidR="001370DC">
        <w:rPr>
          <w:color w:val="000000"/>
          <w:sz w:val="28"/>
          <w:szCs w:val="28"/>
          <w:lang w:val="kk-KZ"/>
        </w:rPr>
        <w:t xml:space="preserve"> Лейбензон (2.1) теңдеуін нақтылап, температураны анықтау үшін келесі формуланы алды </w:t>
      </w:r>
      <w:r w:rsidR="001370DC" w:rsidRPr="00DD1C89">
        <w:rPr>
          <w:color w:val="000000"/>
          <w:sz w:val="28"/>
          <w:szCs w:val="28"/>
          <w:lang w:val="kk-KZ"/>
        </w:rPr>
        <w:t>[</w:t>
      </w:r>
      <w:r w:rsidR="001370DC" w:rsidRPr="009D3952">
        <w:rPr>
          <w:sz w:val="28"/>
          <w:szCs w:val="28"/>
          <w:lang w:val="kk-KZ"/>
        </w:rPr>
        <w:t>90</w:t>
      </w:r>
      <w:r w:rsidR="001370DC" w:rsidRPr="00DD1C89">
        <w:rPr>
          <w:color w:val="000000"/>
          <w:sz w:val="28"/>
          <w:szCs w:val="28"/>
          <w:lang w:val="kk-KZ"/>
        </w:rPr>
        <w:t>]</w:t>
      </w:r>
      <w:r w:rsidR="00FD33CE">
        <w:rPr>
          <w:color w:val="000000"/>
          <w:sz w:val="28"/>
          <w:szCs w:val="28"/>
          <w:lang w:val="kk-KZ"/>
        </w:rPr>
        <w:t>:</w:t>
      </w:r>
    </w:p>
    <w:p w14:paraId="070B6E2C" w14:textId="77777777" w:rsidR="006801DB" w:rsidRPr="00CE06CC" w:rsidRDefault="006801DB" w:rsidP="00872FB9">
      <w:pPr>
        <w:widowControl w:val="0"/>
        <w:autoSpaceDE w:val="0"/>
        <w:autoSpaceDN w:val="0"/>
        <w:adjustRightInd w:val="0"/>
        <w:ind w:right="57" w:firstLine="567"/>
        <w:jc w:val="both"/>
        <w:rPr>
          <w:color w:val="000000"/>
          <w:sz w:val="28"/>
          <w:szCs w:val="28"/>
          <w:lang w:val="kk-KZ"/>
        </w:rPr>
      </w:pPr>
    </w:p>
    <w:p w14:paraId="5C8E498D" w14:textId="77777777" w:rsidR="006801DB" w:rsidRPr="00EF4319" w:rsidRDefault="00F74FE9" w:rsidP="00872FB9">
      <w:pPr>
        <w:tabs>
          <w:tab w:val="left" w:pos="0"/>
        </w:tabs>
        <w:jc w:val="center"/>
        <w:rPr>
          <w:color w:val="000000"/>
          <w:sz w:val="28"/>
          <w:szCs w:val="28"/>
        </w:rPr>
      </w:pPr>
      <w:r w:rsidRPr="00F74FE9">
        <w:rPr>
          <w:color w:val="000000"/>
          <w:position w:val="-28"/>
          <w:sz w:val="28"/>
          <w:szCs w:val="28"/>
        </w:rPr>
        <w:object w:dxaOrig="5160" w:dyaOrig="680" w14:anchorId="1477DF18">
          <v:shape id="_x0000_i1112" type="#_x0000_t75" style="width:292.5pt;height:38.25pt" o:ole="">
            <v:imagedata r:id="rId187" o:title=""/>
          </v:shape>
          <o:OLEObject Type="Embed" ProgID="Equation.3" ShapeID="_x0000_i1112" DrawAspect="Content" ObjectID="_1772369490" r:id="rId188"/>
        </w:object>
      </w:r>
    </w:p>
    <w:p w14:paraId="59A88F92" w14:textId="77777777" w:rsidR="006801DB" w:rsidRPr="00CE06CC" w:rsidRDefault="006801DB" w:rsidP="00872FB9">
      <w:pPr>
        <w:widowControl w:val="0"/>
        <w:autoSpaceDE w:val="0"/>
        <w:autoSpaceDN w:val="0"/>
        <w:adjustRightInd w:val="0"/>
        <w:ind w:right="57"/>
        <w:jc w:val="center"/>
        <w:rPr>
          <w:color w:val="000000"/>
          <w:sz w:val="10"/>
          <w:szCs w:val="10"/>
        </w:rPr>
      </w:pPr>
    </w:p>
    <w:p w14:paraId="3298BCB7" w14:textId="77777777" w:rsidR="006801DB" w:rsidRPr="00EF4319" w:rsidRDefault="006801DB" w:rsidP="00872FB9">
      <w:pPr>
        <w:tabs>
          <w:tab w:val="left" w:pos="0"/>
        </w:tabs>
        <w:jc w:val="right"/>
        <w:rPr>
          <w:color w:val="000000"/>
          <w:sz w:val="28"/>
          <w:szCs w:val="28"/>
        </w:rPr>
      </w:pPr>
      <w:r w:rsidRPr="00EF4319">
        <w:rPr>
          <w:color w:val="000000"/>
          <w:sz w:val="28"/>
          <w:szCs w:val="28"/>
        </w:rPr>
        <w:tab/>
      </w:r>
      <w:r w:rsidR="00F74FE9" w:rsidRPr="00F74FE9">
        <w:rPr>
          <w:color w:val="000000"/>
          <w:position w:val="-24"/>
          <w:sz w:val="28"/>
          <w:szCs w:val="28"/>
        </w:rPr>
        <w:object w:dxaOrig="1120" w:dyaOrig="620" w14:anchorId="55B66A05">
          <v:shape id="_x0000_i1113" type="#_x0000_t75" style="width:68.25pt;height:37.5pt" o:ole="">
            <v:imagedata r:id="rId189" o:title=""/>
          </v:shape>
          <o:OLEObject Type="Embed" ProgID="Equation.3" ShapeID="_x0000_i1113" DrawAspect="Content" ObjectID="_1772369491" r:id="rId190"/>
        </w:object>
      </w:r>
      <w:r w:rsidR="00CE06CC">
        <w:rPr>
          <w:color w:val="000000"/>
          <w:sz w:val="28"/>
          <w:szCs w:val="28"/>
        </w:rPr>
        <w:t xml:space="preserve">   </w:t>
      </w:r>
      <w:r w:rsidR="00CE06CC">
        <w:rPr>
          <w:color w:val="000000"/>
          <w:sz w:val="28"/>
          <w:szCs w:val="28"/>
        </w:rPr>
        <w:tab/>
      </w:r>
      <w:r w:rsidR="00CE06CC">
        <w:rPr>
          <w:color w:val="000000"/>
          <w:sz w:val="28"/>
          <w:szCs w:val="28"/>
        </w:rPr>
        <w:tab/>
      </w:r>
      <w:r w:rsidRPr="00EF4319">
        <w:rPr>
          <w:color w:val="000000"/>
          <w:sz w:val="28"/>
          <w:szCs w:val="28"/>
        </w:rPr>
        <w:t xml:space="preserve">    </w:t>
      </w:r>
      <w:r w:rsidR="004155DF">
        <w:rPr>
          <w:color w:val="000000"/>
          <w:sz w:val="28"/>
          <w:szCs w:val="28"/>
        </w:rPr>
        <w:t xml:space="preserve">                            </w:t>
      </w:r>
      <w:r w:rsidRPr="00EF4319">
        <w:rPr>
          <w:color w:val="000000"/>
          <w:sz w:val="28"/>
          <w:szCs w:val="28"/>
        </w:rPr>
        <w:t xml:space="preserve">    </w:t>
      </w:r>
      <w:r w:rsidR="00CE06CC" w:rsidRPr="00CE06CC">
        <w:rPr>
          <w:color w:val="000000"/>
          <w:sz w:val="28"/>
          <w:szCs w:val="28"/>
        </w:rPr>
        <w:t xml:space="preserve">  </w:t>
      </w:r>
      <w:r w:rsidR="00515ECA">
        <w:rPr>
          <w:color w:val="000000"/>
          <w:sz w:val="28"/>
          <w:szCs w:val="28"/>
          <w:lang w:val="kk-KZ"/>
        </w:rPr>
        <w:t xml:space="preserve">  </w:t>
      </w:r>
      <w:r w:rsidR="00CE06CC" w:rsidRPr="00CE06CC">
        <w:rPr>
          <w:color w:val="000000"/>
          <w:sz w:val="28"/>
          <w:szCs w:val="28"/>
        </w:rPr>
        <w:t xml:space="preserve"> </w:t>
      </w:r>
      <w:r w:rsidRPr="00EF4319">
        <w:rPr>
          <w:color w:val="000000"/>
          <w:sz w:val="28"/>
          <w:szCs w:val="28"/>
        </w:rPr>
        <w:t>(2.2)</w:t>
      </w:r>
    </w:p>
    <w:p w14:paraId="288C88CE" w14:textId="77777777" w:rsidR="006801DB" w:rsidRPr="00EF4319" w:rsidRDefault="006801DB" w:rsidP="00872FB9">
      <w:pPr>
        <w:widowControl w:val="0"/>
        <w:autoSpaceDE w:val="0"/>
        <w:autoSpaceDN w:val="0"/>
        <w:adjustRightInd w:val="0"/>
        <w:ind w:right="57" w:firstLine="244"/>
        <w:jc w:val="both"/>
        <w:rPr>
          <w:color w:val="000000"/>
          <w:sz w:val="28"/>
          <w:szCs w:val="28"/>
        </w:rPr>
      </w:pPr>
    </w:p>
    <w:p w14:paraId="6D1D44B3" w14:textId="77777777" w:rsidR="003B6251" w:rsidRDefault="00CE06CC" w:rsidP="003B6251">
      <w:pPr>
        <w:widowControl w:val="0"/>
        <w:autoSpaceDE w:val="0"/>
        <w:autoSpaceDN w:val="0"/>
        <w:adjustRightInd w:val="0"/>
        <w:ind w:right="-1"/>
        <w:jc w:val="both"/>
        <w:rPr>
          <w:color w:val="000000"/>
          <w:sz w:val="28"/>
          <w:szCs w:val="28"/>
          <w:lang w:val="kk-KZ"/>
        </w:rPr>
      </w:pPr>
      <w:r>
        <w:rPr>
          <w:color w:val="000000"/>
          <w:sz w:val="28"/>
          <w:szCs w:val="28"/>
          <w:lang w:val="kk-KZ"/>
        </w:rPr>
        <w:t>мұнда</w:t>
      </w:r>
      <w:r w:rsidR="006801DB" w:rsidRPr="00CE06CC">
        <w:rPr>
          <w:i/>
          <w:color w:val="000000"/>
          <w:sz w:val="28"/>
          <w:szCs w:val="28"/>
        </w:rPr>
        <w:t xml:space="preserve"> i</w:t>
      </w:r>
      <w:r w:rsidR="006801DB" w:rsidRPr="00EF4319">
        <w:rPr>
          <w:color w:val="000000"/>
          <w:sz w:val="28"/>
          <w:szCs w:val="28"/>
        </w:rPr>
        <w:t xml:space="preserve"> – гидравли</w:t>
      </w:r>
      <w:r>
        <w:rPr>
          <w:color w:val="000000"/>
          <w:sz w:val="28"/>
          <w:szCs w:val="28"/>
          <w:lang w:val="kk-KZ"/>
        </w:rPr>
        <w:t xml:space="preserve">калық көлбеу; </w:t>
      </w:r>
    </w:p>
    <w:p w14:paraId="326915E3" w14:textId="16E17F11" w:rsidR="006801DB" w:rsidRPr="00CE06CC" w:rsidRDefault="006801DB" w:rsidP="003B6251">
      <w:pPr>
        <w:widowControl w:val="0"/>
        <w:autoSpaceDE w:val="0"/>
        <w:autoSpaceDN w:val="0"/>
        <w:adjustRightInd w:val="0"/>
        <w:ind w:right="-1" w:firstLine="784"/>
        <w:jc w:val="both"/>
        <w:rPr>
          <w:color w:val="000000"/>
          <w:sz w:val="28"/>
          <w:szCs w:val="28"/>
          <w:lang w:val="kk-KZ"/>
        </w:rPr>
      </w:pPr>
      <w:r w:rsidRPr="00EF4319">
        <w:rPr>
          <w:i/>
          <w:color w:val="000000"/>
          <w:sz w:val="28"/>
          <w:szCs w:val="28"/>
        </w:rPr>
        <w:t>Е</w:t>
      </w:r>
      <w:r w:rsidRPr="00EF4319">
        <w:rPr>
          <w:color w:val="000000"/>
          <w:sz w:val="28"/>
          <w:szCs w:val="28"/>
        </w:rPr>
        <w:t xml:space="preserve"> – </w:t>
      </w:r>
      <w:r w:rsidR="00CE06CC">
        <w:rPr>
          <w:color w:val="000000"/>
          <w:sz w:val="28"/>
          <w:szCs w:val="28"/>
          <w:lang w:val="kk-KZ"/>
        </w:rPr>
        <w:t xml:space="preserve">жылудың </w:t>
      </w:r>
      <w:r w:rsidRPr="00EF4319">
        <w:rPr>
          <w:color w:val="000000"/>
          <w:sz w:val="28"/>
          <w:szCs w:val="28"/>
        </w:rPr>
        <w:t>механи</w:t>
      </w:r>
      <w:r w:rsidR="00CE06CC">
        <w:rPr>
          <w:color w:val="000000"/>
          <w:sz w:val="28"/>
          <w:szCs w:val="28"/>
          <w:lang w:val="kk-KZ"/>
        </w:rPr>
        <w:t>калық элементі</w:t>
      </w:r>
      <w:r w:rsidRPr="00EF4319">
        <w:rPr>
          <w:color w:val="000000"/>
          <w:sz w:val="28"/>
          <w:szCs w:val="28"/>
        </w:rPr>
        <w:t xml:space="preserve">. </w:t>
      </w:r>
      <w:r w:rsidR="00CE06CC">
        <w:rPr>
          <w:color w:val="000000"/>
          <w:sz w:val="28"/>
          <w:szCs w:val="28"/>
          <w:lang w:val="kk-KZ"/>
        </w:rPr>
        <w:t xml:space="preserve">Қалған белгімелер жоғарыда (2.1) В.Г. Шухов теңдеуінде сипатталған. </w:t>
      </w:r>
    </w:p>
    <w:p w14:paraId="04797125" w14:textId="4B5AF1C7" w:rsidR="006801DB" w:rsidRPr="003B6251" w:rsidRDefault="00CE06CC"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 xml:space="preserve">Одан ары жүргізілген зерттеулер нәтижесінде мұнай температурасының таралуын есептеу үшін </w:t>
      </w:r>
      <w:r w:rsidR="006801DB" w:rsidRPr="003B6251">
        <w:rPr>
          <w:color w:val="000000"/>
          <w:sz w:val="28"/>
          <w:szCs w:val="28"/>
          <w:lang w:val="kk-KZ"/>
        </w:rPr>
        <w:t xml:space="preserve">В.И. Черникин </w:t>
      </w:r>
      <w:r w:rsidR="00515ECA">
        <w:rPr>
          <w:color w:val="000000"/>
          <w:sz w:val="28"/>
          <w:szCs w:val="28"/>
          <w:lang w:val="kk-KZ"/>
        </w:rPr>
        <w:t xml:space="preserve">мұнай құрамындағы парафинді ескеретін </w:t>
      </w:r>
      <w:r>
        <w:rPr>
          <w:color w:val="000000"/>
          <w:sz w:val="28"/>
          <w:szCs w:val="28"/>
          <w:lang w:val="kk-KZ"/>
        </w:rPr>
        <w:t>келесі өрнекті алды</w:t>
      </w:r>
      <w:r w:rsidR="006801DB" w:rsidRPr="003B6251">
        <w:rPr>
          <w:color w:val="000000"/>
          <w:sz w:val="28"/>
          <w:szCs w:val="28"/>
          <w:lang w:val="kk-KZ"/>
        </w:rPr>
        <w:t>:</w:t>
      </w:r>
    </w:p>
    <w:p w14:paraId="41F65D73" w14:textId="77777777" w:rsidR="006801DB" w:rsidRPr="003B6251" w:rsidRDefault="006801DB" w:rsidP="00872FB9">
      <w:pPr>
        <w:widowControl w:val="0"/>
        <w:autoSpaceDE w:val="0"/>
        <w:autoSpaceDN w:val="0"/>
        <w:adjustRightInd w:val="0"/>
        <w:ind w:right="57" w:firstLine="244"/>
        <w:jc w:val="both"/>
        <w:rPr>
          <w:color w:val="000000"/>
          <w:sz w:val="28"/>
          <w:szCs w:val="28"/>
          <w:lang w:val="kk-KZ"/>
        </w:rPr>
      </w:pPr>
    </w:p>
    <w:p w14:paraId="236BE9C8" w14:textId="77777777" w:rsidR="006801DB" w:rsidRPr="00EF4319" w:rsidRDefault="006801DB" w:rsidP="00872FB9">
      <w:pPr>
        <w:tabs>
          <w:tab w:val="left" w:pos="0"/>
        </w:tabs>
        <w:jc w:val="right"/>
        <w:rPr>
          <w:color w:val="000000"/>
          <w:sz w:val="28"/>
          <w:szCs w:val="28"/>
        </w:rPr>
      </w:pPr>
      <w:r w:rsidRPr="003B6251">
        <w:rPr>
          <w:color w:val="000000"/>
          <w:sz w:val="28"/>
          <w:szCs w:val="28"/>
          <w:lang w:val="kk-KZ"/>
        </w:rPr>
        <w:t xml:space="preserve">           </w:t>
      </w:r>
      <w:r w:rsidR="00F74FE9" w:rsidRPr="00F74FE9">
        <w:rPr>
          <w:color w:val="000000"/>
          <w:position w:val="-64"/>
          <w:sz w:val="28"/>
          <w:szCs w:val="28"/>
        </w:rPr>
        <w:object w:dxaOrig="4459" w:dyaOrig="1400" w14:anchorId="520E1489">
          <v:shape id="_x0000_i1114" type="#_x0000_t75" style="width:250.5pt;height:79.5pt" o:ole="">
            <v:imagedata r:id="rId191" o:title=""/>
          </v:shape>
          <o:OLEObject Type="Embed" ProgID="Equation.3" ShapeID="_x0000_i1114" DrawAspect="Content" ObjectID="_1772369492" r:id="rId192"/>
        </w:object>
      </w:r>
      <w:r w:rsidRPr="00EF4319">
        <w:rPr>
          <w:color w:val="000000"/>
          <w:sz w:val="28"/>
          <w:szCs w:val="28"/>
        </w:rPr>
        <w:t xml:space="preserve"> </w:t>
      </w:r>
      <w:r w:rsidR="004155DF">
        <w:rPr>
          <w:color w:val="000000"/>
          <w:sz w:val="28"/>
          <w:szCs w:val="28"/>
        </w:rPr>
        <w:t xml:space="preserve">     </w:t>
      </w:r>
      <w:r w:rsidR="004155DF">
        <w:rPr>
          <w:color w:val="000000"/>
          <w:sz w:val="28"/>
          <w:szCs w:val="28"/>
        </w:rPr>
        <w:tab/>
        <w:t xml:space="preserve">                </w:t>
      </w:r>
      <w:r w:rsidRPr="00EF4319">
        <w:rPr>
          <w:color w:val="000000"/>
          <w:sz w:val="28"/>
          <w:szCs w:val="28"/>
        </w:rPr>
        <w:t xml:space="preserve">            (2.3)</w:t>
      </w:r>
    </w:p>
    <w:p w14:paraId="7DF471CC" w14:textId="77777777" w:rsidR="006801DB" w:rsidRPr="00EF4319" w:rsidRDefault="006801DB" w:rsidP="00872FB9">
      <w:pPr>
        <w:widowControl w:val="0"/>
        <w:autoSpaceDE w:val="0"/>
        <w:autoSpaceDN w:val="0"/>
        <w:adjustRightInd w:val="0"/>
        <w:ind w:right="57" w:firstLine="244"/>
        <w:jc w:val="both"/>
        <w:rPr>
          <w:color w:val="000000"/>
          <w:sz w:val="28"/>
          <w:szCs w:val="28"/>
        </w:rPr>
      </w:pPr>
    </w:p>
    <w:p w14:paraId="038A5C2D" w14:textId="77777777" w:rsidR="003B6251" w:rsidRDefault="003B6251" w:rsidP="003B6251">
      <w:pPr>
        <w:widowControl w:val="0"/>
        <w:autoSpaceDE w:val="0"/>
        <w:autoSpaceDN w:val="0"/>
        <w:adjustRightInd w:val="0"/>
        <w:ind w:right="57"/>
        <w:jc w:val="both"/>
        <w:rPr>
          <w:color w:val="000000"/>
          <w:sz w:val="28"/>
          <w:szCs w:val="28"/>
          <w:lang w:val="kk-KZ"/>
        </w:rPr>
      </w:pPr>
      <w:r>
        <w:rPr>
          <w:color w:val="000000"/>
          <w:sz w:val="28"/>
          <w:szCs w:val="28"/>
          <w:lang w:val="kk-KZ"/>
        </w:rPr>
        <w:t>мұнда</w:t>
      </w:r>
      <w:r w:rsidR="00515ECA">
        <w:rPr>
          <w:color w:val="000000"/>
          <w:sz w:val="28"/>
          <w:szCs w:val="28"/>
          <w:lang w:val="kk-KZ"/>
        </w:rPr>
        <w:t xml:space="preserve"> </w:t>
      </w:r>
      <w:r w:rsidR="00515ECA" w:rsidRPr="00EF4319">
        <w:rPr>
          <w:color w:val="000000"/>
          <w:position w:val="-6"/>
          <w:sz w:val="28"/>
          <w:szCs w:val="28"/>
        </w:rPr>
        <w:object w:dxaOrig="200" w:dyaOrig="220" w14:anchorId="0136B9FE">
          <v:shape id="_x0000_i1115" type="#_x0000_t75" style="width:13.5pt;height:15.75pt" o:ole="">
            <v:imagedata r:id="rId10" o:title=""/>
          </v:shape>
          <o:OLEObject Type="Embed" ProgID="Equation.3" ShapeID="_x0000_i1115" DrawAspect="Content" ObjectID="_1772369493" r:id="rId193"/>
        </w:object>
      </w:r>
      <w:r w:rsidR="00515ECA" w:rsidRPr="00EF4319">
        <w:rPr>
          <w:color w:val="000000"/>
          <w:sz w:val="28"/>
          <w:szCs w:val="28"/>
        </w:rPr>
        <w:t>–</w:t>
      </w:r>
      <w:r w:rsidR="006801DB" w:rsidRPr="00EF4319">
        <w:rPr>
          <w:color w:val="000000"/>
          <w:sz w:val="28"/>
          <w:szCs w:val="28"/>
        </w:rPr>
        <w:t xml:space="preserve"> </w:t>
      </w:r>
      <w:r w:rsidR="00515ECA">
        <w:rPr>
          <w:color w:val="000000"/>
          <w:sz w:val="28"/>
          <w:szCs w:val="28"/>
          <w:lang w:val="kk-KZ"/>
        </w:rPr>
        <w:t>мұнай құрамындағы парафин саны;</w:t>
      </w:r>
    </w:p>
    <w:p w14:paraId="5CBB54AA" w14:textId="77777777" w:rsidR="003B6251" w:rsidRDefault="00515ECA" w:rsidP="003B6251">
      <w:pPr>
        <w:widowControl w:val="0"/>
        <w:autoSpaceDE w:val="0"/>
        <w:autoSpaceDN w:val="0"/>
        <w:adjustRightInd w:val="0"/>
        <w:ind w:right="-1" w:firstLine="798"/>
        <w:jc w:val="both"/>
        <w:rPr>
          <w:color w:val="000000"/>
          <w:sz w:val="28"/>
          <w:szCs w:val="28"/>
          <w:lang w:val="kk-KZ"/>
        </w:rPr>
      </w:pPr>
      <w:r w:rsidRPr="00EF4319">
        <w:rPr>
          <w:color w:val="000000"/>
          <w:position w:val="-10"/>
          <w:sz w:val="28"/>
          <w:szCs w:val="28"/>
        </w:rPr>
        <w:object w:dxaOrig="240" w:dyaOrig="260" w14:anchorId="2B8A002B">
          <v:shape id="_x0000_i1116" type="#_x0000_t75" style="width:16.5pt;height:18.75pt" o:ole="">
            <v:imagedata r:id="rId12" o:title=""/>
          </v:shape>
          <o:OLEObject Type="Embed" ProgID="Equation.3" ShapeID="_x0000_i1116" DrawAspect="Content" ObjectID="_1772369494" r:id="rId194"/>
        </w:object>
      </w:r>
      <w:r w:rsidRPr="003B6251">
        <w:rPr>
          <w:color w:val="000000"/>
          <w:sz w:val="28"/>
          <w:szCs w:val="28"/>
          <w:lang w:val="kk-KZ"/>
        </w:rPr>
        <w:t>–</w:t>
      </w:r>
      <w:r w:rsidR="006801DB" w:rsidRPr="003B6251">
        <w:rPr>
          <w:color w:val="000000"/>
          <w:sz w:val="28"/>
          <w:szCs w:val="28"/>
          <w:lang w:val="kk-KZ"/>
        </w:rPr>
        <w:t xml:space="preserve"> </w:t>
      </w:r>
      <w:r>
        <w:rPr>
          <w:color w:val="000000"/>
          <w:sz w:val="28"/>
          <w:szCs w:val="28"/>
          <w:lang w:val="kk-KZ"/>
        </w:rPr>
        <w:t xml:space="preserve">мұнай құрамындағы </w:t>
      </w:r>
      <w:r w:rsidRPr="00515ECA">
        <w:rPr>
          <w:rStyle w:val="jlqj4b"/>
          <w:sz w:val="28"/>
          <w:szCs w:val="28"/>
          <w:lang w:val="kk-KZ"/>
        </w:rPr>
        <w:t>парафиннің кристалдануын</w:t>
      </w:r>
      <w:r>
        <w:rPr>
          <w:rStyle w:val="jlqj4b"/>
          <w:sz w:val="28"/>
          <w:szCs w:val="28"/>
          <w:lang w:val="kk-KZ"/>
        </w:rPr>
        <w:t xml:space="preserve">дағы </w:t>
      </w:r>
      <w:r w:rsidRPr="00515ECA">
        <w:rPr>
          <w:rStyle w:val="jlqj4b"/>
          <w:sz w:val="28"/>
          <w:szCs w:val="28"/>
          <w:lang w:val="kk-KZ"/>
        </w:rPr>
        <w:t>жасырын жылуы</w:t>
      </w:r>
      <w:r>
        <w:rPr>
          <w:color w:val="000000"/>
          <w:sz w:val="28"/>
          <w:szCs w:val="28"/>
          <w:lang w:val="kk-KZ"/>
        </w:rPr>
        <w:t>;</w:t>
      </w:r>
    </w:p>
    <w:p w14:paraId="25BE9EA4" w14:textId="19ABDD5E" w:rsidR="006801DB" w:rsidRPr="003B6251" w:rsidRDefault="006801DB" w:rsidP="003B6251">
      <w:pPr>
        <w:widowControl w:val="0"/>
        <w:autoSpaceDE w:val="0"/>
        <w:autoSpaceDN w:val="0"/>
        <w:adjustRightInd w:val="0"/>
        <w:ind w:right="-1" w:firstLine="798"/>
        <w:jc w:val="both"/>
        <w:rPr>
          <w:color w:val="000000"/>
          <w:sz w:val="28"/>
          <w:szCs w:val="28"/>
          <w:lang w:val="kk-KZ"/>
        </w:rPr>
      </w:pPr>
      <w:r w:rsidRPr="003B6251">
        <w:rPr>
          <w:i/>
          <w:color w:val="000000"/>
          <w:sz w:val="28"/>
          <w:szCs w:val="28"/>
          <w:lang w:val="kk-KZ"/>
        </w:rPr>
        <w:t>T</w:t>
      </w:r>
      <w:r w:rsidRPr="003B6251">
        <w:rPr>
          <w:i/>
          <w:color w:val="000000"/>
          <w:sz w:val="28"/>
          <w:szCs w:val="28"/>
          <w:vertAlign w:val="subscript"/>
          <w:lang w:val="kk-KZ"/>
        </w:rPr>
        <w:t>bp</w:t>
      </w:r>
      <w:r w:rsidRPr="003B6251">
        <w:rPr>
          <w:i/>
          <w:color w:val="000000"/>
          <w:sz w:val="28"/>
          <w:szCs w:val="28"/>
          <w:lang w:val="kk-KZ"/>
        </w:rPr>
        <w:t>,</w:t>
      </w:r>
      <w:r w:rsidR="00515ECA">
        <w:rPr>
          <w:i/>
          <w:color w:val="000000"/>
          <w:sz w:val="28"/>
          <w:szCs w:val="28"/>
          <w:lang w:val="kk-KZ"/>
        </w:rPr>
        <w:t xml:space="preserve"> </w:t>
      </w:r>
      <w:r w:rsidRPr="003B6251">
        <w:rPr>
          <w:i/>
          <w:color w:val="000000"/>
          <w:sz w:val="28"/>
          <w:szCs w:val="28"/>
          <w:lang w:val="kk-KZ"/>
        </w:rPr>
        <w:t>T</w:t>
      </w:r>
      <w:r w:rsidRPr="003B6251">
        <w:rPr>
          <w:i/>
          <w:color w:val="000000"/>
          <w:sz w:val="28"/>
          <w:szCs w:val="28"/>
          <w:vertAlign w:val="subscript"/>
          <w:lang w:val="kk-KZ"/>
        </w:rPr>
        <w:t xml:space="preserve">ep </w:t>
      </w:r>
      <w:r w:rsidR="00515ECA" w:rsidRPr="003B6251">
        <w:rPr>
          <w:color w:val="000000"/>
          <w:sz w:val="28"/>
          <w:szCs w:val="28"/>
          <w:lang w:val="kk-KZ"/>
        </w:rPr>
        <w:t>–</w:t>
      </w:r>
      <w:r w:rsidRPr="003B6251">
        <w:rPr>
          <w:color w:val="000000"/>
          <w:sz w:val="28"/>
          <w:szCs w:val="28"/>
          <w:lang w:val="kk-KZ"/>
        </w:rPr>
        <w:t xml:space="preserve"> </w:t>
      </w:r>
      <w:r w:rsidR="00515ECA">
        <w:rPr>
          <w:color w:val="000000"/>
          <w:sz w:val="28"/>
          <w:szCs w:val="28"/>
          <w:lang w:val="kk-KZ"/>
        </w:rPr>
        <w:t>парафин криталдану процесінің бастапқы және соңғы температуралары</w:t>
      </w:r>
      <w:r w:rsidRPr="003B6251">
        <w:rPr>
          <w:color w:val="000000"/>
          <w:sz w:val="28"/>
          <w:szCs w:val="28"/>
          <w:lang w:val="kk-KZ"/>
        </w:rPr>
        <w:t>.</w:t>
      </w:r>
    </w:p>
    <w:p w14:paraId="1CD8B30D" w14:textId="5B77EEF7" w:rsidR="00934354" w:rsidRDefault="00515ECA"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 xml:space="preserve">Сонымен келтірілген </w:t>
      </w:r>
      <w:r w:rsidR="006801DB" w:rsidRPr="003B6251">
        <w:rPr>
          <w:color w:val="000000"/>
          <w:sz w:val="28"/>
          <w:szCs w:val="28"/>
          <w:lang w:val="kk-KZ"/>
        </w:rPr>
        <w:t>(2.1)</w:t>
      </w:r>
      <w:r w:rsidR="003B6251">
        <w:rPr>
          <w:color w:val="000000"/>
          <w:sz w:val="28"/>
          <w:szCs w:val="28"/>
          <w:lang w:val="kk-KZ"/>
        </w:rPr>
        <w:t>-</w:t>
      </w:r>
      <w:r w:rsidR="006801DB" w:rsidRPr="003B6251">
        <w:rPr>
          <w:color w:val="000000"/>
          <w:sz w:val="28"/>
          <w:szCs w:val="28"/>
          <w:lang w:val="kk-KZ"/>
        </w:rPr>
        <w:t>(2.3)</w:t>
      </w:r>
      <w:r>
        <w:rPr>
          <w:color w:val="000000"/>
          <w:sz w:val="28"/>
          <w:szCs w:val="28"/>
          <w:lang w:val="kk-KZ"/>
        </w:rPr>
        <w:t xml:space="preserve"> теңдеулері мұнай құбырларын жылулық есептеудегі негізгі бағыттарын анықтап, мұнай құбырларында жоғары тұтқырлы мұнай температураларын модельдеуде қолданылды.</w:t>
      </w:r>
      <w:r w:rsidR="00934354">
        <w:rPr>
          <w:color w:val="000000"/>
          <w:sz w:val="28"/>
          <w:szCs w:val="28"/>
          <w:lang w:val="kk-KZ"/>
        </w:rPr>
        <w:t xml:space="preserve"> Алайда практикада аталған теңдеулермен температура таралуын есептеу нәтижелері шынайы, эксперименталдық деректермен сәйкестік дәлдігі жоғары емес екенін көрсетті. Сондықтан есептеу сенімділігі мен ділдігін арттыру қажеттіктері туындады. Есептеу сенімділігі мен дәлдігін арттыру үшін келесідей ісөшаралар жүргізілді:</w:t>
      </w:r>
    </w:p>
    <w:p w14:paraId="4059B969" w14:textId="40823215" w:rsidR="00934354" w:rsidRDefault="003B625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w:t>
      </w:r>
      <w:r w:rsidR="00934354">
        <w:rPr>
          <w:color w:val="000000"/>
          <w:sz w:val="28"/>
          <w:szCs w:val="28"/>
          <w:lang w:val="kk-KZ"/>
        </w:rPr>
        <w:t xml:space="preserve"> қозғалыстағы мұнай мен құбырды қоршаған топырақ арасындағы жылу беру коэффициенттері мәндерін нақтылау;</w:t>
      </w:r>
    </w:p>
    <w:p w14:paraId="4D2ADA1E" w14:textId="60289214" w:rsidR="00934354" w:rsidRDefault="003B625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w:t>
      </w:r>
      <w:r w:rsidR="00934354">
        <w:rPr>
          <w:color w:val="000000"/>
          <w:sz w:val="28"/>
          <w:szCs w:val="28"/>
          <w:lang w:val="kk-KZ"/>
        </w:rPr>
        <w:t xml:space="preserve"> </w:t>
      </w:r>
      <w:r w:rsidR="00C3445B">
        <w:rPr>
          <w:color w:val="000000"/>
          <w:sz w:val="28"/>
          <w:szCs w:val="28"/>
          <w:lang w:val="kk-KZ"/>
        </w:rPr>
        <w:t>мұнай көлеміндегі парафиннің кри</w:t>
      </w:r>
      <w:r w:rsidR="0009219E" w:rsidRPr="0009219E">
        <w:rPr>
          <w:color w:val="000000"/>
          <w:sz w:val="28"/>
          <w:szCs w:val="28"/>
          <w:lang w:val="kk-KZ"/>
        </w:rPr>
        <w:t>c</w:t>
      </w:r>
      <w:r w:rsidR="00C3445B">
        <w:rPr>
          <w:color w:val="000000"/>
          <w:sz w:val="28"/>
          <w:szCs w:val="28"/>
          <w:lang w:val="kk-KZ"/>
        </w:rPr>
        <w:t>талдану процесі әсерін ескеру;</w:t>
      </w:r>
    </w:p>
    <w:p w14:paraId="7FFE9D17" w14:textId="555D46A0" w:rsidR="00C3445B" w:rsidRDefault="003B6251" w:rsidP="003B6251">
      <w:pPr>
        <w:widowControl w:val="0"/>
        <w:autoSpaceDE w:val="0"/>
        <w:autoSpaceDN w:val="0"/>
        <w:adjustRightInd w:val="0"/>
        <w:ind w:right="-1" w:firstLine="709"/>
        <w:jc w:val="both"/>
        <w:rPr>
          <w:rStyle w:val="jlqj4b"/>
          <w:sz w:val="28"/>
          <w:szCs w:val="28"/>
          <w:lang w:val="kk-KZ"/>
        </w:rPr>
      </w:pPr>
      <w:r>
        <w:rPr>
          <w:color w:val="000000"/>
          <w:sz w:val="28"/>
          <w:szCs w:val="28"/>
          <w:lang w:val="kk-KZ"/>
        </w:rPr>
        <w:t>– </w:t>
      </w:r>
      <w:r w:rsidR="00C3445B">
        <w:rPr>
          <w:color w:val="000000"/>
          <w:sz w:val="28"/>
          <w:szCs w:val="28"/>
          <w:lang w:val="kk-KZ"/>
        </w:rPr>
        <w:t xml:space="preserve">парафиннің құбыр қабырғасына </w:t>
      </w:r>
      <w:r w:rsidR="00C3445B" w:rsidRPr="00C3445B">
        <w:rPr>
          <w:rStyle w:val="jlqj4b"/>
          <w:sz w:val="28"/>
          <w:szCs w:val="28"/>
          <w:lang w:val="kk-KZ"/>
        </w:rPr>
        <w:t>тұн</w:t>
      </w:r>
      <w:r w:rsidR="00C3445B">
        <w:rPr>
          <w:rStyle w:val="jlqj4b"/>
          <w:sz w:val="28"/>
          <w:szCs w:val="28"/>
          <w:lang w:val="kk-KZ"/>
        </w:rPr>
        <w:t>ып, жабысуы</w:t>
      </w:r>
      <w:r w:rsidR="00C3445B" w:rsidRPr="00C3445B">
        <w:rPr>
          <w:rStyle w:val="jlqj4b"/>
          <w:sz w:val="28"/>
          <w:szCs w:val="28"/>
          <w:lang w:val="kk-KZ"/>
        </w:rPr>
        <w:t xml:space="preserve"> нәтижесінде құбырдың ұзындығы бойынша</w:t>
      </w:r>
      <w:r w:rsidR="00C3445B">
        <w:rPr>
          <w:rStyle w:val="jlqj4b"/>
          <w:sz w:val="28"/>
          <w:szCs w:val="28"/>
          <w:lang w:val="kk-KZ"/>
        </w:rPr>
        <w:t xml:space="preserve">, оның диаметрінің </w:t>
      </w:r>
      <w:r w:rsidR="00C3445B" w:rsidRPr="00C3445B">
        <w:rPr>
          <w:rStyle w:val="jlqj4b"/>
          <w:sz w:val="28"/>
          <w:szCs w:val="28"/>
          <w:lang w:val="kk-KZ"/>
        </w:rPr>
        <w:t>өзгер</w:t>
      </w:r>
      <w:r w:rsidR="00C3445B">
        <w:rPr>
          <w:rStyle w:val="jlqj4b"/>
          <w:sz w:val="28"/>
          <w:szCs w:val="28"/>
          <w:lang w:val="kk-KZ"/>
        </w:rPr>
        <w:t>уін ескеру</w:t>
      </w:r>
      <w:r w:rsidR="00C3445B" w:rsidRPr="00C3445B">
        <w:rPr>
          <w:rStyle w:val="jlqj4b"/>
          <w:sz w:val="28"/>
          <w:szCs w:val="28"/>
          <w:lang w:val="kk-KZ"/>
        </w:rPr>
        <w:t>;</w:t>
      </w:r>
    </w:p>
    <w:p w14:paraId="65DD86A5" w14:textId="0F01AD8C" w:rsidR="00C3445B" w:rsidRPr="00C3445B" w:rsidRDefault="003B6251" w:rsidP="003B6251">
      <w:pPr>
        <w:widowControl w:val="0"/>
        <w:autoSpaceDE w:val="0"/>
        <w:autoSpaceDN w:val="0"/>
        <w:adjustRightInd w:val="0"/>
        <w:ind w:right="-1" w:firstLine="709"/>
        <w:jc w:val="both"/>
        <w:rPr>
          <w:color w:val="000000"/>
          <w:sz w:val="28"/>
          <w:szCs w:val="28"/>
          <w:lang w:val="kk-KZ"/>
        </w:rPr>
      </w:pPr>
      <w:r>
        <w:rPr>
          <w:rStyle w:val="jlqj4b"/>
          <w:sz w:val="28"/>
          <w:szCs w:val="28"/>
          <w:lang w:val="kk-KZ"/>
        </w:rPr>
        <w:t>– </w:t>
      </w:r>
      <w:r w:rsidR="00555C66">
        <w:rPr>
          <w:rStyle w:val="jlqj4b"/>
          <w:sz w:val="28"/>
          <w:szCs w:val="28"/>
          <w:lang w:val="kk-KZ"/>
        </w:rPr>
        <w:t xml:space="preserve">мұнай құбыры ұзындығы бойынша мұнай температурасына механикалық энергия диссипациясының (механикалық энергия бөлігінің жылу энергиясына өзгеруі) әсерін ескеру. </w:t>
      </w:r>
    </w:p>
    <w:p w14:paraId="7E835B8D" w14:textId="77777777" w:rsidR="00555C66" w:rsidRPr="009D3952" w:rsidRDefault="00B705CA" w:rsidP="003B6251">
      <w:pPr>
        <w:widowControl w:val="0"/>
        <w:autoSpaceDE w:val="0"/>
        <w:autoSpaceDN w:val="0"/>
        <w:adjustRightInd w:val="0"/>
        <w:ind w:right="-1" w:firstLine="709"/>
        <w:jc w:val="both"/>
        <w:rPr>
          <w:sz w:val="28"/>
          <w:szCs w:val="28"/>
          <w:lang w:val="kk-KZ"/>
        </w:rPr>
      </w:pPr>
      <w:r>
        <w:rPr>
          <w:color w:val="000000"/>
          <w:sz w:val="28"/>
          <w:szCs w:val="28"/>
          <w:lang w:val="kk-KZ"/>
        </w:rPr>
        <w:t xml:space="preserve">Мұнай құбыры ішіндегі гидравликалық өрісті есептеу </w:t>
      </w:r>
      <w:r w:rsidR="004E2777">
        <w:rPr>
          <w:color w:val="000000"/>
          <w:sz w:val="28"/>
          <w:szCs w:val="28"/>
          <w:lang w:val="kk-KZ"/>
        </w:rPr>
        <w:t xml:space="preserve">мәселесі үйкеліске кететін қысымды анықтауға алып келді. Алғаш рет үйкеліске жұмсалатын қысымның математикалық моделін Л.С. Лейбензон </w:t>
      </w:r>
      <w:r w:rsidR="004E2777" w:rsidRPr="009D3952">
        <w:rPr>
          <w:sz w:val="28"/>
          <w:szCs w:val="28"/>
          <w:lang w:val="kk-KZ"/>
        </w:rPr>
        <w:t>қорытындалаған</w:t>
      </w:r>
      <w:r w:rsidR="00FD33CE" w:rsidRPr="009D3952">
        <w:rPr>
          <w:sz w:val="28"/>
          <w:szCs w:val="28"/>
          <w:lang w:val="kk-KZ"/>
        </w:rPr>
        <w:t xml:space="preserve"> [91]</w:t>
      </w:r>
      <w:r w:rsidR="004E2777" w:rsidRPr="009D3952">
        <w:rPr>
          <w:sz w:val="28"/>
          <w:szCs w:val="28"/>
          <w:lang w:val="kk-KZ"/>
        </w:rPr>
        <w:t>:</w:t>
      </w:r>
      <w:r w:rsidRPr="009D3952">
        <w:rPr>
          <w:sz w:val="28"/>
          <w:szCs w:val="28"/>
          <w:lang w:val="kk-KZ"/>
        </w:rPr>
        <w:t xml:space="preserve"> </w:t>
      </w:r>
    </w:p>
    <w:p w14:paraId="4E6B95B9" w14:textId="77777777" w:rsidR="003B6251" w:rsidRDefault="003B6251" w:rsidP="00872FB9">
      <w:pPr>
        <w:tabs>
          <w:tab w:val="left" w:pos="0"/>
        </w:tabs>
        <w:jc w:val="right"/>
        <w:rPr>
          <w:color w:val="000000"/>
          <w:sz w:val="28"/>
          <w:szCs w:val="28"/>
          <w:lang w:val="kk-KZ"/>
        </w:rPr>
      </w:pPr>
    </w:p>
    <w:p w14:paraId="3D4A2572" w14:textId="77777777" w:rsidR="006801DB" w:rsidRPr="0009219E" w:rsidRDefault="006801DB" w:rsidP="00872FB9">
      <w:pPr>
        <w:tabs>
          <w:tab w:val="left" w:pos="0"/>
        </w:tabs>
        <w:jc w:val="right"/>
        <w:rPr>
          <w:color w:val="000000"/>
          <w:sz w:val="28"/>
          <w:szCs w:val="28"/>
          <w:lang w:val="kk-KZ"/>
        </w:rPr>
      </w:pPr>
      <w:r w:rsidRPr="00FD33CE">
        <w:rPr>
          <w:color w:val="000000"/>
          <w:sz w:val="28"/>
          <w:szCs w:val="28"/>
          <w:lang w:val="kk-KZ"/>
        </w:rPr>
        <w:tab/>
      </w:r>
      <w:r w:rsidR="004E2777" w:rsidRPr="00EF4319">
        <w:rPr>
          <w:color w:val="000000"/>
          <w:position w:val="-32"/>
          <w:sz w:val="28"/>
          <w:szCs w:val="28"/>
        </w:rPr>
        <w:object w:dxaOrig="1840" w:dyaOrig="760" w14:anchorId="6835429E">
          <v:shape id="_x0000_i1117" type="#_x0000_t75" style="width:114pt;height:47.25pt" o:ole="">
            <v:imagedata r:id="rId195" o:title=""/>
          </v:shape>
          <o:OLEObject Type="Embed" ProgID="Equation.3" ShapeID="_x0000_i1117" DrawAspect="Content" ObjectID="_1772369495" r:id="rId196"/>
        </w:object>
      </w:r>
      <w:r w:rsidRPr="0009219E">
        <w:rPr>
          <w:color w:val="000000"/>
          <w:sz w:val="28"/>
          <w:szCs w:val="28"/>
          <w:lang w:val="kk-KZ"/>
        </w:rPr>
        <w:t xml:space="preserve"> </w:t>
      </w:r>
      <w:r w:rsidRPr="0009219E">
        <w:rPr>
          <w:color w:val="000000"/>
          <w:sz w:val="28"/>
          <w:szCs w:val="28"/>
          <w:lang w:val="kk-KZ"/>
        </w:rPr>
        <w:tab/>
      </w:r>
      <w:r w:rsidRPr="0009219E">
        <w:rPr>
          <w:color w:val="000000"/>
          <w:sz w:val="28"/>
          <w:szCs w:val="28"/>
          <w:lang w:val="kk-KZ"/>
        </w:rPr>
        <w:tab/>
        <w:t xml:space="preserve">                               </w:t>
      </w:r>
      <w:r w:rsidR="004E2777">
        <w:rPr>
          <w:color w:val="000000"/>
          <w:sz w:val="28"/>
          <w:szCs w:val="28"/>
          <w:lang w:val="kk-KZ"/>
        </w:rPr>
        <w:t xml:space="preserve">  </w:t>
      </w:r>
      <w:r w:rsidRPr="0009219E">
        <w:rPr>
          <w:color w:val="000000"/>
          <w:sz w:val="28"/>
          <w:szCs w:val="28"/>
          <w:lang w:val="kk-KZ"/>
        </w:rPr>
        <w:t xml:space="preserve"> (2.4)</w:t>
      </w:r>
    </w:p>
    <w:p w14:paraId="105BA716" w14:textId="77777777" w:rsidR="003B6251" w:rsidRDefault="003B6251" w:rsidP="003B6251">
      <w:pPr>
        <w:widowControl w:val="0"/>
        <w:autoSpaceDE w:val="0"/>
        <w:autoSpaceDN w:val="0"/>
        <w:adjustRightInd w:val="0"/>
        <w:ind w:right="-1"/>
        <w:jc w:val="both"/>
        <w:rPr>
          <w:color w:val="000000"/>
          <w:sz w:val="28"/>
          <w:szCs w:val="28"/>
          <w:lang w:val="kk-KZ"/>
        </w:rPr>
      </w:pPr>
    </w:p>
    <w:p w14:paraId="07F2ECC2" w14:textId="77777777" w:rsidR="003B6251" w:rsidRDefault="00FD33CE" w:rsidP="003B6251">
      <w:pPr>
        <w:widowControl w:val="0"/>
        <w:autoSpaceDE w:val="0"/>
        <w:autoSpaceDN w:val="0"/>
        <w:adjustRightInd w:val="0"/>
        <w:ind w:right="-1"/>
        <w:jc w:val="both"/>
        <w:rPr>
          <w:color w:val="000000"/>
          <w:sz w:val="28"/>
          <w:szCs w:val="28"/>
          <w:lang w:val="kk-KZ"/>
        </w:rPr>
      </w:pPr>
      <w:r>
        <w:rPr>
          <w:color w:val="000000"/>
          <w:sz w:val="28"/>
          <w:szCs w:val="28"/>
          <w:lang w:val="kk-KZ"/>
        </w:rPr>
        <w:t xml:space="preserve">мұнда </w:t>
      </w:r>
      <w:r w:rsidR="006801DB" w:rsidRPr="0009219E">
        <w:rPr>
          <w:i/>
          <w:color w:val="000000"/>
          <w:sz w:val="28"/>
          <w:szCs w:val="28"/>
          <w:lang w:val="kk-KZ"/>
        </w:rPr>
        <w:t>u</w:t>
      </w:r>
      <w:r w:rsidR="006801DB" w:rsidRPr="0009219E">
        <w:rPr>
          <w:color w:val="000000"/>
          <w:sz w:val="28"/>
          <w:szCs w:val="28"/>
          <w:lang w:val="kk-KZ"/>
        </w:rPr>
        <w:t xml:space="preserve"> – </w:t>
      </w:r>
      <w:r>
        <w:rPr>
          <w:color w:val="000000"/>
          <w:sz w:val="28"/>
          <w:szCs w:val="28"/>
          <w:lang w:val="kk-KZ"/>
        </w:rPr>
        <w:t>мұнай ағының орташа жылдамдығы;</w:t>
      </w:r>
      <w:r w:rsidR="006801DB" w:rsidRPr="0009219E">
        <w:rPr>
          <w:color w:val="000000"/>
          <w:sz w:val="28"/>
          <w:szCs w:val="28"/>
          <w:lang w:val="kk-KZ"/>
        </w:rPr>
        <w:t xml:space="preserve"> </w:t>
      </w:r>
    </w:p>
    <w:p w14:paraId="598A1D2B" w14:textId="77777777" w:rsidR="003B6251" w:rsidRDefault="006801DB" w:rsidP="003B6251">
      <w:pPr>
        <w:widowControl w:val="0"/>
        <w:autoSpaceDE w:val="0"/>
        <w:autoSpaceDN w:val="0"/>
        <w:adjustRightInd w:val="0"/>
        <w:ind w:right="-1" w:firstLine="784"/>
        <w:jc w:val="both"/>
        <w:rPr>
          <w:color w:val="000000"/>
          <w:sz w:val="28"/>
          <w:szCs w:val="28"/>
          <w:lang w:val="kk-KZ"/>
        </w:rPr>
      </w:pPr>
      <w:r w:rsidRPr="0009219E">
        <w:rPr>
          <w:i/>
          <w:color w:val="000000"/>
          <w:sz w:val="28"/>
          <w:szCs w:val="28"/>
          <w:lang w:val="kk-KZ"/>
        </w:rPr>
        <w:t>g</w:t>
      </w:r>
      <w:r w:rsidRPr="0009219E">
        <w:rPr>
          <w:color w:val="000000"/>
          <w:sz w:val="28"/>
          <w:szCs w:val="28"/>
          <w:lang w:val="kk-KZ"/>
        </w:rPr>
        <w:t xml:space="preserve"> – </w:t>
      </w:r>
      <w:r w:rsidR="00FD33CE">
        <w:rPr>
          <w:color w:val="000000"/>
          <w:sz w:val="28"/>
          <w:szCs w:val="28"/>
          <w:lang w:val="kk-KZ"/>
        </w:rPr>
        <w:t>еркін түсу үдеуі;</w:t>
      </w:r>
    </w:p>
    <w:p w14:paraId="33A6AC51" w14:textId="77777777" w:rsidR="003B6251" w:rsidRDefault="006801DB" w:rsidP="003B6251">
      <w:pPr>
        <w:widowControl w:val="0"/>
        <w:autoSpaceDE w:val="0"/>
        <w:autoSpaceDN w:val="0"/>
        <w:adjustRightInd w:val="0"/>
        <w:ind w:right="-1" w:firstLine="784"/>
        <w:jc w:val="both"/>
        <w:rPr>
          <w:color w:val="000000"/>
          <w:sz w:val="28"/>
          <w:szCs w:val="28"/>
          <w:lang w:val="kk-KZ"/>
        </w:rPr>
      </w:pPr>
      <w:r w:rsidRPr="0009219E">
        <w:rPr>
          <w:i/>
          <w:color w:val="000000"/>
          <w:sz w:val="28"/>
          <w:szCs w:val="28"/>
          <w:lang w:val="kk-KZ"/>
        </w:rPr>
        <w:t>l</w:t>
      </w:r>
      <w:r w:rsidRPr="0009219E">
        <w:rPr>
          <w:color w:val="000000"/>
          <w:sz w:val="28"/>
          <w:szCs w:val="28"/>
          <w:lang w:val="kk-KZ"/>
        </w:rPr>
        <w:t xml:space="preserve"> – </w:t>
      </w:r>
      <w:r w:rsidR="00FD33CE">
        <w:rPr>
          <w:color w:val="000000"/>
          <w:sz w:val="28"/>
          <w:szCs w:val="28"/>
          <w:lang w:val="kk-KZ"/>
        </w:rPr>
        <w:t>құбыр ұзындығы;</w:t>
      </w:r>
      <w:r w:rsidRPr="0009219E">
        <w:rPr>
          <w:color w:val="000000"/>
          <w:sz w:val="28"/>
          <w:szCs w:val="28"/>
          <w:lang w:val="kk-KZ"/>
        </w:rPr>
        <w:t xml:space="preserve"> </w:t>
      </w:r>
    </w:p>
    <w:p w14:paraId="5AA2B5B2" w14:textId="1C2D7333" w:rsidR="006801DB" w:rsidRPr="0009219E" w:rsidRDefault="007B5E61" w:rsidP="003B6251">
      <w:pPr>
        <w:widowControl w:val="0"/>
        <w:autoSpaceDE w:val="0"/>
        <w:autoSpaceDN w:val="0"/>
        <w:adjustRightInd w:val="0"/>
        <w:ind w:right="-1" w:firstLine="784"/>
        <w:jc w:val="both"/>
        <w:rPr>
          <w:color w:val="000000"/>
          <w:sz w:val="28"/>
          <w:szCs w:val="28"/>
          <w:lang w:val="kk-KZ"/>
        </w:rPr>
      </w:pPr>
      <w:r w:rsidRPr="00EF4319">
        <w:rPr>
          <w:color w:val="000000"/>
          <w:position w:val="-6"/>
          <w:sz w:val="28"/>
          <w:szCs w:val="28"/>
        </w:rPr>
        <w:object w:dxaOrig="220" w:dyaOrig="279" w14:anchorId="5E499A4D">
          <v:shape id="_x0000_i1118" type="#_x0000_t75" style="width:14.25pt;height:17.25pt" o:ole="">
            <v:imagedata r:id="rId14" o:title=""/>
          </v:shape>
          <o:OLEObject Type="Embed" ProgID="Equation.3" ShapeID="_x0000_i1118" DrawAspect="Content" ObjectID="_1772369496" r:id="rId197"/>
        </w:object>
      </w:r>
      <w:r w:rsidR="00FD33CE" w:rsidRPr="0009219E">
        <w:rPr>
          <w:color w:val="000000"/>
          <w:sz w:val="28"/>
          <w:szCs w:val="28"/>
          <w:lang w:val="kk-KZ"/>
        </w:rPr>
        <w:t>–</w:t>
      </w:r>
      <w:r w:rsidR="00FD33CE">
        <w:rPr>
          <w:color w:val="000000"/>
          <w:sz w:val="28"/>
          <w:szCs w:val="28"/>
          <w:lang w:val="kk-KZ"/>
        </w:rPr>
        <w:t xml:space="preserve"> гидравликалық кедергі коэффициенті</w:t>
      </w:r>
      <w:r w:rsidR="006801DB" w:rsidRPr="0009219E">
        <w:rPr>
          <w:color w:val="000000"/>
          <w:sz w:val="28"/>
          <w:szCs w:val="28"/>
          <w:lang w:val="kk-KZ"/>
        </w:rPr>
        <w:t>.</w:t>
      </w:r>
    </w:p>
    <w:p w14:paraId="2F214362" w14:textId="77777777" w:rsidR="00FD33CE" w:rsidRDefault="00FD33CE"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 xml:space="preserve">(2.4) өрнегі </w:t>
      </w:r>
      <w:r w:rsidR="007B5E61" w:rsidRPr="007B5E61">
        <w:rPr>
          <w:rStyle w:val="jlqj4b"/>
          <w:sz w:val="28"/>
          <w:szCs w:val="28"/>
          <w:lang w:val="kk-KZ"/>
        </w:rPr>
        <w:t>құбырдың көлденең қимасы бойынша температура мен тұтқырлықтың өзгеруін ескермейді</w:t>
      </w:r>
      <w:r w:rsidR="007B5E61">
        <w:rPr>
          <w:rStyle w:val="jlqj4b"/>
          <w:sz w:val="28"/>
          <w:szCs w:val="28"/>
          <w:lang w:val="kk-KZ"/>
        </w:rPr>
        <w:t xml:space="preserve">. Сол себептен </w:t>
      </w:r>
      <w:r w:rsidR="007B5E61" w:rsidRPr="007B5E61">
        <w:rPr>
          <w:rStyle w:val="jlqj4b"/>
          <w:sz w:val="28"/>
          <w:szCs w:val="28"/>
          <w:lang w:val="kk-KZ"/>
        </w:rPr>
        <w:t>үйкеліс</w:t>
      </w:r>
      <w:r w:rsidR="007B5E61">
        <w:rPr>
          <w:rStyle w:val="jlqj4b"/>
          <w:sz w:val="28"/>
          <w:szCs w:val="28"/>
          <w:lang w:val="kk-KZ"/>
        </w:rPr>
        <w:t xml:space="preserve"> себебіне қысымның төмендеуін анықтауды</w:t>
      </w:r>
      <w:r w:rsidR="007B5E61" w:rsidRPr="007B5E61">
        <w:rPr>
          <w:rStyle w:val="jlqj4b"/>
          <w:sz w:val="28"/>
          <w:szCs w:val="28"/>
          <w:lang w:val="kk-KZ"/>
        </w:rPr>
        <w:t xml:space="preserve"> әрі қарай жетілдіру </w:t>
      </w:r>
      <w:r w:rsidR="007B5E61">
        <w:rPr>
          <w:rStyle w:val="jlqj4b"/>
          <w:sz w:val="28"/>
          <w:szCs w:val="28"/>
          <w:lang w:val="kk-KZ"/>
        </w:rPr>
        <w:t xml:space="preserve">үшін </w:t>
      </w:r>
      <w:r w:rsidR="007B5E61" w:rsidRPr="007B5E61">
        <w:rPr>
          <w:rStyle w:val="jlqj4b"/>
          <w:sz w:val="28"/>
          <w:szCs w:val="28"/>
          <w:lang w:val="kk-KZ"/>
        </w:rPr>
        <w:t>гидравликалық кедергі коэффициентіне түзетулер енгіз</w:t>
      </w:r>
      <w:r w:rsidR="007B5E61">
        <w:rPr>
          <w:rStyle w:val="jlqj4b"/>
          <w:sz w:val="28"/>
          <w:szCs w:val="28"/>
          <w:lang w:val="kk-KZ"/>
        </w:rPr>
        <w:t>іледі</w:t>
      </w:r>
      <w:r w:rsidR="007B5E61" w:rsidRPr="007B5E61">
        <w:rPr>
          <w:rStyle w:val="jlqj4b"/>
          <w:sz w:val="28"/>
          <w:szCs w:val="28"/>
          <w:lang w:val="kk-KZ"/>
        </w:rPr>
        <w:t>.</w:t>
      </w:r>
      <w:r w:rsidR="007B5E61">
        <w:rPr>
          <w:rStyle w:val="jlqj4b"/>
          <w:sz w:val="28"/>
          <w:szCs w:val="28"/>
          <w:lang w:val="kk-KZ"/>
        </w:rPr>
        <w:t xml:space="preserve"> Гидравликалық кедергі коэффициентін </w:t>
      </w:r>
      <w:r w:rsidR="007B5E61" w:rsidRPr="00EF4319">
        <w:rPr>
          <w:color w:val="000000"/>
          <w:position w:val="-6"/>
          <w:sz w:val="28"/>
          <w:szCs w:val="28"/>
        </w:rPr>
        <w:object w:dxaOrig="220" w:dyaOrig="279" w14:anchorId="48B15789">
          <v:shape id="_x0000_i1119" type="#_x0000_t75" style="width:14.25pt;height:17.25pt" o:ole="">
            <v:imagedata r:id="rId14" o:title=""/>
          </v:shape>
          <o:OLEObject Type="Embed" ProgID="Equation.3" ShapeID="_x0000_i1119" DrawAspect="Content" ObjectID="_1772369497" r:id="rId198"/>
        </w:object>
      </w:r>
      <w:r w:rsidR="007B5E61">
        <w:rPr>
          <w:color w:val="000000"/>
          <w:sz w:val="28"/>
          <w:szCs w:val="28"/>
          <w:lang w:val="kk-KZ"/>
        </w:rPr>
        <w:t xml:space="preserve"> нақтылаудың бір шарты, температураның таралауы </w:t>
      </w:r>
      <w:r w:rsidR="007B5E61" w:rsidRPr="007B5E61">
        <w:rPr>
          <w:i/>
          <w:color w:val="000000"/>
          <w:sz w:val="28"/>
          <w:szCs w:val="28"/>
          <w:lang w:val="kk-KZ"/>
        </w:rPr>
        <w:t>T</w:t>
      </w:r>
      <w:r w:rsidR="007B5E61" w:rsidRPr="007B5E61">
        <w:rPr>
          <w:color w:val="000000"/>
          <w:sz w:val="28"/>
          <w:szCs w:val="28"/>
          <w:lang w:val="kk-KZ"/>
        </w:rPr>
        <w:t>(</w:t>
      </w:r>
      <w:r w:rsidR="007B5E61" w:rsidRPr="007B5E61">
        <w:rPr>
          <w:i/>
          <w:color w:val="000000"/>
          <w:sz w:val="28"/>
          <w:szCs w:val="28"/>
          <w:lang w:val="kk-KZ"/>
        </w:rPr>
        <w:t>x</w:t>
      </w:r>
      <w:r w:rsidR="007B5E61">
        <w:rPr>
          <w:color w:val="000000"/>
          <w:sz w:val="28"/>
          <w:szCs w:val="28"/>
          <w:lang w:val="kk-KZ"/>
        </w:rPr>
        <w:t>) белгілі болуы тиіс.</w:t>
      </w:r>
    </w:p>
    <w:p w14:paraId="2A22D8A6" w14:textId="77777777" w:rsidR="007B5E61" w:rsidRDefault="007B5E6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 xml:space="preserve">Детерминді тәсілдемелерде </w:t>
      </w:r>
      <w:r w:rsidR="00BB5543">
        <w:rPr>
          <w:color w:val="000000"/>
          <w:sz w:val="28"/>
          <w:szCs w:val="28"/>
          <w:lang w:val="kk-KZ"/>
        </w:rPr>
        <w:t>«ыстық» магистралды мұнай құбырымен мұнай айдау процесінің математикалық моделін құрғанда келесі болжамдар қабылданады:</w:t>
      </w:r>
    </w:p>
    <w:p w14:paraId="15DE2E2D" w14:textId="7184761E" w:rsidR="00BB5543" w:rsidRDefault="003B625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w:t>
      </w:r>
      <w:r w:rsidR="00BB5543">
        <w:rPr>
          <w:color w:val="000000"/>
          <w:sz w:val="28"/>
          <w:szCs w:val="28"/>
          <w:lang w:val="kk-KZ"/>
        </w:rPr>
        <w:t xml:space="preserve"> ұзындығы </w:t>
      </w:r>
      <w:r w:rsidR="00BB5543" w:rsidRPr="00BB5543">
        <w:rPr>
          <w:i/>
          <w:color w:val="000000"/>
          <w:sz w:val="28"/>
          <w:szCs w:val="28"/>
          <w:lang w:val="kk-KZ"/>
        </w:rPr>
        <w:t>L</w:t>
      </w:r>
      <w:r w:rsidR="00BB5543" w:rsidRPr="00BB5543">
        <w:rPr>
          <w:color w:val="000000"/>
          <w:sz w:val="28"/>
          <w:szCs w:val="28"/>
          <w:lang w:val="kk-KZ"/>
        </w:rPr>
        <w:t xml:space="preserve">, диаметрі </w:t>
      </w:r>
      <w:r w:rsidR="00BB5543" w:rsidRPr="00BB5543">
        <w:rPr>
          <w:i/>
          <w:color w:val="000000"/>
          <w:sz w:val="28"/>
          <w:szCs w:val="28"/>
          <w:lang w:val="kk-KZ"/>
        </w:rPr>
        <w:t>D</w:t>
      </w:r>
      <w:r w:rsidR="00BB5543" w:rsidRPr="00BB5543">
        <w:rPr>
          <w:color w:val="000000"/>
          <w:sz w:val="28"/>
          <w:szCs w:val="28"/>
          <w:lang w:val="kk-KZ"/>
        </w:rPr>
        <w:t xml:space="preserve"> </w:t>
      </w:r>
      <w:r w:rsidR="00BB5543">
        <w:rPr>
          <w:color w:val="000000"/>
          <w:sz w:val="28"/>
          <w:szCs w:val="28"/>
          <w:lang w:val="kk-KZ"/>
        </w:rPr>
        <w:t xml:space="preserve">мұнай құбыры </w:t>
      </w:r>
      <w:r w:rsidR="00BB5543" w:rsidRPr="00BB5543">
        <w:rPr>
          <w:i/>
          <w:color w:val="000000"/>
          <w:sz w:val="28"/>
          <w:szCs w:val="28"/>
          <w:lang w:val="kk-KZ"/>
        </w:rPr>
        <w:t>h</w:t>
      </w:r>
      <w:r w:rsidR="00BB5543">
        <w:rPr>
          <w:i/>
          <w:color w:val="000000"/>
          <w:sz w:val="28"/>
          <w:szCs w:val="28"/>
          <w:lang w:val="kk-KZ"/>
        </w:rPr>
        <w:t xml:space="preserve"> </w:t>
      </w:r>
      <w:r w:rsidR="00BB5543">
        <w:rPr>
          <w:color w:val="000000"/>
          <w:sz w:val="28"/>
          <w:szCs w:val="28"/>
          <w:lang w:val="kk-KZ"/>
        </w:rPr>
        <w:t>тереңдікте жер қабатында жүргізілген;</w:t>
      </w:r>
    </w:p>
    <w:p w14:paraId="079E2DF9" w14:textId="3E968091" w:rsidR="00BB5543" w:rsidRDefault="003B625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w:t>
      </w:r>
      <w:r w:rsidR="00BB5543">
        <w:rPr>
          <w:color w:val="000000"/>
          <w:sz w:val="28"/>
          <w:szCs w:val="28"/>
          <w:lang w:val="kk-KZ"/>
        </w:rPr>
        <w:t xml:space="preserve"> </w:t>
      </w:r>
      <w:r w:rsidR="0092272A">
        <w:rPr>
          <w:color w:val="000000"/>
          <w:sz w:val="28"/>
          <w:szCs w:val="28"/>
          <w:lang w:val="kk-KZ"/>
        </w:rPr>
        <w:t xml:space="preserve">мұнай құбыры аралық станциялармен бөлінген сызықтық учаскелердің жиынтығы ретінде қарастырылады </w:t>
      </w:r>
      <w:r w:rsidR="0092272A" w:rsidRPr="00EF4319">
        <w:rPr>
          <w:color w:val="000000"/>
          <w:position w:val="-28"/>
          <w:sz w:val="28"/>
          <w:szCs w:val="28"/>
        </w:rPr>
        <w:object w:dxaOrig="960" w:dyaOrig="680" w14:anchorId="5677FB42">
          <v:shape id="_x0000_i1120" type="#_x0000_t75" style="width:55.5pt;height:38.25pt" o:ole="">
            <v:imagedata r:id="rId199" o:title=""/>
          </v:shape>
          <o:OLEObject Type="Embed" ProgID="Equation.3" ShapeID="_x0000_i1120" DrawAspect="Content" ObjectID="_1772369498" r:id="rId200"/>
        </w:object>
      </w:r>
      <w:r w:rsidR="0092272A">
        <w:rPr>
          <w:color w:val="000000"/>
          <w:sz w:val="28"/>
          <w:szCs w:val="28"/>
          <w:lang w:val="kk-KZ"/>
        </w:rPr>
        <w:t>;</w:t>
      </w:r>
    </w:p>
    <w:p w14:paraId="5A5650B8" w14:textId="0BD4D433" w:rsidR="0092272A" w:rsidRDefault="003B625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w:t>
      </w:r>
      <w:r w:rsidR="0092272A">
        <w:rPr>
          <w:color w:val="000000"/>
          <w:sz w:val="28"/>
          <w:szCs w:val="28"/>
          <w:lang w:val="kk-KZ"/>
        </w:rPr>
        <w:t xml:space="preserve"> сызықтық </w:t>
      </w:r>
      <w:r w:rsidR="008D2A1A">
        <w:rPr>
          <w:color w:val="000000"/>
          <w:sz w:val="28"/>
          <w:szCs w:val="28"/>
          <w:lang w:val="kk-KZ"/>
        </w:rPr>
        <w:t>учаскесі бойында құбырдың диаме</w:t>
      </w:r>
      <w:r w:rsidR="0092272A">
        <w:rPr>
          <w:color w:val="000000"/>
          <w:sz w:val="28"/>
          <w:szCs w:val="28"/>
          <w:lang w:val="kk-KZ"/>
        </w:rPr>
        <w:t>трі тұрақты деп қарастырады;</w:t>
      </w:r>
    </w:p>
    <w:p w14:paraId="3C638394" w14:textId="0B001C7B" w:rsidR="0092272A" w:rsidRDefault="003B6251" w:rsidP="003B6251">
      <w:pPr>
        <w:widowControl w:val="0"/>
        <w:autoSpaceDE w:val="0"/>
        <w:autoSpaceDN w:val="0"/>
        <w:adjustRightInd w:val="0"/>
        <w:ind w:right="-1" w:firstLine="709"/>
        <w:jc w:val="both"/>
        <w:rPr>
          <w:color w:val="000000"/>
          <w:sz w:val="28"/>
          <w:szCs w:val="28"/>
          <w:lang w:val="kk-KZ"/>
        </w:rPr>
      </w:pPr>
      <w:r>
        <w:rPr>
          <w:color w:val="000000"/>
          <w:sz w:val="28"/>
          <w:szCs w:val="28"/>
          <w:lang w:val="kk-KZ"/>
        </w:rPr>
        <w:t>–</w:t>
      </w:r>
      <w:r w:rsidR="0092272A">
        <w:rPr>
          <w:color w:val="000000"/>
          <w:sz w:val="28"/>
          <w:szCs w:val="28"/>
          <w:lang w:val="kk-KZ"/>
        </w:rPr>
        <w:t xml:space="preserve"> мұнай құбыры көлдененінен емес, құбыр жүргізілген жердің рельефі мен сипаттпамасы белгілі деп есептеледі;</w:t>
      </w:r>
    </w:p>
    <w:p w14:paraId="50BB8B59" w14:textId="31DF792B" w:rsidR="007B5E61" w:rsidRDefault="003B6251" w:rsidP="003B6251">
      <w:pPr>
        <w:widowControl w:val="0"/>
        <w:autoSpaceDE w:val="0"/>
        <w:autoSpaceDN w:val="0"/>
        <w:adjustRightInd w:val="0"/>
        <w:ind w:right="-1" w:firstLine="709"/>
        <w:jc w:val="both"/>
        <w:rPr>
          <w:rStyle w:val="jlqj4b"/>
          <w:sz w:val="28"/>
          <w:szCs w:val="28"/>
          <w:lang w:val="kk-KZ"/>
        </w:rPr>
      </w:pPr>
      <w:r>
        <w:rPr>
          <w:color w:val="000000"/>
          <w:sz w:val="28"/>
          <w:szCs w:val="28"/>
          <w:lang w:val="kk-KZ"/>
        </w:rPr>
        <w:t>–</w:t>
      </w:r>
      <w:r w:rsidR="0092272A">
        <w:rPr>
          <w:color w:val="000000"/>
          <w:sz w:val="28"/>
          <w:szCs w:val="28"/>
          <w:lang w:val="kk-KZ"/>
        </w:rPr>
        <w:t xml:space="preserve"> аралық жылу және сорғы станциялары және </w:t>
      </w:r>
      <w:r w:rsidR="0092272A" w:rsidRPr="0092272A">
        <w:rPr>
          <w:rStyle w:val="jlqj4b"/>
          <w:sz w:val="28"/>
          <w:szCs w:val="28"/>
          <w:lang w:val="kk-KZ"/>
        </w:rPr>
        <w:t xml:space="preserve">ілеспе мұнай айдау </w:t>
      </w:r>
      <w:r w:rsidR="0092272A">
        <w:rPr>
          <w:rStyle w:val="jlqj4b"/>
          <w:sz w:val="28"/>
          <w:szCs w:val="28"/>
          <w:lang w:val="kk-KZ"/>
        </w:rPr>
        <w:t>пунктері</w:t>
      </w:r>
      <w:r w:rsidR="0092272A" w:rsidRPr="0092272A">
        <w:rPr>
          <w:rStyle w:val="jlqj4b"/>
          <w:sz w:val="28"/>
          <w:szCs w:val="28"/>
          <w:lang w:val="kk-KZ"/>
        </w:rPr>
        <w:t xml:space="preserve"> сипаттамалары белгілі нүктелік </w:t>
      </w:r>
      <w:r w:rsidR="0092272A">
        <w:rPr>
          <w:rStyle w:val="jlqj4b"/>
          <w:sz w:val="28"/>
          <w:szCs w:val="28"/>
          <w:lang w:val="kk-KZ"/>
        </w:rPr>
        <w:t>нысандар деп есептеледі;</w:t>
      </w:r>
    </w:p>
    <w:p w14:paraId="45DDB338" w14:textId="3955C8D1" w:rsidR="0092272A" w:rsidRDefault="003B6251" w:rsidP="003B6251">
      <w:pPr>
        <w:widowControl w:val="0"/>
        <w:autoSpaceDE w:val="0"/>
        <w:autoSpaceDN w:val="0"/>
        <w:adjustRightInd w:val="0"/>
        <w:ind w:right="-1" w:firstLine="709"/>
        <w:jc w:val="both"/>
        <w:rPr>
          <w:rStyle w:val="jlqj4b"/>
          <w:sz w:val="28"/>
          <w:szCs w:val="28"/>
          <w:lang w:val="kk-KZ"/>
        </w:rPr>
      </w:pPr>
      <w:r>
        <w:rPr>
          <w:rStyle w:val="jlqj4b"/>
          <w:sz w:val="28"/>
          <w:szCs w:val="28"/>
          <w:lang w:val="kk-KZ"/>
        </w:rPr>
        <w:t>–</w:t>
      </w:r>
      <w:r w:rsidR="0092272A">
        <w:rPr>
          <w:rStyle w:val="jlqj4b"/>
          <w:sz w:val="28"/>
          <w:szCs w:val="28"/>
          <w:lang w:val="kk-KZ"/>
        </w:rPr>
        <w:t xml:space="preserve"> мұнай құбырындағы ағыс бір өлшемді деп алынады;</w:t>
      </w:r>
    </w:p>
    <w:p w14:paraId="653135AC" w14:textId="18D0A0EE" w:rsidR="0092272A" w:rsidRDefault="003B6251" w:rsidP="003B6251">
      <w:pPr>
        <w:widowControl w:val="0"/>
        <w:autoSpaceDE w:val="0"/>
        <w:autoSpaceDN w:val="0"/>
        <w:adjustRightInd w:val="0"/>
        <w:ind w:right="-1" w:firstLine="709"/>
        <w:jc w:val="both"/>
        <w:rPr>
          <w:rStyle w:val="jlqj4b"/>
          <w:sz w:val="28"/>
          <w:szCs w:val="28"/>
          <w:lang w:val="kk-KZ"/>
        </w:rPr>
      </w:pPr>
      <w:r>
        <w:rPr>
          <w:rStyle w:val="jlqj4b"/>
          <w:sz w:val="28"/>
          <w:szCs w:val="28"/>
          <w:lang w:val="kk-KZ"/>
        </w:rPr>
        <w:t>–</w:t>
      </w:r>
      <w:r w:rsidR="0092272A">
        <w:rPr>
          <w:rStyle w:val="jlqj4b"/>
          <w:sz w:val="28"/>
          <w:szCs w:val="28"/>
          <w:lang w:val="kk-KZ"/>
        </w:rPr>
        <w:t xml:space="preserve"> тасымалданатын мұнай мен мұнай өнімдері ньютондық және ньютондық емес сұйықтарға жатуы мүмкін;</w:t>
      </w:r>
    </w:p>
    <w:p w14:paraId="2BE4E885" w14:textId="0E69903D" w:rsidR="0092272A" w:rsidRDefault="003B6251" w:rsidP="003B6251">
      <w:pPr>
        <w:widowControl w:val="0"/>
        <w:autoSpaceDE w:val="0"/>
        <w:autoSpaceDN w:val="0"/>
        <w:adjustRightInd w:val="0"/>
        <w:ind w:right="-1" w:firstLine="709"/>
        <w:jc w:val="both"/>
        <w:rPr>
          <w:rStyle w:val="jlqj4b"/>
          <w:sz w:val="28"/>
          <w:szCs w:val="28"/>
          <w:lang w:val="kk-KZ"/>
        </w:rPr>
      </w:pPr>
      <w:r>
        <w:rPr>
          <w:rStyle w:val="jlqj4b"/>
          <w:sz w:val="28"/>
          <w:szCs w:val="28"/>
          <w:lang w:val="kk-KZ"/>
        </w:rPr>
        <w:t>–</w:t>
      </w:r>
      <w:r w:rsidR="0092272A">
        <w:rPr>
          <w:rStyle w:val="jlqj4b"/>
          <w:sz w:val="28"/>
          <w:szCs w:val="28"/>
          <w:lang w:val="kk-KZ"/>
        </w:rPr>
        <w:t xml:space="preserve"> </w:t>
      </w:r>
      <w:r w:rsidR="00A70B5F">
        <w:rPr>
          <w:rStyle w:val="jlqj4b"/>
          <w:sz w:val="28"/>
          <w:szCs w:val="28"/>
          <w:lang w:val="kk-KZ"/>
        </w:rPr>
        <w:t>тасымалданатын өнімнің жылуфизикалық және реологиялық сипаттамалары белгілі деп қабылданады.</w:t>
      </w:r>
    </w:p>
    <w:p w14:paraId="07B8F26A" w14:textId="77777777" w:rsidR="00A70B5F" w:rsidRDefault="00A70B5F" w:rsidP="003B6251">
      <w:pPr>
        <w:widowControl w:val="0"/>
        <w:autoSpaceDE w:val="0"/>
        <w:autoSpaceDN w:val="0"/>
        <w:adjustRightInd w:val="0"/>
        <w:ind w:right="-1" w:firstLine="709"/>
        <w:jc w:val="both"/>
        <w:rPr>
          <w:rStyle w:val="jlqj4b"/>
          <w:sz w:val="28"/>
          <w:szCs w:val="28"/>
          <w:lang w:val="kk-KZ"/>
        </w:rPr>
      </w:pPr>
      <w:r>
        <w:rPr>
          <w:rStyle w:val="jlqj4b"/>
          <w:sz w:val="28"/>
          <w:szCs w:val="28"/>
          <w:lang w:val="kk-KZ"/>
        </w:rPr>
        <w:t>Шынайы практикалық жағдайларда бұл болжамдардың кейбіреулері толықтай орындалмайды немесе тіпті орындалмайды. Сондықтан қарастырылған есеп пен модель абстракты, идеалданған болуы мүмкін.</w:t>
      </w:r>
    </w:p>
    <w:p w14:paraId="5D38738B" w14:textId="77777777" w:rsidR="00A70B5F" w:rsidRDefault="00A70B5F" w:rsidP="003B6251">
      <w:pPr>
        <w:widowControl w:val="0"/>
        <w:autoSpaceDE w:val="0"/>
        <w:autoSpaceDN w:val="0"/>
        <w:adjustRightInd w:val="0"/>
        <w:ind w:right="-1" w:firstLine="709"/>
        <w:jc w:val="both"/>
        <w:rPr>
          <w:rStyle w:val="jlqj4b"/>
          <w:i/>
          <w:sz w:val="28"/>
          <w:szCs w:val="28"/>
          <w:lang w:val="kk-KZ"/>
        </w:rPr>
      </w:pPr>
      <w:r w:rsidRPr="00A70B5F">
        <w:rPr>
          <w:rStyle w:val="jlqj4b"/>
          <w:i/>
          <w:sz w:val="28"/>
          <w:szCs w:val="28"/>
          <w:lang w:val="kk-KZ"/>
        </w:rPr>
        <w:t>Мұнай құбырының сықықтық учаскесінің жалпы математикалық моделі</w:t>
      </w:r>
      <w:r>
        <w:rPr>
          <w:rStyle w:val="jlqj4b"/>
          <w:i/>
          <w:sz w:val="28"/>
          <w:szCs w:val="28"/>
          <w:lang w:val="kk-KZ"/>
        </w:rPr>
        <w:t>:</w:t>
      </w:r>
    </w:p>
    <w:p w14:paraId="59B58DB0" w14:textId="77777777" w:rsidR="00A70B5F" w:rsidRDefault="00A70B5F" w:rsidP="003B6251">
      <w:pPr>
        <w:widowControl w:val="0"/>
        <w:autoSpaceDE w:val="0"/>
        <w:autoSpaceDN w:val="0"/>
        <w:adjustRightInd w:val="0"/>
        <w:ind w:right="-1" w:firstLine="709"/>
        <w:jc w:val="both"/>
        <w:rPr>
          <w:rStyle w:val="jlqj4b"/>
          <w:sz w:val="28"/>
          <w:szCs w:val="28"/>
          <w:lang w:val="kk-KZ"/>
        </w:rPr>
      </w:pPr>
      <w:r>
        <w:rPr>
          <w:rStyle w:val="jlqj4b"/>
          <w:sz w:val="28"/>
          <w:szCs w:val="28"/>
          <w:lang w:val="kk-KZ"/>
        </w:rPr>
        <w:t>Мұнай құбырының:</w:t>
      </w:r>
    </w:p>
    <w:p w14:paraId="02CF29E3" w14:textId="77777777" w:rsidR="003B6251" w:rsidRDefault="003B6251" w:rsidP="003B6251">
      <w:pPr>
        <w:widowControl w:val="0"/>
        <w:autoSpaceDE w:val="0"/>
        <w:autoSpaceDN w:val="0"/>
        <w:adjustRightInd w:val="0"/>
        <w:ind w:right="-1" w:firstLine="709"/>
        <w:jc w:val="both"/>
        <w:rPr>
          <w:rStyle w:val="jlqj4b"/>
          <w:sz w:val="28"/>
          <w:szCs w:val="28"/>
          <w:lang w:val="kk-KZ"/>
        </w:rPr>
      </w:pPr>
    </w:p>
    <w:p w14:paraId="757C99DC" w14:textId="77777777" w:rsidR="00A70B5F" w:rsidRPr="00A70B5F" w:rsidRDefault="00A70B5F" w:rsidP="003B6251">
      <w:pPr>
        <w:widowControl w:val="0"/>
        <w:autoSpaceDE w:val="0"/>
        <w:autoSpaceDN w:val="0"/>
        <w:adjustRightInd w:val="0"/>
        <w:ind w:right="-1" w:firstLine="540"/>
        <w:jc w:val="right"/>
        <w:rPr>
          <w:rStyle w:val="jlqj4b"/>
          <w:i/>
          <w:sz w:val="28"/>
          <w:szCs w:val="28"/>
          <w:lang w:val="kk-KZ"/>
        </w:rPr>
      </w:pPr>
      <w:r w:rsidRPr="00A70B5F">
        <w:rPr>
          <w:color w:val="000000"/>
          <w:sz w:val="28"/>
          <w:szCs w:val="28"/>
          <w:lang w:val="kk-KZ"/>
        </w:rPr>
        <w:t xml:space="preserve">  </w:t>
      </w:r>
      <w:r w:rsidRPr="00EF4319">
        <w:rPr>
          <w:color w:val="000000"/>
          <w:position w:val="-14"/>
          <w:sz w:val="28"/>
          <w:szCs w:val="28"/>
        </w:rPr>
        <w:object w:dxaOrig="2480" w:dyaOrig="380" w14:anchorId="53EF00AC">
          <v:shape id="_x0000_i1121" type="#_x0000_t75" style="width:152.25pt;height:23.25pt" o:ole="">
            <v:imagedata r:id="rId201" o:title=""/>
          </v:shape>
          <o:OLEObject Type="Embed" ProgID="Equation.3" ShapeID="_x0000_i1121" DrawAspect="Content" ObjectID="_1772369499" r:id="rId202"/>
        </w:object>
      </w:r>
      <w:r w:rsidRPr="00A70B5F">
        <w:rPr>
          <w:color w:val="000000"/>
          <w:sz w:val="28"/>
          <w:szCs w:val="28"/>
          <w:lang w:val="kk-KZ"/>
        </w:rPr>
        <w:t xml:space="preserve">                             </w:t>
      </w:r>
      <w:r w:rsidR="004155DF">
        <w:rPr>
          <w:color w:val="000000"/>
          <w:sz w:val="28"/>
          <w:szCs w:val="28"/>
          <w:lang w:val="kk-KZ"/>
        </w:rPr>
        <w:t xml:space="preserve">       </w:t>
      </w:r>
      <w:r w:rsidRPr="00A70B5F">
        <w:rPr>
          <w:color w:val="000000"/>
          <w:sz w:val="28"/>
          <w:szCs w:val="28"/>
          <w:lang w:val="kk-KZ"/>
        </w:rPr>
        <w:t xml:space="preserve">             (2.5)</w:t>
      </w:r>
    </w:p>
    <w:p w14:paraId="6086A601" w14:textId="77777777" w:rsidR="003B6251" w:rsidRDefault="003B6251" w:rsidP="00872FB9">
      <w:pPr>
        <w:widowControl w:val="0"/>
        <w:autoSpaceDE w:val="0"/>
        <w:autoSpaceDN w:val="0"/>
        <w:adjustRightInd w:val="0"/>
        <w:ind w:right="57"/>
        <w:jc w:val="both"/>
        <w:rPr>
          <w:color w:val="000000"/>
          <w:sz w:val="28"/>
          <w:szCs w:val="28"/>
          <w:lang w:val="kk-KZ"/>
        </w:rPr>
      </w:pPr>
    </w:p>
    <w:p w14:paraId="4827882E" w14:textId="77777777" w:rsidR="0092272A" w:rsidRPr="00100367" w:rsidRDefault="00A70B5F" w:rsidP="003B6251">
      <w:pPr>
        <w:widowControl w:val="0"/>
        <w:autoSpaceDE w:val="0"/>
        <w:autoSpaceDN w:val="0"/>
        <w:adjustRightInd w:val="0"/>
        <w:ind w:right="-1"/>
        <w:jc w:val="both"/>
        <w:rPr>
          <w:color w:val="000000"/>
          <w:sz w:val="28"/>
          <w:szCs w:val="28"/>
          <w:lang w:val="kk-KZ"/>
        </w:rPr>
      </w:pPr>
      <w:r>
        <w:rPr>
          <w:color w:val="000000"/>
          <w:sz w:val="28"/>
          <w:szCs w:val="28"/>
          <w:lang w:val="kk-KZ"/>
        </w:rPr>
        <w:t xml:space="preserve">облысындағы тасымалданатын өнімнің жағдайы </w:t>
      </w:r>
      <w:r w:rsidRPr="00A70B5F">
        <w:rPr>
          <w:i/>
          <w:color w:val="000000"/>
          <w:sz w:val="28"/>
          <w:szCs w:val="28"/>
          <w:lang w:val="kk-KZ"/>
        </w:rPr>
        <w:t>v</w:t>
      </w:r>
      <w:r w:rsidRPr="00A70B5F">
        <w:rPr>
          <w:color w:val="000000"/>
          <w:sz w:val="28"/>
          <w:szCs w:val="28"/>
          <w:lang w:val="kk-KZ"/>
        </w:rPr>
        <w:t>(</w:t>
      </w:r>
      <w:r w:rsidRPr="00A70B5F">
        <w:rPr>
          <w:i/>
          <w:color w:val="000000"/>
          <w:sz w:val="28"/>
          <w:szCs w:val="28"/>
          <w:lang w:val="kk-KZ"/>
        </w:rPr>
        <w:t>x,t</w:t>
      </w:r>
      <w:r>
        <w:rPr>
          <w:color w:val="000000"/>
          <w:sz w:val="28"/>
          <w:szCs w:val="28"/>
          <w:lang w:val="kk-KZ"/>
        </w:rPr>
        <w:t>)</w:t>
      </w:r>
      <w:r w:rsidRPr="00A70B5F">
        <w:rPr>
          <w:color w:val="000000"/>
          <w:sz w:val="28"/>
          <w:szCs w:val="28"/>
          <w:lang w:val="kk-KZ"/>
        </w:rPr>
        <w:t xml:space="preserve"> </w:t>
      </w:r>
      <w:r w:rsidRPr="0009219E">
        <w:rPr>
          <w:color w:val="000000"/>
          <w:sz w:val="28"/>
          <w:szCs w:val="28"/>
          <w:lang w:val="kk-KZ"/>
        </w:rPr>
        <w:t>–</w:t>
      </w:r>
      <w:r>
        <w:rPr>
          <w:color w:val="000000"/>
          <w:sz w:val="28"/>
          <w:szCs w:val="28"/>
          <w:lang w:val="kk-KZ"/>
        </w:rPr>
        <w:t xml:space="preserve"> жылдамдығымен, </w:t>
      </w:r>
      <w:r w:rsidR="00C500D4" w:rsidRPr="00EF4319">
        <w:rPr>
          <w:color w:val="000000"/>
          <w:position w:val="-10"/>
          <w:sz w:val="28"/>
          <w:szCs w:val="28"/>
        </w:rPr>
        <w:object w:dxaOrig="940" w:dyaOrig="320" w14:anchorId="12F99D54">
          <v:shape id="_x0000_i1122" type="#_x0000_t75" style="width:52.5pt;height:18.75pt" o:ole="">
            <v:imagedata r:id="rId203" o:title=""/>
          </v:shape>
          <o:OLEObject Type="Embed" ProgID="Equation.3" ShapeID="_x0000_i1122" DrawAspect="Content" ObjectID="_1772369500" r:id="rId204"/>
        </w:object>
      </w:r>
      <w:r>
        <w:rPr>
          <w:color w:val="000000"/>
          <w:sz w:val="28"/>
          <w:szCs w:val="28"/>
          <w:lang w:val="kk-KZ"/>
        </w:rPr>
        <w:t xml:space="preserve"> </w:t>
      </w:r>
      <w:r w:rsidRPr="0009219E">
        <w:rPr>
          <w:color w:val="000000"/>
          <w:sz w:val="28"/>
          <w:szCs w:val="28"/>
          <w:lang w:val="kk-KZ"/>
        </w:rPr>
        <w:t>–</w:t>
      </w:r>
      <w:r>
        <w:rPr>
          <w:color w:val="000000"/>
          <w:sz w:val="28"/>
          <w:szCs w:val="28"/>
          <w:lang w:val="kk-KZ"/>
        </w:rPr>
        <w:t xml:space="preserve"> қысымымен және </w:t>
      </w:r>
      <w:r w:rsidRPr="00A70B5F">
        <w:rPr>
          <w:i/>
          <w:color w:val="000000"/>
          <w:sz w:val="28"/>
          <w:szCs w:val="28"/>
          <w:lang w:val="kk-KZ"/>
        </w:rPr>
        <w:t>T</w:t>
      </w:r>
      <w:r w:rsidRPr="00100367">
        <w:rPr>
          <w:color w:val="000000"/>
          <w:sz w:val="28"/>
          <w:szCs w:val="28"/>
          <w:lang w:val="kk-KZ"/>
        </w:rPr>
        <w:t>(</w:t>
      </w:r>
      <w:r w:rsidRPr="00A70B5F">
        <w:rPr>
          <w:i/>
          <w:color w:val="000000"/>
          <w:sz w:val="28"/>
          <w:szCs w:val="28"/>
          <w:lang w:val="kk-KZ"/>
        </w:rPr>
        <w:t>x,t</w:t>
      </w:r>
      <w:r w:rsidRPr="00100367">
        <w:rPr>
          <w:color w:val="000000"/>
          <w:sz w:val="28"/>
          <w:szCs w:val="28"/>
          <w:lang w:val="kk-KZ"/>
        </w:rPr>
        <w:t>)</w:t>
      </w:r>
      <w:r>
        <w:rPr>
          <w:color w:val="000000"/>
          <w:sz w:val="28"/>
          <w:szCs w:val="28"/>
          <w:lang w:val="kk-KZ"/>
        </w:rPr>
        <w:t xml:space="preserve"> </w:t>
      </w:r>
      <w:r w:rsidRPr="0009219E">
        <w:rPr>
          <w:color w:val="000000"/>
          <w:sz w:val="28"/>
          <w:szCs w:val="28"/>
          <w:lang w:val="kk-KZ"/>
        </w:rPr>
        <w:t>–</w:t>
      </w:r>
      <w:r>
        <w:rPr>
          <w:color w:val="000000"/>
          <w:sz w:val="28"/>
          <w:szCs w:val="28"/>
          <w:lang w:val="kk-KZ"/>
        </w:rPr>
        <w:t xml:space="preserve"> температурасымен </w:t>
      </w:r>
      <w:r w:rsidR="00100367">
        <w:rPr>
          <w:color w:val="000000"/>
          <w:sz w:val="28"/>
          <w:szCs w:val="28"/>
          <w:lang w:val="kk-KZ"/>
        </w:rPr>
        <w:t xml:space="preserve">сипатталады. </w:t>
      </w:r>
      <w:r w:rsidR="00100367" w:rsidRPr="00100367">
        <w:rPr>
          <w:color w:val="000000"/>
          <w:sz w:val="28"/>
          <w:szCs w:val="28"/>
          <w:lang w:val="kk-KZ"/>
        </w:rPr>
        <w:t>(2.5)</w:t>
      </w:r>
      <w:r w:rsidR="00100367">
        <w:rPr>
          <w:color w:val="000000"/>
          <w:sz w:val="28"/>
          <w:szCs w:val="28"/>
          <w:lang w:val="kk-KZ"/>
        </w:rPr>
        <w:t xml:space="preserve"> облысында бұл функциялар шектелген болады.</w:t>
      </w:r>
    </w:p>
    <w:p w14:paraId="2FA01EE9" w14:textId="77777777" w:rsidR="00A70B5F" w:rsidRDefault="00A208E7" w:rsidP="003B6251">
      <w:pPr>
        <w:widowControl w:val="0"/>
        <w:autoSpaceDE w:val="0"/>
        <w:autoSpaceDN w:val="0"/>
        <w:adjustRightInd w:val="0"/>
        <w:ind w:right="-1" w:firstLine="540"/>
        <w:jc w:val="both"/>
        <w:rPr>
          <w:color w:val="000000"/>
          <w:sz w:val="28"/>
          <w:szCs w:val="28"/>
          <w:lang w:val="kk-KZ"/>
        </w:rPr>
      </w:pPr>
      <w:r>
        <w:rPr>
          <w:color w:val="000000"/>
          <w:sz w:val="28"/>
          <w:szCs w:val="28"/>
          <w:lang w:val="kk-KZ"/>
        </w:rPr>
        <w:t xml:space="preserve">Мұнай құбыры сызықтық учаскесі </w:t>
      </w:r>
      <w:r w:rsidRPr="00A208E7">
        <w:rPr>
          <w:color w:val="000000"/>
          <w:sz w:val="28"/>
          <w:szCs w:val="28"/>
          <w:lang w:val="kk-KZ"/>
        </w:rPr>
        <w:t xml:space="preserve">бойында </w:t>
      </w:r>
      <w:r w:rsidRPr="00A208E7">
        <w:rPr>
          <w:i/>
          <w:color w:val="000000"/>
          <w:sz w:val="28"/>
          <w:szCs w:val="28"/>
          <w:lang w:val="kk-KZ"/>
        </w:rPr>
        <w:t>N</w:t>
      </w:r>
      <w:r w:rsidRPr="00A208E7">
        <w:rPr>
          <w:i/>
          <w:color w:val="000000"/>
          <w:sz w:val="28"/>
          <w:szCs w:val="28"/>
          <w:vertAlign w:val="subscript"/>
          <w:lang w:val="kk-KZ"/>
        </w:rPr>
        <w:t>s</w:t>
      </w:r>
      <w:r w:rsidRPr="00A208E7">
        <w:rPr>
          <w:color w:val="000000"/>
          <w:sz w:val="28"/>
          <w:szCs w:val="28"/>
          <w:lang w:val="kk-KZ"/>
        </w:rPr>
        <w:t xml:space="preserve"> </w:t>
      </w:r>
      <w:r>
        <w:rPr>
          <w:color w:val="000000"/>
          <w:sz w:val="28"/>
          <w:szCs w:val="28"/>
          <w:lang w:val="kk-KZ"/>
        </w:rPr>
        <w:t xml:space="preserve">аралық мұнай айдау станциялары пунктері </w:t>
      </w:r>
      <w:r w:rsidRPr="00A208E7">
        <w:rPr>
          <w:i/>
          <w:color w:val="000000"/>
          <w:sz w:val="28"/>
          <w:szCs w:val="28"/>
          <w:lang w:val="kk-KZ"/>
        </w:rPr>
        <w:t>i</w:t>
      </w:r>
      <w:r w:rsidRPr="00A208E7">
        <w:rPr>
          <w:color w:val="000000"/>
          <w:sz w:val="28"/>
          <w:szCs w:val="28"/>
          <w:lang w:val="kk-KZ"/>
        </w:rPr>
        <w:t>=1,…,</w:t>
      </w:r>
      <w:r w:rsidRPr="00A208E7">
        <w:rPr>
          <w:i/>
          <w:color w:val="000000"/>
          <w:sz w:val="28"/>
          <w:szCs w:val="28"/>
          <w:lang w:val="kk-KZ"/>
        </w:rPr>
        <w:t>N</w:t>
      </w:r>
      <w:r w:rsidRPr="00A208E7">
        <w:rPr>
          <w:i/>
          <w:color w:val="000000"/>
          <w:sz w:val="28"/>
          <w:szCs w:val="28"/>
          <w:vertAlign w:val="subscript"/>
          <w:lang w:val="kk-KZ"/>
        </w:rPr>
        <w:t>s</w:t>
      </w:r>
      <w:r w:rsidRPr="00A208E7">
        <w:rPr>
          <w:color w:val="000000"/>
          <w:sz w:val="28"/>
          <w:szCs w:val="28"/>
          <w:lang w:val="kk-KZ"/>
        </w:rPr>
        <w:t xml:space="preserve"> </w:t>
      </w:r>
      <w:r>
        <w:rPr>
          <w:color w:val="000000"/>
          <w:sz w:val="28"/>
          <w:szCs w:val="28"/>
          <w:lang w:val="kk-KZ"/>
        </w:rPr>
        <w:t>координаттарымен орналасқан деп есептейік.</w:t>
      </w:r>
    </w:p>
    <w:p w14:paraId="2CCE8E16" w14:textId="77777777" w:rsidR="00A208E7" w:rsidRDefault="002E7E78" w:rsidP="003B6251">
      <w:pPr>
        <w:widowControl w:val="0"/>
        <w:autoSpaceDE w:val="0"/>
        <w:autoSpaceDN w:val="0"/>
        <w:adjustRightInd w:val="0"/>
        <w:ind w:right="-1" w:firstLine="540"/>
        <w:jc w:val="both"/>
        <w:rPr>
          <w:rStyle w:val="jlqj4b"/>
          <w:sz w:val="28"/>
          <w:szCs w:val="28"/>
          <w:lang w:val="kk-KZ"/>
        </w:rPr>
      </w:pPr>
      <w:r>
        <w:rPr>
          <w:color w:val="000000"/>
          <w:sz w:val="28"/>
          <w:szCs w:val="28"/>
          <w:lang w:val="kk-KZ"/>
        </w:rPr>
        <w:t>Келтірілген болжамдарда тасымалданатын өнім</w:t>
      </w:r>
      <w:r w:rsidR="00C50C7A">
        <w:rPr>
          <w:color w:val="000000"/>
          <w:sz w:val="28"/>
          <w:szCs w:val="28"/>
          <w:lang w:val="kk-KZ"/>
        </w:rPr>
        <w:t xml:space="preserve">нің ағуы «ыстық» магистралды құбырлары құбыры сызықтық учаскесінде </w:t>
      </w:r>
      <w:r w:rsidR="00C50C7A" w:rsidRPr="00C50C7A">
        <w:rPr>
          <w:rStyle w:val="jlqj4b"/>
          <w:sz w:val="28"/>
          <w:szCs w:val="28"/>
          <w:lang w:val="kk-KZ"/>
        </w:rPr>
        <w:t>үзіліссіз</w:t>
      </w:r>
      <w:r w:rsidR="00C50C7A">
        <w:rPr>
          <w:rStyle w:val="jlqj4b"/>
          <w:sz w:val="28"/>
          <w:szCs w:val="28"/>
          <w:lang w:val="kk-KZ"/>
        </w:rPr>
        <w:t xml:space="preserve"> </w:t>
      </w:r>
      <w:r w:rsidR="00C50C7A" w:rsidRPr="00C50C7A">
        <w:rPr>
          <w:rStyle w:val="jlqj4b"/>
          <w:sz w:val="28"/>
          <w:szCs w:val="28"/>
          <w:lang w:val="kk-KZ"/>
        </w:rPr>
        <w:t>дербес дифференциалдық теңдеулер жүйесімен сипатталады</w:t>
      </w:r>
      <w:r w:rsidR="00C50C7A">
        <w:rPr>
          <w:rStyle w:val="jlqj4b"/>
          <w:sz w:val="28"/>
          <w:szCs w:val="28"/>
          <w:lang w:val="kk-KZ"/>
        </w:rPr>
        <w:t>:</w:t>
      </w:r>
    </w:p>
    <w:p w14:paraId="289B6B94" w14:textId="77777777" w:rsidR="003B6251" w:rsidRDefault="003B6251" w:rsidP="00872FB9">
      <w:pPr>
        <w:widowControl w:val="0"/>
        <w:autoSpaceDE w:val="0"/>
        <w:autoSpaceDN w:val="0"/>
        <w:adjustRightInd w:val="0"/>
        <w:ind w:right="57"/>
        <w:jc w:val="right"/>
        <w:rPr>
          <w:i/>
          <w:color w:val="000000"/>
          <w:sz w:val="28"/>
          <w:szCs w:val="28"/>
          <w:lang w:val="kk-KZ"/>
        </w:rPr>
      </w:pPr>
    </w:p>
    <w:p w14:paraId="743B2FAB" w14:textId="77777777" w:rsidR="006801DB" w:rsidRPr="00EF4319" w:rsidRDefault="00C50C7A" w:rsidP="008F7F26">
      <w:pPr>
        <w:widowControl w:val="0"/>
        <w:autoSpaceDE w:val="0"/>
        <w:autoSpaceDN w:val="0"/>
        <w:adjustRightInd w:val="0"/>
        <w:ind w:right="-1"/>
        <w:jc w:val="right"/>
        <w:rPr>
          <w:color w:val="000000"/>
          <w:sz w:val="28"/>
          <w:szCs w:val="28"/>
        </w:rPr>
      </w:pPr>
      <w:r w:rsidRPr="00EF4319">
        <w:rPr>
          <w:i/>
          <w:color w:val="000000"/>
          <w:position w:val="-28"/>
          <w:sz w:val="28"/>
          <w:szCs w:val="28"/>
        </w:rPr>
        <w:object w:dxaOrig="3820" w:dyaOrig="700" w14:anchorId="0D156700">
          <v:shape id="_x0000_i1123" type="#_x0000_t75" style="width:229.5pt;height:43.5pt" o:ole="">
            <v:imagedata r:id="rId205" o:title=""/>
          </v:shape>
          <o:OLEObject Type="Embed" ProgID="Equation.3" ShapeID="_x0000_i1123" DrawAspect="Content" ObjectID="_1772369501" r:id="rId206"/>
        </w:object>
      </w:r>
      <w:r w:rsidR="004155DF">
        <w:rPr>
          <w:i/>
          <w:color w:val="000000"/>
          <w:sz w:val="28"/>
          <w:szCs w:val="28"/>
        </w:rPr>
        <w:t xml:space="preserve">  </w:t>
      </w:r>
      <w:r w:rsidR="004155DF">
        <w:rPr>
          <w:i/>
          <w:color w:val="000000"/>
          <w:sz w:val="28"/>
          <w:szCs w:val="28"/>
        </w:rPr>
        <w:tab/>
        <w:t xml:space="preserve">     </w:t>
      </w:r>
      <w:r w:rsidR="006801DB" w:rsidRPr="00EF4319">
        <w:rPr>
          <w:i/>
          <w:color w:val="000000"/>
          <w:sz w:val="28"/>
          <w:szCs w:val="28"/>
        </w:rPr>
        <w:t xml:space="preserve">                     </w:t>
      </w:r>
      <w:r w:rsidR="006801DB" w:rsidRPr="00EF4319">
        <w:rPr>
          <w:color w:val="000000"/>
          <w:sz w:val="28"/>
          <w:szCs w:val="28"/>
        </w:rPr>
        <w:t>(2.6)</w:t>
      </w:r>
    </w:p>
    <w:p w14:paraId="6D7AD6DE" w14:textId="77777777" w:rsidR="003B6251" w:rsidRDefault="003B6251" w:rsidP="00872FB9">
      <w:pPr>
        <w:widowControl w:val="0"/>
        <w:autoSpaceDE w:val="0"/>
        <w:autoSpaceDN w:val="0"/>
        <w:adjustRightInd w:val="0"/>
        <w:ind w:right="57" w:firstLine="540"/>
        <w:jc w:val="both"/>
        <w:rPr>
          <w:color w:val="000000"/>
          <w:sz w:val="28"/>
          <w:szCs w:val="28"/>
          <w:lang w:val="kk-KZ"/>
        </w:rPr>
      </w:pPr>
    </w:p>
    <w:p w14:paraId="1DA0B32D" w14:textId="77777777" w:rsidR="006801DB" w:rsidRPr="00C50C7A" w:rsidRDefault="00C50C7A" w:rsidP="003B6251">
      <w:pPr>
        <w:widowControl w:val="0"/>
        <w:autoSpaceDE w:val="0"/>
        <w:autoSpaceDN w:val="0"/>
        <w:adjustRightInd w:val="0"/>
        <w:ind w:right="57" w:firstLine="709"/>
        <w:jc w:val="both"/>
        <w:rPr>
          <w:color w:val="000000"/>
          <w:sz w:val="28"/>
          <w:szCs w:val="28"/>
          <w:lang w:val="kk-KZ"/>
        </w:rPr>
      </w:pPr>
      <w:r>
        <w:rPr>
          <w:color w:val="000000"/>
          <w:sz w:val="28"/>
          <w:szCs w:val="28"/>
          <w:lang w:val="kk-KZ"/>
        </w:rPr>
        <w:t>қозғалыс</w:t>
      </w:r>
    </w:p>
    <w:p w14:paraId="39068929" w14:textId="77777777" w:rsidR="006801DB" w:rsidRPr="00EF4319" w:rsidRDefault="006801DB" w:rsidP="00872FB9">
      <w:pPr>
        <w:widowControl w:val="0"/>
        <w:autoSpaceDE w:val="0"/>
        <w:autoSpaceDN w:val="0"/>
        <w:adjustRightInd w:val="0"/>
        <w:ind w:right="57"/>
        <w:jc w:val="both"/>
        <w:rPr>
          <w:color w:val="000000"/>
          <w:sz w:val="28"/>
          <w:szCs w:val="28"/>
        </w:rPr>
      </w:pPr>
    </w:p>
    <w:p w14:paraId="4AC8AC21" w14:textId="77777777" w:rsidR="006801DB" w:rsidRPr="00EF4319" w:rsidRDefault="00C50C7A" w:rsidP="008F7F26">
      <w:pPr>
        <w:widowControl w:val="0"/>
        <w:autoSpaceDE w:val="0"/>
        <w:autoSpaceDN w:val="0"/>
        <w:adjustRightInd w:val="0"/>
        <w:ind w:right="-1"/>
        <w:jc w:val="right"/>
        <w:rPr>
          <w:color w:val="000000"/>
          <w:sz w:val="28"/>
          <w:szCs w:val="28"/>
        </w:rPr>
      </w:pPr>
      <w:r w:rsidRPr="00EF4319">
        <w:rPr>
          <w:color w:val="000000"/>
          <w:position w:val="-32"/>
          <w:sz w:val="28"/>
          <w:szCs w:val="28"/>
        </w:rPr>
        <w:object w:dxaOrig="7440" w:dyaOrig="760" w14:anchorId="091D296B">
          <v:shape id="_x0000_i1124" type="#_x0000_t75" style="width:402.75pt;height:41.25pt" o:ole="">
            <v:imagedata r:id="rId207" o:title=""/>
          </v:shape>
          <o:OLEObject Type="Embed" ProgID="Equation.3" ShapeID="_x0000_i1124" DrawAspect="Content" ObjectID="_1772369502" r:id="rId208"/>
        </w:object>
      </w:r>
      <w:r>
        <w:rPr>
          <w:color w:val="000000"/>
          <w:sz w:val="28"/>
          <w:szCs w:val="28"/>
        </w:rPr>
        <w:t xml:space="preserve"> </w:t>
      </w:r>
      <w:r w:rsidR="006801DB" w:rsidRPr="00EF4319">
        <w:rPr>
          <w:color w:val="000000"/>
          <w:sz w:val="28"/>
          <w:szCs w:val="28"/>
        </w:rPr>
        <w:t xml:space="preserve">  (2.7)</w:t>
      </w:r>
    </w:p>
    <w:p w14:paraId="1C91F524" w14:textId="77777777" w:rsidR="003B6251" w:rsidRDefault="003B6251" w:rsidP="003B6251">
      <w:pPr>
        <w:widowControl w:val="0"/>
        <w:autoSpaceDE w:val="0"/>
        <w:autoSpaceDN w:val="0"/>
        <w:adjustRightInd w:val="0"/>
        <w:ind w:right="57" w:firstLine="709"/>
        <w:jc w:val="both"/>
        <w:rPr>
          <w:color w:val="000000"/>
          <w:sz w:val="28"/>
          <w:szCs w:val="28"/>
          <w:lang w:val="kk-KZ"/>
        </w:rPr>
      </w:pPr>
    </w:p>
    <w:p w14:paraId="0F805DB6" w14:textId="77777777" w:rsidR="006801DB" w:rsidRPr="00EF4319" w:rsidRDefault="006801DB" w:rsidP="003B6251">
      <w:pPr>
        <w:widowControl w:val="0"/>
        <w:autoSpaceDE w:val="0"/>
        <w:autoSpaceDN w:val="0"/>
        <w:adjustRightInd w:val="0"/>
        <w:ind w:right="57" w:firstLine="709"/>
        <w:jc w:val="both"/>
        <w:rPr>
          <w:color w:val="000000"/>
          <w:sz w:val="28"/>
          <w:szCs w:val="28"/>
        </w:rPr>
      </w:pPr>
      <w:r w:rsidRPr="00EF4319">
        <w:rPr>
          <w:color w:val="000000"/>
          <w:sz w:val="28"/>
          <w:szCs w:val="28"/>
        </w:rPr>
        <w:t>энерги</w:t>
      </w:r>
      <w:r w:rsidR="00C50C7A">
        <w:rPr>
          <w:color w:val="000000"/>
          <w:sz w:val="28"/>
          <w:szCs w:val="28"/>
          <w:lang w:val="kk-KZ"/>
        </w:rPr>
        <w:t>я</w:t>
      </w:r>
    </w:p>
    <w:p w14:paraId="4A97BBED" w14:textId="77777777" w:rsidR="006801DB" w:rsidRPr="00EF4319" w:rsidRDefault="006801DB" w:rsidP="00872FB9">
      <w:pPr>
        <w:widowControl w:val="0"/>
        <w:autoSpaceDE w:val="0"/>
        <w:autoSpaceDN w:val="0"/>
        <w:adjustRightInd w:val="0"/>
        <w:ind w:right="57"/>
        <w:jc w:val="both"/>
        <w:rPr>
          <w:color w:val="000000"/>
          <w:sz w:val="28"/>
          <w:szCs w:val="28"/>
        </w:rPr>
      </w:pPr>
    </w:p>
    <w:p w14:paraId="3A113E67" w14:textId="77777777" w:rsidR="00C50C7A" w:rsidRDefault="00380387" w:rsidP="00872FB9">
      <w:pPr>
        <w:tabs>
          <w:tab w:val="left" w:pos="0"/>
        </w:tabs>
        <w:jc w:val="center"/>
        <w:rPr>
          <w:color w:val="000000"/>
          <w:sz w:val="28"/>
          <w:szCs w:val="28"/>
        </w:rPr>
      </w:pPr>
      <w:r w:rsidRPr="00C500D4">
        <w:rPr>
          <w:color w:val="000000"/>
          <w:position w:val="-28"/>
          <w:sz w:val="28"/>
          <w:szCs w:val="28"/>
        </w:rPr>
        <w:object w:dxaOrig="5920" w:dyaOrig="700" w14:anchorId="3ECAAD1C">
          <v:shape id="_x0000_i1125" type="#_x0000_t75" style="width:358.5pt;height:42.75pt" o:ole="">
            <v:imagedata r:id="rId209" o:title=""/>
          </v:shape>
          <o:OLEObject Type="Embed" ProgID="Equation.3" ShapeID="_x0000_i1125" DrawAspect="Content" ObjectID="_1772369503" r:id="rId210"/>
        </w:object>
      </w:r>
    </w:p>
    <w:p w14:paraId="4293BDF3" w14:textId="77777777" w:rsidR="006801DB" w:rsidRPr="00EF4319" w:rsidRDefault="006801DB" w:rsidP="00872FB9">
      <w:pPr>
        <w:tabs>
          <w:tab w:val="left" w:pos="0"/>
        </w:tabs>
        <w:jc w:val="both"/>
        <w:rPr>
          <w:color w:val="000000"/>
          <w:sz w:val="28"/>
          <w:szCs w:val="28"/>
        </w:rPr>
      </w:pPr>
      <w:r w:rsidRPr="00EF4319">
        <w:rPr>
          <w:color w:val="000000"/>
          <w:sz w:val="28"/>
          <w:szCs w:val="28"/>
        </w:rPr>
        <w:tab/>
      </w:r>
    </w:p>
    <w:p w14:paraId="38EAE686" w14:textId="77777777" w:rsidR="006801DB" w:rsidRPr="00EF4319" w:rsidRDefault="006801DB" w:rsidP="00872FB9">
      <w:pPr>
        <w:tabs>
          <w:tab w:val="left" w:pos="0"/>
        </w:tabs>
        <w:jc w:val="right"/>
        <w:rPr>
          <w:color w:val="000000"/>
          <w:sz w:val="28"/>
          <w:szCs w:val="28"/>
        </w:rPr>
      </w:pPr>
      <w:r>
        <w:rPr>
          <w:color w:val="000000"/>
          <w:sz w:val="28"/>
          <w:szCs w:val="28"/>
        </w:rPr>
        <w:t xml:space="preserve">           </w:t>
      </w:r>
      <w:r w:rsidRPr="00EF4319">
        <w:rPr>
          <w:color w:val="000000"/>
          <w:sz w:val="28"/>
          <w:szCs w:val="28"/>
        </w:rPr>
        <w:t xml:space="preserve">  </w:t>
      </w:r>
      <w:r w:rsidRPr="00EF4319">
        <w:rPr>
          <w:color w:val="000000"/>
          <w:position w:val="-34"/>
          <w:sz w:val="28"/>
          <w:szCs w:val="28"/>
        </w:rPr>
        <w:object w:dxaOrig="4780" w:dyaOrig="820" w14:anchorId="005FF0B4">
          <v:shape id="_x0000_i1126" type="#_x0000_t75" style="width:239.25pt;height:40.5pt" o:ole="">
            <v:imagedata r:id="rId211" o:title=""/>
          </v:shape>
          <o:OLEObject Type="Embed" ProgID="Equation.3" ShapeID="_x0000_i1126" DrawAspect="Content" ObjectID="_1772369504" r:id="rId212"/>
        </w:object>
      </w:r>
      <w:r w:rsidR="004155DF">
        <w:rPr>
          <w:color w:val="000000"/>
          <w:sz w:val="28"/>
          <w:szCs w:val="28"/>
        </w:rPr>
        <w:t xml:space="preserve">                      </w:t>
      </w:r>
      <w:r>
        <w:rPr>
          <w:color w:val="000000"/>
          <w:sz w:val="28"/>
          <w:szCs w:val="28"/>
        </w:rPr>
        <w:t xml:space="preserve">      </w:t>
      </w:r>
      <w:r w:rsidR="00C50C7A">
        <w:rPr>
          <w:color w:val="000000"/>
          <w:sz w:val="28"/>
          <w:szCs w:val="28"/>
          <w:lang w:val="kk-KZ"/>
        </w:rPr>
        <w:t xml:space="preserve">   </w:t>
      </w:r>
      <w:r w:rsidRPr="00EF4319">
        <w:rPr>
          <w:color w:val="000000"/>
          <w:sz w:val="28"/>
          <w:szCs w:val="28"/>
        </w:rPr>
        <w:t xml:space="preserve">(2.8) </w:t>
      </w:r>
    </w:p>
    <w:p w14:paraId="1EE40A0D" w14:textId="77777777" w:rsidR="003B6251" w:rsidRDefault="003B6251" w:rsidP="003B6251">
      <w:pPr>
        <w:tabs>
          <w:tab w:val="left" w:pos="0"/>
        </w:tabs>
        <w:ind w:firstLine="709"/>
        <w:jc w:val="both"/>
        <w:rPr>
          <w:color w:val="000000"/>
          <w:sz w:val="28"/>
          <w:szCs w:val="28"/>
          <w:lang w:val="kk-KZ"/>
        </w:rPr>
      </w:pPr>
    </w:p>
    <w:p w14:paraId="269A74F4" w14:textId="26762E89" w:rsidR="006801DB" w:rsidRPr="00EF4319" w:rsidRDefault="00C50C7A" w:rsidP="003B6251">
      <w:pPr>
        <w:tabs>
          <w:tab w:val="left" w:pos="0"/>
        </w:tabs>
        <w:ind w:firstLine="709"/>
        <w:jc w:val="both"/>
        <w:rPr>
          <w:color w:val="000000"/>
          <w:sz w:val="28"/>
          <w:szCs w:val="28"/>
        </w:rPr>
      </w:pPr>
      <w:r>
        <w:rPr>
          <w:color w:val="000000"/>
          <w:sz w:val="28"/>
          <w:szCs w:val="28"/>
          <w:lang w:val="kk-KZ"/>
        </w:rPr>
        <w:t>жағдайлар теңдеуі</w:t>
      </w:r>
    </w:p>
    <w:p w14:paraId="0E85790E" w14:textId="77777777" w:rsidR="006801DB" w:rsidRPr="00EF4319" w:rsidRDefault="006801DB" w:rsidP="00872FB9">
      <w:pPr>
        <w:tabs>
          <w:tab w:val="left" w:pos="0"/>
        </w:tabs>
        <w:jc w:val="both"/>
        <w:rPr>
          <w:color w:val="000000"/>
          <w:sz w:val="28"/>
          <w:szCs w:val="28"/>
        </w:rPr>
      </w:pPr>
    </w:p>
    <w:p w14:paraId="3181BB58" w14:textId="77777777" w:rsidR="006801DB" w:rsidRPr="00EF4319" w:rsidRDefault="006801DB" w:rsidP="008F7F26">
      <w:pPr>
        <w:widowControl w:val="0"/>
        <w:autoSpaceDE w:val="0"/>
        <w:autoSpaceDN w:val="0"/>
        <w:adjustRightInd w:val="0"/>
        <w:ind w:right="-1"/>
        <w:jc w:val="right"/>
        <w:rPr>
          <w:color w:val="000000"/>
          <w:sz w:val="28"/>
          <w:szCs w:val="28"/>
        </w:rPr>
      </w:pPr>
      <w:r w:rsidRPr="00EF4319">
        <w:rPr>
          <w:color w:val="000000"/>
          <w:sz w:val="28"/>
          <w:szCs w:val="28"/>
        </w:rPr>
        <w:t xml:space="preserve">           </w:t>
      </w:r>
      <w:r w:rsidR="00C50C7A" w:rsidRPr="00EF4319">
        <w:rPr>
          <w:color w:val="000000"/>
          <w:position w:val="-10"/>
          <w:sz w:val="28"/>
          <w:szCs w:val="28"/>
        </w:rPr>
        <w:object w:dxaOrig="1060" w:dyaOrig="279" w14:anchorId="7BA1E195">
          <v:shape id="_x0000_i1127" type="#_x0000_t75" style="width:60.75pt;height:16.5pt" o:ole="">
            <v:imagedata r:id="rId213" o:title=""/>
          </v:shape>
          <o:OLEObject Type="Embed" ProgID="Equation.3" ShapeID="_x0000_i1127" DrawAspect="Content" ObjectID="_1772369505" r:id="rId214"/>
        </w:object>
      </w:r>
      <w:r w:rsidRPr="00EF4319">
        <w:rPr>
          <w:color w:val="000000"/>
          <w:sz w:val="28"/>
          <w:szCs w:val="28"/>
        </w:rPr>
        <w:t xml:space="preserve">                           </w:t>
      </w:r>
      <w:r w:rsidR="004155DF">
        <w:rPr>
          <w:color w:val="000000"/>
          <w:sz w:val="28"/>
          <w:szCs w:val="28"/>
        </w:rPr>
        <w:t xml:space="preserve">                              </w:t>
      </w:r>
      <w:r w:rsidRPr="00EF4319">
        <w:rPr>
          <w:color w:val="000000"/>
          <w:sz w:val="28"/>
          <w:szCs w:val="28"/>
        </w:rPr>
        <w:t xml:space="preserve">        (2.9)</w:t>
      </w:r>
    </w:p>
    <w:p w14:paraId="58FCEDB8" w14:textId="77777777" w:rsidR="006801DB" w:rsidRPr="00EF4319" w:rsidRDefault="006801DB" w:rsidP="008F7F26">
      <w:pPr>
        <w:widowControl w:val="0"/>
        <w:autoSpaceDE w:val="0"/>
        <w:autoSpaceDN w:val="0"/>
        <w:adjustRightInd w:val="0"/>
        <w:ind w:right="-1"/>
        <w:rPr>
          <w:color w:val="000000"/>
          <w:sz w:val="28"/>
          <w:szCs w:val="28"/>
        </w:rPr>
      </w:pPr>
    </w:p>
    <w:p w14:paraId="64E08295" w14:textId="2DF46426" w:rsidR="004549A5" w:rsidRDefault="004549A5" w:rsidP="008F7F26">
      <w:pPr>
        <w:widowControl w:val="0"/>
        <w:autoSpaceDE w:val="0"/>
        <w:autoSpaceDN w:val="0"/>
        <w:adjustRightInd w:val="0"/>
        <w:ind w:right="-1"/>
        <w:jc w:val="both"/>
        <w:rPr>
          <w:color w:val="000000"/>
          <w:sz w:val="28"/>
          <w:szCs w:val="28"/>
        </w:rPr>
      </w:pPr>
      <w:r>
        <w:rPr>
          <w:color w:val="000000"/>
          <w:sz w:val="28"/>
          <w:szCs w:val="28"/>
          <w:lang w:val="kk-KZ"/>
        </w:rPr>
        <w:t>м</w:t>
      </w:r>
      <w:r w:rsidR="00C50C7A">
        <w:rPr>
          <w:color w:val="000000"/>
          <w:sz w:val="28"/>
          <w:szCs w:val="28"/>
          <w:lang w:val="kk-KZ"/>
        </w:rPr>
        <w:t>ұнда</w:t>
      </w:r>
      <w:r w:rsidR="006801DB" w:rsidRPr="00EF4319">
        <w:rPr>
          <w:color w:val="000000"/>
          <w:sz w:val="28"/>
          <w:szCs w:val="28"/>
        </w:rPr>
        <w:t xml:space="preserve"> </w:t>
      </w:r>
      <w:r w:rsidR="00C50C7A" w:rsidRPr="00EF4319">
        <w:rPr>
          <w:color w:val="000000"/>
          <w:position w:val="-12"/>
          <w:sz w:val="28"/>
          <w:szCs w:val="28"/>
        </w:rPr>
        <w:object w:dxaOrig="980" w:dyaOrig="360" w14:anchorId="0C581A2D">
          <v:shape id="_x0000_i1128" type="#_x0000_t75" style="width:58.5pt;height:21.75pt" o:ole="">
            <v:imagedata r:id="rId215" o:title=""/>
          </v:shape>
          <o:OLEObject Type="Embed" ProgID="Equation.3" ShapeID="_x0000_i1128" DrawAspect="Content" ObjectID="_1772369506" r:id="rId216"/>
        </w:object>
      </w:r>
      <w:r w:rsidR="00C50C7A" w:rsidRPr="00EF4319">
        <w:rPr>
          <w:color w:val="000000"/>
          <w:sz w:val="28"/>
          <w:szCs w:val="28"/>
        </w:rPr>
        <w:t>–</w:t>
      </w:r>
      <w:r w:rsidR="006801DB" w:rsidRPr="00EF4319">
        <w:rPr>
          <w:color w:val="000000"/>
          <w:sz w:val="28"/>
          <w:szCs w:val="28"/>
        </w:rPr>
        <w:t xml:space="preserve"> </w:t>
      </w:r>
      <w:r w:rsidR="00C50C7A">
        <w:rPr>
          <w:color w:val="000000"/>
          <w:sz w:val="28"/>
          <w:szCs w:val="28"/>
          <w:lang w:val="kk-KZ"/>
        </w:rPr>
        <w:t xml:space="preserve">Дирактың </w:t>
      </w:r>
      <w:r w:rsidR="006801DB" w:rsidRPr="00EF4319">
        <w:rPr>
          <w:color w:val="000000"/>
          <w:sz w:val="28"/>
          <w:szCs w:val="28"/>
        </w:rPr>
        <w:t>дельта-функция</w:t>
      </w:r>
      <w:r w:rsidR="00C50C7A">
        <w:rPr>
          <w:color w:val="000000"/>
          <w:sz w:val="28"/>
          <w:szCs w:val="28"/>
          <w:lang w:val="kk-KZ"/>
        </w:rPr>
        <w:t>сы</w:t>
      </w:r>
      <w:r w:rsidR="006801DB" w:rsidRPr="00EF4319">
        <w:rPr>
          <w:color w:val="000000"/>
          <w:sz w:val="28"/>
          <w:szCs w:val="28"/>
        </w:rPr>
        <w:t xml:space="preserve">; </w:t>
      </w:r>
    </w:p>
    <w:p w14:paraId="13FE71B6" w14:textId="7AFA29D8" w:rsidR="004549A5" w:rsidRDefault="006801DB" w:rsidP="008F7F26">
      <w:pPr>
        <w:widowControl w:val="0"/>
        <w:autoSpaceDE w:val="0"/>
        <w:autoSpaceDN w:val="0"/>
        <w:adjustRightInd w:val="0"/>
        <w:ind w:right="-1" w:firstLine="826"/>
        <w:jc w:val="both"/>
        <w:rPr>
          <w:color w:val="000000"/>
          <w:sz w:val="28"/>
          <w:szCs w:val="28"/>
        </w:rPr>
      </w:pPr>
      <w:r w:rsidRPr="00EF4319">
        <w:rPr>
          <w:i/>
          <w:color w:val="000000"/>
          <w:sz w:val="28"/>
          <w:szCs w:val="28"/>
        </w:rPr>
        <w:t>G</w:t>
      </w:r>
      <w:r w:rsidRPr="00EF4319">
        <w:rPr>
          <w:i/>
          <w:color w:val="000000"/>
          <w:sz w:val="28"/>
          <w:szCs w:val="28"/>
          <w:vertAlign w:val="subscript"/>
        </w:rPr>
        <w:t xml:space="preserve">i </w:t>
      </w:r>
      <w:r w:rsidRPr="00EF4319">
        <w:rPr>
          <w:i/>
          <w:color w:val="000000"/>
          <w:sz w:val="28"/>
          <w:szCs w:val="28"/>
        </w:rPr>
        <w:t>,t</w:t>
      </w:r>
      <w:r w:rsidRPr="00EF4319">
        <w:rPr>
          <w:i/>
          <w:color w:val="000000"/>
          <w:sz w:val="28"/>
          <w:szCs w:val="28"/>
          <w:vertAlign w:val="subscript"/>
        </w:rPr>
        <w:t>si</w:t>
      </w:r>
      <w:r w:rsidRPr="00EF4319">
        <w:rPr>
          <w:color w:val="000000"/>
          <w:sz w:val="28"/>
          <w:szCs w:val="28"/>
        </w:rPr>
        <w:t xml:space="preserve"> – </w:t>
      </w:r>
      <w:r w:rsidR="00C50C7A">
        <w:rPr>
          <w:color w:val="000000"/>
          <w:sz w:val="28"/>
          <w:szCs w:val="28"/>
          <w:lang w:val="kk-KZ"/>
        </w:rPr>
        <w:t xml:space="preserve">сәйкесінше </w:t>
      </w:r>
      <w:r w:rsidR="00AF1BC9" w:rsidRPr="00EF4319">
        <w:rPr>
          <w:i/>
          <w:color w:val="000000"/>
          <w:sz w:val="28"/>
          <w:szCs w:val="28"/>
        </w:rPr>
        <w:t>i</w:t>
      </w:r>
      <w:r w:rsidR="00AF1BC9" w:rsidRPr="00EF4319">
        <w:rPr>
          <w:color w:val="000000"/>
          <w:sz w:val="28"/>
          <w:szCs w:val="28"/>
        </w:rPr>
        <w:t>-</w:t>
      </w:r>
      <w:r w:rsidR="00AF1BC9">
        <w:rPr>
          <w:color w:val="000000"/>
          <w:sz w:val="28"/>
          <w:szCs w:val="28"/>
          <w:lang w:val="kk-KZ"/>
        </w:rPr>
        <w:t>ші аралық мұнай айдау станциясының жұмыс уақыты мен қуаты</w:t>
      </w:r>
      <w:r w:rsidRPr="00EF4319">
        <w:rPr>
          <w:color w:val="000000"/>
          <w:sz w:val="28"/>
          <w:szCs w:val="28"/>
        </w:rPr>
        <w:t xml:space="preserve">; </w:t>
      </w:r>
    </w:p>
    <w:p w14:paraId="235D15F5" w14:textId="2ECF1D0F" w:rsidR="004549A5" w:rsidRDefault="006801DB" w:rsidP="008F7F26">
      <w:pPr>
        <w:widowControl w:val="0"/>
        <w:autoSpaceDE w:val="0"/>
        <w:autoSpaceDN w:val="0"/>
        <w:adjustRightInd w:val="0"/>
        <w:ind w:right="-1" w:firstLine="826"/>
        <w:jc w:val="both"/>
        <w:rPr>
          <w:rStyle w:val="jlqj4b"/>
          <w:sz w:val="28"/>
          <w:szCs w:val="28"/>
          <w:lang w:val="kk-KZ"/>
        </w:rPr>
      </w:pPr>
      <w:r w:rsidRPr="00EF4319">
        <w:rPr>
          <w:i/>
          <w:color w:val="000000"/>
          <w:sz w:val="28"/>
          <w:szCs w:val="28"/>
        </w:rPr>
        <w:t xml:space="preserve">F </w:t>
      </w:r>
      <w:r w:rsidR="00C50C7A" w:rsidRPr="00EF4319">
        <w:rPr>
          <w:color w:val="000000"/>
          <w:sz w:val="28"/>
          <w:szCs w:val="28"/>
        </w:rPr>
        <w:t>–</w:t>
      </w:r>
      <w:r w:rsidRPr="00EF4319">
        <w:rPr>
          <w:color w:val="000000"/>
          <w:sz w:val="28"/>
          <w:szCs w:val="28"/>
        </w:rPr>
        <w:t xml:space="preserve"> </w:t>
      </w:r>
      <w:r w:rsidR="00AF1BC9">
        <w:rPr>
          <w:color w:val="000000"/>
          <w:sz w:val="28"/>
          <w:szCs w:val="28"/>
          <w:lang w:val="kk-KZ"/>
        </w:rPr>
        <w:t xml:space="preserve">мұнай </w:t>
      </w:r>
      <w:r w:rsidR="00AF1BC9" w:rsidRPr="00AF1BC9">
        <w:rPr>
          <w:rStyle w:val="jlqj4b"/>
          <w:sz w:val="28"/>
          <w:szCs w:val="28"/>
          <w:lang w:val="kk-KZ"/>
        </w:rPr>
        <w:t>құбыр</w:t>
      </w:r>
      <w:r w:rsidR="00AF1BC9">
        <w:rPr>
          <w:rStyle w:val="jlqj4b"/>
          <w:sz w:val="28"/>
          <w:szCs w:val="28"/>
          <w:lang w:val="kk-KZ"/>
        </w:rPr>
        <w:t xml:space="preserve">ының </w:t>
      </w:r>
      <w:r w:rsidR="00AF1BC9" w:rsidRPr="00AF1BC9">
        <w:rPr>
          <w:rStyle w:val="jlqj4b"/>
          <w:sz w:val="28"/>
          <w:szCs w:val="28"/>
          <w:lang w:val="kk-KZ"/>
        </w:rPr>
        <w:t>көлденең қимасының ауданы;</w:t>
      </w:r>
      <w:r w:rsidR="00AF1BC9">
        <w:rPr>
          <w:rStyle w:val="jlqj4b"/>
          <w:sz w:val="28"/>
          <w:szCs w:val="28"/>
          <w:lang w:val="kk-KZ"/>
        </w:rPr>
        <w:t xml:space="preserve"> </w:t>
      </w:r>
    </w:p>
    <w:p w14:paraId="45200C61" w14:textId="77777777" w:rsidR="004549A5" w:rsidRDefault="00AF1BC9" w:rsidP="008F7F26">
      <w:pPr>
        <w:widowControl w:val="0"/>
        <w:autoSpaceDE w:val="0"/>
        <w:autoSpaceDN w:val="0"/>
        <w:adjustRightInd w:val="0"/>
        <w:ind w:right="-1" w:firstLine="826"/>
        <w:jc w:val="both"/>
        <w:rPr>
          <w:rStyle w:val="jlqj4b"/>
          <w:sz w:val="28"/>
          <w:szCs w:val="28"/>
          <w:lang w:val="kk-KZ"/>
        </w:rPr>
      </w:pPr>
      <w:r w:rsidRPr="00EF4319">
        <w:rPr>
          <w:color w:val="000000"/>
          <w:position w:val="-6"/>
          <w:sz w:val="28"/>
          <w:szCs w:val="28"/>
        </w:rPr>
        <w:object w:dxaOrig="200" w:dyaOrig="220" w14:anchorId="2AF0FAC1">
          <v:shape id="_x0000_i1129" type="#_x0000_t75" style="width:14.25pt;height:16.5pt" o:ole="">
            <v:imagedata r:id="rId217" o:title=""/>
          </v:shape>
          <o:OLEObject Type="Embed" ProgID="Equation.3" ShapeID="_x0000_i1129" DrawAspect="Content" ObjectID="_1772369507" r:id="rId218"/>
        </w:object>
      </w:r>
      <w:r w:rsidR="00C50C7A" w:rsidRPr="00AA4579">
        <w:rPr>
          <w:color w:val="000000"/>
          <w:sz w:val="28"/>
          <w:szCs w:val="28"/>
          <w:lang w:val="kk-KZ"/>
        </w:rPr>
        <w:t>–</w:t>
      </w:r>
      <w:r w:rsidR="006801DB" w:rsidRPr="00AA4579">
        <w:rPr>
          <w:color w:val="000000"/>
          <w:sz w:val="28"/>
          <w:szCs w:val="28"/>
          <w:lang w:val="kk-KZ"/>
        </w:rPr>
        <w:t xml:space="preserve"> </w:t>
      </w:r>
      <w:r>
        <w:rPr>
          <w:color w:val="000000"/>
          <w:sz w:val="28"/>
          <w:szCs w:val="28"/>
          <w:lang w:val="kk-KZ"/>
        </w:rPr>
        <w:t xml:space="preserve">тасымалданатын </w:t>
      </w:r>
      <w:r w:rsidRPr="00AF1BC9">
        <w:rPr>
          <w:color w:val="000000"/>
          <w:sz w:val="28"/>
          <w:szCs w:val="28"/>
          <w:lang w:val="kk-KZ"/>
        </w:rPr>
        <w:t>өнім қозғалысыны</w:t>
      </w:r>
      <w:r w:rsidR="004549A5">
        <w:rPr>
          <w:color w:val="000000"/>
          <w:sz w:val="28"/>
          <w:szCs w:val="28"/>
          <w:lang w:val="kk-KZ"/>
        </w:rPr>
        <w:t xml:space="preserve">ң </w:t>
      </w:r>
      <w:r>
        <w:rPr>
          <w:rStyle w:val="jlqj4b"/>
          <w:sz w:val="28"/>
          <w:szCs w:val="28"/>
          <w:lang w:val="kk-KZ"/>
        </w:rPr>
        <w:t xml:space="preserve">кедергі күші; </w:t>
      </w:r>
    </w:p>
    <w:p w14:paraId="7987BDCD" w14:textId="77777777" w:rsidR="004549A5" w:rsidRPr="00AA4579" w:rsidRDefault="006801DB" w:rsidP="008F7F26">
      <w:pPr>
        <w:widowControl w:val="0"/>
        <w:autoSpaceDE w:val="0"/>
        <w:autoSpaceDN w:val="0"/>
        <w:adjustRightInd w:val="0"/>
        <w:ind w:right="-1" w:firstLine="826"/>
        <w:jc w:val="both"/>
        <w:rPr>
          <w:color w:val="000000"/>
          <w:sz w:val="28"/>
          <w:szCs w:val="28"/>
          <w:lang w:val="kk-KZ"/>
        </w:rPr>
      </w:pPr>
      <w:r w:rsidRPr="00AA4579">
        <w:rPr>
          <w:i/>
          <w:color w:val="000000"/>
          <w:sz w:val="28"/>
          <w:szCs w:val="28"/>
          <w:lang w:val="kk-KZ"/>
        </w:rPr>
        <w:t>R</w:t>
      </w:r>
      <w:r w:rsidRPr="00AA4579">
        <w:rPr>
          <w:color w:val="000000"/>
          <w:sz w:val="28"/>
          <w:szCs w:val="28"/>
          <w:lang w:val="kk-KZ"/>
        </w:rPr>
        <w:t xml:space="preserve"> – </w:t>
      </w:r>
      <w:r w:rsidR="00C75F12">
        <w:rPr>
          <w:color w:val="000000"/>
          <w:sz w:val="28"/>
          <w:szCs w:val="28"/>
          <w:lang w:val="kk-KZ"/>
        </w:rPr>
        <w:t>құбырдың гидравликалық радиусы</w:t>
      </w:r>
      <w:r w:rsidRPr="00AA4579">
        <w:rPr>
          <w:color w:val="000000"/>
          <w:sz w:val="28"/>
          <w:szCs w:val="28"/>
          <w:lang w:val="kk-KZ"/>
        </w:rPr>
        <w:t xml:space="preserve">; </w:t>
      </w:r>
    </w:p>
    <w:p w14:paraId="67895622" w14:textId="77777777" w:rsidR="00441954" w:rsidRPr="00AA4579" w:rsidRDefault="006801DB" w:rsidP="008F7F26">
      <w:pPr>
        <w:widowControl w:val="0"/>
        <w:autoSpaceDE w:val="0"/>
        <w:autoSpaceDN w:val="0"/>
        <w:adjustRightInd w:val="0"/>
        <w:ind w:right="-1" w:firstLine="826"/>
        <w:jc w:val="both"/>
        <w:rPr>
          <w:color w:val="000000"/>
          <w:sz w:val="28"/>
          <w:szCs w:val="28"/>
          <w:lang w:val="kk-KZ"/>
        </w:rPr>
      </w:pPr>
      <w:r w:rsidRPr="00AA4579">
        <w:rPr>
          <w:i/>
          <w:color w:val="000000"/>
          <w:sz w:val="28"/>
          <w:szCs w:val="28"/>
          <w:lang w:val="kk-KZ"/>
        </w:rPr>
        <w:t>g</w:t>
      </w:r>
      <w:r w:rsidRPr="00AA4579">
        <w:rPr>
          <w:color w:val="000000"/>
          <w:sz w:val="28"/>
          <w:szCs w:val="28"/>
          <w:lang w:val="kk-KZ"/>
        </w:rPr>
        <w:t xml:space="preserve"> – </w:t>
      </w:r>
      <w:r w:rsidR="0063611E">
        <w:rPr>
          <w:color w:val="000000"/>
          <w:sz w:val="28"/>
          <w:szCs w:val="28"/>
          <w:lang w:val="kk-KZ"/>
        </w:rPr>
        <w:t xml:space="preserve">еркін түсу </w:t>
      </w:r>
      <w:r w:rsidR="00441954">
        <w:rPr>
          <w:color w:val="000000"/>
          <w:sz w:val="28"/>
          <w:szCs w:val="28"/>
          <w:lang w:val="kk-KZ"/>
        </w:rPr>
        <w:t>үдеуі</w:t>
      </w:r>
      <w:r w:rsidRPr="00AA4579">
        <w:rPr>
          <w:color w:val="000000"/>
          <w:sz w:val="28"/>
          <w:szCs w:val="28"/>
          <w:lang w:val="kk-KZ"/>
        </w:rPr>
        <w:t xml:space="preserve">; </w:t>
      </w:r>
    </w:p>
    <w:p w14:paraId="1ABA4F83" w14:textId="77777777" w:rsidR="00AA4579" w:rsidRPr="000B1BD3" w:rsidRDefault="006801DB" w:rsidP="008F7F26">
      <w:pPr>
        <w:widowControl w:val="0"/>
        <w:autoSpaceDE w:val="0"/>
        <w:autoSpaceDN w:val="0"/>
        <w:adjustRightInd w:val="0"/>
        <w:ind w:right="-1" w:firstLine="826"/>
        <w:jc w:val="both"/>
        <w:rPr>
          <w:color w:val="000000"/>
          <w:sz w:val="28"/>
          <w:szCs w:val="28"/>
          <w:lang w:val="kk-KZ"/>
        </w:rPr>
      </w:pPr>
      <w:r w:rsidRPr="000B1BD3">
        <w:rPr>
          <w:i/>
          <w:color w:val="000000"/>
          <w:sz w:val="28"/>
          <w:szCs w:val="28"/>
          <w:lang w:val="kk-KZ"/>
        </w:rPr>
        <w:t>H</w:t>
      </w:r>
      <w:r w:rsidRPr="000B1BD3">
        <w:rPr>
          <w:color w:val="000000"/>
          <w:sz w:val="28"/>
          <w:szCs w:val="28"/>
          <w:lang w:val="kk-KZ"/>
        </w:rPr>
        <w:t xml:space="preserve"> – </w:t>
      </w:r>
      <w:r w:rsidR="00AA4579">
        <w:rPr>
          <w:color w:val="000000"/>
          <w:sz w:val="28"/>
          <w:szCs w:val="28"/>
          <w:lang w:val="kk-KZ"/>
        </w:rPr>
        <w:t xml:space="preserve">теңіз деңгейінен жоғары координатасы </w:t>
      </w:r>
      <w:r w:rsidR="00AA4579" w:rsidRPr="000B1BD3">
        <w:rPr>
          <w:i/>
          <w:color w:val="000000"/>
          <w:sz w:val="28"/>
          <w:szCs w:val="28"/>
          <w:lang w:val="kk-KZ"/>
        </w:rPr>
        <w:t>х</w:t>
      </w:r>
      <w:r w:rsidR="00AA4579" w:rsidRPr="000B1BD3">
        <w:rPr>
          <w:color w:val="000000"/>
          <w:sz w:val="28"/>
          <w:szCs w:val="28"/>
          <w:lang w:val="kk-KZ"/>
        </w:rPr>
        <w:t xml:space="preserve"> </w:t>
      </w:r>
      <w:r w:rsidR="00AA4579" w:rsidRPr="00AA4579">
        <w:rPr>
          <w:color w:val="000000"/>
          <w:sz w:val="28"/>
          <w:szCs w:val="28"/>
          <w:lang w:val="kk-KZ"/>
        </w:rPr>
        <w:t>нүктенің биіктігі</w:t>
      </w:r>
      <w:r w:rsidRPr="000B1BD3">
        <w:rPr>
          <w:color w:val="000000"/>
          <w:sz w:val="28"/>
          <w:szCs w:val="28"/>
          <w:lang w:val="kk-KZ"/>
        </w:rPr>
        <w:t xml:space="preserve">; </w:t>
      </w:r>
    </w:p>
    <w:p w14:paraId="78892369" w14:textId="77777777" w:rsidR="00AA4579" w:rsidRDefault="006801DB" w:rsidP="008F7F26">
      <w:pPr>
        <w:widowControl w:val="0"/>
        <w:autoSpaceDE w:val="0"/>
        <w:autoSpaceDN w:val="0"/>
        <w:adjustRightInd w:val="0"/>
        <w:ind w:right="-1" w:firstLine="826"/>
        <w:jc w:val="both"/>
        <w:rPr>
          <w:color w:val="000000"/>
          <w:sz w:val="28"/>
          <w:szCs w:val="28"/>
          <w:lang w:val="kk-KZ"/>
        </w:rPr>
      </w:pPr>
      <w:r w:rsidRPr="00AA4579">
        <w:rPr>
          <w:color w:val="000000"/>
          <w:position w:val="-12"/>
          <w:sz w:val="28"/>
          <w:szCs w:val="28"/>
        </w:rPr>
        <w:object w:dxaOrig="240" w:dyaOrig="360" w14:anchorId="79D07FBF">
          <v:shape id="_x0000_i1130" type="#_x0000_t75" style="width:12pt;height:18.75pt" o:ole="">
            <v:imagedata r:id="rId219" o:title=""/>
          </v:shape>
          <o:OLEObject Type="Embed" ProgID="Equation.3" ShapeID="_x0000_i1130" DrawAspect="Content" ObjectID="_1772369508" r:id="rId220"/>
        </w:object>
      </w:r>
      <w:r w:rsidR="00AA4579">
        <w:rPr>
          <w:color w:val="000000"/>
          <w:sz w:val="28"/>
          <w:szCs w:val="28"/>
          <w:lang w:val="kk-KZ"/>
        </w:rPr>
        <w:t xml:space="preserve"> </w:t>
      </w:r>
      <w:r w:rsidR="00C50C7A" w:rsidRPr="000B1BD3">
        <w:rPr>
          <w:color w:val="000000"/>
          <w:sz w:val="28"/>
          <w:szCs w:val="28"/>
          <w:lang w:val="kk-KZ"/>
        </w:rPr>
        <w:t>–</w:t>
      </w:r>
      <w:r w:rsidRPr="000B1BD3">
        <w:rPr>
          <w:color w:val="000000"/>
          <w:sz w:val="28"/>
          <w:szCs w:val="28"/>
          <w:lang w:val="kk-KZ"/>
        </w:rPr>
        <w:t xml:space="preserve"> </w:t>
      </w:r>
      <w:r w:rsidR="00AA4579" w:rsidRPr="000B1BD3">
        <w:rPr>
          <w:i/>
          <w:color w:val="000000"/>
          <w:sz w:val="28"/>
          <w:szCs w:val="28"/>
          <w:lang w:val="kk-KZ"/>
        </w:rPr>
        <w:t>i-</w:t>
      </w:r>
      <w:r w:rsidR="00AA4579" w:rsidRPr="000B1BD3">
        <w:rPr>
          <w:color w:val="000000"/>
          <w:sz w:val="28"/>
          <w:szCs w:val="28"/>
          <w:lang w:val="kk-KZ"/>
        </w:rPr>
        <w:t xml:space="preserve">ші аралық мұнай айдау пунктісінде </w:t>
      </w:r>
      <w:r w:rsidR="00AA4579">
        <w:rPr>
          <w:color w:val="000000"/>
          <w:sz w:val="28"/>
          <w:szCs w:val="28"/>
          <w:lang w:val="kk-KZ"/>
        </w:rPr>
        <w:t xml:space="preserve">айдалатын </w:t>
      </w:r>
      <w:r w:rsidR="00AA4579" w:rsidRPr="000B1BD3">
        <w:rPr>
          <w:color w:val="000000"/>
          <w:sz w:val="28"/>
          <w:szCs w:val="28"/>
          <w:lang w:val="kk-KZ"/>
        </w:rPr>
        <w:t>негізгі ағынға қосылу жылдамдығы</w:t>
      </w:r>
      <w:r w:rsidR="00AA4579">
        <w:rPr>
          <w:color w:val="000000"/>
          <w:sz w:val="28"/>
          <w:szCs w:val="28"/>
          <w:lang w:val="kk-KZ"/>
        </w:rPr>
        <w:t>;</w:t>
      </w:r>
    </w:p>
    <w:p w14:paraId="402076A5" w14:textId="77777777" w:rsidR="006801DB" w:rsidRPr="00AF1BC9" w:rsidRDefault="006801DB" w:rsidP="008F7F26">
      <w:pPr>
        <w:widowControl w:val="0"/>
        <w:autoSpaceDE w:val="0"/>
        <w:autoSpaceDN w:val="0"/>
        <w:adjustRightInd w:val="0"/>
        <w:ind w:right="-1" w:firstLine="826"/>
        <w:jc w:val="both"/>
        <w:rPr>
          <w:color w:val="000000"/>
          <w:sz w:val="28"/>
          <w:szCs w:val="28"/>
          <w:lang w:val="kk-KZ"/>
        </w:rPr>
      </w:pPr>
      <w:r w:rsidRPr="00BA07D7">
        <w:rPr>
          <w:i/>
          <w:color w:val="000000"/>
          <w:sz w:val="28"/>
          <w:szCs w:val="28"/>
          <w:lang w:val="kk-KZ"/>
        </w:rPr>
        <w:t xml:space="preserve">q </w:t>
      </w:r>
      <w:r w:rsidRPr="00BA07D7">
        <w:rPr>
          <w:color w:val="000000"/>
          <w:sz w:val="28"/>
          <w:szCs w:val="28"/>
          <w:lang w:val="kk-KZ"/>
        </w:rPr>
        <w:t>–</w:t>
      </w:r>
      <w:r w:rsidR="00BA07D7">
        <w:rPr>
          <w:color w:val="000000"/>
          <w:sz w:val="28"/>
          <w:szCs w:val="28"/>
          <w:lang w:val="kk-KZ"/>
        </w:rPr>
        <w:t xml:space="preserve"> элементарлы көлемде </w:t>
      </w:r>
      <w:r w:rsidR="00BA07D7" w:rsidRPr="00BA07D7">
        <w:rPr>
          <w:rStyle w:val="jlqj4b"/>
          <w:sz w:val="28"/>
          <w:szCs w:val="28"/>
          <w:lang w:val="kk-KZ"/>
        </w:rPr>
        <w:t xml:space="preserve">бүйір беті арқылы </w:t>
      </w:r>
      <w:r w:rsidR="00BA07D7">
        <w:rPr>
          <w:rStyle w:val="jlqj4b"/>
          <w:sz w:val="28"/>
          <w:szCs w:val="28"/>
          <w:lang w:val="kk-KZ"/>
        </w:rPr>
        <w:t xml:space="preserve">жүретін </w:t>
      </w:r>
      <w:r w:rsidR="00BA07D7" w:rsidRPr="00BA07D7">
        <w:rPr>
          <w:rStyle w:val="jlqj4b"/>
          <w:sz w:val="28"/>
          <w:szCs w:val="28"/>
          <w:lang w:val="kk-KZ"/>
        </w:rPr>
        <w:t>жылу ағынының тығыздығы</w:t>
      </w:r>
      <w:r w:rsidRPr="00BA07D7">
        <w:rPr>
          <w:color w:val="000000"/>
          <w:sz w:val="28"/>
          <w:szCs w:val="28"/>
          <w:lang w:val="kk-KZ"/>
        </w:rPr>
        <w:t>.</w:t>
      </w:r>
    </w:p>
    <w:p w14:paraId="38746964" w14:textId="0ABB20E1" w:rsidR="00AF139A" w:rsidRDefault="00AF139A" w:rsidP="008F7F26">
      <w:pPr>
        <w:widowControl w:val="0"/>
        <w:autoSpaceDE w:val="0"/>
        <w:autoSpaceDN w:val="0"/>
        <w:adjustRightInd w:val="0"/>
        <w:ind w:right="-1" w:firstLine="709"/>
        <w:jc w:val="both"/>
        <w:rPr>
          <w:color w:val="000000"/>
          <w:sz w:val="28"/>
          <w:szCs w:val="28"/>
          <w:lang w:val="kk-KZ"/>
        </w:rPr>
      </w:pPr>
      <w:r>
        <w:rPr>
          <w:color w:val="000000"/>
          <w:sz w:val="28"/>
          <w:szCs w:val="28"/>
          <w:lang w:val="kk-KZ"/>
        </w:rPr>
        <w:t xml:space="preserve">Келтірілген «ыстық» магистралды мұнай құбырымен мұнай айдау математикалық моделі түрлі өнімдер: мұнай, мұнай өнімдері, су т.б. үшін күй функцияларын </w:t>
      </w:r>
      <w:r w:rsidR="001051DD">
        <w:rPr>
          <w:color w:val="000000"/>
          <w:sz w:val="28"/>
          <w:szCs w:val="28"/>
          <w:lang w:val="kk-KZ"/>
        </w:rPr>
        <w:t xml:space="preserve">(мұнай айдаудың </w:t>
      </w:r>
      <w:r w:rsidR="001051DD" w:rsidRPr="00A70B5F">
        <w:rPr>
          <w:i/>
          <w:color w:val="000000"/>
          <w:sz w:val="28"/>
          <w:szCs w:val="28"/>
          <w:lang w:val="kk-KZ"/>
        </w:rPr>
        <w:t>v</w:t>
      </w:r>
      <w:r w:rsidR="001051DD" w:rsidRPr="00A70B5F">
        <w:rPr>
          <w:color w:val="000000"/>
          <w:sz w:val="28"/>
          <w:szCs w:val="28"/>
          <w:lang w:val="kk-KZ"/>
        </w:rPr>
        <w:t>(</w:t>
      </w:r>
      <w:r w:rsidR="001051DD" w:rsidRPr="00A70B5F">
        <w:rPr>
          <w:i/>
          <w:color w:val="000000"/>
          <w:sz w:val="28"/>
          <w:szCs w:val="28"/>
          <w:lang w:val="kk-KZ"/>
        </w:rPr>
        <w:t>x,t</w:t>
      </w:r>
      <w:r w:rsidR="001051DD">
        <w:rPr>
          <w:color w:val="000000"/>
          <w:sz w:val="28"/>
          <w:szCs w:val="28"/>
          <w:lang w:val="kk-KZ"/>
        </w:rPr>
        <w:t>)</w:t>
      </w:r>
      <w:r w:rsidR="001051DD" w:rsidRPr="00A70B5F">
        <w:rPr>
          <w:color w:val="000000"/>
          <w:sz w:val="28"/>
          <w:szCs w:val="28"/>
          <w:lang w:val="kk-KZ"/>
        </w:rPr>
        <w:t xml:space="preserve"> </w:t>
      </w:r>
      <w:r w:rsidR="001051DD" w:rsidRPr="0009219E">
        <w:rPr>
          <w:color w:val="000000"/>
          <w:sz w:val="28"/>
          <w:szCs w:val="28"/>
          <w:lang w:val="kk-KZ"/>
        </w:rPr>
        <w:t>–</w:t>
      </w:r>
      <w:r w:rsidR="001051DD">
        <w:rPr>
          <w:color w:val="000000"/>
          <w:sz w:val="28"/>
          <w:szCs w:val="28"/>
          <w:lang w:val="kk-KZ"/>
        </w:rPr>
        <w:t xml:space="preserve"> жылдамдығын,</w:t>
      </w:r>
      <w:r w:rsidR="008F7F64">
        <w:rPr>
          <w:color w:val="000000"/>
          <w:sz w:val="28"/>
          <w:szCs w:val="28"/>
          <w:lang w:val="kk-KZ"/>
        </w:rPr>
        <w:t xml:space="preserve"> </w:t>
      </w:r>
      <w:r w:rsidR="008F7F64">
        <w:rPr>
          <w:i/>
          <w:color w:val="000000"/>
          <w:sz w:val="28"/>
          <w:szCs w:val="28"/>
          <w:lang w:val="kk-KZ"/>
        </w:rPr>
        <w:t>р</w:t>
      </w:r>
      <w:r w:rsidR="008F7F64" w:rsidRPr="00A70B5F">
        <w:rPr>
          <w:color w:val="000000"/>
          <w:sz w:val="28"/>
          <w:szCs w:val="28"/>
          <w:lang w:val="kk-KZ"/>
        </w:rPr>
        <w:t>(</w:t>
      </w:r>
      <w:r w:rsidR="008F7F64" w:rsidRPr="00A70B5F">
        <w:rPr>
          <w:i/>
          <w:color w:val="000000"/>
          <w:sz w:val="28"/>
          <w:szCs w:val="28"/>
          <w:lang w:val="kk-KZ"/>
        </w:rPr>
        <w:t>x,t</w:t>
      </w:r>
      <w:r w:rsidR="008F7F64">
        <w:rPr>
          <w:color w:val="000000"/>
          <w:sz w:val="28"/>
          <w:szCs w:val="28"/>
          <w:lang w:val="kk-KZ"/>
        </w:rPr>
        <w:t>)</w:t>
      </w:r>
      <w:r w:rsidR="001051DD">
        <w:rPr>
          <w:color w:val="000000"/>
          <w:sz w:val="28"/>
          <w:szCs w:val="28"/>
          <w:lang w:val="kk-KZ"/>
        </w:rPr>
        <w:t xml:space="preserve"> </w:t>
      </w:r>
      <w:r w:rsidR="001051DD" w:rsidRPr="0009219E">
        <w:rPr>
          <w:color w:val="000000"/>
          <w:sz w:val="28"/>
          <w:szCs w:val="28"/>
          <w:lang w:val="kk-KZ"/>
        </w:rPr>
        <w:t>–</w:t>
      </w:r>
      <w:r w:rsidR="001051DD">
        <w:rPr>
          <w:color w:val="000000"/>
          <w:sz w:val="28"/>
          <w:szCs w:val="28"/>
          <w:lang w:val="kk-KZ"/>
        </w:rPr>
        <w:t xml:space="preserve"> қысымын және </w:t>
      </w:r>
      <w:r w:rsidR="001051DD" w:rsidRPr="00A70B5F">
        <w:rPr>
          <w:i/>
          <w:color w:val="000000"/>
          <w:sz w:val="28"/>
          <w:szCs w:val="28"/>
          <w:lang w:val="kk-KZ"/>
        </w:rPr>
        <w:t>T</w:t>
      </w:r>
      <w:r w:rsidR="001051DD" w:rsidRPr="00100367">
        <w:rPr>
          <w:color w:val="000000"/>
          <w:sz w:val="28"/>
          <w:szCs w:val="28"/>
          <w:lang w:val="kk-KZ"/>
        </w:rPr>
        <w:t>(</w:t>
      </w:r>
      <w:r w:rsidR="001051DD" w:rsidRPr="00A70B5F">
        <w:rPr>
          <w:i/>
          <w:color w:val="000000"/>
          <w:sz w:val="28"/>
          <w:szCs w:val="28"/>
          <w:lang w:val="kk-KZ"/>
        </w:rPr>
        <w:t>x,t</w:t>
      </w:r>
      <w:r w:rsidR="001051DD" w:rsidRPr="00100367">
        <w:rPr>
          <w:color w:val="000000"/>
          <w:sz w:val="28"/>
          <w:szCs w:val="28"/>
          <w:lang w:val="kk-KZ"/>
        </w:rPr>
        <w:t>)</w:t>
      </w:r>
      <w:r w:rsidR="001051DD">
        <w:rPr>
          <w:color w:val="000000"/>
          <w:sz w:val="28"/>
          <w:szCs w:val="28"/>
          <w:lang w:val="kk-KZ"/>
        </w:rPr>
        <w:t xml:space="preserve"> </w:t>
      </w:r>
      <w:r w:rsidR="001051DD" w:rsidRPr="0009219E">
        <w:rPr>
          <w:color w:val="000000"/>
          <w:sz w:val="28"/>
          <w:szCs w:val="28"/>
          <w:lang w:val="kk-KZ"/>
        </w:rPr>
        <w:t>–</w:t>
      </w:r>
      <w:r w:rsidR="001051DD">
        <w:rPr>
          <w:color w:val="000000"/>
          <w:sz w:val="28"/>
          <w:szCs w:val="28"/>
          <w:lang w:val="kk-KZ"/>
        </w:rPr>
        <w:t xml:space="preserve"> температурасын) </w:t>
      </w:r>
      <w:r>
        <w:rPr>
          <w:color w:val="000000"/>
          <w:sz w:val="28"/>
          <w:szCs w:val="28"/>
          <w:lang w:val="kk-KZ"/>
        </w:rPr>
        <w:t xml:space="preserve">есептеуге мүмкіндің береді. </w:t>
      </w:r>
      <w:r w:rsidR="001051DD">
        <w:rPr>
          <w:color w:val="000000"/>
          <w:sz w:val="28"/>
          <w:szCs w:val="28"/>
          <w:lang w:val="kk-KZ"/>
        </w:rPr>
        <w:t xml:space="preserve">Мұнайдың реологиялық қасиеттері, түрі тасымалданатын мұнайдың жеке қасиеттерімен анықталатын, </w:t>
      </w:r>
      <w:r w:rsidR="001051DD" w:rsidRPr="001051DD">
        <w:rPr>
          <w:i/>
          <w:color w:val="000000"/>
          <w:sz w:val="28"/>
          <w:szCs w:val="28"/>
          <w:lang w:val="kk-KZ"/>
        </w:rPr>
        <w:t>r</w:t>
      </w:r>
      <w:r w:rsidR="001051DD" w:rsidRPr="001051DD">
        <w:rPr>
          <w:color w:val="000000"/>
          <w:sz w:val="28"/>
          <w:szCs w:val="28"/>
          <w:lang w:val="kk-KZ"/>
        </w:rPr>
        <w:t xml:space="preserve"> </w:t>
      </w:r>
      <w:r w:rsidR="001051DD">
        <w:rPr>
          <w:color w:val="000000"/>
          <w:sz w:val="28"/>
          <w:szCs w:val="28"/>
          <w:lang w:val="kk-KZ"/>
        </w:rPr>
        <w:t>функциясы арқылы ескеріледі.</w:t>
      </w:r>
    </w:p>
    <w:p w14:paraId="64FBE5D0" w14:textId="77777777" w:rsidR="001051DD" w:rsidRDefault="001051DD" w:rsidP="008F7F26">
      <w:pPr>
        <w:widowControl w:val="0"/>
        <w:autoSpaceDE w:val="0"/>
        <w:autoSpaceDN w:val="0"/>
        <w:adjustRightInd w:val="0"/>
        <w:ind w:right="-1" w:firstLine="709"/>
        <w:jc w:val="both"/>
        <w:rPr>
          <w:rStyle w:val="jlqj4b"/>
          <w:sz w:val="28"/>
          <w:szCs w:val="28"/>
          <w:lang w:val="kk-KZ"/>
        </w:rPr>
      </w:pPr>
      <w:r>
        <w:rPr>
          <w:color w:val="000000"/>
          <w:sz w:val="28"/>
          <w:szCs w:val="28"/>
          <w:lang w:val="kk-KZ"/>
        </w:rPr>
        <w:t xml:space="preserve">Мұнайдың ағу процесін сипаттайтын, құбырдың сызықтық бөлігімен мұнай тасымалдау есебінің толық математикалық қойылымын алу үшін </w:t>
      </w:r>
      <w:r w:rsidRPr="001051DD">
        <w:rPr>
          <w:rStyle w:val="jlqj4b"/>
          <w:sz w:val="28"/>
          <w:szCs w:val="28"/>
          <w:lang w:val="kk-KZ"/>
        </w:rPr>
        <w:t xml:space="preserve">нақты </w:t>
      </w:r>
      <w:r>
        <w:rPr>
          <w:rStyle w:val="jlqj4b"/>
          <w:sz w:val="28"/>
          <w:szCs w:val="28"/>
          <w:lang w:val="kk-KZ"/>
        </w:rPr>
        <w:t>эксплуатациялау ш</w:t>
      </w:r>
      <w:r w:rsidRPr="001051DD">
        <w:rPr>
          <w:rStyle w:val="jlqj4b"/>
          <w:sz w:val="28"/>
          <w:szCs w:val="28"/>
          <w:lang w:val="kk-KZ"/>
        </w:rPr>
        <w:t xml:space="preserve">арттарымен анықталған бірмәнділік шарттарын қосу </w:t>
      </w:r>
      <w:r>
        <w:rPr>
          <w:rStyle w:val="jlqj4b"/>
          <w:sz w:val="28"/>
          <w:szCs w:val="28"/>
          <w:lang w:val="kk-KZ"/>
        </w:rPr>
        <w:t xml:space="preserve">керек. </w:t>
      </w:r>
    </w:p>
    <w:p w14:paraId="2EAC3727" w14:textId="13B2DCF3" w:rsidR="001051DD" w:rsidRPr="00F026AD" w:rsidRDefault="001051DD" w:rsidP="008F7F26">
      <w:pPr>
        <w:widowControl w:val="0"/>
        <w:autoSpaceDE w:val="0"/>
        <w:autoSpaceDN w:val="0"/>
        <w:adjustRightInd w:val="0"/>
        <w:ind w:right="-1" w:firstLine="709"/>
        <w:jc w:val="both"/>
        <w:rPr>
          <w:color w:val="000000"/>
          <w:sz w:val="28"/>
          <w:szCs w:val="28"/>
          <w:lang w:val="kk-KZ"/>
        </w:rPr>
      </w:pPr>
      <w:r>
        <w:rPr>
          <w:color w:val="000000"/>
          <w:sz w:val="28"/>
          <w:szCs w:val="28"/>
          <w:lang w:val="kk-KZ"/>
        </w:rPr>
        <w:t>Г</w:t>
      </w:r>
      <w:r w:rsidR="00F026AD">
        <w:rPr>
          <w:color w:val="000000"/>
          <w:sz w:val="28"/>
          <w:szCs w:val="28"/>
          <w:lang w:val="kk-KZ"/>
        </w:rPr>
        <w:t>ео</w:t>
      </w:r>
      <w:r>
        <w:rPr>
          <w:color w:val="000000"/>
          <w:sz w:val="28"/>
          <w:szCs w:val="28"/>
          <w:lang w:val="kk-KZ"/>
        </w:rPr>
        <w:t>метри</w:t>
      </w:r>
      <w:r w:rsidR="008D2A1A">
        <w:rPr>
          <w:color w:val="000000"/>
          <w:sz w:val="28"/>
          <w:szCs w:val="28"/>
          <w:lang w:val="kk-KZ"/>
        </w:rPr>
        <w:t>я</w:t>
      </w:r>
      <w:r>
        <w:rPr>
          <w:color w:val="000000"/>
          <w:sz w:val="28"/>
          <w:szCs w:val="28"/>
          <w:lang w:val="kk-KZ"/>
        </w:rPr>
        <w:t>лық шарттардан бастайы</w:t>
      </w:r>
      <w:r w:rsidR="00F026AD">
        <w:rPr>
          <w:color w:val="000000"/>
          <w:sz w:val="28"/>
          <w:szCs w:val="28"/>
          <w:lang w:val="kk-KZ"/>
        </w:rPr>
        <w:t xml:space="preserve">қ. Ол үшін құбырдың диаметрін </w:t>
      </w:r>
      <w:r w:rsidRPr="00F026AD">
        <w:rPr>
          <w:i/>
          <w:color w:val="000000"/>
          <w:sz w:val="28"/>
          <w:szCs w:val="28"/>
          <w:lang w:val="kk-KZ"/>
        </w:rPr>
        <w:t>D</w:t>
      </w:r>
      <w:r w:rsidRPr="00F026AD">
        <w:rPr>
          <w:color w:val="000000"/>
          <w:sz w:val="28"/>
          <w:szCs w:val="28"/>
          <w:lang w:val="kk-KZ"/>
        </w:rPr>
        <w:t>,</w:t>
      </w:r>
      <w:r w:rsidR="00F026AD" w:rsidRPr="00F026AD">
        <w:rPr>
          <w:color w:val="000000"/>
          <w:sz w:val="28"/>
          <w:szCs w:val="28"/>
          <w:lang w:val="kk-KZ"/>
        </w:rPr>
        <w:t xml:space="preserve"> </w:t>
      </w:r>
      <w:r w:rsidRPr="00F026AD">
        <w:rPr>
          <w:color w:val="000000"/>
          <w:sz w:val="28"/>
          <w:szCs w:val="28"/>
          <w:lang w:val="kk-KZ"/>
        </w:rPr>
        <w:t>(2.5)</w:t>
      </w:r>
      <w:r w:rsidR="00F026AD">
        <w:rPr>
          <w:color w:val="000000"/>
          <w:sz w:val="28"/>
          <w:szCs w:val="28"/>
          <w:lang w:val="kk-KZ"/>
        </w:rPr>
        <w:t xml:space="preserve"> шартында келтірілген облысты</w:t>
      </w:r>
      <w:r w:rsidR="00F026AD" w:rsidRPr="00F026AD">
        <w:rPr>
          <w:color w:val="000000"/>
          <w:sz w:val="28"/>
          <w:szCs w:val="28"/>
          <w:lang w:val="kk-KZ"/>
        </w:rPr>
        <w:t xml:space="preserve">, </w:t>
      </w:r>
      <w:r w:rsidRPr="00F026AD">
        <w:rPr>
          <w:i/>
          <w:color w:val="000000"/>
          <w:sz w:val="28"/>
          <w:szCs w:val="28"/>
          <w:lang w:val="kk-KZ"/>
        </w:rPr>
        <w:t>Н</w:t>
      </w:r>
      <w:r w:rsidRPr="00F026AD">
        <w:rPr>
          <w:color w:val="000000"/>
          <w:sz w:val="28"/>
          <w:szCs w:val="28"/>
          <w:lang w:val="kk-KZ"/>
        </w:rPr>
        <w:t>(</w:t>
      </w:r>
      <w:r w:rsidRPr="00F026AD">
        <w:rPr>
          <w:i/>
          <w:color w:val="000000"/>
          <w:sz w:val="28"/>
          <w:szCs w:val="28"/>
          <w:lang w:val="kk-KZ"/>
        </w:rPr>
        <w:t>х</w:t>
      </w:r>
      <w:r w:rsidRPr="00F026AD">
        <w:rPr>
          <w:color w:val="000000"/>
          <w:sz w:val="28"/>
          <w:szCs w:val="28"/>
          <w:lang w:val="kk-KZ"/>
        </w:rPr>
        <w:t>)</w:t>
      </w:r>
      <w:r w:rsidR="00F026AD">
        <w:rPr>
          <w:color w:val="000000"/>
          <w:sz w:val="28"/>
          <w:szCs w:val="28"/>
          <w:lang w:val="kk-KZ"/>
        </w:rPr>
        <w:t xml:space="preserve"> - теңіз деңгейінен жоғары координатасы </w:t>
      </w:r>
      <w:r w:rsidR="00F026AD" w:rsidRPr="00F026AD">
        <w:rPr>
          <w:i/>
          <w:color w:val="000000"/>
          <w:sz w:val="28"/>
          <w:szCs w:val="28"/>
          <w:lang w:val="kk-KZ"/>
        </w:rPr>
        <w:t>х</w:t>
      </w:r>
      <w:r w:rsidR="00F026AD" w:rsidRPr="00F026AD">
        <w:rPr>
          <w:color w:val="000000"/>
          <w:sz w:val="28"/>
          <w:szCs w:val="28"/>
          <w:lang w:val="kk-KZ"/>
        </w:rPr>
        <w:t xml:space="preserve"> </w:t>
      </w:r>
      <w:r w:rsidR="00F026AD" w:rsidRPr="00AA4579">
        <w:rPr>
          <w:color w:val="000000"/>
          <w:sz w:val="28"/>
          <w:szCs w:val="28"/>
          <w:lang w:val="kk-KZ"/>
        </w:rPr>
        <w:t>нүктенің биіктігі</w:t>
      </w:r>
      <w:r w:rsidR="00F026AD">
        <w:rPr>
          <w:color w:val="000000"/>
          <w:sz w:val="28"/>
          <w:szCs w:val="28"/>
          <w:lang w:val="kk-KZ"/>
        </w:rPr>
        <w:t xml:space="preserve">н, мұнай құбырының жер қабатына орналасқан тереңдігін </w:t>
      </w:r>
      <w:r w:rsidRPr="00F026AD">
        <w:rPr>
          <w:i/>
          <w:color w:val="000000"/>
          <w:sz w:val="28"/>
          <w:szCs w:val="28"/>
          <w:lang w:val="kk-KZ"/>
        </w:rPr>
        <w:t>h</w:t>
      </w:r>
      <w:r w:rsidRPr="00F026AD">
        <w:rPr>
          <w:color w:val="000000"/>
          <w:sz w:val="28"/>
          <w:szCs w:val="28"/>
          <w:lang w:val="kk-KZ"/>
        </w:rPr>
        <w:t xml:space="preserve">, </w:t>
      </w:r>
      <w:r w:rsidR="00F026AD">
        <w:rPr>
          <w:color w:val="000000"/>
          <w:sz w:val="28"/>
          <w:szCs w:val="28"/>
          <w:lang w:val="kk-KZ"/>
        </w:rPr>
        <w:t xml:space="preserve">аралық мұнай қыздыру және мұнай айдау станцияларының </w:t>
      </w:r>
      <w:r w:rsidRPr="00F026AD">
        <w:rPr>
          <w:color w:val="000000"/>
          <w:sz w:val="28"/>
          <w:szCs w:val="28"/>
          <w:lang w:val="kk-KZ"/>
        </w:rPr>
        <w:t>координат</w:t>
      </w:r>
      <w:r w:rsidR="00F026AD">
        <w:rPr>
          <w:color w:val="000000"/>
          <w:sz w:val="28"/>
          <w:szCs w:val="28"/>
          <w:lang w:val="kk-KZ"/>
        </w:rPr>
        <w:t>аларын</w:t>
      </w:r>
      <w:r w:rsidRPr="00F026AD">
        <w:rPr>
          <w:color w:val="000000"/>
          <w:sz w:val="28"/>
          <w:szCs w:val="28"/>
          <w:lang w:val="kk-KZ"/>
        </w:rPr>
        <w:t xml:space="preserve">, </w:t>
      </w:r>
      <w:r w:rsidR="00F026AD">
        <w:rPr>
          <w:color w:val="000000"/>
          <w:sz w:val="28"/>
          <w:szCs w:val="28"/>
          <w:lang w:val="kk-KZ"/>
        </w:rPr>
        <w:t>сондай-ақ аралық мұнай айдаудың пунктерін көрсету қажет</w:t>
      </w:r>
      <w:r w:rsidRPr="00F026AD">
        <w:rPr>
          <w:color w:val="000000"/>
          <w:sz w:val="28"/>
          <w:szCs w:val="28"/>
          <w:lang w:val="kk-KZ"/>
        </w:rPr>
        <w:t>.</w:t>
      </w:r>
    </w:p>
    <w:p w14:paraId="1FCC9DCD" w14:textId="11A83A87" w:rsidR="001051DD" w:rsidRPr="000B1BD3" w:rsidRDefault="000B1BD3" w:rsidP="008F7F26">
      <w:pPr>
        <w:widowControl w:val="0"/>
        <w:autoSpaceDE w:val="0"/>
        <w:autoSpaceDN w:val="0"/>
        <w:adjustRightInd w:val="0"/>
        <w:ind w:right="-1" w:firstLine="709"/>
        <w:jc w:val="both"/>
        <w:rPr>
          <w:rStyle w:val="jlqj4b"/>
          <w:sz w:val="28"/>
          <w:szCs w:val="28"/>
          <w:lang w:val="kk-KZ"/>
        </w:rPr>
      </w:pPr>
      <w:r w:rsidRPr="000B1BD3">
        <w:rPr>
          <w:sz w:val="28"/>
          <w:szCs w:val="28"/>
          <w:lang w:val="kk-KZ"/>
        </w:rPr>
        <w:t xml:space="preserve">(2.6)–(2.9) </w:t>
      </w:r>
      <w:r>
        <w:rPr>
          <w:sz w:val="28"/>
          <w:szCs w:val="28"/>
          <w:lang w:val="kk-KZ"/>
        </w:rPr>
        <w:t xml:space="preserve">теңдеулер жүйесін </w:t>
      </w:r>
      <w:r w:rsidRPr="000B1BD3">
        <w:rPr>
          <w:sz w:val="28"/>
          <w:szCs w:val="28"/>
          <w:lang w:val="kk-KZ"/>
        </w:rPr>
        <w:t>(2.5)</w:t>
      </w:r>
      <w:r>
        <w:rPr>
          <w:sz w:val="28"/>
          <w:szCs w:val="28"/>
          <w:lang w:val="kk-KZ"/>
        </w:rPr>
        <w:t xml:space="preserve"> облысында шешу төмендегі бастапқы </w:t>
      </w:r>
      <w:r>
        <w:rPr>
          <w:color w:val="000000"/>
          <w:sz w:val="28"/>
          <w:szCs w:val="28"/>
          <w:lang w:val="kk-KZ"/>
        </w:rPr>
        <w:t>шарттармен</w:t>
      </w:r>
      <w:r w:rsidR="003B6251">
        <w:rPr>
          <w:color w:val="000000"/>
          <w:sz w:val="28"/>
          <w:szCs w:val="28"/>
          <w:lang w:val="kk-KZ"/>
        </w:rPr>
        <w:t>:</w:t>
      </w:r>
    </w:p>
    <w:p w14:paraId="07CE71A8" w14:textId="77777777" w:rsidR="006801DB" w:rsidRPr="000B1BD3" w:rsidRDefault="006801DB" w:rsidP="003B6251">
      <w:pPr>
        <w:widowControl w:val="0"/>
        <w:autoSpaceDE w:val="0"/>
        <w:autoSpaceDN w:val="0"/>
        <w:adjustRightInd w:val="0"/>
        <w:ind w:right="57" w:firstLine="709"/>
        <w:jc w:val="both"/>
        <w:rPr>
          <w:sz w:val="28"/>
          <w:szCs w:val="28"/>
          <w:lang w:val="kk-KZ"/>
        </w:rPr>
      </w:pPr>
    </w:p>
    <w:p w14:paraId="15EAE5A4" w14:textId="77777777" w:rsidR="006801DB" w:rsidRPr="006931EA" w:rsidRDefault="0024271A" w:rsidP="001558C3">
      <w:pPr>
        <w:widowControl w:val="0"/>
        <w:autoSpaceDE w:val="0"/>
        <w:autoSpaceDN w:val="0"/>
        <w:adjustRightInd w:val="0"/>
        <w:ind w:right="-1" w:firstLine="567"/>
        <w:jc w:val="right"/>
        <w:rPr>
          <w:color w:val="000000"/>
          <w:sz w:val="28"/>
          <w:szCs w:val="28"/>
          <w:lang w:val="kk-KZ"/>
        </w:rPr>
      </w:pPr>
      <w:r w:rsidRPr="00EF4319">
        <w:rPr>
          <w:color w:val="000000"/>
          <w:position w:val="-30"/>
          <w:sz w:val="28"/>
          <w:szCs w:val="28"/>
        </w:rPr>
        <w:object w:dxaOrig="2840" w:dyaOrig="720" w14:anchorId="4EC1C716">
          <v:shape id="_x0000_i1131" type="#_x0000_t75" style="width:167.25pt;height:43.5pt" o:ole="">
            <v:imagedata r:id="rId221" o:title=""/>
          </v:shape>
          <o:OLEObject Type="Embed" ProgID="Equation.3" ShapeID="_x0000_i1131" DrawAspect="Content" ObjectID="_1772369509" r:id="rId222"/>
        </w:object>
      </w:r>
      <w:r w:rsidRPr="006931EA">
        <w:rPr>
          <w:color w:val="000000"/>
          <w:sz w:val="28"/>
          <w:szCs w:val="28"/>
          <w:lang w:val="kk-KZ"/>
        </w:rPr>
        <w:t xml:space="preserve">         </w:t>
      </w:r>
      <w:r w:rsidRPr="006931EA">
        <w:rPr>
          <w:color w:val="000000"/>
          <w:sz w:val="28"/>
          <w:szCs w:val="28"/>
          <w:lang w:val="kk-KZ"/>
        </w:rPr>
        <w:tab/>
      </w:r>
      <w:r w:rsidRPr="006931EA">
        <w:rPr>
          <w:color w:val="000000"/>
          <w:sz w:val="28"/>
          <w:szCs w:val="28"/>
          <w:lang w:val="kk-KZ"/>
        </w:rPr>
        <w:tab/>
        <w:t xml:space="preserve">    </w:t>
      </w:r>
      <w:r w:rsidR="004155DF">
        <w:rPr>
          <w:color w:val="000000"/>
          <w:sz w:val="28"/>
          <w:szCs w:val="28"/>
          <w:lang w:val="kk-KZ"/>
        </w:rPr>
        <w:t xml:space="preserve"> </w:t>
      </w:r>
      <w:r w:rsidR="006801DB" w:rsidRPr="006931EA">
        <w:rPr>
          <w:color w:val="000000"/>
          <w:sz w:val="28"/>
          <w:szCs w:val="28"/>
          <w:lang w:val="kk-KZ"/>
        </w:rPr>
        <w:t xml:space="preserve">             (2.10)</w:t>
      </w:r>
    </w:p>
    <w:p w14:paraId="6F78937A" w14:textId="77777777" w:rsidR="006801DB" w:rsidRPr="006931EA" w:rsidRDefault="006801DB" w:rsidP="00872FB9">
      <w:pPr>
        <w:widowControl w:val="0"/>
        <w:autoSpaceDE w:val="0"/>
        <w:autoSpaceDN w:val="0"/>
        <w:adjustRightInd w:val="0"/>
        <w:ind w:right="57"/>
        <w:jc w:val="both"/>
        <w:rPr>
          <w:color w:val="000000"/>
          <w:sz w:val="28"/>
          <w:szCs w:val="28"/>
          <w:lang w:val="kk-KZ"/>
        </w:rPr>
      </w:pPr>
    </w:p>
    <w:p w14:paraId="7FBE936C" w14:textId="5BEC1FB5" w:rsidR="006801DB" w:rsidRPr="006931EA" w:rsidRDefault="000B1BD3" w:rsidP="00872FB9">
      <w:pPr>
        <w:widowControl w:val="0"/>
        <w:autoSpaceDE w:val="0"/>
        <w:autoSpaceDN w:val="0"/>
        <w:adjustRightInd w:val="0"/>
        <w:ind w:right="57"/>
        <w:jc w:val="both"/>
        <w:rPr>
          <w:color w:val="000000"/>
          <w:sz w:val="28"/>
          <w:szCs w:val="28"/>
          <w:lang w:val="kk-KZ"/>
        </w:rPr>
      </w:pPr>
      <w:r>
        <w:rPr>
          <w:color w:val="000000"/>
          <w:sz w:val="28"/>
          <w:szCs w:val="28"/>
          <w:lang w:val="kk-KZ"/>
        </w:rPr>
        <w:t>шекаралық шарттармен</w:t>
      </w:r>
      <w:r w:rsidR="003B6251">
        <w:rPr>
          <w:color w:val="000000"/>
          <w:sz w:val="28"/>
          <w:szCs w:val="28"/>
          <w:lang w:val="kk-KZ"/>
        </w:rPr>
        <w:t>:</w:t>
      </w:r>
    </w:p>
    <w:p w14:paraId="4D2A89D9" w14:textId="77777777" w:rsidR="006801DB" w:rsidRPr="006931EA" w:rsidRDefault="006801DB" w:rsidP="00872FB9">
      <w:pPr>
        <w:widowControl w:val="0"/>
        <w:autoSpaceDE w:val="0"/>
        <w:autoSpaceDN w:val="0"/>
        <w:adjustRightInd w:val="0"/>
        <w:ind w:right="57"/>
        <w:jc w:val="both"/>
        <w:rPr>
          <w:color w:val="000000"/>
          <w:sz w:val="28"/>
          <w:szCs w:val="28"/>
          <w:lang w:val="kk-KZ"/>
        </w:rPr>
      </w:pPr>
    </w:p>
    <w:p w14:paraId="73F72E28" w14:textId="77777777" w:rsidR="006801DB" w:rsidRPr="006931EA" w:rsidRDefault="006801DB" w:rsidP="001558C3">
      <w:pPr>
        <w:widowControl w:val="0"/>
        <w:autoSpaceDE w:val="0"/>
        <w:autoSpaceDN w:val="0"/>
        <w:adjustRightInd w:val="0"/>
        <w:ind w:right="-1"/>
        <w:jc w:val="right"/>
        <w:rPr>
          <w:color w:val="000000"/>
          <w:sz w:val="28"/>
          <w:szCs w:val="28"/>
          <w:lang w:val="kk-KZ"/>
        </w:rPr>
      </w:pPr>
      <w:r w:rsidRPr="006931EA">
        <w:rPr>
          <w:color w:val="000000"/>
          <w:sz w:val="28"/>
          <w:szCs w:val="28"/>
          <w:lang w:val="kk-KZ"/>
        </w:rPr>
        <w:tab/>
      </w:r>
      <w:r w:rsidR="0024271A" w:rsidRPr="00EF4319">
        <w:rPr>
          <w:color w:val="000000"/>
          <w:position w:val="-50"/>
          <w:sz w:val="28"/>
          <w:szCs w:val="28"/>
        </w:rPr>
        <w:object w:dxaOrig="2299" w:dyaOrig="1100" w14:anchorId="7AFF64D7">
          <v:shape id="_x0000_i1132" type="#_x0000_t75" style="width:136.5pt;height:64.5pt" o:ole="">
            <v:imagedata r:id="rId223" o:title=""/>
          </v:shape>
          <o:OLEObject Type="Embed" ProgID="Equation.3" ShapeID="_x0000_i1132" DrawAspect="Content" ObjectID="_1772369510" r:id="rId224"/>
        </w:object>
      </w:r>
      <w:r w:rsidR="004155DF">
        <w:rPr>
          <w:color w:val="000000"/>
          <w:sz w:val="28"/>
          <w:szCs w:val="28"/>
          <w:lang w:val="kk-KZ"/>
        </w:rPr>
        <w:t xml:space="preserve">    </w:t>
      </w:r>
      <w:r w:rsidR="004155DF">
        <w:rPr>
          <w:color w:val="000000"/>
          <w:sz w:val="28"/>
          <w:szCs w:val="28"/>
          <w:lang w:val="kk-KZ"/>
        </w:rPr>
        <w:tab/>
        <w:t xml:space="preserve">       </w:t>
      </w:r>
      <w:r w:rsidRPr="006931EA">
        <w:rPr>
          <w:color w:val="000000"/>
          <w:sz w:val="28"/>
          <w:szCs w:val="28"/>
          <w:lang w:val="kk-KZ"/>
        </w:rPr>
        <w:t xml:space="preserve">                             (2.11)</w:t>
      </w:r>
    </w:p>
    <w:p w14:paraId="6CB2BD0C" w14:textId="77777777" w:rsidR="006801DB" w:rsidRPr="006931EA" w:rsidRDefault="006801DB" w:rsidP="00872FB9">
      <w:pPr>
        <w:widowControl w:val="0"/>
        <w:autoSpaceDE w:val="0"/>
        <w:autoSpaceDN w:val="0"/>
        <w:adjustRightInd w:val="0"/>
        <w:ind w:right="57"/>
        <w:jc w:val="both"/>
        <w:rPr>
          <w:color w:val="000000"/>
          <w:sz w:val="28"/>
          <w:szCs w:val="28"/>
          <w:lang w:val="kk-KZ"/>
        </w:rPr>
      </w:pPr>
    </w:p>
    <w:p w14:paraId="200B73C4" w14:textId="750A204A" w:rsidR="006801DB" w:rsidRPr="006931EA" w:rsidRDefault="000B1BD3" w:rsidP="00872FB9">
      <w:pPr>
        <w:widowControl w:val="0"/>
        <w:autoSpaceDE w:val="0"/>
        <w:autoSpaceDN w:val="0"/>
        <w:adjustRightInd w:val="0"/>
        <w:ind w:right="57"/>
        <w:jc w:val="both"/>
        <w:rPr>
          <w:color w:val="000000"/>
          <w:sz w:val="28"/>
          <w:szCs w:val="28"/>
          <w:lang w:val="kk-KZ"/>
        </w:rPr>
      </w:pPr>
      <w:r>
        <w:rPr>
          <w:color w:val="000000"/>
          <w:sz w:val="28"/>
          <w:szCs w:val="28"/>
          <w:lang w:val="kk-KZ"/>
        </w:rPr>
        <w:t>және келісім шарттарымен</w:t>
      </w:r>
      <w:r w:rsidR="003B6251">
        <w:rPr>
          <w:color w:val="000000"/>
          <w:sz w:val="28"/>
          <w:szCs w:val="28"/>
          <w:lang w:val="kk-KZ"/>
        </w:rPr>
        <w:t>:</w:t>
      </w:r>
    </w:p>
    <w:p w14:paraId="7264EA29" w14:textId="77777777" w:rsidR="006801DB" w:rsidRPr="006931EA" w:rsidRDefault="006801DB" w:rsidP="00872FB9">
      <w:pPr>
        <w:widowControl w:val="0"/>
        <w:autoSpaceDE w:val="0"/>
        <w:autoSpaceDN w:val="0"/>
        <w:adjustRightInd w:val="0"/>
        <w:ind w:right="57"/>
        <w:jc w:val="both"/>
        <w:rPr>
          <w:color w:val="000000"/>
          <w:sz w:val="28"/>
          <w:szCs w:val="28"/>
          <w:lang w:val="kk-KZ"/>
        </w:rPr>
      </w:pPr>
    </w:p>
    <w:p w14:paraId="24781D6F" w14:textId="77777777" w:rsidR="006801DB" w:rsidRPr="006931EA" w:rsidRDefault="0024271A" w:rsidP="001558C3">
      <w:pPr>
        <w:widowControl w:val="0"/>
        <w:autoSpaceDE w:val="0"/>
        <w:autoSpaceDN w:val="0"/>
        <w:adjustRightInd w:val="0"/>
        <w:ind w:right="-1" w:firstLine="720"/>
        <w:jc w:val="right"/>
        <w:rPr>
          <w:color w:val="000000"/>
          <w:sz w:val="28"/>
          <w:szCs w:val="28"/>
          <w:lang w:val="kk-KZ"/>
        </w:rPr>
      </w:pPr>
      <w:r w:rsidRPr="00EF4319">
        <w:rPr>
          <w:color w:val="000000"/>
          <w:position w:val="-30"/>
          <w:sz w:val="28"/>
          <w:szCs w:val="28"/>
        </w:rPr>
        <w:object w:dxaOrig="1480" w:dyaOrig="720" w14:anchorId="32CC81BE">
          <v:shape id="_x0000_i1133" type="#_x0000_t75" style="width:89.25pt;height:43.5pt" o:ole="">
            <v:imagedata r:id="rId225" o:title=""/>
          </v:shape>
          <o:OLEObject Type="Embed" ProgID="Equation.3" ShapeID="_x0000_i1133" DrawAspect="Content" ObjectID="_1772369511" r:id="rId226"/>
        </w:object>
      </w:r>
      <w:r w:rsidR="006801DB" w:rsidRPr="006931EA">
        <w:rPr>
          <w:color w:val="000000"/>
          <w:sz w:val="28"/>
          <w:szCs w:val="28"/>
          <w:lang w:val="kk-KZ"/>
        </w:rPr>
        <w:t xml:space="preserve">    </w:t>
      </w:r>
      <w:r w:rsidR="006801DB" w:rsidRPr="006931EA">
        <w:rPr>
          <w:color w:val="000000"/>
          <w:sz w:val="28"/>
          <w:szCs w:val="28"/>
          <w:lang w:val="kk-KZ"/>
        </w:rPr>
        <w:tab/>
      </w:r>
      <w:r w:rsidR="006801DB" w:rsidRPr="006931EA">
        <w:rPr>
          <w:color w:val="000000"/>
          <w:sz w:val="28"/>
          <w:szCs w:val="28"/>
          <w:lang w:val="kk-KZ"/>
        </w:rPr>
        <w:tab/>
      </w:r>
      <w:r w:rsidR="006801DB" w:rsidRPr="006931EA">
        <w:rPr>
          <w:color w:val="000000"/>
          <w:sz w:val="28"/>
          <w:szCs w:val="28"/>
          <w:lang w:val="kk-KZ"/>
        </w:rPr>
        <w:tab/>
      </w:r>
      <w:r w:rsidR="006801DB" w:rsidRPr="006931EA">
        <w:rPr>
          <w:color w:val="000000"/>
          <w:sz w:val="28"/>
          <w:szCs w:val="28"/>
          <w:lang w:val="kk-KZ"/>
        </w:rPr>
        <w:tab/>
        <w:t xml:space="preserve">                   </w:t>
      </w:r>
      <w:r w:rsidR="00ED2287">
        <w:rPr>
          <w:color w:val="000000"/>
          <w:sz w:val="28"/>
          <w:szCs w:val="28"/>
          <w:lang w:val="kk-KZ"/>
        </w:rPr>
        <w:t xml:space="preserve">  </w:t>
      </w:r>
      <w:r w:rsidR="006801DB" w:rsidRPr="006931EA">
        <w:rPr>
          <w:color w:val="000000"/>
          <w:sz w:val="28"/>
          <w:szCs w:val="28"/>
          <w:lang w:val="kk-KZ"/>
        </w:rPr>
        <w:t xml:space="preserve"> (2.12)</w:t>
      </w:r>
    </w:p>
    <w:p w14:paraId="2F0DEC97" w14:textId="77777777" w:rsidR="006801DB" w:rsidRPr="006931EA" w:rsidRDefault="006801DB" w:rsidP="00872FB9">
      <w:pPr>
        <w:widowControl w:val="0"/>
        <w:autoSpaceDE w:val="0"/>
        <w:autoSpaceDN w:val="0"/>
        <w:adjustRightInd w:val="0"/>
        <w:ind w:left="2829" w:right="57" w:firstLine="709"/>
        <w:jc w:val="both"/>
        <w:rPr>
          <w:color w:val="000000"/>
          <w:sz w:val="28"/>
          <w:szCs w:val="28"/>
          <w:lang w:val="kk-KZ"/>
        </w:rPr>
      </w:pPr>
    </w:p>
    <w:p w14:paraId="443A1859" w14:textId="77777777" w:rsidR="000B1BD3" w:rsidRDefault="008D6B2C" w:rsidP="00872FB9">
      <w:pPr>
        <w:widowControl w:val="0"/>
        <w:autoSpaceDE w:val="0"/>
        <w:autoSpaceDN w:val="0"/>
        <w:adjustRightInd w:val="0"/>
        <w:ind w:right="57"/>
        <w:jc w:val="both"/>
        <w:rPr>
          <w:color w:val="000000"/>
          <w:sz w:val="28"/>
          <w:szCs w:val="28"/>
          <w:lang w:val="kk-KZ"/>
        </w:rPr>
      </w:pPr>
      <w:r>
        <w:rPr>
          <w:color w:val="000000"/>
          <w:sz w:val="28"/>
          <w:szCs w:val="28"/>
          <w:lang w:val="kk-KZ"/>
        </w:rPr>
        <w:t>толықтай анықталады.</w:t>
      </w:r>
    </w:p>
    <w:p w14:paraId="03C4F0B8" w14:textId="77777777" w:rsidR="008D6B2C" w:rsidRDefault="00ED2287" w:rsidP="001558C3">
      <w:pPr>
        <w:widowControl w:val="0"/>
        <w:autoSpaceDE w:val="0"/>
        <w:autoSpaceDN w:val="0"/>
        <w:adjustRightInd w:val="0"/>
        <w:ind w:right="57" w:firstLine="709"/>
        <w:jc w:val="both"/>
        <w:rPr>
          <w:rStyle w:val="jlqj4b"/>
          <w:sz w:val="28"/>
          <w:szCs w:val="28"/>
          <w:lang w:val="kk-KZ"/>
        </w:rPr>
      </w:pPr>
      <w:r>
        <w:rPr>
          <w:rStyle w:val="jlqj4b"/>
          <w:sz w:val="28"/>
          <w:szCs w:val="28"/>
          <w:lang w:val="kk-KZ"/>
        </w:rPr>
        <w:t xml:space="preserve">Қарастырылған </w:t>
      </w:r>
      <w:r w:rsidR="008D6B2C" w:rsidRPr="008D6B2C">
        <w:rPr>
          <w:rStyle w:val="jlqj4b"/>
          <w:sz w:val="28"/>
          <w:szCs w:val="28"/>
          <w:lang w:val="kk-KZ"/>
        </w:rPr>
        <w:t>бір</w:t>
      </w:r>
      <w:r w:rsidR="008D6B2C">
        <w:rPr>
          <w:rStyle w:val="jlqj4b"/>
          <w:sz w:val="28"/>
          <w:szCs w:val="28"/>
          <w:lang w:val="kk-KZ"/>
        </w:rPr>
        <w:t xml:space="preserve">мәнділік </w:t>
      </w:r>
      <w:r w:rsidR="008D6B2C" w:rsidRPr="008D6B2C">
        <w:rPr>
          <w:rStyle w:val="jlqj4b"/>
          <w:sz w:val="28"/>
          <w:szCs w:val="28"/>
          <w:lang w:val="kk-KZ"/>
        </w:rPr>
        <w:t>шарттары</w:t>
      </w:r>
      <w:r w:rsidR="008D6B2C">
        <w:rPr>
          <w:rStyle w:val="jlqj4b"/>
          <w:sz w:val="28"/>
          <w:szCs w:val="28"/>
          <w:lang w:val="kk-KZ"/>
        </w:rPr>
        <w:t>н</w:t>
      </w:r>
      <w:r w:rsidR="008D6B2C" w:rsidRPr="008D6B2C">
        <w:rPr>
          <w:rStyle w:val="jlqj4b"/>
          <w:sz w:val="28"/>
          <w:szCs w:val="28"/>
          <w:lang w:val="kk-KZ"/>
        </w:rPr>
        <w:t xml:space="preserve"> сызықтық </w:t>
      </w:r>
      <w:r w:rsidR="008D6B2C">
        <w:rPr>
          <w:rStyle w:val="jlqj4b"/>
          <w:sz w:val="28"/>
          <w:szCs w:val="28"/>
          <w:lang w:val="kk-KZ"/>
        </w:rPr>
        <w:t>участкелердің</w:t>
      </w:r>
      <w:r w:rsidR="008D6B2C" w:rsidRPr="008D6B2C">
        <w:rPr>
          <w:rStyle w:val="jlqj4b"/>
          <w:sz w:val="28"/>
          <w:szCs w:val="28"/>
          <w:lang w:val="kk-KZ"/>
        </w:rPr>
        <w:t xml:space="preserve"> жанасу нүктелерінде </w:t>
      </w:r>
      <w:r>
        <w:rPr>
          <w:rStyle w:val="jlqj4b"/>
          <w:sz w:val="28"/>
          <w:szCs w:val="28"/>
          <w:lang w:val="kk-KZ"/>
        </w:rPr>
        <w:t>төменде келтірілген</w:t>
      </w:r>
      <w:r w:rsidRPr="008D6B2C">
        <w:rPr>
          <w:rStyle w:val="jlqj4b"/>
          <w:sz w:val="28"/>
          <w:szCs w:val="28"/>
          <w:lang w:val="kk-KZ"/>
        </w:rPr>
        <w:t xml:space="preserve"> </w:t>
      </w:r>
      <w:r w:rsidR="008D6B2C" w:rsidRPr="008D6B2C">
        <w:rPr>
          <w:rStyle w:val="jlqj4b"/>
          <w:sz w:val="28"/>
          <w:szCs w:val="28"/>
          <w:lang w:val="kk-KZ"/>
        </w:rPr>
        <w:t>қосылу шарттарымен</w:t>
      </w:r>
      <w:r>
        <w:rPr>
          <w:rStyle w:val="jlqj4b"/>
          <w:sz w:val="28"/>
          <w:szCs w:val="28"/>
          <w:lang w:val="kk-KZ"/>
        </w:rPr>
        <w:t xml:space="preserve"> (2.13)</w:t>
      </w:r>
      <w:r w:rsidR="008D6B2C" w:rsidRPr="008D6B2C">
        <w:rPr>
          <w:rStyle w:val="jlqj4b"/>
          <w:sz w:val="28"/>
          <w:szCs w:val="28"/>
          <w:lang w:val="kk-KZ"/>
        </w:rPr>
        <w:t xml:space="preserve"> толықтырылуы </w:t>
      </w:r>
      <w:r>
        <w:rPr>
          <w:rStyle w:val="jlqj4b"/>
          <w:sz w:val="28"/>
          <w:szCs w:val="28"/>
          <w:lang w:val="kk-KZ"/>
        </w:rPr>
        <w:t>тиіс</w:t>
      </w:r>
      <w:r w:rsidR="008D6B2C" w:rsidRPr="008D6B2C">
        <w:rPr>
          <w:rStyle w:val="jlqj4b"/>
          <w:sz w:val="28"/>
          <w:szCs w:val="28"/>
          <w:lang w:val="kk-KZ"/>
        </w:rPr>
        <w:t>:</w:t>
      </w:r>
    </w:p>
    <w:p w14:paraId="27AE73B4" w14:textId="77777777" w:rsidR="001558C3" w:rsidRPr="008D6B2C" w:rsidRDefault="001558C3" w:rsidP="001558C3">
      <w:pPr>
        <w:widowControl w:val="0"/>
        <w:autoSpaceDE w:val="0"/>
        <w:autoSpaceDN w:val="0"/>
        <w:adjustRightInd w:val="0"/>
        <w:ind w:right="57" w:firstLine="709"/>
        <w:jc w:val="both"/>
        <w:rPr>
          <w:color w:val="000000"/>
          <w:sz w:val="28"/>
          <w:szCs w:val="28"/>
          <w:lang w:val="kk-KZ"/>
        </w:rPr>
      </w:pPr>
    </w:p>
    <w:p w14:paraId="355362EA" w14:textId="77777777" w:rsidR="006801DB" w:rsidRPr="006931EA" w:rsidRDefault="006801DB" w:rsidP="00872FB9">
      <w:pPr>
        <w:tabs>
          <w:tab w:val="left" w:pos="0"/>
        </w:tabs>
        <w:jc w:val="right"/>
        <w:rPr>
          <w:color w:val="000000"/>
          <w:sz w:val="28"/>
          <w:szCs w:val="28"/>
          <w:lang w:val="kk-KZ"/>
        </w:rPr>
      </w:pPr>
      <w:r w:rsidRPr="006931EA">
        <w:rPr>
          <w:color w:val="000000"/>
          <w:sz w:val="28"/>
          <w:szCs w:val="28"/>
          <w:lang w:val="kk-KZ"/>
        </w:rPr>
        <w:tab/>
      </w:r>
      <w:r w:rsidR="00ED2287" w:rsidRPr="00EF4319">
        <w:rPr>
          <w:color w:val="000000"/>
          <w:position w:val="-36"/>
          <w:sz w:val="28"/>
          <w:szCs w:val="28"/>
        </w:rPr>
        <w:object w:dxaOrig="4620" w:dyaOrig="840" w14:anchorId="6A9A36C1">
          <v:shape id="_x0000_i1134" type="#_x0000_t75" style="width:273pt;height:50.25pt" o:ole="">
            <v:imagedata r:id="rId227" o:title=""/>
          </v:shape>
          <o:OLEObject Type="Embed" ProgID="Equation.3" ShapeID="_x0000_i1134" DrawAspect="Content" ObjectID="_1772369512" r:id="rId228"/>
        </w:object>
      </w:r>
      <w:r w:rsidR="00660A9E">
        <w:rPr>
          <w:color w:val="000000"/>
          <w:sz w:val="28"/>
          <w:szCs w:val="28"/>
          <w:lang w:val="kk-KZ"/>
        </w:rPr>
        <w:t xml:space="preserve">              </w:t>
      </w:r>
      <w:r w:rsidR="004155DF">
        <w:rPr>
          <w:color w:val="000000"/>
          <w:sz w:val="28"/>
          <w:szCs w:val="28"/>
          <w:lang w:val="kk-KZ"/>
        </w:rPr>
        <w:t xml:space="preserve">  </w:t>
      </w:r>
      <w:r w:rsidRPr="006931EA">
        <w:rPr>
          <w:color w:val="000000"/>
          <w:sz w:val="28"/>
          <w:szCs w:val="28"/>
          <w:lang w:val="kk-KZ"/>
        </w:rPr>
        <w:t xml:space="preserve">          (2.13)</w:t>
      </w:r>
    </w:p>
    <w:p w14:paraId="7124B130" w14:textId="77777777" w:rsidR="001558C3" w:rsidRDefault="001558C3" w:rsidP="00872FB9">
      <w:pPr>
        <w:widowControl w:val="0"/>
        <w:autoSpaceDE w:val="0"/>
        <w:autoSpaceDN w:val="0"/>
        <w:adjustRightInd w:val="0"/>
        <w:ind w:right="19" w:firstLine="567"/>
        <w:jc w:val="both"/>
        <w:rPr>
          <w:sz w:val="28"/>
          <w:szCs w:val="28"/>
          <w:lang w:val="kk-KZ"/>
        </w:rPr>
      </w:pPr>
    </w:p>
    <w:p w14:paraId="5B067AF4" w14:textId="47E8FFE6" w:rsidR="00AA5CF4" w:rsidRPr="00AA5CF4" w:rsidRDefault="000C1DC4" w:rsidP="001558C3">
      <w:pPr>
        <w:widowControl w:val="0"/>
        <w:autoSpaceDE w:val="0"/>
        <w:autoSpaceDN w:val="0"/>
        <w:adjustRightInd w:val="0"/>
        <w:ind w:right="19" w:firstLine="709"/>
        <w:jc w:val="both"/>
        <w:rPr>
          <w:sz w:val="28"/>
          <w:szCs w:val="28"/>
          <w:lang w:val="kk-KZ"/>
        </w:rPr>
      </w:pPr>
      <w:r>
        <w:rPr>
          <w:sz w:val="28"/>
          <w:szCs w:val="28"/>
          <w:lang w:val="kk-KZ"/>
        </w:rPr>
        <w:t xml:space="preserve">Сонда ұсынылған теңдеулер жүйесі </w:t>
      </w:r>
      <w:r w:rsidR="006801DB" w:rsidRPr="006931EA">
        <w:rPr>
          <w:sz w:val="28"/>
          <w:szCs w:val="28"/>
          <w:lang w:val="kk-KZ"/>
        </w:rPr>
        <w:t>(2.5)</w:t>
      </w:r>
      <w:r w:rsidRPr="000C1DC4">
        <w:rPr>
          <w:sz w:val="28"/>
          <w:szCs w:val="28"/>
          <w:lang w:val="kk-KZ"/>
        </w:rPr>
        <w:t xml:space="preserve"> </w:t>
      </w:r>
      <w:r w:rsidRPr="000B1BD3">
        <w:rPr>
          <w:sz w:val="28"/>
          <w:szCs w:val="28"/>
          <w:lang w:val="kk-KZ"/>
        </w:rPr>
        <w:t>–</w:t>
      </w:r>
      <w:r w:rsidRPr="006931EA">
        <w:rPr>
          <w:sz w:val="28"/>
          <w:szCs w:val="28"/>
          <w:lang w:val="kk-KZ"/>
        </w:rPr>
        <w:t xml:space="preserve"> </w:t>
      </w:r>
      <w:r w:rsidR="006801DB" w:rsidRPr="006931EA">
        <w:rPr>
          <w:sz w:val="28"/>
          <w:szCs w:val="28"/>
          <w:lang w:val="kk-KZ"/>
        </w:rPr>
        <w:t>(2.9)</w:t>
      </w:r>
      <w:r>
        <w:rPr>
          <w:sz w:val="28"/>
          <w:szCs w:val="28"/>
          <w:lang w:val="kk-KZ"/>
        </w:rPr>
        <w:t xml:space="preserve"> бастапқы шарттар </w:t>
      </w:r>
      <w:r w:rsidR="006801DB" w:rsidRPr="006931EA">
        <w:rPr>
          <w:sz w:val="28"/>
          <w:szCs w:val="28"/>
          <w:lang w:val="kk-KZ"/>
        </w:rPr>
        <w:t xml:space="preserve">(2.10), </w:t>
      </w:r>
      <w:r>
        <w:rPr>
          <w:sz w:val="28"/>
          <w:szCs w:val="28"/>
          <w:lang w:val="kk-KZ"/>
        </w:rPr>
        <w:t xml:space="preserve">шекаралық шарттар </w:t>
      </w:r>
      <w:r w:rsidR="006801DB" w:rsidRPr="006931EA">
        <w:rPr>
          <w:sz w:val="28"/>
          <w:szCs w:val="28"/>
          <w:lang w:val="kk-KZ"/>
        </w:rPr>
        <w:t>(2.11)</w:t>
      </w:r>
      <w:r>
        <w:rPr>
          <w:sz w:val="28"/>
          <w:szCs w:val="28"/>
          <w:lang w:val="kk-KZ"/>
        </w:rPr>
        <w:t xml:space="preserve"> және келісім шарттары </w:t>
      </w:r>
      <w:r w:rsidR="006801DB" w:rsidRPr="006931EA">
        <w:rPr>
          <w:sz w:val="28"/>
          <w:szCs w:val="28"/>
          <w:lang w:val="kk-KZ"/>
        </w:rPr>
        <w:t xml:space="preserve">(2.12) </w:t>
      </w:r>
      <w:r>
        <w:rPr>
          <w:sz w:val="28"/>
          <w:szCs w:val="28"/>
          <w:lang w:val="kk-KZ"/>
        </w:rPr>
        <w:t xml:space="preserve">мен қосылу шарттарын </w:t>
      </w:r>
      <w:r w:rsidR="006801DB" w:rsidRPr="006931EA">
        <w:rPr>
          <w:sz w:val="28"/>
          <w:szCs w:val="28"/>
          <w:lang w:val="kk-KZ"/>
        </w:rPr>
        <w:t xml:space="preserve">(2.13) </w:t>
      </w:r>
      <w:r>
        <w:rPr>
          <w:sz w:val="28"/>
          <w:szCs w:val="28"/>
          <w:lang w:val="kk-KZ"/>
        </w:rPr>
        <w:t>детерминді жағдайларда мұнай құбырының сызықтық бөлігінің математикалық моделі бола алады.</w:t>
      </w:r>
      <w:r w:rsidR="00AA5CF4">
        <w:rPr>
          <w:sz w:val="28"/>
          <w:szCs w:val="28"/>
          <w:lang w:val="kk-KZ"/>
        </w:rPr>
        <w:t xml:space="preserve"> Зерттеу участкесі болып табылатын «Өзен</w:t>
      </w:r>
      <w:r w:rsidR="006801DB" w:rsidRPr="00AA5CF4">
        <w:rPr>
          <w:sz w:val="28"/>
          <w:szCs w:val="28"/>
          <w:lang w:val="kk-KZ"/>
        </w:rPr>
        <w:t xml:space="preserve"> </w:t>
      </w:r>
      <w:r w:rsidR="00AA5CF4">
        <w:rPr>
          <w:sz w:val="28"/>
          <w:szCs w:val="28"/>
          <w:lang w:val="kk-KZ"/>
        </w:rPr>
        <w:t xml:space="preserve">– Атырау» </w:t>
      </w:r>
      <w:r w:rsidR="00283510">
        <w:rPr>
          <w:sz w:val="28"/>
          <w:szCs w:val="28"/>
          <w:lang w:val="kk-KZ"/>
        </w:rPr>
        <w:t xml:space="preserve">мұнай құбыры мысалында </w:t>
      </w:r>
      <w:r w:rsidR="00AA5CF4">
        <w:rPr>
          <w:sz w:val="28"/>
          <w:szCs w:val="28"/>
          <w:lang w:val="kk-KZ"/>
        </w:rPr>
        <w:t>«</w:t>
      </w:r>
      <w:r w:rsidR="00283510">
        <w:rPr>
          <w:sz w:val="28"/>
          <w:szCs w:val="28"/>
          <w:lang w:val="kk-KZ"/>
        </w:rPr>
        <w:t>ы</w:t>
      </w:r>
      <w:r w:rsidR="00AA5CF4">
        <w:rPr>
          <w:sz w:val="28"/>
          <w:szCs w:val="28"/>
          <w:lang w:val="kk-KZ"/>
        </w:rPr>
        <w:t xml:space="preserve">стық» мұнай құбырымен мұнай айдау процесінің оптималды параметрлерін есептеу және анықтау нәтижелері </w:t>
      </w:r>
      <w:r w:rsidR="001558C3">
        <w:rPr>
          <w:sz w:val="28"/>
          <w:szCs w:val="28"/>
          <w:lang w:val="kk-KZ"/>
        </w:rPr>
        <w:t>(</w:t>
      </w:r>
      <w:r w:rsidR="001558C3" w:rsidRPr="00B636CC">
        <w:rPr>
          <w:color w:val="000000" w:themeColor="text1"/>
          <w:sz w:val="28"/>
          <w:szCs w:val="28"/>
          <w:lang w:val="kk-KZ"/>
        </w:rPr>
        <w:t>Қ</w:t>
      </w:r>
      <w:r w:rsidR="003C1C18" w:rsidRPr="00B636CC">
        <w:rPr>
          <w:color w:val="000000" w:themeColor="text1"/>
          <w:sz w:val="28"/>
          <w:szCs w:val="28"/>
          <w:lang w:val="kk-KZ"/>
        </w:rPr>
        <w:t>осымша</w:t>
      </w:r>
      <w:r w:rsidR="001558C3" w:rsidRPr="001558C3">
        <w:rPr>
          <w:color w:val="0000FF"/>
          <w:sz w:val="28"/>
          <w:szCs w:val="28"/>
          <w:lang w:val="kk-KZ"/>
        </w:rPr>
        <w:t xml:space="preserve"> </w:t>
      </w:r>
      <w:r w:rsidR="001558C3">
        <w:rPr>
          <w:color w:val="0000FF"/>
          <w:sz w:val="28"/>
          <w:szCs w:val="28"/>
          <w:lang w:val="kk-KZ"/>
        </w:rPr>
        <w:t>Б</w:t>
      </w:r>
      <w:r w:rsidR="001558C3">
        <w:rPr>
          <w:color w:val="000000" w:themeColor="text1"/>
          <w:sz w:val="28"/>
          <w:szCs w:val="28"/>
          <w:lang w:val="kk-KZ"/>
        </w:rPr>
        <w:t>)да</w:t>
      </w:r>
      <w:r w:rsidR="003C1C18">
        <w:rPr>
          <w:sz w:val="28"/>
          <w:szCs w:val="28"/>
          <w:lang w:val="kk-KZ"/>
        </w:rPr>
        <w:t xml:space="preserve"> келтірілген. </w:t>
      </w:r>
    </w:p>
    <w:p w14:paraId="22A7DB94" w14:textId="50AE022E" w:rsidR="000242AA" w:rsidRDefault="00C4102E" w:rsidP="001558C3">
      <w:pPr>
        <w:ind w:firstLine="709"/>
        <w:jc w:val="both"/>
        <w:rPr>
          <w:sz w:val="28"/>
          <w:szCs w:val="28"/>
          <w:lang w:val="kk-KZ"/>
        </w:rPr>
      </w:pPr>
      <w:r w:rsidRPr="001558C3">
        <w:rPr>
          <w:i/>
          <w:sz w:val="28"/>
          <w:szCs w:val="28"/>
          <w:lang w:val="kk-KZ"/>
        </w:rPr>
        <w:t>«Ыстық» құбырмен мұнай айдау процесін модельдеудің ерекшеліктері.</w:t>
      </w:r>
      <w:r>
        <w:rPr>
          <w:sz w:val="28"/>
          <w:szCs w:val="28"/>
          <w:lang w:val="kk-KZ"/>
        </w:rPr>
        <w:t xml:space="preserve"> Жоғарыда аталғандай (Өзен-Атырау-Самара» магистралды мұнай құбыры арқылы тез қататын, жоғары парафинді мұнай айдалатындықтан «ыстық» айдау технологиясы қолданылады. Сондықтан аталған мұнай құбыры бойында</w:t>
      </w:r>
      <w:r w:rsidR="00FD4177">
        <w:rPr>
          <w:sz w:val="28"/>
          <w:szCs w:val="28"/>
          <w:lang w:val="kk-KZ"/>
        </w:rPr>
        <w:t xml:space="preserve">, белгілі аралықта, </w:t>
      </w:r>
      <w:r>
        <w:rPr>
          <w:sz w:val="28"/>
          <w:szCs w:val="28"/>
          <w:lang w:val="kk-KZ"/>
        </w:rPr>
        <w:t xml:space="preserve">мұнай айдау станцияларымен қатар мұнай қыздыру станциялары немесе сорғыш агрегаттары мен қыздыру пештері үшін </w:t>
      </w:r>
      <w:r w:rsidR="00FD4177">
        <w:rPr>
          <w:sz w:val="28"/>
          <w:szCs w:val="28"/>
          <w:lang w:val="kk-KZ"/>
        </w:rPr>
        <w:t xml:space="preserve">мұнай қыздыру пунктері орналасқан. </w:t>
      </w:r>
    </w:p>
    <w:p w14:paraId="1C9F76B0" w14:textId="77777777" w:rsidR="00A96FAB" w:rsidRDefault="00A96FAB" w:rsidP="001558C3">
      <w:pPr>
        <w:ind w:firstLine="709"/>
        <w:jc w:val="both"/>
        <w:rPr>
          <w:sz w:val="28"/>
          <w:szCs w:val="28"/>
          <w:lang w:val="kk-KZ"/>
        </w:rPr>
      </w:pPr>
      <w:r>
        <w:rPr>
          <w:sz w:val="28"/>
          <w:szCs w:val="28"/>
          <w:lang w:val="kk-KZ"/>
        </w:rPr>
        <w:t xml:space="preserve">Тез қататын, жоғары тұтқырлығы және парафинді мұнайды құбырымен айдау процесін модельдеуде </w:t>
      </w:r>
      <w:r w:rsidR="008D2A1A">
        <w:rPr>
          <w:sz w:val="28"/>
          <w:szCs w:val="28"/>
          <w:lang w:val="kk-KZ"/>
        </w:rPr>
        <w:t xml:space="preserve">жоғарыда </w:t>
      </w:r>
      <w:r w:rsidR="00915061">
        <w:rPr>
          <w:sz w:val="28"/>
          <w:szCs w:val="28"/>
          <w:lang w:val="kk-KZ"/>
        </w:rPr>
        <w:t xml:space="preserve">(2.4) өрнегінен кейін келтірілген </w:t>
      </w:r>
      <w:r>
        <w:rPr>
          <w:sz w:val="28"/>
          <w:szCs w:val="28"/>
          <w:lang w:val="kk-KZ"/>
        </w:rPr>
        <w:t xml:space="preserve">жорамалдар </w:t>
      </w:r>
      <w:r w:rsidR="00915061">
        <w:rPr>
          <w:sz w:val="28"/>
          <w:szCs w:val="28"/>
          <w:lang w:val="kk-KZ"/>
        </w:rPr>
        <w:t>орындвалады деп қабылданады.</w:t>
      </w:r>
    </w:p>
    <w:p w14:paraId="2C990113" w14:textId="11235AAF" w:rsidR="00915061" w:rsidRDefault="00915061" w:rsidP="00872FB9">
      <w:pPr>
        <w:ind w:firstLine="709"/>
        <w:jc w:val="both"/>
        <w:rPr>
          <w:rStyle w:val="jlqj4b"/>
          <w:sz w:val="28"/>
          <w:szCs w:val="28"/>
          <w:lang w:val="kk-KZ"/>
        </w:rPr>
      </w:pPr>
      <w:r>
        <w:rPr>
          <w:sz w:val="28"/>
          <w:szCs w:val="28"/>
          <w:lang w:val="kk-KZ"/>
        </w:rPr>
        <w:t xml:space="preserve">Сонда тез қататын, жоғары тұтқырлығы мұнайды «ыстық» құбырмен айдау процесін модельдеуде қабылданған жорамалдарға сәйкес мұнайды магистралды мұнай құбырларымен айдау процесі </w:t>
      </w:r>
      <w:r w:rsidRPr="00C50C7A">
        <w:rPr>
          <w:rStyle w:val="jlqj4b"/>
          <w:sz w:val="28"/>
          <w:szCs w:val="28"/>
          <w:lang w:val="kk-KZ"/>
        </w:rPr>
        <w:t>үзіліссіз</w:t>
      </w:r>
      <w:r>
        <w:rPr>
          <w:rStyle w:val="jlqj4b"/>
          <w:sz w:val="28"/>
          <w:szCs w:val="28"/>
          <w:lang w:val="kk-KZ"/>
        </w:rPr>
        <w:t xml:space="preserve"> </w:t>
      </w:r>
      <w:r w:rsidRPr="00C50C7A">
        <w:rPr>
          <w:rStyle w:val="jlqj4b"/>
          <w:sz w:val="28"/>
          <w:szCs w:val="28"/>
          <w:lang w:val="kk-KZ"/>
        </w:rPr>
        <w:t xml:space="preserve">дербес дифференциалдық теңдеулер </w:t>
      </w:r>
      <w:r>
        <w:rPr>
          <w:rStyle w:val="jlqj4b"/>
          <w:sz w:val="28"/>
          <w:szCs w:val="28"/>
          <w:lang w:val="kk-KZ"/>
        </w:rPr>
        <w:t>(2.6) және төменде келтірілген қозғалыс пен энергия саны теңдеулер жүйесімен сипатталады</w:t>
      </w:r>
      <w:r w:rsidR="008B2FF7">
        <w:rPr>
          <w:rStyle w:val="jlqj4b"/>
          <w:sz w:val="28"/>
          <w:szCs w:val="28"/>
          <w:lang w:val="kk-KZ"/>
        </w:rPr>
        <w:t>:</w:t>
      </w:r>
    </w:p>
    <w:p w14:paraId="0F3116AB" w14:textId="77777777" w:rsidR="001558C3" w:rsidRDefault="001558C3" w:rsidP="00872FB9">
      <w:pPr>
        <w:ind w:firstLine="709"/>
        <w:jc w:val="both"/>
        <w:rPr>
          <w:sz w:val="28"/>
          <w:szCs w:val="28"/>
          <w:lang w:val="kk-KZ"/>
        </w:rPr>
      </w:pPr>
    </w:p>
    <w:p w14:paraId="04CB0628" w14:textId="77777777" w:rsidR="000242AA" w:rsidRPr="00F25C36" w:rsidRDefault="00F25C36" w:rsidP="00872FB9">
      <w:pPr>
        <w:tabs>
          <w:tab w:val="left" w:pos="567"/>
        </w:tabs>
        <w:ind w:firstLine="450"/>
        <w:jc w:val="right"/>
        <w:rPr>
          <w:sz w:val="28"/>
          <w:szCs w:val="28"/>
          <w:lang w:val="kk-KZ"/>
        </w:rPr>
      </w:pPr>
      <w:r w:rsidRPr="00F25C36">
        <w:rPr>
          <w:position w:val="-66"/>
          <w:sz w:val="28"/>
          <w:szCs w:val="28"/>
        </w:rPr>
        <w:object w:dxaOrig="5899" w:dyaOrig="1440" w14:anchorId="3933770F">
          <v:shape id="_x0000_i1135" type="#_x0000_t75" style="width:314.25pt;height:78pt" o:ole="">
            <v:imagedata r:id="rId229" o:title=""/>
          </v:shape>
          <o:OLEObject Type="Embed" ProgID="Equation.3" ShapeID="_x0000_i1135" DrawAspect="Content" ObjectID="_1772369513" r:id="rId230"/>
        </w:object>
      </w:r>
      <w:r w:rsidR="00207495" w:rsidRPr="00F25C36">
        <w:rPr>
          <w:sz w:val="28"/>
          <w:szCs w:val="28"/>
          <w:lang w:val="kk-KZ"/>
        </w:rPr>
        <w:t xml:space="preserve"> </w:t>
      </w:r>
      <w:r w:rsidRPr="00F25C36">
        <w:rPr>
          <w:sz w:val="28"/>
          <w:szCs w:val="28"/>
          <w:lang w:val="kk-KZ"/>
        </w:rPr>
        <w:tab/>
      </w:r>
      <w:r w:rsidR="004155DF">
        <w:rPr>
          <w:sz w:val="28"/>
          <w:szCs w:val="28"/>
          <w:lang w:val="kk-KZ"/>
        </w:rPr>
        <w:tab/>
      </w:r>
      <w:r w:rsidRPr="00B64F75">
        <w:rPr>
          <w:sz w:val="28"/>
          <w:szCs w:val="28"/>
          <w:lang w:val="kk-KZ"/>
        </w:rPr>
        <w:t xml:space="preserve">    </w:t>
      </w:r>
      <w:r w:rsidR="00207495" w:rsidRPr="00F25C36">
        <w:rPr>
          <w:sz w:val="28"/>
          <w:szCs w:val="28"/>
          <w:lang w:val="kk-KZ"/>
        </w:rPr>
        <w:t>(2.14)</w:t>
      </w:r>
    </w:p>
    <w:p w14:paraId="3DBFA588" w14:textId="77777777" w:rsidR="001558C3" w:rsidRDefault="001558C3" w:rsidP="00872FB9">
      <w:pPr>
        <w:tabs>
          <w:tab w:val="left" w:pos="567"/>
        </w:tabs>
        <w:jc w:val="right"/>
        <w:rPr>
          <w:sz w:val="28"/>
          <w:szCs w:val="28"/>
          <w:lang w:val="kk-KZ"/>
        </w:rPr>
      </w:pPr>
    </w:p>
    <w:p w14:paraId="55703D0C" w14:textId="77777777" w:rsidR="000242AA" w:rsidRPr="00392F53" w:rsidRDefault="00207495" w:rsidP="00872FB9">
      <w:pPr>
        <w:tabs>
          <w:tab w:val="left" w:pos="567"/>
        </w:tabs>
        <w:jc w:val="right"/>
        <w:rPr>
          <w:sz w:val="28"/>
          <w:szCs w:val="28"/>
          <w:lang w:val="kk-KZ"/>
        </w:rPr>
      </w:pPr>
      <w:r w:rsidRPr="00207495">
        <w:rPr>
          <w:position w:val="-32"/>
          <w:sz w:val="28"/>
          <w:szCs w:val="28"/>
        </w:rPr>
        <w:object w:dxaOrig="7680" w:dyaOrig="720" w14:anchorId="066B5857">
          <v:shape id="_x0000_i1136" type="#_x0000_t75" style="width:402pt;height:40.5pt" o:ole="">
            <v:imagedata r:id="rId231" o:title=""/>
          </v:shape>
          <o:OLEObject Type="Embed" ProgID="Equation.3" ShapeID="_x0000_i1136" DrawAspect="Content" ObjectID="_1772369514" r:id="rId232"/>
        </w:object>
      </w:r>
      <w:r w:rsidRPr="00207495">
        <w:rPr>
          <w:sz w:val="28"/>
          <w:szCs w:val="28"/>
          <w:lang w:val="kk-KZ"/>
        </w:rPr>
        <w:t xml:space="preserve"> </w:t>
      </w:r>
      <w:r w:rsidR="004155DF">
        <w:rPr>
          <w:sz w:val="28"/>
          <w:szCs w:val="28"/>
          <w:lang w:val="kk-KZ"/>
        </w:rPr>
        <w:t xml:space="preserve"> </w:t>
      </w:r>
      <w:r w:rsidRPr="00207495">
        <w:rPr>
          <w:sz w:val="28"/>
          <w:szCs w:val="28"/>
          <w:lang w:val="kk-KZ"/>
        </w:rPr>
        <w:t xml:space="preserve">  </w:t>
      </w:r>
      <w:r w:rsidRPr="00392F53">
        <w:rPr>
          <w:sz w:val="28"/>
          <w:szCs w:val="28"/>
          <w:lang w:val="kk-KZ"/>
        </w:rPr>
        <w:t>(2.15</w:t>
      </w:r>
      <w:r w:rsidR="000242AA" w:rsidRPr="00392F53">
        <w:rPr>
          <w:sz w:val="28"/>
          <w:szCs w:val="28"/>
          <w:lang w:val="kk-KZ"/>
        </w:rPr>
        <w:t>)</w:t>
      </w:r>
    </w:p>
    <w:p w14:paraId="693F557E" w14:textId="77777777" w:rsidR="001558C3" w:rsidRDefault="001558C3" w:rsidP="00872FB9">
      <w:pPr>
        <w:tabs>
          <w:tab w:val="left" w:pos="567"/>
        </w:tabs>
        <w:ind w:firstLine="709"/>
        <w:jc w:val="both"/>
        <w:rPr>
          <w:spacing w:val="-2"/>
          <w:sz w:val="28"/>
          <w:szCs w:val="28"/>
          <w:lang w:val="kk-KZ"/>
        </w:rPr>
      </w:pPr>
    </w:p>
    <w:p w14:paraId="13C8CB75" w14:textId="1BF5B28B" w:rsidR="00AE12B1" w:rsidRPr="00175A9C" w:rsidRDefault="00AE12B1" w:rsidP="00872FB9">
      <w:pPr>
        <w:tabs>
          <w:tab w:val="left" w:pos="567"/>
        </w:tabs>
        <w:ind w:firstLine="709"/>
        <w:jc w:val="both"/>
        <w:rPr>
          <w:color w:val="000000"/>
          <w:spacing w:val="-2"/>
          <w:sz w:val="28"/>
          <w:szCs w:val="28"/>
          <w:lang w:val="kk-KZ"/>
        </w:rPr>
      </w:pPr>
      <w:r w:rsidRPr="00175A9C">
        <w:rPr>
          <w:spacing w:val="-2"/>
          <w:sz w:val="28"/>
          <w:szCs w:val="28"/>
          <w:lang w:val="kk-KZ"/>
        </w:rPr>
        <w:t>Келтірілген теңдеулерде келтірілген белгімелер:</w:t>
      </w:r>
      <w:r w:rsidRPr="00175A9C">
        <w:rPr>
          <w:spacing w:val="-2"/>
          <w:position w:val="-12"/>
          <w:sz w:val="28"/>
          <w:szCs w:val="28"/>
        </w:rPr>
        <w:object w:dxaOrig="940" w:dyaOrig="360" w14:anchorId="5F28A592">
          <v:shape id="_x0000_i1137" type="#_x0000_t75" style="width:57.75pt;height:20.25pt" o:ole="">
            <v:imagedata r:id="rId233" o:title=""/>
          </v:shape>
          <o:OLEObject Type="Embed" ProgID="Equation.3" ShapeID="_x0000_i1137" DrawAspect="Content" ObjectID="_1772369515" r:id="rId234"/>
        </w:object>
      </w:r>
      <w:r w:rsidRPr="00175A9C">
        <w:rPr>
          <w:spacing w:val="-2"/>
          <w:position w:val="-12"/>
          <w:sz w:val="28"/>
          <w:szCs w:val="28"/>
          <w:lang w:val="kk-KZ"/>
        </w:rPr>
        <w:t xml:space="preserve"> </w:t>
      </w:r>
      <w:r w:rsidRPr="00175A9C">
        <w:rPr>
          <w:spacing w:val="-2"/>
          <w:sz w:val="28"/>
          <w:szCs w:val="28"/>
          <w:lang w:val="kk-KZ"/>
        </w:rPr>
        <w:t>–</w:t>
      </w:r>
      <w:r w:rsidR="008B2FF7">
        <w:rPr>
          <w:spacing w:val="-2"/>
          <w:sz w:val="28"/>
          <w:szCs w:val="28"/>
          <w:lang w:val="kk-KZ"/>
        </w:rPr>
        <w:t xml:space="preserve"> </w:t>
      </w:r>
      <w:r w:rsidRPr="00175A9C">
        <w:rPr>
          <w:i/>
          <w:spacing w:val="-2"/>
          <w:sz w:val="28"/>
          <w:szCs w:val="28"/>
          <w:lang w:val="kk-KZ"/>
        </w:rPr>
        <w:t>i-</w:t>
      </w:r>
      <w:r w:rsidRPr="00175A9C">
        <w:rPr>
          <w:spacing w:val="-2"/>
          <w:sz w:val="28"/>
          <w:szCs w:val="28"/>
          <w:lang w:val="kk-KZ"/>
        </w:rPr>
        <w:t xml:space="preserve">ші аралық мұнай айдау пунктісінің қуаты; </w:t>
      </w:r>
      <w:r w:rsidRPr="00175A9C">
        <w:rPr>
          <w:i/>
          <w:spacing w:val="-2"/>
          <w:sz w:val="28"/>
          <w:szCs w:val="28"/>
          <w:lang w:val="kk-KZ"/>
        </w:rPr>
        <w:t>S</w:t>
      </w:r>
      <w:r w:rsidRPr="00175A9C">
        <w:rPr>
          <w:spacing w:val="-2"/>
          <w:sz w:val="28"/>
          <w:szCs w:val="28"/>
          <w:lang w:val="kk-KZ"/>
        </w:rPr>
        <w:t xml:space="preserve"> – </w:t>
      </w:r>
      <w:r w:rsidRPr="00175A9C">
        <w:rPr>
          <w:rStyle w:val="jlqj4b"/>
          <w:lang w:val="kk-KZ"/>
        </w:rPr>
        <w:t>құбырдың көлденең қимасының ауданы</w:t>
      </w:r>
      <w:r w:rsidRPr="00175A9C">
        <w:rPr>
          <w:spacing w:val="-2"/>
          <w:sz w:val="28"/>
          <w:szCs w:val="28"/>
          <w:lang w:val="kk-KZ"/>
        </w:rPr>
        <w:t xml:space="preserve">, g – ауырлық күшінің үдеуі; </w:t>
      </w:r>
      <w:r w:rsidRPr="00175A9C">
        <w:rPr>
          <w:spacing w:val="-2"/>
          <w:position w:val="-14"/>
          <w:sz w:val="28"/>
          <w:szCs w:val="28"/>
        </w:rPr>
        <w:object w:dxaOrig="1040" w:dyaOrig="380" w14:anchorId="3564B312">
          <v:shape id="_x0000_i1138" type="#_x0000_t75" style="width:58.5pt;height:20.25pt" o:ole="">
            <v:imagedata r:id="rId235" o:title=""/>
          </v:shape>
          <o:OLEObject Type="Embed" ProgID="Equation.3" ShapeID="_x0000_i1138" DrawAspect="Content" ObjectID="_1772369516" r:id="rId236"/>
        </w:object>
      </w:r>
      <w:r w:rsidRPr="00175A9C">
        <w:rPr>
          <w:spacing w:val="-2"/>
          <w:sz w:val="28"/>
          <w:szCs w:val="28"/>
          <w:lang w:val="kk-KZ"/>
        </w:rPr>
        <w:t xml:space="preserve">айдалатын мұнайдың жылдамдығы, температурасы және жылу сиымдылығы; </w:t>
      </w:r>
      <w:r w:rsidRPr="00175A9C">
        <w:rPr>
          <w:i/>
          <w:spacing w:val="-2"/>
          <w:sz w:val="28"/>
          <w:szCs w:val="28"/>
          <w:lang w:val="kk-KZ"/>
        </w:rPr>
        <w:t>Т</w:t>
      </w:r>
      <w:r w:rsidRPr="00175A9C">
        <w:rPr>
          <w:i/>
          <w:spacing w:val="-2"/>
          <w:sz w:val="28"/>
          <w:szCs w:val="28"/>
          <w:vertAlign w:val="subscript"/>
          <w:lang w:val="kk-KZ"/>
        </w:rPr>
        <w:t xml:space="preserve">w </w:t>
      </w:r>
      <w:r w:rsidRPr="00175A9C">
        <w:rPr>
          <w:spacing w:val="-2"/>
          <w:sz w:val="28"/>
          <w:szCs w:val="28"/>
          <w:lang w:val="kk-KZ"/>
        </w:rPr>
        <w:t xml:space="preserve">– жер қабаты температурасы; </w:t>
      </w:r>
      <w:r w:rsidRPr="00175A9C">
        <w:rPr>
          <w:i/>
          <w:spacing w:val="-2"/>
          <w:sz w:val="28"/>
          <w:szCs w:val="28"/>
          <w:lang w:val="kk-KZ"/>
        </w:rPr>
        <w:t>k</w:t>
      </w:r>
      <w:r w:rsidRPr="00175A9C">
        <w:rPr>
          <w:spacing w:val="-2"/>
          <w:sz w:val="28"/>
          <w:szCs w:val="28"/>
          <w:lang w:val="kk-KZ"/>
        </w:rPr>
        <w:t xml:space="preserve"> – жылук беру коэффициенті; </w:t>
      </w:r>
      <w:r w:rsidRPr="00175A9C">
        <w:rPr>
          <w:spacing w:val="-2"/>
          <w:position w:val="-12"/>
          <w:sz w:val="28"/>
          <w:szCs w:val="28"/>
        </w:rPr>
        <w:object w:dxaOrig="900" w:dyaOrig="360" w14:anchorId="73369BFE">
          <v:shape id="_x0000_i1139" type="#_x0000_t75" style="width:48.75pt;height:18.75pt" o:ole="">
            <v:imagedata r:id="rId237" o:title=""/>
          </v:shape>
          <o:OLEObject Type="Embed" ProgID="Equation.3" ShapeID="_x0000_i1139" DrawAspect="Content" ObjectID="_1772369517" r:id="rId238"/>
        </w:object>
      </w:r>
      <w:r w:rsidRPr="00175A9C">
        <w:rPr>
          <w:spacing w:val="-2"/>
          <w:position w:val="-12"/>
          <w:sz w:val="28"/>
          <w:szCs w:val="28"/>
          <w:lang w:val="kk-KZ"/>
        </w:rPr>
        <w:t xml:space="preserve"> </w:t>
      </w:r>
      <w:r w:rsidRPr="00175A9C">
        <w:rPr>
          <w:spacing w:val="-2"/>
          <w:sz w:val="28"/>
          <w:szCs w:val="28"/>
          <w:lang w:val="kk-KZ"/>
        </w:rPr>
        <w:t xml:space="preserve">– Дирак дельта функциясы; </w:t>
      </w:r>
      <w:r w:rsidRPr="00175A9C">
        <w:rPr>
          <w:i/>
          <w:spacing w:val="-2"/>
          <w:sz w:val="28"/>
          <w:szCs w:val="28"/>
          <w:lang w:val="kk-KZ"/>
        </w:rPr>
        <w:t>z</w:t>
      </w:r>
      <w:r w:rsidRPr="00175A9C">
        <w:rPr>
          <w:spacing w:val="-2"/>
          <w:sz w:val="28"/>
          <w:szCs w:val="28"/>
          <w:lang w:val="kk-KZ"/>
        </w:rPr>
        <w:t xml:space="preserve"> – теңіз деңгейінен трассаның геодезиялық биіктігі; </w:t>
      </w:r>
      <m:oMath>
        <m:f>
          <m:fPr>
            <m:type m:val="lin"/>
            <m:ctrlPr>
              <w:ins w:id="11" w:author="Zhibek Tukeyeva" w:date="2023-09-27T11:34:00Z">
                <w:rPr>
                  <w:rFonts w:ascii="Cambria Math" w:hAnsi="Cambria Math"/>
                  <w:i/>
                  <w:spacing w:val="-2"/>
                  <w:sz w:val="28"/>
                  <w:szCs w:val="28"/>
                </w:rPr>
              </w:ins>
            </m:ctrlPr>
          </m:fPr>
          <m:num>
            <m:r>
              <w:rPr>
                <w:rFonts w:ascii="Cambria Math" w:hAnsi="Cambria Math"/>
                <w:spacing w:val="-2"/>
                <w:sz w:val="28"/>
                <w:szCs w:val="28"/>
                <w:lang w:val="kk-KZ"/>
              </w:rPr>
              <m:t>ugi</m:t>
            </m:r>
          </m:num>
          <m:den>
            <m:sSub>
              <m:sSubPr>
                <m:ctrlPr>
                  <w:ins w:id="12" w:author="Zhibek Tukeyeva" w:date="2023-09-27T11:34:00Z">
                    <w:rPr>
                      <w:rFonts w:ascii="Cambria Math" w:hAnsi="Cambria Math"/>
                      <w:i/>
                      <w:spacing w:val="-2"/>
                      <w:sz w:val="28"/>
                      <w:szCs w:val="28"/>
                    </w:rPr>
                  </w:ins>
                </m:ctrlPr>
              </m:sSubPr>
              <m:e>
                <m:r>
                  <w:rPr>
                    <w:rFonts w:ascii="Cambria Math" w:hAnsi="Cambria Math"/>
                    <w:spacing w:val="-2"/>
                    <w:sz w:val="28"/>
                    <w:szCs w:val="28"/>
                    <w:lang w:val="kk-KZ"/>
                  </w:rPr>
                  <m:t>c</m:t>
                </m:r>
              </m:e>
              <m:sub>
                <m:r>
                  <w:rPr>
                    <w:rFonts w:ascii="Cambria Math" w:hAnsi="Cambria Math"/>
                    <w:spacing w:val="-2"/>
                    <w:sz w:val="28"/>
                    <w:szCs w:val="28"/>
                    <w:lang w:val="kk-KZ"/>
                  </w:rPr>
                  <m:t>p</m:t>
                </m:r>
              </m:sub>
            </m:sSub>
          </m:den>
        </m:f>
      </m:oMath>
      <w:r w:rsidRPr="00175A9C">
        <w:rPr>
          <w:spacing w:val="-2"/>
          <w:sz w:val="28"/>
          <w:szCs w:val="28"/>
          <w:lang w:val="kk-KZ"/>
        </w:rPr>
        <w:t xml:space="preserve"> </w:t>
      </w:r>
      <w:r w:rsidR="00175A9C" w:rsidRPr="00175A9C">
        <w:rPr>
          <w:spacing w:val="-2"/>
          <w:sz w:val="28"/>
          <w:szCs w:val="28"/>
          <w:lang w:val="kk-KZ"/>
        </w:rPr>
        <w:t>–</w:t>
      </w:r>
      <w:r w:rsidRPr="00175A9C">
        <w:rPr>
          <w:spacing w:val="-2"/>
          <w:sz w:val="28"/>
          <w:szCs w:val="28"/>
          <w:lang w:val="kk-KZ"/>
        </w:rPr>
        <w:t xml:space="preserve"> </w:t>
      </w:r>
      <w:r w:rsidR="00175A9C" w:rsidRPr="00175A9C">
        <w:rPr>
          <w:spacing w:val="-2"/>
          <w:sz w:val="28"/>
          <w:szCs w:val="28"/>
          <w:lang w:val="kk-KZ"/>
        </w:rPr>
        <w:t>кинетикалық энергияның жылуға айналуы (</w:t>
      </w:r>
      <w:r w:rsidRPr="00175A9C">
        <w:rPr>
          <w:spacing w:val="-2"/>
          <w:sz w:val="28"/>
          <w:szCs w:val="28"/>
          <w:lang w:val="kk-KZ"/>
        </w:rPr>
        <w:t>диссипация</w:t>
      </w:r>
      <w:r w:rsidR="00175A9C" w:rsidRPr="00175A9C">
        <w:rPr>
          <w:spacing w:val="-2"/>
          <w:sz w:val="28"/>
          <w:szCs w:val="28"/>
          <w:lang w:val="kk-KZ"/>
        </w:rPr>
        <w:t xml:space="preserve">сы); </w:t>
      </w:r>
      <m:oMath>
        <m:r>
          <w:rPr>
            <w:rFonts w:ascii="Cambria Math" w:hAnsi="Cambria Math"/>
            <w:spacing w:val="-2"/>
            <w:sz w:val="28"/>
            <w:szCs w:val="28"/>
            <w:lang w:val="kk-KZ"/>
          </w:rPr>
          <m:t>i=</m:t>
        </m:r>
        <m:f>
          <m:fPr>
            <m:type m:val="lin"/>
            <m:ctrlPr>
              <w:ins w:id="13" w:author="Zhibek Tukeyeva" w:date="2023-09-27T11:34:00Z">
                <w:rPr>
                  <w:rFonts w:ascii="Cambria Math" w:hAnsi="Cambria Math"/>
                  <w:i/>
                  <w:spacing w:val="-2"/>
                  <w:sz w:val="28"/>
                  <w:szCs w:val="28"/>
                </w:rPr>
              </w:ins>
            </m:ctrlPr>
          </m:fPr>
          <m:num>
            <m:r>
              <w:rPr>
                <w:rFonts w:ascii="Cambria Math" w:hAnsi="Cambria Math"/>
                <w:spacing w:val="-2"/>
                <w:sz w:val="28"/>
                <w:szCs w:val="28"/>
                <w:lang w:val="kk-KZ"/>
              </w:rPr>
              <m:t>∆p</m:t>
            </m:r>
          </m:num>
          <m:den>
            <m:r>
              <w:rPr>
                <w:rFonts w:ascii="Cambria Math" w:hAnsi="Cambria Math"/>
                <w:spacing w:val="-2"/>
                <w:sz w:val="28"/>
                <w:szCs w:val="28"/>
                <w:lang w:val="kk-KZ"/>
              </w:rPr>
              <m:t>ρgl</m:t>
            </m:r>
          </m:den>
        </m:f>
      </m:oMath>
      <w:r w:rsidRPr="00175A9C">
        <w:rPr>
          <w:spacing w:val="-2"/>
          <w:sz w:val="28"/>
          <w:szCs w:val="28"/>
          <w:lang w:val="kk-KZ"/>
        </w:rPr>
        <w:t xml:space="preserve"> </w:t>
      </w:r>
      <w:r w:rsidRPr="00175A9C">
        <w:rPr>
          <w:color w:val="000000"/>
          <w:spacing w:val="-2"/>
          <w:sz w:val="28"/>
          <w:szCs w:val="28"/>
          <w:lang w:val="kk-KZ"/>
        </w:rPr>
        <w:t>– гидравли</w:t>
      </w:r>
      <w:r w:rsidR="00175A9C" w:rsidRPr="00175A9C">
        <w:rPr>
          <w:color w:val="000000"/>
          <w:spacing w:val="-2"/>
          <w:sz w:val="28"/>
          <w:szCs w:val="28"/>
          <w:lang w:val="kk-KZ"/>
        </w:rPr>
        <w:t>калық көлбеу</w:t>
      </w:r>
      <w:r w:rsidRPr="00175A9C">
        <w:rPr>
          <w:color w:val="000000"/>
          <w:spacing w:val="-2"/>
          <w:sz w:val="28"/>
          <w:szCs w:val="28"/>
          <w:lang w:val="kk-KZ"/>
        </w:rPr>
        <w:t>.</w:t>
      </w:r>
    </w:p>
    <w:p w14:paraId="193205C6" w14:textId="2B7B2E96" w:rsidR="000242AA" w:rsidRPr="009D3952" w:rsidRDefault="00392F53" w:rsidP="00872FB9">
      <w:pPr>
        <w:tabs>
          <w:tab w:val="left" w:pos="567"/>
        </w:tabs>
        <w:ind w:firstLine="709"/>
        <w:jc w:val="both"/>
        <w:rPr>
          <w:rFonts w:eastAsia="MSTT319c623cc2o547198S00"/>
          <w:sz w:val="28"/>
          <w:szCs w:val="28"/>
          <w:lang w:val="kk-KZ"/>
        </w:rPr>
      </w:pPr>
      <w:r w:rsidRPr="00F25C36">
        <w:rPr>
          <w:sz w:val="28"/>
          <w:szCs w:val="28"/>
          <w:lang w:val="kk-KZ"/>
        </w:rPr>
        <w:t>Мұнай тығыздығы</w:t>
      </w:r>
      <w:r w:rsidR="00AE12B1" w:rsidRPr="00F25C36">
        <w:rPr>
          <w:sz w:val="28"/>
          <w:szCs w:val="28"/>
          <w:lang w:val="kk-KZ"/>
        </w:rPr>
        <w:t xml:space="preserve">ның </w:t>
      </w:r>
      <w:r w:rsidR="00F25C36" w:rsidRPr="00F25C36">
        <w:rPr>
          <w:rFonts w:eastAsia="MSTT319c623cc2o547198S00"/>
          <w:position w:val="-10"/>
          <w:sz w:val="28"/>
          <w:szCs w:val="28"/>
        </w:rPr>
        <w:object w:dxaOrig="560" w:dyaOrig="320" w14:anchorId="110B530A">
          <v:shape id="_x0000_i1140" type="#_x0000_t75" style="width:27.75pt;height:16.5pt" o:ole="">
            <v:imagedata r:id="rId239" o:title=""/>
          </v:shape>
          <o:OLEObject Type="Embed" ProgID="Equation.3" ShapeID="_x0000_i1140" DrawAspect="Content" ObjectID="_1772369518" r:id="rId240"/>
        </w:object>
      </w:r>
      <w:r w:rsidRPr="00F25C36">
        <w:rPr>
          <w:sz w:val="28"/>
          <w:szCs w:val="28"/>
          <w:lang w:val="kk-KZ"/>
        </w:rPr>
        <w:t>, тұтқырлығы</w:t>
      </w:r>
      <w:r w:rsidR="00AE12B1" w:rsidRPr="00F25C36">
        <w:rPr>
          <w:sz w:val="28"/>
          <w:szCs w:val="28"/>
          <w:lang w:val="kk-KZ"/>
        </w:rPr>
        <w:t xml:space="preserve">ның </w:t>
      </w:r>
      <w:r w:rsidR="00F25C36" w:rsidRPr="00F25C36">
        <w:rPr>
          <w:rFonts w:eastAsia="MSTT319c623cc2o547198S00"/>
          <w:position w:val="-10"/>
          <w:sz w:val="28"/>
          <w:szCs w:val="28"/>
        </w:rPr>
        <w:object w:dxaOrig="560" w:dyaOrig="320" w14:anchorId="7A7D7288">
          <v:shape id="_x0000_i1141" type="#_x0000_t75" style="width:28.5pt;height:16.5pt" o:ole="">
            <v:imagedata r:id="rId241" o:title=""/>
          </v:shape>
          <o:OLEObject Type="Embed" ProgID="Equation.3" ShapeID="_x0000_i1141" DrawAspect="Content" ObjectID="_1772369519" r:id="rId242"/>
        </w:object>
      </w:r>
      <w:r w:rsidRPr="00F25C36">
        <w:rPr>
          <w:sz w:val="28"/>
          <w:szCs w:val="28"/>
          <w:lang w:val="kk-KZ"/>
        </w:rPr>
        <w:t xml:space="preserve"> және жылу сиымдылығы</w:t>
      </w:r>
      <w:r w:rsidR="00AE12B1" w:rsidRPr="00F25C36">
        <w:rPr>
          <w:sz w:val="28"/>
          <w:szCs w:val="28"/>
          <w:lang w:val="kk-KZ"/>
        </w:rPr>
        <w:t xml:space="preserve">ның </w:t>
      </w:r>
      <w:r w:rsidR="00311461" w:rsidRPr="00F25C36">
        <w:rPr>
          <w:rFonts w:eastAsia="MSTT319c623cc2o547198S00"/>
          <w:position w:val="-14"/>
          <w:sz w:val="28"/>
          <w:szCs w:val="28"/>
        </w:rPr>
        <w:object w:dxaOrig="639" w:dyaOrig="380" w14:anchorId="399FCBAF">
          <v:shape id="_x0000_i1142" type="#_x0000_t75" style="width:31.5pt;height:20.25pt" o:ole="">
            <v:imagedata r:id="rId243" o:title=""/>
          </v:shape>
          <o:OLEObject Type="Embed" ProgID="Equation.3" ShapeID="_x0000_i1142" DrawAspect="Content" ObjectID="_1772369520" r:id="rId244"/>
        </w:object>
      </w:r>
      <w:r w:rsidR="00AE12B1" w:rsidRPr="00F25C36">
        <w:rPr>
          <w:sz w:val="28"/>
          <w:szCs w:val="28"/>
          <w:lang w:val="kk-KZ"/>
        </w:rPr>
        <w:t xml:space="preserve">температураға тәуекелділігі </w:t>
      </w:r>
      <w:r w:rsidR="00175A9C" w:rsidRPr="00F25C36">
        <w:rPr>
          <w:sz w:val="28"/>
          <w:szCs w:val="28"/>
          <w:lang w:val="kk-KZ"/>
        </w:rPr>
        <w:t xml:space="preserve">келесі </w:t>
      </w:r>
      <w:r w:rsidR="00AE12B1" w:rsidRPr="00F25C36">
        <w:rPr>
          <w:sz w:val="28"/>
          <w:szCs w:val="28"/>
          <w:lang w:val="kk-KZ"/>
        </w:rPr>
        <w:t>стандарты формулалармен анықталады</w:t>
      </w:r>
      <w:r w:rsidR="00AE12B1" w:rsidRPr="00F25C36">
        <w:rPr>
          <w:rFonts w:eastAsia="MSTT319c623cc2o547198S00"/>
          <w:sz w:val="28"/>
          <w:szCs w:val="28"/>
          <w:lang w:val="kk-KZ"/>
        </w:rPr>
        <w:t>м</w:t>
      </w:r>
      <w:r w:rsidR="000242AA" w:rsidRPr="009D3952">
        <w:rPr>
          <w:rFonts w:eastAsia="MSTT319c623cc2o547198S00"/>
          <w:sz w:val="28"/>
          <w:szCs w:val="28"/>
          <w:lang w:val="kk-KZ"/>
        </w:rPr>
        <w:t>:</w:t>
      </w:r>
    </w:p>
    <w:p w14:paraId="7C3E1550" w14:textId="77777777" w:rsidR="001558C3" w:rsidRPr="00F25C36" w:rsidRDefault="001558C3" w:rsidP="00872FB9">
      <w:pPr>
        <w:tabs>
          <w:tab w:val="left" w:pos="567"/>
        </w:tabs>
        <w:ind w:firstLine="709"/>
        <w:jc w:val="both"/>
        <w:rPr>
          <w:rFonts w:eastAsia="MSTT319c623cc2o547198S00"/>
          <w:sz w:val="28"/>
          <w:szCs w:val="28"/>
          <w:lang w:val="kk-KZ"/>
        </w:rPr>
      </w:pPr>
    </w:p>
    <w:p w14:paraId="343E7B34" w14:textId="77777777" w:rsidR="00175A9C" w:rsidRDefault="00F25C36" w:rsidP="00872FB9">
      <w:pPr>
        <w:pStyle w:val="af0"/>
        <w:spacing w:after="0"/>
        <w:ind w:left="0"/>
        <w:jc w:val="center"/>
        <w:rPr>
          <w:rFonts w:eastAsia="MSTT319c623cc2o547198S00"/>
          <w:sz w:val="28"/>
          <w:szCs w:val="28"/>
          <w:lang w:val="en-US"/>
        </w:rPr>
      </w:pPr>
      <w:r w:rsidRPr="00F25C36">
        <w:rPr>
          <w:rFonts w:eastAsia="MSTT319c623cc2o547198S00"/>
          <w:position w:val="-12"/>
          <w:sz w:val="28"/>
          <w:szCs w:val="28"/>
        </w:rPr>
        <w:object w:dxaOrig="2640" w:dyaOrig="360" w14:anchorId="4255D137">
          <v:shape id="_x0000_i1143" type="#_x0000_t75" style="width:149.25pt;height:21pt" o:ole="">
            <v:imagedata r:id="rId245" o:title=""/>
          </v:shape>
          <o:OLEObject Type="Embed" ProgID="Equation.3" ShapeID="_x0000_i1143" DrawAspect="Content" ObjectID="_1772369521" r:id="rId246"/>
        </w:object>
      </w:r>
    </w:p>
    <w:p w14:paraId="6D7657C0" w14:textId="77777777" w:rsidR="00175A9C" w:rsidRPr="0043690D" w:rsidRDefault="00F25C36" w:rsidP="00872FB9">
      <w:pPr>
        <w:pStyle w:val="af0"/>
        <w:spacing w:after="0"/>
        <w:ind w:left="0"/>
        <w:jc w:val="right"/>
        <w:rPr>
          <w:rFonts w:eastAsia="MSTT319c623cc2o547198S00"/>
          <w:sz w:val="28"/>
          <w:szCs w:val="28"/>
          <w:lang w:val="en-US"/>
        </w:rPr>
      </w:pPr>
      <w:r w:rsidRPr="00175A9C">
        <w:rPr>
          <w:rFonts w:eastAsia="MSTT319c623cc2o547198S00"/>
          <w:position w:val="-10"/>
          <w:sz w:val="28"/>
          <w:szCs w:val="28"/>
        </w:rPr>
        <w:object w:dxaOrig="1500" w:dyaOrig="360" w14:anchorId="7148003F">
          <v:shape id="_x0000_i1144" type="#_x0000_t75" style="width:91.5pt;height:21pt" o:ole="">
            <v:imagedata r:id="rId247" o:title=""/>
          </v:shape>
          <o:OLEObject Type="Embed" ProgID="Equation.3" ShapeID="_x0000_i1144" DrawAspect="Content" ObjectID="_1772369522" r:id="rId248"/>
        </w:object>
      </w:r>
      <w:r w:rsidR="000242AA" w:rsidRPr="0043690D">
        <w:rPr>
          <w:rFonts w:eastAsia="MSTT319c623cc2o547198S00"/>
          <w:sz w:val="28"/>
          <w:szCs w:val="28"/>
          <w:lang w:val="en-US"/>
        </w:rPr>
        <w:t xml:space="preserve"> </w:t>
      </w:r>
      <w:r w:rsidR="00175A9C">
        <w:rPr>
          <w:rFonts w:eastAsia="MSTT319c623cc2o547198S00"/>
          <w:sz w:val="28"/>
          <w:szCs w:val="28"/>
          <w:lang w:val="kk-KZ"/>
        </w:rPr>
        <w:t xml:space="preserve">                  </w:t>
      </w:r>
      <w:r w:rsidR="004155DF">
        <w:rPr>
          <w:rFonts w:eastAsia="MSTT319c623cc2o547198S00"/>
          <w:sz w:val="28"/>
          <w:szCs w:val="28"/>
          <w:lang w:val="kk-KZ"/>
        </w:rPr>
        <w:t xml:space="preserve">                         </w:t>
      </w:r>
      <w:r w:rsidR="00175A9C">
        <w:rPr>
          <w:rFonts w:eastAsia="MSTT319c623cc2o547198S00"/>
          <w:sz w:val="28"/>
          <w:szCs w:val="28"/>
          <w:lang w:val="kk-KZ"/>
        </w:rPr>
        <w:t xml:space="preserve">    (2.16)</w:t>
      </w:r>
    </w:p>
    <w:p w14:paraId="61B39126" w14:textId="77777777" w:rsidR="000242AA" w:rsidRPr="0043690D" w:rsidRDefault="00175A9C" w:rsidP="00872FB9">
      <w:pPr>
        <w:pStyle w:val="af0"/>
        <w:spacing w:after="0"/>
        <w:ind w:left="0"/>
        <w:jc w:val="center"/>
        <w:rPr>
          <w:sz w:val="28"/>
          <w:szCs w:val="28"/>
          <w:lang w:val="en-US"/>
        </w:rPr>
      </w:pPr>
      <w:r w:rsidRPr="00175A9C">
        <w:rPr>
          <w:rFonts w:eastAsia="MSTT319c623cc2o547198S00"/>
          <w:position w:val="-34"/>
          <w:sz w:val="28"/>
          <w:szCs w:val="28"/>
        </w:rPr>
        <w:object w:dxaOrig="3180" w:dyaOrig="720" w14:anchorId="723E65D9">
          <v:shape id="_x0000_i1145" type="#_x0000_t75" style="width:174.75pt;height:42pt" o:ole="">
            <v:imagedata r:id="rId249" o:title=""/>
          </v:shape>
          <o:OLEObject Type="Embed" ProgID="Equation.3" ShapeID="_x0000_i1145" DrawAspect="Content" ObjectID="_1772369523" r:id="rId250"/>
        </w:object>
      </w:r>
    </w:p>
    <w:p w14:paraId="74C4A621" w14:textId="77777777" w:rsidR="001558C3" w:rsidRDefault="001558C3" w:rsidP="00872FB9">
      <w:pPr>
        <w:tabs>
          <w:tab w:val="left" w:pos="540"/>
        </w:tabs>
        <w:autoSpaceDE w:val="0"/>
        <w:autoSpaceDN w:val="0"/>
        <w:adjustRightInd w:val="0"/>
        <w:jc w:val="both"/>
        <w:rPr>
          <w:rFonts w:eastAsia="MSTT319c623cc2o547198S00"/>
          <w:sz w:val="28"/>
          <w:szCs w:val="28"/>
          <w:lang w:val="kk-KZ"/>
        </w:rPr>
      </w:pPr>
    </w:p>
    <w:p w14:paraId="67122B56" w14:textId="77777777" w:rsidR="001558C3" w:rsidRDefault="00175A9C" w:rsidP="001558C3">
      <w:pPr>
        <w:tabs>
          <w:tab w:val="left" w:pos="540"/>
        </w:tabs>
        <w:autoSpaceDE w:val="0"/>
        <w:autoSpaceDN w:val="0"/>
        <w:adjustRightInd w:val="0"/>
        <w:jc w:val="both"/>
        <w:rPr>
          <w:rFonts w:eastAsia="MSTT319c623cc2o547198S00"/>
          <w:sz w:val="28"/>
          <w:szCs w:val="28"/>
          <w:lang w:val="kk-KZ"/>
        </w:rPr>
      </w:pPr>
      <w:r w:rsidRPr="000F712D">
        <w:rPr>
          <w:rFonts w:eastAsia="MSTT319c623cc2o547198S00"/>
          <w:sz w:val="28"/>
          <w:szCs w:val="28"/>
          <w:lang w:val="kk-KZ"/>
        </w:rPr>
        <w:t>мұнда</w:t>
      </w:r>
      <w:r w:rsidR="000242AA" w:rsidRPr="001558C3">
        <w:rPr>
          <w:rFonts w:eastAsia="MSTT319c623cc2o547198S00"/>
          <w:sz w:val="28"/>
          <w:szCs w:val="28"/>
          <w:lang w:val="kk-KZ"/>
        </w:rPr>
        <w:t xml:space="preserve"> </w:t>
      </w:r>
      <w:r w:rsidRPr="000F712D">
        <w:rPr>
          <w:rFonts w:eastAsia="MSTT319c623cc2o547198S00"/>
          <w:position w:val="-12"/>
          <w:sz w:val="28"/>
          <w:szCs w:val="28"/>
        </w:rPr>
        <w:object w:dxaOrig="380" w:dyaOrig="360" w14:anchorId="5ED62480">
          <v:shape id="_x0000_i1146" type="#_x0000_t75" style="width:24.75pt;height:24.75pt" o:ole="">
            <v:imagedata r:id="rId251" o:title=""/>
          </v:shape>
          <o:OLEObject Type="Embed" ProgID="Equation.3" ShapeID="_x0000_i1146" DrawAspect="Content" ObjectID="_1772369524" r:id="rId252"/>
        </w:object>
      </w:r>
      <w:r w:rsidR="000242AA" w:rsidRPr="001558C3">
        <w:rPr>
          <w:rFonts w:eastAsia="MSTT319c623cc2o547198S00"/>
          <w:sz w:val="28"/>
          <w:szCs w:val="28"/>
          <w:lang w:val="kk-KZ"/>
        </w:rPr>
        <w:t xml:space="preserve"> – </w:t>
      </w:r>
      <w:r w:rsidRPr="001558C3">
        <w:rPr>
          <w:rFonts w:eastAsia="MSTT319c623cc2o547198S00"/>
          <w:sz w:val="28"/>
          <w:szCs w:val="28"/>
          <w:lang w:val="kk-KZ"/>
        </w:rPr>
        <w:t>20</w:t>
      </w:r>
      <w:r w:rsidRPr="001558C3">
        <w:rPr>
          <w:sz w:val="28"/>
          <w:szCs w:val="28"/>
          <w:lang w:val="kk-KZ"/>
        </w:rPr>
        <w:t>°</w:t>
      </w:r>
      <w:r w:rsidRPr="001558C3">
        <w:rPr>
          <w:rFonts w:eastAsia="MSTT319c623cc2o547198S00"/>
          <w:sz w:val="28"/>
          <w:szCs w:val="28"/>
          <w:lang w:val="kk-KZ"/>
        </w:rPr>
        <w:t xml:space="preserve">С </w:t>
      </w:r>
      <w:r w:rsidRPr="000F712D">
        <w:rPr>
          <w:rFonts w:eastAsia="MSTT319c623cc2o547198S00"/>
          <w:sz w:val="28"/>
          <w:szCs w:val="28"/>
          <w:lang w:val="kk-KZ"/>
        </w:rPr>
        <w:t>градустағы мұнай тығыздығы</w:t>
      </w:r>
      <w:r w:rsidR="000242AA" w:rsidRPr="001558C3">
        <w:rPr>
          <w:rFonts w:eastAsia="MSTT319c623cc2o547198S00"/>
          <w:sz w:val="28"/>
          <w:szCs w:val="28"/>
          <w:lang w:val="kk-KZ"/>
        </w:rPr>
        <w:t>;</w:t>
      </w:r>
    </w:p>
    <w:p w14:paraId="7C4FCFFD" w14:textId="77777777" w:rsidR="001558C3" w:rsidRDefault="000242AA" w:rsidP="001558C3">
      <w:pPr>
        <w:tabs>
          <w:tab w:val="left" w:pos="540"/>
        </w:tabs>
        <w:autoSpaceDE w:val="0"/>
        <w:autoSpaceDN w:val="0"/>
        <w:adjustRightInd w:val="0"/>
        <w:ind w:firstLine="854"/>
        <w:jc w:val="both"/>
        <w:rPr>
          <w:rFonts w:eastAsia="MSTT319c623cc2o547198S00"/>
          <w:sz w:val="28"/>
          <w:szCs w:val="28"/>
          <w:lang w:val="kk-KZ"/>
        </w:rPr>
      </w:pPr>
      <w:r w:rsidRPr="000F712D">
        <w:rPr>
          <w:rFonts w:eastAsia="MSTT319c623cc2o547198S00"/>
          <w:sz w:val="28"/>
          <w:szCs w:val="28"/>
        </w:rPr>
        <w:t>ξ</w:t>
      </w:r>
      <w:r w:rsidRPr="001558C3">
        <w:rPr>
          <w:rFonts w:eastAsia="MSTT319c623cc2o547198S00"/>
          <w:sz w:val="28"/>
          <w:szCs w:val="28"/>
          <w:lang w:val="kk-KZ"/>
        </w:rPr>
        <w:t xml:space="preserve"> – </w:t>
      </w:r>
      <w:r w:rsidR="00175A9C" w:rsidRPr="000F712D">
        <w:rPr>
          <w:rFonts w:eastAsia="MSTT319c623cc2o547198S00"/>
          <w:sz w:val="28"/>
          <w:szCs w:val="28"/>
          <w:lang w:val="kk-KZ"/>
        </w:rPr>
        <w:t xml:space="preserve">мұнай қоспаларының көлемдің кеңею </w:t>
      </w:r>
      <w:r w:rsidRPr="001558C3">
        <w:rPr>
          <w:rFonts w:eastAsia="MSTT319c623cc2o547198S00"/>
          <w:sz w:val="28"/>
          <w:szCs w:val="28"/>
          <w:lang w:val="kk-KZ"/>
        </w:rPr>
        <w:t>коэффициент</w:t>
      </w:r>
      <w:r w:rsidR="00175A9C" w:rsidRPr="000F712D">
        <w:rPr>
          <w:rFonts w:eastAsia="MSTT319c623cc2o547198S00"/>
          <w:sz w:val="28"/>
          <w:szCs w:val="28"/>
          <w:lang w:val="kk-KZ"/>
        </w:rPr>
        <w:t>і</w:t>
      </w:r>
      <w:r w:rsidRPr="001558C3">
        <w:rPr>
          <w:rFonts w:eastAsia="MSTT319c623cc2o547198S00"/>
          <w:sz w:val="28"/>
          <w:szCs w:val="28"/>
          <w:lang w:val="kk-KZ"/>
        </w:rPr>
        <w:t xml:space="preserve"> (</w:t>
      </w:r>
      <w:r w:rsidRPr="000F712D">
        <w:rPr>
          <w:rFonts w:eastAsia="MSTT319c623cc2o547198S00"/>
          <w:sz w:val="28"/>
          <w:szCs w:val="28"/>
        </w:rPr>
        <w:t>ξ</w:t>
      </w:r>
      <w:r w:rsidRPr="001558C3">
        <w:rPr>
          <w:rFonts w:eastAsia="MSTT319c623cc2o547198S00"/>
          <w:sz w:val="28"/>
          <w:szCs w:val="28"/>
          <w:lang w:val="kk-KZ"/>
        </w:rPr>
        <w:t xml:space="preserve"> = 0,000738 1/</w:t>
      </w:r>
      <w:r w:rsidRPr="001558C3">
        <w:rPr>
          <w:sz w:val="28"/>
          <w:szCs w:val="28"/>
          <w:lang w:val="kk-KZ"/>
        </w:rPr>
        <w:t>°</w:t>
      </w:r>
      <w:r w:rsidRPr="001558C3">
        <w:rPr>
          <w:rFonts w:eastAsia="MSTT319c623cc2o547198S00"/>
          <w:sz w:val="28"/>
          <w:szCs w:val="28"/>
          <w:lang w:val="kk-KZ"/>
        </w:rPr>
        <w:t xml:space="preserve">С); </w:t>
      </w:r>
    </w:p>
    <w:p w14:paraId="29515AD2" w14:textId="1CEB1745" w:rsidR="000242AA" w:rsidRPr="001558C3" w:rsidRDefault="000242AA" w:rsidP="001558C3">
      <w:pPr>
        <w:tabs>
          <w:tab w:val="left" w:pos="540"/>
        </w:tabs>
        <w:autoSpaceDE w:val="0"/>
        <w:autoSpaceDN w:val="0"/>
        <w:adjustRightInd w:val="0"/>
        <w:ind w:firstLine="854"/>
        <w:jc w:val="both"/>
        <w:rPr>
          <w:rFonts w:eastAsia="MSTT319c623cc2o547198S00"/>
          <w:sz w:val="28"/>
          <w:szCs w:val="28"/>
          <w:lang w:val="kk-KZ"/>
        </w:rPr>
      </w:pPr>
      <w:r w:rsidRPr="001558C3">
        <w:rPr>
          <w:rFonts w:eastAsia="MSTT319c623cc2o547198S00"/>
          <w:i/>
          <w:sz w:val="28"/>
          <w:szCs w:val="28"/>
          <w:lang w:val="kk-KZ"/>
        </w:rPr>
        <w:t>a</w:t>
      </w:r>
      <w:r w:rsidRPr="001558C3">
        <w:rPr>
          <w:rFonts w:eastAsia="MSTT319c623cc2o547198S00"/>
          <w:sz w:val="28"/>
          <w:szCs w:val="28"/>
          <w:lang w:val="kk-KZ"/>
        </w:rPr>
        <w:t xml:space="preserve">, </w:t>
      </w:r>
      <w:r w:rsidRPr="001558C3">
        <w:rPr>
          <w:rFonts w:eastAsia="MSTT319c623cc2o547198S00"/>
          <w:i/>
          <w:sz w:val="28"/>
          <w:szCs w:val="28"/>
          <w:lang w:val="kk-KZ"/>
        </w:rPr>
        <w:t>b</w:t>
      </w:r>
      <w:r w:rsidRPr="001558C3">
        <w:rPr>
          <w:rFonts w:eastAsia="MSTT319c623cc2o547198S00"/>
          <w:sz w:val="28"/>
          <w:szCs w:val="28"/>
          <w:lang w:val="kk-KZ"/>
        </w:rPr>
        <w:t xml:space="preserve">  </w:t>
      </w:r>
      <w:r w:rsidR="00175A9C" w:rsidRPr="001558C3">
        <w:rPr>
          <w:rFonts w:eastAsia="MSTT319c623cc2o547198S00"/>
          <w:sz w:val="28"/>
          <w:szCs w:val="28"/>
          <w:lang w:val="kk-KZ"/>
        </w:rPr>
        <w:t>–</w:t>
      </w:r>
      <w:r w:rsidRPr="001558C3">
        <w:rPr>
          <w:rFonts w:eastAsia="MSTT319c623cc2o547198S00"/>
          <w:sz w:val="28"/>
          <w:szCs w:val="28"/>
          <w:lang w:val="kk-KZ"/>
        </w:rPr>
        <w:t xml:space="preserve"> эмпири</w:t>
      </w:r>
      <w:r w:rsidR="00175A9C" w:rsidRPr="000F712D">
        <w:rPr>
          <w:rFonts w:eastAsia="MSTT319c623cc2o547198S00"/>
          <w:sz w:val="28"/>
          <w:szCs w:val="28"/>
          <w:lang w:val="kk-KZ"/>
        </w:rPr>
        <w:t>калық тұрақтылар</w:t>
      </w:r>
      <w:r w:rsidRPr="001558C3">
        <w:rPr>
          <w:rFonts w:eastAsia="MSTT319c623cc2o547198S00"/>
          <w:sz w:val="28"/>
          <w:szCs w:val="28"/>
          <w:lang w:val="kk-KZ"/>
        </w:rPr>
        <w:t>.</w:t>
      </w:r>
    </w:p>
    <w:p w14:paraId="3115F7FE" w14:textId="5D8102B8" w:rsidR="000242AA" w:rsidRDefault="000F712D" w:rsidP="00872FB9">
      <w:pPr>
        <w:tabs>
          <w:tab w:val="left" w:pos="540"/>
        </w:tabs>
        <w:ind w:firstLine="709"/>
        <w:jc w:val="both"/>
        <w:rPr>
          <w:color w:val="000000"/>
          <w:sz w:val="28"/>
          <w:szCs w:val="28"/>
          <w:lang w:val="kk-KZ"/>
        </w:rPr>
      </w:pPr>
      <w:r w:rsidRPr="000F712D">
        <w:rPr>
          <w:color w:val="000000"/>
          <w:sz w:val="28"/>
          <w:szCs w:val="28"/>
          <w:lang w:val="kk-KZ"/>
        </w:rPr>
        <w:t xml:space="preserve">Сонда (2.6), </w:t>
      </w:r>
      <w:r w:rsidRPr="001558C3">
        <w:rPr>
          <w:color w:val="000000"/>
          <w:sz w:val="28"/>
          <w:szCs w:val="28"/>
          <w:lang w:val="kk-KZ"/>
        </w:rPr>
        <w:t>(2.1</w:t>
      </w:r>
      <w:r w:rsidRPr="000F712D">
        <w:rPr>
          <w:color w:val="000000"/>
          <w:sz w:val="28"/>
          <w:szCs w:val="28"/>
          <w:lang w:val="kk-KZ"/>
        </w:rPr>
        <w:t>4</w:t>
      </w:r>
      <w:r w:rsidRPr="001558C3">
        <w:rPr>
          <w:color w:val="000000"/>
          <w:sz w:val="28"/>
          <w:szCs w:val="28"/>
          <w:lang w:val="kk-KZ"/>
        </w:rPr>
        <w:t>)</w:t>
      </w:r>
      <w:r w:rsidR="001558C3">
        <w:rPr>
          <w:color w:val="000000"/>
          <w:sz w:val="28"/>
          <w:szCs w:val="28"/>
          <w:lang w:val="kk-KZ"/>
        </w:rPr>
        <w:t>-</w:t>
      </w:r>
      <w:r w:rsidRPr="001558C3">
        <w:rPr>
          <w:color w:val="000000"/>
          <w:sz w:val="28"/>
          <w:szCs w:val="28"/>
          <w:lang w:val="kk-KZ"/>
        </w:rPr>
        <w:t>(2.</w:t>
      </w:r>
      <w:r w:rsidR="00E719F5">
        <w:rPr>
          <w:color w:val="000000"/>
          <w:sz w:val="28"/>
          <w:szCs w:val="28"/>
          <w:lang w:val="kk-KZ"/>
        </w:rPr>
        <w:t>1</w:t>
      </w:r>
      <w:r w:rsidRPr="001558C3">
        <w:rPr>
          <w:color w:val="000000"/>
          <w:sz w:val="28"/>
          <w:szCs w:val="28"/>
          <w:lang w:val="kk-KZ"/>
        </w:rPr>
        <w:t xml:space="preserve">6) </w:t>
      </w:r>
      <w:r w:rsidRPr="000F712D">
        <w:rPr>
          <w:color w:val="000000"/>
          <w:sz w:val="28"/>
          <w:szCs w:val="28"/>
          <w:lang w:val="kk-KZ"/>
        </w:rPr>
        <w:t xml:space="preserve">теңдеулер жүйесі «ыстық» мұнай аудау процесініәң жалпы математикалық моделі болып табылады. </w:t>
      </w:r>
    </w:p>
    <w:p w14:paraId="32D78C9D" w14:textId="0F6DEC69" w:rsidR="000F712D" w:rsidRPr="009D3952" w:rsidRDefault="000F712D" w:rsidP="00872FB9">
      <w:pPr>
        <w:tabs>
          <w:tab w:val="left" w:pos="540"/>
        </w:tabs>
        <w:ind w:firstLine="709"/>
        <w:jc w:val="both"/>
        <w:rPr>
          <w:sz w:val="28"/>
          <w:szCs w:val="28"/>
          <w:lang w:val="kk-KZ"/>
        </w:rPr>
      </w:pPr>
      <w:r>
        <w:rPr>
          <w:color w:val="000000"/>
          <w:sz w:val="28"/>
          <w:szCs w:val="28"/>
          <w:lang w:val="kk-KZ"/>
        </w:rPr>
        <w:t xml:space="preserve">Жеке жағдайларда </w:t>
      </w:r>
      <w:r w:rsidR="00E719F5">
        <w:rPr>
          <w:color w:val="000000"/>
          <w:sz w:val="28"/>
          <w:szCs w:val="28"/>
          <w:lang w:val="kk-KZ"/>
        </w:rPr>
        <w:t>(</w:t>
      </w:r>
      <w:r w:rsidR="00E719F5" w:rsidRPr="000F712D">
        <w:rPr>
          <w:color w:val="000000"/>
          <w:sz w:val="28"/>
          <w:szCs w:val="28"/>
          <w:lang w:val="kk-KZ"/>
        </w:rPr>
        <w:t xml:space="preserve">2.6), </w:t>
      </w:r>
      <w:r w:rsidR="00E719F5" w:rsidRPr="00E719F5">
        <w:rPr>
          <w:color w:val="000000"/>
          <w:sz w:val="28"/>
          <w:szCs w:val="28"/>
          <w:lang w:val="kk-KZ"/>
        </w:rPr>
        <w:t>(2.1</w:t>
      </w:r>
      <w:r w:rsidR="00E719F5" w:rsidRPr="000F712D">
        <w:rPr>
          <w:color w:val="000000"/>
          <w:sz w:val="28"/>
          <w:szCs w:val="28"/>
          <w:lang w:val="kk-KZ"/>
        </w:rPr>
        <w:t>4</w:t>
      </w:r>
      <w:r w:rsidR="00E719F5" w:rsidRPr="00E719F5">
        <w:rPr>
          <w:color w:val="000000"/>
          <w:sz w:val="28"/>
          <w:szCs w:val="28"/>
          <w:lang w:val="kk-KZ"/>
        </w:rPr>
        <w:t>)</w:t>
      </w:r>
      <w:r w:rsidR="001558C3">
        <w:rPr>
          <w:color w:val="000000"/>
          <w:sz w:val="28"/>
          <w:szCs w:val="28"/>
          <w:lang w:val="kk-KZ"/>
        </w:rPr>
        <w:t>-</w:t>
      </w:r>
      <w:r w:rsidR="00E719F5" w:rsidRPr="00E719F5">
        <w:rPr>
          <w:color w:val="000000"/>
          <w:sz w:val="28"/>
          <w:szCs w:val="28"/>
          <w:lang w:val="kk-KZ"/>
        </w:rPr>
        <w:t>(2.</w:t>
      </w:r>
      <w:r w:rsidR="00E719F5">
        <w:rPr>
          <w:color w:val="000000"/>
          <w:sz w:val="28"/>
          <w:szCs w:val="28"/>
          <w:lang w:val="kk-KZ"/>
        </w:rPr>
        <w:t>1</w:t>
      </w:r>
      <w:r w:rsidR="00E719F5" w:rsidRPr="00E719F5">
        <w:rPr>
          <w:color w:val="000000"/>
          <w:sz w:val="28"/>
          <w:szCs w:val="28"/>
          <w:lang w:val="kk-KZ"/>
        </w:rPr>
        <w:t>6)</w:t>
      </w:r>
      <w:r w:rsidR="00E719F5" w:rsidRPr="000F712D">
        <w:rPr>
          <w:color w:val="000000"/>
          <w:sz w:val="28"/>
          <w:szCs w:val="28"/>
          <w:lang w:val="kk-KZ"/>
        </w:rPr>
        <w:t xml:space="preserve"> </w:t>
      </w:r>
      <w:r w:rsidR="00E719F5">
        <w:rPr>
          <w:color w:val="000000"/>
          <w:sz w:val="28"/>
          <w:szCs w:val="28"/>
          <w:lang w:val="kk-KZ"/>
        </w:rPr>
        <w:t>теңдеулерінен магистралды мұнай құбырының сызық участкесінде мұнайды жылу-гидравликалық есептеуде қажетті теңдеулерді алуға болады</w:t>
      </w:r>
      <w:r w:rsidR="00E719F5" w:rsidRPr="009D3952">
        <w:rPr>
          <w:rFonts w:eastAsia="MSTT319c623cc2o547198S00"/>
          <w:sz w:val="28"/>
          <w:szCs w:val="28"/>
          <w:lang w:val="kk-KZ"/>
        </w:rPr>
        <w:t>:</w:t>
      </w:r>
    </w:p>
    <w:p w14:paraId="123A2580" w14:textId="77777777" w:rsidR="000242AA" w:rsidRDefault="00E719F5" w:rsidP="00872FB9">
      <w:pPr>
        <w:pStyle w:val="ae"/>
        <w:tabs>
          <w:tab w:val="left" w:pos="567"/>
        </w:tabs>
        <w:ind w:left="0" w:firstLine="709"/>
        <w:contextualSpacing w:val="0"/>
        <w:jc w:val="both"/>
        <w:rPr>
          <w:color w:val="000000"/>
          <w:sz w:val="28"/>
          <w:szCs w:val="28"/>
          <w:lang w:val="kk-KZ"/>
        </w:rPr>
      </w:pPr>
      <w:r w:rsidRPr="00E719F5">
        <w:rPr>
          <w:color w:val="000000"/>
          <w:sz w:val="28"/>
          <w:szCs w:val="28"/>
          <w:lang w:val="kk-KZ"/>
        </w:rPr>
        <w:t xml:space="preserve">Егер де мұнай құбырының сызықтық уческесінде </w:t>
      </w:r>
      <w:r>
        <w:rPr>
          <w:color w:val="000000"/>
          <w:sz w:val="28"/>
          <w:szCs w:val="28"/>
          <w:lang w:val="kk-KZ"/>
        </w:rPr>
        <w:t>мұнайды айдау неме алу болмаса, онда (</w:t>
      </w:r>
      <w:r w:rsidRPr="000F712D">
        <w:rPr>
          <w:color w:val="000000"/>
          <w:sz w:val="28"/>
          <w:szCs w:val="28"/>
          <w:lang w:val="kk-KZ"/>
        </w:rPr>
        <w:t xml:space="preserve">2.6), </w:t>
      </w:r>
      <w:r w:rsidRPr="00E719F5">
        <w:rPr>
          <w:color w:val="000000"/>
          <w:sz w:val="28"/>
          <w:szCs w:val="28"/>
          <w:lang w:val="kk-KZ"/>
        </w:rPr>
        <w:t>(2.1</w:t>
      </w:r>
      <w:r w:rsidRPr="000F712D">
        <w:rPr>
          <w:color w:val="000000"/>
          <w:sz w:val="28"/>
          <w:szCs w:val="28"/>
          <w:lang w:val="kk-KZ"/>
        </w:rPr>
        <w:t>4</w:t>
      </w:r>
      <w:r w:rsidRPr="00E719F5">
        <w:rPr>
          <w:color w:val="000000"/>
          <w:sz w:val="28"/>
          <w:szCs w:val="28"/>
          <w:lang w:val="kk-KZ"/>
        </w:rPr>
        <w:t>)</w:t>
      </w:r>
      <w:r w:rsidRPr="00E719F5">
        <w:rPr>
          <w:rFonts w:eastAsia="MSTT319c623cc2o547198S00"/>
          <w:sz w:val="28"/>
          <w:szCs w:val="28"/>
          <w:lang w:val="kk-KZ"/>
        </w:rPr>
        <w:t xml:space="preserve"> –</w:t>
      </w:r>
      <w:r w:rsidRPr="00E719F5">
        <w:rPr>
          <w:color w:val="000000"/>
          <w:sz w:val="28"/>
          <w:szCs w:val="28"/>
          <w:lang w:val="kk-KZ"/>
        </w:rPr>
        <w:t xml:space="preserve"> (2.</w:t>
      </w:r>
      <w:r>
        <w:rPr>
          <w:color w:val="000000"/>
          <w:sz w:val="28"/>
          <w:szCs w:val="28"/>
          <w:lang w:val="kk-KZ"/>
        </w:rPr>
        <w:t>1</w:t>
      </w:r>
      <w:r w:rsidRPr="00E719F5">
        <w:rPr>
          <w:color w:val="000000"/>
          <w:sz w:val="28"/>
          <w:szCs w:val="28"/>
          <w:lang w:val="kk-KZ"/>
        </w:rPr>
        <w:t xml:space="preserve">6) </w:t>
      </w:r>
      <w:r>
        <w:rPr>
          <w:color w:val="000000"/>
          <w:sz w:val="28"/>
          <w:szCs w:val="28"/>
          <w:lang w:val="kk-KZ"/>
        </w:rPr>
        <w:t>теңдеулерін келесідей жазуға болады:</w:t>
      </w:r>
    </w:p>
    <w:p w14:paraId="21188870" w14:textId="77777777" w:rsidR="001558C3" w:rsidRDefault="001558C3" w:rsidP="00872FB9">
      <w:pPr>
        <w:pStyle w:val="ae"/>
        <w:tabs>
          <w:tab w:val="left" w:pos="567"/>
        </w:tabs>
        <w:ind w:left="0" w:firstLine="709"/>
        <w:contextualSpacing w:val="0"/>
        <w:jc w:val="both"/>
        <w:rPr>
          <w:color w:val="000000"/>
          <w:sz w:val="28"/>
          <w:szCs w:val="28"/>
          <w:lang w:val="kk-KZ"/>
        </w:rPr>
      </w:pPr>
    </w:p>
    <w:p w14:paraId="5BBD5765" w14:textId="77777777" w:rsidR="00EC1269" w:rsidRPr="00AB1A3C" w:rsidRDefault="00E719F5" w:rsidP="00872FB9">
      <w:pPr>
        <w:pStyle w:val="ae"/>
        <w:tabs>
          <w:tab w:val="left" w:pos="567"/>
        </w:tabs>
        <w:ind w:left="0"/>
        <w:contextualSpacing w:val="0"/>
        <w:jc w:val="center"/>
        <w:rPr>
          <w:color w:val="000000"/>
          <w:sz w:val="10"/>
          <w:szCs w:val="10"/>
        </w:rPr>
      </w:pPr>
      <w:r w:rsidRPr="00AB1A3C">
        <w:rPr>
          <w:position w:val="-24"/>
          <w:sz w:val="28"/>
          <w:szCs w:val="28"/>
        </w:rPr>
        <w:object w:dxaOrig="1380" w:dyaOrig="620" w14:anchorId="58432747">
          <v:shape id="_x0000_i1147" type="#_x0000_t75" style="width:87.75pt;height:37.5pt" o:ole="">
            <v:imagedata r:id="rId253" o:title=""/>
          </v:shape>
          <o:OLEObject Type="Embed" ProgID="Equation.3" ShapeID="_x0000_i1147" DrawAspect="Content" ObjectID="_1772369525" r:id="rId254"/>
        </w:object>
      </w:r>
    </w:p>
    <w:p w14:paraId="09CEAADE" w14:textId="77777777" w:rsidR="000242AA" w:rsidRPr="00AB1A3C" w:rsidRDefault="00E719F5" w:rsidP="00872FB9">
      <w:pPr>
        <w:pStyle w:val="ae"/>
        <w:tabs>
          <w:tab w:val="left" w:pos="567"/>
        </w:tabs>
        <w:ind w:left="0"/>
        <w:contextualSpacing w:val="0"/>
        <w:jc w:val="right"/>
        <w:rPr>
          <w:color w:val="000000"/>
          <w:sz w:val="28"/>
          <w:szCs w:val="28"/>
        </w:rPr>
      </w:pPr>
      <w:r w:rsidRPr="00AB1A3C">
        <w:rPr>
          <w:position w:val="-30"/>
          <w:sz w:val="28"/>
          <w:szCs w:val="28"/>
        </w:rPr>
        <w:object w:dxaOrig="5160" w:dyaOrig="720" w14:anchorId="2346B466">
          <v:shape id="_x0000_i1148" type="#_x0000_t75" style="width:285pt;height:42pt" o:ole="">
            <v:imagedata r:id="rId255" o:title=""/>
          </v:shape>
          <o:OLEObject Type="Embed" ProgID="Equation.3" ShapeID="_x0000_i1148" DrawAspect="Content" ObjectID="_1772369526" r:id="rId256"/>
        </w:object>
      </w:r>
      <w:r w:rsidR="004155DF">
        <w:rPr>
          <w:b/>
          <w:color w:val="000000"/>
          <w:sz w:val="28"/>
          <w:szCs w:val="28"/>
        </w:rPr>
        <w:tab/>
        <w:t xml:space="preserve"> </w:t>
      </w:r>
      <w:r w:rsidR="00EC1269" w:rsidRPr="00AB1A3C">
        <w:rPr>
          <w:b/>
          <w:color w:val="000000"/>
          <w:sz w:val="28"/>
          <w:szCs w:val="28"/>
          <w:lang w:val="kk-KZ"/>
        </w:rPr>
        <w:t xml:space="preserve">   </w:t>
      </w:r>
      <w:r w:rsidR="00EC1269" w:rsidRPr="00AB1A3C">
        <w:rPr>
          <w:color w:val="000000"/>
          <w:sz w:val="28"/>
          <w:szCs w:val="28"/>
        </w:rPr>
        <w:t>(2.17</w:t>
      </w:r>
      <w:r w:rsidR="000242AA" w:rsidRPr="00AB1A3C">
        <w:rPr>
          <w:color w:val="000000"/>
          <w:sz w:val="28"/>
          <w:szCs w:val="28"/>
        </w:rPr>
        <w:t>)</w:t>
      </w:r>
    </w:p>
    <w:p w14:paraId="587DACB6" w14:textId="77777777" w:rsidR="00EC1269" w:rsidRPr="00AB1A3C" w:rsidRDefault="00EC1269" w:rsidP="00872FB9">
      <w:pPr>
        <w:pStyle w:val="ae"/>
        <w:tabs>
          <w:tab w:val="left" w:pos="567"/>
        </w:tabs>
        <w:ind w:left="0"/>
        <w:contextualSpacing w:val="0"/>
        <w:jc w:val="right"/>
        <w:rPr>
          <w:b/>
          <w:color w:val="000000"/>
          <w:sz w:val="10"/>
          <w:szCs w:val="10"/>
        </w:rPr>
      </w:pPr>
    </w:p>
    <w:p w14:paraId="6857A672" w14:textId="77777777" w:rsidR="000242AA" w:rsidRPr="00AB1A3C" w:rsidRDefault="00EC1269" w:rsidP="00872FB9">
      <w:pPr>
        <w:pStyle w:val="ae"/>
        <w:tabs>
          <w:tab w:val="left" w:pos="567"/>
        </w:tabs>
        <w:ind w:left="0"/>
        <w:contextualSpacing w:val="0"/>
        <w:jc w:val="center"/>
        <w:rPr>
          <w:sz w:val="28"/>
          <w:szCs w:val="28"/>
        </w:rPr>
      </w:pPr>
      <w:r w:rsidRPr="00AB1A3C">
        <w:rPr>
          <w:position w:val="-32"/>
          <w:sz w:val="28"/>
          <w:szCs w:val="28"/>
        </w:rPr>
        <w:object w:dxaOrig="3500" w:dyaOrig="700" w14:anchorId="6A836C38">
          <v:shape id="_x0000_i1149" type="#_x0000_t75" style="width:199.5pt;height:42pt" o:ole="">
            <v:imagedata r:id="rId257" o:title=""/>
          </v:shape>
          <o:OLEObject Type="Embed" ProgID="Equation.3" ShapeID="_x0000_i1149" DrawAspect="Content" ObjectID="_1772369527" r:id="rId258"/>
        </w:object>
      </w:r>
    </w:p>
    <w:p w14:paraId="05994593" w14:textId="77777777" w:rsidR="00EC1269" w:rsidRPr="00AB1A3C" w:rsidRDefault="00EC1269" w:rsidP="00872FB9">
      <w:pPr>
        <w:pStyle w:val="ae"/>
        <w:tabs>
          <w:tab w:val="left" w:pos="567"/>
        </w:tabs>
        <w:ind w:left="0"/>
        <w:contextualSpacing w:val="0"/>
        <w:jc w:val="right"/>
        <w:rPr>
          <w:b/>
          <w:color w:val="000000"/>
          <w:sz w:val="10"/>
          <w:szCs w:val="10"/>
        </w:rPr>
      </w:pPr>
    </w:p>
    <w:p w14:paraId="640EC9EE" w14:textId="77777777" w:rsidR="000242AA" w:rsidRDefault="00EC1269" w:rsidP="00872FB9">
      <w:pPr>
        <w:pStyle w:val="ae"/>
        <w:tabs>
          <w:tab w:val="left" w:pos="567"/>
        </w:tabs>
        <w:ind w:left="0"/>
        <w:contextualSpacing w:val="0"/>
        <w:jc w:val="center"/>
        <w:rPr>
          <w:sz w:val="28"/>
          <w:szCs w:val="28"/>
          <w:highlight w:val="cyan"/>
        </w:rPr>
      </w:pPr>
      <w:r w:rsidRPr="00AB1A3C">
        <w:rPr>
          <w:position w:val="-12"/>
          <w:sz w:val="28"/>
          <w:szCs w:val="28"/>
        </w:rPr>
        <w:object w:dxaOrig="2480" w:dyaOrig="360" w14:anchorId="4EDB7EE7">
          <v:shape id="_x0000_i1150" type="#_x0000_t75" style="width:140.25pt;height:21pt" o:ole="">
            <v:imagedata r:id="rId259" o:title=""/>
          </v:shape>
          <o:OLEObject Type="Embed" ProgID="Equation.3" ShapeID="_x0000_i1150" DrawAspect="Content" ObjectID="_1772369528" r:id="rId260"/>
        </w:object>
      </w:r>
    </w:p>
    <w:p w14:paraId="4536E510" w14:textId="77777777" w:rsidR="001558C3" w:rsidRDefault="001558C3" w:rsidP="00872FB9">
      <w:pPr>
        <w:pStyle w:val="ae"/>
        <w:tabs>
          <w:tab w:val="left" w:pos="567"/>
        </w:tabs>
        <w:ind w:left="0" w:firstLine="709"/>
        <w:contextualSpacing w:val="0"/>
        <w:jc w:val="both"/>
        <w:rPr>
          <w:color w:val="000000"/>
          <w:sz w:val="28"/>
          <w:szCs w:val="28"/>
          <w:lang w:val="kk-KZ"/>
        </w:rPr>
      </w:pPr>
    </w:p>
    <w:p w14:paraId="20AFFC61" w14:textId="6D03AA89" w:rsidR="000242AA" w:rsidRPr="009D3952" w:rsidRDefault="00AB1A3C" w:rsidP="00872FB9">
      <w:pPr>
        <w:pStyle w:val="ae"/>
        <w:tabs>
          <w:tab w:val="left" w:pos="567"/>
        </w:tabs>
        <w:ind w:left="0" w:firstLine="709"/>
        <w:contextualSpacing w:val="0"/>
        <w:jc w:val="both"/>
        <w:rPr>
          <w:sz w:val="28"/>
          <w:szCs w:val="28"/>
          <w:lang w:val="kk-KZ"/>
        </w:rPr>
      </w:pPr>
      <w:r w:rsidRPr="00B14874">
        <w:rPr>
          <w:color w:val="000000"/>
          <w:sz w:val="28"/>
          <w:szCs w:val="28"/>
          <w:lang w:val="kk-KZ"/>
        </w:rPr>
        <w:t>Практикада әдетте құбырдың сызықтық учаскесінде мұнайды айдаудың технологиялық режимі стационарлық жағдайда жүреді. Мұндай жағдайларда (2.</w:t>
      </w:r>
      <w:r w:rsidR="00B14874">
        <w:rPr>
          <w:color w:val="000000"/>
          <w:sz w:val="28"/>
          <w:szCs w:val="28"/>
          <w:lang w:val="kk-KZ"/>
        </w:rPr>
        <w:t>17</w:t>
      </w:r>
      <w:r w:rsidRPr="00B14874">
        <w:rPr>
          <w:color w:val="000000"/>
          <w:sz w:val="28"/>
          <w:szCs w:val="28"/>
          <w:lang w:val="kk-KZ"/>
        </w:rPr>
        <w:t>) теңдеулер жүйесін келес</w:t>
      </w:r>
      <w:r w:rsidR="00B14874">
        <w:rPr>
          <w:color w:val="000000"/>
          <w:sz w:val="28"/>
          <w:szCs w:val="28"/>
          <w:lang w:val="kk-KZ"/>
        </w:rPr>
        <w:t>ідей</w:t>
      </w:r>
      <w:r w:rsidRPr="00B14874">
        <w:rPr>
          <w:color w:val="000000"/>
          <w:sz w:val="28"/>
          <w:szCs w:val="28"/>
          <w:lang w:val="kk-KZ"/>
        </w:rPr>
        <w:t xml:space="preserve"> түрде жазуға болады </w:t>
      </w:r>
      <w:r w:rsidRPr="009D3952">
        <w:rPr>
          <w:rFonts w:eastAsia="MSTT319c623cc2o547198S00"/>
          <w:sz w:val="28"/>
          <w:szCs w:val="28"/>
          <w:lang w:val="kk-KZ"/>
        </w:rPr>
        <w:t>[104]</w:t>
      </w:r>
      <w:r w:rsidRPr="009D3952">
        <w:rPr>
          <w:sz w:val="28"/>
          <w:szCs w:val="28"/>
          <w:lang w:val="kk-KZ"/>
        </w:rPr>
        <w:t>:</w:t>
      </w:r>
    </w:p>
    <w:p w14:paraId="40B242DB" w14:textId="77777777" w:rsidR="001558C3" w:rsidRPr="00B14874" w:rsidRDefault="001558C3" w:rsidP="00872FB9">
      <w:pPr>
        <w:pStyle w:val="ae"/>
        <w:tabs>
          <w:tab w:val="left" w:pos="567"/>
        </w:tabs>
        <w:ind w:left="0" w:firstLine="709"/>
        <w:contextualSpacing w:val="0"/>
        <w:jc w:val="both"/>
        <w:rPr>
          <w:color w:val="000000"/>
          <w:sz w:val="28"/>
          <w:szCs w:val="28"/>
          <w:lang w:val="kk-KZ"/>
        </w:rPr>
      </w:pPr>
    </w:p>
    <w:p w14:paraId="1A71D9BA" w14:textId="77777777" w:rsidR="000242AA" w:rsidRPr="00B14874" w:rsidRDefault="00B14874" w:rsidP="00872FB9">
      <w:pPr>
        <w:pStyle w:val="ae"/>
        <w:tabs>
          <w:tab w:val="left" w:pos="567"/>
        </w:tabs>
        <w:ind w:left="0"/>
        <w:contextualSpacing w:val="0"/>
        <w:jc w:val="center"/>
        <w:rPr>
          <w:color w:val="000000"/>
          <w:sz w:val="28"/>
          <w:szCs w:val="28"/>
        </w:rPr>
      </w:pPr>
      <w:r w:rsidRPr="00B14874">
        <w:rPr>
          <w:color w:val="000000"/>
          <w:position w:val="-12"/>
          <w:sz w:val="28"/>
          <w:szCs w:val="28"/>
        </w:rPr>
        <w:object w:dxaOrig="1020" w:dyaOrig="360" w14:anchorId="55A04699">
          <v:shape id="_x0000_i1151" type="#_x0000_t75" style="width:64.5pt;height:21.75pt" o:ole="">
            <v:imagedata r:id="rId261" o:title=""/>
          </v:shape>
          <o:OLEObject Type="Embed" ProgID="Equation.3" ShapeID="_x0000_i1151" DrawAspect="Content" ObjectID="_1772369529" r:id="rId262"/>
        </w:object>
      </w:r>
    </w:p>
    <w:p w14:paraId="1CBA68CC" w14:textId="77777777" w:rsidR="00B14874" w:rsidRPr="00B14874" w:rsidRDefault="00B14874" w:rsidP="00872FB9">
      <w:pPr>
        <w:pStyle w:val="ae"/>
        <w:tabs>
          <w:tab w:val="left" w:pos="567"/>
        </w:tabs>
        <w:ind w:left="0" w:firstLine="540"/>
        <w:contextualSpacing w:val="0"/>
        <w:jc w:val="both"/>
        <w:rPr>
          <w:color w:val="000000"/>
          <w:sz w:val="10"/>
          <w:szCs w:val="10"/>
        </w:rPr>
      </w:pPr>
    </w:p>
    <w:p w14:paraId="365324BD" w14:textId="77777777" w:rsidR="000242AA" w:rsidRDefault="00B14874" w:rsidP="00872FB9">
      <w:pPr>
        <w:pStyle w:val="ae"/>
        <w:tabs>
          <w:tab w:val="left" w:pos="567"/>
        </w:tabs>
        <w:ind w:left="0" w:firstLine="540"/>
        <w:contextualSpacing w:val="0"/>
        <w:jc w:val="right"/>
        <w:rPr>
          <w:color w:val="000000"/>
          <w:sz w:val="28"/>
          <w:szCs w:val="28"/>
          <w:lang w:val="kk-KZ"/>
        </w:rPr>
      </w:pPr>
      <w:r w:rsidRPr="00B14874">
        <w:rPr>
          <w:color w:val="000000"/>
          <w:position w:val="-30"/>
          <w:sz w:val="28"/>
          <w:szCs w:val="28"/>
        </w:rPr>
        <w:object w:dxaOrig="4780" w:dyaOrig="720" w14:anchorId="00C13DE4">
          <v:shape id="_x0000_i1152" type="#_x0000_t75" style="width:255pt;height:41.25pt" o:ole="">
            <v:imagedata r:id="rId263" o:title=""/>
          </v:shape>
          <o:OLEObject Type="Embed" ProgID="Equation.3" ShapeID="_x0000_i1152" DrawAspect="Content" ObjectID="_1772369530" r:id="rId264"/>
        </w:object>
      </w:r>
      <w:r w:rsidR="004155DF">
        <w:rPr>
          <w:color w:val="000000"/>
          <w:sz w:val="28"/>
          <w:szCs w:val="28"/>
        </w:rPr>
        <w:tab/>
      </w:r>
      <w:r w:rsidR="004155DF">
        <w:rPr>
          <w:color w:val="000000"/>
          <w:sz w:val="28"/>
          <w:szCs w:val="28"/>
        </w:rPr>
        <w:tab/>
        <w:t xml:space="preserve">  </w:t>
      </w:r>
      <w:r w:rsidRPr="00B14874">
        <w:rPr>
          <w:color w:val="000000"/>
          <w:sz w:val="28"/>
          <w:szCs w:val="28"/>
          <w:lang w:val="kk-KZ"/>
        </w:rPr>
        <w:t xml:space="preserve">        </w:t>
      </w:r>
      <w:r>
        <w:rPr>
          <w:color w:val="000000"/>
          <w:sz w:val="28"/>
          <w:szCs w:val="28"/>
          <w:lang w:val="kk-KZ"/>
        </w:rPr>
        <w:t xml:space="preserve"> </w:t>
      </w:r>
      <w:r w:rsidRPr="00B14874">
        <w:rPr>
          <w:color w:val="000000"/>
          <w:sz w:val="28"/>
          <w:szCs w:val="28"/>
        </w:rPr>
        <w:t>(2.18</w:t>
      </w:r>
      <w:r w:rsidR="000242AA" w:rsidRPr="00B14874">
        <w:rPr>
          <w:color w:val="000000"/>
          <w:sz w:val="28"/>
          <w:szCs w:val="28"/>
        </w:rPr>
        <w:t>)</w:t>
      </w:r>
    </w:p>
    <w:p w14:paraId="11BB936B" w14:textId="77777777" w:rsidR="001558C3" w:rsidRPr="001558C3" w:rsidRDefault="001558C3" w:rsidP="00872FB9">
      <w:pPr>
        <w:pStyle w:val="ae"/>
        <w:tabs>
          <w:tab w:val="left" w:pos="567"/>
        </w:tabs>
        <w:ind w:left="0" w:firstLine="540"/>
        <w:contextualSpacing w:val="0"/>
        <w:jc w:val="right"/>
        <w:rPr>
          <w:color w:val="000000"/>
          <w:sz w:val="28"/>
          <w:szCs w:val="28"/>
          <w:lang w:val="kk-KZ"/>
        </w:rPr>
      </w:pPr>
    </w:p>
    <w:p w14:paraId="79F9C5DC" w14:textId="77777777" w:rsidR="000242AA" w:rsidRPr="00B14874" w:rsidRDefault="00B14874" w:rsidP="00872FB9">
      <w:pPr>
        <w:pStyle w:val="ae"/>
        <w:tabs>
          <w:tab w:val="left" w:pos="567"/>
        </w:tabs>
        <w:ind w:left="0" w:firstLine="540"/>
        <w:contextualSpacing w:val="0"/>
        <w:jc w:val="right"/>
        <w:rPr>
          <w:color w:val="000000"/>
          <w:sz w:val="28"/>
          <w:szCs w:val="28"/>
        </w:rPr>
      </w:pPr>
      <w:r w:rsidRPr="00B14874">
        <w:rPr>
          <w:position w:val="-32"/>
          <w:sz w:val="28"/>
          <w:szCs w:val="28"/>
        </w:rPr>
        <w:object w:dxaOrig="3140" w:dyaOrig="700" w14:anchorId="1070134C">
          <v:shape id="_x0000_i1153" type="#_x0000_t75" style="width:189pt;height:43.5pt" o:ole="">
            <v:imagedata r:id="rId265" o:title=""/>
          </v:shape>
          <o:OLEObject Type="Embed" ProgID="Equation.3" ShapeID="_x0000_i1153" DrawAspect="Content" ObjectID="_1772369531" r:id="rId266"/>
        </w:object>
      </w:r>
      <w:r w:rsidR="004155DF">
        <w:rPr>
          <w:color w:val="000000"/>
          <w:sz w:val="28"/>
          <w:szCs w:val="28"/>
        </w:rPr>
        <w:tab/>
      </w:r>
      <w:r w:rsidRPr="00B14874">
        <w:rPr>
          <w:color w:val="000000"/>
          <w:sz w:val="28"/>
          <w:szCs w:val="28"/>
        </w:rPr>
        <w:tab/>
      </w:r>
      <w:r w:rsidRPr="00B14874">
        <w:rPr>
          <w:color w:val="000000"/>
          <w:sz w:val="28"/>
          <w:szCs w:val="28"/>
        </w:rPr>
        <w:tab/>
      </w:r>
      <w:r w:rsidRPr="00B14874">
        <w:rPr>
          <w:color w:val="000000"/>
          <w:sz w:val="28"/>
          <w:szCs w:val="28"/>
          <w:lang w:val="kk-KZ"/>
        </w:rPr>
        <w:t xml:space="preserve">     </w:t>
      </w:r>
      <w:r w:rsidRPr="00B14874">
        <w:rPr>
          <w:color w:val="000000"/>
          <w:sz w:val="28"/>
          <w:szCs w:val="28"/>
        </w:rPr>
        <w:t>(2.19</w:t>
      </w:r>
      <w:r w:rsidR="000242AA" w:rsidRPr="00B14874">
        <w:rPr>
          <w:color w:val="000000"/>
          <w:sz w:val="28"/>
          <w:szCs w:val="28"/>
        </w:rPr>
        <w:t>)</w:t>
      </w:r>
    </w:p>
    <w:p w14:paraId="727DB540" w14:textId="77777777" w:rsidR="000242AA" w:rsidRPr="00B14874" w:rsidRDefault="00B14874" w:rsidP="00872FB9">
      <w:pPr>
        <w:pStyle w:val="ae"/>
        <w:tabs>
          <w:tab w:val="left" w:pos="567"/>
        </w:tabs>
        <w:ind w:left="0"/>
        <w:contextualSpacing w:val="0"/>
        <w:jc w:val="center"/>
        <w:rPr>
          <w:sz w:val="28"/>
          <w:szCs w:val="28"/>
          <w:lang w:val="kk-KZ"/>
        </w:rPr>
      </w:pPr>
      <w:r w:rsidRPr="00B14874">
        <w:rPr>
          <w:position w:val="-12"/>
          <w:sz w:val="28"/>
          <w:szCs w:val="28"/>
        </w:rPr>
        <w:object w:dxaOrig="2480" w:dyaOrig="360" w14:anchorId="36A0F851">
          <v:shape id="_x0000_i1154" type="#_x0000_t75" style="width:138.75pt;height:20.25pt" o:ole="">
            <v:imagedata r:id="rId259" o:title=""/>
          </v:shape>
          <o:OLEObject Type="Embed" ProgID="Equation.3" ShapeID="_x0000_i1154" DrawAspect="Content" ObjectID="_1772369532" r:id="rId267"/>
        </w:object>
      </w:r>
      <w:r w:rsidRPr="00B14874">
        <w:rPr>
          <w:sz w:val="28"/>
          <w:szCs w:val="28"/>
          <w:lang w:val="kk-KZ"/>
        </w:rPr>
        <w:t>.</w:t>
      </w:r>
    </w:p>
    <w:p w14:paraId="64132AC3" w14:textId="77777777" w:rsidR="001558C3" w:rsidRDefault="001558C3" w:rsidP="00872FB9">
      <w:pPr>
        <w:pStyle w:val="ae"/>
        <w:tabs>
          <w:tab w:val="left" w:pos="567"/>
        </w:tabs>
        <w:ind w:left="0" w:firstLine="540"/>
        <w:contextualSpacing w:val="0"/>
        <w:jc w:val="both"/>
        <w:rPr>
          <w:color w:val="000000"/>
          <w:sz w:val="28"/>
          <w:szCs w:val="28"/>
          <w:lang w:val="kk-KZ"/>
        </w:rPr>
      </w:pPr>
    </w:p>
    <w:p w14:paraId="0A3C7576" w14:textId="77777777" w:rsidR="00933805" w:rsidRDefault="00933805" w:rsidP="001558C3">
      <w:pPr>
        <w:pStyle w:val="ae"/>
        <w:tabs>
          <w:tab w:val="left" w:pos="567"/>
        </w:tabs>
        <w:ind w:left="0" w:firstLine="709"/>
        <w:contextualSpacing w:val="0"/>
        <w:jc w:val="both"/>
        <w:rPr>
          <w:color w:val="000000"/>
          <w:sz w:val="28"/>
          <w:szCs w:val="28"/>
          <w:lang w:val="kk-KZ"/>
        </w:rPr>
      </w:pPr>
      <w:r>
        <w:rPr>
          <w:color w:val="000000"/>
          <w:sz w:val="28"/>
          <w:szCs w:val="28"/>
          <w:lang w:val="kk-KZ"/>
        </w:rPr>
        <w:t>Қ</w:t>
      </w:r>
      <w:r w:rsidR="00B14874" w:rsidRPr="00B14874">
        <w:rPr>
          <w:color w:val="000000"/>
          <w:sz w:val="28"/>
          <w:szCs w:val="28"/>
          <w:lang w:val="kk-KZ"/>
        </w:rPr>
        <w:t>озғалыс теңдеуіндегі</w:t>
      </w:r>
      <w:r w:rsidR="00B14874">
        <w:rPr>
          <w:color w:val="000000"/>
          <w:sz w:val="28"/>
          <w:szCs w:val="28"/>
          <w:lang w:val="kk-KZ"/>
        </w:rPr>
        <w:t xml:space="preserve"> </w:t>
      </w:r>
      <w:r w:rsidRPr="00B14874">
        <w:rPr>
          <w:color w:val="000000"/>
          <w:sz w:val="28"/>
          <w:szCs w:val="28"/>
          <w:lang w:val="kk-KZ"/>
        </w:rPr>
        <w:t xml:space="preserve">(2.18) </w:t>
      </w:r>
      <w:r w:rsidR="00B14874">
        <w:rPr>
          <w:color w:val="000000"/>
          <w:sz w:val="28"/>
          <w:szCs w:val="28"/>
          <w:lang w:val="kk-KZ"/>
        </w:rPr>
        <w:t>қысым градиентін</w:t>
      </w:r>
      <w:r w:rsidR="00B14874" w:rsidRPr="00B14874">
        <w:rPr>
          <w:color w:val="000000"/>
          <w:sz w:val="28"/>
          <w:szCs w:val="28"/>
          <w:lang w:val="kk-KZ"/>
        </w:rPr>
        <w:t xml:space="preserve"> </w:t>
      </w:r>
      <w:r w:rsidR="00B14874">
        <w:rPr>
          <w:color w:val="000000"/>
          <w:sz w:val="28"/>
          <w:szCs w:val="28"/>
          <w:lang w:val="kk-KZ"/>
        </w:rPr>
        <w:t xml:space="preserve">МАС сорғы агрегаттары жұмысы </w:t>
      </w:r>
      <w:r w:rsidR="00B14874" w:rsidRPr="00933805">
        <w:rPr>
          <w:color w:val="000000"/>
          <w:sz w:val="28"/>
          <w:szCs w:val="28"/>
          <w:lang w:val="kk-KZ"/>
        </w:rPr>
        <w:t xml:space="preserve">анықтайды. Бұл теңдеу </w:t>
      </w:r>
      <w:r w:rsidRPr="00933805">
        <w:rPr>
          <w:color w:val="000000"/>
          <w:sz w:val="28"/>
          <w:szCs w:val="28"/>
          <w:lang w:val="kk-KZ"/>
        </w:rPr>
        <w:t>«құбыр – сорғы станциялары»</w:t>
      </w:r>
      <w:r>
        <w:rPr>
          <w:color w:val="000000"/>
          <w:sz w:val="28"/>
          <w:szCs w:val="28"/>
          <w:lang w:val="kk-KZ"/>
        </w:rPr>
        <w:t xml:space="preserve">  жүйесінде мұнай айдаудың гидравликалық сипаттамаларының өзгеруін сипаттайды. Аталған </w:t>
      </w:r>
      <w:r w:rsidRPr="00B14874">
        <w:rPr>
          <w:color w:val="000000"/>
          <w:sz w:val="28"/>
          <w:szCs w:val="28"/>
          <w:lang w:val="kk-KZ"/>
        </w:rPr>
        <w:t xml:space="preserve">(2.18) </w:t>
      </w:r>
      <w:r>
        <w:rPr>
          <w:color w:val="000000"/>
          <w:sz w:val="28"/>
          <w:szCs w:val="28"/>
          <w:lang w:val="kk-KZ"/>
        </w:rPr>
        <w:t>теңдеуінен магистралды мұнай құбырының сызықтық учаскесінде гидравликалық есептеулер жүргізу үшін «қысым балансы теңдеуін» оңай алуға болады.</w:t>
      </w:r>
    </w:p>
    <w:p w14:paraId="4C72E7EA" w14:textId="145AB4EF" w:rsidR="00B14874" w:rsidRPr="00933805" w:rsidRDefault="00933805" w:rsidP="001558C3">
      <w:pPr>
        <w:pStyle w:val="ae"/>
        <w:tabs>
          <w:tab w:val="left" w:pos="567"/>
        </w:tabs>
        <w:ind w:left="0" w:firstLine="709"/>
        <w:contextualSpacing w:val="0"/>
        <w:jc w:val="both"/>
        <w:rPr>
          <w:color w:val="000000"/>
          <w:sz w:val="28"/>
          <w:szCs w:val="28"/>
          <w:lang w:val="kk-KZ"/>
        </w:rPr>
      </w:pPr>
      <w:r>
        <w:rPr>
          <w:color w:val="000000"/>
          <w:sz w:val="28"/>
          <w:szCs w:val="28"/>
          <w:lang w:val="kk-KZ"/>
        </w:rPr>
        <w:t xml:space="preserve">Энергия теңдеуі </w:t>
      </w:r>
      <w:r w:rsidRPr="00B14874">
        <w:rPr>
          <w:color w:val="000000"/>
          <w:sz w:val="28"/>
          <w:szCs w:val="28"/>
          <w:lang w:val="kk-KZ"/>
        </w:rPr>
        <w:t>(2.</w:t>
      </w:r>
      <w:r>
        <w:rPr>
          <w:color w:val="000000"/>
          <w:sz w:val="28"/>
          <w:szCs w:val="28"/>
          <w:lang w:val="kk-KZ"/>
        </w:rPr>
        <w:t>19</w:t>
      </w:r>
      <w:r w:rsidRPr="00B14874">
        <w:rPr>
          <w:color w:val="000000"/>
          <w:sz w:val="28"/>
          <w:szCs w:val="28"/>
          <w:lang w:val="kk-KZ"/>
        </w:rPr>
        <w:t>)</w:t>
      </w:r>
      <w:r>
        <w:rPr>
          <w:color w:val="000000"/>
          <w:sz w:val="28"/>
          <w:szCs w:val="28"/>
          <w:lang w:val="kk-KZ"/>
        </w:rPr>
        <w:t xml:space="preserve"> </w:t>
      </w:r>
      <w:r w:rsidRPr="00933805">
        <w:rPr>
          <w:color w:val="000000"/>
          <w:sz w:val="28"/>
          <w:szCs w:val="28"/>
          <w:lang w:val="kk-KZ"/>
        </w:rPr>
        <w:t>«құбыр – сорғы станциялары»</w:t>
      </w:r>
      <w:r>
        <w:rPr>
          <w:color w:val="000000"/>
          <w:sz w:val="28"/>
          <w:szCs w:val="28"/>
          <w:lang w:val="kk-KZ"/>
        </w:rPr>
        <w:t xml:space="preserve">  жүйесінде мұнай температурасының өзгеруін сипаттайды. Бұл теңдеу магистралды мұнай құбыры сызықтық учаскесінде температуцраны есептеуде қолданатын, жоғарыда сипатталған Шухов формуласының </w:t>
      </w:r>
      <w:r w:rsidR="008357AC">
        <w:rPr>
          <w:color w:val="000000"/>
          <w:sz w:val="28"/>
          <w:szCs w:val="28"/>
          <w:lang w:val="kk-KZ"/>
        </w:rPr>
        <w:t xml:space="preserve">(2.1) </w:t>
      </w:r>
      <w:r>
        <w:rPr>
          <w:color w:val="000000"/>
          <w:sz w:val="28"/>
          <w:szCs w:val="28"/>
          <w:lang w:val="kk-KZ"/>
        </w:rPr>
        <w:t>негізі болып табылады.</w:t>
      </w:r>
    </w:p>
    <w:p w14:paraId="7B74F547" w14:textId="77777777" w:rsidR="00AE2C93" w:rsidRDefault="00AE2C93" w:rsidP="001558C3">
      <w:pPr>
        <w:widowControl w:val="0"/>
        <w:autoSpaceDE w:val="0"/>
        <w:autoSpaceDN w:val="0"/>
        <w:adjustRightInd w:val="0"/>
        <w:ind w:right="19" w:firstLine="709"/>
        <w:jc w:val="both"/>
        <w:rPr>
          <w:b/>
          <w:sz w:val="28"/>
          <w:szCs w:val="28"/>
          <w:lang w:val="kk-KZ"/>
        </w:rPr>
      </w:pPr>
    </w:p>
    <w:p w14:paraId="4B50404C" w14:textId="32337750" w:rsidR="006801DB" w:rsidRPr="006931EA" w:rsidRDefault="006801DB" w:rsidP="001558C3">
      <w:pPr>
        <w:widowControl w:val="0"/>
        <w:autoSpaceDE w:val="0"/>
        <w:autoSpaceDN w:val="0"/>
        <w:adjustRightInd w:val="0"/>
        <w:ind w:right="19" w:firstLine="709"/>
        <w:jc w:val="both"/>
        <w:rPr>
          <w:b/>
          <w:bCs/>
          <w:color w:val="000000"/>
          <w:sz w:val="28"/>
          <w:szCs w:val="28"/>
          <w:lang w:val="kk-KZ"/>
        </w:rPr>
      </w:pPr>
      <w:r w:rsidRPr="006931EA">
        <w:rPr>
          <w:b/>
          <w:sz w:val="28"/>
          <w:szCs w:val="28"/>
          <w:lang w:val="kk-KZ"/>
        </w:rPr>
        <w:t xml:space="preserve">2.3 </w:t>
      </w:r>
      <w:r w:rsidR="00363D7F">
        <w:rPr>
          <w:b/>
          <w:sz w:val="28"/>
          <w:szCs w:val="28"/>
          <w:lang w:val="kk-KZ"/>
        </w:rPr>
        <w:t xml:space="preserve">Анықсыздық жағдайда «ыстық» магистралды мұнай құбырының зерттеу нысанының математикалық сипатамасы мен моделін құру  </w:t>
      </w:r>
    </w:p>
    <w:p w14:paraId="2EF162CB" w14:textId="77777777" w:rsidR="00363D7F" w:rsidRDefault="00363D7F" w:rsidP="001558C3">
      <w:pPr>
        <w:widowControl w:val="0"/>
        <w:tabs>
          <w:tab w:val="left" w:pos="-3360"/>
          <w:tab w:val="left" w:pos="-3240"/>
          <w:tab w:val="left" w:pos="-3120"/>
        </w:tabs>
        <w:autoSpaceDE w:val="0"/>
        <w:autoSpaceDN w:val="0"/>
        <w:adjustRightInd w:val="0"/>
        <w:ind w:left="9" w:firstLine="709"/>
        <w:jc w:val="both"/>
        <w:rPr>
          <w:color w:val="000000"/>
          <w:sz w:val="28"/>
          <w:szCs w:val="28"/>
          <w:lang w:val="kk-KZ"/>
        </w:rPr>
      </w:pPr>
      <w:r>
        <w:rPr>
          <w:color w:val="000000"/>
          <w:sz w:val="28"/>
          <w:szCs w:val="28"/>
          <w:lang w:val="kk-KZ"/>
        </w:rPr>
        <w:t xml:space="preserve">Практикада мұнай құбырлары жүйесі жұмыс режимдерін оптимизациялау мен олардың жұмысын басқару процесстерінде дәстүрлі тәсілдермен құрылған математикалық модельдерді пайдалану деңгейі мұндай модельдердің бірқатар кемшіліктеріне байланысты шектелген. Аталған модельдердің негізгі кемшілігі </w:t>
      </w:r>
      <w:r w:rsidR="006931EA">
        <w:rPr>
          <w:color w:val="000000"/>
          <w:sz w:val="28"/>
          <w:szCs w:val="28"/>
          <w:lang w:val="kk-KZ"/>
        </w:rPr>
        <w:t>оларда негізінен детерминді жағдайлар қарастырылады, бастапқы ақпараттардың бәр бөлігінің айқынсыздығына байланысты туындайтын анықсыздық мәселелері көңіл жеткіліксіз бөлінген және толықтай шешілмеген.</w:t>
      </w:r>
      <w:r w:rsidR="000D754E">
        <w:rPr>
          <w:color w:val="000000"/>
          <w:sz w:val="28"/>
          <w:szCs w:val="28"/>
          <w:lang w:val="kk-KZ"/>
        </w:rPr>
        <w:t xml:space="preserve"> Алайда өндірістік жағдайда нысанды зерттеуге, оптимизациялауға және басқаруға қажетті кейбір маңызды ақпараттың</w:t>
      </w:r>
      <w:r w:rsidR="006931EA">
        <w:rPr>
          <w:color w:val="000000"/>
          <w:sz w:val="28"/>
          <w:szCs w:val="28"/>
          <w:lang w:val="kk-KZ"/>
        </w:rPr>
        <w:t xml:space="preserve">  </w:t>
      </w:r>
      <w:r w:rsidR="000D754E">
        <w:rPr>
          <w:color w:val="000000"/>
          <w:sz w:val="28"/>
          <w:szCs w:val="28"/>
          <w:lang w:val="kk-KZ"/>
        </w:rPr>
        <w:t>айқынсыз болуы жиі орын алады. Бұл жағдайларды айқын емес ақпараттың көзі болып адам, мысалы мұнай құбырының технологиялық нысанының жұмысын қадағалайтын және басқаратын оператор, яғни тәжірибелі шешім қабылдаушы тұлға (ШҚТ), маман-эксперт болып табылады. Ал айқын емес ақпарат, яғни ШҚТ, маман-эксперттің нысан жағдайы мен жұмысы жайлы табиғи тілде жеткізетін ой-пікірі, білімі, тәжірибесі және интуициясы болып табылады.</w:t>
      </w:r>
    </w:p>
    <w:p w14:paraId="7D67D28B" w14:textId="77777777" w:rsidR="000D754E" w:rsidRPr="00363D7F" w:rsidRDefault="000D754E" w:rsidP="001558C3">
      <w:pPr>
        <w:widowControl w:val="0"/>
        <w:tabs>
          <w:tab w:val="left" w:pos="-3360"/>
          <w:tab w:val="left" w:pos="-3240"/>
          <w:tab w:val="left" w:pos="-3120"/>
        </w:tabs>
        <w:autoSpaceDE w:val="0"/>
        <w:autoSpaceDN w:val="0"/>
        <w:adjustRightInd w:val="0"/>
        <w:ind w:left="9" w:firstLine="709"/>
        <w:jc w:val="both"/>
        <w:rPr>
          <w:color w:val="000000"/>
          <w:sz w:val="28"/>
          <w:szCs w:val="28"/>
          <w:lang w:val="kk-KZ"/>
        </w:rPr>
      </w:pPr>
      <w:r>
        <w:rPr>
          <w:color w:val="000000"/>
          <w:sz w:val="28"/>
          <w:szCs w:val="28"/>
          <w:lang w:val="kk-KZ"/>
        </w:rPr>
        <w:t>Сонымен қатар детерминді модельдерде</w:t>
      </w:r>
      <w:r w:rsidR="00445479">
        <w:rPr>
          <w:color w:val="000000"/>
          <w:sz w:val="28"/>
          <w:szCs w:val="28"/>
          <w:lang w:val="kk-KZ"/>
        </w:rPr>
        <w:t>,</w:t>
      </w:r>
      <w:r>
        <w:rPr>
          <w:color w:val="000000"/>
          <w:sz w:val="28"/>
          <w:szCs w:val="28"/>
          <w:lang w:val="kk-KZ"/>
        </w:rPr>
        <w:t xml:space="preserve"> </w:t>
      </w:r>
      <w:r w:rsidR="00445479">
        <w:rPr>
          <w:color w:val="000000"/>
          <w:sz w:val="28"/>
          <w:szCs w:val="28"/>
          <w:lang w:val="kk-KZ"/>
        </w:rPr>
        <w:t xml:space="preserve">белгілі бір сипатқа ие </w:t>
      </w:r>
      <w:r>
        <w:rPr>
          <w:color w:val="000000"/>
          <w:sz w:val="28"/>
          <w:szCs w:val="28"/>
          <w:lang w:val="kk-KZ"/>
        </w:rPr>
        <w:t>құбыр</w:t>
      </w:r>
      <w:r w:rsidR="00445479">
        <w:rPr>
          <w:color w:val="000000"/>
          <w:sz w:val="28"/>
          <w:szCs w:val="28"/>
          <w:lang w:val="kk-KZ"/>
        </w:rPr>
        <w:t xml:space="preserve"> технологиялық схемалар жиынтығы болып табылатын</w:t>
      </w:r>
      <w:r w:rsidR="005E13C0">
        <w:rPr>
          <w:color w:val="000000"/>
          <w:sz w:val="28"/>
          <w:szCs w:val="28"/>
          <w:lang w:val="kk-KZ"/>
        </w:rPr>
        <w:t xml:space="preserve">, </w:t>
      </w:r>
      <w:r w:rsidR="00521BF8">
        <w:rPr>
          <w:color w:val="000000"/>
          <w:sz w:val="28"/>
          <w:szCs w:val="28"/>
          <w:lang w:val="kk-KZ"/>
        </w:rPr>
        <w:t xml:space="preserve">басқару бойынша </w:t>
      </w:r>
      <w:r w:rsidR="005E13C0">
        <w:rPr>
          <w:color w:val="000000"/>
          <w:sz w:val="28"/>
          <w:szCs w:val="28"/>
          <w:lang w:val="kk-KZ"/>
        </w:rPr>
        <w:t>шешімдер</w:t>
      </w:r>
      <w:r w:rsidR="00445479">
        <w:rPr>
          <w:color w:val="000000"/>
          <w:sz w:val="28"/>
          <w:szCs w:val="28"/>
          <w:lang w:val="kk-KZ"/>
        </w:rPr>
        <w:t xml:space="preserve"> жиыны </w:t>
      </w:r>
      <w:r w:rsidR="00521BF8">
        <w:rPr>
          <w:color w:val="000000"/>
          <w:sz w:val="28"/>
          <w:szCs w:val="28"/>
          <w:lang w:val="kk-KZ"/>
        </w:rPr>
        <w:t>есепті шешу кезеңінен дейін берілуі тиіс. Математикалық модельдер оптималды технологияны анықтауға және қажетті шешімді таңдауға мүмкіндік береді. Бұл есептерді шешудің белгілі қолданыстағы тәсілдемелерінде көпкритерийлік пен ол критерийлердің белгілі бір облыста бір-біріне қарама-қайшылық және олардың маңыздылықтарының өзгеру проблемалары әлі де жеткіліксіз зерттелген және өзінің шешімін қажет етеді. Бұл диссертациялық жұмыста аталған проблемалар да зертте</w:t>
      </w:r>
      <w:r w:rsidR="00491609">
        <w:rPr>
          <w:color w:val="000000"/>
          <w:sz w:val="28"/>
          <w:szCs w:val="28"/>
          <w:lang w:val="kk-KZ"/>
        </w:rPr>
        <w:t xml:space="preserve">ліп, </w:t>
      </w:r>
      <w:r w:rsidR="00521BF8">
        <w:rPr>
          <w:color w:val="000000"/>
          <w:sz w:val="28"/>
          <w:szCs w:val="28"/>
          <w:lang w:val="kk-KZ"/>
        </w:rPr>
        <w:t>оларды шеш</w:t>
      </w:r>
      <w:r w:rsidR="00491609">
        <w:rPr>
          <w:color w:val="000000"/>
          <w:sz w:val="28"/>
          <w:szCs w:val="28"/>
          <w:lang w:val="kk-KZ"/>
        </w:rPr>
        <w:t xml:space="preserve">у </w:t>
      </w:r>
      <w:r w:rsidR="00521BF8">
        <w:rPr>
          <w:color w:val="000000"/>
          <w:sz w:val="28"/>
          <w:szCs w:val="28"/>
          <w:lang w:val="kk-KZ"/>
        </w:rPr>
        <w:t>тәсілдемелері</w:t>
      </w:r>
      <w:r w:rsidR="00491609">
        <w:rPr>
          <w:color w:val="000000"/>
          <w:sz w:val="28"/>
          <w:szCs w:val="28"/>
          <w:lang w:val="kk-KZ"/>
        </w:rPr>
        <w:t xml:space="preserve"> ұсыныл</w:t>
      </w:r>
      <w:r w:rsidR="00521BF8">
        <w:rPr>
          <w:color w:val="000000"/>
          <w:sz w:val="28"/>
          <w:szCs w:val="28"/>
          <w:lang w:val="kk-KZ"/>
        </w:rPr>
        <w:t>ады.</w:t>
      </w:r>
    </w:p>
    <w:p w14:paraId="130525AB" w14:textId="77777777" w:rsidR="00363D7F" w:rsidRDefault="00C62884" w:rsidP="001558C3">
      <w:pPr>
        <w:widowControl w:val="0"/>
        <w:tabs>
          <w:tab w:val="left" w:pos="-3360"/>
          <w:tab w:val="left" w:pos="-3240"/>
          <w:tab w:val="left" w:pos="-3120"/>
        </w:tabs>
        <w:autoSpaceDE w:val="0"/>
        <w:autoSpaceDN w:val="0"/>
        <w:adjustRightInd w:val="0"/>
        <w:ind w:left="9" w:firstLine="709"/>
        <w:jc w:val="both"/>
        <w:rPr>
          <w:color w:val="000000"/>
          <w:sz w:val="28"/>
          <w:szCs w:val="28"/>
          <w:lang w:val="kk-KZ"/>
        </w:rPr>
      </w:pPr>
      <w:r>
        <w:rPr>
          <w:color w:val="000000"/>
          <w:sz w:val="28"/>
          <w:szCs w:val="28"/>
          <w:lang w:val="kk-KZ"/>
        </w:rPr>
        <w:t>Магистралды мұнай құбырлары</w:t>
      </w:r>
      <w:r w:rsidR="000B6EFC">
        <w:rPr>
          <w:color w:val="000000"/>
          <w:sz w:val="28"/>
          <w:szCs w:val="28"/>
          <w:lang w:val="kk-KZ"/>
        </w:rPr>
        <w:t xml:space="preserve">ның жұмысын модельдеу және олардың оптималды жұмыс режимдерін таңдау есептерінің ерекше маңызды. Сондықтан  аталған есептерді оперативті және тиімді шешу үшін мұнай құбырлары нысандарының модельдерін құрып, олардың негізінде және компьютерлік технологияны пайдалана отырып, көпкритерийлі оптимизациялау, оптималды жұмысын режимін таңдау жүйісін жасақтау қажеттігі туындайды. Мұндай жүйелер </w:t>
      </w:r>
      <w:r w:rsidR="003247FD">
        <w:rPr>
          <w:color w:val="000000"/>
          <w:sz w:val="28"/>
          <w:szCs w:val="28"/>
          <w:lang w:val="kk-KZ"/>
        </w:rPr>
        <w:t>шешім қабылдау үшін бастапқы ақпаратты дайындау және оптималды шешімді таңдай процесстерін автоматтандыруға мүмкіндік береді.</w:t>
      </w:r>
      <w:r w:rsidR="0038488F">
        <w:rPr>
          <w:color w:val="000000"/>
          <w:sz w:val="28"/>
          <w:szCs w:val="28"/>
          <w:lang w:val="kk-KZ"/>
        </w:rPr>
        <w:t xml:space="preserve"> Ал көпкритерийлі таңдау, шешім қабылдау есептерін шешу процесінде сандық ақпараттармен қатар, маман-эксперттердің, ШҚТ-ның ойөпікірі, тәжірибесі, білімі және түйсігі болып табылатын, айқын емес, табиғи тілдегі сапалық ақпаратты пайдалану қажет.</w:t>
      </w:r>
    </w:p>
    <w:p w14:paraId="4782DEAC" w14:textId="77777777" w:rsidR="0038488F" w:rsidRDefault="00C35953" w:rsidP="001558C3">
      <w:pPr>
        <w:widowControl w:val="0"/>
        <w:tabs>
          <w:tab w:val="left" w:pos="-3360"/>
          <w:tab w:val="left" w:pos="-3240"/>
          <w:tab w:val="left" w:pos="-3120"/>
        </w:tabs>
        <w:autoSpaceDE w:val="0"/>
        <w:autoSpaceDN w:val="0"/>
        <w:adjustRightInd w:val="0"/>
        <w:ind w:left="9" w:firstLine="709"/>
        <w:jc w:val="both"/>
        <w:rPr>
          <w:color w:val="000000"/>
          <w:sz w:val="28"/>
          <w:szCs w:val="28"/>
          <w:lang w:val="kk-KZ"/>
        </w:rPr>
      </w:pPr>
      <w:r>
        <w:rPr>
          <w:color w:val="000000"/>
          <w:sz w:val="28"/>
          <w:szCs w:val="28"/>
          <w:lang w:val="kk-KZ"/>
        </w:rPr>
        <w:t>Компьютерде модельдеу арқылы мұндай шешім қабылдауды қолдау жүйесінің мағынасы мынада: олардың көмегімен магистралды мұнай құбырларының технологиялық нысандарының түрі жұмыс режимдерін модельдеу нәтижесінде және оптимизациялау критерийлері негізінде нысанның оптималды жұмыс режимін қамтамасыз ететін технологиялық параметрлері анықталады. ШҚТ</w:t>
      </w:r>
      <w:r w:rsidR="000538F1">
        <w:rPr>
          <w:color w:val="000000"/>
          <w:sz w:val="28"/>
          <w:szCs w:val="28"/>
          <w:lang w:val="kk-KZ"/>
        </w:rPr>
        <w:t>-</w:t>
      </w:r>
      <w:r>
        <w:rPr>
          <w:color w:val="000000"/>
          <w:sz w:val="28"/>
          <w:szCs w:val="28"/>
          <w:lang w:val="kk-KZ"/>
        </w:rPr>
        <w:t xml:space="preserve">ны қанағаттандыратын нысанның оптималды жұмыс режимдерін қамтамасыз ететін параметрлер анықталғанша диалогты түрде модельдеу мен шешім қабылдау процесі қайталанады. </w:t>
      </w:r>
    </w:p>
    <w:p w14:paraId="02A54641" w14:textId="0BC59667" w:rsidR="00C35953" w:rsidRDefault="008B7123" w:rsidP="001558C3">
      <w:pPr>
        <w:widowControl w:val="0"/>
        <w:tabs>
          <w:tab w:val="left" w:pos="-3360"/>
          <w:tab w:val="left" w:pos="-3240"/>
          <w:tab w:val="left" w:pos="-3120"/>
        </w:tabs>
        <w:autoSpaceDE w:val="0"/>
        <w:autoSpaceDN w:val="0"/>
        <w:adjustRightInd w:val="0"/>
        <w:ind w:left="9" w:firstLine="709"/>
        <w:jc w:val="both"/>
        <w:rPr>
          <w:color w:val="000000"/>
          <w:sz w:val="28"/>
          <w:szCs w:val="28"/>
          <w:lang w:val="kk-KZ"/>
        </w:rPr>
      </w:pPr>
      <w:r>
        <w:rPr>
          <w:color w:val="000000"/>
          <w:sz w:val="28"/>
          <w:szCs w:val="28"/>
          <w:lang w:val="kk-KZ"/>
        </w:rPr>
        <w:t>Мұнай құбырларына, оларды экплуатациялау процесінде түрлі факторлар әсер етеді. Мұнай құбырына әсер ететін негізгі күштердің біреуіне құбырмен айдалатын өнімнің қысымы жатады. Айдалатын мұнайдың құбырға әсер ететін қысымы неігізінде құбыр қабырғасының қалыңдығы, яғни мұнай құбырының метелл шығыны анықталады.</w:t>
      </w:r>
      <w:r w:rsidR="009438B4">
        <w:rPr>
          <w:color w:val="000000"/>
          <w:sz w:val="28"/>
          <w:szCs w:val="28"/>
          <w:lang w:val="kk-KZ"/>
        </w:rPr>
        <w:t xml:space="preserve"> Мұнай құбырының беріктілігі мен тұрақтылығын есептегенде түрлі климататикалық, гидрологиялық және жер асты әсерлерін ескеру қажет. Мұндай әсерлерге мысалы, тау кен жұмыстары жүретін аймақтардағы, сейсмикалық айдандарда жер қабыты топырағының деформациялануы, температураның өзгеру</w:t>
      </w:r>
      <w:r w:rsidR="00024ADD">
        <w:rPr>
          <w:color w:val="000000"/>
          <w:sz w:val="28"/>
          <w:szCs w:val="28"/>
          <w:lang w:val="kk-KZ"/>
        </w:rPr>
        <w:t>і</w:t>
      </w:r>
      <w:r w:rsidR="009438B4">
        <w:rPr>
          <w:color w:val="000000"/>
          <w:sz w:val="28"/>
          <w:szCs w:val="28"/>
          <w:lang w:val="kk-KZ"/>
        </w:rPr>
        <w:t xml:space="preserve"> және басқалары жатады. Мұнай құбырлары жүйелерінің кейбір негізгі ерек</w:t>
      </w:r>
      <w:r w:rsidR="00EC61B4">
        <w:rPr>
          <w:color w:val="000000"/>
          <w:sz w:val="28"/>
          <w:szCs w:val="28"/>
          <w:lang w:val="kk-KZ"/>
        </w:rPr>
        <w:t>шеліктері қарастырып, проблемал</w:t>
      </w:r>
      <w:r w:rsidR="009438B4">
        <w:rPr>
          <w:color w:val="000000"/>
          <w:sz w:val="28"/>
          <w:szCs w:val="28"/>
          <w:lang w:val="kk-KZ"/>
        </w:rPr>
        <w:t>арын тұжырымдайық.</w:t>
      </w:r>
    </w:p>
    <w:p w14:paraId="1984CFF5" w14:textId="77777777" w:rsidR="009438B4" w:rsidRDefault="000D3051" w:rsidP="001558C3">
      <w:pPr>
        <w:widowControl w:val="0"/>
        <w:tabs>
          <w:tab w:val="left" w:pos="-3360"/>
          <w:tab w:val="left" w:pos="-3240"/>
          <w:tab w:val="left" w:pos="-3120"/>
        </w:tabs>
        <w:autoSpaceDE w:val="0"/>
        <w:autoSpaceDN w:val="0"/>
        <w:adjustRightInd w:val="0"/>
        <w:ind w:left="9" w:firstLine="709"/>
        <w:jc w:val="both"/>
        <w:rPr>
          <w:rStyle w:val="jlqj4b"/>
          <w:sz w:val="28"/>
          <w:szCs w:val="28"/>
          <w:lang w:val="kk-KZ"/>
        </w:rPr>
      </w:pPr>
      <w:r>
        <w:rPr>
          <w:color w:val="000000"/>
          <w:sz w:val="28"/>
          <w:szCs w:val="28"/>
          <w:lang w:val="kk-KZ"/>
        </w:rPr>
        <w:t xml:space="preserve">Магистралды мұнай құбырының оптималды профилі құбырдың  </w:t>
      </w:r>
      <w:r w:rsidR="00AB7024">
        <w:rPr>
          <w:color w:val="000000"/>
          <w:sz w:val="28"/>
          <w:szCs w:val="28"/>
          <w:lang w:val="kk-KZ"/>
        </w:rPr>
        <w:t xml:space="preserve">сенімділігі мен </w:t>
      </w:r>
      <w:r w:rsidRPr="000D3051">
        <w:rPr>
          <w:rStyle w:val="jlqj4b"/>
          <w:sz w:val="28"/>
          <w:szCs w:val="28"/>
          <w:lang w:val="kk-KZ"/>
        </w:rPr>
        <w:t>кернеулі</w:t>
      </w:r>
      <w:r w:rsidR="00AB7024">
        <w:rPr>
          <w:rStyle w:val="jlqj4b"/>
          <w:sz w:val="28"/>
          <w:szCs w:val="28"/>
          <w:lang w:val="kk-KZ"/>
        </w:rPr>
        <w:t>-</w:t>
      </w:r>
      <w:r w:rsidRPr="000D3051">
        <w:rPr>
          <w:rStyle w:val="jlqj4b"/>
          <w:sz w:val="28"/>
          <w:szCs w:val="28"/>
          <w:lang w:val="kk-KZ"/>
        </w:rPr>
        <w:t>деформациял</w:t>
      </w:r>
      <w:r w:rsidR="00AB7024">
        <w:rPr>
          <w:rStyle w:val="jlqj4b"/>
          <w:sz w:val="28"/>
          <w:szCs w:val="28"/>
          <w:lang w:val="kk-KZ"/>
        </w:rPr>
        <w:t xml:space="preserve">анған </w:t>
      </w:r>
      <w:r w:rsidRPr="000D3051">
        <w:rPr>
          <w:rStyle w:val="jlqj4b"/>
          <w:sz w:val="28"/>
          <w:szCs w:val="28"/>
          <w:lang w:val="kk-KZ"/>
        </w:rPr>
        <w:t>күйінің барлық талаптарының орындалуын қамтамасыз етуі керек</w:t>
      </w:r>
      <w:r w:rsidR="00AB7024">
        <w:rPr>
          <w:rStyle w:val="jlqj4b"/>
          <w:sz w:val="28"/>
          <w:szCs w:val="28"/>
          <w:lang w:val="kk-KZ"/>
        </w:rPr>
        <w:t xml:space="preserve">. Мұндай таплаптарға жататындар: </w:t>
      </w:r>
      <w:r w:rsidR="00AB7024" w:rsidRPr="00AB7024">
        <w:rPr>
          <w:rStyle w:val="jlqj4b"/>
          <w:sz w:val="28"/>
          <w:szCs w:val="28"/>
          <w:lang w:val="kk-KZ"/>
        </w:rPr>
        <w:t>бойлық тұрақтылық</w:t>
      </w:r>
      <w:r w:rsidR="00AB7024">
        <w:rPr>
          <w:rStyle w:val="jlqj4b"/>
          <w:sz w:val="28"/>
          <w:szCs w:val="28"/>
          <w:lang w:val="kk-KZ"/>
        </w:rPr>
        <w:t>тың беріктілігі;</w:t>
      </w:r>
      <w:r w:rsidR="00AB7024" w:rsidRPr="00AB7024">
        <w:rPr>
          <w:rStyle w:val="jlqj4b"/>
          <w:sz w:val="28"/>
          <w:szCs w:val="28"/>
          <w:lang w:val="kk-KZ"/>
        </w:rPr>
        <w:t xml:space="preserve"> шекті деформациялардан а</w:t>
      </w:r>
      <w:r w:rsidR="00AB7024">
        <w:rPr>
          <w:rStyle w:val="jlqj4b"/>
          <w:sz w:val="28"/>
          <w:szCs w:val="28"/>
          <w:lang w:val="kk-KZ"/>
        </w:rPr>
        <w:t xml:space="preserve">ртық болуы және </w:t>
      </w:r>
      <w:r w:rsidR="00AB7024" w:rsidRPr="00AB7024">
        <w:rPr>
          <w:rStyle w:val="jlqj4b"/>
          <w:sz w:val="28"/>
          <w:szCs w:val="28"/>
          <w:lang w:val="kk-KZ"/>
        </w:rPr>
        <w:t xml:space="preserve"> жүзуді болдырмауға қойылатын талаптар</w:t>
      </w:r>
      <w:r w:rsidR="00AB7024">
        <w:rPr>
          <w:rStyle w:val="jlqj4b"/>
          <w:sz w:val="28"/>
          <w:szCs w:val="28"/>
          <w:lang w:val="kk-KZ"/>
        </w:rPr>
        <w:t xml:space="preserve"> жатады</w:t>
      </w:r>
      <w:r w:rsidR="00AB7024" w:rsidRPr="00AB7024">
        <w:rPr>
          <w:rStyle w:val="jlqj4b"/>
          <w:sz w:val="28"/>
          <w:szCs w:val="28"/>
          <w:lang w:val="kk-KZ"/>
        </w:rPr>
        <w:t>.</w:t>
      </w:r>
      <w:r w:rsidR="00AB7024">
        <w:rPr>
          <w:rStyle w:val="jlqj4b"/>
          <w:sz w:val="28"/>
          <w:szCs w:val="28"/>
          <w:lang w:val="kk-KZ"/>
        </w:rPr>
        <w:t xml:space="preserve"> Осы талаптарды жете қарастырайық.</w:t>
      </w:r>
    </w:p>
    <w:p w14:paraId="172AA128" w14:textId="22226126" w:rsidR="00AB7024" w:rsidRPr="00417888" w:rsidRDefault="00AB7024" w:rsidP="001558C3">
      <w:pPr>
        <w:widowControl w:val="0"/>
        <w:tabs>
          <w:tab w:val="left" w:pos="-3360"/>
          <w:tab w:val="left" w:pos="-3240"/>
          <w:tab w:val="left" w:pos="-3120"/>
        </w:tabs>
        <w:autoSpaceDE w:val="0"/>
        <w:autoSpaceDN w:val="0"/>
        <w:adjustRightInd w:val="0"/>
        <w:ind w:left="9" w:firstLine="709"/>
        <w:jc w:val="both"/>
        <w:rPr>
          <w:rStyle w:val="jlqj4b"/>
          <w:sz w:val="28"/>
          <w:szCs w:val="28"/>
          <w:lang w:val="kk-KZ"/>
        </w:rPr>
      </w:pPr>
      <w:r>
        <w:rPr>
          <w:rStyle w:val="jlqj4b"/>
          <w:sz w:val="28"/>
          <w:szCs w:val="28"/>
          <w:lang w:val="kk-KZ"/>
        </w:rPr>
        <w:t xml:space="preserve">Заманауи математикалық тәсілдер негізінде мұнай құбырлары есептерін тұжырымдауда және шешуде </w:t>
      </w:r>
      <w:r w:rsidR="0096383A">
        <w:rPr>
          <w:rStyle w:val="jlqj4b"/>
          <w:sz w:val="28"/>
          <w:szCs w:val="28"/>
          <w:lang w:val="kk-KZ"/>
        </w:rPr>
        <w:t xml:space="preserve">бастапқы ақпараттардың айқынсыздығы  жағдайында мұнай айдау кешендері технологиялық нысандарының математикалық модельдері жүйесін және олардың жұмыс режимдерін оптимизациялау тәсілдерін </w:t>
      </w:r>
      <w:r w:rsidR="004312B4">
        <w:rPr>
          <w:rStyle w:val="jlqj4b"/>
          <w:sz w:val="28"/>
          <w:szCs w:val="28"/>
          <w:lang w:val="kk-KZ"/>
        </w:rPr>
        <w:t>құру сұрақтарына әлі де жеткіліксіз көңіл бөлінген. Сондай-ақ аталған жағдайда магистралды мұнай құбырлары технологиялық</w:t>
      </w:r>
      <w:r w:rsidR="00417888">
        <w:rPr>
          <w:rStyle w:val="jlqj4b"/>
          <w:sz w:val="28"/>
          <w:szCs w:val="28"/>
          <w:lang w:val="kk-KZ"/>
        </w:rPr>
        <w:t xml:space="preserve"> кешендерінің «жіңішке» жерлерін анықтауға мүмкіндік беретін жүйелік модельдеу сұрақтарында да бір қатар шешілмеген мәселелер бар. Практикада магистралды мұнай құбырларының технол</w:t>
      </w:r>
      <w:r w:rsidR="003C134E">
        <w:rPr>
          <w:rStyle w:val="jlqj4b"/>
          <w:sz w:val="28"/>
          <w:szCs w:val="28"/>
          <w:lang w:val="kk-KZ"/>
        </w:rPr>
        <w:t xml:space="preserve">огиялық нысандары параметрлері </w:t>
      </w:r>
      <w:r w:rsidR="00417888" w:rsidRPr="00417888">
        <w:rPr>
          <w:rStyle w:val="jlqj4b"/>
          <w:sz w:val="28"/>
          <w:szCs w:val="28"/>
          <w:lang w:val="kk-KZ"/>
        </w:rPr>
        <w:t>кө</w:t>
      </w:r>
      <w:r w:rsidR="00417888">
        <w:rPr>
          <w:rStyle w:val="jlqj4b"/>
          <w:sz w:val="28"/>
          <w:szCs w:val="28"/>
          <w:lang w:val="kk-KZ"/>
        </w:rPr>
        <w:t xml:space="preserve">п жағдайда айтарлықтау </w:t>
      </w:r>
      <w:r w:rsidR="00417888" w:rsidRPr="00417888">
        <w:rPr>
          <w:rStyle w:val="jlqj4b"/>
          <w:sz w:val="28"/>
          <w:szCs w:val="28"/>
          <w:lang w:val="kk-KZ"/>
        </w:rPr>
        <w:t xml:space="preserve">қателіктерімен </w:t>
      </w:r>
      <w:r w:rsidR="00417888">
        <w:rPr>
          <w:rStyle w:val="jlqj4b"/>
          <w:sz w:val="28"/>
          <w:szCs w:val="28"/>
          <w:lang w:val="kk-KZ"/>
        </w:rPr>
        <w:t>анықталатындықтан</w:t>
      </w:r>
      <w:r w:rsidR="00417888" w:rsidRPr="00417888">
        <w:rPr>
          <w:rStyle w:val="jlqj4b"/>
          <w:sz w:val="28"/>
          <w:szCs w:val="28"/>
          <w:lang w:val="kk-KZ"/>
        </w:rPr>
        <w:t xml:space="preserve">, </w:t>
      </w:r>
      <w:r w:rsidR="00417888">
        <w:rPr>
          <w:rStyle w:val="jlqj4b"/>
          <w:sz w:val="28"/>
          <w:szCs w:val="28"/>
          <w:lang w:val="kk-KZ"/>
        </w:rPr>
        <w:t xml:space="preserve">ал ол параметрлердің мәндерін ШҚТ, маман-эксперттер айқынсыздықта тиімді табиғи тілде сипаттай алатындықтан, айқынсыздықта </w:t>
      </w:r>
      <w:r w:rsidR="00417888" w:rsidRPr="00417888">
        <w:rPr>
          <w:rStyle w:val="jlqj4b"/>
          <w:sz w:val="28"/>
          <w:szCs w:val="28"/>
          <w:lang w:val="kk-KZ"/>
        </w:rPr>
        <w:t>жоғарыда аталған мәселелерді шешудің тәсілдері</w:t>
      </w:r>
      <w:r w:rsidR="00417888">
        <w:rPr>
          <w:rStyle w:val="jlqj4b"/>
          <w:sz w:val="28"/>
          <w:szCs w:val="28"/>
          <w:lang w:val="kk-KZ"/>
        </w:rPr>
        <w:t xml:space="preserve"> өндіріс пен ғылым үшін </w:t>
      </w:r>
      <w:r w:rsidR="00417888" w:rsidRPr="00417888">
        <w:rPr>
          <w:rStyle w:val="jlqj4b"/>
          <w:sz w:val="28"/>
          <w:szCs w:val="28"/>
          <w:lang w:val="kk-KZ"/>
        </w:rPr>
        <w:t>өте өзекті болып табылады</w:t>
      </w:r>
      <w:r w:rsidR="00417888">
        <w:rPr>
          <w:rStyle w:val="jlqj4b"/>
          <w:sz w:val="28"/>
          <w:szCs w:val="28"/>
          <w:lang w:val="kk-KZ"/>
        </w:rPr>
        <w:t xml:space="preserve">. </w:t>
      </w:r>
    </w:p>
    <w:p w14:paraId="59753A05" w14:textId="7324806C" w:rsidR="00AB7024" w:rsidRDefault="00663442" w:rsidP="001558C3">
      <w:pPr>
        <w:widowControl w:val="0"/>
        <w:tabs>
          <w:tab w:val="left" w:pos="-3360"/>
          <w:tab w:val="left" w:pos="-3240"/>
          <w:tab w:val="left" w:pos="-3120"/>
        </w:tabs>
        <w:autoSpaceDE w:val="0"/>
        <w:autoSpaceDN w:val="0"/>
        <w:adjustRightInd w:val="0"/>
        <w:ind w:left="9" w:firstLine="709"/>
        <w:jc w:val="both"/>
        <w:rPr>
          <w:rStyle w:val="jlqj4b"/>
          <w:sz w:val="28"/>
          <w:szCs w:val="28"/>
          <w:lang w:val="kk-KZ"/>
        </w:rPr>
      </w:pPr>
      <w:r>
        <w:rPr>
          <w:color w:val="000000"/>
          <w:sz w:val="28"/>
          <w:szCs w:val="28"/>
          <w:lang w:val="kk-KZ"/>
        </w:rPr>
        <w:t>Параметрлерін өлшеу өте күрделі немесе мүмкін емес, яғни</w:t>
      </w:r>
      <w:r w:rsidR="006258EF">
        <w:rPr>
          <w:color w:val="000000"/>
          <w:sz w:val="28"/>
          <w:szCs w:val="28"/>
          <w:lang w:val="kk-KZ"/>
        </w:rPr>
        <w:t>, магистралды мұнай құбырыныі технологиялық агрегаттары сияқты,</w:t>
      </w:r>
      <w:r>
        <w:rPr>
          <w:color w:val="000000"/>
          <w:sz w:val="28"/>
          <w:szCs w:val="28"/>
          <w:lang w:val="kk-KZ"/>
        </w:rPr>
        <w:t xml:space="preserve"> сандық сипатталмайтын </w:t>
      </w:r>
      <w:r w:rsidR="006258EF">
        <w:rPr>
          <w:color w:val="000000"/>
          <w:sz w:val="28"/>
          <w:szCs w:val="28"/>
          <w:lang w:val="kk-KZ"/>
        </w:rPr>
        <w:t xml:space="preserve">не нашар сипатталатын </w:t>
      </w:r>
      <w:r>
        <w:rPr>
          <w:color w:val="000000"/>
          <w:sz w:val="28"/>
          <w:szCs w:val="28"/>
          <w:lang w:val="kk-KZ"/>
        </w:rPr>
        <w:t>нысандарды модельдеу үшін дәстүрлі тәсілдерді қолдану</w:t>
      </w:r>
      <w:r w:rsidR="006258EF">
        <w:rPr>
          <w:color w:val="000000"/>
          <w:sz w:val="28"/>
          <w:szCs w:val="28"/>
          <w:lang w:val="kk-KZ"/>
        </w:rPr>
        <w:t xml:space="preserve"> нәтижелері, математикалық тәсілдер мен есептеу техникасы құралдарының қарқынды дамуына қарамастан, әзірше күтілімді нәтижеге қол жеткізген жоқ.</w:t>
      </w:r>
      <w:r w:rsidR="007E0DF2">
        <w:rPr>
          <w:color w:val="000000"/>
          <w:sz w:val="28"/>
          <w:szCs w:val="28"/>
          <w:lang w:val="kk-KZ"/>
        </w:rPr>
        <w:t xml:space="preserve"> Өндірістік жағдайда мұндай нысандар мен процесстерді тәжірибелі маман (мысалы ШҚТ, оператор-технолог, өндірістік персонал) жақсы түсінеді, табиғи тілде сипаттай алады және тиімді басқара алады. </w:t>
      </w:r>
      <w:r w:rsidR="004B05AF">
        <w:rPr>
          <w:color w:val="000000"/>
          <w:sz w:val="28"/>
          <w:szCs w:val="28"/>
          <w:lang w:val="kk-KZ"/>
        </w:rPr>
        <w:t xml:space="preserve">Адам, яғни  піндік саладағы тәжірибелі маман-эксперт, мұндай жағдайларда </w:t>
      </w:r>
      <w:r w:rsidR="004B05AF" w:rsidRPr="004B05AF">
        <w:rPr>
          <w:rStyle w:val="jlqj4b"/>
          <w:sz w:val="28"/>
          <w:szCs w:val="28"/>
          <w:lang w:val="kk-KZ"/>
        </w:rPr>
        <w:t>анықсықдық</w:t>
      </w:r>
      <w:r w:rsidR="004B05AF">
        <w:rPr>
          <w:rStyle w:val="jlqj4b"/>
          <w:sz w:val="28"/>
          <w:szCs w:val="28"/>
          <w:lang w:val="kk-KZ"/>
        </w:rPr>
        <w:t>ты</w:t>
      </w:r>
      <w:r w:rsidR="004B05AF" w:rsidRPr="004B05AF">
        <w:rPr>
          <w:rStyle w:val="jlqj4b"/>
          <w:sz w:val="28"/>
          <w:szCs w:val="28"/>
          <w:lang w:val="kk-KZ"/>
        </w:rPr>
        <w:t xml:space="preserve"> және күрделілік</w:t>
      </w:r>
      <w:r w:rsidR="004B05AF">
        <w:rPr>
          <w:rStyle w:val="jlqj4b"/>
          <w:sz w:val="28"/>
          <w:szCs w:val="28"/>
          <w:lang w:val="kk-KZ"/>
        </w:rPr>
        <w:t xml:space="preserve">ті өз білімі, тәжірибесі, түйсігі негізінде </w:t>
      </w:r>
      <w:r w:rsidR="004B05AF" w:rsidRPr="004B05AF">
        <w:rPr>
          <w:rStyle w:val="jlqj4b"/>
          <w:sz w:val="28"/>
          <w:szCs w:val="28"/>
          <w:lang w:val="kk-KZ"/>
        </w:rPr>
        <w:t xml:space="preserve">сәтті </w:t>
      </w:r>
      <w:r w:rsidR="004B05AF">
        <w:rPr>
          <w:rStyle w:val="jlqj4b"/>
          <w:sz w:val="28"/>
          <w:szCs w:val="28"/>
          <w:lang w:val="kk-KZ"/>
        </w:rPr>
        <w:t>жеңе алады. Компьютерден адамның айырмашылығы, адам айқын емес сапалық түсініктерді жақсы түсінеді және айқынсыздықта ұтымды қолдана алады және күрделі жағдайда мәселені шешудің айтарлықтай тиімді бағытын анықтап, жүзеге асырады. Сондықтан кідімгі табиғи не кәсіптік тілде</w:t>
      </w:r>
      <w:r w:rsidR="004B05AF" w:rsidRPr="004B05AF">
        <w:rPr>
          <w:rStyle w:val="jlqj4b"/>
          <w:sz w:val="28"/>
          <w:szCs w:val="28"/>
          <w:lang w:val="kk-KZ"/>
        </w:rPr>
        <w:t xml:space="preserve"> </w:t>
      </w:r>
      <w:r w:rsidR="004B05AF">
        <w:rPr>
          <w:rStyle w:val="jlqj4b"/>
          <w:sz w:val="28"/>
          <w:szCs w:val="28"/>
          <w:lang w:val="kk-KZ"/>
        </w:rPr>
        <w:t>тұжырымд</w:t>
      </w:r>
      <w:r w:rsidR="003C134E">
        <w:rPr>
          <w:rStyle w:val="jlqj4b"/>
          <w:sz w:val="28"/>
          <w:szCs w:val="28"/>
          <w:lang w:val="kk-KZ"/>
        </w:rPr>
        <w:t xml:space="preserve">алған, яғни айқын емес ақпарат </w:t>
      </w:r>
      <w:r w:rsidR="004B05AF">
        <w:rPr>
          <w:rStyle w:val="jlqj4b"/>
          <w:sz w:val="28"/>
          <w:szCs w:val="28"/>
          <w:lang w:val="kk-KZ"/>
        </w:rPr>
        <w:t>болып табылатын адамның білімін, тәжірибесін және түйсігі мен ой-пікірін қалай дұрыс пайд</w:t>
      </w:r>
      <w:r w:rsidR="00095BD1">
        <w:rPr>
          <w:rStyle w:val="jlqj4b"/>
          <w:sz w:val="28"/>
          <w:szCs w:val="28"/>
          <w:lang w:val="kk-KZ"/>
        </w:rPr>
        <w:t>алану керек екенін анықтау мінд</w:t>
      </w:r>
      <w:r w:rsidR="004B05AF">
        <w:rPr>
          <w:rStyle w:val="jlqj4b"/>
          <w:sz w:val="28"/>
          <w:szCs w:val="28"/>
          <w:lang w:val="kk-KZ"/>
        </w:rPr>
        <w:t>еті туындайды.</w:t>
      </w:r>
    </w:p>
    <w:p w14:paraId="013FBE64" w14:textId="77777777" w:rsidR="004B05AF" w:rsidRDefault="00437155" w:rsidP="001558C3">
      <w:pPr>
        <w:widowControl w:val="0"/>
        <w:tabs>
          <w:tab w:val="left" w:pos="-3360"/>
          <w:tab w:val="left" w:pos="-3240"/>
          <w:tab w:val="left" w:pos="-3120"/>
        </w:tabs>
        <w:autoSpaceDE w:val="0"/>
        <w:autoSpaceDN w:val="0"/>
        <w:adjustRightInd w:val="0"/>
        <w:ind w:left="9" w:firstLine="709"/>
        <w:jc w:val="both"/>
        <w:rPr>
          <w:rStyle w:val="jlqj4b"/>
          <w:sz w:val="28"/>
          <w:szCs w:val="28"/>
          <w:lang w:val="kk-KZ"/>
        </w:rPr>
      </w:pPr>
      <w:r>
        <w:rPr>
          <w:color w:val="000000"/>
          <w:sz w:val="28"/>
          <w:szCs w:val="28"/>
          <w:lang w:val="kk-KZ"/>
        </w:rPr>
        <w:t xml:space="preserve">Сонымен адамның, яғни ШҚТ, маман-эксперттің </w:t>
      </w:r>
      <w:r w:rsidRPr="00437155">
        <w:rPr>
          <w:rStyle w:val="jlqj4b"/>
          <w:sz w:val="28"/>
          <w:szCs w:val="28"/>
          <w:lang w:val="kk-KZ"/>
        </w:rPr>
        <w:t xml:space="preserve">модельдеу, оңтайландыру және күрделі өндірістік </w:t>
      </w:r>
      <w:r>
        <w:rPr>
          <w:rStyle w:val="jlqj4b"/>
          <w:sz w:val="28"/>
          <w:szCs w:val="28"/>
          <w:lang w:val="kk-KZ"/>
        </w:rPr>
        <w:t>нысандарды айқынсыздықта басқару қабілетін компьютерге қалай беруге болатын зерттеу, шешу қажет. Мұндай міндектті (есепті) шешу үшін айқынсыз ақпаратты формализациялаудың  және ондай ақпараты өңдеудің арнаулы тәсілдерін, мысалы айқын емес жиындар теориясы математикалық аппаратын қолдану керек.</w:t>
      </w:r>
    </w:p>
    <w:p w14:paraId="0577BD60" w14:textId="2E8280A9" w:rsidR="00437155" w:rsidRPr="008B2FF7" w:rsidRDefault="00437155" w:rsidP="001558C3">
      <w:pPr>
        <w:widowControl w:val="0"/>
        <w:tabs>
          <w:tab w:val="left" w:pos="-3360"/>
          <w:tab w:val="left" w:pos="-3240"/>
          <w:tab w:val="left" w:pos="-3120"/>
        </w:tabs>
        <w:autoSpaceDE w:val="0"/>
        <w:autoSpaceDN w:val="0"/>
        <w:adjustRightInd w:val="0"/>
        <w:ind w:left="9" w:firstLine="709"/>
        <w:jc w:val="both"/>
        <w:rPr>
          <w:rStyle w:val="jlqj4b"/>
          <w:sz w:val="28"/>
          <w:szCs w:val="28"/>
          <w:lang w:val="kk-KZ"/>
        </w:rPr>
      </w:pPr>
      <w:r>
        <w:rPr>
          <w:rStyle w:val="jlqj4b"/>
          <w:sz w:val="28"/>
          <w:szCs w:val="28"/>
          <w:lang w:val="kk-KZ"/>
        </w:rPr>
        <w:t xml:space="preserve">Айқын емес жиындар теориясы тәсілдері </w:t>
      </w:r>
      <w:r w:rsidRPr="008B2FF7">
        <w:rPr>
          <w:rStyle w:val="jlqj4b"/>
          <w:sz w:val="28"/>
          <w:szCs w:val="28"/>
          <w:lang w:val="kk-KZ"/>
        </w:rPr>
        <w:t xml:space="preserve">негізінде құрылатын математикалық модельдердің келесідей құрылымдары белгілі </w:t>
      </w:r>
      <w:r w:rsidR="0041012D" w:rsidRPr="008B2FF7">
        <w:rPr>
          <w:sz w:val="28"/>
          <w:szCs w:val="28"/>
          <w:lang w:val="kk-KZ"/>
        </w:rPr>
        <w:t>[92</w:t>
      </w:r>
      <w:r w:rsidR="00024ADD" w:rsidRPr="008B2FF7">
        <w:rPr>
          <w:sz w:val="28"/>
          <w:szCs w:val="28"/>
          <w:lang w:val="kk-KZ"/>
        </w:rPr>
        <w:t>-</w:t>
      </w:r>
      <w:r w:rsidR="00B1148C" w:rsidRPr="008B2FF7">
        <w:rPr>
          <w:sz w:val="28"/>
          <w:szCs w:val="28"/>
          <w:lang w:val="kk-KZ"/>
        </w:rPr>
        <w:t>99</w:t>
      </w:r>
      <w:r w:rsidR="0041012D" w:rsidRPr="008B2FF7">
        <w:rPr>
          <w:sz w:val="28"/>
          <w:szCs w:val="28"/>
          <w:lang w:val="kk-KZ"/>
        </w:rPr>
        <w:t>]:</w:t>
      </w:r>
    </w:p>
    <w:p w14:paraId="5DA8C472" w14:textId="77777777" w:rsidR="00437155" w:rsidRPr="00CB435A" w:rsidRDefault="00600982" w:rsidP="001558C3">
      <w:pPr>
        <w:widowControl w:val="0"/>
        <w:tabs>
          <w:tab w:val="left" w:pos="-3360"/>
          <w:tab w:val="left" w:pos="-3240"/>
          <w:tab w:val="left" w:pos="-3120"/>
        </w:tabs>
        <w:autoSpaceDE w:val="0"/>
        <w:autoSpaceDN w:val="0"/>
        <w:adjustRightInd w:val="0"/>
        <w:ind w:left="9" w:firstLine="709"/>
        <w:jc w:val="both"/>
        <w:rPr>
          <w:color w:val="000000"/>
          <w:sz w:val="28"/>
          <w:szCs w:val="28"/>
          <w:lang w:val="kk-KZ"/>
        </w:rPr>
      </w:pPr>
      <w:r>
        <w:rPr>
          <w:color w:val="000000"/>
          <w:sz w:val="28"/>
          <w:szCs w:val="28"/>
          <w:lang w:val="kk-KZ"/>
        </w:rPr>
        <w:t xml:space="preserve">1. </w:t>
      </w:r>
      <w:r w:rsidRPr="00EC61B4">
        <w:rPr>
          <w:i/>
          <w:color w:val="000000"/>
          <w:sz w:val="28"/>
          <w:szCs w:val="28"/>
          <w:lang w:val="kk-KZ"/>
        </w:rPr>
        <w:t>Айқын емес регрессиялық модельдер.</w:t>
      </w:r>
      <w:r>
        <w:rPr>
          <w:color w:val="000000"/>
          <w:sz w:val="28"/>
          <w:szCs w:val="28"/>
          <w:lang w:val="kk-KZ"/>
        </w:rPr>
        <w:t xml:space="preserve"> Құрылымы айқын емес регрессиялық теңдеулер түрінде болатын мұндай модельдер нысанның кіріс, режимдің параметрлері айқын (сандық түрде өлшенетін), ал шығыс параметрлері айқын емес (сандық түрде өлшенбейтін) болғанда тұрғызылады. Сондай-ақ мұндай айқын емес модельдердің параметрлері (регрессиялық коэффициенттері) де айқын емес болады.</w:t>
      </w:r>
      <w:r w:rsidR="00EC65A5">
        <w:rPr>
          <w:color w:val="000000"/>
          <w:sz w:val="28"/>
          <w:szCs w:val="28"/>
          <w:lang w:val="kk-KZ"/>
        </w:rPr>
        <w:t xml:space="preserve"> Жалпы түрде айқын емес регрессиялық модельдердің құрылымын келесідей жазуға болады:</w:t>
      </w:r>
    </w:p>
    <w:p w14:paraId="4E5C7233" w14:textId="77777777" w:rsidR="001558C3" w:rsidRDefault="001558C3" w:rsidP="00872FB9">
      <w:pPr>
        <w:widowControl w:val="0"/>
        <w:tabs>
          <w:tab w:val="left" w:pos="-3360"/>
          <w:tab w:val="left" w:pos="-3240"/>
          <w:tab w:val="left" w:pos="-3120"/>
        </w:tabs>
        <w:autoSpaceDE w:val="0"/>
        <w:autoSpaceDN w:val="0"/>
        <w:adjustRightInd w:val="0"/>
        <w:ind w:left="9" w:hanging="9"/>
        <w:jc w:val="right"/>
        <w:rPr>
          <w:i/>
          <w:sz w:val="28"/>
          <w:lang w:val="kk-KZ"/>
        </w:rPr>
      </w:pPr>
    </w:p>
    <w:p w14:paraId="472B6B48" w14:textId="77777777" w:rsidR="006801DB" w:rsidRPr="00EC65A5" w:rsidRDefault="00CB435A" w:rsidP="00872FB9">
      <w:pPr>
        <w:widowControl w:val="0"/>
        <w:tabs>
          <w:tab w:val="left" w:pos="-3360"/>
          <w:tab w:val="left" w:pos="-3240"/>
          <w:tab w:val="left" w:pos="-3120"/>
        </w:tabs>
        <w:autoSpaceDE w:val="0"/>
        <w:autoSpaceDN w:val="0"/>
        <w:adjustRightInd w:val="0"/>
        <w:ind w:left="9" w:hanging="9"/>
        <w:jc w:val="right"/>
        <w:rPr>
          <w:sz w:val="28"/>
          <w:lang w:val="kk-KZ"/>
        </w:rPr>
      </w:pPr>
      <w:r w:rsidRPr="00CB435A">
        <w:rPr>
          <w:i/>
          <w:position w:val="-28"/>
          <w:sz w:val="28"/>
        </w:rPr>
        <w:object w:dxaOrig="4440" w:dyaOrig="680" w14:anchorId="5863191F">
          <v:shape id="_x0000_i1155" type="#_x0000_t75" style="width:285.75pt;height:40.5pt" o:ole="" fillcolor="window">
            <v:imagedata r:id="rId268" o:title=""/>
          </v:shape>
          <o:OLEObject Type="Embed" ProgID="Equation.3" ShapeID="_x0000_i1155" DrawAspect="Content" ObjectID="_1772369533" r:id="rId269"/>
        </w:object>
      </w:r>
      <w:r w:rsidR="004155DF">
        <w:rPr>
          <w:i/>
          <w:sz w:val="28"/>
          <w:lang w:val="kk-KZ"/>
        </w:rPr>
        <w:tab/>
      </w:r>
      <w:r w:rsidR="004155DF">
        <w:rPr>
          <w:i/>
          <w:sz w:val="28"/>
          <w:lang w:val="kk-KZ"/>
        </w:rPr>
        <w:tab/>
      </w:r>
      <w:r w:rsidRPr="00CB435A">
        <w:rPr>
          <w:i/>
          <w:sz w:val="28"/>
          <w:lang w:val="kk-KZ"/>
        </w:rPr>
        <w:t xml:space="preserve">  </w:t>
      </w:r>
      <w:r w:rsidR="0060438C">
        <w:rPr>
          <w:sz w:val="28"/>
          <w:lang w:val="kk-KZ"/>
        </w:rPr>
        <w:t xml:space="preserve"> (2.20</w:t>
      </w:r>
      <w:r w:rsidR="006801DB" w:rsidRPr="00CB435A">
        <w:rPr>
          <w:sz w:val="28"/>
          <w:lang w:val="kk-KZ"/>
        </w:rPr>
        <w:t>)</w:t>
      </w:r>
    </w:p>
    <w:p w14:paraId="67BF93B4" w14:textId="77777777" w:rsidR="006801DB" w:rsidRPr="00EC65A5" w:rsidRDefault="006801DB" w:rsidP="00872FB9">
      <w:pPr>
        <w:jc w:val="both"/>
        <w:rPr>
          <w:sz w:val="10"/>
          <w:szCs w:val="10"/>
          <w:lang w:val="kk-KZ"/>
        </w:rPr>
      </w:pPr>
      <w:r w:rsidRPr="00EC65A5">
        <w:rPr>
          <w:sz w:val="10"/>
          <w:szCs w:val="10"/>
          <w:lang w:val="kk-KZ"/>
        </w:rPr>
        <w:t xml:space="preserve">                           </w:t>
      </w:r>
    </w:p>
    <w:p w14:paraId="4B95F5EE" w14:textId="77777777" w:rsidR="001558C3" w:rsidRDefault="00EC65A5" w:rsidP="00872FB9">
      <w:pPr>
        <w:jc w:val="both"/>
        <w:rPr>
          <w:sz w:val="28"/>
          <w:szCs w:val="28"/>
          <w:lang w:val="kk-KZ"/>
        </w:rPr>
      </w:pPr>
      <w:r>
        <w:rPr>
          <w:sz w:val="28"/>
          <w:szCs w:val="28"/>
          <w:lang w:val="kk-KZ"/>
        </w:rPr>
        <w:t>мұнда</w:t>
      </w:r>
      <w:r w:rsidR="006801DB" w:rsidRPr="00EC65A5">
        <w:rPr>
          <w:sz w:val="28"/>
          <w:szCs w:val="28"/>
          <w:lang w:val="kk-KZ"/>
        </w:rPr>
        <w:t xml:space="preserve"> </w:t>
      </w:r>
      <w:r w:rsidR="00CB435A" w:rsidRPr="00CB435A">
        <w:rPr>
          <w:i/>
          <w:position w:val="-14"/>
          <w:sz w:val="28"/>
        </w:rPr>
        <w:object w:dxaOrig="279" w:dyaOrig="380" w14:anchorId="6CC7ACC0">
          <v:shape id="_x0000_i1156" type="#_x0000_t75" style="width:17.25pt;height:22.5pt" o:ole="" fillcolor="window">
            <v:imagedata r:id="rId270" o:title=""/>
          </v:shape>
          <o:OLEObject Type="Embed" ProgID="Equation.3" ShapeID="_x0000_i1156" DrawAspect="Content" ObjectID="_1772369534" r:id="rId271"/>
        </w:object>
      </w:r>
      <w:r w:rsidR="006801DB" w:rsidRPr="00EC65A5">
        <w:rPr>
          <w:sz w:val="28"/>
          <w:szCs w:val="28"/>
          <w:lang w:val="kk-KZ"/>
        </w:rPr>
        <w:t xml:space="preserve"> </w:t>
      </w:r>
      <w:r w:rsidRPr="00EC65A5">
        <w:rPr>
          <w:sz w:val="28"/>
          <w:szCs w:val="28"/>
          <w:lang w:val="kk-KZ"/>
        </w:rPr>
        <w:t>–</w:t>
      </w:r>
      <w:r w:rsidR="006801DB" w:rsidRPr="00EC65A5">
        <w:rPr>
          <w:sz w:val="28"/>
          <w:szCs w:val="28"/>
          <w:lang w:val="kk-KZ"/>
        </w:rPr>
        <w:t xml:space="preserve"> </w:t>
      </w:r>
      <w:r>
        <w:rPr>
          <w:sz w:val="28"/>
          <w:szCs w:val="28"/>
          <w:lang w:val="kk-KZ"/>
        </w:rPr>
        <w:t>модельденетін нысанның айқын емес шығыс параметрлері, әдетте бұл шығыс параметрлері нысан жұмысы сапасын сипаттайтын локалды критерийлер ретінде қарастырылады</w:t>
      </w:r>
      <w:r w:rsidR="006801DB" w:rsidRPr="00EC65A5">
        <w:rPr>
          <w:sz w:val="28"/>
          <w:szCs w:val="28"/>
          <w:lang w:val="kk-KZ"/>
        </w:rPr>
        <w:t xml:space="preserve">; </w:t>
      </w:r>
    </w:p>
    <w:p w14:paraId="3012EA23" w14:textId="77777777" w:rsidR="001558C3" w:rsidRDefault="00CB435A" w:rsidP="001558C3">
      <w:pPr>
        <w:ind w:firstLine="851"/>
        <w:jc w:val="both"/>
        <w:rPr>
          <w:sz w:val="28"/>
          <w:szCs w:val="28"/>
          <w:lang w:val="kk-KZ"/>
        </w:rPr>
      </w:pPr>
      <w:r w:rsidRPr="00CB435A">
        <w:rPr>
          <w:i/>
          <w:position w:val="-14"/>
          <w:sz w:val="28"/>
        </w:rPr>
        <w:object w:dxaOrig="520" w:dyaOrig="380" w14:anchorId="433B3092">
          <v:shape id="_x0000_i1157" type="#_x0000_t75" style="width:33.75pt;height:22.5pt" o:ole="" fillcolor="window">
            <v:imagedata r:id="rId272" o:title=""/>
          </v:shape>
          <o:OLEObject Type="Embed" ProgID="Equation.3" ShapeID="_x0000_i1157" DrawAspect="Content" ObjectID="_1772369535" r:id="rId273"/>
        </w:object>
      </w:r>
      <w:r w:rsidR="006801DB" w:rsidRPr="00EC65A5">
        <w:rPr>
          <w:sz w:val="28"/>
          <w:szCs w:val="28"/>
          <w:vertAlign w:val="subscript"/>
          <w:lang w:val="kk-KZ"/>
        </w:rPr>
        <w:t xml:space="preserve"> </w:t>
      </w:r>
      <w:r w:rsidR="00EC65A5" w:rsidRPr="00EC65A5">
        <w:rPr>
          <w:sz w:val="28"/>
          <w:szCs w:val="28"/>
          <w:lang w:val="kk-KZ"/>
        </w:rPr>
        <w:t>–</w:t>
      </w:r>
      <w:r w:rsidR="00EC65A5">
        <w:rPr>
          <w:sz w:val="28"/>
          <w:szCs w:val="28"/>
          <w:lang w:val="kk-KZ"/>
        </w:rPr>
        <w:t xml:space="preserve"> модельденетін нысанның өлшенетін, яғни айқын кіріс параметрлері, әдетте бұл параметрлер ретінде, нысан жұмысына, онда жүретін процесске әсер ететін кіріс, режимдік параметрлері, басқару әсерлері алчынады</w:t>
      </w:r>
      <w:r w:rsidR="006801DB" w:rsidRPr="00EC65A5">
        <w:rPr>
          <w:sz w:val="28"/>
          <w:szCs w:val="28"/>
          <w:lang w:val="kk-KZ"/>
        </w:rPr>
        <w:t>;</w:t>
      </w:r>
    </w:p>
    <w:p w14:paraId="3B924578" w14:textId="60AD1B3A" w:rsidR="006801DB" w:rsidRPr="00EC65A5" w:rsidRDefault="00CB435A" w:rsidP="001558C3">
      <w:pPr>
        <w:ind w:firstLine="851"/>
        <w:jc w:val="both"/>
        <w:rPr>
          <w:sz w:val="28"/>
          <w:szCs w:val="28"/>
          <w:lang w:val="kk-KZ"/>
        </w:rPr>
      </w:pPr>
      <w:r w:rsidRPr="00935208">
        <w:rPr>
          <w:position w:val="-14"/>
        </w:rPr>
        <w:object w:dxaOrig="1060" w:dyaOrig="380" w14:anchorId="50C31D64">
          <v:shape id="_x0000_i1158" type="#_x0000_t75" style="width:52.5pt;height:19.5pt" o:ole="">
            <v:imagedata r:id="rId274" o:title=""/>
          </v:shape>
          <o:OLEObject Type="Embed" ProgID="Equation.3" ShapeID="_x0000_i1158" DrawAspect="Content" ObjectID="_1772369536" r:id="rId275"/>
        </w:object>
      </w:r>
      <w:r w:rsidR="006801DB" w:rsidRPr="00EC65A5">
        <w:rPr>
          <w:sz w:val="28"/>
          <w:szCs w:val="28"/>
          <w:lang w:val="kk-KZ"/>
        </w:rPr>
        <w:t xml:space="preserve"> – </w:t>
      </w:r>
      <w:r w:rsidR="00EC65A5">
        <w:rPr>
          <w:sz w:val="28"/>
          <w:szCs w:val="28"/>
          <w:lang w:val="kk-KZ"/>
        </w:rPr>
        <w:t>бағаланатын, яғни идентификацияланатын модельдің айқын емес параметрлері – регрессиялық коэффициенттері</w:t>
      </w:r>
      <w:r w:rsidR="006801DB" w:rsidRPr="00EC65A5">
        <w:rPr>
          <w:sz w:val="28"/>
          <w:szCs w:val="28"/>
          <w:lang w:val="kk-KZ"/>
        </w:rPr>
        <w:t>.</w:t>
      </w:r>
    </w:p>
    <w:p w14:paraId="757FE7B4" w14:textId="77777777" w:rsidR="006801DB" w:rsidRPr="00F35AD3" w:rsidRDefault="006801DB" w:rsidP="00872FB9">
      <w:pPr>
        <w:ind w:firstLine="567"/>
        <w:jc w:val="both"/>
        <w:rPr>
          <w:sz w:val="28"/>
          <w:lang w:val="kk-KZ"/>
        </w:rPr>
      </w:pPr>
      <w:r w:rsidRPr="00F35AD3">
        <w:rPr>
          <w:sz w:val="28"/>
          <w:lang w:val="kk-KZ"/>
        </w:rPr>
        <w:t xml:space="preserve">2. </w:t>
      </w:r>
      <w:r w:rsidR="00F35AD3">
        <w:rPr>
          <w:sz w:val="28"/>
          <w:lang w:val="kk-KZ"/>
        </w:rPr>
        <w:t xml:space="preserve">Логикалық ережелер, ережелер базасы негізінде құрылатын </w:t>
      </w:r>
      <w:r w:rsidR="00F35AD3" w:rsidRPr="00EC61B4">
        <w:rPr>
          <w:i/>
          <w:sz w:val="28"/>
          <w:lang w:val="kk-KZ"/>
        </w:rPr>
        <w:t>лингвистикалық модельдердің</w:t>
      </w:r>
      <w:r w:rsidR="00F35AD3">
        <w:rPr>
          <w:sz w:val="28"/>
          <w:lang w:val="kk-KZ"/>
        </w:rPr>
        <w:t xml:space="preserve"> құрылымын жалпы түрде келесідей жазуға болады:</w:t>
      </w:r>
    </w:p>
    <w:p w14:paraId="6BFA6A17" w14:textId="77777777" w:rsidR="001558C3" w:rsidRDefault="001558C3" w:rsidP="00872FB9">
      <w:pPr>
        <w:jc w:val="right"/>
        <w:rPr>
          <w:lang w:val="kk-KZ"/>
        </w:rPr>
      </w:pPr>
    </w:p>
    <w:p w14:paraId="6EDE753D" w14:textId="77777777" w:rsidR="006801DB" w:rsidRPr="00B51F2E" w:rsidRDefault="007A59FB" w:rsidP="00872FB9">
      <w:pPr>
        <w:jc w:val="right"/>
        <w:rPr>
          <w:sz w:val="28"/>
          <w:lang w:val="kk-KZ"/>
        </w:rPr>
      </w:pPr>
      <w:r w:rsidRPr="00CB435A">
        <w:rPr>
          <w:position w:val="-14"/>
        </w:rPr>
        <w:object w:dxaOrig="6540" w:dyaOrig="420" w14:anchorId="684B62B0">
          <v:shape id="_x0000_i1159" type="#_x0000_t75" style="width:345pt;height:22.5pt" o:ole="">
            <v:imagedata r:id="rId276" o:title=""/>
          </v:shape>
          <o:OLEObject Type="Embed" ProgID="Equation.3" ShapeID="_x0000_i1159" DrawAspect="Content" ObjectID="_1772369537" r:id="rId277"/>
        </w:object>
      </w:r>
      <w:r w:rsidR="00CB435A" w:rsidRPr="00B51F2E">
        <w:rPr>
          <w:lang w:val="kk-KZ"/>
        </w:rPr>
        <w:t xml:space="preserve">     </w:t>
      </w:r>
      <w:r w:rsidR="006801DB" w:rsidRPr="00B51F2E">
        <w:rPr>
          <w:sz w:val="28"/>
          <w:lang w:val="kk-KZ"/>
        </w:rPr>
        <w:t xml:space="preserve">    </w:t>
      </w:r>
      <w:r w:rsidR="0060438C">
        <w:rPr>
          <w:sz w:val="28"/>
          <w:lang w:val="kk-KZ"/>
        </w:rPr>
        <w:t xml:space="preserve">       (2.21</w:t>
      </w:r>
      <w:r w:rsidR="006801DB" w:rsidRPr="00B51F2E">
        <w:rPr>
          <w:sz w:val="28"/>
          <w:lang w:val="kk-KZ"/>
        </w:rPr>
        <w:t>)</w:t>
      </w:r>
    </w:p>
    <w:p w14:paraId="00C4F563" w14:textId="77777777" w:rsidR="001558C3" w:rsidRDefault="001558C3" w:rsidP="00872FB9">
      <w:pPr>
        <w:ind w:firstLine="630"/>
        <w:jc w:val="both"/>
        <w:rPr>
          <w:sz w:val="28"/>
          <w:lang w:val="kk-KZ"/>
        </w:rPr>
      </w:pPr>
    </w:p>
    <w:p w14:paraId="4FCACFA2" w14:textId="77777777" w:rsidR="002F0F2F" w:rsidRDefault="0060438C" w:rsidP="001558C3">
      <w:pPr>
        <w:ind w:firstLine="709"/>
        <w:jc w:val="both"/>
        <w:rPr>
          <w:sz w:val="28"/>
          <w:lang w:val="kk-KZ"/>
        </w:rPr>
      </w:pPr>
      <w:r>
        <w:rPr>
          <w:sz w:val="28"/>
          <w:lang w:val="kk-KZ"/>
        </w:rPr>
        <w:t>Келтірілген (2.21</w:t>
      </w:r>
      <w:r w:rsidR="002F0F2F">
        <w:rPr>
          <w:sz w:val="28"/>
          <w:lang w:val="kk-KZ"/>
        </w:rPr>
        <w:t>) құрылымында келесідей белгілемелер қабылданған:</w:t>
      </w:r>
    </w:p>
    <w:p w14:paraId="328C4F1F" w14:textId="54D41788" w:rsidR="002F0F2F" w:rsidRDefault="00CB435A" w:rsidP="001558C3">
      <w:pPr>
        <w:ind w:firstLine="709"/>
        <w:jc w:val="both"/>
        <w:rPr>
          <w:sz w:val="28"/>
          <w:lang w:val="kk-KZ"/>
        </w:rPr>
      </w:pPr>
      <w:r w:rsidRPr="00CB435A">
        <w:rPr>
          <w:i/>
          <w:position w:val="-14"/>
          <w:sz w:val="28"/>
        </w:rPr>
        <w:object w:dxaOrig="2120" w:dyaOrig="420" w14:anchorId="2F15E037">
          <v:shape id="_x0000_i1160" type="#_x0000_t75" style="width:127.5pt;height:23.25pt" o:ole="" fillcolor="window">
            <v:imagedata r:id="rId278" o:title=""/>
          </v:shape>
          <o:OLEObject Type="Embed" ProgID="Equation.3" ShapeID="_x0000_i1160" DrawAspect="Content" ObjectID="_1772369538" r:id="rId279"/>
        </w:object>
      </w:r>
      <w:r w:rsidR="002F0F2F" w:rsidRPr="002F0F2F">
        <w:rPr>
          <w:sz w:val="28"/>
          <w:lang w:val="kk-KZ"/>
        </w:rPr>
        <w:t>–</w:t>
      </w:r>
      <w:r w:rsidR="006801DB" w:rsidRPr="002F0F2F">
        <w:rPr>
          <w:sz w:val="28"/>
          <w:lang w:val="kk-KZ"/>
        </w:rPr>
        <w:t xml:space="preserve"> </w:t>
      </w:r>
      <w:r w:rsidR="002F0F2F">
        <w:rPr>
          <w:sz w:val="28"/>
          <w:lang w:val="kk-KZ"/>
        </w:rPr>
        <w:t>сәйкесінше, нысанның жұмысын сипаттайтын кіріс жіне шығыс лингвистикалық айнымалылар</w:t>
      </w:r>
      <w:r w:rsidR="001558C3">
        <w:rPr>
          <w:sz w:val="28"/>
          <w:lang w:val="kk-KZ"/>
        </w:rPr>
        <w:t>.</w:t>
      </w:r>
    </w:p>
    <w:p w14:paraId="4BC426DC" w14:textId="7B1C2F83" w:rsidR="006801DB" w:rsidRPr="002F0F2F" w:rsidRDefault="00CB435A" w:rsidP="001558C3">
      <w:pPr>
        <w:ind w:firstLine="709"/>
        <w:jc w:val="both"/>
        <w:rPr>
          <w:sz w:val="28"/>
          <w:lang w:val="kk-KZ"/>
        </w:rPr>
      </w:pPr>
      <w:r w:rsidRPr="00CB435A">
        <w:rPr>
          <w:i/>
          <w:position w:val="-12"/>
          <w:sz w:val="28"/>
        </w:rPr>
        <w:object w:dxaOrig="279" w:dyaOrig="400" w14:anchorId="7547757E">
          <v:shape id="_x0000_i1161" type="#_x0000_t75" style="width:13.5pt;height:19.5pt" o:ole="" fillcolor="window">
            <v:imagedata r:id="rId280" o:title=""/>
          </v:shape>
          <o:OLEObject Type="Embed" ProgID="Equation.3" ShapeID="_x0000_i1161" DrawAspect="Content" ObjectID="_1772369539" r:id="rId281"/>
        </w:object>
      </w:r>
      <w:r w:rsidR="006801DB" w:rsidRPr="00CB435A">
        <w:rPr>
          <w:sz w:val="28"/>
          <w:lang w:val="kk-KZ"/>
        </w:rPr>
        <w:t xml:space="preserve">, </w:t>
      </w:r>
      <w:r w:rsidRPr="00CB435A">
        <w:rPr>
          <w:i/>
          <w:position w:val="-14"/>
          <w:sz w:val="28"/>
        </w:rPr>
        <w:object w:dxaOrig="300" w:dyaOrig="400" w14:anchorId="517368F8">
          <v:shape id="_x0000_i1162" type="#_x0000_t75" style="width:15pt;height:19.5pt" o:ole="" fillcolor="window">
            <v:imagedata r:id="rId282" o:title=""/>
          </v:shape>
          <o:OLEObject Type="Embed" ProgID="Equation.3" ShapeID="_x0000_i1162" DrawAspect="Content" ObjectID="_1772369540" r:id="rId283"/>
        </w:object>
      </w:r>
      <w:r w:rsidR="006801DB" w:rsidRPr="002F0F2F">
        <w:rPr>
          <w:sz w:val="28"/>
          <w:lang w:val="kk-KZ"/>
        </w:rPr>
        <w:t xml:space="preserve"> </w:t>
      </w:r>
      <w:r w:rsidR="002F0F2F" w:rsidRPr="002F0F2F">
        <w:rPr>
          <w:sz w:val="28"/>
          <w:lang w:val="kk-KZ"/>
        </w:rPr>
        <w:t>–</w:t>
      </w:r>
      <w:r w:rsidR="002F0F2F">
        <w:rPr>
          <w:sz w:val="28"/>
          <w:lang w:val="kk-KZ"/>
        </w:rPr>
        <w:t xml:space="preserve"> </w:t>
      </w:r>
      <w:r w:rsidRPr="00CB435A">
        <w:rPr>
          <w:i/>
          <w:position w:val="-12"/>
          <w:sz w:val="28"/>
        </w:rPr>
        <w:object w:dxaOrig="240" w:dyaOrig="360" w14:anchorId="538ED838">
          <v:shape id="_x0000_i1163" type="#_x0000_t75" style="width:14.25pt;height:19.5pt" o:ole="" fillcolor="window">
            <v:imagedata r:id="rId284" o:title=""/>
          </v:shape>
          <o:OLEObject Type="Embed" ProgID="Equation.3" ShapeID="_x0000_i1163" DrawAspect="Content" ObjectID="_1772369541" r:id="rId285"/>
        </w:object>
      </w:r>
      <w:r w:rsidR="002F0F2F" w:rsidRPr="002F0F2F">
        <w:rPr>
          <w:sz w:val="28"/>
          <w:vertAlign w:val="subscript"/>
          <w:lang w:val="kk-KZ"/>
        </w:rPr>
        <w:t xml:space="preserve"> </w:t>
      </w:r>
      <w:r w:rsidR="002F0F2F">
        <w:rPr>
          <w:sz w:val="28"/>
          <w:vertAlign w:val="subscript"/>
          <w:lang w:val="kk-KZ"/>
        </w:rPr>
        <w:t xml:space="preserve"> </w:t>
      </w:r>
      <w:r w:rsidR="002F0F2F">
        <w:rPr>
          <w:sz w:val="28"/>
          <w:lang w:val="kk-KZ"/>
        </w:rPr>
        <w:t>және</w:t>
      </w:r>
      <w:r w:rsidR="002F0F2F" w:rsidRPr="002F0F2F">
        <w:rPr>
          <w:sz w:val="28"/>
          <w:lang w:val="kk-KZ"/>
        </w:rPr>
        <w:t xml:space="preserve"> </w:t>
      </w:r>
      <w:r w:rsidRPr="00CB435A">
        <w:rPr>
          <w:i/>
          <w:position w:val="-14"/>
          <w:sz w:val="28"/>
        </w:rPr>
        <w:object w:dxaOrig="279" w:dyaOrig="380" w14:anchorId="2A09CC4A">
          <v:shape id="_x0000_i1164" type="#_x0000_t75" style="width:16.5pt;height:21pt" o:ole="" fillcolor="window">
            <v:imagedata r:id="rId286" o:title=""/>
          </v:shape>
          <o:OLEObject Type="Embed" ProgID="Equation.3" ShapeID="_x0000_i1164" DrawAspect="Content" ObjectID="_1772369542" r:id="rId287"/>
        </w:object>
      </w:r>
      <w:r w:rsidR="002F0F2F">
        <w:rPr>
          <w:sz w:val="28"/>
          <w:lang w:val="kk-KZ"/>
        </w:rPr>
        <w:t xml:space="preserve"> сипаттайтын</w:t>
      </w:r>
      <w:r w:rsidR="002F0F2F" w:rsidRPr="002F0F2F">
        <w:rPr>
          <w:sz w:val="28"/>
          <w:lang w:val="kk-KZ"/>
        </w:rPr>
        <w:t xml:space="preserve"> </w:t>
      </w:r>
      <w:r w:rsidR="002F0F2F">
        <w:rPr>
          <w:sz w:val="28"/>
          <w:lang w:val="kk-KZ"/>
        </w:rPr>
        <w:t>айқын емес ішкі жиындар:</w:t>
      </w:r>
      <w:r w:rsidRPr="00CB435A">
        <w:rPr>
          <w:sz w:val="28"/>
          <w:lang w:val="kk-KZ"/>
        </w:rPr>
        <w:t xml:space="preserve"> </w:t>
      </w:r>
      <w:r w:rsidRPr="00CB435A">
        <w:rPr>
          <w:i/>
          <w:position w:val="-12"/>
          <w:sz w:val="28"/>
        </w:rPr>
        <w:object w:dxaOrig="800" w:dyaOrig="400" w14:anchorId="54EEF498">
          <v:shape id="_x0000_i1165" type="#_x0000_t75" style="width:46.5pt;height:22.5pt" o:ole="" fillcolor="window">
            <v:imagedata r:id="rId288" o:title=""/>
          </v:shape>
          <o:OLEObject Type="Embed" ProgID="Equation.3" ShapeID="_x0000_i1165" DrawAspect="Content" ObjectID="_1772369543" r:id="rId289"/>
        </w:object>
      </w:r>
      <w:r w:rsidRPr="00CB435A">
        <w:rPr>
          <w:i/>
          <w:sz w:val="28"/>
          <w:lang w:val="kk-KZ"/>
        </w:rPr>
        <w:t xml:space="preserve"> </w:t>
      </w:r>
      <w:r w:rsidRPr="00CB435A">
        <w:rPr>
          <w:i/>
          <w:position w:val="-14"/>
          <w:sz w:val="28"/>
        </w:rPr>
        <w:object w:dxaOrig="720" w:dyaOrig="400" w14:anchorId="6E2A5085">
          <v:shape id="_x0000_i1166" type="#_x0000_t75" style="width:40.5pt;height:22.5pt" o:ole="" fillcolor="window">
            <v:imagedata r:id="rId290" o:title=""/>
          </v:shape>
          <o:OLEObject Type="Embed" ProgID="Equation.3" ShapeID="_x0000_i1166" DrawAspect="Content" ObjectID="_1772369544" r:id="rId291"/>
        </w:object>
      </w:r>
      <w:r w:rsidRPr="00CB435A">
        <w:rPr>
          <w:sz w:val="28"/>
          <w:lang w:val="kk-KZ"/>
        </w:rPr>
        <w:t>;</w:t>
      </w:r>
      <w:r>
        <w:rPr>
          <w:sz w:val="28"/>
          <w:lang w:val="kk-KZ"/>
        </w:rPr>
        <w:t xml:space="preserve"> </w:t>
      </w:r>
      <w:r w:rsidR="006801DB" w:rsidRPr="002F0F2F">
        <w:rPr>
          <w:sz w:val="28"/>
          <w:lang w:val="kk-KZ"/>
        </w:rPr>
        <w:t xml:space="preserve"> </w:t>
      </w:r>
      <w:r w:rsidR="002F0F2F" w:rsidRPr="002F0F2F">
        <w:rPr>
          <w:i/>
          <w:sz w:val="28"/>
          <w:lang w:val="kk-KZ"/>
        </w:rPr>
        <w:t>Х</w:t>
      </w:r>
      <w:r w:rsidR="002F0F2F">
        <w:rPr>
          <w:sz w:val="28"/>
          <w:lang w:val="kk-KZ"/>
        </w:rPr>
        <w:t xml:space="preserve">, </w:t>
      </w:r>
      <w:r w:rsidR="002F0F2F" w:rsidRPr="002F0F2F">
        <w:rPr>
          <w:i/>
          <w:sz w:val="28"/>
          <w:lang w:val="kk-KZ"/>
        </w:rPr>
        <w:t>Y</w:t>
      </w:r>
      <w:r w:rsidR="002F0F2F">
        <w:rPr>
          <w:i/>
          <w:sz w:val="28"/>
          <w:lang w:val="kk-KZ"/>
        </w:rPr>
        <w:t xml:space="preserve"> </w:t>
      </w:r>
      <w:r w:rsidR="001E17C8">
        <w:rPr>
          <w:sz w:val="28"/>
          <w:lang w:val="kk-KZ"/>
        </w:rPr>
        <w:t>әмбебап жиынд</w:t>
      </w:r>
      <w:r w:rsidR="002F0F2F">
        <w:rPr>
          <w:sz w:val="28"/>
          <w:lang w:val="kk-KZ"/>
        </w:rPr>
        <w:t>ар (универсумдар)</w:t>
      </w:r>
      <w:r w:rsidR="001E17C8">
        <w:rPr>
          <w:sz w:val="28"/>
          <w:lang w:val="kk-KZ"/>
        </w:rPr>
        <w:t>.</w:t>
      </w:r>
    </w:p>
    <w:p w14:paraId="3F13B484" w14:textId="77777777" w:rsidR="006801DB" w:rsidRDefault="004D0570" w:rsidP="001558C3">
      <w:pPr>
        <w:ind w:firstLine="709"/>
        <w:jc w:val="both"/>
        <w:rPr>
          <w:color w:val="000000"/>
          <w:szCs w:val="28"/>
          <w:lang w:val="kk-KZ"/>
        </w:rPr>
      </w:pPr>
      <w:r>
        <w:rPr>
          <w:sz w:val="28"/>
          <w:szCs w:val="28"/>
          <w:lang w:val="kk-KZ"/>
        </w:rPr>
        <w:t xml:space="preserve">Жоғарыда сипатталған бірінші құрылымдағы </w:t>
      </w:r>
      <w:r>
        <w:rPr>
          <w:color w:val="000000"/>
          <w:sz w:val="28"/>
          <w:szCs w:val="28"/>
          <w:lang w:val="kk-KZ"/>
        </w:rPr>
        <w:t>айқын емес регрессиялық модельдерді тұрғызу тәсілдемесін алгоритм түрінде келтірейік</w:t>
      </w:r>
      <w:r w:rsidR="006801DB" w:rsidRPr="004D0570">
        <w:rPr>
          <w:color w:val="000000"/>
          <w:szCs w:val="28"/>
          <w:lang w:val="kk-KZ"/>
        </w:rPr>
        <w:t>:</w:t>
      </w:r>
    </w:p>
    <w:p w14:paraId="720109B0" w14:textId="77777777" w:rsidR="004D0570" w:rsidRPr="004D0570" w:rsidRDefault="004D0570" w:rsidP="001558C3">
      <w:pPr>
        <w:ind w:firstLine="709"/>
        <w:jc w:val="both"/>
        <w:rPr>
          <w:sz w:val="28"/>
          <w:szCs w:val="28"/>
          <w:lang w:val="kk-KZ"/>
        </w:rPr>
      </w:pPr>
      <w:r w:rsidRPr="004D0570">
        <w:rPr>
          <w:color w:val="000000"/>
          <w:sz w:val="28"/>
          <w:szCs w:val="28"/>
          <w:lang w:val="kk-KZ"/>
        </w:rPr>
        <w:t xml:space="preserve">I. </w:t>
      </w:r>
      <w:r w:rsidRPr="00C05FF1">
        <w:rPr>
          <w:i/>
          <w:color w:val="000000"/>
          <w:sz w:val="28"/>
          <w:szCs w:val="28"/>
          <w:lang w:val="kk-KZ"/>
        </w:rPr>
        <w:t>Көпрегрессиялық айқын емес регрессиялық теңдеулер түрінде айқынсыздықта модель құру алгоритмінің</w:t>
      </w:r>
      <w:r w:rsidRPr="004D0570">
        <w:rPr>
          <w:color w:val="000000"/>
          <w:sz w:val="28"/>
          <w:szCs w:val="28"/>
          <w:lang w:val="kk-KZ"/>
        </w:rPr>
        <w:t xml:space="preserve"> негізгі пунктері:</w:t>
      </w:r>
    </w:p>
    <w:p w14:paraId="2CDD87B2" w14:textId="4274AF0C" w:rsidR="006801DB" w:rsidRDefault="004D0570" w:rsidP="001558C3">
      <w:pPr>
        <w:ind w:firstLine="709"/>
        <w:jc w:val="both"/>
        <w:rPr>
          <w:sz w:val="28"/>
          <w:szCs w:val="28"/>
          <w:lang w:val="kk-KZ"/>
        </w:rPr>
      </w:pPr>
      <w:r>
        <w:rPr>
          <w:sz w:val="28"/>
          <w:szCs w:val="28"/>
          <w:lang w:val="kk-KZ"/>
        </w:rPr>
        <w:t xml:space="preserve">1. Модельді құруға қажетті кіріс </w:t>
      </w:r>
      <w:r w:rsidR="00CB435A" w:rsidRPr="00CB435A">
        <w:rPr>
          <w:i/>
          <w:position w:val="-12"/>
          <w:sz w:val="28"/>
        </w:rPr>
        <w:object w:dxaOrig="1440" w:dyaOrig="400" w14:anchorId="685FEE55">
          <v:shape id="_x0000_i1167" type="#_x0000_t75" style="width:85.5pt;height:22.5pt" o:ole="" fillcolor="window">
            <v:imagedata r:id="rId292" o:title=""/>
          </v:shape>
          <o:OLEObject Type="Embed" ProgID="Equation.3" ShapeID="_x0000_i1167" DrawAspect="Content" ObjectID="_1772369545" r:id="rId293"/>
        </w:object>
      </w:r>
      <w:r w:rsidR="00CB435A">
        <w:rPr>
          <w:sz w:val="28"/>
          <w:szCs w:val="28"/>
          <w:lang w:val="kk-KZ"/>
        </w:rPr>
        <w:t xml:space="preserve"> </w:t>
      </w:r>
      <w:r>
        <w:rPr>
          <w:sz w:val="28"/>
          <w:szCs w:val="28"/>
          <w:lang w:val="kk-KZ"/>
        </w:rPr>
        <w:t xml:space="preserve">және шығыс </w:t>
      </w:r>
      <w:r w:rsidR="00CB435A" w:rsidRPr="00CB435A">
        <w:rPr>
          <w:i/>
          <w:position w:val="-14"/>
          <w:sz w:val="28"/>
        </w:rPr>
        <w:object w:dxaOrig="780" w:dyaOrig="400" w14:anchorId="434721FF">
          <v:shape id="_x0000_i1168" type="#_x0000_t75" style="width:46.5pt;height:22.5pt" o:ole="" fillcolor="window">
            <v:imagedata r:id="rId294" o:title=""/>
          </v:shape>
          <o:OLEObject Type="Embed" ProgID="Equation.3" ShapeID="_x0000_i1168" DrawAspect="Content" ObjectID="_1772369546" r:id="rId295"/>
        </w:object>
      </w:r>
      <w:r w:rsidR="00CB435A" w:rsidRPr="00CB435A">
        <w:rPr>
          <w:i/>
          <w:sz w:val="28"/>
          <w:lang w:val="kk-KZ"/>
        </w:rPr>
        <w:t>,</w:t>
      </w:r>
      <w:r w:rsidR="00CB435A">
        <w:rPr>
          <w:i/>
          <w:sz w:val="28"/>
          <w:lang w:val="kk-KZ"/>
        </w:rPr>
        <w:t xml:space="preserve"> </w:t>
      </w:r>
      <w:r w:rsidR="00273884" w:rsidRPr="00CB435A">
        <w:rPr>
          <w:i/>
          <w:position w:val="-14"/>
          <w:sz w:val="28"/>
        </w:rPr>
        <w:object w:dxaOrig="1560" w:dyaOrig="420" w14:anchorId="1AF01BCA">
          <v:shape id="_x0000_i1169" type="#_x0000_t75" style="width:93pt;height:23.25pt" o:ole="" fillcolor="window">
            <v:imagedata r:id="rId296" o:title=""/>
          </v:shape>
          <o:OLEObject Type="Embed" ProgID="Equation.3" ShapeID="_x0000_i1169" DrawAspect="Content" ObjectID="_1772369547" r:id="rId297"/>
        </w:object>
      </w:r>
      <w:r w:rsidR="00CB435A" w:rsidRPr="00CB435A">
        <w:rPr>
          <w:i/>
          <w:sz w:val="28"/>
          <w:lang w:val="kk-KZ"/>
        </w:rPr>
        <w:t xml:space="preserve"> </w:t>
      </w:r>
      <w:r w:rsidR="00CB435A">
        <w:rPr>
          <w:sz w:val="28"/>
          <w:lang w:val="kk-KZ"/>
        </w:rPr>
        <w:t>п</w:t>
      </w:r>
      <w:r>
        <w:rPr>
          <w:sz w:val="28"/>
          <w:szCs w:val="28"/>
          <w:lang w:val="kk-KZ"/>
        </w:rPr>
        <w:t>араметрлерін таңдау. Бұл пункте нысанның жұмыс сапасына әсер ететін кіріс, режимдік параметрлер мен нысан шығысын, оның жұмыс сапасын бағалайтын шығыс параметрлері жүйелі талдау нәтижесінде анықталады, ал нысан жұ</w:t>
      </w:r>
      <w:r w:rsidR="00DC3E0D">
        <w:rPr>
          <w:sz w:val="28"/>
          <w:szCs w:val="28"/>
          <w:lang w:val="kk-KZ"/>
        </w:rPr>
        <w:t>м</w:t>
      </w:r>
      <w:r w:rsidR="00921E35">
        <w:rPr>
          <w:sz w:val="28"/>
          <w:szCs w:val="28"/>
          <w:lang w:val="kk-KZ"/>
        </w:rPr>
        <w:t>ы</w:t>
      </w:r>
      <w:r w:rsidR="00DC3E0D">
        <w:rPr>
          <w:sz w:val="28"/>
          <w:szCs w:val="28"/>
          <w:lang w:val="kk-KZ"/>
        </w:rPr>
        <w:t>сына әсер етпейтін</w:t>
      </w:r>
      <w:r w:rsidR="00921E35">
        <w:rPr>
          <w:sz w:val="28"/>
          <w:szCs w:val="28"/>
          <w:lang w:val="kk-KZ"/>
        </w:rPr>
        <w:t>, немесе әсері әлсіз, маңызы төмен параметрлер, модельді күрделендірмеу мақсатымен ескерілмейді</w:t>
      </w:r>
      <w:r w:rsidR="001558C3">
        <w:rPr>
          <w:sz w:val="28"/>
          <w:szCs w:val="28"/>
          <w:lang w:val="kk-KZ"/>
        </w:rPr>
        <w:t>.</w:t>
      </w:r>
    </w:p>
    <w:p w14:paraId="49AB7ABA" w14:textId="324440AA" w:rsidR="00921E35" w:rsidRDefault="00921E35" w:rsidP="001558C3">
      <w:pPr>
        <w:ind w:firstLine="709"/>
        <w:jc w:val="both"/>
        <w:rPr>
          <w:sz w:val="28"/>
          <w:szCs w:val="28"/>
          <w:lang w:val="kk-KZ"/>
        </w:rPr>
      </w:pPr>
      <w:r>
        <w:rPr>
          <w:sz w:val="28"/>
          <w:szCs w:val="28"/>
          <w:lang w:val="kk-KZ"/>
        </w:rPr>
        <w:t xml:space="preserve">2. </w:t>
      </w:r>
      <w:r w:rsidR="008B438A">
        <w:rPr>
          <w:sz w:val="28"/>
          <w:szCs w:val="28"/>
          <w:lang w:val="kk-KZ"/>
        </w:rPr>
        <w:t>Бастапқы ақпараттар мен деректерді жинау және өңдеу. Эксперттік бағалау тәсілдері арқылы нысанның жағдайы мен айқын емес параметрлерін сипаттайтын терм-жиынды анықтап</w:t>
      </w:r>
      <w:r w:rsidR="001558C3">
        <w:rPr>
          <w:sz w:val="28"/>
          <w:szCs w:val="28"/>
          <w:lang w:val="kk-KZ"/>
        </w:rPr>
        <w:t>.</w:t>
      </w:r>
      <w:r w:rsidR="008B438A">
        <w:rPr>
          <w:sz w:val="28"/>
          <w:szCs w:val="28"/>
          <w:lang w:val="kk-KZ"/>
        </w:rPr>
        <w:t xml:space="preserve"> </w:t>
      </w:r>
    </w:p>
    <w:p w14:paraId="5EE79D7A" w14:textId="018A57CE" w:rsidR="00B51F2E" w:rsidRDefault="00B51F2E" w:rsidP="001558C3">
      <w:pPr>
        <w:tabs>
          <w:tab w:val="left" w:pos="180"/>
        </w:tabs>
        <w:ind w:firstLine="709"/>
        <w:jc w:val="both"/>
        <w:rPr>
          <w:sz w:val="28"/>
          <w:szCs w:val="28"/>
          <w:lang w:val="kk-KZ"/>
        </w:rPr>
      </w:pPr>
      <w:r>
        <w:rPr>
          <w:sz w:val="28"/>
          <w:szCs w:val="28"/>
          <w:lang w:val="kk-KZ"/>
        </w:rPr>
        <w:t>3. Нысанның шығыс және кіріс параметрлері арасындағы байланысты сипаттайтын көпрегерессиялық айқын емес регрессиялық модельдің құрылымын анықтау:</w:t>
      </w:r>
      <w:r w:rsidR="001558C3">
        <w:rPr>
          <w:sz w:val="28"/>
          <w:szCs w:val="28"/>
          <w:lang w:val="kk-KZ"/>
        </w:rPr>
        <w:t xml:space="preserve"> </w:t>
      </w:r>
      <w:r w:rsidRPr="00CB435A">
        <w:rPr>
          <w:i/>
          <w:position w:val="-14"/>
          <w:sz w:val="28"/>
        </w:rPr>
        <w:object w:dxaOrig="3680" w:dyaOrig="420" w14:anchorId="0866DA4B">
          <v:shape id="_x0000_i1170" type="#_x0000_t75" style="width:219pt;height:23.25pt" o:ole="" fillcolor="window">
            <v:imagedata r:id="rId298" o:title=""/>
          </v:shape>
          <o:OLEObject Type="Embed" ProgID="Equation.3" ShapeID="_x0000_i1170" DrawAspect="Content" ObjectID="_1772369548" r:id="rId299"/>
        </w:object>
      </w:r>
      <w:r>
        <w:rPr>
          <w:sz w:val="28"/>
          <w:lang w:val="kk-KZ"/>
        </w:rPr>
        <w:t>,</w:t>
      </w:r>
      <w:r w:rsidR="001558C3">
        <w:rPr>
          <w:sz w:val="28"/>
          <w:lang w:val="kk-KZ"/>
        </w:rPr>
        <w:t xml:space="preserve"> </w:t>
      </w:r>
      <w:r>
        <w:rPr>
          <w:sz w:val="28"/>
          <w:lang w:val="kk-KZ"/>
        </w:rPr>
        <w:t xml:space="preserve">яғни </w:t>
      </w:r>
      <w:r>
        <w:rPr>
          <w:sz w:val="28"/>
          <w:szCs w:val="28"/>
          <w:lang w:val="kk-KZ"/>
        </w:rPr>
        <w:t>құрылымдық идентификациялау есебін шешу, мысалы регрессорларды тізбектей қосу тәсілдемесі негізінде</w:t>
      </w:r>
      <w:r w:rsidR="001558C3">
        <w:rPr>
          <w:sz w:val="28"/>
          <w:szCs w:val="28"/>
          <w:lang w:val="kk-KZ"/>
        </w:rPr>
        <w:t>.</w:t>
      </w:r>
    </w:p>
    <w:p w14:paraId="76913FD6" w14:textId="77777777" w:rsidR="006B5F22" w:rsidRDefault="005D7820" w:rsidP="001558C3">
      <w:pPr>
        <w:pStyle w:val="21"/>
        <w:tabs>
          <w:tab w:val="left" w:pos="900"/>
        </w:tabs>
        <w:ind w:firstLine="709"/>
        <w:rPr>
          <w:szCs w:val="24"/>
          <w:lang w:val="kk-KZ"/>
        </w:rPr>
      </w:pPr>
      <w:r>
        <w:rPr>
          <w:szCs w:val="28"/>
          <w:lang w:val="kk-KZ"/>
        </w:rPr>
        <w:t>4. Нысан моделінің айқын емес параметрлерінің тиістік функцияларын құру</w:t>
      </w:r>
      <w:r w:rsidR="006B5F22">
        <w:rPr>
          <w:szCs w:val="28"/>
          <w:lang w:val="kk-KZ"/>
        </w:rPr>
        <w:t xml:space="preserve">. Бұл функцияларды тұрғызғанда практикалық тәжірибе негізінде баптау коэффициенттері бар тиістілік функциясының төменде келтірілген құрылымын  </w:t>
      </w:r>
      <w:r w:rsidR="006B5F22">
        <w:rPr>
          <w:szCs w:val="24"/>
          <w:lang w:val="kk-KZ"/>
        </w:rPr>
        <w:t>қолдану ұсынылады:</w:t>
      </w:r>
      <w:r w:rsidR="006B5F22" w:rsidRPr="006B5F22">
        <w:rPr>
          <w:szCs w:val="24"/>
          <w:lang w:val="kk-KZ"/>
        </w:rPr>
        <w:t xml:space="preserve"> </w:t>
      </w:r>
    </w:p>
    <w:p w14:paraId="33572884" w14:textId="77777777" w:rsidR="001558C3" w:rsidRPr="006B5F22" w:rsidRDefault="001558C3" w:rsidP="001558C3">
      <w:pPr>
        <w:pStyle w:val="21"/>
        <w:tabs>
          <w:tab w:val="left" w:pos="900"/>
        </w:tabs>
        <w:ind w:firstLine="709"/>
        <w:rPr>
          <w:szCs w:val="24"/>
          <w:lang w:val="kk-KZ"/>
        </w:rPr>
      </w:pPr>
    </w:p>
    <w:p w14:paraId="3D4AF1DF" w14:textId="3A1BC342" w:rsidR="006B5F22" w:rsidRPr="00080658" w:rsidRDefault="006B5F22" w:rsidP="00872FB9">
      <w:pPr>
        <w:pStyle w:val="21"/>
        <w:jc w:val="right"/>
        <w:rPr>
          <w:szCs w:val="24"/>
          <w:lang w:val="kk-KZ"/>
        </w:rPr>
      </w:pPr>
      <w:r w:rsidRPr="00080658">
        <w:rPr>
          <w:position w:val="-26"/>
          <w:szCs w:val="24"/>
        </w:rPr>
        <w:object w:dxaOrig="3320" w:dyaOrig="639" w14:anchorId="6CD134C7">
          <v:shape id="_x0000_i1171" type="#_x0000_t75" style="width:197.25pt;height:37.5pt" o:ole="" fillcolor="window">
            <v:imagedata r:id="rId300" o:title=""/>
          </v:shape>
          <o:OLEObject Type="Embed" ProgID="Equation.3" ShapeID="_x0000_i1171" DrawAspect="Content" ObjectID="_1772369549" r:id="rId301"/>
        </w:object>
      </w:r>
      <w:r>
        <w:rPr>
          <w:szCs w:val="24"/>
          <w:lang w:val="kk-KZ"/>
        </w:rPr>
        <w:t>.</w:t>
      </w:r>
      <w:r w:rsidRPr="002B4825">
        <w:rPr>
          <w:szCs w:val="24"/>
          <w:lang w:val="kk-KZ"/>
        </w:rPr>
        <w:t xml:space="preserve">           </w:t>
      </w:r>
      <w:r w:rsidRPr="00080658">
        <w:rPr>
          <w:szCs w:val="24"/>
          <w:lang w:val="kk-KZ"/>
        </w:rPr>
        <w:t xml:space="preserve">     </w:t>
      </w:r>
      <w:r>
        <w:rPr>
          <w:szCs w:val="24"/>
          <w:lang w:val="kk-KZ"/>
        </w:rPr>
        <w:t xml:space="preserve">          </w:t>
      </w:r>
      <w:r w:rsidR="004B2A8A">
        <w:rPr>
          <w:szCs w:val="24"/>
          <w:lang w:val="kk-KZ"/>
        </w:rPr>
        <w:t xml:space="preserve">     </w:t>
      </w:r>
      <w:r w:rsidR="0060438C">
        <w:rPr>
          <w:szCs w:val="24"/>
          <w:lang w:val="kk-KZ"/>
        </w:rPr>
        <w:t xml:space="preserve">  (2.22</w:t>
      </w:r>
      <w:r w:rsidRPr="00080658">
        <w:rPr>
          <w:szCs w:val="24"/>
          <w:lang w:val="kk-KZ"/>
        </w:rPr>
        <w:t>)</w:t>
      </w:r>
    </w:p>
    <w:p w14:paraId="31BA3003" w14:textId="77777777" w:rsidR="001558C3" w:rsidRDefault="001558C3" w:rsidP="00872FB9">
      <w:pPr>
        <w:pStyle w:val="21"/>
        <w:ind w:firstLine="540"/>
        <w:rPr>
          <w:szCs w:val="24"/>
          <w:lang w:val="kk-KZ"/>
        </w:rPr>
      </w:pPr>
    </w:p>
    <w:p w14:paraId="1DD2531C" w14:textId="7854AD5D" w:rsidR="00C05FF1" w:rsidRDefault="001558C3" w:rsidP="001558C3">
      <w:pPr>
        <w:pStyle w:val="21"/>
        <w:rPr>
          <w:szCs w:val="24"/>
          <w:lang w:val="kk-KZ"/>
        </w:rPr>
      </w:pPr>
      <w:r>
        <w:rPr>
          <w:szCs w:val="24"/>
          <w:lang w:val="kk-KZ"/>
        </w:rPr>
        <w:t xml:space="preserve">мұнда </w:t>
      </w:r>
      <w:r w:rsidR="006B5F22" w:rsidRPr="00080658">
        <w:rPr>
          <w:position w:val="-16"/>
          <w:szCs w:val="24"/>
        </w:rPr>
        <w:object w:dxaOrig="840" w:dyaOrig="420" w14:anchorId="30E2A5B6">
          <v:shape id="_x0000_i1172" type="#_x0000_t75" style="width:52.5pt;height:27pt" o:ole="" fillcolor="window">
            <v:imagedata r:id="rId302" o:title=""/>
          </v:shape>
          <o:OLEObject Type="Embed" ProgID="Equation.3" ShapeID="_x0000_i1172" DrawAspect="Content" ObjectID="_1772369550" r:id="rId303"/>
        </w:object>
      </w:r>
      <w:r w:rsidR="006B5F22" w:rsidRPr="00080658">
        <w:rPr>
          <w:szCs w:val="24"/>
          <w:lang w:val="kk-KZ"/>
        </w:rPr>
        <w:t xml:space="preserve"> – </w:t>
      </w:r>
      <w:r w:rsidR="00C05FF1" w:rsidRPr="00080658">
        <w:rPr>
          <w:position w:val="-14"/>
          <w:szCs w:val="24"/>
        </w:rPr>
        <w:object w:dxaOrig="300" w:dyaOrig="420" w14:anchorId="01FC14DB">
          <v:shape id="_x0000_i1173" type="#_x0000_t75" style="width:18.75pt;height:24.75pt" o:ole="" fillcolor="window">
            <v:imagedata r:id="rId304" o:title=""/>
          </v:shape>
          <o:OLEObject Type="Embed" ProgID="Equation.3" ShapeID="_x0000_i1173" DrawAspect="Content" ObjectID="_1772369551" r:id="rId305"/>
        </w:object>
      </w:r>
      <w:r w:rsidR="00C05FF1">
        <w:rPr>
          <w:szCs w:val="24"/>
          <w:lang w:val="kk-KZ"/>
        </w:rPr>
        <w:t xml:space="preserve"> айқын есем жиынына жататын </w:t>
      </w:r>
      <w:r w:rsidR="006B5F22">
        <w:rPr>
          <w:szCs w:val="24"/>
          <w:lang w:val="kk-KZ"/>
        </w:rPr>
        <w:t xml:space="preserve">нысанның айқын емес шығыс параметрлерінің </w:t>
      </w:r>
      <w:r w:rsidR="00C05FF1" w:rsidRPr="00080658">
        <w:rPr>
          <w:position w:val="-14"/>
          <w:szCs w:val="24"/>
        </w:rPr>
        <w:object w:dxaOrig="300" w:dyaOrig="380" w14:anchorId="3EB8D1F4">
          <v:shape id="_x0000_i1174" type="#_x0000_t75" style="width:19.5pt;height:23.25pt" o:ole="" fillcolor="window">
            <v:imagedata r:id="rId306" o:title=""/>
          </v:shape>
          <o:OLEObject Type="Embed" ProgID="Equation.3" ShapeID="_x0000_i1174" DrawAspect="Content" ObjectID="_1772369552" r:id="rId307"/>
        </w:object>
      </w:r>
      <w:r w:rsidR="00C05FF1">
        <w:rPr>
          <w:szCs w:val="24"/>
          <w:lang w:val="kk-KZ"/>
        </w:rPr>
        <w:t xml:space="preserve"> </w:t>
      </w:r>
      <w:r w:rsidR="006B5F22">
        <w:rPr>
          <w:szCs w:val="24"/>
          <w:lang w:val="kk-KZ"/>
        </w:rPr>
        <w:t>тиістілік функциялары</w:t>
      </w:r>
      <w:r w:rsidR="006B5F22" w:rsidRPr="00080658">
        <w:rPr>
          <w:szCs w:val="24"/>
          <w:lang w:val="kk-KZ"/>
        </w:rPr>
        <w:t xml:space="preserve">; </w:t>
      </w:r>
    </w:p>
    <w:p w14:paraId="28CB0FF2" w14:textId="77777777" w:rsidR="00C05FF1" w:rsidRDefault="006B5F22" w:rsidP="001558C3">
      <w:pPr>
        <w:pStyle w:val="21"/>
        <w:ind w:firstLine="882"/>
        <w:rPr>
          <w:szCs w:val="24"/>
          <w:lang w:val="kk-KZ"/>
        </w:rPr>
      </w:pPr>
      <w:r w:rsidRPr="00080658">
        <w:rPr>
          <w:i/>
          <w:szCs w:val="24"/>
          <w:lang w:val="kk-KZ"/>
        </w:rPr>
        <w:t xml:space="preserve">p </w:t>
      </w:r>
      <w:r w:rsidRPr="00080658">
        <w:rPr>
          <w:szCs w:val="24"/>
          <w:lang w:val="kk-KZ"/>
        </w:rPr>
        <w:t xml:space="preserve">– </w:t>
      </w:r>
      <w:r w:rsidR="00C05FF1">
        <w:rPr>
          <w:szCs w:val="24"/>
          <w:lang w:val="kk-KZ"/>
        </w:rPr>
        <w:t>квант, яғни дискреттеу нөмері</w:t>
      </w:r>
      <w:r w:rsidRPr="00080658">
        <w:rPr>
          <w:szCs w:val="24"/>
          <w:lang w:val="kk-KZ"/>
        </w:rPr>
        <w:t xml:space="preserve">; </w:t>
      </w:r>
    </w:p>
    <w:p w14:paraId="112F884A" w14:textId="77777777" w:rsidR="00C05FF1" w:rsidRDefault="00C05FF1" w:rsidP="001558C3">
      <w:pPr>
        <w:pStyle w:val="21"/>
        <w:ind w:firstLine="882"/>
        <w:rPr>
          <w:szCs w:val="24"/>
          <w:lang w:val="kk-KZ"/>
        </w:rPr>
      </w:pPr>
      <w:r w:rsidRPr="00080658">
        <w:rPr>
          <w:position w:val="-16"/>
          <w:szCs w:val="24"/>
        </w:rPr>
        <w:object w:dxaOrig="400" w:dyaOrig="420" w14:anchorId="535B408E">
          <v:shape id="_x0000_i1175" type="#_x0000_t75" style="width:26.25pt;height:27.75pt" o:ole="" fillcolor="window">
            <v:imagedata r:id="rId308" o:title=""/>
          </v:shape>
          <o:OLEObject Type="Embed" ProgID="Equation.3" ShapeID="_x0000_i1175" DrawAspect="Content" ObjectID="_1772369553" r:id="rId309"/>
        </w:object>
      </w:r>
      <w:r w:rsidR="006B5F22" w:rsidRPr="00080658">
        <w:rPr>
          <w:szCs w:val="24"/>
          <w:lang w:val="kk-KZ"/>
        </w:rPr>
        <w:t xml:space="preserve">– </w:t>
      </w:r>
      <w:r>
        <w:rPr>
          <w:szCs w:val="24"/>
          <w:lang w:val="kk-KZ"/>
        </w:rPr>
        <w:t xml:space="preserve">тиістілік функцияларын идентификациялау кезінде анықталатын, айқынсыздық деңгейін сипаттайтын </w:t>
      </w:r>
      <w:r w:rsidR="006B5F22">
        <w:rPr>
          <w:szCs w:val="24"/>
          <w:lang w:val="kk-KZ"/>
        </w:rPr>
        <w:t>коэффициент</w:t>
      </w:r>
      <w:r>
        <w:rPr>
          <w:szCs w:val="24"/>
          <w:lang w:val="kk-KZ"/>
        </w:rPr>
        <w:t>;</w:t>
      </w:r>
    </w:p>
    <w:p w14:paraId="678C3C66" w14:textId="77777777" w:rsidR="00C05FF1" w:rsidRDefault="00C05FF1" w:rsidP="001558C3">
      <w:pPr>
        <w:pStyle w:val="21"/>
        <w:ind w:firstLine="882"/>
        <w:rPr>
          <w:szCs w:val="24"/>
          <w:lang w:val="kk-KZ"/>
        </w:rPr>
      </w:pPr>
      <w:r w:rsidRPr="00080658">
        <w:rPr>
          <w:position w:val="-16"/>
          <w:szCs w:val="24"/>
          <w:lang w:val="en-US"/>
        </w:rPr>
        <w:object w:dxaOrig="440" w:dyaOrig="420" w14:anchorId="6EC859EE">
          <v:shape id="_x0000_i1176" type="#_x0000_t75" style="width:26.25pt;height:25.5pt" o:ole="" fillcolor="window">
            <v:imagedata r:id="rId310" o:title=""/>
          </v:shape>
          <o:OLEObject Type="Embed" ProgID="Equation.3" ShapeID="_x0000_i1176" DrawAspect="Content" ObjectID="_1772369554" r:id="rId311"/>
        </w:object>
      </w:r>
      <w:r w:rsidR="006B5F22" w:rsidRPr="00080658">
        <w:rPr>
          <w:szCs w:val="24"/>
          <w:lang w:val="kk-KZ"/>
        </w:rPr>
        <w:t xml:space="preserve">– </w:t>
      </w:r>
      <w:r>
        <w:rPr>
          <w:szCs w:val="24"/>
          <w:lang w:val="kk-KZ"/>
        </w:rPr>
        <w:t>айқын емес параметрлердің термдерінің облысын және тиістілік функцияларының формасын өзгертетін (баптайтын) коэффициент</w:t>
      </w:r>
      <w:r w:rsidR="006B5F22" w:rsidRPr="00080658">
        <w:rPr>
          <w:szCs w:val="24"/>
          <w:lang w:val="kk-KZ"/>
        </w:rPr>
        <w:t xml:space="preserve">; </w:t>
      </w:r>
    </w:p>
    <w:p w14:paraId="09F5F3C5" w14:textId="77777777" w:rsidR="00C05FF1" w:rsidRDefault="00C05FF1" w:rsidP="001558C3">
      <w:pPr>
        <w:pStyle w:val="21"/>
        <w:ind w:firstLine="882"/>
        <w:rPr>
          <w:szCs w:val="24"/>
          <w:lang w:val="kk-KZ"/>
        </w:rPr>
      </w:pPr>
      <w:r w:rsidRPr="00080658">
        <w:rPr>
          <w:position w:val="-16"/>
          <w:szCs w:val="24"/>
        </w:rPr>
        <w:object w:dxaOrig="460" w:dyaOrig="420" w14:anchorId="172EF134">
          <v:shape id="_x0000_i1177" type="#_x0000_t75" style="width:27pt;height:25.5pt" o:ole="" fillcolor="window">
            <v:imagedata r:id="rId312" o:title=""/>
          </v:shape>
          <o:OLEObject Type="Embed" ProgID="Equation.3" ShapeID="_x0000_i1177" DrawAspect="Content" ObjectID="_1772369555" r:id="rId313"/>
        </w:object>
      </w:r>
      <w:r w:rsidR="006B5F22" w:rsidRPr="00080658">
        <w:rPr>
          <w:szCs w:val="24"/>
          <w:lang w:val="kk-KZ"/>
        </w:rPr>
        <w:t xml:space="preserve"> –</w:t>
      </w:r>
      <w:r>
        <w:rPr>
          <w:szCs w:val="24"/>
          <w:lang w:val="kk-KZ"/>
        </w:rPr>
        <w:t xml:space="preserve"> берілген термге ең сәйкес келетін (</w:t>
      </w:r>
      <w:r w:rsidRPr="00080658">
        <w:rPr>
          <w:i/>
          <w:szCs w:val="24"/>
          <w:lang w:val="kk-KZ"/>
        </w:rPr>
        <w:t>p</w:t>
      </w:r>
      <w:r w:rsidRPr="00080658">
        <w:rPr>
          <w:szCs w:val="24"/>
          <w:lang w:val="kk-KZ"/>
        </w:rPr>
        <w:t xml:space="preserve"> </w:t>
      </w:r>
      <w:r>
        <w:rPr>
          <w:szCs w:val="24"/>
          <w:lang w:val="kk-KZ"/>
        </w:rPr>
        <w:t xml:space="preserve">квантында) айқын емес айнымалы, бұл шама үшін келесі шарт орындалады </w:t>
      </w:r>
      <w:r w:rsidRPr="00080658">
        <w:rPr>
          <w:position w:val="-22"/>
          <w:szCs w:val="24"/>
        </w:rPr>
        <w:object w:dxaOrig="2400" w:dyaOrig="480" w14:anchorId="7EE82789">
          <v:shape id="_x0000_i1178" type="#_x0000_t75" style="width:138.75pt;height:27pt" o:ole="" fillcolor="window">
            <v:imagedata r:id="rId314" o:title=""/>
          </v:shape>
          <o:OLEObject Type="Embed" ProgID="Equation.3" ShapeID="_x0000_i1178" DrawAspect="Content" ObjectID="_1772369556" r:id="rId315"/>
        </w:object>
      </w:r>
      <w:r w:rsidR="006B5F22" w:rsidRPr="00C05FF1">
        <w:rPr>
          <w:szCs w:val="24"/>
          <w:lang w:val="kk-KZ"/>
        </w:rPr>
        <w:t xml:space="preserve">. </w:t>
      </w:r>
    </w:p>
    <w:p w14:paraId="3B957075" w14:textId="77777777" w:rsidR="00B51F2E" w:rsidRPr="008B2FF7" w:rsidRDefault="00C05FF1" w:rsidP="001558C3">
      <w:pPr>
        <w:pStyle w:val="21"/>
        <w:ind w:firstLine="709"/>
        <w:rPr>
          <w:szCs w:val="24"/>
          <w:lang w:val="kk-KZ"/>
        </w:rPr>
      </w:pPr>
      <w:r>
        <w:rPr>
          <w:szCs w:val="24"/>
          <w:lang w:val="kk-KZ"/>
        </w:rPr>
        <w:t xml:space="preserve">Алгоритмнің бұл пунктісінде </w:t>
      </w:r>
      <w:r w:rsidRPr="00C05FF1">
        <w:rPr>
          <w:szCs w:val="24"/>
          <w:lang w:val="kk-KZ"/>
        </w:rPr>
        <w:t xml:space="preserve">MatLab </w:t>
      </w:r>
      <w:r>
        <w:rPr>
          <w:szCs w:val="24"/>
          <w:lang w:val="kk-KZ"/>
        </w:rPr>
        <w:t xml:space="preserve">жүйесінің </w:t>
      </w:r>
      <w:r w:rsidRPr="00C05FF1">
        <w:rPr>
          <w:szCs w:val="24"/>
          <w:lang w:val="kk-KZ"/>
        </w:rPr>
        <w:t xml:space="preserve">Fuzzy Logic Toolbox </w:t>
      </w:r>
      <w:r>
        <w:rPr>
          <w:szCs w:val="24"/>
          <w:lang w:val="kk-KZ"/>
        </w:rPr>
        <w:t xml:space="preserve">қосымшасы көмегімен түрлі тиістілік функциялары ішінен ең </w:t>
      </w:r>
      <w:r w:rsidR="00E05ABB">
        <w:rPr>
          <w:szCs w:val="24"/>
          <w:lang w:val="kk-KZ"/>
        </w:rPr>
        <w:t xml:space="preserve">сәйкес келетін түрін таңдап алуға </w:t>
      </w:r>
      <w:r w:rsidR="00E05ABB" w:rsidRPr="008B2FF7">
        <w:rPr>
          <w:szCs w:val="24"/>
          <w:lang w:val="kk-KZ"/>
        </w:rPr>
        <w:t>болады</w:t>
      </w:r>
      <w:r w:rsidR="006B5F22" w:rsidRPr="008B2FF7">
        <w:rPr>
          <w:szCs w:val="24"/>
          <w:lang w:val="kk-KZ"/>
        </w:rPr>
        <w:t xml:space="preserve"> [</w:t>
      </w:r>
      <w:r w:rsidR="00E05ABB" w:rsidRPr="008B2FF7">
        <w:rPr>
          <w:szCs w:val="24"/>
          <w:lang w:val="kk-KZ"/>
        </w:rPr>
        <w:t>100</w:t>
      </w:r>
      <w:r w:rsidR="006B5F22" w:rsidRPr="008B2FF7">
        <w:rPr>
          <w:szCs w:val="24"/>
          <w:lang w:val="kk-KZ"/>
        </w:rPr>
        <w:t>]</w:t>
      </w:r>
      <w:r w:rsidR="00E05ABB" w:rsidRPr="008B2FF7">
        <w:rPr>
          <w:szCs w:val="24"/>
          <w:lang w:val="kk-KZ"/>
        </w:rPr>
        <w:t>;</w:t>
      </w:r>
    </w:p>
    <w:p w14:paraId="6F081291" w14:textId="2C3A8A29" w:rsidR="005D7820" w:rsidRDefault="005D7820" w:rsidP="001558C3">
      <w:pPr>
        <w:tabs>
          <w:tab w:val="left" w:pos="180"/>
        </w:tabs>
        <w:ind w:firstLine="709"/>
        <w:jc w:val="both"/>
        <w:rPr>
          <w:sz w:val="28"/>
          <w:lang w:val="kk-KZ"/>
        </w:rPr>
      </w:pPr>
      <w:r>
        <w:rPr>
          <w:sz w:val="28"/>
          <w:lang w:val="kk-KZ"/>
        </w:rPr>
        <w:t>5. Па</w:t>
      </w:r>
      <w:r w:rsidR="009740FD">
        <w:rPr>
          <w:sz w:val="28"/>
          <w:lang w:val="kk-KZ"/>
        </w:rPr>
        <w:t>раметрлік идентификациялау есебі</w:t>
      </w:r>
      <w:r>
        <w:rPr>
          <w:sz w:val="28"/>
          <w:lang w:val="kk-KZ"/>
        </w:rPr>
        <w:t xml:space="preserve">н шешу, яғни модельдің айқын емес параметрлерін </w:t>
      </w:r>
      <w:r w:rsidRPr="004F07E5">
        <w:rPr>
          <w:i/>
          <w:position w:val="-12"/>
          <w:sz w:val="28"/>
        </w:rPr>
        <w:object w:dxaOrig="1080" w:dyaOrig="360" w14:anchorId="2B41B632">
          <v:shape id="_x0000_i1179" type="#_x0000_t75" style="width:64.5pt;height:19.5pt" o:ole="" fillcolor="window">
            <v:imagedata r:id="rId316" o:title=""/>
          </v:shape>
          <o:OLEObject Type="Embed" ProgID="Equation.3" ShapeID="_x0000_i1179" DrawAspect="Content" ObjectID="_1772369557" r:id="rId317"/>
        </w:object>
      </w:r>
      <w:r>
        <w:rPr>
          <w:sz w:val="28"/>
          <w:lang w:val="kk-KZ"/>
        </w:rPr>
        <w:t xml:space="preserve"> (регрессиялық коэффициенттерін) анықтау;</w:t>
      </w:r>
    </w:p>
    <w:p w14:paraId="23BD2B41" w14:textId="77777777" w:rsidR="005D7820" w:rsidRDefault="005D7820" w:rsidP="001558C3">
      <w:pPr>
        <w:tabs>
          <w:tab w:val="left" w:pos="180"/>
        </w:tabs>
        <w:ind w:firstLine="709"/>
        <w:jc w:val="both"/>
        <w:rPr>
          <w:sz w:val="28"/>
          <w:lang w:val="kk-KZ"/>
        </w:rPr>
      </w:pPr>
      <w:r>
        <w:rPr>
          <w:sz w:val="28"/>
          <w:lang w:val="kk-KZ"/>
        </w:rPr>
        <w:t>6. Модельдің шынайы деректерге сәйкестігін, яғни құрылған модельдің адекваттығын тексеру. Адекваттық критерийесі ретінде келесі шартты алуға болады:</w:t>
      </w:r>
    </w:p>
    <w:p w14:paraId="05109C93" w14:textId="77777777" w:rsidR="001558C3" w:rsidRPr="005D7820" w:rsidRDefault="001558C3" w:rsidP="001558C3">
      <w:pPr>
        <w:tabs>
          <w:tab w:val="left" w:pos="180"/>
        </w:tabs>
        <w:ind w:firstLine="709"/>
        <w:jc w:val="both"/>
        <w:rPr>
          <w:sz w:val="28"/>
          <w:szCs w:val="28"/>
          <w:lang w:val="kk-KZ"/>
        </w:rPr>
      </w:pPr>
    </w:p>
    <w:p w14:paraId="2B3129B7" w14:textId="77777777" w:rsidR="005D7820" w:rsidRPr="00177A08" w:rsidRDefault="009F654C" w:rsidP="00872FB9">
      <w:pPr>
        <w:jc w:val="center"/>
        <w:rPr>
          <w:lang w:val="kk-KZ"/>
        </w:rPr>
      </w:pPr>
      <w:r w:rsidRPr="00177A08">
        <w:rPr>
          <w:position w:val="-30"/>
          <w:lang w:val="kk-KZ"/>
        </w:rPr>
        <w:object w:dxaOrig="2740" w:dyaOrig="700" w14:anchorId="12F766B9">
          <v:shape id="_x0000_i1180" type="#_x0000_t75" style="width:166.5pt;height:40.5pt" o:ole="">
            <v:imagedata r:id="rId318" o:title=""/>
          </v:shape>
          <o:OLEObject Type="Embed" ProgID="Equation.3" ShapeID="_x0000_i1180" DrawAspect="Content" ObjectID="_1772369558" r:id="rId319"/>
        </w:object>
      </w:r>
      <w:r w:rsidR="005D7820" w:rsidRPr="00177A08">
        <w:rPr>
          <w:lang w:val="kk-KZ"/>
        </w:rPr>
        <w:t>,</w:t>
      </w:r>
    </w:p>
    <w:p w14:paraId="695364A1" w14:textId="77777777" w:rsidR="001558C3" w:rsidRDefault="001558C3" w:rsidP="00872FB9">
      <w:pPr>
        <w:jc w:val="both"/>
        <w:rPr>
          <w:sz w:val="28"/>
          <w:szCs w:val="28"/>
          <w:lang w:val="kk-KZ"/>
        </w:rPr>
      </w:pPr>
    </w:p>
    <w:p w14:paraId="108B95DE" w14:textId="77777777" w:rsidR="001558C3" w:rsidRDefault="005D7820" w:rsidP="00872FB9">
      <w:pPr>
        <w:jc w:val="both"/>
        <w:rPr>
          <w:sz w:val="28"/>
          <w:szCs w:val="28"/>
          <w:lang w:val="kk-KZ"/>
        </w:rPr>
      </w:pPr>
      <w:r w:rsidRPr="005D7820">
        <w:rPr>
          <w:sz w:val="28"/>
          <w:szCs w:val="28"/>
          <w:lang w:val="kk-KZ"/>
        </w:rPr>
        <w:t xml:space="preserve">мұнда </w:t>
      </w:r>
      <w:r w:rsidRPr="005D7820">
        <w:rPr>
          <w:position w:val="-14"/>
          <w:sz w:val="28"/>
          <w:szCs w:val="28"/>
          <w:lang w:val="kk-KZ"/>
        </w:rPr>
        <w:object w:dxaOrig="380" w:dyaOrig="400" w14:anchorId="382C706B">
          <v:shape id="_x0000_i1181" type="#_x0000_t75" style="width:24pt;height:25.5pt" o:ole="">
            <v:imagedata r:id="rId320" o:title=""/>
          </v:shape>
          <o:OLEObject Type="Embed" ProgID="Equation.3" ShapeID="_x0000_i1181" DrawAspect="Content" ObjectID="_1772369559" r:id="rId321"/>
        </w:object>
      </w:r>
      <w:r w:rsidRPr="005D7820">
        <w:rPr>
          <w:sz w:val="28"/>
          <w:szCs w:val="28"/>
          <w:lang w:val="kk-KZ"/>
        </w:rPr>
        <w:t xml:space="preserve">– </w:t>
      </w:r>
      <w:r w:rsidR="006B5F22">
        <w:rPr>
          <w:sz w:val="28"/>
          <w:szCs w:val="28"/>
          <w:lang w:val="kk-KZ"/>
        </w:rPr>
        <w:t xml:space="preserve">нысан шығыс параметрлерінің есептік </w:t>
      </w:r>
      <w:r w:rsidRPr="005D7820">
        <w:rPr>
          <w:sz w:val="28"/>
          <w:szCs w:val="28"/>
          <w:lang w:val="kk-KZ"/>
        </w:rPr>
        <w:t>(модель</w:t>
      </w:r>
      <w:r w:rsidR="006B5F22">
        <w:rPr>
          <w:sz w:val="28"/>
          <w:szCs w:val="28"/>
          <w:lang w:val="kk-KZ"/>
        </w:rPr>
        <w:t>дің көмегімен анықталған</w:t>
      </w:r>
      <w:r w:rsidRPr="005D7820">
        <w:rPr>
          <w:sz w:val="28"/>
          <w:szCs w:val="28"/>
          <w:lang w:val="kk-KZ"/>
        </w:rPr>
        <w:t>)</w:t>
      </w:r>
      <w:r w:rsidR="006B5F22">
        <w:rPr>
          <w:sz w:val="28"/>
          <w:szCs w:val="28"/>
          <w:lang w:val="kk-KZ"/>
        </w:rPr>
        <w:t xml:space="preserve"> мәндері</w:t>
      </w:r>
      <w:r w:rsidRPr="005D7820">
        <w:rPr>
          <w:sz w:val="28"/>
          <w:szCs w:val="28"/>
          <w:lang w:val="kk-KZ"/>
        </w:rPr>
        <w:t>, а</w:t>
      </w:r>
      <w:r w:rsidR="006B5F22">
        <w:rPr>
          <w:sz w:val="28"/>
          <w:szCs w:val="28"/>
          <w:lang w:val="kk-KZ"/>
        </w:rPr>
        <w:t>л</w:t>
      </w:r>
      <w:r w:rsidRPr="005D7820">
        <w:rPr>
          <w:sz w:val="28"/>
          <w:szCs w:val="28"/>
          <w:lang w:val="kk-KZ"/>
        </w:rPr>
        <w:t xml:space="preserve"> </w:t>
      </w:r>
    </w:p>
    <w:p w14:paraId="181A27CD" w14:textId="560125B6" w:rsidR="009F654C" w:rsidRDefault="006B5F22" w:rsidP="001558C3">
      <w:pPr>
        <w:ind w:firstLine="952"/>
        <w:jc w:val="both"/>
        <w:rPr>
          <w:sz w:val="28"/>
          <w:szCs w:val="28"/>
          <w:lang w:val="kk-KZ"/>
        </w:rPr>
      </w:pPr>
      <w:r w:rsidRPr="005D7820">
        <w:rPr>
          <w:position w:val="-14"/>
          <w:sz w:val="28"/>
          <w:szCs w:val="28"/>
          <w:lang w:val="kk-KZ"/>
        </w:rPr>
        <w:object w:dxaOrig="340" w:dyaOrig="400" w14:anchorId="1BE18EF7">
          <v:shape id="_x0000_i1182" type="#_x0000_t75" style="width:21.75pt;height:26.25pt" o:ole="">
            <v:imagedata r:id="rId322" o:title=""/>
          </v:shape>
          <o:OLEObject Type="Embed" ProgID="Equation.3" ShapeID="_x0000_i1182" DrawAspect="Content" ObjectID="_1772369560" r:id="rId323"/>
        </w:object>
      </w:r>
      <w:r w:rsidR="005D7820" w:rsidRPr="005D7820">
        <w:rPr>
          <w:sz w:val="28"/>
          <w:szCs w:val="28"/>
          <w:lang w:val="kk-KZ"/>
        </w:rPr>
        <w:t xml:space="preserve"> – </w:t>
      </w:r>
      <w:r>
        <w:rPr>
          <w:sz w:val="28"/>
          <w:szCs w:val="28"/>
          <w:lang w:val="kk-KZ"/>
        </w:rPr>
        <w:t xml:space="preserve">нысан шығыс параметрлерәінің </w:t>
      </w:r>
      <w:r w:rsidR="005D7820" w:rsidRPr="005D7820">
        <w:rPr>
          <w:sz w:val="28"/>
          <w:szCs w:val="28"/>
          <w:lang w:val="kk-KZ"/>
        </w:rPr>
        <w:t>экспериментал</w:t>
      </w:r>
      <w:r>
        <w:rPr>
          <w:sz w:val="28"/>
          <w:szCs w:val="28"/>
          <w:lang w:val="kk-KZ"/>
        </w:rPr>
        <w:t xml:space="preserve">дық, яғни шынайы мәндері; </w:t>
      </w:r>
      <w:r w:rsidRPr="005D7820">
        <w:rPr>
          <w:position w:val="-10"/>
          <w:sz w:val="28"/>
          <w:szCs w:val="28"/>
          <w:lang w:val="kk-KZ"/>
        </w:rPr>
        <w:object w:dxaOrig="340" w:dyaOrig="340" w14:anchorId="37366842">
          <v:shape id="_x0000_i1183" type="#_x0000_t75" style="width:21pt;height:21pt" o:ole="">
            <v:imagedata r:id="rId324" o:title=""/>
          </v:shape>
          <o:OLEObject Type="Embed" ProgID="Equation.3" ShapeID="_x0000_i1183" DrawAspect="Content" ObjectID="_1772369561" r:id="rId325"/>
        </w:object>
      </w:r>
      <w:r w:rsidR="005D7820" w:rsidRPr="005D7820">
        <w:rPr>
          <w:sz w:val="28"/>
          <w:szCs w:val="28"/>
          <w:lang w:val="kk-KZ"/>
        </w:rPr>
        <w:t xml:space="preserve"> –</w:t>
      </w:r>
      <w:r w:rsidR="009F654C">
        <w:rPr>
          <w:sz w:val="28"/>
          <w:szCs w:val="28"/>
          <w:lang w:val="kk-KZ"/>
        </w:rPr>
        <w:t xml:space="preserve"> рұқсат етілген ауытқу шамасы</w:t>
      </w:r>
      <w:r w:rsidR="005D7820" w:rsidRPr="005D7820">
        <w:rPr>
          <w:sz w:val="28"/>
          <w:szCs w:val="28"/>
          <w:lang w:val="kk-KZ"/>
        </w:rPr>
        <w:t xml:space="preserve">. </w:t>
      </w:r>
    </w:p>
    <w:p w14:paraId="3E75A08A" w14:textId="3F485B4A" w:rsidR="005D7820" w:rsidRDefault="00D47361" w:rsidP="001558C3">
      <w:pPr>
        <w:ind w:firstLine="709"/>
        <w:jc w:val="both"/>
        <w:rPr>
          <w:sz w:val="28"/>
          <w:szCs w:val="28"/>
          <w:lang w:val="kk-KZ"/>
        </w:rPr>
      </w:pPr>
      <w:r>
        <w:rPr>
          <w:sz w:val="28"/>
          <w:szCs w:val="28"/>
          <w:lang w:val="kk-KZ"/>
        </w:rPr>
        <w:t xml:space="preserve">Егер адекваттық шарты орындалса, онда модель нысанның оптималды режимдерін анықтау есептерінде қолдануға ұсынылады. </w:t>
      </w:r>
      <w:r w:rsidR="005043E9">
        <w:rPr>
          <w:sz w:val="28"/>
          <w:szCs w:val="28"/>
          <w:lang w:val="kk-KZ"/>
        </w:rPr>
        <w:t xml:space="preserve">Кері жағдайда, яғни адекваттық шарты орындалмағанда, модельдің адекватсыздығы себебін анықтау қажет, содан кейін модельдің адекваттығын қамтамасыз ету мақсатында жоғарыда пунктерге кері оралып, процедура модельдің адекваттық шарты орындалғанға дейін </w:t>
      </w:r>
      <w:r w:rsidR="005043E9" w:rsidRPr="008B2FF7">
        <w:rPr>
          <w:sz w:val="28"/>
          <w:szCs w:val="28"/>
          <w:lang w:val="kk-KZ"/>
        </w:rPr>
        <w:t>қайталанады</w:t>
      </w:r>
      <w:r w:rsidR="000D1604" w:rsidRPr="008B2FF7">
        <w:rPr>
          <w:sz w:val="28"/>
          <w:szCs w:val="28"/>
          <w:lang w:val="kk-KZ"/>
        </w:rPr>
        <w:t xml:space="preserve"> [101, 102]</w:t>
      </w:r>
      <w:r w:rsidR="005043E9" w:rsidRPr="008B2FF7">
        <w:rPr>
          <w:sz w:val="28"/>
          <w:szCs w:val="28"/>
          <w:lang w:val="kk-KZ"/>
        </w:rPr>
        <w:t xml:space="preserve">. Модельдің </w:t>
      </w:r>
      <w:r w:rsidR="005043E9">
        <w:rPr>
          <w:sz w:val="28"/>
          <w:szCs w:val="28"/>
          <w:lang w:val="kk-KZ"/>
        </w:rPr>
        <w:t xml:space="preserve">адекватсыздығының түрлі себептері болуы мүмкін, мысалы: </w:t>
      </w:r>
      <w:r w:rsidR="00F87ED4">
        <w:rPr>
          <w:sz w:val="28"/>
          <w:szCs w:val="28"/>
          <w:lang w:val="kk-KZ"/>
        </w:rPr>
        <w:t xml:space="preserve">нысан жұмысына, онда жүретін </w:t>
      </w:r>
      <w:r w:rsidR="005043E9">
        <w:rPr>
          <w:sz w:val="28"/>
          <w:szCs w:val="28"/>
          <w:lang w:val="kk-KZ"/>
        </w:rPr>
        <w:t xml:space="preserve">процесске айтарлықтай әсер ететін </w:t>
      </w:r>
      <w:r w:rsidR="00F87ED4">
        <w:rPr>
          <w:sz w:val="28"/>
          <w:szCs w:val="28"/>
          <w:lang w:val="kk-KZ"/>
        </w:rPr>
        <w:t>кейбір параметрлердің модельге енбей қалуы; модельдің құрылымының және/немесе параметрлерінің дұрыс идентификацияланбауы т с.с.</w:t>
      </w:r>
    </w:p>
    <w:p w14:paraId="419CA965" w14:textId="77777777" w:rsidR="00F87ED4" w:rsidRDefault="00F87ED4" w:rsidP="001558C3">
      <w:pPr>
        <w:ind w:firstLine="709"/>
        <w:jc w:val="both"/>
        <w:rPr>
          <w:sz w:val="28"/>
          <w:szCs w:val="28"/>
          <w:lang w:val="kk-KZ"/>
        </w:rPr>
      </w:pPr>
    </w:p>
    <w:p w14:paraId="321B6AAC" w14:textId="77777777" w:rsidR="00F87ED4" w:rsidRPr="00F87ED4" w:rsidRDefault="00376EBD" w:rsidP="001558C3">
      <w:pPr>
        <w:ind w:firstLine="709"/>
        <w:jc w:val="both"/>
        <w:rPr>
          <w:b/>
          <w:sz w:val="28"/>
          <w:szCs w:val="28"/>
          <w:lang w:val="kk-KZ"/>
        </w:rPr>
      </w:pPr>
      <w:r>
        <w:rPr>
          <w:b/>
          <w:sz w:val="28"/>
          <w:szCs w:val="28"/>
          <w:lang w:val="kk-KZ"/>
        </w:rPr>
        <w:t>2.4</w:t>
      </w:r>
      <w:r w:rsidR="00F87ED4" w:rsidRPr="00F87ED4">
        <w:rPr>
          <w:b/>
          <w:sz w:val="28"/>
          <w:szCs w:val="28"/>
          <w:lang w:val="kk-KZ"/>
        </w:rPr>
        <w:t xml:space="preserve"> Мұнай құбырының негізгі агрегаттарының математикалық модельдерін айқын емес ақпараттар негізінде құру</w:t>
      </w:r>
    </w:p>
    <w:p w14:paraId="5E5BFF51" w14:textId="77777777" w:rsidR="00F87ED4" w:rsidRDefault="00F87ED4" w:rsidP="001558C3">
      <w:pPr>
        <w:pStyle w:val="af0"/>
        <w:spacing w:after="0"/>
        <w:ind w:left="0" w:firstLine="709"/>
        <w:jc w:val="both"/>
        <w:rPr>
          <w:color w:val="000000"/>
          <w:sz w:val="28"/>
          <w:szCs w:val="28"/>
          <w:lang w:val="kk-KZ"/>
        </w:rPr>
      </w:pPr>
      <w:r>
        <w:rPr>
          <w:sz w:val="28"/>
          <w:szCs w:val="28"/>
          <w:lang w:val="kk-KZ" w:eastAsia="ko-KR"/>
        </w:rPr>
        <w:t xml:space="preserve">Жоғарыда ұсынылған </w:t>
      </w:r>
      <w:r w:rsidRPr="00F87ED4">
        <w:rPr>
          <w:color w:val="000000"/>
          <w:sz w:val="28"/>
          <w:szCs w:val="28"/>
          <w:lang w:val="kk-KZ"/>
        </w:rPr>
        <w:t>айқын емес регрессиялық модель құру алгоритмі</w:t>
      </w:r>
      <w:r>
        <w:rPr>
          <w:color w:val="000000"/>
          <w:sz w:val="28"/>
          <w:szCs w:val="28"/>
          <w:lang w:val="kk-KZ"/>
        </w:rPr>
        <w:t xml:space="preserve"> негізінде зерттеу учаскесі ретінде алвынған Құлсары-Атырау мұнай құбырлары кешенінің негізгі технологиялық нысандарының, яғни мұнай қыздыру станциясының, мұнай айда</w:t>
      </w:r>
      <w:r w:rsidR="002B4825">
        <w:rPr>
          <w:color w:val="000000"/>
          <w:sz w:val="28"/>
          <w:szCs w:val="28"/>
          <w:lang w:val="kk-KZ"/>
        </w:rPr>
        <w:t>у станциясының және мұнай құбыр</w:t>
      </w:r>
      <w:r>
        <w:rPr>
          <w:color w:val="000000"/>
          <w:sz w:val="28"/>
          <w:szCs w:val="28"/>
          <w:lang w:val="kk-KZ"/>
        </w:rPr>
        <w:t xml:space="preserve">ының сызықтық бөлігінің математикалық модельдерінің құрылымын </w:t>
      </w:r>
      <w:r w:rsidR="001022B6">
        <w:rPr>
          <w:color w:val="000000"/>
          <w:sz w:val="28"/>
          <w:szCs w:val="28"/>
          <w:lang w:val="kk-KZ"/>
        </w:rPr>
        <w:t>тұрғызамыз.</w:t>
      </w:r>
    </w:p>
    <w:p w14:paraId="4274C937" w14:textId="77777777" w:rsidR="00975BDF" w:rsidRPr="00BF0649" w:rsidRDefault="00975BDF" w:rsidP="001558C3">
      <w:pPr>
        <w:pStyle w:val="af0"/>
        <w:spacing w:after="0"/>
        <w:ind w:left="0" w:firstLine="709"/>
        <w:jc w:val="both"/>
        <w:rPr>
          <w:color w:val="000000"/>
          <w:sz w:val="24"/>
          <w:szCs w:val="24"/>
          <w:lang w:val="kk-KZ"/>
        </w:rPr>
      </w:pPr>
    </w:p>
    <w:p w14:paraId="7379A9AA" w14:textId="77777777" w:rsidR="00975BDF" w:rsidRPr="00975BDF" w:rsidRDefault="00376EBD" w:rsidP="001558C3">
      <w:pPr>
        <w:pStyle w:val="af0"/>
        <w:spacing w:after="0"/>
        <w:ind w:left="0" w:firstLine="709"/>
        <w:jc w:val="both"/>
        <w:rPr>
          <w:sz w:val="28"/>
          <w:szCs w:val="28"/>
          <w:lang w:val="kk-KZ" w:eastAsia="ko-KR"/>
        </w:rPr>
      </w:pPr>
      <w:r w:rsidRPr="00975BDF">
        <w:rPr>
          <w:sz w:val="28"/>
          <w:szCs w:val="28"/>
          <w:lang w:val="kk-KZ" w:eastAsia="ko-KR"/>
        </w:rPr>
        <w:t>2.4.1</w:t>
      </w:r>
      <w:r w:rsidRPr="00975BDF">
        <w:rPr>
          <w:i/>
          <w:sz w:val="28"/>
          <w:szCs w:val="28"/>
          <w:lang w:val="kk-KZ" w:eastAsia="ko-KR"/>
        </w:rPr>
        <w:t xml:space="preserve"> </w:t>
      </w:r>
      <w:r w:rsidR="002B4825" w:rsidRPr="00975BDF">
        <w:rPr>
          <w:sz w:val="28"/>
          <w:szCs w:val="28"/>
          <w:lang w:val="kk-KZ" w:eastAsia="ko-KR"/>
        </w:rPr>
        <w:t xml:space="preserve">Мұнай қыздыру станциялары (мұнай қыздыратын </w:t>
      </w:r>
      <w:r w:rsidR="002B4825" w:rsidRPr="00975BDF">
        <w:rPr>
          <w:color w:val="000000"/>
          <w:sz w:val="28"/>
          <w:szCs w:val="28"/>
          <w:lang w:val="kk-KZ"/>
        </w:rPr>
        <w:t>Г9П02В</w:t>
      </w:r>
      <w:r w:rsidR="002B4825" w:rsidRPr="00975BDF">
        <w:rPr>
          <w:sz w:val="28"/>
          <w:szCs w:val="28"/>
          <w:lang w:val="kk-KZ" w:eastAsia="ko-KR"/>
        </w:rPr>
        <w:t xml:space="preserve"> құбырлы пештер)</w:t>
      </w:r>
      <w:r w:rsidRPr="00975BDF">
        <w:rPr>
          <w:sz w:val="28"/>
          <w:szCs w:val="28"/>
          <w:lang w:val="kk-KZ" w:eastAsia="ko-KR"/>
        </w:rPr>
        <w:t xml:space="preserve"> модельдері</w:t>
      </w:r>
      <w:r w:rsidR="002B4825" w:rsidRPr="00975BDF">
        <w:rPr>
          <w:sz w:val="28"/>
          <w:szCs w:val="28"/>
          <w:lang w:val="kk-KZ" w:eastAsia="ko-KR"/>
        </w:rPr>
        <w:t xml:space="preserve">. </w:t>
      </w:r>
    </w:p>
    <w:p w14:paraId="6A9349BF" w14:textId="1D6EE5DB" w:rsidR="002B4825" w:rsidRDefault="002B4825" w:rsidP="001558C3">
      <w:pPr>
        <w:pStyle w:val="af0"/>
        <w:spacing w:after="0"/>
        <w:ind w:left="0" w:firstLine="709"/>
        <w:jc w:val="both"/>
        <w:rPr>
          <w:sz w:val="28"/>
          <w:szCs w:val="28"/>
          <w:lang w:val="kk-KZ" w:eastAsia="ko-KR"/>
        </w:rPr>
      </w:pPr>
      <w:r>
        <w:rPr>
          <w:sz w:val="28"/>
          <w:szCs w:val="28"/>
          <w:lang w:val="kk-KZ" w:eastAsia="ko-KR"/>
        </w:rPr>
        <w:t xml:space="preserve">Пештің кіріс және режимдік параметрлерінің оның шығыс параметрлеріне әсерін анықтау, яғни МҚС моделін бастапқы ақпараттың бір бөлігінің айқын еместігі жағдайында құру үшін жинақталған статистикалық деректер </w:t>
      </w:r>
      <w:r w:rsidR="007709D5">
        <w:rPr>
          <w:sz w:val="28"/>
          <w:szCs w:val="28"/>
          <w:lang w:val="kk-KZ" w:eastAsia="ko-KR"/>
        </w:rPr>
        <w:t>мен</w:t>
      </w:r>
      <w:r>
        <w:rPr>
          <w:sz w:val="28"/>
          <w:szCs w:val="28"/>
          <w:lang w:val="kk-KZ" w:eastAsia="ko-KR"/>
        </w:rPr>
        <w:t xml:space="preserve"> эксперттерден, олардың білімі, тәжірибесі, түйсігі негізінде, табиғи тілде </w:t>
      </w:r>
      <w:r w:rsidR="007709D5">
        <w:rPr>
          <w:sz w:val="28"/>
          <w:szCs w:val="28"/>
          <w:lang w:val="kk-KZ" w:eastAsia="ko-KR"/>
        </w:rPr>
        <w:t xml:space="preserve">сөз, </w:t>
      </w:r>
      <w:r>
        <w:rPr>
          <w:sz w:val="28"/>
          <w:szCs w:val="28"/>
          <w:lang w:val="kk-KZ" w:eastAsia="ko-KR"/>
        </w:rPr>
        <w:t xml:space="preserve">сөйлем, ой-пікір </w:t>
      </w:r>
      <w:r w:rsidR="007709D5">
        <w:rPr>
          <w:sz w:val="28"/>
          <w:szCs w:val="28"/>
          <w:lang w:val="kk-KZ" w:eastAsia="ko-KR"/>
        </w:rPr>
        <w:t>түрінде алынған айқын емес ақпараттарды қолдана отырып қыздыру станциясының өнімділігін бағалайтын айқын е</w:t>
      </w:r>
      <w:r w:rsidR="0060438C">
        <w:rPr>
          <w:sz w:val="28"/>
          <w:szCs w:val="28"/>
          <w:lang w:val="kk-KZ" w:eastAsia="ko-KR"/>
        </w:rPr>
        <w:t>мес регрессиялық модельдің (2.23</w:t>
      </w:r>
      <w:r w:rsidR="007709D5">
        <w:rPr>
          <w:sz w:val="28"/>
          <w:szCs w:val="28"/>
          <w:lang w:val="kk-KZ" w:eastAsia="ko-KR"/>
        </w:rPr>
        <w:t>) және МҚС шығысындағы температура мен қысымның оның кіріс, режимдік параметрлеріне байланысын сипаттайтын регресс</w:t>
      </w:r>
      <w:r w:rsidR="0060438C">
        <w:rPr>
          <w:sz w:val="28"/>
          <w:szCs w:val="28"/>
          <w:lang w:val="kk-KZ" w:eastAsia="ko-KR"/>
        </w:rPr>
        <w:t>иялық модельдердің (2.24</w:t>
      </w:r>
      <w:r w:rsidR="007709D5">
        <w:rPr>
          <w:sz w:val="28"/>
          <w:szCs w:val="28"/>
          <w:lang w:val="kk-KZ" w:eastAsia="ko-KR"/>
        </w:rPr>
        <w:t>) құрылымы идентификацияланды:</w:t>
      </w:r>
    </w:p>
    <w:p w14:paraId="55E307D0" w14:textId="77777777" w:rsidR="001558C3" w:rsidRDefault="001558C3" w:rsidP="001558C3">
      <w:pPr>
        <w:pStyle w:val="af0"/>
        <w:spacing w:after="0"/>
        <w:ind w:left="0" w:firstLine="709"/>
        <w:jc w:val="both"/>
        <w:rPr>
          <w:sz w:val="28"/>
          <w:szCs w:val="28"/>
          <w:lang w:val="kk-KZ" w:eastAsia="ko-KR"/>
        </w:rPr>
      </w:pPr>
    </w:p>
    <w:p w14:paraId="2F81027F" w14:textId="77777777" w:rsidR="006801DB" w:rsidRPr="007709D5" w:rsidRDefault="006801DB" w:rsidP="00872FB9">
      <w:pPr>
        <w:ind w:firstLine="567"/>
        <w:jc w:val="both"/>
        <w:rPr>
          <w:sz w:val="10"/>
          <w:szCs w:val="10"/>
          <w:lang w:val="kk-KZ"/>
        </w:rPr>
      </w:pPr>
    </w:p>
    <w:p w14:paraId="0349A160" w14:textId="77777777" w:rsidR="006801DB" w:rsidRPr="008316D9" w:rsidRDefault="007709D5" w:rsidP="00872FB9">
      <w:pPr>
        <w:jc w:val="right"/>
        <w:rPr>
          <w:sz w:val="28"/>
          <w:lang w:val="kk-KZ"/>
        </w:rPr>
      </w:pPr>
      <w:r w:rsidRPr="00EF4319">
        <w:rPr>
          <w:position w:val="-12"/>
          <w:sz w:val="28"/>
        </w:rPr>
        <w:object w:dxaOrig="8340" w:dyaOrig="380" w14:anchorId="3D4A6D3D">
          <v:shape id="_x0000_i1184" type="#_x0000_t75" style="width:407.25pt;height:21.75pt" o:ole="" fillcolor="window">
            <v:imagedata r:id="rId326" o:title=""/>
          </v:shape>
          <o:OLEObject Type="Embed" ProgID="Equation.3" ShapeID="_x0000_i1184" DrawAspect="Content" ObjectID="_1772369562" r:id="rId327"/>
        </w:object>
      </w:r>
      <w:r>
        <w:rPr>
          <w:sz w:val="28"/>
          <w:lang w:val="kk-KZ"/>
        </w:rPr>
        <w:t>,</w:t>
      </w:r>
      <w:r w:rsidR="006801DB" w:rsidRPr="008316D9">
        <w:rPr>
          <w:sz w:val="28"/>
          <w:lang w:val="kk-KZ"/>
        </w:rPr>
        <w:t xml:space="preserve">  </w:t>
      </w:r>
      <w:r w:rsidR="0060438C">
        <w:rPr>
          <w:sz w:val="28"/>
          <w:lang w:val="kk-KZ"/>
        </w:rPr>
        <w:t xml:space="preserve"> (2.23</w:t>
      </w:r>
      <w:r w:rsidR="006801DB" w:rsidRPr="008316D9">
        <w:rPr>
          <w:sz w:val="28"/>
          <w:lang w:val="kk-KZ"/>
        </w:rPr>
        <w:t>)</w:t>
      </w:r>
    </w:p>
    <w:p w14:paraId="3AC08E2E" w14:textId="77777777" w:rsidR="006801DB" w:rsidRPr="008316D9" w:rsidRDefault="006801DB" w:rsidP="00872FB9">
      <w:pPr>
        <w:ind w:firstLine="270"/>
        <w:jc w:val="both"/>
        <w:rPr>
          <w:sz w:val="28"/>
          <w:lang w:val="kk-KZ"/>
        </w:rPr>
      </w:pPr>
    </w:p>
    <w:p w14:paraId="081B5E4C" w14:textId="77777777" w:rsidR="006801DB" w:rsidRPr="008316D9" w:rsidRDefault="007709D5" w:rsidP="00872FB9">
      <w:pPr>
        <w:ind w:firstLine="270"/>
        <w:jc w:val="right"/>
        <w:rPr>
          <w:sz w:val="28"/>
          <w:lang w:val="kk-KZ"/>
        </w:rPr>
      </w:pPr>
      <w:r w:rsidRPr="000B5D6D">
        <w:rPr>
          <w:position w:val="-14"/>
          <w:sz w:val="28"/>
        </w:rPr>
        <w:object w:dxaOrig="7760" w:dyaOrig="400" w14:anchorId="6B4D9F04">
          <v:shape id="_x0000_i1185" type="#_x0000_t75" style="width:364.5pt;height:21.75pt" o:ole="" fillcolor="window">
            <v:imagedata r:id="rId328" o:title=""/>
          </v:shape>
          <o:OLEObject Type="Embed" ProgID="Equation.3" ShapeID="_x0000_i1185" DrawAspect="Content" ObjectID="_1772369563" r:id="rId329"/>
        </w:object>
      </w:r>
      <w:r>
        <w:rPr>
          <w:sz w:val="28"/>
          <w:lang w:val="kk-KZ"/>
        </w:rPr>
        <w:t>.</w:t>
      </w:r>
      <w:r w:rsidR="00660A9E">
        <w:rPr>
          <w:sz w:val="28"/>
          <w:lang w:val="kk-KZ"/>
        </w:rPr>
        <w:t xml:space="preserve">      </w:t>
      </w:r>
      <w:r w:rsidR="006801DB" w:rsidRPr="008316D9">
        <w:rPr>
          <w:sz w:val="28"/>
          <w:lang w:val="kk-KZ"/>
        </w:rPr>
        <w:t xml:space="preserve">  </w:t>
      </w:r>
      <w:r w:rsidR="0060438C">
        <w:rPr>
          <w:sz w:val="28"/>
          <w:lang w:val="kk-KZ"/>
        </w:rPr>
        <w:t xml:space="preserve"> (2.24</w:t>
      </w:r>
      <w:r w:rsidR="006801DB" w:rsidRPr="008316D9">
        <w:rPr>
          <w:sz w:val="28"/>
          <w:lang w:val="kk-KZ"/>
        </w:rPr>
        <w:t>)</w:t>
      </w:r>
    </w:p>
    <w:p w14:paraId="1CFD3D16" w14:textId="77777777" w:rsidR="006801DB" w:rsidRPr="008316D9" w:rsidRDefault="006801DB" w:rsidP="00872FB9">
      <w:pPr>
        <w:ind w:firstLine="720"/>
        <w:jc w:val="both"/>
        <w:rPr>
          <w:sz w:val="28"/>
          <w:lang w:val="kk-KZ" w:eastAsia="ko-KR"/>
        </w:rPr>
      </w:pPr>
    </w:p>
    <w:p w14:paraId="3A1D46AA" w14:textId="77777777" w:rsidR="007709D5" w:rsidRDefault="0060438C" w:rsidP="001558C3">
      <w:pPr>
        <w:jc w:val="both"/>
        <w:rPr>
          <w:sz w:val="28"/>
          <w:lang w:val="kk-KZ" w:eastAsia="ko-KR"/>
        </w:rPr>
      </w:pPr>
      <w:r>
        <w:rPr>
          <w:sz w:val="28"/>
          <w:lang w:val="kk-KZ" w:eastAsia="ko-KR"/>
        </w:rPr>
        <w:t>(2.23), (2.24</w:t>
      </w:r>
      <w:r w:rsidR="007709D5">
        <w:rPr>
          <w:sz w:val="28"/>
          <w:lang w:val="kk-KZ" w:eastAsia="ko-KR"/>
        </w:rPr>
        <w:t>) модельдерінде:</w:t>
      </w:r>
    </w:p>
    <w:p w14:paraId="102CC127" w14:textId="77777777" w:rsidR="007709D5" w:rsidRDefault="006801DB" w:rsidP="001558C3">
      <w:pPr>
        <w:ind w:firstLine="709"/>
        <w:jc w:val="both"/>
        <w:rPr>
          <w:sz w:val="28"/>
          <w:szCs w:val="28"/>
          <w:lang w:val="kk-KZ"/>
        </w:rPr>
      </w:pPr>
      <w:r w:rsidRPr="00EF4319">
        <w:rPr>
          <w:position w:val="-12"/>
          <w:sz w:val="28"/>
          <w:lang w:eastAsia="ko-KR"/>
        </w:rPr>
        <w:object w:dxaOrig="279" w:dyaOrig="380" w14:anchorId="1BDA3ED6">
          <v:shape id="_x0000_i1186" type="#_x0000_t75" style="width:14.25pt;height:19.5pt" o:ole="" fillcolor="window">
            <v:imagedata r:id="rId330" o:title=""/>
          </v:shape>
          <o:OLEObject Type="Embed" ProgID="Equation.3" ShapeID="_x0000_i1186" DrawAspect="Content" ObjectID="_1772369564" r:id="rId331"/>
        </w:object>
      </w:r>
      <w:r w:rsidR="007709D5">
        <w:rPr>
          <w:sz w:val="28"/>
          <w:lang w:val="kk-KZ" w:eastAsia="ko-KR"/>
        </w:rPr>
        <w:t xml:space="preserve"> </w:t>
      </w:r>
      <w:r w:rsidR="007709D5" w:rsidRPr="005D7820">
        <w:rPr>
          <w:sz w:val="28"/>
          <w:szCs w:val="28"/>
          <w:lang w:val="kk-KZ"/>
        </w:rPr>
        <w:t>–</w:t>
      </w:r>
      <w:r w:rsidR="007709D5">
        <w:rPr>
          <w:sz w:val="28"/>
          <w:szCs w:val="28"/>
          <w:lang w:val="kk-KZ"/>
        </w:rPr>
        <w:t xml:space="preserve"> мұнай қыздыру станциясының өнімділігі айқын емес бағасы;</w:t>
      </w:r>
    </w:p>
    <w:p w14:paraId="1FFA9D08" w14:textId="77777777" w:rsidR="00584E05" w:rsidRDefault="00CB0EA5" w:rsidP="001558C3">
      <w:pPr>
        <w:ind w:firstLine="709"/>
        <w:jc w:val="both"/>
        <w:rPr>
          <w:sz w:val="28"/>
          <w:lang w:val="kk-KZ" w:eastAsia="ko-KR"/>
        </w:rPr>
      </w:pPr>
      <w:r w:rsidRPr="004F07E5">
        <w:rPr>
          <w:position w:val="-14"/>
          <w:sz w:val="28"/>
          <w:lang w:eastAsia="ko-KR"/>
        </w:rPr>
        <w:object w:dxaOrig="1080" w:dyaOrig="380" w14:anchorId="1EA95E41">
          <v:shape id="_x0000_i1187" type="#_x0000_t75" style="width:61.5pt;height:21pt" o:ole="" fillcolor="window">
            <v:imagedata r:id="rId332" o:title=""/>
          </v:shape>
          <o:OLEObject Type="Embed" ProgID="Equation.3" ShapeID="_x0000_i1187" DrawAspect="Content" ObjectID="_1772369565" r:id="rId333"/>
        </w:object>
      </w:r>
      <w:r w:rsidR="004F07E5" w:rsidRPr="0060438C">
        <w:rPr>
          <w:sz w:val="28"/>
          <w:lang w:val="kk-KZ" w:eastAsia="ko-KR"/>
        </w:rPr>
        <w:t xml:space="preserve"> </w:t>
      </w:r>
      <w:r w:rsidR="007709D5" w:rsidRPr="005D7820">
        <w:rPr>
          <w:sz w:val="28"/>
          <w:szCs w:val="28"/>
          <w:lang w:val="kk-KZ"/>
        </w:rPr>
        <w:t>–</w:t>
      </w:r>
      <w:r w:rsidR="007709D5">
        <w:rPr>
          <w:sz w:val="28"/>
          <w:szCs w:val="28"/>
          <w:lang w:val="kk-KZ"/>
        </w:rPr>
        <w:t xml:space="preserve"> мұнай қыздыру станциясының шығысындағы </w:t>
      </w:r>
      <w:r w:rsidR="006801DB" w:rsidRPr="00EF4319">
        <w:rPr>
          <w:sz w:val="28"/>
          <w:lang w:eastAsia="ko-KR"/>
        </w:rPr>
        <w:t xml:space="preserve">температура </w:t>
      </w:r>
      <w:r w:rsidR="00584E05">
        <w:rPr>
          <w:sz w:val="28"/>
          <w:lang w:val="kk-KZ" w:eastAsia="ko-KR"/>
        </w:rPr>
        <w:t>мен қысым;</w:t>
      </w:r>
    </w:p>
    <w:p w14:paraId="6C6707A8" w14:textId="77777777" w:rsidR="00584E05" w:rsidRDefault="007828B1" w:rsidP="001558C3">
      <w:pPr>
        <w:ind w:firstLine="709"/>
        <w:jc w:val="both"/>
        <w:rPr>
          <w:sz w:val="28"/>
          <w:lang w:val="kk-KZ" w:eastAsia="ko-KR"/>
        </w:rPr>
      </w:pPr>
      <w:r w:rsidRPr="00CB0EA5">
        <w:rPr>
          <w:position w:val="-12"/>
          <w:sz w:val="28"/>
          <w:lang w:eastAsia="ko-KR"/>
        </w:rPr>
        <w:object w:dxaOrig="1760" w:dyaOrig="360" w14:anchorId="6291942A">
          <v:shape id="_x0000_i1188" type="#_x0000_t75" style="width:106.5pt;height:18.75pt" o:ole="" fillcolor="window">
            <v:imagedata r:id="rId334" o:title=""/>
          </v:shape>
          <o:OLEObject Type="Embed" ProgID="Equation.3" ShapeID="_x0000_i1188" DrawAspect="Content" ObjectID="_1772369566" r:id="rId335"/>
        </w:object>
      </w:r>
      <w:r w:rsidR="00584E05">
        <w:rPr>
          <w:sz w:val="28"/>
          <w:lang w:val="kk-KZ" w:eastAsia="ko-KR"/>
        </w:rPr>
        <w:t xml:space="preserve"> эксперттік бағалау негі</w:t>
      </w:r>
      <w:r w:rsidR="0060438C">
        <w:rPr>
          <w:sz w:val="28"/>
          <w:lang w:val="kk-KZ" w:eastAsia="ko-KR"/>
        </w:rPr>
        <w:t>зінде идентификацияланатын (2.23</w:t>
      </w:r>
      <w:r w:rsidR="00584E05">
        <w:rPr>
          <w:sz w:val="28"/>
          <w:lang w:val="kk-KZ" w:eastAsia="ko-KR"/>
        </w:rPr>
        <w:t>) моделінің айқын емес параметрлері (регрессиялық коэффициенттері);</w:t>
      </w:r>
    </w:p>
    <w:p w14:paraId="479DAA5F" w14:textId="77777777" w:rsidR="006801DB" w:rsidRDefault="00584E05" w:rsidP="001558C3">
      <w:pPr>
        <w:ind w:firstLine="709"/>
        <w:jc w:val="both"/>
        <w:rPr>
          <w:sz w:val="28"/>
          <w:lang w:val="kk-KZ" w:eastAsia="ko-KR"/>
        </w:rPr>
      </w:pPr>
      <w:r w:rsidRPr="004F07E5">
        <w:rPr>
          <w:i/>
          <w:position w:val="-14"/>
          <w:sz w:val="28"/>
        </w:rPr>
        <w:object w:dxaOrig="1660" w:dyaOrig="380" w14:anchorId="05EE0413">
          <v:shape id="_x0000_i1189" type="#_x0000_t75" style="width:107.25pt;height:23.25pt" o:ole="" fillcolor="window">
            <v:imagedata r:id="rId336" o:title=""/>
          </v:shape>
          <o:OLEObject Type="Embed" ProgID="Equation.3" ShapeID="_x0000_i1189" DrawAspect="Content" ObjectID="_1772369567" r:id="rId337"/>
        </w:object>
      </w:r>
      <w:r w:rsidR="004F07E5" w:rsidRPr="00584E05">
        <w:rPr>
          <w:sz w:val="28"/>
          <w:lang w:val="kk-KZ" w:eastAsia="ko-KR"/>
        </w:rPr>
        <w:t xml:space="preserve"> </w:t>
      </w:r>
      <w:r>
        <w:rPr>
          <w:sz w:val="28"/>
          <w:lang w:val="kk-KZ" w:eastAsia="ko-KR"/>
        </w:rPr>
        <w:t xml:space="preserve">сәйкесінше алғанда, пеш кірісіндегі </w:t>
      </w:r>
      <w:r w:rsidR="006801DB" w:rsidRPr="00584E05">
        <w:rPr>
          <w:sz w:val="28"/>
          <w:lang w:val="kk-KZ" w:eastAsia="ko-KR"/>
        </w:rPr>
        <w:t xml:space="preserve">температура, </w:t>
      </w:r>
      <w:r>
        <w:rPr>
          <w:sz w:val="28"/>
          <w:lang w:val="kk-KZ" w:eastAsia="ko-KR"/>
        </w:rPr>
        <w:t>пеш қысымы және пеш кірісіндегі отын мен мұнай көлемі</w:t>
      </w:r>
      <w:r w:rsidR="006801DB" w:rsidRPr="00584E05">
        <w:rPr>
          <w:sz w:val="28"/>
          <w:lang w:val="kk-KZ" w:eastAsia="ko-KR"/>
        </w:rPr>
        <w:t>.</w:t>
      </w:r>
    </w:p>
    <w:p w14:paraId="01AF9FEA" w14:textId="77777777" w:rsidR="001558C3" w:rsidRDefault="001558C3" w:rsidP="001558C3">
      <w:pPr>
        <w:ind w:firstLine="709"/>
        <w:jc w:val="both"/>
        <w:rPr>
          <w:sz w:val="28"/>
          <w:lang w:val="kk-KZ" w:eastAsia="ko-KR"/>
        </w:rPr>
      </w:pPr>
    </w:p>
    <w:p w14:paraId="155827D6" w14:textId="60C0BE45" w:rsidR="00975BDF" w:rsidRPr="00975BDF" w:rsidRDefault="00376EBD" w:rsidP="001558C3">
      <w:pPr>
        <w:ind w:firstLine="709"/>
        <w:jc w:val="both"/>
        <w:rPr>
          <w:sz w:val="28"/>
          <w:lang w:val="kk-KZ" w:eastAsia="ko-KR"/>
        </w:rPr>
      </w:pPr>
      <w:r w:rsidRPr="00975BDF">
        <w:rPr>
          <w:sz w:val="28"/>
          <w:lang w:val="kk-KZ" w:eastAsia="ko-KR"/>
        </w:rPr>
        <w:t xml:space="preserve">2.4.2 </w:t>
      </w:r>
      <w:r w:rsidR="00584E05" w:rsidRPr="00975BDF">
        <w:rPr>
          <w:sz w:val="28"/>
          <w:lang w:val="kk-KZ" w:eastAsia="ko-KR"/>
        </w:rPr>
        <w:t>Мұнай айдау (сорғыштар) станциясы</w:t>
      </w:r>
      <w:r w:rsidRPr="00975BDF">
        <w:rPr>
          <w:sz w:val="28"/>
          <w:lang w:val="kk-KZ" w:eastAsia="ko-KR"/>
        </w:rPr>
        <w:t xml:space="preserve"> модельдері</w:t>
      </w:r>
      <w:r w:rsidR="00584E05" w:rsidRPr="00975BDF">
        <w:rPr>
          <w:sz w:val="28"/>
          <w:lang w:val="kk-KZ" w:eastAsia="ko-KR"/>
        </w:rPr>
        <w:t xml:space="preserve"> </w:t>
      </w:r>
    </w:p>
    <w:p w14:paraId="7195B9F3" w14:textId="71FD02F3" w:rsidR="00584E05" w:rsidRPr="007828B1" w:rsidRDefault="008316D9" w:rsidP="001558C3">
      <w:pPr>
        <w:ind w:firstLine="709"/>
        <w:jc w:val="both"/>
        <w:rPr>
          <w:sz w:val="28"/>
          <w:lang w:val="kk-KZ" w:eastAsia="ko-KR"/>
        </w:rPr>
      </w:pPr>
      <w:r>
        <w:rPr>
          <w:sz w:val="28"/>
          <w:lang w:val="kk-KZ" w:eastAsia="ko-KR"/>
        </w:rPr>
        <w:t xml:space="preserve">Мұнай айдау станциялары, яғни </w:t>
      </w:r>
      <w:r w:rsidR="00584E05">
        <w:rPr>
          <w:sz w:val="28"/>
          <w:lang w:val="kk-KZ" w:eastAsia="ko-KR"/>
        </w:rPr>
        <w:t>МАС</w:t>
      </w:r>
      <w:r>
        <w:rPr>
          <w:sz w:val="28"/>
          <w:lang w:val="kk-KZ" w:eastAsia="ko-KR"/>
        </w:rPr>
        <w:t xml:space="preserve">, өнімділігі айқынсыздықпен сипатталуы мүмкін. Осы жағдайды есекетре отырып, </w:t>
      </w:r>
      <w:r w:rsidR="00584E05">
        <w:rPr>
          <w:sz w:val="28"/>
          <w:lang w:val="kk-KZ" w:eastAsia="ko-KR"/>
        </w:rPr>
        <w:t xml:space="preserve"> </w:t>
      </w:r>
      <w:r>
        <w:rPr>
          <w:sz w:val="28"/>
          <w:lang w:val="kk-KZ" w:eastAsia="ko-KR"/>
        </w:rPr>
        <w:t xml:space="preserve">жоғарыда сипатталған тәсілдеме мен ұсынылған </w:t>
      </w:r>
      <w:r w:rsidRPr="00F87ED4">
        <w:rPr>
          <w:color w:val="000000"/>
          <w:sz w:val="28"/>
          <w:szCs w:val="28"/>
          <w:lang w:val="kk-KZ"/>
        </w:rPr>
        <w:t>айқын емес регрессиялық модель құру алгоритмі</w:t>
      </w:r>
      <w:r>
        <w:rPr>
          <w:color w:val="000000"/>
          <w:sz w:val="28"/>
          <w:szCs w:val="28"/>
          <w:lang w:val="kk-KZ"/>
        </w:rPr>
        <w:t xml:space="preserve"> негізінде МАС өнімділігін айқынсыздықта бағалайтын айқын емес модельдің құрылымы келесі түрде </w:t>
      </w:r>
      <w:r w:rsidRPr="007828B1">
        <w:rPr>
          <w:color w:val="000000"/>
          <w:sz w:val="28"/>
          <w:szCs w:val="28"/>
          <w:lang w:val="kk-KZ"/>
        </w:rPr>
        <w:t>идентификацияланған:</w:t>
      </w:r>
    </w:p>
    <w:p w14:paraId="180B930B" w14:textId="77777777" w:rsidR="006801DB" w:rsidRPr="007828B1" w:rsidRDefault="006801DB" w:rsidP="00872FB9">
      <w:pPr>
        <w:ind w:firstLine="720"/>
        <w:jc w:val="both"/>
        <w:rPr>
          <w:sz w:val="28"/>
          <w:lang w:val="kk-KZ" w:eastAsia="ko-KR"/>
        </w:rPr>
      </w:pPr>
    </w:p>
    <w:p w14:paraId="0F14D8E7" w14:textId="21BCB7A6" w:rsidR="006801DB" w:rsidRPr="007828B1" w:rsidRDefault="007828B1" w:rsidP="00872FB9">
      <w:pPr>
        <w:ind w:firstLine="90"/>
        <w:jc w:val="right"/>
        <w:rPr>
          <w:sz w:val="28"/>
          <w:lang w:val="kk-KZ" w:eastAsia="ko-KR"/>
        </w:rPr>
      </w:pPr>
      <w:r w:rsidRPr="007828B1">
        <w:rPr>
          <w:position w:val="-12"/>
          <w:sz w:val="28"/>
          <w:lang w:eastAsia="ko-KR"/>
        </w:rPr>
        <w:object w:dxaOrig="4500" w:dyaOrig="380" w14:anchorId="171F0733">
          <v:shape id="_x0000_i1190" type="#_x0000_t75" style="width:270.75pt;height:23.25pt" o:ole="" fillcolor="window">
            <v:imagedata r:id="rId338" o:title=""/>
          </v:shape>
          <o:OLEObject Type="Embed" ProgID="Equation.3" ShapeID="_x0000_i1190" DrawAspect="Content" ObjectID="_1772369568" r:id="rId339"/>
        </w:object>
      </w:r>
      <w:r w:rsidRPr="007828B1">
        <w:rPr>
          <w:sz w:val="28"/>
          <w:lang w:val="kk-KZ" w:eastAsia="ko-KR"/>
        </w:rPr>
        <w:t xml:space="preserve"> </w:t>
      </w:r>
      <w:r w:rsidR="006801DB" w:rsidRPr="007828B1">
        <w:rPr>
          <w:sz w:val="28"/>
          <w:lang w:val="kk-KZ" w:eastAsia="ko-KR"/>
        </w:rPr>
        <w:t xml:space="preserve">          </w:t>
      </w:r>
      <w:r w:rsidR="00660A9E">
        <w:rPr>
          <w:sz w:val="28"/>
          <w:lang w:val="kk-KZ" w:eastAsia="ko-KR"/>
        </w:rPr>
        <w:t xml:space="preserve">   </w:t>
      </w:r>
      <w:r w:rsidR="008316D9">
        <w:rPr>
          <w:sz w:val="28"/>
          <w:lang w:val="kk-KZ" w:eastAsia="ko-KR"/>
        </w:rPr>
        <w:t xml:space="preserve">  </w:t>
      </w:r>
      <w:r w:rsidR="0060438C">
        <w:rPr>
          <w:sz w:val="28"/>
          <w:lang w:val="kk-KZ" w:eastAsia="ko-KR"/>
        </w:rPr>
        <w:t>(2.25</w:t>
      </w:r>
      <w:r w:rsidR="006801DB" w:rsidRPr="007828B1">
        <w:rPr>
          <w:sz w:val="28"/>
          <w:lang w:val="kk-KZ" w:eastAsia="ko-KR"/>
        </w:rPr>
        <w:t xml:space="preserve">) </w:t>
      </w:r>
    </w:p>
    <w:p w14:paraId="49969652" w14:textId="77777777" w:rsidR="001558C3" w:rsidRDefault="001558C3" w:rsidP="00872FB9">
      <w:pPr>
        <w:ind w:firstLine="540"/>
        <w:jc w:val="both"/>
        <w:rPr>
          <w:sz w:val="28"/>
          <w:lang w:val="kk-KZ" w:eastAsia="ko-KR"/>
        </w:rPr>
      </w:pPr>
    </w:p>
    <w:p w14:paraId="642AD93B" w14:textId="77777777" w:rsidR="00E27F8A" w:rsidRPr="00E27F8A" w:rsidRDefault="00E27F8A" w:rsidP="00872FB9">
      <w:pPr>
        <w:ind w:firstLine="540"/>
        <w:jc w:val="both"/>
        <w:rPr>
          <w:sz w:val="28"/>
          <w:lang w:val="kk-KZ" w:eastAsia="ko-KR"/>
        </w:rPr>
      </w:pPr>
      <w:r>
        <w:rPr>
          <w:sz w:val="28"/>
          <w:lang w:val="kk-KZ" w:eastAsia="ko-KR"/>
        </w:rPr>
        <w:t>Ал МАС шығысындағы қысымды анықтау үшін модельдің құрылымы көпрегрессиялық теңдеу түрінде идентификацияланған:</w:t>
      </w:r>
    </w:p>
    <w:p w14:paraId="3111981E" w14:textId="77777777" w:rsidR="001558C3" w:rsidRDefault="001558C3" w:rsidP="00872FB9">
      <w:pPr>
        <w:ind w:firstLine="708"/>
        <w:jc w:val="both"/>
        <w:rPr>
          <w:sz w:val="28"/>
          <w:lang w:val="kk-KZ" w:eastAsia="ko-KR"/>
        </w:rPr>
      </w:pPr>
    </w:p>
    <w:p w14:paraId="5E2862C6" w14:textId="44858AB7" w:rsidR="00E27F8A" w:rsidRPr="007828B1" w:rsidRDefault="0044373C" w:rsidP="001558C3">
      <w:pPr>
        <w:ind w:firstLine="708"/>
        <w:jc w:val="right"/>
        <w:rPr>
          <w:sz w:val="28"/>
          <w:lang w:val="kk-KZ" w:eastAsia="ko-KR"/>
        </w:rPr>
      </w:pPr>
      <w:r w:rsidRPr="007828B1">
        <w:rPr>
          <w:position w:val="-12"/>
          <w:sz w:val="28"/>
          <w:lang w:eastAsia="ko-KR"/>
        </w:rPr>
        <w:object w:dxaOrig="3860" w:dyaOrig="380" w14:anchorId="1C63EF25">
          <v:shape id="_x0000_i1191" type="#_x0000_t75" style="width:241.5pt;height:24pt" o:ole="" fillcolor="window">
            <v:imagedata r:id="rId340" o:title=""/>
          </v:shape>
          <o:OLEObject Type="Embed" ProgID="Equation.3" ShapeID="_x0000_i1191" DrawAspect="Content" ObjectID="_1772369569" r:id="rId341"/>
        </w:object>
      </w:r>
      <w:r w:rsidR="007828B1" w:rsidRPr="00861F4E">
        <w:rPr>
          <w:sz w:val="28"/>
          <w:lang w:val="kk-KZ" w:eastAsia="ko-KR"/>
        </w:rPr>
        <w:t>.</w:t>
      </w:r>
      <w:r w:rsidR="006801DB" w:rsidRPr="007828B1">
        <w:rPr>
          <w:sz w:val="28"/>
          <w:lang w:val="kk-KZ" w:eastAsia="ko-KR"/>
        </w:rPr>
        <w:t xml:space="preserve">                        </w:t>
      </w:r>
      <w:r w:rsidR="00E27F8A" w:rsidRPr="007828B1">
        <w:rPr>
          <w:sz w:val="28"/>
          <w:lang w:val="kk-KZ" w:eastAsia="ko-KR"/>
        </w:rPr>
        <w:t xml:space="preserve"> </w:t>
      </w:r>
      <w:r w:rsidR="00E27F8A">
        <w:rPr>
          <w:sz w:val="28"/>
          <w:lang w:val="kk-KZ" w:eastAsia="ko-KR"/>
        </w:rPr>
        <w:t xml:space="preserve"> </w:t>
      </w:r>
      <w:r w:rsidR="00E27F8A" w:rsidRPr="007828B1">
        <w:rPr>
          <w:sz w:val="28"/>
          <w:lang w:val="kk-KZ" w:eastAsia="ko-KR"/>
        </w:rPr>
        <w:t xml:space="preserve"> (2.</w:t>
      </w:r>
      <w:r w:rsidR="00D93DFC">
        <w:rPr>
          <w:sz w:val="28"/>
          <w:lang w:val="kk-KZ" w:eastAsia="ko-KR"/>
        </w:rPr>
        <w:t>26</w:t>
      </w:r>
      <w:r w:rsidR="006801DB" w:rsidRPr="007828B1">
        <w:rPr>
          <w:sz w:val="28"/>
          <w:lang w:val="kk-KZ" w:eastAsia="ko-KR"/>
        </w:rPr>
        <w:t xml:space="preserve">)  </w:t>
      </w:r>
    </w:p>
    <w:p w14:paraId="0B057697" w14:textId="77777777" w:rsidR="001558C3" w:rsidRDefault="001558C3" w:rsidP="00872FB9">
      <w:pPr>
        <w:ind w:firstLine="708"/>
        <w:jc w:val="both"/>
        <w:rPr>
          <w:sz w:val="28"/>
          <w:lang w:val="kk-KZ" w:eastAsia="ko-KR"/>
        </w:rPr>
      </w:pPr>
    </w:p>
    <w:p w14:paraId="2885D66B" w14:textId="5FDE0FFA" w:rsidR="00E27F8A" w:rsidRDefault="0060438C" w:rsidP="001558C3">
      <w:pPr>
        <w:ind w:firstLine="708"/>
        <w:jc w:val="both"/>
        <w:rPr>
          <w:sz w:val="28"/>
          <w:lang w:val="kk-KZ" w:eastAsia="ko-KR"/>
        </w:rPr>
      </w:pPr>
      <w:r>
        <w:rPr>
          <w:sz w:val="28"/>
          <w:lang w:val="kk-KZ" w:eastAsia="ko-KR"/>
        </w:rPr>
        <w:t>Құрылымдары анықталған МАС (2.25</w:t>
      </w:r>
      <w:r w:rsidR="00E27F8A">
        <w:rPr>
          <w:sz w:val="28"/>
          <w:lang w:val="kk-KZ" w:eastAsia="ko-KR"/>
        </w:rPr>
        <w:t>),</w:t>
      </w:r>
      <w:r>
        <w:rPr>
          <w:sz w:val="28"/>
          <w:lang w:val="kk-KZ" w:eastAsia="ko-KR"/>
        </w:rPr>
        <w:t xml:space="preserve"> (2.26</w:t>
      </w:r>
      <w:r w:rsidR="00E27F8A">
        <w:rPr>
          <w:sz w:val="28"/>
          <w:lang w:val="kk-KZ" w:eastAsia="ko-KR"/>
        </w:rPr>
        <w:t>) модельдерінде келесідей белгілемелер қабылданған:</w:t>
      </w:r>
    </w:p>
    <w:p w14:paraId="317F8344" w14:textId="77777777" w:rsidR="00E27F8A" w:rsidRDefault="00BF0649" w:rsidP="001558C3">
      <w:pPr>
        <w:ind w:firstLine="708"/>
        <w:jc w:val="both"/>
        <w:rPr>
          <w:sz w:val="28"/>
          <w:szCs w:val="28"/>
          <w:lang w:val="kk-KZ"/>
        </w:rPr>
      </w:pPr>
      <w:r w:rsidRPr="00EF4319">
        <w:rPr>
          <w:position w:val="-12"/>
          <w:sz w:val="28"/>
        </w:rPr>
        <w:object w:dxaOrig="279" w:dyaOrig="380" w14:anchorId="40DA1A16">
          <v:shape id="_x0000_i1192" type="#_x0000_t75" style="width:15pt;height:19.5pt" o:ole="" fillcolor="window">
            <v:imagedata r:id="rId330" o:title=""/>
          </v:shape>
          <o:OLEObject Type="Embed" ProgID="Equation.3" ShapeID="_x0000_i1192" DrawAspect="Content" ObjectID="_1772369570" r:id="rId342"/>
        </w:object>
      </w:r>
      <w:r w:rsidR="006801DB" w:rsidRPr="007828B1">
        <w:rPr>
          <w:sz w:val="28"/>
          <w:lang w:val="kk-KZ"/>
        </w:rPr>
        <w:t xml:space="preserve"> </w:t>
      </w:r>
      <w:r w:rsidR="00E27F8A" w:rsidRPr="005D7820">
        <w:rPr>
          <w:sz w:val="28"/>
          <w:szCs w:val="28"/>
          <w:lang w:val="kk-KZ"/>
        </w:rPr>
        <w:t>–</w:t>
      </w:r>
      <w:r w:rsidR="00E27F8A">
        <w:rPr>
          <w:sz w:val="28"/>
          <w:szCs w:val="28"/>
          <w:lang w:val="kk-KZ"/>
        </w:rPr>
        <w:t xml:space="preserve"> айқынсыздықпен сипатталатын МАС өнімділігі;</w:t>
      </w:r>
    </w:p>
    <w:p w14:paraId="03DB8A9E" w14:textId="77777777" w:rsidR="00E27F8A" w:rsidRPr="007828B1" w:rsidRDefault="006801DB" w:rsidP="001558C3">
      <w:pPr>
        <w:ind w:firstLine="708"/>
        <w:jc w:val="both"/>
        <w:rPr>
          <w:sz w:val="28"/>
          <w:lang w:val="kk-KZ"/>
        </w:rPr>
      </w:pPr>
      <w:r w:rsidRPr="007828B1">
        <w:rPr>
          <w:i/>
          <w:sz w:val="28"/>
          <w:lang w:val="kk-KZ"/>
        </w:rPr>
        <w:t>у</w:t>
      </w:r>
      <w:r w:rsidRPr="007828B1">
        <w:rPr>
          <w:sz w:val="28"/>
          <w:vertAlign w:val="subscript"/>
          <w:lang w:val="kk-KZ"/>
        </w:rPr>
        <w:t>2</w:t>
      </w:r>
      <w:r w:rsidRPr="007828B1">
        <w:rPr>
          <w:sz w:val="28"/>
          <w:lang w:val="kk-KZ"/>
        </w:rPr>
        <w:t xml:space="preserve"> </w:t>
      </w:r>
      <w:r w:rsidR="00E27F8A" w:rsidRPr="005D7820">
        <w:rPr>
          <w:sz w:val="28"/>
          <w:szCs w:val="28"/>
          <w:lang w:val="kk-KZ"/>
        </w:rPr>
        <w:t>–</w:t>
      </w:r>
      <w:r w:rsidR="00E27F8A">
        <w:rPr>
          <w:sz w:val="28"/>
          <w:szCs w:val="28"/>
          <w:lang w:val="kk-KZ"/>
        </w:rPr>
        <w:t xml:space="preserve"> МАС шығысындағы қысым;</w:t>
      </w:r>
      <w:r w:rsidRPr="007828B1">
        <w:rPr>
          <w:sz w:val="28"/>
          <w:lang w:val="kk-KZ"/>
        </w:rPr>
        <w:t xml:space="preserve"> </w:t>
      </w:r>
    </w:p>
    <w:p w14:paraId="18618ABF" w14:textId="77777777" w:rsidR="00BF0649" w:rsidRPr="007828B1" w:rsidRDefault="0044373C" w:rsidP="001558C3">
      <w:pPr>
        <w:ind w:firstLine="708"/>
        <w:jc w:val="both"/>
        <w:rPr>
          <w:sz w:val="28"/>
          <w:lang w:val="kk-KZ"/>
        </w:rPr>
      </w:pPr>
      <w:r w:rsidRPr="0044373C">
        <w:rPr>
          <w:position w:val="-12"/>
          <w:sz w:val="28"/>
        </w:rPr>
        <w:object w:dxaOrig="2120" w:dyaOrig="360" w14:anchorId="0A2787F3">
          <v:shape id="_x0000_i1193" type="#_x0000_t75" style="width:127.5pt;height:19.5pt" o:ole="" fillcolor="window">
            <v:imagedata r:id="rId343" o:title=""/>
          </v:shape>
          <o:OLEObject Type="Embed" ProgID="Equation.3" ShapeID="_x0000_i1193" DrawAspect="Content" ObjectID="_1772369571" r:id="rId344"/>
        </w:object>
      </w:r>
      <w:r w:rsidR="00E27F8A" w:rsidRPr="0044373C">
        <w:rPr>
          <w:sz w:val="28"/>
          <w:lang w:val="kk-KZ"/>
        </w:rPr>
        <w:t xml:space="preserve"> </w:t>
      </w:r>
      <w:r w:rsidR="00E27F8A" w:rsidRPr="0044373C">
        <w:rPr>
          <w:sz w:val="28"/>
          <w:szCs w:val="28"/>
          <w:lang w:val="kk-KZ"/>
        </w:rPr>
        <w:t>– айқын емес модельдің бағаланатын параметрлері (айқын емес регрессиялық коэффициентер), атап айтқанда, бос мүше</w:t>
      </w:r>
      <w:r w:rsidR="00BF0649" w:rsidRPr="0044373C">
        <w:rPr>
          <w:sz w:val="28"/>
          <w:szCs w:val="28"/>
          <w:lang w:val="kk-KZ"/>
        </w:rPr>
        <w:t xml:space="preserve"> </w:t>
      </w:r>
      <w:r w:rsidRPr="0044373C">
        <w:rPr>
          <w:position w:val="-12"/>
          <w:sz w:val="28"/>
        </w:rPr>
        <w:object w:dxaOrig="340" w:dyaOrig="360" w14:anchorId="29973378">
          <v:shape id="_x0000_i1194" type="#_x0000_t75" style="width:20.25pt;height:19.5pt" o:ole="" fillcolor="window">
            <v:imagedata r:id="rId345" o:title=""/>
          </v:shape>
          <o:OLEObject Type="Embed" ProgID="Equation.3" ShapeID="_x0000_i1194" DrawAspect="Content" ObjectID="_1772369572" r:id="rId346"/>
        </w:object>
      </w:r>
      <w:r w:rsidR="00E27F8A" w:rsidRPr="0044373C">
        <w:rPr>
          <w:sz w:val="28"/>
          <w:szCs w:val="28"/>
          <w:lang w:val="kk-KZ"/>
        </w:rPr>
        <w:t xml:space="preserve">, </w:t>
      </w:r>
      <w:r w:rsidRPr="0044373C">
        <w:rPr>
          <w:sz w:val="28"/>
          <w:szCs w:val="28"/>
          <w:lang w:val="kk-KZ"/>
        </w:rPr>
        <w:t xml:space="preserve">модельдің </w:t>
      </w:r>
      <w:r w:rsidR="00BF0649" w:rsidRPr="0044373C">
        <w:rPr>
          <w:sz w:val="28"/>
          <w:szCs w:val="28"/>
          <w:lang w:val="kk-KZ"/>
        </w:rPr>
        <w:t>сызықтық бөлі</w:t>
      </w:r>
      <w:r w:rsidRPr="0044373C">
        <w:rPr>
          <w:sz w:val="28"/>
          <w:szCs w:val="28"/>
          <w:lang w:val="kk-KZ"/>
        </w:rPr>
        <w:t xml:space="preserve">гінің </w:t>
      </w:r>
      <w:r w:rsidR="00BF0649" w:rsidRPr="0044373C">
        <w:rPr>
          <w:sz w:val="28"/>
          <w:szCs w:val="28"/>
          <w:lang w:val="kk-KZ"/>
        </w:rPr>
        <w:t xml:space="preserve">коэффициенттері </w:t>
      </w:r>
      <w:r w:rsidRPr="0044373C">
        <w:rPr>
          <w:position w:val="-10"/>
          <w:sz w:val="28"/>
        </w:rPr>
        <w:object w:dxaOrig="680" w:dyaOrig="340" w14:anchorId="289E534B">
          <v:shape id="_x0000_i1195" type="#_x0000_t75" style="width:40.5pt;height:16.5pt" o:ole="" fillcolor="window">
            <v:imagedata r:id="rId347" o:title=""/>
          </v:shape>
          <o:OLEObject Type="Embed" ProgID="Equation.3" ShapeID="_x0000_i1195" DrawAspect="Content" ObjectID="_1772369573" r:id="rId348"/>
        </w:object>
      </w:r>
      <w:r w:rsidR="00BF0649" w:rsidRPr="0044373C">
        <w:rPr>
          <w:sz w:val="28"/>
          <w:szCs w:val="28"/>
          <w:lang w:val="kk-KZ"/>
        </w:rPr>
        <w:t xml:space="preserve">, </w:t>
      </w:r>
      <w:r w:rsidRPr="0044373C">
        <w:rPr>
          <w:sz w:val="28"/>
          <w:szCs w:val="28"/>
          <w:lang w:val="kk-KZ"/>
        </w:rPr>
        <w:t xml:space="preserve">модельдің бейсызық </w:t>
      </w:r>
      <w:r w:rsidR="00BF0649" w:rsidRPr="0044373C">
        <w:rPr>
          <w:sz w:val="28"/>
          <w:szCs w:val="28"/>
          <w:lang w:val="kk-KZ"/>
        </w:rPr>
        <w:t xml:space="preserve"> бөлі</w:t>
      </w:r>
      <w:r w:rsidRPr="0044373C">
        <w:rPr>
          <w:sz w:val="28"/>
          <w:szCs w:val="28"/>
          <w:lang w:val="kk-KZ"/>
        </w:rPr>
        <w:t xml:space="preserve">гінің </w:t>
      </w:r>
      <w:r w:rsidR="00BF0649" w:rsidRPr="0044373C">
        <w:rPr>
          <w:sz w:val="28"/>
          <w:szCs w:val="28"/>
          <w:lang w:val="kk-KZ"/>
        </w:rPr>
        <w:t>коэффициент</w:t>
      </w:r>
      <w:r w:rsidRPr="0044373C">
        <w:rPr>
          <w:sz w:val="28"/>
          <w:szCs w:val="28"/>
          <w:lang w:val="kk-KZ"/>
        </w:rPr>
        <w:t xml:space="preserve">і </w:t>
      </w:r>
      <w:r w:rsidRPr="0044373C">
        <w:rPr>
          <w:position w:val="-12"/>
          <w:sz w:val="28"/>
        </w:rPr>
        <w:object w:dxaOrig="340" w:dyaOrig="360" w14:anchorId="5CEE2FC6">
          <v:shape id="_x0000_i1196" type="#_x0000_t75" style="width:20.25pt;height:19.5pt" o:ole="" fillcolor="window">
            <v:imagedata r:id="rId349" o:title=""/>
          </v:shape>
          <o:OLEObject Type="Embed" ProgID="Equation.3" ShapeID="_x0000_i1196" DrawAspect="Content" ObjectID="_1772369574" r:id="rId350"/>
        </w:object>
      </w:r>
      <w:r w:rsidR="00BF0649" w:rsidRPr="0044373C">
        <w:rPr>
          <w:sz w:val="28"/>
          <w:szCs w:val="28"/>
          <w:lang w:val="kk-KZ"/>
        </w:rPr>
        <w:t xml:space="preserve"> және өз-ара әсер ету коэффициенті </w:t>
      </w:r>
      <w:r w:rsidRPr="0044373C">
        <w:rPr>
          <w:position w:val="-10"/>
          <w:sz w:val="28"/>
        </w:rPr>
        <w:object w:dxaOrig="340" w:dyaOrig="340" w14:anchorId="38AB9C5E">
          <v:shape id="_x0000_i1197" type="#_x0000_t75" style="width:20.25pt;height:16.5pt" o:ole="" fillcolor="window">
            <v:imagedata r:id="rId351" o:title=""/>
          </v:shape>
          <o:OLEObject Type="Embed" ProgID="Equation.3" ShapeID="_x0000_i1197" DrawAspect="Content" ObjectID="_1772369575" r:id="rId352"/>
        </w:object>
      </w:r>
      <w:r w:rsidR="006801DB" w:rsidRPr="0044373C">
        <w:rPr>
          <w:sz w:val="28"/>
          <w:lang w:val="kk-KZ"/>
        </w:rPr>
        <w:t>;</w:t>
      </w:r>
      <w:r w:rsidR="006801DB" w:rsidRPr="007828B1">
        <w:rPr>
          <w:sz w:val="28"/>
          <w:lang w:val="kk-KZ"/>
        </w:rPr>
        <w:t xml:space="preserve"> </w:t>
      </w:r>
    </w:p>
    <w:p w14:paraId="71146F77" w14:textId="77777777" w:rsidR="00BF0649" w:rsidRPr="00861F4E" w:rsidRDefault="00834109" w:rsidP="001558C3">
      <w:pPr>
        <w:ind w:firstLine="708"/>
        <w:jc w:val="both"/>
        <w:rPr>
          <w:sz w:val="28"/>
          <w:lang w:val="kk-KZ"/>
        </w:rPr>
      </w:pPr>
      <w:r w:rsidRPr="0044373C">
        <w:rPr>
          <w:position w:val="-12"/>
          <w:sz w:val="28"/>
        </w:rPr>
        <w:object w:dxaOrig="2160" w:dyaOrig="360" w14:anchorId="2A9A8908">
          <v:shape id="_x0000_i1198" type="#_x0000_t75" style="width:129pt;height:19.5pt" o:ole="" fillcolor="window">
            <v:imagedata r:id="rId353" o:title=""/>
          </v:shape>
          <o:OLEObject Type="Embed" ProgID="Equation.3" ShapeID="_x0000_i1198" DrawAspect="Content" ObjectID="_1772369576" r:id="rId354"/>
        </w:object>
      </w:r>
      <w:r w:rsidR="006801DB" w:rsidRPr="00861F4E">
        <w:rPr>
          <w:sz w:val="28"/>
          <w:vertAlign w:val="subscript"/>
          <w:lang w:val="kk-KZ"/>
        </w:rPr>
        <w:t xml:space="preserve"> </w:t>
      </w:r>
      <w:r w:rsidR="006801DB" w:rsidRPr="00861F4E">
        <w:rPr>
          <w:sz w:val="28"/>
          <w:lang w:val="kk-KZ"/>
        </w:rPr>
        <w:t xml:space="preserve">– </w:t>
      </w:r>
      <w:r w:rsidR="0060438C">
        <w:rPr>
          <w:sz w:val="28"/>
          <w:lang w:val="kk-KZ"/>
        </w:rPr>
        <w:t>(2.26</w:t>
      </w:r>
      <w:r w:rsidR="00BF0649">
        <w:rPr>
          <w:sz w:val="28"/>
          <w:lang w:val="kk-KZ"/>
        </w:rPr>
        <w:t xml:space="preserve">) моделінің </w:t>
      </w:r>
      <w:r w:rsidR="006801DB" w:rsidRPr="00861F4E">
        <w:rPr>
          <w:sz w:val="28"/>
          <w:lang w:val="kk-KZ"/>
        </w:rPr>
        <w:t>идентифи</w:t>
      </w:r>
      <w:r w:rsidR="00BF0649">
        <w:rPr>
          <w:sz w:val="28"/>
          <w:lang w:val="kk-KZ"/>
        </w:rPr>
        <w:t>кацияланатын регрессиялық коэффициенттері</w:t>
      </w:r>
      <w:r w:rsidR="006801DB" w:rsidRPr="00861F4E">
        <w:rPr>
          <w:sz w:val="28"/>
          <w:lang w:val="kk-KZ"/>
        </w:rPr>
        <w:t>;</w:t>
      </w:r>
    </w:p>
    <w:p w14:paraId="38051D45" w14:textId="77777777" w:rsidR="00BF0649" w:rsidRDefault="004F07E5" w:rsidP="001558C3">
      <w:pPr>
        <w:ind w:firstLine="708"/>
        <w:jc w:val="both"/>
        <w:rPr>
          <w:sz w:val="28"/>
          <w:lang w:val="kk-KZ"/>
        </w:rPr>
      </w:pPr>
      <w:r w:rsidRPr="004F07E5">
        <w:rPr>
          <w:i/>
          <w:position w:val="-10"/>
          <w:sz w:val="28"/>
        </w:rPr>
        <w:object w:dxaOrig="740" w:dyaOrig="340" w14:anchorId="0587CB4E">
          <v:shape id="_x0000_i1199" type="#_x0000_t75" style="width:43.5pt;height:19.5pt" o:ole="" fillcolor="window">
            <v:imagedata r:id="rId355" o:title=""/>
          </v:shape>
          <o:OLEObject Type="Embed" ProgID="Equation.3" ShapeID="_x0000_i1199" DrawAspect="Content" ObjectID="_1772369577" r:id="rId356"/>
        </w:object>
      </w:r>
      <w:r w:rsidR="00BF0649">
        <w:rPr>
          <w:sz w:val="28"/>
          <w:lang w:val="kk-KZ"/>
        </w:rPr>
        <w:t xml:space="preserve"> МАС кіріс параметрлері, атап айтқында с</w:t>
      </w:r>
      <w:r w:rsidR="003704DE">
        <w:rPr>
          <w:sz w:val="28"/>
          <w:lang w:val="kk-KZ"/>
        </w:rPr>
        <w:t>орғы кірісіндегі мұнай қысымы м</w:t>
      </w:r>
      <w:r w:rsidR="00BF0649">
        <w:rPr>
          <w:sz w:val="28"/>
          <w:lang w:val="kk-KZ"/>
        </w:rPr>
        <w:t xml:space="preserve">ен сорғы кірісіндегі  мұнай тығыздығы. </w:t>
      </w:r>
    </w:p>
    <w:p w14:paraId="3740AF6B" w14:textId="77777777" w:rsidR="00BF0649" w:rsidRPr="00A632A2" w:rsidRDefault="00BF0649" w:rsidP="00872FB9">
      <w:pPr>
        <w:ind w:firstLine="567"/>
        <w:jc w:val="both"/>
        <w:rPr>
          <w:i/>
          <w:sz w:val="20"/>
          <w:szCs w:val="20"/>
          <w:lang w:val="kk-KZ"/>
        </w:rPr>
      </w:pPr>
    </w:p>
    <w:p w14:paraId="183364EB" w14:textId="19C1B91B" w:rsidR="006E4EE2" w:rsidRPr="00975BDF" w:rsidRDefault="00BF0649" w:rsidP="001558C3">
      <w:pPr>
        <w:ind w:firstLine="709"/>
        <w:jc w:val="both"/>
        <w:rPr>
          <w:sz w:val="28"/>
          <w:lang w:val="kk-KZ" w:eastAsia="ko-KR"/>
        </w:rPr>
      </w:pPr>
      <w:r w:rsidRPr="00975BDF">
        <w:rPr>
          <w:sz w:val="28"/>
          <w:lang w:val="kk-KZ" w:eastAsia="ko-KR"/>
        </w:rPr>
        <w:t>2.4.</w:t>
      </w:r>
      <w:r w:rsidR="00660A9E" w:rsidRPr="00975BDF">
        <w:rPr>
          <w:sz w:val="28"/>
          <w:lang w:val="kk-KZ" w:eastAsia="ko-KR"/>
        </w:rPr>
        <w:t>3</w:t>
      </w:r>
      <w:r w:rsidRPr="00975BDF">
        <w:rPr>
          <w:sz w:val="28"/>
          <w:lang w:val="kk-KZ" w:eastAsia="ko-KR"/>
        </w:rPr>
        <w:t xml:space="preserve"> Мұнай құбыры сызықтық бөлігінің модельдері </w:t>
      </w:r>
    </w:p>
    <w:p w14:paraId="47965D0F" w14:textId="1D351355" w:rsidR="006801DB" w:rsidRPr="00401105" w:rsidRDefault="00BF0649" w:rsidP="001558C3">
      <w:pPr>
        <w:ind w:firstLine="709"/>
        <w:jc w:val="both"/>
        <w:rPr>
          <w:sz w:val="28"/>
          <w:lang w:val="kk-KZ"/>
        </w:rPr>
      </w:pPr>
      <w:r>
        <w:rPr>
          <w:sz w:val="28"/>
          <w:lang w:val="kk-KZ" w:eastAsia="ko-KR"/>
        </w:rPr>
        <w:t xml:space="preserve">Эксперттік бағалау және регрессиялық талдау тәсілдері мен модификацияланған регрессорларды тізбектей қосу тәсілі негізінде </w:t>
      </w:r>
      <w:r w:rsidR="00401105">
        <w:rPr>
          <w:sz w:val="28"/>
          <w:lang w:val="kk-KZ" w:eastAsia="ko-KR"/>
        </w:rPr>
        <w:t>мұнай құбырынфың сызықтық бөлігінің жұмысын сипаттайтын к</w:t>
      </w:r>
      <w:r w:rsidR="0060438C">
        <w:rPr>
          <w:sz w:val="28"/>
          <w:lang w:val="kk-KZ" w:eastAsia="ko-KR"/>
        </w:rPr>
        <w:t>елесі айқын емес модельдер (2.27</w:t>
      </w:r>
      <w:r w:rsidR="00401105">
        <w:rPr>
          <w:sz w:val="28"/>
          <w:lang w:val="kk-KZ" w:eastAsia="ko-KR"/>
        </w:rPr>
        <w:t>) мен көпрегрессиялық мод</w:t>
      </w:r>
      <w:r w:rsidR="0060438C">
        <w:rPr>
          <w:sz w:val="28"/>
          <w:lang w:val="kk-KZ" w:eastAsia="ko-KR"/>
        </w:rPr>
        <w:t>ельдердің (2.28</w:t>
      </w:r>
      <w:r w:rsidR="00401105">
        <w:rPr>
          <w:sz w:val="28"/>
          <w:lang w:val="kk-KZ" w:eastAsia="ko-KR"/>
        </w:rPr>
        <w:t>) құрылымдары анықталған</w:t>
      </w:r>
      <w:r w:rsidR="006801DB" w:rsidRPr="00401105">
        <w:rPr>
          <w:sz w:val="28"/>
          <w:lang w:val="kk-KZ"/>
        </w:rPr>
        <w:t>:</w:t>
      </w:r>
    </w:p>
    <w:p w14:paraId="6E7CE356" w14:textId="77777777" w:rsidR="006801DB" w:rsidRPr="00401105" w:rsidRDefault="006801DB" w:rsidP="00872FB9">
      <w:pPr>
        <w:ind w:firstLine="720"/>
        <w:jc w:val="both"/>
        <w:rPr>
          <w:sz w:val="28"/>
          <w:lang w:val="kk-KZ"/>
        </w:rPr>
      </w:pPr>
    </w:p>
    <w:p w14:paraId="482A40BE" w14:textId="33BBDC1F" w:rsidR="006801DB" w:rsidRDefault="00401105" w:rsidP="00872FB9">
      <w:pPr>
        <w:jc w:val="right"/>
        <w:rPr>
          <w:sz w:val="28"/>
          <w:lang w:val="kk-KZ"/>
        </w:rPr>
      </w:pPr>
      <w:r w:rsidRPr="00EF4319">
        <w:rPr>
          <w:position w:val="-28"/>
          <w:sz w:val="28"/>
        </w:rPr>
        <w:object w:dxaOrig="4780" w:dyaOrig="700" w14:anchorId="458F292E">
          <v:shape id="_x0000_i1200" type="#_x0000_t75" style="width:283.5pt;height:39.75pt" o:ole="" fillcolor="window">
            <v:imagedata r:id="rId357" o:title=""/>
          </v:shape>
          <o:OLEObject Type="Embed" ProgID="Equation.3" ShapeID="_x0000_i1200" DrawAspect="Content" ObjectID="_1772369578" r:id="rId358"/>
        </w:object>
      </w:r>
      <w:r w:rsidR="006801DB" w:rsidRPr="00AD568E">
        <w:rPr>
          <w:sz w:val="28"/>
          <w:lang w:val="kk-KZ"/>
        </w:rPr>
        <w:t xml:space="preserve">       </w:t>
      </w:r>
      <w:r w:rsidR="00660A9E">
        <w:rPr>
          <w:sz w:val="28"/>
          <w:lang w:val="kk-KZ"/>
        </w:rPr>
        <w:t xml:space="preserve">        </w:t>
      </w:r>
      <w:r w:rsidRPr="00AD568E">
        <w:rPr>
          <w:sz w:val="28"/>
          <w:lang w:val="kk-KZ"/>
        </w:rPr>
        <w:t xml:space="preserve">        </w:t>
      </w:r>
      <w:r>
        <w:rPr>
          <w:sz w:val="28"/>
          <w:lang w:val="kk-KZ"/>
        </w:rPr>
        <w:t xml:space="preserve">  </w:t>
      </w:r>
      <w:r w:rsidRPr="00AD568E">
        <w:rPr>
          <w:sz w:val="28"/>
          <w:lang w:val="kk-KZ"/>
        </w:rPr>
        <w:t xml:space="preserve"> (2.</w:t>
      </w:r>
      <w:r w:rsidR="0060438C">
        <w:rPr>
          <w:sz w:val="28"/>
          <w:lang w:val="kk-KZ"/>
        </w:rPr>
        <w:t>27</w:t>
      </w:r>
      <w:r w:rsidR="001558C3">
        <w:rPr>
          <w:sz w:val="28"/>
          <w:lang w:val="kk-KZ"/>
        </w:rPr>
        <w:t xml:space="preserve">) </w:t>
      </w:r>
    </w:p>
    <w:p w14:paraId="48F85479" w14:textId="77777777" w:rsidR="001558C3" w:rsidRPr="00AD568E" w:rsidRDefault="001558C3" w:rsidP="00872FB9">
      <w:pPr>
        <w:jc w:val="right"/>
        <w:rPr>
          <w:sz w:val="28"/>
          <w:lang w:val="kk-KZ"/>
        </w:rPr>
      </w:pPr>
    </w:p>
    <w:p w14:paraId="1802A573" w14:textId="77777777" w:rsidR="006801DB" w:rsidRPr="00AD568E" w:rsidRDefault="00401105" w:rsidP="00872FB9">
      <w:pPr>
        <w:jc w:val="right"/>
        <w:rPr>
          <w:sz w:val="28"/>
          <w:lang w:val="kk-KZ"/>
        </w:rPr>
      </w:pPr>
      <w:r w:rsidRPr="00EF4319">
        <w:rPr>
          <w:position w:val="-28"/>
          <w:sz w:val="28"/>
        </w:rPr>
        <w:object w:dxaOrig="4819" w:dyaOrig="700" w14:anchorId="202BAC3E">
          <v:shape id="_x0000_i1201" type="#_x0000_t75" style="width:4in;height:39pt" o:ole="" fillcolor="window">
            <v:imagedata r:id="rId359" o:title=""/>
          </v:shape>
          <o:OLEObject Type="Embed" ProgID="Equation.3" ShapeID="_x0000_i1201" DrawAspect="Content" ObjectID="_1772369579" r:id="rId360"/>
        </w:object>
      </w:r>
      <w:r w:rsidR="00660A9E">
        <w:rPr>
          <w:sz w:val="28"/>
          <w:lang w:val="kk-KZ"/>
        </w:rPr>
        <w:t xml:space="preserve">          </w:t>
      </w:r>
      <w:r w:rsidRPr="00AD568E">
        <w:rPr>
          <w:sz w:val="28"/>
          <w:lang w:val="kk-KZ"/>
        </w:rPr>
        <w:t xml:space="preserve">           </w:t>
      </w:r>
      <w:r>
        <w:rPr>
          <w:sz w:val="28"/>
          <w:lang w:val="kk-KZ"/>
        </w:rPr>
        <w:t xml:space="preserve"> </w:t>
      </w:r>
      <w:r w:rsidR="0060438C">
        <w:rPr>
          <w:sz w:val="28"/>
          <w:lang w:val="kk-KZ"/>
        </w:rPr>
        <w:t xml:space="preserve"> (2.28</w:t>
      </w:r>
      <w:r w:rsidR="006801DB" w:rsidRPr="00AD568E">
        <w:rPr>
          <w:sz w:val="28"/>
          <w:lang w:val="kk-KZ"/>
        </w:rPr>
        <w:t>)</w:t>
      </w:r>
    </w:p>
    <w:p w14:paraId="3891D9E3" w14:textId="77777777" w:rsidR="006801DB" w:rsidRPr="00AD568E" w:rsidRDefault="006801DB" w:rsidP="00872FB9">
      <w:pPr>
        <w:jc w:val="both"/>
        <w:rPr>
          <w:sz w:val="28"/>
          <w:lang w:val="kk-KZ"/>
        </w:rPr>
      </w:pPr>
    </w:p>
    <w:p w14:paraId="4E609A47" w14:textId="66F4F4FC" w:rsidR="00401105" w:rsidRDefault="0060438C" w:rsidP="001558C3">
      <w:pPr>
        <w:ind w:firstLine="709"/>
        <w:jc w:val="both"/>
        <w:rPr>
          <w:sz w:val="28"/>
          <w:lang w:val="kk-KZ"/>
        </w:rPr>
      </w:pPr>
      <w:r>
        <w:rPr>
          <w:sz w:val="28"/>
          <w:lang w:val="kk-KZ"/>
        </w:rPr>
        <w:t>Келтірілген (2.27) және (2.28</w:t>
      </w:r>
      <w:r w:rsidR="002618B1" w:rsidRPr="002618B1">
        <w:rPr>
          <w:sz w:val="28"/>
          <w:lang w:val="kk-KZ"/>
        </w:rPr>
        <w:t>)</w:t>
      </w:r>
      <w:r w:rsidR="00401105">
        <w:rPr>
          <w:sz w:val="28"/>
          <w:lang w:val="kk-KZ"/>
        </w:rPr>
        <w:t xml:space="preserve"> модельдерінде:</w:t>
      </w:r>
    </w:p>
    <w:p w14:paraId="6B0B7433" w14:textId="683886E2" w:rsidR="00401105" w:rsidRPr="003704DE" w:rsidRDefault="00401105" w:rsidP="001558C3">
      <w:pPr>
        <w:ind w:firstLine="709"/>
        <w:jc w:val="both"/>
        <w:rPr>
          <w:sz w:val="28"/>
          <w:lang w:val="kk-KZ"/>
        </w:rPr>
      </w:pPr>
      <w:r w:rsidRPr="00EF4319">
        <w:rPr>
          <w:position w:val="-14"/>
          <w:sz w:val="28"/>
        </w:rPr>
        <w:object w:dxaOrig="1060" w:dyaOrig="420" w14:anchorId="467B9AE5">
          <v:shape id="_x0000_i1202" type="#_x0000_t75" style="width:64.5pt;height:25.5pt" o:ole="" fillcolor="window">
            <v:imagedata r:id="rId361" o:title=""/>
          </v:shape>
          <o:OLEObject Type="Embed" ProgID="Equation.3" ShapeID="_x0000_i1202" DrawAspect="Content" ObjectID="_1772369580" r:id="rId362"/>
        </w:object>
      </w:r>
      <w:r w:rsidR="006801DB" w:rsidRPr="003704DE">
        <w:rPr>
          <w:sz w:val="28"/>
          <w:lang w:val="kk-KZ"/>
        </w:rPr>
        <w:t xml:space="preserve"> </w:t>
      </w:r>
      <w:r w:rsidR="004F07E5">
        <w:rPr>
          <w:sz w:val="28"/>
        </w:rPr>
        <w:sym w:font="Symbol" w:char="F02D"/>
      </w:r>
      <w:r w:rsidR="006801DB" w:rsidRPr="003704DE">
        <w:rPr>
          <w:sz w:val="28"/>
          <w:lang w:val="kk-KZ"/>
        </w:rPr>
        <w:t xml:space="preserve"> </w:t>
      </w:r>
      <w:r w:rsidR="003704DE">
        <w:rPr>
          <w:sz w:val="28"/>
          <w:lang w:val="kk-KZ"/>
        </w:rPr>
        <w:t>мұнай құбыры сызықтық бөлігінің шығыс парамет</w:t>
      </w:r>
      <w:r w:rsidR="002618B1">
        <w:rPr>
          <w:sz w:val="28"/>
          <w:lang w:val="kk-KZ"/>
        </w:rPr>
        <w:t>рлері, сәйкесінше, мұнай көлемі</w:t>
      </w:r>
      <w:r w:rsidR="003704DE">
        <w:rPr>
          <w:sz w:val="28"/>
          <w:lang w:val="kk-KZ"/>
        </w:rPr>
        <w:t xml:space="preserve"> яғни өнімділік және мұнай тығыздығы</w:t>
      </w:r>
      <w:r w:rsidR="006801DB" w:rsidRPr="003704DE">
        <w:rPr>
          <w:sz w:val="28"/>
          <w:lang w:val="kk-KZ"/>
        </w:rPr>
        <w:t xml:space="preserve">, </w:t>
      </w:r>
    </w:p>
    <w:p w14:paraId="3175C3A3" w14:textId="77777777" w:rsidR="00401105" w:rsidRPr="003704DE" w:rsidRDefault="00401105" w:rsidP="001558C3">
      <w:pPr>
        <w:ind w:firstLine="709"/>
        <w:jc w:val="both"/>
        <w:rPr>
          <w:sz w:val="28"/>
          <w:lang w:val="kk-KZ"/>
        </w:rPr>
      </w:pPr>
      <w:r w:rsidRPr="00EF4319">
        <w:rPr>
          <w:position w:val="-14"/>
          <w:sz w:val="28"/>
        </w:rPr>
        <w:object w:dxaOrig="1080" w:dyaOrig="420" w14:anchorId="0EF20AE7">
          <v:shape id="_x0000_i1203" type="#_x0000_t75" style="width:67.5pt;height:25.5pt" o:ole="" fillcolor="window">
            <v:imagedata r:id="rId363" o:title=""/>
          </v:shape>
          <o:OLEObject Type="Embed" ProgID="Equation.3" ShapeID="_x0000_i1203" DrawAspect="Content" ObjectID="_1772369581" r:id="rId364"/>
        </w:object>
      </w:r>
      <w:r w:rsidR="004F07E5" w:rsidRPr="003704DE">
        <w:rPr>
          <w:sz w:val="28"/>
          <w:lang w:val="kk-KZ"/>
        </w:rPr>
        <w:t xml:space="preserve"> </w:t>
      </w:r>
      <w:r>
        <w:rPr>
          <w:sz w:val="28"/>
        </w:rPr>
        <w:sym w:font="Symbol" w:char="F02D"/>
      </w:r>
      <w:r w:rsidR="004F07E5" w:rsidRPr="003704DE">
        <w:rPr>
          <w:sz w:val="28"/>
          <w:lang w:val="kk-KZ"/>
        </w:rPr>
        <w:t xml:space="preserve"> </w:t>
      </w:r>
      <w:r w:rsidR="003704DE">
        <w:rPr>
          <w:sz w:val="28"/>
          <w:lang w:val="kk-KZ"/>
        </w:rPr>
        <w:t xml:space="preserve">мұнай құбыры сызықтық бөлігі шығысындағы мұнай </w:t>
      </w:r>
      <w:r w:rsidR="006801DB" w:rsidRPr="003704DE">
        <w:rPr>
          <w:sz w:val="28"/>
          <w:lang w:val="kk-KZ"/>
        </w:rPr>
        <w:t>температура</w:t>
      </w:r>
      <w:r w:rsidR="003704DE">
        <w:rPr>
          <w:sz w:val="28"/>
          <w:lang w:val="kk-KZ"/>
        </w:rPr>
        <w:t>сы мен қысым</w:t>
      </w:r>
      <w:r w:rsidR="006801DB" w:rsidRPr="003704DE">
        <w:rPr>
          <w:sz w:val="28"/>
          <w:lang w:val="kk-KZ"/>
        </w:rPr>
        <w:t xml:space="preserve">; </w:t>
      </w:r>
    </w:p>
    <w:p w14:paraId="0DDF087A" w14:textId="77777777" w:rsidR="00401105" w:rsidRDefault="006801DB" w:rsidP="001558C3">
      <w:pPr>
        <w:ind w:firstLine="709"/>
        <w:jc w:val="both"/>
        <w:rPr>
          <w:sz w:val="28"/>
        </w:rPr>
      </w:pPr>
      <w:r w:rsidRPr="00EF4319">
        <w:rPr>
          <w:smallCaps/>
          <w:position w:val="-16"/>
          <w:sz w:val="28"/>
        </w:rPr>
        <w:object w:dxaOrig="2040" w:dyaOrig="420" w14:anchorId="7698ECDF">
          <v:shape id="_x0000_i1204" type="#_x0000_t75" style="width:102.75pt;height:21pt" o:ole="" fillcolor="window">
            <v:imagedata r:id="rId365" o:title=""/>
          </v:shape>
          <o:OLEObject Type="Embed" ProgID="Equation.3" ShapeID="_x0000_i1204" DrawAspect="Content" ObjectID="_1772369582" r:id="rId366"/>
        </w:object>
      </w:r>
      <w:r w:rsidR="004F07E5">
        <w:rPr>
          <w:smallCaps/>
          <w:sz w:val="28"/>
        </w:rPr>
        <w:t xml:space="preserve"> </w:t>
      </w:r>
      <w:r w:rsidR="004F07E5">
        <w:rPr>
          <w:smallCaps/>
          <w:sz w:val="28"/>
        </w:rPr>
        <w:sym w:font="Symbol" w:char="F02D"/>
      </w:r>
      <w:r w:rsidRPr="00EF4319">
        <w:rPr>
          <w:sz w:val="28"/>
        </w:rPr>
        <w:t xml:space="preserve"> </w:t>
      </w:r>
      <w:r w:rsidR="003704DE">
        <w:rPr>
          <w:sz w:val="28"/>
          <w:lang w:val="kk-KZ"/>
        </w:rPr>
        <w:t>идентификацияланатын айқын емес параметрлер, регрессиондық коэффициентер</w:t>
      </w:r>
      <w:r w:rsidRPr="00EF4319">
        <w:rPr>
          <w:sz w:val="28"/>
        </w:rPr>
        <w:t xml:space="preserve">; </w:t>
      </w:r>
    </w:p>
    <w:p w14:paraId="4054F601" w14:textId="77777777" w:rsidR="006801DB" w:rsidRDefault="004A38F7" w:rsidP="001558C3">
      <w:pPr>
        <w:ind w:firstLine="709"/>
        <w:jc w:val="both"/>
        <w:rPr>
          <w:sz w:val="28"/>
        </w:rPr>
      </w:pPr>
      <w:r w:rsidRPr="00EF4319">
        <w:rPr>
          <w:position w:val="-14"/>
          <w:sz w:val="28"/>
        </w:rPr>
        <w:object w:dxaOrig="1460" w:dyaOrig="380" w14:anchorId="63C4269D">
          <v:shape id="_x0000_i1205" type="#_x0000_t75" style="width:88.5pt;height:22.5pt" o:ole="" fillcolor="window">
            <v:imagedata r:id="rId367" o:title=""/>
          </v:shape>
          <o:OLEObject Type="Embed" ProgID="Equation.3" ShapeID="_x0000_i1205" DrawAspect="Content" ObjectID="_1772369583" r:id="rId368"/>
        </w:object>
      </w:r>
      <w:r w:rsidR="00401105">
        <w:rPr>
          <w:smallCaps/>
          <w:sz w:val="28"/>
        </w:rPr>
        <w:sym w:font="Symbol" w:char="F02D"/>
      </w:r>
      <w:r w:rsidR="006801DB" w:rsidRPr="00EF4319">
        <w:rPr>
          <w:sz w:val="28"/>
        </w:rPr>
        <w:t xml:space="preserve"> </w:t>
      </w:r>
      <w:r w:rsidR="000B2AAD">
        <w:rPr>
          <w:sz w:val="28"/>
          <w:lang w:val="kk-KZ"/>
        </w:rPr>
        <w:t>кіріс параметрлері</w:t>
      </w:r>
      <w:r w:rsidR="006801DB" w:rsidRPr="00EF4319">
        <w:rPr>
          <w:sz w:val="28"/>
        </w:rPr>
        <w:t xml:space="preserve">, </w:t>
      </w:r>
      <w:r w:rsidR="000B2AAD">
        <w:rPr>
          <w:sz w:val="28"/>
          <w:lang w:val="kk-KZ"/>
        </w:rPr>
        <w:t>атап айтқанда, мұнай құбырының сызықтық бөлігі басындағы мұнай көлемі</w:t>
      </w:r>
      <w:r w:rsidR="006801DB" w:rsidRPr="00EF4319">
        <w:rPr>
          <w:sz w:val="28"/>
        </w:rPr>
        <w:t xml:space="preserve">, </w:t>
      </w:r>
      <w:r w:rsidR="000B2AAD">
        <w:rPr>
          <w:sz w:val="28"/>
          <w:lang w:val="kk-KZ"/>
        </w:rPr>
        <w:t xml:space="preserve">сызықтық бөлікке келіп түсетін мұнайдың тығыздығы, мұнай құбырының кірісіндегі </w:t>
      </w:r>
      <w:r w:rsidR="006801DB" w:rsidRPr="00EF4319">
        <w:rPr>
          <w:sz w:val="28"/>
        </w:rPr>
        <w:t xml:space="preserve">температура </w:t>
      </w:r>
      <w:r w:rsidR="000B2AAD">
        <w:rPr>
          <w:sz w:val="28"/>
          <w:lang w:val="kk-KZ"/>
        </w:rPr>
        <w:t>мен қысым</w:t>
      </w:r>
      <w:r w:rsidR="006801DB" w:rsidRPr="00EF4319">
        <w:rPr>
          <w:sz w:val="28"/>
        </w:rPr>
        <w:t>.</w:t>
      </w:r>
    </w:p>
    <w:p w14:paraId="166E5B5C" w14:textId="77777777" w:rsidR="00861F4E" w:rsidRDefault="0060438C" w:rsidP="001558C3">
      <w:pPr>
        <w:ind w:firstLine="709"/>
        <w:jc w:val="both"/>
        <w:rPr>
          <w:sz w:val="28"/>
          <w:lang w:val="kk-KZ"/>
        </w:rPr>
      </w:pPr>
      <w:r>
        <w:rPr>
          <w:sz w:val="28"/>
          <w:lang w:val="kk-KZ"/>
        </w:rPr>
        <w:t>(2.23), (2.25) және (2.27</w:t>
      </w:r>
      <w:r w:rsidR="00D76A93">
        <w:rPr>
          <w:sz w:val="28"/>
          <w:lang w:val="kk-KZ"/>
        </w:rPr>
        <w:t>) айқын емес модельдерінің айқынсыз параметрлерін, яғни айқын емес регресиялық коэффциенттерін идентификациялау үшін модификацияланған эксперименттерді математикалық жоспарлау, эксперттік бағалау және айқын емес жиындар теориясы тәсілдеріне негізделген келесі әдістеменені ұсынымыз.</w:t>
      </w:r>
    </w:p>
    <w:p w14:paraId="22B3877B" w14:textId="77777777" w:rsidR="00D76A93" w:rsidRDefault="00D76A93" w:rsidP="001558C3">
      <w:pPr>
        <w:ind w:firstLine="709"/>
        <w:jc w:val="both"/>
        <w:rPr>
          <w:sz w:val="28"/>
          <w:lang w:val="kk-KZ"/>
        </w:rPr>
      </w:pPr>
      <w:r>
        <w:rPr>
          <w:sz w:val="28"/>
          <w:lang w:val="kk-KZ"/>
        </w:rPr>
        <w:t>Ұсынылған айқын емес парамтрлерді идентификациялау әдістемесі келесі кезеңдерден тұрады:</w:t>
      </w:r>
    </w:p>
    <w:p w14:paraId="5C612FDB" w14:textId="5B47EB4E" w:rsidR="00D76A93" w:rsidRDefault="00D76A93" w:rsidP="001558C3">
      <w:pPr>
        <w:ind w:firstLine="709"/>
        <w:jc w:val="both"/>
        <w:rPr>
          <w:sz w:val="28"/>
          <w:lang w:val="kk-KZ"/>
        </w:rPr>
      </w:pPr>
      <w:r>
        <w:rPr>
          <w:sz w:val="28"/>
          <w:lang w:val="kk-KZ"/>
        </w:rPr>
        <w:t>1. Зерттеу нысаның (МҚС, МАС, мұнай құбырының сызықтық бөлігін) жүйелік талдау нәтижесінде толық «ойша» эксперименттер құрылады.</w:t>
      </w:r>
      <w:r w:rsidR="00920ACC">
        <w:rPr>
          <w:sz w:val="28"/>
          <w:lang w:val="kk-KZ"/>
        </w:rPr>
        <w:t xml:space="preserve"> Мұндай жоспарлар, эксперименттерді математикалық жоспарлау кезіндегі құрылатын жоспарларға ұқсас құрылады. Алайда бұл жоспарларды құрғанда сандық деректер орнына айқын емес сан түріндегі олардың жуықша мәндері немесе айқын емес ақпарат (терм) түріндегі лингвистикалық айнымалылардың мәндері  пайдаланылады</w:t>
      </w:r>
      <w:r w:rsidR="001558C3">
        <w:rPr>
          <w:sz w:val="28"/>
          <w:lang w:val="kk-KZ"/>
        </w:rPr>
        <w:t>.</w:t>
      </w:r>
    </w:p>
    <w:p w14:paraId="1775CAEA" w14:textId="34C0035C" w:rsidR="00920ACC" w:rsidRDefault="00920ACC" w:rsidP="001558C3">
      <w:pPr>
        <w:ind w:firstLine="709"/>
        <w:jc w:val="both"/>
        <w:rPr>
          <w:sz w:val="28"/>
          <w:lang w:val="kk-KZ"/>
        </w:rPr>
      </w:pPr>
      <w:r>
        <w:rPr>
          <w:sz w:val="28"/>
          <w:lang w:val="kk-KZ"/>
        </w:rPr>
        <w:t>2. Маман-эксперттер өздерінің білімі мен практикалық тәжірибесі және түйсігі негізінде «ойша» эксперименттердің жүзеге асырылуы мүмкін емес немесе апаттық жағдайға алып келетін нұсқаларын жоспарға ендірмей алып тастайды. Бұл кезде олар эксперименттің жоспардан алынып тас</w:t>
      </w:r>
      <w:r w:rsidR="006E4EE2">
        <w:rPr>
          <w:sz w:val="28"/>
          <w:lang w:val="kk-KZ"/>
        </w:rPr>
        <w:t>талған әр нұсқасының алып таста</w:t>
      </w:r>
      <w:r>
        <w:rPr>
          <w:sz w:val="28"/>
          <w:lang w:val="kk-KZ"/>
        </w:rPr>
        <w:t>лу себебін көрсетіп, негіздеулері тиіс</w:t>
      </w:r>
      <w:r w:rsidR="001558C3">
        <w:rPr>
          <w:sz w:val="28"/>
          <w:lang w:val="kk-KZ"/>
        </w:rPr>
        <w:t>.</w:t>
      </w:r>
    </w:p>
    <w:p w14:paraId="1CF62B22" w14:textId="506E3F57" w:rsidR="00B35A85" w:rsidRDefault="00920ACC" w:rsidP="001558C3">
      <w:pPr>
        <w:ind w:firstLine="709"/>
        <w:jc w:val="both"/>
        <w:rPr>
          <w:sz w:val="28"/>
          <w:lang w:val="kk-KZ"/>
        </w:rPr>
      </w:pPr>
      <w:r>
        <w:rPr>
          <w:sz w:val="28"/>
          <w:lang w:val="kk-KZ"/>
        </w:rPr>
        <w:t xml:space="preserve">3. </w:t>
      </w:r>
      <w:r w:rsidR="00B35A85">
        <w:rPr>
          <w:sz w:val="28"/>
          <w:lang w:val="kk-KZ"/>
        </w:rPr>
        <w:t>Жоспарға енген барлық басқа эксперименттер нұсқалары бойынша маман-эксперттер әр нұсқадағы кіріс параметрлерінің нысанның бағаланатын шығыс  парксметрлеріне әсерін табиғи тілде алдын-ала таңдалып алынған терм-жиындар көмегімен сапалық бағалайды</w:t>
      </w:r>
      <w:r w:rsidR="001558C3">
        <w:rPr>
          <w:sz w:val="28"/>
          <w:lang w:val="kk-KZ"/>
        </w:rPr>
        <w:t>.</w:t>
      </w:r>
    </w:p>
    <w:p w14:paraId="2AE16CB4" w14:textId="597D3BBD" w:rsidR="00920ACC" w:rsidRDefault="00B35A85" w:rsidP="001558C3">
      <w:pPr>
        <w:ind w:firstLine="709"/>
        <w:jc w:val="both"/>
        <w:rPr>
          <w:sz w:val="28"/>
          <w:lang w:val="kk-KZ"/>
        </w:rPr>
      </w:pPr>
      <w:r>
        <w:rPr>
          <w:sz w:val="28"/>
          <w:lang w:val="kk-KZ"/>
        </w:rPr>
        <w:t>4. Егер де эксперттер кейбір эксперименттер нұсқаларын бағалауды өзіне сенімсіз болса, онда ол эксперимент нұсқасы мүмкіндігінше практикада жүзеге асырылып, нәтижесінде бағаланады</w:t>
      </w:r>
      <w:r w:rsidR="001558C3">
        <w:rPr>
          <w:sz w:val="28"/>
          <w:lang w:val="kk-KZ"/>
        </w:rPr>
        <w:t>.</w:t>
      </w:r>
    </w:p>
    <w:p w14:paraId="2513F575" w14:textId="743F43A2" w:rsidR="00B35A85" w:rsidRDefault="00B35A85" w:rsidP="001558C3">
      <w:pPr>
        <w:ind w:firstLine="709"/>
        <w:jc w:val="both"/>
        <w:rPr>
          <w:sz w:val="28"/>
          <w:lang w:val="kk-KZ"/>
        </w:rPr>
      </w:pPr>
      <w:r>
        <w:rPr>
          <w:sz w:val="28"/>
          <w:lang w:val="kk-KZ"/>
        </w:rPr>
        <w:t>5. Жоспарларды ойш</w:t>
      </w:r>
      <w:r w:rsidR="006E4EE2">
        <w:rPr>
          <w:sz w:val="28"/>
          <w:lang w:val="kk-KZ"/>
        </w:rPr>
        <w:t>а жүзеге асырып бағалауда экспе</w:t>
      </w:r>
      <w:r>
        <w:rPr>
          <w:sz w:val="28"/>
          <w:lang w:val="kk-KZ"/>
        </w:rPr>
        <w:t>рттер тобы қатысатын болғандықтан келесі кезеңде, белгілі әдістеме негізінде эксперттердің пікір</w:t>
      </w:r>
      <w:r w:rsidR="002951FF">
        <w:rPr>
          <w:sz w:val="28"/>
          <w:lang w:val="kk-KZ"/>
        </w:rPr>
        <w:t xml:space="preserve">лерінің </w:t>
      </w:r>
      <w:r>
        <w:rPr>
          <w:sz w:val="28"/>
          <w:lang w:val="kk-KZ"/>
        </w:rPr>
        <w:t xml:space="preserve">сәйкестену деңгейлері </w:t>
      </w:r>
      <w:r w:rsidR="002951FF">
        <w:rPr>
          <w:sz w:val="28"/>
          <w:lang w:val="kk-KZ"/>
        </w:rPr>
        <w:t>анықталады. Егер де эксперттердің пік</w:t>
      </w:r>
      <w:r w:rsidR="006E4EE2">
        <w:rPr>
          <w:sz w:val="28"/>
          <w:lang w:val="kk-KZ"/>
        </w:rPr>
        <w:t>ірі мен бағалаулары негізінен сәйкестенс</w:t>
      </w:r>
      <w:r w:rsidR="002951FF">
        <w:rPr>
          <w:sz w:val="28"/>
          <w:lang w:val="kk-KZ"/>
        </w:rPr>
        <w:t xml:space="preserve">е, яғни дисперсиялық конкордация коэффициентінің есептік мәні 1-ге жақындаса және </w:t>
      </w:r>
      <w:r w:rsidR="002951FF" w:rsidRPr="004A38F7">
        <w:rPr>
          <w:position w:val="-10"/>
          <w:sz w:val="28"/>
        </w:rPr>
        <w:object w:dxaOrig="880" w:dyaOrig="340" w14:anchorId="770A3BC2">
          <v:shape id="_x0000_i1206" type="#_x0000_t75" style="width:50.25pt;height:19.5pt" o:ole="" fillcolor="window">
            <v:imagedata r:id="rId369" o:title=""/>
          </v:shape>
          <o:OLEObject Type="Embed" ProgID="Equation.3" ShapeID="_x0000_i1206" DrawAspect="Content" ObjectID="_1772369584" r:id="rId370"/>
        </w:object>
      </w:r>
      <w:r w:rsidR="002951FF">
        <w:rPr>
          <w:sz w:val="28"/>
          <w:lang w:val="kk-KZ"/>
        </w:rPr>
        <w:t xml:space="preserve"> шарты орындалса, онда жоспар жүзеге асырылып, алынған нәтижелері өңделеді. Жоғарыда келтірілген </w:t>
      </w:r>
      <w:r w:rsidR="002951FF" w:rsidRPr="004A38F7">
        <w:rPr>
          <w:position w:val="-10"/>
          <w:sz w:val="28"/>
        </w:rPr>
        <w:object w:dxaOrig="880" w:dyaOrig="340" w14:anchorId="5EA382CD">
          <v:shape id="_x0000_i1207" type="#_x0000_t75" style="width:50.25pt;height:19.5pt" o:ole="" fillcolor="window">
            <v:imagedata r:id="rId369" o:title=""/>
          </v:shape>
          <o:OLEObject Type="Embed" ProgID="Equation.3" ShapeID="_x0000_i1207" DrawAspect="Content" ObjectID="_1772369585" r:id="rId371"/>
        </w:object>
      </w:r>
      <w:r w:rsidR="002951FF">
        <w:rPr>
          <w:sz w:val="28"/>
          <w:lang w:val="kk-KZ"/>
        </w:rPr>
        <w:t xml:space="preserve">шартында </w:t>
      </w:r>
      <w:r w:rsidR="002951FF" w:rsidRPr="004A38F7">
        <w:rPr>
          <w:position w:val="-10"/>
          <w:sz w:val="28"/>
        </w:rPr>
        <w:object w:dxaOrig="340" w:dyaOrig="340" w14:anchorId="41DDE018">
          <v:shape id="_x0000_i1208" type="#_x0000_t75" style="width:19.5pt;height:19.5pt" o:ole="" fillcolor="window">
            <v:imagedata r:id="rId16" o:title=""/>
          </v:shape>
          <o:OLEObject Type="Embed" ProgID="Equation.3" ShapeID="_x0000_i1208" DrawAspect="Content" ObjectID="_1772369586" r:id="rId372"/>
        </w:object>
      </w:r>
      <w:r w:rsidR="002951FF" w:rsidRPr="002951FF">
        <w:rPr>
          <w:sz w:val="28"/>
          <w:lang w:val="kk-KZ"/>
        </w:rPr>
        <w:t xml:space="preserve">, </w:t>
      </w:r>
      <w:r w:rsidR="002951FF" w:rsidRPr="004A38F7">
        <w:rPr>
          <w:position w:val="-10"/>
          <w:sz w:val="28"/>
        </w:rPr>
        <w:object w:dxaOrig="340" w:dyaOrig="340" w14:anchorId="77EAC897">
          <v:shape id="_x0000_i1209" type="#_x0000_t75" style="width:19.5pt;height:19.5pt" o:ole="" fillcolor="window">
            <v:imagedata r:id="rId18" o:title=""/>
          </v:shape>
          <o:OLEObject Type="Embed" ProgID="Equation.3" ShapeID="_x0000_i1209" DrawAspect="Content" ObjectID="_1772369587" r:id="rId373"/>
        </w:object>
      </w:r>
      <w:r w:rsidR="002951FF">
        <w:rPr>
          <w:sz w:val="28"/>
          <w:lang w:val="kk-KZ"/>
        </w:rPr>
        <w:t xml:space="preserve"> </w:t>
      </w:r>
      <w:r w:rsidR="002951FF">
        <w:rPr>
          <w:smallCaps/>
          <w:sz w:val="28"/>
        </w:rPr>
        <w:sym w:font="Symbol" w:char="F02D"/>
      </w:r>
      <w:r w:rsidR="002951FF">
        <w:rPr>
          <w:smallCaps/>
          <w:sz w:val="28"/>
          <w:lang w:val="kk-KZ"/>
        </w:rPr>
        <w:t xml:space="preserve"> </w:t>
      </w:r>
      <w:r w:rsidR="002951FF">
        <w:rPr>
          <w:sz w:val="28"/>
          <w:lang w:val="kk-KZ"/>
        </w:rPr>
        <w:t>сәйкесінше алғанда, таңдалып алынған деңгейдегі, конкордация коэффиенттерінің есептік және кестелік мәндері</w:t>
      </w:r>
      <w:r w:rsidR="001558C3">
        <w:rPr>
          <w:sz w:val="28"/>
          <w:lang w:val="kk-KZ"/>
        </w:rPr>
        <w:t>.</w:t>
      </w:r>
    </w:p>
    <w:p w14:paraId="09BC4899" w14:textId="77777777" w:rsidR="002951FF" w:rsidRPr="008B2FF7" w:rsidRDefault="002951FF" w:rsidP="001558C3">
      <w:pPr>
        <w:ind w:firstLine="709"/>
        <w:jc w:val="both"/>
        <w:rPr>
          <w:sz w:val="28"/>
          <w:lang w:val="kk-KZ"/>
        </w:rPr>
      </w:pPr>
      <w:r>
        <w:rPr>
          <w:sz w:val="28"/>
          <w:lang w:val="kk-KZ"/>
        </w:rPr>
        <w:t xml:space="preserve">6. Егер </w:t>
      </w:r>
      <w:r w:rsidRPr="004A38F7">
        <w:rPr>
          <w:position w:val="-10"/>
          <w:sz w:val="28"/>
        </w:rPr>
        <w:object w:dxaOrig="880" w:dyaOrig="340" w14:anchorId="051E3AD3">
          <v:shape id="_x0000_i1210" type="#_x0000_t75" style="width:50.25pt;height:19.5pt" o:ole="" fillcolor="window">
            <v:imagedata r:id="rId374" o:title=""/>
          </v:shape>
          <o:OLEObject Type="Embed" ProgID="Equation.3" ShapeID="_x0000_i1210" DrawAspect="Content" ObjectID="_1772369588" r:id="rId375"/>
        </w:object>
      </w:r>
      <w:r>
        <w:rPr>
          <w:sz w:val="28"/>
          <w:lang w:val="kk-KZ"/>
        </w:rPr>
        <w:t xml:space="preserve"> болса, яғни экспертттердің пікірлері сәйкестенбесе және конкордация коэффициентінің таңдалған деңгейдегі есептік мәні оның сәйкес кестелік мәнінен кем болса, барлық эксперттерге басқа экспертттердің берген бағасы және пікірімен танысуға мүмкіндік беріледі. </w:t>
      </w:r>
      <w:r w:rsidR="00E0296C">
        <w:rPr>
          <w:sz w:val="28"/>
          <w:lang w:val="kk-KZ"/>
        </w:rPr>
        <w:t xml:space="preserve">Содан кейін эксперттер өздерінің алдыңға бағалары мен пікірін талдап, оны өзгертуге немесе түзетуге құқығы болады, яғни эксперттік бағалаудың келесі туры жүргізіліп, жоғарыда сипатталған процедуралар қайталанады. Егер эксперттік бағалау дұрыс ұйымдастырылып, жүргізілгшен болса, әр эксперттік турдан кейін эксперттердің пікірлері сәйкестена түсуі, яғни </w:t>
      </w:r>
      <w:r w:rsidR="00E0296C" w:rsidRPr="004A38F7">
        <w:rPr>
          <w:position w:val="-10"/>
          <w:sz w:val="28"/>
        </w:rPr>
        <w:object w:dxaOrig="880" w:dyaOrig="340" w14:anchorId="73C36EC4">
          <v:shape id="_x0000_i1211" type="#_x0000_t75" style="width:50.25pt;height:19.5pt" o:ole="" fillcolor="window">
            <v:imagedata r:id="rId369" o:title=""/>
          </v:shape>
          <o:OLEObject Type="Embed" ProgID="Equation.3" ShapeID="_x0000_i1211" DrawAspect="Content" ObjectID="_1772369589" r:id="rId376"/>
        </w:object>
      </w:r>
      <w:r w:rsidR="00E0296C">
        <w:rPr>
          <w:sz w:val="28"/>
          <w:lang w:val="kk-KZ"/>
        </w:rPr>
        <w:t xml:space="preserve"> шарты бірнеше турдан кейін орындалуы </w:t>
      </w:r>
      <w:r w:rsidR="00E0296C" w:rsidRPr="008B2FF7">
        <w:rPr>
          <w:sz w:val="28"/>
          <w:lang w:val="kk-KZ"/>
        </w:rPr>
        <w:t>тиіс</w:t>
      </w:r>
      <w:r w:rsidR="00BA4C83" w:rsidRPr="008B2FF7">
        <w:rPr>
          <w:sz w:val="28"/>
          <w:lang w:val="kk-KZ"/>
        </w:rPr>
        <w:t xml:space="preserve"> </w:t>
      </w:r>
      <w:r w:rsidR="00BA4C83" w:rsidRPr="008B2FF7">
        <w:rPr>
          <w:sz w:val="28"/>
          <w:szCs w:val="28"/>
          <w:lang w:val="kk-KZ"/>
        </w:rPr>
        <w:t>[103]</w:t>
      </w:r>
      <w:r w:rsidR="00E0296C" w:rsidRPr="008B2FF7">
        <w:rPr>
          <w:sz w:val="28"/>
          <w:lang w:val="kk-KZ"/>
        </w:rPr>
        <w:t>.</w:t>
      </w:r>
    </w:p>
    <w:p w14:paraId="1739C6D0" w14:textId="77777777" w:rsidR="00E0296C" w:rsidRDefault="00E0296C" w:rsidP="001558C3">
      <w:pPr>
        <w:ind w:firstLine="709"/>
        <w:jc w:val="both"/>
        <w:rPr>
          <w:sz w:val="28"/>
          <w:lang w:val="kk-KZ"/>
        </w:rPr>
      </w:pPr>
      <w:r>
        <w:rPr>
          <w:sz w:val="28"/>
          <w:lang w:val="kk-KZ"/>
        </w:rPr>
        <w:t>7.</w:t>
      </w:r>
      <w:r w:rsidR="00FE3E9D">
        <w:rPr>
          <w:sz w:val="28"/>
          <w:lang w:val="kk-KZ"/>
        </w:rPr>
        <w:t xml:space="preserve"> Эксперттер пікірлері сәйкестеннен, яғни </w:t>
      </w:r>
      <w:r w:rsidR="00FE3E9D" w:rsidRPr="004A38F7">
        <w:rPr>
          <w:position w:val="-10"/>
          <w:sz w:val="28"/>
        </w:rPr>
        <w:object w:dxaOrig="880" w:dyaOrig="340" w14:anchorId="2B7D454C">
          <v:shape id="_x0000_i1212" type="#_x0000_t75" style="width:50.25pt;height:19.5pt" o:ole="" fillcolor="window">
            <v:imagedata r:id="rId369" o:title=""/>
          </v:shape>
          <o:OLEObject Type="Embed" ProgID="Equation.3" ShapeID="_x0000_i1212" DrawAspect="Content" ObjectID="_1772369590" r:id="rId377"/>
        </w:object>
      </w:r>
      <w:r w:rsidR="00FE3E9D">
        <w:rPr>
          <w:sz w:val="28"/>
          <w:lang w:val="kk-KZ"/>
        </w:rPr>
        <w:t xml:space="preserve"> шарты орындалғаннан кейін алынған ақпарат айқын емес жиындар теорисы тәсілдерімен өңделіп, күтілімді нәтижелер аланады.</w:t>
      </w:r>
    </w:p>
    <w:p w14:paraId="1E8CDA01" w14:textId="2CD25A8F" w:rsidR="0045497F" w:rsidRDefault="00FE3E9D" w:rsidP="001558C3">
      <w:pPr>
        <w:ind w:firstLine="709"/>
        <w:jc w:val="both"/>
        <w:rPr>
          <w:sz w:val="28"/>
          <w:lang w:val="kk-KZ"/>
        </w:rPr>
      </w:pPr>
      <w:r>
        <w:rPr>
          <w:sz w:val="28"/>
          <w:lang w:val="kk-KZ"/>
        </w:rPr>
        <w:t>Алынған эксперттік деректердің сенімділігін арттыру үшін қосымша экспертиз</w:t>
      </w:r>
      <w:r w:rsidR="00A632A2">
        <w:rPr>
          <w:sz w:val="28"/>
          <w:lang w:val="kk-KZ"/>
        </w:rPr>
        <w:t>а, мысалы антиэкспертиза жүргізу</w:t>
      </w:r>
      <w:r>
        <w:rPr>
          <w:sz w:val="28"/>
          <w:lang w:val="kk-KZ"/>
        </w:rPr>
        <w:t xml:space="preserve"> ұсынылады.</w:t>
      </w:r>
      <w:r w:rsidR="00A632A2">
        <w:rPr>
          <w:sz w:val="28"/>
          <w:lang w:val="kk-KZ"/>
        </w:rPr>
        <w:t xml:space="preserve"> Антиэкспертиза жүргізу үшін эксперттік сауалнама карталарындағы сұрақтар мағынасы бойынша тұрғызылған тиістілік функцияларын құру үшін қойылған сұрақтарға қарсы сұрақтардан тұрады. Бұл кезде эксперттер </w:t>
      </w:r>
      <w:r w:rsidR="0012708D">
        <w:rPr>
          <w:sz w:val="28"/>
          <w:lang w:val="kk-KZ"/>
        </w:rPr>
        <w:t xml:space="preserve">айқын емес параметрлердің нысан жұмысын сапалық бағалайтын ішкі айқын емес жиындарға тиістілік емес деңгейлерін бағалауға тиіс. Алынған </w:t>
      </w:r>
      <w:r w:rsidR="00A632A2">
        <w:rPr>
          <w:sz w:val="28"/>
          <w:lang w:val="kk-KZ"/>
        </w:rPr>
        <w:t>жауаптар</w:t>
      </w:r>
      <w:r w:rsidR="0012708D">
        <w:rPr>
          <w:sz w:val="28"/>
          <w:lang w:val="kk-KZ"/>
        </w:rPr>
        <w:t xml:space="preserve">ды өңдеу нәтижесінде айқын емес параметрлердің бастапқы терм жиындарға тиістілік емес функциялары, яғни </w:t>
      </w:r>
      <w:r w:rsidR="00C95313" w:rsidRPr="00B70F22">
        <w:rPr>
          <w:position w:val="-12"/>
          <w:sz w:val="28"/>
        </w:rPr>
        <w:object w:dxaOrig="660" w:dyaOrig="400" w14:anchorId="7FD84441">
          <v:shape id="_x0000_i1213" type="#_x0000_t75" style="width:39pt;height:23.25pt" o:ole="" fillcolor="window">
            <v:imagedata r:id="rId378" o:title=""/>
          </v:shape>
          <o:OLEObject Type="Embed" ProgID="Equation.3" ShapeID="_x0000_i1213" DrawAspect="Content" ObjectID="_1772369591" r:id="rId379"/>
        </w:object>
      </w:r>
      <w:r w:rsidR="0012708D">
        <w:rPr>
          <w:sz w:val="28"/>
          <w:lang w:val="kk-KZ"/>
        </w:rPr>
        <w:t xml:space="preserve"> құрылады. Бұл жерде тиістілік емес функциялары мен</w:t>
      </w:r>
      <w:r w:rsidR="0045497F">
        <w:rPr>
          <w:sz w:val="28"/>
          <w:lang w:val="kk-KZ"/>
        </w:rPr>
        <w:t>,</w:t>
      </w:r>
      <w:r w:rsidR="0012708D">
        <w:rPr>
          <w:sz w:val="28"/>
          <w:lang w:val="kk-KZ"/>
        </w:rPr>
        <w:t xml:space="preserve"> тиістілік функцияларының </w:t>
      </w:r>
      <w:r w:rsidR="0045497F">
        <w:rPr>
          <w:sz w:val="28"/>
          <w:lang w:val="kk-KZ"/>
        </w:rPr>
        <w:t>толықтыру, яғни кері шамасын алу операциясы арқылы алынған функциялардың, әр түрлі болатынын атап өткен жөн.</w:t>
      </w:r>
    </w:p>
    <w:p w14:paraId="1C9413EF" w14:textId="77777777" w:rsidR="00FE3E9D" w:rsidRDefault="00875EFB" w:rsidP="001558C3">
      <w:pPr>
        <w:ind w:firstLine="709"/>
        <w:jc w:val="both"/>
        <w:rPr>
          <w:sz w:val="28"/>
          <w:lang w:val="kk-KZ"/>
        </w:rPr>
      </w:pPr>
      <w:r>
        <w:rPr>
          <w:sz w:val="28"/>
          <w:lang w:val="kk-KZ"/>
        </w:rPr>
        <w:t xml:space="preserve">Бағалау нәтижелерінің келісім деңгейін сапалық талдау үшін тиістілік </w:t>
      </w:r>
      <w:r w:rsidR="0045497F">
        <w:rPr>
          <w:sz w:val="28"/>
          <w:lang w:val="kk-KZ"/>
        </w:rPr>
        <w:t xml:space="preserve"> </w:t>
      </w:r>
      <w:r>
        <w:rPr>
          <w:sz w:val="28"/>
          <w:lang w:val="kk-KZ"/>
        </w:rPr>
        <w:t>функциялары мен тиістілік емес функцияларының сәйкес мәндерін салыстыру қажет. Мұндай салыстыру мен талдау үшін бір координаттарда тиістілік функциялары мен тиістілік емес функцияларының графиктерін салу ыңғайлы болып табылады. Содан кейін берілген нүктелерде талдау үш</w:t>
      </w:r>
      <w:r w:rsidR="009F7467">
        <w:rPr>
          <w:sz w:val="28"/>
          <w:lang w:val="kk-KZ"/>
        </w:rPr>
        <w:t>ін алынған айқын емес параметрді</w:t>
      </w:r>
      <w:r>
        <w:rPr>
          <w:sz w:val="28"/>
          <w:lang w:val="kk-KZ"/>
        </w:rPr>
        <w:t>ң тиістілік және тиістілік емес функциялары</w:t>
      </w:r>
      <w:r w:rsidR="009F7467">
        <w:rPr>
          <w:sz w:val="28"/>
          <w:lang w:val="kk-KZ"/>
        </w:rPr>
        <w:t xml:space="preserve"> айырмашылықтары салыстырылады. Бұл функциялардың айырмашылығы айтарлықтай болатын нүктелер, эксперттік деректердің сенімділігінің төмен екенін білдіреді. Мұндай нүктелер мен кесінділер болған жағдайда эксперттермен қосымша зерттеулер және бағалау жүргізу қажет болады. Қосымша зерттеулер мен бағалау нәтижелерінде алдыңғы бағалаулардың сенімділігінәің төмен болуы себебін анықтап, сенімділікті арттыруға қажетті түзетулер мен нақтылау жүргізіледі.</w:t>
      </w:r>
    </w:p>
    <w:p w14:paraId="77CD7ACF" w14:textId="6F719A74" w:rsidR="009F7467" w:rsidRDefault="00193DD4" w:rsidP="001558C3">
      <w:pPr>
        <w:ind w:firstLine="709"/>
        <w:jc w:val="both"/>
        <w:rPr>
          <w:sz w:val="28"/>
          <w:lang w:val="kk-KZ"/>
        </w:rPr>
      </w:pPr>
      <w:r>
        <w:rPr>
          <w:sz w:val="28"/>
          <w:lang w:val="kk-KZ"/>
        </w:rPr>
        <w:t xml:space="preserve">Жоғарыда құрылымдары анықталған </w:t>
      </w:r>
      <w:r w:rsidR="0060438C">
        <w:rPr>
          <w:sz w:val="28"/>
          <w:lang w:val="kk-KZ"/>
        </w:rPr>
        <w:t>(2.23</w:t>
      </w:r>
      <w:r w:rsidR="00894841">
        <w:rPr>
          <w:sz w:val="28"/>
          <w:lang w:val="kk-KZ"/>
        </w:rPr>
        <w:t>)</w:t>
      </w:r>
      <w:r>
        <w:rPr>
          <w:sz w:val="28"/>
          <w:lang w:val="kk-KZ"/>
        </w:rPr>
        <w:t xml:space="preserve">, </w:t>
      </w:r>
      <w:r w:rsidR="0060438C">
        <w:rPr>
          <w:sz w:val="28"/>
          <w:lang w:val="kk-KZ"/>
        </w:rPr>
        <w:t>(2.25</w:t>
      </w:r>
      <w:r w:rsidR="00894841">
        <w:rPr>
          <w:sz w:val="28"/>
          <w:lang w:val="kk-KZ"/>
        </w:rPr>
        <w:t>) және (</w:t>
      </w:r>
      <w:r w:rsidR="0060438C">
        <w:rPr>
          <w:sz w:val="28"/>
          <w:lang w:val="kk-KZ"/>
        </w:rPr>
        <w:t>2.27</w:t>
      </w:r>
      <w:r w:rsidR="00894841">
        <w:rPr>
          <w:sz w:val="28"/>
          <w:lang w:val="kk-KZ"/>
        </w:rPr>
        <w:t xml:space="preserve">) айқын емес модельдерінің айқын емес параметрлерін, яғни айқын емес регрессиялық коэффициенттерін </w:t>
      </w:r>
      <w:r w:rsidR="00894841" w:rsidRPr="00EF4319">
        <w:rPr>
          <w:position w:val="-14"/>
          <w:sz w:val="28"/>
        </w:rPr>
        <w:object w:dxaOrig="1140" w:dyaOrig="380" w14:anchorId="26BF750A">
          <v:shape id="_x0000_i1214" type="#_x0000_t75" style="width:61.5pt;height:20.25pt" o:ole="" fillcolor="window">
            <v:imagedata r:id="rId380" o:title=""/>
          </v:shape>
          <o:OLEObject Type="Embed" ProgID="Equation.3" ShapeID="_x0000_i1214" DrawAspect="Content" ObjectID="_1772369592" r:id="rId381"/>
        </w:object>
      </w:r>
      <w:r>
        <w:rPr>
          <w:sz w:val="28"/>
          <w:lang w:val="kk-KZ"/>
        </w:rPr>
        <w:t xml:space="preserve">, </w:t>
      </w:r>
      <w:r w:rsidR="00894841">
        <w:rPr>
          <w:sz w:val="28"/>
          <w:lang w:val="kk-KZ"/>
        </w:rPr>
        <w:t xml:space="preserve">идентификациялау үшін бұл жұмыста айқынсыздыққа модификацияланған ең кіші квадраттар тәсілі ұсынылған. Ұсынылған тәсілде модель негізінде анықталған айқын емес шығыс паркаметрлерінің </w:t>
      </w:r>
      <w:r w:rsidR="00894841" w:rsidRPr="00EF4319">
        <w:rPr>
          <w:position w:val="-14"/>
          <w:sz w:val="28"/>
        </w:rPr>
        <w:object w:dxaOrig="400" w:dyaOrig="400" w14:anchorId="19F9CB30">
          <v:shape id="_x0000_i1215" type="#_x0000_t75" style="width:22.5pt;height:22.5pt" o:ole="" fillcolor="window">
            <v:imagedata r:id="rId382" o:title=""/>
          </v:shape>
          <o:OLEObject Type="Embed" ProgID="Equation.3" ShapeID="_x0000_i1215" DrawAspect="Content" ObjectID="_1772369593" r:id="rId383"/>
        </w:object>
      </w:r>
      <w:r w:rsidR="00894841">
        <w:rPr>
          <w:sz w:val="28"/>
          <w:lang w:val="kk-KZ"/>
        </w:rPr>
        <w:t xml:space="preserve">, осы параметрлердің маман-эксперттер арқылы бағалау арқылы алынған айқын емес </w:t>
      </w:r>
      <w:r w:rsidR="003C134E">
        <w:rPr>
          <w:sz w:val="28"/>
          <w:lang w:val="kk-KZ"/>
        </w:rPr>
        <w:t>мәндерінен</w:t>
      </w:r>
      <w:r w:rsidR="00894841" w:rsidRPr="00B70F22">
        <w:rPr>
          <w:sz w:val="28"/>
          <w:lang w:val="kk-KZ"/>
        </w:rPr>
        <w:t xml:space="preserve"> </w:t>
      </w:r>
      <w:r w:rsidR="00797964" w:rsidRPr="00B70F22">
        <w:rPr>
          <w:position w:val="-14"/>
          <w:sz w:val="28"/>
        </w:rPr>
        <w:object w:dxaOrig="340" w:dyaOrig="400" w14:anchorId="1EF4C004">
          <v:shape id="_x0000_i1216" type="#_x0000_t75" style="width:21pt;height:25.5pt" o:ole="" fillcolor="window">
            <v:imagedata r:id="rId384" o:title=""/>
          </v:shape>
          <o:OLEObject Type="Embed" ProgID="Equation.3" ShapeID="_x0000_i1216" DrawAspect="Content" ObjectID="_1772369594" r:id="rId385"/>
        </w:object>
      </w:r>
      <w:r w:rsidR="00894841">
        <w:rPr>
          <w:sz w:val="28"/>
          <w:lang w:val="kk-KZ"/>
        </w:rPr>
        <w:t xml:space="preserve"> ауытқуын минимизациялайтын </w:t>
      </w:r>
      <w:r w:rsidR="00B70F22">
        <w:rPr>
          <w:sz w:val="28"/>
          <w:lang w:val="kk-KZ"/>
        </w:rPr>
        <w:t xml:space="preserve">айқын емес мәнді </w:t>
      </w:r>
      <w:r w:rsidR="00894841">
        <w:rPr>
          <w:sz w:val="28"/>
          <w:lang w:val="kk-KZ"/>
        </w:rPr>
        <w:t xml:space="preserve">функция </w:t>
      </w:r>
      <w:r w:rsidR="00B70F22" w:rsidRPr="00B70F22">
        <w:rPr>
          <w:color w:val="000000"/>
          <w:position w:val="-14"/>
          <w:sz w:val="28"/>
          <w:szCs w:val="28"/>
        </w:rPr>
        <w:object w:dxaOrig="300" w:dyaOrig="400" w14:anchorId="2E77092F">
          <v:shape id="_x0000_i1217" type="#_x0000_t75" style="width:14.25pt;height:19.5pt" o:ole="">
            <v:imagedata r:id="rId386" o:title=""/>
          </v:shape>
          <o:OLEObject Type="Embed" ProgID="Equation.3" ShapeID="_x0000_i1217" DrawAspect="Content" ObjectID="_1772369595" r:id="rId387"/>
        </w:object>
      </w:r>
      <w:r w:rsidR="00B70F22">
        <w:rPr>
          <w:color w:val="000000"/>
          <w:sz w:val="28"/>
          <w:szCs w:val="28"/>
          <w:lang w:val="kk-KZ"/>
        </w:rPr>
        <w:t xml:space="preserve"> </w:t>
      </w:r>
      <w:r w:rsidR="00894841">
        <w:rPr>
          <w:sz w:val="28"/>
          <w:lang w:val="kk-KZ"/>
        </w:rPr>
        <w:t>параметрлік идентификациялау критерийі ретінде алвынған</w:t>
      </w:r>
      <w:r w:rsidR="00E849C5">
        <w:rPr>
          <w:sz w:val="28"/>
          <w:lang w:val="kk-KZ"/>
        </w:rPr>
        <w:t xml:space="preserve"> яғни</w:t>
      </w:r>
      <w:r w:rsidR="00894841">
        <w:rPr>
          <w:sz w:val="28"/>
          <w:lang w:val="kk-KZ"/>
        </w:rPr>
        <w:t>:</w:t>
      </w:r>
    </w:p>
    <w:p w14:paraId="53B31417" w14:textId="77777777" w:rsidR="001558C3" w:rsidRDefault="001558C3" w:rsidP="00872FB9">
      <w:pPr>
        <w:ind w:firstLine="540"/>
        <w:jc w:val="right"/>
        <w:rPr>
          <w:color w:val="000000"/>
          <w:sz w:val="28"/>
          <w:szCs w:val="28"/>
          <w:lang w:val="kk-KZ"/>
        </w:rPr>
      </w:pPr>
    </w:p>
    <w:p w14:paraId="48B844C6" w14:textId="77777777" w:rsidR="00E849C5" w:rsidRPr="00E849C5" w:rsidRDefault="00BA4C83" w:rsidP="00872FB9">
      <w:pPr>
        <w:ind w:firstLine="540"/>
        <w:jc w:val="right"/>
        <w:rPr>
          <w:sz w:val="28"/>
          <w:lang w:val="kk-KZ"/>
        </w:rPr>
      </w:pPr>
      <w:r w:rsidRPr="00EF4319">
        <w:rPr>
          <w:color w:val="000000"/>
          <w:position w:val="-28"/>
          <w:sz w:val="28"/>
          <w:szCs w:val="28"/>
        </w:rPr>
        <w:object w:dxaOrig="2400" w:dyaOrig="720" w14:anchorId="27A81E9A">
          <v:shape id="_x0000_i1218" type="#_x0000_t75" style="width:147pt;height:44.25pt" o:ole="">
            <v:imagedata r:id="rId388" o:title=""/>
          </v:shape>
          <o:OLEObject Type="Embed" ProgID="Equation.3" ShapeID="_x0000_i1218" DrawAspect="Content" ObjectID="_1772369596" r:id="rId389"/>
        </w:object>
      </w:r>
      <w:r w:rsidR="00E849C5">
        <w:rPr>
          <w:color w:val="000000"/>
          <w:sz w:val="28"/>
          <w:szCs w:val="28"/>
          <w:lang w:val="kk-KZ"/>
        </w:rPr>
        <w:t>.</w:t>
      </w:r>
      <w:r w:rsidR="00B142A8">
        <w:rPr>
          <w:color w:val="000000"/>
          <w:sz w:val="28"/>
          <w:szCs w:val="28"/>
          <w:lang w:val="kk-KZ"/>
        </w:rPr>
        <w:t xml:space="preserve">              </w:t>
      </w:r>
      <w:r w:rsidR="00B142A8">
        <w:rPr>
          <w:color w:val="000000"/>
          <w:sz w:val="28"/>
          <w:szCs w:val="28"/>
          <w:lang w:val="kk-KZ"/>
        </w:rPr>
        <w:tab/>
      </w:r>
      <w:r w:rsidR="00B142A8">
        <w:rPr>
          <w:color w:val="000000"/>
          <w:sz w:val="28"/>
          <w:szCs w:val="28"/>
          <w:lang w:val="kk-KZ"/>
        </w:rPr>
        <w:tab/>
      </w:r>
      <w:r w:rsidR="00B142A8">
        <w:rPr>
          <w:color w:val="000000"/>
          <w:sz w:val="28"/>
          <w:szCs w:val="28"/>
          <w:lang w:val="kk-KZ"/>
        </w:rPr>
        <w:tab/>
        <w:t xml:space="preserve">  </w:t>
      </w:r>
      <w:r w:rsidR="00664A72">
        <w:rPr>
          <w:color w:val="000000"/>
          <w:sz w:val="28"/>
          <w:szCs w:val="28"/>
          <w:lang w:val="kk-KZ"/>
        </w:rPr>
        <w:t xml:space="preserve">  </w:t>
      </w:r>
      <w:r w:rsidR="0060438C">
        <w:rPr>
          <w:color w:val="000000"/>
          <w:sz w:val="28"/>
          <w:szCs w:val="28"/>
          <w:lang w:val="kk-KZ"/>
        </w:rPr>
        <w:t>(2.29</w:t>
      </w:r>
      <w:r w:rsidR="00B142A8">
        <w:rPr>
          <w:color w:val="000000"/>
          <w:sz w:val="28"/>
          <w:szCs w:val="28"/>
          <w:lang w:val="kk-KZ"/>
        </w:rPr>
        <w:t>)</w:t>
      </w:r>
    </w:p>
    <w:p w14:paraId="18169E35" w14:textId="77777777" w:rsidR="001558C3" w:rsidRDefault="001558C3" w:rsidP="00872FB9">
      <w:pPr>
        <w:ind w:firstLine="567"/>
        <w:jc w:val="both"/>
        <w:rPr>
          <w:sz w:val="28"/>
          <w:lang w:val="kk-KZ"/>
        </w:rPr>
      </w:pPr>
    </w:p>
    <w:p w14:paraId="27A972D6" w14:textId="36C027A7" w:rsidR="00FA6BB2" w:rsidRDefault="00FA6BB2" w:rsidP="001558C3">
      <w:pPr>
        <w:ind w:firstLine="709"/>
        <w:jc w:val="both"/>
        <w:rPr>
          <w:sz w:val="28"/>
          <w:lang w:val="kk-KZ"/>
        </w:rPr>
      </w:pPr>
      <w:r w:rsidRPr="00FA6BB2">
        <w:rPr>
          <w:sz w:val="28"/>
          <w:lang w:val="kk-KZ"/>
        </w:rPr>
        <w:t>Е</w:t>
      </w:r>
      <w:r>
        <w:rPr>
          <w:sz w:val="28"/>
          <w:lang w:val="kk-KZ"/>
        </w:rPr>
        <w:t>ң кіші квадраттар тәсілін айқынсыздық жағдайға модификациялау негізінде және жоғарыда ұсынылып, сипатталған  айқын емес парамтрлерді идентификациялау әдістемесі көмегімен Өзен-Атырау-Самара магистралды мұнай құбырының Құлсары-Атырау учаскесінің зерттелген және математикалық модельдерінің құрылым</w:t>
      </w:r>
      <w:r w:rsidR="0060438C">
        <w:rPr>
          <w:sz w:val="28"/>
          <w:lang w:val="kk-KZ"/>
        </w:rPr>
        <w:t>дары (2.23), (2.25), (2.27</w:t>
      </w:r>
      <w:r w:rsidR="00B142A8">
        <w:rPr>
          <w:sz w:val="28"/>
          <w:lang w:val="kk-KZ"/>
        </w:rPr>
        <w:t xml:space="preserve">) </w:t>
      </w:r>
      <w:r>
        <w:rPr>
          <w:sz w:val="28"/>
          <w:lang w:val="kk-KZ"/>
        </w:rPr>
        <w:t>алынған негізгі технолог</w:t>
      </w:r>
      <w:r w:rsidR="00B142A8">
        <w:rPr>
          <w:sz w:val="28"/>
          <w:lang w:val="kk-KZ"/>
        </w:rPr>
        <w:t xml:space="preserve">иялық нысандарының мәндері белгісіз параметрлерін (регрессиялық коэффициентерін </w:t>
      </w:r>
      <w:r w:rsidR="00B70F22">
        <w:rPr>
          <w:smallCaps/>
          <w:sz w:val="28"/>
        </w:rPr>
        <w:sym w:font="Symbol" w:char="F02D"/>
      </w:r>
      <w:r w:rsidR="00B142A8">
        <w:rPr>
          <w:sz w:val="28"/>
          <w:lang w:val="kk-KZ"/>
        </w:rPr>
        <w:t xml:space="preserve"> </w:t>
      </w:r>
      <w:r w:rsidR="00B142A8" w:rsidRPr="00EF4319">
        <w:rPr>
          <w:position w:val="-14"/>
          <w:sz w:val="28"/>
        </w:rPr>
        <w:object w:dxaOrig="1140" w:dyaOrig="380" w14:anchorId="77AABB34">
          <v:shape id="_x0000_i1219" type="#_x0000_t75" style="width:61.5pt;height:20.25pt" o:ole="" fillcolor="window">
            <v:imagedata r:id="rId380" o:title=""/>
          </v:shape>
          <o:OLEObject Type="Embed" ProgID="Equation.3" ShapeID="_x0000_i1219" DrawAspect="Content" ObjectID="_1772369597" r:id="rId390"/>
        </w:object>
      </w:r>
      <w:r w:rsidR="00B142A8">
        <w:rPr>
          <w:sz w:val="28"/>
          <w:lang w:val="kk-KZ"/>
        </w:rPr>
        <w:t>)</w:t>
      </w:r>
      <w:r w:rsidR="00340FA7">
        <w:rPr>
          <w:sz w:val="28"/>
          <w:lang w:val="kk-KZ"/>
        </w:rPr>
        <w:t xml:space="preserve"> </w:t>
      </w:r>
      <w:r w:rsidR="00B142A8">
        <w:rPr>
          <w:sz w:val="28"/>
          <w:lang w:val="kk-KZ"/>
        </w:rPr>
        <w:t>идентификациялау есептері шешілген.</w:t>
      </w:r>
    </w:p>
    <w:p w14:paraId="2AA74121" w14:textId="1D713405" w:rsidR="00B142A8" w:rsidRDefault="0023648F" w:rsidP="001558C3">
      <w:pPr>
        <w:ind w:firstLine="709"/>
        <w:jc w:val="both"/>
        <w:rPr>
          <w:sz w:val="28"/>
          <w:szCs w:val="28"/>
          <w:lang w:val="kk-KZ"/>
        </w:rPr>
      </w:pPr>
      <w:r>
        <w:rPr>
          <w:sz w:val="28"/>
          <w:lang w:val="kk-KZ"/>
        </w:rPr>
        <w:t xml:space="preserve">Айқын емес </w:t>
      </w:r>
      <w:r w:rsidR="004462EF" w:rsidRPr="005405A2">
        <w:rPr>
          <w:sz w:val="28"/>
          <w:lang w:val="kk-KZ"/>
        </w:rPr>
        <w:t>модельдер</w:t>
      </w:r>
      <w:r w:rsidRPr="005405A2">
        <w:rPr>
          <w:sz w:val="28"/>
          <w:lang w:val="kk-KZ"/>
        </w:rPr>
        <w:t xml:space="preserve">дің </w:t>
      </w:r>
      <w:r w:rsidR="005405A2" w:rsidRPr="005405A2">
        <w:rPr>
          <w:position w:val="-14"/>
          <w:sz w:val="28"/>
        </w:rPr>
        <w:object w:dxaOrig="279" w:dyaOrig="380" w14:anchorId="6BDCC21C">
          <v:shape id="_x0000_i1220" type="#_x0000_t75" style="width:15pt;height:20.25pt" o:ole="" fillcolor="window">
            <v:imagedata r:id="rId391" o:title=""/>
          </v:shape>
          <o:OLEObject Type="Embed" ProgID="Equation.3" ShapeID="_x0000_i1220" DrawAspect="Content" ObjectID="_1772369598" r:id="rId392"/>
        </w:object>
      </w:r>
      <w:r w:rsidR="004462EF">
        <w:rPr>
          <w:sz w:val="28"/>
          <w:lang w:val="kk-KZ"/>
        </w:rPr>
        <w:t xml:space="preserve"> айқын емес регрессиялық коэффициенттерін идентьификациялау үшін, айқын емес модельдерді сипаттайтын айқын емес жиындар (терм-жиын) келесі</w:t>
      </w:r>
      <w:r w:rsidR="005405A2" w:rsidRPr="005405A2">
        <w:rPr>
          <w:sz w:val="28"/>
          <w:lang w:val="kk-KZ"/>
        </w:rPr>
        <w:t xml:space="preserve"> </w:t>
      </w:r>
      <w:r w:rsidR="005405A2" w:rsidRPr="005405A2">
        <w:rPr>
          <w:position w:val="-10"/>
          <w:sz w:val="28"/>
        </w:rPr>
        <w:object w:dxaOrig="1460" w:dyaOrig="320" w14:anchorId="0F0F8EB5">
          <v:shape id="_x0000_i1221" type="#_x0000_t75" style="width:83.25pt;height:18.75pt" o:ole="" fillcolor="window">
            <v:imagedata r:id="rId393" o:title=""/>
          </v:shape>
          <o:OLEObject Type="Embed" ProgID="Equation.3" ShapeID="_x0000_i1221" DrawAspect="Content" ObjectID="_1772369599" r:id="rId394"/>
        </w:object>
      </w:r>
      <w:r w:rsidR="004462EF">
        <w:rPr>
          <w:i/>
          <w:sz w:val="28"/>
          <w:szCs w:val="28"/>
          <w:lang w:val="kk-KZ"/>
        </w:rPr>
        <w:t xml:space="preserve"> </w:t>
      </w:r>
      <w:r w:rsidR="004462EF" w:rsidRPr="00AC4EB2">
        <w:rPr>
          <w:i/>
          <w:sz w:val="28"/>
          <w:szCs w:val="28"/>
        </w:rPr>
        <w:t>α</w:t>
      </w:r>
      <w:r w:rsidR="00B70F22">
        <w:rPr>
          <w:smallCaps/>
          <w:sz w:val="28"/>
        </w:rPr>
        <w:sym w:font="Symbol" w:char="F02D"/>
      </w:r>
      <w:r w:rsidR="004462EF">
        <w:rPr>
          <w:sz w:val="28"/>
          <w:szCs w:val="28"/>
          <w:lang w:val="kk-KZ"/>
        </w:rPr>
        <w:t xml:space="preserve">деңгейлі жиындармен сипатталады. Таңдалған деңгейлерге сәйкес әр </w:t>
      </w:r>
      <w:r w:rsidR="004462EF" w:rsidRPr="00AC4EB2">
        <w:rPr>
          <w:position w:val="-14"/>
          <w:sz w:val="28"/>
        </w:rPr>
        <w:object w:dxaOrig="1040" w:dyaOrig="420" w14:anchorId="62E263D5">
          <v:shape id="_x0000_i1222" type="#_x0000_t75" style="width:59.25pt;height:24pt" o:ole="" fillcolor="window">
            <v:imagedata r:id="rId395" o:title=""/>
          </v:shape>
          <o:OLEObject Type="Embed" ProgID="Equation.3" ShapeID="_x0000_i1222" DrawAspect="Content" ObjectID="_1772369600" r:id="rId396"/>
        </w:object>
      </w:r>
      <w:r w:rsidR="003C134E" w:rsidRPr="003C134E">
        <w:rPr>
          <w:sz w:val="28"/>
          <w:lang w:val="kk-KZ"/>
        </w:rPr>
        <w:t xml:space="preserve"> </w:t>
      </w:r>
      <w:r w:rsidR="004462EF">
        <w:rPr>
          <w:sz w:val="28"/>
          <w:lang w:val="kk-KZ"/>
        </w:rPr>
        <w:t xml:space="preserve">деңгейде нысанның </w:t>
      </w:r>
      <w:r w:rsidR="004462EF">
        <w:rPr>
          <w:sz w:val="28"/>
          <w:szCs w:val="28"/>
          <w:lang w:val="kk-KZ"/>
        </w:rPr>
        <w:t xml:space="preserve">кіріс </w:t>
      </w:r>
      <w:r w:rsidRPr="00AC4EB2">
        <w:rPr>
          <w:i/>
          <w:position w:val="-14"/>
          <w:szCs w:val="28"/>
        </w:rPr>
        <w:object w:dxaOrig="279" w:dyaOrig="380" w14:anchorId="221CD76B">
          <v:shape id="_x0000_i1223" type="#_x0000_t75" style="width:20.25pt;height:25.5pt" o:ole="" fillcolor="window">
            <v:imagedata r:id="rId397" o:title=""/>
          </v:shape>
          <o:OLEObject Type="Embed" ProgID="Equation.3" ShapeID="_x0000_i1223" DrawAspect="Content" ObjectID="_1772369601" r:id="rId398"/>
        </w:object>
      </w:r>
      <w:r w:rsidR="004462EF">
        <w:rPr>
          <w:i/>
          <w:szCs w:val="28"/>
          <w:lang w:val="kk-KZ"/>
        </w:rPr>
        <w:t xml:space="preserve"> </w:t>
      </w:r>
      <w:r w:rsidR="004462EF">
        <w:rPr>
          <w:sz w:val="28"/>
          <w:szCs w:val="28"/>
          <w:lang w:val="kk-KZ"/>
        </w:rPr>
        <w:t xml:space="preserve">және шығыс </w:t>
      </w:r>
      <w:r w:rsidR="004462EF" w:rsidRPr="00AC4EB2">
        <w:rPr>
          <w:i/>
          <w:position w:val="-14"/>
          <w:szCs w:val="28"/>
        </w:rPr>
        <w:object w:dxaOrig="300" w:dyaOrig="380" w14:anchorId="4780F312">
          <v:shape id="_x0000_i1224" type="#_x0000_t75" style="width:16.5pt;height:21pt" o:ole="" fillcolor="window">
            <v:imagedata r:id="rId399" o:title=""/>
          </v:shape>
          <o:OLEObject Type="Embed" ProgID="Equation.3" ShapeID="_x0000_i1224" DrawAspect="Content" ObjectID="_1772369602" r:id="rId400"/>
        </w:object>
      </w:r>
      <w:r w:rsidR="004462EF">
        <w:rPr>
          <w:szCs w:val="28"/>
          <w:lang w:val="kk-KZ"/>
        </w:rPr>
        <w:t xml:space="preserve"> </w:t>
      </w:r>
      <w:r w:rsidR="004462EF" w:rsidRPr="004462EF">
        <w:rPr>
          <w:sz w:val="28"/>
          <w:szCs w:val="28"/>
          <w:lang w:val="kk-KZ"/>
        </w:rPr>
        <w:t xml:space="preserve">параметрлерінің </w:t>
      </w:r>
      <w:r w:rsidR="004462EF">
        <w:rPr>
          <w:sz w:val="28"/>
          <w:szCs w:val="28"/>
          <w:lang w:val="kk-KZ"/>
        </w:rPr>
        <w:t>мәндері бақыланып, анықталады. Аталған параметрлердің түрл</w:t>
      </w:r>
      <w:r>
        <w:rPr>
          <w:sz w:val="28"/>
          <w:szCs w:val="28"/>
          <w:lang w:val="kk-KZ"/>
        </w:rPr>
        <w:t xml:space="preserve">і деңгейлердегі мәндері әр таңдалған </w:t>
      </w:r>
      <w:r w:rsidRPr="00EF4319">
        <w:rPr>
          <w:i/>
          <w:sz w:val="28"/>
          <w:szCs w:val="28"/>
        </w:rPr>
        <w:t>α</w:t>
      </w:r>
      <w:r w:rsidRPr="0023648F">
        <w:rPr>
          <w:sz w:val="28"/>
          <w:szCs w:val="28"/>
          <w:vertAlign w:val="subscript"/>
          <w:lang w:val="kk-KZ"/>
        </w:rPr>
        <w:t>q</w:t>
      </w:r>
      <w:r>
        <w:rPr>
          <w:sz w:val="28"/>
          <w:szCs w:val="28"/>
          <w:lang w:val="kk-KZ"/>
        </w:rPr>
        <w:t xml:space="preserve"> деңгейінде детерминделген түрде келтіріледі.</w:t>
      </w:r>
    </w:p>
    <w:p w14:paraId="6D7A4A1B" w14:textId="266C226B" w:rsidR="0023648F" w:rsidRDefault="0023648F" w:rsidP="001558C3">
      <w:pPr>
        <w:ind w:firstLine="709"/>
        <w:jc w:val="both"/>
        <w:rPr>
          <w:sz w:val="28"/>
          <w:lang w:val="kk-KZ"/>
        </w:rPr>
      </w:pPr>
      <w:r w:rsidRPr="0030595C">
        <w:rPr>
          <w:sz w:val="28"/>
          <w:lang w:val="kk-KZ"/>
        </w:rPr>
        <w:t xml:space="preserve">Мұнай қыздыру, мұнай айдау станциялары мен мұнай құбырының сызықтық бөлігінің </w:t>
      </w:r>
      <w:r w:rsidRPr="0030595C">
        <w:rPr>
          <w:sz w:val="28"/>
          <w:szCs w:val="28"/>
          <w:lang w:val="kk-KZ"/>
        </w:rPr>
        <w:t xml:space="preserve">айқын </w:t>
      </w:r>
      <w:r w:rsidR="00664A72" w:rsidRPr="0030595C">
        <w:rPr>
          <w:sz w:val="28"/>
          <w:szCs w:val="28"/>
          <w:lang w:val="kk-KZ"/>
        </w:rPr>
        <w:t>емес регрессиялық модельдерін</w:t>
      </w:r>
      <w:r w:rsidRPr="0030595C">
        <w:rPr>
          <w:sz w:val="28"/>
          <w:szCs w:val="28"/>
          <w:lang w:val="kk-KZ"/>
        </w:rPr>
        <w:t xml:space="preserve"> </w:t>
      </w:r>
      <w:r w:rsidR="0060438C">
        <w:rPr>
          <w:sz w:val="28"/>
          <w:lang w:val="kk-KZ"/>
        </w:rPr>
        <w:t>(2.23</w:t>
      </w:r>
      <w:r w:rsidRPr="0030595C">
        <w:rPr>
          <w:sz w:val="28"/>
          <w:lang w:val="kk-KZ"/>
        </w:rPr>
        <w:t>)</w:t>
      </w:r>
      <w:r w:rsidR="003C134E">
        <w:rPr>
          <w:sz w:val="28"/>
          <w:lang w:val="kk-KZ"/>
        </w:rPr>
        <w:t>-</w:t>
      </w:r>
      <w:r w:rsidR="0060438C">
        <w:rPr>
          <w:sz w:val="28"/>
          <w:lang w:val="kk-KZ"/>
        </w:rPr>
        <w:t>(2.27</w:t>
      </w:r>
      <w:r w:rsidRPr="0030595C">
        <w:rPr>
          <w:sz w:val="28"/>
          <w:lang w:val="kk-KZ"/>
        </w:rPr>
        <w:t xml:space="preserve">) </w:t>
      </w:r>
      <w:r w:rsidRPr="0030595C">
        <w:rPr>
          <w:sz w:val="28"/>
          <w:szCs w:val="28"/>
          <w:lang w:val="kk-KZ"/>
        </w:rPr>
        <w:t xml:space="preserve">әр </w:t>
      </w:r>
      <w:r w:rsidRPr="0030595C">
        <w:rPr>
          <w:sz w:val="28"/>
          <w:lang w:val="kk-KZ"/>
        </w:rPr>
        <w:t xml:space="preserve"> </w:t>
      </w:r>
      <w:r w:rsidR="005405A2" w:rsidRPr="0030595C">
        <w:rPr>
          <w:position w:val="-14"/>
          <w:sz w:val="28"/>
        </w:rPr>
        <w:object w:dxaOrig="300" w:dyaOrig="380" w14:anchorId="38F9D327">
          <v:shape id="_x0000_i1225" type="#_x0000_t75" style="width:16.5pt;height:21.75pt" o:ole="" fillcolor="window">
            <v:imagedata r:id="rId401" o:title=""/>
          </v:shape>
          <o:OLEObject Type="Embed" ProgID="Equation.3" ShapeID="_x0000_i1225" DrawAspect="Content" ObjectID="_1772369603" r:id="rId402"/>
        </w:object>
      </w:r>
      <w:r w:rsidRPr="0030595C">
        <w:rPr>
          <w:sz w:val="28"/>
          <w:lang w:val="kk-KZ"/>
        </w:rPr>
        <w:t xml:space="preserve"> деңгей</w:t>
      </w:r>
      <w:r w:rsidR="00664A72" w:rsidRPr="0030595C">
        <w:rPr>
          <w:sz w:val="28"/>
          <w:lang w:val="kk-KZ"/>
        </w:rPr>
        <w:t>лері</w:t>
      </w:r>
      <w:r w:rsidRPr="0030595C">
        <w:rPr>
          <w:sz w:val="28"/>
          <w:lang w:val="kk-KZ"/>
        </w:rPr>
        <w:t xml:space="preserve"> үшін </w:t>
      </w:r>
      <w:r w:rsidR="00664A72" w:rsidRPr="0030595C">
        <w:rPr>
          <w:sz w:val="28"/>
          <w:lang w:val="kk-KZ"/>
        </w:rPr>
        <w:t>келесідей түрде жазамыз:</w:t>
      </w:r>
    </w:p>
    <w:p w14:paraId="04BE07B1" w14:textId="77777777" w:rsidR="001558C3" w:rsidRPr="0030595C" w:rsidRDefault="001558C3" w:rsidP="001558C3">
      <w:pPr>
        <w:ind w:firstLine="709"/>
        <w:jc w:val="both"/>
        <w:rPr>
          <w:sz w:val="28"/>
          <w:szCs w:val="28"/>
          <w:lang w:val="kk-KZ"/>
        </w:rPr>
      </w:pPr>
    </w:p>
    <w:p w14:paraId="67BBC827" w14:textId="77777777" w:rsidR="00EA1484" w:rsidRPr="0030595C" w:rsidRDefault="000B2CE8" w:rsidP="00872FB9">
      <w:pPr>
        <w:pStyle w:val="a3"/>
        <w:jc w:val="right"/>
        <w:rPr>
          <w:b w:val="0"/>
          <w:sz w:val="28"/>
          <w:szCs w:val="28"/>
          <w:lang w:val="kk-KZ"/>
        </w:rPr>
      </w:pPr>
      <w:r w:rsidRPr="0030595C">
        <w:rPr>
          <w:position w:val="-34"/>
          <w:sz w:val="28"/>
        </w:rPr>
        <w:object w:dxaOrig="6840" w:dyaOrig="800" w14:anchorId="6326624C">
          <v:shape id="_x0000_i1226" type="#_x0000_t75" style="width:400.5pt;height:45.75pt" o:ole="" fillcolor="window">
            <v:imagedata r:id="rId403" o:title=""/>
          </v:shape>
          <o:OLEObject Type="Embed" ProgID="Equation.3" ShapeID="_x0000_i1226" DrawAspect="Content" ObjectID="_1772369604" r:id="rId404"/>
        </w:object>
      </w:r>
      <w:r w:rsidR="00EA1484" w:rsidRPr="0030595C">
        <w:rPr>
          <w:sz w:val="28"/>
          <w:lang w:val="kk-KZ"/>
        </w:rPr>
        <w:t xml:space="preserve">  </w:t>
      </w:r>
      <w:r w:rsidR="00140CD7" w:rsidRPr="0030595C">
        <w:rPr>
          <w:sz w:val="28"/>
          <w:lang w:val="kk-KZ"/>
        </w:rPr>
        <w:t xml:space="preserve"> </w:t>
      </w:r>
      <w:r w:rsidR="00EA1484" w:rsidRPr="0030595C">
        <w:rPr>
          <w:sz w:val="28"/>
          <w:lang w:val="kk-KZ"/>
        </w:rPr>
        <w:t xml:space="preserve"> </w:t>
      </w:r>
      <w:r w:rsidR="0060438C">
        <w:rPr>
          <w:b w:val="0"/>
          <w:sz w:val="28"/>
          <w:lang w:val="kk-KZ"/>
        </w:rPr>
        <w:t>(2.30</w:t>
      </w:r>
      <w:r w:rsidR="00EA1484" w:rsidRPr="0030595C">
        <w:rPr>
          <w:b w:val="0"/>
          <w:sz w:val="28"/>
          <w:lang w:val="kk-KZ"/>
        </w:rPr>
        <w:t>)</w:t>
      </w:r>
    </w:p>
    <w:p w14:paraId="0939B27F" w14:textId="77777777" w:rsidR="001558C3" w:rsidRDefault="001558C3" w:rsidP="00872FB9">
      <w:pPr>
        <w:pStyle w:val="a3"/>
        <w:jc w:val="right"/>
        <w:rPr>
          <w:sz w:val="28"/>
          <w:lang w:val="kk-KZ"/>
        </w:rPr>
      </w:pPr>
    </w:p>
    <w:p w14:paraId="0858427E" w14:textId="77777777" w:rsidR="00140CD7" w:rsidRPr="0030595C" w:rsidRDefault="000B2CE8" w:rsidP="00872FB9">
      <w:pPr>
        <w:pStyle w:val="a3"/>
        <w:jc w:val="right"/>
        <w:rPr>
          <w:b w:val="0"/>
          <w:sz w:val="28"/>
          <w:lang w:val="kk-KZ"/>
        </w:rPr>
      </w:pPr>
      <w:r w:rsidRPr="0030595C">
        <w:rPr>
          <w:position w:val="-12"/>
          <w:sz w:val="28"/>
        </w:rPr>
        <w:object w:dxaOrig="6120" w:dyaOrig="400" w14:anchorId="5295E35C">
          <v:shape id="_x0000_i1227" type="#_x0000_t75" style="width:373.5pt;height:24pt" o:ole="" fillcolor="window">
            <v:imagedata r:id="rId405" o:title=""/>
          </v:shape>
          <o:OLEObject Type="Embed" ProgID="Equation.3" ShapeID="_x0000_i1227" DrawAspect="Content" ObjectID="_1772369605" r:id="rId406"/>
        </w:object>
      </w:r>
      <w:r w:rsidR="00660A9E">
        <w:rPr>
          <w:sz w:val="28"/>
          <w:lang w:val="kk-KZ"/>
        </w:rPr>
        <w:t xml:space="preserve">   </w:t>
      </w:r>
      <w:r w:rsidR="00140CD7" w:rsidRPr="0030595C">
        <w:rPr>
          <w:sz w:val="28"/>
          <w:lang w:val="kk-KZ"/>
        </w:rPr>
        <w:t xml:space="preserve">  </w:t>
      </w:r>
      <w:r w:rsidR="0060438C">
        <w:rPr>
          <w:b w:val="0"/>
          <w:sz w:val="28"/>
          <w:lang w:val="kk-KZ"/>
        </w:rPr>
        <w:t>(2.31</w:t>
      </w:r>
      <w:r w:rsidR="00140CD7" w:rsidRPr="0030595C">
        <w:rPr>
          <w:b w:val="0"/>
          <w:sz w:val="28"/>
          <w:lang w:val="kk-KZ"/>
        </w:rPr>
        <w:t>)</w:t>
      </w:r>
    </w:p>
    <w:p w14:paraId="3CFB89A1" w14:textId="77777777" w:rsidR="00140CD7" w:rsidRPr="0030595C" w:rsidRDefault="00140CD7" w:rsidP="00872FB9">
      <w:pPr>
        <w:pStyle w:val="a3"/>
        <w:ind w:firstLine="567"/>
        <w:jc w:val="both"/>
        <w:rPr>
          <w:b w:val="0"/>
          <w:sz w:val="28"/>
          <w:lang w:val="kk-KZ"/>
        </w:rPr>
      </w:pPr>
    </w:p>
    <w:p w14:paraId="42394053" w14:textId="77777777" w:rsidR="003F55B4" w:rsidRPr="0030595C" w:rsidRDefault="000B2CE8" w:rsidP="00872FB9">
      <w:pPr>
        <w:pStyle w:val="a3"/>
        <w:jc w:val="right"/>
        <w:rPr>
          <w:b w:val="0"/>
          <w:sz w:val="28"/>
          <w:szCs w:val="28"/>
          <w:lang w:val="kk-KZ"/>
        </w:rPr>
      </w:pPr>
      <w:r w:rsidRPr="0030595C">
        <w:rPr>
          <w:position w:val="-58"/>
          <w:sz w:val="28"/>
        </w:rPr>
        <w:object w:dxaOrig="7000" w:dyaOrig="1320" w14:anchorId="5B4033E3">
          <v:shape id="_x0000_i1228" type="#_x0000_t75" style="width:414pt;height:79.5pt" o:ole="" fillcolor="window">
            <v:imagedata r:id="rId407" o:title=""/>
          </v:shape>
          <o:OLEObject Type="Embed" ProgID="Equation.3" ShapeID="_x0000_i1228" DrawAspect="Content" ObjectID="_1772369606" r:id="rId408"/>
        </w:object>
      </w:r>
      <w:r>
        <w:rPr>
          <w:sz w:val="28"/>
          <w:lang w:val="kk-KZ"/>
        </w:rPr>
        <w:t>(</w:t>
      </w:r>
      <w:r w:rsidR="0060438C">
        <w:rPr>
          <w:b w:val="0"/>
          <w:sz w:val="28"/>
          <w:lang w:val="kk-KZ"/>
        </w:rPr>
        <w:t>2.32</w:t>
      </w:r>
      <w:r w:rsidR="003F55B4" w:rsidRPr="0030595C">
        <w:rPr>
          <w:b w:val="0"/>
          <w:sz w:val="28"/>
          <w:lang w:val="kk-KZ"/>
        </w:rPr>
        <w:t>)</w:t>
      </w:r>
    </w:p>
    <w:p w14:paraId="05817786" w14:textId="77777777" w:rsidR="001558C3" w:rsidRDefault="001558C3" w:rsidP="00872FB9">
      <w:pPr>
        <w:pStyle w:val="a3"/>
        <w:ind w:firstLine="567"/>
        <w:jc w:val="both"/>
        <w:rPr>
          <w:b w:val="0"/>
          <w:sz w:val="28"/>
          <w:szCs w:val="28"/>
          <w:lang w:val="kk-KZ"/>
        </w:rPr>
      </w:pPr>
    </w:p>
    <w:p w14:paraId="3737E946" w14:textId="05FDECC7" w:rsidR="00664A72" w:rsidRPr="0030595C" w:rsidRDefault="00664A72" w:rsidP="001558C3">
      <w:pPr>
        <w:pStyle w:val="a3"/>
        <w:ind w:firstLine="709"/>
        <w:jc w:val="both"/>
        <w:rPr>
          <w:b w:val="0"/>
          <w:sz w:val="28"/>
          <w:szCs w:val="28"/>
          <w:lang w:val="kk-KZ"/>
        </w:rPr>
      </w:pPr>
      <w:r w:rsidRPr="0030595C">
        <w:rPr>
          <w:b w:val="0"/>
          <w:sz w:val="28"/>
          <w:szCs w:val="28"/>
          <w:lang w:val="kk-KZ"/>
        </w:rPr>
        <w:t xml:space="preserve">Алынған </w:t>
      </w:r>
      <w:r w:rsidR="0060438C">
        <w:rPr>
          <w:b w:val="0"/>
          <w:sz w:val="28"/>
          <w:lang w:val="kk-KZ"/>
        </w:rPr>
        <w:t>(2.30</w:t>
      </w:r>
      <w:r w:rsidRPr="0030595C">
        <w:rPr>
          <w:b w:val="0"/>
          <w:sz w:val="28"/>
          <w:lang w:val="kk-KZ"/>
        </w:rPr>
        <w:t>)</w:t>
      </w:r>
      <w:r w:rsidR="001558C3">
        <w:rPr>
          <w:b w:val="0"/>
          <w:sz w:val="28"/>
          <w:lang w:val="kk-KZ"/>
        </w:rPr>
        <w:t>-</w:t>
      </w:r>
      <w:r w:rsidR="0060438C">
        <w:rPr>
          <w:b w:val="0"/>
          <w:sz w:val="28"/>
          <w:lang w:val="kk-KZ"/>
        </w:rPr>
        <w:t>(2.32</w:t>
      </w:r>
      <w:r w:rsidRPr="0030595C">
        <w:rPr>
          <w:b w:val="0"/>
          <w:sz w:val="28"/>
          <w:lang w:val="kk-KZ"/>
        </w:rPr>
        <w:t>) теңдеулері</w:t>
      </w:r>
      <w:r w:rsidRPr="0030595C">
        <w:rPr>
          <w:b w:val="0"/>
          <w:sz w:val="28"/>
          <w:szCs w:val="28"/>
          <w:lang w:val="kk-KZ"/>
        </w:rPr>
        <w:t xml:space="preserve"> көпрегрессиялық регрессииондық теңдеулер жүйесі болғандықтан, </w:t>
      </w:r>
      <w:r w:rsidR="004D2548" w:rsidRPr="0030595C">
        <w:rPr>
          <w:b w:val="0"/>
          <w:sz w:val="28"/>
          <w:szCs w:val="28"/>
          <w:lang w:val="kk-KZ"/>
        </w:rPr>
        <w:t xml:space="preserve">олардың параметрлерін (регрессиялық коэффициенттерін) идентификациялау есептері белгілі көпрегрессиялық регрессиондық теңдеулердің параметрлерін идентификациялау есептеріне келтіріледі. </w:t>
      </w:r>
      <w:r w:rsidR="00B12011" w:rsidRPr="0030595C">
        <w:rPr>
          <w:b w:val="0"/>
          <w:sz w:val="28"/>
          <w:szCs w:val="28"/>
          <w:lang w:val="kk-KZ"/>
        </w:rPr>
        <w:t xml:space="preserve">Сондықтан келтірілген </w:t>
      </w:r>
      <w:r w:rsidR="00B12011" w:rsidRPr="0030595C">
        <w:rPr>
          <w:b w:val="0"/>
          <w:sz w:val="28"/>
          <w:lang w:val="kk-KZ"/>
        </w:rPr>
        <w:t>(</w:t>
      </w:r>
      <w:r w:rsidR="00602DD4">
        <w:rPr>
          <w:b w:val="0"/>
          <w:sz w:val="28"/>
          <w:lang w:val="kk-KZ"/>
        </w:rPr>
        <w:t>2.30</w:t>
      </w:r>
      <w:r w:rsidR="00B12011" w:rsidRPr="0030595C">
        <w:rPr>
          <w:b w:val="0"/>
          <w:sz w:val="28"/>
          <w:lang w:val="kk-KZ"/>
        </w:rPr>
        <w:t>)</w:t>
      </w:r>
      <w:r w:rsidR="001558C3">
        <w:rPr>
          <w:b w:val="0"/>
          <w:sz w:val="28"/>
          <w:lang w:val="kk-KZ"/>
        </w:rPr>
        <w:t>-</w:t>
      </w:r>
      <w:r w:rsidR="00602DD4">
        <w:rPr>
          <w:b w:val="0"/>
          <w:sz w:val="28"/>
          <w:lang w:val="kk-KZ"/>
        </w:rPr>
        <w:t>(2.32</w:t>
      </w:r>
      <w:r w:rsidR="00B12011" w:rsidRPr="0030595C">
        <w:rPr>
          <w:b w:val="0"/>
          <w:sz w:val="28"/>
          <w:lang w:val="kk-KZ"/>
        </w:rPr>
        <w:t>) модельдерінің параметрлерін идентификациялау үшін белгілі параметрлік идентификациялаук тәсілдерін, регрессиялық коэффициенттерді иденификациялауға арналған программалап пакетін қолдануға б</w:t>
      </w:r>
      <w:r w:rsidR="006E4EE2">
        <w:rPr>
          <w:b w:val="0"/>
          <w:sz w:val="28"/>
          <w:lang w:val="kk-KZ"/>
        </w:rPr>
        <w:t>олады. Бұл жұмыста а</w:t>
      </w:r>
      <w:r w:rsidR="00602DD4">
        <w:rPr>
          <w:b w:val="0"/>
          <w:sz w:val="28"/>
          <w:lang w:val="kk-KZ"/>
        </w:rPr>
        <w:t>л</w:t>
      </w:r>
      <w:r w:rsidR="006E4EE2">
        <w:rPr>
          <w:b w:val="0"/>
          <w:sz w:val="28"/>
          <w:lang w:val="kk-KZ"/>
        </w:rPr>
        <w:t>ы</w:t>
      </w:r>
      <w:r w:rsidR="00602DD4">
        <w:rPr>
          <w:b w:val="0"/>
          <w:sz w:val="28"/>
          <w:lang w:val="kk-KZ"/>
        </w:rPr>
        <w:t>нған (2.30</w:t>
      </w:r>
      <w:r w:rsidR="00B12011" w:rsidRPr="0030595C">
        <w:rPr>
          <w:b w:val="0"/>
          <w:sz w:val="28"/>
          <w:lang w:val="kk-KZ"/>
        </w:rPr>
        <w:t>)</w:t>
      </w:r>
      <w:r w:rsidR="001558C3">
        <w:rPr>
          <w:b w:val="0"/>
          <w:sz w:val="28"/>
          <w:lang w:val="kk-KZ"/>
        </w:rPr>
        <w:t>-</w:t>
      </w:r>
      <w:r w:rsidR="00602DD4">
        <w:rPr>
          <w:b w:val="0"/>
          <w:sz w:val="28"/>
          <w:lang w:val="kk-KZ"/>
        </w:rPr>
        <w:t>(2.32</w:t>
      </w:r>
      <w:r w:rsidR="00B12011" w:rsidRPr="0030595C">
        <w:rPr>
          <w:b w:val="0"/>
          <w:sz w:val="28"/>
          <w:lang w:val="kk-KZ"/>
        </w:rPr>
        <w:t xml:space="preserve">) модельдерінің регрессиялық коэффициенттерін идентификациялау үшін ең кіші квадраттар тәсілі программалық жүзеге асырылған </w:t>
      </w:r>
      <w:r w:rsidR="00B12011" w:rsidRPr="0030595C">
        <w:rPr>
          <w:b w:val="0"/>
          <w:sz w:val="28"/>
          <w:szCs w:val="28"/>
          <w:lang w:val="kk-KZ"/>
        </w:rPr>
        <w:t>REGRESS пакеті (Москва мемлекеттік технологиялық униыверситеті - МИСиС) қолданылған. Бұл программалар пакеті сызықтық және бейсызықтық көпрегрессиялық модельдерінің</w:t>
      </w:r>
      <w:r w:rsidR="00FC7305" w:rsidRPr="0030595C">
        <w:rPr>
          <w:b w:val="0"/>
          <w:sz w:val="28"/>
          <w:szCs w:val="28"/>
          <w:lang w:val="kk-KZ"/>
        </w:rPr>
        <w:t>, яғни кіріс параметрлерінің кез-келген санында (</w:t>
      </w:r>
      <w:r w:rsidR="00E83F52" w:rsidRPr="0030595C">
        <w:rPr>
          <w:position w:val="-12"/>
        </w:rPr>
        <w:object w:dxaOrig="999" w:dyaOrig="400" w14:anchorId="491361C8">
          <v:shape id="_x0000_i1229" type="#_x0000_t75" style="width:55.5pt;height:21.75pt" o:ole="">
            <v:imagedata r:id="rId409" o:title=""/>
          </v:shape>
          <o:OLEObject Type="Embed" ProgID="Equation.3" ShapeID="_x0000_i1229" DrawAspect="Content" ObjectID="_1772369607" r:id="rId410"/>
        </w:object>
      </w:r>
      <w:r w:rsidR="00FC7305" w:rsidRPr="0030595C">
        <w:rPr>
          <w:b w:val="0"/>
          <w:sz w:val="28"/>
          <w:szCs w:val="28"/>
          <w:lang w:val="kk-KZ"/>
        </w:rPr>
        <w:t xml:space="preserve">), </w:t>
      </w:r>
      <w:r w:rsidR="00B12011" w:rsidRPr="0030595C">
        <w:rPr>
          <w:b w:val="0"/>
          <w:sz w:val="28"/>
          <w:szCs w:val="28"/>
          <w:lang w:val="kk-KZ"/>
        </w:rPr>
        <w:t>регресси</w:t>
      </w:r>
      <w:r w:rsidR="00E83F52" w:rsidRPr="0030595C">
        <w:rPr>
          <w:b w:val="0"/>
          <w:sz w:val="28"/>
          <w:szCs w:val="28"/>
          <w:lang w:val="kk-KZ"/>
        </w:rPr>
        <w:t>ондық</w:t>
      </w:r>
      <w:r w:rsidR="00B12011" w:rsidRPr="0030595C">
        <w:rPr>
          <w:b w:val="0"/>
          <w:sz w:val="28"/>
          <w:szCs w:val="28"/>
          <w:lang w:val="kk-KZ"/>
        </w:rPr>
        <w:t xml:space="preserve"> коэффициенттерін диалогты режимде анықтауға мүмкіндік береді.</w:t>
      </w:r>
    </w:p>
    <w:p w14:paraId="61F3B9E9" w14:textId="0B36BA3F" w:rsidR="00206B0A" w:rsidRPr="0030595C" w:rsidRDefault="00206B0A" w:rsidP="001558C3">
      <w:pPr>
        <w:pStyle w:val="a3"/>
        <w:ind w:firstLine="709"/>
        <w:jc w:val="both"/>
        <w:rPr>
          <w:b w:val="0"/>
          <w:sz w:val="28"/>
          <w:szCs w:val="28"/>
          <w:lang w:val="kk-KZ"/>
        </w:rPr>
      </w:pPr>
      <w:r w:rsidRPr="0030595C">
        <w:rPr>
          <w:b w:val="0"/>
          <w:sz w:val="28"/>
          <w:szCs w:val="28"/>
          <w:lang w:val="kk-KZ"/>
        </w:rPr>
        <w:t xml:space="preserve">Сонымен, </w:t>
      </w:r>
      <w:r w:rsidR="0030595C" w:rsidRPr="0030595C">
        <w:rPr>
          <w:position w:val="-14"/>
          <w:sz w:val="28"/>
          <w:szCs w:val="28"/>
        </w:rPr>
        <w:object w:dxaOrig="540" w:dyaOrig="380" w14:anchorId="079B1917">
          <v:shape id="_x0000_i1230" type="#_x0000_t75" style="width:30pt;height:23.25pt" o:ole="">
            <v:imagedata r:id="rId411" o:title=""/>
          </v:shape>
          <o:OLEObject Type="Embed" ProgID="Equation.3" ShapeID="_x0000_i1230" DrawAspect="Content" ObjectID="_1772369608" r:id="rId412"/>
        </w:object>
      </w:r>
      <w:r w:rsidR="0030595C" w:rsidRPr="0030595C">
        <w:rPr>
          <w:b w:val="0"/>
          <w:sz w:val="28"/>
          <w:szCs w:val="28"/>
          <w:lang w:val="kk-KZ"/>
        </w:rPr>
        <w:t xml:space="preserve"> </w:t>
      </w:r>
      <w:r w:rsidRPr="0030595C">
        <w:rPr>
          <w:b w:val="0"/>
          <w:sz w:val="28"/>
          <w:szCs w:val="28"/>
          <w:lang w:val="kk-KZ"/>
        </w:rPr>
        <w:t>оның кіріс параметрлеріне</w:t>
      </w:r>
      <w:r w:rsidR="0030595C" w:rsidRPr="0030595C">
        <w:rPr>
          <w:b w:val="0"/>
          <w:sz w:val="28"/>
          <w:szCs w:val="28"/>
          <w:lang w:val="kk-KZ"/>
        </w:rPr>
        <w:t xml:space="preserve"> </w:t>
      </w:r>
      <w:r w:rsidR="0030595C" w:rsidRPr="0030595C">
        <w:rPr>
          <w:position w:val="-12"/>
          <w:sz w:val="28"/>
          <w:szCs w:val="28"/>
        </w:rPr>
        <w:object w:dxaOrig="960" w:dyaOrig="400" w14:anchorId="641E3C41">
          <v:shape id="_x0000_i1231" type="#_x0000_t75" style="width:54.75pt;height:24.75pt" o:ole="">
            <v:imagedata r:id="rId413" o:title=""/>
          </v:shape>
          <o:OLEObject Type="Embed" ProgID="Equation.3" ShapeID="_x0000_i1231" DrawAspect="Content" ObjectID="_1772369609" r:id="rId414"/>
        </w:object>
      </w:r>
      <w:r w:rsidRPr="0030595C">
        <w:rPr>
          <w:b w:val="0"/>
          <w:sz w:val="28"/>
          <w:szCs w:val="28"/>
          <w:lang w:val="kk-KZ"/>
        </w:rPr>
        <w:t xml:space="preserve"> айқын емес байланысын сипаттайтын моделді параметрлік идентификациялау нәтижесінен кейін әр  </w:t>
      </w:r>
      <w:r w:rsidR="00D10ABB" w:rsidRPr="0030595C">
        <w:rPr>
          <w:b w:val="0"/>
          <w:i/>
          <w:sz w:val="28"/>
          <w:szCs w:val="28"/>
        </w:rPr>
        <w:t>α</w:t>
      </w:r>
      <w:r w:rsidR="00D10ABB" w:rsidRPr="0030595C">
        <w:rPr>
          <w:b w:val="0"/>
          <w:smallCaps/>
          <w:sz w:val="28"/>
        </w:rPr>
        <w:sym w:font="Symbol" w:char="F02D"/>
      </w:r>
      <w:r w:rsidR="00D10ABB" w:rsidRPr="0030595C">
        <w:rPr>
          <w:b w:val="0"/>
          <w:sz w:val="28"/>
          <w:szCs w:val="28"/>
          <w:lang w:val="kk-KZ"/>
        </w:rPr>
        <w:t xml:space="preserve">деңгейде ескере отырып, </w:t>
      </w:r>
      <w:r w:rsidRPr="0030595C">
        <w:rPr>
          <w:b w:val="0"/>
          <w:sz w:val="28"/>
          <w:szCs w:val="28"/>
          <w:lang w:val="kk-KZ"/>
        </w:rPr>
        <w:t xml:space="preserve">келесідей жазуға </w:t>
      </w:r>
      <w:r w:rsidR="00D10ABB" w:rsidRPr="0030595C">
        <w:rPr>
          <w:b w:val="0"/>
          <w:sz w:val="28"/>
          <w:szCs w:val="28"/>
          <w:lang w:val="kk-KZ"/>
        </w:rPr>
        <w:t>болады:</w:t>
      </w:r>
    </w:p>
    <w:p w14:paraId="4D93C5A6" w14:textId="77777777" w:rsidR="001558C3" w:rsidRDefault="001558C3" w:rsidP="00872FB9">
      <w:pPr>
        <w:pStyle w:val="a3"/>
        <w:rPr>
          <w:sz w:val="28"/>
          <w:szCs w:val="28"/>
          <w:lang w:val="kk-KZ"/>
        </w:rPr>
      </w:pPr>
    </w:p>
    <w:p w14:paraId="732C4893" w14:textId="77777777" w:rsidR="00D10ABB" w:rsidRPr="00C06AEF" w:rsidRDefault="00C06AEF" w:rsidP="00872FB9">
      <w:pPr>
        <w:pStyle w:val="a3"/>
        <w:rPr>
          <w:sz w:val="28"/>
          <w:szCs w:val="28"/>
          <w:lang w:val="en-US"/>
        </w:rPr>
      </w:pPr>
      <w:r w:rsidRPr="00C06AEF">
        <w:rPr>
          <w:position w:val="-28"/>
          <w:sz w:val="28"/>
          <w:szCs w:val="28"/>
        </w:rPr>
        <w:object w:dxaOrig="8940" w:dyaOrig="680" w14:anchorId="76FA6C97">
          <v:shape id="_x0000_i1232" type="#_x0000_t75" style="width:467.25pt;height:39pt" o:ole="">
            <v:imagedata r:id="rId415" o:title=""/>
          </v:shape>
          <o:OLEObject Type="Embed" ProgID="Equation.3" ShapeID="_x0000_i1232" DrawAspect="Content" ObjectID="_1772369610" r:id="rId416"/>
        </w:object>
      </w:r>
      <w:r w:rsidR="0030595C" w:rsidRPr="00C06AEF">
        <w:rPr>
          <w:position w:val="-28"/>
          <w:sz w:val="28"/>
          <w:szCs w:val="28"/>
        </w:rPr>
        <w:object w:dxaOrig="6780" w:dyaOrig="680" w14:anchorId="0024DB0A">
          <v:shape id="_x0000_i1233" type="#_x0000_t75" style="width:374.25pt;height:40.5pt" o:ole="">
            <v:imagedata r:id="rId417" o:title=""/>
          </v:shape>
          <o:OLEObject Type="Embed" ProgID="Equation.3" ShapeID="_x0000_i1233" DrawAspect="Content" ObjectID="_1772369611" r:id="rId418"/>
        </w:object>
      </w:r>
    </w:p>
    <w:p w14:paraId="04E9330E" w14:textId="77777777" w:rsidR="0030595C" w:rsidRDefault="00C06AEF" w:rsidP="00872FB9">
      <w:pPr>
        <w:pStyle w:val="a3"/>
        <w:rPr>
          <w:sz w:val="28"/>
          <w:szCs w:val="28"/>
          <w:lang w:val="en-US"/>
        </w:rPr>
      </w:pPr>
      <w:r w:rsidRPr="00C06AEF">
        <w:rPr>
          <w:position w:val="-28"/>
          <w:sz w:val="28"/>
          <w:szCs w:val="28"/>
        </w:rPr>
        <w:object w:dxaOrig="6540" w:dyaOrig="680" w14:anchorId="20F3BD9D">
          <v:shape id="_x0000_i1234" type="#_x0000_t75" style="width:5in;height:40.5pt" o:ole="">
            <v:imagedata r:id="rId419" o:title=""/>
          </v:shape>
          <o:OLEObject Type="Embed" ProgID="Equation.3" ShapeID="_x0000_i1234" DrawAspect="Content" ObjectID="_1772369612" r:id="rId420"/>
        </w:object>
      </w:r>
    </w:p>
    <w:p w14:paraId="0158591C" w14:textId="77777777" w:rsidR="00C06AEF" w:rsidRDefault="00C06AEF" w:rsidP="00872FB9">
      <w:pPr>
        <w:pStyle w:val="a3"/>
        <w:rPr>
          <w:sz w:val="28"/>
          <w:szCs w:val="28"/>
          <w:lang w:val="en-US"/>
        </w:rPr>
      </w:pPr>
      <w:r w:rsidRPr="00C06AEF">
        <w:rPr>
          <w:position w:val="-28"/>
          <w:sz w:val="28"/>
          <w:szCs w:val="28"/>
        </w:rPr>
        <w:object w:dxaOrig="6540" w:dyaOrig="680" w14:anchorId="41BE059B">
          <v:shape id="_x0000_i1235" type="#_x0000_t75" style="width:5in;height:40.5pt" o:ole="">
            <v:imagedata r:id="rId421" o:title=""/>
          </v:shape>
          <o:OLEObject Type="Embed" ProgID="Equation.3" ShapeID="_x0000_i1235" DrawAspect="Content" ObjectID="_1772369613" r:id="rId422"/>
        </w:object>
      </w:r>
    </w:p>
    <w:p w14:paraId="355F436A" w14:textId="77777777" w:rsidR="00C06AEF" w:rsidRPr="001066DF" w:rsidRDefault="00C06AEF" w:rsidP="00872FB9">
      <w:pPr>
        <w:pStyle w:val="a3"/>
        <w:jc w:val="right"/>
        <w:rPr>
          <w:b w:val="0"/>
          <w:sz w:val="28"/>
          <w:szCs w:val="28"/>
          <w:lang w:val="kk-KZ"/>
        </w:rPr>
      </w:pPr>
      <w:r w:rsidRPr="00C06AEF">
        <w:rPr>
          <w:position w:val="-28"/>
          <w:sz w:val="28"/>
          <w:szCs w:val="28"/>
        </w:rPr>
        <w:object w:dxaOrig="7119" w:dyaOrig="680" w14:anchorId="31E9DDCE">
          <v:shape id="_x0000_i1236" type="#_x0000_t75" style="width:392.25pt;height:40.5pt" o:ole="">
            <v:imagedata r:id="rId423" o:title=""/>
          </v:shape>
          <o:OLEObject Type="Embed" ProgID="Equation.3" ShapeID="_x0000_i1236" DrawAspect="Content" ObjectID="_1772369614" r:id="rId424"/>
        </w:object>
      </w:r>
      <w:r w:rsidR="001066DF">
        <w:rPr>
          <w:sz w:val="28"/>
          <w:szCs w:val="28"/>
          <w:lang w:val="kk-KZ"/>
        </w:rPr>
        <w:t xml:space="preserve">   </w:t>
      </w:r>
      <w:r w:rsidR="001066DF" w:rsidRPr="001066DF">
        <w:rPr>
          <w:b w:val="0"/>
          <w:sz w:val="28"/>
          <w:szCs w:val="28"/>
          <w:lang w:val="kk-KZ"/>
        </w:rPr>
        <w:t>(3.</w:t>
      </w:r>
      <w:r w:rsidR="001066DF">
        <w:rPr>
          <w:b w:val="0"/>
          <w:sz w:val="28"/>
          <w:szCs w:val="28"/>
          <w:lang w:val="kk-KZ"/>
        </w:rPr>
        <w:t>33</w:t>
      </w:r>
      <w:r w:rsidR="001066DF" w:rsidRPr="001066DF">
        <w:rPr>
          <w:b w:val="0"/>
          <w:sz w:val="28"/>
          <w:szCs w:val="28"/>
          <w:lang w:val="kk-KZ"/>
        </w:rPr>
        <w:t>)</w:t>
      </w:r>
    </w:p>
    <w:p w14:paraId="22AA14D9" w14:textId="77777777" w:rsidR="00C06AEF" w:rsidRDefault="00C06AEF" w:rsidP="00872FB9">
      <w:pPr>
        <w:pStyle w:val="a3"/>
        <w:rPr>
          <w:sz w:val="28"/>
          <w:szCs w:val="28"/>
          <w:lang w:val="en-US"/>
        </w:rPr>
      </w:pPr>
      <w:r w:rsidRPr="00C06AEF">
        <w:rPr>
          <w:position w:val="-28"/>
          <w:sz w:val="28"/>
          <w:szCs w:val="28"/>
        </w:rPr>
        <w:object w:dxaOrig="6540" w:dyaOrig="680" w14:anchorId="73EF0126">
          <v:shape id="_x0000_i1237" type="#_x0000_t75" style="width:5in;height:40.5pt" o:ole="">
            <v:imagedata r:id="rId425" o:title=""/>
          </v:shape>
          <o:OLEObject Type="Embed" ProgID="Equation.3" ShapeID="_x0000_i1237" DrawAspect="Content" ObjectID="_1772369615" r:id="rId426"/>
        </w:object>
      </w:r>
    </w:p>
    <w:p w14:paraId="71EE97EB" w14:textId="77777777" w:rsidR="00C06AEF" w:rsidRDefault="00C06AEF" w:rsidP="00872FB9">
      <w:pPr>
        <w:pStyle w:val="a3"/>
        <w:rPr>
          <w:sz w:val="28"/>
          <w:szCs w:val="28"/>
          <w:lang w:val="en-US"/>
        </w:rPr>
      </w:pPr>
      <w:r w:rsidRPr="00C06AEF">
        <w:rPr>
          <w:position w:val="-28"/>
          <w:sz w:val="28"/>
          <w:szCs w:val="28"/>
        </w:rPr>
        <w:object w:dxaOrig="6660" w:dyaOrig="680" w14:anchorId="330BFC6D">
          <v:shape id="_x0000_i1238" type="#_x0000_t75" style="width:369pt;height:40.5pt" o:ole="">
            <v:imagedata r:id="rId427" o:title=""/>
          </v:shape>
          <o:OLEObject Type="Embed" ProgID="Equation.3" ShapeID="_x0000_i1238" DrawAspect="Content" ObjectID="_1772369616" r:id="rId428"/>
        </w:object>
      </w:r>
    </w:p>
    <w:p w14:paraId="6946F4B6" w14:textId="77777777" w:rsidR="00C06AEF" w:rsidRDefault="00C06AEF" w:rsidP="00872FB9">
      <w:pPr>
        <w:pStyle w:val="a3"/>
        <w:rPr>
          <w:sz w:val="28"/>
          <w:szCs w:val="28"/>
          <w:lang w:val="en-US"/>
        </w:rPr>
      </w:pPr>
      <w:r w:rsidRPr="00C06AEF">
        <w:rPr>
          <w:position w:val="-28"/>
          <w:sz w:val="28"/>
          <w:szCs w:val="28"/>
        </w:rPr>
        <w:object w:dxaOrig="7140" w:dyaOrig="680" w14:anchorId="6DDFB18B">
          <v:shape id="_x0000_i1239" type="#_x0000_t75" style="width:394.5pt;height:40.5pt" o:ole="">
            <v:imagedata r:id="rId429" o:title=""/>
          </v:shape>
          <o:OLEObject Type="Embed" ProgID="Equation.3" ShapeID="_x0000_i1239" DrawAspect="Content" ObjectID="_1772369617" r:id="rId430"/>
        </w:object>
      </w:r>
    </w:p>
    <w:p w14:paraId="6226E6B9" w14:textId="77777777" w:rsidR="00C06AEF" w:rsidRPr="00C06AEF" w:rsidRDefault="00E2072D" w:rsidP="00872FB9">
      <w:pPr>
        <w:pStyle w:val="a3"/>
        <w:rPr>
          <w:sz w:val="28"/>
          <w:szCs w:val="28"/>
          <w:lang w:val="en-US"/>
        </w:rPr>
      </w:pPr>
      <w:r w:rsidRPr="00C06AEF">
        <w:rPr>
          <w:position w:val="-28"/>
          <w:sz w:val="28"/>
          <w:szCs w:val="28"/>
        </w:rPr>
        <w:object w:dxaOrig="6600" w:dyaOrig="680" w14:anchorId="39AB1A6E">
          <v:shape id="_x0000_i1240" type="#_x0000_t75" style="width:366pt;height:40.5pt" o:ole="">
            <v:imagedata r:id="rId431" o:title=""/>
          </v:shape>
          <o:OLEObject Type="Embed" ProgID="Equation.3" ShapeID="_x0000_i1240" DrawAspect="Content" ObjectID="_1772369618" r:id="rId432"/>
        </w:object>
      </w:r>
    </w:p>
    <w:p w14:paraId="615B3681" w14:textId="77777777" w:rsidR="00D10ABB" w:rsidRDefault="00D10ABB" w:rsidP="00872FB9">
      <w:pPr>
        <w:pStyle w:val="a3"/>
        <w:jc w:val="both"/>
        <w:rPr>
          <w:b w:val="0"/>
          <w:color w:val="0000FF"/>
          <w:sz w:val="26"/>
          <w:szCs w:val="26"/>
        </w:rPr>
      </w:pPr>
    </w:p>
    <w:p w14:paraId="0346D579" w14:textId="77777777" w:rsidR="00D10ABB" w:rsidRDefault="00D10ABB" w:rsidP="001558C3">
      <w:pPr>
        <w:pStyle w:val="a3"/>
        <w:ind w:firstLine="709"/>
        <w:jc w:val="both"/>
        <w:rPr>
          <w:b w:val="0"/>
          <w:sz w:val="28"/>
          <w:szCs w:val="28"/>
          <w:lang w:val="kk-KZ"/>
        </w:rPr>
      </w:pPr>
      <w:r>
        <w:rPr>
          <w:b w:val="0"/>
          <w:sz w:val="28"/>
          <w:szCs w:val="28"/>
          <w:lang w:val="kk-KZ"/>
        </w:rPr>
        <w:t>Соңғы келтірілген модельде МҚС өнімділігіне әсер етпейтін</w:t>
      </w:r>
      <w:r w:rsidR="00E2072D">
        <w:rPr>
          <w:b w:val="0"/>
          <w:sz w:val="28"/>
          <w:szCs w:val="28"/>
          <w:lang w:val="kk-KZ"/>
        </w:rPr>
        <w:t>,</w:t>
      </w:r>
      <w:r>
        <w:rPr>
          <w:b w:val="0"/>
          <w:sz w:val="28"/>
          <w:szCs w:val="28"/>
          <w:lang w:val="kk-KZ"/>
        </w:rPr>
        <w:t xml:space="preserve"> не әсері өте әлсіз регрессорлар</w:t>
      </w:r>
      <w:r w:rsidR="00E2072D">
        <w:rPr>
          <w:b w:val="0"/>
          <w:sz w:val="28"/>
          <w:szCs w:val="28"/>
          <w:lang w:val="kk-KZ"/>
        </w:rPr>
        <w:t>, яғни 0-ге жақын коэффициенттер 0-ге теңестіріліп,</w:t>
      </w:r>
      <w:r>
        <w:rPr>
          <w:b w:val="0"/>
          <w:sz w:val="28"/>
          <w:szCs w:val="28"/>
          <w:lang w:val="kk-KZ"/>
        </w:rPr>
        <w:t xml:space="preserve"> модельді </w:t>
      </w:r>
      <w:r w:rsidR="00E2072D">
        <w:rPr>
          <w:b w:val="0"/>
          <w:sz w:val="28"/>
          <w:szCs w:val="28"/>
          <w:lang w:val="kk-KZ"/>
        </w:rPr>
        <w:t>жеңілдету</w:t>
      </w:r>
      <w:r>
        <w:rPr>
          <w:b w:val="0"/>
          <w:sz w:val="28"/>
          <w:szCs w:val="28"/>
          <w:lang w:val="kk-KZ"/>
        </w:rPr>
        <w:t xml:space="preserve"> мақсатымен ескерілмеген.</w:t>
      </w:r>
    </w:p>
    <w:p w14:paraId="4F7837EE" w14:textId="0CF0C698" w:rsidR="00E2072D" w:rsidRDefault="00660A9E" w:rsidP="001558C3">
      <w:pPr>
        <w:pStyle w:val="a3"/>
        <w:ind w:firstLine="709"/>
        <w:jc w:val="both"/>
        <w:rPr>
          <w:b w:val="0"/>
          <w:sz w:val="28"/>
          <w:szCs w:val="28"/>
          <w:lang w:val="kk-KZ"/>
        </w:rPr>
      </w:pPr>
      <w:r>
        <w:rPr>
          <w:b w:val="0"/>
          <w:sz w:val="28"/>
          <w:szCs w:val="28"/>
          <w:lang w:val="kk-KZ"/>
        </w:rPr>
        <w:t>Төменде келтірілген 2.3</w:t>
      </w:r>
      <w:r w:rsidR="001558C3">
        <w:rPr>
          <w:b w:val="0"/>
          <w:sz w:val="28"/>
          <w:szCs w:val="28"/>
          <w:lang w:val="kk-KZ"/>
        </w:rPr>
        <w:t>-</w:t>
      </w:r>
      <w:r w:rsidR="00E2072D">
        <w:rPr>
          <w:b w:val="0"/>
          <w:sz w:val="28"/>
          <w:szCs w:val="28"/>
          <w:lang w:val="kk-KZ"/>
        </w:rPr>
        <w:t>суретте мұнай қыздыру станциясы өнімділігінің температураға байланысының графигі, станцияның басқа кіріс, режимдік параметрлерінің мәндері тұрақты болған жағдайда, көрсетілген.</w:t>
      </w:r>
    </w:p>
    <w:p w14:paraId="0BFF5CC9" w14:textId="77777777" w:rsidR="001558C3" w:rsidRDefault="001558C3" w:rsidP="001558C3">
      <w:pPr>
        <w:pStyle w:val="a3"/>
        <w:ind w:firstLine="709"/>
        <w:jc w:val="both"/>
        <w:rPr>
          <w:b w:val="0"/>
          <w:sz w:val="28"/>
          <w:szCs w:val="28"/>
          <w:lang w:val="kk-KZ"/>
        </w:rPr>
      </w:pPr>
    </w:p>
    <w:p w14:paraId="60B899D7" w14:textId="0CF45938" w:rsidR="006801DB" w:rsidRPr="003D572C" w:rsidRDefault="006D6433" w:rsidP="00872FB9">
      <w:pPr>
        <w:pStyle w:val="a3"/>
        <w:jc w:val="both"/>
        <w:rPr>
          <w:szCs w:val="28"/>
        </w:rPr>
      </w:pPr>
      <w:r>
        <w:rPr>
          <w:noProof/>
        </w:rPr>
        <mc:AlternateContent>
          <mc:Choice Requires="wps">
            <w:drawing>
              <wp:anchor distT="0" distB="0" distL="114300" distR="114300" simplePos="0" relativeHeight="251698176" behindDoc="0" locked="0" layoutInCell="1" allowOverlap="1" wp14:anchorId="7421CE64" wp14:editId="4C311284">
                <wp:simplePos x="0" y="0"/>
                <wp:positionH relativeFrom="column">
                  <wp:posOffset>3698599</wp:posOffset>
                </wp:positionH>
                <wp:positionV relativeFrom="paragraph">
                  <wp:posOffset>592427</wp:posOffset>
                </wp:positionV>
                <wp:extent cx="2337683" cy="1176655"/>
                <wp:effectExtent l="0" t="0" r="5715" b="4445"/>
                <wp:wrapNone/>
                <wp:docPr id="765"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683"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BB494" w14:textId="77777777" w:rsidR="003818B8" w:rsidRPr="007C6795" w:rsidRDefault="003818B8" w:rsidP="006801DB">
                            <w:pPr>
                              <w:ind w:right="-30"/>
                              <w:rPr>
                                <w:lang w:val="kk-KZ"/>
                              </w:rPr>
                            </w:pPr>
                            <w:r>
                              <w:rPr>
                                <w:i/>
                                <w:lang w:val="kk-KZ"/>
                              </w:rPr>
                              <w:t>х</w:t>
                            </w:r>
                            <w:r>
                              <w:rPr>
                                <w:vertAlign w:val="subscript"/>
                                <w:lang w:val="kk-KZ"/>
                              </w:rPr>
                              <w:t>2</w:t>
                            </w:r>
                            <w:r>
                              <w:rPr>
                                <w:lang w:val="kk-KZ"/>
                              </w:rPr>
                              <w:t xml:space="preserve"> – МҚС кірісіндегі қысым </w:t>
                            </w:r>
                            <w:r>
                              <w:rPr>
                                <w:lang w:val="kk-KZ"/>
                              </w:rPr>
                              <w:br/>
                              <w:t xml:space="preserve">        </w:t>
                            </w:r>
                            <w:r w:rsidRPr="007C6795">
                              <w:rPr>
                                <w:lang w:val="kk-KZ"/>
                              </w:rPr>
                              <w:t>–</w:t>
                            </w:r>
                            <w:r>
                              <w:rPr>
                                <w:lang w:val="kk-KZ"/>
                              </w:rPr>
                              <w:t xml:space="preserve"> 1</w:t>
                            </w:r>
                            <w:r w:rsidRPr="007C6795">
                              <w:rPr>
                                <w:lang w:val="kk-KZ"/>
                              </w:rPr>
                              <w:t>0</w:t>
                            </w:r>
                            <w:r>
                              <w:rPr>
                                <w:lang w:val="kk-KZ"/>
                              </w:rPr>
                              <w:t xml:space="preserve"> кгс/см</w:t>
                            </w:r>
                            <w:r>
                              <w:rPr>
                                <w:vertAlign w:val="superscript"/>
                                <w:lang w:val="kk-KZ"/>
                              </w:rPr>
                              <w:t>2</w:t>
                            </w:r>
                            <w:r w:rsidRPr="007C6795">
                              <w:rPr>
                                <w:lang w:val="kk-KZ"/>
                              </w:rPr>
                              <w:t>;</w:t>
                            </w:r>
                          </w:p>
                          <w:p w14:paraId="398B574D" w14:textId="77777777" w:rsidR="003818B8" w:rsidRPr="007C6795" w:rsidRDefault="003818B8" w:rsidP="006801DB">
                            <w:pPr>
                              <w:ind w:right="-30"/>
                              <w:rPr>
                                <w:lang w:val="kk-KZ"/>
                              </w:rPr>
                            </w:pPr>
                            <w:r>
                              <w:rPr>
                                <w:i/>
                                <w:lang w:val="kk-KZ"/>
                              </w:rPr>
                              <w:t>х</w:t>
                            </w:r>
                            <w:r>
                              <w:rPr>
                                <w:vertAlign w:val="subscript"/>
                                <w:lang w:val="kk-KZ"/>
                              </w:rPr>
                              <w:t>3</w:t>
                            </w:r>
                            <w:r>
                              <w:rPr>
                                <w:lang w:val="kk-KZ"/>
                              </w:rPr>
                              <w:t xml:space="preserve"> –  МҚС-ғы отын шығыны </w:t>
                            </w:r>
                          </w:p>
                          <w:p w14:paraId="31A0EE07" w14:textId="77777777" w:rsidR="003818B8" w:rsidRPr="007C6795" w:rsidRDefault="003818B8" w:rsidP="006801DB">
                            <w:pPr>
                              <w:ind w:right="-30"/>
                              <w:rPr>
                                <w:lang w:val="kk-KZ"/>
                              </w:rPr>
                            </w:pPr>
                            <w:r>
                              <w:rPr>
                                <w:lang w:val="kk-KZ"/>
                              </w:rPr>
                              <w:t xml:space="preserve">        – 25 кг/сағ</w:t>
                            </w:r>
                            <w:r w:rsidRPr="007C6795">
                              <w:rPr>
                                <w:lang w:val="kk-KZ"/>
                              </w:rPr>
                              <w:t>;</w:t>
                            </w:r>
                          </w:p>
                          <w:p w14:paraId="05D86035" w14:textId="77777777" w:rsidR="003818B8" w:rsidRDefault="003818B8" w:rsidP="006801DB">
                            <w:pPr>
                              <w:ind w:right="-30"/>
                              <w:rPr>
                                <w:lang w:val="kk-KZ"/>
                              </w:rPr>
                            </w:pPr>
                            <w:r w:rsidRPr="007C6795">
                              <w:rPr>
                                <w:i/>
                                <w:lang w:val="kk-KZ"/>
                              </w:rPr>
                              <w:t>х</w:t>
                            </w:r>
                            <w:r w:rsidRPr="007C6795">
                              <w:rPr>
                                <w:vertAlign w:val="subscript"/>
                                <w:lang w:val="kk-KZ"/>
                              </w:rPr>
                              <w:t>4</w:t>
                            </w:r>
                            <w:r w:rsidRPr="007C6795">
                              <w:rPr>
                                <w:lang w:val="kk-KZ"/>
                              </w:rPr>
                              <w:t xml:space="preserve"> – </w:t>
                            </w:r>
                            <w:r>
                              <w:rPr>
                                <w:lang w:val="kk-KZ"/>
                              </w:rPr>
                              <w:t xml:space="preserve">МҚС кірісіндегі мұнай </w:t>
                            </w:r>
                          </w:p>
                          <w:p w14:paraId="58EF86AD" w14:textId="77777777" w:rsidR="003818B8" w:rsidRPr="00D553F8" w:rsidRDefault="003818B8" w:rsidP="006801DB">
                            <w:pPr>
                              <w:ind w:right="-30"/>
                              <w:rPr>
                                <w:b/>
                                <w:color w:val="000080"/>
                                <w:lang w:val="kk-KZ"/>
                              </w:rPr>
                            </w:pPr>
                            <w:r>
                              <w:rPr>
                                <w:lang w:val="kk-KZ"/>
                              </w:rPr>
                              <w:t xml:space="preserve">        көлемі </w:t>
                            </w:r>
                            <w:r w:rsidRPr="007C6795">
                              <w:rPr>
                                <w:lang w:val="kk-KZ"/>
                              </w:rPr>
                              <w:t xml:space="preserve">– </w:t>
                            </w:r>
                            <w:r>
                              <w:rPr>
                                <w:lang w:val="kk-KZ"/>
                              </w:rPr>
                              <w:t>710 тн/сағ</w:t>
                            </w:r>
                            <w:r w:rsidRPr="007C6795">
                              <w:rPr>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CE64" id="Text Box 1367" o:spid="_x0000_s1027" type="#_x0000_t202" style="position:absolute;left:0;text-align:left;margin-left:291.25pt;margin-top:46.65pt;width:184.05pt;height:9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" stroked="f">
                <v:textbox>
                  <w:txbxContent>
                    <w:p w14:paraId="1C3BB494" w14:textId="77777777" w:rsidR="003818B8" w:rsidRPr="007C6795" w:rsidRDefault="003818B8" w:rsidP="006801DB">
                      <w:pPr>
                        <w:ind w:right="-30"/>
                        <w:rPr>
                          <w:lang w:val="kk-KZ"/>
                        </w:rPr>
                      </w:pPr>
                      <w:r>
                        <w:rPr>
                          <w:i/>
                          <w:lang w:val="kk-KZ"/>
                        </w:rPr>
                        <w:t>х</w:t>
                      </w:r>
                      <w:r>
                        <w:rPr>
                          <w:vertAlign w:val="subscript"/>
                          <w:lang w:val="kk-KZ"/>
                        </w:rPr>
                        <w:t>2</w:t>
                      </w:r>
                      <w:r>
                        <w:rPr>
                          <w:lang w:val="kk-KZ"/>
                        </w:rPr>
                        <w:t xml:space="preserve"> – МҚС кірісіндегі қысым </w:t>
                      </w:r>
                      <w:r>
                        <w:rPr>
                          <w:lang w:val="kk-KZ"/>
                        </w:rPr>
                        <w:br/>
                        <w:t xml:space="preserve">        </w:t>
                      </w:r>
                      <w:r w:rsidRPr="007C6795">
                        <w:rPr>
                          <w:lang w:val="kk-KZ"/>
                        </w:rPr>
                        <w:t>–</w:t>
                      </w:r>
                      <w:r>
                        <w:rPr>
                          <w:lang w:val="kk-KZ"/>
                        </w:rPr>
                        <w:t xml:space="preserve"> 1</w:t>
                      </w:r>
                      <w:r w:rsidRPr="007C6795">
                        <w:rPr>
                          <w:lang w:val="kk-KZ"/>
                        </w:rPr>
                        <w:t>0</w:t>
                      </w:r>
                      <w:r>
                        <w:rPr>
                          <w:lang w:val="kk-KZ"/>
                        </w:rPr>
                        <w:t xml:space="preserve"> кгс/см</w:t>
                      </w:r>
                      <w:r>
                        <w:rPr>
                          <w:vertAlign w:val="superscript"/>
                          <w:lang w:val="kk-KZ"/>
                        </w:rPr>
                        <w:t>2</w:t>
                      </w:r>
                      <w:r w:rsidRPr="007C6795">
                        <w:rPr>
                          <w:lang w:val="kk-KZ"/>
                        </w:rPr>
                        <w:t>;</w:t>
                      </w:r>
                    </w:p>
                    <w:p w14:paraId="398B574D" w14:textId="77777777" w:rsidR="003818B8" w:rsidRPr="007C6795" w:rsidRDefault="003818B8" w:rsidP="006801DB">
                      <w:pPr>
                        <w:ind w:right="-30"/>
                        <w:rPr>
                          <w:lang w:val="kk-KZ"/>
                        </w:rPr>
                      </w:pPr>
                      <w:r>
                        <w:rPr>
                          <w:i/>
                          <w:lang w:val="kk-KZ"/>
                        </w:rPr>
                        <w:t>х</w:t>
                      </w:r>
                      <w:r>
                        <w:rPr>
                          <w:vertAlign w:val="subscript"/>
                          <w:lang w:val="kk-KZ"/>
                        </w:rPr>
                        <w:t>3</w:t>
                      </w:r>
                      <w:r>
                        <w:rPr>
                          <w:lang w:val="kk-KZ"/>
                        </w:rPr>
                        <w:t xml:space="preserve"> –  МҚС-ғы отын шығыны </w:t>
                      </w:r>
                    </w:p>
                    <w:p w14:paraId="31A0EE07" w14:textId="77777777" w:rsidR="003818B8" w:rsidRPr="007C6795" w:rsidRDefault="003818B8" w:rsidP="006801DB">
                      <w:pPr>
                        <w:ind w:right="-30"/>
                        <w:rPr>
                          <w:lang w:val="kk-KZ"/>
                        </w:rPr>
                      </w:pPr>
                      <w:r>
                        <w:rPr>
                          <w:lang w:val="kk-KZ"/>
                        </w:rPr>
                        <w:t xml:space="preserve">        – 25 кг/сағ</w:t>
                      </w:r>
                      <w:r w:rsidRPr="007C6795">
                        <w:rPr>
                          <w:lang w:val="kk-KZ"/>
                        </w:rPr>
                        <w:t>;</w:t>
                      </w:r>
                    </w:p>
                    <w:p w14:paraId="05D86035" w14:textId="77777777" w:rsidR="003818B8" w:rsidRDefault="003818B8" w:rsidP="006801DB">
                      <w:pPr>
                        <w:ind w:right="-30"/>
                        <w:rPr>
                          <w:lang w:val="kk-KZ"/>
                        </w:rPr>
                      </w:pPr>
                      <w:r w:rsidRPr="007C6795">
                        <w:rPr>
                          <w:i/>
                          <w:lang w:val="kk-KZ"/>
                        </w:rPr>
                        <w:t>х</w:t>
                      </w:r>
                      <w:r w:rsidRPr="007C6795">
                        <w:rPr>
                          <w:vertAlign w:val="subscript"/>
                          <w:lang w:val="kk-KZ"/>
                        </w:rPr>
                        <w:t>4</w:t>
                      </w:r>
                      <w:r w:rsidRPr="007C6795">
                        <w:rPr>
                          <w:lang w:val="kk-KZ"/>
                        </w:rPr>
                        <w:t xml:space="preserve"> – </w:t>
                      </w:r>
                      <w:r>
                        <w:rPr>
                          <w:lang w:val="kk-KZ"/>
                        </w:rPr>
                        <w:t xml:space="preserve">МҚС кірісіндегі мұнай </w:t>
                      </w:r>
                    </w:p>
                    <w:p w14:paraId="58EF86AD" w14:textId="77777777" w:rsidR="003818B8" w:rsidRPr="00D553F8" w:rsidRDefault="003818B8" w:rsidP="006801DB">
                      <w:pPr>
                        <w:ind w:right="-30"/>
                        <w:rPr>
                          <w:b/>
                          <w:color w:val="000080"/>
                          <w:lang w:val="kk-KZ"/>
                        </w:rPr>
                      </w:pPr>
                      <w:r>
                        <w:rPr>
                          <w:lang w:val="kk-KZ"/>
                        </w:rPr>
                        <w:t xml:space="preserve">        көлемі </w:t>
                      </w:r>
                      <w:r w:rsidRPr="007C6795">
                        <w:rPr>
                          <w:lang w:val="kk-KZ"/>
                        </w:rPr>
                        <w:t xml:space="preserve">– </w:t>
                      </w:r>
                      <w:r>
                        <w:rPr>
                          <w:lang w:val="kk-KZ"/>
                        </w:rPr>
                        <w:t>710 тн/сағ</w:t>
                      </w:r>
                      <w:r w:rsidRPr="007C6795">
                        <w:rPr>
                          <w:lang w:val="kk-KZ"/>
                        </w:rPr>
                        <w:t>;</w:t>
                      </w:r>
                    </w:p>
                  </w:txbxContent>
                </v:textbox>
              </v:shape>
            </w:pict>
          </mc:Fallback>
        </mc:AlternateContent>
      </w:r>
      <w:r w:rsidR="006801DB" w:rsidRPr="003D572C">
        <w:rPr>
          <w:noProof/>
        </w:rPr>
        <w:drawing>
          <wp:inline distT="0" distB="0" distL="0" distR="0" wp14:anchorId="4FF7C9C3" wp14:editId="70042C5B">
            <wp:extent cx="3887203" cy="2582217"/>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33" cstate="print">
                      <a:extLst>
                        <a:ext uri="{28A0092B-C50C-407E-A947-70E740481C1C}">
                          <a14:useLocalDpi xmlns:a14="http://schemas.microsoft.com/office/drawing/2010/main" val="0"/>
                        </a:ext>
                      </a:extLst>
                    </a:blip>
                    <a:srcRect l="2437" r="3183" b="4326"/>
                    <a:stretch>
                      <a:fillRect/>
                    </a:stretch>
                  </pic:blipFill>
                  <pic:spPr bwMode="auto">
                    <a:xfrm>
                      <a:off x="0" y="0"/>
                      <a:ext cx="3892816" cy="2585945"/>
                    </a:xfrm>
                    <a:prstGeom prst="rect">
                      <a:avLst/>
                    </a:prstGeom>
                    <a:noFill/>
                    <a:ln>
                      <a:noFill/>
                    </a:ln>
                  </pic:spPr>
                </pic:pic>
              </a:graphicData>
            </a:graphic>
          </wp:inline>
        </w:drawing>
      </w:r>
    </w:p>
    <w:p w14:paraId="24F2C01F" w14:textId="2E090B7B" w:rsidR="006801DB" w:rsidRPr="00E2072D" w:rsidRDefault="00E2072D" w:rsidP="001558C3">
      <w:pPr>
        <w:pStyle w:val="a3"/>
        <w:rPr>
          <w:b w:val="0"/>
          <w:sz w:val="28"/>
          <w:szCs w:val="28"/>
        </w:rPr>
      </w:pPr>
      <w:r>
        <w:rPr>
          <w:b w:val="0"/>
          <w:sz w:val="28"/>
          <w:szCs w:val="28"/>
          <w:lang w:val="kk-KZ"/>
        </w:rPr>
        <w:t>Сурет</w:t>
      </w:r>
      <w:r>
        <w:rPr>
          <w:b w:val="0"/>
          <w:sz w:val="28"/>
          <w:szCs w:val="28"/>
        </w:rPr>
        <w:t xml:space="preserve"> 2.</w:t>
      </w:r>
      <w:r w:rsidR="00660A9E">
        <w:rPr>
          <w:b w:val="0"/>
          <w:sz w:val="28"/>
          <w:szCs w:val="28"/>
          <w:lang w:val="kk-KZ"/>
        </w:rPr>
        <w:t>3</w:t>
      </w:r>
      <w:r w:rsidR="006801DB">
        <w:rPr>
          <w:b w:val="0"/>
          <w:sz w:val="28"/>
          <w:szCs w:val="28"/>
        </w:rPr>
        <w:t xml:space="preserve"> –</w:t>
      </w:r>
      <w:r w:rsidR="00EB4D73">
        <w:rPr>
          <w:b w:val="0"/>
          <w:sz w:val="28"/>
          <w:szCs w:val="28"/>
          <w:lang w:val="kk-KZ"/>
        </w:rPr>
        <w:t xml:space="preserve"> </w:t>
      </w:r>
      <w:r w:rsidR="006C650F" w:rsidRPr="0030595C">
        <w:rPr>
          <w:position w:val="-12"/>
          <w:sz w:val="28"/>
          <w:szCs w:val="28"/>
        </w:rPr>
        <w:object w:dxaOrig="880" w:dyaOrig="360" w14:anchorId="6B269C30">
          <v:shape id="_x0000_i1241" type="#_x0000_t75" style="width:49.5pt;height:22.5pt" o:ole="">
            <v:imagedata r:id="rId434" o:title=""/>
          </v:shape>
          <o:OLEObject Type="Embed" ProgID="Equation.3" ShapeID="_x0000_i1241" DrawAspect="Content" ObjectID="_1772369619" r:id="rId435"/>
        </w:object>
      </w:r>
      <w:r w:rsidR="00EB4D73">
        <w:rPr>
          <w:b w:val="0"/>
          <w:sz w:val="28"/>
          <w:szCs w:val="28"/>
          <w:lang w:val="kk-KZ"/>
        </w:rPr>
        <w:t xml:space="preserve"> </w:t>
      </w:r>
      <w:r>
        <w:rPr>
          <w:b w:val="0"/>
          <w:sz w:val="28"/>
          <w:szCs w:val="28"/>
        </w:rPr>
        <w:t xml:space="preserve">– </w:t>
      </w:r>
      <w:r>
        <w:rPr>
          <w:b w:val="0"/>
          <w:sz w:val="28"/>
          <w:szCs w:val="28"/>
          <w:lang w:val="kk-KZ"/>
        </w:rPr>
        <w:t xml:space="preserve">тұрақты мәндерінде МҚС өнімділігінің оның температурасына байланысы, яғни </w:t>
      </w:r>
      <w:r w:rsidR="00EB4D73" w:rsidRPr="0030595C">
        <w:rPr>
          <w:position w:val="-14"/>
          <w:sz w:val="28"/>
          <w:szCs w:val="28"/>
        </w:rPr>
        <w:object w:dxaOrig="1400" w:dyaOrig="380" w14:anchorId="4342C477">
          <v:shape id="_x0000_i1242" type="#_x0000_t75" style="width:78.75pt;height:23.25pt" o:ole="">
            <v:imagedata r:id="rId436" o:title=""/>
          </v:shape>
          <o:OLEObject Type="Embed" ProgID="Equation.3" ShapeID="_x0000_i1242" DrawAspect="Content" ObjectID="_1772369620" r:id="rId437"/>
        </w:object>
      </w:r>
      <w:r>
        <w:rPr>
          <w:b w:val="0"/>
          <w:sz w:val="28"/>
          <w:szCs w:val="28"/>
          <w:lang w:val="kk-KZ"/>
        </w:rPr>
        <w:t>графигі</w:t>
      </w:r>
      <w:r w:rsidRPr="005850CA">
        <w:rPr>
          <w:b w:val="0"/>
          <w:sz w:val="28"/>
          <w:szCs w:val="28"/>
        </w:rPr>
        <w:t xml:space="preserve">  </w:t>
      </w:r>
    </w:p>
    <w:p w14:paraId="2B3F3E0E" w14:textId="77777777" w:rsidR="001558C3" w:rsidRDefault="001558C3" w:rsidP="00872FB9">
      <w:pPr>
        <w:pStyle w:val="a3"/>
        <w:ind w:firstLine="567"/>
        <w:jc w:val="both"/>
        <w:rPr>
          <w:b w:val="0"/>
          <w:sz w:val="28"/>
          <w:szCs w:val="28"/>
          <w:lang w:val="kk-KZ"/>
        </w:rPr>
      </w:pPr>
    </w:p>
    <w:p w14:paraId="02934626" w14:textId="77777777" w:rsidR="00225F82" w:rsidRDefault="00225F82" w:rsidP="001558C3">
      <w:pPr>
        <w:pStyle w:val="a3"/>
        <w:ind w:firstLine="709"/>
        <w:jc w:val="both"/>
        <w:rPr>
          <w:b w:val="0"/>
          <w:sz w:val="28"/>
          <w:lang w:val="kk-KZ"/>
        </w:rPr>
      </w:pPr>
      <w:r w:rsidRPr="00225F82">
        <w:rPr>
          <w:b w:val="0"/>
          <w:sz w:val="28"/>
          <w:szCs w:val="28"/>
          <w:lang w:val="kk-KZ"/>
        </w:rPr>
        <w:t xml:space="preserve">Мұнай айдау станциясы өнімділігінің </w:t>
      </w:r>
      <w:r w:rsidRPr="0030595C">
        <w:rPr>
          <w:position w:val="-14"/>
          <w:sz w:val="28"/>
          <w:szCs w:val="28"/>
        </w:rPr>
        <w:object w:dxaOrig="540" w:dyaOrig="380" w14:anchorId="7377D9C7">
          <v:shape id="_x0000_i1243" type="#_x0000_t75" style="width:30pt;height:23.25pt" o:ole="">
            <v:imagedata r:id="rId438" o:title=""/>
          </v:shape>
          <o:OLEObject Type="Embed" ProgID="Equation.3" ShapeID="_x0000_i1243" DrawAspect="Content" ObjectID="_1772369621" r:id="rId439"/>
        </w:object>
      </w:r>
      <w:r>
        <w:rPr>
          <w:sz w:val="28"/>
          <w:szCs w:val="28"/>
          <w:lang w:val="kk-KZ"/>
        </w:rPr>
        <w:t xml:space="preserve"> </w:t>
      </w:r>
      <w:r w:rsidRPr="00225F82">
        <w:rPr>
          <w:b w:val="0"/>
          <w:sz w:val="28"/>
          <w:szCs w:val="28"/>
          <w:lang w:val="kk-KZ"/>
        </w:rPr>
        <w:t>оның кіріс параметрлеріне</w:t>
      </w:r>
      <w:r>
        <w:rPr>
          <w:b w:val="0"/>
          <w:sz w:val="28"/>
          <w:szCs w:val="28"/>
          <w:lang w:val="kk-KZ"/>
        </w:rPr>
        <w:t xml:space="preserve"> </w:t>
      </w:r>
      <w:r w:rsidRPr="0030595C">
        <w:rPr>
          <w:position w:val="-12"/>
          <w:sz w:val="28"/>
          <w:szCs w:val="28"/>
        </w:rPr>
        <w:object w:dxaOrig="960" w:dyaOrig="400" w14:anchorId="57EA8B3F">
          <v:shape id="_x0000_i1244" type="#_x0000_t75" style="width:54.75pt;height:24.75pt" o:ole="">
            <v:imagedata r:id="rId440" o:title=""/>
          </v:shape>
          <o:OLEObject Type="Embed" ProgID="Equation.3" ShapeID="_x0000_i1244" DrawAspect="Content" ObjectID="_1772369622" r:id="rId441"/>
        </w:object>
      </w:r>
      <w:r>
        <w:rPr>
          <w:sz w:val="28"/>
          <w:szCs w:val="28"/>
          <w:lang w:val="kk-KZ"/>
        </w:rPr>
        <w:t xml:space="preserve"> </w:t>
      </w:r>
      <w:r w:rsidR="008224D9">
        <w:rPr>
          <w:b w:val="0"/>
          <w:sz w:val="28"/>
          <w:szCs w:val="28"/>
          <w:lang w:val="kk-KZ"/>
        </w:rPr>
        <w:t>байланысын сипаттайтын (2.31</w:t>
      </w:r>
      <w:r>
        <w:rPr>
          <w:b w:val="0"/>
          <w:sz w:val="28"/>
          <w:szCs w:val="28"/>
          <w:lang w:val="kk-KZ"/>
        </w:rPr>
        <w:t xml:space="preserve">) айқын емес моделін жоғарыда сипатталған әдістеменің көмегімен параметрлің идентификациялау нәтижесінде әр </w:t>
      </w:r>
      <w:r w:rsidRPr="005405A2">
        <w:rPr>
          <w:position w:val="-10"/>
          <w:sz w:val="28"/>
        </w:rPr>
        <w:object w:dxaOrig="2320" w:dyaOrig="320" w14:anchorId="5BECD5B6">
          <v:shape id="_x0000_i1245" type="#_x0000_t75" style="width:132pt;height:18.75pt" o:ole="" fillcolor="window">
            <v:imagedata r:id="rId442" o:title=""/>
          </v:shape>
          <o:OLEObject Type="Embed" ProgID="Equation.3" ShapeID="_x0000_i1245" DrawAspect="Content" ObjectID="_1772369623" r:id="rId443"/>
        </w:object>
      </w:r>
      <w:r>
        <w:rPr>
          <w:sz w:val="28"/>
          <w:lang w:val="kk-KZ"/>
        </w:rPr>
        <w:t xml:space="preserve"> </w:t>
      </w:r>
      <w:r w:rsidRPr="00225F82">
        <w:rPr>
          <w:b w:val="0"/>
          <w:sz w:val="28"/>
          <w:lang w:val="kk-KZ"/>
        </w:rPr>
        <w:t>деңгелері үшін келесі модельдер алынған:</w:t>
      </w:r>
    </w:p>
    <w:p w14:paraId="25F4A441" w14:textId="09FABB58" w:rsidR="00D35F78" w:rsidRDefault="00024ADD" w:rsidP="00872FB9">
      <w:pPr>
        <w:pStyle w:val="a3"/>
        <w:rPr>
          <w:sz w:val="28"/>
          <w:szCs w:val="28"/>
          <w:lang w:val="kk-KZ"/>
        </w:rPr>
      </w:pPr>
      <w:r w:rsidRPr="00C06AEF">
        <w:rPr>
          <w:position w:val="-28"/>
          <w:sz w:val="28"/>
          <w:szCs w:val="28"/>
        </w:rPr>
        <w:object w:dxaOrig="8340" w:dyaOrig="680" w14:anchorId="27CFA18D">
          <v:shape id="_x0000_i1246" type="#_x0000_t75" style="width:429.75pt;height:38.25pt" o:ole="">
            <v:imagedata r:id="rId444" o:title=""/>
          </v:shape>
          <o:OLEObject Type="Embed" ProgID="Equation.3" ShapeID="_x0000_i1246" DrawAspect="Content" ObjectID="_1772369624" r:id="rId445"/>
        </w:object>
      </w:r>
      <w:r w:rsidRPr="00C06AEF">
        <w:rPr>
          <w:position w:val="-28"/>
          <w:sz w:val="28"/>
          <w:szCs w:val="28"/>
        </w:rPr>
        <w:object w:dxaOrig="7119" w:dyaOrig="680" w14:anchorId="6375706B">
          <v:shape id="_x0000_i1247" type="#_x0000_t75" style="width:383.25pt;height:39.75pt" o:ole="">
            <v:imagedata r:id="rId446" o:title=""/>
          </v:shape>
          <o:OLEObject Type="Embed" ProgID="Equation.3" ShapeID="_x0000_i1247" DrawAspect="Content" ObjectID="_1772369625" r:id="rId447"/>
        </w:object>
      </w:r>
    </w:p>
    <w:p w14:paraId="354E229D" w14:textId="41B31621" w:rsidR="00D35F78" w:rsidRDefault="00024ADD" w:rsidP="00872FB9">
      <w:pPr>
        <w:pStyle w:val="a3"/>
        <w:rPr>
          <w:sz w:val="28"/>
          <w:szCs w:val="28"/>
          <w:lang w:val="kk-KZ"/>
        </w:rPr>
      </w:pPr>
      <w:r w:rsidRPr="00C06AEF">
        <w:rPr>
          <w:position w:val="-28"/>
          <w:sz w:val="28"/>
          <w:szCs w:val="28"/>
        </w:rPr>
        <w:object w:dxaOrig="7640" w:dyaOrig="680" w14:anchorId="2B669CAD">
          <v:shape id="_x0000_i1248" type="#_x0000_t75" style="width:416.25pt;height:39.75pt" o:ole="">
            <v:imagedata r:id="rId448" o:title=""/>
          </v:shape>
          <o:OLEObject Type="Embed" ProgID="Equation.3" ShapeID="_x0000_i1248" DrawAspect="Content" ObjectID="_1772369626" r:id="rId449"/>
        </w:object>
      </w:r>
    </w:p>
    <w:p w14:paraId="1192A213" w14:textId="4CA80FCA" w:rsidR="00FE33D9" w:rsidRDefault="00024ADD" w:rsidP="00872FB9">
      <w:pPr>
        <w:pStyle w:val="a3"/>
        <w:rPr>
          <w:sz w:val="28"/>
          <w:szCs w:val="28"/>
          <w:lang w:val="kk-KZ"/>
        </w:rPr>
      </w:pPr>
      <w:r w:rsidRPr="00C06AEF">
        <w:rPr>
          <w:position w:val="-28"/>
          <w:sz w:val="28"/>
          <w:szCs w:val="28"/>
        </w:rPr>
        <w:object w:dxaOrig="7160" w:dyaOrig="680" w14:anchorId="1A957097">
          <v:shape id="_x0000_i1249" type="#_x0000_t75" style="width:383.25pt;height:39.75pt" o:ole="">
            <v:imagedata r:id="rId450" o:title=""/>
          </v:shape>
          <o:OLEObject Type="Embed" ProgID="Equation.3" ShapeID="_x0000_i1249" DrawAspect="Content" ObjectID="_1772369627" r:id="rId451"/>
        </w:object>
      </w:r>
    </w:p>
    <w:p w14:paraId="41607FDB" w14:textId="54FB9F65" w:rsidR="00FE33D9" w:rsidRPr="00FE33D9" w:rsidRDefault="00024ADD" w:rsidP="00872FB9">
      <w:pPr>
        <w:pStyle w:val="a3"/>
        <w:rPr>
          <w:b w:val="0"/>
          <w:sz w:val="28"/>
          <w:lang w:val="kk-KZ"/>
        </w:rPr>
      </w:pPr>
      <w:r w:rsidRPr="00C06AEF">
        <w:rPr>
          <w:position w:val="-28"/>
          <w:sz w:val="28"/>
          <w:szCs w:val="28"/>
        </w:rPr>
        <w:object w:dxaOrig="7160" w:dyaOrig="680" w14:anchorId="720D1F3A">
          <v:shape id="_x0000_i1250" type="#_x0000_t75" style="width:384.75pt;height:39.75pt" o:ole="">
            <v:imagedata r:id="rId452" o:title=""/>
          </v:shape>
          <o:OLEObject Type="Embed" ProgID="Equation.3" ShapeID="_x0000_i1250" DrawAspect="Content" ObjectID="_1772369628" r:id="rId453"/>
        </w:object>
      </w:r>
    </w:p>
    <w:p w14:paraId="343C65AB" w14:textId="77777777" w:rsidR="001558C3" w:rsidRDefault="001558C3" w:rsidP="00872FB9">
      <w:pPr>
        <w:pStyle w:val="a3"/>
        <w:ind w:firstLine="567"/>
        <w:jc w:val="both"/>
        <w:rPr>
          <w:b w:val="0"/>
          <w:sz w:val="28"/>
          <w:lang w:val="kk-KZ"/>
        </w:rPr>
      </w:pPr>
    </w:p>
    <w:p w14:paraId="12FE2EDD" w14:textId="77777777" w:rsidR="00EC6BA6" w:rsidRDefault="00EC6BA6" w:rsidP="001558C3">
      <w:pPr>
        <w:pStyle w:val="a3"/>
        <w:ind w:firstLine="709"/>
        <w:jc w:val="both"/>
        <w:rPr>
          <w:b w:val="0"/>
          <w:sz w:val="28"/>
          <w:lang w:val="kk-KZ"/>
        </w:rPr>
      </w:pPr>
      <w:r>
        <w:rPr>
          <w:b w:val="0"/>
          <w:sz w:val="28"/>
          <w:lang w:val="kk-KZ"/>
        </w:rPr>
        <w:t xml:space="preserve">Магистралды мұнай құбыры сызықтық бөлігінің өнімділігі </w:t>
      </w:r>
      <w:r w:rsidR="005223E9" w:rsidRPr="0030595C">
        <w:rPr>
          <w:position w:val="-14"/>
          <w:sz w:val="28"/>
          <w:szCs w:val="28"/>
        </w:rPr>
        <w:object w:dxaOrig="580" w:dyaOrig="380" w14:anchorId="7C73F41F">
          <v:shape id="_x0000_i1251" type="#_x0000_t75" style="width:32.25pt;height:23.25pt" o:ole="">
            <v:imagedata r:id="rId454" o:title=""/>
          </v:shape>
          <o:OLEObject Type="Embed" ProgID="Equation.3" ShapeID="_x0000_i1251" DrawAspect="Content" ObjectID="_1772369629" r:id="rId455"/>
        </w:object>
      </w:r>
      <w:r>
        <w:rPr>
          <w:sz w:val="28"/>
          <w:szCs w:val="28"/>
          <w:lang w:val="kk-KZ"/>
        </w:rPr>
        <w:t xml:space="preserve"> </w:t>
      </w:r>
      <w:r>
        <w:rPr>
          <w:b w:val="0"/>
          <w:sz w:val="28"/>
          <w:lang w:val="kk-KZ"/>
        </w:rPr>
        <w:t xml:space="preserve">мен құбырдағы мұнай тығыздығының </w:t>
      </w:r>
      <w:r w:rsidR="005223E9" w:rsidRPr="0030595C">
        <w:rPr>
          <w:position w:val="-14"/>
          <w:sz w:val="28"/>
          <w:szCs w:val="28"/>
        </w:rPr>
        <w:object w:dxaOrig="600" w:dyaOrig="380" w14:anchorId="07693370">
          <v:shape id="_x0000_i1252" type="#_x0000_t75" style="width:33.75pt;height:23.25pt" o:ole="">
            <v:imagedata r:id="rId456" o:title=""/>
          </v:shape>
          <o:OLEObject Type="Embed" ProgID="Equation.3" ShapeID="_x0000_i1252" DrawAspect="Content" ObjectID="_1772369630" r:id="rId457"/>
        </w:object>
      </w:r>
      <w:r>
        <w:rPr>
          <w:sz w:val="28"/>
          <w:szCs w:val="28"/>
          <w:lang w:val="kk-KZ"/>
        </w:rPr>
        <w:t xml:space="preserve"> </w:t>
      </w:r>
      <w:r>
        <w:rPr>
          <w:b w:val="0"/>
          <w:sz w:val="28"/>
          <w:lang w:val="kk-KZ"/>
        </w:rPr>
        <w:t>құбырдың кіріс, режимдік параметрлеріне</w:t>
      </w:r>
      <w:r w:rsidR="005223E9">
        <w:rPr>
          <w:b w:val="0"/>
          <w:sz w:val="28"/>
          <w:lang w:val="kk-KZ"/>
        </w:rPr>
        <w:t xml:space="preserve"> </w:t>
      </w:r>
      <w:r w:rsidRPr="0030595C">
        <w:rPr>
          <w:position w:val="-12"/>
          <w:sz w:val="28"/>
          <w:szCs w:val="28"/>
        </w:rPr>
        <w:object w:dxaOrig="960" w:dyaOrig="400" w14:anchorId="69E711FF">
          <v:shape id="_x0000_i1253" type="#_x0000_t75" style="width:54.75pt;height:24.75pt" o:ole="">
            <v:imagedata r:id="rId413" o:title=""/>
          </v:shape>
          <o:OLEObject Type="Embed" ProgID="Equation.3" ShapeID="_x0000_i1253" DrawAspect="Content" ObjectID="_1772369631" r:id="rId458"/>
        </w:object>
      </w:r>
      <w:r w:rsidR="005223E9">
        <w:rPr>
          <w:sz w:val="28"/>
          <w:szCs w:val="28"/>
          <w:lang w:val="kk-KZ"/>
        </w:rPr>
        <w:t xml:space="preserve"> </w:t>
      </w:r>
      <w:r>
        <w:rPr>
          <w:b w:val="0"/>
          <w:sz w:val="28"/>
          <w:lang w:val="kk-KZ"/>
        </w:rPr>
        <w:t>байланы</w:t>
      </w:r>
      <w:r w:rsidR="009060C8">
        <w:rPr>
          <w:b w:val="0"/>
          <w:sz w:val="28"/>
          <w:lang w:val="kk-KZ"/>
        </w:rPr>
        <w:t>сын сипаттайтын айқын емес (2.32</w:t>
      </w:r>
      <w:r>
        <w:rPr>
          <w:b w:val="0"/>
          <w:sz w:val="28"/>
          <w:lang w:val="kk-KZ"/>
        </w:rPr>
        <w:t>) модельдерін параметрлік идентификациялау нәтижелері келесі түрде алынған:</w:t>
      </w:r>
    </w:p>
    <w:p w14:paraId="0C152F02" w14:textId="77777777" w:rsidR="001558C3" w:rsidRPr="00C145F0" w:rsidRDefault="001558C3" w:rsidP="00872FB9">
      <w:pPr>
        <w:pStyle w:val="a3"/>
        <w:ind w:firstLine="567"/>
        <w:jc w:val="both"/>
        <w:rPr>
          <w:b w:val="0"/>
          <w:sz w:val="28"/>
          <w:lang w:val="kk-KZ"/>
        </w:rPr>
      </w:pPr>
    </w:p>
    <w:p w14:paraId="2B76F459" w14:textId="7A1F4CB8" w:rsidR="00E24B86" w:rsidRDefault="00E24B86" w:rsidP="00872FB9">
      <w:pPr>
        <w:pStyle w:val="a3"/>
        <w:rPr>
          <w:sz w:val="28"/>
          <w:szCs w:val="28"/>
          <w:lang w:val="kk-KZ"/>
        </w:rPr>
      </w:pPr>
      <w:r w:rsidRPr="00C06AEF">
        <w:rPr>
          <w:position w:val="-28"/>
          <w:sz w:val="28"/>
          <w:szCs w:val="28"/>
        </w:rPr>
        <w:object w:dxaOrig="7680" w:dyaOrig="680" w14:anchorId="60AA5A52">
          <v:shape id="_x0000_i1254" type="#_x0000_t75" style="width:402pt;height:39pt" o:ole="">
            <v:imagedata r:id="rId459" o:title=""/>
          </v:shape>
          <o:OLEObject Type="Embed" ProgID="Equation.3" ShapeID="_x0000_i1254" DrawAspect="Content" ObjectID="_1772369632" r:id="rId460"/>
        </w:object>
      </w:r>
      <w:r w:rsidR="00024ADD" w:rsidRPr="00C06AEF">
        <w:rPr>
          <w:position w:val="-28"/>
          <w:sz w:val="28"/>
          <w:szCs w:val="28"/>
        </w:rPr>
        <w:object w:dxaOrig="7100" w:dyaOrig="680" w14:anchorId="0257F135">
          <v:shape id="_x0000_i1255" type="#_x0000_t75" style="width:385.5pt;height:39.75pt" o:ole="">
            <v:imagedata r:id="rId461" o:title=""/>
          </v:shape>
          <o:OLEObject Type="Embed" ProgID="Equation.3" ShapeID="_x0000_i1255" DrawAspect="Content" ObjectID="_1772369633" r:id="rId462"/>
        </w:object>
      </w:r>
    </w:p>
    <w:p w14:paraId="0D88D500" w14:textId="3BBA89AA" w:rsidR="00E24B86" w:rsidRDefault="00024ADD" w:rsidP="00872FB9">
      <w:pPr>
        <w:pStyle w:val="a3"/>
        <w:rPr>
          <w:sz w:val="28"/>
          <w:szCs w:val="28"/>
          <w:lang w:val="en-US"/>
        </w:rPr>
      </w:pPr>
      <w:r w:rsidRPr="00C06AEF">
        <w:rPr>
          <w:position w:val="-28"/>
          <w:sz w:val="28"/>
          <w:szCs w:val="28"/>
        </w:rPr>
        <w:object w:dxaOrig="7620" w:dyaOrig="680" w14:anchorId="02CD2392">
          <v:shape id="_x0000_i1256" type="#_x0000_t75" style="width:408.75pt;height:39.75pt" o:ole="">
            <v:imagedata r:id="rId463" o:title=""/>
          </v:shape>
          <o:OLEObject Type="Embed" ProgID="Equation.3" ShapeID="_x0000_i1256" DrawAspect="Content" ObjectID="_1772369634" r:id="rId464"/>
        </w:object>
      </w:r>
    </w:p>
    <w:p w14:paraId="55600C3C" w14:textId="2F443D01" w:rsidR="00E24B86" w:rsidRDefault="00024ADD" w:rsidP="00872FB9">
      <w:pPr>
        <w:pStyle w:val="a3"/>
        <w:rPr>
          <w:sz w:val="28"/>
          <w:szCs w:val="28"/>
          <w:lang w:val="en-US"/>
        </w:rPr>
      </w:pPr>
      <w:r w:rsidRPr="00C06AEF">
        <w:rPr>
          <w:position w:val="-28"/>
          <w:sz w:val="28"/>
          <w:szCs w:val="28"/>
        </w:rPr>
        <w:object w:dxaOrig="7740" w:dyaOrig="680" w14:anchorId="12DA5D0E">
          <v:shape id="_x0000_i1257" type="#_x0000_t75" style="width:408.75pt;height:39pt" o:ole="">
            <v:imagedata r:id="rId465" o:title=""/>
          </v:shape>
          <o:OLEObject Type="Embed" ProgID="Equation.3" ShapeID="_x0000_i1257" DrawAspect="Content" ObjectID="_1772369635" r:id="rId466"/>
        </w:object>
      </w:r>
    </w:p>
    <w:p w14:paraId="60C22C37" w14:textId="5DB81E12" w:rsidR="00130A12" w:rsidRDefault="00024ADD" w:rsidP="00872FB9">
      <w:pPr>
        <w:pStyle w:val="a3"/>
        <w:rPr>
          <w:sz w:val="28"/>
          <w:szCs w:val="28"/>
          <w:lang w:val="en-US"/>
        </w:rPr>
      </w:pPr>
      <w:r w:rsidRPr="00C06AEF">
        <w:rPr>
          <w:position w:val="-28"/>
          <w:sz w:val="28"/>
          <w:szCs w:val="28"/>
        </w:rPr>
        <w:object w:dxaOrig="7080" w:dyaOrig="680" w14:anchorId="5E30915C">
          <v:shape id="_x0000_i1258" type="#_x0000_t75" style="width:381.75pt;height:39.75pt" o:ole="">
            <v:imagedata r:id="rId467" o:title=""/>
          </v:shape>
          <o:OLEObject Type="Embed" ProgID="Equation.3" ShapeID="_x0000_i1258" DrawAspect="Content" ObjectID="_1772369636" r:id="rId468"/>
        </w:object>
      </w:r>
    </w:p>
    <w:p w14:paraId="142732B1" w14:textId="24C01F18" w:rsidR="00130A12" w:rsidRPr="00130A12" w:rsidRDefault="00024ADD" w:rsidP="00872FB9">
      <w:pPr>
        <w:pStyle w:val="a3"/>
        <w:rPr>
          <w:b w:val="0"/>
          <w:sz w:val="28"/>
          <w:lang w:val="en-US"/>
        </w:rPr>
      </w:pPr>
      <w:r w:rsidRPr="00C06AEF">
        <w:rPr>
          <w:position w:val="-28"/>
          <w:sz w:val="28"/>
          <w:szCs w:val="28"/>
        </w:rPr>
        <w:object w:dxaOrig="7060" w:dyaOrig="680" w14:anchorId="0845603E">
          <v:shape id="_x0000_i1259" type="#_x0000_t75" style="width:373.5pt;height:39pt" o:ole="">
            <v:imagedata r:id="rId469" o:title=""/>
          </v:shape>
          <o:OLEObject Type="Embed" ProgID="Equation.3" ShapeID="_x0000_i1259" DrawAspect="Content" ObjectID="_1772369637" r:id="rId470"/>
        </w:object>
      </w:r>
    </w:p>
    <w:p w14:paraId="3ED07BAE" w14:textId="2EE9387E" w:rsidR="00E24B86" w:rsidRDefault="00024ADD" w:rsidP="00872FB9">
      <w:pPr>
        <w:pStyle w:val="a3"/>
        <w:rPr>
          <w:sz w:val="28"/>
          <w:szCs w:val="28"/>
          <w:lang w:val="en-US"/>
        </w:rPr>
      </w:pPr>
      <w:r w:rsidRPr="00C06AEF">
        <w:rPr>
          <w:position w:val="-28"/>
          <w:sz w:val="28"/>
          <w:szCs w:val="28"/>
        </w:rPr>
        <w:object w:dxaOrig="7100" w:dyaOrig="680" w14:anchorId="6889E869">
          <v:shape id="_x0000_i1260" type="#_x0000_t75" style="width:380.25pt;height:39pt" o:ole="">
            <v:imagedata r:id="rId471" o:title=""/>
          </v:shape>
          <o:OLEObject Type="Embed" ProgID="Equation.3" ShapeID="_x0000_i1260" DrawAspect="Content" ObjectID="_1772369638" r:id="rId472"/>
        </w:object>
      </w:r>
    </w:p>
    <w:p w14:paraId="5F2591B5" w14:textId="736CE789" w:rsidR="00130A12" w:rsidRDefault="00024ADD" w:rsidP="00872FB9">
      <w:pPr>
        <w:pStyle w:val="a3"/>
        <w:rPr>
          <w:sz w:val="28"/>
          <w:szCs w:val="28"/>
          <w:lang w:val="en-US"/>
        </w:rPr>
      </w:pPr>
      <w:r w:rsidRPr="00C06AEF">
        <w:rPr>
          <w:position w:val="-28"/>
          <w:sz w:val="28"/>
          <w:szCs w:val="28"/>
        </w:rPr>
        <w:object w:dxaOrig="7140" w:dyaOrig="680" w14:anchorId="0DA605B3">
          <v:shape id="_x0000_i1261" type="#_x0000_t75" style="width:384pt;height:39.75pt" o:ole="">
            <v:imagedata r:id="rId473" o:title=""/>
          </v:shape>
          <o:OLEObject Type="Embed" ProgID="Equation.3" ShapeID="_x0000_i1261" DrawAspect="Content" ObjectID="_1772369639" r:id="rId474"/>
        </w:object>
      </w:r>
    </w:p>
    <w:p w14:paraId="3F53C23E" w14:textId="50E3C74A" w:rsidR="00130A12" w:rsidRDefault="00024ADD" w:rsidP="00872FB9">
      <w:pPr>
        <w:pStyle w:val="a3"/>
        <w:rPr>
          <w:sz w:val="28"/>
          <w:szCs w:val="28"/>
          <w:lang w:val="en-US"/>
        </w:rPr>
      </w:pPr>
      <w:r w:rsidRPr="00C06AEF">
        <w:rPr>
          <w:position w:val="-28"/>
          <w:sz w:val="28"/>
          <w:szCs w:val="28"/>
        </w:rPr>
        <w:object w:dxaOrig="7360" w:dyaOrig="680" w14:anchorId="353559AD">
          <v:shape id="_x0000_i1262" type="#_x0000_t75" style="width:391.5pt;height:39pt" o:ole="">
            <v:imagedata r:id="rId475" o:title=""/>
          </v:shape>
          <o:OLEObject Type="Embed" ProgID="Equation.3" ShapeID="_x0000_i1262" DrawAspect="Content" ObjectID="_1772369640" r:id="rId476"/>
        </w:object>
      </w:r>
    </w:p>
    <w:p w14:paraId="0B4F972C" w14:textId="26BE5410" w:rsidR="00130A12" w:rsidRDefault="00024ADD" w:rsidP="00872FB9">
      <w:pPr>
        <w:pStyle w:val="a3"/>
        <w:rPr>
          <w:sz w:val="28"/>
          <w:szCs w:val="28"/>
          <w:lang w:val="en-US"/>
        </w:rPr>
      </w:pPr>
      <w:r w:rsidRPr="00C06AEF">
        <w:rPr>
          <w:position w:val="-28"/>
          <w:sz w:val="28"/>
          <w:szCs w:val="28"/>
        </w:rPr>
        <w:object w:dxaOrig="7380" w:dyaOrig="680" w14:anchorId="5ABE1DC9">
          <v:shape id="_x0000_i1263" type="#_x0000_t75" style="width:391.5pt;height:39pt" o:ole="">
            <v:imagedata r:id="rId477" o:title=""/>
          </v:shape>
          <o:OLEObject Type="Embed" ProgID="Equation.3" ShapeID="_x0000_i1263" DrawAspect="Content" ObjectID="_1772369641" r:id="rId478"/>
        </w:object>
      </w:r>
    </w:p>
    <w:p w14:paraId="076733E0" w14:textId="49A10756" w:rsidR="00130A12" w:rsidRDefault="00024ADD" w:rsidP="00872FB9">
      <w:pPr>
        <w:pStyle w:val="a3"/>
        <w:rPr>
          <w:sz w:val="28"/>
          <w:szCs w:val="28"/>
          <w:lang w:val="en-US"/>
        </w:rPr>
      </w:pPr>
      <w:r w:rsidRPr="00C06AEF">
        <w:rPr>
          <w:position w:val="-28"/>
          <w:sz w:val="28"/>
          <w:szCs w:val="28"/>
        </w:rPr>
        <w:object w:dxaOrig="7260" w:dyaOrig="680" w14:anchorId="4A897CFD">
          <v:shape id="_x0000_i1264" type="#_x0000_t75" style="width:386.25pt;height:39pt" o:ole="">
            <v:imagedata r:id="rId479" o:title=""/>
          </v:shape>
          <o:OLEObject Type="Embed" ProgID="Equation.3" ShapeID="_x0000_i1264" DrawAspect="Content" ObjectID="_1772369642" r:id="rId480"/>
        </w:object>
      </w:r>
    </w:p>
    <w:p w14:paraId="1D3DD764" w14:textId="77777777" w:rsidR="00130A12" w:rsidRPr="00130A12" w:rsidRDefault="00130A12" w:rsidP="00872FB9">
      <w:pPr>
        <w:pStyle w:val="a3"/>
        <w:rPr>
          <w:sz w:val="14"/>
          <w:szCs w:val="14"/>
          <w:lang w:val="en-US"/>
        </w:rPr>
      </w:pPr>
    </w:p>
    <w:p w14:paraId="687CE7F3" w14:textId="2CDFD84A" w:rsidR="00130A12" w:rsidRDefault="00024ADD" w:rsidP="00872FB9">
      <w:pPr>
        <w:pStyle w:val="a3"/>
        <w:rPr>
          <w:sz w:val="28"/>
          <w:szCs w:val="28"/>
          <w:lang w:val="en-US"/>
        </w:rPr>
      </w:pPr>
      <w:r w:rsidRPr="00C06AEF">
        <w:rPr>
          <w:position w:val="-28"/>
          <w:sz w:val="28"/>
          <w:szCs w:val="28"/>
        </w:rPr>
        <w:object w:dxaOrig="8760" w:dyaOrig="680" w14:anchorId="178CCF01">
          <v:shape id="_x0000_i1265" type="#_x0000_t75" style="width:450.75pt;height:37.5pt" o:ole="">
            <v:imagedata r:id="rId481" o:title=""/>
          </v:shape>
          <o:OLEObject Type="Embed" ProgID="Equation.3" ShapeID="_x0000_i1265" DrawAspect="Content" ObjectID="_1772369643" r:id="rId482"/>
        </w:object>
      </w:r>
      <w:r w:rsidRPr="00C06AEF">
        <w:rPr>
          <w:position w:val="-28"/>
          <w:sz w:val="28"/>
          <w:szCs w:val="28"/>
        </w:rPr>
        <w:object w:dxaOrig="7699" w:dyaOrig="680" w14:anchorId="0FEE0BB8">
          <v:shape id="_x0000_i1266" type="#_x0000_t75" style="width:408.75pt;height:39pt" o:ole="">
            <v:imagedata r:id="rId483" o:title=""/>
          </v:shape>
          <o:OLEObject Type="Embed" ProgID="Equation.3" ShapeID="_x0000_i1266" DrawAspect="Content" ObjectID="_1772369644" r:id="rId484"/>
        </w:object>
      </w:r>
    </w:p>
    <w:p w14:paraId="1ADB4034" w14:textId="26D5D154" w:rsidR="00130A12" w:rsidRDefault="00024ADD" w:rsidP="00872FB9">
      <w:pPr>
        <w:pStyle w:val="a3"/>
        <w:rPr>
          <w:sz w:val="28"/>
          <w:szCs w:val="28"/>
          <w:lang w:val="en-US"/>
        </w:rPr>
      </w:pPr>
      <w:r w:rsidRPr="00C06AEF">
        <w:rPr>
          <w:position w:val="-28"/>
          <w:sz w:val="28"/>
          <w:szCs w:val="28"/>
        </w:rPr>
        <w:object w:dxaOrig="7699" w:dyaOrig="680" w14:anchorId="3A4447B8">
          <v:shape id="_x0000_i1267" type="#_x0000_t75" style="width:417.75pt;height:39.75pt" o:ole="">
            <v:imagedata r:id="rId485" o:title=""/>
          </v:shape>
          <o:OLEObject Type="Embed" ProgID="Equation.3" ShapeID="_x0000_i1267" DrawAspect="Content" ObjectID="_1772369645" r:id="rId486"/>
        </w:object>
      </w:r>
    </w:p>
    <w:p w14:paraId="683AC615" w14:textId="006B91A7" w:rsidR="00130A12" w:rsidRDefault="00024ADD" w:rsidP="00872FB9">
      <w:pPr>
        <w:pStyle w:val="a3"/>
        <w:rPr>
          <w:sz w:val="28"/>
          <w:szCs w:val="28"/>
          <w:lang w:val="en-US"/>
        </w:rPr>
      </w:pPr>
      <w:r w:rsidRPr="00C06AEF">
        <w:rPr>
          <w:position w:val="-28"/>
          <w:sz w:val="28"/>
          <w:szCs w:val="28"/>
        </w:rPr>
        <w:object w:dxaOrig="8220" w:dyaOrig="680" w14:anchorId="68802852">
          <v:shape id="_x0000_i1268" type="#_x0000_t75" style="width:440.25pt;height:39.75pt" o:ole="">
            <v:imagedata r:id="rId487" o:title=""/>
          </v:shape>
          <o:OLEObject Type="Embed" ProgID="Equation.3" ShapeID="_x0000_i1268" DrawAspect="Content" ObjectID="_1772369646" r:id="rId488"/>
        </w:object>
      </w:r>
    </w:p>
    <w:p w14:paraId="31CE0080" w14:textId="7C32E726" w:rsidR="00C145F0" w:rsidRDefault="00024ADD" w:rsidP="00872FB9">
      <w:pPr>
        <w:pStyle w:val="a3"/>
        <w:rPr>
          <w:sz w:val="28"/>
          <w:szCs w:val="28"/>
          <w:lang w:val="en-US"/>
        </w:rPr>
      </w:pPr>
      <w:r w:rsidRPr="00C06AEF">
        <w:rPr>
          <w:position w:val="-28"/>
          <w:sz w:val="28"/>
          <w:szCs w:val="28"/>
        </w:rPr>
        <w:object w:dxaOrig="7640" w:dyaOrig="680" w14:anchorId="1797C0C3">
          <v:shape id="_x0000_i1269" type="#_x0000_t75" style="width:414pt;height:39.75pt" o:ole="">
            <v:imagedata r:id="rId489" o:title=""/>
          </v:shape>
          <o:OLEObject Type="Embed" ProgID="Equation.3" ShapeID="_x0000_i1269" DrawAspect="Content" ObjectID="_1772369647" r:id="rId490"/>
        </w:object>
      </w:r>
    </w:p>
    <w:p w14:paraId="46F6056B" w14:textId="292AC306" w:rsidR="00C145F0" w:rsidRDefault="00024ADD" w:rsidP="00872FB9">
      <w:pPr>
        <w:pStyle w:val="a3"/>
        <w:rPr>
          <w:sz w:val="28"/>
          <w:szCs w:val="28"/>
          <w:lang w:val="en-US"/>
        </w:rPr>
      </w:pPr>
      <w:r w:rsidRPr="00C06AEF">
        <w:rPr>
          <w:position w:val="-28"/>
          <w:sz w:val="28"/>
          <w:szCs w:val="28"/>
        </w:rPr>
        <w:object w:dxaOrig="7699" w:dyaOrig="680" w14:anchorId="33CAACB1">
          <v:shape id="_x0000_i1270" type="#_x0000_t75" style="width:417pt;height:39.75pt" o:ole="">
            <v:imagedata r:id="rId491" o:title=""/>
          </v:shape>
          <o:OLEObject Type="Embed" ProgID="Equation.3" ShapeID="_x0000_i1270" DrawAspect="Content" ObjectID="_1772369648" r:id="rId492"/>
        </w:object>
      </w:r>
    </w:p>
    <w:p w14:paraId="673AA852" w14:textId="58BDA784" w:rsidR="00C145F0" w:rsidRPr="00C145F0" w:rsidRDefault="00024ADD" w:rsidP="00872FB9">
      <w:pPr>
        <w:pStyle w:val="a3"/>
        <w:rPr>
          <w:sz w:val="28"/>
          <w:szCs w:val="28"/>
          <w:lang w:val="en-US"/>
        </w:rPr>
      </w:pPr>
      <w:r w:rsidRPr="00C06AEF">
        <w:rPr>
          <w:position w:val="-28"/>
          <w:sz w:val="28"/>
          <w:szCs w:val="28"/>
        </w:rPr>
        <w:object w:dxaOrig="7699" w:dyaOrig="680" w14:anchorId="014FD075">
          <v:shape id="_x0000_i1271" type="#_x0000_t75" style="width:416.25pt;height:39.75pt" o:ole="">
            <v:imagedata r:id="rId493" o:title=""/>
          </v:shape>
          <o:OLEObject Type="Embed" ProgID="Equation.3" ShapeID="_x0000_i1271" DrawAspect="Content" ObjectID="_1772369649" r:id="rId494"/>
        </w:object>
      </w:r>
    </w:p>
    <w:p w14:paraId="50583272" w14:textId="1AA59C52" w:rsidR="00C145F0" w:rsidRDefault="00024ADD" w:rsidP="00872FB9">
      <w:pPr>
        <w:pStyle w:val="a3"/>
        <w:rPr>
          <w:sz w:val="28"/>
          <w:szCs w:val="28"/>
          <w:lang w:val="en-US"/>
        </w:rPr>
      </w:pPr>
      <w:r w:rsidRPr="00C06AEF">
        <w:rPr>
          <w:position w:val="-28"/>
          <w:sz w:val="28"/>
          <w:szCs w:val="28"/>
        </w:rPr>
        <w:object w:dxaOrig="7080" w:dyaOrig="680" w14:anchorId="6DFCB6EC">
          <v:shape id="_x0000_i1272" type="#_x0000_t75" style="width:382.5pt;height:39.75pt" o:ole="">
            <v:imagedata r:id="rId495" o:title=""/>
          </v:shape>
          <o:OLEObject Type="Embed" ProgID="Equation.3" ShapeID="_x0000_i1272" DrawAspect="Content" ObjectID="_1772369650" r:id="rId496"/>
        </w:object>
      </w:r>
    </w:p>
    <w:p w14:paraId="62942564" w14:textId="41A3B10F" w:rsidR="00C145F0" w:rsidRDefault="00024ADD" w:rsidP="00872FB9">
      <w:pPr>
        <w:pStyle w:val="a3"/>
        <w:rPr>
          <w:sz w:val="28"/>
          <w:szCs w:val="28"/>
          <w:lang w:val="en-US"/>
        </w:rPr>
      </w:pPr>
      <w:r w:rsidRPr="00C06AEF">
        <w:rPr>
          <w:position w:val="-28"/>
          <w:sz w:val="28"/>
          <w:szCs w:val="28"/>
        </w:rPr>
        <w:object w:dxaOrig="7020" w:dyaOrig="680" w14:anchorId="13027233">
          <v:shape id="_x0000_i1273" type="#_x0000_t75" style="width:383.25pt;height:39.75pt" o:ole="">
            <v:imagedata r:id="rId497" o:title=""/>
          </v:shape>
          <o:OLEObject Type="Embed" ProgID="Equation.3" ShapeID="_x0000_i1273" DrawAspect="Content" ObjectID="_1772369651" r:id="rId498"/>
        </w:object>
      </w:r>
    </w:p>
    <w:p w14:paraId="686B4F55" w14:textId="1EBF3F18" w:rsidR="00C145F0" w:rsidRDefault="00024ADD" w:rsidP="00872FB9">
      <w:pPr>
        <w:pStyle w:val="a3"/>
        <w:rPr>
          <w:sz w:val="28"/>
          <w:szCs w:val="28"/>
          <w:lang w:val="en-US"/>
        </w:rPr>
      </w:pPr>
      <w:r w:rsidRPr="00C06AEF">
        <w:rPr>
          <w:position w:val="-28"/>
          <w:sz w:val="28"/>
          <w:szCs w:val="28"/>
        </w:rPr>
        <w:object w:dxaOrig="7520" w:dyaOrig="680" w14:anchorId="5FE3D449">
          <v:shape id="_x0000_i1274" type="#_x0000_t75" style="width:403.5pt;height:39.75pt" o:ole="">
            <v:imagedata r:id="rId499" o:title=""/>
          </v:shape>
          <o:OLEObject Type="Embed" ProgID="Equation.3" ShapeID="_x0000_i1274" DrawAspect="Content" ObjectID="_1772369652" r:id="rId500"/>
        </w:object>
      </w:r>
    </w:p>
    <w:p w14:paraId="77CF6031" w14:textId="32665DAA" w:rsidR="00C4764E" w:rsidRPr="00C4764E" w:rsidRDefault="00024ADD" w:rsidP="00872FB9">
      <w:pPr>
        <w:pStyle w:val="a3"/>
        <w:rPr>
          <w:sz w:val="28"/>
          <w:szCs w:val="28"/>
          <w:lang w:val="en-US"/>
        </w:rPr>
      </w:pPr>
      <w:r w:rsidRPr="00C06AEF">
        <w:rPr>
          <w:position w:val="-28"/>
          <w:sz w:val="28"/>
          <w:szCs w:val="28"/>
        </w:rPr>
        <w:object w:dxaOrig="7400" w:dyaOrig="680" w14:anchorId="4253D27B">
          <v:shape id="_x0000_i1275" type="#_x0000_t75" style="width:399pt;height:39.75pt" o:ole="">
            <v:imagedata r:id="rId501" o:title=""/>
          </v:shape>
          <o:OLEObject Type="Embed" ProgID="Equation.3" ShapeID="_x0000_i1275" DrawAspect="Content" ObjectID="_1772369653" r:id="rId502"/>
        </w:object>
      </w:r>
    </w:p>
    <w:p w14:paraId="69AA42B7" w14:textId="2EA3BFB0" w:rsidR="00130A12" w:rsidRDefault="00024ADD" w:rsidP="00872FB9">
      <w:pPr>
        <w:pStyle w:val="a3"/>
        <w:rPr>
          <w:sz w:val="28"/>
          <w:szCs w:val="28"/>
          <w:lang w:val="en-US"/>
        </w:rPr>
      </w:pPr>
      <w:r w:rsidRPr="00C06AEF">
        <w:rPr>
          <w:position w:val="-28"/>
          <w:sz w:val="28"/>
          <w:szCs w:val="28"/>
        </w:rPr>
        <w:object w:dxaOrig="7200" w:dyaOrig="680" w14:anchorId="24BE89FC">
          <v:shape id="_x0000_i1276" type="#_x0000_t75" style="width:387pt;height:39.75pt" o:ole="">
            <v:imagedata r:id="rId503" o:title=""/>
          </v:shape>
          <o:OLEObject Type="Embed" ProgID="Equation.3" ShapeID="_x0000_i1276" DrawAspect="Content" ObjectID="_1772369654" r:id="rId504"/>
        </w:object>
      </w:r>
    </w:p>
    <w:p w14:paraId="43CE5DB1" w14:textId="77777777" w:rsidR="006801DB" w:rsidRPr="00730406" w:rsidRDefault="006801DB" w:rsidP="00872FB9">
      <w:pPr>
        <w:pStyle w:val="a3"/>
        <w:tabs>
          <w:tab w:val="left" w:pos="3855"/>
        </w:tabs>
        <w:ind w:firstLine="567"/>
        <w:jc w:val="both"/>
        <w:rPr>
          <w:b w:val="0"/>
          <w:sz w:val="28"/>
          <w:szCs w:val="28"/>
        </w:rPr>
      </w:pPr>
      <w:r>
        <w:rPr>
          <w:b w:val="0"/>
          <w:sz w:val="28"/>
          <w:szCs w:val="28"/>
        </w:rPr>
        <w:tab/>
      </w:r>
    </w:p>
    <w:p w14:paraId="5EED28C3" w14:textId="5D7F0032" w:rsidR="00D10ABB" w:rsidRDefault="00D10ABB" w:rsidP="001558C3">
      <w:pPr>
        <w:pStyle w:val="a3"/>
        <w:ind w:firstLine="709"/>
        <w:jc w:val="both"/>
        <w:rPr>
          <w:b w:val="0"/>
          <w:sz w:val="28"/>
          <w:szCs w:val="28"/>
          <w:lang w:val="kk-KZ"/>
        </w:rPr>
      </w:pPr>
      <w:r>
        <w:rPr>
          <w:b w:val="0"/>
          <w:sz w:val="28"/>
          <w:szCs w:val="28"/>
          <w:lang w:val="kk-KZ"/>
        </w:rPr>
        <w:t xml:space="preserve">Компьютерде модельдеу үшін </w:t>
      </w:r>
      <w:r w:rsidR="009060C8">
        <w:rPr>
          <w:b w:val="0"/>
          <w:sz w:val="28"/>
          <w:lang w:val="kk-KZ"/>
        </w:rPr>
        <w:t>(2.30</w:t>
      </w:r>
      <w:r w:rsidRPr="00664A72">
        <w:rPr>
          <w:b w:val="0"/>
          <w:sz w:val="28"/>
          <w:lang w:val="kk-KZ"/>
        </w:rPr>
        <w:t>)</w:t>
      </w:r>
      <w:r w:rsidR="008B2FF7">
        <w:rPr>
          <w:b w:val="0"/>
          <w:sz w:val="28"/>
          <w:lang w:val="kk-KZ"/>
        </w:rPr>
        <w:t>-</w:t>
      </w:r>
      <w:r w:rsidR="009060C8">
        <w:rPr>
          <w:b w:val="0"/>
          <w:sz w:val="28"/>
          <w:lang w:val="kk-KZ"/>
        </w:rPr>
        <w:t>(2.32</w:t>
      </w:r>
      <w:r w:rsidRPr="00664A72">
        <w:rPr>
          <w:b w:val="0"/>
          <w:sz w:val="28"/>
          <w:lang w:val="kk-KZ"/>
        </w:rPr>
        <w:t>)</w:t>
      </w:r>
      <w:r>
        <w:rPr>
          <w:b w:val="0"/>
          <w:sz w:val="28"/>
          <w:lang w:val="kk-KZ"/>
        </w:rPr>
        <w:t xml:space="preserve"> модельдерінің </w:t>
      </w:r>
      <w:r w:rsidRPr="00E83F52">
        <w:rPr>
          <w:b w:val="0"/>
          <w:sz w:val="28"/>
          <w:szCs w:val="28"/>
          <w:lang w:val="kk-KZ"/>
        </w:rPr>
        <w:t xml:space="preserve">регрессиондық кэффициенттердің анықталған мәндері </w:t>
      </w:r>
      <w:r w:rsidRPr="00E83F52">
        <w:rPr>
          <w:b w:val="0"/>
          <w:position w:val="-14"/>
          <w:sz w:val="28"/>
          <w:szCs w:val="28"/>
        </w:rPr>
        <w:object w:dxaOrig="2560" w:dyaOrig="420" w14:anchorId="3CC03F18">
          <v:shape id="_x0000_i1277" type="#_x0000_t75" style="width:138pt;height:26.25pt" o:ole="">
            <v:imagedata r:id="rId505" o:title=""/>
          </v:shape>
          <o:OLEObject Type="Embed" ProgID="Equation.3" ShapeID="_x0000_i1277" DrawAspect="Content" ObjectID="_1772369655" r:id="rId506"/>
        </w:object>
      </w:r>
      <w:r w:rsidRPr="00E83F52">
        <w:rPr>
          <w:b w:val="0"/>
          <w:sz w:val="28"/>
          <w:szCs w:val="28"/>
          <w:lang w:val="kk-KZ"/>
        </w:rPr>
        <w:t xml:space="preserve"> айқын емес жиындар теориясының</w:t>
      </w:r>
      <w:r>
        <w:rPr>
          <w:b w:val="0"/>
          <w:sz w:val="28"/>
          <w:szCs w:val="28"/>
          <w:lang w:val="kk-KZ"/>
        </w:rPr>
        <w:t xml:space="preserve"> келесі өрнектері бойынша біріктіріледі:</w:t>
      </w:r>
    </w:p>
    <w:p w14:paraId="23B92A0F" w14:textId="77777777" w:rsidR="001558C3" w:rsidRDefault="001558C3" w:rsidP="00872FB9">
      <w:pPr>
        <w:pStyle w:val="a3"/>
        <w:ind w:firstLine="567"/>
        <w:jc w:val="both"/>
        <w:rPr>
          <w:b w:val="0"/>
          <w:sz w:val="28"/>
          <w:szCs w:val="28"/>
          <w:lang w:val="kk-KZ"/>
        </w:rPr>
      </w:pPr>
    </w:p>
    <w:p w14:paraId="07477FB3" w14:textId="09FE3212" w:rsidR="001558C3" w:rsidRDefault="00024ADD" w:rsidP="001558C3">
      <w:pPr>
        <w:pStyle w:val="a3"/>
        <w:rPr>
          <w:b w:val="0"/>
          <w:sz w:val="28"/>
          <w:szCs w:val="28"/>
          <w:lang w:val="kk-KZ"/>
        </w:rPr>
      </w:pPr>
      <w:r w:rsidRPr="0076231B">
        <w:rPr>
          <w:b w:val="0"/>
          <w:position w:val="-32"/>
          <w:sz w:val="28"/>
          <w:szCs w:val="28"/>
        </w:rPr>
        <w:object w:dxaOrig="1120" w:dyaOrig="600" w14:anchorId="36415E8D">
          <v:shape id="_x0000_i1278" type="#_x0000_t75" style="width:86.25pt;height:42.75pt" o:ole="">
            <v:imagedata r:id="rId507" o:title=""/>
          </v:shape>
          <o:OLEObject Type="Embed" ProgID="Equation.3" ShapeID="_x0000_i1278" DrawAspect="Content" ObjectID="_1772369656" r:id="rId508"/>
        </w:object>
      </w:r>
      <w:r w:rsidR="00D10ABB" w:rsidRPr="00E85883">
        <w:rPr>
          <w:b w:val="0"/>
          <w:sz w:val="28"/>
          <w:szCs w:val="28"/>
          <w:lang w:val="kk-KZ"/>
        </w:rPr>
        <w:t xml:space="preserve"> </w:t>
      </w:r>
      <w:r w:rsidR="00D10ABB" w:rsidRPr="0076231B">
        <w:rPr>
          <w:b w:val="0"/>
          <w:sz w:val="28"/>
          <w:szCs w:val="28"/>
          <w:lang w:val="kk-KZ"/>
        </w:rPr>
        <w:t xml:space="preserve">немесе </w:t>
      </w:r>
      <w:r w:rsidR="00311461" w:rsidRPr="0076231B">
        <w:rPr>
          <w:b w:val="0"/>
          <w:position w:val="-22"/>
          <w:sz w:val="28"/>
          <w:szCs w:val="28"/>
        </w:rPr>
        <w:object w:dxaOrig="3260" w:dyaOrig="460" w14:anchorId="04D5111B">
          <v:shape id="_x0000_i1279" type="#_x0000_t75" style="width:186.75pt;height:27pt" o:ole="">
            <v:imagedata r:id="rId509" o:title=""/>
          </v:shape>
          <o:OLEObject Type="Embed" ProgID="Equation.3" ShapeID="_x0000_i1279" DrawAspect="Content" ObjectID="_1772369657" r:id="rId510"/>
        </w:object>
      </w:r>
    </w:p>
    <w:p w14:paraId="163D1770" w14:textId="77777777" w:rsidR="001558C3" w:rsidRDefault="001558C3" w:rsidP="001558C3">
      <w:pPr>
        <w:pStyle w:val="a3"/>
        <w:jc w:val="both"/>
        <w:rPr>
          <w:b w:val="0"/>
          <w:sz w:val="28"/>
          <w:szCs w:val="28"/>
          <w:lang w:val="kk-KZ"/>
        </w:rPr>
      </w:pPr>
    </w:p>
    <w:p w14:paraId="33E55CB0" w14:textId="0D658078" w:rsidR="004143C5" w:rsidRPr="00E85883" w:rsidRDefault="00D10ABB" w:rsidP="001558C3">
      <w:pPr>
        <w:pStyle w:val="a3"/>
        <w:jc w:val="both"/>
        <w:rPr>
          <w:b w:val="0"/>
          <w:sz w:val="28"/>
          <w:szCs w:val="28"/>
          <w:lang w:val="kk-KZ"/>
        </w:rPr>
      </w:pPr>
      <w:r>
        <w:rPr>
          <w:b w:val="0"/>
          <w:sz w:val="28"/>
          <w:szCs w:val="28"/>
          <w:lang w:val="kk-KZ"/>
        </w:rPr>
        <w:t xml:space="preserve">мұнда </w:t>
      </w:r>
      <w:r w:rsidR="00311461" w:rsidRPr="0076231B">
        <w:rPr>
          <w:b w:val="0"/>
          <w:position w:val="-16"/>
          <w:sz w:val="28"/>
          <w:szCs w:val="28"/>
        </w:rPr>
        <w:object w:dxaOrig="2400" w:dyaOrig="440" w14:anchorId="7CFDF007">
          <v:shape id="_x0000_i1280" type="#_x0000_t75" style="width:131.25pt;height:25.5pt" o:ole="">
            <v:imagedata r:id="rId511" o:title=""/>
          </v:shape>
          <o:OLEObject Type="Embed" ProgID="Equation.3" ShapeID="_x0000_i1280" DrawAspect="Content" ObjectID="_1772369658" r:id="rId512"/>
        </w:object>
      </w:r>
    </w:p>
    <w:p w14:paraId="0121984B" w14:textId="62A77B5F" w:rsidR="00567CD4" w:rsidRDefault="004143C5" w:rsidP="001558C3">
      <w:pPr>
        <w:pStyle w:val="a3"/>
        <w:ind w:firstLine="709"/>
        <w:jc w:val="both"/>
        <w:rPr>
          <w:b w:val="0"/>
          <w:sz w:val="28"/>
          <w:szCs w:val="28"/>
          <w:lang w:val="kk-KZ"/>
        </w:rPr>
      </w:pPr>
      <w:r>
        <w:rPr>
          <w:b w:val="0"/>
          <w:sz w:val="28"/>
          <w:szCs w:val="28"/>
          <w:lang w:val="kk-KZ"/>
        </w:rPr>
        <w:t xml:space="preserve">Мұнай қыздыру станциясы шығысындағы температура </w:t>
      </w:r>
      <w:r w:rsidRPr="00E85883">
        <w:rPr>
          <w:b w:val="0"/>
          <w:sz w:val="28"/>
          <w:szCs w:val="28"/>
          <w:lang w:val="kk-KZ"/>
        </w:rPr>
        <w:t>(</w:t>
      </w:r>
      <w:r w:rsidR="00567CD4" w:rsidRPr="00567CD4">
        <w:rPr>
          <w:position w:val="-14"/>
          <w:sz w:val="28"/>
          <w:szCs w:val="28"/>
        </w:rPr>
        <w:object w:dxaOrig="580" w:dyaOrig="380" w14:anchorId="34EE37BA">
          <v:shape id="_x0000_i1281" type="#_x0000_t75" style="width:32.25pt;height:23.25pt" o:ole="">
            <v:imagedata r:id="rId513" o:title=""/>
          </v:shape>
          <o:OLEObject Type="Embed" ProgID="Equation.3" ShapeID="_x0000_i1281" DrawAspect="Content" ObjectID="_1772369659" r:id="rId514"/>
        </w:object>
      </w:r>
      <w:r w:rsidRPr="00E85883">
        <w:rPr>
          <w:b w:val="0"/>
          <w:sz w:val="28"/>
          <w:szCs w:val="28"/>
          <w:lang w:val="kk-KZ"/>
        </w:rPr>
        <w:t xml:space="preserve">) </w:t>
      </w:r>
      <w:r w:rsidRPr="004143C5">
        <w:rPr>
          <w:b w:val="0"/>
          <w:sz w:val="28"/>
          <w:szCs w:val="28"/>
          <w:lang w:val="kk-KZ"/>
        </w:rPr>
        <w:t>мен қы</w:t>
      </w:r>
      <w:r w:rsidR="002462A1">
        <w:rPr>
          <w:b w:val="0"/>
          <w:sz w:val="28"/>
          <w:szCs w:val="28"/>
          <w:lang w:val="kk-KZ"/>
        </w:rPr>
        <w:t>с</w:t>
      </w:r>
      <w:r w:rsidRPr="004143C5">
        <w:rPr>
          <w:b w:val="0"/>
          <w:sz w:val="28"/>
          <w:szCs w:val="28"/>
          <w:lang w:val="kk-KZ"/>
        </w:rPr>
        <w:t xml:space="preserve">мымның </w:t>
      </w:r>
      <w:r w:rsidRPr="00E85883">
        <w:rPr>
          <w:b w:val="0"/>
          <w:sz w:val="28"/>
          <w:szCs w:val="28"/>
          <w:lang w:val="kk-KZ"/>
        </w:rPr>
        <w:t>(</w:t>
      </w:r>
      <w:r w:rsidR="00567CD4" w:rsidRPr="00567CD4">
        <w:rPr>
          <w:position w:val="-14"/>
          <w:sz w:val="28"/>
          <w:szCs w:val="28"/>
        </w:rPr>
        <w:object w:dxaOrig="560" w:dyaOrig="380" w14:anchorId="31DCA5B9">
          <v:shape id="_x0000_i1282" type="#_x0000_t75" style="width:31.5pt;height:23.25pt" o:ole="">
            <v:imagedata r:id="rId515" o:title=""/>
          </v:shape>
          <o:OLEObject Type="Embed" ProgID="Equation.3" ShapeID="_x0000_i1282" DrawAspect="Content" ObjectID="_1772369660" r:id="rId516"/>
        </w:object>
      </w:r>
      <w:r w:rsidRPr="00E85883">
        <w:rPr>
          <w:b w:val="0"/>
          <w:sz w:val="28"/>
          <w:szCs w:val="28"/>
          <w:lang w:val="kk-KZ"/>
        </w:rPr>
        <w:t>)</w:t>
      </w:r>
      <w:r>
        <w:rPr>
          <w:b w:val="0"/>
          <w:sz w:val="28"/>
          <w:szCs w:val="28"/>
          <w:lang w:val="kk-KZ"/>
        </w:rPr>
        <w:t xml:space="preserve"> қыздыру пешінің кіріс, режимдік параметрлеріне </w:t>
      </w:r>
      <w:r w:rsidRPr="004143C5">
        <w:rPr>
          <w:position w:val="-12"/>
          <w:sz w:val="28"/>
          <w:szCs w:val="28"/>
        </w:rPr>
        <w:object w:dxaOrig="960" w:dyaOrig="400" w14:anchorId="78CE8B29">
          <v:shape id="_x0000_i1283" type="#_x0000_t75" style="width:49.5pt;height:22.5pt" o:ole="">
            <v:imagedata r:id="rId413" o:title=""/>
          </v:shape>
          <o:OLEObject Type="Embed" ProgID="Equation.3" ShapeID="_x0000_i1283" DrawAspect="Content" ObjectID="_1772369661" r:id="rId517"/>
        </w:object>
      </w:r>
      <w:r>
        <w:rPr>
          <w:b w:val="0"/>
          <w:sz w:val="28"/>
          <w:szCs w:val="28"/>
          <w:lang w:val="kk-KZ"/>
        </w:rPr>
        <w:t xml:space="preserve">байланысын сипаттайтын </w:t>
      </w:r>
      <w:r w:rsidR="004106F1">
        <w:rPr>
          <w:b w:val="0"/>
          <w:sz w:val="28"/>
          <w:szCs w:val="28"/>
          <w:lang w:val="kk-KZ"/>
        </w:rPr>
        <w:t>құрылымы (2.24</w:t>
      </w:r>
      <w:r w:rsidR="00567CD4">
        <w:rPr>
          <w:b w:val="0"/>
          <w:sz w:val="28"/>
          <w:szCs w:val="28"/>
          <w:lang w:val="kk-KZ"/>
        </w:rPr>
        <w:t>) теңдеуімен анықталған модельді статистикалық деректер мен ең кіші квадраттар тәсілі негізінде параметрлік идентификациялау нәтижелері (нөлге жуық регрессиялық коэффициенттері бар регрессорлар, олардың әсері өте әлсіз болғандықтан ескерілмеген, яғни төмендегі модельдерде келтірілмеген):</w:t>
      </w:r>
    </w:p>
    <w:p w14:paraId="77D39209" w14:textId="77777777" w:rsidR="001558C3" w:rsidRDefault="001558C3" w:rsidP="001558C3">
      <w:pPr>
        <w:pStyle w:val="a3"/>
        <w:ind w:firstLine="709"/>
        <w:jc w:val="both"/>
        <w:rPr>
          <w:b w:val="0"/>
          <w:sz w:val="28"/>
          <w:szCs w:val="28"/>
          <w:lang w:val="kk-KZ"/>
        </w:rPr>
      </w:pPr>
    </w:p>
    <w:p w14:paraId="199A2CCE" w14:textId="77777777" w:rsidR="00567CD4" w:rsidRPr="00887DBB" w:rsidRDefault="00887DBB" w:rsidP="00872FB9">
      <w:pPr>
        <w:pStyle w:val="a3"/>
        <w:jc w:val="both"/>
        <w:rPr>
          <w:sz w:val="28"/>
          <w:szCs w:val="28"/>
          <w:lang w:val="kk-KZ"/>
        </w:rPr>
      </w:pPr>
      <w:r>
        <w:rPr>
          <w:sz w:val="28"/>
          <w:szCs w:val="28"/>
          <w:lang w:val="kk-KZ"/>
        </w:rPr>
        <w:t xml:space="preserve">         </w:t>
      </w:r>
      <w:r w:rsidR="00567CD4" w:rsidRPr="00567CD4">
        <w:rPr>
          <w:position w:val="-14"/>
          <w:sz w:val="28"/>
          <w:szCs w:val="28"/>
        </w:rPr>
        <w:object w:dxaOrig="7280" w:dyaOrig="380" w14:anchorId="26BDA5BF">
          <v:shape id="_x0000_i1284" type="#_x0000_t75" style="width:404.25pt;height:22.5pt" o:ole="">
            <v:imagedata r:id="rId518" o:title=""/>
          </v:shape>
          <o:OLEObject Type="Embed" ProgID="Equation.3" ShapeID="_x0000_i1284" DrawAspect="Content" ObjectID="_1772369662" r:id="rId519"/>
        </w:object>
      </w:r>
      <w:r>
        <w:rPr>
          <w:sz w:val="28"/>
          <w:szCs w:val="28"/>
          <w:lang w:val="kk-KZ"/>
        </w:rPr>
        <w:t xml:space="preserve">  </w:t>
      </w:r>
    </w:p>
    <w:p w14:paraId="4AB5977D" w14:textId="77777777" w:rsidR="00567CD4" w:rsidRDefault="00567CD4" w:rsidP="00872FB9">
      <w:pPr>
        <w:pStyle w:val="a3"/>
        <w:jc w:val="right"/>
        <w:rPr>
          <w:b w:val="0"/>
          <w:sz w:val="28"/>
          <w:szCs w:val="28"/>
          <w:lang w:val="kk-KZ"/>
        </w:rPr>
      </w:pPr>
      <w:r w:rsidRPr="00887DBB">
        <w:rPr>
          <w:b w:val="0"/>
          <w:position w:val="-10"/>
          <w:sz w:val="28"/>
          <w:szCs w:val="28"/>
        </w:rPr>
        <w:object w:dxaOrig="7339" w:dyaOrig="360" w14:anchorId="548C61FC">
          <v:shape id="_x0000_i1285" type="#_x0000_t75" style="width:409.5pt;height:21pt" o:ole="">
            <v:imagedata r:id="rId520" o:title=""/>
          </v:shape>
          <o:OLEObject Type="Embed" ProgID="Equation.3" ShapeID="_x0000_i1285" DrawAspect="Content" ObjectID="_1772369663" r:id="rId521"/>
        </w:object>
      </w:r>
      <w:r w:rsidR="00887DBB" w:rsidRPr="00887DBB">
        <w:rPr>
          <w:b w:val="0"/>
          <w:sz w:val="28"/>
          <w:szCs w:val="28"/>
          <w:lang w:val="kk-KZ"/>
        </w:rPr>
        <w:t>,</w:t>
      </w:r>
      <w:r w:rsidR="00887DBB">
        <w:rPr>
          <w:b w:val="0"/>
          <w:sz w:val="28"/>
          <w:szCs w:val="28"/>
          <w:lang w:val="kk-KZ"/>
        </w:rPr>
        <w:t xml:space="preserve">   </w:t>
      </w:r>
      <w:r w:rsidR="00887DBB" w:rsidRPr="00887DBB">
        <w:rPr>
          <w:sz w:val="28"/>
          <w:szCs w:val="28"/>
          <w:lang w:val="kk-KZ"/>
        </w:rPr>
        <w:t xml:space="preserve"> </w:t>
      </w:r>
      <w:r w:rsidR="001066DF">
        <w:rPr>
          <w:b w:val="0"/>
          <w:sz w:val="28"/>
          <w:szCs w:val="28"/>
          <w:lang w:val="kk-KZ"/>
        </w:rPr>
        <w:t>(2.34</w:t>
      </w:r>
      <w:r w:rsidR="00887DBB">
        <w:rPr>
          <w:b w:val="0"/>
          <w:sz w:val="28"/>
          <w:szCs w:val="28"/>
          <w:lang w:val="kk-KZ"/>
        </w:rPr>
        <w:t>)</w:t>
      </w:r>
    </w:p>
    <w:p w14:paraId="0A9657A3" w14:textId="77777777" w:rsidR="001558C3" w:rsidRPr="00887DBB" w:rsidRDefault="001558C3" w:rsidP="00872FB9">
      <w:pPr>
        <w:pStyle w:val="a3"/>
        <w:jc w:val="right"/>
        <w:rPr>
          <w:b w:val="0"/>
          <w:sz w:val="28"/>
          <w:szCs w:val="28"/>
          <w:lang w:val="kk-KZ"/>
        </w:rPr>
      </w:pPr>
    </w:p>
    <w:p w14:paraId="07618CF6" w14:textId="77777777" w:rsidR="00567CD4" w:rsidRDefault="00887DBB" w:rsidP="00872FB9">
      <w:pPr>
        <w:pStyle w:val="a3"/>
        <w:jc w:val="both"/>
        <w:rPr>
          <w:sz w:val="28"/>
          <w:szCs w:val="28"/>
          <w:lang w:val="kk-KZ"/>
        </w:rPr>
      </w:pPr>
      <w:r>
        <w:rPr>
          <w:sz w:val="28"/>
          <w:szCs w:val="28"/>
          <w:lang w:val="kk-KZ"/>
        </w:rPr>
        <w:t xml:space="preserve">        </w:t>
      </w:r>
      <w:r w:rsidR="00567CD4" w:rsidRPr="00567CD4">
        <w:rPr>
          <w:position w:val="-14"/>
          <w:sz w:val="28"/>
          <w:szCs w:val="28"/>
        </w:rPr>
        <w:object w:dxaOrig="7500" w:dyaOrig="380" w14:anchorId="2897D2F8">
          <v:shape id="_x0000_i1286" type="#_x0000_t75" style="width:414.75pt;height:22.5pt" o:ole="">
            <v:imagedata r:id="rId522" o:title=""/>
          </v:shape>
          <o:OLEObject Type="Embed" ProgID="Equation.3" ShapeID="_x0000_i1286" DrawAspect="Content" ObjectID="_1772369664" r:id="rId523"/>
        </w:object>
      </w:r>
    </w:p>
    <w:p w14:paraId="446977A2" w14:textId="77777777" w:rsidR="00567CD4" w:rsidRDefault="00FC26F2" w:rsidP="00872FB9">
      <w:pPr>
        <w:pStyle w:val="a3"/>
        <w:jc w:val="right"/>
        <w:rPr>
          <w:sz w:val="28"/>
          <w:szCs w:val="28"/>
          <w:lang w:val="kk-KZ"/>
        </w:rPr>
      </w:pPr>
      <w:r w:rsidRPr="00567CD4">
        <w:rPr>
          <w:position w:val="-12"/>
          <w:sz w:val="28"/>
          <w:szCs w:val="28"/>
        </w:rPr>
        <w:object w:dxaOrig="7300" w:dyaOrig="380" w14:anchorId="63854670">
          <v:shape id="_x0000_i1287" type="#_x0000_t75" style="width:404.25pt;height:22.5pt" o:ole="">
            <v:imagedata r:id="rId524" o:title=""/>
          </v:shape>
          <o:OLEObject Type="Embed" ProgID="Equation.3" ShapeID="_x0000_i1287" DrawAspect="Content" ObjectID="_1772369665" r:id="rId525"/>
        </w:object>
      </w:r>
      <w:r w:rsidR="00567CD4">
        <w:rPr>
          <w:sz w:val="28"/>
          <w:szCs w:val="28"/>
          <w:lang w:val="kk-KZ"/>
        </w:rPr>
        <w:t>.</w:t>
      </w:r>
      <w:r w:rsidR="00887DBB">
        <w:rPr>
          <w:sz w:val="28"/>
          <w:szCs w:val="28"/>
          <w:lang w:val="kk-KZ"/>
        </w:rPr>
        <w:t xml:space="preserve">    </w:t>
      </w:r>
      <w:r w:rsidR="001066DF">
        <w:rPr>
          <w:b w:val="0"/>
          <w:sz w:val="28"/>
          <w:szCs w:val="28"/>
          <w:lang w:val="kk-KZ"/>
        </w:rPr>
        <w:t>(2.35</w:t>
      </w:r>
      <w:r w:rsidR="00887DBB">
        <w:rPr>
          <w:b w:val="0"/>
          <w:sz w:val="28"/>
          <w:szCs w:val="28"/>
          <w:lang w:val="kk-KZ"/>
        </w:rPr>
        <w:t>)</w:t>
      </w:r>
    </w:p>
    <w:p w14:paraId="44ACBF23" w14:textId="77777777" w:rsidR="001558C3" w:rsidRDefault="001558C3" w:rsidP="00872FB9">
      <w:pPr>
        <w:widowControl w:val="0"/>
        <w:autoSpaceDE w:val="0"/>
        <w:autoSpaceDN w:val="0"/>
        <w:adjustRightInd w:val="0"/>
        <w:ind w:right="14" w:firstLine="567"/>
        <w:jc w:val="both"/>
        <w:rPr>
          <w:sz w:val="28"/>
          <w:szCs w:val="28"/>
          <w:lang w:val="kk-KZ"/>
        </w:rPr>
      </w:pPr>
    </w:p>
    <w:p w14:paraId="56BA0AB9" w14:textId="7B045A73" w:rsidR="00E85883" w:rsidRDefault="00E85883" w:rsidP="001558C3">
      <w:pPr>
        <w:widowControl w:val="0"/>
        <w:autoSpaceDE w:val="0"/>
        <w:autoSpaceDN w:val="0"/>
        <w:adjustRightInd w:val="0"/>
        <w:ind w:right="14" w:firstLine="709"/>
        <w:jc w:val="both"/>
        <w:rPr>
          <w:sz w:val="28"/>
          <w:szCs w:val="28"/>
          <w:lang w:val="kk-KZ"/>
        </w:rPr>
      </w:pPr>
      <w:r>
        <w:rPr>
          <w:sz w:val="28"/>
          <w:szCs w:val="28"/>
          <w:lang w:val="kk-KZ"/>
        </w:rPr>
        <w:t>Құлсары-Атырау мұнай құбыры мұнай айдау станциясы мен сызықтық бөлігінің эксперименталдық-статистикалық тәсілдер негізінде</w:t>
      </w:r>
      <w:r w:rsidR="003B11D3">
        <w:rPr>
          <w:sz w:val="28"/>
          <w:szCs w:val="28"/>
          <w:lang w:val="kk-KZ"/>
        </w:rPr>
        <w:t xml:space="preserve"> </w:t>
      </w:r>
      <w:r>
        <w:rPr>
          <w:sz w:val="28"/>
          <w:szCs w:val="28"/>
          <w:lang w:val="kk-KZ"/>
        </w:rPr>
        <w:t>құрылымдары анықталған (</w:t>
      </w:r>
      <w:r w:rsidR="004106F1">
        <w:rPr>
          <w:sz w:val="28"/>
          <w:szCs w:val="28"/>
          <w:lang w:val="kk-KZ"/>
        </w:rPr>
        <w:t>2.26</w:t>
      </w:r>
      <w:r>
        <w:rPr>
          <w:sz w:val="28"/>
          <w:szCs w:val="28"/>
          <w:lang w:val="kk-KZ"/>
        </w:rPr>
        <w:t>)</w:t>
      </w:r>
      <w:r w:rsidR="004106F1">
        <w:rPr>
          <w:sz w:val="28"/>
          <w:szCs w:val="28"/>
          <w:lang w:val="kk-KZ"/>
        </w:rPr>
        <w:t xml:space="preserve"> және (2.28</w:t>
      </w:r>
      <w:r w:rsidR="0024491D">
        <w:rPr>
          <w:sz w:val="28"/>
          <w:szCs w:val="28"/>
          <w:lang w:val="kk-KZ"/>
        </w:rPr>
        <w:t>)</w:t>
      </w:r>
      <w:r>
        <w:rPr>
          <w:sz w:val="28"/>
          <w:szCs w:val="28"/>
          <w:lang w:val="kk-KZ"/>
        </w:rPr>
        <w:t xml:space="preserve"> статистикалық модельдерін </w:t>
      </w:r>
      <w:r w:rsidR="0024491D">
        <w:rPr>
          <w:sz w:val="28"/>
          <w:szCs w:val="28"/>
          <w:lang w:val="kk-KZ"/>
        </w:rPr>
        <w:t>ең кіші квадраттар тәсілі жүзеге асырылған Regress программалар пакеті көмегімен параметрлік идентификациялау нәтижелерінде келесідей модельдер алынған</w:t>
      </w:r>
      <w:r w:rsidR="003704DE">
        <w:rPr>
          <w:sz w:val="28"/>
          <w:szCs w:val="28"/>
          <w:lang w:val="kk-KZ"/>
        </w:rPr>
        <w:t>.</w:t>
      </w:r>
    </w:p>
    <w:p w14:paraId="16BB9ED2" w14:textId="77777777" w:rsidR="001558C3" w:rsidRDefault="0024491D" w:rsidP="001558C3">
      <w:pPr>
        <w:widowControl w:val="0"/>
        <w:autoSpaceDE w:val="0"/>
        <w:autoSpaceDN w:val="0"/>
        <w:adjustRightInd w:val="0"/>
        <w:ind w:right="14" w:firstLine="709"/>
        <w:jc w:val="both"/>
        <w:rPr>
          <w:sz w:val="28"/>
          <w:szCs w:val="28"/>
          <w:lang w:val="kk-KZ"/>
        </w:rPr>
      </w:pPr>
      <w:r>
        <w:rPr>
          <w:sz w:val="28"/>
          <w:szCs w:val="28"/>
          <w:lang w:val="kk-KZ"/>
        </w:rPr>
        <w:t xml:space="preserve">Мұнай айдау станциясы үшін </w:t>
      </w:r>
      <w:r w:rsidR="003704DE">
        <w:rPr>
          <w:sz w:val="28"/>
          <w:szCs w:val="28"/>
          <w:lang w:val="kk-KZ"/>
        </w:rPr>
        <w:t xml:space="preserve">мұнай аудау станциясы шығысындағы қысымның </w:t>
      </w:r>
      <w:r w:rsidR="003704DE" w:rsidRPr="00567CD4">
        <w:rPr>
          <w:position w:val="-14"/>
          <w:sz w:val="28"/>
          <w:szCs w:val="28"/>
        </w:rPr>
        <w:object w:dxaOrig="560" w:dyaOrig="380" w14:anchorId="0AEC286F">
          <v:shape id="_x0000_i1288" type="#_x0000_t75" style="width:31.5pt;height:22.5pt" o:ole="">
            <v:imagedata r:id="rId526" o:title=""/>
          </v:shape>
          <o:OLEObject Type="Embed" ProgID="Equation.3" ShapeID="_x0000_i1288" DrawAspect="Content" ObjectID="_1772369666" r:id="rId527"/>
        </w:object>
      </w:r>
      <w:r w:rsidR="003704DE">
        <w:rPr>
          <w:sz w:val="28"/>
          <w:szCs w:val="28"/>
          <w:lang w:val="kk-KZ"/>
        </w:rPr>
        <w:t xml:space="preserve"> сорғы кірісіндегі мұнай қысымы (</w:t>
      </w:r>
      <w:r w:rsidR="003704DE" w:rsidRPr="004F07E5">
        <w:rPr>
          <w:i/>
          <w:position w:val="-10"/>
          <w:sz w:val="28"/>
        </w:rPr>
        <w:object w:dxaOrig="240" w:dyaOrig="340" w14:anchorId="20D7D376">
          <v:shape id="_x0000_i1289" type="#_x0000_t75" style="width:14.25pt;height:19.5pt" o:ole="" fillcolor="window">
            <v:imagedata r:id="rId528" o:title=""/>
          </v:shape>
          <o:OLEObject Type="Embed" ProgID="Equation.3" ShapeID="_x0000_i1289" DrawAspect="Content" ObjectID="_1772369667" r:id="rId529"/>
        </w:object>
      </w:r>
      <w:r w:rsidR="003704DE">
        <w:rPr>
          <w:sz w:val="28"/>
          <w:szCs w:val="28"/>
          <w:lang w:val="kk-KZ"/>
        </w:rPr>
        <w:t>) мен мұнай тығыздығына (</w:t>
      </w:r>
      <w:r w:rsidR="003704DE" w:rsidRPr="003704DE">
        <w:rPr>
          <w:position w:val="-10"/>
          <w:sz w:val="28"/>
        </w:rPr>
        <w:object w:dxaOrig="279" w:dyaOrig="340" w14:anchorId="12D824FF">
          <v:shape id="_x0000_i1290" type="#_x0000_t75" style="width:16.5pt;height:19.5pt" o:ole="" fillcolor="window">
            <v:imagedata r:id="rId530" o:title=""/>
          </v:shape>
          <o:OLEObject Type="Embed" ProgID="Equation.3" ShapeID="_x0000_i1290" DrawAspect="Content" ObjectID="_1772369668" r:id="rId531"/>
        </w:object>
      </w:r>
      <w:r w:rsidR="003704DE" w:rsidRPr="003704DE">
        <w:rPr>
          <w:sz w:val="28"/>
          <w:lang w:val="kk-KZ"/>
        </w:rPr>
        <w:t>)</w:t>
      </w:r>
      <w:r w:rsidR="003704DE">
        <w:rPr>
          <w:i/>
          <w:sz w:val="28"/>
          <w:lang w:val="kk-KZ"/>
        </w:rPr>
        <w:t xml:space="preserve"> </w:t>
      </w:r>
      <w:r w:rsidR="003704DE">
        <w:rPr>
          <w:sz w:val="28"/>
          <w:szCs w:val="28"/>
          <w:lang w:val="kk-KZ"/>
        </w:rPr>
        <w:t>баланысын сипаттайтын модель</w:t>
      </w:r>
      <w:r w:rsidR="001558C3">
        <w:rPr>
          <w:sz w:val="28"/>
          <w:szCs w:val="28"/>
          <w:lang w:val="kk-KZ"/>
        </w:rPr>
        <w:t>:</w:t>
      </w:r>
    </w:p>
    <w:p w14:paraId="3A3A3905" w14:textId="36C89763" w:rsidR="0024491D" w:rsidRDefault="003704DE" w:rsidP="001558C3">
      <w:pPr>
        <w:widowControl w:val="0"/>
        <w:autoSpaceDE w:val="0"/>
        <w:autoSpaceDN w:val="0"/>
        <w:adjustRightInd w:val="0"/>
        <w:ind w:right="14" w:firstLine="709"/>
        <w:jc w:val="both"/>
        <w:rPr>
          <w:sz w:val="28"/>
          <w:szCs w:val="28"/>
          <w:lang w:val="kk-KZ"/>
        </w:rPr>
      </w:pPr>
      <w:r>
        <w:rPr>
          <w:sz w:val="28"/>
          <w:szCs w:val="28"/>
          <w:lang w:val="kk-KZ"/>
        </w:rPr>
        <w:t xml:space="preserve"> </w:t>
      </w:r>
    </w:p>
    <w:p w14:paraId="66AA382D" w14:textId="77777777" w:rsidR="003704DE" w:rsidRDefault="003704DE" w:rsidP="00872FB9">
      <w:pPr>
        <w:pStyle w:val="a3"/>
        <w:rPr>
          <w:sz w:val="28"/>
          <w:szCs w:val="28"/>
          <w:lang w:val="kk-KZ"/>
        </w:rPr>
      </w:pPr>
      <w:r w:rsidRPr="00567CD4">
        <w:rPr>
          <w:position w:val="-14"/>
          <w:sz w:val="28"/>
          <w:szCs w:val="28"/>
        </w:rPr>
        <w:object w:dxaOrig="7420" w:dyaOrig="400" w14:anchorId="090FF6EC">
          <v:shape id="_x0000_i1291" type="#_x0000_t75" style="width:412.5pt;height:23.25pt" o:ole="">
            <v:imagedata r:id="rId532" o:title=""/>
          </v:shape>
          <o:OLEObject Type="Embed" ProgID="Equation.3" ShapeID="_x0000_i1291" DrawAspect="Content" ObjectID="_1772369669" r:id="rId533"/>
        </w:object>
      </w:r>
    </w:p>
    <w:p w14:paraId="2B39FB81" w14:textId="77777777" w:rsidR="003704DE" w:rsidRDefault="003704DE" w:rsidP="00872FB9">
      <w:pPr>
        <w:pStyle w:val="a3"/>
        <w:rPr>
          <w:sz w:val="28"/>
          <w:szCs w:val="28"/>
          <w:lang w:val="kk-KZ"/>
        </w:rPr>
      </w:pPr>
      <w:r w:rsidRPr="00567CD4">
        <w:rPr>
          <w:position w:val="-10"/>
          <w:sz w:val="28"/>
          <w:szCs w:val="28"/>
        </w:rPr>
        <w:object w:dxaOrig="3800" w:dyaOrig="360" w14:anchorId="44807C9F">
          <v:shape id="_x0000_i1292" type="#_x0000_t75" style="width:210.75pt;height:21pt" o:ole="">
            <v:imagedata r:id="rId534" o:title=""/>
          </v:shape>
          <o:OLEObject Type="Embed" ProgID="Equation.3" ShapeID="_x0000_i1292" DrawAspect="Content" ObjectID="_1772369670" r:id="rId535"/>
        </w:object>
      </w:r>
      <w:r>
        <w:rPr>
          <w:sz w:val="28"/>
          <w:szCs w:val="28"/>
          <w:lang w:val="kk-KZ"/>
        </w:rPr>
        <w:t>.</w:t>
      </w:r>
    </w:p>
    <w:p w14:paraId="4864742D" w14:textId="77777777" w:rsidR="001558C3" w:rsidRDefault="001558C3" w:rsidP="00872FB9">
      <w:pPr>
        <w:widowControl w:val="0"/>
        <w:autoSpaceDE w:val="0"/>
        <w:autoSpaceDN w:val="0"/>
        <w:adjustRightInd w:val="0"/>
        <w:ind w:right="14" w:firstLine="567"/>
        <w:jc w:val="both"/>
        <w:rPr>
          <w:sz w:val="28"/>
          <w:szCs w:val="28"/>
          <w:lang w:val="kk-KZ"/>
        </w:rPr>
      </w:pPr>
    </w:p>
    <w:p w14:paraId="3BFE080D" w14:textId="18D947E3" w:rsidR="00414A4D" w:rsidRDefault="003704DE" w:rsidP="001558C3">
      <w:pPr>
        <w:widowControl w:val="0"/>
        <w:autoSpaceDE w:val="0"/>
        <w:autoSpaceDN w:val="0"/>
        <w:adjustRightInd w:val="0"/>
        <w:ind w:right="14" w:firstLine="709"/>
        <w:jc w:val="both"/>
        <w:rPr>
          <w:sz w:val="28"/>
          <w:lang w:val="kk-KZ"/>
        </w:rPr>
      </w:pPr>
      <w:r>
        <w:rPr>
          <w:sz w:val="28"/>
          <w:szCs w:val="28"/>
          <w:lang w:val="kk-KZ"/>
        </w:rPr>
        <w:t xml:space="preserve">Мұнай құбыры сызықтық бөлігінің шығысындағы мұнай температурасы </w:t>
      </w:r>
      <w:r w:rsidR="003C134E">
        <w:rPr>
          <w:sz w:val="28"/>
          <w:szCs w:val="28"/>
          <w:lang w:val="kk-KZ"/>
        </w:rPr>
        <w:t xml:space="preserve">     </w:t>
      </w:r>
      <w:r>
        <w:rPr>
          <w:sz w:val="28"/>
          <w:szCs w:val="28"/>
          <w:lang w:val="kk-KZ"/>
        </w:rPr>
        <w:t>(</w:t>
      </w:r>
      <w:r w:rsidRPr="00567CD4">
        <w:rPr>
          <w:position w:val="-14"/>
          <w:sz w:val="28"/>
          <w:szCs w:val="28"/>
        </w:rPr>
        <w:object w:dxaOrig="580" w:dyaOrig="380" w14:anchorId="1039C525">
          <v:shape id="_x0000_i1293" type="#_x0000_t75" style="width:32.25pt;height:22.5pt" o:ole="">
            <v:imagedata r:id="rId536" o:title=""/>
          </v:shape>
          <o:OLEObject Type="Embed" ProgID="Equation.3" ShapeID="_x0000_i1293" DrawAspect="Content" ObjectID="_1772369671" r:id="rId537"/>
        </w:object>
      </w:r>
      <w:r>
        <w:rPr>
          <w:sz w:val="28"/>
          <w:szCs w:val="28"/>
          <w:lang w:val="kk-KZ"/>
        </w:rPr>
        <w:t>) мен қысымының (</w:t>
      </w:r>
      <w:r w:rsidRPr="00567CD4">
        <w:rPr>
          <w:position w:val="-14"/>
          <w:sz w:val="28"/>
          <w:szCs w:val="28"/>
        </w:rPr>
        <w:object w:dxaOrig="600" w:dyaOrig="380" w14:anchorId="134CC6B4">
          <v:shape id="_x0000_i1294" type="#_x0000_t75" style="width:33pt;height:22.5pt" o:ole="">
            <v:imagedata r:id="rId538" o:title=""/>
          </v:shape>
          <o:OLEObject Type="Embed" ProgID="Equation.3" ShapeID="_x0000_i1294" DrawAspect="Content" ObjectID="_1772369672" r:id="rId539"/>
        </w:object>
      </w:r>
      <w:r>
        <w:rPr>
          <w:sz w:val="28"/>
          <w:szCs w:val="28"/>
          <w:lang w:val="kk-KZ"/>
        </w:rPr>
        <w:t>)</w:t>
      </w:r>
      <w:r w:rsidR="00414A4D">
        <w:rPr>
          <w:sz w:val="28"/>
          <w:szCs w:val="28"/>
          <w:lang w:val="kk-KZ"/>
        </w:rPr>
        <w:t xml:space="preserve"> сызықтық бөліктің кірісіндегі </w:t>
      </w:r>
      <w:r w:rsidR="00414A4D">
        <w:rPr>
          <w:sz w:val="28"/>
          <w:lang w:val="kk-KZ"/>
        </w:rPr>
        <w:t>мұнай көлеміне</w:t>
      </w:r>
      <w:r w:rsidR="001558C3">
        <w:rPr>
          <w:sz w:val="28"/>
          <w:lang w:val="kk-KZ"/>
        </w:rPr>
        <w:t xml:space="preserve">  </w:t>
      </w:r>
      <w:r w:rsidR="00414A4D">
        <w:rPr>
          <w:sz w:val="28"/>
          <w:lang w:val="kk-KZ"/>
        </w:rPr>
        <w:t xml:space="preserve"> (</w:t>
      </w:r>
      <w:r w:rsidR="00414A4D" w:rsidRPr="00EF4319">
        <w:rPr>
          <w:position w:val="-14"/>
          <w:sz w:val="28"/>
        </w:rPr>
        <w:object w:dxaOrig="340" w:dyaOrig="380" w14:anchorId="036FABF4">
          <v:shape id="_x0000_i1295" type="#_x0000_t75" style="width:20.25pt;height:22.5pt" o:ole="" fillcolor="window">
            <v:imagedata r:id="rId540" o:title=""/>
          </v:shape>
          <o:OLEObject Type="Embed" ProgID="Equation.3" ShapeID="_x0000_i1295" DrawAspect="Content" ObjectID="_1772369673" r:id="rId541"/>
        </w:object>
      </w:r>
      <w:r w:rsidR="00414A4D">
        <w:rPr>
          <w:sz w:val="28"/>
          <w:lang w:val="kk-KZ"/>
        </w:rPr>
        <w:t>)</w:t>
      </w:r>
      <w:r w:rsidR="00414A4D" w:rsidRPr="00414A4D">
        <w:rPr>
          <w:sz w:val="28"/>
          <w:lang w:val="kk-KZ"/>
        </w:rPr>
        <w:t xml:space="preserve">, </w:t>
      </w:r>
      <w:r w:rsidR="00414A4D">
        <w:rPr>
          <w:sz w:val="28"/>
          <w:lang w:val="kk-KZ"/>
        </w:rPr>
        <w:t>сызықтық бөлікке келіп түсетін мұнайдың тығыздығына (</w:t>
      </w:r>
      <w:r w:rsidR="00414A4D" w:rsidRPr="00EF4319">
        <w:rPr>
          <w:position w:val="-14"/>
          <w:sz w:val="28"/>
        </w:rPr>
        <w:object w:dxaOrig="360" w:dyaOrig="380" w14:anchorId="6E246AD5">
          <v:shape id="_x0000_i1296" type="#_x0000_t75" style="width:21.75pt;height:22.5pt" o:ole="" fillcolor="window">
            <v:imagedata r:id="rId542" o:title=""/>
          </v:shape>
          <o:OLEObject Type="Embed" ProgID="Equation.3" ShapeID="_x0000_i1296" DrawAspect="Content" ObjectID="_1772369674" r:id="rId543"/>
        </w:object>
      </w:r>
      <w:r w:rsidR="00414A4D">
        <w:rPr>
          <w:sz w:val="28"/>
          <w:lang w:val="kk-KZ"/>
        </w:rPr>
        <w:t xml:space="preserve">), мұнай құбырының кірісіндегі </w:t>
      </w:r>
      <w:r w:rsidR="00414A4D" w:rsidRPr="00414A4D">
        <w:rPr>
          <w:sz w:val="28"/>
          <w:lang w:val="kk-KZ"/>
        </w:rPr>
        <w:t xml:space="preserve">температура </w:t>
      </w:r>
      <w:r w:rsidR="00414A4D">
        <w:rPr>
          <w:sz w:val="28"/>
          <w:lang w:val="kk-KZ"/>
        </w:rPr>
        <w:t>(</w:t>
      </w:r>
      <w:r w:rsidR="00414A4D" w:rsidRPr="00EF4319">
        <w:rPr>
          <w:position w:val="-14"/>
          <w:sz w:val="28"/>
        </w:rPr>
        <w:object w:dxaOrig="340" w:dyaOrig="380" w14:anchorId="06235A41">
          <v:shape id="_x0000_i1297" type="#_x0000_t75" style="width:20.25pt;height:22.5pt" o:ole="" fillcolor="window">
            <v:imagedata r:id="rId544" o:title=""/>
          </v:shape>
          <o:OLEObject Type="Embed" ProgID="Equation.3" ShapeID="_x0000_i1297" DrawAspect="Content" ObjectID="_1772369675" r:id="rId545"/>
        </w:object>
      </w:r>
      <w:r w:rsidR="00414A4D">
        <w:rPr>
          <w:sz w:val="28"/>
          <w:lang w:val="kk-KZ"/>
        </w:rPr>
        <w:t>) мен қысымға (</w:t>
      </w:r>
      <w:r w:rsidR="00414A4D" w:rsidRPr="00EF4319">
        <w:rPr>
          <w:position w:val="-14"/>
          <w:sz w:val="28"/>
        </w:rPr>
        <w:object w:dxaOrig="360" w:dyaOrig="380" w14:anchorId="154A203F">
          <v:shape id="_x0000_i1298" type="#_x0000_t75" style="width:21.75pt;height:22.5pt" o:ole="" fillcolor="window">
            <v:imagedata r:id="rId546" o:title=""/>
          </v:shape>
          <o:OLEObject Type="Embed" ProgID="Equation.3" ShapeID="_x0000_i1298" DrawAspect="Content" ObjectID="_1772369676" r:id="rId547"/>
        </w:object>
      </w:r>
      <w:r w:rsidR="00414A4D">
        <w:rPr>
          <w:sz w:val="28"/>
          <w:lang w:val="kk-KZ"/>
        </w:rPr>
        <w:t>) байланысын сипаттайтын статистикалық модельдері параметрлік идентификациялау нәтижесінде келесі түрде алынған:</w:t>
      </w:r>
    </w:p>
    <w:p w14:paraId="78584463" w14:textId="77777777" w:rsidR="001558C3" w:rsidRDefault="001558C3" w:rsidP="00872FB9">
      <w:pPr>
        <w:pStyle w:val="a3"/>
        <w:rPr>
          <w:sz w:val="28"/>
          <w:szCs w:val="28"/>
          <w:lang w:val="kk-KZ"/>
        </w:rPr>
      </w:pPr>
    </w:p>
    <w:p w14:paraId="4123BE9B" w14:textId="172F1207" w:rsidR="00414A4D" w:rsidRDefault="00393303" w:rsidP="00872FB9">
      <w:pPr>
        <w:pStyle w:val="a3"/>
        <w:rPr>
          <w:sz w:val="28"/>
          <w:szCs w:val="28"/>
          <w:lang w:val="kk-KZ"/>
        </w:rPr>
      </w:pPr>
      <w:r w:rsidRPr="00567CD4">
        <w:rPr>
          <w:position w:val="-14"/>
          <w:sz w:val="28"/>
          <w:szCs w:val="28"/>
        </w:rPr>
        <w:object w:dxaOrig="7560" w:dyaOrig="380" w14:anchorId="57C3BFF1">
          <v:shape id="_x0000_i1299" type="#_x0000_t75" style="width:435pt;height:21.75pt" o:ole="">
            <v:imagedata r:id="rId548" o:title=""/>
          </v:shape>
          <o:OLEObject Type="Embed" ProgID="Equation.3" ShapeID="_x0000_i1299" DrawAspect="Content" ObjectID="_1772369677" r:id="rId549"/>
        </w:object>
      </w:r>
    </w:p>
    <w:p w14:paraId="13540851" w14:textId="3ACD96BE" w:rsidR="00414A4D" w:rsidRDefault="00393303" w:rsidP="00872FB9">
      <w:pPr>
        <w:pStyle w:val="a3"/>
        <w:rPr>
          <w:sz w:val="28"/>
          <w:szCs w:val="28"/>
          <w:lang w:val="kk-KZ"/>
        </w:rPr>
      </w:pPr>
      <w:r w:rsidRPr="00414A4D">
        <w:rPr>
          <w:position w:val="-12"/>
          <w:sz w:val="28"/>
          <w:szCs w:val="28"/>
        </w:rPr>
        <w:object w:dxaOrig="7200" w:dyaOrig="380" w14:anchorId="0BA75D17">
          <v:shape id="_x0000_i1300" type="#_x0000_t75" style="width:407.25pt;height:21pt" o:ole="">
            <v:imagedata r:id="rId550" o:title=""/>
          </v:shape>
          <o:OLEObject Type="Embed" ProgID="Equation.3" ShapeID="_x0000_i1300" DrawAspect="Content" ObjectID="_1772369678" r:id="rId551"/>
        </w:object>
      </w:r>
    </w:p>
    <w:p w14:paraId="19CFD442" w14:textId="4A6CD1EC" w:rsidR="00414A4D" w:rsidRDefault="00393303" w:rsidP="00872FB9">
      <w:pPr>
        <w:widowControl w:val="0"/>
        <w:autoSpaceDE w:val="0"/>
        <w:autoSpaceDN w:val="0"/>
        <w:adjustRightInd w:val="0"/>
        <w:ind w:right="14"/>
        <w:jc w:val="center"/>
        <w:rPr>
          <w:sz w:val="28"/>
          <w:szCs w:val="28"/>
          <w:lang w:val="kk-KZ"/>
        </w:rPr>
      </w:pPr>
      <w:r w:rsidRPr="00414A4D">
        <w:rPr>
          <w:position w:val="-12"/>
          <w:sz w:val="28"/>
          <w:szCs w:val="28"/>
        </w:rPr>
        <w:object w:dxaOrig="7320" w:dyaOrig="380" w14:anchorId="2EAAFB58">
          <v:shape id="_x0000_i1301" type="#_x0000_t75" style="width:420.75pt;height:21pt" o:ole="">
            <v:imagedata r:id="rId552" o:title=""/>
          </v:shape>
          <o:OLEObject Type="Embed" ProgID="Equation.3" ShapeID="_x0000_i1301" DrawAspect="Content" ObjectID="_1772369679" r:id="rId553"/>
        </w:object>
      </w:r>
    </w:p>
    <w:p w14:paraId="550EB0BB" w14:textId="77777777" w:rsidR="00C22666" w:rsidRPr="00C22666" w:rsidRDefault="00C22666" w:rsidP="00872FB9">
      <w:pPr>
        <w:widowControl w:val="0"/>
        <w:autoSpaceDE w:val="0"/>
        <w:autoSpaceDN w:val="0"/>
        <w:adjustRightInd w:val="0"/>
        <w:ind w:right="14"/>
        <w:jc w:val="center"/>
        <w:rPr>
          <w:sz w:val="10"/>
          <w:szCs w:val="10"/>
          <w:lang w:val="kk-KZ"/>
        </w:rPr>
      </w:pPr>
    </w:p>
    <w:p w14:paraId="2F9EDE16" w14:textId="726CEF97" w:rsidR="00C22666" w:rsidRDefault="00393303" w:rsidP="00872FB9">
      <w:pPr>
        <w:pStyle w:val="a3"/>
        <w:rPr>
          <w:sz w:val="28"/>
          <w:szCs w:val="28"/>
          <w:lang w:val="kk-KZ"/>
        </w:rPr>
      </w:pPr>
      <w:r w:rsidRPr="00567CD4">
        <w:rPr>
          <w:position w:val="-14"/>
          <w:sz w:val="28"/>
          <w:szCs w:val="28"/>
        </w:rPr>
        <w:object w:dxaOrig="7400" w:dyaOrig="380" w14:anchorId="70793D73">
          <v:shape id="_x0000_i1302" type="#_x0000_t75" style="width:418.5pt;height:21pt" o:ole="">
            <v:imagedata r:id="rId554" o:title=""/>
          </v:shape>
          <o:OLEObject Type="Embed" ProgID="Equation.3" ShapeID="_x0000_i1302" DrawAspect="Content" ObjectID="_1772369680" r:id="rId555"/>
        </w:object>
      </w:r>
    </w:p>
    <w:p w14:paraId="7CBAB7E6" w14:textId="44093786" w:rsidR="00C22666" w:rsidRDefault="00393303" w:rsidP="00872FB9">
      <w:pPr>
        <w:pStyle w:val="a3"/>
        <w:rPr>
          <w:sz w:val="28"/>
          <w:szCs w:val="28"/>
        </w:rPr>
      </w:pPr>
      <w:r w:rsidRPr="00C22666">
        <w:rPr>
          <w:position w:val="-12"/>
          <w:sz w:val="28"/>
          <w:szCs w:val="28"/>
        </w:rPr>
        <w:object w:dxaOrig="8419" w:dyaOrig="380" w14:anchorId="763766DA">
          <v:shape id="_x0000_i1303" type="#_x0000_t75" style="width:439.5pt;height:20.25pt" o:ole="">
            <v:imagedata r:id="rId556" o:title=""/>
          </v:shape>
          <o:OLEObject Type="Embed" ProgID="Equation.3" ShapeID="_x0000_i1303" DrawAspect="Content" ObjectID="_1772369681" r:id="rId557"/>
        </w:object>
      </w:r>
      <w:r w:rsidRPr="00C22666">
        <w:rPr>
          <w:position w:val="-12"/>
          <w:sz w:val="28"/>
          <w:szCs w:val="28"/>
        </w:rPr>
        <w:object w:dxaOrig="7580" w:dyaOrig="360" w14:anchorId="46719F9F">
          <v:shape id="_x0000_i1304" type="#_x0000_t75" style="width:424.5pt;height:20.25pt" o:ole="">
            <v:imagedata r:id="rId558" o:title=""/>
          </v:shape>
          <o:OLEObject Type="Embed" ProgID="Equation.3" ShapeID="_x0000_i1304" DrawAspect="Content" ObjectID="_1772369682" r:id="rId559"/>
        </w:object>
      </w:r>
    </w:p>
    <w:p w14:paraId="6D447170" w14:textId="77777777" w:rsidR="001558C3" w:rsidRDefault="001558C3" w:rsidP="00872FB9">
      <w:pPr>
        <w:widowControl w:val="0"/>
        <w:autoSpaceDE w:val="0"/>
        <w:autoSpaceDN w:val="0"/>
        <w:adjustRightInd w:val="0"/>
        <w:ind w:right="14" w:firstLine="567"/>
        <w:jc w:val="both"/>
        <w:rPr>
          <w:sz w:val="28"/>
          <w:lang w:val="kk-KZ"/>
        </w:rPr>
      </w:pPr>
    </w:p>
    <w:p w14:paraId="54BBD132" w14:textId="4BBBD128" w:rsidR="00414A4D" w:rsidRDefault="00581831" w:rsidP="001558C3">
      <w:pPr>
        <w:widowControl w:val="0"/>
        <w:autoSpaceDE w:val="0"/>
        <w:autoSpaceDN w:val="0"/>
        <w:adjustRightInd w:val="0"/>
        <w:ind w:right="14" w:firstLine="709"/>
        <w:jc w:val="both"/>
        <w:rPr>
          <w:sz w:val="28"/>
          <w:szCs w:val="28"/>
          <w:lang w:val="kk-KZ"/>
        </w:rPr>
      </w:pPr>
      <w:r>
        <w:rPr>
          <w:sz w:val="28"/>
          <w:lang w:val="kk-KZ"/>
        </w:rPr>
        <w:t xml:space="preserve">Өндірістік статистикалық деректерді өңдеу нәтижелеріндке алынған және жоғарыда келтірілген модельдердің параметрлерін (регрессиондық коэффициенттерін) идентификациялау үшін қолданылған Құлсары-Атырау мұнай құбыры мұнай қыздыру станциясы, мұнай айдау станциясы және мұнай құбыры сызықтық бөлігінің кіріс параметрлерінің мәндері </w:t>
      </w:r>
      <w:r w:rsidR="001558C3" w:rsidRPr="005C3678">
        <w:rPr>
          <w:color w:val="000000" w:themeColor="text1"/>
          <w:sz w:val="28"/>
          <w:lang w:val="kk-KZ"/>
        </w:rPr>
        <w:t>(</w:t>
      </w:r>
      <w:r w:rsidR="001558C3" w:rsidRPr="005C3678">
        <w:rPr>
          <w:color w:val="000000" w:themeColor="text1"/>
          <w:sz w:val="28"/>
          <w:szCs w:val="28"/>
          <w:lang w:val="kk-KZ"/>
        </w:rPr>
        <w:t>Қ</w:t>
      </w:r>
      <w:r w:rsidR="00785D6F" w:rsidRPr="005C3678">
        <w:rPr>
          <w:color w:val="000000" w:themeColor="text1"/>
          <w:sz w:val="28"/>
          <w:szCs w:val="28"/>
          <w:lang w:val="kk-KZ"/>
        </w:rPr>
        <w:t>осымша</w:t>
      </w:r>
      <w:r w:rsidR="001558C3" w:rsidRPr="005C3678">
        <w:rPr>
          <w:color w:val="000000" w:themeColor="text1"/>
          <w:sz w:val="28"/>
          <w:szCs w:val="28"/>
          <w:lang w:val="kk-KZ"/>
        </w:rPr>
        <w:t xml:space="preserve"> В)</w:t>
      </w:r>
      <w:r w:rsidR="00785D6F" w:rsidRPr="005C3678">
        <w:rPr>
          <w:color w:val="000000" w:themeColor="text1"/>
          <w:sz w:val="28"/>
          <w:szCs w:val="28"/>
          <w:lang w:val="kk-KZ"/>
        </w:rPr>
        <w:t xml:space="preserve">да </w:t>
      </w:r>
      <w:r w:rsidRPr="00581831">
        <w:rPr>
          <w:sz w:val="28"/>
          <w:szCs w:val="28"/>
          <w:lang w:val="kk-KZ"/>
        </w:rPr>
        <w:t>келтірілген.</w:t>
      </w:r>
    </w:p>
    <w:p w14:paraId="445548D3" w14:textId="77777777" w:rsidR="00581831" w:rsidRDefault="00581831" w:rsidP="001558C3">
      <w:pPr>
        <w:widowControl w:val="0"/>
        <w:autoSpaceDE w:val="0"/>
        <w:autoSpaceDN w:val="0"/>
        <w:adjustRightInd w:val="0"/>
        <w:ind w:right="14" w:firstLine="709"/>
        <w:jc w:val="both"/>
        <w:rPr>
          <w:sz w:val="28"/>
          <w:szCs w:val="28"/>
          <w:lang w:val="kk-KZ"/>
        </w:rPr>
      </w:pPr>
      <w:r>
        <w:rPr>
          <w:sz w:val="28"/>
          <w:szCs w:val="28"/>
          <w:lang w:val="kk-KZ"/>
        </w:rPr>
        <w:t xml:space="preserve">Алынған математикалық модельдер көмегімен модельдеу негізінде магистралдық мұнай құбырының зерттеу учаскесіндегі </w:t>
      </w:r>
      <w:r w:rsidR="00AD568E">
        <w:rPr>
          <w:sz w:val="28"/>
          <w:szCs w:val="28"/>
          <w:lang w:val="kk-KZ"/>
        </w:rPr>
        <w:t xml:space="preserve">МҚС жұмыс режимдерін модельдеу негізінде </w:t>
      </w:r>
      <w:r>
        <w:rPr>
          <w:sz w:val="28"/>
          <w:szCs w:val="28"/>
          <w:lang w:val="kk-KZ"/>
        </w:rPr>
        <w:t>оптимизациялау нәтижесінде келесідей қорытындылар жасауға болады:</w:t>
      </w:r>
    </w:p>
    <w:p w14:paraId="16D7A271" w14:textId="6C375B73" w:rsidR="00581831" w:rsidRDefault="00581831" w:rsidP="001558C3">
      <w:pPr>
        <w:widowControl w:val="0"/>
        <w:autoSpaceDE w:val="0"/>
        <w:autoSpaceDN w:val="0"/>
        <w:adjustRightInd w:val="0"/>
        <w:ind w:right="14" w:firstLine="709"/>
        <w:jc w:val="both"/>
        <w:rPr>
          <w:sz w:val="28"/>
          <w:szCs w:val="28"/>
          <w:lang w:val="kk-KZ"/>
        </w:rPr>
      </w:pPr>
      <w:r>
        <w:rPr>
          <w:sz w:val="28"/>
          <w:szCs w:val="28"/>
          <w:lang w:val="kk-KZ"/>
        </w:rPr>
        <w:t xml:space="preserve">1. </w:t>
      </w:r>
      <w:r w:rsidR="00AD568E">
        <w:rPr>
          <w:sz w:val="28"/>
          <w:szCs w:val="28"/>
          <w:lang w:val="kk-KZ"/>
        </w:rPr>
        <w:t xml:space="preserve">Жаз маусымы мен көктем-күз айларының көбінісінде жер қабаты температурасының артуына байланысты мұнай қыздыру станцияларының бір бөлігін, мысалы 80 км, 242 км, және 435 км орналасқан МҚС өшіріп қоюға болады. Бұл кезде басқа жұмыс жасап тұрған МҚС температураларын біраз арттыру қажет. </w:t>
      </w:r>
      <w:r w:rsidR="00D93E53">
        <w:rPr>
          <w:sz w:val="28"/>
          <w:szCs w:val="28"/>
          <w:lang w:val="kk-KZ"/>
        </w:rPr>
        <w:t>Аталған маусымдардағы мұндай режим мұнай айдау процесі мен өнімділігіне кері әсер етпейде, ал жұмысы тоқтатылған МҚС-на жұмсалатын отын мен эксплуатациялық шығындарды үнемдеу есебінен айтарлықтай</w:t>
      </w:r>
      <w:r w:rsidR="00490109">
        <w:rPr>
          <w:sz w:val="28"/>
          <w:szCs w:val="28"/>
          <w:lang w:val="kk-KZ"/>
        </w:rPr>
        <w:t xml:space="preserve"> </w:t>
      </w:r>
      <w:r w:rsidR="00D93E53">
        <w:rPr>
          <w:sz w:val="28"/>
          <w:szCs w:val="28"/>
          <w:lang w:val="kk-KZ"/>
        </w:rPr>
        <w:t xml:space="preserve">экономикалық тиімділік </w:t>
      </w:r>
      <w:r w:rsidR="00D93E53" w:rsidRPr="008B2FF7">
        <w:rPr>
          <w:sz w:val="28"/>
          <w:szCs w:val="28"/>
          <w:lang w:val="kk-KZ"/>
        </w:rPr>
        <w:t>алынады</w:t>
      </w:r>
      <w:r w:rsidR="00BA4C83" w:rsidRPr="008B2FF7">
        <w:rPr>
          <w:sz w:val="28"/>
          <w:szCs w:val="28"/>
          <w:lang w:val="kk-KZ"/>
        </w:rPr>
        <w:t xml:space="preserve"> [104,</w:t>
      </w:r>
      <w:r w:rsidR="008B2FF7" w:rsidRPr="008B2FF7">
        <w:rPr>
          <w:sz w:val="28"/>
          <w:szCs w:val="28"/>
          <w:lang w:val="kk-KZ"/>
        </w:rPr>
        <w:t xml:space="preserve"> </w:t>
      </w:r>
      <w:r w:rsidR="00BA4C83" w:rsidRPr="008B2FF7">
        <w:rPr>
          <w:sz w:val="28"/>
          <w:szCs w:val="28"/>
          <w:lang w:val="kk-KZ"/>
        </w:rPr>
        <w:t>105]</w:t>
      </w:r>
      <w:r w:rsidR="00D93E53" w:rsidRPr="008B2FF7">
        <w:rPr>
          <w:sz w:val="28"/>
          <w:szCs w:val="28"/>
          <w:lang w:val="kk-KZ"/>
        </w:rPr>
        <w:t>.</w:t>
      </w:r>
      <w:r w:rsidR="00C13511" w:rsidRPr="008B2FF7">
        <w:rPr>
          <w:sz w:val="28"/>
          <w:szCs w:val="28"/>
          <w:lang w:val="kk-KZ"/>
        </w:rPr>
        <w:t xml:space="preserve"> Алайда </w:t>
      </w:r>
      <w:r w:rsidR="00C13511">
        <w:rPr>
          <w:sz w:val="28"/>
          <w:szCs w:val="28"/>
          <w:lang w:val="kk-KZ"/>
        </w:rPr>
        <w:t xml:space="preserve">бұл режимде мұнай қыздыру температуралары артқан МҚС шығысындағы </w:t>
      </w:r>
      <w:r w:rsidR="00490109">
        <w:rPr>
          <w:sz w:val="28"/>
          <w:szCs w:val="28"/>
          <w:lang w:val="kk-KZ"/>
        </w:rPr>
        <w:t>құбырларда жылу шығындары айтарлықтай артады, ал ол өз кезегінде эксплуатациондық шығындардың артуына алып келеді.</w:t>
      </w:r>
    </w:p>
    <w:p w14:paraId="697F9015" w14:textId="77777777" w:rsidR="00D93E53" w:rsidRPr="00581831" w:rsidRDefault="00D93E53" w:rsidP="001558C3">
      <w:pPr>
        <w:widowControl w:val="0"/>
        <w:autoSpaceDE w:val="0"/>
        <w:autoSpaceDN w:val="0"/>
        <w:adjustRightInd w:val="0"/>
        <w:ind w:right="14" w:firstLine="709"/>
        <w:jc w:val="both"/>
        <w:rPr>
          <w:sz w:val="28"/>
          <w:szCs w:val="28"/>
          <w:lang w:val="kk-KZ"/>
        </w:rPr>
      </w:pPr>
      <w:r>
        <w:rPr>
          <w:sz w:val="28"/>
          <w:szCs w:val="28"/>
          <w:lang w:val="kk-KZ"/>
        </w:rPr>
        <w:t xml:space="preserve">2. </w:t>
      </w:r>
      <w:r w:rsidR="0029307B">
        <w:rPr>
          <w:sz w:val="28"/>
          <w:szCs w:val="28"/>
          <w:lang w:val="kk-KZ"/>
        </w:rPr>
        <w:t>Егер де көктем-жаз-күз маусымдарын</w:t>
      </w:r>
      <w:r w:rsidR="00C13511">
        <w:rPr>
          <w:sz w:val="28"/>
          <w:szCs w:val="28"/>
          <w:lang w:val="kk-KZ"/>
        </w:rPr>
        <w:t>да</w:t>
      </w:r>
      <w:r w:rsidR="0029307B">
        <w:rPr>
          <w:sz w:val="28"/>
          <w:szCs w:val="28"/>
          <w:lang w:val="kk-KZ"/>
        </w:rPr>
        <w:t xml:space="preserve"> </w:t>
      </w:r>
      <w:r w:rsidR="00C13511">
        <w:rPr>
          <w:sz w:val="28"/>
          <w:szCs w:val="28"/>
          <w:lang w:val="kk-KZ"/>
        </w:rPr>
        <w:t xml:space="preserve">(апрель айының ортасынан – октябрь айының ортасынан аса уақытта) барлық МҚС </w:t>
      </w:r>
      <w:r w:rsidR="0029307B">
        <w:rPr>
          <w:sz w:val="28"/>
          <w:szCs w:val="28"/>
          <w:lang w:val="kk-KZ"/>
        </w:rPr>
        <w:t>жұмыс режимінде қалдыр</w:t>
      </w:r>
      <w:r w:rsidR="00C13511">
        <w:rPr>
          <w:sz w:val="28"/>
          <w:szCs w:val="28"/>
          <w:lang w:val="kk-KZ"/>
        </w:rPr>
        <w:t xml:space="preserve">а отырып, мұнайды қыздыру температураларын төмендетсе, онда жылу шығыны айтарлықтай төмендейде және мұнай айдау эксплуатациондық шығындары азаяды.  </w:t>
      </w:r>
      <w:r w:rsidR="0029307B">
        <w:rPr>
          <w:sz w:val="28"/>
          <w:szCs w:val="28"/>
          <w:lang w:val="kk-KZ"/>
        </w:rPr>
        <w:t xml:space="preserve"> </w:t>
      </w:r>
    </w:p>
    <w:p w14:paraId="5DC756F6" w14:textId="77777777" w:rsidR="00C13511" w:rsidRDefault="00C13511" w:rsidP="001558C3">
      <w:pPr>
        <w:widowControl w:val="0"/>
        <w:autoSpaceDE w:val="0"/>
        <w:autoSpaceDN w:val="0"/>
        <w:adjustRightInd w:val="0"/>
        <w:ind w:left="9" w:firstLine="709"/>
        <w:jc w:val="both"/>
        <w:rPr>
          <w:color w:val="000000"/>
          <w:sz w:val="28"/>
          <w:szCs w:val="28"/>
          <w:lang w:val="kk-KZ"/>
        </w:rPr>
      </w:pPr>
      <w:r>
        <w:rPr>
          <w:color w:val="000000"/>
          <w:sz w:val="28"/>
          <w:szCs w:val="28"/>
          <w:lang w:val="kk-KZ"/>
        </w:rPr>
        <w:t>Сонымен, Өзен</w:t>
      </w:r>
      <w:r w:rsidR="00490109" w:rsidRPr="0030595C">
        <w:rPr>
          <w:b/>
          <w:smallCaps/>
          <w:sz w:val="28"/>
        </w:rPr>
        <w:sym w:font="Symbol" w:char="F02D"/>
      </w:r>
      <w:r>
        <w:rPr>
          <w:color w:val="000000"/>
          <w:sz w:val="28"/>
          <w:szCs w:val="28"/>
          <w:lang w:val="kk-KZ"/>
        </w:rPr>
        <w:t xml:space="preserve">Атырау мұнай құбыры сияқты мұнай айдау көлемі үлкен магитралды мұнай құбырларында,  </w:t>
      </w:r>
      <w:r w:rsidR="00490109">
        <w:rPr>
          <w:color w:val="000000"/>
          <w:sz w:val="28"/>
          <w:szCs w:val="28"/>
          <w:lang w:val="kk-KZ"/>
        </w:rPr>
        <w:t xml:space="preserve">майсымның жылы айларында кейбір МҚС жұмыстарын тоқтатпай, барлық жылу станцияларының мұнай қыздыру   температураларын төмендету арқылы мұнай айдау технологиясы экономикалық тиімдірек болып </w:t>
      </w:r>
      <w:r w:rsidR="00490109" w:rsidRPr="008B2FF7">
        <w:rPr>
          <w:sz w:val="28"/>
          <w:szCs w:val="28"/>
          <w:lang w:val="kk-KZ"/>
        </w:rPr>
        <w:t>табылады</w:t>
      </w:r>
      <w:r w:rsidR="00BA4C83" w:rsidRPr="008B2FF7">
        <w:rPr>
          <w:sz w:val="28"/>
          <w:szCs w:val="28"/>
          <w:lang w:val="kk-KZ"/>
        </w:rPr>
        <w:t xml:space="preserve"> [106]</w:t>
      </w:r>
      <w:r w:rsidR="00490109" w:rsidRPr="008B2FF7">
        <w:rPr>
          <w:sz w:val="28"/>
          <w:szCs w:val="28"/>
          <w:lang w:val="kk-KZ"/>
        </w:rPr>
        <w:t xml:space="preserve">. </w:t>
      </w:r>
      <w:r w:rsidR="00490109">
        <w:rPr>
          <w:color w:val="000000"/>
          <w:sz w:val="28"/>
          <w:szCs w:val="28"/>
          <w:lang w:val="kk-KZ"/>
        </w:rPr>
        <w:t>Зерттеу мұнай құбырында МҚС жобалық эксплуатациондық шығыны жылына 678</w:t>
      </w:r>
      <w:r w:rsidR="00FC35DC">
        <w:rPr>
          <w:color w:val="000000"/>
          <w:sz w:val="28"/>
          <w:szCs w:val="28"/>
          <w:lang w:val="kk-KZ"/>
        </w:rPr>
        <w:t>,7</w:t>
      </w:r>
      <w:r w:rsidR="00490109">
        <w:rPr>
          <w:color w:val="000000"/>
          <w:sz w:val="28"/>
          <w:szCs w:val="28"/>
          <w:lang w:val="kk-KZ"/>
        </w:rPr>
        <w:t xml:space="preserve"> млн. тг., ал жылы маусымдарда МҚС қыздыру температураларын төмендету арқылы мұнай айдау технологиясында </w:t>
      </w:r>
      <w:r w:rsidR="00FC35DC">
        <w:rPr>
          <w:color w:val="000000"/>
          <w:sz w:val="28"/>
          <w:szCs w:val="28"/>
          <w:lang w:val="kk-KZ"/>
        </w:rPr>
        <w:t>эксплуатациондық шығын жылына 550,2 млн.тг-ге азаяды, яғни жылдық экономикалық тиімділік 128,5 млн.тг.</w:t>
      </w:r>
    </w:p>
    <w:p w14:paraId="435FF355" w14:textId="77777777" w:rsidR="00490109" w:rsidRPr="000242AA" w:rsidRDefault="00490109" w:rsidP="001558C3">
      <w:pPr>
        <w:ind w:firstLine="709"/>
        <w:rPr>
          <w:color w:val="000000" w:themeColor="text1"/>
          <w:sz w:val="28"/>
          <w:szCs w:val="28"/>
          <w:lang w:val="kk-KZ"/>
        </w:rPr>
      </w:pPr>
    </w:p>
    <w:p w14:paraId="5306E728" w14:textId="7F53B7BB" w:rsidR="006801DB" w:rsidRDefault="00004F47" w:rsidP="001558C3">
      <w:pPr>
        <w:ind w:firstLine="709"/>
        <w:jc w:val="both"/>
        <w:rPr>
          <w:b/>
          <w:sz w:val="28"/>
          <w:szCs w:val="28"/>
          <w:lang w:val="kk-KZ"/>
        </w:rPr>
      </w:pPr>
      <w:r>
        <w:rPr>
          <w:b/>
          <w:sz w:val="28"/>
          <w:szCs w:val="28"/>
          <w:lang w:val="kk-KZ"/>
        </w:rPr>
        <w:t>2.5</w:t>
      </w:r>
      <w:r w:rsidR="006801DB" w:rsidRPr="00D37EFE">
        <w:rPr>
          <w:b/>
          <w:sz w:val="28"/>
          <w:szCs w:val="28"/>
          <w:lang w:val="kk-KZ"/>
        </w:rPr>
        <w:t xml:space="preserve"> </w:t>
      </w:r>
      <w:r w:rsidR="000242AA">
        <w:rPr>
          <w:b/>
          <w:sz w:val="28"/>
          <w:szCs w:val="28"/>
          <w:lang w:val="kk-KZ"/>
        </w:rPr>
        <w:t xml:space="preserve">Су астымен өтетін құбырлардың </w:t>
      </w:r>
      <w:r w:rsidR="00D37EFE">
        <w:rPr>
          <w:b/>
          <w:sz w:val="28"/>
          <w:szCs w:val="28"/>
          <w:lang w:val="kk-KZ"/>
        </w:rPr>
        <w:t>кернеулі-деформациялық күйін</w:t>
      </w:r>
      <w:r w:rsidR="00852C42">
        <w:rPr>
          <w:b/>
          <w:sz w:val="28"/>
          <w:szCs w:val="28"/>
          <w:lang w:val="kk-KZ"/>
        </w:rPr>
        <w:t>ің</w:t>
      </w:r>
      <w:r w:rsidR="00D37EFE">
        <w:rPr>
          <w:b/>
          <w:sz w:val="28"/>
          <w:szCs w:val="28"/>
          <w:lang w:val="kk-KZ"/>
        </w:rPr>
        <w:t xml:space="preserve"> математикалық моделін құру мен модельдеу </w:t>
      </w:r>
      <w:r w:rsidR="00EF4CE5">
        <w:rPr>
          <w:b/>
          <w:sz w:val="28"/>
          <w:szCs w:val="28"/>
          <w:lang w:val="kk-KZ"/>
        </w:rPr>
        <w:t>п</w:t>
      </w:r>
      <w:r w:rsidR="00852C42">
        <w:rPr>
          <w:b/>
          <w:sz w:val="28"/>
          <w:szCs w:val="28"/>
          <w:lang w:val="kk-KZ"/>
        </w:rPr>
        <w:t>ро</w:t>
      </w:r>
      <w:r w:rsidR="00D37EFE">
        <w:rPr>
          <w:b/>
          <w:sz w:val="28"/>
          <w:szCs w:val="28"/>
          <w:lang w:val="kk-KZ"/>
        </w:rPr>
        <w:t>блемаларын зерттеу</w:t>
      </w:r>
    </w:p>
    <w:p w14:paraId="62D99890" w14:textId="77777777" w:rsidR="00D37EFE" w:rsidRDefault="00D37EFE" w:rsidP="001558C3">
      <w:pPr>
        <w:ind w:firstLine="709"/>
        <w:jc w:val="both"/>
        <w:rPr>
          <w:sz w:val="28"/>
          <w:szCs w:val="28"/>
          <w:lang w:val="kk-KZ"/>
        </w:rPr>
      </w:pPr>
      <w:r>
        <w:rPr>
          <w:sz w:val="28"/>
          <w:szCs w:val="28"/>
          <w:lang w:val="kk-KZ"/>
        </w:rPr>
        <w:t>Магистралды мұнай құбырларының белгілу бір бөліктері су астымен өтулері мүмкін. Сондықтан мұндай кернеулі-деформациялық күйде болатын су асты</w:t>
      </w:r>
      <w:r w:rsidR="00245E65">
        <w:rPr>
          <w:sz w:val="28"/>
          <w:szCs w:val="28"/>
          <w:lang w:val="kk-KZ"/>
        </w:rPr>
        <w:t xml:space="preserve"> </w:t>
      </w:r>
      <w:r>
        <w:rPr>
          <w:sz w:val="28"/>
          <w:szCs w:val="28"/>
          <w:lang w:val="kk-KZ"/>
        </w:rPr>
        <w:t xml:space="preserve">мұнай құбырларын модельдеу сұрақтарын да шешу қажет болады.  </w:t>
      </w:r>
      <w:r w:rsidRPr="00D37EFE">
        <w:rPr>
          <w:sz w:val="28"/>
          <w:szCs w:val="28"/>
          <w:lang w:val="kk-KZ"/>
        </w:rPr>
        <w:t xml:space="preserve">Солтүстік </w:t>
      </w:r>
      <w:r>
        <w:rPr>
          <w:sz w:val="28"/>
          <w:szCs w:val="28"/>
          <w:lang w:val="kk-KZ"/>
        </w:rPr>
        <w:t>Каспий көмірсутек ресурстарын өндірістік игеруінің басталуына байланысты бірегей технологиялық және эксплуатациондық сипаттамалары бар күрделі гидротехникалық кешендер мен су асты құбырлар</w:t>
      </w:r>
      <w:r w:rsidR="00245E65">
        <w:rPr>
          <w:sz w:val="28"/>
          <w:szCs w:val="28"/>
          <w:lang w:val="kk-KZ"/>
        </w:rPr>
        <w:t>ын салу</w:t>
      </w:r>
      <w:r>
        <w:rPr>
          <w:sz w:val="28"/>
          <w:szCs w:val="28"/>
          <w:lang w:val="kk-KZ"/>
        </w:rPr>
        <w:t xml:space="preserve"> туында</w:t>
      </w:r>
      <w:r w:rsidR="00245E65">
        <w:rPr>
          <w:sz w:val="28"/>
          <w:szCs w:val="28"/>
          <w:lang w:val="kk-KZ"/>
        </w:rPr>
        <w:t>уы аталған мәселенің өзектігін арттыра түседі.</w:t>
      </w:r>
    </w:p>
    <w:p w14:paraId="50BEC9BE" w14:textId="77D876AE" w:rsidR="00EF4CE5" w:rsidRDefault="0013759A" w:rsidP="001558C3">
      <w:pPr>
        <w:ind w:firstLine="709"/>
        <w:jc w:val="both"/>
        <w:rPr>
          <w:sz w:val="28"/>
          <w:szCs w:val="28"/>
          <w:lang w:val="kk-KZ"/>
        </w:rPr>
      </w:pPr>
      <w:r>
        <w:rPr>
          <w:sz w:val="28"/>
          <w:szCs w:val="28"/>
          <w:lang w:val="kk-KZ"/>
        </w:rPr>
        <w:t>Мұндай күрделі су асты кешендері мен құбырларын жобалау алдын ала олардың ұзын элементтерінің (құбырлары,</w:t>
      </w:r>
      <w:r w:rsidR="003C134E">
        <w:rPr>
          <w:sz w:val="28"/>
          <w:szCs w:val="28"/>
          <w:lang w:val="kk-KZ"/>
        </w:rPr>
        <w:t xml:space="preserve"> шлангтері, якорь тізбектері т.</w:t>
      </w:r>
      <w:r>
        <w:rPr>
          <w:sz w:val="28"/>
          <w:szCs w:val="28"/>
          <w:lang w:val="kk-KZ"/>
        </w:rPr>
        <w:t xml:space="preserve">б.) қоршаған суйықтық ағыны және гидроқоспалардың ішкі ағынымен өз ара әсер ету процесстерін математикалық модельдеусіз мүмкін емес. </w:t>
      </w:r>
    </w:p>
    <w:p w14:paraId="424E5A69" w14:textId="22BC2A17" w:rsidR="00245E65" w:rsidRDefault="00EF4CE5" w:rsidP="001558C3">
      <w:pPr>
        <w:ind w:firstLine="709"/>
        <w:jc w:val="both"/>
        <w:rPr>
          <w:sz w:val="28"/>
          <w:szCs w:val="28"/>
          <w:lang w:val="kk-KZ"/>
        </w:rPr>
      </w:pPr>
      <w:r>
        <w:rPr>
          <w:sz w:val="28"/>
          <w:szCs w:val="28"/>
          <w:lang w:val="kk-KZ"/>
        </w:rPr>
        <w:t xml:space="preserve">Мұнай құбырлары кешенін эксплуатациялау кезінде болатын апаттық жағдайларды дұрыс болжау үшін олардың </w:t>
      </w:r>
      <w:r w:rsidRPr="00EF4CE5">
        <w:rPr>
          <w:sz w:val="28"/>
          <w:szCs w:val="28"/>
          <w:lang w:val="kk-KZ"/>
        </w:rPr>
        <w:t>кернеулі-деформациялық күйін</w:t>
      </w:r>
      <w:r>
        <w:rPr>
          <w:sz w:val="28"/>
          <w:szCs w:val="28"/>
          <w:lang w:val="kk-KZ"/>
        </w:rPr>
        <w:t>ің сипаттамаларын талдау қажет.</w:t>
      </w:r>
    </w:p>
    <w:p w14:paraId="52EF468F" w14:textId="77777777" w:rsidR="002C7111" w:rsidRPr="008B2FF7" w:rsidRDefault="00EF4CE5" w:rsidP="001558C3">
      <w:pPr>
        <w:ind w:firstLine="709"/>
        <w:jc w:val="both"/>
        <w:rPr>
          <w:rStyle w:val="jlqj4b"/>
          <w:sz w:val="28"/>
          <w:szCs w:val="28"/>
          <w:lang w:val="kk-KZ"/>
        </w:rPr>
      </w:pPr>
      <w:r w:rsidRPr="00EF4CE5">
        <w:rPr>
          <w:rStyle w:val="jlqj4b"/>
          <w:sz w:val="28"/>
          <w:szCs w:val="28"/>
          <w:lang w:val="kk-KZ"/>
        </w:rPr>
        <w:t xml:space="preserve">Теңіздегі мұнай платформалары үшін төменнен платформаға </w:t>
      </w:r>
      <w:r>
        <w:rPr>
          <w:rStyle w:val="jlqj4b"/>
          <w:sz w:val="28"/>
          <w:szCs w:val="28"/>
          <w:lang w:val="kk-KZ"/>
        </w:rPr>
        <w:t xml:space="preserve">келетін </w:t>
      </w:r>
      <w:r w:rsidRPr="00EF4CE5">
        <w:rPr>
          <w:rStyle w:val="jlqj4b"/>
          <w:sz w:val="28"/>
          <w:szCs w:val="28"/>
          <w:lang w:val="kk-KZ"/>
        </w:rPr>
        <w:t xml:space="preserve"> құбырдағы осьтік кернеулерді азайту мәселесі </w:t>
      </w:r>
      <w:r>
        <w:rPr>
          <w:rStyle w:val="jlqj4b"/>
          <w:sz w:val="28"/>
          <w:szCs w:val="28"/>
          <w:lang w:val="kk-KZ"/>
        </w:rPr>
        <w:t xml:space="preserve">аса </w:t>
      </w:r>
      <w:r w:rsidRPr="00EF4CE5">
        <w:rPr>
          <w:rStyle w:val="jlqj4b"/>
          <w:sz w:val="28"/>
          <w:szCs w:val="28"/>
          <w:lang w:val="kk-KZ"/>
        </w:rPr>
        <w:t xml:space="preserve">өзекті </w:t>
      </w:r>
      <w:r>
        <w:rPr>
          <w:rStyle w:val="jlqj4b"/>
          <w:sz w:val="28"/>
          <w:szCs w:val="28"/>
          <w:lang w:val="kk-KZ"/>
        </w:rPr>
        <w:t xml:space="preserve">мәселе болып </w:t>
      </w:r>
      <w:r w:rsidRPr="00EF4CE5">
        <w:rPr>
          <w:rStyle w:val="jlqj4b"/>
          <w:sz w:val="28"/>
          <w:szCs w:val="28"/>
          <w:lang w:val="kk-KZ"/>
        </w:rPr>
        <w:t>табылады.</w:t>
      </w:r>
      <w:r>
        <w:rPr>
          <w:rStyle w:val="jlqj4b"/>
          <w:sz w:val="28"/>
          <w:szCs w:val="28"/>
          <w:lang w:val="kk-KZ"/>
        </w:rPr>
        <w:t xml:space="preserve"> Бұл мәселені шешу үшін, яғни </w:t>
      </w:r>
      <w:r w:rsidRPr="00EF4CE5">
        <w:rPr>
          <w:rStyle w:val="jlqj4b"/>
          <w:sz w:val="28"/>
          <w:szCs w:val="28"/>
          <w:lang w:val="kk-KZ"/>
        </w:rPr>
        <w:t xml:space="preserve">төменнен платформаға </w:t>
      </w:r>
      <w:r>
        <w:rPr>
          <w:rStyle w:val="jlqj4b"/>
          <w:sz w:val="28"/>
          <w:szCs w:val="28"/>
          <w:lang w:val="kk-KZ"/>
        </w:rPr>
        <w:t>өтетін</w:t>
      </w:r>
      <w:r w:rsidRPr="00EF4CE5">
        <w:rPr>
          <w:rStyle w:val="jlqj4b"/>
          <w:sz w:val="28"/>
          <w:szCs w:val="28"/>
          <w:lang w:val="kk-KZ"/>
        </w:rPr>
        <w:t xml:space="preserve"> құбырдағы осьтік кернеулерді азайту</w:t>
      </w:r>
      <w:r>
        <w:rPr>
          <w:rStyle w:val="jlqj4b"/>
          <w:sz w:val="28"/>
          <w:szCs w:val="28"/>
          <w:lang w:val="kk-KZ"/>
        </w:rPr>
        <w:t xml:space="preserve"> үшін, сатылы құбырды қолдану ұсынылады. Сатылы құбыр диаметрі жоғарыдан төменге қарай кішірейетін</w:t>
      </w:r>
      <w:r w:rsidR="00C97077">
        <w:rPr>
          <w:rStyle w:val="jlqj4b"/>
          <w:sz w:val="28"/>
          <w:szCs w:val="28"/>
          <w:lang w:val="kk-KZ"/>
        </w:rPr>
        <w:t>,</w:t>
      </w:r>
      <w:r>
        <w:rPr>
          <w:rStyle w:val="jlqj4b"/>
          <w:sz w:val="28"/>
          <w:szCs w:val="28"/>
          <w:lang w:val="kk-KZ"/>
        </w:rPr>
        <w:t xml:space="preserve"> </w:t>
      </w:r>
      <w:r w:rsidR="00C97077">
        <w:rPr>
          <w:rStyle w:val="jlqj4b"/>
          <w:sz w:val="28"/>
          <w:szCs w:val="28"/>
          <w:lang w:val="kk-KZ"/>
        </w:rPr>
        <w:t>араларында модульдік сорғылар орналасқан, бірнеше учаскелерден тұрады</w:t>
      </w:r>
      <w:r w:rsidR="00976191">
        <w:rPr>
          <w:rStyle w:val="jlqj4b"/>
          <w:sz w:val="28"/>
          <w:szCs w:val="28"/>
          <w:lang w:val="kk-KZ"/>
        </w:rPr>
        <w:t xml:space="preserve"> </w:t>
      </w:r>
      <w:r w:rsidR="00976191" w:rsidRPr="008B2FF7">
        <w:rPr>
          <w:sz w:val="28"/>
          <w:szCs w:val="28"/>
          <w:lang w:val="kk-KZ"/>
        </w:rPr>
        <w:t>[1</w:t>
      </w:r>
      <w:r w:rsidR="002C7111" w:rsidRPr="008B2FF7">
        <w:rPr>
          <w:sz w:val="28"/>
          <w:szCs w:val="28"/>
          <w:lang w:val="kk-KZ"/>
        </w:rPr>
        <w:t>07</w:t>
      </w:r>
      <w:r w:rsidR="00976191" w:rsidRPr="008B2FF7">
        <w:rPr>
          <w:sz w:val="28"/>
          <w:szCs w:val="28"/>
          <w:lang w:val="kk-KZ"/>
        </w:rPr>
        <w:t>]</w:t>
      </w:r>
      <w:r w:rsidR="00C97077" w:rsidRPr="008B2FF7">
        <w:rPr>
          <w:rStyle w:val="jlqj4b"/>
          <w:sz w:val="28"/>
          <w:szCs w:val="28"/>
          <w:lang w:val="kk-KZ"/>
        </w:rPr>
        <w:t>.</w:t>
      </w:r>
    </w:p>
    <w:p w14:paraId="4072C2AD" w14:textId="4247BD8A" w:rsidR="00EF4CE5" w:rsidRPr="008B2FF7" w:rsidRDefault="005F3DED" w:rsidP="001558C3">
      <w:pPr>
        <w:ind w:firstLine="709"/>
        <w:jc w:val="both"/>
        <w:rPr>
          <w:rStyle w:val="jlqj4b"/>
          <w:sz w:val="28"/>
          <w:szCs w:val="28"/>
          <w:lang w:val="kk-KZ"/>
        </w:rPr>
      </w:pPr>
      <w:r w:rsidRPr="008B2FF7">
        <w:rPr>
          <w:rStyle w:val="jlqj4b"/>
          <w:sz w:val="28"/>
          <w:szCs w:val="28"/>
          <w:lang w:val="kk-KZ"/>
        </w:rPr>
        <w:t>Бұл жұмыста сатылы құбыр жүйесінің платформа қозғалыстарынан туындайтын бойлық (продольные) тербелістер мен осьтік кернеулері сияқты негізгі сипаттамалары зерттелген. Көп сатылы су асты құбырының оптималды  конфигурациясы анықталды.</w:t>
      </w:r>
      <w:r w:rsidRPr="008B2FF7">
        <w:rPr>
          <w:rStyle w:val="viiyi"/>
          <w:sz w:val="28"/>
          <w:szCs w:val="28"/>
          <w:lang w:val="kk-KZ"/>
        </w:rPr>
        <w:t xml:space="preserve"> </w:t>
      </w:r>
      <w:r w:rsidRPr="008B2FF7">
        <w:rPr>
          <w:rStyle w:val="jlqj4b"/>
          <w:sz w:val="28"/>
          <w:szCs w:val="28"/>
          <w:lang w:val="kk-KZ"/>
        </w:rPr>
        <w:t>Алынған нәтижелер, диаметрлері жоғарыдан төмен қарай төмендейтін көпсатылы құбырды пайдалану</w:t>
      </w:r>
      <w:r w:rsidR="00380AEE" w:rsidRPr="008B2FF7">
        <w:rPr>
          <w:rStyle w:val="jlqj4b"/>
          <w:sz w:val="28"/>
          <w:szCs w:val="28"/>
          <w:lang w:val="kk-KZ"/>
        </w:rPr>
        <w:t>,</w:t>
      </w:r>
      <w:r w:rsidRPr="008B2FF7">
        <w:rPr>
          <w:rStyle w:val="jlqj4b"/>
          <w:sz w:val="28"/>
          <w:szCs w:val="28"/>
          <w:lang w:val="kk-KZ"/>
        </w:rPr>
        <w:t xml:space="preserve"> </w:t>
      </w:r>
      <w:r w:rsidR="00380AEE" w:rsidRPr="008B2FF7">
        <w:rPr>
          <w:rStyle w:val="jlqj4b"/>
          <w:sz w:val="28"/>
          <w:szCs w:val="28"/>
          <w:lang w:val="kk-KZ"/>
        </w:rPr>
        <w:t xml:space="preserve">диаметрлері бірдей </w:t>
      </w:r>
      <w:r w:rsidRPr="008B2FF7">
        <w:rPr>
          <w:rStyle w:val="jlqj4b"/>
          <w:sz w:val="28"/>
          <w:szCs w:val="28"/>
          <w:lang w:val="kk-KZ"/>
        </w:rPr>
        <w:t xml:space="preserve"> құбыр</w:t>
      </w:r>
      <w:r w:rsidR="00380AEE" w:rsidRPr="008B2FF7">
        <w:rPr>
          <w:rStyle w:val="jlqj4b"/>
          <w:sz w:val="28"/>
          <w:szCs w:val="28"/>
          <w:lang w:val="kk-KZ"/>
        </w:rPr>
        <w:t xml:space="preserve">лармен </w:t>
      </w:r>
      <w:r w:rsidRPr="008B2FF7">
        <w:rPr>
          <w:rStyle w:val="jlqj4b"/>
          <w:sz w:val="28"/>
          <w:szCs w:val="28"/>
          <w:lang w:val="kk-KZ"/>
        </w:rPr>
        <w:t>салыстырғанда</w:t>
      </w:r>
      <w:r w:rsidR="00380AEE" w:rsidRPr="008B2FF7">
        <w:rPr>
          <w:rStyle w:val="jlqj4b"/>
          <w:sz w:val="28"/>
          <w:szCs w:val="28"/>
          <w:lang w:val="kk-KZ"/>
        </w:rPr>
        <w:t>,</w:t>
      </w:r>
      <w:r w:rsidRPr="008B2FF7">
        <w:rPr>
          <w:rStyle w:val="jlqj4b"/>
          <w:sz w:val="28"/>
          <w:szCs w:val="28"/>
          <w:lang w:val="kk-KZ"/>
        </w:rPr>
        <w:t xml:space="preserve"> осьтік кернеулерді 2</w:t>
      </w:r>
      <w:r w:rsidR="00380AEE" w:rsidRPr="008B2FF7">
        <w:rPr>
          <w:rStyle w:val="jlqj4b"/>
          <w:sz w:val="28"/>
          <w:szCs w:val="28"/>
          <w:lang w:val="kk-KZ"/>
        </w:rPr>
        <w:t>0</w:t>
      </w:r>
      <w:r w:rsidR="001558C3" w:rsidRPr="008B2FF7">
        <w:rPr>
          <w:b/>
          <w:smallCaps/>
          <w:sz w:val="28"/>
          <w:lang w:val="kk-KZ"/>
        </w:rPr>
        <w:t>-</w:t>
      </w:r>
      <w:r w:rsidR="00380AEE" w:rsidRPr="008B2FF7">
        <w:rPr>
          <w:rStyle w:val="jlqj4b"/>
          <w:sz w:val="28"/>
          <w:szCs w:val="28"/>
          <w:lang w:val="kk-KZ"/>
        </w:rPr>
        <w:t>32</w:t>
      </w:r>
      <w:r w:rsidRPr="008B2FF7">
        <w:rPr>
          <w:rStyle w:val="jlqj4b"/>
          <w:sz w:val="28"/>
          <w:szCs w:val="28"/>
          <w:lang w:val="kk-KZ"/>
        </w:rPr>
        <w:t>%</w:t>
      </w:r>
      <w:r w:rsidR="00380AEE" w:rsidRPr="008B2FF7">
        <w:rPr>
          <w:rStyle w:val="jlqj4b"/>
          <w:sz w:val="28"/>
          <w:szCs w:val="28"/>
          <w:lang w:val="kk-KZ"/>
        </w:rPr>
        <w:t xml:space="preserve">-ға дейін азайтуға </w:t>
      </w:r>
      <w:r w:rsidRPr="008B2FF7">
        <w:rPr>
          <w:rStyle w:val="jlqj4b"/>
          <w:sz w:val="28"/>
          <w:szCs w:val="28"/>
          <w:lang w:val="kk-KZ"/>
        </w:rPr>
        <w:t xml:space="preserve"> мүмкіндік бере</w:t>
      </w:r>
      <w:r w:rsidR="00380AEE" w:rsidRPr="008B2FF7">
        <w:rPr>
          <w:rStyle w:val="jlqj4b"/>
          <w:sz w:val="28"/>
          <w:szCs w:val="28"/>
          <w:lang w:val="kk-KZ"/>
        </w:rPr>
        <w:t xml:space="preserve">тінің </w:t>
      </w:r>
      <w:r w:rsidRPr="008B2FF7">
        <w:rPr>
          <w:rStyle w:val="jlqj4b"/>
          <w:sz w:val="28"/>
          <w:szCs w:val="28"/>
          <w:lang w:val="kk-KZ"/>
        </w:rPr>
        <w:t>көрсет</w:t>
      </w:r>
      <w:r w:rsidR="00380AEE" w:rsidRPr="008B2FF7">
        <w:rPr>
          <w:rStyle w:val="jlqj4b"/>
          <w:sz w:val="28"/>
          <w:szCs w:val="28"/>
          <w:lang w:val="kk-KZ"/>
        </w:rPr>
        <w:t>ті</w:t>
      </w:r>
      <w:r w:rsidR="00C120AB" w:rsidRPr="008B2FF7">
        <w:rPr>
          <w:rStyle w:val="jlqj4b"/>
          <w:sz w:val="28"/>
          <w:szCs w:val="28"/>
          <w:lang w:val="kk-KZ"/>
        </w:rPr>
        <w:t xml:space="preserve"> </w:t>
      </w:r>
      <w:r w:rsidR="00C120AB" w:rsidRPr="008B2FF7">
        <w:rPr>
          <w:sz w:val="28"/>
          <w:szCs w:val="28"/>
          <w:lang w:val="kk-KZ"/>
        </w:rPr>
        <w:t>[108]</w:t>
      </w:r>
      <w:r w:rsidR="00C120AB" w:rsidRPr="008B2FF7">
        <w:rPr>
          <w:rStyle w:val="jlqj4b"/>
          <w:sz w:val="28"/>
          <w:szCs w:val="28"/>
          <w:lang w:val="kk-KZ"/>
        </w:rPr>
        <w:t>.</w:t>
      </w:r>
    </w:p>
    <w:p w14:paraId="0DA341D0" w14:textId="27A769A2" w:rsidR="00C120AB" w:rsidRPr="008B2FF7" w:rsidRDefault="006B18ED" w:rsidP="001558C3">
      <w:pPr>
        <w:ind w:firstLine="709"/>
        <w:jc w:val="both"/>
        <w:rPr>
          <w:sz w:val="28"/>
          <w:szCs w:val="28"/>
          <w:lang w:val="kk-KZ"/>
        </w:rPr>
      </w:pPr>
      <w:r>
        <w:rPr>
          <w:sz w:val="28"/>
          <w:szCs w:val="28"/>
          <w:lang w:val="kk-KZ"/>
        </w:rPr>
        <w:t xml:space="preserve">Су асты жіңішке қабырғалы құбырларды акваторияның үлкен тереңдігінде </w:t>
      </w:r>
      <w:r w:rsidR="00A42335">
        <w:rPr>
          <w:sz w:val="28"/>
          <w:szCs w:val="28"/>
          <w:lang w:val="kk-KZ"/>
        </w:rPr>
        <w:t xml:space="preserve">есептеу моделі құрылған. Бұл модель көмегімен терең суда </w:t>
      </w:r>
      <w:r w:rsidR="00A42335" w:rsidRPr="008B2FF7">
        <w:rPr>
          <w:sz w:val="28"/>
          <w:szCs w:val="28"/>
          <w:lang w:val="kk-KZ"/>
        </w:rPr>
        <w:t xml:space="preserve">орналасқан </w:t>
      </w:r>
      <w:r w:rsidR="008C4D05" w:rsidRPr="008B2FF7">
        <w:rPr>
          <w:sz w:val="28"/>
          <w:szCs w:val="28"/>
          <w:lang w:val="kk-KZ"/>
        </w:rPr>
        <w:t xml:space="preserve">құбырларды жобалау есептеріндегі </w:t>
      </w:r>
      <w:r w:rsidR="00A42335" w:rsidRPr="008B2FF7">
        <w:rPr>
          <w:sz w:val="28"/>
          <w:szCs w:val="28"/>
          <w:lang w:val="kk-KZ"/>
        </w:rPr>
        <w:t>нормативті есептеу формулалары</w:t>
      </w:r>
      <w:r w:rsidR="008C4D05" w:rsidRPr="008B2FF7">
        <w:rPr>
          <w:sz w:val="28"/>
          <w:szCs w:val="28"/>
          <w:lang w:val="kk-KZ"/>
        </w:rPr>
        <w:t>ның үлкен ауытқулары анықталған [109]</w:t>
      </w:r>
      <w:r w:rsidR="008C4D05" w:rsidRPr="008B2FF7">
        <w:rPr>
          <w:rStyle w:val="jlqj4b"/>
          <w:sz w:val="28"/>
          <w:szCs w:val="28"/>
          <w:lang w:val="kk-KZ"/>
        </w:rPr>
        <w:t>.</w:t>
      </w:r>
      <w:r w:rsidR="008C4D05" w:rsidRPr="008B2FF7">
        <w:rPr>
          <w:sz w:val="28"/>
          <w:szCs w:val="28"/>
          <w:lang w:val="kk-KZ"/>
        </w:rPr>
        <w:t xml:space="preserve"> </w:t>
      </w:r>
      <w:r w:rsidR="004D7605" w:rsidRPr="008B2FF7">
        <w:rPr>
          <w:sz w:val="28"/>
          <w:szCs w:val="28"/>
          <w:lang w:val="kk-KZ"/>
        </w:rPr>
        <w:t>Теңіз және және жағадан тыс кұрылымдарының техникалық сенімділіктері мен шектік кернеу күйлері тұжырымдамасы бойынша беріктігін есептейді.</w:t>
      </w:r>
    </w:p>
    <w:p w14:paraId="4B208FAB" w14:textId="4C8BABBC" w:rsidR="000D1E96" w:rsidRPr="008B2FF7" w:rsidRDefault="004D7605" w:rsidP="001558C3">
      <w:pPr>
        <w:ind w:firstLine="709"/>
        <w:jc w:val="both"/>
        <w:rPr>
          <w:sz w:val="28"/>
          <w:szCs w:val="28"/>
          <w:lang w:val="kk-KZ"/>
        </w:rPr>
      </w:pPr>
      <w:r w:rsidRPr="008B2FF7">
        <w:rPr>
          <w:sz w:val="28"/>
          <w:szCs w:val="28"/>
          <w:lang w:val="kk-KZ"/>
        </w:rPr>
        <w:t>Зерттеу нәтижелері көрсеткендей ұзындығы 1000 метр</w:t>
      </w:r>
      <w:r w:rsidR="000D1E96" w:rsidRPr="008B2FF7">
        <w:rPr>
          <w:sz w:val="28"/>
          <w:szCs w:val="28"/>
          <w:lang w:val="kk-KZ"/>
        </w:rPr>
        <w:t xml:space="preserve">, не одан артық болатын </w:t>
      </w:r>
      <w:r w:rsidRPr="008B2FF7">
        <w:rPr>
          <w:sz w:val="28"/>
          <w:szCs w:val="28"/>
          <w:lang w:val="kk-KZ"/>
        </w:rPr>
        <w:t xml:space="preserve">теңіз </w:t>
      </w:r>
      <w:r w:rsidR="000D1E96" w:rsidRPr="008B2FF7">
        <w:rPr>
          <w:sz w:val="28"/>
          <w:szCs w:val="28"/>
          <w:lang w:val="kk-KZ"/>
        </w:rPr>
        <w:t xml:space="preserve">құбырлары үшін </w:t>
      </w:r>
      <w:r w:rsidR="000D1E96" w:rsidRPr="008B2FF7">
        <w:rPr>
          <w:rStyle w:val="jlqj4b"/>
          <w:sz w:val="28"/>
          <w:szCs w:val="28"/>
          <w:lang w:val="kk-KZ"/>
        </w:rPr>
        <w:t xml:space="preserve">үлкен ығысулар мен айналу бұрыштарына мүмкіндік беретін икемді сызықтық-серпімді стерженьдер теңдеулері дұрыс математикалық модель бола алады </w:t>
      </w:r>
      <w:r w:rsidR="000D1E96" w:rsidRPr="008B2FF7">
        <w:rPr>
          <w:sz w:val="28"/>
          <w:szCs w:val="28"/>
          <w:lang w:val="kk-KZ"/>
        </w:rPr>
        <w:t>[110</w:t>
      </w:r>
      <w:r w:rsidR="00393303" w:rsidRPr="008B2FF7">
        <w:rPr>
          <w:sz w:val="28"/>
          <w:szCs w:val="28"/>
          <w:lang w:val="kk-KZ"/>
        </w:rPr>
        <w:t>-</w:t>
      </w:r>
      <w:r w:rsidR="002F1BC8" w:rsidRPr="008B2FF7">
        <w:rPr>
          <w:smallCaps/>
          <w:sz w:val="28"/>
          <w:lang w:val="kk-KZ"/>
        </w:rPr>
        <w:t>114</w:t>
      </w:r>
      <w:r w:rsidR="000D1E96" w:rsidRPr="008B2FF7">
        <w:rPr>
          <w:sz w:val="28"/>
          <w:szCs w:val="28"/>
          <w:lang w:val="kk-KZ"/>
        </w:rPr>
        <w:t>]</w:t>
      </w:r>
      <w:r w:rsidR="000D1E96" w:rsidRPr="008B2FF7">
        <w:rPr>
          <w:rStyle w:val="jlqj4b"/>
          <w:sz w:val="28"/>
          <w:szCs w:val="28"/>
          <w:lang w:val="kk-KZ"/>
        </w:rPr>
        <w:t>.</w:t>
      </w:r>
      <w:r w:rsidR="000D1E96" w:rsidRPr="008B2FF7">
        <w:rPr>
          <w:sz w:val="28"/>
          <w:szCs w:val="28"/>
          <w:lang w:val="kk-KZ"/>
        </w:rPr>
        <w:t xml:space="preserve"> </w:t>
      </w:r>
    </w:p>
    <w:p w14:paraId="3B347B6C" w14:textId="77777777" w:rsidR="002F1BC8" w:rsidRPr="008B2FF7" w:rsidRDefault="00D83401" w:rsidP="001558C3">
      <w:pPr>
        <w:ind w:firstLine="709"/>
        <w:jc w:val="both"/>
        <w:rPr>
          <w:rStyle w:val="jlqj4b"/>
          <w:sz w:val="28"/>
          <w:szCs w:val="28"/>
          <w:lang w:val="kk-KZ"/>
        </w:rPr>
      </w:pPr>
      <w:r w:rsidRPr="008B2FF7">
        <w:rPr>
          <w:rStyle w:val="jlqj4b"/>
          <w:sz w:val="28"/>
          <w:szCs w:val="28"/>
          <w:lang w:val="kk-KZ"/>
        </w:rPr>
        <w:t xml:space="preserve">Құбырды есептеу схемаларында, оны қоршаған сұйықтық пен гидроқоспалар ағынына қатысты негізгі болжамдар мен көмекші қатынастар </w:t>
      </w:r>
      <w:r w:rsidRPr="00D83401">
        <w:rPr>
          <w:rStyle w:val="jlqj4b"/>
          <w:sz w:val="28"/>
          <w:szCs w:val="28"/>
          <w:lang w:val="kk-KZ"/>
        </w:rPr>
        <w:t>алынған жұмыстар бар.</w:t>
      </w:r>
      <w:r w:rsidRPr="00D83401">
        <w:rPr>
          <w:rStyle w:val="viiyi"/>
          <w:sz w:val="28"/>
          <w:szCs w:val="28"/>
          <w:lang w:val="kk-KZ"/>
        </w:rPr>
        <w:t xml:space="preserve"> </w:t>
      </w:r>
      <w:r>
        <w:rPr>
          <w:rStyle w:val="viiyi"/>
          <w:sz w:val="28"/>
          <w:szCs w:val="28"/>
          <w:lang w:val="kk-KZ"/>
        </w:rPr>
        <w:t>С</w:t>
      </w:r>
      <w:r w:rsidRPr="00D83401">
        <w:rPr>
          <w:rStyle w:val="jlqj4b"/>
          <w:sz w:val="28"/>
          <w:szCs w:val="28"/>
          <w:lang w:val="kk-KZ"/>
        </w:rPr>
        <w:t xml:space="preserve">ыртқы </w:t>
      </w:r>
      <w:r>
        <w:rPr>
          <w:rStyle w:val="jlqj4b"/>
          <w:sz w:val="28"/>
          <w:szCs w:val="28"/>
          <w:lang w:val="kk-KZ"/>
        </w:rPr>
        <w:t xml:space="preserve">таратылған </w:t>
      </w:r>
      <w:r w:rsidRPr="00D83401">
        <w:rPr>
          <w:rStyle w:val="jlqj4b"/>
          <w:sz w:val="28"/>
          <w:szCs w:val="28"/>
          <w:lang w:val="kk-KZ"/>
        </w:rPr>
        <w:t>жүктемелер</w:t>
      </w:r>
      <w:r>
        <w:rPr>
          <w:rStyle w:val="jlqj4b"/>
          <w:sz w:val="28"/>
          <w:szCs w:val="28"/>
          <w:lang w:val="kk-KZ"/>
        </w:rPr>
        <w:t xml:space="preserve"> мен оның </w:t>
      </w:r>
      <w:r w:rsidRPr="00D83401">
        <w:rPr>
          <w:rStyle w:val="jlqj4b"/>
          <w:sz w:val="28"/>
          <w:szCs w:val="28"/>
          <w:lang w:val="kk-KZ"/>
        </w:rPr>
        <w:t>көлемді су асты ағынындағы тұрақты кеңістіктегі қозғалысын басқаруға арналған</w:t>
      </w:r>
      <w:r>
        <w:rPr>
          <w:rStyle w:val="jlqj4b"/>
          <w:sz w:val="28"/>
          <w:szCs w:val="28"/>
          <w:lang w:val="kk-KZ"/>
        </w:rPr>
        <w:t xml:space="preserve"> өрнектер тұжырымдалған. </w:t>
      </w:r>
      <w:r w:rsidR="00952406">
        <w:rPr>
          <w:rStyle w:val="jlqj4b"/>
          <w:sz w:val="28"/>
          <w:szCs w:val="28"/>
          <w:lang w:val="kk-KZ"/>
        </w:rPr>
        <w:t xml:space="preserve">Алайда </w:t>
      </w:r>
      <w:r w:rsidR="00952406">
        <w:rPr>
          <w:sz w:val="28"/>
          <w:szCs w:val="28"/>
          <w:lang w:val="kk-KZ"/>
        </w:rPr>
        <w:t xml:space="preserve">қабырға материалының </w:t>
      </w:r>
      <w:r w:rsidR="00FE40E6">
        <w:rPr>
          <w:rStyle w:val="jlqj4b"/>
          <w:sz w:val="28"/>
          <w:szCs w:val="28"/>
          <w:lang w:val="kk-KZ"/>
        </w:rPr>
        <w:t>сызықтық емес-</w:t>
      </w:r>
      <w:r w:rsidR="00952406" w:rsidRPr="00952406">
        <w:rPr>
          <w:rStyle w:val="jlqj4b"/>
          <w:sz w:val="28"/>
          <w:szCs w:val="28"/>
          <w:lang w:val="kk-KZ"/>
        </w:rPr>
        <w:t xml:space="preserve">серпімді деформациясының модельдерін </w:t>
      </w:r>
      <w:r w:rsidR="00FE40E6">
        <w:rPr>
          <w:rStyle w:val="jlqj4b"/>
          <w:sz w:val="28"/>
          <w:szCs w:val="28"/>
          <w:lang w:val="kk-KZ"/>
        </w:rPr>
        <w:t>пайдаланған жұмыста</w:t>
      </w:r>
      <w:r w:rsidR="00952406" w:rsidRPr="00952406">
        <w:rPr>
          <w:rStyle w:val="jlqj4b"/>
          <w:sz w:val="28"/>
          <w:szCs w:val="28"/>
          <w:lang w:val="kk-KZ"/>
        </w:rPr>
        <w:t xml:space="preserve"> жүргізілмегенін </w:t>
      </w:r>
      <w:r w:rsidR="00FE40E6">
        <w:rPr>
          <w:rStyle w:val="jlqj4b"/>
          <w:sz w:val="28"/>
          <w:szCs w:val="28"/>
          <w:lang w:val="kk-KZ"/>
        </w:rPr>
        <w:t xml:space="preserve">атап өтуге болады. Оның себебін </w:t>
      </w:r>
      <w:r w:rsidR="00952406" w:rsidRPr="00952406">
        <w:rPr>
          <w:rStyle w:val="jlqj4b"/>
          <w:sz w:val="28"/>
          <w:szCs w:val="28"/>
          <w:lang w:val="kk-KZ"/>
        </w:rPr>
        <w:t>құбырлардың сызықтық емес</w:t>
      </w:r>
      <w:r w:rsidR="00FE40E6">
        <w:rPr>
          <w:rStyle w:val="jlqj4b"/>
          <w:sz w:val="28"/>
          <w:szCs w:val="28"/>
          <w:lang w:val="kk-KZ"/>
        </w:rPr>
        <w:t xml:space="preserve">-серпінді </w:t>
      </w:r>
      <w:r w:rsidR="00952406" w:rsidRPr="00952406">
        <w:rPr>
          <w:rStyle w:val="jlqj4b"/>
          <w:sz w:val="28"/>
          <w:szCs w:val="28"/>
          <w:lang w:val="kk-KZ"/>
        </w:rPr>
        <w:t xml:space="preserve"> механикасының жалпы теңдеулерінің күрделілігімен ғана емес, сонымен қатар классикалық вариациялық-айырмашылық </w:t>
      </w:r>
      <w:r w:rsidR="00FE40E6">
        <w:rPr>
          <w:rStyle w:val="jlqj4b"/>
          <w:sz w:val="28"/>
          <w:szCs w:val="28"/>
          <w:lang w:val="kk-KZ"/>
        </w:rPr>
        <w:t>тәсілдерін пайдалану Якобианы нашар шартталған бей</w:t>
      </w:r>
      <w:r w:rsidR="00952406" w:rsidRPr="00952406">
        <w:rPr>
          <w:rStyle w:val="jlqj4b"/>
          <w:sz w:val="28"/>
          <w:szCs w:val="28"/>
          <w:lang w:val="kk-KZ"/>
        </w:rPr>
        <w:t xml:space="preserve">сызықты алгебралық теңдеулер жүйесін </w:t>
      </w:r>
      <w:r w:rsidR="00FE40E6">
        <w:rPr>
          <w:rStyle w:val="jlqj4b"/>
          <w:sz w:val="28"/>
          <w:szCs w:val="28"/>
          <w:lang w:val="kk-KZ"/>
        </w:rPr>
        <w:t xml:space="preserve">қолдану </w:t>
      </w:r>
      <w:r w:rsidR="00952406" w:rsidRPr="008B2FF7">
        <w:rPr>
          <w:rStyle w:val="jlqj4b"/>
          <w:sz w:val="28"/>
          <w:szCs w:val="28"/>
          <w:lang w:val="kk-KZ"/>
        </w:rPr>
        <w:t>қажеттілігі</w:t>
      </w:r>
      <w:r w:rsidR="00FE40E6" w:rsidRPr="008B2FF7">
        <w:rPr>
          <w:rStyle w:val="jlqj4b"/>
          <w:sz w:val="28"/>
          <w:szCs w:val="28"/>
          <w:lang w:val="kk-KZ"/>
        </w:rPr>
        <w:t>мен анықталады</w:t>
      </w:r>
      <w:r w:rsidR="00952406" w:rsidRPr="008B2FF7">
        <w:rPr>
          <w:rStyle w:val="jlqj4b"/>
          <w:sz w:val="28"/>
          <w:szCs w:val="28"/>
          <w:lang w:val="kk-KZ"/>
        </w:rPr>
        <w:t>.</w:t>
      </w:r>
    </w:p>
    <w:p w14:paraId="676FB214" w14:textId="77777777" w:rsidR="00952072" w:rsidRDefault="00E953A4" w:rsidP="001558C3">
      <w:pPr>
        <w:ind w:firstLine="709"/>
        <w:jc w:val="both"/>
        <w:rPr>
          <w:rStyle w:val="jlqj4b"/>
          <w:sz w:val="28"/>
          <w:szCs w:val="28"/>
          <w:lang w:val="kk-KZ"/>
        </w:rPr>
      </w:pPr>
      <w:r w:rsidRPr="008B2FF7">
        <w:rPr>
          <w:rStyle w:val="jlqj4b"/>
          <w:sz w:val="28"/>
          <w:szCs w:val="28"/>
          <w:lang w:val="kk-KZ"/>
        </w:rPr>
        <w:t>Ш</w:t>
      </w:r>
      <w:r w:rsidR="00952072" w:rsidRPr="008B2FF7">
        <w:rPr>
          <w:rStyle w:val="jlqj4b"/>
          <w:sz w:val="28"/>
          <w:szCs w:val="28"/>
          <w:lang w:val="kk-KZ"/>
        </w:rPr>
        <w:t>екаралық есепке қажетті шешімді асимптотикалық кеңейтуге негізделген аралас алгоритмдерді қолдану</w:t>
      </w:r>
      <w:r w:rsidRPr="008B2FF7">
        <w:rPr>
          <w:rStyle w:val="jlqj4b"/>
          <w:sz w:val="28"/>
          <w:szCs w:val="28"/>
          <w:lang w:val="kk-KZ"/>
        </w:rPr>
        <w:t xml:space="preserve">дың баламалы тәсілдемесіне </w:t>
      </w:r>
      <w:r w:rsidR="00952072" w:rsidRPr="008B2FF7">
        <w:rPr>
          <w:rStyle w:val="jlqj4b"/>
          <w:sz w:val="28"/>
          <w:szCs w:val="28"/>
          <w:lang w:val="kk-KZ"/>
        </w:rPr>
        <w:t>[1</w:t>
      </w:r>
      <w:r w:rsidR="00244F51" w:rsidRPr="008B2FF7">
        <w:rPr>
          <w:rStyle w:val="jlqj4b"/>
          <w:sz w:val="28"/>
          <w:szCs w:val="28"/>
          <w:lang w:val="kk-KZ"/>
        </w:rPr>
        <w:t>15</w:t>
      </w:r>
      <w:r w:rsidR="00952072" w:rsidRPr="008B2FF7">
        <w:rPr>
          <w:rStyle w:val="jlqj4b"/>
          <w:sz w:val="28"/>
          <w:szCs w:val="28"/>
          <w:lang w:val="kk-KZ"/>
        </w:rPr>
        <w:t xml:space="preserve">] </w:t>
      </w:r>
      <w:r w:rsidRPr="008B2FF7">
        <w:rPr>
          <w:rStyle w:val="jlqj4b"/>
          <w:sz w:val="28"/>
          <w:szCs w:val="28"/>
          <w:lang w:val="kk-KZ"/>
        </w:rPr>
        <w:t xml:space="preserve"> жұмысында </w:t>
      </w:r>
      <w:r w:rsidR="00952072" w:rsidRPr="008B2FF7">
        <w:rPr>
          <w:rStyle w:val="jlqj4b"/>
          <w:sz w:val="28"/>
          <w:szCs w:val="28"/>
          <w:lang w:val="kk-KZ"/>
        </w:rPr>
        <w:t xml:space="preserve">ұсынылған және шекаралық шарттарды параметрлеу </w:t>
      </w:r>
      <w:r w:rsidR="00F768CD" w:rsidRPr="008B2FF7">
        <w:rPr>
          <w:rStyle w:val="jlqj4b"/>
          <w:sz w:val="28"/>
          <w:szCs w:val="28"/>
          <w:lang w:val="kk-KZ"/>
        </w:rPr>
        <w:t>тәсілі</w:t>
      </w:r>
      <w:r w:rsidR="00952072" w:rsidRPr="008B2FF7">
        <w:rPr>
          <w:rStyle w:val="jlqj4b"/>
          <w:sz w:val="28"/>
          <w:szCs w:val="28"/>
          <w:lang w:val="kk-KZ"/>
        </w:rPr>
        <w:t xml:space="preserve"> </w:t>
      </w:r>
      <w:r w:rsidRPr="008B2FF7">
        <w:rPr>
          <w:rStyle w:val="jlqj4b"/>
          <w:sz w:val="28"/>
          <w:szCs w:val="28"/>
          <w:lang w:val="kk-KZ"/>
        </w:rPr>
        <w:t xml:space="preserve">жатады. </w:t>
      </w:r>
      <w:r w:rsidR="00F768CD" w:rsidRPr="008B2FF7">
        <w:rPr>
          <w:rStyle w:val="jlqj4b"/>
          <w:sz w:val="28"/>
          <w:szCs w:val="28"/>
          <w:lang w:val="kk-KZ"/>
        </w:rPr>
        <w:t xml:space="preserve">Бұл тәсілдің тиімділігі </w:t>
      </w:r>
      <w:r w:rsidR="007141FE" w:rsidRPr="008B2FF7">
        <w:rPr>
          <w:rStyle w:val="jlqj4b"/>
          <w:sz w:val="28"/>
          <w:szCs w:val="28"/>
          <w:lang w:val="kk-KZ"/>
        </w:rPr>
        <w:t xml:space="preserve">жұқа қабырғалы конструкцияларды бейсызықтық механикасы есептерінде теңіз құбырларының көптеген статикалық және </w:t>
      </w:r>
      <w:r w:rsidR="007141FE">
        <w:rPr>
          <w:rStyle w:val="jlqj4b"/>
          <w:sz w:val="28"/>
          <w:szCs w:val="28"/>
          <w:lang w:val="kk-KZ"/>
        </w:rPr>
        <w:t xml:space="preserve">динамикалық есептеу нәтижелерімен негізделген. </w:t>
      </w:r>
    </w:p>
    <w:p w14:paraId="430F8CEC" w14:textId="77777777" w:rsidR="009E01A7" w:rsidRDefault="009E01A7" w:rsidP="001558C3">
      <w:pPr>
        <w:ind w:firstLine="709"/>
        <w:jc w:val="both"/>
        <w:rPr>
          <w:rStyle w:val="jlqj4b"/>
          <w:sz w:val="28"/>
          <w:szCs w:val="28"/>
          <w:lang w:val="kk-KZ"/>
        </w:rPr>
      </w:pPr>
      <w:r>
        <w:rPr>
          <w:rStyle w:val="jlqj4b"/>
          <w:sz w:val="28"/>
          <w:szCs w:val="28"/>
          <w:lang w:val="kk-KZ"/>
        </w:rPr>
        <w:t>Гидроқоспаның ішкі ағыны және бейсызықтық теңдеулермен анықталатын сұйықтықты қоршаған орта ағыны әсер етенін су асты құбырларларының кернеулік-деформацияланған күйін математикалық сипаттау үшін келесідей шарттар орындалады деп қабылдаймыз. Құбыр қабырға</w:t>
      </w:r>
      <w:r w:rsidR="001D3E27">
        <w:rPr>
          <w:rStyle w:val="jlqj4b"/>
          <w:sz w:val="28"/>
          <w:szCs w:val="28"/>
          <w:lang w:val="kk-KZ"/>
        </w:rPr>
        <w:t>лары</w:t>
      </w:r>
      <w:r>
        <w:rPr>
          <w:rStyle w:val="jlqj4b"/>
          <w:sz w:val="28"/>
          <w:szCs w:val="28"/>
          <w:lang w:val="kk-KZ"/>
        </w:rPr>
        <w:t xml:space="preserve"> материалы </w:t>
      </w:r>
      <w:r w:rsidR="001D3E27">
        <w:rPr>
          <w:rStyle w:val="jlqj4b"/>
          <w:sz w:val="28"/>
          <w:szCs w:val="28"/>
          <w:lang w:val="kk-KZ"/>
        </w:rPr>
        <w:t>бейсызықты-серпімді деп, ал қабырға қалыңдығы – құрушы бойымен айнымалы немесе дана-үзіліссіз (кусочно-непрерывной) (көпсекциялы құбырлар үшін) болады деп есептеледі.</w:t>
      </w:r>
    </w:p>
    <w:p w14:paraId="469E038A" w14:textId="77777777" w:rsidR="00EE779A" w:rsidRDefault="003304D6" w:rsidP="001558C3">
      <w:pPr>
        <w:ind w:firstLine="709"/>
        <w:jc w:val="both"/>
        <w:rPr>
          <w:rStyle w:val="jlqj4b"/>
          <w:sz w:val="28"/>
          <w:szCs w:val="28"/>
          <w:lang w:val="kk-KZ"/>
        </w:rPr>
      </w:pPr>
      <w:r>
        <w:rPr>
          <w:rStyle w:val="jlqj4b"/>
          <w:sz w:val="28"/>
          <w:szCs w:val="28"/>
          <w:lang w:val="kk-KZ"/>
        </w:rPr>
        <w:t>Сонымен су асты құбырларының жоғарыда аталған жағдайда математикалық сипаттамасын алуға қажетті теңдеулерді жазғанда, теңіз құбырлары механикасы есептерінде қабылданатын</w:t>
      </w:r>
      <w:r w:rsidR="00EE779A">
        <w:rPr>
          <w:rStyle w:val="jlqj4b"/>
          <w:sz w:val="28"/>
          <w:szCs w:val="28"/>
          <w:lang w:val="kk-KZ"/>
        </w:rPr>
        <w:t xml:space="preserve"> негізгі гипотезалар мен болжамдарды қолданамыз:</w:t>
      </w:r>
    </w:p>
    <w:p w14:paraId="36FA9BC0" w14:textId="21DA02A4" w:rsidR="00EE779A" w:rsidRPr="001558C3" w:rsidRDefault="001558C3" w:rsidP="001558C3">
      <w:pPr>
        <w:tabs>
          <w:tab w:val="left" w:pos="993"/>
        </w:tabs>
        <w:ind w:firstLine="709"/>
        <w:jc w:val="both"/>
        <w:rPr>
          <w:rStyle w:val="jlqj4b"/>
          <w:sz w:val="28"/>
          <w:szCs w:val="28"/>
          <w:lang w:val="kk-KZ"/>
        </w:rPr>
      </w:pPr>
      <w:r>
        <w:rPr>
          <w:rStyle w:val="jlqj4b"/>
          <w:sz w:val="28"/>
          <w:szCs w:val="28"/>
          <w:lang w:val="kk-KZ"/>
        </w:rPr>
        <w:t xml:space="preserve">1. </w:t>
      </w:r>
      <w:r w:rsidR="00EE779A" w:rsidRPr="001558C3">
        <w:rPr>
          <w:rStyle w:val="jlqj4b"/>
          <w:sz w:val="28"/>
          <w:szCs w:val="28"/>
          <w:lang w:val="kk-KZ"/>
        </w:rPr>
        <w:t>Құбыр деформацияланбаған жағдайда түзу сызықтық формада болады</w:t>
      </w:r>
      <w:r w:rsidR="004679AA">
        <w:rPr>
          <w:rStyle w:val="jlqj4b"/>
          <w:sz w:val="28"/>
          <w:szCs w:val="28"/>
          <w:lang w:val="kk-KZ"/>
        </w:rPr>
        <w:t>.</w:t>
      </w:r>
    </w:p>
    <w:p w14:paraId="4735EDB1" w14:textId="4C177DEB" w:rsidR="003304D6" w:rsidRDefault="001558C3" w:rsidP="001558C3">
      <w:pPr>
        <w:pStyle w:val="ae"/>
        <w:tabs>
          <w:tab w:val="left" w:pos="993"/>
        </w:tabs>
        <w:ind w:left="0" w:firstLine="709"/>
        <w:jc w:val="both"/>
        <w:rPr>
          <w:rStyle w:val="jlqj4b"/>
          <w:sz w:val="28"/>
          <w:szCs w:val="28"/>
          <w:lang w:val="kk-KZ"/>
        </w:rPr>
      </w:pPr>
      <w:r>
        <w:rPr>
          <w:rStyle w:val="jlqj4b"/>
          <w:sz w:val="28"/>
          <w:szCs w:val="28"/>
          <w:lang w:val="kk-KZ"/>
        </w:rPr>
        <w:t>2. Құбырдың</w:t>
      </w:r>
      <w:r w:rsidR="003304D6" w:rsidRPr="00EE779A">
        <w:rPr>
          <w:rStyle w:val="jlqj4b"/>
          <w:sz w:val="28"/>
          <w:szCs w:val="28"/>
          <w:lang w:val="kk-KZ"/>
        </w:rPr>
        <w:t xml:space="preserve"> </w:t>
      </w:r>
      <w:r w:rsidR="00EE779A">
        <w:rPr>
          <w:rStyle w:val="jlqj4b"/>
          <w:sz w:val="28"/>
          <w:szCs w:val="28"/>
          <w:lang w:val="kk-KZ"/>
        </w:rPr>
        <w:t>осьтік сызығының деформацияланған нүктелерінің бұрылу бұрыштары мен қозғалысы үлкен болуы мүмкін. Яғни есеп геометриялық қойылымында қараситырылады</w:t>
      </w:r>
      <w:r>
        <w:rPr>
          <w:rStyle w:val="jlqj4b"/>
          <w:sz w:val="28"/>
          <w:szCs w:val="28"/>
          <w:lang w:val="kk-KZ"/>
        </w:rPr>
        <w:t>.</w:t>
      </w:r>
    </w:p>
    <w:p w14:paraId="7AEC6A13" w14:textId="079812F1" w:rsidR="00EE779A" w:rsidRDefault="001558C3" w:rsidP="001558C3">
      <w:pPr>
        <w:pStyle w:val="ae"/>
        <w:tabs>
          <w:tab w:val="left" w:pos="993"/>
        </w:tabs>
        <w:ind w:left="0" w:firstLine="709"/>
        <w:jc w:val="both"/>
        <w:rPr>
          <w:rStyle w:val="jlqj4b"/>
          <w:sz w:val="28"/>
          <w:szCs w:val="28"/>
          <w:lang w:val="kk-KZ"/>
        </w:rPr>
      </w:pPr>
      <w:r>
        <w:rPr>
          <w:sz w:val="28"/>
          <w:szCs w:val="28"/>
          <w:lang w:val="kk-KZ"/>
        </w:rPr>
        <w:t xml:space="preserve">3. </w:t>
      </w:r>
      <w:r w:rsidR="00D436A7">
        <w:rPr>
          <w:sz w:val="28"/>
          <w:szCs w:val="28"/>
          <w:lang w:val="kk-KZ"/>
        </w:rPr>
        <w:t xml:space="preserve">Гидроқоспа мен теңіз суы идеалды </w:t>
      </w:r>
      <w:r w:rsidR="00D436A7" w:rsidRPr="00D436A7">
        <w:rPr>
          <w:rStyle w:val="jlqj4b"/>
          <w:sz w:val="28"/>
          <w:szCs w:val="28"/>
          <w:lang w:val="kk-KZ"/>
        </w:rPr>
        <w:t xml:space="preserve">ығылмайтын сұйықтықтармен модельденеді және олардың қозғалысы тұрақты </w:t>
      </w:r>
      <w:r w:rsidR="00D436A7">
        <w:rPr>
          <w:rStyle w:val="jlqj4b"/>
          <w:sz w:val="28"/>
          <w:szCs w:val="28"/>
          <w:lang w:val="kk-KZ"/>
        </w:rPr>
        <w:t>деп есептеледі</w:t>
      </w:r>
      <w:r w:rsidR="004679AA">
        <w:rPr>
          <w:rStyle w:val="jlqj4b"/>
          <w:sz w:val="28"/>
          <w:szCs w:val="28"/>
          <w:lang w:val="kk-KZ"/>
        </w:rPr>
        <w:t>.</w:t>
      </w:r>
    </w:p>
    <w:p w14:paraId="5AAE65BE" w14:textId="62BCA184" w:rsidR="006801DB" w:rsidRDefault="001558C3" w:rsidP="001558C3">
      <w:pPr>
        <w:pStyle w:val="ae"/>
        <w:tabs>
          <w:tab w:val="left" w:pos="630"/>
          <w:tab w:val="left" w:pos="851"/>
        </w:tabs>
        <w:ind w:left="0" w:firstLine="709"/>
        <w:jc w:val="both"/>
        <w:rPr>
          <w:rStyle w:val="jlqj4b"/>
          <w:sz w:val="28"/>
          <w:szCs w:val="28"/>
          <w:lang w:val="kk-KZ"/>
        </w:rPr>
      </w:pPr>
      <w:r>
        <w:rPr>
          <w:rStyle w:val="jlqj4b"/>
          <w:sz w:val="28"/>
          <w:szCs w:val="28"/>
          <w:lang w:val="kk-KZ"/>
        </w:rPr>
        <w:t>4.</w:t>
      </w:r>
      <w:r w:rsidR="00897CC2">
        <w:rPr>
          <w:rStyle w:val="jlqj4b"/>
          <w:sz w:val="28"/>
          <w:szCs w:val="28"/>
          <w:lang w:val="kk-KZ"/>
        </w:rPr>
        <w:t xml:space="preserve"> </w:t>
      </w:r>
      <w:r w:rsidR="00897CC2" w:rsidRPr="00897CC2">
        <w:rPr>
          <w:rStyle w:val="jlqj4b"/>
          <w:sz w:val="28"/>
          <w:szCs w:val="28"/>
          <w:lang w:val="kk-KZ"/>
        </w:rPr>
        <w:t xml:space="preserve">Гидроқоспа мен теңіз суының </w:t>
      </w:r>
      <w:r w:rsidR="00897CC2">
        <w:rPr>
          <w:rStyle w:val="jlqj4b"/>
          <w:sz w:val="28"/>
          <w:szCs w:val="28"/>
          <w:lang w:val="kk-KZ"/>
        </w:rPr>
        <w:t xml:space="preserve">құбыр қабырғасына </w:t>
      </w:r>
      <w:r w:rsidR="00897CC2" w:rsidRPr="00897CC2">
        <w:rPr>
          <w:rStyle w:val="jlqj4b"/>
          <w:sz w:val="28"/>
          <w:szCs w:val="28"/>
          <w:lang w:val="kk-KZ"/>
        </w:rPr>
        <w:t>гидродинамикалық үй</w:t>
      </w:r>
      <w:r w:rsidR="00D436A7" w:rsidRPr="00897CC2">
        <w:rPr>
          <w:rStyle w:val="jlqj4b"/>
          <w:sz w:val="28"/>
          <w:szCs w:val="28"/>
          <w:lang w:val="kk-KZ"/>
        </w:rPr>
        <w:t>келіс күштері</w:t>
      </w:r>
      <w:r w:rsidR="00897CC2">
        <w:rPr>
          <w:rStyle w:val="jlqj4b"/>
          <w:sz w:val="28"/>
          <w:szCs w:val="28"/>
          <w:lang w:val="kk-KZ"/>
        </w:rPr>
        <w:t>, сондай-ақ сыртқы және ішкі сұйықтық ағыны тудыратын қысым айырмашвлығы есебінен қабырғаға гидродинамикалық қысуды, олардың шамаларының аздығынан есепке алмаймыз</w:t>
      </w:r>
      <w:r w:rsidR="004679AA">
        <w:rPr>
          <w:rStyle w:val="jlqj4b"/>
          <w:sz w:val="28"/>
          <w:szCs w:val="28"/>
          <w:lang w:val="kk-KZ"/>
        </w:rPr>
        <w:t>.</w:t>
      </w:r>
    </w:p>
    <w:p w14:paraId="6F821A30" w14:textId="45472FA0" w:rsidR="006801DB" w:rsidRDefault="00897CC2" w:rsidP="001558C3">
      <w:pPr>
        <w:tabs>
          <w:tab w:val="left" w:pos="1080"/>
        </w:tabs>
        <w:ind w:firstLine="709"/>
        <w:jc w:val="both"/>
        <w:rPr>
          <w:sz w:val="28"/>
          <w:szCs w:val="28"/>
          <w:lang w:val="kk-KZ"/>
        </w:rPr>
      </w:pPr>
      <w:r w:rsidRPr="00897CC2">
        <w:rPr>
          <w:sz w:val="28"/>
          <w:szCs w:val="28"/>
          <w:lang w:val="kk-KZ"/>
        </w:rPr>
        <w:t xml:space="preserve">Гидроқоспа ағыны элменті </w:t>
      </w:r>
      <w:r w:rsidRPr="00897CC2">
        <w:rPr>
          <w:position w:val="-14"/>
          <w:sz w:val="28"/>
          <w:szCs w:val="28"/>
        </w:rPr>
        <w:object w:dxaOrig="920" w:dyaOrig="380" w14:anchorId="10057C4B">
          <v:shape id="_x0000_i1305" type="#_x0000_t75" style="width:50.25pt;height:21.75pt" o:ole="">
            <v:imagedata r:id="rId560" o:title=""/>
          </v:shape>
          <o:OLEObject Type="Embed" ProgID="Equation.3" ShapeID="_x0000_i1305" DrawAspect="Content" ObjectID="_1772369683" r:id="rId561"/>
        </w:object>
      </w:r>
      <w:r>
        <w:rPr>
          <w:sz w:val="28"/>
          <w:szCs w:val="28"/>
          <w:lang w:val="kk-KZ"/>
        </w:rPr>
        <w:t xml:space="preserve"> жылдамдығымен қозғалсын делік. Мұнда </w:t>
      </w:r>
      <w:r w:rsidR="00C76C69" w:rsidRPr="00311461">
        <w:rPr>
          <w:b/>
          <w:position w:val="-28"/>
          <w:sz w:val="28"/>
          <w:szCs w:val="28"/>
        </w:rPr>
        <w:object w:dxaOrig="1480" w:dyaOrig="720" w14:anchorId="3D7E0171">
          <v:shape id="_x0000_i1306" type="#_x0000_t75" style="width:81pt;height:42pt" o:ole="">
            <v:imagedata r:id="rId562" o:title=""/>
          </v:shape>
          <o:OLEObject Type="Embed" ProgID="Equation.3" ShapeID="_x0000_i1306" DrawAspect="Content" ObjectID="_1772369684" r:id="rId563"/>
        </w:object>
      </w:r>
      <w:r w:rsidR="00311461" w:rsidRPr="00897CC2">
        <w:rPr>
          <w:sz w:val="28"/>
          <w:szCs w:val="28"/>
          <w:lang w:val="kk-KZ"/>
        </w:rPr>
        <w:t xml:space="preserve"> </w:t>
      </w:r>
      <w:r w:rsidR="00C76C69" w:rsidRPr="00311461">
        <w:rPr>
          <w:b/>
          <w:position w:val="-14"/>
          <w:sz w:val="28"/>
          <w:szCs w:val="28"/>
        </w:rPr>
        <w:object w:dxaOrig="320" w:dyaOrig="380" w14:anchorId="260A2EBC">
          <v:shape id="_x0000_i1307" type="#_x0000_t75" style="width:18.75pt;height:21.75pt" o:ole="">
            <v:imagedata r:id="rId564" o:title=""/>
          </v:shape>
          <o:OLEObject Type="Embed" ProgID="Equation.3" ShapeID="_x0000_i1307" DrawAspect="Content" ObjectID="_1772369685" r:id="rId565"/>
        </w:object>
      </w:r>
      <w:r w:rsidR="00311461" w:rsidRPr="00897CC2">
        <w:rPr>
          <w:sz w:val="28"/>
          <w:szCs w:val="28"/>
          <w:lang w:val="kk-KZ"/>
        </w:rPr>
        <w:t xml:space="preserve"> </w:t>
      </w:r>
      <w:r w:rsidR="00311461">
        <w:rPr>
          <w:sz w:val="28"/>
          <w:szCs w:val="28"/>
        </w:rPr>
        <w:sym w:font="Symbol" w:char="F02D"/>
      </w:r>
      <w:r w:rsidR="006801DB" w:rsidRPr="00897CC2">
        <w:rPr>
          <w:sz w:val="28"/>
          <w:szCs w:val="28"/>
          <w:lang w:val="kk-KZ"/>
        </w:rPr>
        <w:t xml:space="preserve"> </w:t>
      </w:r>
      <w:r>
        <w:rPr>
          <w:sz w:val="28"/>
          <w:szCs w:val="28"/>
          <w:lang w:val="kk-KZ"/>
        </w:rPr>
        <w:t>төменгі қимадағы гидроқоспа жылдамдығы (бұл жерде жән</w:t>
      </w:r>
      <w:r w:rsidR="00BE3DF8">
        <w:rPr>
          <w:sz w:val="28"/>
          <w:szCs w:val="28"/>
          <w:lang w:val="kk-KZ"/>
        </w:rPr>
        <w:t xml:space="preserve">е ары қарай төменгі индексі нөл-мен құбырдың төменгі қимасы сипаттамасяын белгілейміз </w:t>
      </w:r>
      <w:r w:rsidR="00BE3DF8" w:rsidRPr="00897CC2">
        <w:rPr>
          <w:i/>
          <w:sz w:val="28"/>
          <w:szCs w:val="28"/>
          <w:lang w:val="kk-KZ"/>
        </w:rPr>
        <w:t>s</w:t>
      </w:r>
      <w:r w:rsidR="00BE3DF8" w:rsidRPr="00897CC2">
        <w:rPr>
          <w:sz w:val="28"/>
          <w:szCs w:val="28"/>
          <w:lang w:val="kk-KZ"/>
        </w:rPr>
        <w:t>=0</w:t>
      </w:r>
      <w:r>
        <w:rPr>
          <w:sz w:val="28"/>
          <w:szCs w:val="28"/>
          <w:lang w:val="kk-KZ"/>
        </w:rPr>
        <w:t>)</w:t>
      </w:r>
      <w:r w:rsidR="00BE3DF8">
        <w:rPr>
          <w:sz w:val="28"/>
          <w:szCs w:val="28"/>
          <w:lang w:val="kk-KZ"/>
        </w:rPr>
        <w:t xml:space="preserve">. </w:t>
      </w:r>
    </w:p>
    <w:p w14:paraId="6D33A06A" w14:textId="77777777" w:rsidR="00BE3DF8" w:rsidRPr="00897CC2" w:rsidRDefault="00BE3DF8" w:rsidP="001558C3">
      <w:pPr>
        <w:tabs>
          <w:tab w:val="left" w:pos="1080"/>
        </w:tabs>
        <w:ind w:firstLine="709"/>
        <w:jc w:val="both"/>
        <w:rPr>
          <w:sz w:val="28"/>
          <w:szCs w:val="28"/>
          <w:lang w:val="kk-KZ"/>
        </w:rPr>
      </w:pPr>
      <w:r>
        <w:rPr>
          <w:sz w:val="28"/>
          <w:szCs w:val="28"/>
          <w:lang w:val="kk-KZ"/>
        </w:rPr>
        <w:t>Гидроқоспа ағыны эл</w:t>
      </w:r>
      <w:r w:rsidR="00340FA7">
        <w:rPr>
          <w:sz w:val="28"/>
          <w:szCs w:val="28"/>
          <w:lang w:val="kk-KZ"/>
        </w:rPr>
        <w:t>ементі қозғалысына Эйлер теңдеуі</w:t>
      </w:r>
      <w:r>
        <w:rPr>
          <w:sz w:val="28"/>
          <w:szCs w:val="28"/>
          <w:lang w:val="kk-KZ"/>
        </w:rPr>
        <w:t>н жазамыз:</w:t>
      </w:r>
    </w:p>
    <w:p w14:paraId="798D3F9C" w14:textId="77777777" w:rsidR="004679AA" w:rsidRDefault="004679AA" w:rsidP="00872FB9">
      <w:pPr>
        <w:tabs>
          <w:tab w:val="left" w:pos="1080"/>
        </w:tabs>
        <w:jc w:val="right"/>
        <w:rPr>
          <w:b/>
          <w:sz w:val="28"/>
          <w:szCs w:val="28"/>
          <w:lang w:val="kk-KZ"/>
        </w:rPr>
      </w:pPr>
    </w:p>
    <w:p w14:paraId="78B8536A" w14:textId="77777777" w:rsidR="00311461" w:rsidRPr="00F70516" w:rsidRDefault="00537223" w:rsidP="00872FB9">
      <w:pPr>
        <w:tabs>
          <w:tab w:val="left" w:pos="1080"/>
        </w:tabs>
        <w:jc w:val="right"/>
        <w:rPr>
          <w:sz w:val="28"/>
          <w:szCs w:val="28"/>
          <w:lang w:val="kk-KZ"/>
        </w:rPr>
      </w:pPr>
      <w:r w:rsidRPr="00C76C69">
        <w:rPr>
          <w:b/>
          <w:position w:val="-24"/>
          <w:sz w:val="28"/>
          <w:szCs w:val="28"/>
        </w:rPr>
        <w:object w:dxaOrig="3600" w:dyaOrig="620" w14:anchorId="6FAF9E3D">
          <v:shape id="_x0000_i1308" type="#_x0000_t75" style="width:197.25pt;height:36pt" o:ole="">
            <v:imagedata r:id="rId566" o:title=""/>
          </v:shape>
          <o:OLEObject Type="Embed" ProgID="Equation.3" ShapeID="_x0000_i1308" DrawAspect="Content" ObjectID="_1772369686" r:id="rId567"/>
        </w:object>
      </w:r>
      <w:r w:rsidR="00660A9E">
        <w:rPr>
          <w:sz w:val="28"/>
          <w:szCs w:val="28"/>
          <w:lang w:val="kk-KZ"/>
        </w:rPr>
        <w:tab/>
      </w:r>
      <w:r w:rsidR="00660A9E">
        <w:rPr>
          <w:sz w:val="28"/>
          <w:szCs w:val="28"/>
          <w:lang w:val="kk-KZ"/>
        </w:rPr>
        <w:tab/>
        <w:t xml:space="preserve">      </w:t>
      </w:r>
      <w:r w:rsidR="00BE3DF8" w:rsidRPr="00F70516">
        <w:rPr>
          <w:sz w:val="28"/>
          <w:szCs w:val="28"/>
          <w:lang w:val="kk-KZ"/>
        </w:rPr>
        <w:t xml:space="preserve">           (2.3</w:t>
      </w:r>
      <w:r w:rsidR="00193B5D">
        <w:rPr>
          <w:sz w:val="28"/>
          <w:szCs w:val="28"/>
          <w:lang w:val="kk-KZ"/>
        </w:rPr>
        <w:t>6</w:t>
      </w:r>
      <w:r w:rsidRPr="00F70516">
        <w:rPr>
          <w:sz w:val="28"/>
          <w:szCs w:val="28"/>
          <w:lang w:val="kk-KZ"/>
        </w:rPr>
        <w:t>)</w:t>
      </w:r>
    </w:p>
    <w:p w14:paraId="3ACE2AC6" w14:textId="77777777" w:rsidR="004679AA" w:rsidRDefault="004679AA" w:rsidP="00872FB9">
      <w:pPr>
        <w:tabs>
          <w:tab w:val="left" w:pos="1080"/>
        </w:tabs>
        <w:jc w:val="both"/>
        <w:rPr>
          <w:sz w:val="28"/>
          <w:szCs w:val="28"/>
          <w:lang w:val="kk-KZ"/>
        </w:rPr>
      </w:pPr>
    </w:p>
    <w:p w14:paraId="41FE9B0C" w14:textId="77777777" w:rsidR="004679AA" w:rsidRDefault="00BE3DF8" w:rsidP="00872FB9">
      <w:pPr>
        <w:tabs>
          <w:tab w:val="left" w:pos="1080"/>
        </w:tabs>
        <w:jc w:val="both"/>
        <w:rPr>
          <w:rStyle w:val="jlqj4b"/>
          <w:sz w:val="28"/>
          <w:szCs w:val="28"/>
          <w:lang w:val="kk-KZ"/>
        </w:rPr>
      </w:pPr>
      <w:r>
        <w:rPr>
          <w:sz w:val="28"/>
          <w:szCs w:val="28"/>
          <w:lang w:val="kk-KZ"/>
        </w:rPr>
        <w:t>мұнда</w:t>
      </w:r>
      <w:r w:rsidR="00537223" w:rsidRPr="00F70516">
        <w:rPr>
          <w:sz w:val="28"/>
          <w:szCs w:val="28"/>
          <w:lang w:val="kk-KZ"/>
        </w:rPr>
        <w:t xml:space="preserve"> </w:t>
      </w:r>
      <w:r w:rsidR="007C4BD4" w:rsidRPr="00537223">
        <w:rPr>
          <w:b/>
          <w:position w:val="-14"/>
          <w:sz w:val="28"/>
          <w:szCs w:val="28"/>
        </w:rPr>
        <w:object w:dxaOrig="3320" w:dyaOrig="400" w14:anchorId="3F566FFD">
          <v:shape id="_x0000_i1309" type="#_x0000_t75" style="width:181.5pt;height:23.25pt" o:ole="">
            <v:imagedata r:id="rId568" o:title=""/>
          </v:shape>
          <o:OLEObject Type="Embed" ProgID="Equation.3" ShapeID="_x0000_i1309" DrawAspect="Content" ObjectID="_1772369687" r:id="rId569"/>
        </w:object>
      </w:r>
      <w:r w:rsidRPr="00BE3DF8">
        <w:rPr>
          <w:rStyle w:val="20"/>
          <w:lang w:val="kk-KZ"/>
        </w:rPr>
        <w:t xml:space="preserve"> </w:t>
      </w:r>
      <w:r w:rsidRPr="00BE3DF8">
        <w:rPr>
          <w:rStyle w:val="20"/>
          <w:rFonts w:ascii="Times New Roman" w:hAnsi="Times New Roman"/>
          <w:b w:val="0"/>
          <w:sz w:val="28"/>
          <w:szCs w:val="28"/>
          <w:lang w:val="kk-KZ"/>
        </w:rPr>
        <w:t xml:space="preserve">гидроқоспа </w:t>
      </w:r>
      <w:r>
        <w:rPr>
          <w:rStyle w:val="20"/>
          <w:rFonts w:ascii="Times New Roman" w:hAnsi="Times New Roman"/>
          <w:b w:val="0"/>
          <w:sz w:val="28"/>
          <w:szCs w:val="28"/>
          <w:lang w:val="kk-KZ"/>
        </w:rPr>
        <w:t xml:space="preserve">ағынының </w:t>
      </w:r>
      <w:r w:rsidRPr="00BE3DF8">
        <w:rPr>
          <w:rStyle w:val="jlqj4b"/>
          <w:sz w:val="28"/>
          <w:szCs w:val="28"/>
          <w:lang w:val="kk-KZ"/>
        </w:rPr>
        <w:t>кез-келген</w:t>
      </w:r>
      <w:r>
        <w:rPr>
          <w:rStyle w:val="jlqj4b"/>
          <w:b/>
          <w:sz w:val="28"/>
          <w:szCs w:val="28"/>
          <w:lang w:val="kk-KZ"/>
        </w:rPr>
        <w:t xml:space="preserve"> </w:t>
      </w:r>
      <w:r w:rsidRPr="00BE3DF8">
        <w:rPr>
          <w:rStyle w:val="jlqj4b"/>
          <w:sz w:val="28"/>
          <w:szCs w:val="28"/>
          <w:lang w:val="kk-KZ"/>
        </w:rPr>
        <w:t>ағын сызығының әр нүктесі</w:t>
      </w:r>
      <w:r>
        <w:rPr>
          <w:rStyle w:val="jlqj4b"/>
          <w:sz w:val="28"/>
          <w:szCs w:val="28"/>
          <w:lang w:val="kk-KZ"/>
        </w:rPr>
        <w:t>не түсетін</w:t>
      </w:r>
      <w:r w:rsidRPr="00BE3DF8">
        <w:rPr>
          <w:rStyle w:val="jlqj4b"/>
          <w:sz w:val="28"/>
          <w:szCs w:val="28"/>
          <w:lang w:val="kk-KZ"/>
        </w:rPr>
        <w:t xml:space="preserve"> қысым</w:t>
      </w:r>
      <w:r w:rsidR="004679AA">
        <w:rPr>
          <w:rStyle w:val="jlqj4b"/>
          <w:sz w:val="28"/>
          <w:szCs w:val="28"/>
          <w:lang w:val="kk-KZ"/>
        </w:rPr>
        <w:t>;</w:t>
      </w:r>
    </w:p>
    <w:p w14:paraId="06190090" w14:textId="229C9F45" w:rsidR="00BE3DF8" w:rsidRPr="00BE3DF8" w:rsidRDefault="00BE3DF8" w:rsidP="004679AA">
      <w:pPr>
        <w:tabs>
          <w:tab w:val="left" w:pos="1080"/>
        </w:tabs>
        <w:ind w:firstLine="910"/>
        <w:jc w:val="both"/>
        <w:rPr>
          <w:b/>
          <w:sz w:val="28"/>
          <w:szCs w:val="28"/>
          <w:lang w:val="kk-KZ"/>
        </w:rPr>
      </w:pPr>
      <w:r w:rsidRPr="00BE3DF8">
        <w:rPr>
          <w:rStyle w:val="jlqj4b"/>
          <w:i/>
          <w:sz w:val="28"/>
          <w:szCs w:val="28"/>
          <w:lang w:val="kk-KZ"/>
        </w:rPr>
        <w:t xml:space="preserve">d </w:t>
      </w:r>
      <w:r w:rsidRPr="00BE3DF8">
        <w:rPr>
          <w:rStyle w:val="jlqj4b"/>
          <w:sz w:val="28"/>
          <w:szCs w:val="28"/>
          <w:lang w:val="kk-KZ"/>
        </w:rPr>
        <w:t>- құбырдың ішкі диаметрі.</w:t>
      </w:r>
      <w:r w:rsidRPr="00BE3DF8">
        <w:rPr>
          <w:rStyle w:val="viiyi"/>
          <w:sz w:val="28"/>
          <w:szCs w:val="28"/>
          <w:lang w:val="kk-KZ"/>
        </w:rPr>
        <w:t xml:space="preserve"> </w:t>
      </w:r>
      <w:r w:rsidRPr="00BE3DF8">
        <w:rPr>
          <w:rStyle w:val="jlqj4b"/>
          <w:sz w:val="28"/>
          <w:szCs w:val="28"/>
          <w:lang w:val="kk-KZ"/>
        </w:rPr>
        <w:t>Кез-келген вектор</w:t>
      </w:r>
      <w:r>
        <w:rPr>
          <w:rStyle w:val="jlqj4b"/>
          <w:sz w:val="28"/>
          <w:szCs w:val="28"/>
          <w:lang w:val="kk-KZ"/>
        </w:rPr>
        <w:t>ды</w:t>
      </w:r>
      <w:r w:rsidRPr="00BE3DF8">
        <w:rPr>
          <w:rStyle w:val="jlqj4b"/>
          <w:sz w:val="28"/>
          <w:szCs w:val="28"/>
          <w:lang w:val="kk-KZ"/>
        </w:rPr>
        <w:t xml:space="preserve">, </w:t>
      </w:r>
      <w:r>
        <w:rPr>
          <w:rStyle w:val="jlqj4b"/>
          <w:sz w:val="28"/>
          <w:szCs w:val="28"/>
          <w:lang w:val="kk-KZ"/>
        </w:rPr>
        <w:t>мысалы</w:t>
      </w:r>
      <w:r w:rsidRPr="00BE3DF8">
        <w:rPr>
          <w:rStyle w:val="jlqj4b"/>
          <w:sz w:val="28"/>
          <w:szCs w:val="28"/>
          <w:lang w:val="kk-KZ"/>
        </w:rPr>
        <w:t xml:space="preserve"> </w:t>
      </w:r>
      <w:r w:rsidRPr="007C4BD4">
        <w:rPr>
          <w:b/>
          <w:position w:val="-14"/>
          <w:sz w:val="28"/>
          <w:szCs w:val="28"/>
        </w:rPr>
        <w:object w:dxaOrig="300" w:dyaOrig="380" w14:anchorId="7213110D">
          <v:shape id="_x0000_i1310" type="#_x0000_t75" style="width:16.5pt;height:21.75pt" o:ole="">
            <v:imagedata r:id="rId570" o:title=""/>
          </v:shape>
          <o:OLEObject Type="Embed" ProgID="Equation.3" ShapeID="_x0000_i1310" DrawAspect="Content" ObjectID="_1772369688" r:id="rId571"/>
        </w:object>
      </w:r>
      <w:r w:rsidRPr="00BE3DF8">
        <w:rPr>
          <w:rStyle w:val="jlqj4b"/>
          <w:sz w:val="28"/>
          <w:szCs w:val="28"/>
          <w:lang w:val="kk-KZ"/>
        </w:rPr>
        <w:sym w:font="Symbol" w:char="F02D"/>
      </w:r>
      <w:r w:rsidRPr="00BE3DF8">
        <w:rPr>
          <w:rStyle w:val="jlqj4b"/>
          <w:sz w:val="28"/>
          <w:szCs w:val="28"/>
          <w:lang w:val="kk-KZ"/>
        </w:rPr>
        <w:t xml:space="preserve"> </w:t>
      </w:r>
      <w:r>
        <w:rPr>
          <w:rStyle w:val="jlqj4b"/>
          <w:sz w:val="28"/>
          <w:szCs w:val="28"/>
          <w:lang w:val="kk-KZ"/>
        </w:rPr>
        <w:t>анықтама бойынша келесідей түрде ұсынуға болады ((2.3</w:t>
      </w:r>
      <w:r w:rsidR="00193B5D">
        <w:rPr>
          <w:rStyle w:val="jlqj4b"/>
          <w:sz w:val="28"/>
          <w:szCs w:val="28"/>
          <w:lang w:val="kk-KZ"/>
        </w:rPr>
        <w:t>6</w:t>
      </w:r>
      <w:r w:rsidRPr="00BE3DF8">
        <w:rPr>
          <w:rStyle w:val="jlqj4b"/>
          <w:sz w:val="28"/>
          <w:szCs w:val="28"/>
          <w:lang w:val="kk-KZ"/>
        </w:rPr>
        <w:t xml:space="preserve">) </w:t>
      </w:r>
      <w:r>
        <w:rPr>
          <w:rStyle w:val="jlqj4b"/>
          <w:sz w:val="28"/>
          <w:szCs w:val="28"/>
          <w:lang w:val="kk-KZ"/>
        </w:rPr>
        <w:t>пайдалана отырып</w:t>
      </w:r>
      <w:r w:rsidRPr="00BE3DF8">
        <w:rPr>
          <w:rStyle w:val="jlqj4b"/>
          <w:sz w:val="28"/>
          <w:szCs w:val="28"/>
          <w:lang w:val="kk-KZ"/>
        </w:rPr>
        <w:t>)</w:t>
      </w:r>
      <w:r>
        <w:rPr>
          <w:rStyle w:val="jlqj4b"/>
          <w:sz w:val="28"/>
          <w:szCs w:val="28"/>
          <w:lang w:val="kk-KZ"/>
        </w:rPr>
        <w:t>:</w:t>
      </w:r>
    </w:p>
    <w:p w14:paraId="083740D3" w14:textId="77777777" w:rsidR="006801DB" w:rsidRPr="00193B5D" w:rsidRDefault="006801DB" w:rsidP="00872FB9">
      <w:pPr>
        <w:tabs>
          <w:tab w:val="left" w:pos="1080"/>
        </w:tabs>
        <w:ind w:left="-181" w:firstLine="181"/>
        <w:jc w:val="both"/>
        <w:rPr>
          <w:sz w:val="28"/>
          <w:szCs w:val="28"/>
          <w:lang w:val="kk-KZ"/>
        </w:rPr>
      </w:pPr>
    </w:p>
    <w:p w14:paraId="4ABE8E15" w14:textId="77777777" w:rsidR="006801DB" w:rsidRPr="00AF35BF" w:rsidRDefault="006801DB" w:rsidP="00872FB9">
      <w:pPr>
        <w:tabs>
          <w:tab w:val="left" w:pos="0"/>
        </w:tabs>
        <w:jc w:val="right"/>
        <w:rPr>
          <w:sz w:val="28"/>
          <w:szCs w:val="28"/>
          <w:lang w:val="kk-KZ"/>
        </w:rPr>
      </w:pPr>
      <w:r w:rsidRPr="00193B5D">
        <w:rPr>
          <w:sz w:val="28"/>
          <w:szCs w:val="28"/>
          <w:lang w:val="kk-KZ"/>
        </w:rPr>
        <w:t xml:space="preserve"> </w:t>
      </w:r>
      <w:r w:rsidR="00CF418F" w:rsidRPr="00CF418F">
        <w:rPr>
          <w:position w:val="-104"/>
          <w:sz w:val="28"/>
          <w:szCs w:val="28"/>
        </w:rPr>
        <w:object w:dxaOrig="4980" w:dyaOrig="2140" w14:anchorId="60821F40">
          <v:shape id="_x0000_i1311" type="#_x0000_t75" style="width:338.25pt;height:114.75pt" o:ole="">
            <v:imagedata r:id="rId572" o:title=""/>
          </v:shape>
          <o:OLEObject Type="Embed" ProgID="Equation.3" ShapeID="_x0000_i1311" DrawAspect="Content" ObjectID="_1772369689" r:id="rId573"/>
        </w:object>
      </w:r>
      <w:r w:rsidRPr="00AF35BF">
        <w:rPr>
          <w:sz w:val="28"/>
          <w:szCs w:val="28"/>
          <w:lang w:val="kk-KZ"/>
        </w:rPr>
        <w:t xml:space="preserve">   </w:t>
      </w:r>
      <w:r w:rsidR="00D751B6" w:rsidRPr="00AF35BF">
        <w:rPr>
          <w:sz w:val="28"/>
          <w:szCs w:val="28"/>
          <w:lang w:val="kk-KZ"/>
        </w:rPr>
        <w:t xml:space="preserve">     </w:t>
      </w:r>
      <w:r w:rsidR="00660A9E">
        <w:rPr>
          <w:sz w:val="28"/>
          <w:szCs w:val="28"/>
          <w:lang w:val="kk-KZ"/>
        </w:rPr>
        <w:t xml:space="preserve">  </w:t>
      </w:r>
      <w:r w:rsidR="00CF418F" w:rsidRPr="00AF35BF">
        <w:rPr>
          <w:sz w:val="28"/>
          <w:szCs w:val="28"/>
          <w:lang w:val="kk-KZ"/>
        </w:rPr>
        <w:t xml:space="preserve">    </w:t>
      </w:r>
      <w:r w:rsidR="00D751B6" w:rsidRPr="00AF35BF">
        <w:rPr>
          <w:sz w:val="28"/>
          <w:szCs w:val="28"/>
          <w:lang w:val="kk-KZ"/>
        </w:rPr>
        <w:t>(2.3</w:t>
      </w:r>
      <w:r w:rsidR="00193B5D" w:rsidRPr="00AF35BF">
        <w:rPr>
          <w:sz w:val="28"/>
          <w:szCs w:val="28"/>
          <w:lang w:val="kk-KZ"/>
        </w:rPr>
        <w:t>7</w:t>
      </w:r>
      <w:r w:rsidRPr="00AF35BF">
        <w:rPr>
          <w:sz w:val="28"/>
          <w:szCs w:val="28"/>
          <w:lang w:val="kk-KZ"/>
        </w:rPr>
        <w:t>)</w:t>
      </w:r>
    </w:p>
    <w:p w14:paraId="0B5D94A6" w14:textId="77777777" w:rsidR="006801DB" w:rsidRPr="00AF35BF" w:rsidRDefault="006801DB" w:rsidP="00872FB9">
      <w:pPr>
        <w:tabs>
          <w:tab w:val="left" w:pos="1080"/>
        </w:tabs>
        <w:ind w:left="-181" w:firstLine="181"/>
        <w:jc w:val="both"/>
        <w:rPr>
          <w:sz w:val="28"/>
          <w:szCs w:val="28"/>
          <w:lang w:val="kk-KZ"/>
        </w:rPr>
      </w:pPr>
    </w:p>
    <w:p w14:paraId="201C4FB1" w14:textId="77777777" w:rsidR="006801DB" w:rsidRPr="00AF35BF" w:rsidRDefault="00D751B6" w:rsidP="004679AA">
      <w:pPr>
        <w:tabs>
          <w:tab w:val="left" w:pos="1080"/>
        </w:tabs>
        <w:ind w:firstLine="709"/>
        <w:jc w:val="both"/>
        <w:rPr>
          <w:sz w:val="28"/>
          <w:szCs w:val="28"/>
          <w:lang w:val="kk-KZ"/>
        </w:rPr>
      </w:pPr>
      <w:r>
        <w:rPr>
          <w:sz w:val="28"/>
          <w:szCs w:val="28"/>
          <w:lang w:val="kk-KZ"/>
        </w:rPr>
        <w:t>Идеалды сұйықтық үшін</w:t>
      </w:r>
      <w:r w:rsidR="006801DB" w:rsidRPr="00AF35BF">
        <w:rPr>
          <w:sz w:val="28"/>
          <w:szCs w:val="28"/>
          <w:lang w:val="kk-KZ"/>
        </w:rPr>
        <w:t xml:space="preserve"> </w:t>
      </w:r>
      <w:r w:rsidRPr="00EF4319">
        <w:rPr>
          <w:position w:val="-24"/>
          <w:sz w:val="28"/>
          <w:szCs w:val="28"/>
        </w:rPr>
        <w:object w:dxaOrig="2060" w:dyaOrig="600" w14:anchorId="7AF5BA14">
          <v:shape id="_x0000_i1312" type="#_x0000_t75" style="width:91.5pt;height:29.25pt" o:ole="">
            <v:imagedata r:id="rId574" o:title=""/>
          </v:shape>
          <o:OLEObject Type="Embed" ProgID="Equation.3" ShapeID="_x0000_i1312" DrawAspect="Content" ObjectID="_1772369690" r:id="rId575"/>
        </w:object>
      </w:r>
      <w:r w:rsidR="006801DB" w:rsidRPr="00AF35BF">
        <w:rPr>
          <w:sz w:val="28"/>
          <w:szCs w:val="28"/>
          <w:lang w:val="kk-KZ"/>
        </w:rPr>
        <w:t xml:space="preserve">, </w:t>
      </w:r>
      <w:r>
        <w:rPr>
          <w:sz w:val="28"/>
          <w:szCs w:val="28"/>
          <w:lang w:val="kk-KZ"/>
        </w:rPr>
        <w:t xml:space="preserve"> сондықтан</w:t>
      </w:r>
      <w:r w:rsidR="006801DB" w:rsidRPr="00AF35BF">
        <w:rPr>
          <w:sz w:val="28"/>
          <w:szCs w:val="28"/>
          <w:lang w:val="kk-KZ"/>
        </w:rPr>
        <w:t xml:space="preserve"> </w:t>
      </w:r>
    </w:p>
    <w:p w14:paraId="7929F34B" w14:textId="77777777" w:rsidR="006801DB" w:rsidRPr="00AF35BF" w:rsidRDefault="006801DB" w:rsidP="00872FB9">
      <w:pPr>
        <w:tabs>
          <w:tab w:val="left" w:pos="1080"/>
        </w:tabs>
        <w:ind w:firstLine="720"/>
        <w:jc w:val="both"/>
        <w:rPr>
          <w:sz w:val="28"/>
          <w:szCs w:val="28"/>
          <w:lang w:val="kk-KZ"/>
        </w:rPr>
      </w:pPr>
    </w:p>
    <w:p w14:paraId="596774B6" w14:textId="77777777" w:rsidR="006801DB" w:rsidRPr="00AF35BF" w:rsidRDefault="00CF418F" w:rsidP="00872FB9">
      <w:pPr>
        <w:tabs>
          <w:tab w:val="left" w:pos="1080"/>
        </w:tabs>
        <w:jc w:val="right"/>
        <w:rPr>
          <w:sz w:val="28"/>
          <w:szCs w:val="28"/>
          <w:lang w:val="kk-KZ"/>
        </w:rPr>
      </w:pPr>
      <w:r w:rsidRPr="00CF418F">
        <w:rPr>
          <w:position w:val="-28"/>
          <w:sz w:val="28"/>
          <w:szCs w:val="28"/>
        </w:rPr>
        <w:object w:dxaOrig="3660" w:dyaOrig="700" w14:anchorId="3FF09DAE">
          <v:shape id="_x0000_i1313" type="#_x0000_t75" style="width:212.25pt;height:37.5pt" o:ole="">
            <v:imagedata r:id="rId576" o:title=""/>
          </v:shape>
          <o:OLEObject Type="Embed" ProgID="Equation.3" ShapeID="_x0000_i1313" DrawAspect="Content" ObjectID="_1772369691" r:id="rId577"/>
        </w:object>
      </w:r>
      <w:r w:rsidR="00D751B6">
        <w:rPr>
          <w:sz w:val="28"/>
          <w:szCs w:val="28"/>
          <w:lang w:val="kk-KZ"/>
        </w:rPr>
        <w:t>,</w:t>
      </w:r>
      <w:r w:rsidR="006801DB" w:rsidRPr="00AF35BF">
        <w:rPr>
          <w:sz w:val="28"/>
          <w:szCs w:val="28"/>
          <w:lang w:val="kk-KZ"/>
        </w:rPr>
        <w:t xml:space="preserve">                                     </w:t>
      </w:r>
      <w:r w:rsidR="00D751B6" w:rsidRPr="00AF35BF">
        <w:rPr>
          <w:sz w:val="28"/>
          <w:szCs w:val="28"/>
          <w:lang w:val="kk-KZ"/>
        </w:rPr>
        <w:t xml:space="preserve"> </w:t>
      </w:r>
      <w:r w:rsidRPr="00AF35BF">
        <w:rPr>
          <w:sz w:val="28"/>
          <w:szCs w:val="28"/>
          <w:lang w:val="kk-KZ"/>
        </w:rPr>
        <w:t xml:space="preserve">   </w:t>
      </w:r>
      <w:r w:rsidR="00D751B6" w:rsidRPr="00AF35BF">
        <w:rPr>
          <w:sz w:val="28"/>
          <w:szCs w:val="28"/>
          <w:lang w:val="kk-KZ"/>
        </w:rPr>
        <w:t>(2.3</w:t>
      </w:r>
      <w:r w:rsidR="00193B5D" w:rsidRPr="00AF35BF">
        <w:rPr>
          <w:sz w:val="28"/>
          <w:szCs w:val="28"/>
          <w:lang w:val="kk-KZ"/>
        </w:rPr>
        <w:t>8</w:t>
      </w:r>
      <w:r w:rsidR="006801DB" w:rsidRPr="00AF35BF">
        <w:rPr>
          <w:sz w:val="28"/>
          <w:szCs w:val="28"/>
          <w:lang w:val="kk-KZ"/>
        </w:rPr>
        <w:t>)</w:t>
      </w:r>
    </w:p>
    <w:p w14:paraId="70F55CAE" w14:textId="77777777" w:rsidR="006801DB" w:rsidRPr="00AF35BF" w:rsidRDefault="006801DB" w:rsidP="00872FB9">
      <w:pPr>
        <w:tabs>
          <w:tab w:val="left" w:pos="1080"/>
        </w:tabs>
        <w:ind w:firstLine="720"/>
        <w:jc w:val="both"/>
        <w:rPr>
          <w:sz w:val="28"/>
          <w:szCs w:val="28"/>
          <w:lang w:val="kk-KZ"/>
        </w:rPr>
      </w:pPr>
    </w:p>
    <w:p w14:paraId="0FF17500" w14:textId="77777777" w:rsidR="006801DB" w:rsidRDefault="00193B5D" w:rsidP="00872FB9">
      <w:pPr>
        <w:tabs>
          <w:tab w:val="left" w:pos="1080"/>
        </w:tabs>
        <w:jc w:val="both"/>
        <w:rPr>
          <w:sz w:val="28"/>
          <w:szCs w:val="28"/>
          <w:lang w:val="kk-KZ"/>
        </w:rPr>
      </w:pPr>
      <w:r>
        <w:rPr>
          <w:sz w:val="28"/>
          <w:szCs w:val="28"/>
          <w:lang w:val="kk-KZ"/>
        </w:rPr>
        <w:t>Ал (2.37</w:t>
      </w:r>
      <w:r w:rsidR="00D751B6">
        <w:rPr>
          <w:sz w:val="28"/>
          <w:szCs w:val="28"/>
          <w:lang w:val="kk-KZ"/>
        </w:rPr>
        <w:t xml:space="preserve">) теңдеуіндегі </w:t>
      </w:r>
      <w:r w:rsidR="00CF418F" w:rsidRPr="00CF418F">
        <w:rPr>
          <w:position w:val="-14"/>
          <w:sz w:val="28"/>
          <w:szCs w:val="28"/>
        </w:rPr>
        <w:object w:dxaOrig="320" w:dyaOrig="440" w14:anchorId="0CDE0557">
          <v:shape id="_x0000_i1314" type="#_x0000_t75" style="width:19.5pt;height:26.25pt" o:ole="">
            <v:imagedata r:id="rId578" o:title=""/>
          </v:shape>
          <o:OLEObject Type="Embed" ProgID="Equation.3" ShapeID="_x0000_i1314" DrawAspect="Content" ObjectID="_1772369692" r:id="rId579"/>
        </w:object>
      </w:r>
      <w:r w:rsidR="00D751B6" w:rsidRPr="00AF35BF">
        <w:rPr>
          <w:sz w:val="28"/>
          <w:szCs w:val="28"/>
          <w:lang w:val="kk-KZ"/>
        </w:rPr>
        <w:t xml:space="preserve"> </w:t>
      </w:r>
      <w:r w:rsidR="00D751B6">
        <w:rPr>
          <w:sz w:val="28"/>
          <w:szCs w:val="28"/>
          <w:lang w:val="kk-KZ"/>
        </w:rPr>
        <w:t>векторының қалған компоненттерін келесі дей жазуға болады:</w:t>
      </w:r>
    </w:p>
    <w:p w14:paraId="6D96E5BE" w14:textId="77777777" w:rsidR="004679AA" w:rsidRPr="00D751B6" w:rsidRDefault="004679AA" w:rsidP="00872FB9">
      <w:pPr>
        <w:tabs>
          <w:tab w:val="left" w:pos="1080"/>
        </w:tabs>
        <w:jc w:val="both"/>
        <w:rPr>
          <w:sz w:val="28"/>
          <w:szCs w:val="28"/>
          <w:lang w:val="kk-KZ"/>
        </w:rPr>
      </w:pPr>
    </w:p>
    <w:p w14:paraId="3D224928" w14:textId="77777777" w:rsidR="006801DB" w:rsidRPr="00FB00DA" w:rsidRDefault="00CF418F" w:rsidP="00872FB9">
      <w:pPr>
        <w:tabs>
          <w:tab w:val="left" w:pos="1080"/>
        </w:tabs>
        <w:jc w:val="right"/>
        <w:rPr>
          <w:sz w:val="28"/>
          <w:szCs w:val="28"/>
          <w:lang w:val="kk-KZ"/>
        </w:rPr>
      </w:pPr>
      <w:r w:rsidRPr="00CF418F">
        <w:rPr>
          <w:position w:val="-88"/>
          <w:sz w:val="28"/>
          <w:szCs w:val="28"/>
        </w:rPr>
        <w:object w:dxaOrig="4800" w:dyaOrig="1660" w14:anchorId="3C7F8803">
          <v:shape id="_x0000_i1315" type="#_x0000_t75" style="width:281.25pt;height:92.25pt" o:ole="">
            <v:imagedata r:id="rId580" o:title=""/>
          </v:shape>
          <o:OLEObject Type="Embed" ProgID="Equation.3" ShapeID="_x0000_i1315" DrawAspect="Content" ObjectID="_1772369693" r:id="rId581"/>
        </w:object>
      </w:r>
      <w:r w:rsidR="00660A9E">
        <w:rPr>
          <w:sz w:val="28"/>
          <w:szCs w:val="28"/>
          <w:lang w:val="kk-KZ"/>
        </w:rPr>
        <w:t xml:space="preserve">                  </w:t>
      </w:r>
      <w:r w:rsidRPr="00482936">
        <w:rPr>
          <w:sz w:val="28"/>
          <w:szCs w:val="28"/>
          <w:lang w:val="kk-KZ"/>
        </w:rPr>
        <w:t xml:space="preserve">    </w:t>
      </w:r>
      <w:r w:rsidR="00503CD7">
        <w:rPr>
          <w:sz w:val="28"/>
          <w:szCs w:val="28"/>
          <w:lang w:val="kk-KZ"/>
        </w:rPr>
        <w:t xml:space="preserve">   </w:t>
      </w:r>
      <w:r w:rsidR="00D751B6" w:rsidRPr="00FB00DA">
        <w:rPr>
          <w:sz w:val="28"/>
          <w:szCs w:val="28"/>
          <w:lang w:val="kk-KZ"/>
        </w:rPr>
        <w:t>(2.3</w:t>
      </w:r>
      <w:r w:rsidR="00193B5D">
        <w:rPr>
          <w:sz w:val="28"/>
          <w:szCs w:val="28"/>
          <w:lang w:val="kk-KZ"/>
        </w:rPr>
        <w:t>9</w:t>
      </w:r>
      <w:r w:rsidR="006801DB" w:rsidRPr="00FB00DA">
        <w:rPr>
          <w:sz w:val="28"/>
          <w:szCs w:val="28"/>
          <w:lang w:val="kk-KZ"/>
        </w:rPr>
        <w:t>)</w:t>
      </w:r>
    </w:p>
    <w:p w14:paraId="675D5A4C" w14:textId="77777777" w:rsidR="006801DB" w:rsidRPr="00FB00DA" w:rsidRDefault="006801DB" w:rsidP="00872FB9">
      <w:pPr>
        <w:tabs>
          <w:tab w:val="left" w:pos="1080"/>
        </w:tabs>
        <w:ind w:firstLine="720"/>
        <w:jc w:val="both"/>
        <w:rPr>
          <w:sz w:val="28"/>
          <w:szCs w:val="28"/>
          <w:lang w:val="kk-KZ"/>
        </w:rPr>
      </w:pPr>
    </w:p>
    <w:p w14:paraId="6190E8AD" w14:textId="77777777" w:rsidR="004679AA" w:rsidRDefault="00D751B6" w:rsidP="00872FB9">
      <w:pPr>
        <w:tabs>
          <w:tab w:val="left" w:pos="1080"/>
        </w:tabs>
        <w:jc w:val="both"/>
        <w:rPr>
          <w:sz w:val="28"/>
          <w:szCs w:val="28"/>
          <w:lang w:val="kk-KZ"/>
        </w:rPr>
      </w:pPr>
      <w:r>
        <w:rPr>
          <w:sz w:val="28"/>
          <w:szCs w:val="28"/>
          <w:lang w:val="kk-KZ"/>
        </w:rPr>
        <w:t>мұнда</w:t>
      </w:r>
      <w:r w:rsidR="006801DB" w:rsidRPr="00FB00DA">
        <w:rPr>
          <w:sz w:val="28"/>
          <w:szCs w:val="28"/>
          <w:lang w:val="kk-KZ"/>
        </w:rPr>
        <w:t xml:space="preserve"> </w:t>
      </w:r>
      <w:r w:rsidR="006801DB" w:rsidRPr="00EF4319">
        <w:rPr>
          <w:position w:val="-24"/>
          <w:sz w:val="28"/>
          <w:szCs w:val="28"/>
        </w:rPr>
        <w:object w:dxaOrig="520" w:dyaOrig="580" w14:anchorId="0391B7C8">
          <v:shape id="_x0000_i1316" type="#_x0000_t75" style="width:26.25pt;height:28.5pt" o:ole="">
            <v:imagedata r:id="rId582" o:title=""/>
          </v:shape>
          <o:OLEObject Type="Embed" ProgID="Equation.3" ShapeID="_x0000_i1316" DrawAspect="Content" ObjectID="_1772369694" r:id="rId583"/>
        </w:object>
      </w:r>
      <w:r w:rsidR="006801DB" w:rsidRPr="00FB00DA">
        <w:rPr>
          <w:sz w:val="28"/>
          <w:szCs w:val="28"/>
          <w:lang w:val="kk-KZ"/>
        </w:rPr>
        <w:t xml:space="preserve"> </w:t>
      </w:r>
      <w:r w:rsidR="00717963" w:rsidRPr="00FB00DA">
        <w:rPr>
          <w:sz w:val="28"/>
          <w:szCs w:val="28"/>
          <w:lang w:val="kk-KZ"/>
        </w:rPr>
        <w:t>–</w:t>
      </w:r>
      <w:r w:rsidR="00717963">
        <w:rPr>
          <w:sz w:val="28"/>
          <w:szCs w:val="28"/>
          <w:lang w:val="kk-KZ"/>
        </w:rPr>
        <w:t xml:space="preserve"> мұнай көтергіштің қабырғасына түсетін гидродинамикалық қысымның нормалды күші векторы;</w:t>
      </w:r>
    </w:p>
    <w:p w14:paraId="035DFC7D" w14:textId="0F3B3042" w:rsidR="006801DB" w:rsidRDefault="006801DB" w:rsidP="004679AA">
      <w:pPr>
        <w:tabs>
          <w:tab w:val="left" w:pos="1080"/>
        </w:tabs>
        <w:ind w:firstLine="868"/>
        <w:jc w:val="both"/>
        <w:rPr>
          <w:sz w:val="28"/>
          <w:szCs w:val="28"/>
          <w:lang w:val="kk-KZ"/>
        </w:rPr>
      </w:pPr>
      <w:r w:rsidRPr="00EF4319">
        <w:rPr>
          <w:position w:val="-24"/>
          <w:sz w:val="28"/>
          <w:szCs w:val="28"/>
        </w:rPr>
        <w:object w:dxaOrig="520" w:dyaOrig="580" w14:anchorId="08441B39">
          <v:shape id="_x0000_i1317" type="#_x0000_t75" style="width:26.25pt;height:28.5pt" o:ole="">
            <v:imagedata r:id="rId584" o:title=""/>
          </v:shape>
          <o:OLEObject Type="Embed" ProgID="Equation.3" ShapeID="_x0000_i1317" DrawAspect="Content" ObjectID="_1772369695" r:id="rId585"/>
        </w:object>
      </w:r>
      <w:r w:rsidR="00717963" w:rsidRPr="00FB00DA">
        <w:rPr>
          <w:sz w:val="28"/>
          <w:szCs w:val="28"/>
          <w:lang w:val="kk-KZ"/>
        </w:rPr>
        <w:t>–</w:t>
      </w:r>
      <w:r w:rsidRPr="00FB00DA">
        <w:rPr>
          <w:sz w:val="28"/>
          <w:szCs w:val="28"/>
          <w:lang w:val="kk-KZ"/>
        </w:rPr>
        <w:t xml:space="preserve"> </w:t>
      </w:r>
      <w:r w:rsidR="00717963">
        <w:rPr>
          <w:sz w:val="28"/>
          <w:szCs w:val="28"/>
          <w:lang w:val="kk-KZ"/>
        </w:rPr>
        <w:t xml:space="preserve">гидроқоспа массасыны қосылған инерция күшінің нормалды векторы. </w:t>
      </w:r>
    </w:p>
    <w:p w14:paraId="47AC09F2" w14:textId="77777777" w:rsidR="00717963" w:rsidRDefault="00717963" w:rsidP="004679AA">
      <w:pPr>
        <w:tabs>
          <w:tab w:val="left" w:pos="1080"/>
        </w:tabs>
        <w:ind w:firstLine="709"/>
        <w:jc w:val="both"/>
        <w:rPr>
          <w:sz w:val="28"/>
          <w:szCs w:val="28"/>
          <w:lang w:val="kk-KZ"/>
        </w:rPr>
      </w:pPr>
      <w:r>
        <w:rPr>
          <w:sz w:val="28"/>
          <w:szCs w:val="28"/>
          <w:lang w:val="kk-KZ"/>
        </w:rPr>
        <w:t xml:space="preserve">Су асты ағынының сыртқы легі жағынан таратылған </w:t>
      </w:r>
      <w:r w:rsidR="007C4458">
        <w:rPr>
          <w:sz w:val="28"/>
          <w:szCs w:val="28"/>
          <w:lang w:val="kk-KZ"/>
        </w:rPr>
        <w:t>жүктеменің сәйкес нормалды компоненттері жоғарыда келтірілген тәсілдемемен анықталады:</w:t>
      </w:r>
      <w:r>
        <w:rPr>
          <w:sz w:val="28"/>
          <w:szCs w:val="28"/>
          <w:lang w:val="kk-KZ"/>
        </w:rPr>
        <w:t xml:space="preserve"> </w:t>
      </w:r>
    </w:p>
    <w:p w14:paraId="2E066E25" w14:textId="77777777" w:rsidR="006801DB" w:rsidRPr="00FB00DA" w:rsidRDefault="006801DB" w:rsidP="00872FB9">
      <w:pPr>
        <w:tabs>
          <w:tab w:val="left" w:pos="1080"/>
        </w:tabs>
        <w:ind w:firstLine="720"/>
        <w:jc w:val="both"/>
        <w:rPr>
          <w:sz w:val="28"/>
          <w:szCs w:val="28"/>
          <w:lang w:val="kk-KZ"/>
        </w:rPr>
      </w:pPr>
    </w:p>
    <w:p w14:paraId="47BC4421" w14:textId="77777777" w:rsidR="006801DB" w:rsidRPr="00FB00DA" w:rsidRDefault="00F70516" w:rsidP="00872FB9">
      <w:pPr>
        <w:tabs>
          <w:tab w:val="left" w:pos="1080"/>
        </w:tabs>
        <w:jc w:val="right"/>
        <w:rPr>
          <w:sz w:val="28"/>
          <w:szCs w:val="28"/>
          <w:lang w:val="kk-KZ"/>
        </w:rPr>
      </w:pPr>
      <w:r w:rsidRPr="00EF4319">
        <w:rPr>
          <w:position w:val="-20"/>
          <w:sz w:val="28"/>
          <w:szCs w:val="28"/>
        </w:rPr>
        <w:object w:dxaOrig="2700" w:dyaOrig="540" w14:anchorId="37D50996">
          <v:shape id="_x0000_i1318" type="#_x0000_t75" style="width:117.75pt;height:23.25pt" o:ole="">
            <v:imagedata r:id="rId586" o:title=""/>
          </v:shape>
          <o:OLEObject Type="Embed" ProgID="Equation.3" ShapeID="_x0000_i1318" DrawAspect="Content" ObjectID="_1772369696" r:id="rId587"/>
        </w:object>
      </w:r>
      <w:r>
        <w:rPr>
          <w:sz w:val="28"/>
          <w:szCs w:val="28"/>
          <w:lang w:val="kk-KZ"/>
        </w:rPr>
        <w:t>.</w:t>
      </w:r>
      <w:r w:rsidR="006801DB" w:rsidRPr="00FB00DA">
        <w:rPr>
          <w:sz w:val="28"/>
          <w:szCs w:val="28"/>
          <w:lang w:val="kk-KZ"/>
        </w:rPr>
        <w:t xml:space="preserve">                                          </w:t>
      </w:r>
      <w:r w:rsidR="00660A9E">
        <w:rPr>
          <w:sz w:val="28"/>
          <w:szCs w:val="28"/>
          <w:lang w:val="kk-KZ"/>
        </w:rPr>
        <w:t xml:space="preserve">       </w:t>
      </w:r>
      <w:r w:rsidRPr="00FB00DA">
        <w:rPr>
          <w:sz w:val="28"/>
          <w:szCs w:val="28"/>
          <w:lang w:val="kk-KZ"/>
        </w:rPr>
        <w:t xml:space="preserve"> </w:t>
      </w:r>
      <w:r w:rsidR="00AB5AC7">
        <w:rPr>
          <w:sz w:val="28"/>
          <w:szCs w:val="28"/>
          <w:lang w:val="kk-KZ"/>
        </w:rPr>
        <w:t xml:space="preserve"> </w:t>
      </w:r>
      <w:r w:rsidRPr="00FB00DA">
        <w:rPr>
          <w:sz w:val="28"/>
          <w:szCs w:val="28"/>
          <w:lang w:val="kk-KZ"/>
        </w:rPr>
        <w:t xml:space="preserve"> (2.</w:t>
      </w:r>
      <w:r w:rsidR="00193B5D">
        <w:rPr>
          <w:sz w:val="28"/>
          <w:szCs w:val="28"/>
          <w:lang w:val="kk-KZ"/>
        </w:rPr>
        <w:t>40</w:t>
      </w:r>
      <w:r w:rsidR="006801DB" w:rsidRPr="00FB00DA">
        <w:rPr>
          <w:sz w:val="28"/>
          <w:szCs w:val="28"/>
          <w:lang w:val="kk-KZ"/>
        </w:rPr>
        <w:t>)</w:t>
      </w:r>
    </w:p>
    <w:p w14:paraId="1C8E72CB" w14:textId="77777777" w:rsidR="006801DB" w:rsidRPr="00FB00DA" w:rsidRDefault="006801DB" w:rsidP="00872FB9">
      <w:pPr>
        <w:tabs>
          <w:tab w:val="left" w:pos="1080"/>
        </w:tabs>
        <w:ind w:firstLine="720"/>
        <w:jc w:val="center"/>
        <w:rPr>
          <w:sz w:val="28"/>
          <w:szCs w:val="28"/>
          <w:lang w:val="kk-KZ"/>
        </w:rPr>
      </w:pPr>
    </w:p>
    <w:p w14:paraId="1FD69031" w14:textId="77777777" w:rsidR="00921327" w:rsidRPr="00FB00DA" w:rsidRDefault="00503CD7" w:rsidP="004679AA">
      <w:pPr>
        <w:tabs>
          <w:tab w:val="left" w:pos="1080"/>
        </w:tabs>
        <w:jc w:val="both"/>
        <w:rPr>
          <w:sz w:val="28"/>
          <w:szCs w:val="28"/>
          <w:lang w:val="kk-KZ"/>
        </w:rPr>
      </w:pPr>
      <w:r>
        <w:rPr>
          <w:sz w:val="28"/>
          <w:szCs w:val="28"/>
          <w:lang w:val="kk-KZ"/>
        </w:rPr>
        <w:t>(2.39</w:t>
      </w:r>
      <w:r w:rsidR="00F70516">
        <w:rPr>
          <w:sz w:val="28"/>
          <w:szCs w:val="28"/>
          <w:lang w:val="kk-KZ"/>
        </w:rPr>
        <w:t xml:space="preserve">) теңдеуінде </w:t>
      </w:r>
      <w:r w:rsidR="00F70516" w:rsidRPr="00EF4319">
        <w:rPr>
          <w:position w:val="-26"/>
          <w:sz w:val="28"/>
          <w:szCs w:val="28"/>
        </w:rPr>
        <w:object w:dxaOrig="3200" w:dyaOrig="660" w14:anchorId="02DD9BF5">
          <v:shape id="_x0000_i1319" type="#_x0000_t75" style="width:136.5pt;height:28.5pt" o:ole="">
            <v:imagedata r:id="rId588" o:title=""/>
          </v:shape>
          <o:OLEObject Type="Embed" ProgID="Equation.3" ShapeID="_x0000_i1319" DrawAspect="Content" ObjectID="_1772369697" r:id="rId589"/>
        </w:object>
      </w:r>
      <w:r w:rsidR="00F70516">
        <w:rPr>
          <w:sz w:val="28"/>
          <w:szCs w:val="28"/>
          <w:lang w:val="kk-KZ"/>
        </w:rPr>
        <w:t xml:space="preserve"> </w:t>
      </w:r>
      <w:r w:rsidR="00F70516" w:rsidRPr="00FB00DA">
        <w:rPr>
          <w:sz w:val="28"/>
          <w:szCs w:val="28"/>
          <w:lang w:val="kk-KZ"/>
        </w:rPr>
        <w:t>–</w:t>
      </w:r>
      <w:r w:rsidR="006801DB" w:rsidRPr="00FB00DA">
        <w:rPr>
          <w:sz w:val="28"/>
          <w:szCs w:val="28"/>
          <w:lang w:val="kk-KZ"/>
        </w:rPr>
        <w:t xml:space="preserve"> </w:t>
      </w:r>
      <w:r w:rsidR="00921327">
        <w:rPr>
          <w:sz w:val="28"/>
          <w:szCs w:val="28"/>
          <w:lang w:val="kk-KZ"/>
        </w:rPr>
        <w:t xml:space="preserve">нормалды гидродинамикалық кедергі күші; </w:t>
      </w:r>
      <w:r w:rsidR="00CF418F" w:rsidRPr="00CF418F">
        <w:rPr>
          <w:position w:val="-12"/>
          <w:sz w:val="28"/>
          <w:szCs w:val="28"/>
          <w:lang w:val="kk-KZ"/>
        </w:rPr>
        <w:object w:dxaOrig="260" w:dyaOrig="360" w14:anchorId="0AB4BF07">
          <v:shape id="_x0000_i1320" type="#_x0000_t75" style="width:16.5pt;height:22.5pt" o:ole="">
            <v:imagedata r:id="rId590" o:title=""/>
          </v:shape>
          <o:OLEObject Type="Embed" ProgID="Equation.3" ShapeID="_x0000_i1320" DrawAspect="Content" ObjectID="_1772369698" r:id="rId591"/>
        </w:object>
      </w:r>
      <w:r w:rsidR="006801DB" w:rsidRPr="00FB00DA">
        <w:rPr>
          <w:sz w:val="28"/>
          <w:szCs w:val="28"/>
          <w:lang w:val="kk-KZ"/>
        </w:rPr>
        <w:t xml:space="preserve"> – </w:t>
      </w:r>
      <w:r w:rsidR="00921327">
        <w:rPr>
          <w:sz w:val="28"/>
          <w:szCs w:val="28"/>
          <w:lang w:val="kk-KZ"/>
        </w:rPr>
        <w:t xml:space="preserve">нормалды гидродинамикалық кедергі коэффициенті; </w:t>
      </w:r>
      <w:r w:rsidR="00CF418F" w:rsidRPr="00CF418F">
        <w:rPr>
          <w:position w:val="-12"/>
          <w:sz w:val="28"/>
          <w:szCs w:val="28"/>
          <w:lang w:val="kk-KZ"/>
        </w:rPr>
        <w:object w:dxaOrig="320" w:dyaOrig="360" w14:anchorId="53112BC9">
          <v:shape id="_x0000_i1321" type="#_x0000_t75" style="width:19.5pt;height:22.5pt" o:ole="">
            <v:imagedata r:id="rId592" o:title=""/>
          </v:shape>
          <o:OLEObject Type="Embed" ProgID="Equation.3" ShapeID="_x0000_i1321" DrawAspect="Content" ObjectID="_1772369699" r:id="rId593"/>
        </w:object>
      </w:r>
      <w:r w:rsidR="006801DB" w:rsidRPr="00FB00DA">
        <w:rPr>
          <w:sz w:val="28"/>
          <w:szCs w:val="28"/>
          <w:lang w:val="kk-KZ"/>
        </w:rPr>
        <w:t>–</w:t>
      </w:r>
      <w:r w:rsidR="00AB5AC7">
        <w:rPr>
          <w:sz w:val="28"/>
          <w:szCs w:val="28"/>
          <w:lang w:val="kk-KZ"/>
        </w:rPr>
        <w:t xml:space="preserve"> </w:t>
      </w:r>
      <w:r w:rsidR="00921327">
        <w:rPr>
          <w:sz w:val="28"/>
          <w:szCs w:val="28"/>
          <w:lang w:val="kk-KZ"/>
        </w:rPr>
        <w:t xml:space="preserve">теңіз суы ағыны тығыздығы; </w:t>
      </w:r>
      <w:r w:rsidR="006801DB" w:rsidRPr="00FB00DA">
        <w:rPr>
          <w:i/>
          <w:sz w:val="28"/>
          <w:szCs w:val="28"/>
          <w:lang w:val="kk-KZ"/>
        </w:rPr>
        <w:t>D</w:t>
      </w:r>
      <w:r w:rsidR="006801DB" w:rsidRPr="00FB00DA">
        <w:rPr>
          <w:sz w:val="28"/>
          <w:szCs w:val="28"/>
          <w:lang w:val="kk-KZ"/>
        </w:rPr>
        <w:t xml:space="preserve"> – </w:t>
      </w:r>
      <w:r w:rsidR="00921327">
        <w:rPr>
          <w:sz w:val="28"/>
          <w:szCs w:val="28"/>
          <w:lang w:val="kk-KZ"/>
        </w:rPr>
        <w:t>құбырдың сыртқы диаметрі</w:t>
      </w:r>
      <w:r w:rsidR="006801DB" w:rsidRPr="00FB00DA">
        <w:rPr>
          <w:sz w:val="28"/>
          <w:szCs w:val="28"/>
          <w:lang w:val="kk-KZ"/>
        </w:rPr>
        <w:t xml:space="preserve">. </w:t>
      </w:r>
    </w:p>
    <w:p w14:paraId="0566755B" w14:textId="77777777" w:rsidR="00921327" w:rsidRPr="00AB5AC7" w:rsidRDefault="00AB5AC7" w:rsidP="004679AA">
      <w:pPr>
        <w:tabs>
          <w:tab w:val="left" w:pos="1080"/>
        </w:tabs>
        <w:ind w:firstLine="709"/>
        <w:jc w:val="both"/>
        <w:rPr>
          <w:sz w:val="28"/>
          <w:szCs w:val="28"/>
          <w:lang w:val="kk-KZ"/>
        </w:rPr>
      </w:pPr>
      <w:r>
        <w:rPr>
          <w:sz w:val="28"/>
          <w:szCs w:val="28"/>
          <w:lang w:val="kk-KZ"/>
        </w:rPr>
        <w:t>Сонда таратылған жүктеме векторының келесідей соңғы өрнегін аламыз:</w:t>
      </w:r>
    </w:p>
    <w:p w14:paraId="09469493" w14:textId="77777777" w:rsidR="006801DB" w:rsidRPr="00FB00DA" w:rsidRDefault="00EB0AC5" w:rsidP="00872FB9">
      <w:pPr>
        <w:tabs>
          <w:tab w:val="left" w:pos="1080"/>
        </w:tabs>
        <w:jc w:val="right"/>
        <w:rPr>
          <w:sz w:val="28"/>
          <w:szCs w:val="28"/>
          <w:lang w:val="kk-KZ"/>
        </w:rPr>
      </w:pPr>
      <w:r w:rsidRPr="00EF4319">
        <w:rPr>
          <w:position w:val="-50"/>
          <w:sz w:val="28"/>
          <w:szCs w:val="28"/>
        </w:rPr>
        <w:object w:dxaOrig="6800" w:dyaOrig="1120" w14:anchorId="54C9B05A">
          <v:shape id="_x0000_i1322" type="#_x0000_t75" style="width:378.75pt;height:67.5pt" o:ole="">
            <v:imagedata r:id="rId594" o:title=""/>
          </v:shape>
          <o:OLEObject Type="Embed" ProgID="Equation.3" ShapeID="_x0000_i1322" DrawAspect="Content" ObjectID="_1772369700" r:id="rId595"/>
        </w:object>
      </w:r>
      <w:r w:rsidR="006801DB" w:rsidRPr="00FB00DA">
        <w:rPr>
          <w:sz w:val="28"/>
          <w:szCs w:val="28"/>
          <w:lang w:val="kk-KZ"/>
        </w:rPr>
        <w:t xml:space="preserve">  </w:t>
      </w:r>
      <w:r w:rsidR="00CF418F" w:rsidRPr="00CF418F">
        <w:rPr>
          <w:sz w:val="28"/>
          <w:szCs w:val="28"/>
          <w:lang w:val="kk-KZ"/>
        </w:rPr>
        <w:t xml:space="preserve">       </w:t>
      </w:r>
      <w:r w:rsidR="00503CD7">
        <w:rPr>
          <w:sz w:val="28"/>
          <w:szCs w:val="28"/>
          <w:lang w:val="kk-KZ"/>
        </w:rPr>
        <w:t>(2.4</w:t>
      </w:r>
      <w:r w:rsidR="00193B5D">
        <w:rPr>
          <w:sz w:val="28"/>
          <w:szCs w:val="28"/>
          <w:lang w:val="kk-KZ"/>
        </w:rPr>
        <w:t>1</w:t>
      </w:r>
      <w:r w:rsidR="006801DB" w:rsidRPr="00FB00DA">
        <w:rPr>
          <w:sz w:val="28"/>
          <w:szCs w:val="28"/>
          <w:lang w:val="kk-KZ"/>
        </w:rPr>
        <w:t>)</w:t>
      </w:r>
    </w:p>
    <w:p w14:paraId="73BE828C" w14:textId="77777777" w:rsidR="006801DB" w:rsidRPr="00FB00DA" w:rsidRDefault="006801DB" w:rsidP="00872FB9">
      <w:pPr>
        <w:tabs>
          <w:tab w:val="left" w:pos="1080"/>
        </w:tabs>
        <w:jc w:val="both"/>
        <w:rPr>
          <w:sz w:val="28"/>
          <w:szCs w:val="28"/>
          <w:lang w:val="kk-KZ"/>
        </w:rPr>
      </w:pPr>
    </w:p>
    <w:p w14:paraId="6EA32912" w14:textId="77777777" w:rsidR="006801DB" w:rsidRPr="00FB00DA" w:rsidRDefault="00EB0AC5" w:rsidP="004679AA">
      <w:pPr>
        <w:tabs>
          <w:tab w:val="left" w:pos="1080"/>
        </w:tabs>
        <w:ind w:firstLine="709"/>
        <w:jc w:val="both"/>
        <w:rPr>
          <w:sz w:val="28"/>
          <w:szCs w:val="28"/>
          <w:lang w:val="kk-KZ"/>
        </w:rPr>
      </w:pPr>
      <w:r>
        <w:rPr>
          <w:sz w:val="28"/>
          <w:szCs w:val="28"/>
          <w:lang w:val="kk-KZ"/>
        </w:rPr>
        <w:t>Алынған (2.</w:t>
      </w:r>
      <w:r w:rsidR="00193B5D">
        <w:rPr>
          <w:sz w:val="28"/>
          <w:szCs w:val="28"/>
          <w:lang w:val="kk-KZ"/>
        </w:rPr>
        <w:t>41</w:t>
      </w:r>
      <w:r w:rsidR="00AB5AC7">
        <w:rPr>
          <w:sz w:val="28"/>
          <w:szCs w:val="28"/>
          <w:lang w:val="kk-KZ"/>
        </w:rPr>
        <w:t>) өрнегінде:</w:t>
      </w:r>
      <w:r w:rsidR="00CF418F" w:rsidRPr="00CF418F">
        <w:rPr>
          <w:sz w:val="28"/>
          <w:szCs w:val="28"/>
          <w:lang w:val="kk-KZ"/>
        </w:rPr>
        <w:t xml:space="preserve"> </w:t>
      </w:r>
      <w:r w:rsidRPr="00CF418F">
        <w:rPr>
          <w:position w:val="-12"/>
          <w:sz w:val="28"/>
          <w:szCs w:val="28"/>
          <w:lang w:val="kk-KZ"/>
        </w:rPr>
        <w:object w:dxaOrig="1180" w:dyaOrig="360" w14:anchorId="587F3E4B">
          <v:shape id="_x0000_i1323" type="#_x0000_t75" style="width:57pt;height:22.5pt" o:ole="">
            <v:imagedata r:id="rId596" o:title=""/>
          </v:shape>
          <o:OLEObject Type="Embed" ProgID="Equation.3" ShapeID="_x0000_i1323" DrawAspect="Content" ObjectID="_1772369701" r:id="rId597"/>
        </w:object>
      </w:r>
      <w:r w:rsidR="00CF418F" w:rsidRPr="00CF418F">
        <w:rPr>
          <w:sz w:val="28"/>
          <w:szCs w:val="28"/>
          <w:lang w:val="kk-KZ"/>
        </w:rPr>
        <w:t xml:space="preserve"> </w:t>
      </w:r>
      <w:r w:rsidRPr="00CF418F">
        <w:rPr>
          <w:position w:val="-12"/>
          <w:sz w:val="28"/>
          <w:szCs w:val="28"/>
          <w:lang w:val="kk-KZ"/>
        </w:rPr>
        <w:object w:dxaOrig="1460" w:dyaOrig="380" w14:anchorId="248595AB">
          <v:shape id="_x0000_i1324" type="#_x0000_t75" style="width:70.5pt;height:23.25pt" o:ole="">
            <v:imagedata r:id="rId598" o:title=""/>
          </v:shape>
          <o:OLEObject Type="Embed" ProgID="Equation.3" ShapeID="_x0000_i1324" DrawAspect="Content" ObjectID="_1772369702" r:id="rId599"/>
        </w:object>
      </w:r>
      <w:r w:rsidR="00CF418F" w:rsidRPr="00CF418F">
        <w:rPr>
          <w:sz w:val="28"/>
          <w:szCs w:val="28"/>
          <w:lang w:val="kk-KZ"/>
        </w:rPr>
        <w:t xml:space="preserve"> </w:t>
      </w:r>
      <w:r w:rsidRPr="00CF418F">
        <w:rPr>
          <w:position w:val="-12"/>
          <w:sz w:val="28"/>
          <w:szCs w:val="28"/>
          <w:lang w:val="kk-KZ"/>
        </w:rPr>
        <w:object w:dxaOrig="1560" w:dyaOrig="360" w14:anchorId="33CB9378">
          <v:shape id="_x0000_i1325" type="#_x0000_t75" style="width:82.5pt;height:21.75pt" o:ole="">
            <v:imagedata r:id="rId600" o:title=""/>
          </v:shape>
          <o:OLEObject Type="Embed" ProgID="Equation.3" ShapeID="_x0000_i1325" DrawAspect="Content" ObjectID="_1772369703" r:id="rId601"/>
        </w:object>
      </w:r>
      <w:r w:rsidR="00CF418F" w:rsidRPr="00CF418F">
        <w:rPr>
          <w:sz w:val="28"/>
          <w:szCs w:val="28"/>
          <w:lang w:val="kk-KZ"/>
        </w:rPr>
        <w:t xml:space="preserve">  </w:t>
      </w:r>
      <w:r w:rsidRPr="00CF418F">
        <w:rPr>
          <w:position w:val="-12"/>
          <w:sz w:val="28"/>
          <w:szCs w:val="28"/>
          <w:lang w:val="kk-KZ"/>
        </w:rPr>
        <w:object w:dxaOrig="1540" w:dyaOrig="360" w14:anchorId="23E52DF9">
          <v:shape id="_x0000_i1326" type="#_x0000_t75" style="width:87.75pt;height:22.5pt" o:ole="">
            <v:imagedata r:id="rId602" o:title=""/>
          </v:shape>
          <o:OLEObject Type="Embed" ProgID="Equation.3" ShapeID="_x0000_i1326" DrawAspect="Content" ObjectID="_1772369704" r:id="rId603"/>
        </w:object>
      </w:r>
      <w:r w:rsidR="00CF418F" w:rsidRPr="00CF418F">
        <w:rPr>
          <w:sz w:val="28"/>
          <w:szCs w:val="28"/>
          <w:lang w:val="kk-KZ"/>
        </w:rPr>
        <w:t xml:space="preserve">  </w:t>
      </w:r>
      <w:r w:rsidRPr="00CF418F">
        <w:rPr>
          <w:position w:val="-12"/>
          <w:sz w:val="28"/>
          <w:szCs w:val="28"/>
          <w:lang w:val="kk-KZ"/>
        </w:rPr>
        <w:object w:dxaOrig="1280" w:dyaOrig="360" w14:anchorId="2A2178F5">
          <v:shape id="_x0000_i1327" type="#_x0000_t75" style="width:64.5pt;height:21.75pt" o:ole="">
            <v:imagedata r:id="rId604" o:title=""/>
          </v:shape>
          <o:OLEObject Type="Embed" ProgID="Equation.3" ShapeID="_x0000_i1327" DrawAspect="Content" ObjectID="_1772369705" r:id="rId605"/>
        </w:object>
      </w:r>
      <w:r w:rsidR="00CF418F" w:rsidRPr="00CF418F">
        <w:rPr>
          <w:sz w:val="28"/>
          <w:szCs w:val="28"/>
          <w:lang w:val="kk-KZ"/>
        </w:rPr>
        <w:t xml:space="preserve"> </w:t>
      </w:r>
      <w:r w:rsidR="006801DB" w:rsidRPr="00FB00DA">
        <w:rPr>
          <w:sz w:val="28"/>
          <w:szCs w:val="28"/>
          <w:lang w:val="kk-KZ"/>
        </w:rPr>
        <w:t xml:space="preserve">– </w:t>
      </w:r>
      <w:r w:rsidR="00AB5AC7">
        <w:rPr>
          <w:sz w:val="28"/>
          <w:szCs w:val="28"/>
          <w:lang w:val="kk-KZ"/>
        </w:rPr>
        <w:t>су асты ағыны жылдамдығының профилі</w:t>
      </w:r>
      <w:r w:rsidR="006801DB" w:rsidRPr="00FB00DA">
        <w:rPr>
          <w:sz w:val="28"/>
          <w:szCs w:val="28"/>
          <w:lang w:val="kk-KZ"/>
        </w:rPr>
        <w:t>.</w:t>
      </w:r>
    </w:p>
    <w:p w14:paraId="046B8D41" w14:textId="77777777" w:rsidR="00AB5AC7" w:rsidRPr="00AB5AC7" w:rsidRDefault="00AB5AC7" w:rsidP="004679AA">
      <w:pPr>
        <w:tabs>
          <w:tab w:val="left" w:pos="1080"/>
        </w:tabs>
        <w:ind w:firstLine="709"/>
        <w:jc w:val="both"/>
        <w:rPr>
          <w:sz w:val="28"/>
          <w:szCs w:val="28"/>
          <w:lang w:val="kk-KZ"/>
        </w:rPr>
      </w:pPr>
      <w:r>
        <w:rPr>
          <w:sz w:val="28"/>
          <w:szCs w:val="28"/>
          <w:lang w:val="kk-KZ"/>
        </w:rPr>
        <w:t>Бейсызықты-серпімді құбыр элементінің скалярлы тепе-теңдік теңдеуінің координат жүйелерімен</w:t>
      </w:r>
      <w:r w:rsidRPr="00AB5AC7">
        <w:rPr>
          <w:sz w:val="28"/>
          <w:szCs w:val="28"/>
          <w:lang w:val="kk-KZ"/>
        </w:rPr>
        <w:t xml:space="preserve"> </w:t>
      </w:r>
      <w:r>
        <w:rPr>
          <w:sz w:val="28"/>
          <w:szCs w:val="28"/>
          <w:lang w:val="kk-KZ"/>
        </w:rPr>
        <w:t>байланысты осьтері, сондай-ақ қосымша геометриялық және физикалық өрнектері:</w:t>
      </w:r>
    </w:p>
    <w:p w14:paraId="2D16B7E1" w14:textId="77777777" w:rsidR="006801DB" w:rsidRPr="00FB00DA" w:rsidRDefault="006801DB" w:rsidP="00872FB9">
      <w:pPr>
        <w:tabs>
          <w:tab w:val="left" w:pos="1080"/>
        </w:tabs>
        <w:ind w:firstLine="720"/>
        <w:jc w:val="both"/>
        <w:rPr>
          <w:sz w:val="28"/>
          <w:szCs w:val="28"/>
          <w:lang w:val="kk-KZ"/>
        </w:rPr>
      </w:pPr>
    </w:p>
    <w:p w14:paraId="5B98EE3B" w14:textId="77777777" w:rsidR="006801DB" w:rsidRPr="00FB00DA" w:rsidRDefault="00EB0AC5" w:rsidP="00872FB9">
      <w:pPr>
        <w:tabs>
          <w:tab w:val="left" w:pos="1080"/>
        </w:tabs>
        <w:jc w:val="right"/>
        <w:rPr>
          <w:sz w:val="28"/>
          <w:szCs w:val="28"/>
          <w:lang w:val="kk-KZ"/>
        </w:rPr>
      </w:pPr>
      <w:r w:rsidRPr="00CF418F">
        <w:rPr>
          <w:position w:val="-94"/>
          <w:sz w:val="28"/>
          <w:szCs w:val="28"/>
        </w:rPr>
        <w:object w:dxaOrig="4980" w:dyaOrig="2000" w14:anchorId="612A1E20">
          <v:shape id="_x0000_i1328" type="#_x0000_t75" style="width:287.25pt;height:101.25pt" o:ole="">
            <v:imagedata r:id="rId606" o:title=""/>
          </v:shape>
          <o:OLEObject Type="Embed" ProgID="Equation.3" ShapeID="_x0000_i1328" DrawAspect="Content" ObjectID="_1772369706" r:id="rId607"/>
        </w:object>
      </w:r>
      <w:r w:rsidR="000A33B5">
        <w:rPr>
          <w:sz w:val="28"/>
          <w:szCs w:val="28"/>
          <w:lang w:val="kk-KZ"/>
        </w:rPr>
        <w:t>,</w:t>
      </w:r>
      <w:r w:rsidR="00660A9E">
        <w:rPr>
          <w:sz w:val="28"/>
          <w:szCs w:val="28"/>
          <w:lang w:val="kk-KZ"/>
        </w:rPr>
        <w:t xml:space="preserve">         </w:t>
      </w:r>
      <w:r w:rsidR="00CF418F" w:rsidRPr="00CF418F">
        <w:rPr>
          <w:sz w:val="28"/>
          <w:szCs w:val="28"/>
          <w:lang w:val="kk-KZ"/>
        </w:rPr>
        <w:t xml:space="preserve">          </w:t>
      </w:r>
      <w:r w:rsidR="00193B5D">
        <w:rPr>
          <w:sz w:val="28"/>
          <w:szCs w:val="28"/>
          <w:lang w:val="kk-KZ"/>
        </w:rPr>
        <w:t>(2.42</w:t>
      </w:r>
      <w:r w:rsidR="006801DB" w:rsidRPr="00FB00DA">
        <w:rPr>
          <w:sz w:val="28"/>
          <w:szCs w:val="28"/>
          <w:lang w:val="kk-KZ"/>
        </w:rPr>
        <w:t>)</w:t>
      </w:r>
    </w:p>
    <w:p w14:paraId="104F2B5D" w14:textId="77777777" w:rsidR="006801DB" w:rsidRPr="00FB00DA" w:rsidRDefault="006801DB" w:rsidP="00872FB9">
      <w:pPr>
        <w:tabs>
          <w:tab w:val="left" w:pos="1080"/>
        </w:tabs>
        <w:ind w:firstLine="720"/>
        <w:jc w:val="both"/>
        <w:rPr>
          <w:sz w:val="28"/>
          <w:szCs w:val="28"/>
          <w:lang w:val="kk-KZ"/>
        </w:rPr>
      </w:pPr>
    </w:p>
    <w:p w14:paraId="6CB70DAB" w14:textId="77777777" w:rsidR="004679AA" w:rsidRDefault="000A33B5" w:rsidP="00872FB9">
      <w:pPr>
        <w:tabs>
          <w:tab w:val="left" w:pos="1080"/>
        </w:tabs>
        <w:jc w:val="both"/>
        <w:rPr>
          <w:sz w:val="28"/>
          <w:szCs w:val="28"/>
          <w:lang w:val="kk-KZ"/>
        </w:rPr>
      </w:pPr>
      <w:r>
        <w:rPr>
          <w:sz w:val="28"/>
          <w:szCs w:val="28"/>
          <w:lang w:val="kk-KZ"/>
        </w:rPr>
        <w:t xml:space="preserve">мұнда </w:t>
      </w:r>
      <w:r w:rsidRPr="00FB00DA">
        <w:rPr>
          <w:i/>
          <w:sz w:val="28"/>
          <w:szCs w:val="28"/>
          <w:lang w:val="kk-KZ"/>
        </w:rPr>
        <w:t>T</w:t>
      </w:r>
      <w:r w:rsidR="006801DB" w:rsidRPr="00FB00DA">
        <w:rPr>
          <w:sz w:val="28"/>
          <w:szCs w:val="28"/>
          <w:lang w:val="kk-KZ"/>
        </w:rPr>
        <w:t xml:space="preserve"> – </w:t>
      </w:r>
      <w:r>
        <w:rPr>
          <w:sz w:val="28"/>
          <w:szCs w:val="28"/>
          <w:lang w:val="kk-KZ"/>
        </w:rPr>
        <w:t xml:space="preserve">бойлық, ал </w:t>
      </w:r>
      <w:r w:rsidRPr="00FB00DA">
        <w:rPr>
          <w:i/>
          <w:sz w:val="28"/>
          <w:szCs w:val="28"/>
          <w:lang w:val="kk-KZ"/>
        </w:rPr>
        <w:t>N</w:t>
      </w:r>
      <w:r w:rsidRPr="00FB00DA">
        <w:rPr>
          <w:sz w:val="28"/>
          <w:szCs w:val="28"/>
          <w:lang w:val="kk-KZ"/>
        </w:rPr>
        <w:t xml:space="preserve"> – </w:t>
      </w:r>
      <w:r>
        <w:rPr>
          <w:sz w:val="28"/>
          <w:szCs w:val="28"/>
          <w:lang w:val="kk-KZ"/>
        </w:rPr>
        <w:t>ығысу күштері;</w:t>
      </w:r>
    </w:p>
    <w:p w14:paraId="483F385F" w14:textId="666A5FF3" w:rsidR="000A33B5" w:rsidRDefault="006801DB" w:rsidP="004679AA">
      <w:pPr>
        <w:tabs>
          <w:tab w:val="left" w:pos="1080"/>
        </w:tabs>
        <w:ind w:firstLine="784"/>
        <w:jc w:val="both"/>
        <w:rPr>
          <w:sz w:val="28"/>
          <w:szCs w:val="28"/>
          <w:lang w:val="kk-KZ"/>
        </w:rPr>
      </w:pPr>
      <w:r w:rsidRPr="00FB00DA">
        <w:rPr>
          <w:i/>
          <w:sz w:val="28"/>
          <w:szCs w:val="28"/>
          <w:lang w:val="kk-KZ"/>
        </w:rPr>
        <w:t>М</w:t>
      </w:r>
      <w:r w:rsidRPr="00FB00DA">
        <w:rPr>
          <w:sz w:val="28"/>
          <w:szCs w:val="28"/>
          <w:lang w:val="kk-KZ"/>
        </w:rPr>
        <w:t xml:space="preserve"> </w:t>
      </w:r>
      <w:r w:rsidR="000A33B5" w:rsidRPr="00FB00DA">
        <w:rPr>
          <w:sz w:val="28"/>
          <w:szCs w:val="28"/>
          <w:lang w:val="kk-KZ"/>
        </w:rPr>
        <w:t xml:space="preserve">– </w:t>
      </w:r>
      <w:r w:rsidR="000A33B5" w:rsidRPr="000A33B5">
        <w:rPr>
          <w:rStyle w:val="jlqj4b"/>
          <w:sz w:val="28"/>
          <w:szCs w:val="28"/>
          <w:lang w:val="kk-KZ"/>
        </w:rPr>
        <w:t>иілу моменті</w:t>
      </w:r>
      <w:r w:rsidR="000A33B5">
        <w:rPr>
          <w:rStyle w:val="jlqj4b"/>
          <w:sz w:val="28"/>
          <w:szCs w:val="28"/>
          <w:lang w:val="kk-KZ"/>
        </w:rPr>
        <w:t xml:space="preserve">, ол </w:t>
      </w:r>
      <w:r w:rsidR="00CF418F" w:rsidRPr="00CF418F">
        <w:rPr>
          <w:position w:val="-10"/>
          <w:sz w:val="28"/>
          <w:szCs w:val="28"/>
          <w:lang w:val="kk-KZ"/>
        </w:rPr>
        <w:object w:dxaOrig="859" w:dyaOrig="320" w14:anchorId="27D2AAA3">
          <v:shape id="_x0000_i1329" type="#_x0000_t75" style="width:44.25pt;height:16.5pt" o:ole="">
            <v:imagedata r:id="rId608" o:title=""/>
          </v:shape>
          <o:OLEObject Type="Embed" ProgID="Equation.3" ShapeID="_x0000_i1329" DrawAspect="Content" ObjectID="_1772369707" r:id="rId609"/>
        </w:object>
      </w:r>
      <w:r w:rsidR="00CF418F" w:rsidRPr="00CF418F">
        <w:rPr>
          <w:rStyle w:val="jlqj4b"/>
          <w:sz w:val="28"/>
          <w:szCs w:val="28"/>
          <w:lang w:val="kk-KZ"/>
        </w:rPr>
        <w:t xml:space="preserve"> </w:t>
      </w:r>
      <w:r w:rsidR="00CF418F">
        <w:rPr>
          <w:rStyle w:val="jlqj4b"/>
          <w:sz w:val="28"/>
          <w:szCs w:val="28"/>
          <w:lang w:val="kk-KZ"/>
        </w:rPr>
        <w:t xml:space="preserve">және </w:t>
      </w:r>
      <w:r w:rsidR="00CF418F" w:rsidRPr="00CF418F">
        <w:rPr>
          <w:position w:val="-30"/>
          <w:sz w:val="28"/>
          <w:szCs w:val="28"/>
          <w:lang w:val="kk-KZ"/>
        </w:rPr>
        <w:object w:dxaOrig="1420" w:dyaOrig="680" w14:anchorId="57E8F01A">
          <v:shape id="_x0000_i1330" type="#_x0000_t75" style="width:71.25pt;height:35.25pt" o:ole="">
            <v:imagedata r:id="rId610" o:title=""/>
          </v:shape>
          <o:OLEObject Type="Embed" ProgID="Equation.3" ShapeID="_x0000_i1330" DrawAspect="Content" ObjectID="_1772369708" r:id="rId611"/>
        </w:object>
      </w:r>
      <w:r w:rsidR="00CF418F">
        <w:rPr>
          <w:sz w:val="28"/>
          <w:szCs w:val="28"/>
          <w:lang w:val="kk-KZ"/>
        </w:rPr>
        <w:t xml:space="preserve"> </w:t>
      </w:r>
      <w:r w:rsidR="000A33B5" w:rsidRPr="000A33B5">
        <w:rPr>
          <w:rStyle w:val="jlqj4b"/>
          <w:sz w:val="28"/>
          <w:szCs w:val="28"/>
          <w:lang w:val="kk-KZ"/>
        </w:rPr>
        <w:t>айнымалылардың сызықтық емес функциясы болып табыла</w:t>
      </w:r>
      <w:r w:rsidR="000A33B5">
        <w:rPr>
          <w:rStyle w:val="jlqj4b"/>
          <w:sz w:val="28"/>
          <w:szCs w:val="28"/>
          <w:lang w:val="kk-KZ"/>
        </w:rPr>
        <w:t>ды;</w:t>
      </w:r>
      <w:r w:rsidR="00CF418F">
        <w:rPr>
          <w:rStyle w:val="jlqj4b"/>
          <w:sz w:val="28"/>
          <w:szCs w:val="28"/>
          <w:lang w:val="kk-KZ"/>
        </w:rPr>
        <w:t xml:space="preserve"> </w:t>
      </w:r>
      <w:r w:rsidR="00CF418F" w:rsidRPr="00CF418F">
        <w:rPr>
          <w:position w:val="-24"/>
          <w:sz w:val="28"/>
          <w:szCs w:val="28"/>
          <w:lang w:val="kk-KZ"/>
        </w:rPr>
        <w:object w:dxaOrig="3340" w:dyaOrig="660" w14:anchorId="1E4FFAD3">
          <v:shape id="_x0000_i1331" type="#_x0000_t75" style="width:172.5pt;height:35.25pt" o:ole="">
            <v:imagedata r:id="rId612" o:title=""/>
          </v:shape>
          <o:OLEObject Type="Embed" ProgID="Equation.3" ShapeID="_x0000_i1331" DrawAspect="Content" ObjectID="_1772369709" r:id="rId613"/>
        </w:object>
      </w:r>
      <w:r w:rsidR="00CF418F">
        <w:rPr>
          <w:rStyle w:val="jlqj4b"/>
          <w:sz w:val="28"/>
          <w:szCs w:val="28"/>
          <w:lang w:val="kk-KZ"/>
        </w:rPr>
        <w:t>.</w:t>
      </w:r>
    </w:p>
    <w:p w14:paraId="3C626715" w14:textId="77777777" w:rsidR="006801DB" w:rsidRDefault="000A33B5" w:rsidP="00872FB9">
      <w:pPr>
        <w:tabs>
          <w:tab w:val="left" w:pos="1080"/>
        </w:tabs>
        <w:ind w:firstLine="540"/>
        <w:jc w:val="both"/>
        <w:rPr>
          <w:sz w:val="28"/>
          <w:szCs w:val="28"/>
          <w:lang w:val="kk-KZ"/>
        </w:rPr>
      </w:pPr>
      <w:r>
        <w:rPr>
          <w:sz w:val="28"/>
          <w:szCs w:val="28"/>
          <w:lang w:val="kk-KZ"/>
        </w:rPr>
        <w:t>Кез-келген және төменгі қима моменттері инерциясы</w:t>
      </w:r>
      <w:r w:rsidR="006801DB" w:rsidRPr="000A33B5">
        <w:rPr>
          <w:sz w:val="28"/>
          <w:szCs w:val="28"/>
          <w:lang w:val="kk-KZ"/>
        </w:rPr>
        <w:t>:</w:t>
      </w:r>
    </w:p>
    <w:p w14:paraId="19EFE192" w14:textId="77777777" w:rsidR="004679AA" w:rsidRPr="000A33B5" w:rsidRDefault="004679AA" w:rsidP="00872FB9">
      <w:pPr>
        <w:tabs>
          <w:tab w:val="left" w:pos="1080"/>
        </w:tabs>
        <w:ind w:firstLine="540"/>
        <w:jc w:val="both"/>
        <w:rPr>
          <w:sz w:val="28"/>
          <w:szCs w:val="28"/>
          <w:lang w:val="kk-KZ"/>
        </w:rPr>
      </w:pPr>
    </w:p>
    <w:p w14:paraId="261970EA" w14:textId="77777777" w:rsidR="006801DB" w:rsidRPr="00FB00DA" w:rsidRDefault="006801DB" w:rsidP="00872FB9">
      <w:pPr>
        <w:tabs>
          <w:tab w:val="left" w:pos="1080"/>
        </w:tabs>
        <w:jc w:val="right"/>
        <w:rPr>
          <w:sz w:val="28"/>
          <w:szCs w:val="28"/>
          <w:lang w:val="kk-KZ"/>
        </w:rPr>
      </w:pPr>
      <w:r w:rsidRPr="00EF4319">
        <w:rPr>
          <w:position w:val="-40"/>
          <w:sz w:val="28"/>
          <w:szCs w:val="28"/>
        </w:rPr>
        <w:object w:dxaOrig="4500" w:dyaOrig="1020" w14:anchorId="7D564146">
          <v:shape id="_x0000_i1332" type="#_x0000_t75" style="width:225.75pt;height:44.25pt" o:ole="">
            <v:imagedata r:id="rId614" o:title=""/>
          </v:shape>
          <o:OLEObject Type="Embed" ProgID="Equation.3" ShapeID="_x0000_i1332" DrawAspect="Content" ObjectID="_1772369710" r:id="rId615"/>
        </w:object>
      </w:r>
      <w:r w:rsidRPr="00FB00DA">
        <w:rPr>
          <w:sz w:val="28"/>
          <w:szCs w:val="28"/>
          <w:lang w:val="kk-KZ"/>
        </w:rPr>
        <w:t xml:space="preserve"> </w:t>
      </w:r>
      <w:r w:rsidR="000A33B5">
        <w:rPr>
          <w:sz w:val="28"/>
          <w:szCs w:val="28"/>
          <w:lang w:val="kk-KZ"/>
        </w:rPr>
        <w:t>.</w:t>
      </w:r>
      <w:r w:rsidRPr="00FB00DA">
        <w:rPr>
          <w:sz w:val="28"/>
          <w:szCs w:val="28"/>
          <w:lang w:val="kk-KZ"/>
        </w:rPr>
        <w:t xml:space="preserve">                      </w:t>
      </w:r>
      <w:r w:rsidR="00E67447">
        <w:rPr>
          <w:sz w:val="28"/>
          <w:szCs w:val="28"/>
          <w:lang w:val="kk-KZ"/>
        </w:rPr>
        <w:t xml:space="preserve">          </w:t>
      </w:r>
      <w:r w:rsidR="000A33B5" w:rsidRPr="00FB00DA">
        <w:rPr>
          <w:sz w:val="28"/>
          <w:szCs w:val="28"/>
          <w:lang w:val="kk-KZ"/>
        </w:rPr>
        <w:t xml:space="preserve">         (2.4</w:t>
      </w:r>
      <w:r w:rsidR="00193B5D">
        <w:rPr>
          <w:sz w:val="28"/>
          <w:szCs w:val="28"/>
          <w:lang w:val="kk-KZ"/>
        </w:rPr>
        <w:t>3</w:t>
      </w:r>
      <w:r w:rsidRPr="00FB00DA">
        <w:rPr>
          <w:sz w:val="28"/>
          <w:szCs w:val="28"/>
          <w:lang w:val="kk-KZ"/>
        </w:rPr>
        <w:t>)</w:t>
      </w:r>
    </w:p>
    <w:p w14:paraId="390D8425" w14:textId="77777777" w:rsidR="006801DB" w:rsidRPr="00FB00DA" w:rsidRDefault="006801DB" w:rsidP="00872FB9">
      <w:pPr>
        <w:tabs>
          <w:tab w:val="left" w:pos="1080"/>
        </w:tabs>
        <w:ind w:firstLine="567"/>
        <w:jc w:val="both"/>
        <w:rPr>
          <w:sz w:val="28"/>
          <w:szCs w:val="28"/>
          <w:lang w:val="kk-KZ"/>
        </w:rPr>
      </w:pPr>
    </w:p>
    <w:p w14:paraId="56934FB0" w14:textId="77777777" w:rsidR="006801DB" w:rsidRPr="00CF418F" w:rsidRDefault="000A33B5" w:rsidP="004679AA">
      <w:pPr>
        <w:tabs>
          <w:tab w:val="left" w:pos="993"/>
          <w:tab w:val="left" w:pos="1080"/>
        </w:tabs>
        <w:ind w:firstLine="709"/>
        <w:jc w:val="both"/>
        <w:rPr>
          <w:sz w:val="28"/>
          <w:szCs w:val="28"/>
          <w:lang w:val="kk-KZ"/>
        </w:rPr>
      </w:pPr>
      <w:r>
        <w:rPr>
          <w:sz w:val="28"/>
          <w:szCs w:val="28"/>
          <w:lang w:val="kk-KZ"/>
        </w:rPr>
        <w:t>Соңғы (</w:t>
      </w:r>
      <w:r w:rsidR="007C640A">
        <w:rPr>
          <w:sz w:val="28"/>
          <w:szCs w:val="28"/>
          <w:lang w:val="kk-KZ"/>
        </w:rPr>
        <w:t>2</w:t>
      </w:r>
      <w:r w:rsidR="00193B5D">
        <w:rPr>
          <w:sz w:val="28"/>
          <w:szCs w:val="28"/>
          <w:lang w:val="kk-KZ"/>
        </w:rPr>
        <w:t>.43</w:t>
      </w:r>
      <w:r>
        <w:rPr>
          <w:sz w:val="28"/>
          <w:szCs w:val="28"/>
          <w:lang w:val="kk-KZ"/>
        </w:rPr>
        <w:t xml:space="preserve">) теңдеуінде </w:t>
      </w:r>
      <w:r w:rsidR="00CF418F" w:rsidRPr="00CF418F">
        <w:rPr>
          <w:position w:val="-12"/>
          <w:sz w:val="28"/>
          <w:szCs w:val="28"/>
        </w:rPr>
        <w:object w:dxaOrig="1440" w:dyaOrig="360" w14:anchorId="7113055A">
          <v:shape id="_x0000_i1333" type="#_x0000_t75" style="width:69.75pt;height:20.25pt" o:ole="">
            <v:imagedata r:id="rId616" o:title=""/>
          </v:shape>
          <o:OLEObject Type="Embed" ProgID="Equation.3" ShapeID="_x0000_i1333" DrawAspect="Content" ObjectID="_1772369711" r:id="rId617"/>
        </w:object>
      </w:r>
      <w:r w:rsidR="006E0F1F">
        <w:rPr>
          <w:sz w:val="28"/>
          <w:szCs w:val="28"/>
          <w:lang w:val="kk-KZ"/>
        </w:rPr>
        <w:t>деформацияланудың сызықтық емес дмаграммасы</w:t>
      </w:r>
      <w:r w:rsidR="006801DB" w:rsidRPr="00FB00DA">
        <w:rPr>
          <w:sz w:val="28"/>
          <w:szCs w:val="28"/>
          <w:lang w:val="kk-KZ"/>
        </w:rPr>
        <w:t xml:space="preserve">, </w:t>
      </w:r>
      <w:r w:rsidR="006801DB" w:rsidRPr="00EF4319">
        <w:rPr>
          <w:position w:val="-12"/>
          <w:sz w:val="28"/>
          <w:szCs w:val="28"/>
        </w:rPr>
        <w:object w:dxaOrig="1040" w:dyaOrig="400" w14:anchorId="01C12F55">
          <v:shape id="_x0000_i1334" type="#_x0000_t75" style="width:40.5pt;height:20.25pt" o:ole="">
            <v:imagedata r:id="rId618" o:title=""/>
          </v:shape>
          <o:OLEObject Type="Embed" ProgID="Equation.3" ShapeID="_x0000_i1334" DrawAspect="Content" ObjectID="_1772369712" r:id="rId619"/>
        </w:object>
      </w:r>
      <w:r w:rsidR="006801DB" w:rsidRPr="00FB00DA">
        <w:rPr>
          <w:sz w:val="28"/>
          <w:szCs w:val="28"/>
          <w:lang w:val="kk-KZ"/>
        </w:rPr>
        <w:t xml:space="preserve">, </w:t>
      </w:r>
      <w:r w:rsidR="006E0F1F" w:rsidRPr="00EF4319">
        <w:rPr>
          <w:position w:val="-12"/>
          <w:sz w:val="28"/>
          <w:szCs w:val="28"/>
        </w:rPr>
        <w:object w:dxaOrig="2140" w:dyaOrig="380" w14:anchorId="6B417710">
          <v:shape id="_x0000_i1335" type="#_x0000_t75" style="width:72.75pt;height:17.25pt" o:ole="">
            <v:imagedata r:id="rId620" o:title=""/>
          </v:shape>
          <o:OLEObject Type="Embed" ProgID="Equation.3" ShapeID="_x0000_i1335" DrawAspect="Content" ObjectID="_1772369713" r:id="rId621"/>
        </w:object>
      </w:r>
      <w:r w:rsidR="006E0F1F">
        <w:rPr>
          <w:sz w:val="28"/>
          <w:szCs w:val="28"/>
          <w:lang w:val="kk-KZ"/>
        </w:rPr>
        <w:t xml:space="preserve"> Есептің механималық мәні бойынша ол </w:t>
      </w:r>
      <w:r w:rsidR="006E0F1F" w:rsidRPr="00CF418F">
        <w:rPr>
          <w:sz w:val="28"/>
          <w:szCs w:val="28"/>
          <w:lang w:val="kk-KZ"/>
        </w:rPr>
        <w:t>келесі қасиеттерге ие болуы керек:</w:t>
      </w:r>
    </w:p>
    <w:p w14:paraId="79F2DC66" w14:textId="77777777" w:rsidR="006801DB" w:rsidRPr="00CF418F" w:rsidRDefault="00CF418F" w:rsidP="004679AA">
      <w:pPr>
        <w:numPr>
          <w:ilvl w:val="0"/>
          <w:numId w:val="16"/>
        </w:numPr>
        <w:tabs>
          <w:tab w:val="clear" w:pos="360"/>
          <w:tab w:val="left" w:pos="540"/>
          <w:tab w:val="left" w:pos="900"/>
          <w:tab w:val="left" w:pos="993"/>
        </w:tabs>
        <w:ind w:left="0" w:firstLine="709"/>
        <w:rPr>
          <w:sz w:val="28"/>
          <w:szCs w:val="28"/>
        </w:rPr>
      </w:pPr>
      <w:r w:rsidRPr="00CF418F">
        <w:rPr>
          <w:position w:val="-10"/>
        </w:rPr>
        <w:object w:dxaOrig="1359" w:dyaOrig="320" w14:anchorId="4981A0F1">
          <v:shape id="_x0000_i1336" type="#_x0000_t75" style="width:71.25pt;height:18.75pt" o:ole="">
            <v:imagedata r:id="rId622" o:title=""/>
          </v:shape>
          <o:OLEObject Type="Embed" ProgID="Equation.3" ShapeID="_x0000_i1336" DrawAspect="Content" ObjectID="_1772369714" r:id="rId623"/>
        </w:object>
      </w:r>
    </w:p>
    <w:p w14:paraId="74FE2020" w14:textId="77777777" w:rsidR="006801DB" w:rsidRPr="00CF418F" w:rsidRDefault="00CF418F" w:rsidP="004679AA">
      <w:pPr>
        <w:numPr>
          <w:ilvl w:val="0"/>
          <w:numId w:val="16"/>
        </w:numPr>
        <w:tabs>
          <w:tab w:val="clear" w:pos="360"/>
          <w:tab w:val="left" w:pos="540"/>
          <w:tab w:val="left" w:pos="900"/>
          <w:tab w:val="left" w:pos="993"/>
        </w:tabs>
        <w:ind w:left="0" w:firstLine="709"/>
        <w:rPr>
          <w:sz w:val="28"/>
          <w:szCs w:val="28"/>
        </w:rPr>
      </w:pPr>
      <w:r w:rsidRPr="00CF418F">
        <w:rPr>
          <w:position w:val="-10"/>
        </w:rPr>
        <w:object w:dxaOrig="2360" w:dyaOrig="320" w14:anchorId="0D081F56">
          <v:shape id="_x0000_i1337" type="#_x0000_t75" style="width:124.5pt;height:18.75pt" o:ole="">
            <v:imagedata r:id="rId624" o:title=""/>
          </v:shape>
          <o:OLEObject Type="Embed" ProgID="Equation.3" ShapeID="_x0000_i1337" DrawAspect="Content" ObjectID="_1772369715" r:id="rId625"/>
        </w:object>
      </w:r>
      <w:r w:rsidRPr="00CF418F">
        <w:rPr>
          <w:i/>
          <w:sz w:val="28"/>
          <w:szCs w:val="28"/>
          <w:lang w:val="kk-KZ"/>
        </w:rPr>
        <w:t xml:space="preserve"> </w:t>
      </w:r>
    </w:p>
    <w:p w14:paraId="54235B31" w14:textId="77777777" w:rsidR="006801DB" w:rsidRPr="00EF4319" w:rsidRDefault="00CF418F" w:rsidP="004679AA">
      <w:pPr>
        <w:numPr>
          <w:ilvl w:val="0"/>
          <w:numId w:val="16"/>
        </w:numPr>
        <w:tabs>
          <w:tab w:val="clear" w:pos="360"/>
          <w:tab w:val="left" w:pos="540"/>
          <w:tab w:val="left" w:pos="900"/>
          <w:tab w:val="left" w:pos="993"/>
        </w:tabs>
        <w:ind w:left="0" w:firstLine="709"/>
        <w:rPr>
          <w:sz w:val="28"/>
          <w:szCs w:val="28"/>
        </w:rPr>
      </w:pPr>
      <w:r w:rsidRPr="00EF4319">
        <w:rPr>
          <w:position w:val="-14"/>
          <w:sz w:val="28"/>
          <w:szCs w:val="28"/>
        </w:rPr>
        <w:object w:dxaOrig="4740" w:dyaOrig="440" w14:anchorId="0BA6DB4C">
          <v:shape id="_x0000_i1338" type="#_x0000_t75" style="width:153pt;height:19.5pt" o:ole="">
            <v:imagedata r:id="rId626" o:title=""/>
          </v:shape>
          <o:OLEObject Type="Embed" ProgID="Equation.3" ShapeID="_x0000_i1338" DrawAspect="Content" ObjectID="_1772369716" r:id="rId627"/>
        </w:object>
      </w:r>
      <w:r w:rsidR="00E66124">
        <w:rPr>
          <w:sz w:val="28"/>
          <w:szCs w:val="28"/>
        </w:rPr>
        <w:t xml:space="preserve"> облысында </w:t>
      </w:r>
      <w:r w:rsidR="006801DB" w:rsidRPr="00EF4319">
        <w:rPr>
          <w:sz w:val="28"/>
          <w:szCs w:val="28"/>
        </w:rPr>
        <w:t xml:space="preserve"> </w:t>
      </w:r>
      <w:r w:rsidRPr="00CF418F">
        <w:rPr>
          <w:position w:val="-24"/>
        </w:rPr>
        <w:object w:dxaOrig="840" w:dyaOrig="620" w14:anchorId="1B3796CD">
          <v:shape id="_x0000_i1339" type="#_x0000_t75" style="width:43.5pt;height:36pt" o:ole="">
            <v:imagedata r:id="rId628" o:title=""/>
          </v:shape>
          <o:OLEObject Type="Embed" ProgID="Equation.3" ShapeID="_x0000_i1339" DrawAspect="Content" ObjectID="_1772369717" r:id="rId629"/>
        </w:object>
      </w:r>
      <w:r>
        <w:rPr>
          <w:sz w:val="28"/>
          <w:szCs w:val="28"/>
          <w:lang w:val="kk-KZ"/>
        </w:rPr>
        <w:t xml:space="preserve"> </w:t>
      </w:r>
      <w:r w:rsidRPr="00CF418F">
        <w:rPr>
          <w:position w:val="-24"/>
        </w:rPr>
        <w:object w:dxaOrig="2020" w:dyaOrig="620" w14:anchorId="3EA1060C">
          <v:shape id="_x0000_i1340" type="#_x0000_t75" style="width:106.5pt;height:36pt" o:ole="">
            <v:imagedata r:id="rId630" o:title=""/>
          </v:shape>
          <o:OLEObject Type="Embed" ProgID="Equation.3" ShapeID="_x0000_i1340" DrawAspect="Content" ObjectID="_1772369718" r:id="rId631"/>
        </w:object>
      </w:r>
      <w:r w:rsidR="00E66124">
        <w:rPr>
          <w:sz w:val="28"/>
          <w:szCs w:val="28"/>
          <w:lang w:val="kk-KZ"/>
        </w:rPr>
        <w:t xml:space="preserve"> </w:t>
      </w:r>
    </w:p>
    <w:p w14:paraId="025EC679" w14:textId="77777777" w:rsidR="00E66124" w:rsidRPr="00CF418F" w:rsidRDefault="00E66124" w:rsidP="004679AA">
      <w:pPr>
        <w:tabs>
          <w:tab w:val="left" w:pos="993"/>
          <w:tab w:val="left" w:pos="1080"/>
        </w:tabs>
        <w:ind w:firstLine="709"/>
        <w:jc w:val="both"/>
        <w:rPr>
          <w:sz w:val="28"/>
          <w:szCs w:val="28"/>
          <w:lang w:val="kk-KZ"/>
        </w:rPr>
      </w:pPr>
      <w:r>
        <w:rPr>
          <w:sz w:val="28"/>
          <w:szCs w:val="28"/>
        </w:rPr>
        <w:t>(2.3</w:t>
      </w:r>
      <w:r w:rsidR="00193B5D">
        <w:rPr>
          <w:sz w:val="28"/>
          <w:szCs w:val="28"/>
        </w:rPr>
        <w:t>9</w:t>
      </w:r>
      <w:r w:rsidRPr="00EF4319">
        <w:rPr>
          <w:sz w:val="28"/>
          <w:szCs w:val="28"/>
        </w:rPr>
        <w:t>)</w:t>
      </w:r>
      <w:r>
        <w:rPr>
          <w:sz w:val="28"/>
          <w:szCs w:val="28"/>
          <w:lang w:val="kk-KZ"/>
        </w:rPr>
        <w:t xml:space="preserve"> өрнегін ескере отырып, </w:t>
      </w:r>
      <w:r>
        <w:rPr>
          <w:sz w:val="28"/>
          <w:szCs w:val="28"/>
        </w:rPr>
        <w:t>(2.4</w:t>
      </w:r>
      <w:r w:rsidR="00EB0AC5">
        <w:rPr>
          <w:sz w:val="28"/>
          <w:szCs w:val="28"/>
          <w:lang w:val="kk-KZ"/>
        </w:rPr>
        <w:t>2</w:t>
      </w:r>
      <w:r w:rsidR="00EB0AC5">
        <w:rPr>
          <w:sz w:val="28"/>
          <w:szCs w:val="28"/>
        </w:rPr>
        <w:t>) және (2.</w:t>
      </w:r>
      <w:r w:rsidR="00193B5D">
        <w:rPr>
          <w:sz w:val="28"/>
          <w:szCs w:val="28"/>
          <w:lang w:val="kk-KZ"/>
        </w:rPr>
        <w:t>43</w:t>
      </w:r>
      <w:r w:rsidRPr="00EF4319">
        <w:rPr>
          <w:sz w:val="28"/>
          <w:szCs w:val="28"/>
        </w:rPr>
        <w:t>)</w:t>
      </w:r>
      <w:r>
        <w:rPr>
          <w:sz w:val="28"/>
          <w:szCs w:val="28"/>
          <w:lang w:val="kk-KZ"/>
        </w:rPr>
        <w:t xml:space="preserve"> теңдеулеріне қойған соң келесі негізгі белгісіздердер компоненті векторына қатысты келесі </w:t>
      </w:r>
      <w:r w:rsidR="00B44161">
        <w:rPr>
          <w:sz w:val="28"/>
          <w:szCs w:val="28"/>
          <w:lang w:val="kk-KZ"/>
        </w:rPr>
        <w:t>скаля</w:t>
      </w:r>
      <w:r>
        <w:rPr>
          <w:sz w:val="28"/>
          <w:szCs w:val="28"/>
          <w:lang w:val="kk-KZ"/>
        </w:rPr>
        <w:t>рлы жүйені аламыз</w:t>
      </w:r>
      <w:r w:rsidR="00960A89">
        <w:rPr>
          <w:sz w:val="28"/>
          <w:szCs w:val="28"/>
          <w:lang w:val="kk-KZ"/>
        </w:rPr>
        <w:t>:</w:t>
      </w:r>
    </w:p>
    <w:p w14:paraId="08F0D39F" w14:textId="77777777" w:rsidR="006801DB" w:rsidRPr="00EF4319" w:rsidRDefault="006801DB" w:rsidP="00872FB9">
      <w:pPr>
        <w:tabs>
          <w:tab w:val="left" w:pos="1080"/>
        </w:tabs>
        <w:ind w:left="-181" w:firstLine="181"/>
        <w:rPr>
          <w:sz w:val="28"/>
          <w:szCs w:val="28"/>
        </w:rPr>
      </w:pPr>
      <w:r w:rsidRPr="00EF4319">
        <w:rPr>
          <w:sz w:val="28"/>
          <w:szCs w:val="28"/>
        </w:rPr>
        <w:t xml:space="preserve">                  </w:t>
      </w:r>
    </w:p>
    <w:p w14:paraId="19F32F11" w14:textId="3FFA759F" w:rsidR="006801DB" w:rsidRPr="00EF4319" w:rsidRDefault="00960A89" w:rsidP="004679AA">
      <w:pPr>
        <w:tabs>
          <w:tab w:val="left" w:pos="0"/>
          <w:tab w:val="left" w:pos="426"/>
        </w:tabs>
        <w:jc w:val="center"/>
        <w:rPr>
          <w:b/>
          <w:sz w:val="28"/>
          <w:szCs w:val="28"/>
        </w:rPr>
      </w:pPr>
      <w:r w:rsidRPr="00EF4319">
        <w:rPr>
          <w:b/>
          <w:position w:val="-18"/>
          <w:sz w:val="28"/>
          <w:szCs w:val="28"/>
        </w:rPr>
        <w:object w:dxaOrig="2320" w:dyaOrig="460" w14:anchorId="4271D074">
          <v:shape id="_x0000_i1341" type="#_x0000_t75" style="width:99.75pt;height:21.75pt" o:ole="">
            <v:imagedata r:id="rId632" o:title=""/>
          </v:shape>
          <o:OLEObject Type="Embed" ProgID="Equation.3" ShapeID="_x0000_i1341" DrawAspect="Content" ObjectID="_1772369719" r:id="rId633"/>
        </w:object>
      </w:r>
    </w:p>
    <w:p w14:paraId="21616168" w14:textId="03B1950E" w:rsidR="006801DB" w:rsidRDefault="00960A89" w:rsidP="004679AA">
      <w:pPr>
        <w:tabs>
          <w:tab w:val="left" w:pos="1080"/>
        </w:tabs>
        <w:ind w:firstLine="270"/>
        <w:jc w:val="right"/>
        <w:rPr>
          <w:sz w:val="28"/>
          <w:szCs w:val="28"/>
        </w:rPr>
      </w:pPr>
      <w:r w:rsidRPr="00537223">
        <w:rPr>
          <w:b/>
          <w:position w:val="-158"/>
          <w:sz w:val="28"/>
          <w:szCs w:val="28"/>
        </w:rPr>
        <w:object w:dxaOrig="7300" w:dyaOrig="3280" w14:anchorId="2356C0AB">
          <v:shape id="_x0000_i1342" type="#_x0000_t75" style="width:411pt;height:182.25pt" o:ole="">
            <v:imagedata r:id="rId634" o:title=""/>
          </v:shape>
          <o:OLEObject Type="Embed" ProgID="Equation.3" ShapeID="_x0000_i1342" DrawAspect="Content" ObjectID="_1772369720" r:id="rId635"/>
        </w:object>
      </w:r>
      <w:r w:rsidR="006801DB" w:rsidRPr="00EF4319">
        <w:rPr>
          <w:b/>
          <w:sz w:val="28"/>
          <w:szCs w:val="28"/>
        </w:rPr>
        <w:t xml:space="preserve">  </w:t>
      </w:r>
      <w:r>
        <w:rPr>
          <w:sz w:val="28"/>
          <w:szCs w:val="28"/>
        </w:rPr>
        <w:t>(2.4</w:t>
      </w:r>
      <w:r w:rsidR="00193B5D">
        <w:rPr>
          <w:sz w:val="28"/>
          <w:szCs w:val="28"/>
        </w:rPr>
        <w:t>4</w:t>
      </w:r>
      <w:r w:rsidR="006801DB" w:rsidRPr="00EF4319">
        <w:rPr>
          <w:sz w:val="28"/>
          <w:szCs w:val="28"/>
        </w:rPr>
        <w:t>)</w:t>
      </w:r>
    </w:p>
    <w:p w14:paraId="2FE28CE4" w14:textId="77777777" w:rsidR="006801DB" w:rsidRPr="00EF4319" w:rsidRDefault="006801DB" w:rsidP="00872FB9">
      <w:pPr>
        <w:tabs>
          <w:tab w:val="left" w:pos="1080"/>
        </w:tabs>
        <w:ind w:left="-181" w:firstLine="181"/>
        <w:rPr>
          <w:b/>
          <w:sz w:val="28"/>
          <w:szCs w:val="28"/>
        </w:rPr>
      </w:pPr>
    </w:p>
    <w:p w14:paraId="2143C835" w14:textId="77777777" w:rsidR="006801DB" w:rsidRPr="00960A89" w:rsidRDefault="00960A89" w:rsidP="00872FB9">
      <w:pPr>
        <w:tabs>
          <w:tab w:val="left" w:pos="1080"/>
        </w:tabs>
        <w:rPr>
          <w:sz w:val="28"/>
          <w:szCs w:val="28"/>
        </w:rPr>
      </w:pPr>
      <w:r>
        <w:rPr>
          <w:sz w:val="28"/>
          <w:szCs w:val="28"/>
          <w:lang w:val="kk-KZ"/>
        </w:rPr>
        <w:t>мұнда</w:t>
      </w:r>
      <w:r w:rsidR="006801DB" w:rsidRPr="00960A89">
        <w:rPr>
          <w:sz w:val="28"/>
          <w:szCs w:val="28"/>
        </w:rPr>
        <w:t xml:space="preserve"> </w:t>
      </w:r>
      <w:r w:rsidRPr="00960A89">
        <w:rPr>
          <w:i/>
          <w:sz w:val="28"/>
          <w:szCs w:val="28"/>
          <w:lang w:val="en-US"/>
        </w:rPr>
        <w:t>G</w:t>
      </w:r>
      <w:r w:rsidRPr="00960A89">
        <w:rPr>
          <w:i/>
          <w:sz w:val="28"/>
          <w:szCs w:val="28"/>
        </w:rPr>
        <w:t xml:space="preserve"> </w:t>
      </w:r>
      <w:r>
        <w:rPr>
          <w:sz w:val="28"/>
          <w:szCs w:val="28"/>
          <w:lang w:val="kk-KZ"/>
        </w:rPr>
        <w:t xml:space="preserve">облысында </w:t>
      </w:r>
      <w:r w:rsidR="002A3FD5" w:rsidRPr="00CF418F">
        <w:rPr>
          <w:position w:val="-24"/>
        </w:rPr>
        <w:object w:dxaOrig="4400" w:dyaOrig="620" w14:anchorId="522A2162">
          <v:shape id="_x0000_i1343" type="#_x0000_t75" style="width:231pt;height:36pt" o:ole="">
            <v:imagedata r:id="rId636" o:title=""/>
          </v:shape>
          <o:OLEObject Type="Embed" ProgID="Equation.3" ShapeID="_x0000_i1343" DrawAspect="Content" ObjectID="_1772369721" r:id="rId637"/>
        </w:object>
      </w:r>
      <w:r w:rsidR="00A55A56">
        <w:rPr>
          <w:sz w:val="28"/>
          <w:szCs w:val="28"/>
          <w:lang w:val="kk-KZ"/>
        </w:rPr>
        <w:t xml:space="preserve">   </w:t>
      </w:r>
    </w:p>
    <w:p w14:paraId="62C524D5" w14:textId="77777777" w:rsidR="00004644" w:rsidRPr="00004644" w:rsidRDefault="00004644" w:rsidP="004679AA">
      <w:pPr>
        <w:tabs>
          <w:tab w:val="left" w:pos="1080"/>
        </w:tabs>
        <w:ind w:firstLine="709"/>
        <w:jc w:val="both"/>
        <w:rPr>
          <w:rStyle w:val="jlqj4b"/>
          <w:sz w:val="28"/>
          <w:szCs w:val="28"/>
          <w:lang w:val="kk-KZ"/>
        </w:rPr>
      </w:pPr>
      <w:r>
        <w:rPr>
          <w:rStyle w:val="jlqj4b"/>
          <w:sz w:val="28"/>
          <w:szCs w:val="28"/>
          <w:lang w:val="kk-KZ"/>
        </w:rPr>
        <w:t>(2.4</w:t>
      </w:r>
      <w:r w:rsidR="00193B5D">
        <w:rPr>
          <w:rStyle w:val="jlqj4b"/>
          <w:sz w:val="28"/>
          <w:szCs w:val="28"/>
          <w:lang w:val="kk-KZ"/>
        </w:rPr>
        <w:t>4</w:t>
      </w:r>
      <w:r w:rsidRPr="00004644">
        <w:rPr>
          <w:rStyle w:val="jlqj4b"/>
          <w:sz w:val="28"/>
          <w:szCs w:val="28"/>
          <w:lang w:val="kk-KZ"/>
        </w:rPr>
        <w:t xml:space="preserve">) </w:t>
      </w:r>
      <w:r>
        <w:rPr>
          <w:rStyle w:val="jlqj4b"/>
          <w:sz w:val="28"/>
          <w:szCs w:val="28"/>
          <w:lang w:val="kk-KZ"/>
        </w:rPr>
        <w:t xml:space="preserve">теңдеулер </w:t>
      </w:r>
      <w:r w:rsidRPr="00004644">
        <w:rPr>
          <w:rStyle w:val="jlqj4b"/>
          <w:sz w:val="28"/>
          <w:szCs w:val="28"/>
          <w:lang w:val="kk-KZ"/>
        </w:rPr>
        <w:t>жүйе</w:t>
      </w:r>
      <w:r>
        <w:rPr>
          <w:rStyle w:val="jlqj4b"/>
          <w:sz w:val="28"/>
          <w:szCs w:val="28"/>
          <w:lang w:val="kk-KZ"/>
        </w:rPr>
        <w:t xml:space="preserve">сі үшін </w:t>
      </w:r>
      <w:r w:rsidRPr="00004644">
        <w:rPr>
          <w:rStyle w:val="jlqj4b"/>
          <w:sz w:val="28"/>
          <w:szCs w:val="28"/>
          <w:lang w:val="kk-KZ"/>
        </w:rPr>
        <w:t>шекаралық шарт</w:t>
      </w:r>
      <w:r>
        <w:rPr>
          <w:rStyle w:val="jlqj4b"/>
          <w:sz w:val="28"/>
          <w:szCs w:val="28"/>
          <w:lang w:val="kk-KZ"/>
        </w:rPr>
        <w:t>тар</w:t>
      </w:r>
      <w:r w:rsidR="00A23A63">
        <w:rPr>
          <w:rStyle w:val="jlqj4b"/>
          <w:sz w:val="28"/>
          <w:szCs w:val="28"/>
          <w:lang w:val="kk-KZ"/>
        </w:rPr>
        <w:t>ды</w:t>
      </w:r>
      <w:r>
        <w:rPr>
          <w:rStyle w:val="jlqj4b"/>
          <w:sz w:val="28"/>
          <w:szCs w:val="28"/>
          <w:lang w:val="kk-KZ"/>
        </w:rPr>
        <w:t xml:space="preserve"> (құбырдың жоғарғы қимасы</w:t>
      </w:r>
      <w:r w:rsidR="002A3FD5">
        <w:rPr>
          <w:rStyle w:val="jlqj4b"/>
          <w:sz w:val="28"/>
          <w:szCs w:val="28"/>
          <w:lang w:val="kk-KZ"/>
        </w:rPr>
        <w:t xml:space="preserve"> </w:t>
      </w:r>
      <w:r w:rsidR="002A3FD5" w:rsidRPr="002A3FD5">
        <w:rPr>
          <w:position w:val="-6"/>
        </w:rPr>
        <w:object w:dxaOrig="520" w:dyaOrig="279" w14:anchorId="354F8E75">
          <v:shape id="_x0000_i1344" type="#_x0000_t75" style="width:26.25pt;height:16.5pt" o:ole="">
            <v:imagedata r:id="rId638" o:title=""/>
          </v:shape>
          <o:OLEObject Type="Embed" ProgID="Equation.3" ShapeID="_x0000_i1344" DrawAspect="Content" ObjectID="_1772369722" r:id="rId639"/>
        </w:object>
      </w:r>
      <w:r w:rsidR="002A3FD5">
        <w:rPr>
          <w:lang w:val="kk-KZ"/>
        </w:rPr>
        <w:t xml:space="preserve"> </w:t>
      </w:r>
      <w:r w:rsidRPr="00004644">
        <w:rPr>
          <w:rStyle w:val="jlqj4b"/>
          <w:sz w:val="28"/>
          <w:szCs w:val="28"/>
          <w:lang w:val="kk-KZ"/>
        </w:rPr>
        <w:t>ілмекті бекіту</w:t>
      </w:r>
      <w:r>
        <w:rPr>
          <w:rStyle w:val="jlqj4b"/>
          <w:sz w:val="28"/>
          <w:szCs w:val="28"/>
          <w:lang w:val="kk-KZ"/>
        </w:rPr>
        <w:t>мен, ал төменгі қимас</w:t>
      </w:r>
      <w:r w:rsidRPr="00004644">
        <w:rPr>
          <w:rStyle w:val="jlqj4b"/>
          <w:sz w:val="28"/>
          <w:szCs w:val="28"/>
          <w:lang w:val="kk-KZ"/>
        </w:rPr>
        <w:t xml:space="preserve">ы </w:t>
      </w:r>
      <w:r w:rsidR="002A3FD5" w:rsidRPr="002A3FD5">
        <w:rPr>
          <w:position w:val="-6"/>
        </w:rPr>
        <w:object w:dxaOrig="540" w:dyaOrig="279" w14:anchorId="481900E2">
          <v:shape id="_x0000_i1345" type="#_x0000_t75" style="width:28.5pt;height:16.5pt" o:ole="">
            <v:imagedata r:id="rId640" o:title=""/>
          </v:shape>
          <o:OLEObject Type="Embed" ProgID="Equation.3" ShapeID="_x0000_i1345" DrawAspect="Content" ObjectID="_1772369723" r:id="rId641"/>
        </w:object>
      </w:r>
      <w:r w:rsidR="002A3FD5">
        <w:rPr>
          <w:lang w:val="kk-KZ"/>
        </w:rPr>
        <w:t xml:space="preserve"> </w:t>
      </w:r>
      <w:r w:rsidRPr="00004644">
        <w:rPr>
          <w:rStyle w:val="jlqj4b"/>
          <w:sz w:val="28"/>
          <w:szCs w:val="28"/>
          <w:lang w:val="kk-KZ"/>
        </w:rPr>
        <w:t>су а</w:t>
      </w:r>
      <w:r w:rsidR="00A23A63">
        <w:rPr>
          <w:rStyle w:val="jlqj4b"/>
          <w:sz w:val="28"/>
          <w:szCs w:val="28"/>
          <w:lang w:val="kk-KZ"/>
        </w:rPr>
        <w:t>стындағы технологиялық жабдыққа бекітңлген</w:t>
      </w:r>
      <w:r w:rsidRPr="00004644">
        <w:rPr>
          <w:rStyle w:val="jlqj4b"/>
          <w:sz w:val="28"/>
          <w:szCs w:val="28"/>
          <w:lang w:val="kk-KZ"/>
        </w:rPr>
        <w:t>) келесідей</w:t>
      </w:r>
      <w:r w:rsidR="00A23A63">
        <w:rPr>
          <w:rStyle w:val="jlqj4b"/>
          <w:sz w:val="28"/>
          <w:szCs w:val="28"/>
          <w:lang w:val="kk-KZ"/>
        </w:rPr>
        <w:t xml:space="preserve"> түрде </w:t>
      </w:r>
      <w:r w:rsidRPr="00004644">
        <w:rPr>
          <w:rStyle w:val="jlqj4b"/>
          <w:sz w:val="28"/>
          <w:szCs w:val="28"/>
          <w:lang w:val="kk-KZ"/>
        </w:rPr>
        <w:t>тұжырымда</w:t>
      </w:r>
      <w:r w:rsidR="00A23A63">
        <w:rPr>
          <w:rStyle w:val="jlqj4b"/>
          <w:sz w:val="28"/>
          <w:szCs w:val="28"/>
          <w:lang w:val="kk-KZ"/>
        </w:rPr>
        <w:t>уға болады</w:t>
      </w:r>
      <w:r w:rsidRPr="00004644">
        <w:rPr>
          <w:rStyle w:val="jlqj4b"/>
          <w:sz w:val="28"/>
          <w:szCs w:val="28"/>
          <w:lang w:val="kk-KZ"/>
        </w:rPr>
        <w:t>:</w:t>
      </w:r>
    </w:p>
    <w:p w14:paraId="4022ECC6" w14:textId="77777777" w:rsidR="006801DB" w:rsidRPr="00EF4319" w:rsidRDefault="006801DB" w:rsidP="00872FB9">
      <w:pPr>
        <w:tabs>
          <w:tab w:val="left" w:pos="1080"/>
        </w:tabs>
        <w:ind w:firstLine="720"/>
        <w:rPr>
          <w:sz w:val="28"/>
          <w:szCs w:val="28"/>
        </w:rPr>
      </w:pPr>
    </w:p>
    <w:p w14:paraId="16E24944" w14:textId="77777777" w:rsidR="006801DB" w:rsidRPr="00EF4319" w:rsidRDefault="00A23A63" w:rsidP="00872FB9">
      <w:pPr>
        <w:tabs>
          <w:tab w:val="left" w:pos="1080"/>
        </w:tabs>
        <w:ind w:firstLine="720"/>
        <w:jc w:val="right"/>
        <w:rPr>
          <w:sz w:val="28"/>
          <w:szCs w:val="28"/>
        </w:rPr>
      </w:pPr>
      <w:r w:rsidRPr="00EF4319">
        <w:rPr>
          <w:position w:val="-18"/>
          <w:sz w:val="28"/>
          <w:szCs w:val="28"/>
        </w:rPr>
        <w:object w:dxaOrig="5560" w:dyaOrig="460" w14:anchorId="0243CAE7">
          <v:shape id="_x0000_i1346" type="#_x0000_t75" style="width:243.75pt;height:21.75pt" o:ole="">
            <v:imagedata r:id="rId642" o:title=""/>
          </v:shape>
          <o:OLEObject Type="Embed" ProgID="Equation.3" ShapeID="_x0000_i1346" DrawAspect="Content" ObjectID="_1772369724" r:id="rId643"/>
        </w:object>
      </w:r>
      <w:r w:rsidR="006801DB" w:rsidRPr="00EF4319">
        <w:rPr>
          <w:sz w:val="28"/>
          <w:szCs w:val="28"/>
        </w:rPr>
        <w:t xml:space="preserve">   </w:t>
      </w:r>
      <w:r w:rsidR="00E67447">
        <w:rPr>
          <w:sz w:val="28"/>
          <w:szCs w:val="28"/>
        </w:rPr>
        <w:t xml:space="preserve">                               </w:t>
      </w:r>
      <w:r>
        <w:rPr>
          <w:sz w:val="28"/>
          <w:szCs w:val="28"/>
          <w:lang w:val="kk-KZ"/>
        </w:rPr>
        <w:t xml:space="preserve">  </w:t>
      </w:r>
      <w:r>
        <w:rPr>
          <w:sz w:val="28"/>
          <w:szCs w:val="28"/>
        </w:rPr>
        <w:t>(2.4</w:t>
      </w:r>
      <w:r w:rsidR="00193B5D">
        <w:rPr>
          <w:sz w:val="28"/>
          <w:szCs w:val="28"/>
        </w:rPr>
        <w:t>5</w:t>
      </w:r>
      <w:r w:rsidR="006801DB" w:rsidRPr="00EF4319">
        <w:rPr>
          <w:sz w:val="28"/>
          <w:szCs w:val="28"/>
        </w:rPr>
        <w:t>)</w:t>
      </w:r>
    </w:p>
    <w:p w14:paraId="0221674F" w14:textId="77777777" w:rsidR="006801DB" w:rsidRPr="00EF4319" w:rsidRDefault="006801DB" w:rsidP="00872FB9">
      <w:pPr>
        <w:tabs>
          <w:tab w:val="left" w:pos="1080"/>
        </w:tabs>
        <w:ind w:firstLine="720"/>
        <w:rPr>
          <w:sz w:val="28"/>
          <w:szCs w:val="28"/>
        </w:rPr>
      </w:pPr>
    </w:p>
    <w:p w14:paraId="5684FE9D" w14:textId="4DE9029B" w:rsidR="006801DB" w:rsidRPr="00EF4319" w:rsidRDefault="00A23A63" w:rsidP="00872FB9">
      <w:pPr>
        <w:tabs>
          <w:tab w:val="left" w:pos="1080"/>
        </w:tabs>
        <w:rPr>
          <w:sz w:val="28"/>
          <w:szCs w:val="28"/>
        </w:rPr>
      </w:pPr>
      <w:r>
        <w:rPr>
          <w:sz w:val="28"/>
          <w:szCs w:val="28"/>
        </w:rPr>
        <w:t>мұнда</w:t>
      </w:r>
      <w:r w:rsidR="006801DB" w:rsidRPr="00EF4319">
        <w:rPr>
          <w:sz w:val="28"/>
          <w:szCs w:val="28"/>
        </w:rPr>
        <w:t xml:space="preserve"> </w:t>
      </w:r>
      <w:r w:rsidR="002A3FD5" w:rsidRPr="002A3FD5">
        <w:rPr>
          <w:position w:val="-10"/>
        </w:rPr>
        <w:object w:dxaOrig="240" w:dyaOrig="340" w14:anchorId="7DCBA980">
          <v:shape id="_x0000_i1347" type="#_x0000_t75" style="width:12.75pt;height:19.5pt" o:ole="">
            <v:imagedata r:id="rId644" o:title=""/>
          </v:shape>
          <o:OLEObject Type="Embed" ProgID="Equation.3" ShapeID="_x0000_i1347" DrawAspect="Content" ObjectID="_1772369725" r:id="rId645"/>
        </w:object>
      </w:r>
      <w:r w:rsidR="002A3FD5">
        <w:rPr>
          <w:sz w:val="28"/>
          <w:szCs w:val="28"/>
          <w:lang w:val="kk-KZ"/>
        </w:rPr>
        <w:t xml:space="preserve"> </w:t>
      </w:r>
      <w:r w:rsidR="006801DB" w:rsidRPr="00EF4319">
        <w:rPr>
          <w:sz w:val="28"/>
          <w:szCs w:val="28"/>
        </w:rPr>
        <w:t xml:space="preserve">– </w:t>
      </w:r>
      <w:r w:rsidRPr="00A23A63">
        <w:rPr>
          <w:rStyle w:val="jlqj4b"/>
          <w:sz w:val="28"/>
          <w:szCs w:val="28"/>
          <w:lang w:val="kk-KZ"/>
        </w:rPr>
        <w:t>су</w:t>
      </w:r>
      <w:r>
        <w:rPr>
          <w:rStyle w:val="jlqj4b"/>
          <w:sz w:val="28"/>
          <w:szCs w:val="28"/>
          <w:lang w:val="kk-KZ"/>
        </w:rPr>
        <w:t xml:space="preserve"> құралындағы </w:t>
      </w:r>
      <w:r w:rsidRPr="00A23A63">
        <w:rPr>
          <w:rStyle w:val="jlqj4b"/>
          <w:sz w:val="28"/>
          <w:szCs w:val="28"/>
          <w:lang w:val="kk-KZ"/>
        </w:rPr>
        <w:t>тарту күшінің коэффициенті</w:t>
      </w:r>
      <w:r w:rsidR="006801DB" w:rsidRPr="00EF4319">
        <w:rPr>
          <w:sz w:val="28"/>
          <w:szCs w:val="28"/>
        </w:rPr>
        <w:t>.</w:t>
      </w:r>
    </w:p>
    <w:p w14:paraId="4728C0BA" w14:textId="056151F1" w:rsidR="00DB1588" w:rsidRDefault="00744B17" w:rsidP="004679AA">
      <w:pPr>
        <w:tabs>
          <w:tab w:val="left" w:pos="0"/>
        </w:tabs>
        <w:ind w:firstLine="709"/>
        <w:jc w:val="both"/>
        <w:rPr>
          <w:sz w:val="28"/>
          <w:szCs w:val="28"/>
          <w:lang w:val="kk-KZ"/>
        </w:rPr>
      </w:pPr>
      <w:r w:rsidRPr="00744B17">
        <w:rPr>
          <w:rStyle w:val="jlqj4b"/>
          <w:sz w:val="28"/>
          <w:szCs w:val="28"/>
          <w:lang w:val="kk-KZ"/>
        </w:rPr>
        <w:t>Қ</w:t>
      </w:r>
      <w:r w:rsidR="00DB1588" w:rsidRPr="00744B17">
        <w:rPr>
          <w:rStyle w:val="jlqj4b"/>
          <w:sz w:val="28"/>
          <w:szCs w:val="28"/>
          <w:lang w:val="kk-KZ"/>
        </w:rPr>
        <w:t xml:space="preserve">абырға қалыңдығы </w:t>
      </w:r>
      <w:r>
        <w:rPr>
          <w:rStyle w:val="jlqj4b"/>
          <w:sz w:val="28"/>
          <w:szCs w:val="28"/>
          <w:lang w:val="kk-KZ"/>
        </w:rPr>
        <w:t>өзгермелі б</w:t>
      </w:r>
      <w:r w:rsidR="00DB1588">
        <w:rPr>
          <w:sz w:val="28"/>
          <w:szCs w:val="28"/>
          <w:lang w:val="kk-KZ"/>
        </w:rPr>
        <w:t xml:space="preserve">ейсызықты-серпімді құбырдың математикалық моделін құру үшін </w:t>
      </w:r>
      <w:r>
        <w:rPr>
          <w:sz w:val="28"/>
          <w:szCs w:val="28"/>
          <w:lang w:val="kk-KZ"/>
        </w:rPr>
        <w:t xml:space="preserve">тіуелсіз айнымалы ретінде вертикалды координатаны </w:t>
      </w:r>
      <w:r w:rsidR="002A3FD5" w:rsidRPr="002A3FD5">
        <w:rPr>
          <w:position w:val="-10"/>
        </w:rPr>
        <w:object w:dxaOrig="680" w:dyaOrig="340" w14:anchorId="09328C71">
          <v:shape id="_x0000_i1348" type="#_x0000_t75" style="width:35.25pt;height:19.5pt" o:ole="">
            <v:imagedata r:id="rId646" o:title=""/>
          </v:shape>
          <o:OLEObject Type="Embed" ProgID="Equation.3" ShapeID="_x0000_i1348" DrawAspect="Content" ObjectID="_1772369726" r:id="rId647"/>
        </w:object>
      </w:r>
      <w:r>
        <w:rPr>
          <w:i/>
          <w:sz w:val="28"/>
          <w:szCs w:val="28"/>
          <w:lang w:val="kk-KZ"/>
        </w:rPr>
        <w:t xml:space="preserve"> </w:t>
      </w:r>
      <w:r w:rsidRPr="00744B17">
        <w:rPr>
          <w:sz w:val="28"/>
          <w:szCs w:val="28"/>
          <w:lang w:val="kk-KZ"/>
        </w:rPr>
        <w:t>аламыз</w:t>
      </w:r>
      <w:r>
        <w:rPr>
          <w:sz w:val="28"/>
          <w:szCs w:val="28"/>
          <w:lang w:val="kk-KZ"/>
        </w:rPr>
        <w:t xml:space="preserve"> </w:t>
      </w:r>
      <w:r w:rsidRPr="00744B17">
        <w:rPr>
          <w:sz w:val="28"/>
          <w:szCs w:val="28"/>
          <w:lang w:val="kk-KZ"/>
        </w:rPr>
        <w:t xml:space="preserve">және </w:t>
      </w:r>
      <w:r w:rsidR="00193B5D">
        <w:rPr>
          <w:sz w:val="28"/>
          <w:szCs w:val="28"/>
          <w:lang w:val="kk-KZ"/>
        </w:rPr>
        <w:t>(2.44</w:t>
      </w:r>
      <w:r>
        <w:rPr>
          <w:sz w:val="28"/>
          <w:szCs w:val="28"/>
          <w:lang w:val="kk-KZ"/>
        </w:rPr>
        <w:t>)</w:t>
      </w:r>
      <w:r w:rsidR="004679AA">
        <w:rPr>
          <w:sz w:val="28"/>
          <w:szCs w:val="28"/>
          <w:lang w:val="kk-KZ"/>
        </w:rPr>
        <w:t>-</w:t>
      </w:r>
      <w:r w:rsidR="00193B5D">
        <w:rPr>
          <w:sz w:val="28"/>
          <w:szCs w:val="28"/>
          <w:lang w:val="kk-KZ"/>
        </w:rPr>
        <w:t>(2.45</w:t>
      </w:r>
      <w:r>
        <w:rPr>
          <w:sz w:val="28"/>
          <w:szCs w:val="28"/>
          <w:lang w:val="kk-KZ"/>
        </w:rPr>
        <w:t>) өрнектері үшін келесі өлшемсіз айнымалылар мен параметрлерді ендіреміз:</w:t>
      </w:r>
    </w:p>
    <w:p w14:paraId="7F15CDFF" w14:textId="77777777" w:rsidR="004679AA" w:rsidRDefault="004679AA" w:rsidP="004679AA">
      <w:pPr>
        <w:tabs>
          <w:tab w:val="left" w:pos="0"/>
        </w:tabs>
        <w:ind w:firstLine="709"/>
        <w:jc w:val="both"/>
        <w:rPr>
          <w:sz w:val="28"/>
          <w:szCs w:val="28"/>
          <w:lang w:val="kk-KZ"/>
        </w:rPr>
      </w:pPr>
    </w:p>
    <w:p w14:paraId="396A1F53" w14:textId="74F3C6F3" w:rsidR="00744B17" w:rsidRDefault="00744B17" w:rsidP="008B2FF7">
      <w:pPr>
        <w:tabs>
          <w:tab w:val="left" w:pos="0"/>
        </w:tabs>
        <w:jc w:val="center"/>
        <w:rPr>
          <w:sz w:val="28"/>
          <w:szCs w:val="28"/>
          <w:lang w:val="kk-KZ"/>
        </w:rPr>
      </w:pPr>
      <w:r>
        <w:rPr>
          <w:noProof/>
        </w:rPr>
        <w:drawing>
          <wp:inline distT="0" distB="0" distL="0" distR="0" wp14:anchorId="734275AF" wp14:editId="59AA050E">
            <wp:extent cx="4103438" cy="1343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8" cstate="print"/>
                    <a:srcRect l="34041" t="23792" r="38021" b="59510"/>
                    <a:stretch/>
                  </pic:blipFill>
                  <pic:spPr bwMode="auto">
                    <a:xfrm>
                      <a:off x="0" y="0"/>
                      <a:ext cx="4103438" cy="13430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fff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1179"/>
      </w:tblGrid>
      <w:tr w:rsidR="00B44161" w14:paraId="28E955FF" w14:textId="77777777" w:rsidTr="004679AA">
        <w:tc>
          <w:tcPr>
            <w:tcW w:w="8460" w:type="dxa"/>
          </w:tcPr>
          <w:p w14:paraId="3740905D" w14:textId="77777777" w:rsidR="00B44161" w:rsidRDefault="00B44161" w:rsidP="00872FB9">
            <w:pPr>
              <w:tabs>
                <w:tab w:val="left" w:pos="0"/>
              </w:tabs>
              <w:jc w:val="center"/>
              <w:rPr>
                <w:sz w:val="28"/>
                <w:szCs w:val="28"/>
                <w:lang w:val="kk-KZ"/>
              </w:rPr>
            </w:pPr>
            <w:r>
              <w:rPr>
                <w:noProof/>
              </w:rPr>
              <w:drawing>
                <wp:inline distT="0" distB="0" distL="0" distR="0" wp14:anchorId="21B7C0C6" wp14:editId="03EA96DB">
                  <wp:extent cx="4095750" cy="322493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8" cstate="print"/>
                          <a:srcRect l="34041" t="39768" r="38021" b="20062"/>
                          <a:stretch/>
                        </pic:blipFill>
                        <pic:spPr bwMode="auto">
                          <a:xfrm>
                            <a:off x="0" y="0"/>
                            <a:ext cx="4095750" cy="3224939"/>
                          </a:xfrm>
                          <a:prstGeom prst="rect">
                            <a:avLst/>
                          </a:prstGeom>
                          <a:ln>
                            <a:noFill/>
                          </a:ln>
                          <a:extLst>
                            <a:ext uri="{53640926-AAD7-44D8-BBD7-CCE9431645EC}">
                              <a14:shadowObscured xmlns:a14="http://schemas.microsoft.com/office/drawing/2010/main"/>
                            </a:ext>
                          </a:extLst>
                        </pic:spPr>
                      </pic:pic>
                    </a:graphicData>
                  </a:graphic>
                </wp:inline>
              </w:drawing>
            </w:r>
          </w:p>
        </w:tc>
        <w:tc>
          <w:tcPr>
            <w:tcW w:w="1179" w:type="dxa"/>
          </w:tcPr>
          <w:p w14:paraId="42EF2397" w14:textId="77777777" w:rsidR="00B44161" w:rsidRDefault="00B44161" w:rsidP="00872FB9">
            <w:pPr>
              <w:tabs>
                <w:tab w:val="left" w:pos="0"/>
              </w:tabs>
              <w:jc w:val="both"/>
              <w:rPr>
                <w:sz w:val="28"/>
                <w:szCs w:val="28"/>
                <w:lang w:val="kk-KZ"/>
              </w:rPr>
            </w:pPr>
          </w:p>
          <w:p w14:paraId="6B352F98" w14:textId="77777777" w:rsidR="00B44161" w:rsidRDefault="00B44161" w:rsidP="00872FB9">
            <w:pPr>
              <w:tabs>
                <w:tab w:val="left" w:pos="0"/>
              </w:tabs>
              <w:jc w:val="both"/>
              <w:rPr>
                <w:sz w:val="28"/>
                <w:szCs w:val="28"/>
                <w:lang w:val="kk-KZ"/>
              </w:rPr>
            </w:pPr>
          </w:p>
          <w:p w14:paraId="726FCEF4" w14:textId="77777777" w:rsidR="00B44161" w:rsidRDefault="00B44161" w:rsidP="00872FB9">
            <w:pPr>
              <w:tabs>
                <w:tab w:val="left" w:pos="0"/>
              </w:tabs>
              <w:jc w:val="both"/>
              <w:rPr>
                <w:sz w:val="28"/>
                <w:szCs w:val="28"/>
                <w:lang w:val="kk-KZ"/>
              </w:rPr>
            </w:pPr>
          </w:p>
          <w:p w14:paraId="466366D8" w14:textId="77777777" w:rsidR="00B44161" w:rsidRDefault="00B44161" w:rsidP="00872FB9">
            <w:pPr>
              <w:tabs>
                <w:tab w:val="left" w:pos="0"/>
              </w:tabs>
              <w:jc w:val="both"/>
              <w:rPr>
                <w:sz w:val="28"/>
                <w:szCs w:val="28"/>
                <w:lang w:val="kk-KZ"/>
              </w:rPr>
            </w:pPr>
          </w:p>
          <w:p w14:paraId="6E6D3E37" w14:textId="77777777" w:rsidR="00B44161" w:rsidRDefault="00B44161" w:rsidP="00872FB9">
            <w:pPr>
              <w:tabs>
                <w:tab w:val="left" w:pos="0"/>
              </w:tabs>
              <w:jc w:val="both"/>
              <w:rPr>
                <w:sz w:val="28"/>
                <w:szCs w:val="28"/>
                <w:lang w:val="kk-KZ"/>
              </w:rPr>
            </w:pPr>
          </w:p>
          <w:p w14:paraId="6FF8A456" w14:textId="77777777" w:rsidR="00B44161" w:rsidRDefault="00B44161" w:rsidP="00872FB9">
            <w:pPr>
              <w:tabs>
                <w:tab w:val="left" w:pos="0"/>
              </w:tabs>
              <w:jc w:val="both"/>
              <w:rPr>
                <w:sz w:val="28"/>
                <w:szCs w:val="28"/>
                <w:lang w:val="kk-KZ"/>
              </w:rPr>
            </w:pPr>
          </w:p>
          <w:p w14:paraId="30C567DC" w14:textId="77777777" w:rsidR="00B44161" w:rsidRDefault="00B44161" w:rsidP="00872FB9">
            <w:pPr>
              <w:tabs>
                <w:tab w:val="left" w:pos="0"/>
              </w:tabs>
              <w:jc w:val="both"/>
              <w:rPr>
                <w:sz w:val="28"/>
                <w:szCs w:val="28"/>
                <w:lang w:val="kk-KZ"/>
              </w:rPr>
            </w:pPr>
          </w:p>
          <w:p w14:paraId="202E3D10" w14:textId="77777777" w:rsidR="00B44161" w:rsidRDefault="00193B5D" w:rsidP="00872FB9">
            <w:pPr>
              <w:tabs>
                <w:tab w:val="left" w:pos="0"/>
              </w:tabs>
              <w:jc w:val="right"/>
              <w:rPr>
                <w:sz w:val="28"/>
                <w:szCs w:val="28"/>
                <w:lang w:val="kk-KZ"/>
              </w:rPr>
            </w:pPr>
            <w:r>
              <w:rPr>
                <w:sz w:val="28"/>
                <w:szCs w:val="28"/>
                <w:lang w:val="kk-KZ"/>
              </w:rPr>
              <w:t>(2.46</w:t>
            </w:r>
            <w:r w:rsidR="00B44161">
              <w:rPr>
                <w:sz w:val="28"/>
                <w:szCs w:val="28"/>
                <w:lang w:val="kk-KZ"/>
              </w:rPr>
              <w:t>)</w:t>
            </w:r>
          </w:p>
        </w:tc>
      </w:tr>
    </w:tbl>
    <w:p w14:paraId="6A90DE73" w14:textId="77777777" w:rsidR="004679AA" w:rsidRDefault="004679AA" w:rsidP="00872FB9">
      <w:pPr>
        <w:tabs>
          <w:tab w:val="left" w:pos="1080"/>
        </w:tabs>
        <w:ind w:firstLine="540"/>
        <w:jc w:val="both"/>
        <w:rPr>
          <w:sz w:val="28"/>
          <w:szCs w:val="28"/>
          <w:lang w:val="kk-KZ"/>
        </w:rPr>
      </w:pPr>
    </w:p>
    <w:p w14:paraId="1A94E08B" w14:textId="77777777" w:rsidR="006801DB" w:rsidRDefault="00B44161" w:rsidP="004679AA">
      <w:pPr>
        <w:tabs>
          <w:tab w:val="left" w:pos="1080"/>
        </w:tabs>
        <w:ind w:firstLine="709"/>
        <w:jc w:val="both"/>
        <w:rPr>
          <w:sz w:val="28"/>
          <w:szCs w:val="28"/>
          <w:lang w:val="kk-KZ"/>
        </w:rPr>
      </w:pPr>
      <w:r>
        <w:rPr>
          <w:sz w:val="28"/>
          <w:szCs w:val="28"/>
          <w:lang w:val="kk-KZ"/>
        </w:rPr>
        <w:t xml:space="preserve">Келтірілген өрнектер жүйесінде: </w:t>
      </w:r>
      <w:r w:rsidR="002A3FD5" w:rsidRPr="002A3FD5">
        <w:rPr>
          <w:position w:val="-14"/>
          <w:sz w:val="28"/>
          <w:szCs w:val="28"/>
        </w:rPr>
        <w:object w:dxaOrig="2480" w:dyaOrig="400" w14:anchorId="28C2A65F">
          <v:shape id="_x0000_i1349" type="#_x0000_t75" style="width:121.5pt;height:22.5pt" o:ole="">
            <v:imagedata r:id="rId649" o:title=""/>
          </v:shape>
          <o:OLEObject Type="Embed" ProgID="Equation.3" ShapeID="_x0000_i1349" DrawAspect="Content" ObjectID="_1772369727" r:id="rId650"/>
        </w:object>
      </w:r>
      <w:r>
        <w:rPr>
          <w:sz w:val="28"/>
          <w:szCs w:val="28"/>
          <w:lang w:val="kk-KZ"/>
        </w:rPr>
        <w:t xml:space="preserve"> </w:t>
      </w:r>
      <w:r w:rsidRPr="00B44161">
        <w:rPr>
          <w:sz w:val="28"/>
          <w:szCs w:val="28"/>
          <w:lang w:val="kk-KZ"/>
        </w:rPr>
        <w:t>–</w:t>
      </w:r>
      <w:r w:rsidR="006801DB" w:rsidRPr="00B44161">
        <w:rPr>
          <w:sz w:val="28"/>
          <w:szCs w:val="28"/>
          <w:lang w:val="kk-KZ"/>
        </w:rPr>
        <w:t xml:space="preserve"> </w:t>
      </w:r>
      <w:r w:rsidRPr="00B44161">
        <w:rPr>
          <w:rStyle w:val="jlqj4b"/>
          <w:sz w:val="28"/>
          <w:szCs w:val="28"/>
          <w:lang w:val="kk-KZ"/>
        </w:rPr>
        <w:t>құбырдың төменгі шек</w:t>
      </w:r>
      <w:r>
        <w:rPr>
          <w:rStyle w:val="jlqj4b"/>
          <w:sz w:val="28"/>
          <w:szCs w:val="28"/>
          <w:lang w:val="kk-KZ"/>
        </w:rPr>
        <w:t xml:space="preserve">ті қимасындағы </w:t>
      </w:r>
      <w:r w:rsidRPr="00B44161">
        <w:rPr>
          <w:rStyle w:val="jlqj4b"/>
          <w:sz w:val="28"/>
          <w:szCs w:val="28"/>
          <w:lang w:val="kk-KZ"/>
        </w:rPr>
        <w:t xml:space="preserve">сызықтық </w:t>
      </w:r>
      <w:r>
        <w:rPr>
          <w:rStyle w:val="jlqj4b"/>
          <w:sz w:val="28"/>
          <w:szCs w:val="28"/>
          <w:lang w:val="kk-KZ"/>
        </w:rPr>
        <w:t xml:space="preserve">(погонный) </w:t>
      </w:r>
      <w:r w:rsidRPr="00B44161">
        <w:rPr>
          <w:rStyle w:val="jlqj4b"/>
          <w:sz w:val="28"/>
          <w:szCs w:val="28"/>
          <w:lang w:val="kk-KZ"/>
        </w:rPr>
        <w:t>салмағы</w:t>
      </w:r>
      <w:r>
        <w:rPr>
          <w:rStyle w:val="jlqj4b"/>
          <w:sz w:val="28"/>
          <w:szCs w:val="28"/>
          <w:lang w:val="kk-KZ"/>
        </w:rPr>
        <w:t>;</w:t>
      </w:r>
      <w:r w:rsidR="006801DB" w:rsidRPr="00B44161">
        <w:rPr>
          <w:sz w:val="28"/>
          <w:szCs w:val="28"/>
          <w:lang w:val="kk-KZ"/>
        </w:rPr>
        <w:t xml:space="preserve"> </w:t>
      </w:r>
      <w:r w:rsidR="00821486" w:rsidRPr="002A3FD5">
        <w:rPr>
          <w:position w:val="-14"/>
          <w:sz w:val="28"/>
          <w:szCs w:val="28"/>
        </w:rPr>
        <w:object w:dxaOrig="1820" w:dyaOrig="380" w14:anchorId="4E756506">
          <v:shape id="_x0000_i1350" type="#_x0000_t75" style="width:85.5pt;height:21.75pt" o:ole="">
            <v:imagedata r:id="rId651" o:title=""/>
          </v:shape>
          <o:OLEObject Type="Embed" ProgID="Equation.3" ShapeID="_x0000_i1350" DrawAspect="Content" ObjectID="_1772369728" r:id="rId652"/>
        </w:object>
      </w:r>
      <w:r>
        <w:rPr>
          <w:sz w:val="28"/>
          <w:szCs w:val="28"/>
          <w:lang w:val="kk-KZ"/>
        </w:rPr>
        <w:t xml:space="preserve"> </w:t>
      </w:r>
      <w:r w:rsidR="006801DB" w:rsidRPr="00B44161">
        <w:rPr>
          <w:sz w:val="28"/>
          <w:szCs w:val="28"/>
          <w:lang w:val="kk-KZ"/>
        </w:rPr>
        <w:t xml:space="preserve"> </w:t>
      </w:r>
      <w:r w:rsidR="00EB0AC5" w:rsidRPr="002A3FD5">
        <w:rPr>
          <w:position w:val="-14"/>
        </w:rPr>
        <w:object w:dxaOrig="1180" w:dyaOrig="400" w14:anchorId="08B18135">
          <v:shape id="_x0000_i1351" type="#_x0000_t75" style="width:68.25pt;height:25.5pt" o:ole="">
            <v:imagedata r:id="rId653" o:title=""/>
          </v:shape>
          <o:OLEObject Type="Embed" ProgID="Equation.3" ShapeID="_x0000_i1351" DrawAspect="Content" ObjectID="_1772369729" r:id="rId654"/>
        </w:object>
      </w:r>
      <w:r>
        <w:rPr>
          <w:sz w:val="28"/>
          <w:szCs w:val="28"/>
          <w:lang w:val="kk-KZ"/>
        </w:rPr>
        <w:t xml:space="preserve"> кезіндегі гидроқоспа ағынының жылдамдығы</w:t>
      </w:r>
      <w:r w:rsidR="006801DB" w:rsidRPr="00B44161">
        <w:rPr>
          <w:sz w:val="28"/>
          <w:szCs w:val="28"/>
          <w:lang w:val="kk-KZ"/>
        </w:rPr>
        <w:t>.</w:t>
      </w:r>
    </w:p>
    <w:p w14:paraId="5C770438" w14:textId="5C77B95E" w:rsidR="00B44161" w:rsidRDefault="00193B5D" w:rsidP="004679AA">
      <w:pPr>
        <w:tabs>
          <w:tab w:val="left" w:pos="1080"/>
        </w:tabs>
        <w:ind w:firstLine="709"/>
        <w:jc w:val="both"/>
        <w:rPr>
          <w:sz w:val="28"/>
          <w:szCs w:val="28"/>
          <w:lang w:val="kk-KZ"/>
        </w:rPr>
      </w:pPr>
      <w:r>
        <w:rPr>
          <w:sz w:val="28"/>
          <w:szCs w:val="28"/>
          <w:lang w:val="kk-KZ"/>
        </w:rPr>
        <w:t>(2.44</w:t>
      </w:r>
      <w:r w:rsidR="00B44161">
        <w:rPr>
          <w:sz w:val="28"/>
          <w:szCs w:val="28"/>
          <w:lang w:val="kk-KZ"/>
        </w:rPr>
        <w:t xml:space="preserve">) жүйесін </w:t>
      </w:r>
      <w:r w:rsidR="007C640A">
        <w:rPr>
          <w:sz w:val="28"/>
          <w:szCs w:val="28"/>
          <w:lang w:val="kk-KZ"/>
        </w:rPr>
        <w:t>(</w:t>
      </w:r>
      <w:r w:rsidR="00EB0AC5">
        <w:rPr>
          <w:sz w:val="28"/>
          <w:szCs w:val="28"/>
          <w:lang w:val="kk-KZ"/>
        </w:rPr>
        <w:t>2.</w:t>
      </w:r>
      <w:r>
        <w:rPr>
          <w:sz w:val="28"/>
          <w:szCs w:val="28"/>
          <w:lang w:val="kk-KZ"/>
        </w:rPr>
        <w:t>42</w:t>
      </w:r>
      <w:r w:rsidR="00EB0AC5">
        <w:rPr>
          <w:sz w:val="28"/>
          <w:szCs w:val="28"/>
          <w:lang w:val="kk-KZ"/>
        </w:rPr>
        <w:t>)</w:t>
      </w:r>
      <w:r w:rsidR="007C640A" w:rsidRPr="00210491">
        <w:rPr>
          <w:sz w:val="28"/>
          <w:szCs w:val="28"/>
          <w:lang w:val="kk-KZ"/>
        </w:rPr>
        <w:t>–</w:t>
      </w:r>
      <w:r>
        <w:rPr>
          <w:sz w:val="28"/>
          <w:szCs w:val="28"/>
          <w:lang w:val="kk-KZ"/>
        </w:rPr>
        <w:t>(2.43</w:t>
      </w:r>
      <w:r w:rsidR="00210491">
        <w:rPr>
          <w:sz w:val="28"/>
          <w:szCs w:val="28"/>
          <w:lang w:val="kk-KZ"/>
        </w:rPr>
        <w:t>) теңдеулеріне қоя отырып және қажетті түрлендірілерді жасай отырып (осы жерде және ары қарай өлшемсіз шамалар белгілемеліріндегі жоғарғы ноль индексін келтірмей) қаравстырылатын есептің соңғы тұжырымдамасы келесідей жазылады:</w:t>
      </w:r>
    </w:p>
    <w:p w14:paraId="52B2BEFD" w14:textId="77777777" w:rsidR="004679AA" w:rsidRPr="00B44161" w:rsidRDefault="004679AA" w:rsidP="004679AA">
      <w:pPr>
        <w:tabs>
          <w:tab w:val="left" w:pos="1080"/>
        </w:tabs>
        <w:ind w:firstLine="709"/>
        <w:jc w:val="both"/>
        <w:rPr>
          <w:sz w:val="28"/>
          <w:szCs w:val="28"/>
          <w:lang w:val="kk-KZ"/>
        </w:rPr>
      </w:pPr>
    </w:p>
    <w:p w14:paraId="0DEC7529" w14:textId="7B73819F" w:rsidR="006801DB" w:rsidRPr="00EF4319" w:rsidRDefault="006801DB" w:rsidP="00872FB9">
      <w:pPr>
        <w:tabs>
          <w:tab w:val="left" w:pos="0"/>
        </w:tabs>
        <w:jc w:val="right"/>
        <w:rPr>
          <w:sz w:val="28"/>
          <w:szCs w:val="28"/>
        </w:rPr>
      </w:pPr>
      <w:r w:rsidRPr="00F65FDC">
        <w:rPr>
          <w:sz w:val="28"/>
          <w:szCs w:val="28"/>
          <w:lang w:val="kk-KZ"/>
        </w:rPr>
        <w:tab/>
      </w:r>
      <w:r w:rsidR="00FB00DA" w:rsidRPr="00EF4319">
        <w:rPr>
          <w:position w:val="-50"/>
          <w:sz w:val="28"/>
          <w:szCs w:val="28"/>
        </w:rPr>
        <w:object w:dxaOrig="6020" w:dyaOrig="1140" w14:anchorId="1CB6828E">
          <v:shape id="_x0000_i1352" type="#_x0000_t75" style="width:305.25pt;height:52.5pt" o:ole="">
            <v:imagedata r:id="rId655" o:title=""/>
          </v:shape>
          <o:OLEObject Type="Embed" ProgID="Equation.3" ShapeID="_x0000_i1352" DrawAspect="Content" ObjectID="_1772369730" r:id="rId656"/>
        </w:object>
      </w:r>
      <w:r w:rsidRPr="00EF4319">
        <w:rPr>
          <w:sz w:val="28"/>
          <w:szCs w:val="28"/>
        </w:rPr>
        <w:t xml:space="preserve">               </w:t>
      </w:r>
      <w:r w:rsidR="00F270CE">
        <w:rPr>
          <w:sz w:val="28"/>
          <w:szCs w:val="28"/>
          <w:lang w:val="kk-KZ"/>
        </w:rPr>
        <w:t xml:space="preserve">  </w:t>
      </w:r>
      <w:r w:rsidR="00F270CE">
        <w:rPr>
          <w:sz w:val="28"/>
          <w:szCs w:val="28"/>
        </w:rPr>
        <w:t>(2.4</w:t>
      </w:r>
      <w:r w:rsidR="00193B5D">
        <w:rPr>
          <w:sz w:val="28"/>
          <w:szCs w:val="28"/>
        </w:rPr>
        <w:t>7</w:t>
      </w:r>
      <w:r w:rsidRPr="00EF4319">
        <w:rPr>
          <w:sz w:val="28"/>
          <w:szCs w:val="28"/>
        </w:rPr>
        <w:t>)</w:t>
      </w:r>
    </w:p>
    <w:p w14:paraId="2E55C841" w14:textId="77777777" w:rsidR="004679AA" w:rsidRDefault="004679AA" w:rsidP="00872FB9">
      <w:pPr>
        <w:tabs>
          <w:tab w:val="left" w:pos="1080"/>
        </w:tabs>
        <w:ind w:left="-180" w:firstLine="180"/>
        <w:rPr>
          <w:sz w:val="28"/>
          <w:szCs w:val="28"/>
          <w:lang w:val="kk-KZ"/>
        </w:rPr>
      </w:pPr>
    </w:p>
    <w:p w14:paraId="435767E8" w14:textId="77777777" w:rsidR="00821486" w:rsidRDefault="00F270CE" w:rsidP="00872FB9">
      <w:pPr>
        <w:tabs>
          <w:tab w:val="left" w:pos="1080"/>
        </w:tabs>
        <w:ind w:left="-180" w:firstLine="180"/>
        <w:rPr>
          <w:lang w:val="kk-KZ"/>
        </w:rPr>
      </w:pPr>
      <w:r>
        <w:rPr>
          <w:sz w:val="28"/>
          <w:szCs w:val="28"/>
        </w:rPr>
        <w:t>мұнда</w:t>
      </w:r>
      <w:r w:rsidR="006801DB" w:rsidRPr="00EF4319">
        <w:rPr>
          <w:sz w:val="28"/>
          <w:szCs w:val="28"/>
        </w:rPr>
        <w:t xml:space="preserve"> </w:t>
      </w:r>
      <w:r w:rsidR="00821486" w:rsidRPr="00821486">
        <w:rPr>
          <w:position w:val="-10"/>
        </w:rPr>
        <w:object w:dxaOrig="1320" w:dyaOrig="380" w14:anchorId="20BB532F">
          <v:shape id="_x0000_i1353" type="#_x0000_t75" style="width:69pt;height:22.5pt" o:ole="">
            <v:imagedata r:id="rId657" o:title=""/>
          </v:shape>
          <o:OLEObject Type="Embed" ProgID="Equation.3" ShapeID="_x0000_i1353" DrawAspect="Content" ObjectID="_1772369731" r:id="rId658"/>
        </w:object>
      </w:r>
      <w:r w:rsidR="00821486">
        <w:rPr>
          <w:lang w:val="kk-KZ"/>
        </w:rPr>
        <w:t xml:space="preserve">, </w:t>
      </w:r>
      <w:r w:rsidR="00821486" w:rsidRPr="00821486">
        <w:rPr>
          <w:position w:val="-10"/>
          <w:sz w:val="28"/>
          <w:szCs w:val="28"/>
        </w:rPr>
        <w:object w:dxaOrig="680" w:dyaOrig="380" w14:anchorId="4D73047F">
          <v:shape id="_x0000_i1354" type="#_x0000_t75" style="width:35.25pt;height:22.5pt" o:ole="">
            <v:imagedata r:id="rId659" o:title=""/>
          </v:shape>
          <o:OLEObject Type="Embed" ProgID="Equation.3" ShapeID="_x0000_i1354" DrawAspect="Content" ObjectID="_1772369732" r:id="rId660"/>
        </w:object>
      </w:r>
      <w:r w:rsidR="00821486" w:rsidRPr="00821486">
        <w:rPr>
          <w:sz w:val="28"/>
          <w:szCs w:val="28"/>
          <w:lang w:val="kk-KZ"/>
        </w:rPr>
        <w:t xml:space="preserve"> транспонировандау операциясы,</w:t>
      </w:r>
      <w:r w:rsidR="00821486">
        <w:rPr>
          <w:lang w:val="kk-KZ"/>
        </w:rPr>
        <w:t xml:space="preserve">  </w:t>
      </w:r>
      <w:r w:rsidR="0037069E" w:rsidRPr="00821486">
        <w:rPr>
          <w:position w:val="-10"/>
        </w:rPr>
        <w:object w:dxaOrig="1180" w:dyaOrig="380" w14:anchorId="50804E7B">
          <v:shape id="_x0000_i1355" type="#_x0000_t75" style="width:61.5pt;height:22.5pt" o:ole="">
            <v:imagedata r:id="rId661" o:title=""/>
          </v:shape>
          <o:OLEObject Type="Embed" ProgID="Equation.3" ShapeID="_x0000_i1355" DrawAspect="Content" ObjectID="_1772369733" r:id="rId662"/>
        </w:object>
      </w:r>
    </w:p>
    <w:p w14:paraId="0B3A0A19" w14:textId="77777777" w:rsidR="0037069E" w:rsidRDefault="0037069E" w:rsidP="004679AA">
      <w:pPr>
        <w:tabs>
          <w:tab w:val="left" w:pos="1080"/>
        </w:tabs>
        <w:jc w:val="both"/>
        <w:rPr>
          <w:lang w:val="kk-KZ"/>
        </w:rPr>
      </w:pPr>
      <w:r w:rsidRPr="0037069E">
        <w:rPr>
          <w:noProof/>
        </w:rPr>
        <w:drawing>
          <wp:inline distT="0" distB="0" distL="0" distR="0" wp14:anchorId="654FB66C" wp14:editId="3E164319">
            <wp:extent cx="4964430" cy="1242060"/>
            <wp:effectExtent l="19050" t="0" r="7620" b="0"/>
            <wp:docPr id="16"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63" cstate="print"/>
                    <a:srcRect l="28438" t="33259" r="23937" b="45490"/>
                    <a:stretch>
                      <a:fillRect/>
                    </a:stretch>
                  </pic:blipFill>
                  <pic:spPr bwMode="auto">
                    <a:xfrm>
                      <a:off x="0" y="0"/>
                      <a:ext cx="4964430" cy="1242060"/>
                    </a:xfrm>
                    <a:prstGeom prst="rect">
                      <a:avLst/>
                    </a:prstGeom>
                    <a:noFill/>
                    <a:ln w="9525">
                      <a:noFill/>
                      <a:miter lim="800000"/>
                      <a:headEnd/>
                      <a:tailEnd/>
                    </a:ln>
                  </pic:spPr>
                </pic:pic>
              </a:graphicData>
            </a:graphic>
          </wp:inline>
        </w:drawing>
      </w:r>
    </w:p>
    <w:p w14:paraId="4CA21A40" w14:textId="77777777" w:rsidR="0037069E" w:rsidRPr="0037069E" w:rsidRDefault="0037069E" w:rsidP="004679AA">
      <w:pPr>
        <w:tabs>
          <w:tab w:val="left" w:pos="1080"/>
        </w:tabs>
        <w:jc w:val="both"/>
        <w:rPr>
          <w:lang w:val="kk-KZ"/>
        </w:rPr>
      </w:pPr>
      <w:r w:rsidRPr="0037069E">
        <w:rPr>
          <w:noProof/>
        </w:rPr>
        <w:drawing>
          <wp:inline distT="0" distB="0" distL="0" distR="0" wp14:anchorId="7718E534" wp14:editId="111DF4E7">
            <wp:extent cx="3379470" cy="693420"/>
            <wp:effectExtent l="19050" t="0" r="0" b="0"/>
            <wp:docPr id="18"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63" cstate="print"/>
                    <a:srcRect l="28438" t="54249" r="39142" b="33887"/>
                    <a:stretch>
                      <a:fillRect/>
                    </a:stretch>
                  </pic:blipFill>
                  <pic:spPr bwMode="auto">
                    <a:xfrm>
                      <a:off x="0" y="0"/>
                      <a:ext cx="3379470" cy="693420"/>
                    </a:xfrm>
                    <a:prstGeom prst="rect">
                      <a:avLst/>
                    </a:prstGeom>
                    <a:noFill/>
                    <a:ln w="9525">
                      <a:noFill/>
                      <a:miter lim="800000"/>
                      <a:headEnd/>
                      <a:tailEnd/>
                    </a:ln>
                  </pic:spPr>
                </pic:pic>
              </a:graphicData>
            </a:graphic>
          </wp:inline>
        </w:drawing>
      </w:r>
    </w:p>
    <w:p w14:paraId="01D5F9CC" w14:textId="77777777" w:rsidR="0037069E" w:rsidRDefault="0037069E" w:rsidP="004679AA">
      <w:pPr>
        <w:tabs>
          <w:tab w:val="left" w:pos="1080"/>
        </w:tabs>
        <w:jc w:val="both"/>
        <w:rPr>
          <w:sz w:val="28"/>
          <w:szCs w:val="28"/>
          <w:lang w:val="kk-KZ"/>
        </w:rPr>
      </w:pPr>
      <w:r>
        <w:rPr>
          <w:noProof/>
          <w:sz w:val="28"/>
          <w:szCs w:val="28"/>
        </w:rPr>
        <w:drawing>
          <wp:inline distT="0" distB="0" distL="0" distR="0" wp14:anchorId="454902E1" wp14:editId="1D005E16">
            <wp:extent cx="3463290" cy="460219"/>
            <wp:effectExtent l="19050" t="0" r="381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63" cstate="print"/>
                    <a:srcRect l="28438" t="66114" r="35867" b="25412"/>
                    <a:stretch>
                      <a:fillRect/>
                    </a:stretch>
                  </pic:blipFill>
                  <pic:spPr bwMode="auto">
                    <a:xfrm>
                      <a:off x="0" y="0"/>
                      <a:ext cx="3463290" cy="460219"/>
                    </a:xfrm>
                    <a:prstGeom prst="rect">
                      <a:avLst/>
                    </a:prstGeom>
                    <a:noFill/>
                    <a:ln w="9525">
                      <a:noFill/>
                      <a:miter lim="800000"/>
                      <a:headEnd/>
                      <a:tailEnd/>
                    </a:ln>
                  </pic:spPr>
                </pic:pic>
              </a:graphicData>
            </a:graphic>
          </wp:inline>
        </w:drawing>
      </w:r>
    </w:p>
    <w:p w14:paraId="08DCB3D8" w14:textId="77777777" w:rsidR="006801DB" w:rsidRPr="00482936" w:rsidRDefault="00F270CE" w:rsidP="004679AA">
      <w:pPr>
        <w:tabs>
          <w:tab w:val="left" w:pos="1080"/>
        </w:tabs>
        <w:ind w:firstLine="709"/>
        <w:jc w:val="both"/>
        <w:rPr>
          <w:sz w:val="28"/>
          <w:szCs w:val="28"/>
          <w:lang w:val="kk-KZ"/>
        </w:rPr>
      </w:pPr>
      <w:r w:rsidRPr="00482936">
        <w:rPr>
          <w:sz w:val="28"/>
          <w:szCs w:val="28"/>
          <w:lang w:val="kk-KZ"/>
        </w:rPr>
        <w:t>(2.4</w:t>
      </w:r>
      <w:r w:rsidR="00193B5D">
        <w:rPr>
          <w:sz w:val="28"/>
          <w:szCs w:val="28"/>
          <w:lang w:val="kk-KZ"/>
        </w:rPr>
        <w:t>7</w:t>
      </w:r>
      <w:r w:rsidR="006801DB" w:rsidRPr="00482936">
        <w:rPr>
          <w:sz w:val="28"/>
          <w:szCs w:val="28"/>
          <w:lang w:val="kk-KZ"/>
        </w:rPr>
        <w:t xml:space="preserve">) </w:t>
      </w:r>
      <w:r>
        <w:rPr>
          <w:sz w:val="28"/>
          <w:szCs w:val="28"/>
          <w:lang w:val="kk-KZ"/>
        </w:rPr>
        <w:t>теңдеулер жүйесінен бір қатар салдар, мысалы, қабырға қалыңдығы тұрақты бейсызықты-серпімді құбыр теңдеулерін (моделін) алуға болады</w:t>
      </w:r>
      <w:r w:rsidR="006801DB" w:rsidRPr="00482936">
        <w:rPr>
          <w:sz w:val="28"/>
          <w:szCs w:val="28"/>
          <w:lang w:val="kk-KZ"/>
        </w:rPr>
        <w:t>:</w:t>
      </w:r>
    </w:p>
    <w:p w14:paraId="15EC29CF" w14:textId="77777777" w:rsidR="006801DB" w:rsidRPr="00482936" w:rsidRDefault="006801DB" w:rsidP="00872FB9">
      <w:pPr>
        <w:tabs>
          <w:tab w:val="left" w:pos="1080"/>
        </w:tabs>
        <w:ind w:left="-181" w:firstLine="181"/>
        <w:jc w:val="center"/>
        <w:rPr>
          <w:b/>
          <w:sz w:val="28"/>
          <w:szCs w:val="28"/>
          <w:lang w:val="kk-KZ"/>
        </w:rPr>
      </w:pPr>
    </w:p>
    <w:p w14:paraId="200CA77C" w14:textId="77777777" w:rsidR="006801DB" w:rsidRPr="00EF4319" w:rsidRDefault="00482936" w:rsidP="00872FB9">
      <w:pPr>
        <w:tabs>
          <w:tab w:val="left" w:pos="1080"/>
        </w:tabs>
        <w:jc w:val="center"/>
        <w:rPr>
          <w:sz w:val="28"/>
          <w:szCs w:val="28"/>
        </w:rPr>
      </w:pPr>
      <w:r w:rsidRPr="00482936">
        <w:rPr>
          <w:position w:val="-14"/>
          <w:sz w:val="28"/>
          <w:szCs w:val="28"/>
        </w:rPr>
        <w:object w:dxaOrig="6259" w:dyaOrig="420" w14:anchorId="32263E7F">
          <v:shape id="_x0000_i1356" type="#_x0000_t75" style="width:365.25pt;height:25.5pt" o:ole="">
            <v:imagedata r:id="rId664" o:title=""/>
          </v:shape>
          <o:OLEObject Type="Embed" ProgID="Equation.3" ShapeID="_x0000_i1356" DrawAspect="Content" ObjectID="_1772369734" r:id="rId665"/>
        </w:object>
      </w:r>
    </w:p>
    <w:p w14:paraId="1940B8E9" w14:textId="77777777" w:rsidR="004679AA" w:rsidRDefault="004679AA" w:rsidP="00872FB9">
      <w:pPr>
        <w:tabs>
          <w:tab w:val="left" w:pos="0"/>
        </w:tabs>
        <w:ind w:firstLine="567"/>
        <w:jc w:val="both"/>
        <w:rPr>
          <w:sz w:val="28"/>
          <w:szCs w:val="28"/>
          <w:lang w:val="kk-KZ"/>
        </w:rPr>
      </w:pPr>
    </w:p>
    <w:p w14:paraId="2081FA9B" w14:textId="77777777" w:rsidR="00F270CE" w:rsidRDefault="00F270CE" w:rsidP="004679AA">
      <w:pPr>
        <w:tabs>
          <w:tab w:val="left" w:pos="0"/>
        </w:tabs>
        <w:ind w:firstLine="709"/>
        <w:jc w:val="both"/>
        <w:rPr>
          <w:sz w:val="28"/>
          <w:szCs w:val="28"/>
          <w:lang w:val="kk-KZ"/>
        </w:rPr>
      </w:pPr>
      <w:r>
        <w:rPr>
          <w:sz w:val="28"/>
          <w:szCs w:val="28"/>
          <w:lang w:val="kk-KZ"/>
        </w:rPr>
        <w:t xml:space="preserve">Мұнай көтеруші құралдың қабырғасының материалының деформациялану диаграммасы, мысалы, үшінші деңгейлі полиноммен аппросимацияланады делік: </w:t>
      </w:r>
      <w:r w:rsidRPr="00EF4319">
        <w:rPr>
          <w:position w:val="-18"/>
          <w:sz w:val="28"/>
          <w:szCs w:val="28"/>
        </w:rPr>
        <w:object w:dxaOrig="2320" w:dyaOrig="620" w14:anchorId="00385313">
          <v:shape id="_x0000_i1357" type="#_x0000_t75" style="width:101.25pt;height:30pt" o:ole="">
            <v:imagedata r:id="rId666" o:title=""/>
          </v:shape>
          <o:OLEObject Type="Embed" ProgID="Equation.3" ShapeID="_x0000_i1357" DrawAspect="Content" ObjectID="_1772369735" r:id="rId667"/>
        </w:object>
      </w:r>
    </w:p>
    <w:p w14:paraId="3577D122" w14:textId="77777777" w:rsidR="00F270CE" w:rsidRDefault="00FB00DA" w:rsidP="004679AA">
      <w:pPr>
        <w:tabs>
          <w:tab w:val="left" w:pos="0"/>
        </w:tabs>
        <w:ind w:firstLine="709"/>
        <w:jc w:val="both"/>
        <w:rPr>
          <w:rStyle w:val="jlqj4b"/>
          <w:sz w:val="28"/>
          <w:szCs w:val="28"/>
          <w:lang w:val="kk-KZ"/>
        </w:rPr>
      </w:pPr>
      <w:r w:rsidRPr="00EF4319">
        <w:rPr>
          <w:position w:val="-12"/>
          <w:sz w:val="28"/>
          <w:szCs w:val="28"/>
        </w:rPr>
        <w:object w:dxaOrig="1480" w:dyaOrig="400" w14:anchorId="0BD7B794">
          <v:shape id="_x0000_i1358" type="#_x0000_t75" style="width:62.25pt;height:20.25pt" o:ole="">
            <v:imagedata r:id="rId668" o:title=""/>
          </v:shape>
          <o:OLEObject Type="Embed" ProgID="Equation.3" ShapeID="_x0000_i1358" DrawAspect="Content" ObjectID="_1772369736" r:id="rId669"/>
        </w:object>
      </w:r>
      <w:r w:rsidRPr="00FB00DA">
        <w:rPr>
          <w:sz w:val="28"/>
          <w:szCs w:val="28"/>
          <w:lang w:val="kk-KZ"/>
        </w:rPr>
        <w:t xml:space="preserve"> </w:t>
      </w:r>
      <w:r>
        <w:rPr>
          <w:sz w:val="28"/>
          <w:szCs w:val="28"/>
          <w:lang w:val="kk-KZ"/>
        </w:rPr>
        <w:t xml:space="preserve">байланысын </w:t>
      </w:r>
      <w:r w:rsidR="00193B5D">
        <w:rPr>
          <w:sz w:val="28"/>
          <w:szCs w:val="28"/>
          <w:lang w:val="kk-KZ"/>
        </w:rPr>
        <w:t>(2.43</w:t>
      </w:r>
      <w:r w:rsidRPr="00FB00DA">
        <w:rPr>
          <w:sz w:val="28"/>
          <w:szCs w:val="28"/>
          <w:lang w:val="kk-KZ"/>
        </w:rPr>
        <w:t>)</w:t>
      </w:r>
      <w:r>
        <w:rPr>
          <w:sz w:val="28"/>
          <w:szCs w:val="28"/>
          <w:lang w:val="kk-KZ"/>
        </w:rPr>
        <w:t xml:space="preserve"> өрнегіне қойғаннан соң </w:t>
      </w:r>
      <w:r w:rsidRPr="00FB00DA">
        <w:rPr>
          <w:rStyle w:val="jlqj4b"/>
          <w:sz w:val="28"/>
          <w:szCs w:val="28"/>
          <w:lang w:val="kk-KZ"/>
        </w:rPr>
        <w:t xml:space="preserve">иілу моменті </w:t>
      </w:r>
      <w:r w:rsidR="00024898">
        <w:rPr>
          <w:rStyle w:val="jlqj4b"/>
          <w:sz w:val="28"/>
          <w:szCs w:val="28"/>
          <w:lang w:val="kk-KZ"/>
        </w:rPr>
        <w:t>ү</w:t>
      </w:r>
      <w:r>
        <w:rPr>
          <w:rStyle w:val="jlqj4b"/>
          <w:sz w:val="28"/>
          <w:szCs w:val="28"/>
          <w:lang w:val="kk-KZ"/>
        </w:rPr>
        <w:t xml:space="preserve">шін </w:t>
      </w:r>
      <w:r w:rsidRPr="00FB00DA">
        <w:rPr>
          <w:rStyle w:val="jlqj4b"/>
          <w:sz w:val="28"/>
          <w:szCs w:val="28"/>
          <w:lang w:val="kk-KZ"/>
        </w:rPr>
        <w:t xml:space="preserve"> қажетті түрлендірулер жүргізу </w:t>
      </w:r>
      <w:r w:rsidR="00024898">
        <w:rPr>
          <w:rStyle w:val="jlqj4b"/>
          <w:sz w:val="28"/>
          <w:szCs w:val="28"/>
          <w:lang w:val="kk-KZ"/>
        </w:rPr>
        <w:t xml:space="preserve">арқылы </w:t>
      </w:r>
      <w:r w:rsidRPr="00FB00DA">
        <w:rPr>
          <w:rStyle w:val="jlqj4b"/>
          <w:sz w:val="28"/>
          <w:szCs w:val="28"/>
          <w:lang w:val="kk-KZ"/>
        </w:rPr>
        <w:t>анықтаймыз</w:t>
      </w:r>
      <w:r w:rsidR="00024898">
        <w:rPr>
          <w:rStyle w:val="jlqj4b"/>
          <w:sz w:val="28"/>
          <w:szCs w:val="28"/>
          <w:lang w:val="kk-KZ"/>
        </w:rPr>
        <w:t>:</w:t>
      </w:r>
    </w:p>
    <w:p w14:paraId="630277C4" w14:textId="77777777" w:rsidR="004679AA" w:rsidRPr="00FB00DA" w:rsidRDefault="004679AA" w:rsidP="004679AA">
      <w:pPr>
        <w:tabs>
          <w:tab w:val="left" w:pos="0"/>
        </w:tabs>
        <w:ind w:firstLine="709"/>
        <w:jc w:val="both"/>
        <w:rPr>
          <w:sz w:val="28"/>
          <w:szCs w:val="28"/>
          <w:lang w:val="kk-KZ"/>
        </w:rPr>
      </w:pPr>
    </w:p>
    <w:p w14:paraId="509EC5C0" w14:textId="77777777" w:rsidR="006801DB" w:rsidRPr="00BF699D" w:rsidRDefault="00024898" w:rsidP="00872FB9">
      <w:pPr>
        <w:tabs>
          <w:tab w:val="left" w:pos="1080"/>
        </w:tabs>
        <w:jc w:val="right"/>
        <w:rPr>
          <w:sz w:val="28"/>
          <w:szCs w:val="28"/>
          <w:lang w:val="kk-KZ"/>
        </w:rPr>
      </w:pPr>
      <w:r w:rsidRPr="00EF4319">
        <w:rPr>
          <w:position w:val="-12"/>
          <w:sz w:val="28"/>
          <w:szCs w:val="28"/>
        </w:rPr>
        <w:object w:dxaOrig="2420" w:dyaOrig="560" w14:anchorId="6DAA5AAB">
          <v:shape id="_x0000_i1359" type="#_x0000_t75" style="width:103.5pt;height:27.75pt" o:ole="">
            <v:imagedata r:id="rId670" o:title=""/>
          </v:shape>
          <o:OLEObject Type="Embed" ProgID="Equation.3" ShapeID="_x0000_i1359" DrawAspect="Content" ObjectID="_1772369737" r:id="rId671"/>
        </w:object>
      </w:r>
      <w:r w:rsidR="006801DB" w:rsidRPr="00BF699D">
        <w:rPr>
          <w:sz w:val="28"/>
          <w:szCs w:val="28"/>
          <w:lang w:val="kk-KZ"/>
        </w:rPr>
        <w:t xml:space="preserve">           </w:t>
      </w:r>
      <w:r w:rsidR="00E67447">
        <w:rPr>
          <w:sz w:val="28"/>
          <w:szCs w:val="28"/>
          <w:lang w:val="kk-KZ"/>
        </w:rPr>
        <w:t xml:space="preserve">                              </w:t>
      </w:r>
      <w:r w:rsidR="006801DB" w:rsidRPr="00BF699D">
        <w:rPr>
          <w:sz w:val="28"/>
          <w:szCs w:val="28"/>
          <w:lang w:val="kk-KZ"/>
        </w:rPr>
        <w:t xml:space="preserve">      </w:t>
      </w:r>
      <w:r>
        <w:rPr>
          <w:sz w:val="28"/>
          <w:szCs w:val="28"/>
          <w:lang w:val="kk-KZ"/>
        </w:rPr>
        <w:t xml:space="preserve">      </w:t>
      </w:r>
      <w:r w:rsidRPr="00BF699D">
        <w:rPr>
          <w:sz w:val="28"/>
          <w:szCs w:val="28"/>
          <w:lang w:val="kk-KZ"/>
        </w:rPr>
        <w:t>(2.4</w:t>
      </w:r>
      <w:r w:rsidR="00193B5D">
        <w:rPr>
          <w:sz w:val="28"/>
          <w:szCs w:val="28"/>
          <w:lang w:val="kk-KZ"/>
        </w:rPr>
        <w:t>8</w:t>
      </w:r>
      <w:r w:rsidR="006801DB" w:rsidRPr="00BF699D">
        <w:rPr>
          <w:sz w:val="28"/>
          <w:szCs w:val="28"/>
          <w:lang w:val="kk-KZ"/>
        </w:rPr>
        <w:t>)</w:t>
      </w:r>
    </w:p>
    <w:p w14:paraId="70B99216" w14:textId="77777777" w:rsidR="004679AA" w:rsidRDefault="004679AA" w:rsidP="00872FB9">
      <w:pPr>
        <w:tabs>
          <w:tab w:val="left" w:pos="1080"/>
        </w:tabs>
        <w:jc w:val="both"/>
        <w:rPr>
          <w:sz w:val="28"/>
          <w:szCs w:val="28"/>
          <w:lang w:val="kk-KZ"/>
        </w:rPr>
      </w:pPr>
    </w:p>
    <w:p w14:paraId="76154857" w14:textId="1A2647D0" w:rsidR="006801DB" w:rsidRDefault="00024898" w:rsidP="00872FB9">
      <w:pPr>
        <w:tabs>
          <w:tab w:val="left" w:pos="1080"/>
        </w:tabs>
        <w:jc w:val="both"/>
        <w:rPr>
          <w:rStyle w:val="jlqj4b"/>
          <w:sz w:val="28"/>
          <w:szCs w:val="28"/>
          <w:lang w:val="kk-KZ"/>
        </w:rPr>
      </w:pPr>
      <w:r w:rsidRPr="00BF699D">
        <w:rPr>
          <w:sz w:val="28"/>
          <w:szCs w:val="28"/>
          <w:lang w:val="kk-KZ"/>
        </w:rPr>
        <w:t>мұнда</w:t>
      </w:r>
      <w:r w:rsidR="006801DB" w:rsidRPr="00BF699D">
        <w:rPr>
          <w:sz w:val="28"/>
          <w:szCs w:val="28"/>
          <w:lang w:val="kk-KZ"/>
        </w:rPr>
        <w:t xml:space="preserve"> </w:t>
      </w:r>
      <w:r w:rsidR="00393303" w:rsidRPr="00EF4319">
        <w:rPr>
          <w:position w:val="-18"/>
          <w:sz w:val="28"/>
          <w:szCs w:val="28"/>
        </w:rPr>
        <w:object w:dxaOrig="3920" w:dyaOrig="620" w14:anchorId="3B65394A">
          <v:shape id="_x0000_i1360" type="#_x0000_t75" style="width:168.75pt;height:27.75pt" o:ole="">
            <v:imagedata r:id="rId672" o:title=""/>
          </v:shape>
          <o:OLEObject Type="Embed" ProgID="Equation.3" ShapeID="_x0000_i1360" DrawAspect="Content" ObjectID="_1772369738" r:id="rId673"/>
        </w:object>
      </w:r>
      <w:r w:rsidRPr="00B44161">
        <w:rPr>
          <w:sz w:val="28"/>
          <w:szCs w:val="28"/>
          <w:lang w:val="kk-KZ"/>
        </w:rPr>
        <w:t>–</w:t>
      </w:r>
      <w:r w:rsidR="00482936" w:rsidRPr="00482936">
        <w:rPr>
          <w:sz w:val="28"/>
          <w:szCs w:val="28"/>
          <w:lang w:val="kk-KZ"/>
        </w:rPr>
        <w:t xml:space="preserve"> </w:t>
      </w:r>
      <w:r w:rsidR="00482936" w:rsidRPr="00CF418F">
        <w:rPr>
          <w:position w:val="-24"/>
        </w:rPr>
        <w:object w:dxaOrig="780" w:dyaOrig="620" w14:anchorId="35539B15">
          <v:shape id="_x0000_i1361" type="#_x0000_t75" style="width:40.5pt;height:36pt" o:ole="">
            <v:imagedata r:id="rId674" o:title=""/>
          </v:shape>
          <o:OLEObject Type="Embed" ProgID="Equation.3" ShapeID="_x0000_i1361" DrawAspect="Content" ObjectID="_1772369739" r:id="rId675"/>
        </w:object>
      </w:r>
      <w:r>
        <w:rPr>
          <w:sz w:val="28"/>
          <w:szCs w:val="28"/>
          <w:lang w:val="kk-KZ"/>
        </w:rPr>
        <w:t xml:space="preserve"> болатын </w:t>
      </w:r>
      <w:r w:rsidR="00482936" w:rsidRPr="00482936">
        <w:rPr>
          <w:position w:val="-10"/>
        </w:rPr>
        <w:object w:dxaOrig="880" w:dyaOrig="320" w14:anchorId="63714E3E">
          <v:shape id="_x0000_i1362" type="#_x0000_t75" style="width:45.75pt;height:18.75pt" o:ole="">
            <v:imagedata r:id="rId676" o:title=""/>
          </v:shape>
          <o:OLEObject Type="Embed" ProgID="Equation.3" ShapeID="_x0000_i1362" DrawAspect="Content" ObjectID="_1772369740" r:id="rId677"/>
        </w:object>
      </w:r>
      <w:r w:rsidR="00482936" w:rsidRPr="00482936">
        <w:rPr>
          <w:lang w:val="kk-KZ"/>
        </w:rPr>
        <w:t xml:space="preserve"> </w:t>
      </w:r>
      <w:r>
        <w:rPr>
          <w:sz w:val="28"/>
          <w:szCs w:val="28"/>
          <w:lang w:val="kk-KZ"/>
        </w:rPr>
        <w:t>байланысының ең кіші мәні</w:t>
      </w:r>
      <w:r w:rsidR="006801DB" w:rsidRPr="00BF699D">
        <w:rPr>
          <w:sz w:val="28"/>
          <w:szCs w:val="28"/>
          <w:lang w:val="kk-KZ"/>
        </w:rPr>
        <w:t xml:space="preserve">. </w:t>
      </w:r>
      <w:r>
        <w:rPr>
          <w:sz w:val="28"/>
          <w:szCs w:val="28"/>
          <w:lang w:val="kk-KZ"/>
        </w:rPr>
        <w:t xml:space="preserve">Сонда </w:t>
      </w:r>
      <w:r w:rsidR="00193B5D">
        <w:rPr>
          <w:rStyle w:val="jlqj4b"/>
          <w:sz w:val="28"/>
          <w:szCs w:val="28"/>
          <w:lang w:val="kk-KZ"/>
        </w:rPr>
        <w:t>(2.47</w:t>
      </w:r>
      <w:r>
        <w:rPr>
          <w:rStyle w:val="jlqj4b"/>
          <w:sz w:val="28"/>
          <w:szCs w:val="28"/>
          <w:lang w:val="kk-KZ"/>
        </w:rPr>
        <w:t>)-ге кіретін</w:t>
      </w:r>
      <w:r w:rsidR="00482936" w:rsidRPr="00482936">
        <w:rPr>
          <w:rStyle w:val="jlqj4b"/>
          <w:sz w:val="28"/>
          <w:szCs w:val="28"/>
          <w:lang w:val="kk-KZ"/>
        </w:rPr>
        <w:t xml:space="preserve"> </w:t>
      </w:r>
      <w:r w:rsidR="00482936" w:rsidRPr="00482936">
        <w:rPr>
          <w:position w:val="-10"/>
        </w:rPr>
        <w:object w:dxaOrig="560" w:dyaOrig="320" w14:anchorId="0CD383A8">
          <v:shape id="_x0000_i1363" type="#_x0000_t75" style="width:29.25pt;height:18.75pt" o:ole="">
            <v:imagedata r:id="rId678" o:title=""/>
          </v:shape>
          <o:OLEObject Type="Embed" ProgID="Equation.3" ShapeID="_x0000_i1363" DrawAspect="Content" ObjectID="_1772369741" r:id="rId679"/>
        </w:object>
      </w:r>
      <w:r w:rsidR="00482936" w:rsidRPr="00482936">
        <w:rPr>
          <w:rStyle w:val="jlqj4b"/>
          <w:sz w:val="28"/>
          <w:szCs w:val="28"/>
          <w:lang w:val="kk-KZ"/>
        </w:rPr>
        <w:t xml:space="preserve"> </w:t>
      </w:r>
      <w:r w:rsidRPr="00024898">
        <w:rPr>
          <w:rStyle w:val="jlqj4b"/>
          <w:sz w:val="28"/>
          <w:szCs w:val="28"/>
          <w:lang w:val="kk-KZ"/>
        </w:rPr>
        <w:t xml:space="preserve">функциясы үшін </w:t>
      </w:r>
      <w:r>
        <w:rPr>
          <w:rStyle w:val="jlqj4b"/>
          <w:sz w:val="28"/>
          <w:szCs w:val="28"/>
          <w:lang w:val="kk-KZ"/>
        </w:rPr>
        <w:t xml:space="preserve">ізделініп отырған </w:t>
      </w:r>
      <w:r w:rsidRPr="00024898">
        <w:rPr>
          <w:rStyle w:val="jlqj4b"/>
          <w:sz w:val="28"/>
          <w:szCs w:val="28"/>
          <w:lang w:val="kk-KZ"/>
        </w:rPr>
        <w:t xml:space="preserve"> өрнекті келесі түрде аламыз:</w:t>
      </w:r>
    </w:p>
    <w:p w14:paraId="499DA6BE" w14:textId="77777777" w:rsidR="004679AA" w:rsidRPr="00BF699D" w:rsidRDefault="004679AA" w:rsidP="00872FB9">
      <w:pPr>
        <w:tabs>
          <w:tab w:val="left" w:pos="1080"/>
        </w:tabs>
        <w:jc w:val="both"/>
        <w:rPr>
          <w:sz w:val="28"/>
          <w:szCs w:val="28"/>
          <w:lang w:val="kk-KZ"/>
        </w:rPr>
      </w:pPr>
    </w:p>
    <w:p w14:paraId="29851988" w14:textId="77777777" w:rsidR="006801DB" w:rsidRPr="00BF699D" w:rsidRDefault="006801DB" w:rsidP="00872FB9">
      <w:pPr>
        <w:tabs>
          <w:tab w:val="left" w:pos="0"/>
        </w:tabs>
        <w:jc w:val="right"/>
        <w:rPr>
          <w:sz w:val="28"/>
          <w:szCs w:val="28"/>
          <w:lang w:val="kk-KZ"/>
        </w:rPr>
      </w:pPr>
      <w:r w:rsidRPr="00BF699D">
        <w:rPr>
          <w:sz w:val="28"/>
          <w:szCs w:val="28"/>
          <w:lang w:val="kk-KZ"/>
        </w:rPr>
        <w:tab/>
      </w:r>
      <w:r w:rsidR="00024898" w:rsidRPr="00EF4319">
        <w:rPr>
          <w:position w:val="-32"/>
          <w:sz w:val="28"/>
          <w:szCs w:val="28"/>
        </w:rPr>
        <w:object w:dxaOrig="3800" w:dyaOrig="780" w14:anchorId="296E836C">
          <v:shape id="_x0000_i1364" type="#_x0000_t75" style="width:168pt;height:39pt" o:ole="">
            <v:imagedata r:id="rId680" o:title=""/>
          </v:shape>
          <o:OLEObject Type="Embed" ProgID="Equation.3" ShapeID="_x0000_i1364" DrawAspect="Content" ObjectID="_1772369742" r:id="rId681"/>
        </w:object>
      </w:r>
      <w:r w:rsidRPr="00BF699D">
        <w:rPr>
          <w:sz w:val="28"/>
          <w:szCs w:val="28"/>
          <w:lang w:val="kk-KZ"/>
        </w:rPr>
        <w:t xml:space="preserve">                                 </w:t>
      </w:r>
      <w:r w:rsidR="00E67447">
        <w:rPr>
          <w:sz w:val="28"/>
          <w:szCs w:val="28"/>
          <w:lang w:val="kk-KZ"/>
        </w:rPr>
        <w:t xml:space="preserve">     </w:t>
      </w:r>
      <w:r w:rsidR="00024898">
        <w:rPr>
          <w:sz w:val="28"/>
          <w:szCs w:val="28"/>
          <w:lang w:val="kk-KZ"/>
        </w:rPr>
        <w:t xml:space="preserve">      </w:t>
      </w:r>
      <w:r w:rsidR="00024898" w:rsidRPr="00BF699D">
        <w:rPr>
          <w:sz w:val="28"/>
          <w:szCs w:val="28"/>
          <w:lang w:val="kk-KZ"/>
        </w:rPr>
        <w:t>(2.4</w:t>
      </w:r>
      <w:r w:rsidR="00193B5D">
        <w:rPr>
          <w:sz w:val="28"/>
          <w:szCs w:val="28"/>
          <w:lang w:val="kk-KZ"/>
        </w:rPr>
        <w:t>9</w:t>
      </w:r>
      <w:r w:rsidRPr="00BF699D">
        <w:rPr>
          <w:sz w:val="28"/>
          <w:szCs w:val="28"/>
          <w:lang w:val="kk-KZ"/>
        </w:rPr>
        <w:t>)</w:t>
      </w:r>
    </w:p>
    <w:p w14:paraId="401298FF" w14:textId="77777777" w:rsidR="004679AA" w:rsidRDefault="004679AA" w:rsidP="00872FB9">
      <w:pPr>
        <w:tabs>
          <w:tab w:val="left" w:pos="0"/>
        </w:tabs>
        <w:ind w:firstLine="540"/>
        <w:jc w:val="both"/>
        <w:rPr>
          <w:rStyle w:val="jlqj4b"/>
          <w:sz w:val="28"/>
          <w:szCs w:val="28"/>
          <w:lang w:val="kk-KZ"/>
        </w:rPr>
      </w:pPr>
    </w:p>
    <w:p w14:paraId="72314DD8" w14:textId="77777777" w:rsidR="00024898" w:rsidRDefault="00024898" w:rsidP="004679AA">
      <w:pPr>
        <w:tabs>
          <w:tab w:val="left" w:pos="0"/>
        </w:tabs>
        <w:ind w:firstLine="709"/>
        <w:jc w:val="both"/>
        <w:rPr>
          <w:rStyle w:val="jlqj4b"/>
          <w:sz w:val="28"/>
          <w:szCs w:val="28"/>
          <w:lang w:val="kk-KZ"/>
        </w:rPr>
      </w:pPr>
      <w:r w:rsidRPr="00482936">
        <w:rPr>
          <w:rStyle w:val="jlqj4b"/>
          <w:sz w:val="28"/>
          <w:szCs w:val="28"/>
          <w:lang w:val="kk-KZ"/>
        </w:rPr>
        <w:t xml:space="preserve">Осыған ұқсас </w:t>
      </w:r>
      <w:r w:rsidR="00BF699D" w:rsidRPr="00482936">
        <w:rPr>
          <w:rStyle w:val="jlqj4b"/>
          <w:sz w:val="28"/>
          <w:szCs w:val="28"/>
          <w:lang w:val="kk-KZ"/>
        </w:rPr>
        <w:t xml:space="preserve">кез-келген басқа аналитикалық </w:t>
      </w:r>
      <w:r w:rsidR="00BF699D" w:rsidRPr="00482936">
        <w:rPr>
          <w:position w:val="-12"/>
          <w:sz w:val="28"/>
          <w:szCs w:val="28"/>
        </w:rPr>
        <w:object w:dxaOrig="1480" w:dyaOrig="400" w14:anchorId="0FB49357">
          <v:shape id="_x0000_i1365" type="#_x0000_t75" style="width:66.75pt;height:20.25pt" o:ole="">
            <v:imagedata r:id="rId668" o:title=""/>
          </v:shape>
          <o:OLEObject Type="Embed" ProgID="Equation.3" ShapeID="_x0000_i1365" DrawAspect="Content" ObjectID="_1772369743" r:id="rId682"/>
        </w:object>
      </w:r>
      <w:r w:rsidR="00BF699D" w:rsidRPr="00482936">
        <w:rPr>
          <w:sz w:val="28"/>
          <w:szCs w:val="28"/>
          <w:lang w:val="kk-KZ"/>
        </w:rPr>
        <w:t xml:space="preserve"> байланысы </w:t>
      </w:r>
      <w:r w:rsidR="00482936" w:rsidRPr="00482936">
        <w:rPr>
          <w:position w:val="-10"/>
        </w:rPr>
        <w:object w:dxaOrig="560" w:dyaOrig="320" w14:anchorId="1D852090">
          <v:shape id="_x0000_i1366" type="#_x0000_t75" style="width:29.25pt;height:18.75pt" o:ole="">
            <v:imagedata r:id="rId683" o:title=""/>
          </v:shape>
          <o:OLEObject Type="Embed" ProgID="Equation.3" ShapeID="_x0000_i1366" DrawAspect="Content" ObjectID="_1772369744" r:id="rId684"/>
        </w:object>
      </w:r>
      <w:r w:rsidR="00BF699D" w:rsidRPr="00482936">
        <w:rPr>
          <w:rStyle w:val="jlqj4b"/>
          <w:sz w:val="28"/>
          <w:szCs w:val="28"/>
          <w:lang w:val="kk-KZ"/>
        </w:rPr>
        <w:t>функцисының мәнін алуға</w:t>
      </w:r>
      <w:r w:rsidR="00BF699D">
        <w:rPr>
          <w:rStyle w:val="jlqj4b"/>
          <w:sz w:val="28"/>
          <w:szCs w:val="28"/>
          <w:lang w:val="kk-KZ"/>
        </w:rPr>
        <w:t xml:space="preserve"> болады.</w:t>
      </w:r>
    </w:p>
    <w:p w14:paraId="688456B2" w14:textId="77777777" w:rsidR="00BF699D" w:rsidRDefault="00482936" w:rsidP="004679AA">
      <w:pPr>
        <w:tabs>
          <w:tab w:val="left" w:pos="0"/>
        </w:tabs>
        <w:ind w:firstLine="709"/>
        <w:jc w:val="both"/>
        <w:rPr>
          <w:rStyle w:val="jlqj4b"/>
          <w:sz w:val="28"/>
          <w:szCs w:val="28"/>
          <w:lang w:val="kk-KZ"/>
        </w:rPr>
      </w:pPr>
      <w:r w:rsidRPr="00482936">
        <w:rPr>
          <w:position w:val="-14"/>
        </w:rPr>
        <w:object w:dxaOrig="2600" w:dyaOrig="380" w14:anchorId="173EF162">
          <v:shape id="_x0000_i1367" type="#_x0000_t75" style="width:135pt;height:22.5pt" o:ole="">
            <v:imagedata r:id="rId685" o:title=""/>
          </v:shape>
          <o:OLEObject Type="Embed" ProgID="Equation.3" ShapeID="_x0000_i1367" DrawAspect="Content" ObjectID="_1772369745" r:id="rId686"/>
        </w:object>
      </w:r>
      <w:r w:rsidR="00BF699D" w:rsidRPr="00BF699D">
        <w:rPr>
          <w:sz w:val="28"/>
          <w:szCs w:val="28"/>
          <w:lang w:val="kk-KZ"/>
        </w:rPr>
        <w:t xml:space="preserve"> </w:t>
      </w:r>
      <w:r w:rsidR="00BF699D" w:rsidRPr="00BF699D">
        <w:rPr>
          <w:rStyle w:val="jlqj4b"/>
          <w:sz w:val="28"/>
          <w:szCs w:val="28"/>
          <w:lang w:val="kk-KZ"/>
        </w:rPr>
        <w:t xml:space="preserve">параметрлерін </w:t>
      </w:r>
      <w:r>
        <w:rPr>
          <w:rStyle w:val="jlqj4b"/>
          <w:sz w:val="28"/>
          <w:szCs w:val="28"/>
          <w:lang w:val="kk-KZ"/>
        </w:rPr>
        <w:t>белгіл</w:t>
      </w:r>
      <w:r w:rsidR="00EB0AC5">
        <w:rPr>
          <w:rStyle w:val="jlqj4b"/>
          <w:sz w:val="28"/>
          <w:szCs w:val="28"/>
          <w:lang w:val="kk-KZ"/>
        </w:rPr>
        <w:t>і</w:t>
      </w:r>
      <w:r w:rsidR="00BF699D">
        <w:rPr>
          <w:rStyle w:val="jlqj4b"/>
          <w:sz w:val="28"/>
          <w:szCs w:val="28"/>
          <w:lang w:val="kk-KZ"/>
        </w:rPr>
        <w:t xml:space="preserve"> деп қабылдап</w:t>
      </w:r>
      <w:r w:rsidR="00BF699D" w:rsidRPr="00BF699D">
        <w:rPr>
          <w:rStyle w:val="jlqj4b"/>
          <w:sz w:val="28"/>
          <w:szCs w:val="28"/>
          <w:lang w:val="kk-KZ"/>
        </w:rPr>
        <w:t>, су асты ағындарының жылдамдығының профилі</w:t>
      </w:r>
      <w:r w:rsidR="00BF699D">
        <w:rPr>
          <w:rStyle w:val="jlqj4b"/>
          <w:sz w:val="28"/>
          <w:szCs w:val="28"/>
          <w:lang w:val="kk-KZ"/>
        </w:rPr>
        <w:t xml:space="preserve"> </w:t>
      </w:r>
      <w:r w:rsidRPr="00EF4319">
        <w:rPr>
          <w:position w:val="-12"/>
          <w:sz w:val="28"/>
          <w:szCs w:val="28"/>
        </w:rPr>
        <w:object w:dxaOrig="2439" w:dyaOrig="400" w14:anchorId="64BEF180">
          <v:shape id="_x0000_i1368" type="#_x0000_t75" style="width:90pt;height:18.75pt" o:ole="">
            <v:imagedata r:id="rId687" o:title=""/>
          </v:shape>
          <o:OLEObject Type="Embed" ProgID="Equation.3" ShapeID="_x0000_i1368" DrawAspect="Content" ObjectID="_1772369746" r:id="rId688"/>
        </w:object>
      </w:r>
      <w:r w:rsidR="00BF699D" w:rsidRPr="00BF699D">
        <w:rPr>
          <w:rStyle w:val="jlqj4b"/>
          <w:sz w:val="28"/>
          <w:szCs w:val="28"/>
          <w:lang w:val="kk-KZ"/>
        </w:rPr>
        <w:t>,</w:t>
      </w:r>
      <w:r w:rsidR="00BF699D">
        <w:rPr>
          <w:rStyle w:val="jlqj4b"/>
          <w:sz w:val="28"/>
          <w:szCs w:val="28"/>
          <w:lang w:val="kk-KZ"/>
        </w:rPr>
        <w:t xml:space="preserve"> деформациялану диаграммасының түрі</w:t>
      </w:r>
      <w:r w:rsidR="00BF699D" w:rsidRPr="00BF699D">
        <w:rPr>
          <w:rStyle w:val="jlqj4b"/>
          <w:sz w:val="28"/>
          <w:szCs w:val="28"/>
          <w:lang w:val="kk-KZ"/>
        </w:rPr>
        <w:t>, мысалы</w:t>
      </w:r>
      <w:r w:rsidR="00BF699D">
        <w:rPr>
          <w:rStyle w:val="jlqj4b"/>
          <w:sz w:val="28"/>
          <w:szCs w:val="28"/>
          <w:lang w:val="kk-KZ"/>
        </w:rPr>
        <w:t>,</w:t>
      </w:r>
      <w:r w:rsidRPr="00482936">
        <w:rPr>
          <w:rStyle w:val="jlqj4b"/>
          <w:sz w:val="28"/>
          <w:szCs w:val="28"/>
          <w:lang w:val="kk-KZ"/>
        </w:rPr>
        <w:t xml:space="preserve"> </w:t>
      </w:r>
      <w:r w:rsidRPr="00482936">
        <w:rPr>
          <w:position w:val="-12"/>
        </w:rPr>
        <w:object w:dxaOrig="639" w:dyaOrig="360" w14:anchorId="0C439E7C">
          <v:shape id="_x0000_i1369" type="#_x0000_t75" style="width:33.75pt;height:21pt" o:ole="">
            <v:imagedata r:id="rId689" o:title=""/>
          </v:shape>
          <o:OLEObject Type="Embed" ProgID="Equation.3" ShapeID="_x0000_i1369" DrawAspect="Content" ObjectID="_1772369747" r:id="rId690"/>
        </w:object>
      </w:r>
      <w:r w:rsidR="00BF699D">
        <w:rPr>
          <w:rStyle w:val="jlqj4b"/>
          <w:sz w:val="28"/>
          <w:szCs w:val="28"/>
          <w:lang w:val="kk-KZ"/>
        </w:rPr>
        <w:t xml:space="preserve"> параметрлері мәндері белгілі кубтық прабола (2.4</w:t>
      </w:r>
      <w:r w:rsidR="00193B5D">
        <w:rPr>
          <w:rStyle w:val="jlqj4b"/>
          <w:sz w:val="28"/>
          <w:szCs w:val="28"/>
          <w:lang w:val="kk-KZ"/>
        </w:rPr>
        <w:t>8</w:t>
      </w:r>
      <w:r w:rsidR="00BF699D" w:rsidRPr="00BF699D">
        <w:rPr>
          <w:rStyle w:val="jlqj4b"/>
          <w:sz w:val="28"/>
          <w:szCs w:val="28"/>
          <w:lang w:val="kk-KZ"/>
        </w:rPr>
        <w:t>) түрінде</w:t>
      </w:r>
      <w:r w:rsidR="003D013A">
        <w:rPr>
          <w:rStyle w:val="jlqj4b"/>
          <w:sz w:val="28"/>
          <w:szCs w:val="28"/>
          <w:lang w:val="kk-KZ"/>
        </w:rPr>
        <w:t xml:space="preserve"> болса, негізгі есеп (2.4</w:t>
      </w:r>
      <w:r w:rsidR="00193B5D">
        <w:rPr>
          <w:rStyle w:val="jlqj4b"/>
          <w:sz w:val="28"/>
          <w:szCs w:val="28"/>
          <w:lang w:val="kk-KZ"/>
        </w:rPr>
        <w:t>7</w:t>
      </w:r>
      <w:r w:rsidR="00BF699D" w:rsidRPr="00BF699D">
        <w:rPr>
          <w:rStyle w:val="jlqj4b"/>
          <w:sz w:val="28"/>
          <w:szCs w:val="28"/>
          <w:lang w:val="kk-KZ"/>
        </w:rPr>
        <w:t>) шешімдерден құбырдың беріктігін сақтау шартын</w:t>
      </w:r>
      <w:r w:rsidR="003D013A">
        <w:rPr>
          <w:rStyle w:val="jlqj4b"/>
          <w:sz w:val="28"/>
          <w:szCs w:val="28"/>
          <w:lang w:val="kk-KZ"/>
        </w:rPr>
        <w:t xml:space="preserve"> ескере отырып, құбырлың </w:t>
      </w:r>
      <w:r w:rsidR="00BF699D" w:rsidRPr="00BF699D">
        <w:rPr>
          <w:rStyle w:val="jlqj4b"/>
          <w:sz w:val="28"/>
          <w:szCs w:val="28"/>
          <w:lang w:val="kk-KZ"/>
        </w:rPr>
        <w:t>кернеулі-деформация күйінің сипаттамаларын анықтау</w:t>
      </w:r>
      <w:r w:rsidR="003D013A">
        <w:rPr>
          <w:rStyle w:val="jlqj4b"/>
          <w:sz w:val="28"/>
          <w:szCs w:val="28"/>
          <w:lang w:val="kk-KZ"/>
        </w:rPr>
        <w:t xml:space="preserve"> болады</w:t>
      </w:r>
      <w:r w:rsidR="00BF699D" w:rsidRPr="00BF699D">
        <w:rPr>
          <w:rStyle w:val="jlqj4b"/>
          <w:sz w:val="28"/>
          <w:szCs w:val="28"/>
          <w:lang w:val="kk-KZ"/>
        </w:rPr>
        <w:t>:</w:t>
      </w:r>
    </w:p>
    <w:p w14:paraId="24843D8A" w14:textId="77777777" w:rsidR="004679AA" w:rsidRPr="00BF699D" w:rsidRDefault="004679AA" w:rsidP="004679AA">
      <w:pPr>
        <w:tabs>
          <w:tab w:val="left" w:pos="0"/>
        </w:tabs>
        <w:ind w:firstLine="709"/>
        <w:jc w:val="both"/>
        <w:rPr>
          <w:sz w:val="28"/>
          <w:szCs w:val="28"/>
          <w:lang w:val="kk-KZ"/>
        </w:rPr>
      </w:pPr>
    </w:p>
    <w:p w14:paraId="463DBE15" w14:textId="77777777" w:rsidR="006801DB" w:rsidRPr="00CF418F" w:rsidRDefault="006801DB" w:rsidP="00872FB9">
      <w:pPr>
        <w:tabs>
          <w:tab w:val="left" w:pos="0"/>
        </w:tabs>
        <w:ind w:left="-180" w:firstLine="180"/>
        <w:jc w:val="right"/>
        <w:rPr>
          <w:sz w:val="28"/>
          <w:szCs w:val="28"/>
          <w:lang w:val="kk-KZ"/>
        </w:rPr>
      </w:pPr>
      <w:r w:rsidRPr="00CF418F">
        <w:rPr>
          <w:sz w:val="28"/>
          <w:szCs w:val="28"/>
          <w:lang w:val="kk-KZ"/>
        </w:rPr>
        <w:tab/>
      </w:r>
      <w:r w:rsidR="003D013A" w:rsidRPr="00EF4319">
        <w:rPr>
          <w:position w:val="-12"/>
          <w:sz w:val="28"/>
          <w:szCs w:val="28"/>
        </w:rPr>
        <w:object w:dxaOrig="1100" w:dyaOrig="400" w14:anchorId="1923AC81">
          <v:shape id="_x0000_i1370" type="#_x0000_t75" style="width:52.5pt;height:20.25pt" o:ole="">
            <v:imagedata r:id="rId691" o:title=""/>
          </v:shape>
          <o:OLEObject Type="Embed" ProgID="Equation.3" ShapeID="_x0000_i1370" DrawAspect="Content" ObjectID="_1772369748" r:id="rId692"/>
        </w:object>
      </w:r>
      <w:r w:rsidRPr="00CF418F">
        <w:rPr>
          <w:sz w:val="28"/>
          <w:szCs w:val="28"/>
          <w:lang w:val="kk-KZ"/>
        </w:rPr>
        <w:t xml:space="preserve">                                </w:t>
      </w:r>
      <w:r w:rsidR="00E67447">
        <w:rPr>
          <w:sz w:val="28"/>
          <w:szCs w:val="28"/>
          <w:lang w:val="kk-KZ"/>
        </w:rPr>
        <w:t xml:space="preserve">                         </w:t>
      </w:r>
      <w:r w:rsidR="006E2DA9">
        <w:rPr>
          <w:sz w:val="28"/>
          <w:szCs w:val="28"/>
          <w:lang w:val="kk-KZ"/>
        </w:rPr>
        <w:t xml:space="preserve">  </w:t>
      </w:r>
      <w:r w:rsidR="00193B5D">
        <w:rPr>
          <w:sz w:val="28"/>
          <w:szCs w:val="28"/>
          <w:lang w:val="kk-KZ"/>
        </w:rPr>
        <w:t>(2.50</w:t>
      </w:r>
      <w:r w:rsidRPr="00CF418F">
        <w:rPr>
          <w:sz w:val="28"/>
          <w:szCs w:val="28"/>
          <w:lang w:val="kk-KZ"/>
        </w:rPr>
        <w:t>)</w:t>
      </w:r>
    </w:p>
    <w:p w14:paraId="003994E1" w14:textId="77777777" w:rsidR="004679AA" w:rsidRDefault="004679AA" w:rsidP="00872FB9">
      <w:pPr>
        <w:tabs>
          <w:tab w:val="left" w:pos="1080"/>
        </w:tabs>
        <w:ind w:firstLine="450"/>
        <w:jc w:val="both"/>
        <w:rPr>
          <w:sz w:val="28"/>
          <w:szCs w:val="28"/>
          <w:lang w:val="kk-KZ"/>
        </w:rPr>
      </w:pPr>
    </w:p>
    <w:p w14:paraId="4F93C6BA" w14:textId="77777777" w:rsidR="006801DB" w:rsidRPr="00CF418F" w:rsidRDefault="00193B5D" w:rsidP="004679AA">
      <w:pPr>
        <w:tabs>
          <w:tab w:val="left" w:pos="1080"/>
        </w:tabs>
        <w:ind w:firstLine="709"/>
        <w:jc w:val="both"/>
        <w:rPr>
          <w:sz w:val="28"/>
          <w:szCs w:val="28"/>
          <w:lang w:val="kk-KZ"/>
        </w:rPr>
      </w:pPr>
      <w:r>
        <w:rPr>
          <w:sz w:val="28"/>
          <w:szCs w:val="28"/>
          <w:lang w:val="kk-KZ"/>
        </w:rPr>
        <w:t>(2.50</w:t>
      </w:r>
      <w:r w:rsidR="003D013A">
        <w:rPr>
          <w:sz w:val="28"/>
          <w:szCs w:val="28"/>
          <w:lang w:val="kk-KZ"/>
        </w:rPr>
        <w:t xml:space="preserve">) шартында </w:t>
      </w:r>
      <w:r w:rsidR="00A32B34" w:rsidRPr="00482936">
        <w:rPr>
          <w:position w:val="-10"/>
        </w:rPr>
        <w:object w:dxaOrig="320" w:dyaOrig="340" w14:anchorId="089D7FD9">
          <v:shape id="_x0000_i1371" type="#_x0000_t75" style="width:16.5pt;height:19.5pt" o:ole="">
            <v:imagedata r:id="rId693" o:title=""/>
          </v:shape>
          <o:OLEObject Type="Embed" ProgID="Equation.3" ShapeID="_x0000_i1371" DrawAspect="Content" ObjectID="_1772369749" r:id="rId694"/>
        </w:object>
      </w:r>
      <w:r w:rsidR="006801DB" w:rsidRPr="00CF418F">
        <w:rPr>
          <w:sz w:val="28"/>
          <w:szCs w:val="28"/>
          <w:lang w:val="kk-KZ"/>
        </w:rPr>
        <w:t xml:space="preserve"> – </w:t>
      </w:r>
      <w:r w:rsidR="003D013A">
        <w:rPr>
          <w:sz w:val="28"/>
          <w:szCs w:val="28"/>
          <w:lang w:val="kk-KZ"/>
        </w:rPr>
        <w:t>құбыр қабырғасы материалының белгілің есептік кедергісі</w:t>
      </w:r>
      <w:r w:rsidR="006801DB" w:rsidRPr="00CF418F">
        <w:rPr>
          <w:sz w:val="28"/>
          <w:szCs w:val="28"/>
          <w:lang w:val="kk-KZ"/>
        </w:rPr>
        <w:t xml:space="preserve">, </w:t>
      </w:r>
      <w:r w:rsidR="00482936" w:rsidRPr="00EF4319">
        <w:rPr>
          <w:position w:val="-34"/>
          <w:sz w:val="28"/>
          <w:szCs w:val="28"/>
        </w:rPr>
        <w:object w:dxaOrig="1579" w:dyaOrig="620" w14:anchorId="1D3E570A">
          <v:shape id="_x0000_i1372" type="#_x0000_t75" style="width:67.5pt;height:29.25pt" o:ole="">
            <v:imagedata r:id="rId695" o:title=""/>
          </v:shape>
          <o:OLEObject Type="Embed" ProgID="Equation.3" ShapeID="_x0000_i1372" DrawAspect="Content" ObjectID="_1772369750" r:id="rId696"/>
        </w:object>
      </w:r>
      <w:r w:rsidR="006801DB" w:rsidRPr="00CF418F">
        <w:rPr>
          <w:sz w:val="28"/>
          <w:szCs w:val="28"/>
          <w:lang w:val="kk-KZ"/>
        </w:rPr>
        <w:t>.</w:t>
      </w:r>
    </w:p>
    <w:p w14:paraId="733BB831" w14:textId="77777777" w:rsidR="006801DB" w:rsidRDefault="006E2DA9" w:rsidP="004679AA">
      <w:pPr>
        <w:tabs>
          <w:tab w:val="left" w:pos="1080"/>
        </w:tabs>
        <w:ind w:firstLine="709"/>
        <w:jc w:val="both"/>
        <w:rPr>
          <w:sz w:val="28"/>
          <w:szCs w:val="28"/>
          <w:lang w:val="kk-KZ"/>
        </w:rPr>
      </w:pPr>
      <w:r>
        <w:rPr>
          <w:sz w:val="28"/>
          <w:szCs w:val="28"/>
          <w:lang w:val="kk-KZ"/>
        </w:rPr>
        <w:t xml:space="preserve">Осу мақсатпен кез-келген тұрақталған </w:t>
      </w:r>
      <w:r w:rsidRPr="00CF418F">
        <w:rPr>
          <w:i/>
          <w:sz w:val="28"/>
          <w:szCs w:val="28"/>
          <w:lang w:val="kk-KZ"/>
        </w:rPr>
        <w:t>х</w:t>
      </w:r>
      <w:r w:rsidRPr="00CF418F">
        <w:rPr>
          <w:sz w:val="28"/>
          <w:szCs w:val="28"/>
          <w:lang w:val="kk-KZ"/>
        </w:rPr>
        <w:t xml:space="preserve"> </w:t>
      </w:r>
      <w:r>
        <w:rPr>
          <w:sz w:val="28"/>
          <w:szCs w:val="28"/>
          <w:lang w:val="kk-KZ"/>
        </w:rPr>
        <w:t>қимасы үшін келесі мәнді анықтау қажет болады</w:t>
      </w:r>
      <w:r w:rsidR="006801DB" w:rsidRPr="00CF418F">
        <w:rPr>
          <w:sz w:val="28"/>
          <w:szCs w:val="28"/>
          <w:lang w:val="kk-KZ"/>
        </w:rPr>
        <w:t>:</w:t>
      </w:r>
    </w:p>
    <w:p w14:paraId="074776B7" w14:textId="77777777" w:rsidR="003546E1" w:rsidRPr="00CF418F" w:rsidRDefault="003546E1" w:rsidP="00872FB9">
      <w:pPr>
        <w:tabs>
          <w:tab w:val="left" w:pos="1080"/>
        </w:tabs>
        <w:ind w:firstLine="567"/>
        <w:jc w:val="both"/>
        <w:rPr>
          <w:sz w:val="28"/>
          <w:szCs w:val="28"/>
          <w:lang w:val="kk-KZ"/>
        </w:rPr>
      </w:pPr>
    </w:p>
    <w:p w14:paraId="55161BD9" w14:textId="77777777" w:rsidR="006801DB" w:rsidRPr="00CF418F" w:rsidRDefault="006801DB" w:rsidP="00872FB9">
      <w:pPr>
        <w:tabs>
          <w:tab w:val="left" w:pos="1080"/>
        </w:tabs>
        <w:jc w:val="right"/>
        <w:rPr>
          <w:sz w:val="28"/>
          <w:szCs w:val="28"/>
          <w:lang w:val="kk-KZ"/>
        </w:rPr>
      </w:pPr>
      <w:r w:rsidRPr="00EF4319">
        <w:rPr>
          <w:position w:val="-12"/>
          <w:sz w:val="28"/>
          <w:szCs w:val="28"/>
        </w:rPr>
        <w:object w:dxaOrig="200" w:dyaOrig="400" w14:anchorId="7B9DDEBD">
          <v:shape id="_x0000_i1373" type="#_x0000_t75" style="width:9.75pt;height:20.25pt" o:ole="">
            <v:imagedata r:id="rId697" o:title=""/>
          </v:shape>
          <o:OLEObject Type="Embed" ProgID="Equation.3" ShapeID="_x0000_i1373" DrawAspect="Content" ObjectID="_1772369751" r:id="rId698"/>
        </w:object>
      </w:r>
      <w:r w:rsidR="006E2DA9" w:rsidRPr="00EF4319">
        <w:rPr>
          <w:position w:val="-58"/>
          <w:sz w:val="28"/>
          <w:szCs w:val="28"/>
        </w:rPr>
        <w:object w:dxaOrig="5600" w:dyaOrig="1300" w14:anchorId="7276FD21">
          <v:shape id="_x0000_i1374" type="#_x0000_t75" style="width:236.25pt;height:62.25pt" o:ole="">
            <v:imagedata r:id="rId699" o:title=""/>
          </v:shape>
          <o:OLEObject Type="Embed" ProgID="Equation.3" ShapeID="_x0000_i1374" DrawAspect="Content" ObjectID="_1772369752" r:id="rId700"/>
        </w:object>
      </w:r>
      <w:r w:rsidR="00E67447">
        <w:rPr>
          <w:sz w:val="28"/>
          <w:szCs w:val="28"/>
          <w:lang w:val="kk-KZ"/>
        </w:rPr>
        <w:t xml:space="preserve">                          </w:t>
      </w:r>
      <w:r w:rsidR="006E2DA9" w:rsidRPr="00CF418F">
        <w:rPr>
          <w:sz w:val="28"/>
          <w:szCs w:val="28"/>
          <w:lang w:val="kk-KZ"/>
        </w:rPr>
        <w:tab/>
      </w:r>
      <w:r w:rsidR="006E2DA9">
        <w:rPr>
          <w:sz w:val="28"/>
          <w:szCs w:val="28"/>
          <w:lang w:val="kk-KZ"/>
        </w:rPr>
        <w:t xml:space="preserve">    </w:t>
      </w:r>
      <w:r w:rsidR="00193B5D">
        <w:rPr>
          <w:sz w:val="28"/>
          <w:szCs w:val="28"/>
          <w:lang w:val="kk-KZ"/>
        </w:rPr>
        <w:t xml:space="preserve"> (2.51</w:t>
      </w:r>
      <w:r w:rsidRPr="00CF418F">
        <w:rPr>
          <w:sz w:val="28"/>
          <w:szCs w:val="28"/>
          <w:lang w:val="kk-KZ"/>
        </w:rPr>
        <w:t>)</w:t>
      </w:r>
    </w:p>
    <w:p w14:paraId="4C372AF9" w14:textId="77777777" w:rsidR="006801DB" w:rsidRPr="00CF418F" w:rsidRDefault="006801DB" w:rsidP="00872FB9">
      <w:pPr>
        <w:tabs>
          <w:tab w:val="left" w:pos="1080"/>
        </w:tabs>
        <w:ind w:firstLine="720"/>
        <w:rPr>
          <w:sz w:val="28"/>
          <w:szCs w:val="28"/>
          <w:lang w:val="kk-KZ"/>
        </w:rPr>
      </w:pPr>
    </w:p>
    <w:p w14:paraId="7B7875CF" w14:textId="3A270DC1" w:rsidR="006801DB" w:rsidRPr="006E2DA9" w:rsidRDefault="006E2DA9" w:rsidP="00872FB9">
      <w:pPr>
        <w:tabs>
          <w:tab w:val="left" w:pos="1080"/>
        </w:tabs>
        <w:rPr>
          <w:sz w:val="28"/>
          <w:szCs w:val="28"/>
          <w:lang w:val="kk-KZ"/>
        </w:rPr>
      </w:pPr>
      <w:r w:rsidRPr="00CF418F">
        <w:rPr>
          <w:sz w:val="28"/>
          <w:szCs w:val="28"/>
          <w:lang w:val="kk-KZ"/>
        </w:rPr>
        <w:t>және</w:t>
      </w:r>
      <w:r w:rsidR="006801DB" w:rsidRPr="00CF418F">
        <w:rPr>
          <w:sz w:val="28"/>
          <w:szCs w:val="28"/>
          <w:lang w:val="kk-KZ"/>
        </w:rPr>
        <w:t xml:space="preserve"> </w:t>
      </w:r>
      <w:r w:rsidR="00482936" w:rsidRPr="00EF4319">
        <w:rPr>
          <w:position w:val="-34"/>
          <w:sz w:val="28"/>
          <w:szCs w:val="28"/>
        </w:rPr>
        <w:object w:dxaOrig="2160" w:dyaOrig="620" w14:anchorId="59D9E096">
          <v:shape id="_x0000_i1375" type="#_x0000_t75" style="width:94.5pt;height:28.5pt" o:ole="">
            <v:imagedata r:id="rId701" o:title=""/>
          </v:shape>
          <o:OLEObject Type="Embed" ProgID="Equation.3" ShapeID="_x0000_i1375" DrawAspect="Content" ObjectID="_1772369753" r:id="rId702"/>
        </w:object>
      </w:r>
      <w:r>
        <w:rPr>
          <w:sz w:val="28"/>
          <w:szCs w:val="28"/>
          <w:lang w:val="kk-KZ"/>
        </w:rPr>
        <w:t xml:space="preserve"> табу керек</w:t>
      </w:r>
    </w:p>
    <w:p w14:paraId="2CF838BD" w14:textId="77777777" w:rsidR="006801DB" w:rsidRPr="00CF418F" w:rsidRDefault="00004F47" w:rsidP="003546E1">
      <w:pPr>
        <w:tabs>
          <w:tab w:val="left" w:pos="0"/>
        </w:tabs>
        <w:ind w:firstLine="709"/>
        <w:jc w:val="both"/>
        <w:rPr>
          <w:sz w:val="28"/>
          <w:szCs w:val="28"/>
          <w:lang w:val="kk-KZ"/>
        </w:rPr>
      </w:pPr>
      <w:r>
        <w:rPr>
          <w:sz w:val="28"/>
          <w:szCs w:val="28"/>
          <w:lang w:val="kk-KZ"/>
        </w:rPr>
        <w:t>Су асты құбырларын математикалық модельдеу тәсілдемесі</w:t>
      </w:r>
      <w:r w:rsidR="00266C12">
        <w:rPr>
          <w:sz w:val="28"/>
          <w:szCs w:val="28"/>
          <w:lang w:val="kk-KZ"/>
        </w:rPr>
        <w:t>н сипаттауға қажетті бастапқы ақпарат айқынсыз болған жағдайларда, жоғарфыда 2.4 ішкі бөлімінде ұсыны</w:t>
      </w:r>
      <w:r w:rsidR="00A32B34">
        <w:rPr>
          <w:sz w:val="28"/>
          <w:szCs w:val="28"/>
          <w:lang w:val="kk-KZ"/>
        </w:rPr>
        <w:t>лған айқын емес ортада модельдеу</w:t>
      </w:r>
      <w:r w:rsidR="00266C12">
        <w:rPr>
          <w:sz w:val="28"/>
          <w:szCs w:val="28"/>
          <w:lang w:val="kk-KZ"/>
        </w:rPr>
        <w:t xml:space="preserve"> тәсілдерін қолдануға </w:t>
      </w:r>
      <w:r w:rsidR="00D911D1">
        <w:rPr>
          <w:sz w:val="28"/>
          <w:szCs w:val="28"/>
          <w:lang w:val="kk-KZ"/>
        </w:rPr>
        <w:t>болады.</w:t>
      </w:r>
    </w:p>
    <w:p w14:paraId="3C1122A0" w14:textId="77777777" w:rsidR="004679AA" w:rsidRDefault="004679AA" w:rsidP="003546E1">
      <w:pPr>
        <w:ind w:firstLine="709"/>
        <w:jc w:val="both"/>
        <w:rPr>
          <w:b/>
          <w:color w:val="000000" w:themeColor="text1"/>
          <w:sz w:val="28"/>
          <w:szCs w:val="28"/>
          <w:lang w:val="kk-KZ"/>
        </w:rPr>
      </w:pPr>
    </w:p>
    <w:p w14:paraId="68C88E7F" w14:textId="786A3861" w:rsidR="00266C12" w:rsidRPr="003F6816" w:rsidRDefault="00266C12" w:rsidP="003546E1">
      <w:pPr>
        <w:ind w:firstLine="709"/>
        <w:jc w:val="both"/>
        <w:rPr>
          <w:b/>
          <w:color w:val="000000" w:themeColor="text1"/>
          <w:sz w:val="28"/>
          <w:szCs w:val="28"/>
          <w:lang w:val="kk-KZ"/>
        </w:rPr>
      </w:pPr>
      <w:r>
        <w:rPr>
          <w:b/>
          <w:color w:val="000000" w:themeColor="text1"/>
          <w:sz w:val="28"/>
          <w:szCs w:val="28"/>
          <w:lang w:val="kk-KZ"/>
        </w:rPr>
        <w:t>2-</w:t>
      </w:r>
      <w:r w:rsidRPr="003F6816">
        <w:rPr>
          <w:b/>
          <w:color w:val="000000" w:themeColor="text1"/>
          <w:sz w:val="28"/>
          <w:szCs w:val="28"/>
          <w:lang w:val="kk-KZ"/>
        </w:rPr>
        <w:t>бөлім бойынша қорытындылар</w:t>
      </w:r>
    </w:p>
    <w:p w14:paraId="7BFB86A6" w14:textId="55F367F5" w:rsidR="00772A06" w:rsidRDefault="006801DB" w:rsidP="003546E1">
      <w:pPr>
        <w:pStyle w:val="a3"/>
        <w:ind w:firstLine="709"/>
        <w:jc w:val="both"/>
        <w:rPr>
          <w:b w:val="0"/>
          <w:color w:val="000000" w:themeColor="text1"/>
          <w:sz w:val="28"/>
          <w:szCs w:val="28"/>
          <w:lang w:val="kk-KZ"/>
        </w:rPr>
      </w:pPr>
      <w:r w:rsidRPr="00861514">
        <w:rPr>
          <w:b w:val="0"/>
          <w:sz w:val="28"/>
          <w:szCs w:val="28"/>
          <w:lang w:val="kk-KZ"/>
        </w:rPr>
        <w:t>1</w:t>
      </w:r>
      <w:r w:rsidR="003546E1">
        <w:rPr>
          <w:b w:val="0"/>
          <w:sz w:val="28"/>
          <w:szCs w:val="28"/>
          <w:lang w:val="kk-KZ"/>
        </w:rPr>
        <w:t>.</w:t>
      </w:r>
      <w:r w:rsidRPr="00861514">
        <w:rPr>
          <w:b w:val="0"/>
          <w:sz w:val="28"/>
          <w:szCs w:val="28"/>
          <w:lang w:val="kk-KZ"/>
        </w:rPr>
        <w:t xml:space="preserve"> </w:t>
      </w:r>
      <w:r w:rsidR="00772A06">
        <w:rPr>
          <w:b w:val="0"/>
          <w:sz w:val="28"/>
          <w:szCs w:val="28"/>
          <w:lang w:val="kk-KZ"/>
        </w:rPr>
        <w:t>Бұл бөлімде м</w:t>
      </w:r>
      <w:r w:rsidR="00772A06" w:rsidRPr="00772A06">
        <w:rPr>
          <w:b w:val="0"/>
          <w:color w:val="000000" w:themeColor="text1"/>
          <w:sz w:val="28"/>
          <w:szCs w:val="28"/>
          <w:lang w:val="kk-KZ"/>
        </w:rPr>
        <w:t xml:space="preserve">агистралды </w:t>
      </w:r>
      <w:r w:rsidR="00772A06">
        <w:rPr>
          <w:b w:val="0"/>
          <w:color w:val="000000" w:themeColor="text1"/>
          <w:sz w:val="28"/>
          <w:szCs w:val="28"/>
          <w:lang w:val="kk-KZ"/>
        </w:rPr>
        <w:t xml:space="preserve">мұнай айдау </w:t>
      </w:r>
      <w:r w:rsidR="00772A06" w:rsidRPr="00772A06">
        <w:rPr>
          <w:b w:val="0"/>
          <w:color w:val="000000" w:themeColor="text1"/>
          <w:sz w:val="28"/>
          <w:szCs w:val="28"/>
          <w:lang w:val="kk-KZ"/>
        </w:rPr>
        <w:t>құбыр</w:t>
      </w:r>
      <w:r w:rsidR="00772A06">
        <w:rPr>
          <w:b w:val="0"/>
          <w:color w:val="000000" w:themeColor="text1"/>
          <w:sz w:val="28"/>
          <w:szCs w:val="28"/>
          <w:lang w:val="kk-KZ"/>
        </w:rPr>
        <w:t xml:space="preserve">ларының негізгі технологиялық нысандарыныің </w:t>
      </w:r>
      <w:r w:rsidR="00772A06" w:rsidRPr="00772A06">
        <w:rPr>
          <w:b w:val="0"/>
          <w:color w:val="000000" w:themeColor="text1"/>
          <w:sz w:val="28"/>
          <w:szCs w:val="28"/>
          <w:lang w:val="kk-KZ"/>
        </w:rPr>
        <w:t>математикалық модельдерін</w:t>
      </w:r>
      <w:r w:rsidR="00772A06">
        <w:rPr>
          <w:b w:val="0"/>
          <w:color w:val="000000" w:themeColor="text1"/>
          <w:sz w:val="28"/>
          <w:szCs w:val="28"/>
          <w:lang w:val="kk-KZ"/>
        </w:rPr>
        <w:t>,</w:t>
      </w:r>
      <w:r w:rsidR="00772A06" w:rsidRPr="00772A06">
        <w:rPr>
          <w:b w:val="0"/>
          <w:color w:val="000000" w:themeColor="text1"/>
          <w:sz w:val="28"/>
          <w:szCs w:val="28"/>
          <w:lang w:val="kk-KZ"/>
        </w:rPr>
        <w:t xml:space="preserve"> </w:t>
      </w:r>
      <w:r w:rsidR="00772A06">
        <w:rPr>
          <w:b w:val="0"/>
          <w:color w:val="000000" w:themeColor="text1"/>
          <w:sz w:val="28"/>
          <w:szCs w:val="28"/>
          <w:lang w:val="kk-KZ"/>
        </w:rPr>
        <w:t xml:space="preserve">бастапқы ақпараттың сипаттамасына байланысты түрлі жағдайларда, құру тәсілдері зерттеліп, жетілдірілген. </w:t>
      </w:r>
    </w:p>
    <w:p w14:paraId="7B698FDA" w14:textId="77777777" w:rsidR="00772A06" w:rsidRPr="00772A06" w:rsidRDefault="00772A06" w:rsidP="003546E1">
      <w:pPr>
        <w:pStyle w:val="a3"/>
        <w:tabs>
          <w:tab w:val="left" w:pos="993"/>
        </w:tabs>
        <w:ind w:firstLine="709"/>
        <w:jc w:val="both"/>
        <w:rPr>
          <w:b w:val="0"/>
          <w:color w:val="000000" w:themeColor="text1"/>
          <w:sz w:val="28"/>
          <w:szCs w:val="28"/>
          <w:lang w:val="kk-KZ"/>
        </w:rPr>
      </w:pPr>
      <w:r w:rsidRPr="00772A06">
        <w:rPr>
          <w:b w:val="0"/>
          <w:color w:val="000000" w:themeColor="text1"/>
          <w:sz w:val="28"/>
          <w:szCs w:val="28"/>
          <w:lang w:val="kk-KZ"/>
        </w:rPr>
        <w:t>Зерттеу нысаны</w:t>
      </w:r>
      <w:r>
        <w:rPr>
          <w:b w:val="0"/>
          <w:color w:val="000000" w:themeColor="text1"/>
          <w:sz w:val="28"/>
          <w:szCs w:val="28"/>
          <w:lang w:val="kk-KZ"/>
        </w:rPr>
        <w:t xml:space="preserve"> болып алынған</w:t>
      </w:r>
      <w:r w:rsidRPr="00772A06">
        <w:rPr>
          <w:b w:val="0"/>
          <w:color w:val="000000" w:themeColor="text1"/>
          <w:sz w:val="28"/>
          <w:szCs w:val="28"/>
          <w:lang w:val="kk-KZ"/>
        </w:rPr>
        <w:t xml:space="preserve"> Өзен-Атырау-Самара магистралды </w:t>
      </w:r>
      <w:r>
        <w:rPr>
          <w:b w:val="0"/>
          <w:color w:val="000000" w:themeColor="text1"/>
          <w:sz w:val="28"/>
          <w:szCs w:val="28"/>
          <w:lang w:val="kk-KZ"/>
        </w:rPr>
        <w:t xml:space="preserve">мұнай </w:t>
      </w:r>
      <w:r w:rsidRPr="00772A06">
        <w:rPr>
          <w:b w:val="0"/>
          <w:color w:val="000000" w:themeColor="text1"/>
          <w:sz w:val="28"/>
          <w:szCs w:val="28"/>
          <w:lang w:val="kk-KZ"/>
        </w:rPr>
        <w:t>құбыр</w:t>
      </w:r>
      <w:r>
        <w:rPr>
          <w:b w:val="0"/>
          <w:color w:val="000000" w:themeColor="text1"/>
          <w:sz w:val="28"/>
          <w:szCs w:val="28"/>
          <w:lang w:val="kk-KZ"/>
        </w:rPr>
        <w:t xml:space="preserve">ының </w:t>
      </w:r>
      <w:r w:rsidRPr="00772A06">
        <w:rPr>
          <w:b w:val="0"/>
          <w:color w:val="000000" w:themeColor="text1"/>
          <w:sz w:val="28"/>
          <w:szCs w:val="28"/>
          <w:lang w:val="kk-KZ"/>
        </w:rPr>
        <w:t>Құлсары-Атырау участкесі мұнай қыздыру станциялары жұмысын зертте</w:t>
      </w:r>
      <w:r>
        <w:rPr>
          <w:b w:val="0"/>
          <w:color w:val="000000" w:themeColor="text1"/>
          <w:sz w:val="28"/>
          <w:szCs w:val="28"/>
          <w:lang w:val="kk-KZ"/>
        </w:rPr>
        <w:t>ліп, сипатталған. Мұнай айдау жүйесінің негізгі агрегаттары мен бөлімдері сипатталған. «Ыстық» мұнай құбыры технологиясының ерекшеліктері қарастырылған.</w:t>
      </w:r>
    </w:p>
    <w:p w14:paraId="1BC0A0A6" w14:textId="75E7FFD0" w:rsidR="00861514" w:rsidRPr="0062316D" w:rsidRDefault="006801DB" w:rsidP="003546E1">
      <w:pPr>
        <w:widowControl w:val="0"/>
        <w:autoSpaceDE w:val="0"/>
        <w:autoSpaceDN w:val="0"/>
        <w:adjustRightInd w:val="0"/>
        <w:ind w:firstLine="709"/>
        <w:jc w:val="both"/>
        <w:rPr>
          <w:color w:val="000000"/>
          <w:sz w:val="28"/>
          <w:szCs w:val="28"/>
          <w:lang w:val="kk-KZ"/>
        </w:rPr>
      </w:pPr>
      <w:r w:rsidRPr="00861514">
        <w:rPr>
          <w:sz w:val="28"/>
          <w:szCs w:val="28"/>
          <w:lang w:val="kk-KZ"/>
        </w:rPr>
        <w:t xml:space="preserve">2. </w:t>
      </w:r>
      <w:r w:rsidR="00861514" w:rsidRPr="00861514">
        <w:rPr>
          <w:color w:val="000000"/>
          <w:sz w:val="28"/>
          <w:szCs w:val="28"/>
          <w:lang w:val="kk-KZ"/>
        </w:rPr>
        <w:t>Детерминді жағдайда құб</w:t>
      </w:r>
      <w:r w:rsidR="00861514">
        <w:rPr>
          <w:color w:val="000000"/>
          <w:sz w:val="28"/>
          <w:szCs w:val="28"/>
          <w:lang w:val="kk-KZ"/>
        </w:rPr>
        <w:t>ырлармен мұнай тасымалдау проце</w:t>
      </w:r>
      <w:r w:rsidR="00861514" w:rsidRPr="00861514">
        <w:rPr>
          <w:color w:val="000000"/>
          <w:sz w:val="28"/>
          <w:szCs w:val="28"/>
          <w:lang w:val="kk-KZ"/>
        </w:rPr>
        <w:t>сстері мен технологиялық нысандарың</w:t>
      </w:r>
      <w:r w:rsidR="00A626EB">
        <w:rPr>
          <w:color w:val="000000"/>
          <w:sz w:val="28"/>
          <w:szCs w:val="28"/>
          <w:lang w:val="kk-KZ"/>
        </w:rPr>
        <w:t xml:space="preserve">, мұнай құбырлары жылулық процесстерін есептегенде қолданатын, теңдеулері, яғни </w:t>
      </w:r>
      <w:r w:rsidR="00861514" w:rsidRPr="00861514">
        <w:rPr>
          <w:color w:val="000000"/>
          <w:sz w:val="28"/>
          <w:szCs w:val="28"/>
          <w:lang w:val="kk-KZ"/>
        </w:rPr>
        <w:t>математикалық модельдері</w:t>
      </w:r>
      <w:r w:rsidR="00861514">
        <w:rPr>
          <w:color w:val="000000"/>
          <w:sz w:val="28"/>
          <w:szCs w:val="28"/>
          <w:lang w:val="kk-KZ"/>
        </w:rPr>
        <w:t xml:space="preserve"> зерттеліп, тұжырымдалған. </w:t>
      </w:r>
      <w:r w:rsidR="00A626EB">
        <w:rPr>
          <w:color w:val="000000"/>
          <w:sz w:val="28"/>
          <w:szCs w:val="28"/>
          <w:lang w:val="kk-KZ"/>
        </w:rPr>
        <w:t xml:space="preserve">Аталған модельдерді нақтылау мен жетілдіру тәсілдемелері ұсынылған. </w:t>
      </w:r>
      <w:r w:rsidR="0062316D">
        <w:rPr>
          <w:color w:val="000000"/>
          <w:sz w:val="28"/>
          <w:szCs w:val="28"/>
          <w:lang w:val="kk-KZ"/>
        </w:rPr>
        <w:t xml:space="preserve">«Ыстық» магистралды мұнай құбырымен мұнай айдау процесінің математикалық моделін құрғанда қабылнатын болжамдар тұжырымдалған. </w:t>
      </w:r>
      <w:r w:rsidR="00A626EB">
        <w:rPr>
          <w:color w:val="000000"/>
          <w:sz w:val="28"/>
          <w:szCs w:val="28"/>
          <w:lang w:val="kk-KZ"/>
        </w:rPr>
        <w:t xml:space="preserve">Зерттеу уческесі болып табылатын Құлсары-Атырау «ыстық» құбырмен мұнай тасымалдау процесінің математикалық моделі келтірілген. </w:t>
      </w:r>
      <w:r w:rsidR="0062316D" w:rsidRPr="0062316D">
        <w:rPr>
          <w:sz w:val="28"/>
          <w:szCs w:val="28"/>
          <w:lang w:val="kk-KZ"/>
        </w:rPr>
        <w:t>«Ыстық» құбырмен мұнай айдау проце</w:t>
      </w:r>
      <w:r w:rsidR="00B629C6">
        <w:rPr>
          <w:sz w:val="28"/>
          <w:szCs w:val="28"/>
          <w:lang w:val="kk-KZ"/>
        </w:rPr>
        <w:t xml:space="preserve">сін модельдеудің ерекшеліктері талданған. </w:t>
      </w:r>
    </w:p>
    <w:p w14:paraId="47DFBCEC" w14:textId="424D6170" w:rsidR="00225C0A" w:rsidRDefault="006801DB" w:rsidP="003546E1">
      <w:pPr>
        <w:ind w:firstLine="709"/>
        <w:jc w:val="both"/>
        <w:rPr>
          <w:rStyle w:val="jlqj4b"/>
          <w:sz w:val="28"/>
          <w:szCs w:val="28"/>
          <w:lang w:val="kk-KZ"/>
        </w:rPr>
      </w:pPr>
      <w:r w:rsidRPr="00B629C6">
        <w:rPr>
          <w:sz w:val="28"/>
          <w:szCs w:val="28"/>
          <w:lang w:val="kk-KZ"/>
        </w:rPr>
        <w:t>3</w:t>
      </w:r>
      <w:r w:rsidR="003546E1">
        <w:rPr>
          <w:sz w:val="28"/>
          <w:szCs w:val="28"/>
          <w:lang w:val="kk-KZ"/>
        </w:rPr>
        <w:t>.</w:t>
      </w:r>
      <w:r w:rsidRPr="00B629C6">
        <w:rPr>
          <w:sz w:val="28"/>
          <w:szCs w:val="28"/>
          <w:lang w:val="kk-KZ"/>
        </w:rPr>
        <w:t xml:space="preserve"> </w:t>
      </w:r>
      <w:r w:rsidR="00B629C6" w:rsidRPr="00B629C6">
        <w:rPr>
          <w:sz w:val="28"/>
          <w:szCs w:val="28"/>
          <w:lang w:val="kk-KZ"/>
        </w:rPr>
        <w:t>Анықсыздық жағдайда «ыстық» магистралды мұнай құбырының зерттеу нысанының математикалық сипатамасы мен моделін құру</w:t>
      </w:r>
      <w:r w:rsidR="00B629C6">
        <w:rPr>
          <w:sz w:val="28"/>
          <w:szCs w:val="28"/>
          <w:lang w:val="kk-KZ"/>
        </w:rPr>
        <w:t xml:space="preserve"> мәселелері зерттелген. Бастапқы ақпараттың айқын еместігі жағдайында, а</w:t>
      </w:r>
      <w:r w:rsidR="00B629C6">
        <w:rPr>
          <w:rStyle w:val="jlqj4b"/>
          <w:sz w:val="28"/>
          <w:szCs w:val="28"/>
          <w:lang w:val="kk-KZ"/>
        </w:rPr>
        <w:t xml:space="preserve">йқын емес ақпарат негізінде математикалық модельдерді құру тәсілдемелі сипатталған. </w:t>
      </w:r>
      <w:r w:rsidR="00225C0A">
        <w:rPr>
          <w:rStyle w:val="jlqj4b"/>
          <w:sz w:val="28"/>
          <w:szCs w:val="28"/>
          <w:lang w:val="kk-KZ"/>
        </w:rPr>
        <w:t>Айқынсыздық жағдайында з</w:t>
      </w:r>
      <w:r w:rsidR="00B629C6">
        <w:rPr>
          <w:rStyle w:val="jlqj4b"/>
          <w:sz w:val="28"/>
          <w:szCs w:val="28"/>
          <w:lang w:val="kk-KZ"/>
        </w:rPr>
        <w:t xml:space="preserve">ерттеу нысанының </w:t>
      </w:r>
      <w:r w:rsidR="00FA4D3E">
        <w:rPr>
          <w:rStyle w:val="jlqj4b"/>
          <w:sz w:val="28"/>
          <w:szCs w:val="28"/>
          <w:lang w:val="kk-KZ"/>
        </w:rPr>
        <w:t xml:space="preserve">кіріс және шығыс </w:t>
      </w:r>
      <w:r w:rsidR="00B629C6">
        <w:rPr>
          <w:rStyle w:val="jlqj4b"/>
          <w:sz w:val="28"/>
          <w:szCs w:val="28"/>
          <w:lang w:val="kk-KZ"/>
        </w:rPr>
        <w:t xml:space="preserve">параметрлерінің </w:t>
      </w:r>
      <w:r w:rsidR="00225C0A">
        <w:rPr>
          <w:rStyle w:val="jlqj4b"/>
          <w:sz w:val="28"/>
          <w:szCs w:val="28"/>
          <w:lang w:val="kk-KZ"/>
        </w:rPr>
        <w:t>сипатына байланысты</w:t>
      </w:r>
      <w:r w:rsidR="00FA4D3E">
        <w:rPr>
          <w:rStyle w:val="jlqj4b"/>
          <w:sz w:val="28"/>
          <w:szCs w:val="28"/>
          <w:lang w:val="kk-KZ"/>
        </w:rPr>
        <w:t xml:space="preserve"> айқын емес модель (кіріс паракметрлері айқын, шығыс параметрлері айқын емес болғанда), не лингвистикалық </w:t>
      </w:r>
      <w:r w:rsidR="00821A7D">
        <w:rPr>
          <w:rStyle w:val="jlqj4b"/>
          <w:sz w:val="28"/>
          <w:szCs w:val="28"/>
          <w:lang w:val="kk-KZ"/>
        </w:rPr>
        <w:t>модель (кіріс-</w:t>
      </w:r>
      <w:r w:rsidR="00225C0A">
        <w:rPr>
          <w:rStyle w:val="jlqj4b"/>
          <w:sz w:val="28"/>
          <w:szCs w:val="28"/>
          <w:lang w:val="kk-KZ"/>
        </w:rPr>
        <w:t>шығыс параметрлері айқын емес болғанда)</w:t>
      </w:r>
      <w:r w:rsidR="00FA4D3E">
        <w:rPr>
          <w:rStyle w:val="jlqj4b"/>
          <w:sz w:val="28"/>
          <w:szCs w:val="28"/>
          <w:lang w:val="kk-KZ"/>
        </w:rPr>
        <w:t xml:space="preserve"> </w:t>
      </w:r>
      <w:r w:rsidR="00225C0A">
        <w:rPr>
          <w:rStyle w:val="jlqj4b"/>
          <w:sz w:val="28"/>
          <w:szCs w:val="28"/>
          <w:lang w:val="kk-KZ"/>
        </w:rPr>
        <w:t>құрылатыны тұжырымдалған.</w:t>
      </w:r>
    </w:p>
    <w:p w14:paraId="6D5F818C" w14:textId="1318D16D" w:rsidR="00170461" w:rsidRPr="00170461" w:rsidRDefault="00225C0A" w:rsidP="003546E1">
      <w:pPr>
        <w:ind w:firstLine="709"/>
        <w:jc w:val="both"/>
        <w:rPr>
          <w:sz w:val="28"/>
          <w:szCs w:val="28"/>
          <w:lang w:val="kk-KZ"/>
        </w:rPr>
      </w:pPr>
      <w:r>
        <w:rPr>
          <w:rStyle w:val="jlqj4b"/>
          <w:sz w:val="28"/>
          <w:szCs w:val="28"/>
          <w:lang w:val="kk-KZ"/>
        </w:rPr>
        <w:t>4</w:t>
      </w:r>
      <w:r w:rsidR="003546E1">
        <w:rPr>
          <w:rStyle w:val="jlqj4b"/>
          <w:sz w:val="28"/>
          <w:szCs w:val="28"/>
          <w:lang w:val="kk-KZ"/>
        </w:rPr>
        <w:t>.</w:t>
      </w:r>
      <w:r>
        <w:rPr>
          <w:rStyle w:val="jlqj4b"/>
          <w:sz w:val="28"/>
          <w:szCs w:val="28"/>
          <w:lang w:val="kk-KZ"/>
        </w:rPr>
        <w:t xml:space="preserve"> </w:t>
      </w:r>
      <w:r w:rsidR="00170461" w:rsidRPr="00170461">
        <w:rPr>
          <w:sz w:val="28"/>
          <w:szCs w:val="28"/>
          <w:lang w:val="kk-KZ"/>
        </w:rPr>
        <w:t>Мұнай құбырының негізгі агрегаттарының математикалық модельдерін айқын емес ақпараттар негізінде құру</w:t>
      </w:r>
      <w:r w:rsidR="00170461">
        <w:rPr>
          <w:sz w:val="28"/>
          <w:szCs w:val="28"/>
          <w:lang w:val="kk-KZ"/>
        </w:rPr>
        <w:t xml:space="preserve"> нәтижелері келтірілген. Эксперименталдық-статистикалық және ШҚТ, эксперттерден, олардың білімі, тәжірибесі, түйсігі негізінде алынған айқын емес ақпараттарды бірге қолдана отырып:</w:t>
      </w:r>
      <w:r w:rsidR="00EB0AC5">
        <w:rPr>
          <w:sz w:val="28"/>
          <w:szCs w:val="28"/>
          <w:lang w:val="kk-KZ"/>
        </w:rPr>
        <w:t xml:space="preserve"> </w:t>
      </w:r>
      <w:r w:rsidR="00170461">
        <w:rPr>
          <w:sz w:val="28"/>
          <w:szCs w:val="28"/>
          <w:lang w:val="kk-KZ" w:eastAsia="ko-KR"/>
        </w:rPr>
        <w:t>м</w:t>
      </w:r>
      <w:r w:rsidR="00170461" w:rsidRPr="00170461">
        <w:rPr>
          <w:sz w:val="28"/>
          <w:szCs w:val="28"/>
          <w:lang w:val="kk-KZ" w:eastAsia="ko-KR"/>
        </w:rPr>
        <w:t>ұнай қыздыру станциялары</w:t>
      </w:r>
      <w:r w:rsidR="00170461">
        <w:rPr>
          <w:sz w:val="28"/>
          <w:szCs w:val="28"/>
          <w:lang w:val="kk-KZ" w:eastAsia="ko-KR"/>
        </w:rPr>
        <w:t xml:space="preserve"> модельдері; </w:t>
      </w:r>
      <w:r w:rsidR="00170461">
        <w:rPr>
          <w:sz w:val="28"/>
          <w:lang w:val="kk-KZ" w:eastAsia="ko-KR"/>
        </w:rPr>
        <w:t>м</w:t>
      </w:r>
      <w:r w:rsidR="00170461" w:rsidRPr="00170461">
        <w:rPr>
          <w:sz w:val="28"/>
          <w:lang w:val="kk-KZ" w:eastAsia="ko-KR"/>
        </w:rPr>
        <w:t xml:space="preserve">ұнай айдау </w:t>
      </w:r>
      <w:r w:rsidR="00170461">
        <w:rPr>
          <w:sz w:val="28"/>
          <w:lang w:val="kk-KZ" w:eastAsia="ko-KR"/>
        </w:rPr>
        <w:t>с</w:t>
      </w:r>
      <w:r w:rsidR="00170461" w:rsidRPr="00170461">
        <w:rPr>
          <w:sz w:val="28"/>
          <w:lang w:val="kk-KZ" w:eastAsia="ko-KR"/>
        </w:rPr>
        <w:t>танция</w:t>
      </w:r>
      <w:r w:rsidR="00170461">
        <w:rPr>
          <w:sz w:val="28"/>
          <w:lang w:val="kk-KZ" w:eastAsia="ko-KR"/>
        </w:rPr>
        <w:t>лары</w:t>
      </w:r>
      <w:r w:rsidR="00170461" w:rsidRPr="00170461">
        <w:rPr>
          <w:sz w:val="28"/>
          <w:lang w:val="kk-KZ" w:eastAsia="ko-KR"/>
        </w:rPr>
        <w:t xml:space="preserve"> модельдері</w:t>
      </w:r>
      <w:r w:rsidR="00170461">
        <w:rPr>
          <w:sz w:val="28"/>
          <w:lang w:val="kk-KZ" w:eastAsia="ko-KR"/>
        </w:rPr>
        <w:t>; м</w:t>
      </w:r>
      <w:r w:rsidR="00170461" w:rsidRPr="00170461">
        <w:rPr>
          <w:sz w:val="28"/>
          <w:lang w:val="kk-KZ" w:eastAsia="ko-KR"/>
        </w:rPr>
        <w:t>ұнай құбыры сызықтық бөлігінің модельдері</w:t>
      </w:r>
      <w:r w:rsidR="00EB0AC5">
        <w:rPr>
          <w:sz w:val="28"/>
          <w:lang w:val="kk-KZ" w:eastAsia="ko-KR"/>
        </w:rPr>
        <w:t xml:space="preserve"> </w:t>
      </w:r>
      <w:r w:rsidR="00170461">
        <w:rPr>
          <w:sz w:val="28"/>
          <w:lang w:val="kk-KZ" w:eastAsia="ko-KR"/>
        </w:rPr>
        <w:t>құрама модельдер түрінде тұрғызылған.</w:t>
      </w:r>
    </w:p>
    <w:p w14:paraId="03F9D392" w14:textId="77777777" w:rsidR="00B629C6" w:rsidRPr="00B629C6" w:rsidRDefault="00E35E5F" w:rsidP="003546E1">
      <w:pPr>
        <w:ind w:firstLine="709"/>
        <w:jc w:val="both"/>
        <w:rPr>
          <w:sz w:val="28"/>
          <w:szCs w:val="28"/>
          <w:lang w:val="kk-KZ"/>
        </w:rPr>
      </w:pPr>
      <w:r>
        <w:rPr>
          <w:sz w:val="28"/>
          <w:lang w:val="kk-KZ"/>
        </w:rPr>
        <w:t>Айқын емес ақпараттар негізінде тұрғызылған модельдердің айқын емес параметрлерін идентификациялау әдістемесі ұсынылып, сипатталған.</w:t>
      </w:r>
    </w:p>
    <w:p w14:paraId="22363752" w14:textId="01C58F58" w:rsidR="00852C42" w:rsidRDefault="00E35E5F" w:rsidP="003546E1">
      <w:pPr>
        <w:ind w:firstLine="709"/>
        <w:jc w:val="both"/>
        <w:rPr>
          <w:sz w:val="28"/>
          <w:szCs w:val="28"/>
          <w:lang w:val="kk-KZ"/>
        </w:rPr>
      </w:pPr>
      <w:r>
        <w:rPr>
          <w:sz w:val="28"/>
          <w:szCs w:val="28"/>
          <w:lang w:val="kk-KZ"/>
        </w:rPr>
        <w:t>5</w:t>
      </w:r>
      <w:r w:rsidR="003546E1">
        <w:rPr>
          <w:sz w:val="28"/>
          <w:szCs w:val="28"/>
          <w:lang w:val="kk-KZ"/>
        </w:rPr>
        <w:t>.</w:t>
      </w:r>
      <w:r w:rsidR="006801DB" w:rsidRPr="00852C42">
        <w:rPr>
          <w:sz w:val="28"/>
          <w:szCs w:val="28"/>
          <w:lang w:val="kk-KZ"/>
        </w:rPr>
        <w:t xml:space="preserve"> </w:t>
      </w:r>
      <w:r w:rsidR="00852C42" w:rsidRPr="00852C42">
        <w:rPr>
          <w:sz w:val="28"/>
          <w:szCs w:val="28"/>
          <w:lang w:val="kk-KZ"/>
        </w:rPr>
        <w:t>Су астымен өтетін құбырлардың кернеулі-деформациялық күйін</w:t>
      </w:r>
      <w:r w:rsidR="00852C42">
        <w:rPr>
          <w:sz w:val="28"/>
          <w:szCs w:val="28"/>
          <w:lang w:val="kk-KZ"/>
        </w:rPr>
        <w:t>ің</w:t>
      </w:r>
      <w:r w:rsidR="00852C42" w:rsidRPr="00852C42">
        <w:rPr>
          <w:sz w:val="28"/>
          <w:szCs w:val="28"/>
          <w:lang w:val="kk-KZ"/>
        </w:rPr>
        <w:t xml:space="preserve"> математикалық моделін құру мен модельдеу п</w:t>
      </w:r>
      <w:r w:rsidR="00852C42">
        <w:rPr>
          <w:sz w:val="28"/>
          <w:szCs w:val="28"/>
          <w:lang w:val="kk-KZ"/>
        </w:rPr>
        <w:t>ролблемалары</w:t>
      </w:r>
      <w:r w:rsidR="00852C42" w:rsidRPr="00852C42">
        <w:rPr>
          <w:sz w:val="28"/>
          <w:szCs w:val="28"/>
          <w:lang w:val="kk-KZ"/>
        </w:rPr>
        <w:t xml:space="preserve"> зертте</w:t>
      </w:r>
      <w:r w:rsidR="00852C42">
        <w:rPr>
          <w:sz w:val="28"/>
          <w:szCs w:val="28"/>
          <w:lang w:val="kk-KZ"/>
        </w:rPr>
        <w:t xml:space="preserve">лген. Мұндай жағдайда модельдеуге қажетті теңдеулерді тұжырымдағанда қолданатын су асты құбырлары механикасы есептерінде қабылданатын негізгі гипотезалар мен болжамдар келтірілген. </w:t>
      </w:r>
      <w:r w:rsidR="00E72F0B">
        <w:rPr>
          <w:sz w:val="28"/>
          <w:szCs w:val="28"/>
          <w:lang w:val="kk-KZ"/>
        </w:rPr>
        <w:t>Қабырға қалыңдығы оны құру бойында айнымалы болатын б</w:t>
      </w:r>
      <w:r w:rsidR="00852C42">
        <w:rPr>
          <w:sz w:val="28"/>
          <w:szCs w:val="28"/>
          <w:lang w:val="kk-KZ"/>
        </w:rPr>
        <w:t xml:space="preserve">ейсызықты-серпімді құбырдың </w:t>
      </w:r>
      <w:r w:rsidR="00E72F0B">
        <w:rPr>
          <w:sz w:val="28"/>
          <w:szCs w:val="28"/>
          <w:lang w:val="kk-KZ"/>
        </w:rPr>
        <w:t>математикалық моделі тұжырымдалып, келтірілген.</w:t>
      </w:r>
    </w:p>
    <w:p w14:paraId="14F50FDF" w14:textId="77777777" w:rsidR="00291671" w:rsidRDefault="00291671" w:rsidP="00872FB9">
      <w:pPr>
        <w:ind w:firstLine="567"/>
        <w:jc w:val="both"/>
        <w:rPr>
          <w:color w:val="000000" w:themeColor="text1"/>
          <w:sz w:val="28"/>
          <w:szCs w:val="28"/>
          <w:lang w:val="kk-KZ"/>
        </w:rPr>
      </w:pPr>
    </w:p>
    <w:p w14:paraId="1E01CAD1" w14:textId="77777777" w:rsidR="004679AA" w:rsidRDefault="004679AA" w:rsidP="00872FB9">
      <w:pPr>
        <w:ind w:firstLine="567"/>
        <w:jc w:val="both"/>
        <w:rPr>
          <w:color w:val="000000" w:themeColor="text1"/>
          <w:sz w:val="28"/>
          <w:szCs w:val="28"/>
          <w:lang w:val="kk-KZ"/>
        </w:rPr>
      </w:pPr>
    </w:p>
    <w:p w14:paraId="45CE64DB" w14:textId="77777777" w:rsidR="004679AA" w:rsidRDefault="004679AA" w:rsidP="00872FB9">
      <w:pPr>
        <w:ind w:firstLine="567"/>
        <w:jc w:val="both"/>
        <w:rPr>
          <w:color w:val="000000" w:themeColor="text1"/>
          <w:sz w:val="28"/>
          <w:szCs w:val="28"/>
          <w:lang w:val="kk-KZ"/>
        </w:rPr>
      </w:pPr>
    </w:p>
    <w:p w14:paraId="19FFF07D" w14:textId="77777777" w:rsidR="004679AA" w:rsidRDefault="004679AA" w:rsidP="00872FB9">
      <w:pPr>
        <w:ind w:firstLine="567"/>
        <w:jc w:val="both"/>
        <w:rPr>
          <w:color w:val="000000" w:themeColor="text1"/>
          <w:sz w:val="28"/>
          <w:szCs w:val="28"/>
          <w:lang w:val="kk-KZ"/>
        </w:rPr>
      </w:pPr>
    </w:p>
    <w:p w14:paraId="0AB9B777" w14:textId="77777777" w:rsidR="004679AA" w:rsidRDefault="004679AA" w:rsidP="00872FB9">
      <w:pPr>
        <w:ind w:firstLine="567"/>
        <w:jc w:val="both"/>
        <w:rPr>
          <w:color w:val="000000" w:themeColor="text1"/>
          <w:sz w:val="28"/>
          <w:szCs w:val="28"/>
          <w:lang w:val="kk-KZ"/>
        </w:rPr>
      </w:pPr>
    </w:p>
    <w:p w14:paraId="11C011B9" w14:textId="77777777" w:rsidR="004679AA" w:rsidRDefault="004679AA" w:rsidP="00872FB9">
      <w:pPr>
        <w:ind w:firstLine="567"/>
        <w:jc w:val="both"/>
        <w:rPr>
          <w:color w:val="000000" w:themeColor="text1"/>
          <w:sz w:val="28"/>
          <w:szCs w:val="28"/>
          <w:lang w:val="kk-KZ"/>
        </w:rPr>
      </w:pPr>
    </w:p>
    <w:p w14:paraId="1074903F" w14:textId="77777777" w:rsidR="004679AA" w:rsidRDefault="004679AA" w:rsidP="00872FB9">
      <w:pPr>
        <w:ind w:firstLine="567"/>
        <w:jc w:val="both"/>
        <w:rPr>
          <w:color w:val="000000" w:themeColor="text1"/>
          <w:sz w:val="28"/>
          <w:szCs w:val="28"/>
          <w:lang w:val="kk-KZ"/>
        </w:rPr>
      </w:pPr>
    </w:p>
    <w:p w14:paraId="62CE708A" w14:textId="77777777" w:rsidR="004679AA" w:rsidRDefault="004679AA" w:rsidP="00872FB9">
      <w:pPr>
        <w:ind w:firstLine="567"/>
        <w:jc w:val="both"/>
        <w:rPr>
          <w:color w:val="000000" w:themeColor="text1"/>
          <w:sz w:val="28"/>
          <w:szCs w:val="28"/>
          <w:lang w:val="kk-KZ"/>
        </w:rPr>
      </w:pPr>
    </w:p>
    <w:p w14:paraId="24C04C0E" w14:textId="77777777" w:rsidR="004679AA" w:rsidRDefault="004679AA" w:rsidP="00872FB9">
      <w:pPr>
        <w:ind w:firstLine="567"/>
        <w:jc w:val="both"/>
        <w:rPr>
          <w:color w:val="000000" w:themeColor="text1"/>
          <w:sz w:val="28"/>
          <w:szCs w:val="28"/>
          <w:lang w:val="kk-KZ"/>
        </w:rPr>
      </w:pPr>
    </w:p>
    <w:p w14:paraId="00327A79" w14:textId="77777777" w:rsidR="004679AA" w:rsidRDefault="004679AA" w:rsidP="00872FB9">
      <w:pPr>
        <w:ind w:firstLine="567"/>
        <w:jc w:val="both"/>
        <w:rPr>
          <w:color w:val="000000" w:themeColor="text1"/>
          <w:sz w:val="28"/>
          <w:szCs w:val="28"/>
          <w:lang w:val="kk-KZ"/>
        </w:rPr>
      </w:pPr>
    </w:p>
    <w:p w14:paraId="2B912F14" w14:textId="77777777" w:rsidR="004679AA" w:rsidRDefault="004679AA" w:rsidP="00872FB9">
      <w:pPr>
        <w:ind w:firstLine="567"/>
        <w:jc w:val="both"/>
        <w:rPr>
          <w:color w:val="000000" w:themeColor="text1"/>
          <w:sz w:val="28"/>
          <w:szCs w:val="28"/>
          <w:lang w:val="kk-KZ"/>
        </w:rPr>
      </w:pPr>
    </w:p>
    <w:p w14:paraId="7BC7D1CE" w14:textId="77777777" w:rsidR="004679AA" w:rsidRDefault="004679AA" w:rsidP="00872FB9">
      <w:pPr>
        <w:ind w:firstLine="567"/>
        <w:jc w:val="both"/>
        <w:rPr>
          <w:color w:val="000000" w:themeColor="text1"/>
          <w:sz w:val="28"/>
          <w:szCs w:val="28"/>
          <w:lang w:val="kk-KZ"/>
        </w:rPr>
      </w:pPr>
    </w:p>
    <w:p w14:paraId="3BC8B543" w14:textId="77777777" w:rsidR="004679AA" w:rsidRDefault="004679AA" w:rsidP="00872FB9">
      <w:pPr>
        <w:ind w:firstLine="567"/>
        <w:jc w:val="both"/>
        <w:rPr>
          <w:color w:val="000000" w:themeColor="text1"/>
          <w:sz w:val="28"/>
          <w:szCs w:val="28"/>
          <w:lang w:val="kk-KZ"/>
        </w:rPr>
      </w:pPr>
    </w:p>
    <w:p w14:paraId="1DDE94B2" w14:textId="77777777" w:rsidR="004679AA" w:rsidRDefault="004679AA" w:rsidP="00872FB9">
      <w:pPr>
        <w:ind w:firstLine="567"/>
        <w:jc w:val="both"/>
        <w:rPr>
          <w:color w:val="000000" w:themeColor="text1"/>
          <w:sz w:val="28"/>
          <w:szCs w:val="28"/>
          <w:lang w:val="kk-KZ"/>
        </w:rPr>
      </w:pPr>
    </w:p>
    <w:p w14:paraId="7EFB43D5" w14:textId="77777777" w:rsidR="004679AA" w:rsidRDefault="004679AA" w:rsidP="00872FB9">
      <w:pPr>
        <w:ind w:firstLine="567"/>
        <w:jc w:val="both"/>
        <w:rPr>
          <w:color w:val="000000" w:themeColor="text1"/>
          <w:sz w:val="28"/>
          <w:szCs w:val="28"/>
          <w:lang w:val="kk-KZ"/>
        </w:rPr>
      </w:pPr>
    </w:p>
    <w:p w14:paraId="0866340D" w14:textId="77777777" w:rsidR="004679AA" w:rsidRDefault="004679AA" w:rsidP="00872FB9">
      <w:pPr>
        <w:ind w:firstLine="567"/>
        <w:jc w:val="both"/>
        <w:rPr>
          <w:color w:val="000000" w:themeColor="text1"/>
          <w:sz w:val="28"/>
          <w:szCs w:val="28"/>
          <w:lang w:val="kk-KZ"/>
        </w:rPr>
      </w:pPr>
    </w:p>
    <w:p w14:paraId="53E778F7" w14:textId="77777777" w:rsidR="004679AA" w:rsidRDefault="004679AA" w:rsidP="00872FB9">
      <w:pPr>
        <w:ind w:firstLine="567"/>
        <w:jc w:val="both"/>
        <w:rPr>
          <w:color w:val="000000" w:themeColor="text1"/>
          <w:sz w:val="28"/>
          <w:szCs w:val="28"/>
          <w:lang w:val="kk-KZ"/>
        </w:rPr>
      </w:pPr>
    </w:p>
    <w:p w14:paraId="721875F1" w14:textId="77777777" w:rsidR="004679AA" w:rsidRDefault="004679AA" w:rsidP="00872FB9">
      <w:pPr>
        <w:ind w:firstLine="567"/>
        <w:jc w:val="both"/>
        <w:rPr>
          <w:color w:val="000000" w:themeColor="text1"/>
          <w:sz w:val="28"/>
          <w:szCs w:val="28"/>
          <w:lang w:val="kk-KZ"/>
        </w:rPr>
      </w:pPr>
    </w:p>
    <w:p w14:paraId="2F719311" w14:textId="77777777" w:rsidR="004679AA" w:rsidRDefault="004679AA" w:rsidP="00872FB9">
      <w:pPr>
        <w:ind w:firstLine="567"/>
        <w:jc w:val="both"/>
        <w:rPr>
          <w:color w:val="000000" w:themeColor="text1"/>
          <w:sz w:val="28"/>
          <w:szCs w:val="28"/>
          <w:lang w:val="kk-KZ"/>
        </w:rPr>
      </w:pPr>
    </w:p>
    <w:p w14:paraId="3323B809" w14:textId="77777777" w:rsidR="004679AA" w:rsidRDefault="004679AA" w:rsidP="00872FB9">
      <w:pPr>
        <w:ind w:firstLine="567"/>
        <w:jc w:val="both"/>
        <w:rPr>
          <w:color w:val="000000" w:themeColor="text1"/>
          <w:sz w:val="28"/>
          <w:szCs w:val="28"/>
          <w:lang w:val="kk-KZ"/>
        </w:rPr>
      </w:pPr>
    </w:p>
    <w:p w14:paraId="7C580855" w14:textId="77777777" w:rsidR="004679AA" w:rsidRDefault="004679AA" w:rsidP="00872FB9">
      <w:pPr>
        <w:ind w:firstLine="567"/>
        <w:jc w:val="both"/>
        <w:rPr>
          <w:color w:val="000000" w:themeColor="text1"/>
          <w:sz w:val="28"/>
          <w:szCs w:val="28"/>
          <w:lang w:val="kk-KZ"/>
        </w:rPr>
      </w:pPr>
    </w:p>
    <w:p w14:paraId="5844A7A1" w14:textId="77777777" w:rsidR="004679AA" w:rsidRDefault="004679AA" w:rsidP="00872FB9">
      <w:pPr>
        <w:ind w:firstLine="567"/>
        <w:jc w:val="both"/>
        <w:rPr>
          <w:color w:val="000000" w:themeColor="text1"/>
          <w:sz w:val="28"/>
          <w:szCs w:val="28"/>
          <w:lang w:val="kk-KZ"/>
        </w:rPr>
      </w:pPr>
    </w:p>
    <w:p w14:paraId="5CDFA3FA" w14:textId="77777777" w:rsidR="004679AA" w:rsidRDefault="004679AA" w:rsidP="00872FB9">
      <w:pPr>
        <w:ind w:firstLine="567"/>
        <w:jc w:val="both"/>
        <w:rPr>
          <w:color w:val="000000" w:themeColor="text1"/>
          <w:sz w:val="28"/>
          <w:szCs w:val="28"/>
          <w:lang w:val="kk-KZ"/>
        </w:rPr>
      </w:pPr>
    </w:p>
    <w:p w14:paraId="0AA29B85" w14:textId="77777777" w:rsidR="004679AA" w:rsidRDefault="004679AA" w:rsidP="00872FB9">
      <w:pPr>
        <w:ind w:firstLine="567"/>
        <w:jc w:val="both"/>
        <w:rPr>
          <w:color w:val="000000" w:themeColor="text1"/>
          <w:sz w:val="28"/>
          <w:szCs w:val="28"/>
          <w:lang w:val="kk-KZ"/>
        </w:rPr>
      </w:pPr>
    </w:p>
    <w:p w14:paraId="1B34EDCC" w14:textId="77777777" w:rsidR="004679AA" w:rsidRDefault="004679AA" w:rsidP="00872FB9">
      <w:pPr>
        <w:ind w:firstLine="567"/>
        <w:jc w:val="both"/>
        <w:rPr>
          <w:color w:val="000000" w:themeColor="text1"/>
          <w:sz w:val="28"/>
          <w:szCs w:val="28"/>
          <w:lang w:val="kk-KZ"/>
        </w:rPr>
      </w:pPr>
    </w:p>
    <w:p w14:paraId="58937297" w14:textId="77777777" w:rsidR="004679AA" w:rsidRDefault="004679AA" w:rsidP="00872FB9">
      <w:pPr>
        <w:ind w:firstLine="567"/>
        <w:jc w:val="both"/>
        <w:rPr>
          <w:color w:val="000000" w:themeColor="text1"/>
          <w:sz w:val="28"/>
          <w:szCs w:val="28"/>
          <w:lang w:val="kk-KZ"/>
        </w:rPr>
      </w:pPr>
    </w:p>
    <w:p w14:paraId="2B9FEFA3" w14:textId="77777777" w:rsidR="004679AA" w:rsidRDefault="004679AA" w:rsidP="00872FB9">
      <w:pPr>
        <w:ind w:firstLine="567"/>
        <w:jc w:val="both"/>
        <w:rPr>
          <w:color w:val="000000" w:themeColor="text1"/>
          <w:sz w:val="28"/>
          <w:szCs w:val="28"/>
          <w:lang w:val="kk-KZ"/>
        </w:rPr>
      </w:pPr>
    </w:p>
    <w:p w14:paraId="31B8FF75" w14:textId="77777777" w:rsidR="004679AA" w:rsidRDefault="004679AA" w:rsidP="00872FB9">
      <w:pPr>
        <w:ind w:firstLine="567"/>
        <w:jc w:val="both"/>
        <w:rPr>
          <w:color w:val="000000" w:themeColor="text1"/>
          <w:sz w:val="28"/>
          <w:szCs w:val="28"/>
          <w:lang w:val="kk-KZ"/>
        </w:rPr>
      </w:pPr>
    </w:p>
    <w:p w14:paraId="212CEAAC" w14:textId="77777777" w:rsidR="004679AA" w:rsidRDefault="004679AA" w:rsidP="00872FB9">
      <w:pPr>
        <w:ind w:firstLine="567"/>
        <w:jc w:val="both"/>
        <w:rPr>
          <w:color w:val="000000" w:themeColor="text1"/>
          <w:sz w:val="28"/>
          <w:szCs w:val="28"/>
          <w:lang w:val="kk-KZ"/>
        </w:rPr>
      </w:pPr>
    </w:p>
    <w:p w14:paraId="533380AE" w14:textId="77777777" w:rsidR="004679AA" w:rsidRDefault="004679AA" w:rsidP="00872FB9">
      <w:pPr>
        <w:ind w:firstLine="567"/>
        <w:jc w:val="both"/>
        <w:rPr>
          <w:color w:val="000000" w:themeColor="text1"/>
          <w:sz w:val="28"/>
          <w:szCs w:val="28"/>
          <w:lang w:val="kk-KZ"/>
        </w:rPr>
      </w:pPr>
    </w:p>
    <w:p w14:paraId="79DC75E3" w14:textId="77777777" w:rsidR="004679AA" w:rsidRDefault="004679AA" w:rsidP="00872FB9">
      <w:pPr>
        <w:ind w:firstLine="567"/>
        <w:jc w:val="both"/>
        <w:rPr>
          <w:color w:val="000000" w:themeColor="text1"/>
          <w:sz w:val="28"/>
          <w:szCs w:val="28"/>
          <w:lang w:val="kk-KZ"/>
        </w:rPr>
      </w:pPr>
    </w:p>
    <w:p w14:paraId="19A38E23" w14:textId="77777777" w:rsidR="004679AA" w:rsidRDefault="004679AA" w:rsidP="00872FB9">
      <w:pPr>
        <w:ind w:firstLine="567"/>
        <w:jc w:val="both"/>
        <w:rPr>
          <w:color w:val="000000" w:themeColor="text1"/>
          <w:sz w:val="28"/>
          <w:szCs w:val="28"/>
          <w:lang w:val="kk-KZ"/>
        </w:rPr>
      </w:pPr>
    </w:p>
    <w:p w14:paraId="3290942E" w14:textId="77777777" w:rsidR="004679AA" w:rsidRDefault="004679AA" w:rsidP="00872FB9">
      <w:pPr>
        <w:ind w:firstLine="567"/>
        <w:jc w:val="both"/>
        <w:rPr>
          <w:color w:val="000000" w:themeColor="text1"/>
          <w:sz w:val="28"/>
          <w:szCs w:val="28"/>
          <w:lang w:val="kk-KZ"/>
        </w:rPr>
      </w:pPr>
    </w:p>
    <w:p w14:paraId="6E41F61E" w14:textId="4D18A951" w:rsidR="00662653" w:rsidRPr="00FB3924" w:rsidRDefault="00662653" w:rsidP="0057242C">
      <w:pPr>
        <w:pStyle w:val="a3"/>
        <w:ind w:firstLine="709"/>
        <w:jc w:val="both"/>
        <w:rPr>
          <w:sz w:val="28"/>
          <w:lang w:val="kk-KZ"/>
        </w:rPr>
      </w:pPr>
      <w:r w:rsidRPr="00FB3924">
        <w:rPr>
          <w:sz w:val="28"/>
          <w:lang w:val="kk-KZ"/>
        </w:rPr>
        <w:t xml:space="preserve">3 </w:t>
      </w:r>
      <w:r w:rsidR="00FB3924">
        <w:rPr>
          <w:sz w:val="28"/>
          <w:lang w:val="kk-KZ"/>
        </w:rPr>
        <w:t xml:space="preserve">МҰНАЙ ҚҰБЫРЫ ҚЫЗДЫРУ СТАНЦИЯСЫНЫҢ </w:t>
      </w:r>
      <w:r w:rsidR="00C24977">
        <w:rPr>
          <w:sz w:val="28"/>
          <w:lang w:val="kk-KZ"/>
        </w:rPr>
        <w:t xml:space="preserve">ТИІМДІ </w:t>
      </w:r>
      <w:r w:rsidR="00FB3924">
        <w:rPr>
          <w:sz w:val="28"/>
          <w:lang w:val="kk-KZ"/>
        </w:rPr>
        <w:t>ЖҰМЫС РЕЖИМІН АЙҚЫНСЫЗДЫҚТА ТАҢДАУ ЕСЕПТЕРІН ТҰЖЫРЫМДАУ ЖӘНЕ ОЛАРДЫ ТИІМДІ ШЕШУ АЛГОРИТМДЕРІН ЖАСАҚТАУ</w:t>
      </w:r>
      <w:r w:rsidRPr="00FB3924">
        <w:rPr>
          <w:sz w:val="28"/>
          <w:lang w:val="kk-KZ"/>
        </w:rPr>
        <w:t xml:space="preserve"> </w:t>
      </w:r>
    </w:p>
    <w:p w14:paraId="738BCE30" w14:textId="77777777" w:rsidR="00662653" w:rsidRPr="00FB3924" w:rsidRDefault="00662653" w:rsidP="0057242C">
      <w:pPr>
        <w:pStyle w:val="a3"/>
        <w:ind w:firstLine="709"/>
        <w:rPr>
          <w:sz w:val="28"/>
          <w:lang w:val="kk-KZ"/>
        </w:rPr>
      </w:pPr>
    </w:p>
    <w:p w14:paraId="5571F9DA" w14:textId="516C00DC" w:rsidR="00662653" w:rsidRDefault="00662653" w:rsidP="0057242C">
      <w:pPr>
        <w:pStyle w:val="a3"/>
        <w:ind w:right="27" w:firstLine="709"/>
        <w:jc w:val="both"/>
        <w:rPr>
          <w:sz w:val="28"/>
          <w:lang w:val="kk-KZ"/>
        </w:rPr>
      </w:pPr>
      <w:r w:rsidRPr="00C24977">
        <w:rPr>
          <w:sz w:val="28"/>
          <w:lang w:val="kk-KZ"/>
        </w:rPr>
        <w:t xml:space="preserve">3.1 </w:t>
      </w:r>
      <w:r w:rsidR="00C24977">
        <w:rPr>
          <w:sz w:val="28"/>
          <w:lang w:val="kk-KZ"/>
        </w:rPr>
        <w:t>Мұнай құбырының қыздыру станцияларының тиімді жұмыс режимдерін таңдау есептерінің көпкритерийлік және бастапқы ақпараттың айқынсыздығы жағдайларында тұжырымдамасы мен қойылымдары</w:t>
      </w:r>
    </w:p>
    <w:p w14:paraId="40C364A1" w14:textId="1EF4FF1B" w:rsidR="00C6622D" w:rsidRPr="00437D46" w:rsidRDefault="00C6622D" w:rsidP="0057242C">
      <w:pPr>
        <w:pStyle w:val="a3"/>
        <w:ind w:right="27" w:firstLine="709"/>
        <w:jc w:val="both"/>
        <w:rPr>
          <w:b w:val="0"/>
          <w:sz w:val="28"/>
          <w:szCs w:val="28"/>
          <w:lang w:val="kk-KZ"/>
        </w:rPr>
      </w:pPr>
      <w:r w:rsidRPr="00C6622D">
        <w:rPr>
          <w:b w:val="0"/>
          <w:sz w:val="28"/>
          <w:lang w:val="kk-KZ"/>
        </w:rPr>
        <w:t>Өзен-Атырау-Самара магистралды мұнай құбырының зерттеу учаскесі ретін</w:t>
      </w:r>
      <w:r>
        <w:rPr>
          <w:b w:val="0"/>
          <w:sz w:val="28"/>
          <w:lang w:val="kk-KZ"/>
        </w:rPr>
        <w:t>де</w:t>
      </w:r>
      <w:r w:rsidRPr="00C6622D">
        <w:rPr>
          <w:b w:val="0"/>
          <w:sz w:val="28"/>
          <w:lang w:val="kk-KZ"/>
        </w:rPr>
        <w:t xml:space="preserve"> таңдалған Құлсары-А</w:t>
      </w:r>
      <w:r>
        <w:rPr>
          <w:b w:val="0"/>
          <w:sz w:val="28"/>
          <w:lang w:val="kk-KZ"/>
        </w:rPr>
        <w:t xml:space="preserve">тырау бөлігіндегі Атырау пунктісіндегі станциясының тиімді жұмыс режимін қамтамасыз ететін технологиялық параметрлердің </w:t>
      </w:r>
      <w:r w:rsidR="001C3E20">
        <w:rPr>
          <w:b w:val="0"/>
          <w:sz w:val="28"/>
          <w:lang w:val="kk-KZ"/>
        </w:rPr>
        <w:t>мәндерін таңдау есебін тұжырымдайық.</w:t>
      </w:r>
      <w:r w:rsidR="00437D46">
        <w:rPr>
          <w:b w:val="0"/>
          <w:sz w:val="28"/>
          <w:lang w:val="kk-KZ"/>
        </w:rPr>
        <w:t xml:space="preserve"> Бұл есепті формализациялау мен шешуде мұнай</w:t>
      </w:r>
      <w:r w:rsidR="00FF49A8">
        <w:rPr>
          <w:b w:val="0"/>
          <w:sz w:val="28"/>
          <w:lang w:val="kk-KZ"/>
        </w:rPr>
        <w:t xml:space="preserve"> </w:t>
      </w:r>
      <w:r w:rsidR="00437D46">
        <w:rPr>
          <w:b w:val="0"/>
          <w:sz w:val="28"/>
          <w:lang w:val="kk-KZ"/>
        </w:rPr>
        <w:t xml:space="preserve">құбыры трассаның орналасуына, мұнайды қыздыру мен айдау жағдайларына әсер ететін көптеген факторларды ескеру қажет болады. Себебі трасса орналасуы мен мұнайды қыздыру, айдау технологиялық параметрлері өз-ара тығыз байланысқан және бір-біріне әсер етеді. Мысалы мұнай қыздыру, айдау (сорғыш) станцияларының трасса бойында орналасуы жердің рельефіне байланысты болады. Сондықтан сорғыш станциялары </w:t>
      </w:r>
      <w:r w:rsidR="00437D46" w:rsidRPr="00437D46">
        <w:rPr>
          <w:rStyle w:val="jlqj4b"/>
          <w:b w:val="0"/>
          <w:sz w:val="28"/>
          <w:szCs w:val="28"/>
          <w:lang w:val="kk-KZ"/>
        </w:rPr>
        <w:t>бір доғаға орна</w:t>
      </w:r>
      <w:r w:rsidR="00437D46">
        <w:rPr>
          <w:rStyle w:val="jlqj4b"/>
          <w:b w:val="0"/>
          <w:sz w:val="28"/>
          <w:szCs w:val="28"/>
          <w:lang w:val="kk-KZ"/>
        </w:rPr>
        <w:t>лысуы</w:t>
      </w:r>
      <w:r w:rsidR="00437D46" w:rsidRPr="00437D46">
        <w:rPr>
          <w:rStyle w:val="jlqj4b"/>
          <w:b w:val="0"/>
          <w:sz w:val="28"/>
          <w:szCs w:val="28"/>
          <w:lang w:val="kk-KZ"/>
        </w:rPr>
        <w:t xml:space="preserve"> оны </w:t>
      </w:r>
      <w:r w:rsidR="001D67EC">
        <w:rPr>
          <w:rStyle w:val="jlqj4b"/>
          <w:b w:val="0"/>
          <w:sz w:val="28"/>
          <w:szCs w:val="28"/>
          <w:lang w:val="kk-KZ"/>
        </w:rPr>
        <w:t xml:space="preserve">іргелес </w:t>
      </w:r>
      <w:r w:rsidR="00437D46" w:rsidRPr="00437D46">
        <w:rPr>
          <w:rStyle w:val="jlqj4b"/>
          <w:b w:val="0"/>
          <w:sz w:val="28"/>
          <w:szCs w:val="28"/>
          <w:lang w:val="kk-KZ"/>
        </w:rPr>
        <w:t>доғаға орналастырудың қажетсіз</w:t>
      </w:r>
      <w:r w:rsidR="001D67EC">
        <w:rPr>
          <w:rStyle w:val="jlqj4b"/>
          <w:b w:val="0"/>
          <w:sz w:val="28"/>
          <w:szCs w:val="28"/>
          <w:lang w:val="kk-KZ"/>
        </w:rPr>
        <w:t xml:space="preserve"> етеді,</w:t>
      </w:r>
      <w:r w:rsidR="00437D46" w:rsidRPr="00437D46">
        <w:rPr>
          <w:rStyle w:val="jlqj4b"/>
          <w:b w:val="0"/>
          <w:sz w:val="28"/>
          <w:szCs w:val="28"/>
          <w:lang w:val="kk-KZ"/>
        </w:rPr>
        <w:t xml:space="preserve"> немесе </w:t>
      </w:r>
      <w:r w:rsidR="001D67EC">
        <w:rPr>
          <w:rStyle w:val="jlqj4b"/>
          <w:b w:val="0"/>
          <w:sz w:val="28"/>
          <w:szCs w:val="28"/>
          <w:lang w:val="kk-KZ"/>
        </w:rPr>
        <w:t>сол</w:t>
      </w:r>
      <w:r w:rsidR="00437D46" w:rsidRPr="00437D46">
        <w:rPr>
          <w:rStyle w:val="jlqj4b"/>
          <w:b w:val="0"/>
          <w:sz w:val="28"/>
          <w:szCs w:val="28"/>
          <w:lang w:val="kk-KZ"/>
        </w:rPr>
        <w:t xml:space="preserve"> доғаға </w:t>
      </w:r>
      <w:r w:rsidR="001D67EC">
        <w:rPr>
          <w:rStyle w:val="jlqj4b"/>
          <w:b w:val="0"/>
          <w:sz w:val="28"/>
          <w:szCs w:val="28"/>
          <w:lang w:val="kk-KZ"/>
        </w:rPr>
        <w:t xml:space="preserve">қыздыру станциясын </w:t>
      </w:r>
      <w:r w:rsidR="00437D46" w:rsidRPr="00437D46">
        <w:rPr>
          <w:rStyle w:val="jlqj4b"/>
          <w:b w:val="0"/>
          <w:sz w:val="28"/>
          <w:szCs w:val="28"/>
          <w:lang w:val="kk-KZ"/>
        </w:rPr>
        <w:t>орна</w:t>
      </w:r>
      <w:r w:rsidR="001D67EC">
        <w:rPr>
          <w:rStyle w:val="jlqj4b"/>
          <w:b w:val="0"/>
          <w:sz w:val="28"/>
          <w:szCs w:val="28"/>
          <w:lang w:val="kk-KZ"/>
        </w:rPr>
        <w:t xml:space="preserve">ластыру </w:t>
      </w:r>
      <w:r w:rsidR="00437D46" w:rsidRPr="00437D46">
        <w:rPr>
          <w:rStyle w:val="jlqj4b"/>
          <w:b w:val="0"/>
          <w:sz w:val="28"/>
          <w:szCs w:val="28"/>
          <w:lang w:val="kk-KZ"/>
        </w:rPr>
        <w:t xml:space="preserve">кейінгі доғаларда </w:t>
      </w:r>
      <w:r w:rsidR="001D67EC">
        <w:rPr>
          <w:rStyle w:val="jlqj4b"/>
          <w:b w:val="0"/>
          <w:sz w:val="28"/>
          <w:szCs w:val="28"/>
          <w:lang w:val="kk-KZ"/>
        </w:rPr>
        <w:t xml:space="preserve">айдау станцияларын орналастырудың </w:t>
      </w:r>
      <w:r w:rsidR="00437D46" w:rsidRPr="00437D46">
        <w:rPr>
          <w:rStyle w:val="jlqj4b"/>
          <w:b w:val="0"/>
          <w:sz w:val="28"/>
          <w:szCs w:val="28"/>
          <w:lang w:val="kk-KZ"/>
        </w:rPr>
        <w:t>қажетсіз</w:t>
      </w:r>
      <w:r w:rsidR="001D67EC">
        <w:rPr>
          <w:rStyle w:val="jlqj4b"/>
          <w:b w:val="0"/>
          <w:sz w:val="28"/>
          <w:szCs w:val="28"/>
          <w:lang w:val="kk-KZ"/>
        </w:rPr>
        <w:t>дігін тудырады. Бұл құбы желісі доғаларының сипаттамалары мұнай құбыры трассасуымен қатар мұнай қыздыру, айдау</w:t>
      </w:r>
      <w:r w:rsidR="002779B9" w:rsidRPr="002779B9">
        <w:rPr>
          <w:rStyle w:val="jlqj4b"/>
          <w:b w:val="0"/>
          <w:sz w:val="28"/>
          <w:szCs w:val="28"/>
          <w:lang w:val="kk-KZ"/>
        </w:rPr>
        <w:t xml:space="preserve"> </w:t>
      </w:r>
      <w:r w:rsidR="001D67EC">
        <w:rPr>
          <w:rStyle w:val="jlqj4b"/>
          <w:b w:val="0"/>
          <w:sz w:val="28"/>
          <w:szCs w:val="28"/>
          <w:lang w:val="kk-KZ"/>
        </w:rPr>
        <w:t>технологиялық параметрлеріне де байланысты екендігін білдіреді.</w:t>
      </w:r>
    </w:p>
    <w:p w14:paraId="22F84663" w14:textId="77777777" w:rsidR="00662653" w:rsidRDefault="001D67EC" w:rsidP="0057242C">
      <w:pPr>
        <w:pStyle w:val="a3"/>
        <w:ind w:firstLine="709"/>
        <w:jc w:val="both"/>
        <w:rPr>
          <w:b w:val="0"/>
          <w:sz w:val="28"/>
          <w:lang w:val="kk-KZ"/>
        </w:rPr>
      </w:pPr>
      <w:r>
        <w:rPr>
          <w:b w:val="0"/>
          <w:sz w:val="28"/>
          <w:lang w:val="kk-KZ"/>
        </w:rPr>
        <w:t>Өзен кен орындары мұнайлары сияқты парафинды, яғни жоғары тұтқырлы мұнайларды айдауда қ</w:t>
      </w:r>
      <w:r w:rsidR="00892C64">
        <w:rPr>
          <w:b w:val="0"/>
          <w:sz w:val="28"/>
          <w:lang w:val="kk-KZ"/>
        </w:rPr>
        <w:t>олданатын қыздыру станциялары бар ыстық құбырлардың оптималды трассасын және қыздыру станцияларының тиімді жұмыс режимдерін таңдау есептерінде оптималдық критерийесі ретінде мұнай құбырын салу мен оны эксплуатациялау шығындарын төмендету алынады.</w:t>
      </w:r>
    </w:p>
    <w:p w14:paraId="29B10BE6" w14:textId="47243FC1" w:rsidR="001D67EC" w:rsidRPr="008B2FF7" w:rsidRDefault="00892C64" w:rsidP="0057242C">
      <w:pPr>
        <w:pStyle w:val="a3"/>
        <w:ind w:firstLine="709"/>
        <w:jc w:val="both"/>
        <w:rPr>
          <w:b w:val="0"/>
          <w:sz w:val="28"/>
          <w:lang w:val="kk-KZ"/>
        </w:rPr>
      </w:pPr>
      <w:r>
        <w:rPr>
          <w:b w:val="0"/>
          <w:sz w:val="28"/>
          <w:lang w:val="kk-KZ"/>
        </w:rPr>
        <w:t>Ыстық мұнай құбырларының оптималды трассасы мен қыздыру станцияларының тиімді жұмыс режимдерін таңдау есептерін формализациялау мен шешуде келесілер ескерілуі қажет</w:t>
      </w:r>
      <w:r w:rsidR="00D57339">
        <w:rPr>
          <w:b w:val="0"/>
          <w:sz w:val="28"/>
          <w:lang w:val="kk-KZ"/>
        </w:rPr>
        <w:t xml:space="preserve"> </w:t>
      </w:r>
      <w:r w:rsidR="00D57339" w:rsidRPr="008B2FF7">
        <w:rPr>
          <w:b w:val="0"/>
          <w:sz w:val="28"/>
          <w:szCs w:val="28"/>
          <w:lang w:val="kk-KZ"/>
        </w:rPr>
        <w:t>[116,</w:t>
      </w:r>
      <w:r w:rsidR="008B2FF7" w:rsidRPr="008B2FF7">
        <w:rPr>
          <w:b w:val="0"/>
          <w:sz w:val="28"/>
          <w:szCs w:val="28"/>
          <w:lang w:val="kk-KZ"/>
        </w:rPr>
        <w:t xml:space="preserve"> </w:t>
      </w:r>
      <w:r w:rsidR="00D57339" w:rsidRPr="008B2FF7">
        <w:rPr>
          <w:b w:val="0"/>
          <w:sz w:val="28"/>
          <w:szCs w:val="28"/>
          <w:lang w:val="kk-KZ"/>
        </w:rPr>
        <w:t>117]:</w:t>
      </w:r>
    </w:p>
    <w:p w14:paraId="0822386C" w14:textId="75278EE7" w:rsidR="00D57339" w:rsidRDefault="0057242C" w:rsidP="0057242C">
      <w:pPr>
        <w:pStyle w:val="afffffa"/>
        <w:tabs>
          <w:tab w:val="num" w:pos="0"/>
        </w:tabs>
        <w:ind w:firstLine="709"/>
        <w:jc w:val="both"/>
        <w:rPr>
          <w:b w:val="0"/>
          <w:sz w:val="28"/>
          <w:szCs w:val="28"/>
          <w:lang w:val="kk-KZ"/>
        </w:rPr>
      </w:pPr>
      <w:r>
        <w:rPr>
          <w:b w:val="0"/>
          <w:sz w:val="28"/>
          <w:szCs w:val="28"/>
          <w:lang w:val="kk-KZ"/>
        </w:rPr>
        <w:t>–</w:t>
      </w:r>
      <w:r w:rsidR="00D57339">
        <w:rPr>
          <w:b w:val="0"/>
          <w:sz w:val="28"/>
          <w:szCs w:val="28"/>
          <w:lang w:val="kk-KZ"/>
        </w:rPr>
        <w:t xml:space="preserve"> мұнайды қыздыру, айдау процесінің тиімділігі</w:t>
      </w:r>
      <w:r w:rsidR="00662653" w:rsidRPr="00D57339">
        <w:rPr>
          <w:b w:val="0"/>
          <w:sz w:val="28"/>
          <w:szCs w:val="28"/>
          <w:lang w:val="kk-KZ"/>
        </w:rPr>
        <w:t xml:space="preserve">; </w:t>
      </w:r>
    </w:p>
    <w:p w14:paraId="23DB2DC0" w14:textId="2A720C27" w:rsidR="00D57339" w:rsidRPr="00D57339" w:rsidRDefault="0057242C" w:rsidP="0057242C">
      <w:pPr>
        <w:pStyle w:val="af2"/>
        <w:spacing w:before="0" w:after="0"/>
        <w:ind w:firstLine="709"/>
        <w:rPr>
          <w:rFonts w:ascii="Times New Roman" w:hAnsi="Times New Roman"/>
          <w:b w:val="0"/>
          <w:sz w:val="28"/>
          <w:szCs w:val="28"/>
          <w:lang w:val="kk-KZ"/>
        </w:rPr>
      </w:pPr>
      <w:r>
        <w:rPr>
          <w:rFonts w:ascii="Times New Roman" w:hAnsi="Times New Roman"/>
          <w:b w:val="0"/>
          <w:sz w:val="28"/>
          <w:szCs w:val="28"/>
          <w:lang w:val="kk-KZ"/>
        </w:rPr>
        <w:t>–</w:t>
      </w:r>
      <w:r w:rsidR="00D57339" w:rsidRPr="00D57339">
        <w:rPr>
          <w:rFonts w:ascii="Times New Roman" w:hAnsi="Times New Roman"/>
          <w:b w:val="0"/>
          <w:sz w:val="28"/>
          <w:szCs w:val="28"/>
          <w:lang w:val="kk-KZ"/>
        </w:rPr>
        <w:t xml:space="preserve"> отын және эксплуатациялау шығындары;</w:t>
      </w:r>
    </w:p>
    <w:p w14:paraId="2A76E02A" w14:textId="319CD50C" w:rsidR="00D57339" w:rsidRPr="00D57339" w:rsidRDefault="0057242C" w:rsidP="0057242C">
      <w:pPr>
        <w:pStyle w:val="afffffa"/>
        <w:tabs>
          <w:tab w:val="num" w:pos="0"/>
        </w:tabs>
        <w:ind w:firstLine="709"/>
        <w:jc w:val="both"/>
        <w:rPr>
          <w:b w:val="0"/>
          <w:sz w:val="28"/>
          <w:szCs w:val="28"/>
          <w:lang w:val="kk-KZ"/>
        </w:rPr>
      </w:pPr>
      <w:r>
        <w:rPr>
          <w:b w:val="0"/>
          <w:sz w:val="28"/>
          <w:szCs w:val="28"/>
          <w:lang w:val="kk-KZ"/>
        </w:rPr>
        <w:t>–</w:t>
      </w:r>
      <w:r w:rsidR="00D57339" w:rsidRPr="00D57339">
        <w:rPr>
          <w:b w:val="0"/>
          <w:sz w:val="28"/>
          <w:szCs w:val="28"/>
          <w:lang w:val="kk-KZ"/>
        </w:rPr>
        <w:t xml:space="preserve"> қоршаған ортаның жағдайы</w:t>
      </w:r>
      <w:r w:rsidR="00662653" w:rsidRPr="00D57339">
        <w:rPr>
          <w:b w:val="0"/>
          <w:sz w:val="28"/>
          <w:szCs w:val="28"/>
          <w:lang w:val="kk-KZ"/>
        </w:rPr>
        <w:t xml:space="preserve">; </w:t>
      </w:r>
    </w:p>
    <w:p w14:paraId="2D8274B0" w14:textId="41B7607F" w:rsidR="00D57339" w:rsidRDefault="0057242C" w:rsidP="0057242C">
      <w:pPr>
        <w:pStyle w:val="af2"/>
        <w:spacing w:before="0" w:after="0"/>
        <w:ind w:firstLine="709"/>
        <w:rPr>
          <w:rFonts w:ascii="Times New Roman" w:hAnsi="Times New Roman"/>
          <w:b w:val="0"/>
          <w:sz w:val="28"/>
          <w:szCs w:val="28"/>
          <w:lang w:val="kk-KZ"/>
        </w:rPr>
      </w:pPr>
      <w:r>
        <w:rPr>
          <w:rFonts w:ascii="Times New Roman" w:hAnsi="Times New Roman"/>
          <w:b w:val="0"/>
          <w:sz w:val="28"/>
          <w:szCs w:val="28"/>
          <w:lang w:val="kk-KZ"/>
        </w:rPr>
        <w:t>–</w:t>
      </w:r>
      <w:r w:rsidR="00D57339" w:rsidRPr="00D57339">
        <w:rPr>
          <w:rFonts w:ascii="Times New Roman" w:hAnsi="Times New Roman"/>
          <w:b w:val="0"/>
          <w:sz w:val="28"/>
          <w:szCs w:val="28"/>
          <w:lang w:val="kk-KZ"/>
        </w:rPr>
        <w:t xml:space="preserve"> қоршаған ортаға әсер еті д</w:t>
      </w:r>
      <w:r w:rsidR="00D57339">
        <w:rPr>
          <w:rFonts w:ascii="Times New Roman" w:hAnsi="Times New Roman"/>
          <w:b w:val="0"/>
          <w:sz w:val="28"/>
          <w:szCs w:val="28"/>
          <w:lang w:val="kk-KZ"/>
        </w:rPr>
        <w:t>еңгейінің рұқсатт етілген шамалары;</w:t>
      </w:r>
    </w:p>
    <w:p w14:paraId="00C35E15" w14:textId="4BF06687" w:rsidR="00D57339" w:rsidRPr="00D57339" w:rsidRDefault="0057242C" w:rsidP="0057242C">
      <w:pPr>
        <w:ind w:firstLine="709"/>
        <w:rPr>
          <w:sz w:val="28"/>
          <w:szCs w:val="28"/>
          <w:lang w:val="kk-KZ"/>
        </w:rPr>
      </w:pPr>
      <w:r>
        <w:rPr>
          <w:sz w:val="28"/>
          <w:szCs w:val="28"/>
          <w:lang w:val="kk-KZ"/>
        </w:rPr>
        <w:t>–</w:t>
      </w:r>
      <w:r w:rsidR="00FF49A8">
        <w:rPr>
          <w:sz w:val="28"/>
          <w:szCs w:val="28"/>
          <w:lang w:val="kk-KZ"/>
        </w:rPr>
        <w:t xml:space="preserve"> экологиялық жағдайдың бағы</w:t>
      </w:r>
      <w:r w:rsidR="00D57339" w:rsidRPr="00D57339">
        <w:rPr>
          <w:sz w:val="28"/>
          <w:szCs w:val="28"/>
          <w:lang w:val="kk-KZ"/>
        </w:rPr>
        <w:t>ты мен динамикасы.</w:t>
      </w:r>
    </w:p>
    <w:p w14:paraId="61FCEC72" w14:textId="77777777" w:rsidR="00662653" w:rsidRDefault="000234DE" w:rsidP="0057242C">
      <w:pPr>
        <w:pStyle w:val="af0"/>
        <w:spacing w:after="0"/>
        <w:ind w:left="0" w:firstLine="709"/>
        <w:jc w:val="both"/>
        <w:rPr>
          <w:sz w:val="28"/>
          <w:szCs w:val="28"/>
          <w:lang w:val="kk-KZ"/>
        </w:rPr>
      </w:pPr>
      <w:r>
        <w:rPr>
          <w:sz w:val="28"/>
          <w:szCs w:val="28"/>
          <w:lang w:val="kk-KZ"/>
        </w:rPr>
        <w:t xml:space="preserve">Оптималды трассаны экономикалық көрсеткіштер мен экологиялық жағдайды ескере оптырып таңдау үшін келесідей материалдар мен деректер қажет болады: </w:t>
      </w:r>
    </w:p>
    <w:p w14:paraId="3F07C0AF" w14:textId="1358D3DD" w:rsidR="000234DE" w:rsidRDefault="0057242C" w:rsidP="0057242C">
      <w:pPr>
        <w:pStyle w:val="af0"/>
        <w:spacing w:after="0"/>
        <w:ind w:left="0" w:firstLine="709"/>
        <w:jc w:val="both"/>
        <w:rPr>
          <w:sz w:val="28"/>
          <w:szCs w:val="28"/>
          <w:lang w:val="kk-KZ"/>
        </w:rPr>
      </w:pPr>
      <w:r>
        <w:rPr>
          <w:sz w:val="28"/>
          <w:szCs w:val="28"/>
          <w:lang w:val="kk-KZ"/>
        </w:rPr>
        <w:t>–</w:t>
      </w:r>
      <w:r w:rsidR="000234DE">
        <w:rPr>
          <w:sz w:val="28"/>
          <w:szCs w:val="28"/>
          <w:lang w:val="kk-KZ"/>
        </w:rPr>
        <w:t xml:space="preserve"> топографиялық негізде арнаулы инжеренерлік-құрылыс табиғат қорғау карталары;</w:t>
      </w:r>
    </w:p>
    <w:p w14:paraId="2777D4C4" w14:textId="7B760A32" w:rsidR="000234DE" w:rsidRDefault="0057242C" w:rsidP="0057242C">
      <w:pPr>
        <w:pStyle w:val="af0"/>
        <w:spacing w:after="0"/>
        <w:ind w:left="0" w:firstLine="709"/>
        <w:jc w:val="both"/>
        <w:rPr>
          <w:sz w:val="28"/>
          <w:szCs w:val="28"/>
          <w:lang w:val="kk-KZ"/>
        </w:rPr>
      </w:pPr>
      <w:r>
        <w:rPr>
          <w:sz w:val="28"/>
          <w:szCs w:val="28"/>
          <w:lang w:val="kk-KZ"/>
        </w:rPr>
        <w:t>–</w:t>
      </w:r>
      <w:r w:rsidR="000234DE">
        <w:rPr>
          <w:sz w:val="28"/>
          <w:szCs w:val="28"/>
          <w:lang w:val="kk-KZ"/>
        </w:rPr>
        <w:t xml:space="preserve"> </w:t>
      </w:r>
      <w:r w:rsidR="002779B9">
        <w:rPr>
          <w:sz w:val="28"/>
          <w:szCs w:val="28"/>
          <w:lang w:val="kk-KZ"/>
        </w:rPr>
        <w:t>магистралды мұнай құбырылың сызы</w:t>
      </w:r>
      <w:r w:rsidR="000234DE">
        <w:rPr>
          <w:sz w:val="28"/>
          <w:szCs w:val="28"/>
          <w:lang w:val="kk-KZ"/>
        </w:rPr>
        <w:t>қтық бөлігін, мұнай қыздыру және станцияларын және басқа элементтерін түрлі жерлерде салу мен жайғастыру шығындары;</w:t>
      </w:r>
    </w:p>
    <w:p w14:paraId="3B2A18DA" w14:textId="061FD59C" w:rsidR="000234DE" w:rsidRDefault="0057242C" w:rsidP="0057242C">
      <w:pPr>
        <w:pStyle w:val="af0"/>
        <w:spacing w:after="0"/>
        <w:ind w:left="0" w:firstLine="709"/>
        <w:jc w:val="both"/>
        <w:rPr>
          <w:sz w:val="28"/>
          <w:szCs w:val="28"/>
          <w:lang w:val="kk-KZ"/>
        </w:rPr>
      </w:pPr>
      <w:r>
        <w:rPr>
          <w:sz w:val="28"/>
          <w:szCs w:val="28"/>
          <w:lang w:val="kk-KZ"/>
        </w:rPr>
        <w:t>–</w:t>
      </w:r>
      <w:r w:rsidR="000234DE">
        <w:rPr>
          <w:sz w:val="28"/>
          <w:szCs w:val="28"/>
          <w:lang w:val="kk-KZ"/>
        </w:rPr>
        <w:t xml:space="preserve"> </w:t>
      </w:r>
      <w:r w:rsidR="007643F8">
        <w:rPr>
          <w:sz w:val="28"/>
          <w:szCs w:val="28"/>
          <w:lang w:val="kk-KZ"/>
        </w:rPr>
        <w:t>магистр</w:t>
      </w:r>
      <w:r w:rsidR="002779B9">
        <w:rPr>
          <w:sz w:val="28"/>
          <w:szCs w:val="28"/>
          <w:lang w:val="kk-KZ"/>
        </w:rPr>
        <w:t>алды мұнай құбырын, оның қыздыр</w:t>
      </w:r>
      <w:r w:rsidR="007643F8">
        <w:rPr>
          <w:sz w:val="28"/>
          <w:szCs w:val="28"/>
          <w:lang w:val="kk-KZ"/>
        </w:rPr>
        <w:t>у және айдау станциялары мен басқа да құрылғыларын салу мен оларды эксплуатациялау кезінде табиғатты қорғау шараларын орындауға жұмсалатын материалдық шығындар;</w:t>
      </w:r>
    </w:p>
    <w:p w14:paraId="59083F22" w14:textId="09DB61B5" w:rsidR="007643F8" w:rsidRDefault="0057242C" w:rsidP="0057242C">
      <w:pPr>
        <w:pStyle w:val="af0"/>
        <w:spacing w:after="0"/>
        <w:ind w:left="0" w:firstLine="709"/>
        <w:jc w:val="both"/>
        <w:rPr>
          <w:sz w:val="28"/>
          <w:szCs w:val="28"/>
          <w:lang w:val="kk-KZ"/>
        </w:rPr>
      </w:pPr>
      <w:r>
        <w:rPr>
          <w:sz w:val="28"/>
          <w:szCs w:val="28"/>
          <w:lang w:val="kk-KZ"/>
        </w:rPr>
        <w:t>–</w:t>
      </w:r>
      <w:r w:rsidR="007643F8">
        <w:rPr>
          <w:sz w:val="28"/>
          <w:szCs w:val="28"/>
          <w:lang w:val="kk-KZ"/>
        </w:rPr>
        <w:t xml:space="preserve"> мұнай құбыры жүйесінің элменттерінің сенімділік сипаттамалары мен құбырмен айдалатын мұнайдың реологиялық және тағы басқа сипаттамалары.</w:t>
      </w:r>
    </w:p>
    <w:p w14:paraId="2C6AD052" w14:textId="77777777" w:rsidR="000234DE" w:rsidRDefault="007643F8" w:rsidP="0057242C">
      <w:pPr>
        <w:pStyle w:val="af0"/>
        <w:spacing w:after="0"/>
        <w:ind w:left="0" w:firstLine="709"/>
        <w:jc w:val="both"/>
        <w:rPr>
          <w:rStyle w:val="jlqj4b"/>
          <w:sz w:val="28"/>
          <w:szCs w:val="28"/>
          <w:lang w:val="kk-KZ"/>
        </w:rPr>
      </w:pPr>
      <w:r>
        <w:rPr>
          <w:sz w:val="28"/>
          <w:szCs w:val="28"/>
          <w:lang w:val="kk-KZ"/>
        </w:rPr>
        <w:t xml:space="preserve">Қолданыстағы инженерлік-құрылыс карталары табиғи шарттарды тек магистралды құбырды салу көз қарасынан ғана сипаттайды. Бұл карталар бойынша қоршаған ортаның жағдайын бағалау </w:t>
      </w:r>
      <w:r w:rsidR="0059234B">
        <w:rPr>
          <w:sz w:val="28"/>
          <w:szCs w:val="28"/>
          <w:lang w:val="kk-KZ"/>
        </w:rPr>
        <w:t xml:space="preserve">және оған мұнай құбырларын эксплуатациялау нітижелерінің теріс әсерін анықтау мүмкін емес. Мұндай мәліметтерді </w:t>
      </w:r>
      <w:r w:rsidR="00841D60">
        <w:rPr>
          <w:sz w:val="28"/>
          <w:szCs w:val="28"/>
          <w:lang w:val="kk-KZ"/>
        </w:rPr>
        <w:t xml:space="preserve">алу үшін </w:t>
      </w:r>
      <w:r w:rsidR="00841D60" w:rsidRPr="00841D60">
        <w:rPr>
          <w:rStyle w:val="jlqj4b"/>
          <w:sz w:val="28"/>
          <w:szCs w:val="28"/>
          <w:lang w:val="kk-KZ"/>
        </w:rPr>
        <w:t xml:space="preserve">қоршаған орта компоненттерінің </w:t>
      </w:r>
      <w:r w:rsidR="00841D60">
        <w:rPr>
          <w:rStyle w:val="jlqj4b"/>
          <w:sz w:val="28"/>
          <w:szCs w:val="28"/>
          <w:lang w:val="kk-KZ"/>
        </w:rPr>
        <w:t xml:space="preserve">жағдайын, олардың </w:t>
      </w:r>
      <w:r w:rsidR="00841D60" w:rsidRPr="00841D60">
        <w:rPr>
          <w:rStyle w:val="jlqj4b"/>
          <w:sz w:val="28"/>
          <w:szCs w:val="28"/>
          <w:lang w:val="kk-KZ"/>
        </w:rPr>
        <w:t>түрлі әсерлерге сезімталдығын, экологиялық ахуалдың даму динамикасы мен бағытын сипаттайтын тақырыптық экологиялық карталарды қолдан</w:t>
      </w:r>
      <w:r w:rsidR="00841D60">
        <w:rPr>
          <w:rStyle w:val="jlqj4b"/>
          <w:sz w:val="28"/>
          <w:szCs w:val="28"/>
          <w:lang w:val="kk-KZ"/>
        </w:rPr>
        <w:t xml:space="preserve">у қажет болады. </w:t>
      </w:r>
      <w:r w:rsidR="00841D60" w:rsidRPr="00841D60">
        <w:rPr>
          <w:rStyle w:val="jlqj4b"/>
          <w:sz w:val="28"/>
          <w:szCs w:val="28"/>
          <w:lang w:val="kk-KZ"/>
        </w:rPr>
        <w:t xml:space="preserve">Қоршаған ортаны қорғауды ескере отырып, </w:t>
      </w:r>
      <w:r w:rsidR="00841D60">
        <w:rPr>
          <w:rStyle w:val="jlqj4b"/>
          <w:sz w:val="28"/>
          <w:szCs w:val="28"/>
          <w:lang w:val="kk-KZ"/>
        </w:rPr>
        <w:t xml:space="preserve">мұнай құбырының оптималдық трассасын анықтау </w:t>
      </w:r>
      <w:r w:rsidR="00841D60" w:rsidRPr="00841D60">
        <w:rPr>
          <w:rStyle w:val="jlqj4b"/>
          <w:sz w:val="28"/>
          <w:szCs w:val="28"/>
          <w:lang w:val="kk-KZ"/>
        </w:rPr>
        <w:t>үшін қолданылатын карталар инженерлік</w:t>
      </w:r>
      <w:r w:rsidR="00841D60">
        <w:rPr>
          <w:rStyle w:val="jlqj4b"/>
          <w:sz w:val="28"/>
          <w:szCs w:val="28"/>
          <w:lang w:val="kk-KZ"/>
        </w:rPr>
        <w:t>-</w:t>
      </w:r>
      <w:r w:rsidR="00841D60" w:rsidRPr="00841D60">
        <w:rPr>
          <w:rStyle w:val="jlqj4b"/>
          <w:sz w:val="28"/>
          <w:szCs w:val="28"/>
          <w:lang w:val="kk-KZ"/>
        </w:rPr>
        <w:t xml:space="preserve"> құрылыс және экологиялық карталардың деректерін</w:t>
      </w:r>
      <w:r w:rsidR="00841D60">
        <w:rPr>
          <w:rStyle w:val="jlqj4b"/>
          <w:sz w:val="28"/>
          <w:szCs w:val="28"/>
          <w:lang w:val="kk-KZ"/>
        </w:rPr>
        <w:t xml:space="preserve"> біріктіруі керек. </w:t>
      </w:r>
    </w:p>
    <w:p w14:paraId="18C6B2E2" w14:textId="77777777" w:rsidR="00841D60" w:rsidRPr="007C46ED" w:rsidRDefault="00841D60" w:rsidP="0057242C">
      <w:pPr>
        <w:pStyle w:val="af0"/>
        <w:spacing w:after="0"/>
        <w:ind w:left="0" w:firstLine="709"/>
        <w:jc w:val="both"/>
        <w:rPr>
          <w:sz w:val="28"/>
          <w:szCs w:val="28"/>
          <w:lang w:val="kk-KZ"/>
        </w:rPr>
      </w:pPr>
      <w:r w:rsidRPr="00841D60">
        <w:rPr>
          <w:rStyle w:val="jlqj4b"/>
          <w:sz w:val="28"/>
          <w:szCs w:val="28"/>
          <w:lang w:val="kk-KZ"/>
        </w:rPr>
        <w:t>Магистральдық мұнай құбырының о</w:t>
      </w:r>
      <w:r>
        <w:rPr>
          <w:rStyle w:val="jlqj4b"/>
          <w:sz w:val="28"/>
          <w:szCs w:val="28"/>
          <w:lang w:val="kk-KZ"/>
        </w:rPr>
        <w:t xml:space="preserve">птималды трассасын таңдау және  </w:t>
      </w:r>
      <w:r w:rsidRPr="00841D60">
        <w:rPr>
          <w:rStyle w:val="jlqj4b"/>
          <w:sz w:val="28"/>
          <w:szCs w:val="28"/>
          <w:lang w:val="kk-KZ"/>
        </w:rPr>
        <w:t>және оны</w:t>
      </w:r>
      <w:r w:rsidR="007C46ED">
        <w:rPr>
          <w:rStyle w:val="jlqj4b"/>
          <w:sz w:val="28"/>
          <w:szCs w:val="28"/>
          <w:lang w:val="kk-KZ"/>
        </w:rPr>
        <w:t xml:space="preserve">ң мұнай қыздыру, айдау сияқты технологиялық агрегаттарын, </w:t>
      </w:r>
      <w:r w:rsidRPr="00841D60">
        <w:rPr>
          <w:rStyle w:val="jlqj4b"/>
          <w:sz w:val="28"/>
          <w:szCs w:val="28"/>
          <w:lang w:val="kk-KZ"/>
        </w:rPr>
        <w:t xml:space="preserve"> қоршаған ортаны қорғауды ескере отырып, </w:t>
      </w:r>
      <w:r w:rsidR="007C46ED">
        <w:rPr>
          <w:rStyle w:val="jlqj4b"/>
          <w:sz w:val="28"/>
          <w:szCs w:val="28"/>
          <w:lang w:val="kk-KZ"/>
        </w:rPr>
        <w:t xml:space="preserve">орналастыру есебі </w:t>
      </w:r>
      <w:r w:rsidRPr="00841D60">
        <w:rPr>
          <w:rStyle w:val="jlqj4b"/>
          <w:sz w:val="28"/>
          <w:szCs w:val="28"/>
          <w:lang w:val="kk-KZ"/>
        </w:rPr>
        <w:t xml:space="preserve">келесідей тұжырымдалуы мүмкін: </w:t>
      </w:r>
      <w:r w:rsidR="007C46ED">
        <w:rPr>
          <w:rStyle w:val="jlqj4b"/>
          <w:sz w:val="28"/>
          <w:szCs w:val="28"/>
          <w:lang w:val="kk-KZ"/>
        </w:rPr>
        <w:t>мұнай құбыры өтетін жердің кешенді картасына қ</w:t>
      </w:r>
      <w:r w:rsidRPr="00841D60">
        <w:rPr>
          <w:rStyle w:val="jlqj4b"/>
          <w:sz w:val="28"/>
          <w:szCs w:val="28"/>
          <w:lang w:val="kk-KZ"/>
        </w:rPr>
        <w:t xml:space="preserve">ұбырдың бастапқы және соңғы </w:t>
      </w:r>
      <w:r w:rsidR="007C46ED">
        <w:rPr>
          <w:rStyle w:val="jlqj4b"/>
          <w:sz w:val="28"/>
          <w:szCs w:val="28"/>
          <w:lang w:val="kk-KZ"/>
        </w:rPr>
        <w:t xml:space="preserve">пунктері, трассаның мүмкін болатын </w:t>
      </w:r>
      <w:r w:rsidRPr="00841D60">
        <w:rPr>
          <w:rStyle w:val="jlqj4b"/>
          <w:sz w:val="28"/>
          <w:szCs w:val="28"/>
          <w:lang w:val="kk-KZ"/>
        </w:rPr>
        <w:t xml:space="preserve"> бағыттар</w:t>
      </w:r>
      <w:r w:rsidR="007C46ED">
        <w:rPr>
          <w:rStyle w:val="jlqj4b"/>
          <w:sz w:val="28"/>
          <w:szCs w:val="28"/>
          <w:lang w:val="kk-KZ"/>
        </w:rPr>
        <w:t xml:space="preserve">ының </w:t>
      </w:r>
      <w:r w:rsidRPr="00841D60">
        <w:rPr>
          <w:rStyle w:val="jlqj4b"/>
          <w:sz w:val="28"/>
          <w:szCs w:val="28"/>
          <w:lang w:val="kk-KZ"/>
        </w:rPr>
        <w:t>желісі</w:t>
      </w:r>
      <w:r w:rsidR="007C46ED">
        <w:rPr>
          <w:rStyle w:val="jlqj4b"/>
          <w:sz w:val="28"/>
          <w:szCs w:val="28"/>
          <w:lang w:val="kk-KZ"/>
        </w:rPr>
        <w:t xml:space="preserve">, сондай-ақ </w:t>
      </w:r>
      <w:r w:rsidRPr="00841D60">
        <w:rPr>
          <w:rStyle w:val="jlqj4b"/>
          <w:sz w:val="28"/>
          <w:szCs w:val="28"/>
          <w:lang w:val="kk-KZ"/>
        </w:rPr>
        <w:t>оның бөлімдері салынған.</w:t>
      </w:r>
      <w:r w:rsidR="007C46ED">
        <w:rPr>
          <w:rStyle w:val="jlqj4b"/>
          <w:sz w:val="28"/>
          <w:szCs w:val="28"/>
          <w:lang w:val="kk-KZ"/>
        </w:rPr>
        <w:t xml:space="preserve"> Т</w:t>
      </w:r>
      <w:r w:rsidR="007C46ED" w:rsidRPr="007C46ED">
        <w:rPr>
          <w:rStyle w:val="jlqj4b"/>
          <w:sz w:val="28"/>
          <w:szCs w:val="28"/>
          <w:lang w:val="kk-KZ"/>
        </w:rPr>
        <w:t xml:space="preserve">үрлі жер жағдайында </w:t>
      </w:r>
      <w:r w:rsidR="007C46ED">
        <w:rPr>
          <w:rStyle w:val="jlqj4b"/>
          <w:sz w:val="28"/>
          <w:szCs w:val="28"/>
          <w:lang w:val="kk-KZ"/>
        </w:rPr>
        <w:t xml:space="preserve">құбырдың </w:t>
      </w:r>
      <w:r w:rsidR="007C46ED" w:rsidRPr="007C46ED">
        <w:rPr>
          <w:rStyle w:val="jlqj4b"/>
          <w:sz w:val="28"/>
          <w:szCs w:val="28"/>
          <w:lang w:val="kk-KZ"/>
        </w:rPr>
        <w:t>сызықтық бөлі</w:t>
      </w:r>
      <w:r w:rsidR="007C46ED">
        <w:rPr>
          <w:rStyle w:val="jlqj4b"/>
          <w:sz w:val="28"/>
          <w:szCs w:val="28"/>
          <w:lang w:val="kk-KZ"/>
        </w:rPr>
        <w:t>гін</w:t>
      </w:r>
      <w:r w:rsidR="007C46ED" w:rsidRPr="007C46ED">
        <w:rPr>
          <w:rStyle w:val="jlqj4b"/>
          <w:sz w:val="28"/>
          <w:szCs w:val="28"/>
          <w:lang w:val="kk-KZ"/>
        </w:rPr>
        <w:t xml:space="preserve">, </w:t>
      </w:r>
      <w:r w:rsidR="005A64DF">
        <w:rPr>
          <w:rStyle w:val="jlqj4b"/>
          <w:sz w:val="28"/>
          <w:szCs w:val="28"/>
          <w:lang w:val="kk-KZ"/>
        </w:rPr>
        <w:t xml:space="preserve">айдау және </w:t>
      </w:r>
      <w:r w:rsidR="007C46ED">
        <w:rPr>
          <w:rStyle w:val="jlqj4b"/>
          <w:sz w:val="28"/>
          <w:szCs w:val="28"/>
          <w:lang w:val="kk-KZ"/>
        </w:rPr>
        <w:t xml:space="preserve">қыздыру </w:t>
      </w:r>
      <w:r w:rsidR="007C46ED" w:rsidRPr="007C46ED">
        <w:rPr>
          <w:rStyle w:val="jlqj4b"/>
          <w:sz w:val="28"/>
          <w:szCs w:val="28"/>
          <w:lang w:val="kk-KZ"/>
        </w:rPr>
        <w:t xml:space="preserve">станцияларын, аралық </w:t>
      </w:r>
      <w:r w:rsidR="007C46ED">
        <w:rPr>
          <w:rStyle w:val="jlqj4b"/>
          <w:sz w:val="28"/>
          <w:szCs w:val="28"/>
          <w:lang w:val="kk-KZ"/>
        </w:rPr>
        <w:t>сыйымдылықтарды</w:t>
      </w:r>
      <w:r w:rsidR="007C46ED" w:rsidRPr="007C46ED">
        <w:rPr>
          <w:rStyle w:val="jlqj4b"/>
          <w:sz w:val="28"/>
          <w:szCs w:val="28"/>
          <w:lang w:val="kk-KZ"/>
        </w:rPr>
        <w:t xml:space="preserve"> және басқа объектілерді салуға кететін шығындар, қоршаған ортаны қорғаудың белгілі бір шараларын орындауға кететін шығындар және құбырлардың сенімділік сипаттамалары</w:t>
      </w:r>
      <w:r w:rsidR="007C46ED">
        <w:rPr>
          <w:rStyle w:val="jlqj4b"/>
          <w:sz w:val="28"/>
          <w:szCs w:val="28"/>
          <w:lang w:val="kk-KZ"/>
        </w:rPr>
        <w:t>, яғни</w:t>
      </w:r>
      <w:r w:rsidR="005A64DF">
        <w:rPr>
          <w:rStyle w:val="jlqj4b"/>
          <w:sz w:val="28"/>
          <w:szCs w:val="28"/>
          <w:lang w:val="kk-KZ"/>
        </w:rPr>
        <w:t xml:space="preserve"> магистралды құбырдың </w:t>
      </w:r>
      <w:r w:rsidR="005A64DF" w:rsidRPr="007C46ED">
        <w:rPr>
          <w:rStyle w:val="jlqj4b"/>
          <w:sz w:val="28"/>
          <w:szCs w:val="28"/>
          <w:lang w:val="kk-KZ"/>
        </w:rPr>
        <w:t xml:space="preserve">техникалық-экономикалық </w:t>
      </w:r>
      <w:r w:rsidR="005A64DF">
        <w:rPr>
          <w:rStyle w:val="jlqj4b"/>
          <w:sz w:val="28"/>
          <w:szCs w:val="28"/>
          <w:lang w:val="kk-KZ"/>
        </w:rPr>
        <w:t xml:space="preserve">көрсеткіштері белгілі болсын. </w:t>
      </w:r>
    </w:p>
    <w:p w14:paraId="19C93A75" w14:textId="77777777" w:rsidR="005A64DF" w:rsidRDefault="005A64DF" w:rsidP="0057242C">
      <w:pPr>
        <w:pStyle w:val="af0"/>
        <w:spacing w:after="0"/>
        <w:ind w:left="0" w:firstLine="709"/>
        <w:jc w:val="both"/>
        <w:rPr>
          <w:sz w:val="28"/>
          <w:szCs w:val="28"/>
          <w:lang w:val="kk-KZ"/>
        </w:rPr>
      </w:pPr>
      <w:r>
        <w:rPr>
          <w:sz w:val="28"/>
          <w:szCs w:val="28"/>
          <w:lang w:val="kk-KZ"/>
        </w:rPr>
        <w:t xml:space="preserve">Сонда желідегі бастапқы пунктен соңғы пунктке дейінгі трассаның </w:t>
      </w:r>
      <w:r>
        <w:rPr>
          <w:rStyle w:val="jlqj4b"/>
          <w:sz w:val="28"/>
          <w:szCs w:val="28"/>
          <w:lang w:val="kk-KZ"/>
        </w:rPr>
        <w:t>м</w:t>
      </w:r>
      <w:r w:rsidRPr="005A64DF">
        <w:rPr>
          <w:rStyle w:val="jlqj4b"/>
          <w:sz w:val="28"/>
          <w:szCs w:val="28"/>
          <w:lang w:val="kk-KZ"/>
        </w:rPr>
        <w:t xml:space="preserve">үмкін болатын </w:t>
      </w:r>
      <w:r>
        <w:rPr>
          <w:rStyle w:val="jlqj4b"/>
          <w:sz w:val="28"/>
          <w:szCs w:val="28"/>
          <w:lang w:val="kk-KZ"/>
        </w:rPr>
        <w:t>варианттарынан</w:t>
      </w:r>
      <w:r w:rsidRPr="005A64DF">
        <w:rPr>
          <w:rStyle w:val="jlqj4b"/>
          <w:sz w:val="28"/>
          <w:szCs w:val="28"/>
          <w:lang w:val="kk-KZ"/>
        </w:rPr>
        <w:t xml:space="preserve"> </w:t>
      </w:r>
      <w:r>
        <w:rPr>
          <w:rStyle w:val="jlqj4b"/>
          <w:sz w:val="28"/>
          <w:szCs w:val="28"/>
          <w:lang w:val="kk-KZ"/>
        </w:rPr>
        <w:t xml:space="preserve">мұнай құбырын, табиғатты қорғау құрылғыларын салу мен эксплуатациялауға жұмасалатын қосынды шығындары </w:t>
      </w:r>
      <w:r w:rsidRPr="005A64DF">
        <w:rPr>
          <w:sz w:val="28"/>
          <w:szCs w:val="28"/>
          <w:lang w:val="kk-KZ"/>
        </w:rPr>
        <w:t>(</w:t>
      </w:r>
      <w:r w:rsidRPr="005A64DF">
        <w:rPr>
          <w:i/>
          <w:sz w:val="28"/>
          <w:szCs w:val="28"/>
          <w:lang w:val="kk-KZ"/>
        </w:rPr>
        <w:t>Z</w:t>
      </w:r>
      <w:r w:rsidRPr="005A64DF">
        <w:rPr>
          <w:sz w:val="28"/>
          <w:szCs w:val="28"/>
          <w:lang w:val="kk-KZ"/>
        </w:rPr>
        <w:t>)</w:t>
      </w:r>
      <w:r>
        <w:rPr>
          <w:sz w:val="28"/>
          <w:szCs w:val="28"/>
          <w:lang w:val="kk-KZ"/>
        </w:rPr>
        <w:t xml:space="preserve"> минималды болатын трассаны анықтау талап етіледі.</w:t>
      </w:r>
    </w:p>
    <w:p w14:paraId="57D45060" w14:textId="77777777" w:rsidR="005A64DF" w:rsidRDefault="008D0911" w:rsidP="0057242C">
      <w:pPr>
        <w:pStyle w:val="af0"/>
        <w:spacing w:after="0"/>
        <w:ind w:left="0" w:firstLine="709"/>
        <w:jc w:val="both"/>
        <w:rPr>
          <w:sz w:val="28"/>
          <w:szCs w:val="28"/>
          <w:lang w:val="kk-KZ" w:eastAsia="ko-KR"/>
        </w:rPr>
      </w:pPr>
      <w:r>
        <w:rPr>
          <w:sz w:val="28"/>
          <w:szCs w:val="28"/>
          <w:lang w:val="kk-KZ"/>
        </w:rPr>
        <w:t>Бастапқы және соңғы пунктер арасындағы т</w:t>
      </w:r>
      <w:r w:rsidR="005A64DF">
        <w:rPr>
          <w:sz w:val="28"/>
          <w:szCs w:val="28"/>
          <w:lang w:val="kk-KZ"/>
        </w:rPr>
        <w:t xml:space="preserve">рассаның кез-келген </w:t>
      </w:r>
      <w:r w:rsidR="005A64DF" w:rsidRPr="008D0911">
        <w:rPr>
          <w:i/>
          <w:sz w:val="28"/>
          <w:szCs w:val="28"/>
          <w:lang w:val="kk-KZ" w:eastAsia="ko-KR"/>
        </w:rPr>
        <w:t>i</w:t>
      </w:r>
      <w:r w:rsidR="005A64DF" w:rsidRPr="008D0911">
        <w:rPr>
          <w:sz w:val="28"/>
          <w:szCs w:val="28"/>
          <w:lang w:val="kk-KZ" w:eastAsia="ko-KR"/>
        </w:rPr>
        <w:t xml:space="preserve">-ші </w:t>
      </w:r>
      <w:r>
        <w:rPr>
          <w:sz w:val="28"/>
          <w:szCs w:val="28"/>
          <w:lang w:val="kk-KZ" w:eastAsia="ko-KR"/>
        </w:rPr>
        <w:t>нұсқасы үшін келесідей минимизацияланатын функцияны жазуға болады:</w:t>
      </w:r>
    </w:p>
    <w:p w14:paraId="40401A6C" w14:textId="77777777" w:rsidR="0057242C" w:rsidRPr="00317545" w:rsidRDefault="0057242C" w:rsidP="00872FB9">
      <w:pPr>
        <w:pStyle w:val="af0"/>
        <w:spacing w:after="0"/>
        <w:ind w:left="0" w:firstLine="540"/>
        <w:jc w:val="right"/>
        <w:rPr>
          <w:sz w:val="28"/>
          <w:szCs w:val="28"/>
          <w:lang w:val="kk-KZ" w:eastAsia="ko-KR"/>
        </w:rPr>
      </w:pPr>
    </w:p>
    <w:p w14:paraId="672A5272" w14:textId="77777777" w:rsidR="00662653" w:rsidRPr="008C3EB3" w:rsidRDefault="008C3EB3" w:rsidP="00872FB9">
      <w:pPr>
        <w:pStyle w:val="af0"/>
        <w:spacing w:after="0"/>
        <w:ind w:left="0" w:firstLine="540"/>
        <w:jc w:val="right"/>
        <w:rPr>
          <w:i/>
          <w:sz w:val="28"/>
          <w:szCs w:val="28"/>
          <w:highlight w:val="cyan"/>
          <w:lang w:val="de-DE" w:eastAsia="ko-KR"/>
        </w:rPr>
      </w:pPr>
      <w:r w:rsidRPr="008C3EB3">
        <w:rPr>
          <w:position w:val="-28"/>
          <w:sz w:val="28"/>
          <w:szCs w:val="28"/>
          <w:lang w:eastAsia="ko-KR"/>
        </w:rPr>
        <w:object w:dxaOrig="4620" w:dyaOrig="700" w14:anchorId="1689AF3D">
          <v:shape id="_x0000_i1376" type="#_x0000_t75" style="width:243.75pt;height:39.75pt" o:ole="" fillcolor="window">
            <v:imagedata r:id="rId703" o:title=""/>
          </v:shape>
          <o:OLEObject Type="Embed" ProgID="Equation.3" ShapeID="_x0000_i1376" DrawAspect="Content" ObjectID="_1772369754" r:id="rId704"/>
        </w:object>
      </w:r>
      <w:r w:rsidRPr="004F638A">
        <w:rPr>
          <w:sz w:val="28"/>
          <w:szCs w:val="28"/>
          <w:lang w:val="kk-KZ" w:eastAsia="ko-KR"/>
        </w:rPr>
        <w:tab/>
      </w:r>
      <w:r>
        <w:rPr>
          <w:i/>
          <w:sz w:val="28"/>
          <w:szCs w:val="28"/>
          <w:lang w:val="de-DE" w:eastAsia="ko-KR"/>
        </w:rPr>
        <w:tab/>
      </w:r>
      <w:r>
        <w:rPr>
          <w:i/>
          <w:sz w:val="28"/>
          <w:szCs w:val="28"/>
          <w:lang w:val="de-DE" w:eastAsia="ko-KR"/>
        </w:rPr>
        <w:tab/>
      </w:r>
      <w:r>
        <w:rPr>
          <w:i/>
          <w:sz w:val="28"/>
          <w:szCs w:val="28"/>
          <w:lang w:val="de-DE" w:eastAsia="ko-KR"/>
        </w:rPr>
        <w:tab/>
      </w:r>
      <w:r w:rsidR="00662653" w:rsidRPr="00B101E1">
        <w:rPr>
          <w:i/>
          <w:sz w:val="28"/>
          <w:szCs w:val="28"/>
          <w:lang w:val="de-DE"/>
        </w:rPr>
        <w:t xml:space="preserve"> </w:t>
      </w:r>
      <w:r w:rsidR="00662653" w:rsidRPr="00B101E1">
        <w:rPr>
          <w:sz w:val="28"/>
          <w:szCs w:val="28"/>
          <w:lang w:val="de-DE"/>
        </w:rPr>
        <w:t>(3.1)</w:t>
      </w:r>
    </w:p>
    <w:p w14:paraId="76426784" w14:textId="77777777" w:rsidR="0057242C" w:rsidRDefault="0057242C" w:rsidP="00872FB9">
      <w:pPr>
        <w:pStyle w:val="af0"/>
        <w:spacing w:after="0"/>
        <w:ind w:left="0" w:firstLine="540"/>
        <w:jc w:val="both"/>
        <w:rPr>
          <w:sz w:val="28"/>
          <w:szCs w:val="28"/>
          <w:lang w:val="kk-KZ"/>
        </w:rPr>
      </w:pPr>
    </w:p>
    <w:p w14:paraId="5E8ED761" w14:textId="5D2EAEEC" w:rsidR="008D0911" w:rsidRDefault="000A730A" w:rsidP="000A730A">
      <w:pPr>
        <w:pStyle w:val="af0"/>
        <w:spacing w:after="0"/>
        <w:ind w:left="0"/>
        <w:jc w:val="both"/>
        <w:rPr>
          <w:rStyle w:val="jlqj4b"/>
          <w:sz w:val="28"/>
          <w:szCs w:val="28"/>
          <w:lang w:val="kk-KZ"/>
        </w:rPr>
      </w:pPr>
      <w:r>
        <w:rPr>
          <w:sz w:val="28"/>
          <w:szCs w:val="28"/>
          <w:lang w:val="kk-KZ"/>
        </w:rPr>
        <w:t xml:space="preserve">мұнда </w:t>
      </w:r>
      <w:r w:rsidR="00662653" w:rsidRPr="008D0911">
        <w:rPr>
          <w:i/>
          <w:sz w:val="28"/>
          <w:szCs w:val="28"/>
          <w:lang w:val="kk-KZ" w:eastAsia="ko-KR"/>
        </w:rPr>
        <w:t xml:space="preserve">E </w:t>
      </w:r>
      <w:r w:rsidR="00662653" w:rsidRPr="008D0911">
        <w:rPr>
          <w:sz w:val="28"/>
          <w:szCs w:val="28"/>
          <w:lang w:val="kk-KZ" w:eastAsia="ko-KR"/>
        </w:rPr>
        <w:t xml:space="preserve">– </w:t>
      </w:r>
      <w:r w:rsidR="008D0911" w:rsidRPr="008D0911">
        <w:rPr>
          <w:rStyle w:val="jlqj4b"/>
          <w:sz w:val="28"/>
          <w:szCs w:val="28"/>
          <w:lang w:val="kk-KZ"/>
        </w:rPr>
        <w:t>к</w:t>
      </w:r>
      <w:r w:rsidR="008D0911">
        <w:rPr>
          <w:rStyle w:val="jlqj4b"/>
          <w:sz w:val="28"/>
          <w:szCs w:val="28"/>
          <w:lang w:val="kk-KZ"/>
        </w:rPr>
        <w:t>апиталдық</w:t>
      </w:r>
      <w:r w:rsidR="008D0911" w:rsidRPr="008D0911">
        <w:rPr>
          <w:rStyle w:val="jlqj4b"/>
          <w:sz w:val="28"/>
          <w:szCs w:val="28"/>
          <w:lang w:val="kk-KZ"/>
        </w:rPr>
        <w:t xml:space="preserve"> салымдардың тиімділігін, ағымдағы жөндеуге салынатын аударымдар мен </w:t>
      </w:r>
      <w:r w:rsidR="008D0911">
        <w:rPr>
          <w:rStyle w:val="jlqj4b"/>
          <w:sz w:val="28"/>
          <w:szCs w:val="28"/>
          <w:lang w:val="kk-KZ"/>
        </w:rPr>
        <w:t xml:space="preserve">сызықтық </w:t>
      </w:r>
      <w:r w:rsidR="008D0911" w:rsidRPr="008D0911">
        <w:rPr>
          <w:rStyle w:val="jlqj4b"/>
          <w:sz w:val="28"/>
          <w:szCs w:val="28"/>
          <w:lang w:val="kk-KZ"/>
        </w:rPr>
        <w:t>бөліктің тозуын ескеретін коэффициент</w:t>
      </w:r>
      <w:r w:rsidR="008D0911">
        <w:rPr>
          <w:rStyle w:val="jlqj4b"/>
          <w:sz w:val="28"/>
          <w:szCs w:val="28"/>
          <w:lang w:val="kk-KZ"/>
        </w:rPr>
        <w:t>;</w:t>
      </w:r>
    </w:p>
    <w:p w14:paraId="24E0A589" w14:textId="77777777" w:rsidR="008D0911" w:rsidRPr="008D0911" w:rsidRDefault="008C3EB3" w:rsidP="000A730A">
      <w:pPr>
        <w:pStyle w:val="af0"/>
        <w:spacing w:after="0"/>
        <w:ind w:left="0" w:firstLine="798"/>
        <w:jc w:val="both"/>
        <w:rPr>
          <w:sz w:val="28"/>
          <w:szCs w:val="28"/>
          <w:lang w:val="kk-KZ"/>
        </w:rPr>
      </w:pPr>
      <w:r w:rsidRPr="008C3EB3">
        <w:rPr>
          <w:position w:val="-12"/>
          <w:sz w:val="28"/>
          <w:szCs w:val="28"/>
          <w:lang w:eastAsia="ko-KR"/>
        </w:rPr>
        <w:object w:dxaOrig="300" w:dyaOrig="360" w14:anchorId="3B147B58">
          <v:shape id="_x0000_i1377" type="#_x0000_t75" style="width:15.75pt;height:20.25pt" o:ole="" fillcolor="window">
            <v:imagedata r:id="rId705" o:title=""/>
          </v:shape>
          <o:OLEObject Type="Embed" ProgID="Equation.3" ShapeID="_x0000_i1377" DrawAspect="Content" ObjectID="_1772369755" r:id="rId706"/>
        </w:object>
      </w:r>
      <w:r w:rsidR="00662653" w:rsidRPr="008D0911">
        <w:rPr>
          <w:sz w:val="28"/>
          <w:szCs w:val="28"/>
          <w:vertAlign w:val="subscript"/>
          <w:lang w:val="kk-KZ" w:eastAsia="ko-KR"/>
        </w:rPr>
        <w:t xml:space="preserve"> </w:t>
      </w:r>
      <w:r w:rsidR="008D0911" w:rsidRPr="008D0911">
        <w:rPr>
          <w:sz w:val="28"/>
          <w:szCs w:val="28"/>
          <w:lang w:val="kk-KZ" w:eastAsia="ko-KR"/>
        </w:rPr>
        <w:t>–</w:t>
      </w:r>
      <w:r w:rsidR="00662653" w:rsidRPr="008D0911">
        <w:rPr>
          <w:sz w:val="28"/>
          <w:szCs w:val="28"/>
          <w:lang w:val="kk-KZ"/>
        </w:rPr>
        <w:t xml:space="preserve"> </w:t>
      </w:r>
      <w:r w:rsidR="008D0911">
        <w:rPr>
          <w:sz w:val="28"/>
          <w:szCs w:val="28"/>
          <w:lang w:val="kk-KZ"/>
        </w:rPr>
        <w:t>құбырдың сызықтық бөлігіне жұмсалатын капиталдық салымдар</w:t>
      </w:r>
      <w:r w:rsidR="00662653" w:rsidRPr="008D0911">
        <w:rPr>
          <w:sz w:val="28"/>
          <w:szCs w:val="28"/>
          <w:lang w:val="kk-KZ"/>
        </w:rPr>
        <w:t xml:space="preserve">; </w:t>
      </w:r>
    </w:p>
    <w:p w14:paraId="593B50CF" w14:textId="77777777" w:rsidR="008D0911" w:rsidRPr="008D0911" w:rsidRDefault="00662653" w:rsidP="000A730A">
      <w:pPr>
        <w:pStyle w:val="af0"/>
        <w:spacing w:after="0"/>
        <w:ind w:left="0" w:firstLine="798"/>
        <w:jc w:val="both"/>
        <w:rPr>
          <w:sz w:val="28"/>
          <w:szCs w:val="28"/>
          <w:lang w:val="kk-KZ" w:eastAsia="ko-KR"/>
        </w:rPr>
      </w:pPr>
      <w:r w:rsidRPr="008D0911">
        <w:rPr>
          <w:i/>
          <w:sz w:val="28"/>
          <w:szCs w:val="28"/>
          <w:lang w:val="kk-KZ" w:eastAsia="ko-KR"/>
        </w:rPr>
        <w:t>R –</w:t>
      </w:r>
      <w:r w:rsidR="008D0911" w:rsidRPr="008D0911">
        <w:rPr>
          <w:i/>
          <w:sz w:val="28"/>
          <w:szCs w:val="28"/>
          <w:lang w:val="kk-KZ" w:eastAsia="ko-KR"/>
        </w:rPr>
        <w:t xml:space="preserve"> </w:t>
      </w:r>
      <w:r w:rsidR="008D0911" w:rsidRPr="008D0911">
        <w:rPr>
          <w:sz w:val="28"/>
          <w:szCs w:val="28"/>
          <w:lang w:val="kk-KZ" w:eastAsia="ko-KR"/>
        </w:rPr>
        <w:t>құбырдың</w:t>
      </w:r>
      <w:r w:rsidR="008D0911">
        <w:rPr>
          <w:i/>
          <w:sz w:val="28"/>
          <w:szCs w:val="28"/>
          <w:lang w:val="kk-KZ" w:eastAsia="ko-KR"/>
        </w:rPr>
        <w:t xml:space="preserve"> </w:t>
      </w:r>
      <w:r w:rsidR="008D0911">
        <w:rPr>
          <w:sz w:val="28"/>
          <w:szCs w:val="28"/>
          <w:lang w:val="kk-KZ" w:eastAsia="ko-KR"/>
        </w:rPr>
        <w:t xml:space="preserve">сызықтық бөлігі </w:t>
      </w:r>
      <w:r w:rsidR="008D0911" w:rsidRPr="008D0911">
        <w:rPr>
          <w:rStyle w:val="jlqj4b"/>
          <w:sz w:val="28"/>
          <w:szCs w:val="28"/>
          <w:lang w:val="kk-KZ"/>
        </w:rPr>
        <w:t>персонал</w:t>
      </w:r>
      <w:r w:rsidR="008D0911">
        <w:rPr>
          <w:rStyle w:val="jlqj4b"/>
          <w:sz w:val="28"/>
          <w:szCs w:val="28"/>
          <w:lang w:val="kk-KZ"/>
        </w:rPr>
        <w:t>ының еңбекақысы</w:t>
      </w:r>
      <w:r w:rsidR="008D0911" w:rsidRPr="008D0911">
        <w:rPr>
          <w:rStyle w:val="jlqj4b"/>
          <w:sz w:val="28"/>
          <w:szCs w:val="28"/>
          <w:lang w:val="kk-KZ"/>
        </w:rPr>
        <w:t xml:space="preserve"> және басқа шығындар</w:t>
      </w:r>
      <w:r w:rsidR="008D0911">
        <w:rPr>
          <w:rStyle w:val="jlqj4b"/>
          <w:sz w:val="28"/>
          <w:szCs w:val="28"/>
          <w:lang w:val="kk-KZ"/>
        </w:rPr>
        <w:t>ды</w:t>
      </w:r>
      <w:r w:rsidR="008D0911" w:rsidRPr="008D0911">
        <w:rPr>
          <w:rStyle w:val="jlqj4b"/>
          <w:sz w:val="28"/>
          <w:szCs w:val="28"/>
          <w:lang w:val="kk-KZ"/>
        </w:rPr>
        <w:t xml:space="preserve"> ескер</w:t>
      </w:r>
      <w:r w:rsidR="008D0911">
        <w:rPr>
          <w:rStyle w:val="jlqj4b"/>
          <w:sz w:val="28"/>
          <w:szCs w:val="28"/>
          <w:lang w:val="kk-KZ"/>
        </w:rPr>
        <w:t xml:space="preserve">етін </w:t>
      </w:r>
      <w:r w:rsidR="008D0911" w:rsidRPr="008D0911">
        <w:rPr>
          <w:rStyle w:val="jlqj4b"/>
          <w:sz w:val="28"/>
          <w:szCs w:val="28"/>
          <w:lang w:val="kk-KZ"/>
        </w:rPr>
        <w:t>коэффициент</w:t>
      </w:r>
      <w:r w:rsidRPr="008D0911">
        <w:rPr>
          <w:sz w:val="28"/>
          <w:szCs w:val="28"/>
          <w:lang w:val="kk-KZ" w:eastAsia="ko-KR"/>
        </w:rPr>
        <w:t xml:space="preserve">; </w:t>
      </w:r>
    </w:p>
    <w:p w14:paraId="5397FF72" w14:textId="77777777" w:rsidR="008D0911" w:rsidRPr="003969E8" w:rsidRDefault="008C3EB3" w:rsidP="000A730A">
      <w:pPr>
        <w:pStyle w:val="af0"/>
        <w:spacing w:after="0"/>
        <w:ind w:left="0" w:firstLine="798"/>
        <w:jc w:val="both"/>
        <w:rPr>
          <w:sz w:val="28"/>
          <w:szCs w:val="28"/>
          <w:lang w:val="kk-KZ" w:eastAsia="ko-KR"/>
        </w:rPr>
      </w:pPr>
      <w:r w:rsidRPr="008C3EB3">
        <w:rPr>
          <w:position w:val="-12"/>
          <w:sz w:val="28"/>
          <w:szCs w:val="28"/>
          <w:lang w:eastAsia="ko-KR"/>
        </w:rPr>
        <w:object w:dxaOrig="260" w:dyaOrig="360" w14:anchorId="1BCCC40D">
          <v:shape id="_x0000_i1378" type="#_x0000_t75" style="width:13.5pt;height:20.25pt" o:ole="" fillcolor="window">
            <v:imagedata r:id="rId707" o:title=""/>
          </v:shape>
          <o:OLEObject Type="Embed" ProgID="Equation.3" ShapeID="_x0000_i1378" DrawAspect="Content" ObjectID="_1772369756" r:id="rId708"/>
        </w:object>
      </w:r>
      <w:r w:rsidR="003969E8">
        <w:rPr>
          <w:sz w:val="28"/>
          <w:szCs w:val="28"/>
          <w:vertAlign w:val="subscript"/>
          <w:lang w:val="kk-KZ" w:eastAsia="ko-KR"/>
        </w:rPr>
        <w:t xml:space="preserve"> </w:t>
      </w:r>
      <w:r w:rsidR="003969E8" w:rsidRPr="008D0911">
        <w:rPr>
          <w:i/>
          <w:sz w:val="28"/>
          <w:szCs w:val="28"/>
          <w:lang w:val="kk-KZ" w:eastAsia="ko-KR"/>
        </w:rPr>
        <w:t>–</w:t>
      </w:r>
      <w:r w:rsidR="003969E8">
        <w:rPr>
          <w:i/>
          <w:sz w:val="28"/>
          <w:szCs w:val="28"/>
          <w:lang w:val="kk-KZ" w:eastAsia="ko-KR"/>
        </w:rPr>
        <w:t xml:space="preserve"> </w:t>
      </w:r>
      <w:r w:rsidR="003969E8">
        <w:rPr>
          <w:sz w:val="28"/>
          <w:szCs w:val="28"/>
          <w:lang w:val="kk-KZ" w:eastAsia="ko-KR"/>
        </w:rPr>
        <w:t>трассаның</w:t>
      </w:r>
      <w:r w:rsidR="00662653" w:rsidRPr="003969E8">
        <w:rPr>
          <w:sz w:val="28"/>
          <w:szCs w:val="28"/>
          <w:lang w:val="kk-KZ" w:eastAsia="ko-KR"/>
        </w:rPr>
        <w:t xml:space="preserve"> </w:t>
      </w:r>
      <w:r w:rsidR="00662653" w:rsidRPr="003969E8">
        <w:rPr>
          <w:i/>
          <w:sz w:val="28"/>
          <w:szCs w:val="28"/>
          <w:lang w:val="kk-KZ" w:eastAsia="ko-KR"/>
        </w:rPr>
        <w:t>i</w:t>
      </w:r>
      <w:r w:rsidR="00662653" w:rsidRPr="003969E8">
        <w:rPr>
          <w:sz w:val="28"/>
          <w:szCs w:val="28"/>
          <w:lang w:val="kk-KZ" w:eastAsia="ko-KR"/>
        </w:rPr>
        <w:t>-</w:t>
      </w:r>
      <w:r w:rsidR="003969E8">
        <w:rPr>
          <w:sz w:val="28"/>
          <w:szCs w:val="28"/>
          <w:lang w:val="kk-KZ" w:eastAsia="ko-KR"/>
        </w:rPr>
        <w:t>ші</w:t>
      </w:r>
      <w:r w:rsidR="00662653" w:rsidRPr="003969E8">
        <w:rPr>
          <w:sz w:val="28"/>
          <w:szCs w:val="28"/>
          <w:lang w:val="kk-KZ" w:eastAsia="ko-KR"/>
        </w:rPr>
        <w:t xml:space="preserve"> вариант</w:t>
      </w:r>
      <w:r w:rsidR="003969E8">
        <w:rPr>
          <w:sz w:val="28"/>
          <w:szCs w:val="28"/>
          <w:lang w:val="kk-KZ" w:eastAsia="ko-KR"/>
        </w:rPr>
        <w:t>ының ұзындығы</w:t>
      </w:r>
      <w:r w:rsidR="00662653" w:rsidRPr="003969E8">
        <w:rPr>
          <w:sz w:val="28"/>
          <w:szCs w:val="28"/>
          <w:lang w:val="kk-KZ" w:eastAsia="ko-KR"/>
        </w:rPr>
        <w:t xml:space="preserve">; </w:t>
      </w:r>
    </w:p>
    <w:p w14:paraId="092FA7FC" w14:textId="77777777" w:rsidR="008D0911" w:rsidRPr="003969E8" w:rsidRDefault="008C3EB3" w:rsidP="000A730A">
      <w:pPr>
        <w:pStyle w:val="af0"/>
        <w:spacing w:after="0"/>
        <w:ind w:left="0" w:firstLine="798"/>
        <w:jc w:val="both"/>
        <w:rPr>
          <w:sz w:val="28"/>
          <w:szCs w:val="28"/>
          <w:lang w:val="kk-KZ" w:eastAsia="ko-KR"/>
        </w:rPr>
      </w:pPr>
      <w:r w:rsidRPr="008C3EB3">
        <w:rPr>
          <w:position w:val="-12"/>
          <w:sz w:val="28"/>
          <w:szCs w:val="28"/>
          <w:lang w:eastAsia="ko-KR"/>
        </w:rPr>
        <w:object w:dxaOrig="340" w:dyaOrig="360" w14:anchorId="1989DB7A">
          <v:shape id="_x0000_i1379" type="#_x0000_t75" style="width:18.75pt;height:20.25pt" o:ole="" fillcolor="window">
            <v:imagedata r:id="rId709" o:title=""/>
          </v:shape>
          <o:OLEObject Type="Embed" ProgID="Equation.3" ShapeID="_x0000_i1379" DrawAspect="Content" ObjectID="_1772369757" r:id="rId710"/>
        </w:object>
      </w:r>
      <w:r w:rsidR="00662653" w:rsidRPr="003969E8">
        <w:rPr>
          <w:sz w:val="28"/>
          <w:szCs w:val="28"/>
          <w:vertAlign w:val="subscript"/>
          <w:lang w:val="kk-KZ" w:eastAsia="ko-KR"/>
        </w:rPr>
        <w:t xml:space="preserve"> </w:t>
      </w:r>
      <w:r w:rsidR="00662653" w:rsidRPr="003969E8">
        <w:rPr>
          <w:sz w:val="28"/>
          <w:szCs w:val="28"/>
          <w:lang w:val="kk-KZ" w:eastAsia="ko-KR"/>
        </w:rPr>
        <w:t>–</w:t>
      </w:r>
      <w:r w:rsidR="005137B6">
        <w:rPr>
          <w:sz w:val="28"/>
          <w:szCs w:val="28"/>
          <w:lang w:val="kk-KZ" w:eastAsia="ko-KR"/>
        </w:rPr>
        <w:t xml:space="preserve"> </w:t>
      </w:r>
      <w:r w:rsidR="003969E8" w:rsidRPr="003969E8">
        <w:rPr>
          <w:i/>
          <w:sz w:val="28"/>
          <w:szCs w:val="28"/>
          <w:lang w:val="kk-KZ" w:eastAsia="ko-KR"/>
        </w:rPr>
        <w:t>n</w:t>
      </w:r>
      <w:r w:rsidR="003969E8" w:rsidRPr="003969E8">
        <w:rPr>
          <w:sz w:val="28"/>
          <w:szCs w:val="28"/>
          <w:lang w:val="kk-KZ" w:eastAsia="ko-KR"/>
        </w:rPr>
        <w:t>-</w:t>
      </w:r>
      <w:r w:rsidR="003969E8">
        <w:rPr>
          <w:sz w:val="28"/>
          <w:szCs w:val="28"/>
          <w:lang w:val="kk-KZ" w:eastAsia="ko-KR"/>
        </w:rPr>
        <w:t xml:space="preserve">ші </w:t>
      </w:r>
      <w:r w:rsidR="003969E8" w:rsidRPr="003969E8">
        <w:rPr>
          <w:sz w:val="28"/>
          <w:szCs w:val="28"/>
          <w:lang w:val="kk-KZ" w:eastAsia="ko-KR"/>
        </w:rPr>
        <w:t>(</w:t>
      </w:r>
      <w:r w:rsidRPr="008C3EB3">
        <w:rPr>
          <w:position w:val="-12"/>
          <w:sz w:val="28"/>
          <w:szCs w:val="28"/>
          <w:lang w:eastAsia="ko-KR"/>
        </w:rPr>
        <w:object w:dxaOrig="1280" w:dyaOrig="360" w14:anchorId="58B58600">
          <v:shape id="_x0000_i1380" type="#_x0000_t75" style="width:67.5pt;height:20.25pt" o:ole="" fillcolor="window">
            <v:imagedata r:id="rId711" o:title=""/>
          </v:shape>
          <o:OLEObject Type="Embed" ProgID="Equation.3" ShapeID="_x0000_i1380" DrawAspect="Content" ObjectID="_1772369758" r:id="rId712"/>
        </w:object>
      </w:r>
      <w:r w:rsidR="003969E8" w:rsidRPr="003969E8">
        <w:rPr>
          <w:sz w:val="28"/>
          <w:szCs w:val="28"/>
          <w:lang w:val="kk-KZ" w:eastAsia="ko-KR"/>
        </w:rPr>
        <w:t xml:space="preserve">) </w:t>
      </w:r>
      <w:r w:rsidR="003969E8">
        <w:rPr>
          <w:sz w:val="28"/>
          <w:szCs w:val="28"/>
          <w:lang w:val="kk-KZ" w:eastAsia="ko-KR"/>
        </w:rPr>
        <w:t>мұнай айдай станциясын, мұнай қыздыру станциясын және басқа нысандарды салуға жұмсалатын шығындар</w:t>
      </w:r>
      <w:r w:rsidR="00662653" w:rsidRPr="003969E8">
        <w:rPr>
          <w:sz w:val="28"/>
          <w:szCs w:val="28"/>
          <w:lang w:val="kk-KZ" w:eastAsia="ko-KR"/>
        </w:rPr>
        <w:t xml:space="preserve">; </w:t>
      </w:r>
    </w:p>
    <w:p w14:paraId="044C33C9" w14:textId="77777777" w:rsidR="008D0911" w:rsidRPr="003969E8" w:rsidRDefault="008C3EB3" w:rsidP="000A730A">
      <w:pPr>
        <w:pStyle w:val="af0"/>
        <w:spacing w:after="0"/>
        <w:ind w:left="0" w:firstLine="798"/>
        <w:jc w:val="both"/>
        <w:rPr>
          <w:sz w:val="28"/>
          <w:szCs w:val="28"/>
          <w:lang w:val="kk-KZ" w:eastAsia="ko-KR"/>
        </w:rPr>
      </w:pPr>
      <w:r w:rsidRPr="008C3EB3">
        <w:rPr>
          <w:position w:val="-12"/>
          <w:sz w:val="28"/>
          <w:szCs w:val="28"/>
          <w:lang w:eastAsia="ko-KR"/>
        </w:rPr>
        <w:object w:dxaOrig="380" w:dyaOrig="360" w14:anchorId="46E28E0F">
          <v:shape id="_x0000_i1381" type="#_x0000_t75" style="width:19.5pt;height:20.25pt" o:ole="" fillcolor="window">
            <v:imagedata r:id="rId713" o:title=""/>
          </v:shape>
          <o:OLEObject Type="Embed" ProgID="Equation.3" ShapeID="_x0000_i1381" DrawAspect="Content" ObjectID="_1772369759" r:id="rId714"/>
        </w:object>
      </w:r>
      <w:r w:rsidR="00662653" w:rsidRPr="003969E8">
        <w:rPr>
          <w:sz w:val="28"/>
          <w:szCs w:val="28"/>
          <w:lang w:val="kk-KZ" w:eastAsia="ko-KR"/>
        </w:rPr>
        <w:t xml:space="preserve"> – </w:t>
      </w:r>
      <w:r w:rsidR="003969E8">
        <w:rPr>
          <w:sz w:val="28"/>
          <w:szCs w:val="28"/>
          <w:lang w:val="kk-KZ" w:eastAsia="ko-KR"/>
        </w:rPr>
        <w:t xml:space="preserve">құрылыс аяқталғанда </w:t>
      </w:r>
      <w:r w:rsidR="003969E8" w:rsidRPr="003969E8">
        <w:rPr>
          <w:i/>
          <w:sz w:val="28"/>
          <w:szCs w:val="28"/>
          <w:lang w:val="kk-KZ" w:eastAsia="ko-KR"/>
        </w:rPr>
        <w:t>m</w:t>
      </w:r>
      <w:r w:rsidR="003969E8" w:rsidRPr="003969E8">
        <w:rPr>
          <w:sz w:val="28"/>
          <w:szCs w:val="28"/>
          <w:lang w:val="kk-KZ" w:eastAsia="ko-KR"/>
        </w:rPr>
        <w:t>-</w:t>
      </w:r>
      <w:r w:rsidR="003969E8">
        <w:rPr>
          <w:sz w:val="28"/>
          <w:szCs w:val="28"/>
          <w:lang w:val="kk-KZ" w:eastAsia="ko-KR"/>
        </w:rPr>
        <w:t>ші</w:t>
      </w:r>
      <w:r w:rsidR="003969E8" w:rsidRPr="003969E8">
        <w:rPr>
          <w:sz w:val="28"/>
          <w:szCs w:val="28"/>
          <w:lang w:val="kk-KZ" w:eastAsia="ko-KR"/>
        </w:rPr>
        <w:t xml:space="preserve"> (</w:t>
      </w:r>
      <w:r w:rsidRPr="008C3EB3">
        <w:rPr>
          <w:position w:val="-12"/>
          <w:sz w:val="28"/>
          <w:szCs w:val="28"/>
          <w:lang w:eastAsia="ko-KR"/>
        </w:rPr>
        <w:object w:dxaOrig="1359" w:dyaOrig="360" w14:anchorId="7C70AA0A">
          <v:shape id="_x0000_i1382" type="#_x0000_t75" style="width:71.25pt;height:20.25pt" o:ole="" fillcolor="window">
            <v:imagedata r:id="rId715" o:title=""/>
          </v:shape>
          <o:OLEObject Type="Embed" ProgID="Equation.3" ShapeID="_x0000_i1382" DrawAspect="Content" ObjectID="_1772369760" r:id="rId716"/>
        </w:object>
      </w:r>
      <w:r w:rsidR="003969E8" w:rsidRPr="003969E8">
        <w:rPr>
          <w:sz w:val="28"/>
          <w:szCs w:val="28"/>
          <w:lang w:val="kk-KZ" w:eastAsia="ko-KR"/>
        </w:rPr>
        <w:t xml:space="preserve">) </w:t>
      </w:r>
      <w:r w:rsidR="003969E8">
        <w:rPr>
          <w:sz w:val="28"/>
          <w:szCs w:val="28"/>
          <w:lang w:val="kk-KZ" w:eastAsia="ko-KR"/>
        </w:rPr>
        <w:t>табиғат қорғау шараларын  орындауға қажет шығындар</w:t>
      </w:r>
      <w:r w:rsidR="00662653" w:rsidRPr="003969E8">
        <w:rPr>
          <w:sz w:val="28"/>
          <w:szCs w:val="28"/>
          <w:lang w:val="kk-KZ" w:eastAsia="ko-KR"/>
        </w:rPr>
        <w:t xml:space="preserve">; </w:t>
      </w:r>
    </w:p>
    <w:p w14:paraId="7A6B5333" w14:textId="4F934225" w:rsidR="00662653" w:rsidRPr="003969E8" w:rsidRDefault="008C3EB3" w:rsidP="000A730A">
      <w:pPr>
        <w:pStyle w:val="af0"/>
        <w:spacing w:after="0"/>
        <w:ind w:left="0" w:firstLine="798"/>
        <w:jc w:val="both"/>
        <w:rPr>
          <w:sz w:val="28"/>
          <w:szCs w:val="28"/>
          <w:lang w:val="kk-KZ" w:eastAsia="ko-KR"/>
        </w:rPr>
      </w:pPr>
      <w:r w:rsidRPr="008C3EB3">
        <w:rPr>
          <w:position w:val="-12"/>
          <w:sz w:val="28"/>
          <w:szCs w:val="28"/>
          <w:lang w:eastAsia="ko-KR"/>
        </w:rPr>
        <w:object w:dxaOrig="320" w:dyaOrig="360" w14:anchorId="0938449C">
          <v:shape id="_x0000_i1383" type="#_x0000_t75" style="width:16.5pt;height:20.25pt" o:ole="" fillcolor="window">
            <v:imagedata r:id="rId717" o:title=""/>
          </v:shape>
          <o:OLEObject Type="Embed" ProgID="Equation.3" ShapeID="_x0000_i1383" DrawAspect="Content" ObjectID="_1772369761" r:id="rId718"/>
        </w:object>
      </w:r>
      <w:r w:rsidR="00662653" w:rsidRPr="003969E8">
        <w:rPr>
          <w:sz w:val="28"/>
          <w:szCs w:val="28"/>
          <w:lang w:val="kk-KZ" w:eastAsia="ko-KR"/>
        </w:rPr>
        <w:t xml:space="preserve"> – </w:t>
      </w:r>
      <w:r w:rsidR="003969E8">
        <w:rPr>
          <w:sz w:val="28"/>
          <w:szCs w:val="28"/>
          <w:lang w:val="kk-KZ" w:eastAsia="ko-KR"/>
        </w:rPr>
        <w:t xml:space="preserve">қоршаған ортаға </w:t>
      </w:r>
      <w:r w:rsidRPr="008C3EB3">
        <w:rPr>
          <w:position w:val="-12"/>
          <w:sz w:val="28"/>
          <w:szCs w:val="28"/>
          <w:lang w:eastAsia="ko-KR"/>
        </w:rPr>
        <w:object w:dxaOrig="300" w:dyaOrig="360" w14:anchorId="4EACDBA1">
          <v:shape id="_x0000_i1384" type="#_x0000_t75" style="width:15.75pt;height:20.25pt" o:ole="" fillcolor="window">
            <v:imagedata r:id="rId719" o:title=""/>
          </v:shape>
          <o:OLEObject Type="Embed" ProgID="Equation.3" ShapeID="_x0000_i1384" DrawAspect="Content" ObjectID="_1772369762" r:id="rId720"/>
        </w:object>
      </w:r>
      <w:r w:rsidR="003969E8" w:rsidRPr="003969E8">
        <w:rPr>
          <w:sz w:val="28"/>
          <w:szCs w:val="28"/>
          <w:lang w:val="kk-KZ" w:eastAsia="ko-KR"/>
        </w:rPr>
        <w:t xml:space="preserve"> </w:t>
      </w:r>
      <w:r w:rsidR="003969E8">
        <w:rPr>
          <w:sz w:val="28"/>
          <w:szCs w:val="28"/>
          <w:lang w:val="kk-KZ" w:eastAsia="ko-KR"/>
        </w:rPr>
        <w:t xml:space="preserve">зиян келтіретін (уақыт факторын ескере отырып) мұнай құбырының </w:t>
      </w:r>
      <w:r w:rsidR="00662653" w:rsidRPr="003969E8">
        <w:rPr>
          <w:i/>
          <w:sz w:val="28"/>
          <w:szCs w:val="28"/>
          <w:lang w:val="kk-KZ" w:eastAsia="ko-KR"/>
        </w:rPr>
        <w:t>k</w:t>
      </w:r>
      <w:r w:rsidR="00662653" w:rsidRPr="003969E8">
        <w:rPr>
          <w:sz w:val="28"/>
          <w:szCs w:val="28"/>
          <w:lang w:val="kk-KZ" w:eastAsia="ko-KR"/>
        </w:rPr>
        <w:t>-</w:t>
      </w:r>
      <w:r w:rsidR="003969E8">
        <w:rPr>
          <w:sz w:val="28"/>
          <w:szCs w:val="28"/>
          <w:lang w:val="kk-KZ" w:eastAsia="ko-KR"/>
        </w:rPr>
        <w:t>ші</w:t>
      </w:r>
      <w:r w:rsidR="00662653" w:rsidRPr="003969E8">
        <w:rPr>
          <w:sz w:val="28"/>
          <w:szCs w:val="28"/>
          <w:lang w:val="kk-KZ" w:eastAsia="ko-KR"/>
        </w:rPr>
        <w:t xml:space="preserve"> (</w:t>
      </w:r>
      <w:r w:rsidRPr="008C3EB3">
        <w:rPr>
          <w:position w:val="-12"/>
          <w:sz w:val="28"/>
          <w:szCs w:val="28"/>
          <w:lang w:eastAsia="ko-KR"/>
        </w:rPr>
        <w:object w:dxaOrig="1260" w:dyaOrig="360" w14:anchorId="587289DA">
          <v:shape id="_x0000_i1385" type="#_x0000_t75" style="width:66.75pt;height:20.25pt" o:ole="" fillcolor="window">
            <v:imagedata r:id="rId721" o:title=""/>
          </v:shape>
          <o:OLEObject Type="Embed" ProgID="Equation.3" ShapeID="_x0000_i1385" DrawAspect="Content" ObjectID="_1772369763" r:id="rId722"/>
        </w:object>
      </w:r>
      <w:r w:rsidR="00662653" w:rsidRPr="003969E8">
        <w:rPr>
          <w:sz w:val="28"/>
          <w:szCs w:val="28"/>
          <w:lang w:val="kk-KZ" w:eastAsia="ko-KR"/>
        </w:rPr>
        <w:t xml:space="preserve">) </w:t>
      </w:r>
      <w:r w:rsidR="003969E8">
        <w:rPr>
          <w:sz w:val="28"/>
          <w:szCs w:val="28"/>
          <w:lang w:val="kk-KZ" w:eastAsia="ko-KR"/>
        </w:rPr>
        <w:t>істен шығу ықтималдығы</w:t>
      </w:r>
      <w:r w:rsidR="00662653" w:rsidRPr="003969E8">
        <w:rPr>
          <w:sz w:val="28"/>
          <w:szCs w:val="28"/>
          <w:lang w:val="kk-KZ" w:eastAsia="ko-KR"/>
        </w:rPr>
        <w:t>.</w:t>
      </w:r>
    </w:p>
    <w:p w14:paraId="0263B9AD" w14:textId="77777777" w:rsidR="00662653" w:rsidRDefault="00517AF4" w:rsidP="000A730A">
      <w:pPr>
        <w:pStyle w:val="af0"/>
        <w:spacing w:after="0"/>
        <w:ind w:left="0" w:firstLine="709"/>
        <w:jc w:val="both"/>
        <w:rPr>
          <w:sz w:val="28"/>
          <w:szCs w:val="28"/>
          <w:lang w:val="kk-KZ" w:eastAsia="ko-KR"/>
        </w:rPr>
      </w:pPr>
      <w:r>
        <w:rPr>
          <w:sz w:val="28"/>
          <w:szCs w:val="28"/>
          <w:lang w:val="kk-KZ" w:eastAsia="ko-KR"/>
        </w:rPr>
        <w:t>Сонымен оптималдық шартын келесідей түрде жаза аламыз</w:t>
      </w:r>
      <w:r w:rsidR="00662653" w:rsidRPr="00517AF4">
        <w:rPr>
          <w:sz w:val="28"/>
          <w:szCs w:val="28"/>
          <w:lang w:val="kk-KZ" w:eastAsia="ko-KR"/>
        </w:rPr>
        <w:t>:</w:t>
      </w:r>
    </w:p>
    <w:p w14:paraId="0B43828B" w14:textId="77777777" w:rsidR="000A730A" w:rsidRDefault="000A730A" w:rsidP="00872FB9">
      <w:pPr>
        <w:pStyle w:val="af0"/>
        <w:spacing w:after="0"/>
        <w:ind w:left="0" w:firstLine="540"/>
        <w:jc w:val="both"/>
        <w:rPr>
          <w:sz w:val="28"/>
          <w:szCs w:val="28"/>
          <w:lang w:val="kk-KZ" w:eastAsia="ko-KR"/>
        </w:rPr>
      </w:pPr>
    </w:p>
    <w:p w14:paraId="3AD9A1CB" w14:textId="77777777" w:rsidR="00662653" w:rsidRDefault="008C3EB3" w:rsidP="00872FB9">
      <w:pPr>
        <w:pStyle w:val="af0"/>
        <w:spacing w:after="0"/>
        <w:ind w:left="0" w:firstLine="540"/>
        <w:jc w:val="right"/>
        <w:rPr>
          <w:sz w:val="28"/>
          <w:szCs w:val="28"/>
          <w:lang w:val="kk-KZ" w:eastAsia="ko-KR"/>
        </w:rPr>
      </w:pPr>
      <w:r w:rsidRPr="008C3EB3">
        <w:rPr>
          <w:position w:val="-20"/>
          <w:sz w:val="28"/>
          <w:szCs w:val="28"/>
          <w:lang w:eastAsia="ko-KR"/>
        </w:rPr>
        <w:object w:dxaOrig="1420" w:dyaOrig="440" w14:anchorId="3D1F4C48">
          <v:shape id="_x0000_i1386" type="#_x0000_t75" style="width:75pt;height:24.75pt" o:ole="" fillcolor="window">
            <v:imagedata r:id="rId723" o:title=""/>
          </v:shape>
          <o:OLEObject Type="Embed" ProgID="Equation.3" ShapeID="_x0000_i1386" DrawAspect="Content" ObjectID="_1772369764" r:id="rId724"/>
        </w:object>
      </w:r>
      <w:r w:rsidRPr="004F638A">
        <w:rPr>
          <w:sz w:val="28"/>
          <w:szCs w:val="28"/>
          <w:lang w:val="kk-KZ" w:eastAsia="ko-KR"/>
        </w:rPr>
        <w:tab/>
      </w:r>
      <w:r w:rsidRPr="004F638A">
        <w:rPr>
          <w:sz w:val="28"/>
          <w:szCs w:val="28"/>
          <w:lang w:val="kk-KZ" w:eastAsia="ko-KR"/>
        </w:rPr>
        <w:tab/>
      </w:r>
      <w:r w:rsidRPr="004F638A">
        <w:rPr>
          <w:sz w:val="28"/>
          <w:szCs w:val="28"/>
          <w:lang w:val="kk-KZ" w:eastAsia="ko-KR"/>
        </w:rPr>
        <w:tab/>
      </w:r>
      <w:r w:rsidRPr="004F638A">
        <w:rPr>
          <w:sz w:val="28"/>
          <w:szCs w:val="28"/>
          <w:lang w:val="kk-KZ" w:eastAsia="ko-KR"/>
        </w:rPr>
        <w:tab/>
      </w:r>
      <w:r w:rsidRPr="004F638A">
        <w:rPr>
          <w:sz w:val="28"/>
          <w:szCs w:val="28"/>
          <w:lang w:val="kk-KZ" w:eastAsia="ko-KR"/>
        </w:rPr>
        <w:tab/>
      </w:r>
      <w:r w:rsidRPr="004F638A">
        <w:rPr>
          <w:sz w:val="28"/>
          <w:szCs w:val="28"/>
          <w:lang w:val="kk-KZ" w:eastAsia="ko-KR"/>
        </w:rPr>
        <w:tab/>
      </w:r>
      <w:r w:rsidRPr="004F638A">
        <w:rPr>
          <w:sz w:val="28"/>
          <w:szCs w:val="28"/>
          <w:lang w:val="kk-KZ" w:eastAsia="ko-KR"/>
        </w:rPr>
        <w:tab/>
      </w:r>
      <w:r w:rsidR="00517AF4" w:rsidRPr="005B0EAF">
        <w:rPr>
          <w:sz w:val="28"/>
          <w:szCs w:val="28"/>
          <w:lang w:val="kk-KZ" w:eastAsia="ko-KR"/>
        </w:rPr>
        <w:t xml:space="preserve"> (3.</w:t>
      </w:r>
      <w:r w:rsidR="00662653" w:rsidRPr="005B0EAF">
        <w:rPr>
          <w:sz w:val="28"/>
          <w:szCs w:val="28"/>
          <w:lang w:val="kk-KZ" w:eastAsia="ko-KR"/>
        </w:rPr>
        <w:t>2)</w:t>
      </w:r>
    </w:p>
    <w:p w14:paraId="4A20B82B" w14:textId="77777777" w:rsidR="00FF49A8" w:rsidRPr="00FF49A8" w:rsidRDefault="00FF49A8" w:rsidP="00872FB9">
      <w:pPr>
        <w:pStyle w:val="af0"/>
        <w:spacing w:after="0"/>
        <w:ind w:left="0" w:firstLine="540"/>
        <w:jc w:val="right"/>
        <w:rPr>
          <w:sz w:val="10"/>
          <w:szCs w:val="10"/>
          <w:lang w:val="kk-KZ" w:eastAsia="ko-KR"/>
        </w:rPr>
      </w:pPr>
    </w:p>
    <w:p w14:paraId="1F312A70" w14:textId="77777777" w:rsidR="000A730A" w:rsidRDefault="000A730A" w:rsidP="00872FB9">
      <w:pPr>
        <w:pStyle w:val="af0"/>
        <w:spacing w:after="0"/>
        <w:ind w:left="0" w:firstLine="540"/>
        <w:jc w:val="both"/>
        <w:rPr>
          <w:rStyle w:val="jlqj4b"/>
          <w:sz w:val="28"/>
          <w:szCs w:val="28"/>
          <w:lang w:val="kk-KZ"/>
        </w:rPr>
      </w:pPr>
    </w:p>
    <w:p w14:paraId="64463823" w14:textId="7CA135A0" w:rsidR="005137B6" w:rsidRPr="005137B6" w:rsidRDefault="005137B6" w:rsidP="000A730A">
      <w:pPr>
        <w:pStyle w:val="af0"/>
        <w:spacing w:after="0"/>
        <w:ind w:left="0" w:firstLine="709"/>
        <w:jc w:val="both"/>
        <w:rPr>
          <w:rStyle w:val="jlqj4b"/>
          <w:sz w:val="28"/>
          <w:szCs w:val="28"/>
          <w:lang w:val="kk-KZ"/>
        </w:rPr>
      </w:pPr>
      <w:r w:rsidRPr="005137B6">
        <w:rPr>
          <w:rStyle w:val="jlqj4b"/>
          <w:sz w:val="28"/>
          <w:szCs w:val="28"/>
          <w:lang w:val="kk-KZ"/>
        </w:rPr>
        <w:t>(3.1)</w:t>
      </w:r>
      <w:r w:rsidR="000A730A">
        <w:rPr>
          <w:rStyle w:val="jlqj4b"/>
          <w:sz w:val="28"/>
          <w:szCs w:val="28"/>
          <w:lang w:val="kk-KZ"/>
        </w:rPr>
        <w:t>-</w:t>
      </w:r>
      <w:r w:rsidRPr="005137B6">
        <w:rPr>
          <w:rStyle w:val="jlqj4b"/>
          <w:sz w:val="28"/>
          <w:szCs w:val="28"/>
          <w:lang w:val="kk-KZ"/>
        </w:rPr>
        <w:t>(3.2) өрнектер</w:t>
      </w:r>
      <w:r>
        <w:rPr>
          <w:rStyle w:val="jlqj4b"/>
          <w:sz w:val="28"/>
          <w:szCs w:val="28"/>
          <w:lang w:val="kk-KZ"/>
        </w:rPr>
        <w:t>і</w:t>
      </w:r>
      <w:r w:rsidRPr="005137B6">
        <w:rPr>
          <w:rStyle w:val="jlqj4b"/>
          <w:sz w:val="28"/>
          <w:szCs w:val="28"/>
          <w:lang w:val="kk-KZ"/>
        </w:rPr>
        <w:t xml:space="preserve"> қоршаған ортаны қорғауды ескере отырып, эконом</w:t>
      </w:r>
      <w:r w:rsidR="002779B9">
        <w:rPr>
          <w:rStyle w:val="jlqj4b"/>
          <w:sz w:val="28"/>
          <w:szCs w:val="28"/>
          <w:lang w:val="kk-KZ"/>
        </w:rPr>
        <w:t xml:space="preserve">икалық көрсеткіштер тұрғысынан </w:t>
      </w:r>
      <w:r>
        <w:rPr>
          <w:rStyle w:val="jlqj4b"/>
          <w:sz w:val="28"/>
          <w:szCs w:val="28"/>
          <w:lang w:val="kk-KZ"/>
        </w:rPr>
        <w:t xml:space="preserve">оптималды трассаны </w:t>
      </w:r>
      <w:r w:rsidRPr="005137B6">
        <w:rPr>
          <w:rStyle w:val="jlqj4b"/>
          <w:sz w:val="28"/>
          <w:szCs w:val="28"/>
          <w:lang w:val="kk-KZ"/>
        </w:rPr>
        <w:t xml:space="preserve">таңдау </w:t>
      </w:r>
      <w:r>
        <w:rPr>
          <w:rStyle w:val="jlqj4b"/>
          <w:sz w:val="28"/>
          <w:szCs w:val="28"/>
          <w:lang w:val="kk-KZ"/>
        </w:rPr>
        <w:t>есебінің</w:t>
      </w:r>
      <w:r w:rsidRPr="005137B6">
        <w:rPr>
          <w:rStyle w:val="jlqj4b"/>
          <w:sz w:val="28"/>
          <w:szCs w:val="28"/>
          <w:lang w:val="kk-KZ"/>
        </w:rPr>
        <w:t xml:space="preserve"> жалпы тұжырымдамасын сипаттайды.</w:t>
      </w:r>
      <w:r>
        <w:rPr>
          <w:rStyle w:val="jlqj4b"/>
          <w:sz w:val="28"/>
          <w:szCs w:val="28"/>
          <w:lang w:val="kk-KZ"/>
        </w:rPr>
        <w:t xml:space="preserve"> Шынайы н</w:t>
      </w:r>
      <w:r w:rsidRPr="005137B6">
        <w:rPr>
          <w:rStyle w:val="jlqj4b"/>
          <w:sz w:val="28"/>
          <w:szCs w:val="28"/>
          <w:lang w:val="kk-KZ"/>
        </w:rPr>
        <w:t xml:space="preserve">ақты мәселелерді шешкен кезде </w:t>
      </w:r>
      <w:r w:rsidR="008C3EB3" w:rsidRPr="008C3EB3">
        <w:rPr>
          <w:position w:val="-12"/>
          <w:sz w:val="28"/>
          <w:szCs w:val="28"/>
          <w:lang w:eastAsia="ko-KR"/>
        </w:rPr>
        <w:object w:dxaOrig="340" w:dyaOrig="360" w14:anchorId="74BE490F">
          <v:shape id="_x0000_i1387" type="#_x0000_t75" style="width:18.75pt;height:20.25pt" o:ole="" fillcolor="window">
            <v:imagedata r:id="rId709" o:title=""/>
          </v:shape>
          <o:OLEObject Type="Embed" ProgID="Equation.3" ShapeID="_x0000_i1387" DrawAspect="Content" ObjectID="_1772369765" r:id="rId725"/>
        </w:object>
      </w:r>
      <w:r w:rsidR="008C3EB3" w:rsidRPr="008C3EB3">
        <w:rPr>
          <w:sz w:val="28"/>
          <w:szCs w:val="28"/>
          <w:lang w:val="kk-KZ" w:eastAsia="ko-KR"/>
        </w:rPr>
        <w:t xml:space="preserve">, </w:t>
      </w:r>
      <w:r w:rsidR="008C3EB3" w:rsidRPr="008C3EB3">
        <w:rPr>
          <w:position w:val="-12"/>
          <w:sz w:val="28"/>
          <w:szCs w:val="28"/>
          <w:lang w:eastAsia="ko-KR"/>
        </w:rPr>
        <w:object w:dxaOrig="380" w:dyaOrig="360" w14:anchorId="4305BBA9">
          <v:shape id="_x0000_i1388" type="#_x0000_t75" style="width:19.5pt;height:20.25pt" o:ole="" fillcolor="window">
            <v:imagedata r:id="rId713" o:title=""/>
          </v:shape>
          <o:OLEObject Type="Embed" ProgID="Equation.3" ShapeID="_x0000_i1388" DrawAspect="Content" ObjectID="_1772369766" r:id="rId726"/>
        </w:object>
      </w:r>
      <w:r w:rsidR="008C3EB3" w:rsidRPr="008C3EB3">
        <w:rPr>
          <w:sz w:val="28"/>
          <w:szCs w:val="28"/>
          <w:lang w:val="kk-KZ" w:eastAsia="ko-KR"/>
        </w:rPr>
        <w:t xml:space="preserve">, </w:t>
      </w:r>
      <w:r w:rsidR="008C3EB3" w:rsidRPr="008C3EB3">
        <w:rPr>
          <w:position w:val="-12"/>
          <w:sz w:val="28"/>
          <w:szCs w:val="28"/>
          <w:lang w:eastAsia="ko-KR"/>
        </w:rPr>
        <w:object w:dxaOrig="320" w:dyaOrig="360" w14:anchorId="4DFD1BEF">
          <v:shape id="_x0000_i1389" type="#_x0000_t75" style="width:16.5pt;height:20.25pt" o:ole="" fillcolor="window">
            <v:imagedata r:id="rId727" o:title=""/>
          </v:shape>
          <o:OLEObject Type="Embed" ProgID="Equation.3" ShapeID="_x0000_i1389" DrawAspect="Content" ObjectID="_1772369767" r:id="rId728"/>
        </w:object>
      </w:r>
      <w:r w:rsidRPr="005137B6">
        <w:rPr>
          <w:sz w:val="28"/>
          <w:szCs w:val="28"/>
          <w:lang w:val="kk-KZ" w:eastAsia="ko-KR"/>
        </w:rPr>
        <w:t xml:space="preserve"> </w:t>
      </w:r>
      <w:r>
        <w:rPr>
          <w:sz w:val="28"/>
          <w:szCs w:val="28"/>
          <w:lang w:val="kk-KZ" w:eastAsia="ko-KR"/>
        </w:rPr>
        <w:t>мен</w:t>
      </w:r>
      <w:r w:rsidRPr="005137B6">
        <w:rPr>
          <w:sz w:val="28"/>
          <w:szCs w:val="28"/>
          <w:lang w:val="kk-KZ" w:eastAsia="ko-KR"/>
        </w:rPr>
        <w:t xml:space="preserve"> </w:t>
      </w:r>
      <w:r w:rsidR="008C3EB3" w:rsidRPr="008C3EB3">
        <w:rPr>
          <w:position w:val="-12"/>
          <w:sz w:val="28"/>
          <w:szCs w:val="28"/>
          <w:lang w:eastAsia="ko-KR"/>
        </w:rPr>
        <w:object w:dxaOrig="300" w:dyaOrig="360" w14:anchorId="02257BFD">
          <v:shape id="_x0000_i1390" type="#_x0000_t75" style="width:15.75pt;height:20.25pt" o:ole="" fillcolor="window">
            <v:imagedata r:id="rId719" o:title=""/>
          </v:shape>
          <o:OLEObject Type="Embed" ProgID="Equation.3" ShapeID="_x0000_i1390" DrawAspect="Content" ObjectID="_1772369768" r:id="rId729"/>
        </w:object>
      </w:r>
      <w:r>
        <w:rPr>
          <w:sz w:val="28"/>
          <w:szCs w:val="28"/>
          <w:lang w:val="kk-KZ" w:eastAsia="ko-KR"/>
        </w:rPr>
        <w:t xml:space="preserve"> қосындылары </w:t>
      </w:r>
      <w:r w:rsidRPr="005137B6">
        <w:rPr>
          <w:rStyle w:val="jlqj4b"/>
          <w:sz w:val="28"/>
          <w:szCs w:val="28"/>
          <w:lang w:val="kk-KZ"/>
        </w:rPr>
        <w:t>нақтылан</w:t>
      </w:r>
      <w:r>
        <w:rPr>
          <w:rStyle w:val="jlqj4b"/>
          <w:sz w:val="28"/>
          <w:szCs w:val="28"/>
          <w:lang w:val="kk-KZ"/>
        </w:rPr>
        <w:t xml:space="preserve">уы қажет және </w:t>
      </w:r>
      <w:r w:rsidRPr="005137B6">
        <w:rPr>
          <w:rStyle w:val="jlqj4b"/>
          <w:sz w:val="28"/>
          <w:szCs w:val="28"/>
          <w:lang w:val="kk-KZ"/>
        </w:rPr>
        <w:t>түрлі экономикалық, экологиялық және басқа да шектеулер түрлерін ескер</w:t>
      </w:r>
      <w:r>
        <w:rPr>
          <w:rStyle w:val="jlqj4b"/>
          <w:sz w:val="28"/>
          <w:szCs w:val="28"/>
          <w:lang w:val="kk-KZ"/>
        </w:rPr>
        <w:t xml:space="preserve">ілуі керек. </w:t>
      </w:r>
    </w:p>
    <w:p w14:paraId="74E493D8" w14:textId="77777777" w:rsidR="005137B6" w:rsidRDefault="005137B6" w:rsidP="000A730A">
      <w:pPr>
        <w:pStyle w:val="af0"/>
        <w:spacing w:after="0"/>
        <w:ind w:left="0" w:firstLine="709"/>
        <w:jc w:val="both"/>
        <w:rPr>
          <w:rStyle w:val="jlqj4b"/>
          <w:sz w:val="28"/>
          <w:szCs w:val="28"/>
          <w:lang w:val="kk-KZ"/>
        </w:rPr>
      </w:pPr>
      <w:r>
        <w:rPr>
          <w:rStyle w:val="jlqj4b"/>
          <w:sz w:val="28"/>
          <w:szCs w:val="28"/>
          <w:lang w:val="kk-KZ"/>
        </w:rPr>
        <w:t>Болуы м</w:t>
      </w:r>
      <w:r w:rsidRPr="005137B6">
        <w:rPr>
          <w:rStyle w:val="jlqj4b"/>
          <w:sz w:val="28"/>
          <w:szCs w:val="28"/>
          <w:lang w:val="kk-KZ"/>
        </w:rPr>
        <w:t xml:space="preserve">үмкін (технологиялық, қаржылық, еңбек және т.б.) шектеулерді ескере отырып, </w:t>
      </w:r>
      <w:r w:rsidR="008C3EB3" w:rsidRPr="008C3EB3">
        <w:rPr>
          <w:position w:val="-12"/>
          <w:sz w:val="28"/>
          <w:szCs w:val="28"/>
          <w:lang w:eastAsia="ko-KR"/>
        </w:rPr>
        <w:object w:dxaOrig="279" w:dyaOrig="360" w14:anchorId="73125C6B">
          <v:shape id="_x0000_i1391" type="#_x0000_t75" style="width:15pt;height:20.25pt" o:ole="" fillcolor="window">
            <v:imagedata r:id="rId730" o:title=""/>
          </v:shape>
          <o:OLEObject Type="Embed" ProgID="Equation.3" ShapeID="_x0000_i1391" DrawAspect="Content" ObjectID="_1772369769" r:id="rId731"/>
        </w:object>
      </w:r>
      <w:r w:rsidRPr="005137B6">
        <w:rPr>
          <w:rStyle w:val="jlqj4b"/>
          <w:i/>
          <w:sz w:val="28"/>
          <w:szCs w:val="28"/>
          <w:lang w:val="kk-KZ"/>
        </w:rPr>
        <w:t xml:space="preserve"> </w:t>
      </w:r>
      <w:r w:rsidRPr="005137B6">
        <w:rPr>
          <w:rStyle w:val="jlqj4b"/>
          <w:sz w:val="28"/>
          <w:szCs w:val="28"/>
          <w:lang w:val="kk-KZ"/>
        </w:rPr>
        <w:t xml:space="preserve">функциясын </w:t>
      </w:r>
      <w:r>
        <w:rPr>
          <w:rStyle w:val="jlqj4b"/>
          <w:sz w:val="28"/>
          <w:szCs w:val="28"/>
          <w:lang w:val="kk-KZ"/>
        </w:rPr>
        <w:t xml:space="preserve">минимизациялау үшін осы жағдайда тиімді болатын </w:t>
      </w:r>
      <w:r w:rsidRPr="005137B6">
        <w:rPr>
          <w:rStyle w:val="jlqj4b"/>
          <w:sz w:val="28"/>
          <w:szCs w:val="28"/>
          <w:lang w:val="kk-KZ"/>
        </w:rPr>
        <w:t>о</w:t>
      </w:r>
      <w:r>
        <w:rPr>
          <w:rStyle w:val="jlqj4b"/>
          <w:sz w:val="28"/>
          <w:szCs w:val="28"/>
          <w:lang w:val="kk-KZ"/>
        </w:rPr>
        <w:t xml:space="preserve">птимизациялау тәсілдерін </w:t>
      </w:r>
      <w:r w:rsidRPr="005137B6">
        <w:rPr>
          <w:rStyle w:val="jlqj4b"/>
          <w:sz w:val="28"/>
          <w:szCs w:val="28"/>
          <w:lang w:val="kk-KZ"/>
        </w:rPr>
        <w:t>қолдануға болады.</w:t>
      </w:r>
    </w:p>
    <w:p w14:paraId="0008AC59" w14:textId="77777777" w:rsidR="005137B6" w:rsidRDefault="005137B6" w:rsidP="000A730A">
      <w:pPr>
        <w:pStyle w:val="af0"/>
        <w:spacing w:after="0"/>
        <w:ind w:left="0" w:firstLine="709"/>
        <w:jc w:val="both"/>
        <w:rPr>
          <w:rStyle w:val="jlqj4b"/>
          <w:sz w:val="28"/>
          <w:szCs w:val="28"/>
          <w:lang w:val="kk-KZ"/>
        </w:rPr>
      </w:pPr>
      <w:r w:rsidRPr="005137B6">
        <w:rPr>
          <w:rStyle w:val="jlqj4b"/>
          <w:sz w:val="28"/>
          <w:szCs w:val="28"/>
          <w:lang w:val="kk-KZ"/>
        </w:rPr>
        <w:t>О</w:t>
      </w:r>
      <w:r>
        <w:rPr>
          <w:rStyle w:val="jlqj4b"/>
          <w:sz w:val="28"/>
          <w:szCs w:val="28"/>
          <w:lang w:val="kk-KZ"/>
        </w:rPr>
        <w:t xml:space="preserve">птималды шешімді </w:t>
      </w:r>
      <w:r w:rsidRPr="005137B6">
        <w:rPr>
          <w:rStyle w:val="jlqj4b"/>
          <w:sz w:val="28"/>
          <w:szCs w:val="28"/>
          <w:lang w:val="kk-KZ"/>
        </w:rPr>
        <w:t xml:space="preserve">табу </w:t>
      </w:r>
      <w:r>
        <w:rPr>
          <w:rStyle w:val="jlqj4b"/>
          <w:sz w:val="28"/>
          <w:szCs w:val="28"/>
          <w:lang w:val="kk-KZ"/>
        </w:rPr>
        <w:t xml:space="preserve">есебі жоғарыда аталған </w:t>
      </w:r>
      <w:r w:rsidRPr="005137B6">
        <w:rPr>
          <w:rStyle w:val="jlqj4b"/>
          <w:sz w:val="28"/>
          <w:szCs w:val="28"/>
          <w:lang w:val="kk-KZ"/>
        </w:rPr>
        <w:t xml:space="preserve">факторлар талаптарының </w:t>
      </w:r>
      <w:r>
        <w:rPr>
          <w:rStyle w:val="jlqj4b"/>
          <w:sz w:val="28"/>
          <w:szCs w:val="28"/>
          <w:lang w:val="kk-KZ"/>
        </w:rPr>
        <w:t xml:space="preserve">қарама-қайшылықты болуына байланысты күрделенеді. </w:t>
      </w:r>
      <w:r w:rsidR="00B728DF">
        <w:rPr>
          <w:rStyle w:val="jlqj4b"/>
          <w:sz w:val="28"/>
          <w:szCs w:val="28"/>
          <w:lang w:val="kk-KZ"/>
        </w:rPr>
        <w:t>Ы</w:t>
      </w:r>
      <w:r w:rsidR="00B728DF" w:rsidRPr="00B728DF">
        <w:rPr>
          <w:rStyle w:val="jlqj4b"/>
          <w:sz w:val="28"/>
          <w:szCs w:val="28"/>
          <w:lang w:val="kk-KZ"/>
        </w:rPr>
        <w:t>стық мұнай құбыры үшін құбыр</w:t>
      </w:r>
      <w:r w:rsidR="00B728DF">
        <w:rPr>
          <w:rStyle w:val="jlqj4b"/>
          <w:sz w:val="28"/>
          <w:szCs w:val="28"/>
          <w:lang w:val="kk-KZ"/>
        </w:rPr>
        <w:t xml:space="preserve">дың </w:t>
      </w:r>
      <w:r w:rsidR="00B728DF" w:rsidRPr="00B728DF">
        <w:rPr>
          <w:rStyle w:val="jlqj4b"/>
          <w:sz w:val="28"/>
          <w:szCs w:val="28"/>
          <w:lang w:val="kk-KZ"/>
        </w:rPr>
        <w:t xml:space="preserve">диаметрінің </w:t>
      </w:r>
      <w:r w:rsidR="00B728DF">
        <w:rPr>
          <w:rStyle w:val="jlqj4b"/>
          <w:sz w:val="28"/>
          <w:szCs w:val="28"/>
          <w:lang w:val="kk-KZ"/>
        </w:rPr>
        <w:t>артуы</w:t>
      </w:r>
      <w:r w:rsidR="00B728DF" w:rsidRPr="00B728DF">
        <w:rPr>
          <w:rStyle w:val="jlqj4b"/>
          <w:sz w:val="28"/>
          <w:szCs w:val="28"/>
          <w:lang w:val="kk-KZ"/>
        </w:rPr>
        <w:t xml:space="preserve">, бір жағынан, </w:t>
      </w:r>
      <w:r w:rsidR="00B728DF">
        <w:rPr>
          <w:rStyle w:val="jlqj4b"/>
          <w:sz w:val="28"/>
          <w:szCs w:val="28"/>
          <w:lang w:val="kk-KZ"/>
        </w:rPr>
        <w:t xml:space="preserve">айдау сорғыларының санын азайтуға және мұнай айдау шығындарын төмендетуге </w:t>
      </w:r>
      <w:r w:rsidR="00B728DF" w:rsidRPr="00B728DF">
        <w:rPr>
          <w:rStyle w:val="jlqj4b"/>
          <w:sz w:val="28"/>
          <w:szCs w:val="28"/>
          <w:lang w:val="kk-KZ"/>
        </w:rPr>
        <w:t xml:space="preserve">мүмкіндік </w:t>
      </w:r>
      <w:r w:rsidR="00B728DF">
        <w:rPr>
          <w:rStyle w:val="jlqj4b"/>
          <w:sz w:val="28"/>
          <w:szCs w:val="28"/>
          <w:lang w:val="kk-KZ"/>
        </w:rPr>
        <w:t>туғызады</w:t>
      </w:r>
      <w:r w:rsidR="00B728DF" w:rsidRPr="00B728DF">
        <w:rPr>
          <w:rStyle w:val="jlqj4b"/>
          <w:sz w:val="28"/>
          <w:szCs w:val="28"/>
          <w:lang w:val="kk-KZ"/>
        </w:rPr>
        <w:t xml:space="preserve">, ал екінші жағынан, </w:t>
      </w:r>
      <w:r w:rsidR="00B728DF">
        <w:rPr>
          <w:rStyle w:val="jlqj4b"/>
          <w:sz w:val="28"/>
          <w:szCs w:val="28"/>
          <w:lang w:val="kk-KZ"/>
        </w:rPr>
        <w:t xml:space="preserve">құбырдың </w:t>
      </w:r>
      <w:r w:rsidR="00B728DF" w:rsidRPr="00B728DF">
        <w:rPr>
          <w:rStyle w:val="jlqj4b"/>
          <w:sz w:val="28"/>
          <w:szCs w:val="28"/>
          <w:lang w:val="kk-KZ"/>
        </w:rPr>
        <w:t>сызықтық бөлі</w:t>
      </w:r>
      <w:r w:rsidR="00B728DF">
        <w:rPr>
          <w:rStyle w:val="jlqj4b"/>
          <w:sz w:val="28"/>
          <w:szCs w:val="28"/>
          <w:lang w:val="kk-KZ"/>
        </w:rPr>
        <w:t>гіне салынатын капиталдық шығынның артуына және мұнайды қыздыру станциядлары шығындарының артуына алыр келеді, немесе</w:t>
      </w:r>
      <w:r w:rsidR="00B728DF" w:rsidRPr="00B728DF">
        <w:rPr>
          <w:rStyle w:val="jlqj4b"/>
          <w:sz w:val="28"/>
          <w:szCs w:val="28"/>
          <w:lang w:val="kk-KZ"/>
        </w:rPr>
        <w:t xml:space="preserve"> құбырды</w:t>
      </w:r>
      <w:r w:rsidR="00B728DF">
        <w:rPr>
          <w:rStyle w:val="jlqj4b"/>
          <w:sz w:val="28"/>
          <w:szCs w:val="28"/>
          <w:lang w:val="kk-KZ"/>
        </w:rPr>
        <w:t xml:space="preserve"> жерге тереңдеу орналастыруды</w:t>
      </w:r>
      <w:r w:rsidR="00B728DF" w:rsidRPr="00B728DF">
        <w:rPr>
          <w:rStyle w:val="jlqj4b"/>
          <w:sz w:val="28"/>
          <w:szCs w:val="28"/>
          <w:lang w:val="kk-KZ"/>
        </w:rPr>
        <w:t xml:space="preserve"> талап етеді.</w:t>
      </w:r>
    </w:p>
    <w:p w14:paraId="67C894F1" w14:textId="77777777" w:rsidR="00B728DF" w:rsidRPr="00B728DF" w:rsidRDefault="00A37B1A" w:rsidP="000A730A">
      <w:pPr>
        <w:pStyle w:val="af0"/>
        <w:spacing w:after="0"/>
        <w:ind w:left="0" w:firstLine="709"/>
        <w:jc w:val="both"/>
        <w:rPr>
          <w:rStyle w:val="jlqj4b"/>
          <w:sz w:val="28"/>
          <w:szCs w:val="28"/>
          <w:lang w:val="kk-KZ"/>
        </w:rPr>
      </w:pPr>
      <w:r>
        <w:rPr>
          <w:rStyle w:val="jlqj4b"/>
          <w:sz w:val="28"/>
          <w:szCs w:val="28"/>
          <w:lang w:val="kk-KZ"/>
        </w:rPr>
        <w:t xml:space="preserve">Мұнай құбыры оптималды трассасы мен оның тиімді жұмыс режимдерін анықтау есептерін </w:t>
      </w:r>
      <w:r w:rsidR="00B728DF" w:rsidRPr="00B728DF">
        <w:rPr>
          <w:rStyle w:val="jlqj4b"/>
          <w:sz w:val="28"/>
          <w:szCs w:val="28"/>
          <w:lang w:val="kk-KZ"/>
        </w:rPr>
        <w:t xml:space="preserve">шешу </w:t>
      </w:r>
      <w:r>
        <w:rPr>
          <w:rStyle w:val="jlqj4b"/>
          <w:sz w:val="28"/>
          <w:szCs w:val="28"/>
          <w:lang w:val="kk-KZ"/>
        </w:rPr>
        <w:t xml:space="preserve">тәсілдерін жасақтауда қарастырылған </w:t>
      </w:r>
      <w:r w:rsidR="00B728DF" w:rsidRPr="00B728DF">
        <w:rPr>
          <w:rStyle w:val="jlqj4b"/>
          <w:sz w:val="28"/>
          <w:szCs w:val="28"/>
          <w:lang w:val="kk-KZ"/>
        </w:rPr>
        <w:t xml:space="preserve">түрлі факторлар мен параметрлердің </w:t>
      </w:r>
      <w:r>
        <w:rPr>
          <w:rStyle w:val="jlqj4b"/>
          <w:sz w:val="28"/>
          <w:szCs w:val="28"/>
          <w:lang w:val="kk-KZ"/>
        </w:rPr>
        <w:t xml:space="preserve">арасындағы </w:t>
      </w:r>
      <w:r w:rsidR="00B728DF" w:rsidRPr="00B728DF">
        <w:rPr>
          <w:rStyle w:val="jlqj4b"/>
          <w:sz w:val="28"/>
          <w:szCs w:val="28"/>
          <w:lang w:val="kk-KZ"/>
        </w:rPr>
        <w:t xml:space="preserve">функционалдық </w:t>
      </w:r>
      <w:r>
        <w:rPr>
          <w:rStyle w:val="jlqj4b"/>
          <w:sz w:val="28"/>
          <w:szCs w:val="28"/>
          <w:lang w:val="kk-KZ"/>
        </w:rPr>
        <w:t>байланыстарды</w:t>
      </w:r>
      <w:r w:rsidR="00B728DF" w:rsidRPr="00B728DF">
        <w:rPr>
          <w:rStyle w:val="jlqj4b"/>
          <w:sz w:val="28"/>
          <w:szCs w:val="28"/>
          <w:lang w:val="kk-KZ"/>
        </w:rPr>
        <w:t xml:space="preserve"> анықтау және оларды мұнай құбырының о</w:t>
      </w:r>
      <w:r>
        <w:rPr>
          <w:rStyle w:val="jlqj4b"/>
          <w:sz w:val="28"/>
          <w:szCs w:val="28"/>
          <w:lang w:val="kk-KZ"/>
        </w:rPr>
        <w:t xml:space="preserve">птималды параметрлерін </w:t>
      </w:r>
      <w:r w:rsidR="00B728DF" w:rsidRPr="00B728DF">
        <w:rPr>
          <w:rStyle w:val="jlqj4b"/>
          <w:sz w:val="28"/>
          <w:szCs w:val="28"/>
          <w:lang w:val="kk-KZ"/>
        </w:rPr>
        <w:t>таңдау процесінде барлық шарттар кешенін б</w:t>
      </w:r>
      <w:r>
        <w:rPr>
          <w:rStyle w:val="jlqj4b"/>
          <w:sz w:val="28"/>
          <w:szCs w:val="28"/>
          <w:lang w:val="kk-KZ"/>
        </w:rPr>
        <w:t>ағалау кезінде ескеру маңызды болып табылады.</w:t>
      </w:r>
    </w:p>
    <w:p w14:paraId="1506CDC0" w14:textId="77777777" w:rsidR="005137B6" w:rsidRDefault="00A37B1A" w:rsidP="000A730A">
      <w:pPr>
        <w:pStyle w:val="af0"/>
        <w:spacing w:after="0"/>
        <w:ind w:left="0" w:firstLine="709"/>
        <w:jc w:val="both"/>
        <w:rPr>
          <w:rStyle w:val="jlqj4b"/>
          <w:sz w:val="28"/>
          <w:szCs w:val="28"/>
          <w:lang w:val="kk-KZ"/>
        </w:rPr>
      </w:pPr>
      <w:r w:rsidRPr="00A37B1A">
        <w:rPr>
          <w:rStyle w:val="jlqj4b"/>
          <w:sz w:val="28"/>
          <w:szCs w:val="28"/>
          <w:lang w:val="kk-KZ"/>
        </w:rPr>
        <w:t>Ыстық мұнай құбырының о</w:t>
      </w:r>
      <w:r>
        <w:rPr>
          <w:rStyle w:val="jlqj4b"/>
          <w:sz w:val="28"/>
          <w:szCs w:val="28"/>
          <w:lang w:val="kk-KZ"/>
        </w:rPr>
        <w:t xml:space="preserve">птималды трассасы мен оптималды </w:t>
      </w:r>
      <w:r w:rsidRPr="00A37B1A">
        <w:rPr>
          <w:rStyle w:val="jlqj4b"/>
          <w:sz w:val="28"/>
          <w:szCs w:val="28"/>
          <w:lang w:val="kk-KZ"/>
        </w:rPr>
        <w:t xml:space="preserve"> технологиялық параметрлерін таңдау </w:t>
      </w:r>
      <w:r>
        <w:rPr>
          <w:rStyle w:val="jlqj4b"/>
          <w:sz w:val="28"/>
          <w:szCs w:val="28"/>
          <w:lang w:val="kk-KZ"/>
        </w:rPr>
        <w:t xml:space="preserve">есебін </w:t>
      </w:r>
      <w:r w:rsidRPr="00A37B1A">
        <w:rPr>
          <w:rStyle w:val="jlqj4b"/>
          <w:sz w:val="28"/>
          <w:szCs w:val="28"/>
          <w:lang w:val="kk-KZ"/>
        </w:rPr>
        <w:t>шеш</w:t>
      </w:r>
      <w:r>
        <w:rPr>
          <w:rStyle w:val="jlqj4b"/>
          <w:sz w:val="28"/>
          <w:szCs w:val="28"/>
          <w:lang w:val="kk-KZ"/>
        </w:rPr>
        <w:t xml:space="preserve">у барысында </w:t>
      </w:r>
      <w:r w:rsidR="00790FE4">
        <w:rPr>
          <w:rStyle w:val="jlqj4b"/>
          <w:sz w:val="28"/>
          <w:szCs w:val="28"/>
          <w:lang w:val="kk-KZ"/>
        </w:rPr>
        <w:t xml:space="preserve">төмендегші </w:t>
      </w:r>
      <w:r>
        <w:rPr>
          <w:rStyle w:val="jlqj4b"/>
          <w:sz w:val="28"/>
          <w:szCs w:val="28"/>
          <w:lang w:val="kk-KZ"/>
        </w:rPr>
        <w:t xml:space="preserve"> факторлар </w:t>
      </w:r>
      <w:r w:rsidRPr="00A37B1A">
        <w:rPr>
          <w:rStyle w:val="jlqj4b"/>
          <w:sz w:val="28"/>
          <w:szCs w:val="28"/>
          <w:lang w:val="kk-KZ"/>
        </w:rPr>
        <w:t xml:space="preserve"> орындау қажет.</w:t>
      </w:r>
    </w:p>
    <w:p w14:paraId="41100AF4" w14:textId="77777777" w:rsidR="00790FE4" w:rsidRDefault="00790FE4" w:rsidP="000A730A">
      <w:pPr>
        <w:pStyle w:val="af0"/>
        <w:spacing w:after="0"/>
        <w:ind w:left="0" w:firstLine="709"/>
        <w:jc w:val="both"/>
        <w:rPr>
          <w:rStyle w:val="jlqj4b"/>
          <w:sz w:val="28"/>
          <w:szCs w:val="28"/>
          <w:lang w:val="kk-KZ"/>
        </w:rPr>
      </w:pPr>
      <w:r w:rsidRPr="00790FE4">
        <w:rPr>
          <w:rStyle w:val="jlqj4b"/>
          <w:i/>
          <w:sz w:val="28"/>
          <w:szCs w:val="28"/>
          <w:lang w:val="kk-KZ"/>
        </w:rPr>
        <w:t>Факторлардың 1-тобына</w:t>
      </w:r>
      <w:r>
        <w:rPr>
          <w:rStyle w:val="jlqj4b"/>
          <w:sz w:val="28"/>
          <w:szCs w:val="28"/>
          <w:lang w:val="kk-KZ"/>
        </w:rPr>
        <w:t xml:space="preserve"> айдалатын мұнайдың (өнімнің) келесі физикалық және реологиялық қасиетткері жатады:</w:t>
      </w:r>
    </w:p>
    <w:p w14:paraId="1F810211" w14:textId="1DEEC9E1" w:rsidR="00790FE4" w:rsidRDefault="000A730A" w:rsidP="000A730A">
      <w:pPr>
        <w:pStyle w:val="af0"/>
        <w:spacing w:after="0"/>
        <w:ind w:left="0" w:firstLine="709"/>
        <w:jc w:val="both"/>
        <w:rPr>
          <w:rStyle w:val="jlqj4b"/>
          <w:sz w:val="28"/>
          <w:szCs w:val="28"/>
          <w:lang w:val="kk-KZ"/>
        </w:rPr>
      </w:pPr>
      <w:r>
        <w:rPr>
          <w:rStyle w:val="jlqj4b"/>
          <w:sz w:val="28"/>
          <w:szCs w:val="28"/>
          <w:lang w:val="kk-KZ"/>
        </w:rPr>
        <w:t>–</w:t>
      </w:r>
      <w:r w:rsidR="00790FE4">
        <w:rPr>
          <w:rStyle w:val="jlqj4b"/>
          <w:sz w:val="28"/>
          <w:szCs w:val="28"/>
          <w:lang w:val="kk-KZ"/>
        </w:rPr>
        <w:t xml:space="preserve"> орташа тығыздық;</w:t>
      </w:r>
    </w:p>
    <w:p w14:paraId="33390E55" w14:textId="241318DB"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790FE4">
        <w:rPr>
          <w:rStyle w:val="jlqj4b"/>
          <w:sz w:val="28"/>
          <w:szCs w:val="28"/>
          <w:lang w:val="kk-KZ"/>
        </w:rPr>
        <w:t xml:space="preserve"> </w:t>
      </w:r>
      <w:r w:rsidR="00153829">
        <w:rPr>
          <w:rStyle w:val="jlqj4b"/>
          <w:sz w:val="28"/>
          <w:szCs w:val="28"/>
          <w:lang w:val="kk-KZ"/>
        </w:rPr>
        <w:t>көлемдік ұлғаю коэффициенті;</w:t>
      </w:r>
      <w:r w:rsidR="00153829" w:rsidRPr="00153829">
        <w:rPr>
          <w:rStyle w:val="jlqj4b"/>
          <w:sz w:val="28"/>
          <w:szCs w:val="28"/>
          <w:lang w:val="kk-KZ"/>
        </w:rPr>
        <w:t xml:space="preserve"> </w:t>
      </w:r>
    </w:p>
    <w:p w14:paraId="2EE7A9A6" w14:textId="146C6182"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153829">
        <w:rPr>
          <w:rStyle w:val="jlqj4b"/>
          <w:sz w:val="28"/>
          <w:szCs w:val="28"/>
          <w:lang w:val="kk-KZ"/>
        </w:rPr>
        <w:t xml:space="preserve"> жылу өткізгіштік коэффициенті;</w:t>
      </w:r>
    </w:p>
    <w:p w14:paraId="086405D2" w14:textId="28EBA3DB"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153829">
        <w:rPr>
          <w:rStyle w:val="jlqj4b"/>
          <w:sz w:val="28"/>
          <w:szCs w:val="28"/>
          <w:lang w:val="kk-KZ"/>
        </w:rPr>
        <w:t xml:space="preserve"> меншікті жылу сыйымдылығы;</w:t>
      </w:r>
    </w:p>
    <w:p w14:paraId="00400BD4" w14:textId="7677FFD8"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153829" w:rsidRPr="00153829">
        <w:rPr>
          <w:rStyle w:val="jlqj4b"/>
          <w:sz w:val="28"/>
          <w:szCs w:val="28"/>
          <w:lang w:val="kk-KZ"/>
        </w:rPr>
        <w:t xml:space="preserve"> </w:t>
      </w:r>
      <w:r w:rsidR="00153829">
        <w:rPr>
          <w:rStyle w:val="jlqj4b"/>
          <w:sz w:val="28"/>
          <w:szCs w:val="28"/>
          <w:lang w:val="kk-KZ"/>
        </w:rPr>
        <w:t xml:space="preserve">критикалық </w:t>
      </w:r>
      <w:r w:rsidR="00153829" w:rsidRPr="00153829">
        <w:rPr>
          <w:rStyle w:val="jlqj4b"/>
          <w:sz w:val="28"/>
          <w:szCs w:val="28"/>
          <w:lang w:val="kk-KZ"/>
        </w:rPr>
        <w:t>температ</w:t>
      </w:r>
      <w:r w:rsidR="00153829">
        <w:rPr>
          <w:rStyle w:val="jlqj4b"/>
          <w:sz w:val="28"/>
          <w:szCs w:val="28"/>
          <w:lang w:val="kk-KZ"/>
        </w:rPr>
        <w:t>урадағы кинематикалық тұтқырлық;</w:t>
      </w:r>
    </w:p>
    <w:p w14:paraId="341282E2" w14:textId="145D663B"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153829" w:rsidRPr="00153829">
        <w:rPr>
          <w:rStyle w:val="jlqj4b"/>
          <w:sz w:val="28"/>
          <w:szCs w:val="28"/>
          <w:lang w:val="kk-KZ"/>
        </w:rPr>
        <w:t xml:space="preserve"> вискограмманың тік</w:t>
      </w:r>
      <w:r w:rsidR="00153829">
        <w:rPr>
          <w:rStyle w:val="jlqj4b"/>
          <w:sz w:val="28"/>
          <w:szCs w:val="28"/>
          <w:lang w:val="kk-KZ"/>
        </w:rPr>
        <w:t>тігінің көрсеткіші;</w:t>
      </w:r>
    </w:p>
    <w:p w14:paraId="4533DACA" w14:textId="3438453E"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153829">
        <w:rPr>
          <w:rStyle w:val="jlqj4b"/>
          <w:sz w:val="28"/>
          <w:szCs w:val="28"/>
          <w:lang w:val="kk-KZ"/>
        </w:rPr>
        <w:t xml:space="preserve"> критикалық температура;</w:t>
      </w:r>
    </w:p>
    <w:p w14:paraId="715D5291" w14:textId="40F649F5" w:rsidR="00153829" w:rsidRDefault="000A730A" w:rsidP="000A730A">
      <w:pPr>
        <w:pStyle w:val="af0"/>
        <w:spacing w:after="0"/>
        <w:ind w:left="0" w:firstLine="709"/>
        <w:jc w:val="both"/>
        <w:rPr>
          <w:rStyle w:val="jlqj4b"/>
          <w:sz w:val="28"/>
          <w:szCs w:val="28"/>
          <w:lang w:val="kk-KZ"/>
        </w:rPr>
      </w:pPr>
      <w:r>
        <w:rPr>
          <w:rStyle w:val="jlqj4b"/>
          <w:sz w:val="28"/>
          <w:szCs w:val="28"/>
          <w:lang w:val="kk-KZ"/>
        </w:rPr>
        <w:t>–</w:t>
      </w:r>
      <w:r w:rsidR="00153829">
        <w:rPr>
          <w:rStyle w:val="jlqj4b"/>
          <w:sz w:val="28"/>
          <w:szCs w:val="28"/>
          <w:lang w:val="kk-KZ"/>
        </w:rPr>
        <w:t xml:space="preserve"> қату т</w:t>
      </w:r>
      <w:r w:rsidR="00153829" w:rsidRPr="00153829">
        <w:rPr>
          <w:rStyle w:val="jlqj4b"/>
          <w:sz w:val="28"/>
          <w:szCs w:val="28"/>
          <w:lang w:val="kk-KZ"/>
        </w:rPr>
        <w:t>емпературас</w:t>
      </w:r>
      <w:r w:rsidR="00153829">
        <w:rPr>
          <w:rStyle w:val="jlqj4b"/>
          <w:sz w:val="28"/>
          <w:szCs w:val="28"/>
          <w:lang w:val="kk-KZ"/>
        </w:rPr>
        <w:t>ы;</w:t>
      </w:r>
    </w:p>
    <w:p w14:paraId="2435870E" w14:textId="2514C2A8" w:rsidR="00790FE4" w:rsidRPr="00153829" w:rsidRDefault="000A730A" w:rsidP="000A730A">
      <w:pPr>
        <w:pStyle w:val="af0"/>
        <w:spacing w:after="0"/>
        <w:ind w:left="0" w:firstLine="709"/>
        <w:jc w:val="both"/>
        <w:rPr>
          <w:sz w:val="28"/>
          <w:szCs w:val="28"/>
          <w:highlight w:val="yellow"/>
          <w:lang w:val="kk-KZ" w:eastAsia="ko-KR"/>
        </w:rPr>
      </w:pPr>
      <w:r>
        <w:rPr>
          <w:rStyle w:val="jlqj4b"/>
          <w:sz w:val="28"/>
          <w:szCs w:val="28"/>
          <w:lang w:val="kk-KZ"/>
        </w:rPr>
        <w:t>–</w:t>
      </w:r>
      <w:r w:rsidR="00153829" w:rsidRPr="00153829">
        <w:rPr>
          <w:rStyle w:val="jlqj4b"/>
          <w:sz w:val="28"/>
          <w:szCs w:val="28"/>
          <w:lang w:val="kk-KZ"/>
        </w:rPr>
        <w:t xml:space="preserve"> қайнау температурасы.</w:t>
      </w:r>
    </w:p>
    <w:p w14:paraId="348AD9A9" w14:textId="77777777" w:rsidR="00153829" w:rsidRDefault="00153829" w:rsidP="000A730A">
      <w:pPr>
        <w:widowControl w:val="0"/>
        <w:autoSpaceDE w:val="0"/>
        <w:autoSpaceDN w:val="0"/>
        <w:adjustRightInd w:val="0"/>
        <w:ind w:right="57" w:firstLine="709"/>
        <w:jc w:val="both"/>
        <w:rPr>
          <w:rStyle w:val="jlqj4b"/>
          <w:sz w:val="28"/>
          <w:szCs w:val="28"/>
          <w:lang w:val="kk-KZ"/>
        </w:rPr>
      </w:pPr>
      <w:r>
        <w:rPr>
          <w:rStyle w:val="jlqj4b"/>
          <w:sz w:val="28"/>
          <w:szCs w:val="28"/>
          <w:lang w:val="kk-KZ"/>
        </w:rPr>
        <w:t xml:space="preserve">Қыздырудың оптималды </w:t>
      </w:r>
      <w:r w:rsidRPr="00153829">
        <w:rPr>
          <w:rStyle w:val="jlqj4b"/>
          <w:sz w:val="28"/>
          <w:szCs w:val="28"/>
          <w:lang w:val="kk-KZ"/>
        </w:rPr>
        <w:t>температурасы</w:t>
      </w:r>
      <w:r>
        <w:rPr>
          <w:rStyle w:val="jlqj4b"/>
          <w:sz w:val="28"/>
          <w:szCs w:val="28"/>
          <w:lang w:val="kk-KZ"/>
        </w:rPr>
        <w:t xml:space="preserve"> болып </w:t>
      </w:r>
      <w:r w:rsidRPr="00153829">
        <w:rPr>
          <w:rStyle w:val="jlqj4b"/>
          <w:sz w:val="28"/>
          <w:szCs w:val="28"/>
          <w:lang w:val="kk-KZ"/>
        </w:rPr>
        <w:t xml:space="preserve">айдау мен </w:t>
      </w:r>
      <w:r>
        <w:rPr>
          <w:rStyle w:val="jlqj4b"/>
          <w:sz w:val="28"/>
          <w:szCs w:val="28"/>
          <w:lang w:val="kk-KZ"/>
        </w:rPr>
        <w:t xml:space="preserve">қыздыруға жұмсалатын </w:t>
      </w:r>
      <w:r w:rsidRPr="00153829">
        <w:rPr>
          <w:rStyle w:val="jlqj4b"/>
          <w:sz w:val="28"/>
          <w:szCs w:val="28"/>
          <w:lang w:val="kk-KZ"/>
        </w:rPr>
        <w:t xml:space="preserve">жалпы шығындар </w:t>
      </w:r>
      <w:r>
        <w:rPr>
          <w:rStyle w:val="jlqj4b"/>
          <w:sz w:val="28"/>
          <w:szCs w:val="28"/>
          <w:lang w:val="kk-KZ"/>
        </w:rPr>
        <w:t xml:space="preserve">минималды </w:t>
      </w:r>
      <w:r w:rsidRPr="00153829">
        <w:rPr>
          <w:rStyle w:val="jlqj4b"/>
          <w:sz w:val="28"/>
          <w:szCs w:val="28"/>
          <w:lang w:val="kk-KZ"/>
        </w:rPr>
        <w:t>болатын температура</w:t>
      </w:r>
      <w:r>
        <w:rPr>
          <w:rStyle w:val="jlqj4b"/>
          <w:sz w:val="28"/>
          <w:szCs w:val="28"/>
          <w:lang w:val="kk-KZ"/>
        </w:rPr>
        <w:t xml:space="preserve"> мәні</w:t>
      </w:r>
      <w:r w:rsidRPr="00153829">
        <w:rPr>
          <w:rStyle w:val="jlqj4b"/>
          <w:sz w:val="28"/>
          <w:szCs w:val="28"/>
          <w:lang w:val="kk-KZ"/>
        </w:rPr>
        <w:t xml:space="preserve"> саналады.</w:t>
      </w:r>
      <w:r w:rsidR="00AC5AAA">
        <w:rPr>
          <w:rStyle w:val="jlqj4b"/>
          <w:sz w:val="28"/>
          <w:szCs w:val="28"/>
          <w:lang w:val="kk-KZ"/>
        </w:rPr>
        <w:t xml:space="preserve"> </w:t>
      </w:r>
      <w:r w:rsidRPr="00153829">
        <w:rPr>
          <w:rStyle w:val="jlqj4b"/>
          <w:sz w:val="28"/>
          <w:szCs w:val="28"/>
          <w:lang w:val="kk-KZ"/>
        </w:rPr>
        <w:t xml:space="preserve">Аналитикалық </w:t>
      </w:r>
      <w:r>
        <w:rPr>
          <w:rStyle w:val="jlqj4b"/>
          <w:sz w:val="28"/>
          <w:szCs w:val="28"/>
          <w:lang w:val="kk-KZ"/>
        </w:rPr>
        <w:t xml:space="preserve">жолмен мұнайды қыздырудың оптималды температурасында </w:t>
      </w:r>
      <w:r w:rsidR="00AC5AAA">
        <w:rPr>
          <w:rStyle w:val="jlqj4b"/>
          <w:sz w:val="28"/>
          <w:szCs w:val="28"/>
          <w:lang w:val="kk-KZ"/>
        </w:rPr>
        <w:t>мұнай құбыры ұзындығының бірінші (алғашқы</w:t>
      </w:r>
      <w:r w:rsidRPr="00153829">
        <w:rPr>
          <w:rStyle w:val="jlqj4b"/>
          <w:sz w:val="28"/>
          <w:szCs w:val="28"/>
          <w:lang w:val="kk-KZ"/>
        </w:rPr>
        <w:t xml:space="preserve">) бірлігіндегі айдау және </w:t>
      </w:r>
      <w:r w:rsidR="00AC5AAA">
        <w:rPr>
          <w:rStyle w:val="jlqj4b"/>
          <w:sz w:val="28"/>
          <w:szCs w:val="28"/>
          <w:lang w:val="kk-KZ"/>
        </w:rPr>
        <w:t xml:space="preserve">қыздыру шығындары </w:t>
      </w:r>
      <w:r w:rsidRPr="00153829">
        <w:rPr>
          <w:rStyle w:val="jlqj4b"/>
          <w:sz w:val="28"/>
          <w:szCs w:val="28"/>
          <w:lang w:val="kk-KZ"/>
        </w:rPr>
        <w:t>құбыр ұзындығының соңғы (</w:t>
      </w:r>
      <w:r w:rsidR="00AC5AAA">
        <w:rPr>
          <w:rStyle w:val="jlqj4b"/>
          <w:sz w:val="28"/>
          <w:szCs w:val="28"/>
          <w:lang w:val="kk-KZ"/>
        </w:rPr>
        <w:t>ақырғы</w:t>
      </w:r>
      <w:r w:rsidRPr="00153829">
        <w:rPr>
          <w:rStyle w:val="jlqj4b"/>
          <w:sz w:val="28"/>
          <w:szCs w:val="28"/>
          <w:lang w:val="kk-KZ"/>
        </w:rPr>
        <w:t xml:space="preserve">) бірлігі үшін айдау және </w:t>
      </w:r>
      <w:r w:rsidR="00AC5AAA">
        <w:rPr>
          <w:rStyle w:val="jlqj4b"/>
          <w:sz w:val="28"/>
          <w:szCs w:val="28"/>
          <w:lang w:val="kk-KZ"/>
        </w:rPr>
        <w:t xml:space="preserve">қыздыру </w:t>
      </w:r>
      <w:r w:rsidRPr="00153829">
        <w:rPr>
          <w:rStyle w:val="jlqj4b"/>
          <w:sz w:val="28"/>
          <w:szCs w:val="28"/>
          <w:lang w:val="kk-KZ"/>
        </w:rPr>
        <w:t>шығындарына тең болатындығы анықталды.</w:t>
      </w:r>
    </w:p>
    <w:p w14:paraId="4DCCFD5D" w14:textId="4B297F87" w:rsidR="00AC5AAA" w:rsidRDefault="00AC5AAA" w:rsidP="000A730A">
      <w:pPr>
        <w:widowControl w:val="0"/>
        <w:autoSpaceDE w:val="0"/>
        <w:autoSpaceDN w:val="0"/>
        <w:adjustRightInd w:val="0"/>
        <w:ind w:right="57" w:firstLine="709"/>
        <w:jc w:val="both"/>
        <w:rPr>
          <w:rStyle w:val="jlqj4b"/>
          <w:sz w:val="28"/>
          <w:szCs w:val="28"/>
          <w:lang w:val="kk-KZ"/>
        </w:rPr>
      </w:pPr>
      <w:r w:rsidRPr="00AC5AAA">
        <w:rPr>
          <w:rStyle w:val="jlqj4b"/>
          <w:sz w:val="28"/>
          <w:szCs w:val="28"/>
          <w:lang w:val="kk-KZ"/>
        </w:rPr>
        <w:t>Егер бұл шарт орындалмаса, онда м</w:t>
      </w:r>
      <w:r>
        <w:rPr>
          <w:rStyle w:val="jlqj4b"/>
          <w:sz w:val="28"/>
          <w:szCs w:val="28"/>
          <w:lang w:val="kk-KZ"/>
        </w:rPr>
        <w:t xml:space="preserve">ұнайды </w:t>
      </w:r>
      <w:r w:rsidRPr="00AC5AAA">
        <w:rPr>
          <w:rStyle w:val="jlqj4b"/>
          <w:sz w:val="28"/>
          <w:szCs w:val="28"/>
          <w:lang w:val="kk-KZ"/>
        </w:rPr>
        <w:t>қыздыру әдетте орынсыз бол</w:t>
      </w:r>
      <w:r>
        <w:rPr>
          <w:rStyle w:val="jlqj4b"/>
          <w:sz w:val="28"/>
          <w:szCs w:val="28"/>
          <w:lang w:val="kk-KZ"/>
        </w:rPr>
        <w:t xml:space="preserve">ып табылады. Аналитикалық жолмен мұнайды қыздыру тиімділік шарты келесі теңсіздікпен сипатталатыны </w:t>
      </w:r>
      <w:r w:rsidRPr="00AC5AAA">
        <w:rPr>
          <w:rStyle w:val="jlqj4b"/>
          <w:sz w:val="28"/>
          <w:szCs w:val="28"/>
          <w:lang w:val="kk-KZ"/>
        </w:rPr>
        <w:t>анықтал</w:t>
      </w:r>
      <w:r>
        <w:rPr>
          <w:rStyle w:val="jlqj4b"/>
          <w:sz w:val="28"/>
          <w:szCs w:val="28"/>
          <w:lang w:val="kk-KZ"/>
        </w:rPr>
        <w:t>ған:</w:t>
      </w:r>
    </w:p>
    <w:p w14:paraId="120E455F" w14:textId="77777777" w:rsidR="000A730A" w:rsidRPr="004F638A" w:rsidRDefault="000A730A" w:rsidP="000A730A">
      <w:pPr>
        <w:widowControl w:val="0"/>
        <w:autoSpaceDE w:val="0"/>
        <w:autoSpaceDN w:val="0"/>
        <w:adjustRightInd w:val="0"/>
        <w:ind w:right="57" w:firstLine="709"/>
        <w:jc w:val="both"/>
        <w:rPr>
          <w:rStyle w:val="jlqj4b"/>
          <w:sz w:val="28"/>
          <w:szCs w:val="28"/>
          <w:lang w:val="kk-KZ"/>
        </w:rPr>
      </w:pPr>
    </w:p>
    <w:p w14:paraId="4C20B1E0" w14:textId="48D055E4" w:rsidR="008C3EB3" w:rsidRDefault="00393303" w:rsidP="00872FB9">
      <w:pPr>
        <w:widowControl w:val="0"/>
        <w:autoSpaceDE w:val="0"/>
        <w:autoSpaceDN w:val="0"/>
        <w:adjustRightInd w:val="0"/>
        <w:ind w:right="57"/>
        <w:jc w:val="center"/>
        <w:rPr>
          <w:sz w:val="28"/>
          <w:szCs w:val="28"/>
          <w:lang w:val="kk-KZ" w:eastAsia="ko-KR"/>
        </w:rPr>
      </w:pPr>
      <w:r w:rsidRPr="008C3EB3">
        <w:rPr>
          <w:position w:val="-66"/>
          <w:sz w:val="28"/>
          <w:szCs w:val="28"/>
          <w:lang w:eastAsia="ko-KR"/>
        </w:rPr>
        <w:object w:dxaOrig="2700" w:dyaOrig="1440" w14:anchorId="227067F7">
          <v:shape id="_x0000_i1392" type="#_x0000_t75" style="width:2in;height:81.75pt" o:ole="" fillcolor="window">
            <v:imagedata r:id="rId732" o:title=""/>
          </v:shape>
          <o:OLEObject Type="Embed" ProgID="Equation.3" ShapeID="_x0000_i1392" DrawAspect="Content" ObjectID="_1772369770" r:id="rId733"/>
        </w:object>
      </w:r>
    </w:p>
    <w:p w14:paraId="1D54B718" w14:textId="77777777" w:rsidR="00662653" w:rsidRPr="005B0EAF" w:rsidRDefault="00662653" w:rsidP="00872FB9">
      <w:pPr>
        <w:widowControl w:val="0"/>
        <w:autoSpaceDE w:val="0"/>
        <w:autoSpaceDN w:val="0"/>
        <w:adjustRightInd w:val="0"/>
        <w:ind w:left="6" w:right="74" w:firstLine="561"/>
        <w:jc w:val="both"/>
        <w:rPr>
          <w:color w:val="000000"/>
          <w:sz w:val="28"/>
          <w:szCs w:val="28"/>
          <w:lang w:val="kk-KZ"/>
        </w:rPr>
      </w:pPr>
    </w:p>
    <w:p w14:paraId="4888137F" w14:textId="77777777" w:rsidR="000A730A" w:rsidRDefault="008F5DB4" w:rsidP="00872FB9">
      <w:pPr>
        <w:widowControl w:val="0"/>
        <w:autoSpaceDE w:val="0"/>
        <w:autoSpaceDN w:val="0"/>
        <w:adjustRightInd w:val="0"/>
        <w:ind w:right="43"/>
        <w:jc w:val="both"/>
        <w:rPr>
          <w:iCs/>
          <w:color w:val="000000"/>
          <w:sz w:val="28"/>
          <w:szCs w:val="28"/>
          <w:lang w:val="kk-KZ"/>
        </w:rPr>
      </w:pPr>
      <w:r>
        <w:rPr>
          <w:color w:val="000000"/>
          <w:sz w:val="28"/>
          <w:szCs w:val="28"/>
          <w:lang w:val="kk-KZ"/>
        </w:rPr>
        <w:t xml:space="preserve">мұнда </w:t>
      </w:r>
      <w:r w:rsidR="00662653" w:rsidRPr="008C3EB3">
        <w:rPr>
          <w:color w:val="000000"/>
          <w:sz w:val="28"/>
          <w:szCs w:val="28"/>
          <w:lang w:val="kk-KZ"/>
        </w:rPr>
        <w:t xml:space="preserve">Шухов </w:t>
      </w:r>
      <w:r>
        <w:rPr>
          <w:iCs/>
          <w:color w:val="000000"/>
          <w:sz w:val="28"/>
          <w:szCs w:val="28"/>
          <w:lang w:val="kk-KZ"/>
        </w:rPr>
        <w:t xml:space="preserve">параметрі </w:t>
      </w:r>
      <w:r w:rsidR="008C3EB3" w:rsidRPr="008C3EB3">
        <w:rPr>
          <w:position w:val="-12"/>
        </w:rPr>
        <w:object w:dxaOrig="520" w:dyaOrig="360" w14:anchorId="4D513949">
          <v:shape id="_x0000_i1393" type="#_x0000_t75" style="width:25.5pt;height:18.75pt" o:ole="">
            <v:imagedata r:id="rId734" o:title=""/>
          </v:shape>
          <o:OLEObject Type="Embed" ProgID="Equation.3" ShapeID="_x0000_i1393" DrawAspect="Content" ObjectID="_1772369771" r:id="rId735"/>
        </w:object>
      </w:r>
      <w:r w:rsidRPr="008C3EB3">
        <w:rPr>
          <w:i/>
          <w:iCs/>
          <w:color w:val="000000"/>
          <w:sz w:val="28"/>
          <w:szCs w:val="28"/>
          <w:lang w:val="kk-KZ"/>
        </w:rPr>
        <w:t xml:space="preserve"> </w:t>
      </w:r>
      <w:r>
        <w:rPr>
          <w:iCs/>
          <w:color w:val="000000"/>
          <w:sz w:val="28"/>
          <w:szCs w:val="28"/>
          <w:lang w:val="kk-KZ"/>
        </w:rPr>
        <w:t xml:space="preserve">мен гидравликалық көлбеу мәндері қоршаған орта температурасында есептелген; </w:t>
      </w:r>
    </w:p>
    <w:p w14:paraId="450B4783" w14:textId="77777777" w:rsidR="000A730A" w:rsidRDefault="00FF49A8" w:rsidP="000A730A">
      <w:pPr>
        <w:widowControl w:val="0"/>
        <w:autoSpaceDE w:val="0"/>
        <w:autoSpaceDN w:val="0"/>
        <w:adjustRightInd w:val="0"/>
        <w:ind w:right="43" w:firstLine="798"/>
        <w:jc w:val="both"/>
        <w:rPr>
          <w:color w:val="000000"/>
          <w:sz w:val="28"/>
          <w:szCs w:val="28"/>
          <w:lang w:val="kk-KZ"/>
        </w:rPr>
      </w:pPr>
      <w:r w:rsidRPr="0025513A">
        <w:rPr>
          <w:position w:val="-12"/>
        </w:rPr>
        <w:object w:dxaOrig="800" w:dyaOrig="360" w14:anchorId="400F7518">
          <v:shape id="_x0000_i1394" type="#_x0000_t75" style="width:50.25pt;height:22.5pt" o:ole="">
            <v:imagedata r:id="rId736" o:title=""/>
          </v:shape>
          <o:OLEObject Type="Embed" ProgID="Equation.3" ShapeID="_x0000_i1394" DrawAspect="Content" ObjectID="_1772369772" r:id="rId737"/>
        </w:object>
      </w:r>
      <w:r w:rsidR="00662653" w:rsidRPr="008C3EB3">
        <w:rPr>
          <w:i/>
          <w:iCs/>
          <w:color w:val="000000"/>
          <w:sz w:val="28"/>
          <w:szCs w:val="28"/>
          <w:lang w:val="kk-KZ"/>
        </w:rPr>
        <w:t xml:space="preserve"> </w:t>
      </w:r>
      <w:r w:rsidR="008F5DB4" w:rsidRPr="003969E8">
        <w:rPr>
          <w:sz w:val="28"/>
          <w:szCs w:val="28"/>
          <w:lang w:val="kk-KZ" w:eastAsia="ko-KR"/>
        </w:rPr>
        <w:t>–</w:t>
      </w:r>
      <w:r w:rsidR="00662653" w:rsidRPr="008C3EB3">
        <w:rPr>
          <w:color w:val="000000"/>
          <w:sz w:val="28"/>
          <w:szCs w:val="28"/>
          <w:lang w:val="kk-KZ"/>
        </w:rPr>
        <w:t xml:space="preserve"> </w:t>
      </w:r>
      <w:r w:rsidR="005B0EAF">
        <w:rPr>
          <w:color w:val="000000"/>
          <w:sz w:val="28"/>
          <w:szCs w:val="28"/>
          <w:lang w:val="kk-KZ"/>
        </w:rPr>
        <w:t xml:space="preserve">мұнайды қыздырусыз </w:t>
      </w:r>
      <w:r w:rsidR="005B0EAF" w:rsidRPr="005B0EAF">
        <w:rPr>
          <w:rStyle w:val="jlqj4b"/>
          <w:sz w:val="28"/>
          <w:szCs w:val="28"/>
          <w:lang w:val="kk-KZ"/>
        </w:rPr>
        <w:t xml:space="preserve">айдау кезінде құбырдағы </w:t>
      </w:r>
      <w:r w:rsidR="005B0EAF">
        <w:rPr>
          <w:rStyle w:val="jlqj4b"/>
          <w:sz w:val="28"/>
          <w:szCs w:val="28"/>
          <w:lang w:val="kk-KZ"/>
        </w:rPr>
        <w:t>қысымның жоғалуы</w:t>
      </w:r>
      <w:r w:rsidR="00662653" w:rsidRPr="008C3EB3">
        <w:rPr>
          <w:color w:val="000000"/>
          <w:sz w:val="28"/>
          <w:szCs w:val="28"/>
          <w:lang w:val="kk-KZ"/>
        </w:rPr>
        <w:t xml:space="preserve">; </w:t>
      </w:r>
    </w:p>
    <w:p w14:paraId="4B12B464" w14:textId="77777777" w:rsidR="000A730A" w:rsidRDefault="00662653" w:rsidP="000A730A">
      <w:pPr>
        <w:widowControl w:val="0"/>
        <w:autoSpaceDE w:val="0"/>
        <w:autoSpaceDN w:val="0"/>
        <w:adjustRightInd w:val="0"/>
        <w:ind w:right="43" w:firstLine="798"/>
        <w:jc w:val="both"/>
        <w:rPr>
          <w:color w:val="000000"/>
          <w:sz w:val="28"/>
          <w:szCs w:val="28"/>
          <w:lang w:val="kk-KZ"/>
        </w:rPr>
      </w:pPr>
      <w:r w:rsidRPr="008C3EB3">
        <w:rPr>
          <w:i/>
          <w:iCs/>
          <w:color w:val="000000"/>
          <w:sz w:val="28"/>
          <w:szCs w:val="28"/>
          <w:lang w:val="kk-KZ"/>
        </w:rPr>
        <w:t xml:space="preserve">Е </w:t>
      </w:r>
      <w:r w:rsidR="008F5DB4" w:rsidRPr="003969E8">
        <w:rPr>
          <w:sz w:val="28"/>
          <w:szCs w:val="28"/>
          <w:lang w:val="kk-KZ" w:eastAsia="ko-KR"/>
        </w:rPr>
        <w:t>–</w:t>
      </w:r>
      <w:r w:rsidRPr="008C3EB3">
        <w:rPr>
          <w:color w:val="000000"/>
          <w:sz w:val="28"/>
          <w:szCs w:val="28"/>
          <w:lang w:val="kk-KZ"/>
        </w:rPr>
        <w:t xml:space="preserve"> </w:t>
      </w:r>
      <w:r w:rsidR="005B0EAF">
        <w:rPr>
          <w:color w:val="000000"/>
          <w:sz w:val="28"/>
          <w:szCs w:val="28"/>
          <w:lang w:val="kk-KZ"/>
        </w:rPr>
        <w:t>жылудың механикалық элементі</w:t>
      </w:r>
      <w:r w:rsidRPr="008C3EB3">
        <w:rPr>
          <w:color w:val="000000"/>
          <w:sz w:val="28"/>
          <w:szCs w:val="28"/>
          <w:lang w:val="kk-KZ"/>
        </w:rPr>
        <w:t xml:space="preserve">; </w:t>
      </w:r>
    </w:p>
    <w:p w14:paraId="225F171B" w14:textId="77777777" w:rsidR="000A730A" w:rsidRDefault="008C3EB3" w:rsidP="000A730A">
      <w:pPr>
        <w:widowControl w:val="0"/>
        <w:autoSpaceDE w:val="0"/>
        <w:autoSpaceDN w:val="0"/>
        <w:adjustRightInd w:val="0"/>
        <w:ind w:right="43" w:firstLine="798"/>
        <w:jc w:val="both"/>
        <w:rPr>
          <w:color w:val="000000"/>
          <w:sz w:val="28"/>
          <w:szCs w:val="28"/>
          <w:lang w:val="kk-KZ"/>
        </w:rPr>
      </w:pPr>
      <w:r w:rsidRPr="0025513A">
        <w:rPr>
          <w:position w:val="-12"/>
        </w:rPr>
        <w:object w:dxaOrig="340" w:dyaOrig="360" w14:anchorId="2C0BEFD0">
          <v:shape id="_x0000_i1395" type="#_x0000_t75" style="width:16.5pt;height:18.75pt" o:ole="">
            <v:imagedata r:id="rId738" o:title=""/>
          </v:shape>
          <o:OLEObject Type="Embed" ProgID="Equation.3" ShapeID="_x0000_i1395" DrawAspect="Content" ObjectID="_1772369773" r:id="rId739"/>
        </w:object>
      </w:r>
      <w:r w:rsidR="00662653" w:rsidRPr="008C3EB3">
        <w:rPr>
          <w:i/>
          <w:iCs/>
          <w:color w:val="000000"/>
          <w:sz w:val="28"/>
          <w:szCs w:val="28"/>
          <w:lang w:val="kk-KZ"/>
        </w:rPr>
        <w:t xml:space="preserve"> </w:t>
      </w:r>
      <w:r w:rsidR="008F5DB4" w:rsidRPr="008C3EB3">
        <w:rPr>
          <w:color w:val="000000"/>
          <w:sz w:val="28"/>
          <w:szCs w:val="28"/>
          <w:lang w:val="kk-KZ"/>
        </w:rPr>
        <w:t>және</w:t>
      </w:r>
      <w:r w:rsidR="00662653" w:rsidRPr="008C3EB3">
        <w:rPr>
          <w:color w:val="000000"/>
          <w:sz w:val="28"/>
          <w:szCs w:val="28"/>
          <w:lang w:val="kk-KZ"/>
        </w:rPr>
        <w:t xml:space="preserve"> </w:t>
      </w:r>
      <w:r w:rsidRPr="008C3EB3">
        <w:rPr>
          <w:position w:val="-12"/>
        </w:rPr>
        <w:object w:dxaOrig="300" w:dyaOrig="360" w14:anchorId="60FBCD16">
          <v:shape id="_x0000_i1396" type="#_x0000_t75" style="width:15pt;height:18.75pt" o:ole="">
            <v:imagedata r:id="rId740" o:title=""/>
          </v:shape>
          <o:OLEObject Type="Embed" ProgID="Equation.3" ShapeID="_x0000_i1396" DrawAspect="Content" ObjectID="_1772369774" r:id="rId741"/>
        </w:object>
      </w:r>
      <w:r w:rsidR="00662653" w:rsidRPr="008C3EB3">
        <w:rPr>
          <w:i/>
          <w:iCs/>
          <w:color w:val="000000"/>
          <w:sz w:val="28"/>
          <w:szCs w:val="28"/>
          <w:lang w:val="kk-KZ"/>
        </w:rPr>
        <w:t xml:space="preserve"> </w:t>
      </w:r>
      <w:r w:rsidR="008F5DB4" w:rsidRPr="003969E8">
        <w:rPr>
          <w:sz w:val="28"/>
          <w:szCs w:val="28"/>
          <w:lang w:val="kk-KZ" w:eastAsia="ko-KR"/>
        </w:rPr>
        <w:t>–</w:t>
      </w:r>
      <w:r w:rsidR="00662653" w:rsidRPr="008C3EB3">
        <w:rPr>
          <w:color w:val="000000"/>
          <w:sz w:val="28"/>
          <w:szCs w:val="28"/>
          <w:lang w:val="kk-KZ"/>
        </w:rPr>
        <w:t xml:space="preserve"> </w:t>
      </w:r>
      <w:r w:rsidR="005B0EAF">
        <w:rPr>
          <w:color w:val="000000"/>
          <w:sz w:val="28"/>
          <w:szCs w:val="28"/>
          <w:lang w:val="kk-KZ"/>
        </w:rPr>
        <w:t>сәйкесінше, сорғы агрегаттарының механикалық энергиясы мен пайдалы әсер коэффициенті бірлігінің құндары</w:t>
      </w:r>
      <w:r w:rsidR="00662653" w:rsidRPr="008C3EB3">
        <w:rPr>
          <w:color w:val="000000"/>
          <w:sz w:val="28"/>
          <w:szCs w:val="28"/>
          <w:lang w:val="kk-KZ"/>
        </w:rPr>
        <w:t>;</w:t>
      </w:r>
    </w:p>
    <w:p w14:paraId="5600C997" w14:textId="48FF939A" w:rsidR="00662653" w:rsidRPr="008C3EB3" w:rsidRDefault="008C3EB3" w:rsidP="000A730A">
      <w:pPr>
        <w:widowControl w:val="0"/>
        <w:autoSpaceDE w:val="0"/>
        <w:autoSpaceDN w:val="0"/>
        <w:adjustRightInd w:val="0"/>
        <w:ind w:right="43" w:firstLine="798"/>
        <w:jc w:val="both"/>
        <w:rPr>
          <w:color w:val="000000"/>
          <w:sz w:val="28"/>
          <w:szCs w:val="28"/>
          <w:lang w:val="kk-KZ"/>
        </w:rPr>
      </w:pPr>
      <w:r w:rsidRPr="008C3EB3">
        <w:rPr>
          <w:position w:val="-12"/>
        </w:rPr>
        <w:object w:dxaOrig="320" w:dyaOrig="360" w14:anchorId="36F7AC9E">
          <v:shape id="_x0000_i1397" type="#_x0000_t75" style="width:16.5pt;height:18.75pt" o:ole="">
            <v:imagedata r:id="rId742" o:title=""/>
          </v:shape>
          <o:OLEObject Type="Embed" ProgID="Equation.3" ShapeID="_x0000_i1397" DrawAspect="Content" ObjectID="_1772369775" r:id="rId743"/>
        </w:object>
      </w:r>
      <w:r w:rsidRPr="008C3EB3">
        <w:rPr>
          <w:i/>
          <w:iCs/>
          <w:color w:val="000000"/>
          <w:sz w:val="28"/>
          <w:szCs w:val="28"/>
          <w:lang w:val="kk-KZ"/>
        </w:rPr>
        <w:t xml:space="preserve"> </w:t>
      </w:r>
      <w:r w:rsidRPr="008C3EB3">
        <w:rPr>
          <w:color w:val="000000"/>
          <w:sz w:val="28"/>
          <w:szCs w:val="28"/>
          <w:lang w:val="kk-KZ"/>
        </w:rPr>
        <w:t xml:space="preserve">және </w:t>
      </w:r>
      <w:r w:rsidRPr="008C3EB3">
        <w:rPr>
          <w:position w:val="-12"/>
        </w:rPr>
        <w:object w:dxaOrig="279" w:dyaOrig="360" w14:anchorId="56A60B41">
          <v:shape id="_x0000_i1398" type="#_x0000_t75" style="width:13.5pt;height:18.75pt" o:ole="">
            <v:imagedata r:id="rId744" o:title=""/>
          </v:shape>
          <o:OLEObject Type="Embed" ProgID="Equation.3" ShapeID="_x0000_i1398" DrawAspect="Content" ObjectID="_1772369776" r:id="rId745"/>
        </w:object>
      </w:r>
      <w:r w:rsidR="00662653" w:rsidRPr="008C3EB3">
        <w:rPr>
          <w:color w:val="000000"/>
          <w:sz w:val="28"/>
          <w:szCs w:val="28"/>
          <w:lang w:val="kk-KZ"/>
        </w:rPr>
        <w:t xml:space="preserve"> </w:t>
      </w:r>
      <w:r w:rsidR="008F5DB4" w:rsidRPr="003969E8">
        <w:rPr>
          <w:sz w:val="28"/>
          <w:szCs w:val="28"/>
          <w:lang w:val="kk-KZ" w:eastAsia="ko-KR"/>
        </w:rPr>
        <w:t>–</w:t>
      </w:r>
      <w:r w:rsidR="00662653" w:rsidRPr="008C3EB3">
        <w:rPr>
          <w:color w:val="000000"/>
          <w:sz w:val="28"/>
          <w:szCs w:val="28"/>
          <w:lang w:val="kk-KZ"/>
        </w:rPr>
        <w:t xml:space="preserve"> </w:t>
      </w:r>
      <w:r w:rsidR="005B0EAF">
        <w:rPr>
          <w:color w:val="000000"/>
          <w:sz w:val="28"/>
          <w:szCs w:val="28"/>
          <w:lang w:val="kk-KZ"/>
        </w:rPr>
        <w:t>қыздыру жүйе</w:t>
      </w:r>
      <w:r w:rsidR="001C5AF1">
        <w:rPr>
          <w:color w:val="000000"/>
          <w:sz w:val="28"/>
          <w:szCs w:val="28"/>
          <w:lang w:val="kk-KZ"/>
        </w:rPr>
        <w:t>сінің жылу энергиясы мен пайдалл</w:t>
      </w:r>
      <w:r w:rsidR="005B0EAF">
        <w:rPr>
          <w:color w:val="000000"/>
          <w:sz w:val="28"/>
          <w:szCs w:val="28"/>
          <w:lang w:val="kk-KZ"/>
        </w:rPr>
        <w:t>ы әсер коэффициенті бірліктерінің құндары</w:t>
      </w:r>
      <w:r w:rsidR="00662653" w:rsidRPr="008C3EB3">
        <w:rPr>
          <w:color w:val="000000"/>
          <w:sz w:val="28"/>
          <w:szCs w:val="28"/>
          <w:lang w:val="kk-KZ"/>
        </w:rPr>
        <w:t>.</w:t>
      </w:r>
    </w:p>
    <w:p w14:paraId="774296B2" w14:textId="77777777" w:rsidR="00662653" w:rsidRPr="004F638A" w:rsidRDefault="005B0EAF" w:rsidP="000A730A">
      <w:pPr>
        <w:widowControl w:val="0"/>
        <w:autoSpaceDE w:val="0"/>
        <w:autoSpaceDN w:val="0"/>
        <w:adjustRightInd w:val="0"/>
        <w:ind w:left="14" w:right="52" w:firstLine="695"/>
        <w:jc w:val="both"/>
        <w:rPr>
          <w:color w:val="000000"/>
          <w:sz w:val="28"/>
          <w:szCs w:val="28"/>
          <w:lang w:val="kk-KZ"/>
        </w:rPr>
      </w:pPr>
      <w:r w:rsidRPr="00790FE4">
        <w:rPr>
          <w:rStyle w:val="jlqj4b"/>
          <w:i/>
          <w:sz w:val="28"/>
          <w:szCs w:val="28"/>
          <w:lang w:val="kk-KZ"/>
        </w:rPr>
        <w:t xml:space="preserve">Факторлардың </w:t>
      </w:r>
      <w:r>
        <w:rPr>
          <w:rStyle w:val="jlqj4b"/>
          <w:i/>
          <w:sz w:val="28"/>
          <w:szCs w:val="28"/>
          <w:lang w:val="kk-KZ"/>
        </w:rPr>
        <w:t>2</w:t>
      </w:r>
      <w:r w:rsidRPr="00790FE4">
        <w:rPr>
          <w:rStyle w:val="jlqj4b"/>
          <w:i/>
          <w:sz w:val="28"/>
          <w:szCs w:val="28"/>
          <w:lang w:val="kk-KZ"/>
        </w:rPr>
        <w:t>-тобына</w:t>
      </w:r>
      <w:r>
        <w:rPr>
          <w:rStyle w:val="jlqj4b"/>
          <w:sz w:val="28"/>
          <w:szCs w:val="28"/>
          <w:lang w:val="kk-KZ"/>
        </w:rPr>
        <w:t xml:space="preserve"> мұнай құбырының конструктивті параметрлері, атап айтқанда, құбырдың сыртқы және ішкі диаметрлері, құбырдың жер орналвасу тереңдігі, жылу</w:t>
      </w:r>
      <w:r w:rsidR="00B47761">
        <w:rPr>
          <w:rStyle w:val="jlqj4b"/>
          <w:sz w:val="28"/>
          <w:szCs w:val="28"/>
          <w:lang w:val="kk-KZ"/>
        </w:rPr>
        <w:t xml:space="preserve"> сақтағыш қабатфының қалыңдығы жатады</w:t>
      </w:r>
      <w:r w:rsidR="00662653" w:rsidRPr="004F638A">
        <w:rPr>
          <w:color w:val="000000"/>
          <w:sz w:val="28"/>
          <w:szCs w:val="28"/>
          <w:lang w:val="kk-KZ"/>
        </w:rPr>
        <w:t>.</w:t>
      </w:r>
    </w:p>
    <w:p w14:paraId="509C19A2" w14:textId="10613E3C" w:rsidR="00B47761" w:rsidRPr="001615C7" w:rsidRDefault="00B47761" w:rsidP="000A730A">
      <w:pPr>
        <w:widowControl w:val="0"/>
        <w:autoSpaceDE w:val="0"/>
        <w:autoSpaceDN w:val="0"/>
        <w:adjustRightInd w:val="0"/>
        <w:ind w:left="14" w:right="52" w:firstLine="695"/>
        <w:jc w:val="both"/>
        <w:rPr>
          <w:color w:val="000000"/>
          <w:sz w:val="28"/>
          <w:szCs w:val="28"/>
          <w:lang w:val="kk-KZ"/>
        </w:rPr>
      </w:pPr>
      <w:r>
        <w:rPr>
          <w:color w:val="000000"/>
          <w:sz w:val="28"/>
          <w:szCs w:val="28"/>
          <w:lang w:val="kk-KZ"/>
        </w:rPr>
        <w:t xml:space="preserve">Кішкене диаметрлі мұнай құбырларын жердің оптималды тереңдігіне орналастыру  </w:t>
      </w:r>
      <w:r w:rsidR="001C5AF1">
        <w:rPr>
          <w:color w:val="000000"/>
          <w:sz w:val="28"/>
          <w:szCs w:val="28"/>
          <w:lang w:val="kk-KZ"/>
        </w:rPr>
        <w:t>жеке техникалық-экономикалық есеп болып табылады. Негізінен т</w:t>
      </w:r>
      <w:r w:rsidR="001C5AF1" w:rsidRPr="001C5AF1">
        <w:rPr>
          <w:rStyle w:val="jlqj4b"/>
          <w:sz w:val="28"/>
          <w:szCs w:val="28"/>
          <w:lang w:val="kk-KZ"/>
        </w:rPr>
        <w:t>урбулентті ағын режимі болатын және</w:t>
      </w:r>
      <w:r w:rsidR="008C3EB3" w:rsidRPr="008C3EB3">
        <w:rPr>
          <w:rStyle w:val="jlqj4b"/>
          <w:sz w:val="28"/>
          <w:szCs w:val="28"/>
          <w:lang w:val="kk-KZ"/>
        </w:rPr>
        <w:t xml:space="preserve"> </w:t>
      </w:r>
      <w:r w:rsidR="008C3EB3" w:rsidRPr="008C3EB3">
        <w:rPr>
          <w:position w:val="-10"/>
        </w:rPr>
        <w:object w:dxaOrig="360" w:dyaOrig="340" w14:anchorId="3B0A9EFF">
          <v:shape id="_x0000_i1399" type="#_x0000_t75" style="width:18.75pt;height:16.5pt" o:ole="">
            <v:imagedata r:id="rId746" o:title=""/>
          </v:shape>
          <o:OLEObject Type="Embed" ProgID="Equation.3" ShapeID="_x0000_i1399" DrawAspect="Content" ObjectID="_1772369777" r:id="rId747"/>
        </w:object>
      </w:r>
      <w:r w:rsidR="008C3EB3" w:rsidRPr="008C3EB3">
        <w:rPr>
          <w:rStyle w:val="jlqj4b"/>
          <w:sz w:val="28"/>
          <w:szCs w:val="28"/>
          <w:lang w:val="kk-KZ"/>
        </w:rPr>
        <w:t xml:space="preserve"> </w:t>
      </w:r>
      <w:r w:rsidR="001C5AF1">
        <w:rPr>
          <w:rStyle w:val="jlqj4b"/>
          <w:sz w:val="28"/>
          <w:szCs w:val="28"/>
          <w:lang w:val="kk-KZ"/>
        </w:rPr>
        <w:t xml:space="preserve">артқанда </w:t>
      </w:r>
      <w:r w:rsidR="001C5AF1" w:rsidRPr="001C5AF1">
        <w:rPr>
          <w:rStyle w:val="jlqj4b"/>
          <w:sz w:val="28"/>
          <w:szCs w:val="28"/>
          <w:lang w:val="kk-KZ"/>
        </w:rPr>
        <w:t xml:space="preserve">құрылыстың сметалық құны күрт </w:t>
      </w:r>
      <w:r w:rsidR="001C5AF1">
        <w:rPr>
          <w:rStyle w:val="jlqj4b"/>
          <w:sz w:val="28"/>
          <w:szCs w:val="28"/>
          <w:lang w:val="kk-KZ"/>
        </w:rPr>
        <w:t>артатын</w:t>
      </w:r>
      <w:r w:rsidR="001C5AF1" w:rsidRPr="001C5AF1">
        <w:rPr>
          <w:rStyle w:val="jlqj4b"/>
          <w:sz w:val="28"/>
          <w:szCs w:val="28"/>
          <w:lang w:val="kk-KZ"/>
        </w:rPr>
        <w:t xml:space="preserve"> үлкен диаметрлі ыстық мұнай құбырлары</w:t>
      </w:r>
      <w:r w:rsidR="001615C7">
        <w:rPr>
          <w:rStyle w:val="jlqj4b"/>
          <w:sz w:val="28"/>
          <w:szCs w:val="28"/>
          <w:lang w:val="kk-KZ"/>
        </w:rPr>
        <w:t xml:space="preserve">н жерге </w:t>
      </w:r>
      <w:r w:rsidR="001C5AF1" w:rsidRPr="001C5AF1">
        <w:rPr>
          <w:rStyle w:val="jlqj4b"/>
          <w:sz w:val="28"/>
          <w:szCs w:val="28"/>
          <w:lang w:val="kk-KZ"/>
        </w:rPr>
        <w:t xml:space="preserve">құбырдың жоғарғы </w:t>
      </w:r>
      <w:r w:rsidR="001C5AF1">
        <w:rPr>
          <w:rStyle w:val="jlqj4b"/>
          <w:sz w:val="28"/>
          <w:szCs w:val="28"/>
          <w:lang w:val="kk-KZ"/>
        </w:rPr>
        <w:t xml:space="preserve">жағынан </w:t>
      </w:r>
      <w:r w:rsidR="001C5AF1" w:rsidRPr="001C5AF1">
        <w:rPr>
          <w:rStyle w:val="jlqj4b"/>
          <w:sz w:val="28"/>
          <w:szCs w:val="28"/>
          <w:lang w:val="kk-KZ"/>
        </w:rPr>
        <w:t>1</w:t>
      </w:r>
      <w:r w:rsidR="000A730A">
        <w:rPr>
          <w:rStyle w:val="jlqj4b"/>
          <w:sz w:val="28"/>
          <w:szCs w:val="28"/>
          <w:lang w:val="kk-KZ"/>
        </w:rPr>
        <w:t>-</w:t>
      </w:r>
      <w:r w:rsidR="001C5AF1" w:rsidRPr="001C5AF1">
        <w:rPr>
          <w:rStyle w:val="jlqj4b"/>
          <w:sz w:val="28"/>
          <w:szCs w:val="28"/>
          <w:lang w:val="kk-KZ"/>
        </w:rPr>
        <w:t xml:space="preserve">1,1 м тереңдікті </w:t>
      </w:r>
      <w:r w:rsidR="001615C7">
        <w:rPr>
          <w:rStyle w:val="jlqj4b"/>
          <w:sz w:val="28"/>
          <w:szCs w:val="28"/>
          <w:lang w:val="kk-KZ"/>
        </w:rPr>
        <w:t>болатындай қылып орналастыру қажет. М</w:t>
      </w:r>
      <w:r w:rsidR="001615C7" w:rsidRPr="001615C7">
        <w:rPr>
          <w:rStyle w:val="jlqj4b"/>
          <w:sz w:val="28"/>
          <w:szCs w:val="28"/>
          <w:lang w:val="kk-KZ"/>
        </w:rPr>
        <w:t xml:space="preserve">ұндай </w:t>
      </w:r>
      <w:r w:rsidR="001615C7">
        <w:rPr>
          <w:rStyle w:val="jlqj4b"/>
          <w:sz w:val="28"/>
          <w:szCs w:val="28"/>
          <w:lang w:val="kk-KZ"/>
        </w:rPr>
        <w:t xml:space="preserve">мұнай </w:t>
      </w:r>
      <w:r w:rsidR="001615C7" w:rsidRPr="001615C7">
        <w:rPr>
          <w:rStyle w:val="jlqj4b"/>
          <w:sz w:val="28"/>
          <w:szCs w:val="28"/>
          <w:lang w:val="kk-KZ"/>
        </w:rPr>
        <w:t>құбыр</w:t>
      </w:r>
      <w:r w:rsidR="001615C7">
        <w:rPr>
          <w:rStyle w:val="jlqj4b"/>
          <w:sz w:val="28"/>
          <w:szCs w:val="28"/>
          <w:lang w:val="kk-KZ"/>
        </w:rPr>
        <w:t xml:space="preserve">лары </w:t>
      </w:r>
      <w:r w:rsidR="001615C7" w:rsidRPr="001615C7">
        <w:rPr>
          <w:rStyle w:val="jlqj4b"/>
          <w:sz w:val="28"/>
          <w:szCs w:val="28"/>
          <w:lang w:val="kk-KZ"/>
        </w:rPr>
        <w:t xml:space="preserve">үшін </w:t>
      </w:r>
      <w:r w:rsidR="008C3EB3" w:rsidRPr="008C3EB3">
        <w:rPr>
          <w:position w:val="-10"/>
        </w:rPr>
        <w:object w:dxaOrig="360" w:dyaOrig="340" w14:anchorId="21826312">
          <v:shape id="_x0000_i1400" type="#_x0000_t75" style="width:18.75pt;height:16.5pt" o:ole="">
            <v:imagedata r:id="rId748" o:title=""/>
          </v:shape>
          <o:OLEObject Type="Embed" ProgID="Equation.3" ShapeID="_x0000_i1400" DrawAspect="Content" ObjectID="_1772369778" r:id="rId749"/>
        </w:object>
      </w:r>
      <w:r w:rsidR="001615C7" w:rsidRPr="001615C7">
        <w:rPr>
          <w:rStyle w:val="jlqj4b"/>
          <w:sz w:val="28"/>
          <w:szCs w:val="28"/>
          <w:lang w:val="kk-KZ"/>
        </w:rPr>
        <w:t xml:space="preserve"> </w:t>
      </w:r>
      <w:r w:rsidR="001615C7">
        <w:rPr>
          <w:rStyle w:val="jlqj4b"/>
          <w:sz w:val="28"/>
          <w:szCs w:val="28"/>
          <w:lang w:val="kk-KZ"/>
        </w:rPr>
        <w:t>артуы</w:t>
      </w:r>
      <w:r w:rsidR="001615C7" w:rsidRPr="001615C7">
        <w:rPr>
          <w:rStyle w:val="jlqj4b"/>
          <w:sz w:val="28"/>
          <w:szCs w:val="28"/>
          <w:lang w:val="kk-KZ"/>
        </w:rPr>
        <w:t xml:space="preserve"> </w:t>
      </w:r>
      <w:r w:rsidR="001615C7">
        <w:rPr>
          <w:rStyle w:val="jlqj4b"/>
          <w:sz w:val="28"/>
          <w:szCs w:val="28"/>
          <w:lang w:val="kk-KZ"/>
        </w:rPr>
        <w:t xml:space="preserve">мұнай </w:t>
      </w:r>
      <w:r w:rsidR="001615C7" w:rsidRPr="001615C7">
        <w:rPr>
          <w:rStyle w:val="jlqj4b"/>
          <w:sz w:val="28"/>
          <w:szCs w:val="28"/>
          <w:lang w:val="kk-KZ"/>
        </w:rPr>
        <w:t>айдаудың жылу режиміне әсер</w:t>
      </w:r>
      <w:r w:rsidR="001615C7">
        <w:rPr>
          <w:rStyle w:val="jlqj4b"/>
          <w:sz w:val="28"/>
          <w:szCs w:val="28"/>
          <w:lang w:val="kk-KZ"/>
        </w:rPr>
        <w:t>і әлсіз болатыны зерттеулер нәтижесінде анықталған.</w:t>
      </w:r>
      <w:r w:rsidR="001C5AF1" w:rsidRPr="001615C7">
        <w:rPr>
          <w:rStyle w:val="jlqj4b"/>
          <w:sz w:val="28"/>
          <w:szCs w:val="28"/>
          <w:lang w:val="kk-KZ"/>
        </w:rPr>
        <w:t xml:space="preserve"> </w:t>
      </w:r>
    </w:p>
    <w:p w14:paraId="0F903625" w14:textId="77777777" w:rsidR="001E34B8" w:rsidRDefault="001E34B8" w:rsidP="000A730A">
      <w:pPr>
        <w:widowControl w:val="0"/>
        <w:autoSpaceDE w:val="0"/>
        <w:autoSpaceDN w:val="0"/>
        <w:adjustRightInd w:val="0"/>
        <w:ind w:left="14" w:right="52" w:firstLine="695"/>
        <w:jc w:val="both"/>
        <w:rPr>
          <w:rStyle w:val="jlqj4b"/>
          <w:sz w:val="28"/>
          <w:szCs w:val="28"/>
          <w:lang w:val="kk-KZ"/>
        </w:rPr>
      </w:pPr>
      <w:r w:rsidRPr="001E34B8">
        <w:rPr>
          <w:rStyle w:val="jlqj4b"/>
          <w:sz w:val="28"/>
          <w:szCs w:val="28"/>
          <w:lang w:val="kk-KZ"/>
        </w:rPr>
        <w:t>Ыстық мұнай құбырларының жылу</w:t>
      </w:r>
      <w:r>
        <w:rPr>
          <w:rStyle w:val="jlqj4b"/>
          <w:sz w:val="28"/>
          <w:szCs w:val="28"/>
          <w:lang w:val="kk-KZ"/>
        </w:rPr>
        <w:t xml:space="preserve">сақтағыштары келесі </w:t>
      </w:r>
      <w:r w:rsidRPr="001E34B8">
        <w:rPr>
          <w:rStyle w:val="jlqj4b"/>
          <w:sz w:val="28"/>
          <w:szCs w:val="28"/>
          <w:lang w:val="kk-KZ"/>
        </w:rPr>
        <w:t>түрлі жобалық шешімдермен алынады</w:t>
      </w:r>
      <w:r>
        <w:rPr>
          <w:rStyle w:val="jlqj4b"/>
          <w:sz w:val="28"/>
          <w:szCs w:val="28"/>
          <w:lang w:val="kk-KZ"/>
        </w:rPr>
        <w:t>;</w:t>
      </w:r>
    </w:p>
    <w:p w14:paraId="2A79D833" w14:textId="77777777" w:rsidR="001E34B8" w:rsidRDefault="0009125D" w:rsidP="000A730A">
      <w:pPr>
        <w:widowControl w:val="0"/>
        <w:autoSpaceDE w:val="0"/>
        <w:autoSpaceDN w:val="0"/>
        <w:adjustRightInd w:val="0"/>
        <w:ind w:left="14" w:right="52" w:firstLine="695"/>
        <w:jc w:val="both"/>
        <w:rPr>
          <w:rStyle w:val="jlqj4b"/>
          <w:sz w:val="28"/>
          <w:szCs w:val="28"/>
          <w:lang w:val="kk-KZ"/>
        </w:rPr>
      </w:pPr>
      <w:r w:rsidRPr="003969E8">
        <w:rPr>
          <w:sz w:val="28"/>
          <w:szCs w:val="28"/>
          <w:lang w:val="kk-KZ" w:eastAsia="ko-KR"/>
        </w:rPr>
        <w:t>–</w:t>
      </w:r>
      <w:r w:rsidR="001E34B8" w:rsidRPr="001E34B8">
        <w:rPr>
          <w:rStyle w:val="jlqj4b"/>
          <w:sz w:val="28"/>
          <w:szCs w:val="28"/>
          <w:lang w:val="kk-KZ"/>
        </w:rPr>
        <w:t xml:space="preserve"> жер асты төсеу</w:t>
      </w:r>
      <w:r w:rsidR="001E34B8">
        <w:rPr>
          <w:rStyle w:val="jlqj4b"/>
          <w:sz w:val="28"/>
          <w:szCs w:val="28"/>
          <w:lang w:val="kk-KZ"/>
        </w:rPr>
        <w:t>інде;</w:t>
      </w:r>
    </w:p>
    <w:p w14:paraId="1F67DD31" w14:textId="77777777" w:rsidR="001E34B8" w:rsidRDefault="0009125D" w:rsidP="000A730A">
      <w:pPr>
        <w:widowControl w:val="0"/>
        <w:autoSpaceDE w:val="0"/>
        <w:autoSpaceDN w:val="0"/>
        <w:adjustRightInd w:val="0"/>
        <w:ind w:left="14" w:right="52" w:firstLine="695"/>
        <w:jc w:val="both"/>
        <w:rPr>
          <w:rStyle w:val="jlqj4b"/>
          <w:sz w:val="28"/>
          <w:szCs w:val="28"/>
          <w:lang w:val="kk-KZ"/>
        </w:rPr>
      </w:pPr>
      <w:r w:rsidRPr="003969E8">
        <w:rPr>
          <w:sz w:val="28"/>
          <w:szCs w:val="28"/>
          <w:lang w:val="kk-KZ" w:eastAsia="ko-KR"/>
        </w:rPr>
        <w:t>–</w:t>
      </w:r>
      <w:r w:rsidR="001E34B8" w:rsidRPr="001E34B8">
        <w:rPr>
          <w:rStyle w:val="jlqj4b"/>
          <w:sz w:val="28"/>
          <w:szCs w:val="28"/>
          <w:lang w:val="kk-KZ"/>
        </w:rPr>
        <w:t xml:space="preserve"> жер үсті</w:t>
      </w:r>
      <w:r w:rsidR="001E34B8">
        <w:rPr>
          <w:rStyle w:val="jlqj4b"/>
          <w:sz w:val="28"/>
          <w:szCs w:val="28"/>
          <w:lang w:val="kk-KZ"/>
        </w:rPr>
        <w:t>нде орналастыру;</w:t>
      </w:r>
    </w:p>
    <w:p w14:paraId="6E9D7145" w14:textId="77777777" w:rsidR="001615C7" w:rsidRPr="001E34B8" w:rsidRDefault="0009125D" w:rsidP="000A730A">
      <w:pPr>
        <w:widowControl w:val="0"/>
        <w:autoSpaceDE w:val="0"/>
        <w:autoSpaceDN w:val="0"/>
        <w:adjustRightInd w:val="0"/>
        <w:ind w:left="14" w:right="52" w:firstLine="695"/>
        <w:jc w:val="both"/>
        <w:rPr>
          <w:color w:val="000000"/>
          <w:sz w:val="28"/>
          <w:szCs w:val="28"/>
          <w:lang w:val="kk-KZ"/>
        </w:rPr>
      </w:pPr>
      <w:r w:rsidRPr="003969E8">
        <w:rPr>
          <w:sz w:val="28"/>
          <w:szCs w:val="28"/>
          <w:lang w:val="kk-KZ" w:eastAsia="ko-KR"/>
        </w:rPr>
        <w:t>–</w:t>
      </w:r>
      <w:r w:rsidR="001E34B8" w:rsidRPr="001E34B8">
        <w:rPr>
          <w:rStyle w:val="jlqj4b"/>
          <w:sz w:val="28"/>
          <w:szCs w:val="28"/>
          <w:lang w:val="kk-KZ"/>
        </w:rPr>
        <w:t xml:space="preserve"> </w:t>
      </w:r>
      <w:r w:rsidR="001E34B8">
        <w:rPr>
          <w:rStyle w:val="jlqj4b"/>
          <w:sz w:val="28"/>
          <w:szCs w:val="28"/>
          <w:lang w:val="kk-KZ"/>
        </w:rPr>
        <w:t xml:space="preserve">жер астында </w:t>
      </w:r>
      <w:r w:rsidR="001E34B8" w:rsidRPr="001E34B8">
        <w:rPr>
          <w:rStyle w:val="jlqj4b"/>
          <w:sz w:val="28"/>
          <w:szCs w:val="28"/>
          <w:lang w:val="kk-KZ"/>
        </w:rPr>
        <w:t xml:space="preserve">траншеяда </w:t>
      </w:r>
      <w:r w:rsidR="001E34B8">
        <w:rPr>
          <w:rStyle w:val="jlqj4b"/>
          <w:sz w:val="28"/>
          <w:szCs w:val="28"/>
          <w:lang w:val="kk-KZ"/>
        </w:rPr>
        <w:t>орналастыру</w:t>
      </w:r>
      <w:r w:rsidR="001E34B8" w:rsidRPr="001E34B8">
        <w:rPr>
          <w:rStyle w:val="jlqj4b"/>
          <w:sz w:val="28"/>
          <w:szCs w:val="28"/>
          <w:lang w:val="kk-KZ"/>
        </w:rPr>
        <w:t>.</w:t>
      </w:r>
    </w:p>
    <w:p w14:paraId="290F676B" w14:textId="77777777" w:rsidR="001E34B8" w:rsidRPr="001E34B8" w:rsidRDefault="001E34B8" w:rsidP="000A730A">
      <w:pPr>
        <w:widowControl w:val="0"/>
        <w:autoSpaceDE w:val="0"/>
        <w:autoSpaceDN w:val="0"/>
        <w:adjustRightInd w:val="0"/>
        <w:ind w:left="14" w:right="52" w:firstLine="695"/>
        <w:jc w:val="both"/>
        <w:rPr>
          <w:color w:val="000000"/>
          <w:sz w:val="28"/>
          <w:szCs w:val="28"/>
          <w:lang w:val="kk-KZ"/>
        </w:rPr>
      </w:pPr>
      <w:r w:rsidRPr="001E34B8">
        <w:rPr>
          <w:rStyle w:val="jlqj4b"/>
          <w:sz w:val="28"/>
          <w:szCs w:val="28"/>
          <w:lang w:val="kk-KZ"/>
        </w:rPr>
        <w:t>Мұнай айдау құбыр</w:t>
      </w:r>
      <w:r>
        <w:rPr>
          <w:rStyle w:val="jlqj4b"/>
          <w:sz w:val="28"/>
          <w:szCs w:val="28"/>
          <w:lang w:val="kk-KZ"/>
        </w:rPr>
        <w:t xml:space="preserve">ларындағы </w:t>
      </w:r>
      <w:r w:rsidRPr="001E34B8">
        <w:rPr>
          <w:rStyle w:val="jlqj4b"/>
          <w:sz w:val="28"/>
          <w:szCs w:val="28"/>
          <w:lang w:val="kk-KZ"/>
        </w:rPr>
        <w:t>жылу</w:t>
      </w:r>
      <w:r>
        <w:rPr>
          <w:rStyle w:val="jlqj4b"/>
          <w:sz w:val="28"/>
          <w:szCs w:val="28"/>
          <w:lang w:val="kk-KZ"/>
        </w:rPr>
        <w:t xml:space="preserve">сақтағышты </w:t>
      </w:r>
      <w:r w:rsidRPr="001E34B8">
        <w:rPr>
          <w:rStyle w:val="jlqj4b"/>
          <w:sz w:val="28"/>
          <w:szCs w:val="28"/>
          <w:lang w:val="kk-KZ"/>
        </w:rPr>
        <w:t xml:space="preserve">қолданудың экономикалық орындылығын анықтау </w:t>
      </w:r>
      <w:r>
        <w:rPr>
          <w:rStyle w:val="jlqj4b"/>
          <w:sz w:val="28"/>
          <w:szCs w:val="28"/>
          <w:lang w:val="kk-KZ"/>
        </w:rPr>
        <w:t>көп жағдайда жеке, өз-бетінше есеп болып табылады</w:t>
      </w:r>
      <w:r w:rsidRPr="001E34B8">
        <w:rPr>
          <w:rStyle w:val="jlqj4b"/>
          <w:sz w:val="28"/>
          <w:szCs w:val="28"/>
          <w:lang w:val="kk-KZ"/>
        </w:rPr>
        <w:t>.</w:t>
      </w:r>
      <w:r>
        <w:rPr>
          <w:rStyle w:val="jlqj4b"/>
          <w:sz w:val="28"/>
          <w:szCs w:val="28"/>
          <w:lang w:val="kk-KZ"/>
        </w:rPr>
        <w:t xml:space="preserve"> </w:t>
      </w:r>
      <w:r w:rsidR="00E32112">
        <w:rPr>
          <w:rStyle w:val="jlqj4b"/>
          <w:sz w:val="28"/>
          <w:szCs w:val="28"/>
          <w:lang w:val="kk-KZ"/>
        </w:rPr>
        <w:t>Жылусақтағыштарды қолданған жағдайдағы е</w:t>
      </w:r>
      <w:r w:rsidRPr="001E34B8">
        <w:rPr>
          <w:rStyle w:val="jlqj4b"/>
          <w:sz w:val="28"/>
          <w:szCs w:val="28"/>
          <w:lang w:val="kk-KZ"/>
        </w:rPr>
        <w:t xml:space="preserve">септеулерде оның </w:t>
      </w:r>
      <w:r w:rsidR="00E32112">
        <w:rPr>
          <w:rStyle w:val="jlqj4b"/>
          <w:sz w:val="28"/>
          <w:szCs w:val="28"/>
          <w:lang w:val="kk-KZ"/>
        </w:rPr>
        <w:t xml:space="preserve">толық </w:t>
      </w:r>
      <w:r w:rsidRPr="001E34B8">
        <w:rPr>
          <w:rStyle w:val="jlqj4b"/>
          <w:sz w:val="28"/>
          <w:szCs w:val="28"/>
          <w:lang w:val="kk-KZ"/>
        </w:rPr>
        <w:t>жылу беру коэффициенті</w:t>
      </w:r>
      <w:r w:rsidR="00E32112">
        <w:rPr>
          <w:rStyle w:val="jlqj4b"/>
          <w:sz w:val="28"/>
          <w:szCs w:val="28"/>
          <w:lang w:val="kk-KZ"/>
        </w:rPr>
        <w:t xml:space="preserve">не </w:t>
      </w:r>
      <w:r w:rsidRPr="00E32112">
        <w:rPr>
          <w:rStyle w:val="jlqj4b"/>
          <w:i/>
          <w:sz w:val="28"/>
          <w:szCs w:val="28"/>
          <w:lang w:val="kk-KZ"/>
        </w:rPr>
        <w:t>k</w:t>
      </w:r>
      <w:r w:rsidRPr="001E34B8">
        <w:rPr>
          <w:rStyle w:val="jlqj4b"/>
          <w:sz w:val="28"/>
          <w:szCs w:val="28"/>
          <w:lang w:val="kk-KZ"/>
        </w:rPr>
        <w:t xml:space="preserve"> және сызықтық бөлі</w:t>
      </w:r>
      <w:r w:rsidR="00E32112">
        <w:rPr>
          <w:rStyle w:val="jlqj4b"/>
          <w:sz w:val="28"/>
          <w:szCs w:val="28"/>
          <w:lang w:val="kk-KZ"/>
        </w:rPr>
        <w:t xml:space="preserve">гінің </w:t>
      </w:r>
      <w:r w:rsidRPr="001E34B8">
        <w:rPr>
          <w:rStyle w:val="jlqj4b"/>
          <w:sz w:val="28"/>
          <w:szCs w:val="28"/>
          <w:lang w:val="kk-KZ"/>
        </w:rPr>
        <w:t xml:space="preserve"> құрылысының сметалық құнына</w:t>
      </w:r>
      <w:r w:rsidR="00E32112">
        <w:rPr>
          <w:rStyle w:val="jlqj4b"/>
          <w:sz w:val="28"/>
          <w:szCs w:val="28"/>
          <w:lang w:val="kk-KZ"/>
        </w:rPr>
        <w:t xml:space="preserve"> әсер ету дәрежесін ескеру қерек</w:t>
      </w:r>
      <w:r w:rsidRPr="001E34B8">
        <w:rPr>
          <w:rStyle w:val="jlqj4b"/>
          <w:sz w:val="28"/>
          <w:szCs w:val="28"/>
          <w:lang w:val="kk-KZ"/>
        </w:rPr>
        <w:t>.</w:t>
      </w:r>
    </w:p>
    <w:p w14:paraId="4EFF3762" w14:textId="77777777" w:rsidR="00E32112" w:rsidRDefault="00E32112" w:rsidP="000A730A">
      <w:pPr>
        <w:widowControl w:val="0"/>
        <w:tabs>
          <w:tab w:val="left" w:pos="993"/>
        </w:tabs>
        <w:autoSpaceDE w:val="0"/>
        <w:autoSpaceDN w:val="0"/>
        <w:adjustRightInd w:val="0"/>
        <w:ind w:left="4" w:right="52" w:firstLine="695"/>
        <w:jc w:val="both"/>
        <w:rPr>
          <w:color w:val="000000"/>
          <w:sz w:val="28"/>
          <w:szCs w:val="28"/>
          <w:lang w:val="kk-KZ"/>
        </w:rPr>
      </w:pPr>
      <w:r w:rsidRPr="00790FE4">
        <w:rPr>
          <w:rStyle w:val="jlqj4b"/>
          <w:i/>
          <w:sz w:val="28"/>
          <w:szCs w:val="28"/>
          <w:lang w:val="kk-KZ"/>
        </w:rPr>
        <w:t xml:space="preserve">Факторлардың </w:t>
      </w:r>
      <w:r>
        <w:rPr>
          <w:rStyle w:val="jlqj4b"/>
          <w:i/>
          <w:sz w:val="28"/>
          <w:szCs w:val="28"/>
          <w:lang w:val="kk-KZ"/>
        </w:rPr>
        <w:t>3</w:t>
      </w:r>
      <w:r w:rsidRPr="00790FE4">
        <w:rPr>
          <w:rStyle w:val="jlqj4b"/>
          <w:i/>
          <w:sz w:val="28"/>
          <w:szCs w:val="28"/>
          <w:lang w:val="kk-KZ"/>
        </w:rPr>
        <w:t>-тобына</w:t>
      </w:r>
      <w:r>
        <w:rPr>
          <w:rStyle w:val="jlqj4b"/>
          <w:sz w:val="28"/>
          <w:szCs w:val="28"/>
          <w:lang w:val="kk-KZ"/>
        </w:rPr>
        <w:t xml:space="preserve"> </w:t>
      </w:r>
      <w:r w:rsidR="00662653" w:rsidRPr="008C3EB3">
        <w:rPr>
          <w:color w:val="000000"/>
          <w:sz w:val="28"/>
          <w:szCs w:val="28"/>
          <w:lang w:val="kk-KZ"/>
        </w:rPr>
        <w:t>(</w:t>
      </w:r>
      <w:r>
        <w:rPr>
          <w:color w:val="000000"/>
          <w:sz w:val="28"/>
          <w:szCs w:val="28"/>
          <w:lang w:val="kk-KZ"/>
        </w:rPr>
        <w:t xml:space="preserve">мұнай айдаудың </w:t>
      </w:r>
      <w:r w:rsidR="00662653" w:rsidRPr="008C3EB3">
        <w:rPr>
          <w:color w:val="000000"/>
          <w:sz w:val="28"/>
          <w:szCs w:val="28"/>
          <w:lang w:val="kk-KZ"/>
        </w:rPr>
        <w:t>технологи</w:t>
      </w:r>
      <w:r>
        <w:rPr>
          <w:color w:val="000000"/>
          <w:sz w:val="28"/>
          <w:szCs w:val="28"/>
          <w:lang w:val="kk-KZ"/>
        </w:rPr>
        <w:t xml:space="preserve">ялық </w:t>
      </w:r>
      <w:r w:rsidR="00662653" w:rsidRPr="008C3EB3">
        <w:rPr>
          <w:color w:val="000000"/>
          <w:sz w:val="28"/>
          <w:szCs w:val="28"/>
          <w:lang w:val="kk-KZ"/>
        </w:rPr>
        <w:t>параметр</w:t>
      </w:r>
      <w:r>
        <w:rPr>
          <w:color w:val="000000"/>
          <w:sz w:val="28"/>
          <w:szCs w:val="28"/>
          <w:lang w:val="kk-KZ"/>
        </w:rPr>
        <w:t>лері)</w:t>
      </w:r>
      <w:r w:rsidR="00662653" w:rsidRPr="008C3EB3">
        <w:rPr>
          <w:color w:val="000000"/>
          <w:sz w:val="28"/>
          <w:szCs w:val="28"/>
          <w:lang w:val="kk-KZ"/>
        </w:rPr>
        <w:t xml:space="preserve"> </w:t>
      </w:r>
      <w:r>
        <w:rPr>
          <w:color w:val="000000"/>
          <w:sz w:val="28"/>
          <w:szCs w:val="28"/>
          <w:lang w:val="kk-KZ"/>
        </w:rPr>
        <w:t>келесілерді жатқызуға болады:</w:t>
      </w:r>
    </w:p>
    <w:p w14:paraId="2FFC7754" w14:textId="77777777" w:rsidR="00E32112" w:rsidRPr="0009125D" w:rsidRDefault="00E32112" w:rsidP="000A730A">
      <w:pPr>
        <w:pStyle w:val="ae"/>
        <w:widowControl w:val="0"/>
        <w:numPr>
          <w:ilvl w:val="0"/>
          <w:numId w:val="8"/>
        </w:numPr>
        <w:tabs>
          <w:tab w:val="left" w:pos="993"/>
        </w:tabs>
        <w:autoSpaceDE w:val="0"/>
        <w:autoSpaceDN w:val="0"/>
        <w:adjustRightInd w:val="0"/>
        <w:ind w:left="4" w:right="52" w:firstLine="695"/>
        <w:jc w:val="both"/>
        <w:rPr>
          <w:color w:val="000000"/>
          <w:sz w:val="28"/>
          <w:szCs w:val="28"/>
          <w:lang w:val="kk-KZ"/>
        </w:rPr>
      </w:pPr>
      <w:r w:rsidRPr="0009125D">
        <w:rPr>
          <w:color w:val="000000"/>
          <w:sz w:val="28"/>
          <w:szCs w:val="28"/>
          <w:lang w:val="kk-KZ"/>
        </w:rPr>
        <w:t>мұнайды қыздыру және трасса бойынша жылуды тарату қысымын тарату режимдері;</w:t>
      </w:r>
    </w:p>
    <w:p w14:paraId="037AAB5C" w14:textId="77777777" w:rsidR="00E32112" w:rsidRDefault="0009125D" w:rsidP="000A730A">
      <w:pPr>
        <w:widowControl w:val="0"/>
        <w:tabs>
          <w:tab w:val="left" w:pos="993"/>
        </w:tabs>
        <w:autoSpaceDE w:val="0"/>
        <w:autoSpaceDN w:val="0"/>
        <w:adjustRightInd w:val="0"/>
        <w:ind w:left="4" w:right="52" w:firstLine="695"/>
        <w:jc w:val="both"/>
        <w:rPr>
          <w:color w:val="000000"/>
          <w:sz w:val="28"/>
          <w:szCs w:val="28"/>
          <w:lang w:val="kk-KZ"/>
        </w:rPr>
      </w:pPr>
      <w:r w:rsidRPr="003969E8">
        <w:rPr>
          <w:sz w:val="28"/>
          <w:szCs w:val="28"/>
          <w:lang w:val="kk-KZ" w:eastAsia="ko-KR"/>
        </w:rPr>
        <w:t>–</w:t>
      </w:r>
      <w:r w:rsidR="00E32112">
        <w:rPr>
          <w:color w:val="000000"/>
          <w:sz w:val="28"/>
          <w:szCs w:val="28"/>
          <w:lang w:val="kk-KZ"/>
        </w:rPr>
        <w:t xml:space="preserve"> мұнай айдаудың </w:t>
      </w:r>
      <w:r w:rsidR="00662653" w:rsidRPr="008C3EB3">
        <w:rPr>
          <w:color w:val="000000"/>
          <w:sz w:val="28"/>
          <w:szCs w:val="28"/>
          <w:lang w:val="kk-KZ"/>
        </w:rPr>
        <w:t>гидравли</w:t>
      </w:r>
      <w:r w:rsidR="00E32112">
        <w:rPr>
          <w:color w:val="000000"/>
          <w:sz w:val="28"/>
          <w:szCs w:val="28"/>
          <w:lang w:val="kk-KZ"/>
        </w:rPr>
        <w:t>калық режимі және трасса бойынша қысымның жоғалуының таралуы;</w:t>
      </w:r>
    </w:p>
    <w:p w14:paraId="140C93BC" w14:textId="77777777" w:rsidR="00E32112" w:rsidRDefault="0009125D" w:rsidP="000A730A">
      <w:pPr>
        <w:widowControl w:val="0"/>
        <w:tabs>
          <w:tab w:val="left" w:pos="993"/>
        </w:tabs>
        <w:autoSpaceDE w:val="0"/>
        <w:autoSpaceDN w:val="0"/>
        <w:adjustRightInd w:val="0"/>
        <w:ind w:left="4" w:right="52" w:firstLine="695"/>
        <w:jc w:val="both"/>
        <w:rPr>
          <w:color w:val="000000"/>
          <w:sz w:val="28"/>
          <w:szCs w:val="28"/>
          <w:lang w:val="kk-KZ"/>
        </w:rPr>
      </w:pPr>
      <w:r w:rsidRPr="003969E8">
        <w:rPr>
          <w:sz w:val="28"/>
          <w:szCs w:val="28"/>
          <w:lang w:val="kk-KZ" w:eastAsia="ko-KR"/>
        </w:rPr>
        <w:t>–</w:t>
      </w:r>
      <w:r w:rsidR="00E32112">
        <w:rPr>
          <w:color w:val="000000"/>
          <w:sz w:val="28"/>
          <w:szCs w:val="28"/>
          <w:lang w:val="kk-KZ"/>
        </w:rPr>
        <w:t xml:space="preserve"> сорғы (айдау) станциядарының саны мен орналасулары;</w:t>
      </w:r>
    </w:p>
    <w:p w14:paraId="418C4653" w14:textId="77777777" w:rsidR="00E32112" w:rsidRDefault="0009125D" w:rsidP="000A730A">
      <w:pPr>
        <w:widowControl w:val="0"/>
        <w:tabs>
          <w:tab w:val="left" w:pos="993"/>
        </w:tabs>
        <w:autoSpaceDE w:val="0"/>
        <w:autoSpaceDN w:val="0"/>
        <w:adjustRightInd w:val="0"/>
        <w:ind w:left="4" w:right="52" w:firstLine="695"/>
        <w:jc w:val="both"/>
        <w:rPr>
          <w:color w:val="000000"/>
          <w:sz w:val="28"/>
          <w:szCs w:val="28"/>
          <w:lang w:val="kk-KZ"/>
        </w:rPr>
      </w:pPr>
      <w:r w:rsidRPr="003969E8">
        <w:rPr>
          <w:sz w:val="28"/>
          <w:szCs w:val="28"/>
          <w:lang w:val="kk-KZ" w:eastAsia="ko-KR"/>
        </w:rPr>
        <w:t>–</w:t>
      </w:r>
      <w:r w:rsidR="00E32112">
        <w:rPr>
          <w:color w:val="000000"/>
          <w:sz w:val="28"/>
          <w:szCs w:val="28"/>
          <w:lang w:val="kk-KZ"/>
        </w:rPr>
        <w:t xml:space="preserve"> қыздыру және айдау станцияларының жұмыс параметрлері;</w:t>
      </w:r>
    </w:p>
    <w:p w14:paraId="3D72AC61" w14:textId="77777777" w:rsidR="00662653" w:rsidRPr="007468B6" w:rsidRDefault="0009125D" w:rsidP="000A730A">
      <w:pPr>
        <w:widowControl w:val="0"/>
        <w:tabs>
          <w:tab w:val="left" w:pos="993"/>
        </w:tabs>
        <w:autoSpaceDE w:val="0"/>
        <w:autoSpaceDN w:val="0"/>
        <w:adjustRightInd w:val="0"/>
        <w:ind w:left="4" w:right="52" w:firstLine="695"/>
        <w:jc w:val="both"/>
        <w:rPr>
          <w:color w:val="000000"/>
          <w:sz w:val="28"/>
          <w:szCs w:val="28"/>
          <w:lang w:val="kk-KZ"/>
        </w:rPr>
      </w:pPr>
      <w:r w:rsidRPr="003969E8">
        <w:rPr>
          <w:sz w:val="28"/>
          <w:szCs w:val="28"/>
          <w:lang w:val="kk-KZ" w:eastAsia="ko-KR"/>
        </w:rPr>
        <w:t>–</w:t>
      </w:r>
      <w:r w:rsidR="00E32112">
        <w:rPr>
          <w:color w:val="000000"/>
          <w:sz w:val="28"/>
          <w:szCs w:val="28"/>
          <w:lang w:val="kk-KZ"/>
        </w:rPr>
        <w:t xml:space="preserve"> қыздыру және айдау станцияларын бірі</w:t>
      </w:r>
      <w:r w:rsidR="00190256">
        <w:rPr>
          <w:color w:val="000000"/>
          <w:sz w:val="28"/>
          <w:szCs w:val="28"/>
          <w:lang w:val="kk-KZ"/>
        </w:rPr>
        <w:t>к</w:t>
      </w:r>
      <w:r w:rsidR="00E32112">
        <w:rPr>
          <w:color w:val="000000"/>
          <w:sz w:val="28"/>
          <w:szCs w:val="28"/>
          <w:lang w:val="kk-KZ"/>
        </w:rPr>
        <w:t xml:space="preserve">тіру </w:t>
      </w:r>
      <w:r w:rsidR="00190256">
        <w:rPr>
          <w:color w:val="000000"/>
          <w:sz w:val="28"/>
          <w:szCs w:val="28"/>
          <w:lang w:val="kk-KZ"/>
        </w:rPr>
        <w:t xml:space="preserve">шарттары. </w:t>
      </w:r>
    </w:p>
    <w:p w14:paraId="734BD0FD" w14:textId="7A9C4455" w:rsidR="007468B6" w:rsidRDefault="007468B6" w:rsidP="000A730A">
      <w:pPr>
        <w:widowControl w:val="0"/>
        <w:tabs>
          <w:tab w:val="left" w:pos="993"/>
        </w:tabs>
        <w:autoSpaceDE w:val="0"/>
        <w:autoSpaceDN w:val="0"/>
        <w:adjustRightInd w:val="0"/>
        <w:ind w:left="4" w:right="19" w:firstLine="695"/>
        <w:jc w:val="both"/>
        <w:rPr>
          <w:rStyle w:val="jlqj4b"/>
          <w:sz w:val="28"/>
          <w:szCs w:val="28"/>
          <w:lang w:val="kk-KZ"/>
        </w:rPr>
      </w:pPr>
      <w:r>
        <w:rPr>
          <w:rStyle w:val="jlqj4b"/>
          <w:sz w:val="28"/>
          <w:szCs w:val="28"/>
          <w:lang w:val="kk-KZ"/>
        </w:rPr>
        <w:t xml:space="preserve">Мұнай құбырының </w:t>
      </w:r>
      <w:r w:rsidRPr="007468B6">
        <w:rPr>
          <w:rStyle w:val="jlqj4b"/>
          <w:i/>
          <w:sz w:val="28"/>
          <w:szCs w:val="28"/>
          <w:lang w:val="kk-KZ"/>
        </w:rPr>
        <w:t>өнімділігі, өткізу қабілеттілігі</w:t>
      </w:r>
      <w:r w:rsidRPr="007468B6">
        <w:rPr>
          <w:rStyle w:val="jlqj4b"/>
          <w:sz w:val="28"/>
          <w:szCs w:val="28"/>
          <w:lang w:val="kk-KZ"/>
        </w:rPr>
        <w:t xml:space="preserve"> </w:t>
      </w:r>
      <w:r w:rsidRPr="007468B6">
        <w:rPr>
          <w:i/>
          <w:iCs/>
          <w:color w:val="000000"/>
          <w:sz w:val="28"/>
          <w:szCs w:val="28"/>
          <w:lang w:val="kk-KZ"/>
        </w:rPr>
        <w:t>Q</w:t>
      </w:r>
      <w:r w:rsidRPr="007468B6">
        <w:rPr>
          <w:rStyle w:val="jlqj4b"/>
          <w:sz w:val="28"/>
          <w:szCs w:val="28"/>
          <w:lang w:val="kk-KZ"/>
        </w:rPr>
        <w:t xml:space="preserve"> әдетте берілген </w:t>
      </w:r>
      <w:r>
        <w:rPr>
          <w:rStyle w:val="jlqj4b"/>
          <w:sz w:val="28"/>
          <w:szCs w:val="28"/>
          <w:lang w:val="kk-KZ"/>
        </w:rPr>
        <w:t>шама</w:t>
      </w:r>
      <w:r w:rsidRPr="007468B6">
        <w:rPr>
          <w:rStyle w:val="jlqj4b"/>
          <w:sz w:val="28"/>
          <w:szCs w:val="28"/>
          <w:lang w:val="kk-KZ"/>
        </w:rPr>
        <w:t xml:space="preserve"> болып </w:t>
      </w:r>
      <w:r>
        <w:rPr>
          <w:rStyle w:val="jlqj4b"/>
          <w:sz w:val="28"/>
          <w:szCs w:val="28"/>
          <w:lang w:val="kk-KZ"/>
        </w:rPr>
        <w:t xml:space="preserve">есептеледі. </w:t>
      </w:r>
      <w:r w:rsidRPr="007468B6">
        <w:rPr>
          <w:rStyle w:val="jlqj4b"/>
          <w:sz w:val="28"/>
          <w:szCs w:val="28"/>
          <w:lang w:val="kk-KZ"/>
        </w:rPr>
        <w:t xml:space="preserve">Егер </w:t>
      </w:r>
      <w:r w:rsidRPr="007468B6">
        <w:rPr>
          <w:rStyle w:val="jlqj4b"/>
          <w:i/>
          <w:sz w:val="28"/>
          <w:szCs w:val="28"/>
          <w:lang w:val="kk-KZ"/>
        </w:rPr>
        <w:t>Q</w:t>
      </w:r>
      <w:r w:rsidRPr="007468B6">
        <w:rPr>
          <w:rStyle w:val="jlqj4b"/>
          <w:sz w:val="28"/>
          <w:szCs w:val="28"/>
          <w:lang w:val="kk-KZ"/>
        </w:rPr>
        <w:t xml:space="preserve"> </w:t>
      </w:r>
      <w:r>
        <w:rPr>
          <w:rStyle w:val="jlqj4b"/>
          <w:sz w:val="28"/>
          <w:szCs w:val="28"/>
          <w:lang w:val="kk-KZ"/>
        </w:rPr>
        <w:t xml:space="preserve">анықталатын шама </w:t>
      </w:r>
      <w:r w:rsidRPr="007468B6">
        <w:rPr>
          <w:rStyle w:val="jlqj4b"/>
          <w:sz w:val="28"/>
          <w:szCs w:val="28"/>
          <w:lang w:val="kk-KZ"/>
        </w:rPr>
        <w:t>болса, құбыр</w:t>
      </w:r>
      <w:r>
        <w:rPr>
          <w:rStyle w:val="jlqj4b"/>
          <w:sz w:val="28"/>
          <w:szCs w:val="28"/>
          <w:lang w:val="kk-KZ"/>
        </w:rPr>
        <w:t>дың</w:t>
      </w:r>
      <w:r w:rsidRPr="007468B6">
        <w:rPr>
          <w:rStyle w:val="jlqj4b"/>
          <w:sz w:val="28"/>
          <w:szCs w:val="28"/>
          <w:lang w:val="kk-KZ"/>
        </w:rPr>
        <w:t xml:space="preserve"> берілген диаметрі</w:t>
      </w:r>
      <w:r>
        <w:rPr>
          <w:rStyle w:val="jlqj4b"/>
          <w:sz w:val="28"/>
          <w:szCs w:val="28"/>
          <w:lang w:val="kk-KZ"/>
        </w:rPr>
        <w:t>нде</w:t>
      </w:r>
      <w:r w:rsidRPr="007468B6">
        <w:rPr>
          <w:rStyle w:val="jlqj4b"/>
          <w:sz w:val="28"/>
          <w:szCs w:val="28"/>
          <w:lang w:val="kk-KZ"/>
        </w:rPr>
        <w:t xml:space="preserve"> </w:t>
      </w:r>
      <w:r w:rsidRPr="007468B6">
        <w:rPr>
          <w:rStyle w:val="jlqj4b"/>
          <w:i/>
          <w:sz w:val="28"/>
          <w:szCs w:val="28"/>
          <w:lang w:val="kk-KZ"/>
        </w:rPr>
        <w:t>D</w:t>
      </w:r>
      <w:r w:rsidRPr="007468B6">
        <w:rPr>
          <w:rStyle w:val="jlqj4b"/>
          <w:sz w:val="28"/>
          <w:szCs w:val="28"/>
          <w:lang w:val="kk-KZ"/>
        </w:rPr>
        <w:t xml:space="preserve"> үшін ол </w:t>
      </w:r>
      <w:r>
        <w:rPr>
          <w:rStyle w:val="jlqj4b"/>
          <w:sz w:val="28"/>
          <w:szCs w:val="28"/>
          <w:lang w:val="kk-KZ"/>
        </w:rPr>
        <w:t>мұнайдың</w:t>
      </w:r>
      <w:r w:rsidRPr="007468B6">
        <w:rPr>
          <w:rStyle w:val="jlqj4b"/>
          <w:sz w:val="28"/>
          <w:szCs w:val="28"/>
          <w:lang w:val="kk-KZ"/>
        </w:rPr>
        <w:t xml:space="preserve"> реологиялық қасиеттеріне, айдау режиміне байланысты </w:t>
      </w:r>
      <w:r>
        <w:rPr>
          <w:rStyle w:val="jlqj4b"/>
          <w:sz w:val="28"/>
          <w:szCs w:val="28"/>
          <w:lang w:val="kk-KZ"/>
        </w:rPr>
        <w:t xml:space="preserve">болады </w:t>
      </w:r>
      <w:r w:rsidRPr="007468B6">
        <w:rPr>
          <w:rStyle w:val="jlqj4b"/>
          <w:sz w:val="28"/>
          <w:szCs w:val="28"/>
          <w:lang w:val="kk-KZ"/>
        </w:rPr>
        <w:t xml:space="preserve">және </w:t>
      </w:r>
      <w:r>
        <w:rPr>
          <w:rStyle w:val="jlqj4b"/>
          <w:sz w:val="28"/>
          <w:szCs w:val="28"/>
          <w:lang w:val="kk-KZ"/>
        </w:rPr>
        <w:t xml:space="preserve">келесі </w:t>
      </w:r>
      <w:r w:rsidRPr="007468B6">
        <w:rPr>
          <w:rStyle w:val="jlqj4b"/>
          <w:sz w:val="28"/>
          <w:szCs w:val="28"/>
          <w:lang w:val="kk-KZ"/>
        </w:rPr>
        <w:t>формула</w:t>
      </w:r>
      <w:r>
        <w:rPr>
          <w:rStyle w:val="jlqj4b"/>
          <w:sz w:val="28"/>
          <w:szCs w:val="28"/>
          <w:lang w:val="kk-KZ"/>
        </w:rPr>
        <w:t xml:space="preserve">мен </w:t>
      </w:r>
      <w:r w:rsidRPr="007468B6">
        <w:rPr>
          <w:rStyle w:val="jlqj4b"/>
          <w:sz w:val="28"/>
          <w:szCs w:val="28"/>
          <w:lang w:val="kk-KZ"/>
        </w:rPr>
        <w:t>анықталады:</w:t>
      </w:r>
    </w:p>
    <w:p w14:paraId="19107DE0" w14:textId="77777777" w:rsidR="000A730A" w:rsidRDefault="000A730A" w:rsidP="00872FB9">
      <w:pPr>
        <w:tabs>
          <w:tab w:val="left" w:pos="0"/>
        </w:tabs>
        <w:jc w:val="center"/>
        <w:rPr>
          <w:i/>
          <w:iCs/>
          <w:color w:val="000000"/>
          <w:sz w:val="28"/>
          <w:szCs w:val="28"/>
          <w:lang w:val="kk-KZ"/>
        </w:rPr>
      </w:pPr>
    </w:p>
    <w:p w14:paraId="384EB448" w14:textId="77777777" w:rsidR="00662653" w:rsidRPr="00E779D1" w:rsidRDefault="007468B6" w:rsidP="00872FB9">
      <w:pPr>
        <w:tabs>
          <w:tab w:val="left" w:pos="0"/>
        </w:tabs>
        <w:jc w:val="center"/>
        <w:rPr>
          <w:color w:val="000000"/>
          <w:sz w:val="28"/>
          <w:szCs w:val="28"/>
        </w:rPr>
      </w:pPr>
      <w:r w:rsidRPr="00006B60">
        <w:rPr>
          <w:i/>
          <w:iCs/>
          <w:color w:val="000000"/>
          <w:position w:val="-12"/>
          <w:sz w:val="28"/>
          <w:szCs w:val="28"/>
        </w:rPr>
        <w:object w:dxaOrig="1880" w:dyaOrig="360" w14:anchorId="221F797D">
          <v:shape id="_x0000_i1401" type="#_x0000_t75" style="width:117.75pt;height:22.5pt" o:ole="">
            <v:imagedata r:id="rId750" o:title=""/>
          </v:shape>
          <o:OLEObject Type="Embed" ProgID="Equation.3" ShapeID="_x0000_i1401" DrawAspect="Content" ObjectID="_1772369779" r:id="rId751"/>
        </w:object>
      </w:r>
    </w:p>
    <w:p w14:paraId="28B9CA8D" w14:textId="77777777" w:rsidR="000A730A" w:rsidRDefault="000A730A" w:rsidP="00872FB9">
      <w:pPr>
        <w:widowControl w:val="0"/>
        <w:autoSpaceDE w:val="0"/>
        <w:autoSpaceDN w:val="0"/>
        <w:adjustRightInd w:val="0"/>
        <w:ind w:right="62" w:firstLine="567"/>
        <w:jc w:val="both"/>
        <w:rPr>
          <w:rStyle w:val="jlqj4b"/>
          <w:sz w:val="28"/>
          <w:szCs w:val="28"/>
          <w:lang w:val="kk-KZ"/>
        </w:rPr>
      </w:pPr>
    </w:p>
    <w:p w14:paraId="3E67109D" w14:textId="7E4B14FA" w:rsidR="007468B6" w:rsidRPr="000A730A" w:rsidRDefault="007468B6" w:rsidP="000A730A">
      <w:pPr>
        <w:widowControl w:val="0"/>
        <w:autoSpaceDE w:val="0"/>
        <w:autoSpaceDN w:val="0"/>
        <w:adjustRightInd w:val="0"/>
        <w:ind w:right="62" w:firstLine="709"/>
        <w:jc w:val="both"/>
        <w:rPr>
          <w:sz w:val="28"/>
          <w:szCs w:val="28"/>
          <w:lang w:val="kk-KZ"/>
        </w:rPr>
      </w:pPr>
      <w:r w:rsidRPr="000A730A">
        <w:rPr>
          <w:rStyle w:val="jlqj4b"/>
          <w:sz w:val="28"/>
          <w:szCs w:val="28"/>
          <w:lang w:val="kk-KZ"/>
        </w:rPr>
        <w:t xml:space="preserve">Қыздыру максималды </w:t>
      </w:r>
      <w:r w:rsidR="00FF49A8" w:rsidRPr="000A730A">
        <w:rPr>
          <w:position w:val="-12"/>
          <w:sz w:val="28"/>
          <w:szCs w:val="28"/>
        </w:rPr>
        <w:object w:dxaOrig="400" w:dyaOrig="360" w14:anchorId="2C8482FC">
          <v:shape id="_x0000_i1402" type="#_x0000_t75" style="width:24pt;height:22.5pt" o:ole="">
            <v:imagedata r:id="rId752" o:title=""/>
          </v:shape>
          <o:OLEObject Type="Embed" ProgID="Equation.3" ShapeID="_x0000_i1402" DrawAspect="Content" ObjectID="_1772369780" r:id="rId753"/>
        </w:object>
      </w:r>
      <w:r w:rsidRPr="000A730A">
        <w:rPr>
          <w:rStyle w:val="jlqj4b"/>
          <w:sz w:val="28"/>
          <w:szCs w:val="28"/>
          <w:lang w:val="kk-KZ"/>
        </w:rPr>
        <w:t xml:space="preserve"> және минималды </w:t>
      </w:r>
      <w:r w:rsidR="00FF49A8" w:rsidRPr="000A730A">
        <w:rPr>
          <w:position w:val="-10"/>
          <w:sz w:val="28"/>
          <w:szCs w:val="28"/>
        </w:rPr>
        <w:object w:dxaOrig="360" w:dyaOrig="340" w14:anchorId="72A1B777">
          <v:shape id="_x0000_i1403" type="#_x0000_t75" style="width:21pt;height:19.5pt" o:ole="">
            <v:imagedata r:id="rId754" o:title=""/>
          </v:shape>
          <o:OLEObject Type="Embed" ProgID="Equation.3" ShapeID="_x0000_i1403" DrawAspect="Content" ObjectID="_1772369781" r:id="rId755"/>
        </w:object>
      </w:r>
      <w:r w:rsidRPr="000A730A">
        <w:rPr>
          <w:rStyle w:val="jlqj4b"/>
          <w:sz w:val="28"/>
          <w:szCs w:val="28"/>
          <w:lang w:val="kk-KZ"/>
        </w:rPr>
        <w:t xml:space="preserve"> айдау температурасымен анықталады. Жобалау практикасында мұнайды қыздыру және суытудың шекті мәндері көбінесе </w:t>
      </w:r>
      <w:r w:rsidR="002D1E00" w:rsidRPr="000A730A">
        <w:rPr>
          <w:rStyle w:val="jlqj4b"/>
          <w:sz w:val="28"/>
          <w:szCs w:val="28"/>
          <w:lang w:val="kk-KZ"/>
        </w:rPr>
        <w:t xml:space="preserve">мұнайдың </w:t>
      </w:r>
      <w:r w:rsidRPr="000A730A">
        <w:rPr>
          <w:rStyle w:val="jlqj4b"/>
          <w:sz w:val="28"/>
          <w:szCs w:val="28"/>
          <w:lang w:val="kk-KZ"/>
        </w:rPr>
        <w:t>бастап</w:t>
      </w:r>
      <w:r w:rsidR="002D1E00" w:rsidRPr="000A730A">
        <w:rPr>
          <w:rStyle w:val="jlqj4b"/>
          <w:sz w:val="28"/>
          <w:szCs w:val="28"/>
          <w:lang w:val="kk-KZ"/>
        </w:rPr>
        <w:t xml:space="preserve">қы қайнау температурасы </w:t>
      </w:r>
      <w:r w:rsidR="00FF49A8" w:rsidRPr="000A730A">
        <w:rPr>
          <w:position w:val="-14"/>
          <w:sz w:val="28"/>
          <w:szCs w:val="28"/>
        </w:rPr>
        <w:object w:dxaOrig="240" w:dyaOrig="380" w14:anchorId="410839BB">
          <v:shape id="_x0000_i1404" type="#_x0000_t75" style="width:14.25pt;height:23.25pt" o:ole="">
            <v:imagedata r:id="rId756" o:title=""/>
          </v:shape>
          <o:OLEObject Type="Embed" ProgID="Equation.3" ShapeID="_x0000_i1404" DrawAspect="Content" ObjectID="_1772369782" r:id="rId757"/>
        </w:object>
      </w:r>
      <w:r w:rsidRPr="000A730A">
        <w:rPr>
          <w:rStyle w:val="jlqj4b"/>
          <w:sz w:val="28"/>
          <w:szCs w:val="28"/>
          <w:lang w:val="kk-KZ"/>
        </w:rPr>
        <w:t xml:space="preserve"> </w:t>
      </w:r>
      <w:r w:rsidR="002D1E00" w:rsidRPr="000A730A">
        <w:rPr>
          <w:rStyle w:val="jlqj4b"/>
          <w:sz w:val="28"/>
          <w:szCs w:val="28"/>
          <w:lang w:val="kk-KZ"/>
        </w:rPr>
        <w:t>мен</w:t>
      </w:r>
      <w:r w:rsidRPr="000A730A">
        <w:rPr>
          <w:rStyle w:val="jlqj4b"/>
          <w:sz w:val="28"/>
          <w:szCs w:val="28"/>
          <w:lang w:val="kk-KZ"/>
        </w:rPr>
        <w:t xml:space="preserve"> м</w:t>
      </w:r>
      <w:r w:rsidR="002D1E00" w:rsidRPr="000A730A">
        <w:rPr>
          <w:rStyle w:val="jlqj4b"/>
          <w:sz w:val="28"/>
          <w:szCs w:val="28"/>
          <w:lang w:val="kk-KZ"/>
        </w:rPr>
        <w:t>ұнайдың қату т</w:t>
      </w:r>
      <w:r w:rsidRPr="000A730A">
        <w:rPr>
          <w:rStyle w:val="jlqj4b"/>
          <w:sz w:val="28"/>
          <w:szCs w:val="28"/>
          <w:lang w:val="kk-KZ"/>
        </w:rPr>
        <w:t xml:space="preserve">емпературасына </w:t>
      </w:r>
      <w:r w:rsidR="007860A5" w:rsidRPr="000A730A">
        <w:rPr>
          <w:position w:val="-12"/>
          <w:sz w:val="28"/>
          <w:szCs w:val="28"/>
        </w:rPr>
        <w:object w:dxaOrig="220" w:dyaOrig="360" w14:anchorId="739B8B2E">
          <v:shape id="_x0000_i1405" type="#_x0000_t75" style="width:10.5pt;height:18.75pt" o:ole="">
            <v:imagedata r:id="rId758" o:title=""/>
          </v:shape>
          <o:OLEObject Type="Embed" ProgID="Equation.3" ShapeID="_x0000_i1405" DrawAspect="Content" ObjectID="_1772369783" r:id="rId759"/>
        </w:object>
      </w:r>
      <w:r w:rsidR="002D1E00" w:rsidRPr="000A730A">
        <w:rPr>
          <w:sz w:val="28"/>
          <w:szCs w:val="28"/>
          <w:lang w:val="kk-KZ"/>
        </w:rPr>
        <w:t xml:space="preserve"> </w:t>
      </w:r>
      <w:r w:rsidRPr="000A730A">
        <w:rPr>
          <w:rStyle w:val="jlqj4b"/>
          <w:sz w:val="28"/>
          <w:szCs w:val="28"/>
          <w:lang w:val="kk-KZ"/>
        </w:rPr>
        <w:t>байланысты анықталады.</w:t>
      </w:r>
      <w:r w:rsidR="002D1E00" w:rsidRPr="000A730A">
        <w:rPr>
          <w:rStyle w:val="jlqj4b"/>
          <w:sz w:val="28"/>
          <w:szCs w:val="28"/>
          <w:lang w:val="kk-KZ"/>
        </w:rPr>
        <w:t xml:space="preserve"> </w:t>
      </w:r>
      <w:r w:rsidR="00FF49A8" w:rsidRPr="000A730A">
        <w:rPr>
          <w:position w:val="-12"/>
          <w:sz w:val="28"/>
          <w:szCs w:val="28"/>
        </w:rPr>
        <w:object w:dxaOrig="400" w:dyaOrig="360" w14:anchorId="31375228">
          <v:shape id="_x0000_i1406" type="#_x0000_t75" style="width:24.75pt;height:22.5pt" o:ole="">
            <v:imagedata r:id="rId752" o:title=""/>
          </v:shape>
          <o:OLEObject Type="Embed" ProgID="Equation.3" ShapeID="_x0000_i1406" DrawAspect="Content" ObjectID="_1772369784" r:id="rId760"/>
        </w:object>
      </w:r>
      <w:r w:rsidR="002D1E00" w:rsidRPr="000A730A">
        <w:rPr>
          <w:sz w:val="28"/>
          <w:szCs w:val="28"/>
          <w:lang w:val="kk-KZ"/>
        </w:rPr>
        <w:t xml:space="preserve"> температурасын </w:t>
      </w:r>
      <w:r w:rsidR="00FF49A8" w:rsidRPr="000A730A">
        <w:rPr>
          <w:position w:val="-14"/>
          <w:sz w:val="28"/>
          <w:szCs w:val="28"/>
        </w:rPr>
        <w:object w:dxaOrig="240" w:dyaOrig="380" w14:anchorId="3257987B">
          <v:shape id="_x0000_i1407" type="#_x0000_t75" style="width:14.25pt;height:23.25pt" o:ole="">
            <v:imagedata r:id="rId756" o:title=""/>
          </v:shape>
          <o:OLEObject Type="Embed" ProgID="Equation.3" ShapeID="_x0000_i1407" DrawAspect="Content" ObjectID="_1772369785" r:id="rId761"/>
        </w:object>
      </w:r>
      <w:r w:rsidR="002D1E00" w:rsidRPr="000A730A">
        <w:rPr>
          <w:sz w:val="28"/>
          <w:szCs w:val="28"/>
          <w:lang w:val="kk-KZ"/>
        </w:rPr>
        <w:t>–ден 5</w:t>
      </w:r>
      <w:r w:rsidR="002D1E00" w:rsidRPr="000A730A">
        <w:rPr>
          <w:sz w:val="28"/>
          <w:szCs w:val="28"/>
          <w:lang w:val="kk-KZ" w:eastAsia="ko-KR"/>
        </w:rPr>
        <w:t>–</w:t>
      </w:r>
      <w:r w:rsidR="002D1E00" w:rsidRPr="000A730A">
        <w:rPr>
          <w:sz w:val="28"/>
          <w:szCs w:val="28"/>
          <w:lang w:val="kk-KZ"/>
        </w:rPr>
        <w:t>10</w:t>
      </w:r>
      <w:r w:rsidR="002D1E00" w:rsidRPr="000A730A">
        <w:rPr>
          <w:sz w:val="28"/>
          <w:szCs w:val="28"/>
          <w:vertAlign w:val="superscript"/>
          <w:lang w:val="kk-KZ"/>
        </w:rPr>
        <w:t>о</w:t>
      </w:r>
      <w:r w:rsidR="002D1E00" w:rsidRPr="000A730A">
        <w:rPr>
          <w:sz w:val="28"/>
          <w:szCs w:val="28"/>
          <w:lang w:val="kk-KZ"/>
        </w:rPr>
        <w:t xml:space="preserve">С төмен, ад </w:t>
      </w:r>
      <w:r w:rsidR="00FF49A8" w:rsidRPr="000A730A">
        <w:rPr>
          <w:position w:val="-10"/>
          <w:sz w:val="28"/>
          <w:szCs w:val="28"/>
        </w:rPr>
        <w:object w:dxaOrig="360" w:dyaOrig="340" w14:anchorId="65817941">
          <v:shape id="_x0000_i1408" type="#_x0000_t75" style="width:23.25pt;height:21pt" o:ole="">
            <v:imagedata r:id="rId762" o:title=""/>
          </v:shape>
          <o:OLEObject Type="Embed" ProgID="Equation.3" ShapeID="_x0000_i1408" DrawAspect="Content" ObjectID="_1772369786" r:id="rId763"/>
        </w:object>
      </w:r>
      <w:r w:rsidR="002D1E00" w:rsidRPr="000A730A">
        <w:rPr>
          <w:i/>
          <w:iCs/>
          <w:sz w:val="28"/>
          <w:szCs w:val="28"/>
          <w:lang w:val="kk-KZ"/>
        </w:rPr>
        <w:t xml:space="preserve"> </w:t>
      </w:r>
      <w:r w:rsidR="002D1E00" w:rsidRPr="000A730A">
        <w:rPr>
          <w:sz w:val="28"/>
          <w:szCs w:val="28"/>
          <w:lang w:val="kk-KZ"/>
        </w:rPr>
        <w:t xml:space="preserve">температурасын </w:t>
      </w:r>
      <w:r w:rsidR="00FF49A8" w:rsidRPr="000A730A">
        <w:rPr>
          <w:position w:val="-12"/>
          <w:sz w:val="28"/>
          <w:szCs w:val="28"/>
        </w:rPr>
        <w:object w:dxaOrig="220" w:dyaOrig="360" w14:anchorId="331592E6">
          <v:shape id="_x0000_i1409" type="#_x0000_t75" style="width:11.25pt;height:19.5pt" o:ole="">
            <v:imagedata r:id="rId764" o:title=""/>
          </v:shape>
          <o:OLEObject Type="Embed" ProgID="Equation.3" ShapeID="_x0000_i1409" DrawAspect="Content" ObjectID="_1772369787" r:id="rId765"/>
        </w:object>
      </w:r>
      <w:r w:rsidR="002D1E00" w:rsidRPr="000A730A">
        <w:rPr>
          <w:sz w:val="28"/>
          <w:szCs w:val="28"/>
          <w:lang w:val="kk-KZ"/>
        </w:rPr>
        <w:t xml:space="preserve"> температурасынан 2</w:t>
      </w:r>
      <w:r w:rsidR="008B2FF7">
        <w:rPr>
          <w:sz w:val="28"/>
          <w:szCs w:val="28"/>
          <w:lang w:val="kk-KZ" w:eastAsia="ko-KR"/>
        </w:rPr>
        <w:t>-</w:t>
      </w:r>
      <w:r w:rsidR="002D1E00" w:rsidRPr="000A730A">
        <w:rPr>
          <w:sz w:val="28"/>
          <w:szCs w:val="28"/>
          <w:lang w:val="kk-KZ"/>
        </w:rPr>
        <w:t>5</w:t>
      </w:r>
      <w:r w:rsidR="002D1E00" w:rsidRPr="000A730A">
        <w:rPr>
          <w:sz w:val="28"/>
          <w:szCs w:val="28"/>
          <w:vertAlign w:val="superscript"/>
          <w:lang w:val="kk-KZ"/>
        </w:rPr>
        <w:t>о</w:t>
      </w:r>
      <w:r w:rsidR="002D1E00" w:rsidRPr="000A730A">
        <w:rPr>
          <w:sz w:val="28"/>
          <w:szCs w:val="28"/>
          <w:lang w:val="kk-KZ"/>
        </w:rPr>
        <w:t xml:space="preserve">С жоғары қою қабылданған. Алайда бұл мұнайды қыздырудың оптималды режимі таңдалғанын білдірмейді, өйткені оптималды қыздыру режимі мұнайдың реологиялық қасиеттеріне және, бірінші кезекте, </w:t>
      </w:r>
      <w:r w:rsidR="006E3D90" w:rsidRPr="000A730A">
        <w:rPr>
          <w:sz w:val="28"/>
          <w:szCs w:val="28"/>
          <w:lang w:val="kk-KZ"/>
        </w:rPr>
        <w:t xml:space="preserve">вискограмма тіктігі көрсеткішіне </w:t>
      </w:r>
      <w:r w:rsidR="006E3D90" w:rsidRPr="000A730A">
        <w:rPr>
          <w:i/>
          <w:iCs/>
          <w:sz w:val="28"/>
          <w:szCs w:val="28"/>
          <w:lang w:val="kk-KZ"/>
        </w:rPr>
        <w:t xml:space="preserve">и </w:t>
      </w:r>
      <w:r w:rsidR="008C3EB3" w:rsidRPr="000A730A">
        <w:rPr>
          <w:iCs/>
          <w:sz w:val="28"/>
          <w:szCs w:val="28"/>
          <w:lang w:val="kk-KZ"/>
        </w:rPr>
        <w:t>ай</w:t>
      </w:r>
      <w:r w:rsidR="006E3D90" w:rsidRPr="000A730A">
        <w:rPr>
          <w:iCs/>
          <w:sz w:val="28"/>
          <w:szCs w:val="28"/>
          <w:lang w:val="kk-KZ"/>
        </w:rPr>
        <w:t xml:space="preserve">тарлықтай байланысты болады. </w:t>
      </w:r>
      <w:r w:rsidR="006E447A" w:rsidRPr="000A730A">
        <w:rPr>
          <w:rStyle w:val="jlqj4b"/>
          <w:sz w:val="28"/>
          <w:szCs w:val="28"/>
          <w:lang w:val="kk-KZ"/>
        </w:rPr>
        <w:t>Изотермиялық құбырлардан айырмашылығы, «ыстық» мұнай құбырларын есептегенде, оларды модельдерін құрғанда тек айдау станцияларын ғана емес, сондай-ақ қыздыру станцияларын да орнату қажет болады.</w:t>
      </w:r>
    </w:p>
    <w:p w14:paraId="12F52470" w14:textId="61A0A56B" w:rsidR="008D1DA4" w:rsidRPr="008B2FF7" w:rsidRDefault="006E447A" w:rsidP="000A730A">
      <w:pPr>
        <w:pStyle w:val="af0"/>
        <w:spacing w:after="0"/>
        <w:ind w:left="0" w:firstLine="709"/>
        <w:jc w:val="both"/>
        <w:rPr>
          <w:rStyle w:val="jlqj4b"/>
          <w:sz w:val="28"/>
          <w:szCs w:val="28"/>
          <w:lang w:val="kk-KZ"/>
        </w:rPr>
      </w:pPr>
      <w:r w:rsidRPr="000A730A">
        <w:rPr>
          <w:rStyle w:val="jlqj4b"/>
          <w:sz w:val="28"/>
          <w:szCs w:val="28"/>
          <w:lang w:val="kk-KZ"/>
        </w:rPr>
        <w:t>Пра</w:t>
      </w:r>
      <w:r w:rsidR="002779B9" w:rsidRPr="000A730A">
        <w:rPr>
          <w:rStyle w:val="jlqj4b"/>
          <w:sz w:val="28"/>
          <w:szCs w:val="28"/>
          <w:lang w:val="kk-KZ"/>
        </w:rPr>
        <w:t>ктикада қарастырылған есеп көпк</w:t>
      </w:r>
      <w:r w:rsidRPr="000A730A">
        <w:rPr>
          <w:rStyle w:val="jlqj4b"/>
          <w:sz w:val="28"/>
          <w:szCs w:val="28"/>
          <w:lang w:val="kk-KZ"/>
        </w:rPr>
        <w:t xml:space="preserve">ритерийлікпен және </w:t>
      </w:r>
      <w:r w:rsidR="008D1DA4" w:rsidRPr="000A730A">
        <w:rPr>
          <w:rStyle w:val="jlqj4b"/>
          <w:sz w:val="28"/>
          <w:szCs w:val="28"/>
          <w:lang w:val="kk-KZ"/>
        </w:rPr>
        <w:t>бастапқы ақпараттың айқынсыздығымен сипатталады, сондықтан мұнай құбырының оптималды трассасы мен оптималды жұмыс режи</w:t>
      </w:r>
      <w:r w:rsidR="002779B9" w:rsidRPr="000A730A">
        <w:rPr>
          <w:rStyle w:val="jlqj4b"/>
          <w:sz w:val="28"/>
          <w:szCs w:val="28"/>
          <w:lang w:val="kk-KZ"/>
        </w:rPr>
        <w:t>мдерін анықтау есептерін формал</w:t>
      </w:r>
      <w:r w:rsidR="008D1DA4" w:rsidRPr="000A730A">
        <w:rPr>
          <w:rStyle w:val="jlqj4b"/>
          <w:sz w:val="28"/>
          <w:szCs w:val="28"/>
          <w:lang w:val="kk-KZ"/>
        </w:rPr>
        <w:t xml:space="preserve">изациялау мен шешу күрделене түседі. </w:t>
      </w:r>
      <w:r w:rsidR="00451986" w:rsidRPr="000A730A">
        <w:rPr>
          <w:rStyle w:val="jlqj4b"/>
          <w:sz w:val="28"/>
          <w:szCs w:val="28"/>
          <w:lang w:val="kk-KZ"/>
        </w:rPr>
        <w:t>Көпкритерийлік пен бастапқы ақпарат</w:t>
      </w:r>
      <w:r w:rsidR="002779B9" w:rsidRPr="000A730A">
        <w:rPr>
          <w:rStyle w:val="jlqj4b"/>
          <w:sz w:val="28"/>
          <w:szCs w:val="28"/>
          <w:lang w:val="kk-KZ"/>
        </w:rPr>
        <w:t>тың</w:t>
      </w:r>
      <w:r w:rsidR="00451986" w:rsidRPr="000A730A">
        <w:rPr>
          <w:rStyle w:val="jlqj4b"/>
          <w:sz w:val="28"/>
          <w:szCs w:val="28"/>
          <w:lang w:val="kk-KZ"/>
        </w:rPr>
        <w:t xml:space="preserve"> айқынсыздығында, оптимизациялау есебін көпкритерийлі айқын емес оптимизациялау есебі түрінде формализациялаймыз. Сонда оптимизациялау берілген экономикалық-экологиялық критерийлер бойынша ең жақсы шешімді таңдауға мүмкіндік беретін шешімдерді бағалаудан тұратын </w:t>
      </w:r>
      <w:r w:rsidR="00451986" w:rsidRPr="008B2FF7">
        <w:rPr>
          <w:rStyle w:val="jlqj4b"/>
          <w:sz w:val="28"/>
          <w:szCs w:val="28"/>
          <w:lang w:val="kk-KZ"/>
        </w:rPr>
        <w:t>болады [</w:t>
      </w:r>
      <w:r w:rsidR="00E81AB6" w:rsidRPr="008B2FF7">
        <w:rPr>
          <w:sz w:val="28"/>
          <w:szCs w:val="28"/>
          <w:lang w:val="kk-KZ"/>
        </w:rPr>
        <w:t>117</w:t>
      </w:r>
      <w:r w:rsidR="00451986" w:rsidRPr="008B2FF7">
        <w:rPr>
          <w:rStyle w:val="jlqj4b"/>
          <w:sz w:val="28"/>
          <w:szCs w:val="28"/>
          <w:lang w:val="kk-KZ"/>
        </w:rPr>
        <w:t>].</w:t>
      </w:r>
    </w:p>
    <w:p w14:paraId="6183A883" w14:textId="3BAB5DF2" w:rsidR="004F638A" w:rsidRPr="000A730A" w:rsidRDefault="004F638A" w:rsidP="000A730A">
      <w:pPr>
        <w:pStyle w:val="af0"/>
        <w:spacing w:after="0"/>
        <w:ind w:left="0" w:firstLine="709"/>
        <w:jc w:val="both"/>
        <w:rPr>
          <w:sz w:val="28"/>
          <w:szCs w:val="28"/>
          <w:lang w:val="kk-KZ"/>
        </w:rPr>
      </w:pPr>
      <w:r w:rsidRPr="000A730A">
        <w:rPr>
          <w:sz w:val="28"/>
          <w:szCs w:val="28"/>
          <w:lang w:val="kk-KZ"/>
        </w:rPr>
        <w:t>Мұнай құбырының қыздыру станцияларының тиімді жұмыс режимдерін таңдау есептерінің көпкритерийлік және бастапқы ақпараттың айқынсыздығы жағдайла</w:t>
      </w:r>
      <w:r w:rsidR="00325153" w:rsidRPr="000A730A">
        <w:rPr>
          <w:sz w:val="28"/>
          <w:szCs w:val="28"/>
          <w:lang w:val="kk-KZ"/>
        </w:rPr>
        <w:t>рында тұжырымдамасын келтірейік.</w:t>
      </w:r>
    </w:p>
    <w:p w14:paraId="12E4A2E7" w14:textId="5AF48DDB" w:rsidR="00355AD7" w:rsidRPr="000A730A" w:rsidRDefault="004F638A" w:rsidP="000A730A">
      <w:pPr>
        <w:ind w:firstLine="709"/>
        <w:jc w:val="both"/>
        <w:rPr>
          <w:sz w:val="28"/>
          <w:szCs w:val="28"/>
          <w:lang w:val="kk-KZ"/>
        </w:rPr>
      </w:pPr>
      <w:r w:rsidRPr="000A730A">
        <w:rPr>
          <w:position w:val="-12"/>
          <w:sz w:val="28"/>
          <w:szCs w:val="28"/>
        </w:rPr>
        <w:object w:dxaOrig="2140" w:dyaOrig="360" w14:anchorId="5DB144B0">
          <v:shape id="_x0000_i1410" type="#_x0000_t75" style="width:126pt;height:21pt" o:ole="">
            <v:imagedata r:id="rId766" o:title=""/>
          </v:shape>
          <o:OLEObject Type="Embed" ProgID="Equation.3" ShapeID="_x0000_i1410" DrawAspect="Content" ObjectID="_1772369788" r:id="rId767"/>
        </w:object>
      </w:r>
      <w:r w:rsidRPr="000A730A">
        <w:rPr>
          <w:sz w:val="28"/>
          <w:szCs w:val="28"/>
          <w:lang w:val="kk-KZ"/>
        </w:rPr>
        <w:t xml:space="preserve"> – мұнай</w:t>
      </w:r>
      <w:r w:rsidR="00355AD7" w:rsidRPr="000A730A">
        <w:rPr>
          <w:sz w:val="28"/>
          <w:szCs w:val="28"/>
          <w:lang w:val="kk-KZ"/>
        </w:rPr>
        <w:t xml:space="preserve"> </w:t>
      </w:r>
      <w:r w:rsidRPr="000A730A">
        <w:rPr>
          <w:sz w:val="28"/>
          <w:szCs w:val="28"/>
          <w:lang w:val="kk-KZ"/>
        </w:rPr>
        <w:t xml:space="preserve">құбыры технологиялық жүйесінің, мысалы мұнай қыздыру станциясының жұмыс сапасын бағалайтын критерийлер векторы болсын. Атап айтқанда, </w:t>
      </w:r>
      <w:r w:rsidRPr="000A730A">
        <w:rPr>
          <w:position w:val="-12"/>
          <w:sz w:val="28"/>
          <w:szCs w:val="28"/>
        </w:rPr>
        <w:object w:dxaOrig="2060" w:dyaOrig="360" w14:anchorId="74A50A8C">
          <v:shape id="_x0000_i1411" type="#_x0000_t75" style="width:115.5pt;height:20.25pt" o:ole="">
            <v:imagedata r:id="rId768" o:title=""/>
          </v:shape>
          <o:OLEObject Type="Embed" ProgID="Equation.3" ShapeID="_x0000_i1411" DrawAspect="Content" ObjectID="_1772369789" r:id="rId769"/>
        </w:object>
      </w:r>
      <w:r w:rsidR="00662653" w:rsidRPr="000A730A">
        <w:rPr>
          <w:sz w:val="28"/>
          <w:szCs w:val="28"/>
          <w:lang w:val="kk-KZ"/>
        </w:rPr>
        <w:t xml:space="preserve"> – с</w:t>
      </w:r>
      <w:r w:rsidRPr="000A730A">
        <w:rPr>
          <w:sz w:val="28"/>
          <w:szCs w:val="28"/>
          <w:lang w:val="kk-KZ"/>
        </w:rPr>
        <w:t xml:space="preserve">әйкесінше айдау көлемі, пайда сияқты экономикалық критерийлер; ал </w:t>
      </w:r>
      <w:r w:rsidRPr="000A730A">
        <w:rPr>
          <w:position w:val="-12"/>
          <w:sz w:val="28"/>
          <w:szCs w:val="28"/>
        </w:rPr>
        <w:object w:dxaOrig="2420" w:dyaOrig="360" w14:anchorId="7A928B4D">
          <v:shape id="_x0000_i1412" type="#_x0000_t75" style="width:132pt;height:19.5pt" o:ole="">
            <v:imagedata r:id="rId770" o:title=""/>
          </v:shape>
          <o:OLEObject Type="Embed" ProgID="Equation.3" ShapeID="_x0000_i1412" DrawAspect="Content" ObjectID="_1772369790" r:id="rId771"/>
        </w:object>
      </w:r>
      <w:r w:rsidR="00662653" w:rsidRPr="000A730A">
        <w:rPr>
          <w:sz w:val="28"/>
          <w:szCs w:val="28"/>
          <w:lang w:val="kk-KZ"/>
        </w:rPr>
        <w:t xml:space="preserve"> – </w:t>
      </w:r>
      <w:r w:rsidRPr="000A730A">
        <w:rPr>
          <w:sz w:val="28"/>
          <w:szCs w:val="28"/>
          <w:lang w:val="kk-KZ"/>
        </w:rPr>
        <w:t xml:space="preserve">экологиялық қауіпсіздікті, мысалы табиғатты қорғау шараларына жұмсалатын шығындар, қоршаған ортаның мұнайда тасымалдауда орын алатын  ластанудан  келетін шығындар, </w:t>
      </w:r>
      <w:r w:rsidR="00355AD7" w:rsidRPr="000A730A">
        <w:rPr>
          <w:sz w:val="28"/>
          <w:szCs w:val="28"/>
          <w:lang w:val="kk-KZ"/>
        </w:rPr>
        <w:t>т.б. болсын</w:t>
      </w:r>
      <w:r w:rsidR="00662653" w:rsidRPr="000A730A">
        <w:rPr>
          <w:sz w:val="28"/>
          <w:szCs w:val="28"/>
          <w:lang w:val="kk-KZ"/>
        </w:rPr>
        <w:t xml:space="preserve">. </w:t>
      </w:r>
      <w:r w:rsidR="00662653" w:rsidRPr="000A730A">
        <w:rPr>
          <w:i/>
          <w:sz w:val="28"/>
          <w:szCs w:val="28"/>
          <w:lang w:val="kk-KZ"/>
        </w:rPr>
        <w:t>m</w:t>
      </w:r>
      <w:r w:rsidR="00662653" w:rsidRPr="000A730A">
        <w:rPr>
          <w:sz w:val="28"/>
          <w:szCs w:val="28"/>
          <w:lang w:val="kk-KZ"/>
        </w:rPr>
        <w:t xml:space="preserve"> критери</w:t>
      </w:r>
      <w:r w:rsidR="00355AD7" w:rsidRPr="000A730A">
        <w:rPr>
          <w:sz w:val="28"/>
          <w:szCs w:val="28"/>
          <w:lang w:val="kk-KZ"/>
        </w:rPr>
        <w:t xml:space="preserve">йлердің әр қайсысы </w:t>
      </w:r>
      <w:r w:rsidR="00355AD7" w:rsidRPr="000A730A">
        <w:rPr>
          <w:i/>
          <w:sz w:val="28"/>
          <w:szCs w:val="28"/>
          <w:lang w:val="kk-KZ"/>
        </w:rPr>
        <w:t>n</w:t>
      </w:r>
      <w:r w:rsidR="00355AD7" w:rsidRPr="000A730A">
        <w:rPr>
          <w:sz w:val="28"/>
          <w:szCs w:val="28"/>
          <w:lang w:val="kk-KZ"/>
        </w:rPr>
        <w:t xml:space="preserve"> параметрлер векторына </w:t>
      </w:r>
      <w:r w:rsidR="00662653" w:rsidRPr="000A730A">
        <w:rPr>
          <w:sz w:val="28"/>
          <w:szCs w:val="28"/>
          <w:lang w:val="kk-KZ"/>
        </w:rPr>
        <w:t>(</w:t>
      </w:r>
      <w:r w:rsidR="00355AD7" w:rsidRPr="000A730A">
        <w:rPr>
          <w:sz w:val="28"/>
          <w:szCs w:val="28"/>
          <w:lang w:val="kk-KZ"/>
        </w:rPr>
        <w:t>кіріс, режимдік параметрлер</w:t>
      </w:r>
      <w:r w:rsidR="00662653" w:rsidRPr="000A730A">
        <w:rPr>
          <w:sz w:val="28"/>
          <w:szCs w:val="28"/>
          <w:lang w:val="kk-KZ"/>
        </w:rPr>
        <w:t xml:space="preserve">) </w:t>
      </w:r>
      <w:r w:rsidR="00355AD7" w:rsidRPr="000A730A">
        <w:rPr>
          <w:position w:val="-12"/>
          <w:sz w:val="28"/>
          <w:szCs w:val="28"/>
        </w:rPr>
        <w:object w:dxaOrig="1380" w:dyaOrig="360" w14:anchorId="62F6FF48">
          <v:shape id="_x0000_i1413" type="#_x0000_t75" style="width:84pt;height:21.75pt" o:ole="">
            <v:imagedata r:id="rId20" o:title=""/>
          </v:shape>
          <o:OLEObject Type="Embed" ProgID="Equation.3" ShapeID="_x0000_i1413" DrawAspect="Content" ObjectID="_1772369791" r:id="rId772"/>
        </w:object>
      </w:r>
      <w:r w:rsidR="00662653" w:rsidRPr="000A730A">
        <w:rPr>
          <w:sz w:val="28"/>
          <w:szCs w:val="28"/>
          <w:lang w:val="kk-KZ"/>
        </w:rPr>
        <w:t>,</w:t>
      </w:r>
      <w:r w:rsidR="00662653" w:rsidRPr="000A730A">
        <w:rPr>
          <w:i/>
          <w:sz w:val="28"/>
          <w:szCs w:val="28"/>
          <w:lang w:val="kk-KZ"/>
        </w:rPr>
        <w:t xml:space="preserve"> </w:t>
      </w:r>
      <w:r w:rsidR="00355AD7" w:rsidRPr="000A730A">
        <w:rPr>
          <w:sz w:val="28"/>
          <w:szCs w:val="28"/>
          <w:lang w:val="kk-KZ"/>
        </w:rPr>
        <w:t>мысалы</w:t>
      </w:r>
      <w:r w:rsidR="00662653" w:rsidRPr="000A730A">
        <w:rPr>
          <w:sz w:val="28"/>
          <w:szCs w:val="28"/>
          <w:lang w:val="kk-KZ"/>
        </w:rPr>
        <w:t xml:space="preserve">: </w:t>
      </w:r>
      <w:r w:rsidR="00355AD7" w:rsidRPr="000A730A">
        <w:rPr>
          <w:sz w:val="28"/>
          <w:szCs w:val="28"/>
          <w:lang w:val="kk-KZ"/>
        </w:rPr>
        <w:t>мұнай  температурасы; құбырдағы қысым</w:t>
      </w:r>
      <w:r w:rsidR="00662653" w:rsidRPr="000A730A">
        <w:rPr>
          <w:sz w:val="28"/>
          <w:szCs w:val="28"/>
          <w:lang w:val="kk-KZ"/>
        </w:rPr>
        <w:t xml:space="preserve">; </w:t>
      </w:r>
      <w:r w:rsidR="00355AD7" w:rsidRPr="000A730A">
        <w:rPr>
          <w:sz w:val="28"/>
          <w:szCs w:val="28"/>
          <w:lang w:val="kk-KZ"/>
        </w:rPr>
        <w:t>мұнайдың реологиялық қасиеттері; реагенттер шығыны т с.с.</w:t>
      </w:r>
    </w:p>
    <w:p w14:paraId="684A2E50" w14:textId="77777777" w:rsidR="00355AD7" w:rsidRPr="000A730A" w:rsidRDefault="00B9637D" w:rsidP="000A730A">
      <w:pPr>
        <w:ind w:firstLine="709"/>
        <w:jc w:val="both"/>
        <w:rPr>
          <w:sz w:val="28"/>
          <w:szCs w:val="28"/>
          <w:lang w:val="kk-KZ"/>
        </w:rPr>
      </w:pPr>
      <w:r w:rsidRPr="000A730A">
        <w:rPr>
          <w:sz w:val="28"/>
          <w:szCs w:val="28"/>
          <w:lang w:val="kk-KZ"/>
        </w:rPr>
        <w:t xml:space="preserve">Практикада әр қашан, </w:t>
      </w:r>
      <w:r w:rsidRPr="000A730A">
        <w:rPr>
          <w:position w:val="-14"/>
          <w:sz w:val="28"/>
          <w:szCs w:val="28"/>
        </w:rPr>
        <w:object w:dxaOrig="1860" w:dyaOrig="420" w14:anchorId="38AC662B">
          <v:shape id="_x0000_i1414" type="#_x0000_t75" style="width:103.5pt;height:23.25pt" o:ole="">
            <v:imagedata r:id="rId773" o:title=""/>
          </v:shape>
          <o:OLEObject Type="Embed" ProgID="Equation.3" ShapeID="_x0000_i1414" DrawAspect="Content" ObjectID="_1772369792" r:id="rId774"/>
        </w:object>
      </w:r>
      <w:r w:rsidRPr="000A730A">
        <w:rPr>
          <w:sz w:val="28"/>
          <w:szCs w:val="28"/>
          <w:lang w:val="kk-KZ"/>
        </w:rPr>
        <w:t xml:space="preserve"> функцияларымен сипаттауға болатын шектеулер (экономикалық, экологиялық, технологиялық, қаржылық) болады. </w:t>
      </w:r>
      <w:r w:rsidR="00520651" w:rsidRPr="000A730A">
        <w:rPr>
          <w:sz w:val="28"/>
          <w:szCs w:val="28"/>
          <w:lang w:val="kk-KZ"/>
        </w:rPr>
        <w:t>Кіріс, режимдік параметрлердің мәндері де, нысанның технологиялық регламентімен, табиғатты қорғау талаптарымен анықталатын,  өздерінің өзгеру интервалдарымен шектеледі:</w:t>
      </w:r>
      <w:r w:rsidR="00520651" w:rsidRPr="000A730A">
        <w:rPr>
          <w:position w:val="-14"/>
          <w:sz w:val="28"/>
          <w:szCs w:val="28"/>
        </w:rPr>
        <w:object w:dxaOrig="1960" w:dyaOrig="400" w14:anchorId="48D84082">
          <v:shape id="_x0000_i1415" type="#_x0000_t75" style="width:120.75pt;height:24pt" o:ole="">
            <v:imagedata r:id="rId775" o:title=""/>
          </v:shape>
          <o:OLEObject Type="Embed" ProgID="Equation.3" ShapeID="_x0000_i1415" DrawAspect="Content" ObjectID="_1772369793" r:id="rId776"/>
        </w:object>
      </w:r>
      <w:r w:rsidR="00520651" w:rsidRPr="000A730A">
        <w:rPr>
          <w:sz w:val="28"/>
          <w:szCs w:val="28"/>
          <w:lang w:val="kk-KZ"/>
        </w:rPr>
        <w:t xml:space="preserve">, мұнда </w:t>
      </w:r>
      <w:r w:rsidR="00520651" w:rsidRPr="000A730A">
        <w:rPr>
          <w:i/>
          <w:sz w:val="28"/>
          <w:szCs w:val="28"/>
          <w:lang w:val="kk-KZ"/>
        </w:rPr>
        <w:t>x</w:t>
      </w:r>
      <w:r w:rsidR="00520651" w:rsidRPr="000A730A">
        <w:rPr>
          <w:i/>
          <w:sz w:val="28"/>
          <w:szCs w:val="28"/>
          <w:vertAlign w:val="subscript"/>
          <w:lang w:val="kk-KZ"/>
        </w:rPr>
        <w:t>j</w:t>
      </w:r>
      <w:r w:rsidR="00520651" w:rsidRPr="000A730A">
        <w:rPr>
          <w:sz w:val="28"/>
          <w:szCs w:val="28"/>
          <w:lang w:val="kk-KZ"/>
        </w:rPr>
        <w:t xml:space="preserve"> параметрінің төменгі және жоғарғы өзгеру мәндері. Қарастылған шектеулер айқын емес </w:t>
      </w:r>
      <w:r w:rsidR="00355AD7" w:rsidRPr="000A730A">
        <w:rPr>
          <w:sz w:val="28"/>
          <w:szCs w:val="28"/>
          <w:lang w:val="kk-KZ"/>
        </w:rPr>
        <w:t>(</w:t>
      </w:r>
      <w:r w:rsidR="005079C4" w:rsidRPr="000A730A">
        <w:rPr>
          <w:position w:val="-10"/>
          <w:sz w:val="28"/>
          <w:szCs w:val="28"/>
        </w:rPr>
        <w:object w:dxaOrig="680" w:dyaOrig="340" w14:anchorId="2B2FA09B">
          <v:shape id="_x0000_i1416" type="#_x0000_t75" style="width:39.75pt;height:20.25pt" o:ole="" fillcolor="window">
            <v:imagedata r:id="rId777" o:title=""/>
          </v:shape>
          <o:OLEObject Type="Embed" ProgID="Equation.3" ShapeID="_x0000_i1416" DrawAspect="Content" ObjectID="_1772369794" r:id="rId778"/>
        </w:object>
      </w:r>
      <w:r w:rsidR="00520651" w:rsidRPr="000A730A">
        <w:rPr>
          <w:sz w:val="28"/>
          <w:szCs w:val="28"/>
          <w:lang w:val="kk-KZ"/>
        </w:rPr>
        <w:t>) болуы мүмкін.</w:t>
      </w:r>
    </w:p>
    <w:p w14:paraId="00DFAE53" w14:textId="16468FA6" w:rsidR="00355AD7" w:rsidRPr="000A730A" w:rsidRDefault="00B96071" w:rsidP="000A730A">
      <w:pPr>
        <w:ind w:firstLine="709"/>
        <w:jc w:val="both"/>
        <w:rPr>
          <w:sz w:val="28"/>
          <w:szCs w:val="28"/>
          <w:lang w:val="kk-KZ"/>
        </w:rPr>
      </w:pPr>
      <w:r w:rsidRPr="000A730A">
        <w:rPr>
          <w:sz w:val="28"/>
          <w:szCs w:val="28"/>
          <w:lang w:val="kk-KZ"/>
        </w:rPr>
        <w:t>Магистралды мұнай құбыры қыздыру станциясының ең тиімді, оптималды жұмыс режи</w:t>
      </w:r>
      <w:r w:rsidR="002779B9" w:rsidRPr="000A730A">
        <w:rPr>
          <w:sz w:val="28"/>
          <w:szCs w:val="28"/>
          <w:lang w:val="kk-KZ"/>
        </w:rPr>
        <w:t>мін таңдау, яғни аталған режимді</w:t>
      </w:r>
      <w:r w:rsidRPr="000A730A">
        <w:rPr>
          <w:sz w:val="28"/>
          <w:szCs w:val="28"/>
          <w:lang w:val="kk-KZ"/>
        </w:rPr>
        <w:t xml:space="preserve"> қамтамасыз ететін шешім қабылдау талап етіледі. Мұндай шешім, берілген шекте</w:t>
      </w:r>
      <w:r w:rsidR="00325153" w:rsidRPr="000A730A">
        <w:rPr>
          <w:sz w:val="28"/>
          <w:szCs w:val="28"/>
          <w:lang w:val="kk-KZ"/>
        </w:rPr>
        <w:t>у</w:t>
      </w:r>
      <w:r w:rsidRPr="000A730A">
        <w:rPr>
          <w:sz w:val="28"/>
          <w:szCs w:val="28"/>
          <w:lang w:val="kk-KZ"/>
        </w:rPr>
        <w:t xml:space="preserve">лер талаптарын орындай отырып, таңдалған оптимизациялау критерийлерінің экстремалды мәндерін ШҚТ басымқылырын ескеру негізінде қамтамасыз етуі қажет. </w:t>
      </w:r>
    </w:p>
    <w:p w14:paraId="202F51EA" w14:textId="77777777" w:rsidR="00B96071" w:rsidRPr="000A730A" w:rsidRDefault="00B96071" w:rsidP="000A730A">
      <w:pPr>
        <w:ind w:firstLine="709"/>
        <w:jc w:val="both"/>
        <w:rPr>
          <w:sz w:val="28"/>
          <w:szCs w:val="28"/>
          <w:lang w:val="kk-KZ"/>
        </w:rPr>
      </w:pPr>
      <w:r w:rsidRPr="000A730A">
        <w:rPr>
          <w:sz w:val="28"/>
          <w:szCs w:val="28"/>
          <w:lang w:val="kk-KZ"/>
        </w:rPr>
        <w:t xml:space="preserve">Бастапқы ақпараттың айқынсыздығы және көпкритерийлік жағдайларында сипатталған есептің </w:t>
      </w:r>
      <w:r w:rsidRPr="000A730A">
        <w:rPr>
          <w:i/>
          <w:sz w:val="28"/>
          <w:szCs w:val="28"/>
          <w:lang w:val="kk-KZ"/>
        </w:rPr>
        <w:t>математикалық қойлымын</w:t>
      </w:r>
      <w:r w:rsidRPr="000A730A">
        <w:rPr>
          <w:sz w:val="28"/>
          <w:szCs w:val="28"/>
          <w:lang w:val="kk-KZ"/>
        </w:rPr>
        <w:t xml:space="preserve"> тұжырымдайық. </w:t>
      </w:r>
    </w:p>
    <w:p w14:paraId="5266347B" w14:textId="75A1DAEA" w:rsidR="00662653" w:rsidRPr="000A730A" w:rsidRDefault="00103BAA" w:rsidP="000A730A">
      <w:pPr>
        <w:ind w:firstLine="709"/>
        <w:jc w:val="both"/>
        <w:rPr>
          <w:sz w:val="28"/>
          <w:szCs w:val="28"/>
          <w:lang w:val="kk-KZ"/>
        </w:rPr>
      </w:pPr>
      <w:r w:rsidRPr="000A730A">
        <w:rPr>
          <w:sz w:val="28"/>
          <w:szCs w:val="28"/>
          <w:lang w:val="kk-KZ"/>
        </w:rPr>
        <w:t>Оптимизациялау критерийлерін н</w:t>
      </w:r>
      <w:r w:rsidR="00B96071" w:rsidRPr="000A730A">
        <w:rPr>
          <w:sz w:val="28"/>
          <w:szCs w:val="28"/>
          <w:lang w:val="kk-KZ"/>
        </w:rPr>
        <w:t xml:space="preserve">ормалданған </w:t>
      </w:r>
      <w:r w:rsidRPr="000A730A">
        <w:rPr>
          <w:sz w:val="28"/>
          <w:szCs w:val="28"/>
          <w:lang w:val="kk-KZ"/>
        </w:rPr>
        <w:t>критерийле</w:t>
      </w:r>
      <w:r w:rsidR="00B96071" w:rsidRPr="000A730A">
        <w:rPr>
          <w:sz w:val="28"/>
          <w:szCs w:val="28"/>
          <w:lang w:val="kk-KZ"/>
        </w:rPr>
        <w:t>р векторы</w:t>
      </w:r>
      <w:r w:rsidRPr="000A730A">
        <w:rPr>
          <w:sz w:val="28"/>
          <w:szCs w:val="28"/>
          <w:lang w:val="kk-KZ"/>
        </w:rPr>
        <w:t xml:space="preserve">  түрін келтіреміз: </w:t>
      </w:r>
      <w:r w:rsidRPr="000A730A">
        <w:rPr>
          <w:position w:val="-12"/>
          <w:sz w:val="28"/>
          <w:szCs w:val="28"/>
        </w:rPr>
        <w:object w:dxaOrig="2480" w:dyaOrig="380" w14:anchorId="5D312AEE">
          <v:shape id="_x0000_i1417" type="#_x0000_t75" style="width:134.25pt;height:21pt" o:ole="">
            <v:imagedata r:id="rId779" o:title=""/>
          </v:shape>
          <o:OLEObject Type="Embed" ProgID="Equation.3" ShapeID="_x0000_i1417" DrawAspect="Content" ObjectID="_1772369795" r:id="rId780"/>
        </w:object>
      </w:r>
      <w:r w:rsidRPr="000A730A">
        <w:rPr>
          <w:sz w:val="28"/>
          <w:szCs w:val="28"/>
          <w:lang w:val="kk-KZ"/>
        </w:rPr>
        <w:t xml:space="preserve">, ал шектеулер айқын емес нұсқайлар (инструкции) түрінде болсын </w:t>
      </w:r>
      <w:r w:rsidRPr="000A730A">
        <w:rPr>
          <w:position w:val="-14"/>
          <w:sz w:val="28"/>
          <w:szCs w:val="28"/>
        </w:rPr>
        <w:object w:dxaOrig="1880" w:dyaOrig="420" w14:anchorId="4248D762">
          <v:shape id="_x0000_i1418" type="#_x0000_t75" style="width:104.25pt;height:23.25pt" o:ole="">
            <v:imagedata r:id="rId781" o:title=""/>
          </v:shape>
          <o:OLEObject Type="Embed" ProgID="Equation.3" ShapeID="_x0000_i1418" DrawAspect="Content" ObjectID="_1772369796" r:id="rId782"/>
        </w:object>
      </w:r>
      <w:r w:rsidRPr="000A730A">
        <w:rPr>
          <w:sz w:val="28"/>
          <w:szCs w:val="28"/>
          <w:lang w:val="kk-KZ"/>
        </w:rPr>
        <w:t xml:space="preserve">. Айқын емес шектеулердің орындалуын бағалайтын тиістілік функциялары  әр шектеу үшін ШҚТ, маман-эксперттер көмегімен, эксперттік бағалау арқылы анықталсын: </w:t>
      </w:r>
      <w:r w:rsidRPr="000A730A">
        <w:rPr>
          <w:position w:val="-14"/>
          <w:sz w:val="28"/>
          <w:szCs w:val="28"/>
        </w:rPr>
        <w:object w:dxaOrig="1400" w:dyaOrig="420" w14:anchorId="7F7BAC28">
          <v:shape id="_x0000_i1419" type="#_x0000_t75" style="width:77.25pt;height:23.25pt" o:ole="">
            <v:imagedata r:id="rId783" o:title=""/>
          </v:shape>
          <o:OLEObject Type="Embed" ProgID="Equation.3" ShapeID="_x0000_i1419" DrawAspect="Content" ObjectID="_1772369797" r:id="rId784"/>
        </w:object>
      </w:r>
      <w:r w:rsidRPr="000A730A">
        <w:rPr>
          <w:sz w:val="28"/>
          <w:szCs w:val="28"/>
          <w:lang w:val="kk-KZ"/>
        </w:rPr>
        <w:t>.</w:t>
      </w:r>
      <w:r w:rsidR="00C52C32" w:rsidRPr="000A730A">
        <w:rPr>
          <w:sz w:val="28"/>
          <w:szCs w:val="28"/>
          <w:lang w:val="kk-KZ"/>
        </w:rPr>
        <w:t xml:space="preserve"> Локалды критерийлер </w:t>
      </w:r>
      <w:r w:rsidR="0065341F" w:rsidRPr="000A730A">
        <w:rPr>
          <w:position w:val="-12"/>
          <w:sz w:val="28"/>
          <w:szCs w:val="28"/>
        </w:rPr>
        <w:object w:dxaOrig="1420" w:dyaOrig="360" w14:anchorId="46886767">
          <v:shape id="_x0000_i1420" type="#_x0000_t75" style="width:89.25pt;height:22.5pt" o:ole="">
            <v:imagedata r:id="rId22" o:title=""/>
          </v:shape>
          <o:OLEObject Type="Embed" ProgID="Equation.3" ShapeID="_x0000_i1420" DrawAspect="Content" ObjectID="_1772369798" r:id="rId785"/>
        </w:object>
      </w:r>
      <w:r w:rsidR="00C52C32" w:rsidRPr="000A730A">
        <w:rPr>
          <w:sz w:val="28"/>
          <w:szCs w:val="28"/>
          <w:lang w:val="kk-KZ"/>
        </w:rPr>
        <w:t xml:space="preserve"> </w:t>
      </w:r>
      <w:r w:rsidR="00DE51FB" w:rsidRPr="000A730A">
        <w:rPr>
          <w:sz w:val="28"/>
          <w:szCs w:val="28"/>
          <w:lang w:val="kk-KZ"/>
        </w:rPr>
        <w:t xml:space="preserve">мен шектеулердің </w:t>
      </w:r>
      <w:r w:rsidR="00C52C32" w:rsidRPr="000A730A">
        <w:rPr>
          <w:position w:val="-10"/>
          <w:sz w:val="28"/>
          <w:szCs w:val="28"/>
        </w:rPr>
        <w:object w:dxaOrig="1440" w:dyaOrig="340" w14:anchorId="79F3B168">
          <v:shape id="_x0000_i1421" type="#_x0000_t75" style="width:82.5pt;height:18.75pt" o:ole="">
            <v:imagedata r:id="rId24" o:title=""/>
          </v:shape>
          <o:OLEObject Type="Embed" ProgID="Equation.3" ShapeID="_x0000_i1421" DrawAspect="Content" ObjectID="_1772369799" r:id="rId786"/>
        </w:object>
      </w:r>
      <w:r w:rsidR="00DE51FB" w:rsidRPr="000A730A">
        <w:rPr>
          <w:sz w:val="28"/>
          <w:szCs w:val="28"/>
          <w:lang w:val="kk-KZ"/>
        </w:rPr>
        <w:t xml:space="preserve"> өз ара маңыздылықтарын бейнелейтін салмақ векторлары белгілі, не ШҚТ, эксперттер көмегімен анықталатын </w:t>
      </w:r>
      <w:r w:rsidR="00DE51FB" w:rsidRPr="008B2FF7">
        <w:rPr>
          <w:sz w:val="28"/>
          <w:szCs w:val="28"/>
          <w:lang w:val="kk-KZ"/>
        </w:rPr>
        <w:t>болсын</w:t>
      </w:r>
      <w:r w:rsidR="00662653" w:rsidRPr="008B2FF7">
        <w:rPr>
          <w:sz w:val="28"/>
          <w:szCs w:val="28"/>
          <w:lang w:val="kk-KZ"/>
        </w:rPr>
        <w:t xml:space="preserve"> </w:t>
      </w:r>
      <w:r w:rsidR="00DE51FB" w:rsidRPr="008B2FF7">
        <w:rPr>
          <w:sz w:val="28"/>
          <w:szCs w:val="28"/>
          <w:lang w:val="kk-KZ"/>
        </w:rPr>
        <w:t xml:space="preserve">[23, </w:t>
      </w:r>
      <w:r w:rsidR="008B2FF7" w:rsidRPr="008B2FF7">
        <w:rPr>
          <w:sz w:val="28"/>
          <w:szCs w:val="28"/>
          <w:lang w:val="kk-KZ"/>
        </w:rPr>
        <w:t xml:space="preserve">с. </w:t>
      </w:r>
      <w:r w:rsidR="00662653" w:rsidRPr="008B2FF7">
        <w:rPr>
          <w:sz w:val="28"/>
          <w:szCs w:val="28"/>
          <w:lang w:val="kk-KZ"/>
        </w:rPr>
        <w:t xml:space="preserve">37]. </w:t>
      </w:r>
    </w:p>
    <w:p w14:paraId="35F83A0C" w14:textId="77777777" w:rsidR="00FA6E57" w:rsidRDefault="00DE51FB" w:rsidP="000A730A">
      <w:pPr>
        <w:ind w:firstLine="709"/>
        <w:jc w:val="both"/>
        <w:rPr>
          <w:sz w:val="28"/>
          <w:szCs w:val="28"/>
          <w:lang w:val="kk-KZ"/>
        </w:rPr>
      </w:pPr>
      <w:r w:rsidRPr="000A730A">
        <w:rPr>
          <w:sz w:val="28"/>
          <w:szCs w:val="28"/>
          <w:lang w:val="kk-KZ"/>
        </w:rPr>
        <w:t xml:space="preserve">Сонда экономика-экологиялық критерийлері бойынша мұнай құбыры қыздырк станцияларының тиімді жұмыс режимдері мен құбырдың оптималды трассасын танңдау есебі келесі </w:t>
      </w:r>
      <w:r w:rsidR="00EF21BE" w:rsidRPr="000A730A">
        <w:rPr>
          <w:sz w:val="28"/>
          <w:szCs w:val="28"/>
          <w:lang w:val="kk-KZ"/>
        </w:rPr>
        <w:t xml:space="preserve">жалпы </w:t>
      </w:r>
      <w:r w:rsidRPr="000A730A">
        <w:rPr>
          <w:sz w:val="28"/>
          <w:szCs w:val="28"/>
          <w:lang w:val="kk-KZ"/>
        </w:rPr>
        <w:t>айқын емес</w:t>
      </w:r>
      <w:r>
        <w:rPr>
          <w:sz w:val="28"/>
          <w:szCs w:val="28"/>
          <w:lang w:val="kk-KZ"/>
        </w:rPr>
        <w:t xml:space="preserve"> ортада шешім қабылдау есебі түрінде жазуға болады:</w:t>
      </w:r>
    </w:p>
    <w:p w14:paraId="6AE911F5" w14:textId="77777777" w:rsidR="000A730A" w:rsidRPr="00FA6E57" w:rsidRDefault="000A730A" w:rsidP="000A730A">
      <w:pPr>
        <w:ind w:firstLine="709"/>
        <w:jc w:val="both"/>
        <w:rPr>
          <w:sz w:val="28"/>
          <w:szCs w:val="28"/>
          <w:lang w:val="kk-KZ"/>
        </w:rPr>
      </w:pPr>
    </w:p>
    <w:p w14:paraId="0ED7BAF9" w14:textId="77777777" w:rsidR="00DE51FB" w:rsidRDefault="00FA6E57" w:rsidP="000A730A">
      <w:pPr>
        <w:ind w:firstLine="142"/>
        <w:jc w:val="center"/>
        <w:rPr>
          <w:sz w:val="28"/>
          <w:szCs w:val="28"/>
          <w:lang w:val="en-US"/>
        </w:rPr>
      </w:pPr>
      <w:r w:rsidRPr="00FA6E57">
        <w:rPr>
          <w:position w:val="-20"/>
          <w:sz w:val="28"/>
          <w:szCs w:val="28"/>
        </w:rPr>
        <w:object w:dxaOrig="1840" w:dyaOrig="480" w14:anchorId="14E9DE91">
          <v:shape id="_x0000_i1422" type="#_x0000_t75" style="width:99pt;height:26.25pt" o:ole="">
            <v:imagedata r:id="rId787" o:title=""/>
          </v:shape>
          <o:OLEObject Type="Embed" ProgID="Equation.3" ShapeID="_x0000_i1422" DrawAspect="Content" ObjectID="_1772369800" r:id="rId788"/>
        </w:object>
      </w:r>
    </w:p>
    <w:p w14:paraId="052CA96B" w14:textId="77777777" w:rsidR="00662653" w:rsidRPr="0087646D" w:rsidRDefault="00FA6E57" w:rsidP="000A730A">
      <w:pPr>
        <w:pStyle w:val="24"/>
        <w:spacing w:after="0" w:line="240" w:lineRule="auto"/>
        <w:ind w:left="0"/>
        <w:jc w:val="center"/>
        <w:rPr>
          <w:rFonts w:ascii="Times New Roman" w:hAnsi="Times New Roman"/>
          <w:i/>
          <w:sz w:val="28"/>
          <w:szCs w:val="28"/>
          <w:lang w:val="en-US"/>
        </w:rPr>
      </w:pPr>
      <w:r w:rsidRPr="00FA6E57">
        <w:rPr>
          <w:position w:val="-20"/>
          <w:sz w:val="28"/>
          <w:szCs w:val="28"/>
        </w:rPr>
        <w:object w:dxaOrig="3060" w:dyaOrig="480" w14:anchorId="6B0C16D9">
          <v:shape id="_x0000_i1423" type="#_x0000_t75" style="width:171pt;height:27.75pt" o:ole="">
            <v:imagedata r:id="rId789" o:title=""/>
          </v:shape>
          <o:OLEObject Type="Embed" ProgID="Equation.3" ShapeID="_x0000_i1423" DrawAspect="Content" ObjectID="_1772369801" r:id="rId790"/>
        </w:object>
      </w:r>
      <w:r w:rsidRPr="0087646D">
        <w:rPr>
          <w:sz w:val="28"/>
          <w:szCs w:val="28"/>
          <w:lang w:val="en-US"/>
        </w:rPr>
        <w:t>.</w:t>
      </w:r>
    </w:p>
    <w:p w14:paraId="72F2E286" w14:textId="77777777" w:rsidR="000A730A" w:rsidRDefault="000A730A" w:rsidP="000A730A">
      <w:pPr>
        <w:pStyle w:val="af0"/>
        <w:spacing w:after="0"/>
        <w:ind w:left="0" w:firstLine="540"/>
        <w:jc w:val="both"/>
        <w:rPr>
          <w:sz w:val="28"/>
          <w:szCs w:val="28"/>
          <w:lang w:val="kk-KZ"/>
        </w:rPr>
      </w:pPr>
    </w:p>
    <w:p w14:paraId="1D6C21E0" w14:textId="77777777" w:rsidR="00DE51FB" w:rsidRDefault="00DE51FB" w:rsidP="000A730A">
      <w:pPr>
        <w:pStyle w:val="af0"/>
        <w:spacing w:after="0"/>
        <w:ind w:left="0" w:firstLine="709"/>
        <w:jc w:val="both"/>
        <w:rPr>
          <w:sz w:val="28"/>
          <w:szCs w:val="28"/>
          <w:lang w:val="kk-KZ"/>
        </w:rPr>
      </w:pPr>
      <w:r>
        <w:rPr>
          <w:sz w:val="28"/>
          <w:szCs w:val="28"/>
          <w:lang w:val="kk-KZ"/>
        </w:rPr>
        <w:t>Алынған есепт</w:t>
      </w:r>
      <w:r w:rsidR="001D2AEC">
        <w:rPr>
          <w:sz w:val="28"/>
          <w:szCs w:val="28"/>
          <w:lang w:val="kk-KZ"/>
        </w:rPr>
        <w:t xml:space="preserve">е бірнеше шектеулер </w:t>
      </w:r>
      <w:r w:rsidR="00FA6E57" w:rsidRPr="00FA6E57">
        <w:rPr>
          <w:position w:val="-10"/>
          <w:sz w:val="28"/>
          <w:szCs w:val="28"/>
        </w:rPr>
        <w:object w:dxaOrig="760" w:dyaOrig="380" w14:anchorId="49D5692F">
          <v:shape id="_x0000_i1424" type="#_x0000_t75" style="width:41.25pt;height:21pt" o:ole="">
            <v:imagedata r:id="rId791" o:title=""/>
          </v:shape>
          <o:OLEObject Type="Embed" ProgID="Equation.3" ShapeID="_x0000_i1424" DrawAspect="Content" ObjectID="_1772369802" r:id="rId792"/>
        </w:object>
      </w:r>
      <w:r w:rsidR="00FA6E57" w:rsidRPr="000A730A">
        <w:rPr>
          <w:sz w:val="28"/>
          <w:szCs w:val="28"/>
          <w:lang w:val="kk-KZ"/>
        </w:rPr>
        <w:t xml:space="preserve"> </w:t>
      </w:r>
      <w:r w:rsidR="001D2AEC">
        <w:rPr>
          <w:sz w:val="28"/>
          <w:szCs w:val="28"/>
          <w:lang w:val="kk-KZ"/>
        </w:rPr>
        <w:t xml:space="preserve">жағдайында көп критерийлердің </w:t>
      </w:r>
      <w:r w:rsidR="0098185A" w:rsidRPr="00FA6E57">
        <w:rPr>
          <w:position w:val="-8"/>
          <w:sz w:val="28"/>
          <w:szCs w:val="28"/>
        </w:rPr>
        <w:object w:dxaOrig="720" w:dyaOrig="360" w14:anchorId="1B310EB6">
          <v:shape id="_x0000_i1425" type="#_x0000_t75" style="width:39pt;height:19.5pt" o:ole="">
            <v:imagedata r:id="rId793" o:title=""/>
          </v:shape>
          <o:OLEObject Type="Embed" ProgID="Equation.3" ShapeID="_x0000_i1425" DrawAspect="Content" ObjectID="_1772369803" r:id="rId794"/>
        </w:object>
      </w:r>
      <w:r w:rsidR="001D2AEC">
        <w:rPr>
          <w:sz w:val="28"/>
          <w:szCs w:val="28"/>
          <w:lang w:val="kk-KZ"/>
        </w:rPr>
        <w:t xml:space="preserve"> максималды мәнін бір нүктеде табу талап етілгендіктен, </w:t>
      </w:r>
      <w:r>
        <w:rPr>
          <w:sz w:val="28"/>
          <w:szCs w:val="28"/>
          <w:lang w:val="kk-KZ"/>
        </w:rPr>
        <w:t xml:space="preserve"> математикалық тұрғыдан</w:t>
      </w:r>
      <w:r w:rsidR="001D2AEC">
        <w:rPr>
          <w:sz w:val="28"/>
          <w:szCs w:val="28"/>
          <w:lang w:val="kk-KZ"/>
        </w:rPr>
        <w:t xml:space="preserve"> дұрыстығы күмән келтіреді. Сондай-ақ барлық  критерийлер </w:t>
      </w:r>
      <w:r>
        <w:rPr>
          <w:sz w:val="28"/>
          <w:szCs w:val="28"/>
          <w:lang w:val="kk-KZ"/>
        </w:rPr>
        <w:t xml:space="preserve"> </w:t>
      </w:r>
      <w:r w:rsidR="007A6F08">
        <w:rPr>
          <w:sz w:val="28"/>
          <w:szCs w:val="28"/>
          <w:lang w:val="kk-KZ"/>
        </w:rPr>
        <w:t>бір</w:t>
      </w:r>
      <w:r w:rsidR="001D2AEC">
        <w:rPr>
          <w:sz w:val="28"/>
          <w:szCs w:val="28"/>
          <w:lang w:val="kk-KZ"/>
        </w:rPr>
        <w:t>дей оптималды болатын шешімді іздеу</w:t>
      </w:r>
      <w:r w:rsidR="007A6F08">
        <w:rPr>
          <w:sz w:val="28"/>
          <w:szCs w:val="28"/>
          <w:lang w:val="kk-KZ"/>
        </w:rPr>
        <w:t xml:space="preserve"> өндірістік есептер үшін әдетте мүмкін болмайды. Сондықтан жоғарыда алынған </w:t>
      </w:r>
      <w:r w:rsidR="00EF21BE">
        <w:rPr>
          <w:sz w:val="28"/>
          <w:szCs w:val="28"/>
          <w:lang w:val="kk-KZ"/>
        </w:rPr>
        <w:t>айқынсыздықта ш</w:t>
      </w:r>
      <w:r w:rsidR="007A6F08">
        <w:rPr>
          <w:sz w:val="28"/>
          <w:szCs w:val="28"/>
          <w:lang w:val="kk-KZ"/>
        </w:rPr>
        <w:t>ешім қабылдау</w:t>
      </w:r>
      <w:r w:rsidR="00EF21BE">
        <w:rPr>
          <w:sz w:val="28"/>
          <w:szCs w:val="28"/>
          <w:lang w:val="kk-KZ"/>
        </w:rPr>
        <w:t>дың жалпы</w:t>
      </w:r>
      <w:r w:rsidR="007A6F08">
        <w:rPr>
          <w:sz w:val="28"/>
          <w:szCs w:val="28"/>
          <w:lang w:val="kk-KZ"/>
        </w:rPr>
        <w:t xml:space="preserve"> есебін шешу мүмкіндіктерін тудыру үшін </w:t>
      </w:r>
      <w:r w:rsidR="00EF21BE">
        <w:rPr>
          <w:sz w:val="28"/>
          <w:szCs w:val="28"/>
          <w:lang w:val="kk-KZ"/>
        </w:rPr>
        <w:t>түрлі оптимизациялау принциптерін, компромисстык схемаларды айқынсыздыққа модификациялау арқылы қолдану қажеттігі туындайды.</w:t>
      </w:r>
    </w:p>
    <w:p w14:paraId="585C4419" w14:textId="0B2A23BF" w:rsidR="00FA6E57" w:rsidRPr="008B2FF7" w:rsidRDefault="00EF21BE" w:rsidP="000A730A">
      <w:pPr>
        <w:pStyle w:val="af0"/>
        <w:spacing w:after="0"/>
        <w:ind w:left="0" w:firstLine="709"/>
        <w:jc w:val="both"/>
        <w:rPr>
          <w:sz w:val="28"/>
          <w:szCs w:val="28"/>
          <w:lang w:val="kk-KZ"/>
        </w:rPr>
      </w:pPr>
      <w:r>
        <w:rPr>
          <w:sz w:val="28"/>
          <w:szCs w:val="28"/>
          <w:lang w:val="kk-KZ"/>
        </w:rPr>
        <w:t>Мысалы, басты критерий және Парето оптиалдық оптимизациялау принциптерін айқынсыздықта бейімдеу</w:t>
      </w:r>
      <w:r w:rsidR="00325153">
        <w:rPr>
          <w:sz w:val="28"/>
          <w:szCs w:val="28"/>
          <w:lang w:val="kk-KZ"/>
        </w:rPr>
        <w:t xml:space="preserve"> отырып жоғарыдағы көпкритерийлі және</w:t>
      </w:r>
      <w:r>
        <w:rPr>
          <w:sz w:val="28"/>
          <w:szCs w:val="28"/>
          <w:lang w:val="kk-KZ"/>
        </w:rPr>
        <w:t xml:space="preserve"> бірнеше шектеулі айқынсыздықта шешім қабылдау жалпы есебін келесі айқын емес математикалық программалау есебі түрінде жазуға </w:t>
      </w:r>
      <w:r w:rsidRPr="008B2FF7">
        <w:rPr>
          <w:sz w:val="28"/>
          <w:szCs w:val="28"/>
          <w:lang w:val="kk-KZ"/>
        </w:rPr>
        <w:t>болады [</w:t>
      </w:r>
      <w:r w:rsidR="008B2FF7" w:rsidRPr="008B2FF7">
        <w:rPr>
          <w:sz w:val="28"/>
          <w:szCs w:val="28"/>
          <w:lang w:val="kk-KZ"/>
        </w:rPr>
        <w:t>1</w:t>
      </w:r>
      <w:r w:rsidRPr="008B2FF7">
        <w:rPr>
          <w:sz w:val="28"/>
          <w:szCs w:val="28"/>
          <w:lang w:val="kk-KZ"/>
        </w:rPr>
        <w:t>18]:</w:t>
      </w:r>
    </w:p>
    <w:p w14:paraId="350299EB" w14:textId="77777777" w:rsidR="000A730A" w:rsidRPr="00052484" w:rsidRDefault="000A730A" w:rsidP="000A730A">
      <w:pPr>
        <w:pStyle w:val="af0"/>
        <w:spacing w:after="0"/>
        <w:ind w:left="0" w:firstLine="709"/>
        <w:jc w:val="both"/>
        <w:rPr>
          <w:sz w:val="28"/>
          <w:szCs w:val="28"/>
          <w:lang w:val="kk-KZ"/>
        </w:rPr>
      </w:pPr>
    </w:p>
    <w:p w14:paraId="66AD55FC" w14:textId="77777777" w:rsidR="00FA6E57" w:rsidRPr="008F2A55" w:rsidRDefault="00052484" w:rsidP="00872FB9">
      <w:pPr>
        <w:ind w:firstLine="142"/>
        <w:jc w:val="right"/>
        <w:rPr>
          <w:sz w:val="28"/>
          <w:szCs w:val="28"/>
          <w:lang w:val="kk-KZ"/>
        </w:rPr>
      </w:pPr>
      <w:r w:rsidRPr="00FA6E57">
        <w:rPr>
          <w:position w:val="-20"/>
          <w:sz w:val="28"/>
          <w:szCs w:val="28"/>
        </w:rPr>
        <w:object w:dxaOrig="1200" w:dyaOrig="460" w14:anchorId="440E1F67">
          <v:shape id="_x0000_i1426" type="#_x0000_t75" style="width:64.5pt;height:25.5pt" o:ole="">
            <v:imagedata r:id="rId795" o:title=""/>
          </v:shape>
          <o:OLEObject Type="Embed" ProgID="Equation.3" ShapeID="_x0000_i1426" DrawAspect="Content" ObjectID="_1772369804" r:id="rId796"/>
        </w:object>
      </w:r>
      <w:r w:rsidRPr="008F2A55">
        <w:rPr>
          <w:sz w:val="28"/>
          <w:szCs w:val="28"/>
          <w:lang w:val="kk-KZ"/>
        </w:rPr>
        <w:tab/>
      </w:r>
      <w:r w:rsidRPr="008F2A55">
        <w:rPr>
          <w:sz w:val="28"/>
          <w:szCs w:val="28"/>
          <w:lang w:val="kk-KZ"/>
        </w:rPr>
        <w:tab/>
      </w:r>
      <w:r w:rsidRPr="008F2A55">
        <w:rPr>
          <w:sz w:val="28"/>
          <w:szCs w:val="28"/>
          <w:lang w:val="kk-KZ"/>
        </w:rPr>
        <w:tab/>
      </w:r>
      <w:r w:rsidRPr="008F2A55">
        <w:rPr>
          <w:sz w:val="28"/>
          <w:szCs w:val="28"/>
          <w:lang w:val="kk-KZ"/>
        </w:rPr>
        <w:tab/>
      </w:r>
      <w:r w:rsidRPr="008F2A55">
        <w:rPr>
          <w:sz w:val="28"/>
          <w:szCs w:val="28"/>
          <w:lang w:val="kk-KZ"/>
        </w:rPr>
        <w:tab/>
        <w:t>(3.3)</w:t>
      </w:r>
    </w:p>
    <w:p w14:paraId="22C89BC3" w14:textId="77777777" w:rsidR="00052484" w:rsidRPr="000A730A" w:rsidRDefault="00052484" w:rsidP="00872FB9">
      <w:pPr>
        <w:ind w:firstLine="142"/>
        <w:jc w:val="right"/>
        <w:rPr>
          <w:sz w:val="28"/>
          <w:szCs w:val="28"/>
          <w:lang w:val="kk-KZ"/>
        </w:rPr>
      </w:pPr>
    </w:p>
    <w:p w14:paraId="050C3AF2" w14:textId="77777777" w:rsidR="00FA6E57" w:rsidRPr="008F2A55" w:rsidRDefault="005A1655" w:rsidP="00872FB9">
      <w:pPr>
        <w:pStyle w:val="24"/>
        <w:spacing w:after="0" w:line="240" w:lineRule="auto"/>
        <w:ind w:left="0"/>
        <w:jc w:val="center"/>
        <w:rPr>
          <w:rFonts w:ascii="Times New Roman" w:hAnsi="Times New Roman"/>
          <w:i/>
          <w:sz w:val="28"/>
          <w:szCs w:val="28"/>
          <w:lang w:val="kk-KZ"/>
        </w:rPr>
      </w:pPr>
      <w:r w:rsidRPr="00052484">
        <w:rPr>
          <w:rFonts w:ascii="Times New Roman" w:hAnsi="Times New Roman"/>
          <w:position w:val="-30"/>
          <w:sz w:val="28"/>
          <w:szCs w:val="28"/>
        </w:rPr>
        <w:object w:dxaOrig="8840" w:dyaOrig="700" w14:anchorId="6CD7909A">
          <v:shape id="_x0000_i1427" type="#_x0000_t75" style="width:448.5pt;height:36.75pt" o:ole="">
            <v:imagedata r:id="rId797" o:title=""/>
          </v:shape>
          <o:OLEObject Type="Embed" ProgID="Equation.3" ShapeID="_x0000_i1427" DrawAspect="Content" ObjectID="_1772369805" r:id="rId798"/>
        </w:object>
      </w:r>
      <w:r w:rsidR="00052484" w:rsidRPr="008F2A55">
        <w:rPr>
          <w:rFonts w:ascii="Times New Roman" w:hAnsi="Times New Roman"/>
          <w:sz w:val="28"/>
          <w:szCs w:val="28"/>
          <w:lang w:val="kk-KZ"/>
        </w:rPr>
        <w:t xml:space="preserve"> (3.4)</w:t>
      </w:r>
    </w:p>
    <w:p w14:paraId="413E04BF" w14:textId="77777777" w:rsidR="00662653" w:rsidRPr="008F2A55" w:rsidRDefault="00662653" w:rsidP="00872FB9">
      <w:pPr>
        <w:jc w:val="both"/>
        <w:rPr>
          <w:sz w:val="28"/>
          <w:szCs w:val="28"/>
          <w:lang w:val="kk-KZ"/>
        </w:rPr>
      </w:pPr>
    </w:p>
    <w:p w14:paraId="0348DB06" w14:textId="77777777" w:rsidR="00662653" w:rsidRPr="008F2A55" w:rsidRDefault="00C465C5" w:rsidP="000A730A">
      <w:pPr>
        <w:ind w:firstLine="709"/>
        <w:jc w:val="both"/>
        <w:rPr>
          <w:sz w:val="28"/>
          <w:szCs w:val="28"/>
          <w:lang w:val="kk-KZ"/>
        </w:rPr>
      </w:pPr>
      <w:r w:rsidRPr="008F2A55">
        <w:rPr>
          <w:sz w:val="28"/>
          <w:szCs w:val="28"/>
          <w:lang w:val="kk-KZ"/>
        </w:rPr>
        <w:t>(3.3)</w:t>
      </w:r>
      <w:r>
        <w:rPr>
          <w:sz w:val="28"/>
          <w:szCs w:val="28"/>
          <w:lang w:val="kk-KZ"/>
        </w:rPr>
        <w:t>–</w:t>
      </w:r>
      <w:r w:rsidRPr="008F2A55">
        <w:rPr>
          <w:sz w:val="28"/>
          <w:szCs w:val="28"/>
          <w:lang w:val="kk-KZ"/>
        </w:rPr>
        <w:t xml:space="preserve">(3.4) </w:t>
      </w:r>
      <w:r>
        <w:rPr>
          <w:sz w:val="28"/>
          <w:szCs w:val="28"/>
          <w:lang w:val="kk-KZ"/>
        </w:rPr>
        <w:t xml:space="preserve">қойлымында </w:t>
      </w:r>
      <w:r w:rsidR="00052484" w:rsidRPr="00052484">
        <w:rPr>
          <w:position w:val="-4"/>
        </w:rPr>
        <w:object w:dxaOrig="220" w:dyaOrig="200" w14:anchorId="24D34A26">
          <v:shape id="_x0000_i1428" type="#_x0000_t75" style="width:10.5pt;height:10.5pt" o:ole="">
            <v:imagedata r:id="rId27" o:title=""/>
          </v:shape>
          <o:OLEObject Type="Embed" ProgID="Equation.3" ShapeID="_x0000_i1428" DrawAspect="Content" ObjectID="_1772369806" r:id="rId799"/>
        </w:object>
      </w:r>
      <w:r w:rsidR="00662653" w:rsidRPr="008F2A55">
        <w:rPr>
          <w:sz w:val="28"/>
          <w:szCs w:val="28"/>
          <w:lang w:val="kk-KZ"/>
        </w:rPr>
        <w:t xml:space="preserve"> </w:t>
      </w:r>
      <w:r>
        <w:rPr>
          <w:sz w:val="28"/>
          <w:szCs w:val="28"/>
          <w:lang w:val="kk-KZ"/>
        </w:rPr>
        <w:t>–</w:t>
      </w:r>
      <w:r w:rsidRPr="008F2A55">
        <w:rPr>
          <w:sz w:val="28"/>
          <w:szCs w:val="28"/>
          <w:lang w:val="kk-KZ"/>
        </w:rPr>
        <w:t xml:space="preserve"> </w:t>
      </w:r>
      <w:r>
        <w:rPr>
          <w:sz w:val="28"/>
          <w:szCs w:val="28"/>
          <w:lang w:val="kk-KZ"/>
        </w:rPr>
        <w:t xml:space="preserve">байланысқан шарттардың барлығының шынайы болуын талап ететін </w:t>
      </w:r>
      <w:r w:rsidRPr="008F2A55">
        <w:rPr>
          <w:sz w:val="28"/>
          <w:szCs w:val="28"/>
          <w:lang w:val="kk-KZ"/>
        </w:rPr>
        <w:t>«және</w:t>
      </w:r>
      <w:r w:rsidR="00662653" w:rsidRPr="008F2A55">
        <w:rPr>
          <w:sz w:val="28"/>
          <w:szCs w:val="28"/>
          <w:lang w:val="kk-KZ"/>
        </w:rPr>
        <w:t>»</w:t>
      </w:r>
      <w:r>
        <w:rPr>
          <w:sz w:val="28"/>
          <w:szCs w:val="28"/>
          <w:lang w:val="kk-KZ"/>
        </w:rPr>
        <w:t xml:space="preserve"> логикалық белгісі; </w:t>
      </w:r>
      <w:r w:rsidR="00000AD8" w:rsidRPr="00052484">
        <w:rPr>
          <w:position w:val="-10"/>
        </w:rPr>
        <w:object w:dxaOrig="320" w:dyaOrig="360" w14:anchorId="58D0645A">
          <v:shape id="_x0000_i1429" type="#_x0000_t75" style="width:21pt;height:23.25pt" o:ole="">
            <v:imagedata r:id="rId800" o:title=""/>
          </v:shape>
          <o:OLEObject Type="Embed" ProgID="Equation.3" ShapeID="_x0000_i1429" DrawAspect="Content" ObjectID="_1772369807" r:id="rId801"/>
        </w:object>
      </w:r>
      <w:r w:rsidR="00662653" w:rsidRPr="008F2A55">
        <w:rPr>
          <w:sz w:val="28"/>
          <w:szCs w:val="28"/>
          <w:lang w:val="kk-KZ"/>
        </w:rPr>
        <w:t xml:space="preserve"> – </w:t>
      </w:r>
      <w:r>
        <w:rPr>
          <w:sz w:val="28"/>
          <w:szCs w:val="28"/>
          <w:lang w:val="kk-KZ"/>
        </w:rPr>
        <w:t xml:space="preserve">шектеулерге ендірілетін </w:t>
      </w:r>
      <w:r w:rsidR="00000AD8" w:rsidRPr="00052484">
        <w:rPr>
          <w:position w:val="-12"/>
        </w:rPr>
        <w:object w:dxaOrig="1420" w:dyaOrig="400" w14:anchorId="4DA6B4A6">
          <v:shape id="_x0000_i1430" type="#_x0000_t75" style="width:81.75pt;height:22.5pt" o:ole="">
            <v:imagedata r:id="rId802" o:title=""/>
          </v:shape>
          <o:OLEObject Type="Embed" ProgID="Equation.3" ShapeID="_x0000_i1430" DrawAspect="Content" ObjectID="_1772369808" r:id="rId803"/>
        </w:object>
      </w:r>
      <w:r w:rsidR="00052484" w:rsidRPr="008F2A55">
        <w:rPr>
          <w:lang w:val="kk-KZ"/>
        </w:rPr>
        <w:t xml:space="preserve"> </w:t>
      </w:r>
      <w:r w:rsidRPr="008F2A55">
        <w:rPr>
          <w:sz w:val="28"/>
          <w:szCs w:val="28"/>
          <w:lang w:val="kk-KZ"/>
        </w:rPr>
        <w:t xml:space="preserve">локалды критерийлерінің </w:t>
      </w:r>
      <w:r>
        <w:rPr>
          <w:sz w:val="28"/>
          <w:szCs w:val="28"/>
          <w:lang w:val="kk-KZ"/>
        </w:rPr>
        <w:t>ШҚТ</w:t>
      </w:r>
      <w:r w:rsidR="00DF5261">
        <w:rPr>
          <w:sz w:val="28"/>
          <w:szCs w:val="28"/>
          <w:lang w:val="kk-KZ"/>
        </w:rPr>
        <w:t xml:space="preserve">, эксперттер арқылы анықталатын </w:t>
      </w:r>
      <w:r>
        <w:rPr>
          <w:sz w:val="28"/>
          <w:szCs w:val="28"/>
          <w:lang w:val="kk-KZ"/>
        </w:rPr>
        <w:t>шекті мәндері</w:t>
      </w:r>
      <w:r w:rsidR="00662653" w:rsidRPr="008F2A55">
        <w:rPr>
          <w:sz w:val="28"/>
          <w:szCs w:val="28"/>
          <w:lang w:val="kk-KZ"/>
        </w:rPr>
        <w:t xml:space="preserve">. </w:t>
      </w:r>
    </w:p>
    <w:p w14:paraId="1D071B2C" w14:textId="77777777" w:rsidR="008441CA" w:rsidRDefault="00BA356E" w:rsidP="000A730A">
      <w:pPr>
        <w:pStyle w:val="af0"/>
        <w:spacing w:after="0"/>
        <w:ind w:left="0" w:firstLine="709"/>
        <w:jc w:val="both"/>
        <w:rPr>
          <w:sz w:val="28"/>
          <w:szCs w:val="28"/>
          <w:lang w:val="kk-KZ"/>
        </w:rPr>
      </w:pPr>
      <w:r>
        <w:rPr>
          <w:sz w:val="28"/>
          <w:szCs w:val="28"/>
          <w:lang w:val="kk-KZ"/>
        </w:rPr>
        <w:t>Локалды критери</w:t>
      </w:r>
      <w:r w:rsidR="00052484">
        <w:rPr>
          <w:sz w:val="28"/>
          <w:szCs w:val="28"/>
          <w:lang w:val="kk-KZ"/>
        </w:rPr>
        <w:t>йлердің</w:t>
      </w:r>
      <w:r>
        <w:rPr>
          <w:sz w:val="28"/>
          <w:szCs w:val="28"/>
          <w:lang w:val="kk-KZ"/>
        </w:rPr>
        <w:t xml:space="preserve"> шектік мәндерін </w:t>
      </w:r>
      <w:r w:rsidR="00000AD8" w:rsidRPr="00052484">
        <w:rPr>
          <w:position w:val="-10"/>
        </w:rPr>
        <w:object w:dxaOrig="320" w:dyaOrig="360" w14:anchorId="0F6D29FC">
          <v:shape id="_x0000_i1431" type="#_x0000_t75" style="width:21pt;height:23.25pt" o:ole="">
            <v:imagedata r:id="rId800" o:title=""/>
          </v:shape>
          <o:OLEObject Type="Embed" ProgID="Equation.3" ShapeID="_x0000_i1431" DrawAspect="Content" ObjectID="_1772369809" r:id="rId804"/>
        </w:object>
      </w:r>
      <w:r w:rsidR="00052484" w:rsidRPr="008F2A55">
        <w:rPr>
          <w:lang w:val="kk-KZ"/>
        </w:rPr>
        <w:t xml:space="preserve"> </w:t>
      </w:r>
      <w:r>
        <w:rPr>
          <w:sz w:val="28"/>
          <w:szCs w:val="28"/>
          <w:lang w:val="kk-KZ"/>
        </w:rPr>
        <w:t xml:space="preserve">және шектеулердің маңыздылық векторын </w:t>
      </w:r>
      <w:r w:rsidRPr="00103BAA">
        <w:rPr>
          <w:position w:val="-10"/>
          <w:sz w:val="28"/>
          <w:szCs w:val="28"/>
        </w:rPr>
        <w:object w:dxaOrig="1440" w:dyaOrig="340" w14:anchorId="69F06EAD">
          <v:shape id="_x0000_i1432" type="#_x0000_t75" style="width:82.5pt;height:18.75pt" o:ole="">
            <v:imagedata r:id="rId24" o:title=""/>
          </v:shape>
          <o:OLEObject Type="Embed" ProgID="Equation.3" ShapeID="_x0000_i1432" DrawAspect="Content" ObjectID="_1772369810" r:id="rId805"/>
        </w:object>
      </w:r>
      <w:r>
        <w:rPr>
          <w:sz w:val="28"/>
          <w:szCs w:val="28"/>
          <w:lang w:val="kk-KZ"/>
        </w:rPr>
        <w:t xml:space="preserve"> өзгерте отырып</w:t>
      </w:r>
      <w:r w:rsidR="00662653" w:rsidRPr="008F2A55">
        <w:rPr>
          <w:sz w:val="28"/>
          <w:szCs w:val="28"/>
          <w:lang w:val="kk-KZ"/>
        </w:rPr>
        <w:t xml:space="preserve">, </w:t>
      </w:r>
      <w:r w:rsidRPr="008F2A55">
        <w:rPr>
          <w:sz w:val="28"/>
          <w:szCs w:val="28"/>
          <w:lang w:val="kk-KZ"/>
        </w:rPr>
        <w:t>(3.3)</w:t>
      </w:r>
      <w:r>
        <w:rPr>
          <w:sz w:val="28"/>
          <w:szCs w:val="28"/>
          <w:lang w:val="kk-KZ"/>
        </w:rPr>
        <w:t>–</w:t>
      </w:r>
      <w:r w:rsidRPr="008F2A55">
        <w:rPr>
          <w:sz w:val="28"/>
          <w:szCs w:val="28"/>
          <w:lang w:val="kk-KZ"/>
        </w:rPr>
        <w:t xml:space="preserve">(3.4) </w:t>
      </w:r>
      <w:r>
        <w:rPr>
          <w:sz w:val="28"/>
          <w:szCs w:val="28"/>
          <w:lang w:val="kk-KZ"/>
        </w:rPr>
        <w:t xml:space="preserve">есебі шешімінің жиынын алуға болады: </w:t>
      </w:r>
      <w:r w:rsidR="00000AD8" w:rsidRPr="00052484">
        <w:rPr>
          <w:position w:val="-10"/>
        </w:rPr>
        <w:object w:dxaOrig="859" w:dyaOrig="360" w14:anchorId="47D2E3A6">
          <v:shape id="_x0000_i1433" type="#_x0000_t75" style="width:50.25pt;height:21pt" o:ole="">
            <v:imagedata r:id="rId806" o:title=""/>
          </v:shape>
          <o:OLEObject Type="Embed" ProgID="Equation.3" ShapeID="_x0000_i1433" DrawAspect="Content" ObjectID="_1772369811" r:id="rId807"/>
        </w:object>
      </w:r>
      <w:r w:rsidR="00662653" w:rsidRPr="008F2A55">
        <w:rPr>
          <w:sz w:val="28"/>
          <w:szCs w:val="28"/>
          <w:lang w:val="kk-KZ"/>
        </w:rPr>
        <w:t xml:space="preserve">. </w:t>
      </w:r>
      <w:r w:rsidR="00052484">
        <w:rPr>
          <w:sz w:val="28"/>
          <w:szCs w:val="28"/>
          <w:lang w:val="kk-KZ"/>
        </w:rPr>
        <w:t>Алы</w:t>
      </w:r>
      <w:r w:rsidR="008441CA">
        <w:rPr>
          <w:sz w:val="28"/>
          <w:szCs w:val="28"/>
          <w:lang w:val="kk-KZ"/>
        </w:rPr>
        <w:t xml:space="preserve">нған шешімдер жиынынан ең тиімдісін таңдау ШҚТ-мен диалог негізінде таңдалады. </w:t>
      </w:r>
    </w:p>
    <w:p w14:paraId="34AA1DFC" w14:textId="18D94909" w:rsidR="00B71EB9" w:rsidRDefault="008441CA" w:rsidP="000A730A">
      <w:pPr>
        <w:pStyle w:val="af0"/>
        <w:spacing w:after="0"/>
        <w:ind w:left="0" w:firstLine="709"/>
        <w:jc w:val="both"/>
        <w:rPr>
          <w:sz w:val="28"/>
          <w:szCs w:val="28"/>
          <w:lang w:val="kk-KZ"/>
        </w:rPr>
      </w:pPr>
      <w:r>
        <w:rPr>
          <w:sz w:val="28"/>
          <w:szCs w:val="28"/>
          <w:lang w:val="kk-KZ"/>
        </w:rPr>
        <w:t xml:space="preserve">Бұл диссертациялық жұмыста </w:t>
      </w:r>
      <w:r w:rsidRPr="008441CA">
        <w:rPr>
          <w:sz w:val="28"/>
          <w:szCs w:val="28"/>
          <w:lang w:val="kk-KZ"/>
        </w:rPr>
        <w:t>(3.3)</w:t>
      </w:r>
      <w:r w:rsidR="000A730A">
        <w:rPr>
          <w:sz w:val="28"/>
          <w:szCs w:val="28"/>
          <w:lang w:val="kk-KZ"/>
        </w:rPr>
        <w:t>-</w:t>
      </w:r>
      <w:r w:rsidRPr="008441CA">
        <w:rPr>
          <w:sz w:val="28"/>
          <w:szCs w:val="28"/>
          <w:lang w:val="kk-KZ"/>
        </w:rPr>
        <w:t xml:space="preserve">(3.4) </w:t>
      </w:r>
      <w:r>
        <w:rPr>
          <w:sz w:val="28"/>
          <w:szCs w:val="28"/>
          <w:lang w:val="kk-KZ"/>
        </w:rPr>
        <w:t xml:space="preserve">қойлымындағы мұнай қыздыру станциясының оптималды жұмыс режимін таңдау </w:t>
      </w:r>
      <w:r w:rsidR="00B71EB9">
        <w:rPr>
          <w:sz w:val="28"/>
          <w:szCs w:val="28"/>
          <w:lang w:val="kk-KZ"/>
        </w:rPr>
        <w:t xml:space="preserve">есебін есебін шешу </w:t>
      </w:r>
      <w:r>
        <w:rPr>
          <w:sz w:val="28"/>
          <w:szCs w:val="28"/>
          <w:lang w:val="kk-KZ"/>
        </w:rPr>
        <w:t xml:space="preserve">үшін </w:t>
      </w:r>
      <w:r w:rsidR="00B71EB9">
        <w:rPr>
          <w:sz w:val="28"/>
          <w:szCs w:val="28"/>
          <w:lang w:val="kk-KZ"/>
        </w:rPr>
        <w:t xml:space="preserve">басты критерий (критерийлер үшін) және Парето оптималдық (шектелер үшін) оптимизациялау принциптері айқынсыздыққа модификациялау арқылы қолданылады. Мұнай қыздыру станциясының оптималды жұмыс режимін таңдау үшін </w:t>
      </w:r>
      <w:r w:rsidR="00B71EB9" w:rsidRPr="008441CA">
        <w:rPr>
          <w:sz w:val="28"/>
          <w:szCs w:val="28"/>
          <w:lang w:val="kk-KZ"/>
        </w:rPr>
        <w:t>(3.3)</w:t>
      </w:r>
      <w:r w:rsidR="000A730A">
        <w:rPr>
          <w:sz w:val="28"/>
          <w:szCs w:val="28"/>
          <w:lang w:val="kk-KZ"/>
        </w:rPr>
        <w:t>-</w:t>
      </w:r>
      <w:r w:rsidR="00B71EB9" w:rsidRPr="008441CA">
        <w:rPr>
          <w:sz w:val="28"/>
          <w:szCs w:val="28"/>
          <w:lang w:val="kk-KZ"/>
        </w:rPr>
        <w:t>(3.4)</w:t>
      </w:r>
      <w:r w:rsidR="00B71EB9">
        <w:rPr>
          <w:sz w:val="28"/>
          <w:szCs w:val="28"/>
          <w:lang w:val="kk-KZ"/>
        </w:rPr>
        <w:t xml:space="preserve"> айқын емес математикалық программалау есебін аталған компромисстік схемалар негізінде шешу үшін келесі (3.2) ішкібөлімде эвристикалық алгоритм жасақталып сиатталады.   </w:t>
      </w:r>
    </w:p>
    <w:p w14:paraId="7D4D2376" w14:textId="68BC275E" w:rsidR="00B71EB9" w:rsidRDefault="00B71EB9" w:rsidP="000A730A">
      <w:pPr>
        <w:pStyle w:val="af0"/>
        <w:spacing w:after="0"/>
        <w:ind w:left="0" w:firstLine="709"/>
        <w:jc w:val="both"/>
        <w:rPr>
          <w:sz w:val="28"/>
          <w:szCs w:val="28"/>
          <w:lang w:val="kk-KZ"/>
        </w:rPr>
      </w:pPr>
      <w:r>
        <w:rPr>
          <w:sz w:val="28"/>
          <w:szCs w:val="28"/>
          <w:lang w:val="kk-KZ"/>
        </w:rPr>
        <w:t xml:space="preserve">Сонымен </w:t>
      </w:r>
      <w:r w:rsidR="00DA29D4">
        <w:rPr>
          <w:sz w:val="28"/>
          <w:szCs w:val="28"/>
          <w:lang w:val="kk-KZ"/>
        </w:rPr>
        <w:t xml:space="preserve">айқынсыздықта жұмыс жасау үшін әртүрлі компромисстік схемаларды модификациялау отырып, түрлі айқынсыздықта шешім қабылдау есептерінің математикалық тұрғыдан дұрыс қойлымдарын алып, колданылған схемалар негізінде, олады шешу тәсілдерін құруға болады. Қандай оптимизациялау принциптерін, не олардың комбинацияларын қолдану қол жетісрлік, не жинауға болатын ақпарат түрлері мен шешілетін есепке әсер ететін өндірістегі жағдайға байланысты болады. Мысалы жоғарыда қойылған </w:t>
      </w:r>
      <w:r w:rsidR="00DA29D4" w:rsidRPr="00DA29D4">
        <w:rPr>
          <w:sz w:val="28"/>
          <w:szCs w:val="28"/>
          <w:lang w:val="kk-KZ"/>
        </w:rPr>
        <w:t>(3.3)</w:t>
      </w:r>
      <w:r w:rsidR="000A730A">
        <w:rPr>
          <w:sz w:val="28"/>
          <w:szCs w:val="28"/>
          <w:lang w:val="kk-KZ"/>
        </w:rPr>
        <w:t>-</w:t>
      </w:r>
      <w:r w:rsidR="00DA29D4" w:rsidRPr="00DA29D4">
        <w:rPr>
          <w:sz w:val="28"/>
          <w:szCs w:val="28"/>
          <w:lang w:val="kk-KZ"/>
        </w:rPr>
        <w:t>(3.4)</w:t>
      </w:r>
      <w:r w:rsidR="00DA29D4">
        <w:rPr>
          <w:sz w:val="28"/>
          <w:szCs w:val="28"/>
          <w:lang w:val="kk-KZ"/>
        </w:rPr>
        <w:t xml:space="preserve"> айқынсыздықта шешім қабылдау  есебін таңдалған критерийлердің і</w:t>
      </w:r>
      <w:r w:rsidR="00D10E11">
        <w:rPr>
          <w:sz w:val="28"/>
          <w:szCs w:val="28"/>
          <w:lang w:val="kk-KZ"/>
        </w:rPr>
        <w:t>шінен ең бастысын анықтау мүмкі</w:t>
      </w:r>
      <w:r w:rsidR="00DA29D4">
        <w:rPr>
          <w:sz w:val="28"/>
          <w:szCs w:val="28"/>
          <w:lang w:val="kk-KZ"/>
        </w:rPr>
        <w:t xml:space="preserve">н болғанда және </w:t>
      </w:r>
      <w:r w:rsidR="00D10E11">
        <w:rPr>
          <w:sz w:val="28"/>
          <w:szCs w:val="28"/>
          <w:lang w:val="kk-KZ"/>
        </w:rPr>
        <w:t>ше</w:t>
      </w:r>
      <w:r w:rsidR="0098237D">
        <w:rPr>
          <w:sz w:val="28"/>
          <w:szCs w:val="28"/>
          <w:lang w:val="kk-KZ"/>
        </w:rPr>
        <w:t>ктеулерге Парето оптималдық при</w:t>
      </w:r>
      <w:r w:rsidR="00D10E11">
        <w:rPr>
          <w:sz w:val="28"/>
          <w:szCs w:val="28"/>
          <w:lang w:val="kk-KZ"/>
        </w:rPr>
        <w:t>нципін қолдануға болса, яғни шектеулер саны 5±2 артпағанда және ШҚТ олардың маңыздылық коэффициентерін тікелей тағайындай алатын жағдайда тиімді қолданылады. Ал аталған шарттар орындалмаса аталған принциптерді шешім қабылдау есебін қою мен шешуде қолдану тиімсіз немесе мүмкін емес болады.</w:t>
      </w:r>
    </w:p>
    <w:p w14:paraId="13565AAF" w14:textId="77777777" w:rsidR="00052484" w:rsidRDefault="00537B0E" w:rsidP="000A730A">
      <w:pPr>
        <w:pStyle w:val="af0"/>
        <w:spacing w:after="0"/>
        <w:ind w:left="0" w:firstLine="709"/>
        <w:jc w:val="both"/>
        <w:rPr>
          <w:sz w:val="28"/>
          <w:szCs w:val="28"/>
          <w:lang w:val="kk-KZ"/>
        </w:rPr>
      </w:pPr>
      <w:r>
        <w:rPr>
          <w:sz w:val="28"/>
          <w:szCs w:val="28"/>
          <w:lang w:val="kk-KZ"/>
        </w:rPr>
        <w:t xml:space="preserve">Егер критерийлерді салыстырмалы </w:t>
      </w:r>
      <w:r w:rsidR="0029098D">
        <w:rPr>
          <w:sz w:val="28"/>
          <w:szCs w:val="28"/>
          <w:lang w:val="kk-KZ"/>
        </w:rPr>
        <w:t>ымыра (</w:t>
      </w:r>
      <w:r>
        <w:rPr>
          <w:sz w:val="28"/>
          <w:szCs w:val="28"/>
          <w:lang w:val="kk-KZ"/>
        </w:rPr>
        <w:t>концессия</w:t>
      </w:r>
      <w:r w:rsidR="0029098D">
        <w:rPr>
          <w:sz w:val="28"/>
          <w:szCs w:val="28"/>
          <w:lang w:val="kk-KZ"/>
        </w:rPr>
        <w:t>)</w:t>
      </w:r>
      <w:r>
        <w:rPr>
          <w:sz w:val="28"/>
          <w:szCs w:val="28"/>
          <w:lang w:val="kk-KZ"/>
        </w:rPr>
        <w:t xml:space="preserve">, </w:t>
      </w:r>
      <w:r w:rsidR="00B0566B">
        <w:rPr>
          <w:sz w:val="28"/>
          <w:szCs w:val="28"/>
          <w:lang w:val="kk-KZ"/>
        </w:rPr>
        <w:t xml:space="preserve">яғни </w:t>
      </w:r>
      <w:r>
        <w:rPr>
          <w:sz w:val="28"/>
          <w:szCs w:val="28"/>
          <w:lang w:val="kk-KZ"/>
        </w:rPr>
        <w:t>басқаша ауыстыру (уступка) арқылы біріктіру мүмкін болса, ал шектеулердің маңыздылықтарын салмақ коэффициенттері арқылы те</w:t>
      </w:r>
      <w:r w:rsidR="0029098D">
        <w:rPr>
          <w:sz w:val="28"/>
          <w:szCs w:val="28"/>
          <w:lang w:val="kk-KZ"/>
        </w:rPr>
        <w:t>ңестіру мүмкі</w:t>
      </w:r>
      <w:r w:rsidR="00B0566B">
        <w:rPr>
          <w:sz w:val="28"/>
          <w:szCs w:val="28"/>
          <w:lang w:val="kk-KZ"/>
        </w:rPr>
        <w:t xml:space="preserve">н болса, онда салыстырмалы </w:t>
      </w:r>
      <w:r w:rsidR="0029098D">
        <w:rPr>
          <w:sz w:val="28"/>
          <w:szCs w:val="28"/>
          <w:lang w:val="kk-KZ"/>
        </w:rPr>
        <w:t>ымыра</w:t>
      </w:r>
      <w:r>
        <w:rPr>
          <w:sz w:val="28"/>
          <w:szCs w:val="28"/>
          <w:lang w:val="kk-KZ"/>
        </w:rPr>
        <w:t xml:space="preserve"> </w:t>
      </w:r>
      <w:r w:rsidR="00B0566B">
        <w:rPr>
          <w:sz w:val="28"/>
          <w:szCs w:val="28"/>
          <w:lang w:val="kk-KZ"/>
        </w:rPr>
        <w:t xml:space="preserve">(критерийлер үшін) және теңдік (шектеулер үшін) принциптерін айқынсыздыққа бейімдеу отырып, </w:t>
      </w:r>
      <w:r w:rsidR="004F5DDF">
        <w:rPr>
          <w:sz w:val="28"/>
          <w:szCs w:val="28"/>
          <w:lang w:val="kk-KZ"/>
        </w:rPr>
        <w:t>мұнай қыздыру станциясын</w:t>
      </w:r>
      <w:r w:rsidR="00B0566B">
        <w:rPr>
          <w:sz w:val="28"/>
          <w:szCs w:val="28"/>
          <w:lang w:val="kk-KZ"/>
        </w:rPr>
        <w:t xml:space="preserve">ың оптималды жұмыс режимін таңдау мақсатында келесі айқынсыздықта шешім қабылдау есебінінің математикалық қойылымын жаза аламыз: </w:t>
      </w:r>
    </w:p>
    <w:p w14:paraId="153F36B7" w14:textId="77777777" w:rsidR="000A730A" w:rsidRDefault="000A730A" w:rsidP="000A730A">
      <w:pPr>
        <w:pStyle w:val="af0"/>
        <w:spacing w:after="0"/>
        <w:ind w:left="0" w:firstLine="709"/>
        <w:jc w:val="both"/>
        <w:rPr>
          <w:sz w:val="28"/>
          <w:szCs w:val="28"/>
          <w:lang w:val="kk-KZ"/>
        </w:rPr>
      </w:pPr>
    </w:p>
    <w:p w14:paraId="72E1A5F1" w14:textId="77777777" w:rsidR="00052484" w:rsidRDefault="00052484" w:rsidP="00872FB9">
      <w:pPr>
        <w:pStyle w:val="af0"/>
        <w:spacing w:after="0"/>
        <w:ind w:left="0"/>
        <w:jc w:val="right"/>
        <w:rPr>
          <w:sz w:val="28"/>
          <w:szCs w:val="28"/>
          <w:lang w:val="kk-KZ"/>
        </w:rPr>
      </w:pPr>
      <w:r w:rsidRPr="00052484">
        <w:rPr>
          <w:position w:val="-28"/>
          <w:sz w:val="28"/>
          <w:szCs w:val="28"/>
        </w:rPr>
        <w:object w:dxaOrig="3400" w:dyaOrig="680" w14:anchorId="00743A5D">
          <v:shape id="_x0000_i1434" type="#_x0000_t75" style="width:177.75pt;height:36pt" o:ole="">
            <v:imagedata r:id="rId808" o:title=""/>
          </v:shape>
          <o:OLEObject Type="Embed" ProgID="Equation.3" ShapeID="_x0000_i1434" DrawAspect="Content" ObjectID="_1772369812" r:id="rId809"/>
        </w:object>
      </w:r>
      <w:r>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t>(3.5)</w:t>
      </w:r>
    </w:p>
    <w:p w14:paraId="3522BDBB" w14:textId="77777777" w:rsidR="000A730A" w:rsidRPr="00052484" w:rsidRDefault="000A730A" w:rsidP="00872FB9">
      <w:pPr>
        <w:pStyle w:val="af0"/>
        <w:spacing w:after="0"/>
        <w:ind w:left="0"/>
        <w:jc w:val="right"/>
        <w:rPr>
          <w:sz w:val="28"/>
          <w:szCs w:val="28"/>
          <w:lang w:val="kk-KZ"/>
        </w:rPr>
      </w:pPr>
    </w:p>
    <w:p w14:paraId="55A7FB7F" w14:textId="77777777" w:rsidR="00052484" w:rsidRPr="008F2A55" w:rsidRDefault="00BB01D3" w:rsidP="00872FB9">
      <w:pPr>
        <w:pStyle w:val="24"/>
        <w:spacing w:after="0" w:line="240" w:lineRule="auto"/>
        <w:ind w:left="0"/>
        <w:jc w:val="right"/>
        <w:rPr>
          <w:rFonts w:ascii="Times New Roman" w:hAnsi="Times New Roman"/>
          <w:i/>
          <w:sz w:val="28"/>
          <w:szCs w:val="28"/>
          <w:lang w:val="kk-KZ"/>
        </w:rPr>
      </w:pPr>
      <w:r w:rsidRPr="00052484">
        <w:rPr>
          <w:rFonts w:ascii="Times New Roman" w:hAnsi="Times New Roman"/>
          <w:position w:val="-10"/>
          <w:sz w:val="28"/>
          <w:szCs w:val="28"/>
        </w:rPr>
        <w:object w:dxaOrig="5260" w:dyaOrig="340" w14:anchorId="05EFBA36">
          <v:shape id="_x0000_i1435" type="#_x0000_t75" style="width:291.75pt;height:19.5pt" o:ole="">
            <v:imagedata r:id="rId810" o:title=""/>
          </v:shape>
          <o:OLEObject Type="Embed" ProgID="Equation.3" ShapeID="_x0000_i1435" DrawAspect="Content" ObjectID="_1772369813" r:id="rId811"/>
        </w:object>
      </w:r>
      <w:r w:rsidR="00052484">
        <w:rPr>
          <w:rFonts w:ascii="Times New Roman" w:hAnsi="Times New Roman"/>
          <w:sz w:val="28"/>
          <w:szCs w:val="28"/>
          <w:lang w:val="kk-KZ"/>
        </w:rPr>
        <w:tab/>
      </w:r>
      <w:r w:rsidR="00052484">
        <w:rPr>
          <w:rFonts w:ascii="Times New Roman" w:hAnsi="Times New Roman"/>
          <w:sz w:val="28"/>
          <w:szCs w:val="28"/>
          <w:lang w:val="kk-KZ"/>
        </w:rPr>
        <w:tab/>
      </w:r>
      <w:r w:rsidR="00052484">
        <w:rPr>
          <w:rFonts w:ascii="Times New Roman" w:hAnsi="Times New Roman"/>
          <w:sz w:val="28"/>
          <w:szCs w:val="28"/>
          <w:lang w:val="kk-KZ"/>
        </w:rPr>
        <w:tab/>
      </w:r>
      <w:r w:rsidR="00052484" w:rsidRPr="008F2A55">
        <w:rPr>
          <w:rFonts w:ascii="Times New Roman" w:hAnsi="Times New Roman"/>
          <w:sz w:val="28"/>
          <w:szCs w:val="28"/>
          <w:lang w:val="kk-KZ"/>
        </w:rPr>
        <w:t>(3.</w:t>
      </w:r>
      <w:r w:rsidR="00052484">
        <w:rPr>
          <w:rFonts w:ascii="Times New Roman" w:hAnsi="Times New Roman"/>
          <w:sz w:val="28"/>
          <w:szCs w:val="28"/>
          <w:lang w:val="kk-KZ"/>
        </w:rPr>
        <w:t>6</w:t>
      </w:r>
      <w:r w:rsidR="00052484" w:rsidRPr="008F2A55">
        <w:rPr>
          <w:rFonts w:ascii="Times New Roman" w:hAnsi="Times New Roman"/>
          <w:sz w:val="28"/>
          <w:szCs w:val="28"/>
          <w:lang w:val="kk-KZ"/>
        </w:rPr>
        <w:t>)</w:t>
      </w:r>
    </w:p>
    <w:p w14:paraId="2868152C" w14:textId="77777777" w:rsidR="00662653" w:rsidRPr="008F2A55" w:rsidRDefault="00662653" w:rsidP="00872FB9">
      <w:pPr>
        <w:jc w:val="both"/>
        <w:rPr>
          <w:sz w:val="28"/>
          <w:lang w:val="kk-KZ"/>
        </w:rPr>
      </w:pPr>
    </w:p>
    <w:p w14:paraId="6C515590" w14:textId="77777777" w:rsidR="000A730A" w:rsidRDefault="004F5DDF" w:rsidP="00872FB9">
      <w:pPr>
        <w:jc w:val="both"/>
        <w:rPr>
          <w:sz w:val="28"/>
          <w:szCs w:val="28"/>
          <w:lang w:val="kk-KZ"/>
        </w:rPr>
      </w:pPr>
      <w:r>
        <w:rPr>
          <w:sz w:val="28"/>
          <w:lang w:val="kk-KZ"/>
        </w:rPr>
        <w:t>мұнда</w:t>
      </w:r>
      <w:r w:rsidR="00662653" w:rsidRPr="008F2A55">
        <w:rPr>
          <w:sz w:val="28"/>
          <w:lang w:val="kk-KZ"/>
        </w:rPr>
        <w:t xml:space="preserve"> </w:t>
      </w:r>
      <w:r w:rsidR="00BB01D3" w:rsidRPr="00052484">
        <w:rPr>
          <w:position w:val="-4"/>
        </w:rPr>
        <w:object w:dxaOrig="220" w:dyaOrig="200" w14:anchorId="58C7547A">
          <v:shape id="_x0000_i1436" type="#_x0000_t75" style="width:10.5pt;height:10.5pt" o:ole="">
            <v:imagedata r:id="rId27" o:title=""/>
          </v:shape>
          <o:OLEObject Type="Embed" ProgID="Equation.3" ShapeID="_x0000_i1436" DrawAspect="Content" ObjectID="_1772369814" r:id="rId812"/>
        </w:object>
      </w:r>
      <w:r w:rsidR="00662653" w:rsidRPr="008F2A55">
        <w:rPr>
          <w:sz w:val="28"/>
          <w:lang w:val="kk-KZ"/>
        </w:rPr>
        <w:t xml:space="preserve"> </w:t>
      </w:r>
      <w:r w:rsidR="00BB01D3">
        <w:rPr>
          <w:sz w:val="28"/>
          <w:szCs w:val="28"/>
          <w:lang w:val="kk-KZ"/>
        </w:rPr>
        <w:t>–</w:t>
      </w:r>
      <w:r w:rsidR="00662653" w:rsidRPr="008F2A55">
        <w:rPr>
          <w:sz w:val="28"/>
          <w:lang w:val="kk-KZ"/>
        </w:rPr>
        <w:t xml:space="preserve"> </w:t>
      </w:r>
      <w:r>
        <w:rPr>
          <w:sz w:val="28"/>
          <w:szCs w:val="28"/>
          <w:lang w:val="kk-KZ"/>
        </w:rPr>
        <w:t xml:space="preserve">байланысқан шарттардың барлығының шынайы болуын талап ететін </w:t>
      </w:r>
      <w:r w:rsidRPr="008F2A55">
        <w:rPr>
          <w:sz w:val="28"/>
          <w:szCs w:val="28"/>
          <w:lang w:val="kk-KZ"/>
        </w:rPr>
        <w:t>«және»</w:t>
      </w:r>
      <w:r>
        <w:rPr>
          <w:sz w:val="28"/>
          <w:szCs w:val="28"/>
          <w:lang w:val="kk-KZ"/>
        </w:rPr>
        <w:t xml:space="preserve"> логикалық белгісі;</w:t>
      </w:r>
    </w:p>
    <w:p w14:paraId="3C011140" w14:textId="074C68C8" w:rsidR="00662653" w:rsidRPr="008F2A55" w:rsidRDefault="00BB01D3" w:rsidP="000A730A">
      <w:pPr>
        <w:ind w:firstLine="826"/>
        <w:jc w:val="both"/>
        <w:rPr>
          <w:sz w:val="28"/>
          <w:lang w:val="kk-KZ"/>
        </w:rPr>
      </w:pPr>
      <w:r w:rsidRPr="00BB01D3">
        <w:rPr>
          <w:position w:val="-12"/>
          <w:sz w:val="28"/>
          <w:szCs w:val="28"/>
        </w:rPr>
        <w:object w:dxaOrig="1040" w:dyaOrig="400" w14:anchorId="7200ADC2">
          <v:shape id="_x0000_i1437" type="#_x0000_t75" style="width:58.5pt;height:22.5pt" o:ole="">
            <v:imagedata r:id="rId813" o:title=""/>
          </v:shape>
          <o:OLEObject Type="Embed" ProgID="Equation.3" ShapeID="_x0000_i1437" DrawAspect="Content" ObjectID="_1772369815" r:id="rId814"/>
        </w:object>
      </w:r>
      <w:r>
        <w:rPr>
          <w:sz w:val="28"/>
          <w:szCs w:val="28"/>
          <w:lang w:val="kk-KZ"/>
        </w:rPr>
        <w:t xml:space="preserve"> </w:t>
      </w:r>
      <w:r w:rsidR="004F5DDF" w:rsidRPr="008F2A55">
        <w:rPr>
          <w:sz w:val="28"/>
          <w:szCs w:val="28"/>
          <w:lang w:val="kk-KZ"/>
        </w:rPr>
        <w:t>және</w:t>
      </w:r>
      <w:r>
        <w:rPr>
          <w:sz w:val="28"/>
          <w:szCs w:val="28"/>
          <w:lang w:val="kk-KZ"/>
        </w:rPr>
        <w:t xml:space="preserve"> </w:t>
      </w:r>
      <w:r w:rsidRPr="00103BAA">
        <w:rPr>
          <w:position w:val="-10"/>
          <w:sz w:val="28"/>
          <w:szCs w:val="28"/>
        </w:rPr>
        <w:object w:dxaOrig="859" w:dyaOrig="340" w14:anchorId="1F16D979">
          <v:shape id="_x0000_i1438" type="#_x0000_t75" style="width:49.5pt;height:18.75pt" o:ole="">
            <v:imagedata r:id="rId815" o:title=""/>
          </v:shape>
          <o:OLEObject Type="Embed" ProgID="Equation.3" ShapeID="_x0000_i1438" DrawAspect="Content" ObjectID="_1772369816" r:id="rId816"/>
        </w:object>
      </w:r>
      <w:r w:rsidR="00FB02BB">
        <w:rPr>
          <w:sz w:val="28"/>
          <w:szCs w:val="28"/>
          <w:lang w:val="kk-KZ"/>
        </w:rPr>
        <w:t xml:space="preserve">, сәйкесінше критерийлер мен шектеулердің маңыздылықтарын бейнелейтін салмақ коэффициенттері. </w:t>
      </w:r>
      <w:r w:rsidR="00662653" w:rsidRPr="008F2A55">
        <w:rPr>
          <w:sz w:val="28"/>
          <w:lang w:val="kk-KZ"/>
        </w:rPr>
        <w:t xml:space="preserve"> </w:t>
      </w:r>
    </w:p>
    <w:p w14:paraId="0FFF9D0B" w14:textId="77777777" w:rsidR="000B5153" w:rsidRDefault="000B5153" w:rsidP="000A730A">
      <w:pPr>
        <w:ind w:firstLine="709"/>
        <w:jc w:val="both"/>
        <w:rPr>
          <w:sz w:val="28"/>
          <w:lang w:val="kk-KZ"/>
        </w:rPr>
      </w:pPr>
      <w:r w:rsidRPr="00BB01D3">
        <w:rPr>
          <w:position w:val="-12"/>
          <w:sz w:val="28"/>
          <w:szCs w:val="28"/>
        </w:rPr>
        <w:object w:dxaOrig="1420" w:dyaOrig="360" w14:anchorId="4AA1C34F">
          <v:shape id="_x0000_i1439" type="#_x0000_t75" style="width:80.25pt;height:20.25pt" o:ole="">
            <v:imagedata r:id="rId22" o:title=""/>
          </v:shape>
          <o:OLEObject Type="Embed" ProgID="Equation.3" ShapeID="_x0000_i1439" DrawAspect="Content" ObjectID="_1772369817" r:id="rId817"/>
        </w:object>
      </w:r>
      <w:r w:rsidRPr="008F2A55">
        <w:rPr>
          <w:sz w:val="28"/>
          <w:szCs w:val="28"/>
          <w:lang w:val="kk-KZ"/>
        </w:rPr>
        <w:t xml:space="preserve">және </w:t>
      </w:r>
      <w:r w:rsidRPr="00103BAA">
        <w:rPr>
          <w:position w:val="-10"/>
          <w:sz w:val="28"/>
          <w:szCs w:val="28"/>
        </w:rPr>
        <w:object w:dxaOrig="1440" w:dyaOrig="340" w14:anchorId="3ACE8B0F">
          <v:shape id="_x0000_i1440" type="#_x0000_t75" style="width:82.5pt;height:18.75pt" o:ole="">
            <v:imagedata r:id="rId24" o:title=""/>
          </v:shape>
          <o:OLEObject Type="Embed" ProgID="Equation.3" ShapeID="_x0000_i1440" DrawAspect="Content" ObjectID="_1772369818" r:id="rId818"/>
        </w:object>
      </w:r>
      <w:r>
        <w:rPr>
          <w:sz w:val="28"/>
          <w:szCs w:val="28"/>
          <w:lang w:val="kk-KZ"/>
        </w:rPr>
        <w:t xml:space="preserve"> векторларын өзгерте отырып (3.5</w:t>
      </w:r>
      <w:r w:rsidRPr="00DA29D4">
        <w:rPr>
          <w:sz w:val="28"/>
          <w:szCs w:val="28"/>
          <w:lang w:val="kk-KZ"/>
        </w:rPr>
        <w:t>)</w:t>
      </w:r>
      <w:r>
        <w:rPr>
          <w:sz w:val="28"/>
          <w:szCs w:val="28"/>
          <w:lang w:val="kk-KZ"/>
        </w:rPr>
        <w:t>–(3.6</w:t>
      </w:r>
      <w:r w:rsidRPr="00DA29D4">
        <w:rPr>
          <w:sz w:val="28"/>
          <w:szCs w:val="28"/>
          <w:lang w:val="kk-KZ"/>
        </w:rPr>
        <w:t>)</w:t>
      </w:r>
      <w:r>
        <w:rPr>
          <w:sz w:val="28"/>
          <w:szCs w:val="28"/>
          <w:lang w:val="kk-KZ"/>
        </w:rPr>
        <w:t xml:space="preserve"> есебінің шешімдер жиынын </w:t>
      </w:r>
      <w:r w:rsidR="00BB01D3" w:rsidRPr="00BB01D3">
        <w:rPr>
          <w:position w:val="-10"/>
          <w:sz w:val="28"/>
          <w:szCs w:val="28"/>
        </w:rPr>
        <w:object w:dxaOrig="700" w:dyaOrig="320" w14:anchorId="20B9A4BB">
          <v:shape id="_x0000_i1441" type="#_x0000_t75" style="width:39.75pt;height:18.75pt" o:ole="">
            <v:imagedata r:id="rId819" o:title=""/>
          </v:shape>
          <o:OLEObject Type="Embed" ProgID="Equation.3" ShapeID="_x0000_i1441" DrawAspect="Content" ObjectID="_1772369819" r:id="rId820"/>
        </w:object>
      </w:r>
      <w:r w:rsidRPr="008F2A55">
        <w:rPr>
          <w:sz w:val="28"/>
          <w:lang w:val="kk-KZ"/>
        </w:rPr>
        <w:t xml:space="preserve"> </w:t>
      </w:r>
      <w:r>
        <w:rPr>
          <w:sz w:val="28"/>
          <w:szCs w:val="28"/>
          <w:lang w:val="kk-KZ"/>
        </w:rPr>
        <w:t xml:space="preserve">алуға болады. Ал ол шешімдердің ішінен оптималды шешімді </w:t>
      </w:r>
      <w:r w:rsidR="00BB01D3" w:rsidRPr="00BB01D3">
        <w:rPr>
          <w:position w:val="-10"/>
          <w:sz w:val="28"/>
          <w:szCs w:val="28"/>
        </w:rPr>
        <w:object w:dxaOrig="800" w:dyaOrig="360" w14:anchorId="0CF14B17">
          <v:shape id="_x0000_i1442" type="#_x0000_t75" style="width:45.75pt;height:20.25pt" o:ole="">
            <v:imagedata r:id="rId821" o:title=""/>
          </v:shape>
          <o:OLEObject Type="Embed" ProgID="Equation.3" ShapeID="_x0000_i1442" DrawAspect="Content" ObjectID="_1772369820" r:id="rId822"/>
        </w:object>
      </w:r>
      <w:r w:rsidRPr="000B5153">
        <w:rPr>
          <w:sz w:val="28"/>
          <w:lang w:val="kk-KZ"/>
        </w:rPr>
        <w:t xml:space="preserve"> Ш</w:t>
      </w:r>
      <w:r>
        <w:rPr>
          <w:sz w:val="28"/>
          <w:lang w:val="kk-KZ"/>
        </w:rPr>
        <w:t xml:space="preserve">ҚТ-мен диалог негізінде оның басымқысын ескере отырып алуға болады. </w:t>
      </w:r>
    </w:p>
    <w:p w14:paraId="5C386BD6" w14:textId="2A987FEC" w:rsidR="000B5153" w:rsidRDefault="000B5153" w:rsidP="000A730A">
      <w:pPr>
        <w:ind w:firstLine="709"/>
        <w:jc w:val="both"/>
        <w:rPr>
          <w:sz w:val="28"/>
          <w:szCs w:val="28"/>
          <w:lang w:val="kk-KZ"/>
        </w:rPr>
      </w:pPr>
      <w:r w:rsidRPr="002F2DC6">
        <w:rPr>
          <w:sz w:val="28"/>
          <w:lang w:val="kk-KZ"/>
        </w:rPr>
        <w:t xml:space="preserve">Келесі ішкі бөлімде </w:t>
      </w:r>
      <w:r w:rsidRPr="002F2DC6">
        <w:rPr>
          <w:sz w:val="28"/>
          <w:szCs w:val="28"/>
          <w:lang w:val="kk-KZ"/>
        </w:rPr>
        <w:t>(3.5)–(3.6)</w:t>
      </w:r>
      <w:r w:rsidR="002779B9" w:rsidRPr="002F2DC6">
        <w:rPr>
          <w:sz w:val="28"/>
          <w:szCs w:val="28"/>
          <w:lang w:val="kk-KZ"/>
        </w:rPr>
        <w:t xml:space="preserve"> айқынсызды</w:t>
      </w:r>
      <w:r w:rsidRPr="002F2DC6">
        <w:rPr>
          <w:sz w:val="28"/>
          <w:szCs w:val="28"/>
          <w:lang w:val="kk-KZ"/>
        </w:rPr>
        <w:t>қта шешім қабылдау есебін тиім</w:t>
      </w:r>
      <w:r w:rsidR="002779B9" w:rsidRPr="002F2DC6">
        <w:rPr>
          <w:sz w:val="28"/>
          <w:szCs w:val="28"/>
          <w:lang w:val="kk-KZ"/>
        </w:rPr>
        <w:t>ді шешу үшін салыстырмалы концеп</w:t>
      </w:r>
      <w:r w:rsidR="002F2DC6" w:rsidRPr="002F2DC6">
        <w:rPr>
          <w:sz w:val="28"/>
          <w:szCs w:val="28"/>
          <w:lang w:val="kk-KZ"/>
        </w:rPr>
        <w:t xml:space="preserve">сия және теңдік </w:t>
      </w:r>
      <w:r w:rsidRPr="002F2DC6">
        <w:rPr>
          <w:sz w:val="28"/>
          <w:szCs w:val="28"/>
          <w:lang w:val="kk-KZ"/>
        </w:rPr>
        <w:t>прин</w:t>
      </w:r>
      <w:r w:rsidR="002F2DC6" w:rsidRPr="002F2DC6">
        <w:rPr>
          <w:sz w:val="28"/>
          <w:szCs w:val="28"/>
          <w:lang w:val="kk-KZ"/>
        </w:rPr>
        <w:t>циптері негізінде эвсристикалық</w:t>
      </w:r>
      <w:r w:rsidRPr="002F2DC6">
        <w:rPr>
          <w:sz w:val="28"/>
          <w:szCs w:val="28"/>
          <w:lang w:val="kk-KZ"/>
        </w:rPr>
        <w:t xml:space="preserve"> алгоритм жасақталады.</w:t>
      </w:r>
      <w:r>
        <w:rPr>
          <w:sz w:val="28"/>
          <w:szCs w:val="28"/>
          <w:lang w:val="kk-KZ"/>
        </w:rPr>
        <w:t xml:space="preserve"> </w:t>
      </w:r>
    </w:p>
    <w:p w14:paraId="7B8DDD76" w14:textId="77777777" w:rsidR="006F141A" w:rsidRDefault="006F141A" w:rsidP="000A730A">
      <w:pPr>
        <w:ind w:firstLine="709"/>
        <w:jc w:val="both"/>
        <w:rPr>
          <w:sz w:val="28"/>
          <w:szCs w:val="28"/>
          <w:lang w:val="kk-KZ"/>
        </w:rPr>
      </w:pPr>
      <w:r>
        <w:rPr>
          <w:sz w:val="28"/>
          <w:szCs w:val="28"/>
          <w:lang w:val="kk-KZ"/>
        </w:rPr>
        <w:t xml:space="preserve">Практикада түрлі өндірістік жағдайлар орын алуы мүмкін. Мысалы, айдалатын мұнай сипаттамасы, өндірістік жоспарлар өзгеруі мүмкін, мұнай айдау жүйесі агрегаттары мен приборларының сипаттамалары өзгереді, сәйкесінше таңдау, шешім қабылдау критерийлері, бастапқы ақпараттар мен олардың қол жетімдігі де өзгеріске ұшырайды. Бұл өзгергкен жағдайға бейімделіп, оған сәйкес шешім қабылдау есептерін қойып, шешуді талап етеді. </w:t>
      </w:r>
    </w:p>
    <w:p w14:paraId="0C75E737" w14:textId="6AAA0A16" w:rsidR="006F141A" w:rsidRPr="006F141A" w:rsidRDefault="006F141A" w:rsidP="000A730A">
      <w:pPr>
        <w:ind w:firstLine="709"/>
        <w:jc w:val="both"/>
        <w:rPr>
          <w:sz w:val="28"/>
          <w:szCs w:val="28"/>
          <w:lang w:val="kk-KZ"/>
        </w:rPr>
      </w:pPr>
      <w:r>
        <w:rPr>
          <w:rStyle w:val="jlqj4b"/>
          <w:sz w:val="28"/>
          <w:szCs w:val="28"/>
          <w:lang w:val="kk-KZ"/>
        </w:rPr>
        <w:t xml:space="preserve">Аталған </w:t>
      </w:r>
      <w:r w:rsidRPr="006F141A">
        <w:rPr>
          <w:rStyle w:val="jlqj4b"/>
          <w:sz w:val="28"/>
          <w:szCs w:val="28"/>
          <w:lang w:val="kk-KZ"/>
        </w:rPr>
        <w:t xml:space="preserve">талаптарды қанағаттандыру үшін </w:t>
      </w:r>
      <w:r>
        <w:rPr>
          <w:rStyle w:val="jlqj4b"/>
          <w:sz w:val="28"/>
          <w:szCs w:val="28"/>
          <w:lang w:val="kk-KZ"/>
        </w:rPr>
        <w:t xml:space="preserve">орын алуы мүмкін </w:t>
      </w:r>
      <w:r w:rsidRPr="006F141A">
        <w:rPr>
          <w:rStyle w:val="jlqj4b"/>
          <w:sz w:val="28"/>
          <w:szCs w:val="28"/>
          <w:lang w:val="kk-KZ"/>
        </w:rPr>
        <w:t>өндірістік жағдайлар</w:t>
      </w:r>
      <w:r>
        <w:rPr>
          <w:rStyle w:val="jlqj4b"/>
          <w:sz w:val="28"/>
          <w:szCs w:val="28"/>
          <w:lang w:val="kk-KZ"/>
        </w:rPr>
        <w:t>ды қарастырып, олар үшін</w:t>
      </w:r>
      <w:r w:rsidR="001F5A3D">
        <w:rPr>
          <w:rStyle w:val="jlqj4b"/>
          <w:sz w:val="28"/>
          <w:szCs w:val="28"/>
          <w:lang w:val="kk-KZ"/>
        </w:rPr>
        <w:t xml:space="preserve"> шешім қабылдау </w:t>
      </w:r>
      <w:r w:rsidRPr="006F141A">
        <w:rPr>
          <w:rStyle w:val="jlqj4b"/>
          <w:sz w:val="28"/>
          <w:szCs w:val="28"/>
          <w:lang w:val="kk-KZ"/>
        </w:rPr>
        <w:t>есептерінің математикалық тұжырым</w:t>
      </w:r>
      <w:r w:rsidR="001F5A3D">
        <w:rPr>
          <w:rStyle w:val="jlqj4b"/>
          <w:sz w:val="28"/>
          <w:szCs w:val="28"/>
          <w:lang w:val="kk-KZ"/>
        </w:rPr>
        <w:t xml:space="preserve">дап, </w:t>
      </w:r>
      <w:r w:rsidRPr="006F141A">
        <w:rPr>
          <w:rStyle w:val="jlqj4b"/>
          <w:sz w:val="28"/>
          <w:szCs w:val="28"/>
          <w:lang w:val="kk-KZ"/>
        </w:rPr>
        <w:t>оларды шешу алгоритмдерін құра</w:t>
      </w:r>
      <w:r w:rsidR="001F5A3D">
        <w:rPr>
          <w:rStyle w:val="jlqj4b"/>
          <w:sz w:val="28"/>
          <w:szCs w:val="28"/>
          <w:lang w:val="kk-KZ"/>
        </w:rPr>
        <w:t xml:space="preserve">стыру сұрақтарын шешейік. </w:t>
      </w:r>
    </w:p>
    <w:p w14:paraId="2233D976" w14:textId="1851D492" w:rsidR="001F5A3D" w:rsidRDefault="001F5A3D"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Бірінші кезекте көпкритерийлік бірнеше айқын емес шектеулері бар оптимизациялау есебін тікелей (ШҚТ көмегімен) немесе есептеу (жинақтау, свертка) арқылы бір критерийлік шартты есепке келтіру</w:t>
      </w:r>
      <w:r w:rsidR="00504C10">
        <w:rPr>
          <w:rFonts w:ascii="Times New Roman" w:hAnsi="Times New Roman"/>
          <w:sz w:val="28"/>
          <w:szCs w:val="28"/>
          <w:lang w:val="kk-KZ"/>
        </w:rPr>
        <w:t xml:space="preserve">ге болатын өндірістік жағдайды (өндірістік жағдай 1) </w:t>
      </w:r>
      <w:r>
        <w:rPr>
          <w:rFonts w:ascii="Times New Roman" w:hAnsi="Times New Roman"/>
          <w:sz w:val="28"/>
          <w:szCs w:val="28"/>
          <w:lang w:val="kk-KZ"/>
        </w:rPr>
        <w:t>қарастырайық.</w:t>
      </w:r>
      <w:r w:rsidR="00EF3EFB">
        <w:rPr>
          <w:rFonts w:ascii="Times New Roman" w:hAnsi="Times New Roman"/>
          <w:sz w:val="28"/>
          <w:szCs w:val="28"/>
          <w:lang w:val="kk-KZ"/>
        </w:rPr>
        <w:t xml:space="preserve"> Бұл жағдайда магистралды мұнай құбыры қыздыру станцияларының оптималды жұмыс режимдерін таңдау есебін </w:t>
      </w:r>
      <w:r w:rsidR="004E1256">
        <w:rPr>
          <w:rFonts w:ascii="Times New Roman" w:hAnsi="Times New Roman"/>
          <w:sz w:val="28"/>
          <w:szCs w:val="28"/>
          <w:lang w:val="kk-KZ"/>
        </w:rPr>
        <w:t>шектеулерден туындаған Парето жиыны нүктелерінде мақсаттық функцияны оптимизациялау есебіне келтіруге болады:</w:t>
      </w:r>
    </w:p>
    <w:p w14:paraId="7FDFCE98" w14:textId="77777777" w:rsidR="000A730A" w:rsidRDefault="000A730A" w:rsidP="00872FB9">
      <w:pPr>
        <w:ind w:firstLine="142"/>
        <w:jc w:val="right"/>
        <w:rPr>
          <w:sz w:val="28"/>
          <w:szCs w:val="28"/>
          <w:lang w:val="kk-KZ"/>
        </w:rPr>
      </w:pPr>
    </w:p>
    <w:p w14:paraId="03997A1D" w14:textId="77777777" w:rsidR="00BB01D3" w:rsidRPr="008F2A55" w:rsidRDefault="00BB01D3" w:rsidP="00872FB9">
      <w:pPr>
        <w:ind w:firstLine="142"/>
        <w:jc w:val="right"/>
        <w:rPr>
          <w:sz w:val="28"/>
          <w:szCs w:val="28"/>
          <w:lang w:val="kk-KZ"/>
        </w:rPr>
      </w:pPr>
      <w:r w:rsidRPr="00FA6E57">
        <w:rPr>
          <w:position w:val="-20"/>
          <w:sz w:val="28"/>
          <w:szCs w:val="28"/>
        </w:rPr>
        <w:object w:dxaOrig="1200" w:dyaOrig="440" w14:anchorId="1FDA6AD4">
          <v:shape id="_x0000_i1443" type="#_x0000_t75" style="width:69.75pt;height:25.5pt" o:ole="">
            <v:imagedata r:id="rId823" o:title=""/>
          </v:shape>
          <o:OLEObject Type="Embed" ProgID="Equation.3" ShapeID="_x0000_i1443" DrawAspect="Content" ObjectID="_1772369821" r:id="rId824"/>
        </w:object>
      </w:r>
      <w:r w:rsidRPr="008F2A55">
        <w:rPr>
          <w:sz w:val="28"/>
          <w:szCs w:val="28"/>
          <w:lang w:val="kk-KZ"/>
        </w:rPr>
        <w:tab/>
      </w:r>
      <w:r w:rsidRPr="008F2A55">
        <w:rPr>
          <w:sz w:val="28"/>
          <w:szCs w:val="28"/>
          <w:lang w:val="kk-KZ"/>
        </w:rPr>
        <w:tab/>
      </w:r>
      <w:r w:rsidRPr="008F2A55">
        <w:rPr>
          <w:sz w:val="28"/>
          <w:szCs w:val="28"/>
          <w:lang w:val="kk-KZ"/>
        </w:rPr>
        <w:tab/>
      </w:r>
      <w:r w:rsidRPr="008F2A55">
        <w:rPr>
          <w:sz w:val="28"/>
          <w:szCs w:val="28"/>
          <w:lang w:val="kk-KZ"/>
        </w:rPr>
        <w:tab/>
      </w:r>
      <w:r>
        <w:rPr>
          <w:sz w:val="28"/>
          <w:szCs w:val="28"/>
          <w:lang w:val="kk-KZ"/>
        </w:rPr>
        <w:tab/>
      </w:r>
      <w:r w:rsidRPr="008F2A55">
        <w:rPr>
          <w:sz w:val="28"/>
          <w:szCs w:val="28"/>
          <w:lang w:val="kk-KZ"/>
        </w:rPr>
        <w:tab/>
        <w:t>(3.</w:t>
      </w:r>
      <w:r>
        <w:rPr>
          <w:sz w:val="28"/>
          <w:szCs w:val="28"/>
          <w:lang w:val="kk-KZ"/>
        </w:rPr>
        <w:t>7</w:t>
      </w:r>
      <w:r w:rsidRPr="008F2A55">
        <w:rPr>
          <w:sz w:val="28"/>
          <w:szCs w:val="28"/>
          <w:lang w:val="kk-KZ"/>
        </w:rPr>
        <w:t>)</w:t>
      </w:r>
    </w:p>
    <w:p w14:paraId="195C70B0" w14:textId="77777777" w:rsidR="000A730A" w:rsidRDefault="000A730A" w:rsidP="00872FB9">
      <w:pPr>
        <w:pStyle w:val="24"/>
        <w:spacing w:after="0" w:line="240" w:lineRule="auto"/>
        <w:ind w:left="0"/>
        <w:jc w:val="right"/>
        <w:rPr>
          <w:rFonts w:ascii="Times New Roman" w:hAnsi="Times New Roman"/>
          <w:sz w:val="28"/>
          <w:szCs w:val="28"/>
          <w:lang w:val="kk-KZ"/>
        </w:rPr>
      </w:pPr>
    </w:p>
    <w:p w14:paraId="225CB676" w14:textId="77777777" w:rsidR="00BB01D3" w:rsidRDefault="00E17B47" w:rsidP="00872FB9">
      <w:pPr>
        <w:pStyle w:val="24"/>
        <w:spacing w:after="0" w:line="240" w:lineRule="auto"/>
        <w:ind w:left="0"/>
        <w:jc w:val="right"/>
        <w:rPr>
          <w:rFonts w:ascii="Times New Roman" w:hAnsi="Times New Roman"/>
          <w:sz w:val="28"/>
          <w:szCs w:val="28"/>
          <w:lang w:val="kk-KZ"/>
        </w:rPr>
      </w:pPr>
      <w:r w:rsidRPr="00052484">
        <w:rPr>
          <w:rFonts w:ascii="Times New Roman" w:hAnsi="Times New Roman"/>
          <w:position w:val="-30"/>
          <w:sz w:val="28"/>
          <w:szCs w:val="28"/>
        </w:rPr>
        <w:object w:dxaOrig="5700" w:dyaOrig="700" w14:anchorId="194106B5">
          <v:shape id="_x0000_i1444" type="#_x0000_t75" style="width:315pt;height:40.5pt" o:ole="">
            <v:imagedata r:id="rId825" o:title=""/>
          </v:shape>
          <o:OLEObject Type="Embed" ProgID="Equation.3" ShapeID="_x0000_i1444" DrawAspect="Content" ObjectID="_1772369822" r:id="rId826"/>
        </w:object>
      </w:r>
      <w:r w:rsidR="00BB01D3" w:rsidRPr="008F2A55">
        <w:rPr>
          <w:rFonts w:ascii="Times New Roman" w:hAnsi="Times New Roman"/>
          <w:sz w:val="28"/>
          <w:szCs w:val="28"/>
          <w:lang w:val="kk-KZ"/>
        </w:rPr>
        <w:t xml:space="preserve"> </w:t>
      </w:r>
      <w:r w:rsidR="00BB01D3">
        <w:rPr>
          <w:rFonts w:ascii="Times New Roman" w:hAnsi="Times New Roman"/>
          <w:sz w:val="28"/>
          <w:szCs w:val="28"/>
          <w:lang w:val="kk-KZ"/>
        </w:rPr>
        <w:tab/>
      </w:r>
      <w:r w:rsidR="00BB01D3">
        <w:rPr>
          <w:rFonts w:ascii="Times New Roman" w:hAnsi="Times New Roman"/>
          <w:sz w:val="28"/>
          <w:szCs w:val="28"/>
          <w:lang w:val="kk-KZ"/>
        </w:rPr>
        <w:tab/>
      </w:r>
      <w:r w:rsidR="00BB01D3">
        <w:rPr>
          <w:rFonts w:ascii="Times New Roman" w:hAnsi="Times New Roman"/>
          <w:sz w:val="28"/>
          <w:szCs w:val="28"/>
          <w:lang w:val="kk-KZ"/>
        </w:rPr>
        <w:tab/>
      </w:r>
      <w:r w:rsidR="00BB01D3" w:rsidRPr="008F2A55">
        <w:rPr>
          <w:rFonts w:ascii="Times New Roman" w:hAnsi="Times New Roman"/>
          <w:sz w:val="28"/>
          <w:szCs w:val="28"/>
          <w:lang w:val="kk-KZ"/>
        </w:rPr>
        <w:t>(3.</w:t>
      </w:r>
      <w:r w:rsidR="00BB01D3">
        <w:rPr>
          <w:rFonts w:ascii="Times New Roman" w:hAnsi="Times New Roman"/>
          <w:sz w:val="28"/>
          <w:szCs w:val="28"/>
          <w:lang w:val="kk-KZ"/>
        </w:rPr>
        <w:t>8</w:t>
      </w:r>
      <w:r w:rsidR="00BB01D3" w:rsidRPr="008F2A55">
        <w:rPr>
          <w:rFonts w:ascii="Times New Roman" w:hAnsi="Times New Roman"/>
          <w:sz w:val="28"/>
          <w:szCs w:val="28"/>
          <w:lang w:val="kk-KZ"/>
        </w:rPr>
        <w:t>)</w:t>
      </w:r>
    </w:p>
    <w:p w14:paraId="0A5BD3FA" w14:textId="77777777" w:rsidR="000A730A" w:rsidRDefault="000A730A" w:rsidP="00872FB9">
      <w:pPr>
        <w:pStyle w:val="24"/>
        <w:spacing w:after="0" w:line="240" w:lineRule="auto"/>
        <w:ind w:left="0" w:firstLine="540"/>
        <w:rPr>
          <w:rFonts w:ascii="Times New Roman" w:hAnsi="Times New Roman"/>
          <w:sz w:val="28"/>
          <w:szCs w:val="28"/>
          <w:lang w:val="kk-KZ"/>
        </w:rPr>
      </w:pPr>
    </w:p>
    <w:p w14:paraId="59D08510" w14:textId="77777777" w:rsidR="004E1256" w:rsidRPr="00272F7A" w:rsidRDefault="004E1256"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Алынған (3.7</w:t>
      </w:r>
      <w:r w:rsidRPr="004E1256">
        <w:rPr>
          <w:rFonts w:ascii="Times New Roman" w:hAnsi="Times New Roman"/>
          <w:sz w:val="28"/>
          <w:szCs w:val="28"/>
          <w:lang w:val="kk-KZ"/>
        </w:rPr>
        <w:t>)</w:t>
      </w:r>
      <w:r>
        <w:rPr>
          <w:rFonts w:ascii="Times New Roman" w:hAnsi="Times New Roman"/>
          <w:sz w:val="28"/>
          <w:szCs w:val="28"/>
          <w:lang w:val="kk-KZ"/>
        </w:rPr>
        <w:t>–(3.8</w:t>
      </w:r>
      <w:r w:rsidRPr="004E1256">
        <w:rPr>
          <w:rFonts w:ascii="Times New Roman" w:hAnsi="Times New Roman"/>
          <w:sz w:val="28"/>
          <w:szCs w:val="28"/>
          <w:lang w:val="kk-KZ"/>
        </w:rPr>
        <w:t>)</w:t>
      </w:r>
      <w:r>
        <w:rPr>
          <w:rFonts w:ascii="Times New Roman" w:hAnsi="Times New Roman"/>
          <w:sz w:val="28"/>
          <w:szCs w:val="28"/>
          <w:lang w:val="kk-KZ"/>
        </w:rPr>
        <w:t xml:space="preserve"> есебінің шешімі </w:t>
      </w:r>
      <w:r w:rsidRPr="00103BAA">
        <w:rPr>
          <w:position w:val="-10"/>
          <w:sz w:val="28"/>
          <w:szCs w:val="28"/>
        </w:rPr>
        <w:object w:dxaOrig="1440" w:dyaOrig="340" w14:anchorId="6EAB105D">
          <v:shape id="_x0000_i1445" type="#_x0000_t75" style="width:82.5pt;height:18.75pt" o:ole="">
            <v:imagedata r:id="rId24" o:title=""/>
          </v:shape>
          <o:OLEObject Type="Embed" ProgID="Equation.3" ShapeID="_x0000_i1445" DrawAspect="Content" ObjectID="_1772369823" r:id="rId827"/>
        </w:object>
      </w:r>
      <w:r w:rsidR="00E17B47">
        <w:rPr>
          <w:sz w:val="28"/>
          <w:szCs w:val="28"/>
          <w:lang w:val="kk-KZ"/>
        </w:rPr>
        <w:t xml:space="preserve"> </w:t>
      </w:r>
      <w:r>
        <w:rPr>
          <w:rFonts w:ascii="Times New Roman" w:hAnsi="Times New Roman"/>
          <w:sz w:val="28"/>
          <w:szCs w:val="28"/>
          <w:lang w:val="kk-KZ"/>
        </w:rPr>
        <w:t xml:space="preserve">салмақ коэффициенттеріне байланысты болады және </w:t>
      </w:r>
      <w:r w:rsidR="00511B0E">
        <w:rPr>
          <w:rFonts w:ascii="Times New Roman" w:hAnsi="Times New Roman"/>
          <w:sz w:val="28"/>
          <w:szCs w:val="28"/>
          <w:lang w:val="kk-KZ"/>
        </w:rPr>
        <w:t xml:space="preserve">мақсаттық функцияның </w:t>
      </w:r>
      <w:r w:rsidR="00E17B47">
        <w:rPr>
          <w:rFonts w:ascii="Times New Roman" w:hAnsi="Times New Roman"/>
          <w:sz w:val="28"/>
          <w:szCs w:val="28"/>
          <w:lang w:val="kk-KZ"/>
        </w:rPr>
        <w:t xml:space="preserve">оптималды мәні </w:t>
      </w:r>
      <w:r w:rsidR="005079C4" w:rsidRPr="00E17B47">
        <w:rPr>
          <w:position w:val="-12"/>
          <w:sz w:val="28"/>
          <w:szCs w:val="28"/>
        </w:rPr>
        <w:object w:dxaOrig="760" w:dyaOrig="380" w14:anchorId="339FABFC">
          <v:shape id="_x0000_i1446" type="#_x0000_t75" style="width:44.25pt;height:22.5pt" o:ole="">
            <v:imagedata r:id="rId828" o:title=""/>
          </v:shape>
          <o:OLEObject Type="Embed" ProgID="Equation.3" ShapeID="_x0000_i1446" DrawAspect="Content" ObjectID="_1772369824" r:id="rId829"/>
        </w:object>
      </w:r>
      <w:r w:rsidR="00511B0E" w:rsidRPr="00272F7A">
        <w:rPr>
          <w:rFonts w:ascii="Times New Roman" w:hAnsi="Times New Roman"/>
          <w:sz w:val="28"/>
          <w:szCs w:val="28"/>
          <w:lang w:val="kk-KZ"/>
        </w:rPr>
        <w:t>ше</w:t>
      </w:r>
      <w:r w:rsidR="00272F7A" w:rsidRPr="00272F7A">
        <w:rPr>
          <w:rFonts w:ascii="Times New Roman" w:hAnsi="Times New Roman"/>
          <w:sz w:val="28"/>
          <w:szCs w:val="28"/>
          <w:lang w:val="kk-KZ"/>
        </w:rPr>
        <w:t xml:space="preserve">ктеулер талаптарын </w:t>
      </w:r>
      <w:r w:rsidR="00272F7A">
        <w:rPr>
          <w:rFonts w:ascii="Times New Roman" w:hAnsi="Times New Roman"/>
          <w:sz w:val="28"/>
          <w:szCs w:val="28"/>
          <w:lang w:val="kk-KZ"/>
        </w:rPr>
        <w:t xml:space="preserve">(3.8) </w:t>
      </w:r>
      <w:r w:rsidR="00272F7A" w:rsidRPr="00272F7A">
        <w:rPr>
          <w:rFonts w:ascii="Times New Roman" w:hAnsi="Times New Roman"/>
          <w:sz w:val="28"/>
          <w:szCs w:val="28"/>
          <w:lang w:val="kk-KZ"/>
        </w:rPr>
        <w:t>қанағаттанды</w:t>
      </w:r>
      <w:r w:rsidR="00511B0E" w:rsidRPr="00272F7A">
        <w:rPr>
          <w:rFonts w:ascii="Times New Roman" w:hAnsi="Times New Roman"/>
          <w:sz w:val="28"/>
          <w:szCs w:val="28"/>
          <w:lang w:val="kk-KZ"/>
        </w:rPr>
        <w:t xml:space="preserve">ра отырып қамтамасыз ететін кіріс, режимдік </w:t>
      </w:r>
      <w:r w:rsidR="005079C4" w:rsidRPr="00E17B47">
        <w:rPr>
          <w:position w:val="-12"/>
          <w:sz w:val="28"/>
          <w:szCs w:val="28"/>
        </w:rPr>
        <w:object w:dxaOrig="1359" w:dyaOrig="360" w14:anchorId="0F95A11E">
          <v:shape id="_x0000_i1447" type="#_x0000_t75" style="width:78.75pt;height:21pt" o:ole="">
            <v:imagedata r:id="rId830" o:title=""/>
          </v:shape>
          <o:OLEObject Type="Embed" ProgID="Equation.3" ShapeID="_x0000_i1447" DrawAspect="Content" ObjectID="_1772369825" r:id="rId831"/>
        </w:object>
      </w:r>
      <w:r w:rsidR="00E17B47">
        <w:rPr>
          <w:sz w:val="28"/>
          <w:szCs w:val="28"/>
          <w:lang w:val="kk-KZ"/>
        </w:rPr>
        <w:t xml:space="preserve"> </w:t>
      </w:r>
      <w:r w:rsidR="00272F7A" w:rsidRPr="00272F7A">
        <w:rPr>
          <w:rFonts w:ascii="Times New Roman" w:hAnsi="Times New Roman"/>
          <w:sz w:val="28"/>
          <w:szCs w:val="28"/>
          <w:lang w:val="kk-KZ"/>
        </w:rPr>
        <w:t>мәндерінен тұрады.</w:t>
      </w:r>
    </w:p>
    <w:p w14:paraId="2F8D997F" w14:textId="77777777" w:rsidR="004E1256" w:rsidRDefault="00504C10" w:rsidP="000A730A">
      <w:pPr>
        <w:pStyle w:val="24"/>
        <w:spacing w:after="0" w:line="240" w:lineRule="auto"/>
        <w:ind w:left="0" w:firstLine="709"/>
        <w:rPr>
          <w:rFonts w:ascii="Times New Roman" w:hAnsi="Times New Roman"/>
          <w:sz w:val="28"/>
          <w:szCs w:val="28"/>
          <w:lang w:val="kk-KZ"/>
        </w:rPr>
      </w:pPr>
      <w:r w:rsidRPr="00C22404">
        <w:rPr>
          <w:rFonts w:ascii="Times New Roman" w:hAnsi="Times New Roman"/>
          <w:sz w:val="28"/>
          <w:szCs w:val="28"/>
          <w:lang w:val="kk-KZ"/>
        </w:rPr>
        <w:t>Парето оптимал</w:t>
      </w:r>
      <w:r w:rsidR="005079C4" w:rsidRPr="00C22404">
        <w:rPr>
          <w:rFonts w:ascii="Times New Roman" w:hAnsi="Times New Roman"/>
          <w:sz w:val="28"/>
          <w:szCs w:val="28"/>
          <w:lang w:val="kk-KZ"/>
        </w:rPr>
        <w:t>дық принципін айқынсыздыққа моф</w:t>
      </w:r>
      <w:r w:rsidRPr="00C22404">
        <w:rPr>
          <w:rFonts w:ascii="Times New Roman" w:hAnsi="Times New Roman"/>
          <w:sz w:val="28"/>
          <w:szCs w:val="28"/>
          <w:lang w:val="kk-KZ"/>
        </w:rPr>
        <w:t>ификациялау арқылы өндірістік жағдай 1 кезінде (3.7)–(3.8) есебін шешу үшін құрылған эвсристикалық алгоритм келесі ішкі бөлімде сипатталады.</w:t>
      </w:r>
      <w:r>
        <w:rPr>
          <w:rFonts w:ascii="Times New Roman" w:hAnsi="Times New Roman"/>
          <w:sz w:val="28"/>
          <w:szCs w:val="28"/>
          <w:lang w:val="kk-KZ"/>
        </w:rPr>
        <w:t xml:space="preserve">  </w:t>
      </w:r>
    </w:p>
    <w:p w14:paraId="66465914" w14:textId="77777777" w:rsidR="00504C10" w:rsidRDefault="00711212"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Енді көпкритерийлік есепті бір критерийлік есеп түріне келтіру мүмкін болмайтын өндірістік жағдайды (өндірістік жағдай 2) қарастырайық. Бұл кезде бірнеше айқын емес шектеулер талаптарын қанағаттандыра отырып, критерийлер векторы бойынша оптималды шешімді </w:t>
      </w:r>
      <w:r w:rsidR="00DB1151">
        <w:rPr>
          <w:rFonts w:ascii="Times New Roman" w:hAnsi="Times New Roman"/>
          <w:sz w:val="28"/>
          <w:szCs w:val="28"/>
          <w:lang w:val="kk-KZ"/>
        </w:rPr>
        <w:t>табуға тура келеді. Аталған жағдайда мұнай құбыры қыздыру станциясының оптималды жұмыс режимін таңдау есебінің математикалық қойылымын тұжырымдайық.</w:t>
      </w:r>
      <w:r>
        <w:rPr>
          <w:rFonts w:ascii="Times New Roman" w:hAnsi="Times New Roman"/>
          <w:sz w:val="28"/>
          <w:szCs w:val="28"/>
          <w:lang w:val="kk-KZ"/>
        </w:rPr>
        <w:t xml:space="preserve">  </w:t>
      </w:r>
    </w:p>
    <w:p w14:paraId="33D43A18" w14:textId="77777777" w:rsidR="004E1256" w:rsidRPr="00DB1151" w:rsidRDefault="00DB1151" w:rsidP="000A730A">
      <w:pPr>
        <w:pStyle w:val="24"/>
        <w:spacing w:after="0" w:line="240" w:lineRule="auto"/>
        <w:ind w:left="0" w:firstLine="709"/>
        <w:rPr>
          <w:rFonts w:ascii="Times New Roman" w:hAnsi="Times New Roman"/>
          <w:sz w:val="28"/>
          <w:szCs w:val="28"/>
          <w:lang w:val="kk-KZ"/>
        </w:rPr>
      </w:pPr>
      <w:r w:rsidRPr="00103BAA">
        <w:rPr>
          <w:position w:val="-12"/>
          <w:sz w:val="28"/>
          <w:szCs w:val="28"/>
        </w:rPr>
        <w:object w:dxaOrig="2480" w:dyaOrig="380" w14:anchorId="7A52A2B5">
          <v:shape id="_x0000_i1448" type="#_x0000_t75" style="width:134.25pt;height:21pt" o:ole="">
            <v:imagedata r:id="rId779" o:title=""/>
          </v:shape>
          <o:OLEObject Type="Embed" ProgID="Equation.3" ShapeID="_x0000_i1448" DrawAspect="Content" ObjectID="_1772369826" r:id="rId832"/>
        </w:object>
      </w:r>
      <w:r>
        <w:rPr>
          <w:sz w:val="28"/>
          <w:szCs w:val="28"/>
          <w:lang w:val="kk-KZ"/>
        </w:rPr>
        <w:t xml:space="preserve"> </w:t>
      </w:r>
      <w:r>
        <w:rPr>
          <w:rFonts w:ascii="Times New Roman" w:hAnsi="Times New Roman"/>
          <w:sz w:val="28"/>
          <w:szCs w:val="28"/>
          <w:lang w:val="kk-KZ"/>
        </w:rPr>
        <w:t xml:space="preserve">– </w:t>
      </w:r>
      <w:r w:rsidR="005079C4">
        <w:rPr>
          <w:rFonts w:ascii="Times New Roman" w:hAnsi="Times New Roman"/>
          <w:sz w:val="28"/>
          <w:szCs w:val="28"/>
          <w:lang w:val="kk-KZ"/>
        </w:rPr>
        <w:t xml:space="preserve">мұнай </w:t>
      </w:r>
      <w:r>
        <w:rPr>
          <w:rFonts w:ascii="Times New Roman" w:hAnsi="Times New Roman"/>
          <w:sz w:val="28"/>
          <w:szCs w:val="28"/>
          <w:lang w:val="kk-KZ"/>
        </w:rPr>
        <w:t>қыздыру станциясы жұмысы сапасын сипаттайтын нормалданған критерийлер векторы болсын</w:t>
      </w:r>
      <w:r w:rsidR="005079C4">
        <w:rPr>
          <w:rFonts w:ascii="Times New Roman" w:hAnsi="Times New Roman"/>
          <w:sz w:val="28"/>
          <w:szCs w:val="28"/>
          <w:lang w:val="kk-KZ"/>
        </w:rPr>
        <w:t xml:space="preserve">, яғни  </w:t>
      </w:r>
      <w:r w:rsidR="005079C4" w:rsidRPr="005079C4">
        <w:rPr>
          <w:rFonts w:ascii="Times New Roman" w:hAnsi="Times New Roman"/>
          <w:position w:val="-12"/>
          <w:sz w:val="28"/>
          <w:szCs w:val="28"/>
        </w:rPr>
        <w:object w:dxaOrig="1719" w:dyaOrig="360" w14:anchorId="4F38FD67">
          <v:shape id="_x0000_i1449" type="#_x0000_t75" style="width:100.5pt;height:21pt" o:ole="">
            <v:imagedata r:id="rId833" o:title=""/>
          </v:shape>
          <o:OLEObject Type="Embed" ProgID="Equation.3" ShapeID="_x0000_i1449" DrawAspect="Content" ObjectID="_1772369827" r:id="rId834"/>
        </w:object>
      </w:r>
      <w:r w:rsidR="005079C4" w:rsidRPr="005079C4">
        <w:rPr>
          <w:rFonts w:ascii="Times New Roman" w:hAnsi="Times New Roman"/>
          <w:sz w:val="28"/>
          <w:szCs w:val="28"/>
          <w:lang w:val="kk-KZ"/>
        </w:rPr>
        <w:t>где</w:t>
      </w:r>
      <w:r w:rsidR="005079C4">
        <w:rPr>
          <w:rFonts w:ascii="Times New Roman" w:hAnsi="Times New Roman"/>
          <w:sz w:val="28"/>
          <w:szCs w:val="28"/>
          <w:lang w:val="kk-KZ"/>
        </w:rPr>
        <w:t xml:space="preserve"> </w:t>
      </w:r>
      <w:r w:rsidR="005079C4" w:rsidRPr="005079C4">
        <w:rPr>
          <w:rFonts w:ascii="Times New Roman" w:hAnsi="Times New Roman"/>
          <w:position w:val="-10"/>
          <w:sz w:val="28"/>
          <w:szCs w:val="28"/>
        </w:rPr>
        <w:object w:dxaOrig="880" w:dyaOrig="320" w14:anchorId="585E37CD">
          <v:shape id="_x0000_i1450" type="#_x0000_t75" style="width:51pt;height:18.75pt" o:ole="">
            <v:imagedata r:id="rId835" o:title=""/>
          </v:shape>
          <o:OLEObject Type="Embed" ProgID="Equation.3" ShapeID="_x0000_i1450" DrawAspect="Content" ObjectID="_1772369828" r:id="rId836"/>
        </w:object>
      </w:r>
      <w:r w:rsidR="005079C4">
        <w:rPr>
          <w:rFonts w:ascii="Times New Roman" w:hAnsi="Times New Roman"/>
          <w:sz w:val="28"/>
          <w:szCs w:val="28"/>
          <w:lang w:val="kk-KZ"/>
        </w:rPr>
        <w:t xml:space="preserve">формула нормализации, исходного вектора локальных критериев </w:t>
      </w:r>
      <w:r w:rsidR="005079C4" w:rsidRPr="005079C4">
        <w:rPr>
          <w:position w:val="-12"/>
        </w:rPr>
        <w:object w:dxaOrig="2140" w:dyaOrig="360" w14:anchorId="318F9614">
          <v:shape id="_x0000_i1451" type="#_x0000_t75" style="width:126pt;height:21pt" o:ole="">
            <v:imagedata r:id="rId766" o:title=""/>
          </v:shape>
          <o:OLEObject Type="Embed" ProgID="Equation.3" ShapeID="_x0000_i1451" DrawAspect="Content" ObjectID="_1772369829" r:id="rId837"/>
        </w:object>
      </w:r>
      <w:r w:rsidRPr="005079C4">
        <w:rPr>
          <w:rFonts w:ascii="Times New Roman" w:hAnsi="Times New Roman"/>
          <w:sz w:val="28"/>
          <w:szCs w:val="28"/>
          <w:lang w:val="kk-KZ"/>
        </w:rPr>
        <w:t>.</w:t>
      </w:r>
      <w:r>
        <w:rPr>
          <w:rFonts w:ascii="Times New Roman" w:hAnsi="Times New Roman"/>
          <w:sz w:val="28"/>
          <w:szCs w:val="28"/>
          <w:lang w:val="kk-KZ"/>
        </w:rPr>
        <w:t xml:space="preserve"> </w:t>
      </w:r>
      <w:r w:rsidR="002B246C">
        <w:rPr>
          <w:rFonts w:ascii="Times New Roman" w:hAnsi="Times New Roman"/>
          <w:sz w:val="28"/>
          <w:szCs w:val="28"/>
          <w:lang w:val="kk-KZ"/>
        </w:rPr>
        <w:t xml:space="preserve">Әр айқын емес шектеуге </w:t>
      </w:r>
      <w:r w:rsidR="00D2171E" w:rsidRPr="00D2171E">
        <w:rPr>
          <w:rFonts w:ascii="Times New Roman" w:hAnsi="Times New Roman"/>
          <w:position w:val="-14"/>
          <w:sz w:val="28"/>
          <w:szCs w:val="28"/>
        </w:rPr>
        <w:object w:dxaOrig="1820" w:dyaOrig="420" w14:anchorId="6C7D589A">
          <v:shape id="_x0000_i1452" type="#_x0000_t75" style="width:101.25pt;height:23.25pt" o:ole="">
            <v:imagedata r:id="rId838" o:title=""/>
          </v:shape>
          <o:OLEObject Type="Embed" ProgID="Equation.3" ShapeID="_x0000_i1452" DrawAspect="Content" ObjectID="_1772369830" r:id="rId839"/>
        </w:object>
      </w:r>
      <w:r w:rsidR="002B246C" w:rsidRPr="00D2171E">
        <w:rPr>
          <w:rFonts w:ascii="Times New Roman" w:hAnsi="Times New Roman"/>
          <w:sz w:val="28"/>
          <w:lang w:val="kk-KZ"/>
        </w:rPr>
        <w:t xml:space="preserve"> олардың орындалуын бағалайтын тиістілік функциялары тұрғызылған болсын</w:t>
      </w:r>
      <w:r w:rsidR="00D2171E" w:rsidRPr="00D2171E">
        <w:rPr>
          <w:rFonts w:ascii="Times New Roman" w:hAnsi="Times New Roman"/>
          <w:sz w:val="28"/>
          <w:lang w:val="kk-KZ"/>
        </w:rPr>
        <w:t xml:space="preserve"> </w:t>
      </w:r>
      <w:r w:rsidR="00B05B06" w:rsidRPr="00D2171E">
        <w:rPr>
          <w:position w:val="-14"/>
        </w:rPr>
        <w:object w:dxaOrig="1420" w:dyaOrig="420" w14:anchorId="1FBCF5E5">
          <v:shape id="_x0000_i1453" type="#_x0000_t75" style="width:83.25pt;height:24.75pt" o:ole="">
            <v:imagedata r:id="rId840" o:title=""/>
          </v:shape>
          <o:OLEObject Type="Embed" ProgID="Equation.3" ShapeID="_x0000_i1453" DrawAspect="Content" ObjectID="_1772369831" r:id="rId841"/>
        </w:object>
      </w:r>
      <w:r w:rsidR="002B246C" w:rsidRPr="00D2171E">
        <w:rPr>
          <w:rFonts w:ascii="Times New Roman" w:hAnsi="Times New Roman"/>
          <w:sz w:val="28"/>
          <w:lang w:val="kk-KZ"/>
        </w:rPr>
        <w:t>.</w:t>
      </w:r>
      <w:r w:rsidR="002B246C" w:rsidRPr="00D2171E">
        <w:rPr>
          <w:sz w:val="28"/>
          <w:lang w:val="kk-KZ"/>
        </w:rPr>
        <w:t xml:space="preserve"> </w:t>
      </w:r>
      <w:r w:rsidRPr="00D2171E">
        <w:rPr>
          <w:rFonts w:ascii="Times New Roman" w:hAnsi="Times New Roman"/>
          <w:sz w:val="28"/>
          <w:szCs w:val="28"/>
          <w:lang w:val="kk-KZ"/>
        </w:rPr>
        <w:t>Локалды критерийлер мен шекте</w:t>
      </w:r>
      <w:r w:rsidR="002B246C" w:rsidRPr="00D2171E">
        <w:rPr>
          <w:rFonts w:ascii="Times New Roman" w:hAnsi="Times New Roman"/>
          <w:sz w:val="28"/>
          <w:szCs w:val="28"/>
          <w:lang w:val="kk-KZ"/>
        </w:rPr>
        <w:t>у</w:t>
      </w:r>
      <w:r w:rsidRPr="00D2171E">
        <w:rPr>
          <w:rFonts w:ascii="Times New Roman" w:hAnsi="Times New Roman"/>
          <w:sz w:val="28"/>
          <w:szCs w:val="28"/>
          <w:lang w:val="kk-KZ"/>
        </w:rPr>
        <w:t xml:space="preserve">лердің басымқы қатарлары </w:t>
      </w:r>
      <w:r w:rsidR="00E631C9" w:rsidRPr="00E631C9">
        <w:rPr>
          <w:position w:val="-12"/>
        </w:rPr>
        <w:object w:dxaOrig="1380" w:dyaOrig="360" w14:anchorId="2F32260A">
          <v:shape id="_x0000_i1454" type="#_x0000_t75" style="width:81pt;height:21pt" o:ole="">
            <v:imagedata r:id="rId842" o:title=""/>
          </v:shape>
          <o:OLEObject Type="Embed" ProgID="Equation.3" ShapeID="_x0000_i1454" DrawAspect="Content" ObjectID="_1772369832" r:id="rId843"/>
        </w:object>
      </w:r>
      <w:r w:rsidR="00E631C9" w:rsidRPr="00E631C9">
        <w:rPr>
          <w:position w:val="-10"/>
        </w:rPr>
        <w:object w:dxaOrig="1280" w:dyaOrig="340" w14:anchorId="31EA0AED">
          <v:shape id="_x0000_i1455" type="#_x0000_t75" style="width:75pt;height:19.5pt" o:ole="">
            <v:imagedata r:id="rId844" o:title=""/>
          </v:shape>
          <o:OLEObject Type="Embed" ProgID="Equation.3" ShapeID="_x0000_i1455" DrawAspect="Content" ObjectID="_1772369833" r:id="rId845"/>
        </w:object>
      </w:r>
      <w:r w:rsidR="00E631C9" w:rsidRPr="00E631C9">
        <w:rPr>
          <w:lang w:val="kk-KZ"/>
        </w:rPr>
        <w:t xml:space="preserve"> </w:t>
      </w:r>
      <w:r>
        <w:rPr>
          <w:rFonts w:ascii="Times New Roman" w:hAnsi="Times New Roman"/>
          <w:sz w:val="28"/>
          <w:szCs w:val="28"/>
          <w:lang w:val="kk-KZ"/>
        </w:rPr>
        <w:t xml:space="preserve">немесе олардың өз ара маңыздылық </w:t>
      </w:r>
      <w:r w:rsidRPr="00DB1151">
        <w:rPr>
          <w:rFonts w:ascii="Times New Roman" w:hAnsi="Times New Roman"/>
          <w:sz w:val="28"/>
          <w:szCs w:val="28"/>
          <w:lang w:val="kk-KZ"/>
        </w:rPr>
        <w:t xml:space="preserve">векторлары </w:t>
      </w:r>
      <w:r w:rsidRPr="00DB1151">
        <w:rPr>
          <w:rFonts w:ascii="Times New Roman" w:hAnsi="Times New Roman"/>
          <w:position w:val="-12"/>
          <w:sz w:val="28"/>
          <w:szCs w:val="28"/>
        </w:rPr>
        <w:object w:dxaOrig="1420" w:dyaOrig="360" w14:anchorId="7AB1EFE6">
          <v:shape id="_x0000_i1456" type="#_x0000_t75" style="width:89.25pt;height:22.5pt" o:ole="">
            <v:imagedata r:id="rId22" o:title=""/>
          </v:shape>
          <o:OLEObject Type="Embed" ProgID="Equation.3" ShapeID="_x0000_i1456" DrawAspect="Content" ObjectID="_1772369834" r:id="rId846"/>
        </w:object>
      </w:r>
      <w:r w:rsidRPr="00DB1151">
        <w:rPr>
          <w:rFonts w:ascii="Times New Roman" w:hAnsi="Times New Roman"/>
          <w:sz w:val="28"/>
          <w:lang w:val="kk-KZ"/>
        </w:rPr>
        <w:t xml:space="preserve">, </w:t>
      </w:r>
      <w:r w:rsidRPr="00DB1151">
        <w:rPr>
          <w:rFonts w:ascii="Times New Roman" w:hAnsi="Times New Roman"/>
          <w:position w:val="-10"/>
          <w:sz w:val="28"/>
          <w:szCs w:val="28"/>
        </w:rPr>
        <w:object w:dxaOrig="1440" w:dyaOrig="340" w14:anchorId="174D478A">
          <v:shape id="_x0000_i1457" type="#_x0000_t75" style="width:82.5pt;height:18.75pt" o:ole="">
            <v:imagedata r:id="rId24" o:title=""/>
          </v:shape>
          <o:OLEObject Type="Embed" ProgID="Equation.3" ShapeID="_x0000_i1457" DrawAspect="Content" ObjectID="_1772369835" r:id="rId847"/>
        </w:object>
      </w:r>
      <w:r w:rsidRPr="00DB1151">
        <w:rPr>
          <w:rFonts w:ascii="Times New Roman" w:hAnsi="Times New Roman"/>
          <w:sz w:val="28"/>
          <w:szCs w:val="28"/>
          <w:lang w:val="kk-KZ"/>
        </w:rPr>
        <w:t xml:space="preserve"> белгілі немесе олар ШҚТ көмегімен анықталатын болсын. </w:t>
      </w:r>
    </w:p>
    <w:p w14:paraId="6FC57EC9" w14:textId="77777777" w:rsidR="00662653" w:rsidRDefault="00932185"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Сонда көп критерийлер мен айқын емес шектеулер жағдайында қыздыру станциясының оптималды жұмыс режимін таңдау есебін келесідей жазуға болады</w:t>
      </w:r>
      <w:r w:rsidR="00662653" w:rsidRPr="00932185">
        <w:rPr>
          <w:rFonts w:ascii="Times New Roman" w:hAnsi="Times New Roman"/>
          <w:sz w:val="28"/>
          <w:szCs w:val="28"/>
          <w:lang w:val="kk-KZ"/>
        </w:rPr>
        <w:t>:</w:t>
      </w:r>
    </w:p>
    <w:p w14:paraId="069DDD95" w14:textId="77777777" w:rsidR="00BB01D3" w:rsidRPr="00BB01D3" w:rsidRDefault="00B05B06" w:rsidP="00872FB9">
      <w:pPr>
        <w:ind w:firstLine="142"/>
        <w:jc w:val="center"/>
        <w:rPr>
          <w:sz w:val="28"/>
          <w:szCs w:val="28"/>
          <w:lang w:val="kk-KZ"/>
        </w:rPr>
      </w:pPr>
      <w:r w:rsidRPr="00FA6E57">
        <w:rPr>
          <w:position w:val="-20"/>
          <w:sz w:val="28"/>
          <w:szCs w:val="28"/>
        </w:rPr>
        <w:object w:dxaOrig="1880" w:dyaOrig="480" w14:anchorId="0ABE2BB7">
          <v:shape id="_x0000_i1458" type="#_x0000_t75" style="width:102pt;height:26.25pt" o:ole="">
            <v:imagedata r:id="rId848" o:title=""/>
          </v:shape>
          <o:OLEObject Type="Embed" ProgID="Equation.3" ShapeID="_x0000_i1458" DrawAspect="Content" ObjectID="_1772369836" r:id="rId849"/>
        </w:object>
      </w:r>
    </w:p>
    <w:p w14:paraId="714A5AA4" w14:textId="77777777" w:rsidR="00BB01D3" w:rsidRPr="00052484" w:rsidRDefault="00BB01D3" w:rsidP="00872FB9">
      <w:pPr>
        <w:ind w:firstLine="142"/>
        <w:jc w:val="right"/>
        <w:rPr>
          <w:sz w:val="10"/>
          <w:szCs w:val="10"/>
          <w:lang w:val="en-US"/>
        </w:rPr>
      </w:pPr>
    </w:p>
    <w:p w14:paraId="4C844AA6" w14:textId="77777777" w:rsidR="00BB01D3" w:rsidRPr="003C7A41" w:rsidRDefault="003C7A41" w:rsidP="00872FB9">
      <w:pPr>
        <w:pStyle w:val="24"/>
        <w:spacing w:after="0" w:line="240" w:lineRule="auto"/>
        <w:ind w:left="0"/>
        <w:jc w:val="center"/>
        <w:rPr>
          <w:rFonts w:ascii="Times New Roman" w:hAnsi="Times New Roman"/>
          <w:sz w:val="28"/>
          <w:szCs w:val="28"/>
          <w:lang w:val="kk-KZ"/>
        </w:rPr>
      </w:pPr>
      <w:r w:rsidRPr="00052484">
        <w:rPr>
          <w:rFonts w:ascii="Times New Roman" w:hAnsi="Times New Roman"/>
          <w:position w:val="-30"/>
          <w:sz w:val="28"/>
          <w:szCs w:val="28"/>
        </w:rPr>
        <w:object w:dxaOrig="5700" w:dyaOrig="700" w14:anchorId="3C9FAFE5">
          <v:shape id="_x0000_i1459" type="#_x0000_t75" style="width:315pt;height:40.5pt" o:ole="">
            <v:imagedata r:id="rId825" o:title=""/>
          </v:shape>
          <o:OLEObject Type="Embed" ProgID="Equation.3" ShapeID="_x0000_i1459" DrawAspect="Content" ObjectID="_1772369837" r:id="rId850"/>
        </w:object>
      </w:r>
      <w:r>
        <w:rPr>
          <w:rFonts w:ascii="Times New Roman" w:hAnsi="Times New Roman"/>
          <w:sz w:val="28"/>
          <w:szCs w:val="28"/>
          <w:lang w:val="kk-KZ"/>
        </w:rPr>
        <w:t>.</w:t>
      </w:r>
    </w:p>
    <w:p w14:paraId="4805A6F0" w14:textId="77777777" w:rsidR="000A730A" w:rsidRDefault="000A730A" w:rsidP="00872FB9">
      <w:pPr>
        <w:pStyle w:val="24"/>
        <w:spacing w:after="0" w:line="240" w:lineRule="auto"/>
        <w:ind w:left="0" w:firstLine="540"/>
        <w:rPr>
          <w:rFonts w:ascii="Times New Roman" w:hAnsi="Times New Roman"/>
          <w:sz w:val="28"/>
          <w:szCs w:val="28"/>
          <w:lang w:val="kk-KZ"/>
        </w:rPr>
      </w:pPr>
    </w:p>
    <w:p w14:paraId="0A30B2ED" w14:textId="4A400586" w:rsidR="00932185" w:rsidRDefault="00932185"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Мұндай қойлымда, </w:t>
      </w:r>
      <w:r w:rsidRPr="00833B43">
        <w:rPr>
          <w:rFonts w:ascii="Times New Roman" w:hAnsi="Times New Roman"/>
          <w:i/>
          <w:sz w:val="28"/>
          <w:szCs w:val="28"/>
          <w:lang w:val="kk-KZ"/>
        </w:rPr>
        <w:t>m</w:t>
      </w:r>
      <w:r>
        <w:rPr>
          <w:rFonts w:ascii="Times New Roman" w:hAnsi="Times New Roman"/>
          <w:sz w:val="28"/>
          <w:szCs w:val="28"/>
          <w:lang w:val="kk-KZ"/>
        </w:rPr>
        <w:t xml:space="preserve"> мақсаттық функцияның максимумына бір нүктеде қол жеткізу талап етілгендіктен есептің шешімін көп жағдайда алу мүмкін болмай қалады. </w:t>
      </w:r>
    </w:p>
    <w:p w14:paraId="094CE1CD" w14:textId="77777777" w:rsidR="00662653" w:rsidRDefault="00932185"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Бұл жағдайда, </w:t>
      </w:r>
      <w:r w:rsidR="002B246C">
        <w:rPr>
          <w:rFonts w:ascii="Times New Roman" w:hAnsi="Times New Roman"/>
          <w:sz w:val="28"/>
          <w:szCs w:val="28"/>
          <w:lang w:val="kk-KZ"/>
        </w:rPr>
        <w:t>тиімді шешімдер жиынын, яғни Парето жиынын анықтап, олардың ішінен ШҚТ көмегімен ең тиімдісін таңдау әмбебап шешім болып</w:t>
      </w:r>
      <w:r w:rsidR="002B246C" w:rsidRPr="002B246C">
        <w:rPr>
          <w:rFonts w:ascii="Times New Roman" w:hAnsi="Times New Roman"/>
          <w:sz w:val="28"/>
          <w:szCs w:val="28"/>
          <w:lang w:val="kk-KZ"/>
        </w:rPr>
        <w:t xml:space="preserve"> </w:t>
      </w:r>
      <w:r w:rsidR="002B246C">
        <w:rPr>
          <w:rFonts w:ascii="Times New Roman" w:hAnsi="Times New Roman"/>
          <w:sz w:val="28"/>
          <w:szCs w:val="28"/>
          <w:lang w:val="kk-KZ"/>
        </w:rPr>
        <w:t>табылады</w:t>
      </w:r>
      <w:r w:rsidR="00662653" w:rsidRPr="002B246C">
        <w:rPr>
          <w:rFonts w:ascii="Times New Roman" w:hAnsi="Times New Roman"/>
          <w:sz w:val="28"/>
          <w:szCs w:val="28"/>
          <w:lang w:val="kk-KZ"/>
        </w:rPr>
        <w:t>:</w:t>
      </w:r>
    </w:p>
    <w:p w14:paraId="4BF86AC9" w14:textId="77777777" w:rsidR="000A730A" w:rsidRDefault="000A730A" w:rsidP="000A730A">
      <w:pPr>
        <w:pStyle w:val="24"/>
        <w:spacing w:after="0" w:line="240" w:lineRule="auto"/>
        <w:ind w:left="0" w:firstLine="709"/>
        <w:rPr>
          <w:rFonts w:ascii="Times New Roman" w:hAnsi="Times New Roman"/>
          <w:sz w:val="28"/>
          <w:szCs w:val="28"/>
          <w:lang w:val="kk-KZ"/>
        </w:rPr>
      </w:pPr>
    </w:p>
    <w:p w14:paraId="657F35AF" w14:textId="77777777" w:rsidR="00BB01D3" w:rsidRPr="006459F2" w:rsidRDefault="00000AD8" w:rsidP="00872FB9">
      <w:pPr>
        <w:ind w:firstLine="142"/>
        <w:jc w:val="right"/>
        <w:rPr>
          <w:sz w:val="28"/>
          <w:szCs w:val="28"/>
          <w:lang w:val="kk-KZ"/>
        </w:rPr>
      </w:pPr>
      <w:r w:rsidRPr="003C7A41">
        <w:rPr>
          <w:position w:val="-28"/>
          <w:sz w:val="28"/>
          <w:szCs w:val="28"/>
        </w:rPr>
        <w:object w:dxaOrig="3019" w:dyaOrig="680" w14:anchorId="552BC8AB">
          <v:shape id="_x0000_i1460" type="#_x0000_t75" style="width:180pt;height:41.25pt" o:ole="">
            <v:imagedata r:id="rId851" o:title=""/>
          </v:shape>
          <o:OLEObject Type="Embed" ProgID="Equation.3" ShapeID="_x0000_i1460" DrawAspect="Content" ObjectID="_1772369838" r:id="rId852"/>
        </w:object>
      </w:r>
      <w:r w:rsidR="00BB01D3" w:rsidRPr="006459F2">
        <w:rPr>
          <w:sz w:val="28"/>
          <w:szCs w:val="28"/>
          <w:lang w:val="kk-KZ"/>
        </w:rPr>
        <w:tab/>
      </w:r>
      <w:r w:rsidR="00BB01D3" w:rsidRPr="006459F2">
        <w:rPr>
          <w:sz w:val="28"/>
          <w:szCs w:val="28"/>
          <w:lang w:val="kk-KZ"/>
        </w:rPr>
        <w:tab/>
      </w:r>
      <w:r w:rsidR="00BB01D3" w:rsidRPr="006459F2">
        <w:rPr>
          <w:sz w:val="28"/>
          <w:szCs w:val="28"/>
          <w:lang w:val="kk-KZ"/>
        </w:rPr>
        <w:tab/>
      </w:r>
      <w:r w:rsidR="00BB01D3" w:rsidRPr="006459F2">
        <w:rPr>
          <w:sz w:val="28"/>
          <w:szCs w:val="28"/>
          <w:lang w:val="kk-KZ"/>
        </w:rPr>
        <w:tab/>
        <w:t>(3.</w:t>
      </w:r>
      <w:r w:rsidR="00BB01D3">
        <w:rPr>
          <w:sz w:val="28"/>
          <w:szCs w:val="28"/>
          <w:lang w:val="kk-KZ"/>
        </w:rPr>
        <w:t>9</w:t>
      </w:r>
      <w:r w:rsidR="00BB01D3" w:rsidRPr="006459F2">
        <w:rPr>
          <w:sz w:val="28"/>
          <w:szCs w:val="28"/>
          <w:lang w:val="kk-KZ"/>
        </w:rPr>
        <w:t>)</w:t>
      </w:r>
    </w:p>
    <w:p w14:paraId="14257877" w14:textId="77777777" w:rsidR="000A730A" w:rsidRDefault="000A730A" w:rsidP="00872FB9">
      <w:pPr>
        <w:pStyle w:val="24"/>
        <w:spacing w:after="0" w:line="240" w:lineRule="auto"/>
        <w:ind w:left="0"/>
        <w:jc w:val="right"/>
        <w:rPr>
          <w:rFonts w:ascii="Times New Roman" w:hAnsi="Times New Roman"/>
          <w:sz w:val="28"/>
          <w:szCs w:val="28"/>
          <w:lang w:val="kk-KZ"/>
        </w:rPr>
      </w:pPr>
    </w:p>
    <w:p w14:paraId="6EF66C14" w14:textId="77777777" w:rsidR="00BB01D3" w:rsidRPr="002B246C" w:rsidRDefault="003C7A41" w:rsidP="00872FB9">
      <w:pPr>
        <w:pStyle w:val="24"/>
        <w:spacing w:after="0" w:line="240" w:lineRule="auto"/>
        <w:ind w:left="0"/>
        <w:jc w:val="right"/>
        <w:rPr>
          <w:rFonts w:ascii="Times New Roman" w:hAnsi="Times New Roman"/>
          <w:sz w:val="28"/>
          <w:szCs w:val="28"/>
          <w:lang w:val="kk-KZ"/>
        </w:rPr>
      </w:pPr>
      <w:r w:rsidRPr="00052484">
        <w:rPr>
          <w:rFonts w:ascii="Times New Roman" w:hAnsi="Times New Roman"/>
          <w:position w:val="-30"/>
          <w:sz w:val="28"/>
          <w:szCs w:val="28"/>
        </w:rPr>
        <w:object w:dxaOrig="5700" w:dyaOrig="700" w14:anchorId="0BBE3838">
          <v:shape id="_x0000_i1461" type="#_x0000_t75" style="width:315pt;height:40.5pt" o:ole="">
            <v:imagedata r:id="rId825" o:title=""/>
          </v:shape>
          <o:OLEObject Type="Embed" ProgID="Equation.3" ShapeID="_x0000_i1461" DrawAspect="Content" ObjectID="_1772369839" r:id="rId853"/>
        </w:object>
      </w:r>
      <w:r>
        <w:rPr>
          <w:rFonts w:ascii="Times New Roman" w:hAnsi="Times New Roman"/>
          <w:sz w:val="28"/>
          <w:szCs w:val="28"/>
          <w:lang w:val="kk-KZ"/>
        </w:rPr>
        <w:tab/>
      </w:r>
      <w:r>
        <w:rPr>
          <w:rFonts w:ascii="Times New Roman" w:hAnsi="Times New Roman"/>
          <w:sz w:val="28"/>
          <w:szCs w:val="28"/>
          <w:lang w:val="kk-KZ"/>
        </w:rPr>
        <w:tab/>
      </w:r>
      <w:r w:rsidR="00BB01D3" w:rsidRPr="006459F2">
        <w:rPr>
          <w:rFonts w:ascii="Times New Roman" w:hAnsi="Times New Roman"/>
          <w:sz w:val="28"/>
          <w:szCs w:val="28"/>
          <w:lang w:val="kk-KZ"/>
        </w:rPr>
        <w:t xml:space="preserve"> (3.</w:t>
      </w:r>
      <w:r w:rsidR="00BB01D3">
        <w:rPr>
          <w:rFonts w:ascii="Times New Roman" w:hAnsi="Times New Roman"/>
          <w:sz w:val="28"/>
          <w:szCs w:val="28"/>
          <w:lang w:val="kk-KZ"/>
        </w:rPr>
        <w:t>10</w:t>
      </w:r>
      <w:r w:rsidR="00BB01D3" w:rsidRPr="006459F2">
        <w:rPr>
          <w:rFonts w:ascii="Times New Roman" w:hAnsi="Times New Roman"/>
          <w:sz w:val="28"/>
          <w:szCs w:val="28"/>
          <w:lang w:val="kk-KZ"/>
        </w:rPr>
        <w:t>)</w:t>
      </w:r>
    </w:p>
    <w:p w14:paraId="7C8B1FBB" w14:textId="77777777" w:rsidR="000A730A" w:rsidRDefault="000A730A" w:rsidP="00872FB9">
      <w:pPr>
        <w:pStyle w:val="24"/>
        <w:spacing w:after="0" w:line="240" w:lineRule="auto"/>
        <w:ind w:left="0" w:firstLine="567"/>
        <w:rPr>
          <w:rFonts w:ascii="Times New Roman" w:hAnsi="Times New Roman"/>
          <w:sz w:val="28"/>
          <w:szCs w:val="28"/>
          <w:lang w:val="kk-KZ"/>
        </w:rPr>
      </w:pPr>
    </w:p>
    <w:p w14:paraId="6D4D86F6" w14:textId="256E4B90" w:rsidR="002B246C" w:rsidRDefault="002B246C"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Парето оптималдық принципін айқынсыздыққа бейімдеп, критер</w:t>
      </w:r>
      <w:r w:rsidR="00C22404">
        <w:rPr>
          <w:rFonts w:ascii="Times New Roman" w:hAnsi="Times New Roman"/>
          <w:sz w:val="28"/>
          <w:szCs w:val="28"/>
          <w:lang w:val="kk-KZ"/>
        </w:rPr>
        <w:t>ийлер мен шектеулерге қатар қол</w:t>
      </w:r>
      <w:r>
        <w:rPr>
          <w:rFonts w:ascii="Times New Roman" w:hAnsi="Times New Roman"/>
          <w:sz w:val="28"/>
          <w:szCs w:val="28"/>
          <w:lang w:val="kk-KZ"/>
        </w:rPr>
        <w:t xml:space="preserve">дану арқылы қойылған </w:t>
      </w:r>
      <w:r w:rsidR="00963D02">
        <w:rPr>
          <w:rFonts w:ascii="Times New Roman" w:hAnsi="Times New Roman"/>
          <w:sz w:val="28"/>
          <w:szCs w:val="28"/>
          <w:lang w:val="kk-KZ"/>
        </w:rPr>
        <w:t>(3.9</w:t>
      </w:r>
      <w:r w:rsidR="00963D02" w:rsidRPr="004E1256">
        <w:rPr>
          <w:rFonts w:ascii="Times New Roman" w:hAnsi="Times New Roman"/>
          <w:sz w:val="28"/>
          <w:szCs w:val="28"/>
          <w:lang w:val="kk-KZ"/>
        </w:rPr>
        <w:t>)</w:t>
      </w:r>
      <w:r w:rsidR="00963D02">
        <w:rPr>
          <w:rFonts w:ascii="Times New Roman" w:hAnsi="Times New Roman"/>
          <w:sz w:val="28"/>
          <w:szCs w:val="28"/>
          <w:lang w:val="kk-KZ"/>
        </w:rPr>
        <w:t>–(3.10</w:t>
      </w:r>
      <w:r w:rsidR="00963D02" w:rsidRPr="004E1256">
        <w:rPr>
          <w:rFonts w:ascii="Times New Roman" w:hAnsi="Times New Roman"/>
          <w:sz w:val="28"/>
          <w:szCs w:val="28"/>
          <w:lang w:val="kk-KZ"/>
        </w:rPr>
        <w:t>)</w:t>
      </w:r>
      <w:r w:rsidR="00963D02">
        <w:rPr>
          <w:rFonts w:ascii="Times New Roman" w:hAnsi="Times New Roman"/>
          <w:sz w:val="28"/>
          <w:szCs w:val="28"/>
          <w:lang w:val="kk-KZ"/>
        </w:rPr>
        <w:t xml:space="preserve"> есебін</w:t>
      </w:r>
      <w:r w:rsidR="00F64EB8">
        <w:rPr>
          <w:rFonts w:ascii="Times New Roman" w:hAnsi="Times New Roman"/>
          <w:sz w:val="28"/>
          <w:szCs w:val="28"/>
          <w:lang w:val="kk-KZ"/>
        </w:rPr>
        <w:t xml:space="preserve"> шешу үшін құрылған алгоритм осы</w:t>
      </w:r>
      <w:r w:rsidR="00963D02">
        <w:rPr>
          <w:rFonts w:ascii="Times New Roman" w:hAnsi="Times New Roman"/>
          <w:sz w:val="28"/>
          <w:szCs w:val="28"/>
          <w:lang w:val="kk-KZ"/>
        </w:rPr>
        <w:t xml:space="preserve"> жұмыстың келесі ішкі бөлімінде келтірілген.</w:t>
      </w:r>
    </w:p>
    <w:p w14:paraId="523F7FE1" w14:textId="77777777" w:rsidR="00F31129" w:rsidRPr="002730B9" w:rsidRDefault="00F31129" w:rsidP="000A730A">
      <w:pPr>
        <w:pStyle w:val="24"/>
        <w:tabs>
          <w:tab w:val="left" w:pos="900"/>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Егер қойылған мұнай қыздыру станциясының оптималды жұмыс режимін көпкритерийлі және бернеше айқын емес шектеулер жағдайында таңдау есебін қоюда Парето оптималды принципін қолдану күрделі не мүмкін емес болса, аталған есепті басқа компросстік схемалар негізінде қоюға болады.</w:t>
      </w:r>
    </w:p>
    <w:p w14:paraId="6919C5F5" w14:textId="1BECA277" w:rsidR="00BB01D3" w:rsidRDefault="00F31129" w:rsidP="000A730A">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Мысалы, қ</w:t>
      </w:r>
      <w:r w:rsidR="00F64EB8">
        <w:rPr>
          <w:rFonts w:ascii="Times New Roman" w:hAnsi="Times New Roman"/>
          <w:sz w:val="28"/>
          <w:szCs w:val="28"/>
          <w:lang w:val="kk-KZ"/>
        </w:rPr>
        <w:t>ыздыру станци</w:t>
      </w:r>
      <w:r w:rsidR="00963D02">
        <w:rPr>
          <w:rFonts w:ascii="Times New Roman" w:hAnsi="Times New Roman"/>
          <w:sz w:val="28"/>
          <w:szCs w:val="28"/>
          <w:lang w:val="kk-KZ"/>
        </w:rPr>
        <w:t xml:space="preserve">ясының жұмыс режимдерін бағалайтын </w:t>
      </w:r>
      <w:r w:rsidR="00F64EB8">
        <w:rPr>
          <w:rFonts w:ascii="Times New Roman" w:hAnsi="Times New Roman"/>
          <w:sz w:val="28"/>
          <w:szCs w:val="28"/>
          <w:lang w:val="kk-KZ"/>
        </w:rPr>
        <w:t>б</w:t>
      </w:r>
      <w:r w:rsidR="00963D02">
        <w:rPr>
          <w:rFonts w:ascii="Times New Roman" w:hAnsi="Times New Roman"/>
          <w:sz w:val="28"/>
          <w:szCs w:val="28"/>
          <w:lang w:val="kk-KZ"/>
        </w:rPr>
        <w:t>ірнеше критерийлер ішіне</w:t>
      </w:r>
      <w:r w:rsidR="00F64EB8">
        <w:rPr>
          <w:rFonts w:ascii="Times New Roman" w:hAnsi="Times New Roman"/>
          <w:sz w:val="28"/>
          <w:szCs w:val="28"/>
          <w:lang w:val="kk-KZ"/>
        </w:rPr>
        <w:t>н</w:t>
      </w:r>
      <w:r w:rsidR="00963D02">
        <w:rPr>
          <w:rFonts w:ascii="Times New Roman" w:hAnsi="Times New Roman"/>
          <w:sz w:val="28"/>
          <w:szCs w:val="28"/>
          <w:lang w:val="kk-KZ"/>
        </w:rPr>
        <w:t xml:space="preserve"> басты критерийді анықтау</w:t>
      </w:r>
      <w:r w:rsidR="00E20E1B">
        <w:rPr>
          <w:rFonts w:ascii="Times New Roman" w:hAnsi="Times New Roman"/>
          <w:sz w:val="28"/>
          <w:szCs w:val="28"/>
          <w:lang w:val="kk-KZ"/>
        </w:rPr>
        <w:t xml:space="preserve"> мүмкін болсын</w:t>
      </w:r>
      <w:r w:rsidR="00F64EB8">
        <w:rPr>
          <w:rFonts w:ascii="Times New Roman" w:hAnsi="Times New Roman"/>
          <w:sz w:val="28"/>
          <w:szCs w:val="28"/>
          <w:lang w:val="kk-KZ"/>
        </w:rPr>
        <w:t xml:space="preserve"> және шектеулердің орындалу</w:t>
      </w:r>
      <w:r>
        <w:rPr>
          <w:rFonts w:ascii="Times New Roman" w:hAnsi="Times New Roman"/>
          <w:sz w:val="28"/>
          <w:szCs w:val="28"/>
          <w:lang w:val="kk-KZ"/>
        </w:rPr>
        <w:t>л</w:t>
      </w:r>
      <w:r w:rsidR="00E20E1B">
        <w:rPr>
          <w:rFonts w:ascii="Times New Roman" w:hAnsi="Times New Roman"/>
          <w:sz w:val="28"/>
          <w:szCs w:val="28"/>
          <w:lang w:val="kk-KZ"/>
        </w:rPr>
        <w:t xml:space="preserve">арының </w:t>
      </w:r>
      <w:r w:rsidR="00F64EB8">
        <w:rPr>
          <w:rFonts w:ascii="Times New Roman" w:hAnsi="Times New Roman"/>
          <w:sz w:val="28"/>
          <w:szCs w:val="28"/>
          <w:lang w:val="kk-KZ"/>
        </w:rPr>
        <w:t>идеалды мәндері алдын</w:t>
      </w:r>
      <w:r w:rsidR="00E20E1B">
        <w:rPr>
          <w:rFonts w:ascii="Times New Roman" w:hAnsi="Times New Roman"/>
          <w:sz w:val="28"/>
          <w:szCs w:val="28"/>
          <w:lang w:val="kk-KZ"/>
        </w:rPr>
        <w:t xml:space="preserve"> ала белгілі</w:t>
      </w:r>
      <w:r w:rsidR="00F64EB8">
        <w:rPr>
          <w:rFonts w:ascii="Times New Roman" w:hAnsi="Times New Roman"/>
          <w:sz w:val="28"/>
          <w:szCs w:val="28"/>
          <w:lang w:val="kk-KZ"/>
        </w:rPr>
        <w:t xml:space="preserve"> бол</w:t>
      </w:r>
      <w:r w:rsidR="00E20E1B">
        <w:rPr>
          <w:rFonts w:ascii="Times New Roman" w:hAnsi="Times New Roman"/>
          <w:sz w:val="28"/>
          <w:szCs w:val="28"/>
          <w:lang w:val="kk-KZ"/>
        </w:rPr>
        <w:t xml:space="preserve">сын.  Сонда басты критерий (критерийлерге) және идеалды нүкте (шектеулерге) </w:t>
      </w:r>
      <w:r w:rsidR="00BB42F9">
        <w:rPr>
          <w:rFonts w:ascii="Times New Roman" w:hAnsi="Times New Roman"/>
          <w:sz w:val="28"/>
          <w:szCs w:val="28"/>
          <w:lang w:val="kk-KZ"/>
        </w:rPr>
        <w:t>принциптерін айқынсыздыққа</w:t>
      </w:r>
      <w:r>
        <w:rPr>
          <w:rFonts w:ascii="Times New Roman" w:hAnsi="Times New Roman"/>
          <w:sz w:val="28"/>
          <w:szCs w:val="28"/>
          <w:lang w:val="kk-KZ"/>
        </w:rPr>
        <w:t xml:space="preserve"> модификациялау арқылы мұнай қы</w:t>
      </w:r>
      <w:r w:rsidR="00BB42F9">
        <w:rPr>
          <w:rFonts w:ascii="Times New Roman" w:hAnsi="Times New Roman"/>
          <w:sz w:val="28"/>
          <w:szCs w:val="28"/>
          <w:lang w:val="kk-KZ"/>
        </w:rPr>
        <w:t xml:space="preserve">здыру станциясының оптималды жұмыс режимін айқын </w:t>
      </w:r>
      <w:r w:rsidR="00C22404">
        <w:rPr>
          <w:rFonts w:ascii="Times New Roman" w:hAnsi="Times New Roman"/>
          <w:sz w:val="28"/>
          <w:szCs w:val="28"/>
          <w:lang w:val="kk-KZ"/>
        </w:rPr>
        <w:t>е</w:t>
      </w:r>
      <w:r w:rsidR="00BB42F9">
        <w:rPr>
          <w:rFonts w:ascii="Times New Roman" w:hAnsi="Times New Roman"/>
          <w:sz w:val="28"/>
          <w:szCs w:val="28"/>
          <w:lang w:val="kk-KZ"/>
        </w:rPr>
        <w:t xml:space="preserve">мес ортада таңдау </w:t>
      </w:r>
      <w:r w:rsidR="00C22404">
        <w:rPr>
          <w:rFonts w:ascii="Times New Roman" w:hAnsi="Times New Roman"/>
          <w:sz w:val="28"/>
          <w:szCs w:val="28"/>
          <w:lang w:val="kk-KZ"/>
        </w:rPr>
        <w:t>есебін кел</w:t>
      </w:r>
      <w:r w:rsidR="00BB01D3">
        <w:rPr>
          <w:rFonts w:ascii="Times New Roman" w:hAnsi="Times New Roman"/>
          <w:sz w:val="28"/>
          <w:szCs w:val="28"/>
          <w:lang w:val="kk-KZ"/>
        </w:rPr>
        <w:t>есідей жазуға болады:</w:t>
      </w:r>
    </w:p>
    <w:p w14:paraId="004D331C" w14:textId="77777777" w:rsidR="000A730A" w:rsidRDefault="000A730A" w:rsidP="000A730A">
      <w:pPr>
        <w:pStyle w:val="24"/>
        <w:spacing w:after="0" w:line="240" w:lineRule="auto"/>
        <w:ind w:left="0" w:firstLine="709"/>
        <w:rPr>
          <w:rFonts w:ascii="Times New Roman" w:hAnsi="Times New Roman"/>
          <w:sz w:val="28"/>
          <w:szCs w:val="28"/>
          <w:lang w:val="kk-KZ"/>
        </w:rPr>
      </w:pPr>
    </w:p>
    <w:p w14:paraId="1CCC4570" w14:textId="77777777" w:rsidR="00BB01D3" w:rsidRPr="008F2A55" w:rsidRDefault="00BB42F9" w:rsidP="00872FB9">
      <w:pPr>
        <w:ind w:firstLine="142"/>
        <w:jc w:val="right"/>
        <w:rPr>
          <w:sz w:val="28"/>
          <w:szCs w:val="28"/>
          <w:lang w:val="kk-KZ"/>
        </w:rPr>
      </w:pPr>
      <w:r>
        <w:rPr>
          <w:sz w:val="28"/>
          <w:szCs w:val="28"/>
          <w:lang w:val="kk-KZ"/>
        </w:rPr>
        <w:t xml:space="preserve"> </w:t>
      </w:r>
      <w:r w:rsidR="007F3E00" w:rsidRPr="00FA6E57">
        <w:rPr>
          <w:position w:val="-20"/>
          <w:sz w:val="28"/>
          <w:szCs w:val="28"/>
        </w:rPr>
        <w:object w:dxaOrig="1200" w:dyaOrig="460" w14:anchorId="1B7F65A2">
          <v:shape id="_x0000_i1462" type="#_x0000_t75" style="width:72.75pt;height:28.5pt" o:ole="">
            <v:imagedata r:id="rId854" o:title=""/>
          </v:shape>
          <o:OLEObject Type="Embed" ProgID="Equation.3" ShapeID="_x0000_i1462" DrawAspect="Content" ObjectID="_1772369840" r:id="rId855"/>
        </w:object>
      </w:r>
      <w:r w:rsidR="00BB01D3" w:rsidRPr="008F2A55">
        <w:rPr>
          <w:sz w:val="28"/>
          <w:szCs w:val="28"/>
          <w:lang w:val="kk-KZ"/>
        </w:rPr>
        <w:tab/>
      </w:r>
      <w:r w:rsidR="00BB01D3" w:rsidRPr="008F2A55">
        <w:rPr>
          <w:sz w:val="28"/>
          <w:szCs w:val="28"/>
          <w:lang w:val="kk-KZ"/>
        </w:rPr>
        <w:tab/>
      </w:r>
      <w:r w:rsidR="00BB01D3" w:rsidRPr="008F2A55">
        <w:rPr>
          <w:sz w:val="28"/>
          <w:szCs w:val="28"/>
          <w:lang w:val="kk-KZ"/>
        </w:rPr>
        <w:tab/>
      </w:r>
      <w:r w:rsidR="00BB01D3" w:rsidRPr="008F2A55">
        <w:rPr>
          <w:sz w:val="28"/>
          <w:szCs w:val="28"/>
          <w:lang w:val="kk-KZ"/>
        </w:rPr>
        <w:tab/>
      </w:r>
      <w:r w:rsidR="00BB01D3" w:rsidRPr="008F2A55">
        <w:rPr>
          <w:sz w:val="28"/>
          <w:szCs w:val="28"/>
          <w:lang w:val="kk-KZ"/>
        </w:rPr>
        <w:tab/>
        <w:t>(3.</w:t>
      </w:r>
      <w:r w:rsidR="00BB01D3">
        <w:rPr>
          <w:sz w:val="28"/>
          <w:szCs w:val="28"/>
          <w:lang w:val="kk-KZ"/>
        </w:rPr>
        <w:t>11</w:t>
      </w:r>
      <w:r w:rsidR="00BB01D3" w:rsidRPr="008F2A55">
        <w:rPr>
          <w:sz w:val="28"/>
          <w:szCs w:val="28"/>
          <w:lang w:val="kk-KZ"/>
        </w:rPr>
        <w:t>)</w:t>
      </w:r>
    </w:p>
    <w:p w14:paraId="2CAE7B7C" w14:textId="77777777" w:rsidR="000A730A" w:rsidRDefault="000A730A" w:rsidP="00872FB9">
      <w:pPr>
        <w:pStyle w:val="24"/>
        <w:spacing w:after="0" w:line="240" w:lineRule="auto"/>
        <w:ind w:left="0"/>
        <w:jc w:val="right"/>
        <w:rPr>
          <w:rFonts w:ascii="Times New Roman" w:hAnsi="Times New Roman"/>
          <w:sz w:val="28"/>
          <w:szCs w:val="28"/>
          <w:lang w:val="kk-KZ"/>
        </w:rPr>
      </w:pPr>
    </w:p>
    <w:p w14:paraId="3BE61188" w14:textId="77777777" w:rsidR="002B246C" w:rsidRDefault="008F2A55" w:rsidP="00872FB9">
      <w:pPr>
        <w:pStyle w:val="24"/>
        <w:spacing w:after="0" w:line="240" w:lineRule="auto"/>
        <w:ind w:left="0"/>
        <w:jc w:val="right"/>
        <w:rPr>
          <w:rFonts w:ascii="Times New Roman" w:hAnsi="Times New Roman"/>
          <w:sz w:val="28"/>
          <w:szCs w:val="28"/>
          <w:lang w:val="kk-KZ"/>
        </w:rPr>
      </w:pPr>
      <w:r w:rsidRPr="008F2A55">
        <w:rPr>
          <w:rFonts w:ascii="Times New Roman" w:hAnsi="Times New Roman"/>
          <w:position w:val="-20"/>
          <w:sz w:val="28"/>
          <w:szCs w:val="28"/>
        </w:rPr>
        <w:object w:dxaOrig="8680" w:dyaOrig="480" w14:anchorId="016AAE8E">
          <v:shape id="_x0000_i1463" type="#_x0000_t75" style="width:439.5pt;height:27.75pt" o:ole="">
            <v:imagedata r:id="rId856" o:title=""/>
          </v:shape>
          <o:OLEObject Type="Embed" ProgID="Equation.3" ShapeID="_x0000_i1463" DrawAspect="Content" ObjectID="_1772369841" r:id="rId857"/>
        </w:object>
      </w:r>
      <w:r w:rsidRPr="008F2A55">
        <w:rPr>
          <w:rFonts w:ascii="Times New Roman" w:hAnsi="Times New Roman"/>
          <w:sz w:val="28"/>
          <w:szCs w:val="28"/>
          <w:lang w:val="kk-KZ"/>
        </w:rPr>
        <w:t>(</w:t>
      </w:r>
      <w:r w:rsidR="00BB01D3" w:rsidRPr="008F2A55">
        <w:rPr>
          <w:rFonts w:ascii="Times New Roman" w:hAnsi="Times New Roman"/>
          <w:sz w:val="28"/>
          <w:szCs w:val="28"/>
          <w:lang w:val="kk-KZ"/>
        </w:rPr>
        <w:t>3.</w:t>
      </w:r>
      <w:r w:rsidR="00BB01D3">
        <w:rPr>
          <w:rFonts w:ascii="Times New Roman" w:hAnsi="Times New Roman"/>
          <w:sz w:val="28"/>
          <w:szCs w:val="28"/>
          <w:lang w:val="kk-KZ"/>
        </w:rPr>
        <w:t>12</w:t>
      </w:r>
      <w:r w:rsidR="00BB01D3" w:rsidRPr="008F2A55">
        <w:rPr>
          <w:rFonts w:ascii="Times New Roman" w:hAnsi="Times New Roman"/>
          <w:sz w:val="28"/>
          <w:szCs w:val="28"/>
          <w:lang w:val="kk-KZ"/>
        </w:rPr>
        <w:t>)</w:t>
      </w:r>
    </w:p>
    <w:p w14:paraId="043B7523" w14:textId="3CC4145F" w:rsidR="00662653" w:rsidRPr="00271586" w:rsidRDefault="00BB42F9" w:rsidP="00872FB9">
      <w:pPr>
        <w:jc w:val="both"/>
        <w:rPr>
          <w:sz w:val="28"/>
          <w:szCs w:val="28"/>
          <w:lang w:val="kk-KZ"/>
        </w:rPr>
      </w:pPr>
      <w:r>
        <w:rPr>
          <w:sz w:val="28"/>
          <w:szCs w:val="28"/>
          <w:lang w:val="kk-KZ"/>
        </w:rPr>
        <w:t>мұнда</w:t>
      </w:r>
      <w:r w:rsidR="00662653" w:rsidRPr="008F2A55">
        <w:rPr>
          <w:sz w:val="28"/>
          <w:szCs w:val="28"/>
          <w:lang w:val="kk-KZ"/>
        </w:rPr>
        <w:t xml:space="preserve"> </w:t>
      </w:r>
      <w:r w:rsidR="007F3E00" w:rsidRPr="008F2A55">
        <w:rPr>
          <w:position w:val="-10"/>
          <w:sz w:val="28"/>
          <w:szCs w:val="28"/>
        </w:rPr>
        <w:object w:dxaOrig="480" w:dyaOrig="340" w14:anchorId="74B721A0">
          <v:shape id="_x0000_i1464" type="#_x0000_t75" style="width:31.5pt;height:23.25pt" o:ole="">
            <v:imagedata r:id="rId858" o:title=""/>
          </v:shape>
          <o:OLEObject Type="Embed" ProgID="Equation.3" ShapeID="_x0000_i1464" DrawAspect="Content" ObjectID="_1772369842" r:id="rId859"/>
        </w:object>
      </w:r>
      <w:r w:rsidR="00662653" w:rsidRPr="008F2A55">
        <w:rPr>
          <w:sz w:val="28"/>
          <w:szCs w:val="28"/>
          <w:lang w:val="kk-KZ"/>
        </w:rPr>
        <w:t xml:space="preserve"> </w:t>
      </w:r>
      <w:r w:rsidRPr="008F2A55">
        <w:rPr>
          <w:sz w:val="28"/>
          <w:szCs w:val="28"/>
          <w:lang w:val="kk-KZ"/>
        </w:rPr>
        <w:t>–</w:t>
      </w:r>
      <w:r w:rsidR="00662653" w:rsidRPr="008F2A55">
        <w:rPr>
          <w:sz w:val="28"/>
          <w:szCs w:val="28"/>
          <w:lang w:val="kk-KZ"/>
        </w:rPr>
        <w:t xml:space="preserve"> </w:t>
      </w:r>
      <w:r>
        <w:rPr>
          <w:sz w:val="28"/>
          <w:szCs w:val="28"/>
          <w:lang w:val="kk-KZ"/>
        </w:rPr>
        <w:t xml:space="preserve">қолданылатын </w:t>
      </w:r>
      <w:r w:rsidR="00662653" w:rsidRPr="008F2A55">
        <w:rPr>
          <w:sz w:val="28"/>
          <w:szCs w:val="28"/>
          <w:lang w:val="kk-KZ"/>
        </w:rPr>
        <w:t xml:space="preserve">метрика </w:t>
      </w:r>
      <w:r w:rsidR="00662653" w:rsidRPr="008F2A55">
        <w:rPr>
          <w:i/>
          <w:sz w:val="28"/>
          <w:szCs w:val="28"/>
          <w:lang w:val="kk-KZ"/>
        </w:rPr>
        <w:t>D</w:t>
      </w:r>
      <w:r w:rsidR="00662653" w:rsidRPr="008F2A55">
        <w:rPr>
          <w:sz w:val="28"/>
          <w:szCs w:val="28"/>
          <w:lang w:val="kk-KZ"/>
        </w:rPr>
        <w:t xml:space="preserve">, </w:t>
      </w:r>
      <w:r w:rsidR="008F2A55" w:rsidRPr="008F2A55">
        <w:rPr>
          <w:position w:val="-10"/>
          <w:sz w:val="28"/>
          <w:szCs w:val="28"/>
        </w:rPr>
        <w:object w:dxaOrig="2320" w:dyaOrig="340" w14:anchorId="3091DF21">
          <v:shape id="_x0000_i1465" type="#_x0000_t75" style="width:126pt;height:18.75pt" o:ole="">
            <v:imagedata r:id="rId860" o:title=""/>
          </v:shape>
          <o:OLEObject Type="Embed" ProgID="Equation.3" ShapeID="_x0000_i1465" DrawAspect="Content" ObjectID="_1772369843" r:id="rId861"/>
        </w:object>
      </w:r>
      <w:r w:rsidR="000A730A">
        <w:rPr>
          <w:sz w:val="28"/>
          <w:szCs w:val="28"/>
          <w:lang w:val="kk-KZ"/>
        </w:rPr>
        <w:t xml:space="preserve"> </w:t>
      </w:r>
      <w:r w:rsidRPr="008F2A55">
        <w:rPr>
          <w:sz w:val="28"/>
          <w:szCs w:val="28"/>
          <w:lang w:val="kk-KZ"/>
        </w:rPr>
        <w:t>–</w:t>
      </w:r>
      <w:r>
        <w:rPr>
          <w:sz w:val="28"/>
          <w:szCs w:val="28"/>
          <w:lang w:val="kk-KZ"/>
        </w:rPr>
        <w:t xml:space="preserve"> айқын емес шектеулер о</w:t>
      </w:r>
      <w:r w:rsidR="008F2A55">
        <w:rPr>
          <w:sz w:val="28"/>
          <w:szCs w:val="28"/>
          <w:lang w:val="kk-KZ"/>
        </w:rPr>
        <w:t>рындалу тиістілік функциялары в</w:t>
      </w:r>
      <w:r>
        <w:rPr>
          <w:sz w:val="28"/>
          <w:szCs w:val="28"/>
          <w:lang w:val="kk-KZ"/>
        </w:rPr>
        <w:t xml:space="preserve">екторы; </w:t>
      </w:r>
      <w:r w:rsidR="00000AD8" w:rsidRPr="008F2A55">
        <w:rPr>
          <w:position w:val="-10"/>
          <w:sz w:val="28"/>
          <w:szCs w:val="28"/>
        </w:rPr>
        <w:object w:dxaOrig="3019" w:dyaOrig="360" w14:anchorId="6729B87F">
          <v:shape id="_x0000_i1466" type="#_x0000_t75" style="width:167.25pt;height:20.25pt" o:ole="">
            <v:imagedata r:id="rId862" o:title=""/>
          </v:shape>
          <o:OLEObject Type="Embed" ProgID="Equation.3" ShapeID="_x0000_i1466" DrawAspect="Content" ObjectID="_1772369844" r:id="rId863"/>
        </w:object>
      </w:r>
      <w:r w:rsidR="008F2A55" w:rsidRPr="008F2A55">
        <w:rPr>
          <w:sz w:val="28"/>
          <w:szCs w:val="28"/>
          <w:lang w:val="kk-KZ"/>
        </w:rPr>
        <w:t xml:space="preserve"> </w:t>
      </w:r>
      <w:r w:rsidR="008F2A55">
        <w:rPr>
          <w:sz w:val="28"/>
          <w:szCs w:val="28"/>
          <w:lang w:val="kk-KZ"/>
        </w:rPr>
        <w:t>идеалды нүкте координаттарының векторы</w:t>
      </w:r>
      <w:r w:rsidR="00662653" w:rsidRPr="008F2A55">
        <w:rPr>
          <w:sz w:val="28"/>
          <w:szCs w:val="28"/>
          <w:lang w:val="kk-KZ"/>
        </w:rPr>
        <w:t xml:space="preserve">. </w:t>
      </w:r>
      <w:r>
        <w:rPr>
          <w:sz w:val="28"/>
          <w:szCs w:val="28"/>
          <w:lang w:val="kk-KZ"/>
        </w:rPr>
        <w:t>Егер шектеулер орындалуының тиістілік функциялары нормалды болса, онда идеалды нүкте координаттары ретінде бірліктерді қолдануға болады, яғни</w:t>
      </w:r>
      <w:r w:rsidR="00662653" w:rsidRPr="008F2A55">
        <w:rPr>
          <w:sz w:val="28"/>
          <w:szCs w:val="28"/>
          <w:lang w:val="kk-KZ"/>
        </w:rPr>
        <w:t xml:space="preserve">: </w:t>
      </w:r>
      <w:r w:rsidR="00271586" w:rsidRPr="008F2A55">
        <w:rPr>
          <w:position w:val="-10"/>
          <w:sz w:val="28"/>
          <w:szCs w:val="28"/>
        </w:rPr>
        <w:object w:dxaOrig="1240" w:dyaOrig="360" w14:anchorId="4697D33A">
          <v:shape id="_x0000_i1467" type="#_x0000_t75" style="width:67.5pt;height:19.5pt" o:ole="">
            <v:imagedata r:id="rId864" o:title=""/>
          </v:shape>
          <o:OLEObject Type="Embed" ProgID="Equation.3" ShapeID="_x0000_i1467" DrawAspect="Content" ObjectID="_1772369845" r:id="rId865"/>
        </w:object>
      </w:r>
    </w:p>
    <w:p w14:paraId="78097450" w14:textId="0D4D223A" w:rsidR="00662653" w:rsidRPr="006459F2" w:rsidRDefault="00C22404" w:rsidP="000A730A">
      <w:pPr>
        <w:ind w:firstLine="709"/>
        <w:jc w:val="both"/>
        <w:rPr>
          <w:sz w:val="28"/>
          <w:szCs w:val="28"/>
          <w:lang w:val="kk-KZ"/>
        </w:rPr>
      </w:pPr>
      <w:r w:rsidRPr="00C22404">
        <w:rPr>
          <w:sz w:val="28"/>
          <w:szCs w:val="28"/>
          <w:lang w:val="kk-KZ"/>
        </w:rPr>
        <w:t>Қыздыру станциясының оптим</w:t>
      </w:r>
      <w:r w:rsidR="00BB42F9" w:rsidRPr="00C22404">
        <w:rPr>
          <w:sz w:val="28"/>
          <w:szCs w:val="28"/>
          <w:lang w:val="kk-KZ"/>
        </w:rPr>
        <w:t xml:space="preserve">алды жұмыс режимін таңдау бойынша шешім қабылдау </w:t>
      </w:r>
      <w:r w:rsidR="00F92443" w:rsidRPr="00C22404">
        <w:rPr>
          <w:sz w:val="28"/>
          <w:szCs w:val="28"/>
          <w:lang w:val="kk-KZ"/>
        </w:rPr>
        <w:t xml:space="preserve">есебін </w:t>
      </w:r>
      <w:r w:rsidR="00BB42F9" w:rsidRPr="00C22404">
        <w:rPr>
          <w:sz w:val="28"/>
          <w:szCs w:val="28"/>
          <w:lang w:val="kk-KZ"/>
        </w:rPr>
        <w:t xml:space="preserve">(3.9)–(3.10) </w:t>
      </w:r>
      <w:r w:rsidR="00F92443" w:rsidRPr="00C22404">
        <w:rPr>
          <w:sz w:val="28"/>
          <w:szCs w:val="28"/>
          <w:lang w:val="kk-KZ"/>
        </w:rPr>
        <w:t xml:space="preserve">шешу үшін </w:t>
      </w:r>
      <w:r w:rsidR="00BB42F9" w:rsidRPr="00C22404">
        <w:rPr>
          <w:sz w:val="28"/>
          <w:szCs w:val="28"/>
          <w:lang w:val="kk-KZ"/>
        </w:rPr>
        <w:t>басты критерий</w:t>
      </w:r>
      <w:r w:rsidR="00F92443" w:rsidRPr="00C22404">
        <w:rPr>
          <w:sz w:val="28"/>
          <w:szCs w:val="28"/>
          <w:lang w:val="kk-KZ"/>
        </w:rPr>
        <w:t xml:space="preserve"> және идеалды нүкте компромисстік </w:t>
      </w:r>
      <w:r w:rsidR="00BB42F9" w:rsidRPr="00C22404">
        <w:rPr>
          <w:sz w:val="28"/>
          <w:szCs w:val="28"/>
          <w:lang w:val="kk-KZ"/>
        </w:rPr>
        <w:t xml:space="preserve">схемаларын комбинациялау </w:t>
      </w:r>
      <w:r w:rsidR="00F92443" w:rsidRPr="00C22404">
        <w:rPr>
          <w:sz w:val="28"/>
          <w:szCs w:val="28"/>
          <w:lang w:val="kk-KZ"/>
        </w:rPr>
        <w:t>негізінде құрылған эвристикалық алгоритм келесі ішкі бөлімде сипатталады.</w:t>
      </w:r>
      <w:r w:rsidR="00F92443">
        <w:rPr>
          <w:sz w:val="28"/>
          <w:szCs w:val="28"/>
          <w:lang w:val="kk-KZ"/>
        </w:rPr>
        <w:t xml:space="preserve"> </w:t>
      </w:r>
    </w:p>
    <w:p w14:paraId="1DC00E89" w14:textId="494E5DF2" w:rsidR="00662653" w:rsidRPr="006459F2" w:rsidRDefault="00662653" w:rsidP="000A730A">
      <w:pPr>
        <w:ind w:firstLine="709"/>
        <w:jc w:val="both"/>
        <w:rPr>
          <w:sz w:val="28"/>
          <w:lang w:val="kk-KZ"/>
        </w:rPr>
      </w:pPr>
    </w:p>
    <w:p w14:paraId="6BFA5FC7" w14:textId="77777777" w:rsidR="00662653" w:rsidRPr="006459F2" w:rsidRDefault="00662653" w:rsidP="000A730A">
      <w:pPr>
        <w:pStyle w:val="af0"/>
        <w:spacing w:after="0"/>
        <w:ind w:left="0" w:firstLine="709"/>
        <w:jc w:val="both"/>
        <w:rPr>
          <w:b/>
          <w:sz w:val="28"/>
          <w:szCs w:val="28"/>
          <w:lang w:val="kk-KZ"/>
        </w:rPr>
      </w:pPr>
      <w:r w:rsidRPr="006459F2">
        <w:rPr>
          <w:b/>
          <w:sz w:val="28"/>
          <w:szCs w:val="28"/>
          <w:lang w:val="kk-KZ"/>
        </w:rPr>
        <w:t xml:space="preserve">3.2 </w:t>
      </w:r>
      <w:r w:rsidR="00271586">
        <w:rPr>
          <w:b/>
          <w:sz w:val="28"/>
          <w:szCs w:val="28"/>
          <w:lang w:val="kk-KZ"/>
        </w:rPr>
        <w:t>Мұнай құбыры қызды</w:t>
      </w:r>
      <w:r w:rsidR="00F92443">
        <w:rPr>
          <w:b/>
          <w:sz w:val="28"/>
          <w:szCs w:val="28"/>
          <w:lang w:val="kk-KZ"/>
        </w:rPr>
        <w:t xml:space="preserve">ру станциясының оптималды жұмыс режимін айқын емес ортада көпкритерийлі таңдау есептерін шешу алгоритмдерін жасақтау </w:t>
      </w:r>
    </w:p>
    <w:p w14:paraId="55B71920" w14:textId="2E11E799" w:rsidR="006459F2" w:rsidRDefault="006459F2" w:rsidP="000A730A">
      <w:pPr>
        <w:ind w:firstLine="709"/>
        <w:jc w:val="both"/>
        <w:rPr>
          <w:rStyle w:val="jlqj4b"/>
          <w:sz w:val="28"/>
          <w:szCs w:val="28"/>
          <w:lang w:val="kk-KZ"/>
        </w:rPr>
      </w:pPr>
      <w:r w:rsidRPr="006459F2">
        <w:rPr>
          <w:rStyle w:val="jlqj4b"/>
          <w:sz w:val="28"/>
          <w:szCs w:val="28"/>
          <w:lang w:val="kk-KZ"/>
        </w:rPr>
        <w:t xml:space="preserve">Бұл </w:t>
      </w:r>
      <w:r>
        <w:rPr>
          <w:rStyle w:val="jlqj4b"/>
          <w:sz w:val="28"/>
          <w:szCs w:val="28"/>
          <w:lang w:val="kk-KZ"/>
        </w:rPr>
        <w:t>ішкі</w:t>
      </w:r>
      <w:r w:rsidR="00C22404">
        <w:rPr>
          <w:rStyle w:val="jlqj4b"/>
          <w:sz w:val="28"/>
          <w:szCs w:val="28"/>
          <w:lang w:val="kk-KZ"/>
        </w:rPr>
        <w:t xml:space="preserve"> </w:t>
      </w:r>
      <w:r>
        <w:rPr>
          <w:rStyle w:val="jlqj4b"/>
          <w:sz w:val="28"/>
          <w:szCs w:val="28"/>
          <w:lang w:val="kk-KZ"/>
        </w:rPr>
        <w:t>бө</w:t>
      </w:r>
      <w:r w:rsidRPr="006459F2">
        <w:rPr>
          <w:rStyle w:val="jlqj4b"/>
          <w:sz w:val="28"/>
          <w:szCs w:val="28"/>
          <w:lang w:val="kk-KZ"/>
        </w:rPr>
        <w:t xml:space="preserve">лімде </w:t>
      </w:r>
      <w:r>
        <w:rPr>
          <w:rStyle w:val="jlqj4b"/>
          <w:sz w:val="28"/>
          <w:szCs w:val="28"/>
          <w:lang w:val="kk-KZ"/>
        </w:rPr>
        <w:t xml:space="preserve">алдыңғы </w:t>
      </w:r>
      <w:r w:rsidRPr="006459F2">
        <w:rPr>
          <w:rStyle w:val="jlqj4b"/>
          <w:sz w:val="28"/>
          <w:szCs w:val="28"/>
          <w:lang w:val="kk-KZ"/>
        </w:rPr>
        <w:t>3.1-</w:t>
      </w:r>
      <w:r>
        <w:rPr>
          <w:rStyle w:val="jlqj4b"/>
          <w:sz w:val="28"/>
          <w:szCs w:val="28"/>
          <w:lang w:val="kk-KZ"/>
        </w:rPr>
        <w:t>ішкі</w:t>
      </w:r>
      <w:r w:rsidR="00C22404">
        <w:rPr>
          <w:rStyle w:val="jlqj4b"/>
          <w:sz w:val="28"/>
          <w:szCs w:val="28"/>
          <w:lang w:val="kk-KZ"/>
        </w:rPr>
        <w:t xml:space="preserve"> </w:t>
      </w:r>
      <w:r w:rsidRPr="006459F2">
        <w:rPr>
          <w:rStyle w:val="jlqj4b"/>
          <w:sz w:val="28"/>
          <w:szCs w:val="28"/>
          <w:lang w:val="kk-KZ"/>
        </w:rPr>
        <w:t xml:space="preserve">бөлімде </w:t>
      </w:r>
      <w:r>
        <w:rPr>
          <w:rStyle w:val="jlqj4b"/>
          <w:sz w:val="28"/>
          <w:szCs w:val="28"/>
          <w:lang w:val="kk-KZ"/>
        </w:rPr>
        <w:t xml:space="preserve">тұжырымдалып, математикалық қойылымдары </w:t>
      </w:r>
      <w:r w:rsidRPr="006459F2">
        <w:rPr>
          <w:rStyle w:val="jlqj4b"/>
          <w:sz w:val="28"/>
          <w:szCs w:val="28"/>
          <w:lang w:val="kk-KZ"/>
        </w:rPr>
        <w:t>ал</w:t>
      </w:r>
      <w:r>
        <w:rPr>
          <w:rStyle w:val="jlqj4b"/>
          <w:sz w:val="28"/>
          <w:szCs w:val="28"/>
          <w:lang w:val="kk-KZ"/>
        </w:rPr>
        <w:t>ын</w:t>
      </w:r>
      <w:r w:rsidRPr="006459F2">
        <w:rPr>
          <w:rStyle w:val="jlqj4b"/>
          <w:sz w:val="28"/>
          <w:szCs w:val="28"/>
          <w:lang w:val="kk-KZ"/>
        </w:rPr>
        <w:t xml:space="preserve">ған магистральдық мұнай құбырының </w:t>
      </w:r>
      <w:r>
        <w:rPr>
          <w:rStyle w:val="jlqj4b"/>
          <w:sz w:val="28"/>
          <w:szCs w:val="28"/>
          <w:lang w:val="kk-KZ"/>
        </w:rPr>
        <w:t xml:space="preserve">мұнай қыздыру станциясының оптималды жұмыс режимдерін айқынсыздықта көпкритерийлік таңдау есептерін шешу </w:t>
      </w:r>
      <w:r w:rsidRPr="006459F2">
        <w:rPr>
          <w:rStyle w:val="jlqj4b"/>
          <w:sz w:val="28"/>
          <w:szCs w:val="28"/>
          <w:lang w:val="kk-KZ"/>
        </w:rPr>
        <w:t>алгоритмдерін жаса</w:t>
      </w:r>
      <w:r>
        <w:rPr>
          <w:rStyle w:val="jlqj4b"/>
          <w:sz w:val="28"/>
          <w:szCs w:val="28"/>
          <w:lang w:val="kk-KZ"/>
        </w:rPr>
        <w:t>қтаймыз</w:t>
      </w:r>
      <w:r w:rsidRPr="006459F2">
        <w:rPr>
          <w:rStyle w:val="jlqj4b"/>
          <w:sz w:val="28"/>
          <w:szCs w:val="28"/>
          <w:lang w:val="kk-KZ"/>
        </w:rPr>
        <w:t>.</w:t>
      </w:r>
    </w:p>
    <w:p w14:paraId="6C4BD13D" w14:textId="266E2B53" w:rsidR="006459F2" w:rsidRDefault="006459F2" w:rsidP="000A730A">
      <w:pPr>
        <w:ind w:firstLine="709"/>
        <w:jc w:val="both"/>
        <w:rPr>
          <w:rStyle w:val="jlqj4b"/>
          <w:sz w:val="28"/>
          <w:szCs w:val="28"/>
          <w:lang w:val="kk-KZ"/>
        </w:rPr>
      </w:pPr>
      <w:r>
        <w:rPr>
          <w:rStyle w:val="jlqj4b"/>
          <w:sz w:val="28"/>
          <w:szCs w:val="28"/>
          <w:lang w:val="kk-KZ"/>
        </w:rPr>
        <w:t>Жасақталатын эвристикалық</w:t>
      </w:r>
      <w:r w:rsidRPr="006459F2">
        <w:rPr>
          <w:rStyle w:val="jlqj4b"/>
          <w:sz w:val="28"/>
          <w:szCs w:val="28"/>
          <w:lang w:val="kk-KZ"/>
        </w:rPr>
        <w:t xml:space="preserve"> алгоритмдер </w:t>
      </w:r>
      <w:r>
        <w:rPr>
          <w:rStyle w:val="jlqj4b"/>
          <w:sz w:val="28"/>
          <w:szCs w:val="28"/>
          <w:lang w:val="kk-KZ"/>
        </w:rPr>
        <w:t xml:space="preserve">айқын емес </w:t>
      </w:r>
      <w:r w:rsidRPr="006459F2">
        <w:rPr>
          <w:rStyle w:val="jlqj4b"/>
          <w:sz w:val="28"/>
          <w:szCs w:val="28"/>
          <w:lang w:val="kk-KZ"/>
        </w:rPr>
        <w:t xml:space="preserve">ортада жұмыс </w:t>
      </w:r>
      <w:r>
        <w:rPr>
          <w:rStyle w:val="jlqj4b"/>
          <w:sz w:val="28"/>
          <w:szCs w:val="28"/>
          <w:lang w:val="kk-KZ"/>
        </w:rPr>
        <w:t xml:space="preserve">жасауға модификацияланған </w:t>
      </w:r>
      <w:r w:rsidRPr="006459F2">
        <w:rPr>
          <w:rStyle w:val="jlqj4b"/>
          <w:sz w:val="28"/>
          <w:szCs w:val="28"/>
          <w:lang w:val="kk-KZ"/>
        </w:rPr>
        <w:t>шешім қабылдаудың түрлі компромистік схемаларының (</w:t>
      </w:r>
      <w:r>
        <w:rPr>
          <w:rStyle w:val="jlqj4b"/>
          <w:sz w:val="28"/>
          <w:szCs w:val="28"/>
          <w:lang w:val="kk-KZ"/>
        </w:rPr>
        <w:t>басты</w:t>
      </w:r>
      <w:r w:rsidRPr="006459F2">
        <w:rPr>
          <w:rStyle w:val="jlqj4b"/>
          <w:sz w:val="28"/>
          <w:szCs w:val="28"/>
          <w:lang w:val="kk-KZ"/>
        </w:rPr>
        <w:t xml:space="preserve"> критерий және идеалды нүктенің </w:t>
      </w:r>
      <w:r>
        <w:rPr>
          <w:rStyle w:val="jlqj4b"/>
          <w:sz w:val="28"/>
          <w:szCs w:val="28"/>
          <w:lang w:val="kk-KZ"/>
        </w:rPr>
        <w:t>тәсілдері</w:t>
      </w:r>
      <w:r w:rsidRPr="006459F2">
        <w:rPr>
          <w:rStyle w:val="jlqj4b"/>
          <w:sz w:val="28"/>
          <w:szCs w:val="28"/>
          <w:lang w:val="kk-KZ"/>
        </w:rPr>
        <w:t xml:space="preserve">, </w:t>
      </w:r>
      <w:r>
        <w:rPr>
          <w:rStyle w:val="jlqj4b"/>
          <w:sz w:val="28"/>
          <w:szCs w:val="28"/>
          <w:lang w:val="kk-KZ"/>
        </w:rPr>
        <w:t xml:space="preserve">Парето </w:t>
      </w:r>
      <w:r w:rsidRPr="006459F2">
        <w:rPr>
          <w:rStyle w:val="jlqj4b"/>
          <w:sz w:val="28"/>
          <w:szCs w:val="28"/>
          <w:lang w:val="kk-KZ"/>
        </w:rPr>
        <w:t>оптималдық</w:t>
      </w:r>
      <w:r>
        <w:rPr>
          <w:rStyle w:val="jlqj4b"/>
          <w:sz w:val="28"/>
          <w:szCs w:val="28"/>
          <w:lang w:val="kk-KZ"/>
        </w:rPr>
        <w:t>, теңдік</w:t>
      </w:r>
      <w:r w:rsidRPr="006459F2">
        <w:rPr>
          <w:rStyle w:val="jlqj4b"/>
          <w:sz w:val="28"/>
          <w:szCs w:val="28"/>
          <w:lang w:val="kk-KZ"/>
        </w:rPr>
        <w:t xml:space="preserve"> принциптері және т.б.) идея</w:t>
      </w:r>
      <w:r>
        <w:rPr>
          <w:rStyle w:val="jlqj4b"/>
          <w:sz w:val="28"/>
          <w:szCs w:val="28"/>
          <w:lang w:val="kk-KZ"/>
        </w:rPr>
        <w:t xml:space="preserve">ларын қолдануға негізделген. </w:t>
      </w:r>
    </w:p>
    <w:p w14:paraId="33A71197" w14:textId="77777777" w:rsidR="006459F2" w:rsidRPr="006459F2" w:rsidRDefault="003127B4" w:rsidP="000A730A">
      <w:pPr>
        <w:ind w:firstLine="709"/>
        <w:jc w:val="both"/>
        <w:rPr>
          <w:rStyle w:val="jlqj4b"/>
          <w:sz w:val="28"/>
          <w:szCs w:val="28"/>
          <w:lang w:val="kk-KZ"/>
        </w:rPr>
      </w:pPr>
      <w:r>
        <w:rPr>
          <w:rStyle w:val="jlqj4b"/>
          <w:sz w:val="28"/>
          <w:szCs w:val="28"/>
          <w:lang w:val="kk-KZ"/>
        </w:rPr>
        <w:t>(3.3)</w:t>
      </w:r>
      <w:r w:rsidRPr="008F2A55">
        <w:rPr>
          <w:sz w:val="28"/>
          <w:szCs w:val="28"/>
          <w:lang w:val="kk-KZ"/>
        </w:rPr>
        <w:t>–</w:t>
      </w:r>
      <w:r>
        <w:rPr>
          <w:rStyle w:val="jlqj4b"/>
          <w:sz w:val="28"/>
          <w:szCs w:val="28"/>
          <w:lang w:val="kk-KZ"/>
        </w:rPr>
        <w:t xml:space="preserve">(3.4) шешім қабылдау есебін шешу </w:t>
      </w:r>
      <w:r w:rsidR="006459F2" w:rsidRPr="006459F2">
        <w:rPr>
          <w:rStyle w:val="jlqj4b"/>
          <w:sz w:val="28"/>
          <w:szCs w:val="28"/>
          <w:lang w:val="kk-KZ"/>
        </w:rPr>
        <w:t xml:space="preserve">үшін </w:t>
      </w:r>
      <w:r>
        <w:rPr>
          <w:rStyle w:val="jlqj4b"/>
          <w:sz w:val="28"/>
          <w:szCs w:val="28"/>
          <w:lang w:val="kk-KZ"/>
        </w:rPr>
        <w:t xml:space="preserve">модификацияланған басты </w:t>
      </w:r>
      <w:r w:rsidR="006459F2" w:rsidRPr="006459F2">
        <w:rPr>
          <w:rStyle w:val="jlqj4b"/>
          <w:sz w:val="28"/>
          <w:szCs w:val="28"/>
          <w:lang w:val="kk-KZ"/>
        </w:rPr>
        <w:t>критерий</w:t>
      </w:r>
      <w:r>
        <w:rPr>
          <w:rStyle w:val="jlqj4b"/>
          <w:sz w:val="28"/>
          <w:szCs w:val="28"/>
          <w:lang w:val="kk-KZ"/>
        </w:rPr>
        <w:t xml:space="preserve"> (критерийлерге) және </w:t>
      </w:r>
      <w:r w:rsidR="006459F2" w:rsidRPr="006459F2">
        <w:rPr>
          <w:rStyle w:val="jlqj4b"/>
          <w:sz w:val="28"/>
          <w:szCs w:val="28"/>
          <w:lang w:val="kk-KZ"/>
        </w:rPr>
        <w:t>Парето оптималды</w:t>
      </w:r>
      <w:r>
        <w:rPr>
          <w:rStyle w:val="jlqj4b"/>
          <w:sz w:val="28"/>
          <w:szCs w:val="28"/>
          <w:lang w:val="kk-KZ"/>
        </w:rPr>
        <w:t>қ (шектеулерге) принциптеріне негізделген эвристикалық алгоритм құрылады</w:t>
      </w:r>
      <w:r w:rsidR="006459F2" w:rsidRPr="006459F2">
        <w:rPr>
          <w:rStyle w:val="jlqj4b"/>
          <w:sz w:val="28"/>
          <w:szCs w:val="28"/>
          <w:lang w:val="kk-KZ"/>
        </w:rPr>
        <w:t>.</w:t>
      </w:r>
      <w:r>
        <w:rPr>
          <w:rStyle w:val="jlqj4b"/>
          <w:sz w:val="28"/>
          <w:szCs w:val="28"/>
          <w:lang w:val="kk-KZ"/>
        </w:rPr>
        <w:t xml:space="preserve"> Бұл тәсілдемеде ШҚТ оптимизацияланатын басты критерийді анықтайды, ал қалған критерийлер үшін олардың шектік мәндері анықталады да, шектеулер жүйесіне ендіріледі, яғни олар шектелер ретінде ескеріледі. Осылайша көпкритерийлік оптимизациялау есебі, оны шешуді жеңілдеті мақсатында, бір критерийлік оптимизациялау есебіне түрленеді. Сонымен қатар, бұл тәсілдемеде </w:t>
      </w:r>
      <w:r w:rsidR="00F3709B">
        <w:rPr>
          <w:rStyle w:val="jlqj4b"/>
          <w:sz w:val="28"/>
          <w:szCs w:val="28"/>
          <w:lang w:val="kk-KZ"/>
        </w:rPr>
        <w:t xml:space="preserve">айқын емес шектеулердің орындалуы, олар үшін құрылған тиістілік функциялар </w:t>
      </w:r>
      <w:r w:rsidR="00E631C9" w:rsidRPr="00E631C9">
        <w:rPr>
          <w:position w:val="-14"/>
          <w:sz w:val="28"/>
          <w:szCs w:val="28"/>
        </w:rPr>
        <w:object w:dxaOrig="1420" w:dyaOrig="420" w14:anchorId="498F31E9">
          <v:shape id="_x0000_i1468" type="#_x0000_t75" style="width:76.5pt;height:23.25pt" o:ole="">
            <v:imagedata r:id="rId866" o:title=""/>
          </v:shape>
          <o:OLEObject Type="Embed" ProgID="Equation.3" ShapeID="_x0000_i1468" DrawAspect="Content" ObjectID="_1772369846" r:id="rId867"/>
        </w:object>
      </w:r>
      <w:r w:rsidR="00E631C9" w:rsidRPr="00E631C9">
        <w:rPr>
          <w:sz w:val="28"/>
          <w:szCs w:val="28"/>
          <w:lang w:val="kk-KZ"/>
        </w:rPr>
        <w:t xml:space="preserve"> </w:t>
      </w:r>
      <w:r w:rsidR="00F3709B">
        <w:rPr>
          <w:rStyle w:val="jlqj4b"/>
          <w:sz w:val="28"/>
          <w:szCs w:val="28"/>
          <w:lang w:val="kk-KZ"/>
        </w:rPr>
        <w:t xml:space="preserve">көмегімен бағаланады, ал ол шектеулердің өз ара маңыздылықтарын ескеру үшін ШҚТ, эксперттер арқылы олардың салмақ коэффициенттері </w:t>
      </w:r>
      <w:r w:rsidR="003F39ED" w:rsidRPr="00E631C9">
        <w:rPr>
          <w:position w:val="-14"/>
        </w:rPr>
        <w:object w:dxaOrig="1460" w:dyaOrig="420" w14:anchorId="157A8952">
          <v:shape id="_x0000_i1469" type="#_x0000_t75" style="width:85.5pt;height:24.75pt" o:ole="">
            <v:imagedata r:id="rId868" o:title=""/>
          </v:shape>
          <o:OLEObject Type="Embed" ProgID="Equation.3" ShapeID="_x0000_i1469" DrawAspect="Content" ObjectID="_1772369847" r:id="rId869"/>
        </w:object>
      </w:r>
      <w:r w:rsidR="00E631C9" w:rsidRPr="00E631C9">
        <w:rPr>
          <w:sz w:val="28"/>
          <w:szCs w:val="28"/>
          <w:lang w:val="kk-KZ"/>
        </w:rPr>
        <w:t xml:space="preserve"> </w:t>
      </w:r>
      <w:r w:rsidR="00F3709B">
        <w:rPr>
          <w:rStyle w:val="jlqj4b"/>
          <w:sz w:val="28"/>
          <w:szCs w:val="28"/>
          <w:lang w:val="kk-KZ"/>
        </w:rPr>
        <w:t xml:space="preserve">ендіріледі. </w:t>
      </w:r>
    </w:p>
    <w:p w14:paraId="2B5A8E38" w14:textId="5CBEF4FB" w:rsidR="006459F2" w:rsidRPr="00F3709B" w:rsidRDefault="00F3709B" w:rsidP="000A730A">
      <w:pPr>
        <w:ind w:firstLine="709"/>
        <w:jc w:val="both"/>
        <w:rPr>
          <w:sz w:val="28"/>
          <w:szCs w:val="28"/>
          <w:lang w:val="kk-KZ"/>
        </w:rPr>
      </w:pPr>
      <w:r w:rsidRPr="00F3709B">
        <w:rPr>
          <w:sz w:val="28"/>
          <w:szCs w:val="28"/>
          <w:lang w:val="kk-KZ"/>
        </w:rPr>
        <w:t>Сонымен</w:t>
      </w:r>
      <w:r w:rsidR="0079148A">
        <w:rPr>
          <w:sz w:val="28"/>
          <w:szCs w:val="28"/>
          <w:lang w:val="kk-KZ"/>
        </w:rPr>
        <w:t>, ай</w:t>
      </w:r>
      <w:r>
        <w:rPr>
          <w:sz w:val="28"/>
          <w:szCs w:val="28"/>
          <w:lang w:val="kk-KZ"/>
        </w:rPr>
        <w:t xml:space="preserve">қын емес ортада </w:t>
      </w:r>
      <w:r>
        <w:rPr>
          <w:rStyle w:val="jlqj4b"/>
          <w:sz w:val="28"/>
          <w:szCs w:val="28"/>
          <w:lang w:val="kk-KZ"/>
        </w:rPr>
        <w:t>шешім қабылдау есебін (3.3)</w:t>
      </w:r>
      <w:r w:rsidRPr="008F2A55">
        <w:rPr>
          <w:sz w:val="28"/>
          <w:szCs w:val="28"/>
          <w:lang w:val="kk-KZ"/>
        </w:rPr>
        <w:t>–</w:t>
      </w:r>
      <w:r>
        <w:rPr>
          <w:rStyle w:val="jlqj4b"/>
          <w:sz w:val="28"/>
          <w:szCs w:val="28"/>
          <w:lang w:val="kk-KZ"/>
        </w:rPr>
        <w:t xml:space="preserve">(3.4) шешу </w:t>
      </w:r>
      <w:r w:rsidRPr="006459F2">
        <w:rPr>
          <w:rStyle w:val="jlqj4b"/>
          <w:sz w:val="28"/>
          <w:szCs w:val="28"/>
          <w:lang w:val="kk-KZ"/>
        </w:rPr>
        <w:t>үшін</w:t>
      </w:r>
      <w:r>
        <w:rPr>
          <w:rStyle w:val="jlqj4b"/>
          <w:sz w:val="28"/>
          <w:szCs w:val="28"/>
          <w:lang w:val="kk-KZ"/>
        </w:rPr>
        <w:t xml:space="preserve"> басты критерий (БК) және Парето оптималдық (ПО) принциптерін айқынсыздыққа бейімдеу негізінде жасақталған БК+ПО алгоритмі келесі негізгі қадамдардан тұрады.  </w:t>
      </w:r>
    </w:p>
    <w:p w14:paraId="4C0ED54E" w14:textId="77777777" w:rsidR="00662653" w:rsidRPr="000A730A" w:rsidRDefault="00F3709B" w:rsidP="000A730A">
      <w:pPr>
        <w:ind w:firstLine="709"/>
        <w:jc w:val="both"/>
        <w:rPr>
          <w:sz w:val="28"/>
          <w:szCs w:val="28"/>
          <w:lang w:val="kk-KZ"/>
        </w:rPr>
      </w:pPr>
      <w:r w:rsidRPr="000A730A">
        <w:rPr>
          <w:i/>
          <w:sz w:val="28"/>
          <w:szCs w:val="28"/>
          <w:lang w:val="kk-KZ"/>
        </w:rPr>
        <w:t>БК+</w:t>
      </w:r>
      <w:r w:rsidR="00662653" w:rsidRPr="000A730A">
        <w:rPr>
          <w:i/>
          <w:sz w:val="28"/>
          <w:szCs w:val="28"/>
          <w:lang w:val="kk-KZ"/>
        </w:rPr>
        <w:t>ПО</w:t>
      </w:r>
      <w:r w:rsidR="000150C8" w:rsidRPr="000A730A">
        <w:rPr>
          <w:i/>
          <w:sz w:val="28"/>
          <w:szCs w:val="28"/>
          <w:lang w:val="kk-KZ"/>
        </w:rPr>
        <w:t xml:space="preserve"> алгоритмі</w:t>
      </w:r>
      <w:r w:rsidR="000150C8" w:rsidRPr="000A730A">
        <w:rPr>
          <w:sz w:val="28"/>
          <w:szCs w:val="28"/>
          <w:lang w:val="kk-KZ"/>
        </w:rPr>
        <w:t>:</w:t>
      </w:r>
    </w:p>
    <w:p w14:paraId="7019FECE" w14:textId="77777777" w:rsidR="004C77EF" w:rsidRDefault="004C77EF" w:rsidP="000A730A">
      <w:pPr>
        <w:tabs>
          <w:tab w:val="left" w:pos="900"/>
        </w:tabs>
        <w:ind w:firstLine="709"/>
        <w:jc w:val="both"/>
        <w:rPr>
          <w:sz w:val="28"/>
          <w:szCs w:val="28"/>
          <w:lang w:val="kk-KZ"/>
        </w:rPr>
      </w:pPr>
      <w:r w:rsidRPr="004C77EF">
        <w:rPr>
          <w:i/>
          <w:sz w:val="28"/>
          <w:szCs w:val="28"/>
          <w:lang w:val="kk-KZ"/>
        </w:rPr>
        <w:t>Қадам</w:t>
      </w:r>
      <w:r>
        <w:rPr>
          <w:sz w:val="28"/>
          <w:szCs w:val="28"/>
          <w:lang w:val="kk-KZ"/>
        </w:rPr>
        <w:t xml:space="preserve"> 1. Әр </w:t>
      </w:r>
      <w:r w:rsidRPr="004C77EF">
        <w:rPr>
          <w:i/>
          <w:sz w:val="28"/>
          <w:szCs w:val="28"/>
          <w:lang w:val="kk-KZ"/>
        </w:rPr>
        <w:t>q</w:t>
      </w:r>
      <w:r w:rsidRPr="004C77EF">
        <w:rPr>
          <w:sz w:val="28"/>
          <w:szCs w:val="28"/>
          <w:lang w:val="kk-KZ"/>
        </w:rPr>
        <w:t xml:space="preserve">-ші координата бойынша </w:t>
      </w:r>
      <w:r w:rsidR="009E0B74" w:rsidRPr="003F39ED">
        <w:rPr>
          <w:position w:val="-14"/>
        </w:rPr>
        <w:object w:dxaOrig="1100" w:dyaOrig="420" w14:anchorId="18F2C1D1">
          <v:shape id="_x0000_i1470" type="#_x0000_t75" style="width:64.5pt;height:24.75pt" o:ole="">
            <v:imagedata r:id="rId870" o:title=""/>
          </v:shape>
          <o:OLEObject Type="Embed" ProgID="Equation.3" ShapeID="_x0000_i1470" DrawAspect="Content" ObjectID="_1772369848" r:id="rId871"/>
        </w:object>
      </w:r>
      <w:r w:rsidRPr="008F2A55">
        <w:rPr>
          <w:sz w:val="28"/>
          <w:szCs w:val="28"/>
          <w:lang w:val="kk-KZ"/>
        </w:rPr>
        <w:t>–</w:t>
      </w:r>
      <w:r>
        <w:rPr>
          <w:sz w:val="28"/>
          <w:szCs w:val="28"/>
          <w:lang w:val="kk-KZ"/>
        </w:rPr>
        <w:t xml:space="preserve"> қадамдар саны ендіріледі және локалды критерийлер үшін басымқылар қатары </w:t>
      </w:r>
      <w:r w:rsidR="009E0B74" w:rsidRPr="00E631C9">
        <w:rPr>
          <w:position w:val="-12"/>
        </w:rPr>
        <w:object w:dxaOrig="1380" w:dyaOrig="360" w14:anchorId="34023D27">
          <v:shape id="_x0000_i1471" type="#_x0000_t75" style="width:81pt;height:21pt" o:ole="">
            <v:imagedata r:id="rId842" o:title=""/>
          </v:shape>
          <o:OLEObject Type="Embed" ProgID="Equation.3" ShapeID="_x0000_i1471" DrawAspect="Content" ObjectID="_1772369849" r:id="rId872"/>
        </w:object>
      </w:r>
      <w:r>
        <w:rPr>
          <w:sz w:val="28"/>
          <w:szCs w:val="28"/>
          <w:lang w:val="kk-KZ"/>
        </w:rPr>
        <w:t>анықталады (басты критерий 1-басымқыға ие болуы тиіс), сондай-ақ шекте</w:t>
      </w:r>
      <w:r w:rsidR="000F1F1F">
        <w:rPr>
          <w:sz w:val="28"/>
          <w:szCs w:val="28"/>
          <w:lang w:val="kk-KZ"/>
        </w:rPr>
        <w:t>у</w:t>
      </w:r>
      <w:r>
        <w:rPr>
          <w:sz w:val="28"/>
          <w:szCs w:val="28"/>
          <w:lang w:val="kk-KZ"/>
        </w:rPr>
        <w:t xml:space="preserve">лердің маңыздылықтарын ескеретін салмақ векторы </w:t>
      </w:r>
      <w:r w:rsidRPr="00DB1151">
        <w:rPr>
          <w:position w:val="-10"/>
          <w:sz w:val="28"/>
          <w:szCs w:val="28"/>
        </w:rPr>
        <w:object w:dxaOrig="1440" w:dyaOrig="340" w14:anchorId="54F0CCEB">
          <v:shape id="_x0000_i1472" type="#_x0000_t75" style="width:82.5pt;height:18.75pt" o:ole="">
            <v:imagedata r:id="rId24" o:title=""/>
          </v:shape>
          <o:OLEObject Type="Embed" ProgID="Equation.3" ShapeID="_x0000_i1472" DrawAspect="Content" ObjectID="_1772369850" r:id="rId873"/>
        </w:object>
      </w:r>
      <w:r>
        <w:rPr>
          <w:sz w:val="28"/>
          <w:szCs w:val="28"/>
          <w:lang w:val="kk-KZ"/>
        </w:rPr>
        <w:t>ендіріледі.</w:t>
      </w:r>
    </w:p>
    <w:p w14:paraId="30510D23" w14:textId="77777777" w:rsidR="004C77EF" w:rsidRPr="00ED25A0" w:rsidRDefault="004C77EF" w:rsidP="000A730A">
      <w:pPr>
        <w:tabs>
          <w:tab w:val="left" w:pos="900"/>
        </w:tabs>
        <w:ind w:firstLine="709"/>
        <w:jc w:val="both"/>
        <w:rPr>
          <w:sz w:val="28"/>
          <w:szCs w:val="28"/>
          <w:lang w:val="kk-KZ"/>
        </w:rPr>
      </w:pPr>
      <w:r w:rsidRPr="004C77EF">
        <w:rPr>
          <w:i/>
          <w:sz w:val="28"/>
          <w:szCs w:val="28"/>
          <w:lang w:val="kk-KZ"/>
        </w:rPr>
        <w:t>Қадам</w:t>
      </w:r>
      <w:r>
        <w:rPr>
          <w:sz w:val="28"/>
          <w:szCs w:val="28"/>
          <w:lang w:val="kk-KZ"/>
        </w:rPr>
        <w:t xml:space="preserve"> 2.</w:t>
      </w:r>
      <w:r w:rsidR="003A1524">
        <w:rPr>
          <w:sz w:val="28"/>
          <w:szCs w:val="28"/>
          <w:lang w:val="kk-KZ"/>
        </w:rPr>
        <w:t xml:space="preserve"> ШҚТ көмегімен басты критерийден басқа локалды критерий</w:t>
      </w:r>
      <w:r w:rsidR="009E6640">
        <w:rPr>
          <w:sz w:val="28"/>
          <w:szCs w:val="28"/>
          <w:lang w:val="kk-KZ"/>
        </w:rPr>
        <w:t>-</w:t>
      </w:r>
      <w:r w:rsidR="003A1524">
        <w:rPr>
          <w:sz w:val="28"/>
          <w:szCs w:val="28"/>
          <w:lang w:val="kk-KZ"/>
        </w:rPr>
        <w:t xml:space="preserve">лерге, олардың шекті мәндері тағайындалады </w:t>
      </w:r>
      <w:r w:rsidR="009E0B74" w:rsidRPr="009E0B74">
        <w:rPr>
          <w:position w:val="-10"/>
        </w:rPr>
        <w:object w:dxaOrig="1180" w:dyaOrig="380" w14:anchorId="34F245B6">
          <v:shape id="_x0000_i1473" type="#_x0000_t75" style="width:69pt;height:22.5pt" o:ole="">
            <v:imagedata r:id="rId874" o:title=""/>
          </v:shape>
          <o:OLEObject Type="Embed" ProgID="Equation.3" ShapeID="_x0000_i1473" DrawAspect="Content" ObjectID="_1772369851" r:id="rId875"/>
        </w:object>
      </w:r>
    </w:p>
    <w:p w14:paraId="3071CB90" w14:textId="6B80CF4A" w:rsidR="003A1524" w:rsidRDefault="003A1524" w:rsidP="000A730A">
      <w:pPr>
        <w:tabs>
          <w:tab w:val="left" w:pos="900"/>
        </w:tabs>
        <w:ind w:firstLine="709"/>
        <w:jc w:val="both"/>
        <w:rPr>
          <w:sz w:val="28"/>
          <w:szCs w:val="28"/>
          <w:lang w:val="kk-KZ"/>
        </w:rPr>
      </w:pPr>
      <w:r w:rsidRPr="004C77EF">
        <w:rPr>
          <w:i/>
          <w:sz w:val="28"/>
          <w:szCs w:val="28"/>
          <w:lang w:val="kk-KZ"/>
        </w:rPr>
        <w:t>Қадам</w:t>
      </w:r>
      <w:r>
        <w:rPr>
          <w:sz w:val="28"/>
          <w:szCs w:val="28"/>
          <w:lang w:val="kk-KZ"/>
        </w:rPr>
        <w:t xml:space="preserve"> 3.</w:t>
      </w:r>
      <w:r w:rsidR="009E6640">
        <w:rPr>
          <w:sz w:val="28"/>
          <w:szCs w:val="28"/>
          <w:lang w:val="kk-KZ"/>
        </w:rPr>
        <w:t xml:space="preserve"> </w:t>
      </w:r>
      <w:r w:rsidR="009E0B74" w:rsidRPr="009E0B74">
        <w:rPr>
          <w:position w:val="-10"/>
          <w:sz w:val="28"/>
          <w:szCs w:val="28"/>
        </w:rPr>
        <w:object w:dxaOrig="200" w:dyaOrig="320" w14:anchorId="4D693800">
          <v:shape id="_x0000_i1474" type="#_x0000_t75" style="width:11.25pt;height:17.25pt" o:ole="">
            <v:imagedata r:id="rId876" o:title=""/>
          </v:shape>
          <o:OLEObject Type="Embed" ProgID="Equation.3" ShapeID="_x0000_i1474" DrawAspect="Content" ObjectID="_1772369852" r:id="rId877"/>
        </w:object>
      </w:r>
      <w:r w:rsidR="009E6640">
        <w:rPr>
          <w:sz w:val="28"/>
          <w:szCs w:val="28"/>
          <w:lang w:val="kk-KZ"/>
        </w:rPr>
        <w:t xml:space="preserve"> салмақ векторы координаттарын өзгерту үшін қадам шамалары келесі формуламен есептеледі: </w:t>
      </w:r>
      <w:r w:rsidR="009E0B74" w:rsidRPr="009E0B74">
        <w:rPr>
          <w:position w:val="-32"/>
        </w:rPr>
        <w:object w:dxaOrig="1700" w:dyaOrig="700" w14:anchorId="58962C85">
          <v:shape id="_x0000_i1475" type="#_x0000_t75" style="width:90.75pt;height:38.25pt" o:ole="">
            <v:imagedata r:id="rId878" o:title=""/>
          </v:shape>
          <o:OLEObject Type="Embed" ProgID="Equation.3" ShapeID="_x0000_i1475" DrawAspect="Content" ObjectID="_1772369853" r:id="rId879"/>
        </w:object>
      </w:r>
    </w:p>
    <w:p w14:paraId="189B109B" w14:textId="77777777" w:rsidR="00867BA5" w:rsidRDefault="009E6640" w:rsidP="000A730A">
      <w:pPr>
        <w:tabs>
          <w:tab w:val="left" w:pos="900"/>
        </w:tabs>
        <w:ind w:firstLine="709"/>
        <w:jc w:val="both"/>
        <w:rPr>
          <w:sz w:val="28"/>
          <w:szCs w:val="28"/>
          <w:lang w:val="kk-KZ"/>
        </w:rPr>
      </w:pPr>
      <w:r w:rsidRPr="004C77EF">
        <w:rPr>
          <w:i/>
          <w:sz w:val="28"/>
          <w:szCs w:val="28"/>
          <w:lang w:val="kk-KZ"/>
        </w:rPr>
        <w:t>Қадам</w:t>
      </w:r>
      <w:r>
        <w:rPr>
          <w:sz w:val="28"/>
          <w:szCs w:val="28"/>
          <w:lang w:val="kk-KZ"/>
        </w:rPr>
        <w:t xml:space="preserve"> 4.</w:t>
      </w:r>
      <w:r w:rsidR="009E0B74" w:rsidRPr="009E0B74">
        <w:rPr>
          <w:sz w:val="28"/>
          <w:szCs w:val="28"/>
          <w:lang w:val="kk-KZ"/>
        </w:rPr>
        <w:t xml:space="preserve"> </w:t>
      </w:r>
      <w:r w:rsidR="009E0B74" w:rsidRPr="009E0B74">
        <w:rPr>
          <w:position w:val="-14"/>
        </w:rPr>
        <w:object w:dxaOrig="260" w:dyaOrig="380" w14:anchorId="1436BFF6">
          <v:shape id="_x0000_i1476" type="#_x0000_t75" style="width:15pt;height:22.5pt" o:ole="">
            <v:imagedata r:id="rId880" o:title=""/>
          </v:shape>
          <o:OLEObject Type="Embed" ProgID="Equation.3" ShapeID="_x0000_i1476" DrawAspect="Content" ObjectID="_1772369854" r:id="rId881"/>
        </w:object>
      </w:r>
      <w:r w:rsidR="00ED25A0">
        <w:rPr>
          <w:sz w:val="28"/>
          <w:szCs w:val="28"/>
          <w:lang w:val="kk-KZ"/>
        </w:rPr>
        <w:t xml:space="preserve"> қадамы</w:t>
      </w:r>
      <w:r w:rsidR="00867BA5">
        <w:rPr>
          <w:sz w:val="28"/>
          <w:szCs w:val="28"/>
          <w:lang w:val="kk-KZ"/>
        </w:rPr>
        <w:t xml:space="preserve">н </w:t>
      </w:r>
      <w:r w:rsidR="00867BA5" w:rsidRPr="00867BA5">
        <w:rPr>
          <w:sz w:val="28"/>
          <w:szCs w:val="28"/>
          <w:lang w:val="kk-KZ"/>
        </w:rPr>
        <w:t>[0,1]</w:t>
      </w:r>
      <w:r w:rsidR="00867BA5">
        <w:rPr>
          <w:sz w:val="28"/>
          <w:szCs w:val="28"/>
          <w:lang w:val="kk-KZ"/>
        </w:rPr>
        <w:t xml:space="preserve"> кесіндісінде координаттарын өзгерте отырып салмақ векторлары</w:t>
      </w:r>
      <w:r w:rsidR="009E0B74" w:rsidRPr="009E0B74">
        <w:rPr>
          <w:sz w:val="28"/>
          <w:szCs w:val="28"/>
          <w:lang w:val="kk-KZ"/>
        </w:rPr>
        <w:t xml:space="preserve"> </w:t>
      </w:r>
      <w:r w:rsidR="00ED25A0" w:rsidRPr="009E0B74">
        <w:rPr>
          <w:position w:val="-10"/>
        </w:rPr>
        <w:object w:dxaOrig="4180" w:dyaOrig="360" w14:anchorId="136F0B73">
          <v:shape id="_x0000_i1477" type="#_x0000_t75" style="width:226.5pt;height:20.25pt" o:ole="">
            <v:imagedata r:id="rId882" o:title=""/>
          </v:shape>
          <o:OLEObject Type="Embed" ProgID="Equation.3" ShapeID="_x0000_i1477" DrawAspect="Content" ObjectID="_1772369855" r:id="rId883"/>
        </w:object>
      </w:r>
      <w:r w:rsidR="009E0B74" w:rsidRPr="009E0B74">
        <w:rPr>
          <w:lang w:val="kk-KZ"/>
        </w:rPr>
        <w:t xml:space="preserve"> </w:t>
      </w:r>
      <w:r w:rsidR="00867BA5">
        <w:rPr>
          <w:sz w:val="28"/>
          <w:szCs w:val="28"/>
          <w:lang w:val="kk-KZ"/>
        </w:rPr>
        <w:t>жиыны анықталады.</w:t>
      </w:r>
    </w:p>
    <w:p w14:paraId="0FD8D41E" w14:textId="5E76FA28" w:rsidR="009E6640" w:rsidRDefault="00867BA5" w:rsidP="000A730A">
      <w:pPr>
        <w:tabs>
          <w:tab w:val="left" w:pos="900"/>
        </w:tabs>
        <w:ind w:firstLine="709"/>
        <w:jc w:val="both"/>
        <w:rPr>
          <w:sz w:val="28"/>
          <w:szCs w:val="28"/>
          <w:lang w:val="kk-KZ"/>
        </w:rPr>
      </w:pPr>
      <w:r w:rsidRPr="004C77EF">
        <w:rPr>
          <w:i/>
          <w:sz w:val="28"/>
          <w:szCs w:val="28"/>
          <w:lang w:val="kk-KZ"/>
        </w:rPr>
        <w:t>Қадам</w:t>
      </w:r>
      <w:r>
        <w:rPr>
          <w:sz w:val="28"/>
          <w:szCs w:val="28"/>
          <w:lang w:val="kk-KZ"/>
        </w:rPr>
        <w:t xml:space="preserve"> 5. Айқын емес шектелердің орындалуын сипаттайтын терм-жиын </w:t>
      </w:r>
      <w:r w:rsidRPr="00867BA5">
        <w:rPr>
          <w:i/>
          <w:sz w:val="28"/>
          <w:szCs w:val="28"/>
          <w:lang w:val="kk-KZ"/>
        </w:rPr>
        <w:t>Т</w:t>
      </w:r>
      <w:r w:rsidRPr="00867BA5">
        <w:rPr>
          <w:sz w:val="28"/>
          <w:szCs w:val="28"/>
          <w:lang w:val="kk-KZ"/>
        </w:rPr>
        <w:t>(</w:t>
      </w:r>
      <w:r w:rsidRPr="00867BA5">
        <w:rPr>
          <w:i/>
          <w:sz w:val="28"/>
          <w:szCs w:val="28"/>
          <w:lang w:val="kk-KZ"/>
        </w:rPr>
        <w:t>Х,У</w:t>
      </w:r>
      <w:r w:rsidRPr="00867BA5">
        <w:rPr>
          <w:sz w:val="28"/>
          <w:szCs w:val="28"/>
          <w:lang w:val="kk-KZ"/>
        </w:rPr>
        <w:t>)</w:t>
      </w:r>
      <w:r>
        <w:rPr>
          <w:sz w:val="28"/>
          <w:szCs w:val="28"/>
          <w:lang w:val="kk-KZ"/>
        </w:rPr>
        <w:t xml:space="preserve"> анықталып, тиістілік функциялары тұрғызылады </w:t>
      </w:r>
      <w:r w:rsidR="009E0B74" w:rsidRPr="00D2171E">
        <w:rPr>
          <w:position w:val="-14"/>
        </w:rPr>
        <w:object w:dxaOrig="1420" w:dyaOrig="420" w14:anchorId="2616EE68">
          <v:shape id="_x0000_i1478" type="#_x0000_t75" style="width:83.25pt;height:24.75pt" o:ole="">
            <v:imagedata r:id="rId840" o:title=""/>
          </v:shape>
          <o:OLEObject Type="Embed" ProgID="Equation.3" ShapeID="_x0000_i1478" DrawAspect="Content" ObjectID="_1772369856" r:id="rId884"/>
        </w:object>
      </w:r>
      <w:r w:rsidRPr="00867BA5">
        <w:rPr>
          <w:sz w:val="28"/>
          <w:szCs w:val="28"/>
          <w:lang w:val="kk-KZ"/>
        </w:rPr>
        <w:t>.</w:t>
      </w:r>
    </w:p>
    <w:p w14:paraId="0C4E3328" w14:textId="77777777" w:rsidR="00060B9C" w:rsidRPr="00ED25A0" w:rsidRDefault="00867BA5" w:rsidP="000A730A">
      <w:pPr>
        <w:pStyle w:val="24"/>
        <w:widowControl/>
        <w:tabs>
          <w:tab w:val="left" w:pos="720"/>
          <w:tab w:val="left" w:pos="900"/>
        </w:tabs>
        <w:spacing w:after="0" w:line="240" w:lineRule="auto"/>
        <w:ind w:left="0" w:firstLine="709"/>
        <w:rPr>
          <w:rFonts w:ascii="Times New Roman" w:hAnsi="Times New Roman"/>
          <w:sz w:val="28"/>
          <w:szCs w:val="28"/>
          <w:lang w:val="kk-KZ"/>
        </w:rPr>
      </w:pPr>
      <w:r w:rsidRPr="00C60947">
        <w:rPr>
          <w:rFonts w:ascii="Times New Roman" w:hAnsi="Times New Roman"/>
          <w:i/>
          <w:sz w:val="28"/>
          <w:szCs w:val="28"/>
          <w:lang w:val="kk-KZ"/>
        </w:rPr>
        <w:t>Қадам</w:t>
      </w:r>
      <w:r w:rsidRPr="00C60947">
        <w:rPr>
          <w:rFonts w:ascii="Times New Roman" w:hAnsi="Times New Roman"/>
          <w:sz w:val="28"/>
          <w:szCs w:val="28"/>
          <w:lang w:val="kk-KZ"/>
        </w:rPr>
        <w:t xml:space="preserve"> 6.</w:t>
      </w:r>
      <w:r w:rsidR="00C60947" w:rsidRPr="00C60947">
        <w:rPr>
          <w:rFonts w:ascii="Times New Roman" w:hAnsi="Times New Roman"/>
          <w:sz w:val="28"/>
          <w:szCs w:val="28"/>
          <w:lang w:val="kk-KZ"/>
        </w:rPr>
        <w:t xml:space="preserve"> </w:t>
      </w:r>
      <w:r w:rsidR="00C60947" w:rsidRPr="00C60947">
        <w:rPr>
          <w:rFonts w:ascii="Times New Roman" w:hAnsi="Times New Roman"/>
          <w:i/>
          <w:sz w:val="28"/>
          <w:szCs w:val="28"/>
          <w:lang w:val="kk-KZ"/>
        </w:rPr>
        <w:t>Х</w:t>
      </w:r>
      <w:r w:rsidR="00C60947" w:rsidRPr="00C60947">
        <w:rPr>
          <w:rFonts w:ascii="Times New Roman" w:hAnsi="Times New Roman"/>
          <w:sz w:val="28"/>
          <w:szCs w:val="28"/>
          <w:lang w:val="kk-KZ"/>
        </w:rPr>
        <w:t xml:space="preserve"> (3.2) жиынымен анықталатын шектеулепді ескере отырып басты критерийді (3.1) максимизацияланады. Бұл жерде алынған есепті тиімді шешуге жарамды белгілі біркритерийлік шартты оптимизациялау тәсілдерін  қолдануға болады. Бұл қадам нәтижесінде келесі </w:t>
      </w:r>
      <w:r w:rsidR="005A23F1">
        <w:rPr>
          <w:rFonts w:ascii="Times New Roman" w:hAnsi="Times New Roman"/>
          <w:sz w:val="28"/>
          <w:szCs w:val="28"/>
          <w:lang w:val="kk-KZ"/>
        </w:rPr>
        <w:t xml:space="preserve">ағымдағы </w:t>
      </w:r>
      <w:r w:rsidR="00C60947" w:rsidRPr="00C60947">
        <w:rPr>
          <w:rFonts w:ascii="Times New Roman" w:hAnsi="Times New Roman"/>
          <w:sz w:val="28"/>
          <w:szCs w:val="28"/>
          <w:lang w:val="kk-KZ"/>
        </w:rPr>
        <w:t>шешімдер анықталады:</w:t>
      </w:r>
      <w:r w:rsidR="00060B9C" w:rsidRPr="00060B9C">
        <w:rPr>
          <w:rFonts w:ascii="Times New Roman" w:hAnsi="Times New Roman"/>
          <w:sz w:val="28"/>
          <w:szCs w:val="28"/>
          <w:lang w:val="kk-KZ"/>
        </w:rPr>
        <w:t xml:space="preserve"> </w:t>
      </w:r>
      <w:r w:rsidR="007D2901" w:rsidRPr="00060B9C">
        <w:rPr>
          <w:position w:val="-12"/>
        </w:rPr>
        <w:object w:dxaOrig="7180" w:dyaOrig="400" w14:anchorId="58C4C506">
          <v:shape id="_x0000_i1479" type="#_x0000_t75" style="width:387pt;height:21.75pt" o:ole="">
            <v:imagedata r:id="rId885" o:title=""/>
          </v:shape>
          <o:OLEObject Type="Embed" ProgID="Equation.3" ShapeID="_x0000_i1479" DrawAspect="Content" ObjectID="_1772369857" r:id="rId886"/>
        </w:object>
      </w:r>
      <w:r w:rsidR="00060B9C" w:rsidRPr="00060B9C">
        <w:rPr>
          <w:rFonts w:ascii="Times New Roman" w:hAnsi="Times New Roman"/>
          <w:sz w:val="28"/>
          <w:szCs w:val="28"/>
          <w:lang w:val="kk-KZ"/>
        </w:rPr>
        <w:t xml:space="preserve"> </w:t>
      </w:r>
    </w:p>
    <w:p w14:paraId="2F0D381C" w14:textId="3A890273" w:rsidR="00867BA5" w:rsidRDefault="00C60947" w:rsidP="000A730A">
      <w:pPr>
        <w:tabs>
          <w:tab w:val="left" w:pos="900"/>
        </w:tabs>
        <w:ind w:firstLine="709"/>
        <w:jc w:val="both"/>
        <w:rPr>
          <w:sz w:val="28"/>
          <w:szCs w:val="28"/>
          <w:lang w:val="kk-KZ"/>
        </w:rPr>
      </w:pPr>
      <w:r w:rsidRPr="00C60947">
        <w:rPr>
          <w:i/>
          <w:sz w:val="28"/>
          <w:szCs w:val="28"/>
          <w:lang w:val="kk-KZ"/>
        </w:rPr>
        <w:t>Қадам</w:t>
      </w:r>
      <w:r>
        <w:rPr>
          <w:sz w:val="28"/>
          <w:szCs w:val="28"/>
          <w:lang w:val="kk-KZ"/>
        </w:rPr>
        <w:t xml:space="preserve"> 7</w:t>
      </w:r>
      <w:r w:rsidRPr="00C60947">
        <w:rPr>
          <w:sz w:val="28"/>
          <w:szCs w:val="28"/>
          <w:lang w:val="kk-KZ"/>
        </w:rPr>
        <w:t>.</w:t>
      </w:r>
      <w:r>
        <w:rPr>
          <w:sz w:val="28"/>
          <w:szCs w:val="28"/>
          <w:lang w:val="kk-KZ"/>
        </w:rPr>
        <w:t xml:space="preserve"> Алынған ағымдағы шешімдер</w:t>
      </w:r>
      <w:r w:rsidR="005A23F1">
        <w:rPr>
          <w:sz w:val="28"/>
          <w:szCs w:val="28"/>
          <w:lang w:val="kk-KZ"/>
        </w:rPr>
        <w:t xml:space="preserve">ге </w:t>
      </w:r>
      <w:r>
        <w:rPr>
          <w:sz w:val="28"/>
          <w:szCs w:val="28"/>
          <w:lang w:val="kk-KZ"/>
        </w:rPr>
        <w:t xml:space="preserve">ШҚТ </w:t>
      </w:r>
      <w:r w:rsidR="005A23F1">
        <w:rPr>
          <w:sz w:val="28"/>
          <w:szCs w:val="28"/>
          <w:lang w:val="kk-KZ"/>
        </w:rPr>
        <w:t>талдау жасайды. Егер ағымдағы шешімдер ШҚТ-ны қанағаттандырмаса, онда ол</w:t>
      </w:r>
      <w:r w:rsidR="00B70177" w:rsidRPr="00B70177">
        <w:rPr>
          <w:sz w:val="28"/>
          <w:szCs w:val="28"/>
          <w:lang w:val="kk-KZ"/>
        </w:rPr>
        <w:t xml:space="preserve"> </w:t>
      </w:r>
      <w:r w:rsidR="007D2901" w:rsidRPr="00052484">
        <w:rPr>
          <w:position w:val="-10"/>
        </w:rPr>
        <w:object w:dxaOrig="1140" w:dyaOrig="380" w14:anchorId="0FC76EB2">
          <v:shape id="_x0000_i1480" type="#_x0000_t75" style="width:64.5pt;height:21pt" o:ole="">
            <v:imagedata r:id="rId887" o:title=""/>
          </v:shape>
          <o:OLEObject Type="Embed" ProgID="Equation.3" ShapeID="_x0000_i1480" DrawAspect="Content" ObjectID="_1772369858" r:id="rId888"/>
        </w:object>
      </w:r>
      <w:r w:rsidR="005A23F1" w:rsidRPr="005A23F1">
        <w:rPr>
          <w:sz w:val="28"/>
          <w:szCs w:val="28"/>
          <w:lang w:val="kk-KZ"/>
        </w:rPr>
        <w:t xml:space="preserve"> </w:t>
      </w:r>
      <w:r w:rsidR="005A23F1">
        <w:rPr>
          <w:sz w:val="28"/>
          <w:szCs w:val="28"/>
          <w:lang w:val="kk-KZ"/>
        </w:rPr>
        <w:t>және/немесе</w:t>
      </w:r>
      <w:r w:rsidR="005A23F1" w:rsidRPr="005A23F1">
        <w:rPr>
          <w:sz w:val="28"/>
          <w:szCs w:val="28"/>
          <w:lang w:val="kk-KZ"/>
        </w:rPr>
        <w:t xml:space="preserve"> </w:t>
      </w:r>
      <w:r w:rsidR="005A23F1" w:rsidRPr="00C31A7B">
        <w:rPr>
          <w:sz w:val="28"/>
          <w:szCs w:val="28"/>
        </w:rPr>
        <w:sym w:font="Symbol" w:char="F062"/>
      </w:r>
      <w:r w:rsidR="005A23F1" w:rsidRPr="005A23F1">
        <w:rPr>
          <w:sz w:val="28"/>
          <w:szCs w:val="28"/>
          <w:lang w:val="kk-KZ"/>
        </w:rPr>
        <w:t xml:space="preserve"> мәндеріне кор</w:t>
      </w:r>
      <w:r w:rsidR="005A23F1">
        <w:rPr>
          <w:sz w:val="28"/>
          <w:szCs w:val="28"/>
          <w:lang w:val="kk-KZ"/>
        </w:rPr>
        <w:t>ректи</w:t>
      </w:r>
      <w:r w:rsidR="000F2434">
        <w:rPr>
          <w:sz w:val="28"/>
          <w:szCs w:val="28"/>
          <w:lang w:val="kk-KZ"/>
        </w:rPr>
        <w:t>р</w:t>
      </w:r>
      <w:r w:rsidR="005A23F1">
        <w:rPr>
          <w:sz w:val="28"/>
          <w:szCs w:val="28"/>
          <w:lang w:val="kk-KZ"/>
        </w:rPr>
        <w:t>овкалар енгізеді. Содан кейін шешімді жақсарту мақсатында 3-ші қ</w:t>
      </w:r>
      <w:r w:rsidR="000F2434">
        <w:rPr>
          <w:sz w:val="28"/>
          <w:szCs w:val="28"/>
          <w:lang w:val="kk-KZ"/>
        </w:rPr>
        <w:t>адамнан бастап есепті шешу қайт</w:t>
      </w:r>
      <w:r w:rsidR="005A23F1">
        <w:rPr>
          <w:sz w:val="28"/>
          <w:szCs w:val="28"/>
          <w:lang w:val="kk-KZ"/>
        </w:rPr>
        <w:t>аланады. Басқаша жағдайда, яғни алынған ағымдағы шешім ШҚТ-ны қанағаттандарса келесі 8 қадамға өту.</w:t>
      </w:r>
    </w:p>
    <w:p w14:paraId="292E54F4" w14:textId="25A279B0" w:rsidR="005A23F1" w:rsidRPr="005A23F1" w:rsidRDefault="005A23F1" w:rsidP="000A730A">
      <w:pPr>
        <w:tabs>
          <w:tab w:val="left" w:pos="900"/>
        </w:tabs>
        <w:ind w:firstLine="709"/>
        <w:jc w:val="both"/>
        <w:rPr>
          <w:sz w:val="28"/>
          <w:szCs w:val="28"/>
          <w:lang w:val="kk-KZ"/>
        </w:rPr>
      </w:pPr>
      <w:r w:rsidRPr="00C60947">
        <w:rPr>
          <w:i/>
          <w:sz w:val="28"/>
          <w:szCs w:val="28"/>
          <w:lang w:val="kk-KZ"/>
        </w:rPr>
        <w:t>Қадам</w:t>
      </w:r>
      <w:r>
        <w:rPr>
          <w:sz w:val="28"/>
          <w:szCs w:val="28"/>
          <w:lang w:val="kk-KZ"/>
        </w:rPr>
        <w:t xml:space="preserve"> 8</w:t>
      </w:r>
      <w:r w:rsidRPr="00C60947">
        <w:rPr>
          <w:sz w:val="28"/>
          <w:szCs w:val="28"/>
          <w:lang w:val="kk-KZ"/>
        </w:rPr>
        <w:t>.</w:t>
      </w:r>
      <w:r w:rsidR="00367FA5">
        <w:rPr>
          <w:sz w:val="28"/>
          <w:szCs w:val="28"/>
          <w:lang w:val="kk-KZ"/>
        </w:rPr>
        <w:t xml:space="preserve"> Ше</w:t>
      </w:r>
      <w:r>
        <w:rPr>
          <w:sz w:val="28"/>
          <w:szCs w:val="28"/>
          <w:lang w:val="kk-KZ"/>
        </w:rPr>
        <w:t>шімді іздеу тоқтатылады да, тиімді болып саналатын ШҚТ таңдаған соңғы шешімдер шығарылады, атап айтқанда:</w:t>
      </w:r>
      <w:r w:rsidR="007D2901" w:rsidRPr="007D2901">
        <w:rPr>
          <w:sz w:val="28"/>
          <w:szCs w:val="28"/>
          <w:lang w:val="kk-KZ"/>
        </w:rPr>
        <w:t xml:space="preserve"> </w:t>
      </w:r>
      <w:r w:rsidR="00980FA4" w:rsidRPr="00060B9C">
        <w:rPr>
          <w:position w:val="-12"/>
        </w:rPr>
        <w:object w:dxaOrig="2940" w:dyaOrig="380" w14:anchorId="70EE4B46">
          <v:shape id="_x0000_i1481" type="#_x0000_t75" style="width:158.25pt;height:20.25pt" o:ole="">
            <v:imagedata r:id="rId889" o:title=""/>
          </v:shape>
          <o:OLEObject Type="Embed" ProgID="Equation.3" ShapeID="_x0000_i1481" DrawAspect="Content" ObjectID="_1772369859" r:id="rId890"/>
        </w:object>
      </w:r>
      <w:r w:rsidR="007D2901" w:rsidRPr="007D2901">
        <w:rPr>
          <w:lang w:val="kk-KZ"/>
        </w:rPr>
        <w:t xml:space="preserve"> </w:t>
      </w:r>
      <w:r w:rsidR="00C84905">
        <w:rPr>
          <w:sz w:val="28"/>
          <w:szCs w:val="28"/>
          <w:lang w:val="kk-KZ"/>
        </w:rPr>
        <w:t xml:space="preserve">айқын емес шектеулердің максималды орындалуында локалды критерийлердің тиімді (максималды) мәндерін </w:t>
      </w:r>
      <w:r w:rsidR="00980FA4" w:rsidRPr="007D2901">
        <w:rPr>
          <w:position w:val="-10"/>
        </w:rPr>
        <w:object w:dxaOrig="2880" w:dyaOrig="360" w14:anchorId="00CAA782">
          <v:shape id="_x0000_i1482" type="#_x0000_t75" style="width:155.25pt;height:19.5pt" o:ole="">
            <v:imagedata r:id="rId891" o:title=""/>
          </v:shape>
          <o:OLEObject Type="Embed" ProgID="Equation.3" ShapeID="_x0000_i1482" DrawAspect="Content" ObjectID="_1772369860" r:id="rId892"/>
        </w:object>
      </w:r>
      <w:r w:rsidR="00C84905">
        <w:rPr>
          <w:sz w:val="28"/>
          <w:szCs w:val="28"/>
          <w:lang w:val="kk-KZ"/>
        </w:rPr>
        <w:t xml:space="preserve"> қамтамасыз ететін кіріс, режимдік параметрлердің  оптималды мәндері</w:t>
      </w:r>
      <w:r>
        <w:rPr>
          <w:sz w:val="28"/>
          <w:szCs w:val="28"/>
          <w:lang w:val="kk-KZ"/>
        </w:rPr>
        <w:t xml:space="preserve"> </w:t>
      </w:r>
      <w:r w:rsidR="007D2901" w:rsidRPr="007D2901">
        <w:rPr>
          <w:lang w:val="kk-KZ"/>
        </w:rPr>
        <w:t xml:space="preserve"> </w:t>
      </w:r>
      <w:r w:rsidR="007D2901" w:rsidRPr="007D2901">
        <w:rPr>
          <w:position w:val="-10"/>
        </w:rPr>
        <w:object w:dxaOrig="999" w:dyaOrig="360" w14:anchorId="7988C911">
          <v:shape id="_x0000_i1483" type="#_x0000_t75" style="width:53.25pt;height:19.5pt" o:ole="">
            <v:imagedata r:id="rId893" o:title=""/>
          </v:shape>
          <o:OLEObject Type="Embed" ProgID="Equation.3" ShapeID="_x0000_i1483" DrawAspect="Content" ObjectID="_1772369861" r:id="rId894"/>
        </w:object>
      </w:r>
    </w:p>
    <w:p w14:paraId="717DD2C1" w14:textId="1A82C602" w:rsidR="005A23F1" w:rsidRPr="00867BA5" w:rsidRDefault="0029098D" w:rsidP="000A730A">
      <w:pPr>
        <w:tabs>
          <w:tab w:val="left" w:pos="900"/>
        </w:tabs>
        <w:ind w:firstLine="709"/>
        <w:jc w:val="both"/>
        <w:rPr>
          <w:sz w:val="28"/>
          <w:szCs w:val="28"/>
          <w:lang w:val="kk-KZ"/>
        </w:rPr>
      </w:pPr>
      <w:r w:rsidRPr="00C22404">
        <w:rPr>
          <w:sz w:val="28"/>
          <w:szCs w:val="28"/>
          <w:lang w:val="kk-KZ"/>
        </w:rPr>
        <w:t>Бұл диссертациялық жұмыста жасақталған мұнай қыздыру станциясының оптималды жұмыс режимін көпкритерийлік таңдау есебін (3.5)–(3.6) қойлымында салыстырмалы ымыра (критерийлерге) мен теңдік (шектеле</w:t>
      </w:r>
      <w:r w:rsidR="007B1522" w:rsidRPr="00C22404">
        <w:rPr>
          <w:sz w:val="28"/>
          <w:szCs w:val="28"/>
          <w:lang w:val="kk-KZ"/>
        </w:rPr>
        <w:t>рге) принциптерін модификациялан</w:t>
      </w:r>
      <w:r w:rsidRPr="00C22404">
        <w:rPr>
          <w:sz w:val="28"/>
          <w:szCs w:val="28"/>
          <w:lang w:val="kk-KZ"/>
        </w:rPr>
        <w:t>ып шешу эвристикалық алгоритмі келесі процедуралардан тұрады.</w:t>
      </w:r>
      <w:r>
        <w:rPr>
          <w:sz w:val="28"/>
          <w:szCs w:val="28"/>
          <w:lang w:val="kk-KZ"/>
        </w:rPr>
        <w:t xml:space="preserve"> </w:t>
      </w:r>
    </w:p>
    <w:p w14:paraId="030B2636" w14:textId="77777777" w:rsidR="00662653" w:rsidRPr="000A730A" w:rsidRDefault="0029098D" w:rsidP="000A730A">
      <w:pPr>
        <w:ind w:firstLine="709"/>
        <w:jc w:val="both"/>
        <w:rPr>
          <w:sz w:val="28"/>
          <w:lang w:val="kk-KZ"/>
        </w:rPr>
      </w:pPr>
      <w:r w:rsidRPr="000A730A">
        <w:rPr>
          <w:i/>
          <w:sz w:val="28"/>
          <w:lang w:val="kk-KZ"/>
        </w:rPr>
        <w:t>СЫ+ТП</w:t>
      </w:r>
      <w:r w:rsidR="000150C8" w:rsidRPr="000A730A">
        <w:rPr>
          <w:sz w:val="28"/>
          <w:lang w:val="kk-KZ"/>
        </w:rPr>
        <w:t xml:space="preserve"> </w:t>
      </w:r>
      <w:r w:rsidR="000150C8" w:rsidRPr="000A730A">
        <w:rPr>
          <w:i/>
          <w:sz w:val="28"/>
          <w:szCs w:val="28"/>
          <w:lang w:val="kk-KZ"/>
        </w:rPr>
        <w:t>алгоритмі</w:t>
      </w:r>
      <w:r w:rsidR="000150C8" w:rsidRPr="000A730A">
        <w:rPr>
          <w:sz w:val="28"/>
          <w:szCs w:val="28"/>
          <w:lang w:val="kk-KZ"/>
        </w:rPr>
        <w:t>:</w:t>
      </w:r>
    </w:p>
    <w:p w14:paraId="5DC58EE7" w14:textId="77777777" w:rsidR="0070420D" w:rsidRPr="0070420D" w:rsidRDefault="0070420D" w:rsidP="000A730A">
      <w:pPr>
        <w:tabs>
          <w:tab w:val="left" w:pos="900"/>
        </w:tabs>
        <w:ind w:firstLine="709"/>
        <w:jc w:val="both"/>
        <w:rPr>
          <w:b/>
          <w:sz w:val="28"/>
          <w:lang w:val="kk-KZ"/>
        </w:rPr>
      </w:pPr>
      <w:r w:rsidRPr="0070420D">
        <w:rPr>
          <w:i/>
          <w:sz w:val="28"/>
          <w:szCs w:val="28"/>
          <w:lang w:val="kk-KZ"/>
        </w:rPr>
        <w:t>Қадам</w:t>
      </w:r>
      <w:r w:rsidRPr="0070420D">
        <w:rPr>
          <w:sz w:val="28"/>
          <w:szCs w:val="28"/>
          <w:lang w:val="kk-KZ"/>
        </w:rPr>
        <w:t xml:space="preserve"> 1. Эксперттік процедура негізінде, шектелеурдің теңдіктерін, яғни  </w:t>
      </w:r>
      <w:r w:rsidR="00F221F6" w:rsidRPr="007D2901">
        <w:rPr>
          <w:position w:val="-10"/>
        </w:rPr>
        <w:object w:dxaOrig="3280" w:dyaOrig="340" w14:anchorId="0F967CC7">
          <v:shape id="_x0000_i1484" type="#_x0000_t75" style="width:151.5pt;height:18.75pt" o:ole="">
            <v:imagedata r:id="rId895" o:title=""/>
          </v:shape>
          <o:OLEObject Type="Embed" ProgID="Equation.3" ShapeID="_x0000_i1484" DrawAspect="Content" ObjectID="_1772369862" r:id="rId896"/>
        </w:object>
      </w:r>
      <w:r w:rsidRPr="0070420D">
        <w:rPr>
          <w:sz w:val="28"/>
          <w:szCs w:val="28"/>
          <w:lang w:val="kk-KZ"/>
        </w:rPr>
        <w:t xml:space="preserve"> қамтамасыз ететін </w:t>
      </w:r>
      <w:r w:rsidR="00F221F6" w:rsidRPr="00ED25A0">
        <w:rPr>
          <w:position w:val="-30"/>
          <w:sz w:val="28"/>
          <w:szCs w:val="28"/>
        </w:rPr>
        <w:object w:dxaOrig="3340" w:dyaOrig="700" w14:anchorId="1B3D9704">
          <v:shape id="_x0000_i1485" type="#_x0000_t75" style="width:169.5pt;height:36pt" o:ole="">
            <v:imagedata r:id="rId897" o:title=""/>
          </v:shape>
          <o:OLEObject Type="Embed" ProgID="Equation.3" ShapeID="_x0000_i1485" DrawAspect="Content" ObjectID="_1772369863" r:id="rId898"/>
        </w:object>
      </w:r>
      <w:r w:rsidR="00ED25A0" w:rsidRPr="00ED25A0">
        <w:rPr>
          <w:position w:val="-10"/>
          <w:sz w:val="28"/>
          <w:szCs w:val="28"/>
        </w:rPr>
        <w:object w:dxaOrig="760" w:dyaOrig="380" w14:anchorId="24D73B30">
          <v:shape id="_x0000_i1486" type="#_x0000_t75" style="width:43.5pt;height:21pt" o:ole="">
            <v:imagedata r:id="rId899" o:title=""/>
          </v:shape>
          <o:OLEObject Type="Embed" ProgID="Equation.3" ShapeID="_x0000_i1486" DrawAspect="Content" ObjectID="_1772369864" r:id="rId900"/>
        </w:object>
      </w:r>
      <w:r w:rsidR="00ED25A0" w:rsidRPr="00F221F6">
        <w:rPr>
          <w:sz w:val="28"/>
          <w:szCs w:val="28"/>
          <w:lang w:val="kk-KZ"/>
        </w:rPr>
        <w:t xml:space="preserve"> </w:t>
      </w:r>
      <w:r w:rsidR="00ED25A0" w:rsidRPr="00ED25A0">
        <w:rPr>
          <w:sz w:val="28"/>
          <w:szCs w:val="28"/>
          <w:lang w:val="kk-KZ"/>
        </w:rPr>
        <w:t>c</w:t>
      </w:r>
      <w:r w:rsidRPr="0070420D">
        <w:rPr>
          <w:sz w:val="28"/>
          <w:szCs w:val="28"/>
          <w:lang w:val="kk-KZ"/>
        </w:rPr>
        <w:t xml:space="preserve">алмақ векторы </w:t>
      </w:r>
      <w:r>
        <w:rPr>
          <w:sz w:val="28"/>
          <w:szCs w:val="28"/>
          <w:lang w:val="kk-KZ"/>
        </w:rPr>
        <w:t>ендіріледі және</w:t>
      </w:r>
      <w:r w:rsidRPr="0070420D">
        <w:rPr>
          <w:sz w:val="28"/>
          <w:szCs w:val="28"/>
          <w:lang w:val="kk-KZ"/>
        </w:rPr>
        <w:t xml:space="preserve"> локалды критерийлердің өз-ара маңыздылықтарын сипаттайтын салмақ векторы</w:t>
      </w:r>
      <w:r w:rsidR="00ED25A0" w:rsidRPr="00F221F6">
        <w:rPr>
          <w:sz w:val="28"/>
          <w:szCs w:val="28"/>
          <w:lang w:val="kk-KZ"/>
        </w:rPr>
        <w:t xml:space="preserve"> </w:t>
      </w:r>
      <w:r w:rsidR="00ED25A0" w:rsidRPr="00ED25A0">
        <w:rPr>
          <w:position w:val="-28"/>
          <w:sz w:val="28"/>
          <w:szCs w:val="28"/>
        </w:rPr>
        <w:object w:dxaOrig="2960" w:dyaOrig="680" w14:anchorId="700665E5">
          <v:shape id="_x0000_i1487" type="#_x0000_t75" style="width:186.75pt;height:43.5pt" o:ole="">
            <v:imagedata r:id="rId901" o:title=""/>
          </v:shape>
          <o:OLEObject Type="Embed" ProgID="Equation.3" ShapeID="_x0000_i1487" DrawAspect="Content" ObjectID="_1772369865" r:id="rId902"/>
        </w:object>
      </w:r>
      <w:r w:rsidR="00ED25A0" w:rsidRPr="00F221F6">
        <w:rPr>
          <w:sz w:val="28"/>
          <w:szCs w:val="28"/>
          <w:lang w:val="kk-KZ"/>
        </w:rPr>
        <w:t xml:space="preserve">  </w:t>
      </w:r>
      <w:r>
        <w:rPr>
          <w:sz w:val="28"/>
          <w:szCs w:val="28"/>
          <w:lang w:val="kk-KZ"/>
        </w:rPr>
        <w:t xml:space="preserve"> </w:t>
      </w:r>
      <w:r w:rsidR="00ED25A0" w:rsidRPr="00ED25A0">
        <w:rPr>
          <w:position w:val="-8"/>
          <w:sz w:val="28"/>
          <w:szCs w:val="28"/>
        </w:rPr>
        <w:object w:dxaOrig="720" w:dyaOrig="360" w14:anchorId="407FEAA4">
          <v:shape id="_x0000_i1488" type="#_x0000_t75" style="width:45pt;height:22.5pt" o:ole="">
            <v:imagedata r:id="rId903" o:title=""/>
          </v:shape>
          <o:OLEObject Type="Embed" ProgID="Equation.3" ShapeID="_x0000_i1488" DrawAspect="Content" ObjectID="_1772369866" r:id="rId904"/>
        </w:object>
      </w:r>
      <w:r w:rsidR="00ED25A0" w:rsidRPr="00F221F6">
        <w:rPr>
          <w:sz w:val="28"/>
          <w:szCs w:val="28"/>
          <w:lang w:val="kk-KZ"/>
        </w:rPr>
        <w:t xml:space="preserve"> </w:t>
      </w:r>
      <w:r>
        <w:rPr>
          <w:sz w:val="28"/>
          <w:szCs w:val="28"/>
          <w:lang w:val="kk-KZ"/>
        </w:rPr>
        <w:t>анықталады.</w:t>
      </w:r>
    </w:p>
    <w:p w14:paraId="7F0810FA" w14:textId="77777777" w:rsidR="0070420D" w:rsidRDefault="0070420D"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2</w:t>
      </w:r>
      <w:r w:rsidRPr="0070420D">
        <w:rPr>
          <w:sz w:val="28"/>
          <w:szCs w:val="28"/>
          <w:lang w:val="kk-KZ"/>
        </w:rPr>
        <w:t>.</w:t>
      </w:r>
      <w:r>
        <w:rPr>
          <w:sz w:val="28"/>
          <w:szCs w:val="28"/>
          <w:lang w:val="kk-KZ"/>
        </w:rPr>
        <w:t xml:space="preserve"> </w:t>
      </w:r>
      <w:r w:rsidR="00ED25A0">
        <w:rPr>
          <w:sz w:val="28"/>
          <w:szCs w:val="28"/>
          <w:lang w:val="kk-KZ"/>
        </w:rPr>
        <w:t>Критернйлер</w:t>
      </w:r>
      <w:r>
        <w:rPr>
          <w:sz w:val="28"/>
          <w:szCs w:val="28"/>
          <w:lang w:val="kk-KZ"/>
        </w:rPr>
        <w:t xml:space="preserve"> </w:t>
      </w:r>
      <w:r w:rsidR="00ED25A0" w:rsidRPr="00DB1151">
        <w:rPr>
          <w:position w:val="-12"/>
          <w:sz w:val="28"/>
          <w:szCs w:val="28"/>
        </w:rPr>
        <w:object w:dxaOrig="620" w:dyaOrig="360" w14:anchorId="06597783">
          <v:shape id="_x0000_i1489" type="#_x0000_t75" style="width:34.5pt;height:20.25pt" o:ole="">
            <v:imagedata r:id="rId905" o:title=""/>
          </v:shape>
          <o:OLEObject Type="Embed" ProgID="Equation.3" ShapeID="_x0000_i1489" DrawAspect="Content" ObjectID="_1772369867" r:id="rId906"/>
        </w:object>
      </w:r>
      <w:r>
        <w:rPr>
          <w:sz w:val="28"/>
          <w:szCs w:val="28"/>
          <w:lang w:val="kk-KZ"/>
        </w:rPr>
        <w:t xml:space="preserve"> және/немесе </w:t>
      </w:r>
      <w:r w:rsidR="00ED25A0">
        <w:rPr>
          <w:sz w:val="28"/>
          <w:szCs w:val="28"/>
          <w:lang w:val="kk-KZ"/>
        </w:rPr>
        <w:t xml:space="preserve">олардың салмақ коэффициенттері </w:t>
      </w:r>
      <w:r w:rsidR="00ED25A0" w:rsidRPr="00DB1151">
        <w:rPr>
          <w:position w:val="-12"/>
          <w:sz w:val="28"/>
          <w:szCs w:val="28"/>
        </w:rPr>
        <w:object w:dxaOrig="1420" w:dyaOrig="360" w14:anchorId="314A9F94">
          <v:shape id="_x0000_i1490" type="#_x0000_t75" style="width:80.25pt;height:22.5pt" o:ole="">
            <v:imagedata r:id="rId22" o:title=""/>
          </v:shape>
          <o:OLEObject Type="Embed" ProgID="Equation.3" ShapeID="_x0000_i1490" DrawAspect="Content" ObjectID="_1772369868" r:id="rId907"/>
        </w:object>
      </w:r>
      <w:r w:rsidR="00ED25A0" w:rsidRPr="00ED25A0">
        <w:rPr>
          <w:sz w:val="28"/>
          <w:szCs w:val="28"/>
          <w:lang w:val="kk-KZ"/>
        </w:rPr>
        <w:t xml:space="preserve"> </w:t>
      </w:r>
      <w:r>
        <w:rPr>
          <w:sz w:val="28"/>
          <w:szCs w:val="28"/>
          <w:lang w:val="kk-KZ"/>
        </w:rPr>
        <w:t>айқын емес болған жағдайда, олардың мәндерін сипаттайтын темр-жиындар анықталап, тиістілік функциялары құрылады</w:t>
      </w:r>
      <w:r w:rsidR="00A047FC">
        <w:rPr>
          <w:sz w:val="28"/>
          <w:szCs w:val="28"/>
          <w:lang w:val="kk-KZ"/>
        </w:rPr>
        <w:t>.</w:t>
      </w:r>
    </w:p>
    <w:p w14:paraId="73804E96" w14:textId="77777777" w:rsidR="00A047FC" w:rsidRDefault="00A047FC"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3</w:t>
      </w:r>
      <w:r w:rsidRPr="0070420D">
        <w:rPr>
          <w:sz w:val="28"/>
          <w:szCs w:val="28"/>
          <w:lang w:val="kk-KZ"/>
        </w:rPr>
        <w:t>.</w:t>
      </w:r>
      <w:r>
        <w:rPr>
          <w:sz w:val="28"/>
          <w:szCs w:val="28"/>
          <w:lang w:val="kk-KZ"/>
        </w:rPr>
        <w:t xml:space="preserve"> Шектеулердің әр  </w:t>
      </w:r>
      <w:r w:rsidRPr="00A047FC">
        <w:rPr>
          <w:i/>
          <w:sz w:val="28"/>
          <w:szCs w:val="28"/>
          <w:lang w:val="kk-KZ"/>
        </w:rPr>
        <w:t>q</w:t>
      </w:r>
      <w:r>
        <w:rPr>
          <w:sz w:val="28"/>
          <w:szCs w:val="28"/>
          <w:lang w:val="kk-KZ"/>
        </w:rPr>
        <w:t>-ші</w:t>
      </w:r>
      <w:r w:rsidRPr="00A047FC">
        <w:rPr>
          <w:sz w:val="28"/>
          <w:szCs w:val="28"/>
          <w:lang w:val="kk-KZ"/>
        </w:rPr>
        <w:t xml:space="preserve"> координат</w:t>
      </w:r>
      <w:r>
        <w:rPr>
          <w:sz w:val="28"/>
          <w:szCs w:val="28"/>
          <w:lang w:val="kk-KZ"/>
        </w:rPr>
        <w:t xml:space="preserve">асы бойынша </w:t>
      </w:r>
      <w:r w:rsidR="00ED25A0" w:rsidRPr="003F39ED">
        <w:rPr>
          <w:position w:val="-14"/>
        </w:rPr>
        <w:object w:dxaOrig="1100" w:dyaOrig="420" w14:anchorId="16D8B314">
          <v:shape id="_x0000_i1491" type="#_x0000_t75" style="width:64.5pt;height:24.75pt" o:ole="">
            <v:imagedata r:id="rId870" o:title=""/>
          </v:shape>
          <o:OLEObject Type="Embed" ProgID="Equation.3" ShapeID="_x0000_i1491" DrawAspect="Content" ObjectID="_1772369869" r:id="rId908"/>
        </w:object>
      </w:r>
      <w:r w:rsidR="00ED25A0">
        <w:rPr>
          <w:sz w:val="28"/>
          <w:szCs w:val="28"/>
          <w:lang w:val="kk-KZ"/>
        </w:rPr>
        <w:t xml:space="preserve"> </w:t>
      </w:r>
      <w:r w:rsidRPr="0029098D">
        <w:rPr>
          <w:sz w:val="28"/>
          <w:szCs w:val="28"/>
          <w:lang w:val="kk-KZ"/>
        </w:rPr>
        <w:t>–</w:t>
      </w:r>
      <w:r w:rsidRPr="00A047FC">
        <w:rPr>
          <w:sz w:val="28"/>
          <w:szCs w:val="28"/>
          <w:lang w:val="kk-KZ"/>
        </w:rPr>
        <w:t xml:space="preserve"> </w:t>
      </w:r>
      <w:r>
        <w:rPr>
          <w:sz w:val="28"/>
          <w:szCs w:val="28"/>
          <w:lang w:val="kk-KZ"/>
        </w:rPr>
        <w:t>қадамдар саны беріледі.</w:t>
      </w:r>
    </w:p>
    <w:p w14:paraId="1C53D5CB" w14:textId="77777777" w:rsidR="00A047FC" w:rsidRDefault="00A047FC"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4</w:t>
      </w:r>
      <w:r w:rsidRPr="0070420D">
        <w:rPr>
          <w:sz w:val="28"/>
          <w:szCs w:val="28"/>
          <w:lang w:val="kk-KZ"/>
        </w:rPr>
        <w:t>.</w:t>
      </w:r>
      <w:r>
        <w:rPr>
          <w:sz w:val="28"/>
          <w:szCs w:val="28"/>
          <w:lang w:val="kk-KZ"/>
        </w:rPr>
        <w:t xml:space="preserve"> </w:t>
      </w:r>
      <w:r w:rsidR="00ED25A0" w:rsidRPr="00DB1151">
        <w:rPr>
          <w:position w:val="-10"/>
          <w:sz w:val="28"/>
          <w:szCs w:val="28"/>
        </w:rPr>
        <w:object w:dxaOrig="1440" w:dyaOrig="340" w14:anchorId="125AD698">
          <v:shape id="_x0000_i1492" type="#_x0000_t75" style="width:82.5pt;height:18.75pt" o:ole="">
            <v:imagedata r:id="rId24" o:title=""/>
          </v:shape>
          <o:OLEObject Type="Embed" ProgID="Equation.3" ShapeID="_x0000_i1492" DrawAspect="Content" ObjectID="_1772369870" r:id="rId909"/>
        </w:object>
      </w:r>
      <w:r>
        <w:rPr>
          <w:sz w:val="28"/>
          <w:szCs w:val="28"/>
          <w:lang w:val="kk-KZ"/>
        </w:rPr>
        <w:t xml:space="preserve"> салмақ векторы  координаттарын өзгерту үшін қадам шамалары келесі формуламен есептеледі: </w:t>
      </w:r>
      <w:r w:rsidR="00ED25A0" w:rsidRPr="009E0B74">
        <w:rPr>
          <w:position w:val="-32"/>
        </w:rPr>
        <w:object w:dxaOrig="1700" w:dyaOrig="700" w14:anchorId="41E72DE8">
          <v:shape id="_x0000_i1493" type="#_x0000_t75" style="width:90.75pt;height:38.25pt" o:ole="">
            <v:imagedata r:id="rId878" o:title=""/>
          </v:shape>
          <o:OLEObject Type="Embed" ProgID="Equation.3" ShapeID="_x0000_i1493" DrawAspect="Content" ObjectID="_1772369871" r:id="rId910"/>
        </w:object>
      </w:r>
    </w:p>
    <w:p w14:paraId="573D859E" w14:textId="129A330F" w:rsidR="00F533AE" w:rsidRDefault="00A047FC"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5</w:t>
      </w:r>
      <w:r w:rsidRPr="0070420D">
        <w:rPr>
          <w:sz w:val="28"/>
          <w:szCs w:val="28"/>
          <w:lang w:val="kk-KZ"/>
        </w:rPr>
        <w:t>.</w:t>
      </w:r>
      <w:r>
        <w:rPr>
          <w:sz w:val="28"/>
          <w:szCs w:val="28"/>
          <w:lang w:val="kk-KZ"/>
        </w:rPr>
        <w:t xml:space="preserve"> </w:t>
      </w:r>
      <w:r w:rsidR="00ED25A0" w:rsidRPr="009E0B74">
        <w:rPr>
          <w:position w:val="-14"/>
        </w:rPr>
        <w:object w:dxaOrig="260" w:dyaOrig="380" w14:anchorId="5CD8E8F5">
          <v:shape id="_x0000_i1494" type="#_x0000_t75" style="width:15pt;height:22.5pt" o:ole="">
            <v:imagedata r:id="rId880" o:title=""/>
          </v:shape>
          <o:OLEObject Type="Embed" ProgID="Equation.3" ShapeID="_x0000_i1494" DrawAspect="Content" ObjectID="_1772369872" r:id="rId911"/>
        </w:object>
      </w:r>
      <w:r w:rsidR="00F533AE">
        <w:rPr>
          <w:sz w:val="28"/>
          <w:szCs w:val="28"/>
          <w:vertAlign w:val="subscript"/>
          <w:lang w:val="kk-KZ"/>
        </w:rPr>
        <w:t xml:space="preserve"> </w:t>
      </w:r>
      <w:r w:rsidR="00F533AE">
        <w:rPr>
          <w:sz w:val="28"/>
          <w:szCs w:val="28"/>
          <w:lang w:val="kk-KZ"/>
        </w:rPr>
        <w:t xml:space="preserve"> қадамымын координаттарды </w:t>
      </w:r>
      <w:r w:rsidR="00F533AE" w:rsidRPr="00867BA5">
        <w:rPr>
          <w:sz w:val="28"/>
          <w:szCs w:val="28"/>
          <w:lang w:val="kk-KZ"/>
        </w:rPr>
        <w:t>[0,1]</w:t>
      </w:r>
      <w:r w:rsidR="00F533AE">
        <w:rPr>
          <w:sz w:val="28"/>
          <w:szCs w:val="28"/>
          <w:lang w:val="kk-KZ"/>
        </w:rPr>
        <w:t xml:space="preserve"> кесіндісінде өзгерте отырып салмақ векторлары </w:t>
      </w:r>
      <w:r w:rsidR="00ED25A0" w:rsidRPr="009E0B74">
        <w:rPr>
          <w:position w:val="-10"/>
        </w:rPr>
        <w:object w:dxaOrig="4180" w:dyaOrig="360" w14:anchorId="086DEA61">
          <v:shape id="_x0000_i1495" type="#_x0000_t75" style="width:234.75pt;height:20.25pt" o:ole="">
            <v:imagedata r:id="rId882" o:title=""/>
          </v:shape>
          <o:OLEObject Type="Embed" ProgID="Equation.3" ShapeID="_x0000_i1495" DrawAspect="Content" ObjectID="_1772369873" r:id="rId912"/>
        </w:object>
      </w:r>
      <w:r w:rsidR="00ED25A0">
        <w:rPr>
          <w:lang w:val="kk-KZ"/>
        </w:rPr>
        <w:t xml:space="preserve"> </w:t>
      </w:r>
      <w:r w:rsidR="00F533AE">
        <w:rPr>
          <w:sz w:val="28"/>
          <w:szCs w:val="28"/>
          <w:lang w:val="kk-KZ"/>
        </w:rPr>
        <w:t>жиын</w:t>
      </w:r>
      <w:r w:rsidR="00ED25A0">
        <w:rPr>
          <w:sz w:val="28"/>
          <w:szCs w:val="28"/>
          <w:lang w:val="kk-KZ"/>
        </w:rPr>
        <w:t>ы</w:t>
      </w:r>
      <w:r w:rsidR="00F533AE">
        <w:rPr>
          <w:sz w:val="28"/>
          <w:szCs w:val="28"/>
          <w:lang w:val="kk-KZ"/>
        </w:rPr>
        <w:t xml:space="preserve"> құрылады.</w:t>
      </w:r>
    </w:p>
    <w:p w14:paraId="6E3BD311" w14:textId="77777777" w:rsidR="00A047FC" w:rsidRDefault="00A047FC"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6</w:t>
      </w:r>
      <w:r w:rsidRPr="0070420D">
        <w:rPr>
          <w:sz w:val="28"/>
          <w:szCs w:val="28"/>
          <w:lang w:val="kk-KZ"/>
        </w:rPr>
        <w:t>.</w:t>
      </w:r>
      <w:r>
        <w:rPr>
          <w:sz w:val="28"/>
          <w:szCs w:val="28"/>
          <w:lang w:val="kk-KZ"/>
        </w:rPr>
        <w:t xml:space="preserve"> Айқын емес шектеулердің орындалуын сипаттайтын тер-жиын анықталып, тиістілік функциялары </w:t>
      </w:r>
      <w:r w:rsidR="00F221F6" w:rsidRPr="00D2171E">
        <w:rPr>
          <w:position w:val="-14"/>
        </w:rPr>
        <w:object w:dxaOrig="1420" w:dyaOrig="420" w14:anchorId="7BC549E0">
          <v:shape id="_x0000_i1496" type="#_x0000_t75" style="width:83.25pt;height:24.75pt" o:ole="">
            <v:imagedata r:id="rId840" o:title=""/>
          </v:shape>
          <o:OLEObject Type="Embed" ProgID="Equation.3" ShapeID="_x0000_i1496" DrawAspect="Content" ObjectID="_1772369874" r:id="rId913"/>
        </w:object>
      </w:r>
      <w:r w:rsidR="00F221F6">
        <w:rPr>
          <w:lang w:val="kk-KZ"/>
        </w:rPr>
        <w:t xml:space="preserve"> </w:t>
      </w:r>
      <w:r>
        <w:rPr>
          <w:sz w:val="28"/>
          <w:szCs w:val="28"/>
          <w:lang w:val="kk-KZ"/>
        </w:rPr>
        <w:t>тұрғызылады.</w:t>
      </w:r>
    </w:p>
    <w:p w14:paraId="081D16C2" w14:textId="77777777" w:rsidR="00A047FC" w:rsidRPr="00A74A61" w:rsidRDefault="00A047FC" w:rsidP="000A730A">
      <w:pPr>
        <w:tabs>
          <w:tab w:val="left" w:pos="900"/>
        </w:tabs>
        <w:ind w:firstLine="709"/>
        <w:jc w:val="both"/>
        <w:rPr>
          <w:sz w:val="28"/>
          <w:szCs w:val="28"/>
          <w:lang w:val="kk-KZ"/>
        </w:rPr>
      </w:pPr>
      <w:r w:rsidRPr="0070420D">
        <w:rPr>
          <w:i/>
          <w:sz w:val="28"/>
          <w:szCs w:val="28"/>
          <w:lang w:val="kk-KZ"/>
        </w:rPr>
        <w:t>Қадам</w:t>
      </w:r>
      <w:r w:rsidR="00A74A61">
        <w:rPr>
          <w:sz w:val="28"/>
          <w:szCs w:val="28"/>
          <w:lang w:val="kk-KZ"/>
        </w:rPr>
        <w:t xml:space="preserve"> 7</w:t>
      </w:r>
      <w:r w:rsidRPr="0070420D">
        <w:rPr>
          <w:sz w:val="28"/>
          <w:szCs w:val="28"/>
          <w:lang w:val="kk-KZ"/>
        </w:rPr>
        <w:t>.</w:t>
      </w:r>
      <w:r>
        <w:rPr>
          <w:sz w:val="28"/>
          <w:szCs w:val="28"/>
          <w:lang w:val="kk-KZ"/>
        </w:rPr>
        <w:t xml:space="preserve"> Салыстырмалы ымыра принципі негізінде </w:t>
      </w:r>
      <w:r w:rsidR="00A74A61">
        <w:rPr>
          <w:sz w:val="28"/>
          <w:szCs w:val="28"/>
          <w:lang w:val="kk-KZ"/>
        </w:rPr>
        <w:t xml:space="preserve">критерийді максимизациялау </w:t>
      </w:r>
      <w:r w:rsidR="00ED25A0" w:rsidRPr="00052484">
        <w:rPr>
          <w:position w:val="-28"/>
          <w:sz w:val="28"/>
          <w:szCs w:val="28"/>
        </w:rPr>
        <w:object w:dxaOrig="3400" w:dyaOrig="680" w14:anchorId="5AB010E2">
          <v:shape id="_x0000_i1497" type="#_x0000_t75" style="width:177.75pt;height:36pt" o:ole="">
            <v:imagedata r:id="rId808" o:title=""/>
          </v:shape>
          <o:OLEObject Type="Embed" ProgID="Equation.3" ShapeID="_x0000_i1497" DrawAspect="Content" ObjectID="_1772369875" r:id="rId914"/>
        </w:object>
      </w:r>
      <w:r w:rsidR="00A74A61">
        <w:rPr>
          <w:sz w:val="28"/>
          <w:szCs w:val="28"/>
          <w:lang w:val="kk-KZ"/>
        </w:rPr>
        <w:t xml:space="preserve"> есебі шешіліп, кіріс, режимдік параметрлер векторы </w:t>
      </w:r>
      <w:r w:rsidR="00ED25A0" w:rsidRPr="00BB01D3">
        <w:rPr>
          <w:position w:val="-10"/>
          <w:sz w:val="28"/>
          <w:szCs w:val="28"/>
        </w:rPr>
        <w:object w:dxaOrig="700" w:dyaOrig="320" w14:anchorId="2F848758">
          <v:shape id="_x0000_i1498" type="#_x0000_t75" style="width:39.75pt;height:18.75pt" o:ole="">
            <v:imagedata r:id="rId819" o:title=""/>
          </v:shape>
          <o:OLEObject Type="Embed" ProgID="Equation.3" ShapeID="_x0000_i1498" DrawAspect="Content" ObjectID="_1772369876" r:id="rId915"/>
        </w:object>
      </w:r>
      <w:r w:rsidR="00ED25A0">
        <w:rPr>
          <w:sz w:val="28"/>
          <w:szCs w:val="28"/>
          <w:lang w:val="kk-KZ"/>
        </w:rPr>
        <w:t xml:space="preserve"> және оған сә</w:t>
      </w:r>
      <w:r w:rsidR="00A74A61">
        <w:rPr>
          <w:sz w:val="28"/>
          <w:szCs w:val="28"/>
          <w:lang w:val="kk-KZ"/>
        </w:rPr>
        <w:t>йкес келетін айқын емес шектеулердің орындалу тиістілік функциялары</w:t>
      </w:r>
      <w:r w:rsidR="00F221F6">
        <w:rPr>
          <w:sz w:val="28"/>
          <w:szCs w:val="28"/>
          <w:lang w:val="kk-KZ"/>
        </w:rPr>
        <w:t xml:space="preserve"> </w:t>
      </w:r>
      <w:r w:rsidR="00ED25A0" w:rsidRPr="00BB01D3">
        <w:rPr>
          <w:position w:val="-10"/>
          <w:sz w:val="28"/>
          <w:szCs w:val="28"/>
        </w:rPr>
        <w:object w:dxaOrig="2420" w:dyaOrig="340" w14:anchorId="0A48FB43">
          <v:shape id="_x0000_i1499" type="#_x0000_t75" style="width:136.5pt;height:19.5pt" o:ole="">
            <v:imagedata r:id="rId916" o:title=""/>
          </v:shape>
          <o:OLEObject Type="Embed" ProgID="Equation.3" ShapeID="_x0000_i1499" DrawAspect="Content" ObjectID="_1772369877" r:id="rId917"/>
        </w:object>
      </w:r>
      <w:r w:rsidR="00ED25A0">
        <w:rPr>
          <w:sz w:val="28"/>
          <w:szCs w:val="28"/>
          <w:lang w:val="kk-KZ"/>
        </w:rPr>
        <w:t xml:space="preserve"> </w:t>
      </w:r>
      <w:r w:rsidR="00A74A61">
        <w:rPr>
          <w:sz w:val="28"/>
          <w:szCs w:val="28"/>
          <w:lang w:val="kk-KZ"/>
        </w:rPr>
        <w:t>мен локалды критерийлер мәндері</w:t>
      </w:r>
      <w:r w:rsidR="00ED25A0">
        <w:rPr>
          <w:sz w:val="28"/>
          <w:szCs w:val="28"/>
          <w:lang w:val="kk-KZ"/>
        </w:rPr>
        <w:t xml:space="preserve"> </w:t>
      </w:r>
      <w:r w:rsidR="00ED25A0" w:rsidRPr="00ED25A0">
        <w:rPr>
          <w:position w:val="-12"/>
          <w:sz w:val="28"/>
          <w:szCs w:val="28"/>
        </w:rPr>
        <w:object w:dxaOrig="2500" w:dyaOrig="380" w14:anchorId="2CDBE6F9">
          <v:shape id="_x0000_i1500" type="#_x0000_t75" style="width:141.75pt;height:21.75pt" o:ole="">
            <v:imagedata r:id="rId918" o:title=""/>
          </v:shape>
          <o:OLEObject Type="Embed" ProgID="Equation.3" ShapeID="_x0000_i1500" DrawAspect="Content" ObjectID="_1772369878" r:id="rId919"/>
        </w:object>
      </w:r>
      <w:r w:rsidR="00A74A61">
        <w:rPr>
          <w:sz w:val="28"/>
          <w:szCs w:val="28"/>
          <w:lang w:val="kk-KZ"/>
        </w:rPr>
        <w:t xml:space="preserve"> анықталады.</w:t>
      </w:r>
    </w:p>
    <w:p w14:paraId="5EFED363" w14:textId="05429D53" w:rsidR="00A74A61" w:rsidRDefault="00A74A61"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8</w:t>
      </w:r>
      <w:r w:rsidRPr="0070420D">
        <w:rPr>
          <w:sz w:val="28"/>
          <w:szCs w:val="28"/>
          <w:lang w:val="kk-KZ"/>
        </w:rPr>
        <w:t>.</w:t>
      </w:r>
      <w:r>
        <w:rPr>
          <w:sz w:val="28"/>
          <w:szCs w:val="28"/>
          <w:lang w:val="kk-KZ"/>
        </w:rPr>
        <w:t xml:space="preserve"> Алынған ағымдағы шешімдер ШҚТ-ға ұсынылады. Егер ағымдағы шешімдер ШҚТ-ны қанағаттандырмаса, онда ол </w:t>
      </w:r>
      <w:r w:rsidR="000F2434" w:rsidRPr="000F2434">
        <w:rPr>
          <w:b/>
          <w:sz w:val="28"/>
          <w:szCs w:val="28"/>
          <w:lang w:val="en-US"/>
        </w:rPr>
        <w:sym w:font="Symbol" w:char="F067"/>
      </w:r>
      <w:r w:rsidRPr="005A23F1">
        <w:rPr>
          <w:sz w:val="28"/>
          <w:szCs w:val="28"/>
          <w:lang w:val="kk-KZ"/>
        </w:rPr>
        <w:t xml:space="preserve"> </w:t>
      </w:r>
      <w:r>
        <w:rPr>
          <w:sz w:val="28"/>
          <w:szCs w:val="28"/>
          <w:lang w:val="kk-KZ"/>
        </w:rPr>
        <w:t>және/немесе</w:t>
      </w:r>
      <w:r w:rsidRPr="005A23F1">
        <w:rPr>
          <w:sz w:val="28"/>
          <w:szCs w:val="28"/>
          <w:lang w:val="kk-KZ"/>
        </w:rPr>
        <w:t xml:space="preserve"> </w:t>
      </w:r>
      <w:r w:rsidR="000F2434" w:rsidRPr="00A74A61">
        <w:rPr>
          <w:b/>
          <w:sz w:val="28"/>
          <w:szCs w:val="28"/>
          <w:lang w:val="en-US"/>
        </w:rPr>
        <w:sym w:font="Symbol" w:char="F062"/>
      </w:r>
      <w:r w:rsidRPr="005A23F1">
        <w:rPr>
          <w:sz w:val="28"/>
          <w:szCs w:val="28"/>
          <w:lang w:val="kk-KZ"/>
        </w:rPr>
        <w:t xml:space="preserve"> мәндерін</w:t>
      </w:r>
      <w:r w:rsidR="000F2434">
        <w:rPr>
          <w:sz w:val="28"/>
          <w:szCs w:val="28"/>
          <w:lang w:val="kk-KZ"/>
        </w:rPr>
        <w:t xml:space="preserve"> өзгертеді</w:t>
      </w:r>
      <w:r>
        <w:rPr>
          <w:sz w:val="28"/>
          <w:szCs w:val="28"/>
          <w:lang w:val="kk-KZ"/>
        </w:rPr>
        <w:t>. Содан кей</w:t>
      </w:r>
      <w:r w:rsidR="000F2434">
        <w:rPr>
          <w:sz w:val="28"/>
          <w:szCs w:val="28"/>
          <w:lang w:val="kk-KZ"/>
        </w:rPr>
        <w:t>ін шешімді жақсарту мақсатында 2</w:t>
      </w:r>
      <w:r>
        <w:rPr>
          <w:sz w:val="28"/>
          <w:szCs w:val="28"/>
          <w:lang w:val="kk-KZ"/>
        </w:rPr>
        <w:t>-ші қ</w:t>
      </w:r>
      <w:r w:rsidR="000F2434">
        <w:rPr>
          <w:sz w:val="28"/>
          <w:szCs w:val="28"/>
          <w:lang w:val="kk-KZ"/>
        </w:rPr>
        <w:t>адамнан бастап есепті шешу қайт</w:t>
      </w:r>
      <w:r>
        <w:rPr>
          <w:sz w:val="28"/>
          <w:szCs w:val="28"/>
          <w:lang w:val="kk-KZ"/>
        </w:rPr>
        <w:t>аланады. Басқаша жағдайда, яғни алынған ағ</w:t>
      </w:r>
      <w:r w:rsidR="000F2434">
        <w:rPr>
          <w:sz w:val="28"/>
          <w:szCs w:val="28"/>
          <w:lang w:val="kk-KZ"/>
        </w:rPr>
        <w:t>ымдағы шешім ШҚТ-ны қанағаттанды</w:t>
      </w:r>
      <w:r>
        <w:rPr>
          <w:sz w:val="28"/>
          <w:szCs w:val="28"/>
          <w:lang w:val="kk-KZ"/>
        </w:rPr>
        <w:t>рса</w:t>
      </w:r>
      <w:r w:rsidR="000F2434">
        <w:rPr>
          <w:sz w:val="28"/>
          <w:szCs w:val="28"/>
          <w:lang w:val="kk-KZ"/>
        </w:rPr>
        <w:t>, келесі 9</w:t>
      </w:r>
      <w:r>
        <w:rPr>
          <w:sz w:val="28"/>
          <w:szCs w:val="28"/>
          <w:lang w:val="kk-KZ"/>
        </w:rPr>
        <w:t xml:space="preserve"> қадамға өту.</w:t>
      </w:r>
    </w:p>
    <w:p w14:paraId="71005EAB" w14:textId="77777777" w:rsidR="00157633" w:rsidRPr="00ED25A0" w:rsidRDefault="000F2434"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9</w:t>
      </w:r>
      <w:r w:rsidRPr="0070420D">
        <w:rPr>
          <w:sz w:val="28"/>
          <w:szCs w:val="28"/>
          <w:lang w:val="kk-KZ"/>
        </w:rPr>
        <w:t>.</w:t>
      </w:r>
      <w:r w:rsidR="00157633">
        <w:rPr>
          <w:sz w:val="28"/>
          <w:szCs w:val="28"/>
          <w:lang w:val="kk-KZ"/>
        </w:rPr>
        <w:t xml:space="preserve"> Шешім іздеу тоқтатылады, тиімді болып табылатын ШҚТ таңдаған келесі </w:t>
      </w:r>
      <w:r w:rsidR="00157633" w:rsidRPr="00ED25A0">
        <w:rPr>
          <w:sz w:val="28"/>
          <w:szCs w:val="28"/>
          <w:lang w:val="kk-KZ"/>
        </w:rPr>
        <w:t>шешімдер шығарылады: айқын</w:t>
      </w:r>
      <w:r w:rsidR="00157633">
        <w:rPr>
          <w:sz w:val="28"/>
          <w:szCs w:val="28"/>
          <w:lang w:val="kk-KZ"/>
        </w:rPr>
        <w:t xml:space="preserve"> емес шектеулердің максималды орындалуын сипаттайтын тиістілік функциялары</w:t>
      </w:r>
      <w:r w:rsidR="00ED25A0">
        <w:rPr>
          <w:sz w:val="28"/>
          <w:szCs w:val="28"/>
          <w:lang w:val="kk-KZ"/>
        </w:rPr>
        <w:t xml:space="preserve"> </w:t>
      </w:r>
      <w:r w:rsidR="00ED25A0" w:rsidRPr="00BB01D3">
        <w:rPr>
          <w:position w:val="-10"/>
          <w:sz w:val="28"/>
          <w:szCs w:val="28"/>
        </w:rPr>
        <w:object w:dxaOrig="2580" w:dyaOrig="360" w14:anchorId="0B38A9B0">
          <v:shape id="_x0000_i1501" type="#_x0000_t75" style="width:145.5pt;height:20.25pt" o:ole="">
            <v:imagedata r:id="rId920" o:title=""/>
          </v:shape>
          <o:OLEObject Type="Embed" ProgID="Equation.3" ShapeID="_x0000_i1501" DrawAspect="Content" ObjectID="_1772369879" r:id="rId921"/>
        </w:object>
      </w:r>
      <w:r w:rsidR="00157633">
        <w:rPr>
          <w:sz w:val="28"/>
          <w:szCs w:val="28"/>
          <w:lang w:val="kk-KZ"/>
        </w:rPr>
        <w:t xml:space="preserve"> </w:t>
      </w:r>
      <w:r w:rsidR="00157633" w:rsidRPr="00157633">
        <w:rPr>
          <w:sz w:val="28"/>
          <w:szCs w:val="28"/>
          <w:lang w:val="kk-KZ"/>
        </w:rPr>
        <w:t>мен</w:t>
      </w:r>
      <w:r w:rsidR="00157633">
        <w:rPr>
          <w:sz w:val="28"/>
          <w:szCs w:val="28"/>
          <w:lang w:val="kk-KZ"/>
        </w:rPr>
        <w:t xml:space="preserve">  локалды критерийлердің тиімді (максималды) мәндерін </w:t>
      </w:r>
      <w:r w:rsidR="00ED25A0" w:rsidRPr="00ED25A0">
        <w:rPr>
          <w:position w:val="-12"/>
          <w:sz w:val="28"/>
          <w:szCs w:val="28"/>
        </w:rPr>
        <w:object w:dxaOrig="2620" w:dyaOrig="380" w14:anchorId="17D28681">
          <v:shape id="_x0000_i1502" type="#_x0000_t75" style="width:148.5pt;height:21.75pt" o:ole="">
            <v:imagedata r:id="rId922" o:title=""/>
          </v:shape>
          <o:OLEObject Type="Embed" ProgID="Equation.3" ShapeID="_x0000_i1502" DrawAspect="Content" ObjectID="_1772369880" r:id="rId923"/>
        </w:object>
      </w:r>
      <w:r w:rsidR="00ED25A0">
        <w:rPr>
          <w:sz w:val="28"/>
          <w:szCs w:val="28"/>
          <w:lang w:val="kk-KZ"/>
        </w:rPr>
        <w:t xml:space="preserve"> </w:t>
      </w:r>
      <w:r w:rsidR="00157633">
        <w:rPr>
          <w:sz w:val="28"/>
          <w:szCs w:val="28"/>
          <w:lang w:val="kk-KZ"/>
        </w:rPr>
        <w:t>қамтамасыз ететін кіріс, режимдік параметрлердің  оптималды мәндері</w:t>
      </w:r>
      <w:r w:rsidR="00ED25A0">
        <w:rPr>
          <w:sz w:val="28"/>
          <w:szCs w:val="28"/>
          <w:lang w:val="kk-KZ"/>
        </w:rPr>
        <w:t xml:space="preserve"> </w:t>
      </w:r>
      <w:r w:rsidR="00ED25A0" w:rsidRPr="00BB01D3">
        <w:rPr>
          <w:position w:val="-10"/>
          <w:sz w:val="28"/>
          <w:szCs w:val="28"/>
        </w:rPr>
        <w:object w:dxaOrig="840" w:dyaOrig="360" w14:anchorId="027EB3DF">
          <v:shape id="_x0000_i1503" type="#_x0000_t75" style="width:47.25pt;height:20.25pt" o:ole="">
            <v:imagedata r:id="rId924" o:title=""/>
          </v:shape>
          <o:OLEObject Type="Embed" ProgID="Equation.3" ShapeID="_x0000_i1503" DrawAspect="Content" ObjectID="_1772369881" r:id="rId925"/>
        </w:object>
      </w:r>
      <w:r w:rsidR="00157633">
        <w:rPr>
          <w:sz w:val="28"/>
          <w:szCs w:val="28"/>
          <w:lang w:val="kk-KZ"/>
        </w:rPr>
        <w:t xml:space="preserve"> </w:t>
      </w:r>
    </w:p>
    <w:p w14:paraId="363CC0EE" w14:textId="77777777" w:rsidR="0070420D" w:rsidRPr="0070420D" w:rsidRDefault="008D178E" w:rsidP="000A730A">
      <w:pPr>
        <w:ind w:firstLine="709"/>
        <w:jc w:val="both"/>
        <w:rPr>
          <w:b/>
          <w:sz w:val="28"/>
          <w:lang w:val="kk-KZ"/>
        </w:rPr>
      </w:pPr>
      <w:r w:rsidRPr="00C22404">
        <w:rPr>
          <w:sz w:val="28"/>
          <w:szCs w:val="28"/>
          <w:lang w:val="kk-KZ"/>
        </w:rPr>
        <w:t>Айқын емес шектеулері бар (3.7)–(3.8) бір критерийлі есепті шешу үшін Парето оптималды тәсілі</w:t>
      </w:r>
      <w:r w:rsidR="00F533AE" w:rsidRPr="00C22404">
        <w:rPr>
          <w:sz w:val="28"/>
          <w:szCs w:val="28"/>
          <w:lang w:val="kk-KZ"/>
        </w:rPr>
        <w:t>н айқынсыздыққа бейімдей отырып келесі негізгі қадамдардан тұратын эвристикалық алгоритм құрылған.</w:t>
      </w:r>
    </w:p>
    <w:p w14:paraId="53C23936" w14:textId="77777777" w:rsidR="00662653" w:rsidRPr="000A730A" w:rsidRDefault="00662653" w:rsidP="000A730A">
      <w:pPr>
        <w:pStyle w:val="24"/>
        <w:tabs>
          <w:tab w:val="left" w:pos="900"/>
        </w:tabs>
        <w:spacing w:after="0" w:line="240" w:lineRule="auto"/>
        <w:ind w:left="0" w:firstLine="709"/>
        <w:rPr>
          <w:rFonts w:ascii="Times New Roman" w:hAnsi="Times New Roman"/>
          <w:sz w:val="28"/>
          <w:szCs w:val="28"/>
          <w:lang w:val="kk-KZ"/>
        </w:rPr>
      </w:pPr>
      <w:r w:rsidRPr="000A730A">
        <w:rPr>
          <w:rFonts w:ascii="Times New Roman" w:hAnsi="Times New Roman"/>
          <w:i/>
          <w:sz w:val="28"/>
          <w:szCs w:val="28"/>
          <w:lang w:val="kk-KZ"/>
        </w:rPr>
        <w:t>ПО</w:t>
      </w:r>
      <w:r w:rsidR="000150C8" w:rsidRPr="000A730A">
        <w:rPr>
          <w:rFonts w:ascii="Times New Roman" w:hAnsi="Times New Roman"/>
          <w:sz w:val="28"/>
          <w:szCs w:val="28"/>
          <w:lang w:val="kk-KZ"/>
        </w:rPr>
        <w:t xml:space="preserve"> </w:t>
      </w:r>
      <w:r w:rsidR="000150C8" w:rsidRPr="000A730A">
        <w:rPr>
          <w:rFonts w:ascii="Times New Roman" w:hAnsi="Times New Roman"/>
          <w:i/>
          <w:sz w:val="28"/>
          <w:szCs w:val="28"/>
          <w:lang w:val="kk-KZ"/>
        </w:rPr>
        <w:t>алгоритмі</w:t>
      </w:r>
      <w:r w:rsidR="000150C8" w:rsidRPr="000A730A">
        <w:rPr>
          <w:rFonts w:ascii="Times New Roman" w:hAnsi="Times New Roman"/>
          <w:sz w:val="28"/>
          <w:szCs w:val="28"/>
          <w:lang w:val="kk-KZ"/>
        </w:rPr>
        <w:t>:</w:t>
      </w:r>
    </w:p>
    <w:p w14:paraId="5D19A2C9" w14:textId="479D364E" w:rsidR="00F533AE" w:rsidRDefault="00F533AE" w:rsidP="000A730A">
      <w:pPr>
        <w:tabs>
          <w:tab w:val="left" w:pos="900"/>
        </w:tabs>
        <w:ind w:firstLine="709"/>
        <w:jc w:val="both"/>
        <w:rPr>
          <w:sz w:val="28"/>
          <w:szCs w:val="28"/>
          <w:lang w:val="kk-KZ"/>
        </w:rPr>
      </w:pPr>
      <w:r w:rsidRPr="00F533AE">
        <w:rPr>
          <w:i/>
          <w:sz w:val="28"/>
          <w:szCs w:val="28"/>
          <w:lang w:val="kk-KZ"/>
        </w:rPr>
        <w:t>Қадам</w:t>
      </w:r>
      <w:r w:rsidRPr="00F533AE">
        <w:rPr>
          <w:sz w:val="28"/>
          <w:szCs w:val="28"/>
          <w:lang w:val="kk-KZ"/>
        </w:rPr>
        <w:t xml:space="preserve"> 1.</w:t>
      </w:r>
      <w:r>
        <w:rPr>
          <w:sz w:val="28"/>
          <w:szCs w:val="28"/>
          <w:lang w:val="kk-KZ"/>
        </w:rPr>
        <w:t xml:space="preserve"> Шектеулердің әр </w:t>
      </w:r>
      <w:r w:rsidRPr="00A047FC">
        <w:rPr>
          <w:i/>
          <w:sz w:val="28"/>
          <w:szCs w:val="28"/>
          <w:lang w:val="kk-KZ"/>
        </w:rPr>
        <w:t>q</w:t>
      </w:r>
      <w:r>
        <w:rPr>
          <w:sz w:val="28"/>
          <w:szCs w:val="28"/>
          <w:lang w:val="kk-KZ"/>
        </w:rPr>
        <w:t>-ші</w:t>
      </w:r>
      <w:r w:rsidRPr="00A047FC">
        <w:rPr>
          <w:sz w:val="28"/>
          <w:szCs w:val="28"/>
          <w:lang w:val="kk-KZ"/>
        </w:rPr>
        <w:t xml:space="preserve"> координат</w:t>
      </w:r>
      <w:r>
        <w:rPr>
          <w:sz w:val="28"/>
          <w:szCs w:val="28"/>
          <w:lang w:val="kk-KZ"/>
        </w:rPr>
        <w:t xml:space="preserve">асы бойынша </w:t>
      </w:r>
      <w:r w:rsidR="00ED25A0" w:rsidRPr="003F39ED">
        <w:rPr>
          <w:position w:val="-14"/>
        </w:rPr>
        <w:object w:dxaOrig="1100" w:dyaOrig="420" w14:anchorId="51C71D8B">
          <v:shape id="_x0000_i1504" type="#_x0000_t75" style="width:64.5pt;height:24.75pt" o:ole="">
            <v:imagedata r:id="rId870" o:title=""/>
          </v:shape>
          <o:OLEObject Type="Embed" ProgID="Equation.3" ShapeID="_x0000_i1504" DrawAspect="Content" ObjectID="_1772369882" r:id="rId926"/>
        </w:object>
      </w:r>
      <w:r w:rsidRPr="0029098D">
        <w:rPr>
          <w:sz w:val="28"/>
          <w:szCs w:val="28"/>
          <w:lang w:val="kk-KZ"/>
        </w:rPr>
        <w:t>–</w:t>
      </w:r>
      <w:r w:rsidRPr="00A047FC">
        <w:rPr>
          <w:sz w:val="28"/>
          <w:szCs w:val="28"/>
          <w:lang w:val="kk-KZ"/>
        </w:rPr>
        <w:t xml:space="preserve"> </w:t>
      </w:r>
      <w:r>
        <w:rPr>
          <w:sz w:val="28"/>
          <w:szCs w:val="28"/>
          <w:lang w:val="kk-KZ"/>
        </w:rPr>
        <w:t>қадамдар саны беріледі.</w:t>
      </w:r>
    </w:p>
    <w:p w14:paraId="3B86CE83" w14:textId="77777777" w:rsidR="00F533AE" w:rsidRDefault="00F533AE" w:rsidP="000A730A">
      <w:pPr>
        <w:tabs>
          <w:tab w:val="left" w:pos="900"/>
        </w:tabs>
        <w:ind w:firstLine="709"/>
        <w:jc w:val="both"/>
        <w:rPr>
          <w:sz w:val="28"/>
          <w:szCs w:val="28"/>
          <w:lang w:val="kk-KZ"/>
        </w:rPr>
      </w:pPr>
      <w:r w:rsidRPr="00F533AE">
        <w:rPr>
          <w:i/>
          <w:sz w:val="28"/>
          <w:szCs w:val="28"/>
          <w:lang w:val="kk-KZ"/>
        </w:rPr>
        <w:t>Қадам</w:t>
      </w:r>
      <w:r>
        <w:rPr>
          <w:sz w:val="28"/>
          <w:szCs w:val="28"/>
          <w:lang w:val="kk-KZ"/>
        </w:rPr>
        <w:t xml:space="preserve"> 2</w:t>
      </w:r>
      <w:r w:rsidRPr="00F533AE">
        <w:rPr>
          <w:sz w:val="28"/>
          <w:szCs w:val="28"/>
          <w:lang w:val="kk-KZ"/>
        </w:rPr>
        <w:t>.</w:t>
      </w:r>
      <w:r>
        <w:rPr>
          <w:sz w:val="28"/>
          <w:szCs w:val="28"/>
          <w:lang w:val="kk-KZ"/>
        </w:rPr>
        <w:t xml:space="preserve"> Шектеулердің маңыздылықтарын сипаттайтын </w:t>
      </w:r>
      <w:r w:rsidRPr="00F221F6">
        <w:rPr>
          <w:position w:val="-10"/>
          <w:sz w:val="28"/>
          <w:szCs w:val="28"/>
        </w:rPr>
        <w:object w:dxaOrig="1440" w:dyaOrig="340" w14:anchorId="5EC54BCB">
          <v:shape id="_x0000_i1505" type="#_x0000_t75" style="width:82.5pt;height:18.75pt" o:ole="">
            <v:imagedata r:id="rId24" o:title=""/>
          </v:shape>
          <o:OLEObject Type="Embed" ProgID="Equation.3" ShapeID="_x0000_i1505" DrawAspect="Content" ObjectID="_1772369883" r:id="rId927"/>
        </w:object>
      </w:r>
      <w:r>
        <w:rPr>
          <w:sz w:val="28"/>
          <w:szCs w:val="28"/>
          <w:lang w:val="kk-KZ"/>
        </w:rPr>
        <w:t xml:space="preserve"> салмақ векторы координаттарын өзгерту үшін қадам шамалары келесі формуламен есептеледі: </w:t>
      </w:r>
      <w:r w:rsidR="00ED25A0" w:rsidRPr="009E0B74">
        <w:rPr>
          <w:position w:val="-32"/>
        </w:rPr>
        <w:object w:dxaOrig="1700" w:dyaOrig="700" w14:anchorId="51F9839C">
          <v:shape id="_x0000_i1506" type="#_x0000_t75" style="width:90.75pt;height:38.25pt" o:ole="">
            <v:imagedata r:id="rId878" o:title=""/>
          </v:shape>
          <o:OLEObject Type="Embed" ProgID="Equation.3" ShapeID="_x0000_i1506" DrawAspect="Content" ObjectID="_1772369884" r:id="rId928"/>
        </w:object>
      </w:r>
    </w:p>
    <w:p w14:paraId="3DAD5B18" w14:textId="753921E1" w:rsidR="00F533AE" w:rsidRDefault="00F533AE" w:rsidP="000A730A">
      <w:pPr>
        <w:tabs>
          <w:tab w:val="left" w:pos="900"/>
        </w:tabs>
        <w:ind w:firstLine="709"/>
        <w:jc w:val="both"/>
        <w:rPr>
          <w:sz w:val="28"/>
          <w:szCs w:val="28"/>
          <w:lang w:val="kk-KZ"/>
        </w:rPr>
      </w:pPr>
      <w:r w:rsidRPr="00F533AE">
        <w:rPr>
          <w:i/>
          <w:sz w:val="28"/>
          <w:szCs w:val="28"/>
          <w:lang w:val="kk-KZ"/>
        </w:rPr>
        <w:t>Қадам</w:t>
      </w:r>
      <w:r>
        <w:rPr>
          <w:sz w:val="28"/>
          <w:szCs w:val="28"/>
          <w:lang w:val="kk-KZ"/>
        </w:rPr>
        <w:t xml:space="preserve"> 3</w:t>
      </w:r>
      <w:r w:rsidRPr="00F533AE">
        <w:rPr>
          <w:sz w:val="28"/>
          <w:szCs w:val="28"/>
          <w:lang w:val="kk-KZ"/>
        </w:rPr>
        <w:t>.</w:t>
      </w:r>
      <w:r>
        <w:rPr>
          <w:sz w:val="28"/>
          <w:szCs w:val="28"/>
          <w:lang w:val="kk-KZ"/>
        </w:rPr>
        <w:t xml:space="preserve"> </w:t>
      </w:r>
      <w:r w:rsidR="00ED25A0" w:rsidRPr="009E0B74">
        <w:rPr>
          <w:position w:val="-14"/>
        </w:rPr>
        <w:object w:dxaOrig="260" w:dyaOrig="380" w14:anchorId="6C3AE1D8">
          <v:shape id="_x0000_i1507" type="#_x0000_t75" style="width:15pt;height:22.5pt" o:ole="">
            <v:imagedata r:id="rId880" o:title=""/>
          </v:shape>
          <o:OLEObject Type="Embed" ProgID="Equation.3" ShapeID="_x0000_i1507" DrawAspect="Content" ObjectID="_1772369885" r:id="rId929"/>
        </w:object>
      </w:r>
      <w:r>
        <w:rPr>
          <w:sz w:val="28"/>
          <w:szCs w:val="28"/>
          <w:lang w:val="kk-KZ"/>
        </w:rPr>
        <w:t xml:space="preserve"> қадамы</w:t>
      </w:r>
      <w:r w:rsidR="00ED25A0">
        <w:rPr>
          <w:sz w:val="28"/>
          <w:szCs w:val="28"/>
          <w:lang w:val="kk-KZ"/>
        </w:rPr>
        <w:t>ның</w:t>
      </w:r>
      <w:r>
        <w:rPr>
          <w:sz w:val="28"/>
          <w:szCs w:val="28"/>
          <w:lang w:val="kk-KZ"/>
        </w:rPr>
        <w:t xml:space="preserve"> координаттарды </w:t>
      </w:r>
      <w:r w:rsidRPr="00867BA5">
        <w:rPr>
          <w:sz w:val="28"/>
          <w:szCs w:val="28"/>
          <w:lang w:val="kk-KZ"/>
        </w:rPr>
        <w:t>[0,1]</w:t>
      </w:r>
      <w:r>
        <w:rPr>
          <w:sz w:val="28"/>
          <w:szCs w:val="28"/>
          <w:lang w:val="kk-KZ"/>
        </w:rPr>
        <w:t xml:space="preserve"> кесіндісінде өзгерте отырып салмақ векторлары </w:t>
      </w:r>
      <w:r w:rsidR="00ED25A0" w:rsidRPr="009E0B74">
        <w:rPr>
          <w:position w:val="-10"/>
        </w:rPr>
        <w:object w:dxaOrig="4180" w:dyaOrig="360" w14:anchorId="29F70412">
          <v:shape id="_x0000_i1508" type="#_x0000_t75" style="width:226.5pt;height:20.25pt" o:ole="">
            <v:imagedata r:id="rId882" o:title=""/>
          </v:shape>
          <o:OLEObject Type="Embed" ProgID="Equation.3" ShapeID="_x0000_i1508" DrawAspect="Content" ObjectID="_1772369886" r:id="rId930"/>
        </w:object>
      </w:r>
      <w:r w:rsidRPr="00867BA5">
        <w:rPr>
          <w:sz w:val="28"/>
          <w:szCs w:val="28"/>
          <w:lang w:val="kk-KZ"/>
        </w:rPr>
        <w:t xml:space="preserve"> </w:t>
      </w:r>
      <w:r>
        <w:rPr>
          <w:sz w:val="28"/>
          <w:szCs w:val="28"/>
          <w:lang w:val="kk-KZ"/>
        </w:rPr>
        <w:t>жиын</w:t>
      </w:r>
      <w:r w:rsidR="00ED25A0">
        <w:rPr>
          <w:sz w:val="28"/>
          <w:szCs w:val="28"/>
          <w:lang w:val="kk-KZ"/>
        </w:rPr>
        <w:t>ы</w:t>
      </w:r>
      <w:r>
        <w:rPr>
          <w:sz w:val="28"/>
          <w:szCs w:val="28"/>
          <w:lang w:val="kk-KZ"/>
        </w:rPr>
        <w:t xml:space="preserve"> құрылады.</w:t>
      </w:r>
    </w:p>
    <w:p w14:paraId="3E8C89F3" w14:textId="77777777" w:rsidR="00F533AE" w:rsidRDefault="00F533AE" w:rsidP="000A730A">
      <w:pPr>
        <w:pStyle w:val="24"/>
        <w:tabs>
          <w:tab w:val="left" w:pos="900"/>
        </w:tabs>
        <w:spacing w:after="0" w:line="240" w:lineRule="auto"/>
        <w:ind w:left="0" w:firstLine="709"/>
        <w:rPr>
          <w:rFonts w:ascii="Times New Roman" w:hAnsi="Times New Roman"/>
          <w:sz w:val="28"/>
          <w:szCs w:val="28"/>
          <w:lang w:val="kk-KZ"/>
        </w:rPr>
      </w:pPr>
      <w:r w:rsidRPr="00F533AE">
        <w:rPr>
          <w:rFonts w:ascii="Times New Roman" w:hAnsi="Times New Roman"/>
          <w:i/>
          <w:sz w:val="28"/>
          <w:szCs w:val="28"/>
          <w:lang w:val="kk-KZ"/>
        </w:rPr>
        <w:t>Қадам</w:t>
      </w:r>
      <w:r>
        <w:rPr>
          <w:rFonts w:ascii="Times New Roman" w:hAnsi="Times New Roman"/>
          <w:sz w:val="28"/>
          <w:szCs w:val="28"/>
          <w:lang w:val="kk-KZ"/>
        </w:rPr>
        <w:t xml:space="preserve"> 4</w:t>
      </w:r>
      <w:r w:rsidRPr="00F533AE">
        <w:rPr>
          <w:rFonts w:ascii="Times New Roman" w:hAnsi="Times New Roman"/>
          <w:sz w:val="28"/>
          <w:szCs w:val="28"/>
          <w:lang w:val="kk-KZ"/>
        </w:rPr>
        <w:t>.</w:t>
      </w:r>
      <w:r>
        <w:rPr>
          <w:rFonts w:ascii="Times New Roman" w:hAnsi="Times New Roman"/>
          <w:sz w:val="28"/>
          <w:szCs w:val="28"/>
          <w:lang w:val="kk-KZ"/>
        </w:rPr>
        <w:t xml:space="preserve"> ШҚТ, эксперттер көмегімен айқын емес шектеулерді сипаттайтын терм-жиын анықталып, тиістілік функциялары </w:t>
      </w:r>
      <w:r w:rsidR="00ED25A0" w:rsidRPr="00D2171E">
        <w:rPr>
          <w:position w:val="-14"/>
        </w:rPr>
        <w:object w:dxaOrig="1420" w:dyaOrig="420" w14:anchorId="0463EFE6">
          <v:shape id="_x0000_i1509" type="#_x0000_t75" style="width:83.25pt;height:24.75pt" o:ole="">
            <v:imagedata r:id="rId840" o:title=""/>
          </v:shape>
          <o:OLEObject Type="Embed" ProgID="Equation.3" ShapeID="_x0000_i1509" DrawAspect="Content" ObjectID="_1772369887" r:id="rId931"/>
        </w:object>
      </w:r>
      <w:r w:rsidRPr="00F533AE">
        <w:rPr>
          <w:rFonts w:ascii="Times New Roman" w:hAnsi="Times New Roman"/>
          <w:sz w:val="28"/>
          <w:szCs w:val="28"/>
          <w:lang w:val="kk-KZ"/>
        </w:rPr>
        <w:t xml:space="preserve"> </w:t>
      </w:r>
      <w:r>
        <w:rPr>
          <w:rFonts w:ascii="Times New Roman" w:hAnsi="Times New Roman"/>
          <w:sz w:val="28"/>
          <w:szCs w:val="28"/>
          <w:lang w:val="kk-KZ"/>
        </w:rPr>
        <w:t>құрылады.</w:t>
      </w:r>
    </w:p>
    <w:p w14:paraId="30950E23" w14:textId="77777777" w:rsidR="00ED25A0" w:rsidRDefault="00F533AE" w:rsidP="000A730A">
      <w:pPr>
        <w:pStyle w:val="24"/>
        <w:widowControl/>
        <w:tabs>
          <w:tab w:val="left" w:pos="900"/>
        </w:tabs>
        <w:spacing w:after="0" w:line="240" w:lineRule="auto"/>
        <w:ind w:left="0" w:firstLine="709"/>
        <w:rPr>
          <w:rFonts w:ascii="Times New Roman" w:hAnsi="Times New Roman"/>
          <w:sz w:val="28"/>
          <w:szCs w:val="28"/>
          <w:lang w:val="kk-KZ"/>
        </w:rPr>
      </w:pPr>
      <w:r w:rsidRPr="00F533AE">
        <w:rPr>
          <w:rFonts w:ascii="Times New Roman" w:hAnsi="Times New Roman"/>
          <w:i/>
          <w:sz w:val="28"/>
          <w:szCs w:val="28"/>
          <w:lang w:val="kk-KZ"/>
        </w:rPr>
        <w:t>Қадам</w:t>
      </w:r>
      <w:r>
        <w:rPr>
          <w:rFonts w:ascii="Times New Roman" w:hAnsi="Times New Roman"/>
          <w:sz w:val="28"/>
          <w:szCs w:val="28"/>
          <w:lang w:val="kk-KZ"/>
        </w:rPr>
        <w:t xml:space="preserve"> 5</w:t>
      </w:r>
      <w:r w:rsidRPr="00F533AE">
        <w:rPr>
          <w:rFonts w:ascii="Times New Roman" w:hAnsi="Times New Roman"/>
          <w:sz w:val="28"/>
          <w:szCs w:val="28"/>
          <w:lang w:val="kk-KZ"/>
        </w:rPr>
        <w:t>.</w:t>
      </w:r>
      <w:r w:rsidR="007D48EF">
        <w:rPr>
          <w:rFonts w:ascii="Times New Roman" w:hAnsi="Times New Roman"/>
          <w:sz w:val="28"/>
          <w:szCs w:val="28"/>
          <w:lang w:val="kk-KZ"/>
        </w:rPr>
        <w:t xml:space="preserve"> </w:t>
      </w:r>
      <w:r w:rsidR="00ED25A0" w:rsidRPr="009E0B74">
        <w:rPr>
          <w:position w:val="-10"/>
        </w:rPr>
        <w:object w:dxaOrig="1320" w:dyaOrig="360" w14:anchorId="08F6F75E">
          <v:shape id="_x0000_i1510" type="#_x0000_t75" style="width:71.25pt;height:20.25pt" o:ole="">
            <v:imagedata r:id="rId932" o:title=""/>
          </v:shape>
          <o:OLEObject Type="Embed" ProgID="Equation.3" ShapeID="_x0000_i1510" DrawAspect="Content" ObjectID="_1772369888" r:id="rId933"/>
        </w:object>
      </w:r>
      <w:r w:rsidR="007D48EF">
        <w:rPr>
          <w:rFonts w:ascii="Times New Roman" w:hAnsi="Times New Roman"/>
          <w:sz w:val="28"/>
          <w:szCs w:val="28"/>
          <w:lang w:val="kk-KZ"/>
        </w:rPr>
        <w:t xml:space="preserve"> үшін </w:t>
      </w:r>
      <w:r w:rsidR="007D48EF" w:rsidRPr="004005BB">
        <w:rPr>
          <w:rFonts w:ascii="Times New Roman" w:hAnsi="Times New Roman"/>
          <w:i/>
          <w:sz w:val="28"/>
          <w:szCs w:val="28"/>
          <w:lang w:val="kk-KZ"/>
        </w:rPr>
        <w:t>N</w:t>
      </w:r>
      <w:r w:rsidR="007D48EF">
        <w:rPr>
          <w:rFonts w:ascii="Times New Roman" w:hAnsi="Times New Roman"/>
          <w:i/>
          <w:sz w:val="28"/>
          <w:szCs w:val="28"/>
          <w:lang w:val="kk-KZ"/>
        </w:rPr>
        <w:t xml:space="preserve"> </w:t>
      </w:r>
      <w:r w:rsidR="007D48EF" w:rsidRPr="007D48EF">
        <w:rPr>
          <w:rFonts w:ascii="Times New Roman" w:hAnsi="Times New Roman"/>
          <w:sz w:val="28"/>
          <w:szCs w:val="28"/>
          <w:lang w:val="kk-KZ"/>
        </w:rPr>
        <w:t>(3.7)–(3.8)</w:t>
      </w:r>
      <w:r w:rsidR="007D48EF">
        <w:rPr>
          <w:rFonts w:ascii="Times New Roman" w:hAnsi="Times New Roman"/>
          <w:sz w:val="28"/>
          <w:szCs w:val="28"/>
          <w:lang w:val="kk-KZ"/>
        </w:rPr>
        <w:t xml:space="preserve"> есебі шешіліп келесі ағымдағы шешімдер анықталады:</w:t>
      </w:r>
      <w:r w:rsidR="00ED25A0">
        <w:rPr>
          <w:rFonts w:ascii="Times New Roman" w:hAnsi="Times New Roman"/>
          <w:sz w:val="28"/>
          <w:szCs w:val="28"/>
          <w:lang w:val="kk-KZ"/>
        </w:rPr>
        <w:t xml:space="preserve"> </w:t>
      </w:r>
      <w:r w:rsidR="00ED25A0" w:rsidRPr="00060B9C">
        <w:rPr>
          <w:position w:val="-12"/>
        </w:rPr>
        <w:object w:dxaOrig="6120" w:dyaOrig="380" w14:anchorId="057C7618">
          <v:shape id="_x0000_i1511" type="#_x0000_t75" style="width:331.5pt;height:20.25pt" o:ole="">
            <v:imagedata r:id="rId934" o:title=""/>
          </v:shape>
          <o:OLEObject Type="Embed" ProgID="Equation.3" ShapeID="_x0000_i1511" DrawAspect="Content" ObjectID="_1772369889" r:id="rId935"/>
        </w:object>
      </w:r>
      <w:r w:rsidR="007D48EF">
        <w:rPr>
          <w:rFonts w:ascii="Times New Roman" w:hAnsi="Times New Roman"/>
          <w:sz w:val="28"/>
          <w:szCs w:val="28"/>
          <w:lang w:val="kk-KZ"/>
        </w:rPr>
        <w:t xml:space="preserve"> </w:t>
      </w:r>
    </w:p>
    <w:p w14:paraId="614C2CE7" w14:textId="77777777" w:rsidR="007D48EF" w:rsidRPr="007D48EF" w:rsidRDefault="00ED25A0" w:rsidP="000A730A">
      <w:pPr>
        <w:pStyle w:val="24"/>
        <w:widowControl/>
        <w:tabs>
          <w:tab w:val="left" w:pos="900"/>
        </w:tabs>
        <w:spacing w:after="0" w:line="240" w:lineRule="auto"/>
        <w:ind w:left="0"/>
        <w:rPr>
          <w:rFonts w:ascii="Times New Roman" w:hAnsi="Times New Roman"/>
          <w:sz w:val="28"/>
          <w:szCs w:val="28"/>
          <w:lang w:val="kk-KZ"/>
        </w:rPr>
      </w:pPr>
      <w:r w:rsidRPr="00ED25A0">
        <w:rPr>
          <w:position w:val="-10"/>
        </w:rPr>
        <w:object w:dxaOrig="5080" w:dyaOrig="380" w14:anchorId="12CB18E4">
          <v:shape id="_x0000_i1512" type="#_x0000_t75" style="width:274.5pt;height:20.25pt" o:ole="">
            <v:imagedata r:id="rId936" o:title=""/>
          </v:shape>
          <o:OLEObject Type="Embed" ProgID="Equation.3" ShapeID="_x0000_i1512" DrawAspect="Content" ObjectID="_1772369890" r:id="rId937"/>
        </w:object>
      </w:r>
      <w:r>
        <w:rPr>
          <w:rFonts w:ascii="Times New Roman" w:hAnsi="Times New Roman"/>
          <w:sz w:val="28"/>
          <w:szCs w:val="28"/>
          <w:lang w:val="kk-KZ"/>
        </w:rPr>
        <w:t xml:space="preserve">    </w:t>
      </w:r>
    </w:p>
    <w:p w14:paraId="4263921A" w14:textId="77777777" w:rsidR="007D48EF" w:rsidRDefault="007D48EF"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6</w:t>
      </w:r>
      <w:r w:rsidRPr="0070420D">
        <w:rPr>
          <w:sz w:val="28"/>
          <w:szCs w:val="28"/>
          <w:lang w:val="kk-KZ"/>
        </w:rPr>
        <w:t>.</w:t>
      </w:r>
      <w:r>
        <w:rPr>
          <w:sz w:val="28"/>
          <w:szCs w:val="28"/>
          <w:lang w:val="kk-KZ"/>
        </w:rPr>
        <w:t xml:space="preserve"> Алынған ағымдағы шешімдер талдап, таңдау үшін ШҚТ-ға ұсынылады. Егер ағымдағы шешімдер ШҚТ-ны қанағаттандырмаса, онда ол </w:t>
      </w:r>
      <w:r w:rsidR="00ED25A0" w:rsidRPr="009E0B74">
        <w:rPr>
          <w:position w:val="-10"/>
        </w:rPr>
        <w:object w:dxaOrig="1320" w:dyaOrig="360" w14:anchorId="14868FB7">
          <v:shape id="_x0000_i1513" type="#_x0000_t75" style="width:71.25pt;height:20.25pt" o:ole="">
            <v:imagedata r:id="rId932" o:title=""/>
          </v:shape>
          <o:OLEObject Type="Embed" ProgID="Equation.3" ShapeID="_x0000_i1513" DrawAspect="Content" ObjectID="_1772369891" r:id="rId938"/>
        </w:object>
      </w:r>
      <w:r w:rsidRPr="005A23F1">
        <w:rPr>
          <w:sz w:val="28"/>
          <w:szCs w:val="28"/>
          <w:lang w:val="kk-KZ"/>
        </w:rPr>
        <w:t>мәндерін</w:t>
      </w:r>
      <w:r>
        <w:rPr>
          <w:sz w:val="28"/>
          <w:szCs w:val="28"/>
          <w:lang w:val="kk-KZ"/>
        </w:rPr>
        <w:t xml:space="preserve"> өзгертеді. Содан кейін шешімді жақсарту мақсатында 3-ші қадамнан бастап есепті шешу қайталанады. Ал алынған ағымдағы шешімдер ШҚТ-ны қанағаттандырса, келесі 7 қадамға өту.</w:t>
      </w:r>
    </w:p>
    <w:p w14:paraId="00E8D6C7" w14:textId="77777777" w:rsidR="007D48EF" w:rsidRPr="00ED25A0" w:rsidRDefault="007D48EF"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7</w:t>
      </w:r>
      <w:r w:rsidRPr="0070420D">
        <w:rPr>
          <w:sz w:val="28"/>
          <w:szCs w:val="28"/>
          <w:lang w:val="kk-KZ"/>
        </w:rPr>
        <w:t>.</w:t>
      </w:r>
      <w:r>
        <w:rPr>
          <w:sz w:val="28"/>
          <w:szCs w:val="28"/>
          <w:lang w:val="kk-KZ"/>
        </w:rPr>
        <w:t xml:space="preserve"> Шешім іздеу тоқтатылады, тиімді болып саналатын ШҚТ таңдаған келесі шешімдер </w:t>
      </w:r>
      <w:r w:rsidRPr="00ED25A0">
        <w:rPr>
          <w:sz w:val="28"/>
          <w:szCs w:val="28"/>
          <w:lang w:val="kk-KZ"/>
        </w:rPr>
        <w:t>шығарылады: айқын емес</w:t>
      </w:r>
      <w:r>
        <w:rPr>
          <w:sz w:val="28"/>
          <w:szCs w:val="28"/>
          <w:lang w:val="kk-KZ"/>
        </w:rPr>
        <w:t xml:space="preserve"> шектеулердің орындалуын сипаттайтын тиістілік функцияларының максималды мәндері </w:t>
      </w:r>
      <w:r w:rsidR="00F221F6" w:rsidRPr="00ED25A0">
        <w:rPr>
          <w:position w:val="-10"/>
        </w:rPr>
        <w:object w:dxaOrig="4459" w:dyaOrig="360" w14:anchorId="09440B64">
          <v:shape id="_x0000_i1514" type="#_x0000_t75" style="width:240.75pt;height:19.5pt" o:ole="">
            <v:imagedata r:id="rId939" o:title=""/>
          </v:shape>
          <o:OLEObject Type="Embed" ProgID="Equation.3" ShapeID="_x0000_i1514" DrawAspect="Content" ObjectID="_1772369892" r:id="rId940"/>
        </w:object>
      </w:r>
      <w:r w:rsidR="00ED25A0">
        <w:rPr>
          <w:lang w:val="kk-KZ"/>
        </w:rPr>
        <w:t xml:space="preserve"> </w:t>
      </w:r>
      <w:r w:rsidRPr="00157633">
        <w:rPr>
          <w:sz w:val="28"/>
          <w:szCs w:val="28"/>
          <w:lang w:val="kk-KZ"/>
        </w:rPr>
        <w:t>мен</w:t>
      </w:r>
      <w:r>
        <w:rPr>
          <w:sz w:val="28"/>
          <w:szCs w:val="28"/>
          <w:lang w:val="kk-KZ"/>
        </w:rPr>
        <w:t xml:space="preserve">  локалды критерийлердің тиімді (максималды) мәндерін </w:t>
      </w:r>
      <w:r w:rsidR="00ED25A0" w:rsidRPr="00060B9C">
        <w:rPr>
          <w:position w:val="-12"/>
        </w:rPr>
        <w:object w:dxaOrig="4580" w:dyaOrig="380" w14:anchorId="1275BFBE">
          <v:shape id="_x0000_i1515" type="#_x0000_t75" style="width:246.75pt;height:20.25pt" o:ole="">
            <v:imagedata r:id="rId941" o:title=""/>
          </v:shape>
          <o:OLEObject Type="Embed" ProgID="Equation.3" ShapeID="_x0000_i1515" DrawAspect="Content" ObjectID="_1772369893" r:id="rId942"/>
        </w:object>
      </w:r>
      <w:r>
        <w:rPr>
          <w:sz w:val="28"/>
          <w:szCs w:val="28"/>
          <w:lang w:val="kk-KZ"/>
        </w:rPr>
        <w:t xml:space="preserve">қамтамасыз ететін кіріс, режимдік параметрлердің  оптималды мәндері </w:t>
      </w:r>
      <w:r w:rsidR="00ED25A0" w:rsidRPr="00ED25A0">
        <w:rPr>
          <w:position w:val="-10"/>
        </w:rPr>
        <w:object w:dxaOrig="1780" w:dyaOrig="360" w14:anchorId="4A498948">
          <v:shape id="_x0000_i1516" type="#_x0000_t75" style="width:96pt;height:19.5pt" o:ole="">
            <v:imagedata r:id="rId943" o:title=""/>
          </v:shape>
          <o:OLEObject Type="Embed" ProgID="Equation.3" ShapeID="_x0000_i1516" DrawAspect="Content" ObjectID="_1772369894" r:id="rId944"/>
        </w:object>
      </w:r>
      <w:r>
        <w:rPr>
          <w:sz w:val="28"/>
          <w:szCs w:val="28"/>
          <w:lang w:val="kk-KZ"/>
        </w:rPr>
        <w:t xml:space="preserve"> </w:t>
      </w:r>
    </w:p>
    <w:p w14:paraId="7F842FE9" w14:textId="77777777" w:rsidR="00271476" w:rsidRDefault="002A44F8" w:rsidP="000A730A">
      <w:pPr>
        <w:pStyle w:val="24"/>
        <w:tabs>
          <w:tab w:val="left" w:pos="900"/>
        </w:tabs>
        <w:spacing w:after="0" w:line="240" w:lineRule="auto"/>
        <w:ind w:left="0" w:firstLine="709"/>
        <w:rPr>
          <w:rFonts w:ascii="Times New Roman" w:hAnsi="Times New Roman"/>
          <w:sz w:val="28"/>
          <w:szCs w:val="28"/>
          <w:lang w:val="kk-KZ"/>
        </w:rPr>
      </w:pPr>
      <w:r>
        <w:rPr>
          <w:rFonts w:ascii="Times New Roman" w:hAnsi="Times New Roman"/>
          <w:sz w:val="28"/>
          <w:szCs w:val="28"/>
          <w:lang w:val="kk-KZ"/>
        </w:rPr>
        <w:t>6-қадамды орындау күрделі болған жағдайда ШҚТ-дан оның басымқылыры бойынша қосымша ақпарат алуға мүмкаіндік беретін диалогты процедураны ұйымдастыру ұсынылады. Ол бастапқы шешімдер жиынын айтарлықтай қысқартуға мүмкіндік береді.</w:t>
      </w:r>
    </w:p>
    <w:p w14:paraId="0D2EF084" w14:textId="77777777" w:rsidR="00662653" w:rsidRPr="002A44F8" w:rsidRDefault="001673A8" w:rsidP="000A730A">
      <w:pPr>
        <w:pStyle w:val="24"/>
        <w:tabs>
          <w:tab w:val="left" w:pos="900"/>
        </w:tabs>
        <w:spacing w:after="0" w:line="240" w:lineRule="auto"/>
        <w:ind w:left="0" w:firstLine="709"/>
        <w:rPr>
          <w:rFonts w:ascii="Times New Roman" w:hAnsi="Times New Roman"/>
          <w:sz w:val="28"/>
          <w:szCs w:val="28"/>
          <w:lang w:val="kk-KZ"/>
        </w:rPr>
      </w:pPr>
      <w:r w:rsidRPr="003C1A69">
        <w:rPr>
          <w:rFonts w:ascii="Times New Roman" w:hAnsi="Times New Roman"/>
          <w:sz w:val="28"/>
          <w:szCs w:val="28"/>
          <w:lang w:val="kk-KZ"/>
        </w:rPr>
        <w:t>Бірнеше а</w:t>
      </w:r>
      <w:r w:rsidR="00271476" w:rsidRPr="003C1A69">
        <w:rPr>
          <w:rFonts w:ascii="Times New Roman" w:hAnsi="Times New Roman"/>
          <w:sz w:val="28"/>
          <w:szCs w:val="28"/>
          <w:lang w:val="kk-KZ"/>
        </w:rPr>
        <w:t xml:space="preserve">йқын емес </w:t>
      </w:r>
      <w:r w:rsidR="00640A62" w:rsidRPr="003C1A69">
        <w:rPr>
          <w:rFonts w:ascii="Times New Roman" w:hAnsi="Times New Roman"/>
          <w:sz w:val="28"/>
          <w:szCs w:val="28"/>
          <w:lang w:val="kk-KZ"/>
        </w:rPr>
        <w:t>шектеулері</w:t>
      </w:r>
      <w:r w:rsidRPr="003C1A69">
        <w:rPr>
          <w:rFonts w:ascii="Times New Roman" w:hAnsi="Times New Roman"/>
          <w:sz w:val="28"/>
          <w:szCs w:val="28"/>
          <w:lang w:val="kk-KZ"/>
        </w:rPr>
        <w:t xml:space="preserve"> бар көпкритерийлі таңдау</w:t>
      </w:r>
      <w:r w:rsidR="00640A62" w:rsidRPr="003C1A69">
        <w:rPr>
          <w:rFonts w:ascii="Times New Roman" w:hAnsi="Times New Roman"/>
          <w:sz w:val="28"/>
          <w:szCs w:val="28"/>
          <w:lang w:val="kk-KZ"/>
        </w:rPr>
        <w:t xml:space="preserve"> есебін </w:t>
      </w:r>
      <w:r w:rsidRPr="003C1A69">
        <w:rPr>
          <w:rFonts w:ascii="Times New Roman" w:hAnsi="Times New Roman"/>
          <w:sz w:val="28"/>
          <w:szCs w:val="28"/>
          <w:lang w:val="kk-KZ"/>
        </w:rPr>
        <w:t>(3.9)–(3.10) қойылымында шешу үшін бұл диссертациялық жұмыста критерийлер мен шектеулерге Парето оптималды принципін тізбектей қолданатын келесі эвристикалық алгоритм жасақталған.</w:t>
      </w:r>
      <w:r>
        <w:rPr>
          <w:rFonts w:ascii="Times New Roman" w:hAnsi="Times New Roman"/>
          <w:sz w:val="28"/>
          <w:szCs w:val="28"/>
          <w:lang w:val="kk-KZ"/>
        </w:rPr>
        <w:t xml:space="preserve"> </w:t>
      </w:r>
    </w:p>
    <w:p w14:paraId="5CCDA223" w14:textId="77777777" w:rsidR="00662653" w:rsidRPr="000A730A" w:rsidRDefault="00662653" w:rsidP="000A730A">
      <w:pPr>
        <w:pStyle w:val="24"/>
        <w:tabs>
          <w:tab w:val="left" w:pos="900"/>
        </w:tabs>
        <w:spacing w:after="0" w:line="240" w:lineRule="auto"/>
        <w:ind w:left="0" w:firstLine="709"/>
        <w:rPr>
          <w:rFonts w:ascii="Times New Roman" w:hAnsi="Times New Roman"/>
          <w:sz w:val="28"/>
          <w:szCs w:val="28"/>
          <w:lang w:val="kk-KZ"/>
        </w:rPr>
      </w:pPr>
      <w:r w:rsidRPr="000A730A">
        <w:rPr>
          <w:rFonts w:ascii="Times New Roman" w:hAnsi="Times New Roman"/>
          <w:i/>
          <w:sz w:val="28"/>
          <w:szCs w:val="28"/>
          <w:lang w:val="kk-KZ"/>
        </w:rPr>
        <w:t>ПО</w:t>
      </w:r>
      <w:r w:rsidR="001673A8" w:rsidRPr="000A730A">
        <w:rPr>
          <w:rFonts w:ascii="Times New Roman" w:hAnsi="Times New Roman"/>
          <w:i/>
          <w:sz w:val="28"/>
          <w:szCs w:val="28"/>
          <w:lang w:val="kk-KZ"/>
        </w:rPr>
        <w:t>+</w:t>
      </w:r>
      <w:r w:rsidR="00560A5D" w:rsidRPr="000A730A">
        <w:rPr>
          <w:rFonts w:ascii="Times New Roman" w:hAnsi="Times New Roman"/>
          <w:i/>
          <w:sz w:val="28"/>
          <w:szCs w:val="28"/>
          <w:lang w:val="kk-KZ"/>
        </w:rPr>
        <w:t>ПО</w:t>
      </w:r>
      <w:r w:rsidR="000150C8" w:rsidRPr="000A730A">
        <w:rPr>
          <w:i/>
          <w:sz w:val="28"/>
          <w:szCs w:val="28"/>
          <w:lang w:val="kk-KZ"/>
        </w:rPr>
        <w:t xml:space="preserve"> </w:t>
      </w:r>
      <w:r w:rsidR="000150C8" w:rsidRPr="000A730A">
        <w:rPr>
          <w:rFonts w:ascii="Times New Roman" w:hAnsi="Times New Roman"/>
          <w:i/>
          <w:sz w:val="28"/>
          <w:szCs w:val="28"/>
          <w:lang w:val="kk-KZ"/>
        </w:rPr>
        <w:t>алгоритмі</w:t>
      </w:r>
      <w:r w:rsidR="000150C8" w:rsidRPr="000A730A">
        <w:rPr>
          <w:rFonts w:ascii="Times New Roman" w:hAnsi="Times New Roman"/>
          <w:sz w:val="28"/>
          <w:szCs w:val="28"/>
          <w:lang w:val="kk-KZ"/>
        </w:rPr>
        <w:t>:</w:t>
      </w:r>
    </w:p>
    <w:p w14:paraId="57D1FCAB" w14:textId="77777777" w:rsidR="00137667" w:rsidRPr="004005BB" w:rsidRDefault="00137667" w:rsidP="000A730A">
      <w:pPr>
        <w:pStyle w:val="24"/>
        <w:widowControl/>
        <w:tabs>
          <w:tab w:val="left" w:pos="900"/>
        </w:tabs>
        <w:spacing w:after="0" w:line="240" w:lineRule="auto"/>
        <w:ind w:left="0" w:firstLine="709"/>
        <w:rPr>
          <w:rFonts w:ascii="Times New Roman" w:hAnsi="Times New Roman"/>
          <w:sz w:val="28"/>
          <w:szCs w:val="28"/>
          <w:lang w:val="kk-KZ"/>
        </w:rPr>
      </w:pPr>
      <w:r w:rsidRPr="00F533AE">
        <w:rPr>
          <w:rFonts w:ascii="Times New Roman" w:hAnsi="Times New Roman"/>
          <w:i/>
          <w:sz w:val="28"/>
          <w:szCs w:val="28"/>
          <w:lang w:val="kk-KZ"/>
        </w:rPr>
        <w:t>Қадам</w:t>
      </w:r>
      <w:r w:rsidRPr="00F533AE">
        <w:rPr>
          <w:rFonts w:ascii="Times New Roman" w:hAnsi="Times New Roman"/>
          <w:sz w:val="28"/>
          <w:szCs w:val="28"/>
          <w:lang w:val="kk-KZ"/>
        </w:rPr>
        <w:t xml:space="preserve"> 1.</w:t>
      </w:r>
      <w:r>
        <w:rPr>
          <w:rFonts w:ascii="Times New Roman" w:hAnsi="Times New Roman"/>
          <w:sz w:val="28"/>
          <w:szCs w:val="28"/>
          <w:lang w:val="kk-KZ"/>
        </w:rPr>
        <w:t xml:space="preserve"> Эксперттік бағалау негізінде локалды критерийлердің өз-ара маңыздылықтарын сипаттайтын салмақ векторы мәні анықталады: </w:t>
      </w:r>
      <w:r w:rsidR="00F221F6" w:rsidRPr="00DB1151">
        <w:rPr>
          <w:rFonts w:ascii="Times New Roman" w:hAnsi="Times New Roman"/>
          <w:position w:val="-12"/>
          <w:sz w:val="28"/>
          <w:szCs w:val="28"/>
        </w:rPr>
        <w:object w:dxaOrig="1440" w:dyaOrig="360" w14:anchorId="02245DE9">
          <v:shape id="_x0000_i1517" type="#_x0000_t75" style="width:79.5pt;height:21.75pt" o:ole="">
            <v:imagedata r:id="rId945" o:title=""/>
          </v:shape>
          <o:OLEObject Type="Embed" ProgID="Equation.3" ShapeID="_x0000_i1517" DrawAspect="Content" ObjectID="_1772369895" r:id="rId946"/>
        </w:object>
      </w:r>
      <w:r w:rsidR="00F221F6">
        <w:rPr>
          <w:rFonts w:ascii="Times New Roman" w:hAnsi="Times New Roman"/>
          <w:sz w:val="28"/>
          <w:szCs w:val="28"/>
          <w:lang w:val="kk-KZ"/>
        </w:rPr>
        <w:t xml:space="preserve"> </w:t>
      </w:r>
      <w:r w:rsidR="00F221F6" w:rsidRPr="00F221F6">
        <w:rPr>
          <w:rFonts w:ascii="Times New Roman" w:hAnsi="Times New Roman"/>
          <w:position w:val="-28"/>
          <w:sz w:val="28"/>
          <w:szCs w:val="28"/>
        </w:rPr>
        <w:object w:dxaOrig="2280" w:dyaOrig="680" w14:anchorId="48336373">
          <v:shape id="_x0000_i1518" type="#_x0000_t75" style="width:126pt;height:41.25pt" o:ole="">
            <v:imagedata r:id="rId947" o:title=""/>
          </v:shape>
          <o:OLEObject Type="Embed" ProgID="Equation.3" ShapeID="_x0000_i1518" DrawAspect="Content" ObjectID="_1772369896" r:id="rId948"/>
        </w:object>
      </w:r>
      <w:r w:rsidRPr="004005BB">
        <w:rPr>
          <w:rFonts w:ascii="Times New Roman" w:hAnsi="Times New Roman"/>
          <w:sz w:val="28"/>
          <w:szCs w:val="28"/>
          <w:lang w:val="kk-KZ"/>
        </w:rPr>
        <w:t xml:space="preserve">. </w:t>
      </w:r>
    </w:p>
    <w:p w14:paraId="2DD711CD" w14:textId="77777777" w:rsidR="001673A8" w:rsidRDefault="00137667" w:rsidP="000A730A">
      <w:pPr>
        <w:pStyle w:val="24"/>
        <w:tabs>
          <w:tab w:val="left" w:pos="900"/>
        </w:tabs>
        <w:spacing w:after="0" w:line="240" w:lineRule="auto"/>
        <w:ind w:left="0" w:firstLine="709"/>
        <w:rPr>
          <w:rFonts w:ascii="Times New Roman" w:hAnsi="Times New Roman"/>
          <w:sz w:val="28"/>
          <w:szCs w:val="28"/>
          <w:lang w:val="kk-KZ"/>
        </w:rPr>
      </w:pPr>
      <w:r w:rsidRPr="00F533AE">
        <w:rPr>
          <w:rFonts w:ascii="Times New Roman" w:hAnsi="Times New Roman"/>
          <w:i/>
          <w:sz w:val="28"/>
          <w:szCs w:val="28"/>
          <w:lang w:val="kk-KZ"/>
        </w:rPr>
        <w:t>Қадам</w:t>
      </w:r>
      <w:r>
        <w:rPr>
          <w:rFonts w:ascii="Times New Roman" w:hAnsi="Times New Roman"/>
          <w:sz w:val="28"/>
          <w:szCs w:val="28"/>
          <w:lang w:val="kk-KZ"/>
        </w:rPr>
        <w:t xml:space="preserve"> 2</w:t>
      </w:r>
      <w:r w:rsidRPr="00F533AE">
        <w:rPr>
          <w:rFonts w:ascii="Times New Roman" w:hAnsi="Times New Roman"/>
          <w:sz w:val="28"/>
          <w:szCs w:val="28"/>
          <w:lang w:val="kk-KZ"/>
        </w:rPr>
        <w:t>.</w:t>
      </w:r>
      <w:r w:rsidR="004005BB">
        <w:rPr>
          <w:rFonts w:ascii="Times New Roman" w:hAnsi="Times New Roman"/>
          <w:sz w:val="28"/>
          <w:szCs w:val="28"/>
          <w:lang w:val="kk-KZ"/>
        </w:rPr>
        <w:t xml:space="preserve"> </w:t>
      </w:r>
      <w:r w:rsidR="004005BB" w:rsidRPr="004005BB">
        <w:rPr>
          <w:rFonts w:ascii="Times New Roman" w:hAnsi="Times New Roman"/>
          <w:sz w:val="28"/>
          <w:szCs w:val="28"/>
          <w:lang w:val="kk-KZ"/>
        </w:rPr>
        <w:t xml:space="preserve">Шектеулердің әр </w:t>
      </w:r>
      <w:r w:rsidR="004005BB" w:rsidRPr="004005BB">
        <w:rPr>
          <w:rFonts w:ascii="Times New Roman" w:hAnsi="Times New Roman"/>
          <w:i/>
          <w:sz w:val="28"/>
          <w:szCs w:val="28"/>
          <w:lang w:val="kk-KZ"/>
        </w:rPr>
        <w:t>q</w:t>
      </w:r>
      <w:r w:rsidR="004005BB" w:rsidRPr="004005BB">
        <w:rPr>
          <w:rFonts w:ascii="Times New Roman" w:hAnsi="Times New Roman"/>
          <w:sz w:val="28"/>
          <w:szCs w:val="28"/>
          <w:lang w:val="kk-KZ"/>
        </w:rPr>
        <w:t xml:space="preserve">-ші координатасы бойынша </w:t>
      </w:r>
      <w:r w:rsidR="00F221F6" w:rsidRPr="003F39ED">
        <w:rPr>
          <w:position w:val="-14"/>
        </w:rPr>
        <w:object w:dxaOrig="1100" w:dyaOrig="420" w14:anchorId="767B0845">
          <v:shape id="_x0000_i1519" type="#_x0000_t75" style="width:64.5pt;height:24.75pt" o:ole="">
            <v:imagedata r:id="rId870" o:title=""/>
          </v:shape>
          <o:OLEObject Type="Embed" ProgID="Equation.3" ShapeID="_x0000_i1519" DrawAspect="Content" ObjectID="_1772369897" r:id="rId949"/>
        </w:object>
      </w:r>
      <w:r w:rsidR="004005BB" w:rsidRPr="004005BB">
        <w:rPr>
          <w:rFonts w:ascii="Times New Roman" w:hAnsi="Times New Roman"/>
          <w:sz w:val="28"/>
          <w:szCs w:val="28"/>
          <w:lang w:val="kk-KZ"/>
        </w:rPr>
        <w:t>– қадамдар саны беріледі</w:t>
      </w:r>
      <w:r w:rsidR="004005BB">
        <w:rPr>
          <w:rFonts w:ascii="Times New Roman" w:hAnsi="Times New Roman"/>
          <w:sz w:val="28"/>
          <w:szCs w:val="28"/>
          <w:lang w:val="kk-KZ"/>
        </w:rPr>
        <w:t>.</w:t>
      </w:r>
    </w:p>
    <w:p w14:paraId="2ED2AB9B" w14:textId="77777777" w:rsidR="004005BB" w:rsidRDefault="004005BB" w:rsidP="000A730A">
      <w:pPr>
        <w:tabs>
          <w:tab w:val="left" w:pos="900"/>
        </w:tabs>
        <w:ind w:firstLine="709"/>
        <w:jc w:val="both"/>
        <w:rPr>
          <w:sz w:val="28"/>
          <w:szCs w:val="28"/>
          <w:lang w:val="kk-KZ"/>
        </w:rPr>
      </w:pPr>
      <w:r w:rsidRPr="00F533AE">
        <w:rPr>
          <w:i/>
          <w:sz w:val="28"/>
          <w:szCs w:val="28"/>
          <w:lang w:val="kk-KZ"/>
        </w:rPr>
        <w:t>Қадам</w:t>
      </w:r>
      <w:r>
        <w:rPr>
          <w:sz w:val="28"/>
          <w:szCs w:val="28"/>
          <w:lang w:val="kk-KZ"/>
        </w:rPr>
        <w:t xml:space="preserve"> 3</w:t>
      </w:r>
      <w:r w:rsidRPr="00F533AE">
        <w:rPr>
          <w:sz w:val="28"/>
          <w:szCs w:val="28"/>
          <w:lang w:val="kk-KZ"/>
        </w:rPr>
        <w:t>.</w:t>
      </w:r>
      <w:r w:rsidRPr="004005BB">
        <w:rPr>
          <w:sz w:val="28"/>
          <w:szCs w:val="28"/>
          <w:lang w:val="kk-KZ"/>
        </w:rPr>
        <w:t xml:space="preserve"> </w:t>
      </w:r>
      <w:r>
        <w:rPr>
          <w:sz w:val="28"/>
          <w:szCs w:val="28"/>
          <w:lang w:val="kk-KZ"/>
        </w:rPr>
        <w:t xml:space="preserve">Шектеулердің маңыздылықтарын сипаттайтын </w:t>
      </w:r>
      <w:r w:rsidRPr="00F221F6">
        <w:rPr>
          <w:position w:val="-10"/>
          <w:sz w:val="28"/>
          <w:szCs w:val="28"/>
        </w:rPr>
        <w:object w:dxaOrig="1440" w:dyaOrig="340" w14:anchorId="68F93992">
          <v:shape id="_x0000_i1520" type="#_x0000_t75" style="width:82.5pt;height:18.75pt" o:ole="">
            <v:imagedata r:id="rId24" o:title=""/>
          </v:shape>
          <o:OLEObject Type="Embed" ProgID="Equation.3" ShapeID="_x0000_i1520" DrawAspect="Content" ObjectID="_1772369898" r:id="rId950"/>
        </w:object>
      </w:r>
      <w:r>
        <w:rPr>
          <w:sz w:val="28"/>
          <w:szCs w:val="28"/>
          <w:lang w:val="kk-KZ"/>
        </w:rPr>
        <w:t xml:space="preserve"> салмақ векторы координаттарын өзгерту үшін қадам шамалары келесі формуламен есептеледі: </w:t>
      </w:r>
      <w:r w:rsidR="00F221F6" w:rsidRPr="009E0B74">
        <w:rPr>
          <w:position w:val="-32"/>
        </w:rPr>
        <w:object w:dxaOrig="1700" w:dyaOrig="700" w14:anchorId="3C2295A4">
          <v:shape id="_x0000_i1521" type="#_x0000_t75" style="width:90.75pt;height:38.25pt" o:ole="">
            <v:imagedata r:id="rId878" o:title=""/>
          </v:shape>
          <o:OLEObject Type="Embed" ProgID="Equation.3" ShapeID="_x0000_i1521" DrawAspect="Content" ObjectID="_1772369899" r:id="rId951"/>
        </w:object>
      </w:r>
    </w:p>
    <w:p w14:paraId="630E33BF" w14:textId="77777777" w:rsidR="004005BB" w:rsidRDefault="004005BB" w:rsidP="000A730A">
      <w:pPr>
        <w:tabs>
          <w:tab w:val="left" w:pos="900"/>
        </w:tabs>
        <w:ind w:firstLine="709"/>
        <w:jc w:val="both"/>
        <w:rPr>
          <w:sz w:val="28"/>
          <w:szCs w:val="28"/>
          <w:lang w:val="kk-KZ"/>
        </w:rPr>
      </w:pPr>
      <w:r w:rsidRPr="00F533AE">
        <w:rPr>
          <w:i/>
          <w:sz w:val="28"/>
          <w:szCs w:val="28"/>
          <w:lang w:val="kk-KZ"/>
        </w:rPr>
        <w:t>Қадам</w:t>
      </w:r>
      <w:r>
        <w:rPr>
          <w:sz w:val="28"/>
          <w:szCs w:val="28"/>
          <w:lang w:val="kk-KZ"/>
        </w:rPr>
        <w:t xml:space="preserve"> 4</w:t>
      </w:r>
      <w:r w:rsidRPr="00F533AE">
        <w:rPr>
          <w:sz w:val="28"/>
          <w:szCs w:val="28"/>
          <w:lang w:val="kk-KZ"/>
        </w:rPr>
        <w:t>.</w:t>
      </w:r>
      <w:r>
        <w:rPr>
          <w:sz w:val="28"/>
          <w:szCs w:val="28"/>
          <w:lang w:val="kk-KZ"/>
        </w:rPr>
        <w:t xml:space="preserve"> Алдыңғы қадамда анықталған </w:t>
      </w:r>
      <w:r w:rsidR="00F221F6" w:rsidRPr="009E0B74">
        <w:rPr>
          <w:position w:val="-14"/>
        </w:rPr>
        <w:object w:dxaOrig="260" w:dyaOrig="380" w14:anchorId="15D39B3C">
          <v:shape id="_x0000_i1522" type="#_x0000_t75" style="width:15pt;height:22.5pt" o:ole="">
            <v:imagedata r:id="rId880" o:title=""/>
          </v:shape>
          <o:OLEObject Type="Embed" ProgID="Equation.3" ShapeID="_x0000_i1522" DrawAspect="Content" ObjectID="_1772369900" r:id="rId952"/>
        </w:object>
      </w:r>
      <w:r w:rsidR="00F221F6">
        <w:rPr>
          <w:sz w:val="28"/>
          <w:szCs w:val="28"/>
          <w:lang w:val="kk-KZ"/>
        </w:rPr>
        <w:t xml:space="preserve"> қадамының</w:t>
      </w:r>
      <w:r>
        <w:rPr>
          <w:sz w:val="28"/>
          <w:szCs w:val="28"/>
          <w:lang w:val="kk-KZ"/>
        </w:rPr>
        <w:t xml:space="preserve"> координаттар</w:t>
      </w:r>
      <w:r w:rsidR="00F221F6">
        <w:rPr>
          <w:sz w:val="28"/>
          <w:szCs w:val="28"/>
          <w:lang w:val="kk-KZ"/>
        </w:rPr>
        <w:t>ын</w:t>
      </w:r>
      <w:r>
        <w:rPr>
          <w:sz w:val="28"/>
          <w:szCs w:val="28"/>
          <w:lang w:val="kk-KZ"/>
        </w:rPr>
        <w:t xml:space="preserve">  </w:t>
      </w:r>
      <w:r w:rsidRPr="00867BA5">
        <w:rPr>
          <w:sz w:val="28"/>
          <w:szCs w:val="28"/>
          <w:lang w:val="kk-KZ"/>
        </w:rPr>
        <w:t>[0,1]</w:t>
      </w:r>
      <w:r>
        <w:rPr>
          <w:sz w:val="28"/>
          <w:szCs w:val="28"/>
          <w:lang w:val="kk-KZ"/>
        </w:rPr>
        <w:t xml:space="preserve"> кесіндісінде өзгерте отырып салмақ векторлары </w:t>
      </w:r>
      <w:r w:rsidR="00F221F6" w:rsidRPr="009E0B74">
        <w:rPr>
          <w:position w:val="-10"/>
        </w:rPr>
        <w:object w:dxaOrig="1440" w:dyaOrig="360" w14:anchorId="71F6FA6D">
          <v:shape id="_x0000_i1523" type="#_x0000_t75" style="width:78pt;height:20.25pt" o:ole="">
            <v:imagedata r:id="rId953" o:title=""/>
          </v:shape>
          <o:OLEObject Type="Embed" ProgID="Equation.3" ShapeID="_x0000_i1523" DrawAspect="Content" ObjectID="_1772369901" r:id="rId954"/>
        </w:object>
      </w:r>
      <w:r w:rsidR="00F221F6">
        <w:rPr>
          <w:lang w:val="kk-KZ"/>
        </w:rPr>
        <w:t xml:space="preserve"> </w:t>
      </w:r>
      <w:r w:rsidR="00F221F6" w:rsidRPr="009E0B74">
        <w:rPr>
          <w:position w:val="-10"/>
        </w:rPr>
        <w:object w:dxaOrig="2860" w:dyaOrig="340" w14:anchorId="2AF21931">
          <v:shape id="_x0000_i1524" type="#_x0000_t75" style="width:155.25pt;height:19.5pt" o:ole="">
            <v:imagedata r:id="rId955" o:title=""/>
          </v:shape>
          <o:OLEObject Type="Embed" ProgID="Equation.3" ShapeID="_x0000_i1524" DrawAspect="Content" ObjectID="_1772369902" r:id="rId956"/>
        </w:object>
      </w:r>
      <w:r>
        <w:rPr>
          <w:sz w:val="28"/>
          <w:szCs w:val="28"/>
          <w:lang w:val="kk-KZ"/>
        </w:rPr>
        <w:t>жиынтығы анықталады.</w:t>
      </w:r>
    </w:p>
    <w:p w14:paraId="32E40971" w14:textId="77777777" w:rsidR="004005BB" w:rsidRDefault="004005BB" w:rsidP="000A730A">
      <w:pPr>
        <w:pStyle w:val="24"/>
        <w:tabs>
          <w:tab w:val="left" w:pos="900"/>
        </w:tabs>
        <w:spacing w:after="0" w:line="240" w:lineRule="auto"/>
        <w:ind w:left="0" w:firstLine="709"/>
        <w:rPr>
          <w:rFonts w:ascii="Times New Roman" w:hAnsi="Times New Roman"/>
          <w:sz w:val="28"/>
          <w:szCs w:val="28"/>
          <w:lang w:val="kk-KZ"/>
        </w:rPr>
      </w:pPr>
      <w:r w:rsidRPr="004005BB">
        <w:rPr>
          <w:rFonts w:ascii="Times New Roman" w:hAnsi="Times New Roman"/>
          <w:i/>
          <w:sz w:val="28"/>
          <w:szCs w:val="28"/>
          <w:lang w:val="kk-KZ"/>
        </w:rPr>
        <w:t>Қадам</w:t>
      </w:r>
      <w:r w:rsidRPr="004005BB">
        <w:rPr>
          <w:rFonts w:ascii="Times New Roman" w:hAnsi="Times New Roman"/>
          <w:sz w:val="28"/>
          <w:szCs w:val="28"/>
          <w:lang w:val="kk-KZ"/>
        </w:rPr>
        <w:t xml:space="preserve"> 5.</w:t>
      </w:r>
      <w:r>
        <w:rPr>
          <w:rFonts w:ascii="Times New Roman" w:hAnsi="Times New Roman"/>
          <w:sz w:val="28"/>
          <w:szCs w:val="28"/>
          <w:lang w:val="kk-KZ"/>
        </w:rPr>
        <w:t xml:space="preserve"> Егер </w:t>
      </w:r>
      <w:r w:rsidR="00F221F6" w:rsidRPr="00F221F6">
        <w:rPr>
          <w:position w:val="-12"/>
        </w:rPr>
        <w:object w:dxaOrig="1359" w:dyaOrig="400" w14:anchorId="24BD2E5D">
          <v:shape id="_x0000_i1525" type="#_x0000_t75" style="width:73.5pt;height:22.5pt" o:ole="">
            <v:imagedata r:id="rId957" o:title=""/>
          </v:shape>
          <o:OLEObject Type="Embed" ProgID="Equation.3" ShapeID="_x0000_i1525" DrawAspect="Content" ObjectID="_1772369903" r:id="rId958"/>
        </w:object>
      </w:r>
      <w:r w:rsidR="00F221F6">
        <w:rPr>
          <w:lang w:val="kk-KZ"/>
        </w:rPr>
        <w:t xml:space="preserve"> </w:t>
      </w:r>
      <w:r w:rsidRPr="004005BB">
        <w:rPr>
          <w:rFonts w:ascii="Times New Roman" w:hAnsi="Times New Roman"/>
          <w:sz w:val="28"/>
          <w:szCs w:val="28"/>
          <w:lang w:val="kk-KZ"/>
        </w:rPr>
        <w:t>және/немесе</w:t>
      </w:r>
      <w:r w:rsidR="00F221F6">
        <w:rPr>
          <w:rFonts w:ascii="Times New Roman" w:hAnsi="Times New Roman"/>
          <w:sz w:val="28"/>
          <w:szCs w:val="28"/>
          <w:lang w:val="kk-KZ"/>
        </w:rPr>
        <w:t xml:space="preserve"> </w:t>
      </w:r>
      <w:r w:rsidR="00F221F6" w:rsidRPr="00F221F6">
        <w:rPr>
          <w:position w:val="-12"/>
          <w:sz w:val="28"/>
          <w:szCs w:val="28"/>
        </w:rPr>
        <w:object w:dxaOrig="1380" w:dyaOrig="360" w14:anchorId="08A87D28">
          <v:shape id="_x0000_i1526" type="#_x0000_t75" style="width:87pt;height:22.5pt" o:ole="">
            <v:imagedata r:id="rId959" o:title=""/>
          </v:shape>
          <o:OLEObject Type="Embed" ProgID="Equation.3" ShapeID="_x0000_i1526" DrawAspect="Content" ObjectID="_1772369904" r:id="rId960"/>
        </w:object>
      </w:r>
      <w:r>
        <w:rPr>
          <w:rFonts w:ascii="Times New Roman" w:hAnsi="Times New Roman"/>
          <w:sz w:val="28"/>
          <w:szCs w:val="28"/>
          <w:lang w:val="kk-KZ"/>
        </w:rPr>
        <w:t>айқын емес болса, онда оларды вербалды сипаттайтын терм-жиын анықталып, тиістілік функциялары тұрғызылады.</w:t>
      </w:r>
    </w:p>
    <w:p w14:paraId="714B12D5" w14:textId="77777777" w:rsidR="004005BB" w:rsidRDefault="004005BB" w:rsidP="000A730A">
      <w:pPr>
        <w:pStyle w:val="24"/>
        <w:tabs>
          <w:tab w:val="left" w:pos="900"/>
        </w:tabs>
        <w:spacing w:after="0" w:line="240" w:lineRule="auto"/>
        <w:ind w:left="0" w:firstLine="709"/>
        <w:rPr>
          <w:rFonts w:ascii="Times New Roman" w:hAnsi="Times New Roman"/>
          <w:sz w:val="28"/>
          <w:szCs w:val="28"/>
          <w:lang w:val="kk-KZ"/>
        </w:rPr>
      </w:pPr>
      <w:r w:rsidRPr="004005BB">
        <w:rPr>
          <w:rFonts w:ascii="Times New Roman" w:hAnsi="Times New Roman"/>
          <w:i/>
          <w:sz w:val="28"/>
          <w:szCs w:val="28"/>
          <w:lang w:val="kk-KZ"/>
        </w:rPr>
        <w:t>Қадам</w:t>
      </w:r>
      <w:r w:rsidRPr="004005BB">
        <w:rPr>
          <w:rFonts w:ascii="Times New Roman" w:hAnsi="Times New Roman"/>
          <w:sz w:val="28"/>
          <w:szCs w:val="28"/>
          <w:lang w:val="kk-KZ"/>
        </w:rPr>
        <w:t xml:space="preserve"> </w:t>
      </w:r>
      <w:r>
        <w:rPr>
          <w:rFonts w:ascii="Times New Roman" w:hAnsi="Times New Roman"/>
          <w:sz w:val="28"/>
          <w:szCs w:val="28"/>
          <w:lang w:val="kk-KZ"/>
        </w:rPr>
        <w:t>6</w:t>
      </w:r>
      <w:r w:rsidRPr="004005BB">
        <w:rPr>
          <w:rFonts w:ascii="Times New Roman" w:hAnsi="Times New Roman"/>
          <w:sz w:val="28"/>
          <w:szCs w:val="28"/>
          <w:lang w:val="kk-KZ"/>
        </w:rPr>
        <w:t>.</w:t>
      </w:r>
      <w:r>
        <w:rPr>
          <w:rFonts w:ascii="Times New Roman" w:hAnsi="Times New Roman"/>
          <w:sz w:val="28"/>
          <w:szCs w:val="28"/>
          <w:lang w:val="kk-KZ"/>
        </w:rPr>
        <w:t xml:space="preserve"> Әр айқын емес шектеулерге олардың орындалу деңгейлерін бағалайтын темрөжиын анықталып, тиістілік функциялары </w:t>
      </w:r>
      <w:r w:rsidR="00F221F6" w:rsidRPr="00D2171E">
        <w:rPr>
          <w:position w:val="-14"/>
        </w:rPr>
        <w:object w:dxaOrig="1420" w:dyaOrig="420" w14:anchorId="42D61311">
          <v:shape id="_x0000_i1527" type="#_x0000_t75" style="width:83.25pt;height:24.75pt" o:ole="">
            <v:imagedata r:id="rId840" o:title=""/>
          </v:shape>
          <o:OLEObject Type="Embed" ProgID="Equation.3" ShapeID="_x0000_i1527" DrawAspect="Content" ObjectID="_1772369905" r:id="rId961"/>
        </w:object>
      </w:r>
      <w:r>
        <w:rPr>
          <w:rFonts w:ascii="Times New Roman" w:hAnsi="Times New Roman"/>
          <w:sz w:val="28"/>
          <w:szCs w:val="28"/>
          <w:lang w:val="kk-KZ"/>
        </w:rPr>
        <w:t>құрылады</w:t>
      </w:r>
      <w:r w:rsidR="00F221F6">
        <w:rPr>
          <w:rFonts w:ascii="Times New Roman" w:hAnsi="Times New Roman"/>
          <w:sz w:val="28"/>
          <w:szCs w:val="28"/>
          <w:lang w:val="kk-KZ"/>
        </w:rPr>
        <w:t>.</w:t>
      </w:r>
    </w:p>
    <w:p w14:paraId="681E6CF6" w14:textId="77777777" w:rsidR="004005BB" w:rsidRDefault="004005BB" w:rsidP="000A730A">
      <w:pPr>
        <w:pStyle w:val="24"/>
        <w:tabs>
          <w:tab w:val="left" w:pos="900"/>
        </w:tabs>
        <w:spacing w:after="0" w:line="240" w:lineRule="auto"/>
        <w:ind w:left="0" w:firstLine="709"/>
        <w:rPr>
          <w:rFonts w:ascii="Times New Roman" w:hAnsi="Times New Roman"/>
          <w:sz w:val="28"/>
          <w:szCs w:val="28"/>
          <w:lang w:val="kk-KZ"/>
        </w:rPr>
      </w:pPr>
      <w:r w:rsidRPr="004005BB">
        <w:rPr>
          <w:rFonts w:ascii="Times New Roman" w:hAnsi="Times New Roman"/>
          <w:i/>
          <w:sz w:val="28"/>
          <w:szCs w:val="28"/>
          <w:lang w:val="kk-KZ"/>
        </w:rPr>
        <w:t>Қадам</w:t>
      </w:r>
      <w:r w:rsidRPr="004005BB">
        <w:rPr>
          <w:rFonts w:ascii="Times New Roman" w:hAnsi="Times New Roman"/>
          <w:sz w:val="28"/>
          <w:szCs w:val="28"/>
          <w:lang w:val="kk-KZ"/>
        </w:rPr>
        <w:t xml:space="preserve"> </w:t>
      </w:r>
      <w:r>
        <w:rPr>
          <w:rFonts w:ascii="Times New Roman" w:hAnsi="Times New Roman"/>
          <w:sz w:val="28"/>
          <w:szCs w:val="28"/>
          <w:lang w:val="kk-KZ"/>
        </w:rPr>
        <w:t>7</w:t>
      </w:r>
      <w:r w:rsidRPr="004005BB">
        <w:rPr>
          <w:rFonts w:ascii="Times New Roman" w:hAnsi="Times New Roman"/>
          <w:sz w:val="28"/>
          <w:szCs w:val="28"/>
          <w:lang w:val="kk-KZ"/>
        </w:rPr>
        <w:t>.</w:t>
      </w:r>
      <w:r w:rsidR="00640A62">
        <w:rPr>
          <w:rFonts w:ascii="Times New Roman" w:hAnsi="Times New Roman"/>
          <w:sz w:val="28"/>
          <w:szCs w:val="28"/>
          <w:lang w:val="kk-KZ"/>
        </w:rPr>
        <w:t xml:space="preserve"> (3.10</w:t>
      </w:r>
      <w:r w:rsidR="00640A62" w:rsidRPr="001673A8">
        <w:rPr>
          <w:rFonts w:ascii="Times New Roman" w:hAnsi="Times New Roman"/>
          <w:sz w:val="28"/>
          <w:szCs w:val="28"/>
          <w:lang w:val="kk-KZ"/>
        </w:rPr>
        <w:t>)</w:t>
      </w:r>
      <w:r w:rsidR="001B1ED2">
        <w:rPr>
          <w:rFonts w:ascii="Times New Roman" w:hAnsi="Times New Roman"/>
          <w:sz w:val="28"/>
          <w:szCs w:val="28"/>
          <w:lang w:val="kk-KZ"/>
        </w:rPr>
        <w:t xml:space="preserve"> өрнегімен анықтал</w:t>
      </w:r>
      <w:r w:rsidR="00640A62">
        <w:rPr>
          <w:rFonts w:ascii="Times New Roman" w:hAnsi="Times New Roman"/>
          <w:sz w:val="28"/>
          <w:szCs w:val="28"/>
          <w:lang w:val="kk-KZ"/>
        </w:rPr>
        <w:t xml:space="preserve">атын </w:t>
      </w:r>
      <w:r w:rsidR="00640A62" w:rsidRPr="00640A62">
        <w:rPr>
          <w:rFonts w:ascii="Times New Roman" w:hAnsi="Times New Roman"/>
          <w:i/>
          <w:sz w:val="28"/>
          <w:szCs w:val="28"/>
          <w:lang w:val="kk-KZ"/>
        </w:rPr>
        <w:t>Х</w:t>
      </w:r>
      <w:r w:rsidR="00640A62">
        <w:rPr>
          <w:rFonts w:ascii="Times New Roman" w:hAnsi="Times New Roman"/>
          <w:sz w:val="28"/>
          <w:szCs w:val="28"/>
          <w:lang w:val="kk-KZ"/>
        </w:rPr>
        <w:t xml:space="preserve"> рұқсат етілген шешімдер жиынында критерийлер векторын максимизациялау есебі (3.9</w:t>
      </w:r>
      <w:r w:rsidR="00640A62" w:rsidRPr="001673A8">
        <w:rPr>
          <w:rFonts w:ascii="Times New Roman" w:hAnsi="Times New Roman"/>
          <w:sz w:val="28"/>
          <w:szCs w:val="28"/>
          <w:lang w:val="kk-KZ"/>
        </w:rPr>
        <w:t>)</w:t>
      </w:r>
      <w:r w:rsidR="00640A62">
        <w:rPr>
          <w:rFonts w:ascii="Times New Roman" w:hAnsi="Times New Roman"/>
          <w:sz w:val="28"/>
          <w:szCs w:val="28"/>
          <w:lang w:val="kk-KZ"/>
        </w:rPr>
        <w:t xml:space="preserve">: </w:t>
      </w:r>
      <w:r w:rsidR="00640A62" w:rsidRPr="003C7A41">
        <w:rPr>
          <w:position w:val="-28"/>
          <w:sz w:val="28"/>
          <w:szCs w:val="28"/>
        </w:rPr>
        <w:object w:dxaOrig="3019" w:dyaOrig="680" w14:anchorId="29A63B1C">
          <v:shape id="_x0000_i1528" type="#_x0000_t75" style="width:163.5pt;height:37.5pt" o:ole="">
            <v:imagedata r:id="rId851" o:title=""/>
          </v:shape>
          <o:OLEObject Type="Embed" ProgID="Equation.3" ShapeID="_x0000_i1528" DrawAspect="Content" ObjectID="_1772369906" r:id="rId962"/>
        </w:object>
      </w:r>
      <w:r w:rsidR="00640A62">
        <w:rPr>
          <w:sz w:val="28"/>
          <w:szCs w:val="28"/>
          <w:lang w:val="kk-KZ"/>
        </w:rPr>
        <w:t xml:space="preserve"> </w:t>
      </w:r>
      <w:r w:rsidR="00640A62" w:rsidRPr="00640A62">
        <w:rPr>
          <w:rFonts w:ascii="Times New Roman" w:hAnsi="Times New Roman"/>
          <w:sz w:val="28"/>
          <w:szCs w:val="28"/>
          <w:lang w:val="kk-KZ"/>
        </w:rPr>
        <w:t>Парето оптималдық принципі негізінде шешіліп,</w:t>
      </w:r>
      <w:r w:rsidR="00640A62">
        <w:rPr>
          <w:rFonts w:ascii="Times New Roman" w:hAnsi="Times New Roman"/>
          <w:sz w:val="28"/>
          <w:szCs w:val="28"/>
          <w:lang w:val="kk-KZ"/>
        </w:rPr>
        <w:t xml:space="preserve"> шектеулердің орындалуы мен локалды </w:t>
      </w:r>
      <w:r w:rsidR="00F221F6">
        <w:rPr>
          <w:rFonts w:ascii="Times New Roman" w:hAnsi="Times New Roman"/>
          <w:sz w:val="28"/>
          <w:szCs w:val="28"/>
          <w:lang w:val="kk-KZ"/>
        </w:rPr>
        <w:t>критерийлердің ағымдағы мәндері</w:t>
      </w:r>
      <w:r w:rsidR="00640A62">
        <w:rPr>
          <w:rFonts w:ascii="Times New Roman" w:hAnsi="Times New Roman"/>
          <w:sz w:val="28"/>
          <w:szCs w:val="28"/>
          <w:lang w:val="kk-KZ"/>
        </w:rPr>
        <w:t xml:space="preserve">н </w:t>
      </w:r>
      <w:r w:rsidR="00F221F6" w:rsidRPr="00ED25A0">
        <w:rPr>
          <w:position w:val="-12"/>
          <w:sz w:val="28"/>
          <w:szCs w:val="28"/>
        </w:rPr>
        <w:object w:dxaOrig="2500" w:dyaOrig="380" w14:anchorId="69366308">
          <v:shape id="_x0000_i1529" type="#_x0000_t75" style="width:141.75pt;height:21.75pt" o:ole="">
            <v:imagedata r:id="rId918" o:title=""/>
          </v:shape>
          <o:OLEObject Type="Embed" ProgID="Equation.3" ShapeID="_x0000_i1529" DrawAspect="Content" ObjectID="_1772369907" r:id="rId963"/>
        </w:object>
      </w:r>
      <w:r w:rsidR="00640A62" w:rsidRPr="00640A62">
        <w:rPr>
          <w:rFonts w:ascii="Times New Roman" w:hAnsi="Times New Roman"/>
          <w:sz w:val="28"/>
          <w:szCs w:val="28"/>
          <w:lang w:val="kk-KZ"/>
        </w:rPr>
        <w:t xml:space="preserve"> </w:t>
      </w:r>
      <w:r w:rsidR="00640A62">
        <w:rPr>
          <w:rFonts w:ascii="Times New Roman" w:hAnsi="Times New Roman"/>
          <w:sz w:val="28"/>
          <w:szCs w:val="28"/>
          <w:lang w:val="kk-KZ"/>
        </w:rPr>
        <w:t>қамтамасыз ететін кіріс, режимдік</w:t>
      </w:r>
      <w:r w:rsidR="00640A62" w:rsidRPr="00640A62">
        <w:rPr>
          <w:rFonts w:ascii="Times New Roman" w:hAnsi="Times New Roman"/>
          <w:sz w:val="28"/>
          <w:szCs w:val="28"/>
          <w:lang w:val="kk-KZ"/>
        </w:rPr>
        <w:t xml:space="preserve"> </w:t>
      </w:r>
      <w:r w:rsidR="00640A62">
        <w:rPr>
          <w:rFonts w:ascii="Times New Roman" w:hAnsi="Times New Roman"/>
          <w:sz w:val="28"/>
          <w:szCs w:val="28"/>
          <w:lang w:val="kk-KZ"/>
        </w:rPr>
        <w:t xml:space="preserve">параметрлер векторы анықталады </w:t>
      </w:r>
      <w:r w:rsidR="00F221F6" w:rsidRPr="00BB01D3">
        <w:rPr>
          <w:position w:val="-10"/>
          <w:sz w:val="28"/>
          <w:szCs w:val="28"/>
        </w:rPr>
        <w:object w:dxaOrig="700" w:dyaOrig="320" w14:anchorId="66821D25">
          <v:shape id="_x0000_i1530" type="#_x0000_t75" style="width:39.75pt;height:18.75pt" o:ole="">
            <v:imagedata r:id="rId819" o:title=""/>
          </v:shape>
          <o:OLEObject Type="Embed" ProgID="Equation.3" ShapeID="_x0000_i1530" DrawAspect="Content" ObjectID="_1772369908" r:id="rId964"/>
        </w:object>
      </w:r>
      <w:r w:rsidR="00640A62">
        <w:rPr>
          <w:rFonts w:ascii="Times New Roman" w:hAnsi="Times New Roman"/>
          <w:sz w:val="28"/>
          <w:szCs w:val="28"/>
          <w:lang w:val="kk-KZ"/>
        </w:rPr>
        <w:t>.</w:t>
      </w:r>
    </w:p>
    <w:p w14:paraId="724715AC" w14:textId="77777777" w:rsidR="00640A62" w:rsidRDefault="00640A62" w:rsidP="000A730A">
      <w:pPr>
        <w:tabs>
          <w:tab w:val="left" w:pos="900"/>
        </w:tabs>
        <w:ind w:firstLine="709"/>
        <w:jc w:val="both"/>
        <w:rPr>
          <w:sz w:val="28"/>
          <w:szCs w:val="28"/>
          <w:lang w:val="kk-KZ"/>
        </w:rPr>
      </w:pPr>
      <w:r w:rsidRPr="004005BB">
        <w:rPr>
          <w:i/>
          <w:sz w:val="28"/>
          <w:szCs w:val="28"/>
          <w:lang w:val="kk-KZ"/>
        </w:rPr>
        <w:t>Қадам</w:t>
      </w:r>
      <w:r w:rsidRPr="004005BB">
        <w:rPr>
          <w:sz w:val="28"/>
          <w:szCs w:val="28"/>
          <w:lang w:val="kk-KZ"/>
        </w:rPr>
        <w:t xml:space="preserve"> </w:t>
      </w:r>
      <w:r>
        <w:rPr>
          <w:sz w:val="28"/>
          <w:szCs w:val="28"/>
          <w:lang w:val="kk-KZ"/>
        </w:rPr>
        <w:t>8</w:t>
      </w:r>
      <w:r w:rsidRPr="004005BB">
        <w:rPr>
          <w:sz w:val="28"/>
          <w:szCs w:val="28"/>
          <w:lang w:val="kk-KZ"/>
        </w:rPr>
        <w:t>.</w:t>
      </w:r>
      <w:r>
        <w:rPr>
          <w:sz w:val="28"/>
          <w:szCs w:val="28"/>
          <w:lang w:val="kk-KZ"/>
        </w:rPr>
        <w:t xml:space="preserve"> </w:t>
      </w:r>
      <w:r w:rsidR="00AB5CB9">
        <w:rPr>
          <w:sz w:val="28"/>
          <w:szCs w:val="28"/>
          <w:lang w:val="kk-KZ"/>
        </w:rPr>
        <w:t>Ағымдағы шешімдердің анықталған мәндері ШҚТ</w:t>
      </w:r>
      <w:r w:rsidR="001B1ED2">
        <w:rPr>
          <w:sz w:val="28"/>
          <w:szCs w:val="28"/>
          <w:lang w:val="kk-KZ"/>
        </w:rPr>
        <w:t>-ға</w:t>
      </w:r>
      <w:r w:rsidR="00AB5CB9">
        <w:rPr>
          <w:sz w:val="28"/>
          <w:szCs w:val="28"/>
          <w:lang w:val="kk-KZ"/>
        </w:rPr>
        <w:t xml:space="preserve"> тиімді шешімді таңдау </w:t>
      </w:r>
      <w:r>
        <w:rPr>
          <w:sz w:val="28"/>
          <w:szCs w:val="28"/>
          <w:lang w:val="kk-KZ"/>
        </w:rPr>
        <w:t xml:space="preserve">үшін </w:t>
      </w:r>
      <w:r w:rsidR="00AB5CB9">
        <w:rPr>
          <w:sz w:val="28"/>
          <w:szCs w:val="28"/>
          <w:lang w:val="kk-KZ"/>
        </w:rPr>
        <w:t>ұ</w:t>
      </w:r>
      <w:r>
        <w:rPr>
          <w:sz w:val="28"/>
          <w:szCs w:val="28"/>
          <w:lang w:val="kk-KZ"/>
        </w:rPr>
        <w:t>сынылады. Егер ағымдағы шешімдер ШҚТ-ны қанағаттандырмаса, онда ол</w:t>
      </w:r>
      <w:r w:rsidR="00AB5CB9">
        <w:rPr>
          <w:sz w:val="28"/>
          <w:szCs w:val="28"/>
          <w:lang w:val="kk-KZ"/>
        </w:rPr>
        <w:t xml:space="preserve"> </w:t>
      </w:r>
      <w:r w:rsidR="00AB5CB9" w:rsidRPr="00DB1151">
        <w:rPr>
          <w:position w:val="-12"/>
          <w:sz w:val="28"/>
          <w:szCs w:val="28"/>
        </w:rPr>
        <w:object w:dxaOrig="1420" w:dyaOrig="360" w14:anchorId="28A4FC38">
          <v:shape id="_x0000_i1531" type="#_x0000_t75" style="width:89.25pt;height:22.5pt" o:ole="">
            <v:imagedata r:id="rId22" o:title=""/>
          </v:shape>
          <o:OLEObject Type="Embed" ProgID="Equation.3" ShapeID="_x0000_i1531" DrawAspect="Content" ObjectID="_1772369909" r:id="rId965"/>
        </w:object>
      </w:r>
      <w:r w:rsidR="00AB5CB9">
        <w:rPr>
          <w:sz w:val="28"/>
          <w:lang w:val="kk-KZ"/>
        </w:rPr>
        <w:t xml:space="preserve"> және/немесе </w:t>
      </w:r>
      <w:r w:rsidR="00AB5CB9" w:rsidRPr="00DB1151">
        <w:rPr>
          <w:position w:val="-10"/>
          <w:sz w:val="28"/>
          <w:szCs w:val="28"/>
        </w:rPr>
        <w:object w:dxaOrig="1440" w:dyaOrig="340" w14:anchorId="5C6CB9C6">
          <v:shape id="_x0000_i1532" type="#_x0000_t75" style="width:82.5pt;height:18.75pt" o:ole="">
            <v:imagedata r:id="rId24" o:title=""/>
          </v:shape>
          <o:OLEObject Type="Embed" ProgID="Equation.3" ShapeID="_x0000_i1532" DrawAspect="Content" ObjectID="_1772369910" r:id="rId966"/>
        </w:object>
      </w:r>
      <w:r w:rsidR="00AB5CB9" w:rsidRPr="00DB1151">
        <w:rPr>
          <w:sz w:val="28"/>
          <w:szCs w:val="28"/>
          <w:lang w:val="kk-KZ"/>
        </w:rPr>
        <w:t xml:space="preserve"> </w:t>
      </w:r>
      <w:r>
        <w:rPr>
          <w:sz w:val="28"/>
          <w:szCs w:val="28"/>
          <w:lang w:val="kk-KZ"/>
        </w:rPr>
        <w:t xml:space="preserve"> </w:t>
      </w:r>
      <w:r w:rsidRPr="005A23F1">
        <w:rPr>
          <w:sz w:val="28"/>
          <w:szCs w:val="28"/>
          <w:lang w:val="kk-KZ"/>
        </w:rPr>
        <w:t>мәндерін</w:t>
      </w:r>
      <w:r>
        <w:rPr>
          <w:sz w:val="28"/>
          <w:szCs w:val="28"/>
          <w:lang w:val="kk-KZ"/>
        </w:rPr>
        <w:t xml:space="preserve"> өзгертеді. Содан </w:t>
      </w:r>
      <w:r w:rsidR="00AB5CB9">
        <w:rPr>
          <w:sz w:val="28"/>
          <w:szCs w:val="28"/>
          <w:lang w:val="kk-KZ"/>
        </w:rPr>
        <w:t>соң шешімді жақсарту мақсатында 4</w:t>
      </w:r>
      <w:r>
        <w:rPr>
          <w:sz w:val="28"/>
          <w:szCs w:val="28"/>
          <w:lang w:val="kk-KZ"/>
        </w:rPr>
        <w:t xml:space="preserve">-ші қадамнан бастап </w:t>
      </w:r>
      <w:r w:rsidR="00AB5CB9">
        <w:rPr>
          <w:sz w:val="28"/>
          <w:szCs w:val="28"/>
          <w:lang w:val="kk-KZ"/>
        </w:rPr>
        <w:t xml:space="preserve">тиімді шешімді іздеу </w:t>
      </w:r>
      <w:r>
        <w:rPr>
          <w:sz w:val="28"/>
          <w:szCs w:val="28"/>
          <w:lang w:val="kk-KZ"/>
        </w:rPr>
        <w:t xml:space="preserve">қайталанады. Ал алынған ағымдағы шешімдер </w:t>
      </w:r>
      <w:r w:rsidR="00AB5CB9">
        <w:rPr>
          <w:sz w:val="28"/>
          <w:szCs w:val="28"/>
          <w:lang w:val="kk-KZ"/>
        </w:rPr>
        <w:t>ШҚТ-ны қанағаттандырса, келесі 9</w:t>
      </w:r>
      <w:r>
        <w:rPr>
          <w:sz w:val="28"/>
          <w:szCs w:val="28"/>
          <w:lang w:val="kk-KZ"/>
        </w:rPr>
        <w:t xml:space="preserve"> қадамға өту.</w:t>
      </w:r>
    </w:p>
    <w:p w14:paraId="2C174E70" w14:textId="2BD5A2E2" w:rsidR="00640A62" w:rsidRPr="005A23F1" w:rsidRDefault="00640A62" w:rsidP="000A730A">
      <w:pPr>
        <w:tabs>
          <w:tab w:val="left" w:pos="900"/>
        </w:tabs>
        <w:ind w:firstLine="709"/>
        <w:jc w:val="both"/>
        <w:rPr>
          <w:sz w:val="28"/>
          <w:szCs w:val="28"/>
          <w:lang w:val="kk-KZ"/>
        </w:rPr>
      </w:pPr>
      <w:r w:rsidRPr="0070420D">
        <w:rPr>
          <w:i/>
          <w:sz w:val="28"/>
          <w:szCs w:val="28"/>
          <w:lang w:val="kk-KZ"/>
        </w:rPr>
        <w:t>Қадам</w:t>
      </w:r>
      <w:r w:rsidR="00AB5CB9">
        <w:rPr>
          <w:sz w:val="28"/>
          <w:szCs w:val="28"/>
          <w:lang w:val="kk-KZ"/>
        </w:rPr>
        <w:t xml:space="preserve"> 9</w:t>
      </w:r>
      <w:r w:rsidRPr="0070420D">
        <w:rPr>
          <w:sz w:val="28"/>
          <w:szCs w:val="28"/>
          <w:lang w:val="kk-KZ"/>
        </w:rPr>
        <w:t>.</w:t>
      </w:r>
      <w:r>
        <w:rPr>
          <w:sz w:val="28"/>
          <w:szCs w:val="28"/>
          <w:lang w:val="kk-KZ"/>
        </w:rPr>
        <w:t xml:space="preserve"> Шешім іздеу тоқтатыл</w:t>
      </w:r>
      <w:r w:rsidR="00560A5D">
        <w:rPr>
          <w:sz w:val="28"/>
          <w:szCs w:val="28"/>
          <w:lang w:val="kk-KZ"/>
        </w:rPr>
        <w:t>ы</w:t>
      </w:r>
      <w:r w:rsidR="00AB5CB9">
        <w:rPr>
          <w:sz w:val="28"/>
          <w:szCs w:val="28"/>
          <w:lang w:val="kk-KZ"/>
        </w:rPr>
        <w:t xml:space="preserve">п, </w:t>
      </w:r>
      <w:r>
        <w:rPr>
          <w:sz w:val="28"/>
          <w:szCs w:val="28"/>
          <w:lang w:val="kk-KZ"/>
        </w:rPr>
        <w:t xml:space="preserve">ШҚТ таңдаған </w:t>
      </w:r>
      <w:r w:rsidR="00AB5CB9">
        <w:rPr>
          <w:sz w:val="28"/>
          <w:szCs w:val="28"/>
          <w:lang w:val="kk-KZ"/>
        </w:rPr>
        <w:t xml:space="preserve">тиімді </w:t>
      </w:r>
      <w:r>
        <w:rPr>
          <w:sz w:val="28"/>
          <w:szCs w:val="28"/>
          <w:lang w:val="kk-KZ"/>
        </w:rPr>
        <w:t xml:space="preserve">шешімдер </w:t>
      </w:r>
      <w:r w:rsidRPr="00AB5CB9">
        <w:rPr>
          <w:sz w:val="28"/>
          <w:szCs w:val="28"/>
          <w:lang w:val="kk-KZ"/>
        </w:rPr>
        <w:t>шығарылады: айқын</w:t>
      </w:r>
      <w:r>
        <w:rPr>
          <w:sz w:val="28"/>
          <w:szCs w:val="28"/>
          <w:lang w:val="kk-KZ"/>
        </w:rPr>
        <w:t xml:space="preserve"> емес шектеулердің орындалуын сипаттайтын тиістілік функцияларының максималды мәндері</w:t>
      </w:r>
      <w:r w:rsidR="00F221F6">
        <w:rPr>
          <w:sz w:val="28"/>
          <w:szCs w:val="28"/>
          <w:lang w:val="kk-KZ"/>
        </w:rPr>
        <w:t xml:space="preserve"> </w:t>
      </w:r>
      <w:r w:rsidR="000F3F80" w:rsidRPr="00F221F6">
        <w:rPr>
          <w:position w:val="-10"/>
          <w:sz w:val="28"/>
          <w:szCs w:val="28"/>
        </w:rPr>
        <w:object w:dxaOrig="2560" w:dyaOrig="360" w14:anchorId="521FBB11">
          <v:shape id="_x0000_i1533" type="#_x0000_t75" style="width:144.75pt;height:20.25pt" o:ole="">
            <v:imagedata r:id="rId967" o:title=""/>
          </v:shape>
          <o:OLEObject Type="Embed" ProgID="Equation.3" ShapeID="_x0000_i1533" DrawAspect="Content" ObjectID="_1772369911" r:id="rId968"/>
        </w:object>
      </w:r>
      <w:r w:rsidR="00F221F6">
        <w:rPr>
          <w:sz w:val="28"/>
          <w:szCs w:val="28"/>
          <w:lang w:val="kk-KZ"/>
        </w:rPr>
        <w:t xml:space="preserve"> </w:t>
      </w:r>
      <w:r w:rsidRPr="00157633">
        <w:rPr>
          <w:sz w:val="28"/>
          <w:szCs w:val="28"/>
          <w:lang w:val="kk-KZ"/>
        </w:rPr>
        <w:t>мен</w:t>
      </w:r>
      <w:r>
        <w:rPr>
          <w:sz w:val="28"/>
          <w:szCs w:val="28"/>
          <w:lang w:val="kk-KZ"/>
        </w:rPr>
        <w:t xml:space="preserve">  локалды критерийлердің тиімді (максималды) мәндерін</w:t>
      </w:r>
      <w:r w:rsidR="00F221F6">
        <w:rPr>
          <w:sz w:val="28"/>
          <w:szCs w:val="28"/>
          <w:lang w:val="kk-KZ"/>
        </w:rPr>
        <w:t xml:space="preserve"> </w:t>
      </w:r>
      <w:r w:rsidR="00F221F6" w:rsidRPr="00ED25A0">
        <w:rPr>
          <w:position w:val="-12"/>
          <w:sz w:val="28"/>
          <w:szCs w:val="28"/>
        </w:rPr>
        <w:object w:dxaOrig="2620" w:dyaOrig="380" w14:anchorId="265868B9">
          <v:shape id="_x0000_i1534" type="#_x0000_t75" style="width:148.5pt;height:21.75pt" o:ole="">
            <v:imagedata r:id="rId969" o:title=""/>
          </v:shape>
          <o:OLEObject Type="Embed" ProgID="Equation.3" ShapeID="_x0000_i1534" DrawAspect="Content" ObjectID="_1772369912" r:id="rId970"/>
        </w:object>
      </w:r>
      <w:r>
        <w:rPr>
          <w:sz w:val="28"/>
          <w:szCs w:val="28"/>
          <w:lang w:val="kk-KZ"/>
        </w:rPr>
        <w:t xml:space="preserve"> қамтамасыз ететін кіріс, режимдік параметрлердің  оптималды мәндері</w:t>
      </w:r>
      <w:r w:rsidR="00F221F6">
        <w:rPr>
          <w:sz w:val="28"/>
          <w:szCs w:val="28"/>
          <w:lang w:val="kk-KZ"/>
        </w:rPr>
        <w:t xml:space="preserve"> </w:t>
      </w:r>
      <w:r w:rsidR="000F3F80" w:rsidRPr="00BB01D3">
        <w:rPr>
          <w:position w:val="-10"/>
          <w:sz w:val="28"/>
          <w:szCs w:val="28"/>
        </w:rPr>
        <w:object w:dxaOrig="800" w:dyaOrig="360" w14:anchorId="28B64A1D">
          <v:shape id="_x0000_i1535" type="#_x0000_t75" style="width:45pt;height:20.25pt" o:ole="">
            <v:imagedata r:id="rId971" o:title=""/>
          </v:shape>
          <o:OLEObject Type="Embed" ProgID="Equation.3" ShapeID="_x0000_i1535" DrawAspect="Content" ObjectID="_1772369913" r:id="rId972"/>
        </w:object>
      </w:r>
      <w:r>
        <w:rPr>
          <w:sz w:val="28"/>
          <w:szCs w:val="28"/>
          <w:lang w:val="kk-KZ"/>
        </w:rPr>
        <w:t>.</w:t>
      </w:r>
    </w:p>
    <w:p w14:paraId="1528E858" w14:textId="77777777" w:rsidR="00F31129" w:rsidRPr="00560A5D" w:rsidRDefault="00560A5D" w:rsidP="000A730A">
      <w:pPr>
        <w:ind w:firstLine="709"/>
        <w:jc w:val="both"/>
        <w:rPr>
          <w:sz w:val="28"/>
          <w:szCs w:val="28"/>
          <w:lang w:val="kk-KZ"/>
        </w:rPr>
      </w:pPr>
      <w:r>
        <w:rPr>
          <w:sz w:val="28"/>
          <w:szCs w:val="28"/>
          <w:lang w:val="kk-KZ"/>
        </w:rPr>
        <w:t>Алдыңғы ішкі бөлімде қойылған ақын емес шектеулері бар көпкритерийлі таңдау (3.11</w:t>
      </w:r>
      <w:r w:rsidRPr="001673A8">
        <w:rPr>
          <w:sz w:val="28"/>
          <w:szCs w:val="28"/>
          <w:lang w:val="kk-KZ"/>
        </w:rPr>
        <w:t>)</w:t>
      </w:r>
      <w:r>
        <w:rPr>
          <w:sz w:val="28"/>
          <w:szCs w:val="28"/>
          <w:lang w:val="kk-KZ"/>
        </w:rPr>
        <w:t>–(3.12</w:t>
      </w:r>
      <w:r w:rsidRPr="001673A8">
        <w:rPr>
          <w:sz w:val="28"/>
          <w:szCs w:val="28"/>
          <w:lang w:val="kk-KZ"/>
        </w:rPr>
        <w:t>)</w:t>
      </w:r>
      <w:r>
        <w:rPr>
          <w:sz w:val="28"/>
          <w:szCs w:val="28"/>
          <w:lang w:val="kk-KZ"/>
        </w:rPr>
        <w:t xml:space="preserve"> есебін шешу үшін басты критерий (БК) және идеалды нүкте (ИН) принциптерін модификациялай отырып, диалогты режимде орындалатын келесі эвристикалық алгоритм жасақталған.</w:t>
      </w:r>
    </w:p>
    <w:p w14:paraId="5D6640A6" w14:textId="77777777" w:rsidR="00662653" w:rsidRPr="000A730A" w:rsidRDefault="00560A5D" w:rsidP="000A730A">
      <w:pPr>
        <w:ind w:firstLine="709"/>
        <w:jc w:val="both"/>
        <w:rPr>
          <w:sz w:val="28"/>
          <w:szCs w:val="28"/>
          <w:lang w:val="kk-KZ"/>
        </w:rPr>
      </w:pPr>
      <w:r w:rsidRPr="000A730A">
        <w:rPr>
          <w:i/>
          <w:sz w:val="28"/>
          <w:szCs w:val="28"/>
          <w:lang w:val="kk-KZ"/>
        </w:rPr>
        <w:t>БК+ИН</w:t>
      </w:r>
      <w:r w:rsidR="000150C8" w:rsidRPr="000A730A">
        <w:rPr>
          <w:i/>
          <w:sz w:val="28"/>
          <w:szCs w:val="28"/>
          <w:lang w:val="kk-KZ"/>
        </w:rPr>
        <w:t xml:space="preserve"> алгоритмі</w:t>
      </w:r>
      <w:r w:rsidR="00662653" w:rsidRPr="000A730A">
        <w:rPr>
          <w:sz w:val="28"/>
          <w:szCs w:val="28"/>
          <w:lang w:val="kk-KZ"/>
        </w:rPr>
        <w:t>:</w:t>
      </w:r>
    </w:p>
    <w:p w14:paraId="36CB017D" w14:textId="77777777" w:rsidR="000B2B59" w:rsidRDefault="000B2B59" w:rsidP="000A730A">
      <w:pPr>
        <w:ind w:firstLine="709"/>
        <w:jc w:val="both"/>
        <w:rPr>
          <w:sz w:val="28"/>
          <w:szCs w:val="28"/>
          <w:lang w:val="kk-KZ"/>
        </w:rPr>
      </w:pPr>
      <w:r w:rsidRPr="00F533AE">
        <w:rPr>
          <w:i/>
          <w:sz w:val="28"/>
          <w:szCs w:val="28"/>
          <w:lang w:val="kk-KZ"/>
        </w:rPr>
        <w:t>Қадам</w:t>
      </w:r>
      <w:r w:rsidRPr="00F533AE">
        <w:rPr>
          <w:sz w:val="28"/>
          <w:szCs w:val="28"/>
          <w:lang w:val="kk-KZ"/>
        </w:rPr>
        <w:t xml:space="preserve"> 1.</w:t>
      </w:r>
      <w:r>
        <w:rPr>
          <w:sz w:val="28"/>
          <w:szCs w:val="28"/>
          <w:lang w:val="kk-KZ"/>
        </w:rPr>
        <w:t xml:space="preserve"> ШҚТ, эксперттер арқылы критерийлер басымқылары қатары  </w:t>
      </w:r>
      <w:r w:rsidR="009C74E3" w:rsidRPr="00E631C9">
        <w:rPr>
          <w:position w:val="-12"/>
        </w:rPr>
        <w:object w:dxaOrig="1320" w:dyaOrig="360" w14:anchorId="74460A42">
          <v:shape id="_x0000_i1536" type="#_x0000_t75" style="width:77.25pt;height:21pt" o:ole="">
            <v:imagedata r:id="rId973" o:title=""/>
          </v:shape>
          <o:OLEObject Type="Embed" ProgID="Equation.3" ShapeID="_x0000_i1536" DrawAspect="Content" ObjectID="_1772369914" r:id="rId974"/>
        </w:object>
      </w:r>
      <w:r w:rsidR="009C74E3">
        <w:rPr>
          <w:lang w:val="kk-KZ"/>
        </w:rPr>
        <w:t xml:space="preserve"> </w:t>
      </w:r>
      <w:r>
        <w:rPr>
          <w:sz w:val="28"/>
          <w:szCs w:val="28"/>
          <w:lang w:val="kk-KZ"/>
        </w:rPr>
        <w:t>анықталады.  Анықталған критерийлер басымқысы қатарында басты критерий 1-ші бас</w:t>
      </w:r>
      <w:r w:rsidR="00F202E3">
        <w:rPr>
          <w:sz w:val="28"/>
          <w:szCs w:val="28"/>
          <w:lang w:val="kk-KZ"/>
        </w:rPr>
        <w:t>ы</w:t>
      </w:r>
      <w:r>
        <w:rPr>
          <w:sz w:val="28"/>
          <w:szCs w:val="28"/>
          <w:lang w:val="kk-KZ"/>
        </w:rPr>
        <w:t>мқыға ие болуы тиіс.</w:t>
      </w:r>
    </w:p>
    <w:p w14:paraId="2504E271" w14:textId="77777777" w:rsidR="000B2B59" w:rsidRPr="00D123F1" w:rsidRDefault="000B2B59" w:rsidP="000A730A">
      <w:pPr>
        <w:ind w:firstLine="709"/>
        <w:jc w:val="both"/>
        <w:rPr>
          <w:b/>
          <w:sz w:val="28"/>
          <w:szCs w:val="28"/>
          <w:lang w:val="kk-KZ"/>
        </w:rPr>
      </w:pPr>
      <w:r>
        <w:rPr>
          <w:sz w:val="28"/>
          <w:szCs w:val="28"/>
          <w:lang w:val="kk-KZ"/>
        </w:rPr>
        <w:t xml:space="preserve"> </w:t>
      </w:r>
      <w:r w:rsidR="00643686" w:rsidRPr="00F533AE">
        <w:rPr>
          <w:i/>
          <w:sz w:val="28"/>
          <w:szCs w:val="28"/>
          <w:lang w:val="kk-KZ"/>
        </w:rPr>
        <w:t>Қадам</w:t>
      </w:r>
      <w:r w:rsidR="00643686">
        <w:rPr>
          <w:sz w:val="28"/>
          <w:szCs w:val="28"/>
          <w:lang w:val="kk-KZ"/>
        </w:rPr>
        <w:t xml:space="preserve"> 2</w:t>
      </w:r>
      <w:r w:rsidR="00643686" w:rsidRPr="00F533AE">
        <w:rPr>
          <w:sz w:val="28"/>
          <w:szCs w:val="28"/>
          <w:lang w:val="kk-KZ"/>
        </w:rPr>
        <w:t>.</w:t>
      </w:r>
      <w:r w:rsidR="00D123F1">
        <w:rPr>
          <w:sz w:val="28"/>
          <w:szCs w:val="28"/>
          <w:lang w:val="kk-KZ"/>
        </w:rPr>
        <w:t xml:space="preserve"> ШҚТ, эксперттер көмегімен әр айқын емес шектеулерді сип</w:t>
      </w:r>
      <w:r w:rsidR="000240A2">
        <w:rPr>
          <w:sz w:val="28"/>
          <w:szCs w:val="28"/>
          <w:lang w:val="kk-KZ"/>
        </w:rPr>
        <w:t>аттай</w:t>
      </w:r>
      <w:r w:rsidR="009C74E3">
        <w:rPr>
          <w:sz w:val="28"/>
          <w:szCs w:val="28"/>
          <w:lang w:val="kk-KZ"/>
        </w:rPr>
        <w:t>тын терм</w:t>
      </w:r>
      <w:r w:rsidR="000240A2">
        <w:rPr>
          <w:sz w:val="28"/>
          <w:szCs w:val="28"/>
          <w:lang w:val="kk-KZ"/>
        </w:rPr>
        <w:t>-</w:t>
      </w:r>
      <w:r w:rsidR="009C74E3">
        <w:rPr>
          <w:sz w:val="28"/>
          <w:szCs w:val="28"/>
          <w:lang w:val="kk-KZ"/>
        </w:rPr>
        <w:t xml:space="preserve">жиын анықталып, </w:t>
      </w:r>
      <w:r w:rsidR="00D123F1">
        <w:rPr>
          <w:sz w:val="28"/>
          <w:szCs w:val="28"/>
          <w:lang w:val="kk-KZ"/>
        </w:rPr>
        <w:t>шектеулердің оры</w:t>
      </w:r>
      <w:r w:rsidR="009C74E3">
        <w:rPr>
          <w:sz w:val="28"/>
          <w:szCs w:val="28"/>
          <w:lang w:val="kk-KZ"/>
        </w:rPr>
        <w:t>ндалу деңгейлерін бағалайтын тиіс</w:t>
      </w:r>
      <w:r w:rsidR="00D123F1">
        <w:rPr>
          <w:sz w:val="28"/>
          <w:szCs w:val="28"/>
          <w:lang w:val="kk-KZ"/>
        </w:rPr>
        <w:t xml:space="preserve">тілік функциялары тұрғызылады </w:t>
      </w:r>
      <w:r w:rsidR="009C74E3" w:rsidRPr="009C74E3">
        <w:rPr>
          <w:position w:val="-14"/>
        </w:rPr>
        <w:object w:dxaOrig="1420" w:dyaOrig="420" w14:anchorId="3E046A02">
          <v:shape id="_x0000_i1537" type="#_x0000_t75" style="width:72.75pt;height:24.75pt" o:ole="">
            <v:imagedata r:id="rId840" o:title=""/>
          </v:shape>
          <o:OLEObject Type="Embed" ProgID="Equation.3" ShapeID="_x0000_i1537" DrawAspect="Content" ObjectID="_1772369915" r:id="rId975"/>
        </w:object>
      </w:r>
      <w:r w:rsidR="00D123F1" w:rsidRPr="009C74E3">
        <w:rPr>
          <w:sz w:val="28"/>
          <w:szCs w:val="28"/>
          <w:lang w:val="kk-KZ"/>
        </w:rPr>
        <w:t>.</w:t>
      </w:r>
    </w:p>
    <w:p w14:paraId="476FCE36" w14:textId="77777777" w:rsidR="000B2B59" w:rsidRDefault="00D123F1" w:rsidP="000A730A">
      <w:pPr>
        <w:ind w:firstLine="709"/>
        <w:jc w:val="both"/>
        <w:rPr>
          <w:sz w:val="28"/>
          <w:szCs w:val="28"/>
          <w:lang w:val="kk-KZ"/>
        </w:rPr>
      </w:pPr>
      <w:r w:rsidRPr="00F533AE">
        <w:rPr>
          <w:i/>
          <w:sz w:val="28"/>
          <w:szCs w:val="28"/>
          <w:lang w:val="kk-KZ"/>
        </w:rPr>
        <w:t>Қадам</w:t>
      </w:r>
      <w:r>
        <w:rPr>
          <w:sz w:val="28"/>
          <w:szCs w:val="28"/>
          <w:lang w:val="kk-KZ"/>
        </w:rPr>
        <w:t xml:space="preserve"> 3</w:t>
      </w:r>
      <w:r w:rsidRPr="00F533AE">
        <w:rPr>
          <w:sz w:val="28"/>
          <w:szCs w:val="28"/>
          <w:lang w:val="kk-KZ"/>
        </w:rPr>
        <w:t>.</w:t>
      </w:r>
      <w:r>
        <w:rPr>
          <w:sz w:val="28"/>
          <w:szCs w:val="28"/>
          <w:lang w:val="kk-KZ"/>
        </w:rPr>
        <w:t xml:space="preserve"> ШҚТ</w:t>
      </w:r>
      <w:r w:rsidR="001B1ED2">
        <w:rPr>
          <w:sz w:val="28"/>
          <w:szCs w:val="28"/>
          <w:lang w:val="kk-KZ"/>
        </w:rPr>
        <w:t xml:space="preserve"> шектеу ретінд</w:t>
      </w:r>
      <w:r>
        <w:rPr>
          <w:sz w:val="28"/>
          <w:szCs w:val="28"/>
          <w:lang w:val="kk-KZ"/>
        </w:rPr>
        <w:t>е ескерілетін басты критерийден басқа басқа критерийлерге олардың шектік мәндерін тағайындайды</w:t>
      </w:r>
      <w:r w:rsidR="009C74E3">
        <w:rPr>
          <w:sz w:val="28"/>
          <w:szCs w:val="28"/>
          <w:lang w:val="kk-KZ"/>
        </w:rPr>
        <w:t xml:space="preserve"> </w:t>
      </w:r>
      <w:r w:rsidR="009C74E3" w:rsidRPr="009C74E3">
        <w:rPr>
          <w:position w:val="-10"/>
        </w:rPr>
        <w:object w:dxaOrig="1160" w:dyaOrig="380" w14:anchorId="4A639515">
          <v:shape id="_x0000_i1538" type="#_x0000_t75" style="width:59.25pt;height:22.5pt" o:ole="">
            <v:imagedata r:id="rId976" o:title=""/>
          </v:shape>
          <o:OLEObject Type="Embed" ProgID="Equation.3" ShapeID="_x0000_i1538" DrawAspect="Content" ObjectID="_1772369916" r:id="rId977"/>
        </w:object>
      </w:r>
      <w:r w:rsidRPr="00D123F1">
        <w:rPr>
          <w:sz w:val="28"/>
          <w:szCs w:val="28"/>
          <w:lang w:val="kk-KZ"/>
        </w:rPr>
        <w:t>.</w:t>
      </w:r>
    </w:p>
    <w:p w14:paraId="2746BA32" w14:textId="77777777" w:rsidR="00D123F1" w:rsidRDefault="00D123F1" w:rsidP="000A730A">
      <w:pPr>
        <w:ind w:firstLine="709"/>
        <w:jc w:val="both"/>
        <w:rPr>
          <w:sz w:val="28"/>
          <w:szCs w:val="28"/>
          <w:lang w:val="kk-KZ"/>
        </w:rPr>
      </w:pPr>
      <w:r w:rsidRPr="00F533AE">
        <w:rPr>
          <w:i/>
          <w:sz w:val="28"/>
          <w:szCs w:val="28"/>
          <w:lang w:val="kk-KZ"/>
        </w:rPr>
        <w:t>Қадам</w:t>
      </w:r>
      <w:r>
        <w:rPr>
          <w:sz w:val="28"/>
          <w:szCs w:val="28"/>
          <w:lang w:val="kk-KZ"/>
        </w:rPr>
        <w:t xml:space="preserve"> 4</w:t>
      </w:r>
      <w:r w:rsidRPr="00F533AE">
        <w:rPr>
          <w:sz w:val="28"/>
          <w:szCs w:val="28"/>
          <w:lang w:val="kk-KZ"/>
        </w:rPr>
        <w:t>.</w:t>
      </w:r>
      <w:r>
        <w:rPr>
          <w:sz w:val="28"/>
          <w:szCs w:val="28"/>
          <w:lang w:val="kk-KZ"/>
        </w:rPr>
        <w:t xml:space="preserve"> Шектеулердің орындалуын сипаттайтын идеалды нүктелердің координаттары анықталады. Бұл нүктелердің к</w:t>
      </w:r>
      <w:r w:rsidR="0061292B">
        <w:rPr>
          <w:sz w:val="28"/>
          <w:szCs w:val="28"/>
          <w:lang w:val="kk-KZ"/>
        </w:rPr>
        <w:t>оординаттары ретінде шектеулердің орындалу деңгейлері</w:t>
      </w:r>
      <w:r>
        <w:rPr>
          <w:sz w:val="28"/>
          <w:szCs w:val="28"/>
          <w:lang w:val="kk-KZ"/>
        </w:rPr>
        <w:t>н бағалайтын тиістілік функциялардың максималды мәндері немесе, аталған тиістілік функциялар нормалды болғанда, бірліктерді алуға болады.</w:t>
      </w:r>
    </w:p>
    <w:p w14:paraId="5F61DC11" w14:textId="40A58E61" w:rsidR="00D123F1" w:rsidRPr="009C74E3" w:rsidRDefault="00D123F1" w:rsidP="000A730A">
      <w:pPr>
        <w:ind w:firstLine="709"/>
        <w:jc w:val="both"/>
        <w:rPr>
          <w:sz w:val="28"/>
          <w:szCs w:val="28"/>
          <w:lang w:val="kk-KZ"/>
        </w:rPr>
      </w:pPr>
      <w:r w:rsidRPr="00F533AE">
        <w:rPr>
          <w:i/>
          <w:sz w:val="28"/>
          <w:szCs w:val="28"/>
          <w:lang w:val="kk-KZ"/>
        </w:rPr>
        <w:t>Қадам</w:t>
      </w:r>
      <w:r w:rsidR="0061292B">
        <w:rPr>
          <w:sz w:val="28"/>
          <w:szCs w:val="28"/>
          <w:lang w:val="kk-KZ"/>
        </w:rPr>
        <w:t xml:space="preserve"> 5</w:t>
      </w:r>
      <w:r w:rsidRPr="00F533AE">
        <w:rPr>
          <w:sz w:val="28"/>
          <w:szCs w:val="28"/>
          <w:lang w:val="kk-KZ"/>
        </w:rPr>
        <w:t>.</w:t>
      </w:r>
      <w:r w:rsidR="0061292B">
        <w:rPr>
          <w:sz w:val="28"/>
          <w:szCs w:val="28"/>
          <w:lang w:val="kk-KZ"/>
        </w:rPr>
        <w:t xml:space="preserve"> Шешімнің идаелды нүктеден ара қашықтығын анықтайтын метрика түрі таңдалады: </w:t>
      </w:r>
      <w:r w:rsidR="009C74E3" w:rsidRPr="009C74E3">
        <w:rPr>
          <w:position w:val="-10"/>
          <w:sz w:val="28"/>
          <w:szCs w:val="28"/>
        </w:rPr>
        <w:object w:dxaOrig="1440" w:dyaOrig="360" w14:anchorId="695B35F8">
          <v:shape id="_x0000_i1539" type="#_x0000_t75" style="width:76.5pt;height:22.5pt" o:ole="">
            <v:imagedata r:id="rId978" o:title=""/>
          </v:shape>
          <o:OLEObject Type="Embed" ProgID="Equation.3" ShapeID="_x0000_i1539" DrawAspect="Content" ObjectID="_1772369917" r:id="rId979"/>
        </w:object>
      </w:r>
      <w:r w:rsidR="009C74E3">
        <w:rPr>
          <w:sz w:val="28"/>
          <w:szCs w:val="28"/>
          <w:lang w:val="kk-KZ"/>
        </w:rPr>
        <w:t>.</w:t>
      </w:r>
    </w:p>
    <w:p w14:paraId="48445217" w14:textId="77777777" w:rsidR="0061292B" w:rsidRPr="0061292B" w:rsidRDefault="0061292B" w:rsidP="000A730A">
      <w:pPr>
        <w:tabs>
          <w:tab w:val="left" w:pos="900"/>
        </w:tabs>
        <w:ind w:firstLine="709"/>
        <w:jc w:val="both"/>
        <w:rPr>
          <w:sz w:val="28"/>
          <w:szCs w:val="28"/>
          <w:lang w:val="kk-KZ"/>
        </w:rPr>
      </w:pPr>
      <w:r w:rsidRPr="0061292B">
        <w:rPr>
          <w:i/>
          <w:sz w:val="28"/>
          <w:szCs w:val="28"/>
          <w:lang w:val="kk-KZ"/>
        </w:rPr>
        <w:t>Қадам</w:t>
      </w:r>
      <w:r w:rsidRPr="0061292B">
        <w:rPr>
          <w:sz w:val="28"/>
          <w:szCs w:val="28"/>
          <w:lang w:val="kk-KZ"/>
        </w:rPr>
        <w:t xml:space="preserve"> 6. (3.11)–(3.12) есебі, яғни  (3.12) анықталу жиынында </w:t>
      </w:r>
      <w:r w:rsidRPr="0061292B">
        <w:rPr>
          <w:i/>
          <w:sz w:val="28"/>
          <w:szCs w:val="28"/>
          <w:lang w:val="kk-KZ"/>
        </w:rPr>
        <w:t>Х</w:t>
      </w:r>
      <w:r w:rsidRPr="0061292B">
        <w:rPr>
          <w:sz w:val="28"/>
          <w:szCs w:val="28"/>
          <w:lang w:val="kk-KZ"/>
        </w:rPr>
        <w:t xml:space="preserve">  басты критерийін максимизациялау есебі шешіліп, келесі ағымдағы шешімдер анықталады: шектеулердің орындалуы</w:t>
      </w:r>
      <w:r w:rsidR="009C74E3">
        <w:rPr>
          <w:sz w:val="28"/>
          <w:szCs w:val="28"/>
          <w:lang w:val="kk-KZ"/>
        </w:rPr>
        <w:t xml:space="preserve"> </w:t>
      </w:r>
      <w:r w:rsidR="009C74E3" w:rsidRPr="009C74E3">
        <w:rPr>
          <w:position w:val="-10"/>
          <w:sz w:val="28"/>
          <w:szCs w:val="28"/>
        </w:rPr>
        <w:object w:dxaOrig="3379" w:dyaOrig="360" w14:anchorId="6B326826">
          <v:shape id="_x0000_i1540" type="#_x0000_t75" style="width:190.5pt;height:20.25pt" o:ole="">
            <v:imagedata r:id="rId980" o:title=""/>
          </v:shape>
          <o:OLEObject Type="Embed" ProgID="Equation.3" ShapeID="_x0000_i1540" DrawAspect="Content" ObjectID="_1772369918" r:id="rId981"/>
        </w:object>
      </w:r>
      <w:r w:rsidR="009C74E3">
        <w:rPr>
          <w:sz w:val="28"/>
          <w:szCs w:val="28"/>
          <w:lang w:val="kk-KZ"/>
        </w:rPr>
        <w:t xml:space="preserve">, </w:t>
      </w:r>
      <w:r w:rsidR="009C74E3" w:rsidRPr="009C74E3">
        <w:rPr>
          <w:position w:val="-8"/>
          <w:sz w:val="28"/>
          <w:szCs w:val="28"/>
        </w:rPr>
        <w:object w:dxaOrig="780" w:dyaOrig="360" w14:anchorId="07D259B7">
          <v:shape id="_x0000_i1541" type="#_x0000_t75" style="width:44.25pt;height:20.25pt" o:ole="">
            <v:imagedata r:id="rId982" o:title=""/>
          </v:shape>
          <o:OLEObject Type="Embed" ProgID="Equation.3" ShapeID="_x0000_i1541" DrawAspect="Content" ObjectID="_1772369919" r:id="rId983"/>
        </w:object>
      </w:r>
      <w:r w:rsidR="009C74E3">
        <w:rPr>
          <w:sz w:val="28"/>
          <w:szCs w:val="28"/>
          <w:lang w:val="kk-KZ"/>
        </w:rPr>
        <w:t xml:space="preserve"> </w:t>
      </w:r>
      <w:r w:rsidRPr="0061292B">
        <w:rPr>
          <w:sz w:val="28"/>
          <w:szCs w:val="28"/>
          <w:lang w:val="kk-KZ"/>
        </w:rPr>
        <w:t xml:space="preserve"> </w:t>
      </w:r>
      <w:r w:rsidR="009C74E3">
        <w:rPr>
          <w:sz w:val="28"/>
          <w:szCs w:val="28"/>
          <w:lang w:val="kk-KZ"/>
        </w:rPr>
        <w:t>м</w:t>
      </w:r>
      <w:r w:rsidRPr="0061292B">
        <w:rPr>
          <w:sz w:val="28"/>
          <w:szCs w:val="28"/>
          <w:lang w:val="kk-KZ"/>
        </w:rPr>
        <w:t>ен локалды критерийлер</w:t>
      </w:r>
      <w:r>
        <w:rPr>
          <w:sz w:val="28"/>
          <w:szCs w:val="28"/>
          <w:lang w:val="kk-KZ"/>
        </w:rPr>
        <w:t>дің ағымдағы мәндері</w:t>
      </w:r>
      <w:r w:rsidRPr="0061292B">
        <w:rPr>
          <w:sz w:val="28"/>
          <w:szCs w:val="28"/>
          <w:lang w:val="kk-KZ"/>
        </w:rPr>
        <w:t xml:space="preserve">н </w:t>
      </w:r>
      <w:r w:rsidR="009C74E3" w:rsidRPr="009C74E3">
        <w:rPr>
          <w:position w:val="-12"/>
          <w:sz w:val="28"/>
          <w:szCs w:val="28"/>
        </w:rPr>
        <w:object w:dxaOrig="3440" w:dyaOrig="380" w14:anchorId="2BC88824">
          <v:shape id="_x0000_i1542" type="#_x0000_t75" style="width:194.25pt;height:21.75pt" o:ole="">
            <v:imagedata r:id="rId984" o:title=""/>
          </v:shape>
          <o:OLEObject Type="Embed" ProgID="Equation.3" ShapeID="_x0000_i1542" DrawAspect="Content" ObjectID="_1772369920" r:id="rId985"/>
        </w:object>
      </w:r>
      <w:r w:rsidR="009C74E3">
        <w:rPr>
          <w:sz w:val="28"/>
          <w:szCs w:val="28"/>
          <w:lang w:val="kk-KZ"/>
        </w:rPr>
        <w:t xml:space="preserve"> </w:t>
      </w:r>
      <w:r w:rsidRPr="0061292B">
        <w:rPr>
          <w:sz w:val="28"/>
          <w:szCs w:val="28"/>
          <w:lang w:val="kk-KZ"/>
        </w:rPr>
        <w:t xml:space="preserve">қамтамасыз ететін кіріс, режимдік параметрлер векторы анықталады </w:t>
      </w:r>
      <w:r w:rsidR="009C74E3" w:rsidRPr="009C74E3">
        <w:rPr>
          <w:position w:val="-10"/>
          <w:sz w:val="28"/>
          <w:szCs w:val="28"/>
        </w:rPr>
        <w:object w:dxaOrig="1200" w:dyaOrig="360" w14:anchorId="471B8B91">
          <v:shape id="_x0000_i1543" type="#_x0000_t75" style="width:67.5pt;height:20.25pt" o:ole="">
            <v:imagedata r:id="rId986" o:title=""/>
          </v:shape>
          <o:OLEObject Type="Embed" ProgID="Equation.3" ShapeID="_x0000_i1543" DrawAspect="Content" ObjectID="_1772369921" r:id="rId987"/>
        </w:object>
      </w:r>
      <w:r w:rsidR="001B1ED2">
        <w:rPr>
          <w:sz w:val="28"/>
          <w:szCs w:val="28"/>
          <w:lang w:val="kk-KZ"/>
        </w:rPr>
        <w:t>.</w:t>
      </w:r>
    </w:p>
    <w:p w14:paraId="000E1500" w14:textId="77777777" w:rsidR="001B1ED2" w:rsidRDefault="001B1ED2" w:rsidP="000A730A">
      <w:pPr>
        <w:tabs>
          <w:tab w:val="left" w:pos="900"/>
        </w:tabs>
        <w:ind w:firstLine="709"/>
        <w:jc w:val="both"/>
        <w:rPr>
          <w:sz w:val="28"/>
          <w:szCs w:val="28"/>
          <w:lang w:val="kk-KZ"/>
        </w:rPr>
      </w:pPr>
      <w:r w:rsidRPr="004005BB">
        <w:rPr>
          <w:i/>
          <w:sz w:val="28"/>
          <w:szCs w:val="28"/>
          <w:lang w:val="kk-KZ"/>
        </w:rPr>
        <w:t>Қадам</w:t>
      </w:r>
      <w:r w:rsidRPr="004005BB">
        <w:rPr>
          <w:sz w:val="28"/>
          <w:szCs w:val="28"/>
          <w:lang w:val="kk-KZ"/>
        </w:rPr>
        <w:t xml:space="preserve"> </w:t>
      </w:r>
      <w:r>
        <w:rPr>
          <w:sz w:val="28"/>
          <w:szCs w:val="28"/>
          <w:lang w:val="kk-KZ"/>
        </w:rPr>
        <w:t>7</w:t>
      </w:r>
      <w:r w:rsidRPr="004005BB">
        <w:rPr>
          <w:sz w:val="28"/>
          <w:szCs w:val="28"/>
          <w:lang w:val="kk-KZ"/>
        </w:rPr>
        <w:t>.</w:t>
      </w:r>
      <w:r>
        <w:rPr>
          <w:sz w:val="28"/>
          <w:szCs w:val="28"/>
          <w:lang w:val="kk-KZ"/>
        </w:rPr>
        <w:t xml:space="preserve"> Ағымдағы шешімдердің анықталған мәндері ШҚТ-ға тиімді шешімді таңдау үшін ұсынылады. Егер ағымдағы шешімдер ШҚТ-ны қанағаттандырмаса, онда ол </w:t>
      </w:r>
      <w:r w:rsidR="009C74E3" w:rsidRPr="009C74E3">
        <w:rPr>
          <w:position w:val="-10"/>
        </w:rPr>
        <w:object w:dxaOrig="1160" w:dyaOrig="380" w14:anchorId="06C62640">
          <v:shape id="_x0000_i1544" type="#_x0000_t75" style="width:59.25pt;height:22.5pt" o:ole="">
            <v:imagedata r:id="rId976" o:title=""/>
          </v:shape>
          <o:OLEObject Type="Embed" ProgID="Equation.3" ShapeID="_x0000_i1544" DrawAspect="Content" ObjectID="_1772369922" r:id="rId988"/>
        </w:object>
      </w:r>
      <w:r w:rsidR="009C74E3">
        <w:rPr>
          <w:lang w:val="kk-KZ"/>
        </w:rPr>
        <w:t xml:space="preserve"> </w:t>
      </w:r>
      <w:r>
        <w:rPr>
          <w:sz w:val="28"/>
          <w:lang w:val="kk-KZ"/>
        </w:rPr>
        <w:t>және/немесе</w:t>
      </w:r>
      <w:r w:rsidR="009C74E3">
        <w:rPr>
          <w:sz w:val="28"/>
          <w:lang w:val="kk-KZ"/>
        </w:rPr>
        <w:t xml:space="preserve"> </w:t>
      </w:r>
      <w:r w:rsidR="009C74E3" w:rsidRPr="009C74E3">
        <w:rPr>
          <w:position w:val="-10"/>
          <w:sz w:val="28"/>
          <w:szCs w:val="28"/>
        </w:rPr>
        <w:object w:dxaOrig="480" w:dyaOrig="340" w14:anchorId="7AB6204A">
          <v:shape id="_x0000_i1545" type="#_x0000_t75" style="width:27pt;height:19.5pt" o:ole="">
            <v:imagedata r:id="rId989" o:title=""/>
          </v:shape>
          <o:OLEObject Type="Embed" ProgID="Equation.3" ShapeID="_x0000_i1545" DrawAspect="Content" ObjectID="_1772369923" r:id="rId990"/>
        </w:object>
      </w:r>
      <w:r w:rsidR="009C74E3">
        <w:rPr>
          <w:sz w:val="28"/>
          <w:szCs w:val="28"/>
          <w:lang w:val="kk-KZ"/>
        </w:rPr>
        <w:t xml:space="preserve"> </w:t>
      </w:r>
      <w:r w:rsidRPr="005A23F1">
        <w:rPr>
          <w:sz w:val="28"/>
          <w:szCs w:val="28"/>
          <w:lang w:val="kk-KZ"/>
        </w:rPr>
        <w:t>мәндерін</w:t>
      </w:r>
      <w:r>
        <w:rPr>
          <w:sz w:val="28"/>
          <w:szCs w:val="28"/>
          <w:lang w:val="kk-KZ"/>
        </w:rPr>
        <w:t xml:space="preserve"> өзгертеді. Содан кейін шешімді жақсарту мақсатында 6-шы қадамнан бастап тиімді шешімді іздеу қайталанады. Алынған ағымдағы шешімдер ШҚТ-ны қанағаттандырған жағдайда, келесі 8 қадамға өту.</w:t>
      </w:r>
    </w:p>
    <w:p w14:paraId="37484FE8" w14:textId="6BBADB72" w:rsidR="001B1ED2" w:rsidRPr="009C74E3" w:rsidRDefault="001B1ED2" w:rsidP="000A730A">
      <w:pPr>
        <w:tabs>
          <w:tab w:val="left" w:pos="900"/>
        </w:tabs>
        <w:ind w:firstLine="709"/>
        <w:jc w:val="both"/>
        <w:rPr>
          <w:sz w:val="28"/>
          <w:szCs w:val="28"/>
          <w:lang w:val="kk-KZ"/>
        </w:rPr>
      </w:pPr>
      <w:r w:rsidRPr="0070420D">
        <w:rPr>
          <w:i/>
          <w:sz w:val="28"/>
          <w:szCs w:val="28"/>
          <w:lang w:val="kk-KZ"/>
        </w:rPr>
        <w:t>Қадам</w:t>
      </w:r>
      <w:r>
        <w:rPr>
          <w:sz w:val="28"/>
          <w:szCs w:val="28"/>
          <w:lang w:val="kk-KZ"/>
        </w:rPr>
        <w:t xml:space="preserve"> 8</w:t>
      </w:r>
      <w:r w:rsidRPr="0070420D">
        <w:rPr>
          <w:sz w:val="28"/>
          <w:szCs w:val="28"/>
          <w:lang w:val="kk-KZ"/>
        </w:rPr>
        <w:t>.</w:t>
      </w:r>
      <w:r>
        <w:rPr>
          <w:sz w:val="28"/>
          <w:szCs w:val="28"/>
          <w:lang w:val="kk-KZ"/>
        </w:rPr>
        <w:t xml:space="preserve"> Шешім іздеу тоқтатылып, тиімді шешімдер болып саналатын ШҚТ таңдаған соңғы шешімдер </w:t>
      </w:r>
      <w:r w:rsidRPr="00AB5CB9">
        <w:rPr>
          <w:sz w:val="28"/>
          <w:szCs w:val="28"/>
          <w:lang w:val="kk-KZ"/>
        </w:rPr>
        <w:t>шығарылады</w:t>
      </w:r>
      <w:r>
        <w:rPr>
          <w:sz w:val="28"/>
          <w:szCs w:val="28"/>
          <w:lang w:val="kk-KZ"/>
        </w:rPr>
        <w:t xml:space="preserve">, атап айтқанда: </w:t>
      </w:r>
      <w:r w:rsidRPr="00AB5CB9">
        <w:rPr>
          <w:sz w:val="28"/>
          <w:szCs w:val="28"/>
          <w:lang w:val="kk-KZ"/>
        </w:rPr>
        <w:t>айқын</w:t>
      </w:r>
      <w:r>
        <w:rPr>
          <w:sz w:val="28"/>
          <w:szCs w:val="28"/>
          <w:lang w:val="kk-KZ"/>
        </w:rPr>
        <w:t xml:space="preserve"> емес шектеулердің орындалу деңгейін бағалайтын тиістілік функцияларының максималды мәндері</w:t>
      </w:r>
      <w:r w:rsidR="009C74E3">
        <w:rPr>
          <w:sz w:val="28"/>
          <w:szCs w:val="28"/>
          <w:lang w:val="kk-KZ"/>
        </w:rPr>
        <w:t xml:space="preserve"> </w:t>
      </w:r>
      <w:r w:rsidR="009C74E3" w:rsidRPr="009C74E3">
        <w:rPr>
          <w:position w:val="-10"/>
          <w:sz w:val="28"/>
          <w:szCs w:val="28"/>
        </w:rPr>
        <w:object w:dxaOrig="4360" w:dyaOrig="380" w14:anchorId="3801BC2E">
          <v:shape id="_x0000_i1546" type="#_x0000_t75" style="width:246.75pt;height:21.75pt" o:ole="">
            <v:imagedata r:id="rId991" o:title=""/>
          </v:shape>
          <o:OLEObject Type="Embed" ProgID="Equation.3" ShapeID="_x0000_i1546" DrawAspect="Content" ObjectID="_1772369924" r:id="rId992"/>
        </w:object>
      </w:r>
      <w:r w:rsidR="009C74E3">
        <w:rPr>
          <w:sz w:val="28"/>
          <w:szCs w:val="28"/>
          <w:lang w:val="kk-KZ"/>
        </w:rPr>
        <w:t xml:space="preserve"> </w:t>
      </w:r>
      <w:r w:rsidRPr="00157633">
        <w:rPr>
          <w:sz w:val="28"/>
          <w:szCs w:val="28"/>
          <w:lang w:val="kk-KZ"/>
        </w:rPr>
        <w:t>мен</w:t>
      </w:r>
      <w:r>
        <w:rPr>
          <w:sz w:val="28"/>
          <w:szCs w:val="28"/>
          <w:lang w:val="kk-KZ"/>
        </w:rPr>
        <w:t xml:space="preserve"> локалды критерийлердің тиімді (максималды) мәндерін</w:t>
      </w:r>
      <w:r w:rsidR="009C74E3">
        <w:rPr>
          <w:sz w:val="28"/>
          <w:szCs w:val="28"/>
          <w:lang w:val="kk-KZ"/>
        </w:rPr>
        <w:t xml:space="preserve"> </w:t>
      </w:r>
      <w:r w:rsidR="00A14198" w:rsidRPr="009C74E3">
        <w:rPr>
          <w:position w:val="-12"/>
          <w:sz w:val="28"/>
          <w:szCs w:val="28"/>
        </w:rPr>
        <w:object w:dxaOrig="3620" w:dyaOrig="380" w14:anchorId="359D0FF2">
          <v:shape id="_x0000_i1547" type="#_x0000_t75" style="width:204.75pt;height:21.75pt" o:ole="">
            <v:imagedata r:id="rId993" o:title=""/>
          </v:shape>
          <o:OLEObject Type="Embed" ProgID="Equation.3" ShapeID="_x0000_i1547" DrawAspect="Content" ObjectID="_1772369925" r:id="rId994"/>
        </w:object>
      </w:r>
      <w:r w:rsidR="009C74E3">
        <w:rPr>
          <w:sz w:val="28"/>
          <w:szCs w:val="28"/>
          <w:lang w:val="kk-KZ"/>
        </w:rPr>
        <w:t xml:space="preserve"> </w:t>
      </w:r>
      <w:r>
        <w:rPr>
          <w:sz w:val="28"/>
          <w:szCs w:val="28"/>
          <w:lang w:val="kk-KZ"/>
        </w:rPr>
        <w:t>қамтамасыз ететін кіріс, режимдік параметрлердің оптималды мәндері</w:t>
      </w:r>
      <w:r w:rsidR="009C74E3">
        <w:rPr>
          <w:sz w:val="28"/>
          <w:szCs w:val="28"/>
          <w:lang w:val="kk-KZ"/>
        </w:rPr>
        <w:t xml:space="preserve"> </w:t>
      </w:r>
      <w:r w:rsidR="00346903" w:rsidRPr="009C74E3">
        <w:rPr>
          <w:position w:val="-10"/>
          <w:sz w:val="28"/>
          <w:szCs w:val="28"/>
        </w:rPr>
        <w:object w:dxaOrig="1340" w:dyaOrig="360" w14:anchorId="65798B95">
          <v:shape id="_x0000_i1548" type="#_x0000_t75" style="width:75.75pt;height:20.25pt" o:ole="">
            <v:imagedata r:id="rId995" o:title=""/>
          </v:shape>
          <o:OLEObject Type="Embed" ProgID="Equation.3" ShapeID="_x0000_i1548" DrawAspect="Content" ObjectID="_1772369926" r:id="rId996"/>
        </w:object>
      </w:r>
      <w:r>
        <w:rPr>
          <w:sz w:val="28"/>
          <w:szCs w:val="28"/>
          <w:lang w:val="kk-KZ"/>
        </w:rPr>
        <w:t xml:space="preserve"> </w:t>
      </w:r>
    </w:p>
    <w:p w14:paraId="6C2E45E1" w14:textId="194BBD00" w:rsidR="00D1134C" w:rsidRDefault="00D1134C" w:rsidP="000A730A">
      <w:pPr>
        <w:widowControl w:val="0"/>
        <w:autoSpaceDE w:val="0"/>
        <w:autoSpaceDN w:val="0"/>
        <w:adjustRightInd w:val="0"/>
        <w:ind w:right="52" w:firstLine="709"/>
        <w:jc w:val="both"/>
        <w:rPr>
          <w:sz w:val="28"/>
          <w:szCs w:val="28"/>
          <w:lang w:val="kk-KZ"/>
        </w:rPr>
      </w:pPr>
      <w:r w:rsidRPr="003C1A69">
        <w:rPr>
          <w:sz w:val="28"/>
          <w:szCs w:val="28"/>
          <w:lang w:val="kk-KZ"/>
        </w:rPr>
        <w:t>Сонымен диссертациялық жұмыстың бұл бөлімінің 3.1, 3.2 ішкі</w:t>
      </w:r>
      <w:r w:rsidR="003C1A69" w:rsidRPr="003C1A69">
        <w:rPr>
          <w:sz w:val="28"/>
          <w:szCs w:val="28"/>
          <w:lang w:val="kk-KZ"/>
        </w:rPr>
        <w:t xml:space="preserve"> </w:t>
      </w:r>
      <w:r w:rsidRPr="003C1A69">
        <w:rPr>
          <w:sz w:val="28"/>
          <w:szCs w:val="28"/>
          <w:lang w:val="kk-KZ"/>
        </w:rPr>
        <w:t>бөлімдерінде бастапқы ақпараттың бір бөлігі айқын емес және көпкритерийлік жағ</w:t>
      </w:r>
      <w:r w:rsidR="007B1522" w:rsidRPr="003C1A69">
        <w:rPr>
          <w:sz w:val="28"/>
          <w:szCs w:val="28"/>
          <w:lang w:val="kk-KZ"/>
        </w:rPr>
        <w:t>дайларында мұнай қыздыру станци</w:t>
      </w:r>
      <w:r w:rsidRPr="003C1A69">
        <w:rPr>
          <w:sz w:val="28"/>
          <w:szCs w:val="28"/>
          <w:lang w:val="kk-KZ"/>
        </w:rPr>
        <w:t xml:space="preserve">я мысалында өндірістік технологиялық нысандардың оптималды жұмыс режмимдерін таңдау есептері тұжырымдалып, оларды түрлі өндірістік жағдайлар мен бастапқы ақпараттар негізінде шешудің эвристикалық тәсілдері жасақталған. Аталған көпкритерийлі таңдау есептері түрлі компромисстік схемалар мен олардың комбинацияларың айқын емес ортада жұмыс жасау үшін айқын емес жиындар тәсілдері негізінде бейімдей отырып </w:t>
      </w:r>
      <w:r w:rsidR="00B34A15" w:rsidRPr="003C1A69">
        <w:rPr>
          <w:sz w:val="28"/>
          <w:szCs w:val="28"/>
          <w:lang w:val="kk-KZ"/>
        </w:rPr>
        <w:t>айқы</w:t>
      </w:r>
      <w:r w:rsidRPr="003C1A69">
        <w:rPr>
          <w:sz w:val="28"/>
          <w:szCs w:val="28"/>
          <w:lang w:val="kk-KZ"/>
        </w:rPr>
        <w:t xml:space="preserve">н емес математикалық программалау есептері түріне келтірілген және оларды шешудің </w:t>
      </w:r>
      <w:r w:rsidR="00B34A15" w:rsidRPr="003C1A69">
        <w:rPr>
          <w:sz w:val="28"/>
          <w:szCs w:val="28"/>
          <w:lang w:val="kk-KZ"/>
        </w:rPr>
        <w:t>эвристикалық диалогты алгоритмдері ұсынылған. Аталған нәтижелер бұл диссертацияның ғылыми жаңашылдығы бар не</w:t>
      </w:r>
      <w:r w:rsidR="007B1522" w:rsidRPr="003C1A69">
        <w:rPr>
          <w:sz w:val="28"/>
          <w:szCs w:val="28"/>
          <w:lang w:val="kk-KZ"/>
        </w:rPr>
        <w:t>гізгі нәтижелер</w:t>
      </w:r>
      <w:r w:rsidR="00B34A15" w:rsidRPr="003C1A69">
        <w:rPr>
          <w:sz w:val="28"/>
          <w:szCs w:val="28"/>
          <w:lang w:val="kk-KZ"/>
        </w:rPr>
        <w:t>і болып табылады.</w:t>
      </w:r>
    </w:p>
    <w:p w14:paraId="463BC4F8" w14:textId="77777777" w:rsidR="00662653" w:rsidRPr="00E631C9" w:rsidRDefault="00662653" w:rsidP="000A730A">
      <w:pPr>
        <w:ind w:firstLine="709"/>
        <w:jc w:val="both"/>
        <w:rPr>
          <w:b/>
          <w:sz w:val="28"/>
          <w:szCs w:val="28"/>
          <w:lang w:val="kk-KZ"/>
        </w:rPr>
      </w:pPr>
    </w:p>
    <w:p w14:paraId="7E003E39" w14:textId="77777777" w:rsidR="00662653" w:rsidRDefault="00662653" w:rsidP="000A730A">
      <w:pPr>
        <w:ind w:firstLine="709"/>
        <w:jc w:val="both"/>
        <w:rPr>
          <w:b/>
          <w:sz w:val="28"/>
          <w:szCs w:val="28"/>
          <w:lang w:val="kk-KZ"/>
        </w:rPr>
      </w:pPr>
      <w:r w:rsidRPr="00E631C9">
        <w:rPr>
          <w:b/>
          <w:sz w:val="28"/>
          <w:szCs w:val="28"/>
          <w:lang w:val="kk-KZ"/>
        </w:rPr>
        <w:t xml:space="preserve">3.3 </w:t>
      </w:r>
      <w:r w:rsidR="00B34A15">
        <w:rPr>
          <w:b/>
          <w:sz w:val="28"/>
          <w:szCs w:val="28"/>
          <w:lang w:val="kk-KZ"/>
        </w:rPr>
        <w:t>Жасақталған айқынсыздықта көпкритерийлік таңдау алгоритмдерінің қасиеттерін зерттеу және нақты таңдау есебін шешу үшін нақты алгоритм</w:t>
      </w:r>
      <w:r w:rsidR="00FE44A2">
        <w:rPr>
          <w:b/>
          <w:sz w:val="28"/>
          <w:szCs w:val="28"/>
          <w:lang w:val="kk-KZ"/>
        </w:rPr>
        <w:t>ді</w:t>
      </w:r>
      <w:r w:rsidR="00B34A15">
        <w:rPr>
          <w:b/>
          <w:sz w:val="28"/>
          <w:szCs w:val="28"/>
          <w:lang w:val="kk-KZ"/>
        </w:rPr>
        <w:t xml:space="preserve"> таңдау методикасы</w:t>
      </w:r>
      <w:r w:rsidRPr="00E631C9">
        <w:rPr>
          <w:b/>
          <w:sz w:val="28"/>
          <w:szCs w:val="28"/>
          <w:lang w:val="kk-KZ"/>
        </w:rPr>
        <w:t xml:space="preserve">  </w:t>
      </w:r>
    </w:p>
    <w:p w14:paraId="02B7A97F" w14:textId="77777777" w:rsidR="00A71D15" w:rsidRDefault="00A71D15" w:rsidP="000A730A">
      <w:pPr>
        <w:ind w:firstLine="709"/>
        <w:jc w:val="both"/>
        <w:rPr>
          <w:rStyle w:val="jlqj4b"/>
          <w:sz w:val="28"/>
          <w:szCs w:val="28"/>
          <w:lang w:val="kk-KZ"/>
        </w:rPr>
      </w:pPr>
      <w:r w:rsidRPr="00A71D15">
        <w:rPr>
          <w:i/>
          <w:sz w:val="28"/>
          <w:szCs w:val="28"/>
          <w:lang w:val="kk-KZ"/>
        </w:rPr>
        <w:t>Алгоритмдердің дұрыстығы (корректность)</w:t>
      </w:r>
      <w:r w:rsidRPr="00A71D15">
        <w:rPr>
          <w:sz w:val="28"/>
          <w:szCs w:val="28"/>
          <w:lang w:val="kk-KZ"/>
        </w:rPr>
        <w:t xml:space="preserve">. </w:t>
      </w:r>
      <w:r w:rsidRPr="00A71D15">
        <w:rPr>
          <w:rStyle w:val="jlqj4b"/>
          <w:sz w:val="28"/>
          <w:szCs w:val="28"/>
          <w:lang w:val="kk-KZ"/>
        </w:rPr>
        <w:t xml:space="preserve">Мұнай құбырларының </w:t>
      </w:r>
      <w:r>
        <w:rPr>
          <w:rStyle w:val="jlqj4b"/>
          <w:sz w:val="28"/>
          <w:szCs w:val="28"/>
          <w:lang w:val="kk-KZ"/>
        </w:rPr>
        <w:t>қыздыру станцияларының жұмыс режимдерін көп</w:t>
      </w:r>
      <w:r w:rsidRPr="00A71D15">
        <w:rPr>
          <w:rStyle w:val="jlqj4b"/>
          <w:sz w:val="28"/>
          <w:szCs w:val="28"/>
          <w:lang w:val="kk-KZ"/>
        </w:rPr>
        <w:t xml:space="preserve">критерийлі таңдау </w:t>
      </w:r>
      <w:r>
        <w:rPr>
          <w:rStyle w:val="jlqj4b"/>
          <w:sz w:val="28"/>
          <w:szCs w:val="28"/>
          <w:lang w:val="kk-KZ"/>
        </w:rPr>
        <w:t>есептерін</w:t>
      </w:r>
      <w:r w:rsidRPr="00A71D15">
        <w:rPr>
          <w:rStyle w:val="jlqj4b"/>
          <w:sz w:val="28"/>
          <w:szCs w:val="28"/>
          <w:lang w:val="kk-KZ"/>
        </w:rPr>
        <w:t xml:space="preserve"> шешу</w:t>
      </w:r>
      <w:r>
        <w:rPr>
          <w:rStyle w:val="jlqj4b"/>
          <w:sz w:val="28"/>
          <w:szCs w:val="28"/>
          <w:lang w:val="kk-KZ"/>
        </w:rPr>
        <w:t xml:space="preserve"> </w:t>
      </w:r>
      <w:r w:rsidR="00376868">
        <w:rPr>
          <w:rStyle w:val="jlqj4b"/>
          <w:sz w:val="28"/>
          <w:szCs w:val="28"/>
          <w:lang w:val="kk-KZ"/>
        </w:rPr>
        <w:t>ү</w:t>
      </w:r>
      <w:r>
        <w:rPr>
          <w:rStyle w:val="jlqj4b"/>
          <w:sz w:val="28"/>
          <w:szCs w:val="28"/>
          <w:lang w:val="kk-KZ"/>
        </w:rPr>
        <w:t xml:space="preserve">шін жасақталған эвристикалық </w:t>
      </w:r>
      <w:r w:rsidRPr="00A71D15">
        <w:rPr>
          <w:rStyle w:val="jlqj4b"/>
          <w:sz w:val="28"/>
          <w:szCs w:val="28"/>
          <w:lang w:val="kk-KZ"/>
        </w:rPr>
        <w:t>алгоритмдерінің дұрыстығы ең алдымен пайдаланушыдан сұрал</w:t>
      </w:r>
      <w:r w:rsidR="00376868">
        <w:rPr>
          <w:rStyle w:val="jlqj4b"/>
          <w:sz w:val="28"/>
          <w:szCs w:val="28"/>
          <w:lang w:val="kk-KZ"/>
        </w:rPr>
        <w:t xml:space="preserve">атын </w:t>
      </w:r>
      <w:r w:rsidRPr="00A71D15">
        <w:rPr>
          <w:rStyle w:val="jlqj4b"/>
          <w:sz w:val="28"/>
          <w:szCs w:val="28"/>
          <w:lang w:val="kk-KZ"/>
        </w:rPr>
        <w:t xml:space="preserve">ақпараттың </w:t>
      </w:r>
      <w:r>
        <w:rPr>
          <w:rStyle w:val="jlqj4b"/>
          <w:sz w:val="28"/>
          <w:szCs w:val="28"/>
          <w:lang w:val="kk-KZ"/>
        </w:rPr>
        <w:t>бірмәнділігімен</w:t>
      </w:r>
      <w:r w:rsidRPr="00A71D15">
        <w:rPr>
          <w:rStyle w:val="jlqj4b"/>
          <w:sz w:val="28"/>
          <w:szCs w:val="28"/>
          <w:lang w:val="kk-KZ"/>
        </w:rPr>
        <w:t xml:space="preserve"> анықталады.</w:t>
      </w:r>
      <w:r w:rsidRPr="00A71D15">
        <w:rPr>
          <w:rStyle w:val="viiyi"/>
          <w:sz w:val="28"/>
          <w:szCs w:val="28"/>
          <w:lang w:val="kk-KZ"/>
        </w:rPr>
        <w:t xml:space="preserve"> </w:t>
      </w:r>
      <w:r w:rsidR="00376868">
        <w:rPr>
          <w:rStyle w:val="jlqj4b"/>
          <w:sz w:val="28"/>
          <w:szCs w:val="28"/>
          <w:lang w:val="kk-KZ"/>
        </w:rPr>
        <w:t xml:space="preserve">Осыған байланысты </w:t>
      </w:r>
      <w:r>
        <w:rPr>
          <w:rStyle w:val="jlqj4b"/>
          <w:sz w:val="28"/>
          <w:szCs w:val="28"/>
          <w:lang w:val="kk-KZ"/>
        </w:rPr>
        <w:t>есепті</w:t>
      </w:r>
      <w:r w:rsidRPr="00A71D15">
        <w:rPr>
          <w:rStyle w:val="jlqj4b"/>
          <w:sz w:val="28"/>
          <w:szCs w:val="28"/>
          <w:lang w:val="kk-KZ"/>
        </w:rPr>
        <w:t xml:space="preserve"> шешу процесінде адам мен компьютер арасындағы </w:t>
      </w:r>
      <w:r>
        <w:rPr>
          <w:rStyle w:val="jlqj4b"/>
          <w:sz w:val="28"/>
          <w:szCs w:val="28"/>
          <w:lang w:val="kk-KZ"/>
        </w:rPr>
        <w:t xml:space="preserve">ақпарат алмасу </w:t>
      </w:r>
      <w:r w:rsidRPr="00A71D15">
        <w:rPr>
          <w:rStyle w:val="jlqj4b"/>
          <w:sz w:val="28"/>
          <w:szCs w:val="28"/>
          <w:lang w:val="kk-KZ"/>
        </w:rPr>
        <w:t>диалог</w:t>
      </w:r>
      <w:r>
        <w:rPr>
          <w:rStyle w:val="jlqj4b"/>
          <w:sz w:val="28"/>
          <w:szCs w:val="28"/>
          <w:lang w:val="kk-KZ"/>
        </w:rPr>
        <w:t>ы</w:t>
      </w:r>
      <w:r w:rsidRPr="00A71D15">
        <w:rPr>
          <w:rStyle w:val="jlqj4b"/>
          <w:sz w:val="28"/>
          <w:szCs w:val="28"/>
          <w:lang w:val="kk-KZ"/>
        </w:rPr>
        <w:t xml:space="preserve"> үшін қолданылатын кәсіби</w:t>
      </w:r>
      <w:r w:rsidR="00376868">
        <w:rPr>
          <w:rStyle w:val="jlqj4b"/>
          <w:sz w:val="28"/>
          <w:szCs w:val="28"/>
          <w:lang w:val="kk-KZ"/>
        </w:rPr>
        <w:t xml:space="preserve">, </w:t>
      </w:r>
      <w:r w:rsidRPr="00A71D15">
        <w:rPr>
          <w:rStyle w:val="jlqj4b"/>
          <w:sz w:val="28"/>
          <w:szCs w:val="28"/>
          <w:lang w:val="kk-KZ"/>
        </w:rPr>
        <w:t>қатаң формал</w:t>
      </w:r>
      <w:r>
        <w:rPr>
          <w:rStyle w:val="jlqj4b"/>
          <w:sz w:val="28"/>
          <w:szCs w:val="28"/>
          <w:lang w:val="kk-KZ"/>
        </w:rPr>
        <w:t>изацияланған</w:t>
      </w:r>
      <w:r w:rsidRPr="00A71D15">
        <w:rPr>
          <w:rStyle w:val="jlqj4b"/>
          <w:sz w:val="28"/>
          <w:szCs w:val="28"/>
          <w:lang w:val="kk-KZ"/>
        </w:rPr>
        <w:t xml:space="preserve"> тілде түсініксіздіктің көзі болып табылатын синонимдер мен омонимдер болмауы керек.</w:t>
      </w:r>
      <w:r w:rsidR="00376868">
        <w:rPr>
          <w:rStyle w:val="jlqj4b"/>
          <w:sz w:val="28"/>
          <w:szCs w:val="28"/>
          <w:lang w:val="kk-KZ"/>
        </w:rPr>
        <w:t xml:space="preserve"> </w:t>
      </w:r>
      <w:r w:rsidR="00376868" w:rsidRPr="00376868">
        <w:rPr>
          <w:rStyle w:val="jlqj4b"/>
          <w:sz w:val="28"/>
          <w:szCs w:val="28"/>
          <w:lang w:val="kk-KZ"/>
        </w:rPr>
        <w:t>Со</w:t>
      </w:r>
      <w:r w:rsidR="00ED6771">
        <w:rPr>
          <w:rStyle w:val="jlqj4b"/>
          <w:sz w:val="28"/>
          <w:szCs w:val="28"/>
          <w:lang w:val="kk-KZ"/>
        </w:rPr>
        <w:t>л себ</w:t>
      </w:r>
      <w:r w:rsidR="00376868">
        <w:rPr>
          <w:rStyle w:val="jlqj4b"/>
          <w:sz w:val="28"/>
          <w:szCs w:val="28"/>
          <w:lang w:val="kk-KZ"/>
        </w:rPr>
        <w:t xml:space="preserve">ептен пайдаланушы </w:t>
      </w:r>
      <w:r w:rsidR="00376868" w:rsidRPr="00376868">
        <w:rPr>
          <w:rStyle w:val="jlqj4b"/>
          <w:sz w:val="28"/>
          <w:szCs w:val="28"/>
          <w:lang w:val="kk-KZ"/>
        </w:rPr>
        <w:t xml:space="preserve">интерфейсі мен диалогтық алгоритмдерді </w:t>
      </w:r>
      <w:r w:rsidR="00376868">
        <w:rPr>
          <w:rStyle w:val="jlqj4b"/>
          <w:sz w:val="28"/>
          <w:szCs w:val="28"/>
          <w:lang w:val="kk-KZ"/>
        </w:rPr>
        <w:t xml:space="preserve">жасақтау барысында </w:t>
      </w:r>
      <w:r w:rsidR="00376868" w:rsidRPr="00376868">
        <w:rPr>
          <w:rStyle w:val="jlqj4b"/>
          <w:sz w:val="28"/>
          <w:szCs w:val="28"/>
          <w:lang w:val="kk-KZ"/>
        </w:rPr>
        <w:t>бұл талаптар ескеріл</w:t>
      </w:r>
      <w:r w:rsidR="00376868">
        <w:rPr>
          <w:rStyle w:val="jlqj4b"/>
          <w:sz w:val="28"/>
          <w:szCs w:val="28"/>
          <w:lang w:val="kk-KZ"/>
        </w:rPr>
        <w:t>у</w:t>
      </w:r>
      <w:r w:rsidR="00542CF7">
        <w:rPr>
          <w:rStyle w:val="jlqj4b"/>
          <w:sz w:val="28"/>
          <w:szCs w:val="28"/>
          <w:lang w:val="kk-KZ"/>
        </w:rPr>
        <w:t>і</w:t>
      </w:r>
      <w:r w:rsidR="00376868">
        <w:rPr>
          <w:rStyle w:val="jlqj4b"/>
          <w:sz w:val="28"/>
          <w:szCs w:val="28"/>
          <w:lang w:val="kk-KZ"/>
        </w:rPr>
        <w:t xml:space="preserve"> тиіс</w:t>
      </w:r>
      <w:r w:rsidR="00376868" w:rsidRPr="00376868">
        <w:rPr>
          <w:rStyle w:val="jlqj4b"/>
          <w:sz w:val="28"/>
          <w:szCs w:val="28"/>
          <w:lang w:val="kk-KZ"/>
        </w:rPr>
        <w:t xml:space="preserve">, негізінен диалог </w:t>
      </w:r>
      <w:r w:rsidR="00376868">
        <w:rPr>
          <w:rStyle w:val="jlqj4b"/>
          <w:sz w:val="28"/>
          <w:szCs w:val="28"/>
          <w:lang w:val="kk-KZ"/>
        </w:rPr>
        <w:t xml:space="preserve">регламенттелген </w:t>
      </w:r>
      <w:r w:rsidR="00376868" w:rsidRPr="00376868">
        <w:rPr>
          <w:rStyle w:val="jlqj4b"/>
          <w:sz w:val="28"/>
          <w:szCs w:val="28"/>
          <w:lang w:val="kk-KZ"/>
        </w:rPr>
        <w:t>мәзірдің көмегімен ұйымдастырылады.</w:t>
      </w:r>
    </w:p>
    <w:p w14:paraId="5AEE1C0A" w14:textId="77777777" w:rsidR="00376868" w:rsidRDefault="00376868" w:rsidP="000A730A">
      <w:pPr>
        <w:ind w:firstLine="709"/>
        <w:jc w:val="both"/>
        <w:rPr>
          <w:rStyle w:val="jlqj4b"/>
          <w:sz w:val="28"/>
          <w:szCs w:val="28"/>
          <w:lang w:val="kk-KZ"/>
        </w:rPr>
      </w:pPr>
      <w:r w:rsidRPr="00376868">
        <w:rPr>
          <w:rStyle w:val="jlqj4b"/>
          <w:sz w:val="28"/>
          <w:szCs w:val="28"/>
          <w:lang w:val="kk-KZ"/>
        </w:rPr>
        <w:t>Бастапқы ақпараттың а</w:t>
      </w:r>
      <w:r>
        <w:rPr>
          <w:rStyle w:val="jlqj4b"/>
          <w:sz w:val="28"/>
          <w:szCs w:val="28"/>
          <w:lang w:val="kk-KZ"/>
        </w:rPr>
        <w:t xml:space="preserve">йқынсыздығынан </w:t>
      </w:r>
      <w:r w:rsidRPr="00376868">
        <w:rPr>
          <w:rStyle w:val="jlqj4b"/>
          <w:sz w:val="28"/>
          <w:szCs w:val="28"/>
          <w:lang w:val="kk-KZ"/>
        </w:rPr>
        <w:t>туында</w:t>
      </w:r>
      <w:r>
        <w:rPr>
          <w:rStyle w:val="jlqj4b"/>
          <w:sz w:val="28"/>
          <w:szCs w:val="28"/>
          <w:lang w:val="kk-KZ"/>
        </w:rPr>
        <w:t xml:space="preserve">йтын </w:t>
      </w:r>
      <w:r w:rsidRPr="00376868">
        <w:rPr>
          <w:rStyle w:val="jlqj4b"/>
          <w:sz w:val="28"/>
          <w:szCs w:val="28"/>
          <w:lang w:val="kk-KZ"/>
        </w:rPr>
        <w:t xml:space="preserve">қателік </w:t>
      </w:r>
      <w:r>
        <w:rPr>
          <w:rStyle w:val="jlqj4b"/>
          <w:sz w:val="28"/>
          <w:szCs w:val="28"/>
          <w:lang w:val="kk-KZ"/>
        </w:rPr>
        <w:t xml:space="preserve">проблемаларын </w:t>
      </w:r>
      <w:r w:rsidRPr="00376868">
        <w:rPr>
          <w:rStyle w:val="jlqj4b"/>
          <w:sz w:val="28"/>
          <w:szCs w:val="28"/>
          <w:lang w:val="kk-KZ"/>
        </w:rPr>
        <w:t xml:space="preserve">шешу үшін </w:t>
      </w:r>
      <w:r>
        <w:rPr>
          <w:rStyle w:val="jlqj4b"/>
          <w:sz w:val="28"/>
          <w:szCs w:val="28"/>
          <w:lang w:val="kk-KZ"/>
        </w:rPr>
        <w:t xml:space="preserve">алдын-ала </w:t>
      </w:r>
      <w:r w:rsidRPr="00376868">
        <w:rPr>
          <w:rStyle w:val="jlqj4b"/>
          <w:sz w:val="28"/>
          <w:szCs w:val="28"/>
          <w:lang w:val="kk-KZ"/>
        </w:rPr>
        <w:t xml:space="preserve">мәселені сипаттайтын </w:t>
      </w:r>
      <w:r>
        <w:rPr>
          <w:rStyle w:val="jlqj4b"/>
          <w:sz w:val="28"/>
          <w:szCs w:val="28"/>
          <w:lang w:val="kk-KZ"/>
        </w:rPr>
        <w:t>терм-</w:t>
      </w:r>
      <w:r w:rsidRPr="00376868">
        <w:rPr>
          <w:rStyle w:val="jlqj4b"/>
          <w:sz w:val="28"/>
          <w:szCs w:val="28"/>
          <w:lang w:val="kk-KZ"/>
        </w:rPr>
        <w:t>жиын</w:t>
      </w:r>
      <w:r>
        <w:rPr>
          <w:rStyle w:val="jlqj4b"/>
          <w:sz w:val="28"/>
          <w:szCs w:val="28"/>
          <w:lang w:val="kk-KZ"/>
        </w:rPr>
        <w:t xml:space="preserve"> </w:t>
      </w:r>
      <w:r w:rsidRPr="00376868">
        <w:rPr>
          <w:rStyle w:val="jlqj4b"/>
          <w:sz w:val="28"/>
          <w:szCs w:val="28"/>
          <w:lang w:val="kk-KZ"/>
        </w:rPr>
        <w:t>анықталып, а</w:t>
      </w:r>
      <w:r>
        <w:rPr>
          <w:rStyle w:val="jlqj4b"/>
          <w:sz w:val="28"/>
          <w:szCs w:val="28"/>
          <w:lang w:val="kk-KZ"/>
        </w:rPr>
        <w:t xml:space="preserve">йқын </w:t>
      </w:r>
      <w:r w:rsidRPr="00376868">
        <w:rPr>
          <w:rStyle w:val="jlqj4b"/>
          <w:sz w:val="28"/>
          <w:szCs w:val="28"/>
          <w:lang w:val="kk-KZ"/>
        </w:rPr>
        <w:t xml:space="preserve">емес параметрлердің </w:t>
      </w:r>
      <w:r>
        <w:rPr>
          <w:rStyle w:val="jlqj4b"/>
          <w:sz w:val="28"/>
          <w:szCs w:val="28"/>
          <w:lang w:val="kk-KZ"/>
        </w:rPr>
        <w:t>тиістілік функциялары т</w:t>
      </w:r>
      <w:r w:rsidRPr="00376868">
        <w:rPr>
          <w:rStyle w:val="jlqj4b"/>
          <w:sz w:val="28"/>
          <w:szCs w:val="28"/>
          <w:lang w:val="kk-KZ"/>
        </w:rPr>
        <w:t>ұр</w:t>
      </w:r>
      <w:r>
        <w:rPr>
          <w:rStyle w:val="jlqj4b"/>
          <w:sz w:val="28"/>
          <w:szCs w:val="28"/>
          <w:lang w:val="kk-KZ"/>
        </w:rPr>
        <w:t>ғызылады</w:t>
      </w:r>
      <w:r w:rsidRPr="00376868">
        <w:rPr>
          <w:rStyle w:val="jlqj4b"/>
          <w:sz w:val="28"/>
          <w:szCs w:val="28"/>
          <w:lang w:val="kk-KZ"/>
        </w:rPr>
        <w:t>.</w:t>
      </w:r>
      <w:r>
        <w:rPr>
          <w:rStyle w:val="jlqj4b"/>
          <w:sz w:val="28"/>
          <w:szCs w:val="28"/>
          <w:lang w:val="kk-KZ"/>
        </w:rPr>
        <w:t xml:space="preserve"> Тұрғызылған тиістілік функцияларының </w:t>
      </w:r>
      <w:r w:rsidR="00302CAE">
        <w:rPr>
          <w:rStyle w:val="jlqj4b"/>
          <w:sz w:val="28"/>
          <w:szCs w:val="28"/>
          <w:lang w:val="kk-KZ"/>
        </w:rPr>
        <w:t>айқ</w:t>
      </w:r>
      <w:r>
        <w:rPr>
          <w:rStyle w:val="jlqj4b"/>
          <w:sz w:val="28"/>
          <w:szCs w:val="28"/>
          <w:lang w:val="kk-KZ"/>
        </w:rPr>
        <w:t xml:space="preserve">ын емес </w:t>
      </w:r>
      <w:r w:rsidRPr="00376868">
        <w:rPr>
          <w:rStyle w:val="jlqj4b"/>
          <w:sz w:val="28"/>
          <w:szCs w:val="28"/>
          <w:lang w:val="kk-KZ"/>
        </w:rPr>
        <w:t>сипаттал</w:t>
      </w:r>
      <w:r>
        <w:rPr>
          <w:rStyle w:val="jlqj4b"/>
          <w:sz w:val="28"/>
          <w:szCs w:val="28"/>
          <w:lang w:val="kk-KZ"/>
        </w:rPr>
        <w:t xml:space="preserve">атын </w:t>
      </w:r>
      <w:r w:rsidRPr="00376868">
        <w:rPr>
          <w:rStyle w:val="jlqj4b"/>
          <w:sz w:val="28"/>
          <w:szCs w:val="28"/>
          <w:lang w:val="kk-KZ"/>
        </w:rPr>
        <w:t xml:space="preserve"> категорияларға </w:t>
      </w:r>
      <w:r>
        <w:rPr>
          <w:rStyle w:val="jlqj4b"/>
          <w:sz w:val="28"/>
          <w:szCs w:val="28"/>
          <w:lang w:val="kk-KZ"/>
        </w:rPr>
        <w:t xml:space="preserve">адекваттығын </w:t>
      </w:r>
      <w:r w:rsidRPr="00376868">
        <w:rPr>
          <w:rStyle w:val="jlqj4b"/>
          <w:sz w:val="28"/>
          <w:szCs w:val="28"/>
          <w:lang w:val="kk-KZ"/>
        </w:rPr>
        <w:t xml:space="preserve">арттыру </w:t>
      </w:r>
      <w:r>
        <w:rPr>
          <w:rStyle w:val="jlqj4b"/>
          <w:sz w:val="28"/>
          <w:szCs w:val="28"/>
          <w:lang w:val="kk-KZ"/>
        </w:rPr>
        <w:t xml:space="preserve">мақсатында </w:t>
      </w:r>
      <w:r w:rsidR="00302CAE">
        <w:rPr>
          <w:rStyle w:val="jlqj4b"/>
          <w:sz w:val="28"/>
          <w:szCs w:val="28"/>
          <w:lang w:val="kk-KZ"/>
        </w:rPr>
        <w:t xml:space="preserve">олардың тиістілік емес </w:t>
      </w:r>
      <w:r w:rsidRPr="00376868">
        <w:rPr>
          <w:rStyle w:val="jlqj4b"/>
          <w:sz w:val="28"/>
          <w:szCs w:val="28"/>
          <w:lang w:val="kk-KZ"/>
        </w:rPr>
        <w:t>функция</w:t>
      </w:r>
      <w:r w:rsidR="00302CAE">
        <w:rPr>
          <w:rStyle w:val="jlqj4b"/>
          <w:sz w:val="28"/>
          <w:szCs w:val="28"/>
          <w:lang w:val="kk-KZ"/>
        </w:rPr>
        <w:t xml:space="preserve">ларын тұрғызып, айқын емес параметрлерді сипаттайтын функциялардың </w:t>
      </w:r>
      <w:r w:rsidRPr="00376868">
        <w:rPr>
          <w:rStyle w:val="jlqj4b"/>
          <w:sz w:val="28"/>
          <w:szCs w:val="28"/>
          <w:lang w:val="kk-KZ"/>
        </w:rPr>
        <w:t xml:space="preserve">параметрлерін </w:t>
      </w:r>
      <w:r w:rsidR="00302CAE">
        <w:rPr>
          <w:rStyle w:val="jlqj4b"/>
          <w:sz w:val="28"/>
          <w:szCs w:val="28"/>
          <w:lang w:val="kk-KZ"/>
        </w:rPr>
        <w:t xml:space="preserve">корректировкалау методикасын </w:t>
      </w:r>
      <w:r w:rsidRPr="00376868">
        <w:rPr>
          <w:rStyle w:val="jlqj4b"/>
          <w:sz w:val="28"/>
          <w:szCs w:val="28"/>
          <w:lang w:val="kk-KZ"/>
        </w:rPr>
        <w:t>қолдануға болады.</w:t>
      </w:r>
    </w:p>
    <w:p w14:paraId="7BB6A098" w14:textId="085C491C" w:rsidR="0018263E" w:rsidRDefault="0018263E" w:rsidP="000A730A">
      <w:pPr>
        <w:ind w:firstLine="709"/>
        <w:jc w:val="both"/>
        <w:rPr>
          <w:rStyle w:val="jlqj4b"/>
          <w:sz w:val="28"/>
          <w:szCs w:val="28"/>
          <w:lang w:val="kk-KZ"/>
        </w:rPr>
      </w:pPr>
      <w:r w:rsidRPr="0018263E">
        <w:rPr>
          <w:rStyle w:val="jlqj4b"/>
          <w:i/>
          <w:sz w:val="28"/>
          <w:szCs w:val="28"/>
          <w:lang w:val="kk-KZ"/>
        </w:rPr>
        <w:t xml:space="preserve">Эвристикалық алгоритмдердің жұмысқа қабілеттілігі </w:t>
      </w:r>
      <w:r w:rsidRPr="00FE44A2">
        <w:rPr>
          <w:rStyle w:val="jlqj4b"/>
          <w:sz w:val="28"/>
          <w:szCs w:val="28"/>
          <w:lang w:val="kk-KZ"/>
        </w:rPr>
        <w:t>(</w:t>
      </w:r>
      <w:r w:rsidRPr="0018263E">
        <w:rPr>
          <w:rStyle w:val="jlqj4b"/>
          <w:i/>
          <w:sz w:val="28"/>
          <w:szCs w:val="28"/>
          <w:lang w:val="kk-KZ"/>
        </w:rPr>
        <w:t>работо</w:t>
      </w:r>
      <w:r w:rsidR="00542CF7">
        <w:rPr>
          <w:rStyle w:val="jlqj4b"/>
          <w:i/>
          <w:sz w:val="28"/>
          <w:szCs w:val="28"/>
          <w:lang w:val="kk-KZ"/>
        </w:rPr>
        <w:t>-</w:t>
      </w:r>
      <w:r w:rsidRPr="0018263E">
        <w:rPr>
          <w:rStyle w:val="jlqj4b"/>
          <w:i/>
          <w:sz w:val="28"/>
          <w:szCs w:val="28"/>
          <w:lang w:val="kk-KZ"/>
        </w:rPr>
        <w:t>способность</w:t>
      </w:r>
      <w:r w:rsidRPr="00FE44A2">
        <w:rPr>
          <w:rStyle w:val="jlqj4b"/>
          <w:sz w:val="28"/>
          <w:szCs w:val="28"/>
          <w:lang w:val="kk-KZ"/>
        </w:rPr>
        <w:t>).</w:t>
      </w:r>
      <w:r>
        <w:rPr>
          <w:rStyle w:val="jlqj4b"/>
          <w:sz w:val="28"/>
          <w:szCs w:val="28"/>
          <w:lang w:val="kk-KZ"/>
        </w:rPr>
        <w:t xml:space="preserve"> </w:t>
      </w:r>
      <w:r w:rsidRPr="0018263E">
        <w:rPr>
          <w:rStyle w:val="jlqj4b"/>
          <w:sz w:val="28"/>
          <w:szCs w:val="28"/>
          <w:lang w:val="kk-KZ"/>
        </w:rPr>
        <w:t>Жаса</w:t>
      </w:r>
      <w:r>
        <w:rPr>
          <w:rStyle w:val="jlqj4b"/>
          <w:sz w:val="28"/>
          <w:szCs w:val="28"/>
          <w:lang w:val="kk-KZ"/>
        </w:rPr>
        <w:t xml:space="preserve">қталған эвристикалық </w:t>
      </w:r>
      <w:r w:rsidRPr="0018263E">
        <w:rPr>
          <w:rStyle w:val="jlqj4b"/>
          <w:sz w:val="28"/>
          <w:szCs w:val="28"/>
          <w:lang w:val="kk-KZ"/>
        </w:rPr>
        <w:t>алгоритмдердің жұмыс</w:t>
      </w:r>
      <w:r>
        <w:rPr>
          <w:rStyle w:val="jlqj4b"/>
          <w:sz w:val="28"/>
          <w:szCs w:val="28"/>
          <w:lang w:val="kk-KZ"/>
        </w:rPr>
        <w:t>қа</w:t>
      </w:r>
      <w:r w:rsidRPr="0018263E">
        <w:rPr>
          <w:rStyle w:val="jlqj4b"/>
          <w:sz w:val="28"/>
          <w:szCs w:val="28"/>
          <w:lang w:val="kk-KZ"/>
        </w:rPr>
        <w:t xml:space="preserve"> қабілеттілігін </w:t>
      </w:r>
      <w:r>
        <w:rPr>
          <w:rStyle w:val="jlqj4b"/>
          <w:sz w:val="28"/>
          <w:szCs w:val="28"/>
          <w:lang w:val="kk-KZ"/>
        </w:rPr>
        <w:t xml:space="preserve">анықтау </w:t>
      </w:r>
      <w:r w:rsidRPr="0018263E">
        <w:rPr>
          <w:rStyle w:val="jlqj4b"/>
          <w:sz w:val="28"/>
          <w:szCs w:val="28"/>
          <w:lang w:val="kk-KZ"/>
        </w:rPr>
        <w:t xml:space="preserve">үшін </w:t>
      </w:r>
      <w:r>
        <w:rPr>
          <w:rStyle w:val="jlqj4b"/>
          <w:sz w:val="28"/>
          <w:szCs w:val="28"/>
          <w:lang w:val="kk-KZ"/>
        </w:rPr>
        <w:t>ол</w:t>
      </w:r>
      <w:r w:rsidRPr="0018263E">
        <w:rPr>
          <w:rStyle w:val="jlqj4b"/>
          <w:sz w:val="28"/>
          <w:szCs w:val="28"/>
          <w:lang w:val="kk-KZ"/>
        </w:rPr>
        <w:t xml:space="preserve"> алгоритмд</w:t>
      </w:r>
      <w:r>
        <w:rPr>
          <w:rStyle w:val="jlqj4b"/>
          <w:sz w:val="28"/>
          <w:szCs w:val="28"/>
          <w:lang w:val="kk-KZ"/>
        </w:rPr>
        <w:t xml:space="preserve">ерді жүзеге </w:t>
      </w:r>
      <w:r w:rsidRPr="0018263E">
        <w:rPr>
          <w:rStyle w:val="jlqj4b"/>
          <w:sz w:val="28"/>
          <w:szCs w:val="28"/>
          <w:lang w:val="kk-KZ"/>
        </w:rPr>
        <w:t xml:space="preserve">асыратын </w:t>
      </w:r>
      <w:r>
        <w:rPr>
          <w:rStyle w:val="jlqj4b"/>
          <w:sz w:val="28"/>
          <w:szCs w:val="28"/>
          <w:lang w:val="kk-KZ"/>
        </w:rPr>
        <w:t xml:space="preserve">программа </w:t>
      </w:r>
      <w:r w:rsidRPr="0018263E">
        <w:rPr>
          <w:rStyle w:val="jlqj4b"/>
          <w:sz w:val="28"/>
          <w:szCs w:val="28"/>
          <w:lang w:val="kk-KZ"/>
        </w:rPr>
        <w:t>құрып, алг</w:t>
      </w:r>
      <w:r>
        <w:rPr>
          <w:rStyle w:val="jlqj4b"/>
          <w:sz w:val="28"/>
          <w:szCs w:val="28"/>
          <w:lang w:val="kk-KZ"/>
        </w:rPr>
        <w:t xml:space="preserve">оритмнің жұмыс нәтижесіне әсер ететін </w:t>
      </w:r>
      <w:r w:rsidRPr="0018263E">
        <w:rPr>
          <w:rStyle w:val="jlqj4b"/>
          <w:sz w:val="28"/>
          <w:szCs w:val="28"/>
          <w:lang w:val="kk-KZ"/>
        </w:rPr>
        <w:t>түрлі факторларды ескеретін есептеу эксперимент</w:t>
      </w:r>
      <w:r>
        <w:rPr>
          <w:rStyle w:val="jlqj4b"/>
          <w:sz w:val="28"/>
          <w:szCs w:val="28"/>
          <w:lang w:val="kk-KZ"/>
        </w:rPr>
        <w:t>терін жүргізу қажет</w:t>
      </w:r>
      <w:r w:rsidRPr="0018263E">
        <w:rPr>
          <w:rStyle w:val="jlqj4b"/>
          <w:sz w:val="28"/>
          <w:szCs w:val="28"/>
          <w:lang w:val="kk-KZ"/>
        </w:rPr>
        <w:t>.</w:t>
      </w:r>
      <w:r>
        <w:rPr>
          <w:rStyle w:val="jlqj4b"/>
          <w:sz w:val="28"/>
          <w:szCs w:val="28"/>
          <w:lang w:val="kk-KZ"/>
        </w:rPr>
        <w:t xml:space="preserve"> Құрылған </w:t>
      </w:r>
      <w:r w:rsidRPr="0018263E">
        <w:rPr>
          <w:rStyle w:val="jlqj4b"/>
          <w:sz w:val="28"/>
          <w:szCs w:val="28"/>
          <w:lang w:val="kk-KZ"/>
        </w:rPr>
        <w:t>алгоритмдердің жұмыс</w:t>
      </w:r>
      <w:r w:rsidR="005670CB">
        <w:rPr>
          <w:rStyle w:val="jlqj4b"/>
          <w:sz w:val="28"/>
          <w:szCs w:val="28"/>
          <w:lang w:val="kk-KZ"/>
        </w:rPr>
        <w:t>қа қабіл</w:t>
      </w:r>
      <w:r>
        <w:rPr>
          <w:rStyle w:val="jlqj4b"/>
          <w:sz w:val="28"/>
          <w:szCs w:val="28"/>
          <w:lang w:val="kk-KZ"/>
        </w:rPr>
        <w:t>еттіліктерін б</w:t>
      </w:r>
      <w:r w:rsidRPr="0018263E">
        <w:rPr>
          <w:rStyle w:val="jlqj4b"/>
          <w:sz w:val="28"/>
          <w:szCs w:val="28"/>
          <w:lang w:val="kk-KZ"/>
        </w:rPr>
        <w:t xml:space="preserve">ағалау </w:t>
      </w:r>
      <w:r>
        <w:rPr>
          <w:rStyle w:val="jlqj4b"/>
          <w:sz w:val="28"/>
          <w:szCs w:val="28"/>
          <w:lang w:val="kk-KZ"/>
        </w:rPr>
        <w:t xml:space="preserve">мақсатында </w:t>
      </w:r>
      <w:r w:rsidRPr="0018263E">
        <w:rPr>
          <w:rStyle w:val="jlqj4b"/>
          <w:sz w:val="28"/>
          <w:szCs w:val="28"/>
          <w:lang w:val="kk-KZ"/>
        </w:rPr>
        <w:t xml:space="preserve">түрлі жағдайларда таңдау </w:t>
      </w:r>
      <w:r>
        <w:rPr>
          <w:rStyle w:val="jlqj4b"/>
          <w:sz w:val="28"/>
          <w:szCs w:val="28"/>
          <w:lang w:val="kk-KZ"/>
        </w:rPr>
        <w:t xml:space="preserve">есебін </w:t>
      </w:r>
      <w:r w:rsidRPr="0018263E">
        <w:rPr>
          <w:rStyle w:val="jlqj4b"/>
          <w:sz w:val="28"/>
          <w:szCs w:val="28"/>
          <w:lang w:val="kk-KZ"/>
        </w:rPr>
        <w:t>шешуге арналған тест</w:t>
      </w:r>
      <w:r w:rsidR="005670CB">
        <w:rPr>
          <w:rStyle w:val="jlqj4b"/>
          <w:sz w:val="28"/>
          <w:szCs w:val="28"/>
          <w:lang w:val="kk-KZ"/>
        </w:rPr>
        <w:t>ік есептер шешілді</w:t>
      </w:r>
      <w:r w:rsidRPr="0018263E">
        <w:rPr>
          <w:rStyle w:val="jlqj4b"/>
          <w:sz w:val="28"/>
          <w:szCs w:val="28"/>
          <w:lang w:val="kk-KZ"/>
        </w:rPr>
        <w:t>.</w:t>
      </w:r>
      <w:r w:rsidR="005670CB">
        <w:rPr>
          <w:rStyle w:val="jlqj4b"/>
          <w:sz w:val="28"/>
          <w:szCs w:val="28"/>
          <w:lang w:val="kk-KZ"/>
        </w:rPr>
        <w:t xml:space="preserve"> Бұл тексерістер кезінде </w:t>
      </w:r>
      <w:r w:rsidR="005670CB" w:rsidRPr="005670CB">
        <w:rPr>
          <w:rStyle w:val="jlqj4b"/>
          <w:sz w:val="28"/>
          <w:szCs w:val="28"/>
          <w:lang w:val="kk-KZ"/>
        </w:rPr>
        <w:t xml:space="preserve">алынған нәтижелердің </w:t>
      </w:r>
      <w:r w:rsidR="005670CB">
        <w:rPr>
          <w:rStyle w:val="jlqj4b"/>
          <w:sz w:val="28"/>
          <w:szCs w:val="28"/>
          <w:lang w:val="kk-KZ"/>
        </w:rPr>
        <w:t xml:space="preserve">шынайы </w:t>
      </w:r>
      <w:r w:rsidR="005670CB" w:rsidRPr="005670CB">
        <w:rPr>
          <w:rStyle w:val="jlqj4b"/>
          <w:sz w:val="28"/>
          <w:szCs w:val="28"/>
          <w:lang w:val="kk-KZ"/>
        </w:rPr>
        <w:t xml:space="preserve">мәліметтермен және шешім қабылдаушының пайымдауларымен сәйкестігі, </w:t>
      </w:r>
      <w:r w:rsidR="005670CB">
        <w:rPr>
          <w:rStyle w:val="jlqj4b"/>
          <w:sz w:val="28"/>
          <w:szCs w:val="28"/>
          <w:lang w:val="kk-KZ"/>
        </w:rPr>
        <w:t xml:space="preserve">қабылданған шешімдерге жету </w:t>
      </w:r>
      <w:r w:rsidR="005670CB" w:rsidRPr="005670CB">
        <w:rPr>
          <w:rStyle w:val="jlqj4b"/>
          <w:sz w:val="28"/>
          <w:szCs w:val="28"/>
          <w:lang w:val="kk-KZ"/>
        </w:rPr>
        <w:t>уақыты, түрлі өндірістік жағдайлар</w:t>
      </w:r>
      <w:r w:rsidR="005670CB">
        <w:rPr>
          <w:rStyle w:val="jlqj4b"/>
          <w:sz w:val="28"/>
          <w:szCs w:val="28"/>
          <w:lang w:val="kk-KZ"/>
        </w:rPr>
        <w:t xml:space="preserve"> кезінде жасақталған </w:t>
      </w:r>
      <w:r w:rsidR="005670CB" w:rsidRPr="005670CB">
        <w:rPr>
          <w:rStyle w:val="jlqj4b"/>
          <w:sz w:val="28"/>
          <w:szCs w:val="28"/>
          <w:lang w:val="kk-KZ"/>
        </w:rPr>
        <w:t>алгоритмдерді</w:t>
      </w:r>
      <w:r w:rsidR="005670CB">
        <w:rPr>
          <w:rStyle w:val="jlqj4b"/>
          <w:sz w:val="28"/>
          <w:szCs w:val="28"/>
          <w:lang w:val="kk-KZ"/>
        </w:rPr>
        <w:t>ң</w:t>
      </w:r>
      <w:r w:rsidR="005670CB" w:rsidRPr="005670CB">
        <w:rPr>
          <w:rStyle w:val="jlqj4b"/>
          <w:sz w:val="28"/>
          <w:szCs w:val="28"/>
          <w:lang w:val="kk-KZ"/>
        </w:rPr>
        <w:t xml:space="preserve"> қолдану ыңғайлылығы мен қарапайымдылығы бағаланды.</w:t>
      </w:r>
    </w:p>
    <w:p w14:paraId="283BECD1" w14:textId="06B4895B" w:rsidR="006A5F95" w:rsidRDefault="00CD5E30" w:rsidP="000A730A">
      <w:pPr>
        <w:ind w:firstLine="709"/>
        <w:jc w:val="both"/>
        <w:rPr>
          <w:rStyle w:val="jlqj4b"/>
          <w:sz w:val="28"/>
          <w:szCs w:val="28"/>
          <w:lang w:val="kk-KZ"/>
        </w:rPr>
      </w:pPr>
      <w:r w:rsidRPr="00CD5E30">
        <w:rPr>
          <w:rStyle w:val="jlqj4b"/>
          <w:sz w:val="28"/>
          <w:szCs w:val="28"/>
          <w:lang w:val="kk-KZ"/>
        </w:rPr>
        <w:t>Есептеу эксперимент</w:t>
      </w:r>
      <w:r>
        <w:rPr>
          <w:rStyle w:val="jlqj4b"/>
          <w:sz w:val="28"/>
          <w:szCs w:val="28"/>
          <w:lang w:val="kk-KZ"/>
        </w:rPr>
        <w:t xml:space="preserve">терінің </w:t>
      </w:r>
      <w:r w:rsidRPr="00CD5E30">
        <w:rPr>
          <w:rStyle w:val="jlqj4b"/>
          <w:sz w:val="28"/>
          <w:szCs w:val="28"/>
          <w:lang w:val="kk-KZ"/>
        </w:rPr>
        <w:t>нәтижелері</w:t>
      </w:r>
      <w:r>
        <w:rPr>
          <w:rStyle w:val="jlqj4b"/>
          <w:sz w:val="28"/>
          <w:szCs w:val="28"/>
          <w:lang w:val="kk-KZ"/>
        </w:rPr>
        <w:t xml:space="preserve"> бойынша </w:t>
      </w:r>
      <w:r w:rsidRPr="00CD5E30">
        <w:rPr>
          <w:rStyle w:val="jlqj4b"/>
          <w:sz w:val="28"/>
          <w:szCs w:val="28"/>
          <w:lang w:val="kk-KZ"/>
        </w:rPr>
        <w:t>барлық көрсеткіштер</w:t>
      </w:r>
      <w:r>
        <w:rPr>
          <w:rStyle w:val="jlqj4b"/>
          <w:sz w:val="28"/>
          <w:szCs w:val="28"/>
          <w:lang w:val="kk-KZ"/>
        </w:rPr>
        <w:t>і</w:t>
      </w:r>
      <w:r w:rsidRPr="00CD5E30">
        <w:rPr>
          <w:rStyle w:val="jlqj4b"/>
          <w:sz w:val="28"/>
          <w:szCs w:val="28"/>
          <w:lang w:val="kk-KZ"/>
        </w:rPr>
        <w:t xml:space="preserve"> бойынша ең жақсы бол</w:t>
      </w:r>
      <w:r>
        <w:rPr>
          <w:rStyle w:val="jlqj4b"/>
          <w:sz w:val="28"/>
          <w:szCs w:val="28"/>
          <w:lang w:val="kk-KZ"/>
        </w:rPr>
        <w:t xml:space="preserve">атын </w:t>
      </w:r>
      <w:r w:rsidRPr="00CD5E30">
        <w:rPr>
          <w:rStyle w:val="jlqj4b"/>
          <w:sz w:val="28"/>
          <w:szCs w:val="28"/>
          <w:lang w:val="kk-KZ"/>
        </w:rPr>
        <w:t xml:space="preserve">бір алгоритмді </w:t>
      </w:r>
      <w:r>
        <w:rPr>
          <w:rStyle w:val="jlqj4b"/>
          <w:sz w:val="28"/>
          <w:szCs w:val="28"/>
          <w:lang w:val="kk-KZ"/>
        </w:rPr>
        <w:t xml:space="preserve">анықтау </w:t>
      </w:r>
      <w:r w:rsidRPr="00CD5E30">
        <w:rPr>
          <w:rStyle w:val="jlqj4b"/>
          <w:sz w:val="28"/>
          <w:szCs w:val="28"/>
          <w:lang w:val="kk-KZ"/>
        </w:rPr>
        <w:t xml:space="preserve">мүмкін </w:t>
      </w:r>
      <w:r>
        <w:rPr>
          <w:rStyle w:val="jlqj4b"/>
          <w:sz w:val="28"/>
          <w:szCs w:val="28"/>
          <w:lang w:val="kk-KZ"/>
        </w:rPr>
        <w:t>болмайды</w:t>
      </w:r>
      <w:r w:rsidRPr="00CD5E30">
        <w:rPr>
          <w:rStyle w:val="jlqj4b"/>
          <w:sz w:val="28"/>
          <w:szCs w:val="28"/>
          <w:lang w:val="kk-KZ"/>
        </w:rPr>
        <w:t>.</w:t>
      </w:r>
      <w:r>
        <w:rPr>
          <w:rStyle w:val="jlqj4b"/>
          <w:sz w:val="28"/>
          <w:szCs w:val="28"/>
          <w:lang w:val="kk-KZ"/>
        </w:rPr>
        <w:t xml:space="preserve"> Себебі </w:t>
      </w:r>
      <w:r w:rsidR="000150C8">
        <w:rPr>
          <w:rStyle w:val="jlqj4b"/>
          <w:sz w:val="28"/>
          <w:szCs w:val="28"/>
          <w:lang w:val="kk-KZ"/>
        </w:rPr>
        <w:t>алгоритмдердің біреулері жинақылығы (конвергенция, сходимость) бойынша басқалардың артық (БК+ИН алгормитмі) болса</w:t>
      </w:r>
      <w:r w:rsidR="00C73A51">
        <w:rPr>
          <w:rStyle w:val="jlqj4b"/>
          <w:sz w:val="28"/>
          <w:szCs w:val="28"/>
          <w:lang w:val="kk-KZ"/>
        </w:rPr>
        <w:t>, басқа біреулері қолдану қарапайымдылығы бойынша басқа алгормитмдерден артық (ПО, ГК+ПО алгоритмдері)</w:t>
      </w:r>
      <w:r w:rsidR="00954264">
        <w:rPr>
          <w:rStyle w:val="jlqj4b"/>
          <w:sz w:val="28"/>
          <w:szCs w:val="28"/>
          <w:lang w:val="kk-KZ"/>
        </w:rPr>
        <w:t xml:space="preserve"> болады. Бір</w:t>
      </w:r>
      <w:r w:rsidR="00C73A51">
        <w:rPr>
          <w:rStyle w:val="jlqj4b"/>
          <w:sz w:val="28"/>
          <w:szCs w:val="28"/>
          <w:lang w:val="kk-KZ"/>
        </w:rPr>
        <w:t xml:space="preserve"> алгоритмдер ШҚТ тәжірибесі мен </w:t>
      </w:r>
      <w:r w:rsidR="00954264">
        <w:rPr>
          <w:rStyle w:val="jlqj4b"/>
          <w:sz w:val="28"/>
          <w:szCs w:val="28"/>
          <w:lang w:val="kk-KZ"/>
        </w:rPr>
        <w:t xml:space="preserve">оған қажетті </w:t>
      </w:r>
      <w:r w:rsidR="00C73A51">
        <w:rPr>
          <w:rStyle w:val="jlqj4b"/>
          <w:sz w:val="28"/>
          <w:szCs w:val="28"/>
          <w:lang w:val="kk-KZ"/>
        </w:rPr>
        <w:t>ақпарат</w:t>
      </w:r>
      <w:r w:rsidR="00954264">
        <w:rPr>
          <w:rStyle w:val="jlqj4b"/>
          <w:sz w:val="28"/>
          <w:szCs w:val="28"/>
          <w:lang w:val="kk-KZ"/>
        </w:rPr>
        <w:t xml:space="preserve">тар бар болған жағдайларында тиімді шешімдерді қамтамасыз еседі (ПО+ПО алгоритмдері), ал басқа </w:t>
      </w:r>
      <w:r w:rsidR="00083501">
        <w:rPr>
          <w:rStyle w:val="jlqj4b"/>
          <w:sz w:val="28"/>
          <w:szCs w:val="28"/>
          <w:lang w:val="kk-KZ"/>
        </w:rPr>
        <w:t>алгоритдер өндірістік есептерді</w:t>
      </w:r>
      <w:r w:rsidR="00954264">
        <w:rPr>
          <w:rStyle w:val="jlqj4b"/>
          <w:sz w:val="28"/>
          <w:szCs w:val="28"/>
          <w:lang w:val="kk-KZ"/>
        </w:rPr>
        <w:t xml:space="preserve">, оларды бір критерийлік жағдайларға келтіруге болатын жағдайларда тиімді шешеді (ПО, БК алгоритмдері). </w:t>
      </w:r>
      <w:r w:rsidR="00954264" w:rsidRPr="00954264">
        <w:rPr>
          <w:rStyle w:val="jlqj4b"/>
          <w:sz w:val="28"/>
          <w:szCs w:val="28"/>
          <w:lang w:val="kk-KZ"/>
        </w:rPr>
        <w:t>Сон</w:t>
      </w:r>
      <w:r w:rsidR="00954264">
        <w:rPr>
          <w:rStyle w:val="jlqj4b"/>
          <w:sz w:val="28"/>
          <w:szCs w:val="28"/>
          <w:lang w:val="kk-KZ"/>
        </w:rPr>
        <w:t xml:space="preserve">дай-ақ </w:t>
      </w:r>
      <w:r w:rsidR="00954264" w:rsidRPr="00954264">
        <w:rPr>
          <w:rStyle w:val="jlqj4b"/>
          <w:sz w:val="28"/>
          <w:szCs w:val="28"/>
          <w:lang w:val="kk-KZ"/>
        </w:rPr>
        <w:t xml:space="preserve">бір алгоритм өндірістегі түрлі </w:t>
      </w:r>
      <w:r w:rsidR="00954264">
        <w:rPr>
          <w:rStyle w:val="jlqj4b"/>
          <w:sz w:val="28"/>
          <w:szCs w:val="28"/>
          <w:lang w:val="kk-KZ"/>
        </w:rPr>
        <w:t xml:space="preserve">шарттар </w:t>
      </w:r>
      <w:r w:rsidR="00954264" w:rsidRPr="00954264">
        <w:rPr>
          <w:rStyle w:val="jlqj4b"/>
          <w:sz w:val="28"/>
          <w:szCs w:val="28"/>
          <w:lang w:val="kk-KZ"/>
        </w:rPr>
        <w:t>мен жағдайлар</w:t>
      </w:r>
      <w:r w:rsidR="00954264">
        <w:rPr>
          <w:rStyle w:val="jlqj4b"/>
          <w:sz w:val="28"/>
          <w:szCs w:val="28"/>
          <w:lang w:val="kk-KZ"/>
        </w:rPr>
        <w:t xml:space="preserve">ға байланысты әр </w:t>
      </w:r>
      <w:r w:rsidR="00954264" w:rsidRPr="00954264">
        <w:rPr>
          <w:rStyle w:val="jlqj4b"/>
          <w:sz w:val="28"/>
          <w:szCs w:val="28"/>
          <w:lang w:val="kk-KZ"/>
        </w:rPr>
        <w:t xml:space="preserve">түрлі </w:t>
      </w:r>
      <w:r w:rsidR="00954264">
        <w:rPr>
          <w:rStyle w:val="jlqj4b"/>
          <w:sz w:val="28"/>
          <w:szCs w:val="28"/>
          <w:lang w:val="kk-KZ"/>
        </w:rPr>
        <w:t xml:space="preserve">жұмыс жасауы </w:t>
      </w:r>
      <w:r w:rsidR="00954264" w:rsidRPr="00954264">
        <w:rPr>
          <w:rStyle w:val="jlqj4b"/>
          <w:sz w:val="28"/>
          <w:szCs w:val="28"/>
          <w:lang w:val="kk-KZ"/>
        </w:rPr>
        <w:t>мүмкін.</w:t>
      </w:r>
      <w:r w:rsidR="00954264" w:rsidRPr="00954264">
        <w:rPr>
          <w:rStyle w:val="viiyi"/>
          <w:sz w:val="28"/>
          <w:szCs w:val="28"/>
          <w:lang w:val="kk-KZ"/>
        </w:rPr>
        <w:t xml:space="preserve"> </w:t>
      </w:r>
      <w:r w:rsidR="00954264">
        <w:rPr>
          <w:rStyle w:val="viiyi"/>
          <w:sz w:val="28"/>
          <w:szCs w:val="28"/>
          <w:lang w:val="kk-KZ"/>
        </w:rPr>
        <w:t xml:space="preserve">Сондықтан </w:t>
      </w:r>
      <w:r w:rsidR="006A5F95">
        <w:rPr>
          <w:rStyle w:val="viiyi"/>
          <w:sz w:val="28"/>
          <w:szCs w:val="28"/>
          <w:lang w:val="kk-KZ"/>
        </w:rPr>
        <w:t xml:space="preserve">бұл диссертацияда </w:t>
      </w:r>
      <w:r w:rsidR="00954264">
        <w:rPr>
          <w:rStyle w:val="viiyi"/>
          <w:sz w:val="28"/>
          <w:szCs w:val="28"/>
          <w:lang w:val="kk-KZ"/>
        </w:rPr>
        <w:t xml:space="preserve">ШҚТ-ға </w:t>
      </w:r>
      <w:r w:rsidR="006A5F95">
        <w:rPr>
          <w:rStyle w:val="viiyi"/>
          <w:sz w:val="28"/>
          <w:szCs w:val="28"/>
          <w:lang w:val="kk-KZ"/>
        </w:rPr>
        <w:t xml:space="preserve">қолдану үшін </w:t>
      </w:r>
      <w:r w:rsidR="00954264">
        <w:rPr>
          <w:rStyle w:val="viiyi"/>
          <w:sz w:val="28"/>
          <w:szCs w:val="28"/>
          <w:lang w:val="kk-KZ"/>
        </w:rPr>
        <w:t xml:space="preserve">бір емес, бірнеше, яғни </w:t>
      </w:r>
      <w:r w:rsidR="00954264" w:rsidRPr="00954264">
        <w:rPr>
          <w:rStyle w:val="jlqj4b"/>
          <w:sz w:val="28"/>
          <w:szCs w:val="28"/>
          <w:lang w:val="kk-KZ"/>
        </w:rPr>
        <w:t>алгоритмдер жиын</w:t>
      </w:r>
      <w:r w:rsidR="006A5F95">
        <w:rPr>
          <w:rStyle w:val="jlqj4b"/>
          <w:sz w:val="28"/>
          <w:szCs w:val="28"/>
          <w:lang w:val="kk-KZ"/>
        </w:rPr>
        <w:t>ыты</w:t>
      </w:r>
      <w:r w:rsidR="00954264" w:rsidRPr="00954264">
        <w:rPr>
          <w:rStyle w:val="jlqj4b"/>
          <w:sz w:val="28"/>
          <w:szCs w:val="28"/>
          <w:lang w:val="kk-KZ"/>
        </w:rPr>
        <w:t>ғын ұсына</w:t>
      </w:r>
      <w:r w:rsidR="006A5F95">
        <w:rPr>
          <w:rStyle w:val="jlqj4b"/>
          <w:sz w:val="28"/>
          <w:szCs w:val="28"/>
          <w:lang w:val="kk-KZ"/>
        </w:rPr>
        <w:t xml:space="preserve">лады. Бұл жағдайда ШҚТ таңдау мүмкіндігіне ие болады, ол берілген алгоритмдердің арасынан өндірісте орын алған жағдай мен қол жетімді </w:t>
      </w:r>
      <w:r w:rsidR="00954264" w:rsidRPr="00954264">
        <w:rPr>
          <w:rStyle w:val="jlqj4b"/>
          <w:sz w:val="28"/>
          <w:szCs w:val="28"/>
          <w:lang w:val="kk-KZ"/>
        </w:rPr>
        <w:t xml:space="preserve">бастапқы ақпаратқа сәйкес </w:t>
      </w:r>
      <w:r w:rsidR="006A5F95">
        <w:rPr>
          <w:rStyle w:val="jlqj4b"/>
          <w:sz w:val="28"/>
          <w:szCs w:val="28"/>
          <w:lang w:val="kk-KZ"/>
        </w:rPr>
        <w:t xml:space="preserve">ең </w:t>
      </w:r>
      <w:r w:rsidR="00954264" w:rsidRPr="00954264">
        <w:rPr>
          <w:rStyle w:val="jlqj4b"/>
          <w:sz w:val="28"/>
          <w:szCs w:val="28"/>
          <w:lang w:val="kk-KZ"/>
        </w:rPr>
        <w:t>қолайлы</w:t>
      </w:r>
      <w:r w:rsidR="006A5F95">
        <w:rPr>
          <w:rStyle w:val="jlqj4b"/>
          <w:sz w:val="28"/>
          <w:szCs w:val="28"/>
          <w:lang w:val="kk-KZ"/>
        </w:rPr>
        <w:t>сын</w:t>
      </w:r>
      <w:r w:rsidR="00954264" w:rsidRPr="00954264">
        <w:rPr>
          <w:rStyle w:val="jlqj4b"/>
          <w:sz w:val="28"/>
          <w:szCs w:val="28"/>
          <w:lang w:val="kk-KZ"/>
        </w:rPr>
        <w:t xml:space="preserve"> таңдай</w:t>
      </w:r>
      <w:r w:rsidR="006A5F95">
        <w:rPr>
          <w:rStyle w:val="jlqj4b"/>
          <w:sz w:val="28"/>
          <w:szCs w:val="28"/>
          <w:lang w:val="kk-KZ"/>
        </w:rPr>
        <w:t xml:space="preserve"> алады. </w:t>
      </w:r>
    </w:p>
    <w:p w14:paraId="1DF8E2AC" w14:textId="77777777" w:rsidR="000150C8" w:rsidRPr="008C71C4" w:rsidRDefault="001B7494" w:rsidP="000A730A">
      <w:pPr>
        <w:ind w:firstLine="709"/>
        <w:jc w:val="both"/>
        <w:rPr>
          <w:rStyle w:val="jlqj4b"/>
          <w:sz w:val="28"/>
          <w:szCs w:val="28"/>
          <w:lang w:val="kk-KZ"/>
        </w:rPr>
      </w:pPr>
      <w:r w:rsidRPr="001B7494">
        <w:rPr>
          <w:rStyle w:val="jlqj4b"/>
          <w:sz w:val="28"/>
          <w:szCs w:val="28"/>
          <w:lang w:val="kk-KZ"/>
        </w:rPr>
        <w:t>Тест</w:t>
      </w:r>
      <w:r>
        <w:rPr>
          <w:rStyle w:val="jlqj4b"/>
          <w:sz w:val="28"/>
          <w:szCs w:val="28"/>
          <w:lang w:val="kk-KZ"/>
        </w:rPr>
        <w:t>ік таңдау есептерін шешу арқылы тексеру</w:t>
      </w:r>
      <w:r w:rsidRPr="001B7494">
        <w:rPr>
          <w:rStyle w:val="jlqj4b"/>
          <w:sz w:val="28"/>
          <w:szCs w:val="28"/>
          <w:lang w:val="kk-KZ"/>
        </w:rPr>
        <w:t xml:space="preserve"> нәтижелері ұсынылған алгоритмдердің </w:t>
      </w:r>
      <w:r>
        <w:rPr>
          <w:rStyle w:val="jlqj4b"/>
          <w:sz w:val="28"/>
          <w:szCs w:val="28"/>
          <w:lang w:val="kk-KZ"/>
        </w:rPr>
        <w:t xml:space="preserve">жұмыс қабілеттіліктері мен </w:t>
      </w:r>
      <w:r w:rsidRPr="001B7494">
        <w:rPr>
          <w:rStyle w:val="jlqj4b"/>
          <w:sz w:val="28"/>
          <w:szCs w:val="28"/>
          <w:lang w:val="kk-KZ"/>
        </w:rPr>
        <w:t>т</w:t>
      </w:r>
      <w:r>
        <w:rPr>
          <w:rStyle w:val="jlqj4b"/>
          <w:sz w:val="28"/>
          <w:szCs w:val="28"/>
          <w:lang w:val="kk-KZ"/>
        </w:rPr>
        <w:t>үрлі жағдайларды т</w:t>
      </w:r>
      <w:r w:rsidRPr="001B7494">
        <w:rPr>
          <w:rStyle w:val="jlqj4b"/>
          <w:sz w:val="28"/>
          <w:szCs w:val="28"/>
          <w:lang w:val="kk-KZ"/>
        </w:rPr>
        <w:t>иімді</w:t>
      </w:r>
      <w:r>
        <w:rPr>
          <w:rStyle w:val="jlqj4b"/>
          <w:sz w:val="28"/>
          <w:szCs w:val="28"/>
          <w:lang w:val="kk-KZ"/>
        </w:rPr>
        <w:t xml:space="preserve"> екенін көрсетті</w:t>
      </w:r>
      <w:r w:rsidRPr="008C71C4">
        <w:rPr>
          <w:rStyle w:val="jlqj4b"/>
          <w:sz w:val="28"/>
          <w:szCs w:val="28"/>
          <w:lang w:val="kk-KZ"/>
        </w:rPr>
        <w:t xml:space="preserve">. </w:t>
      </w:r>
      <w:r w:rsidR="008C71C4" w:rsidRPr="008C71C4">
        <w:rPr>
          <w:rStyle w:val="jlqj4b"/>
          <w:sz w:val="28"/>
          <w:szCs w:val="28"/>
          <w:lang w:val="kk-KZ"/>
        </w:rPr>
        <w:t>Тексер</w:t>
      </w:r>
      <w:r w:rsidR="008C71C4">
        <w:rPr>
          <w:rStyle w:val="jlqj4b"/>
          <w:sz w:val="28"/>
          <w:szCs w:val="28"/>
          <w:lang w:val="kk-KZ"/>
        </w:rPr>
        <w:t xml:space="preserve">у барысында шешімдерді жақсарту мақсатында </w:t>
      </w:r>
      <w:r w:rsidR="008C71C4" w:rsidRPr="008C71C4">
        <w:rPr>
          <w:rStyle w:val="jlqj4b"/>
          <w:sz w:val="28"/>
          <w:szCs w:val="28"/>
          <w:lang w:val="kk-KZ"/>
        </w:rPr>
        <w:t xml:space="preserve">алгоритмдер </w:t>
      </w:r>
      <w:r w:rsidR="008C71C4">
        <w:rPr>
          <w:rStyle w:val="jlqj4b"/>
          <w:sz w:val="28"/>
          <w:szCs w:val="28"/>
          <w:lang w:val="kk-KZ"/>
        </w:rPr>
        <w:t xml:space="preserve">мен пайдаланушыларды - ШҚТ-ны арнайы </w:t>
      </w:r>
      <w:r w:rsidR="004944D3">
        <w:rPr>
          <w:rStyle w:val="jlqj4b"/>
          <w:sz w:val="28"/>
          <w:szCs w:val="28"/>
          <w:lang w:val="kk-KZ"/>
        </w:rPr>
        <w:t xml:space="preserve">таңдау жүргізілмегенін, немесе ШҚТ-ны оқытып, дайындау жүргізілмегенін </w:t>
      </w:r>
      <w:r w:rsidR="008C71C4" w:rsidRPr="008C71C4">
        <w:rPr>
          <w:rStyle w:val="jlqj4b"/>
          <w:sz w:val="28"/>
          <w:szCs w:val="28"/>
          <w:lang w:val="kk-KZ"/>
        </w:rPr>
        <w:t>атап өт</w:t>
      </w:r>
      <w:r w:rsidR="004944D3">
        <w:rPr>
          <w:rStyle w:val="jlqj4b"/>
          <w:sz w:val="28"/>
          <w:szCs w:val="28"/>
          <w:lang w:val="kk-KZ"/>
        </w:rPr>
        <w:t xml:space="preserve">кен дұрыс. </w:t>
      </w:r>
    </w:p>
    <w:p w14:paraId="701CA4AB" w14:textId="3BE15F2A" w:rsidR="00821A7D" w:rsidRPr="005C3678" w:rsidRDefault="00821A7D" w:rsidP="000A730A">
      <w:pPr>
        <w:ind w:firstLine="709"/>
        <w:jc w:val="both"/>
        <w:rPr>
          <w:rStyle w:val="jlqj4b"/>
          <w:color w:val="000000" w:themeColor="text1"/>
          <w:sz w:val="28"/>
          <w:szCs w:val="28"/>
          <w:lang w:val="kk-KZ"/>
        </w:rPr>
      </w:pPr>
      <w:r w:rsidRPr="00083501">
        <w:rPr>
          <w:rStyle w:val="jlqj4b"/>
          <w:sz w:val="28"/>
          <w:szCs w:val="28"/>
          <w:lang w:val="kk-KZ"/>
        </w:rPr>
        <w:t xml:space="preserve">Жұмыста ұсынылған және қолданылған эвристикалық </w:t>
      </w:r>
      <w:r w:rsidR="00E62BA1" w:rsidRPr="00083501">
        <w:rPr>
          <w:rStyle w:val="jlqj4b"/>
          <w:sz w:val="28"/>
          <w:szCs w:val="28"/>
          <w:lang w:val="kk-KZ"/>
        </w:rPr>
        <w:t xml:space="preserve">алгоритмдердің </w:t>
      </w:r>
      <w:r w:rsidR="00542CF7" w:rsidRPr="00083501">
        <w:rPr>
          <w:rStyle w:val="jlqj4b"/>
          <w:sz w:val="28"/>
          <w:szCs w:val="28"/>
          <w:lang w:val="kk-KZ"/>
        </w:rPr>
        <w:t>тексеру нәт</w:t>
      </w:r>
      <w:r w:rsidRPr="00083501">
        <w:rPr>
          <w:rStyle w:val="jlqj4b"/>
          <w:sz w:val="28"/>
          <w:szCs w:val="28"/>
          <w:lang w:val="kk-KZ"/>
        </w:rPr>
        <w:t xml:space="preserve">ижесінде алынған </w:t>
      </w:r>
      <w:r w:rsidR="00E62BA1" w:rsidRPr="00083501">
        <w:rPr>
          <w:rStyle w:val="jlqj4b"/>
          <w:sz w:val="28"/>
          <w:szCs w:val="28"/>
          <w:lang w:val="kk-KZ"/>
        </w:rPr>
        <w:t xml:space="preserve">салыстырмалы </w:t>
      </w:r>
      <w:r w:rsidR="00E62BA1" w:rsidRPr="005C3678">
        <w:rPr>
          <w:rStyle w:val="jlqj4b"/>
          <w:color w:val="000000" w:themeColor="text1"/>
          <w:sz w:val="28"/>
          <w:szCs w:val="28"/>
          <w:lang w:val="kk-KZ"/>
        </w:rPr>
        <w:t xml:space="preserve">сипаттамалары </w:t>
      </w:r>
      <w:r w:rsidR="000A730A" w:rsidRPr="005C3678">
        <w:rPr>
          <w:rStyle w:val="jlqj4b"/>
          <w:color w:val="000000" w:themeColor="text1"/>
          <w:sz w:val="28"/>
          <w:szCs w:val="28"/>
          <w:lang w:val="kk-KZ"/>
        </w:rPr>
        <w:t>(</w:t>
      </w:r>
      <w:r w:rsidR="000A730A" w:rsidRPr="005C3678">
        <w:rPr>
          <w:color w:val="000000" w:themeColor="text1"/>
          <w:sz w:val="28"/>
          <w:szCs w:val="28"/>
          <w:lang w:val="kk-KZ"/>
        </w:rPr>
        <w:t>Қосымша</w:t>
      </w:r>
      <w:r w:rsidRPr="005C3678">
        <w:rPr>
          <w:rStyle w:val="jlqj4b"/>
          <w:color w:val="000000" w:themeColor="text1"/>
          <w:sz w:val="28"/>
          <w:szCs w:val="28"/>
          <w:lang w:val="kk-KZ"/>
        </w:rPr>
        <w:t xml:space="preserve"> Г</w:t>
      </w:r>
      <w:r w:rsidR="00E62BA1" w:rsidRPr="005C3678">
        <w:rPr>
          <w:rStyle w:val="jlqj4b"/>
          <w:color w:val="000000" w:themeColor="text1"/>
          <w:sz w:val="28"/>
          <w:szCs w:val="28"/>
          <w:lang w:val="kk-KZ"/>
        </w:rPr>
        <w:t>).</w:t>
      </w:r>
      <w:r w:rsidRPr="005C3678">
        <w:rPr>
          <w:rStyle w:val="jlqj4b"/>
          <w:color w:val="000000" w:themeColor="text1"/>
          <w:sz w:val="28"/>
          <w:szCs w:val="28"/>
          <w:lang w:val="kk-KZ"/>
        </w:rPr>
        <w:t xml:space="preserve"> Өзен-Атырау-Самара магистралды мұнай құбыры Атырау учаскесінің мұнай қыздыру станциясының (МҚС) жұмыс режимдерін оптимизациялау кезінде МҚС құрылған модельдер кешені мен шешім таңдау эвристикалық алгоритмдері тәжірибелік-өндірістік сынақтан</w:t>
      </w:r>
      <w:r w:rsidR="00AB7D1C" w:rsidRPr="005C3678">
        <w:rPr>
          <w:rStyle w:val="jlqj4b"/>
          <w:color w:val="000000" w:themeColor="text1"/>
          <w:sz w:val="28"/>
          <w:szCs w:val="28"/>
          <w:lang w:val="kk-KZ"/>
        </w:rPr>
        <w:t xml:space="preserve"> өтті. Аталған сынақтардың нәтижелері және жұмыс нәтижелерін өндіріске ендіріге қабылдау тиісті акт түрінде ресімделеді (</w:t>
      </w:r>
      <w:r w:rsidR="000A730A" w:rsidRPr="005C3678">
        <w:rPr>
          <w:color w:val="000000" w:themeColor="text1"/>
          <w:sz w:val="28"/>
          <w:szCs w:val="28"/>
          <w:lang w:val="kk-KZ"/>
        </w:rPr>
        <w:t>Қ</w:t>
      </w:r>
      <w:r w:rsidR="00AB7D1C" w:rsidRPr="005C3678">
        <w:rPr>
          <w:color w:val="000000" w:themeColor="text1"/>
          <w:sz w:val="28"/>
          <w:szCs w:val="28"/>
          <w:lang w:val="kk-KZ"/>
        </w:rPr>
        <w:t>осымш</w:t>
      </w:r>
      <w:r w:rsidR="000A730A" w:rsidRPr="005C3678">
        <w:rPr>
          <w:color w:val="000000" w:themeColor="text1"/>
          <w:sz w:val="28"/>
          <w:szCs w:val="28"/>
          <w:lang w:val="kk-KZ"/>
        </w:rPr>
        <w:t>а</w:t>
      </w:r>
      <w:r w:rsidR="00AB7D1C" w:rsidRPr="005C3678">
        <w:rPr>
          <w:color w:val="000000" w:themeColor="text1"/>
          <w:sz w:val="28"/>
          <w:szCs w:val="28"/>
          <w:lang w:val="kk-KZ"/>
        </w:rPr>
        <w:t xml:space="preserve"> </w:t>
      </w:r>
      <w:r w:rsidR="000A730A" w:rsidRPr="005C3678">
        <w:rPr>
          <w:color w:val="000000" w:themeColor="text1"/>
          <w:sz w:val="28"/>
          <w:szCs w:val="28"/>
          <w:lang w:val="kk-KZ"/>
        </w:rPr>
        <w:t>Д</w:t>
      </w:r>
      <w:r w:rsidR="00AB7D1C" w:rsidRPr="005C3678">
        <w:rPr>
          <w:color w:val="000000" w:themeColor="text1"/>
          <w:sz w:val="28"/>
          <w:szCs w:val="28"/>
          <w:lang w:val="kk-KZ"/>
        </w:rPr>
        <w:t>)</w:t>
      </w:r>
      <w:r w:rsidR="00AB7D1C" w:rsidRPr="005C3678">
        <w:rPr>
          <w:rStyle w:val="jlqj4b"/>
          <w:color w:val="000000" w:themeColor="text1"/>
          <w:sz w:val="28"/>
          <w:szCs w:val="28"/>
          <w:lang w:val="kk-KZ"/>
        </w:rPr>
        <w:t>.</w:t>
      </w:r>
    </w:p>
    <w:p w14:paraId="15E61934" w14:textId="0131EC15" w:rsidR="00AB7D1C" w:rsidRPr="005C3678" w:rsidRDefault="00365CA1" w:rsidP="000A730A">
      <w:pPr>
        <w:ind w:firstLine="709"/>
        <w:jc w:val="both"/>
        <w:rPr>
          <w:rStyle w:val="jlqj4b"/>
          <w:color w:val="000000" w:themeColor="text1"/>
          <w:sz w:val="28"/>
          <w:szCs w:val="28"/>
          <w:lang w:val="kk-KZ"/>
        </w:rPr>
      </w:pPr>
      <w:r w:rsidRPr="005C3678">
        <w:rPr>
          <w:rStyle w:val="jlqj4b"/>
          <w:color w:val="000000" w:themeColor="text1"/>
          <w:sz w:val="28"/>
          <w:szCs w:val="28"/>
          <w:lang w:val="kk-KZ"/>
        </w:rPr>
        <w:t>Ақпараттың бір бөлігі айқын емес болғанда жасақталған көпкритерийлі шешім таңдау эврстикалық алгоритмдері мен мұнай құбырының МҚС математикалық модельдері С. Өтебаев атындағы Атырау мұнай және газ университетің оқу және ғылыми процесінде табысты қолдануда (</w:t>
      </w:r>
      <w:r w:rsidR="000A730A" w:rsidRPr="005C3678">
        <w:rPr>
          <w:color w:val="000000" w:themeColor="text1"/>
          <w:sz w:val="28"/>
          <w:szCs w:val="28"/>
          <w:lang w:val="kk-KZ"/>
        </w:rPr>
        <w:t>Қ</w:t>
      </w:r>
      <w:r w:rsidRPr="005C3678">
        <w:rPr>
          <w:color w:val="000000" w:themeColor="text1"/>
          <w:sz w:val="28"/>
          <w:szCs w:val="28"/>
          <w:lang w:val="kk-KZ"/>
        </w:rPr>
        <w:t>осымша</w:t>
      </w:r>
      <w:r w:rsidR="000A730A" w:rsidRPr="005C3678">
        <w:rPr>
          <w:color w:val="000000" w:themeColor="text1"/>
          <w:sz w:val="28"/>
          <w:szCs w:val="28"/>
          <w:lang w:val="kk-KZ"/>
        </w:rPr>
        <w:t xml:space="preserve"> Ж</w:t>
      </w:r>
      <w:r w:rsidRPr="005C3678">
        <w:rPr>
          <w:rStyle w:val="jlqj4b"/>
          <w:color w:val="000000" w:themeColor="text1"/>
          <w:sz w:val="28"/>
          <w:szCs w:val="28"/>
          <w:lang w:val="kk-KZ"/>
        </w:rPr>
        <w:t>).</w:t>
      </w:r>
    </w:p>
    <w:p w14:paraId="376194B7" w14:textId="5768E5FB" w:rsidR="00AB7D1C" w:rsidRDefault="00542CF7" w:rsidP="000A730A">
      <w:pPr>
        <w:ind w:firstLine="709"/>
        <w:jc w:val="both"/>
        <w:rPr>
          <w:rStyle w:val="jlqj4b"/>
          <w:sz w:val="28"/>
          <w:szCs w:val="28"/>
          <w:lang w:val="kk-KZ"/>
        </w:rPr>
      </w:pPr>
      <w:r w:rsidRPr="005C3678">
        <w:rPr>
          <w:rStyle w:val="jlqj4b"/>
          <w:i/>
          <w:color w:val="000000" w:themeColor="text1"/>
          <w:sz w:val="28"/>
          <w:szCs w:val="28"/>
          <w:lang w:val="kk-KZ"/>
        </w:rPr>
        <w:t xml:space="preserve">Жасақталған эвристикалық алгоритмдердің жинақылығы </w:t>
      </w:r>
      <w:r w:rsidRPr="005C3678">
        <w:rPr>
          <w:rStyle w:val="jlqj4b"/>
          <w:color w:val="000000" w:themeColor="text1"/>
          <w:sz w:val="28"/>
          <w:szCs w:val="28"/>
          <w:lang w:val="kk-KZ"/>
        </w:rPr>
        <w:t>(</w:t>
      </w:r>
      <w:r w:rsidRPr="005C3678">
        <w:rPr>
          <w:rStyle w:val="jlqj4b"/>
          <w:i/>
          <w:color w:val="000000" w:themeColor="text1"/>
          <w:sz w:val="28"/>
          <w:szCs w:val="28"/>
          <w:lang w:val="kk-KZ"/>
        </w:rPr>
        <w:t>сходимость</w:t>
      </w:r>
      <w:r w:rsidRPr="005C3678">
        <w:rPr>
          <w:rStyle w:val="jlqj4b"/>
          <w:color w:val="000000" w:themeColor="text1"/>
          <w:sz w:val="28"/>
          <w:szCs w:val="28"/>
          <w:lang w:val="kk-KZ"/>
        </w:rPr>
        <w:t xml:space="preserve">). Көпкритерийлі таңдау эвристикалық алгоритмдерінің жинақылығы ШҚТ-ны </w:t>
      </w:r>
      <w:r w:rsidRPr="00542CF7">
        <w:rPr>
          <w:rStyle w:val="jlqj4b"/>
          <w:sz w:val="28"/>
          <w:szCs w:val="28"/>
          <w:lang w:val="kk-KZ"/>
        </w:rPr>
        <w:t>қанағаттандыратын нәтижелерді алу</w:t>
      </w:r>
      <w:r>
        <w:rPr>
          <w:rStyle w:val="jlqj4b"/>
          <w:sz w:val="28"/>
          <w:szCs w:val="28"/>
          <w:lang w:val="kk-KZ"/>
        </w:rPr>
        <w:t xml:space="preserve">ға жұмсалатын </w:t>
      </w:r>
      <w:r w:rsidRPr="00542CF7">
        <w:rPr>
          <w:rStyle w:val="jlqj4b"/>
          <w:sz w:val="28"/>
          <w:szCs w:val="28"/>
          <w:lang w:val="kk-KZ"/>
        </w:rPr>
        <w:t>уақытпен анықталады.</w:t>
      </w:r>
      <w:r w:rsidRPr="00542CF7">
        <w:rPr>
          <w:lang w:val="kk-KZ"/>
        </w:rPr>
        <w:t xml:space="preserve"> </w:t>
      </w:r>
      <w:r>
        <w:rPr>
          <w:rStyle w:val="jlqj4b"/>
          <w:sz w:val="28"/>
          <w:szCs w:val="28"/>
          <w:lang w:val="kk-KZ"/>
        </w:rPr>
        <w:t xml:space="preserve"> Аталған</w:t>
      </w:r>
      <w:r w:rsidRPr="00542CF7">
        <w:rPr>
          <w:rStyle w:val="jlqj4b"/>
          <w:sz w:val="28"/>
          <w:szCs w:val="28"/>
          <w:lang w:val="kk-KZ"/>
        </w:rPr>
        <w:t xml:space="preserve"> уақыт </w:t>
      </w:r>
      <w:r>
        <w:rPr>
          <w:rStyle w:val="jlqj4b"/>
          <w:sz w:val="28"/>
          <w:szCs w:val="28"/>
          <w:lang w:val="kk-KZ"/>
        </w:rPr>
        <w:t xml:space="preserve">түрлі </w:t>
      </w:r>
      <w:r w:rsidRPr="00542CF7">
        <w:rPr>
          <w:rStyle w:val="jlqj4b"/>
          <w:sz w:val="28"/>
          <w:szCs w:val="28"/>
          <w:lang w:val="kk-KZ"/>
        </w:rPr>
        <w:t>субъективті факторларға</w:t>
      </w:r>
      <w:r>
        <w:rPr>
          <w:rStyle w:val="jlqj4b"/>
          <w:sz w:val="28"/>
          <w:szCs w:val="28"/>
          <w:lang w:val="kk-KZ"/>
        </w:rPr>
        <w:t>:</w:t>
      </w:r>
      <w:r w:rsidRPr="00542CF7">
        <w:rPr>
          <w:rStyle w:val="jlqj4b"/>
          <w:sz w:val="28"/>
          <w:szCs w:val="28"/>
          <w:lang w:val="kk-KZ"/>
        </w:rPr>
        <w:t xml:space="preserve"> (</w:t>
      </w:r>
      <w:r>
        <w:rPr>
          <w:rStyle w:val="jlqj4b"/>
          <w:sz w:val="28"/>
          <w:szCs w:val="28"/>
          <w:lang w:val="kk-KZ"/>
        </w:rPr>
        <w:t xml:space="preserve">ШҚТ </w:t>
      </w:r>
      <w:r w:rsidRPr="00542CF7">
        <w:rPr>
          <w:rStyle w:val="jlqj4b"/>
          <w:sz w:val="28"/>
          <w:szCs w:val="28"/>
          <w:lang w:val="kk-KZ"/>
        </w:rPr>
        <w:t>білім</w:t>
      </w:r>
      <w:r>
        <w:rPr>
          <w:rStyle w:val="jlqj4b"/>
          <w:sz w:val="28"/>
          <w:szCs w:val="28"/>
          <w:lang w:val="kk-KZ"/>
        </w:rPr>
        <w:t>і</w:t>
      </w:r>
      <w:r w:rsidRPr="00542CF7">
        <w:rPr>
          <w:rStyle w:val="jlqj4b"/>
          <w:sz w:val="28"/>
          <w:szCs w:val="28"/>
          <w:lang w:val="kk-KZ"/>
        </w:rPr>
        <w:t>, тәжірибе</w:t>
      </w:r>
      <w:r>
        <w:rPr>
          <w:rStyle w:val="jlqj4b"/>
          <w:sz w:val="28"/>
          <w:szCs w:val="28"/>
          <w:lang w:val="kk-KZ"/>
        </w:rPr>
        <w:t>сі</w:t>
      </w:r>
      <w:r w:rsidRPr="00542CF7">
        <w:rPr>
          <w:rStyle w:val="jlqj4b"/>
          <w:sz w:val="28"/>
          <w:szCs w:val="28"/>
          <w:lang w:val="kk-KZ"/>
        </w:rPr>
        <w:t>, реакция</w:t>
      </w:r>
      <w:r>
        <w:rPr>
          <w:rStyle w:val="jlqj4b"/>
          <w:sz w:val="28"/>
          <w:szCs w:val="28"/>
          <w:lang w:val="kk-KZ"/>
        </w:rPr>
        <w:t>сы</w:t>
      </w:r>
      <w:r w:rsidRPr="00542CF7">
        <w:rPr>
          <w:rStyle w:val="jlqj4b"/>
          <w:sz w:val="28"/>
          <w:szCs w:val="28"/>
          <w:lang w:val="kk-KZ"/>
        </w:rPr>
        <w:t>, жұмыс жағдайлары, көңіл-күй</w:t>
      </w:r>
      <w:r>
        <w:rPr>
          <w:rStyle w:val="jlqj4b"/>
          <w:sz w:val="28"/>
          <w:szCs w:val="28"/>
          <w:lang w:val="kk-KZ"/>
        </w:rPr>
        <w:t>і, пайдаланушылардың дайындығы);</w:t>
      </w:r>
      <w:r w:rsidRPr="00542CF7">
        <w:rPr>
          <w:rStyle w:val="jlqj4b"/>
          <w:sz w:val="28"/>
          <w:szCs w:val="28"/>
          <w:lang w:val="kk-KZ"/>
        </w:rPr>
        <w:t xml:space="preserve"> интерфейс құрылымы</w:t>
      </w:r>
      <w:r>
        <w:rPr>
          <w:rStyle w:val="jlqj4b"/>
          <w:sz w:val="28"/>
          <w:szCs w:val="28"/>
          <w:lang w:val="kk-KZ"/>
        </w:rPr>
        <w:t xml:space="preserve"> мен ыңғайлылығына</w:t>
      </w:r>
      <w:r w:rsidR="004642AF">
        <w:rPr>
          <w:rStyle w:val="jlqj4b"/>
          <w:sz w:val="28"/>
          <w:szCs w:val="28"/>
          <w:lang w:val="kk-KZ"/>
        </w:rPr>
        <w:t>;</w:t>
      </w:r>
      <w:r w:rsidRPr="00542CF7">
        <w:rPr>
          <w:rStyle w:val="jlqj4b"/>
          <w:sz w:val="28"/>
          <w:szCs w:val="28"/>
          <w:lang w:val="kk-KZ"/>
        </w:rPr>
        <w:t xml:space="preserve"> </w:t>
      </w:r>
      <w:r>
        <w:rPr>
          <w:rStyle w:val="jlqj4b"/>
          <w:sz w:val="28"/>
          <w:szCs w:val="28"/>
          <w:lang w:val="kk-KZ"/>
        </w:rPr>
        <w:t>ШҚТ-дан</w:t>
      </w:r>
      <w:r w:rsidRPr="00542CF7">
        <w:rPr>
          <w:rStyle w:val="jlqj4b"/>
          <w:sz w:val="28"/>
          <w:szCs w:val="28"/>
          <w:lang w:val="kk-KZ"/>
        </w:rPr>
        <w:t xml:space="preserve"> талап етілетін ақпараттың мөлшері</w:t>
      </w:r>
      <w:r w:rsidR="004642AF">
        <w:rPr>
          <w:rStyle w:val="jlqj4b"/>
          <w:sz w:val="28"/>
          <w:szCs w:val="28"/>
          <w:lang w:val="kk-KZ"/>
        </w:rPr>
        <w:t xml:space="preserve"> мен мазмұнына;</w:t>
      </w:r>
      <w:r w:rsidRPr="00542CF7">
        <w:rPr>
          <w:rStyle w:val="jlqj4b"/>
          <w:sz w:val="28"/>
          <w:szCs w:val="28"/>
          <w:lang w:val="kk-KZ"/>
        </w:rPr>
        <w:t xml:space="preserve"> алгоритм құрылымына байланысты</w:t>
      </w:r>
      <w:r w:rsidR="00932674">
        <w:rPr>
          <w:rStyle w:val="jlqj4b"/>
          <w:sz w:val="28"/>
          <w:szCs w:val="28"/>
          <w:lang w:val="kk-KZ"/>
        </w:rPr>
        <w:t xml:space="preserve"> болатыны анық. Сондай-ақ бұл уақыт</w:t>
      </w:r>
      <w:r w:rsidR="004642AF">
        <w:rPr>
          <w:rStyle w:val="jlqj4b"/>
          <w:sz w:val="28"/>
          <w:szCs w:val="28"/>
          <w:lang w:val="kk-KZ"/>
        </w:rPr>
        <w:t xml:space="preserve"> яғни алгоритм жинақылығы ол алгоритмнің программалық жүзеге асуына, шешілетін есептің көлемі мен </w:t>
      </w:r>
      <w:r w:rsidRPr="00542CF7">
        <w:rPr>
          <w:rStyle w:val="jlqj4b"/>
          <w:sz w:val="28"/>
          <w:szCs w:val="28"/>
          <w:lang w:val="kk-KZ"/>
        </w:rPr>
        <w:t xml:space="preserve"> </w:t>
      </w:r>
      <w:r w:rsidR="00932674">
        <w:rPr>
          <w:rStyle w:val="jlqj4b"/>
          <w:sz w:val="28"/>
          <w:szCs w:val="28"/>
          <w:lang w:val="kk-KZ"/>
        </w:rPr>
        <w:t>пайдаланаты</w:t>
      </w:r>
      <w:r w:rsidR="004642AF">
        <w:rPr>
          <w:rStyle w:val="jlqj4b"/>
          <w:sz w:val="28"/>
          <w:szCs w:val="28"/>
          <w:lang w:val="kk-KZ"/>
        </w:rPr>
        <w:t>н</w:t>
      </w:r>
      <w:r w:rsidRPr="00542CF7">
        <w:rPr>
          <w:rStyle w:val="jlqj4b"/>
          <w:sz w:val="28"/>
          <w:szCs w:val="28"/>
          <w:lang w:val="kk-KZ"/>
        </w:rPr>
        <w:t xml:space="preserve"> компьютердің сипаттамалары</w:t>
      </w:r>
      <w:r w:rsidR="004642AF">
        <w:rPr>
          <w:rStyle w:val="jlqj4b"/>
          <w:sz w:val="28"/>
          <w:szCs w:val="28"/>
          <w:lang w:val="kk-KZ"/>
        </w:rPr>
        <w:t xml:space="preserve">на </w:t>
      </w:r>
      <w:r w:rsidRPr="00542CF7">
        <w:rPr>
          <w:rStyle w:val="jlqj4b"/>
          <w:sz w:val="28"/>
          <w:szCs w:val="28"/>
          <w:lang w:val="kk-KZ"/>
        </w:rPr>
        <w:t>(өнімділік, жылдамдық және т.б.)</w:t>
      </w:r>
      <w:r w:rsidR="004642AF">
        <w:rPr>
          <w:rStyle w:val="jlqj4b"/>
          <w:sz w:val="28"/>
          <w:szCs w:val="28"/>
          <w:lang w:val="kk-KZ"/>
        </w:rPr>
        <w:t xml:space="preserve"> байланысты болады.</w:t>
      </w:r>
    </w:p>
    <w:p w14:paraId="35930C7E" w14:textId="03BB3FB0" w:rsidR="004642AF" w:rsidRDefault="00EA447D" w:rsidP="000A730A">
      <w:pPr>
        <w:ind w:firstLine="709"/>
        <w:jc w:val="both"/>
        <w:rPr>
          <w:rStyle w:val="jlqj4b"/>
          <w:sz w:val="28"/>
          <w:szCs w:val="28"/>
          <w:lang w:val="kk-KZ"/>
        </w:rPr>
      </w:pPr>
      <w:r>
        <w:rPr>
          <w:rStyle w:val="jlqj4b"/>
          <w:sz w:val="28"/>
          <w:szCs w:val="28"/>
          <w:lang w:val="kk-KZ"/>
        </w:rPr>
        <w:t>Сондықтан салыстыратын т</w:t>
      </w:r>
      <w:r w:rsidRPr="00EA447D">
        <w:rPr>
          <w:rStyle w:val="jlqj4b"/>
          <w:sz w:val="28"/>
          <w:szCs w:val="28"/>
          <w:lang w:val="kk-KZ"/>
        </w:rPr>
        <w:t xml:space="preserve">үрлі алгоритмдердің </w:t>
      </w:r>
      <w:r>
        <w:rPr>
          <w:rStyle w:val="jlqj4b"/>
          <w:sz w:val="28"/>
          <w:szCs w:val="28"/>
          <w:lang w:val="kk-KZ"/>
        </w:rPr>
        <w:t xml:space="preserve">жылдамдығы мен жинақылығын </w:t>
      </w:r>
      <w:r w:rsidRPr="00EA447D">
        <w:rPr>
          <w:rStyle w:val="jlqj4b"/>
          <w:sz w:val="28"/>
          <w:szCs w:val="28"/>
          <w:lang w:val="kk-KZ"/>
        </w:rPr>
        <w:t>талда</w:t>
      </w:r>
      <w:r>
        <w:rPr>
          <w:rStyle w:val="jlqj4b"/>
          <w:sz w:val="28"/>
          <w:szCs w:val="28"/>
          <w:lang w:val="kk-KZ"/>
        </w:rPr>
        <w:t xml:space="preserve">п, анықтау </w:t>
      </w:r>
      <w:r w:rsidRPr="00EA447D">
        <w:rPr>
          <w:rStyle w:val="jlqj4b"/>
          <w:sz w:val="28"/>
          <w:szCs w:val="28"/>
          <w:lang w:val="kk-KZ"/>
        </w:rPr>
        <w:t>үшін тестілерді</w:t>
      </w:r>
      <w:r>
        <w:rPr>
          <w:rStyle w:val="jlqj4b"/>
          <w:sz w:val="28"/>
          <w:szCs w:val="28"/>
          <w:lang w:val="kk-KZ"/>
        </w:rPr>
        <w:t xml:space="preserve">, яғни </w:t>
      </w:r>
      <w:r w:rsidRPr="00EA447D">
        <w:rPr>
          <w:rStyle w:val="jlqj4b"/>
          <w:sz w:val="28"/>
          <w:szCs w:val="28"/>
          <w:lang w:val="kk-KZ"/>
        </w:rPr>
        <w:t>есептеу эксперимент</w:t>
      </w:r>
      <w:r>
        <w:rPr>
          <w:rStyle w:val="jlqj4b"/>
          <w:sz w:val="28"/>
          <w:szCs w:val="28"/>
          <w:lang w:val="kk-KZ"/>
        </w:rPr>
        <w:t xml:space="preserve">тері </w:t>
      </w:r>
      <w:r w:rsidRPr="00EA447D">
        <w:rPr>
          <w:rStyle w:val="jlqj4b"/>
          <w:sz w:val="28"/>
          <w:szCs w:val="28"/>
          <w:lang w:val="kk-KZ"/>
        </w:rPr>
        <w:t xml:space="preserve"> бірдей жағдайда жүргіз</w:t>
      </w:r>
      <w:r>
        <w:rPr>
          <w:rStyle w:val="jlqj4b"/>
          <w:sz w:val="28"/>
          <w:szCs w:val="28"/>
          <w:lang w:val="kk-KZ"/>
        </w:rPr>
        <w:t>ілулері тиісті</w:t>
      </w:r>
      <w:r w:rsidRPr="00EA447D">
        <w:rPr>
          <w:rStyle w:val="jlqj4b"/>
          <w:sz w:val="28"/>
          <w:szCs w:val="28"/>
          <w:lang w:val="kk-KZ"/>
        </w:rPr>
        <w:t>.</w:t>
      </w:r>
      <w:r w:rsidRPr="00EA447D">
        <w:rPr>
          <w:rStyle w:val="10"/>
          <w:lang w:val="kk-KZ"/>
        </w:rPr>
        <w:t xml:space="preserve"> </w:t>
      </w:r>
      <w:r w:rsidRPr="00EA447D">
        <w:rPr>
          <w:rStyle w:val="jlqj4b"/>
          <w:sz w:val="28"/>
          <w:szCs w:val="28"/>
          <w:lang w:val="kk-KZ"/>
        </w:rPr>
        <w:t>Зерттеуші</w:t>
      </w:r>
      <w:r>
        <w:rPr>
          <w:rStyle w:val="jlqj4b"/>
          <w:sz w:val="28"/>
          <w:szCs w:val="28"/>
          <w:lang w:val="kk-KZ"/>
        </w:rPr>
        <w:t xml:space="preserve">, яғни тексеруші, есепті </w:t>
      </w:r>
      <w:r w:rsidRPr="00EA447D">
        <w:rPr>
          <w:rStyle w:val="jlqj4b"/>
          <w:sz w:val="28"/>
          <w:szCs w:val="28"/>
          <w:lang w:val="kk-KZ"/>
        </w:rPr>
        <w:t xml:space="preserve">шешу үшін бір компьютерді </w:t>
      </w:r>
      <w:r w:rsidR="002C16BF">
        <w:rPr>
          <w:rStyle w:val="jlqj4b"/>
          <w:sz w:val="28"/>
          <w:szCs w:val="28"/>
          <w:lang w:val="kk-KZ"/>
        </w:rPr>
        <w:t xml:space="preserve">пайдаланатын </w:t>
      </w:r>
      <w:r w:rsidRPr="00EA447D">
        <w:rPr>
          <w:rStyle w:val="jlqj4b"/>
          <w:sz w:val="28"/>
          <w:szCs w:val="28"/>
          <w:lang w:val="kk-KZ"/>
        </w:rPr>
        <w:t xml:space="preserve">адам болуы </w:t>
      </w:r>
      <w:r w:rsidR="002C16BF">
        <w:rPr>
          <w:rStyle w:val="jlqj4b"/>
          <w:sz w:val="28"/>
          <w:szCs w:val="28"/>
          <w:lang w:val="kk-KZ"/>
        </w:rPr>
        <w:t>қажет</w:t>
      </w:r>
      <w:r w:rsidRPr="00EA447D">
        <w:rPr>
          <w:rStyle w:val="jlqj4b"/>
          <w:sz w:val="28"/>
          <w:szCs w:val="28"/>
          <w:lang w:val="kk-KZ"/>
        </w:rPr>
        <w:t>.</w:t>
      </w:r>
      <w:r w:rsidR="002C16BF">
        <w:rPr>
          <w:rStyle w:val="jlqj4b"/>
          <w:sz w:val="28"/>
          <w:szCs w:val="28"/>
          <w:lang w:val="kk-KZ"/>
        </w:rPr>
        <w:t xml:space="preserve"> Е</w:t>
      </w:r>
      <w:r w:rsidR="002C16BF" w:rsidRPr="002C16BF">
        <w:rPr>
          <w:rStyle w:val="jlqj4b"/>
          <w:sz w:val="28"/>
          <w:szCs w:val="28"/>
          <w:lang w:val="kk-KZ"/>
        </w:rPr>
        <w:t>септеу эксперимент</w:t>
      </w:r>
      <w:r w:rsidR="002C16BF">
        <w:rPr>
          <w:rStyle w:val="jlqj4b"/>
          <w:sz w:val="28"/>
          <w:szCs w:val="28"/>
          <w:lang w:val="kk-KZ"/>
        </w:rPr>
        <w:t xml:space="preserve">тері арқылы тексеру </w:t>
      </w:r>
      <w:r w:rsidR="002C16BF" w:rsidRPr="002C16BF">
        <w:rPr>
          <w:rStyle w:val="jlqj4b"/>
          <w:sz w:val="28"/>
          <w:szCs w:val="28"/>
          <w:lang w:val="kk-KZ"/>
        </w:rPr>
        <w:t xml:space="preserve">нәтижелері </w:t>
      </w:r>
      <w:r w:rsidR="002C16BF" w:rsidRPr="005C3678">
        <w:rPr>
          <w:rStyle w:val="jlqj4b"/>
          <w:color w:val="000000" w:themeColor="text1"/>
          <w:sz w:val="28"/>
          <w:szCs w:val="28"/>
          <w:lang w:val="kk-KZ"/>
        </w:rPr>
        <w:t>бойынша (</w:t>
      </w:r>
      <w:r w:rsidR="000A730A" w:rsidRPr="005C3678">
        <w:rPr>
          <w:color w:val="000000" w:themeColor="text1"/>
          <w:sz w:val="28"/>
          <w:szCs w:val="28"/>
          <w:lang w:val="kk-KZ"/>
        </w:rPr>
        <w:t>Қосымша</w:t>
      </w:r>
      <w:r w:rsidR="002C16BF" w:rsidRPr="005C3678">
        <w:rPr>
          <w:color w:val="000000" w:themeColor="text1"/>
          <w:sz w:val="28"/>
          <w:szCs w:val="28"/>
          <w:lang w:val="kk-KZ"/>
        </w:rPr>
        <w:t xml:space="preserve"> Г</w:t>
      </w:r>
      <w:r w:rsidR="002C16BF" w:rsidRPr="005C3678">
        <w:rPr>
          <w:rStyle w:val="jlqj4b"/>
          <w:color w:val="000000" w:themeColor="text1"/>
          <w:sz w:val="28"/>
          <w:szCs w:val="28"/>
          <w:lang w:val="kk-KZ"/>
        </w:rPr>
        <w:t xml:space="preserve">) ең жылдам жинақталатын алгоритмге салыстырмалы ымыра және теңдік принципіерін </w:t>
      </w:r>
      <w:r w:rsidR="002C16BF" w:rsidRPr="002C16BF">
        <w:rPr>
          <w:rStyle w:val="jlqj4b"/>
          <w:sz w:val="28"/>
          <w:szCs w:val="28"/>
          <w:lang w:val="kk-KZ"/>
        </w:rPr>
        <w:t xml:space="preserve">қолданатын </w:t>
      </w:r>
      <w:r w:rsidR="002C16BF">
        <w:rPr>
          <w:rStyle w:val="jlqj4b"/>
          <w:sz w:val="28"/>
          <w:szCs w:val="28"/>
          <w:lang w:val="kk-KZ"/>
        </w:rPr>
        <w:t xml:space="preserve">СЫ+ТП </w:t>
      </w:r>
      <w:r w:rsidR="002C16BF" w:rsidRPr="002C16BF">
        <w:rPr>
          <w:rStyle w:val="jlqj4b"/>
          <w:sz w:val="28"/>
          <w:szCs w:val="28"/>
          <w:lang w:val="kk-KZ"/>
        </w:rPr>
        <w:t>алгоритм</w:t>
      </w:r>
      <w:r w:rsidR="002C16BF">
        <w:rPr>
          <w:rStyle w:val="jlqj4b"/>
          <w:sz w:val="28"/>
          <w:szCs w:val="28"/>
          <w:lang w:val="kk-KZ"/>
        </w:rPr>
        <w:t>і</w:t>
      </w:r>
      <w:r w:rsidR="002C16BF" w:rsidRPr="002C16BF">
        <w:rPr>
          <w:rStyle w:val="jlqj4b"/>
          <w:sz w:val="28"/>
          <w:szCs w:val="28"/>
          <w:lang w:val="kk-KZ"/>
        </w:rPr>
        <w:t xml:space="preserve">, ал ең баяу </w:t>
      </w:r>
      <w:r w:rsidR="002C16BF">
        <w:rPr>
          <w:rStyle w:val="jlqj4b"/>
          <w:sz w:val="28"/>
          <w:szCs w:val="28"/>
          <w:lang w:val="kk-KZ"/>
        </w:rPr>
        <w:t xml:space="preserve">алгоритмдерге идеалды нүкте мен Парето-оптималдық принциптеріне негізделген БК+ИН, ПО+ПО алгоритмдері </w:t>
      </w:r>
      <w:r w:rsidR="002C16BF" w:rsidRPr="002C16BF">
        <w:rPr>
          <w:rStyle w:val="jlqj4b"/>
          <w:sz w:val="28"/>
          <w:szCs w:val="28"/>
          <w:lang w:val="kk-KZ"/>
        </w:rPr>
        <w:t xml:space="preserve"> </w:t>
      </w:r>
      <w:r w:rsidR="002C16BF">
        <w:rPr>
          <w:rStyle w:val="jlqj4b"/>
          <w:sz w:val="28"/>
          <w:szCs w:val="28"/>
          <w:lang w:val="kk-KZ"/>
        </w:rPr>
        <w:t>жататыны жөнінде қорытынды жасауға болады</w:t>
      </w:r>
      <w:r w:rsidR="002C16BF" w:rsidRPr="002C16BF">
        <w:rPr>
          <w:rStyle w:val="jlqj4b"/>
          <w:sz w:val="28"/>
          <w:szCs w:val="28"/>
          <w:lang w:val="kk-KZ"/>
        </w:rPr>
        <w:t>.</w:t>
      </w:r>
    </w:p>
    <w:p w14:paraId="655319B5" w14:textId="593C618E" w:rsidR="002C16BF" w:rsidRDefault="00D83ABF" w:rsidP="000A730A">
      <w:pPr>
        <w:ind w:firstLine="709"/>
        <w:jc w:val="both"/>
        <w:rPr>
          <w:rStyle w:val="jlqj4b"/>
          <w:sz w:val="28"/>
          <w:szCs w:val="28"/>
          <w:lang w:val="kk-KZ"/>
        </w:rPr>
      </w:pPr>
      <w:r>
        <w:rPr>
          <w:rStyle w:val="jlqj4b"/>
          <w:i/>
          <w:sz w:val="28"/>
          <w:szCs w:val="28"/>
          <w:lang w:val="kk-KZ"/>
        </w:rPr>
        <w:t>Э</w:t>
      </w:r>
      <w:r w:rsidRPr="00542CF7">
        <w:rPr>
          <w:rStyle w:val="jlqj4b"/>
          <w:i/>
          <w:sz w:val="28"/>
          <w:szCs w:val="28"/>
          <w:lang w:val="kk-KZ"/>
        </w:rPr>
        <w:t xml:space="preserve">вристикалық алгоритмдердің </w:t>
      </w:r>
      <w:r w:rsidR="00AF01CE">
        <w:rPr>
          <w:rStyle w:val="jlqj4b"/>
          <w:i/>
          <w:sz w:val="28"/>
          <w:szCs w:val="28"/>
          <w:lang w:val="kk-KZ"/>
        </w:rPr>
        <w:t>тиімділігі</w:t>
      </w:r>
      <w:r w:rsidRPr="00542CF7">
        <w:rPr>
          <w:rStyle w:val="jlqj4b"/>
          <w:i/>
          <w:sz w:val="28"/>
          <w:szCs w:val="28"/>
          <w:lang w:val="kk-KZ"/>
        </w:rPr>
        <w:t xml:space="preserve"> </w:t>
      </w:r>
      <w:r w:rsidRPr="00542CF7">
        <w:rPr>
          <w:rStyle w:val="jlqj4b"/>
          <w:sz w:val="28"/>
          <w:szCs w:val="28"/>
          <w:lang w:val="kk-KZ"/>
        </w:rPr>
        <w:t>(</w:t>
      </w:r>
      <w:r w:rsidR="0079148A">
        <w:rPr>
          <w:rStyle w:val="jlqj4b"/>
          <w:i/>
          <w:sz w:val="28"/>
          <w:szCs w:val="28"/>
          <w:lang w:val="kk-KZ"/>
        </w:rPr>
        <w:t>эффекти</w:t>
      </w:r>
      <w:r w:rsidR="00AF01CE">
        <w:rPr>
          <w:rStyle w:val="jlqj4b"/>
          <w:i/>
          <w:sz w:val="28"/>
          <w:szCs w:val="28"/>
          <w:lang w:val="kk-KZ"/>
        </w:rPr>
        <w:t>вност</w:t>
      </w:r>
      <w:r w:rsidRPr="00542CF7">
        <w:rPr>
          <w:rStyle w:val="jlqj4b"/>
          <w:i/>
          <w:sz w:val="28"/>
          <w:szCs w:val="28"/>
          <w:lang w:val="kk-KZ"/>
        </w:rPr>
        <w:t>ь</w:t>
      </w:r>
      <w:r>
        <w:rPr>
          <w:rStyle w:val="jlqj4b"/>
          <w:sz w:val="28"/>
          <w:szCs w:val="28"/>
          <w:lang w:val="kk-KZ"/>
        </w:rPr>
        <w:t>). Жасақталған</w:t>
      </w:r>
      <w:r w:rsidRPr="00D83ABF">
        <w:rPr>
          <w:rStyle w:val="jlqj4b"/>
          <w:sz w:val="28"/>
          <w:szCs w:val="28"/>
          <w:lang w:val="kk-KZ"/>
        </w:rPr>
        <w:t xml:space="preserve"> </w:t>
      </w:r>
      <w:r w:rsidR="00AF01CE">
        <w:rPr>
          <w:rStyle w:val="jlqj4b"/>
          <w:sz w:val="28"/>
          <w:szCs w:val="28"/>
          <w:lang w:val="kk-KZ"/>
        </w:rPr>
        <w:t xml:space="preserve">эвристикалық </w:t>
      </w:r>
      <w:r w:rsidRPr="00D83ABF">
        <w:rPr>
          <w:rStyle w:val="jlqj4b"/>
          <w:sz w:val="28"/>
          <w:szCs w:val="28"/>
          <w:lang w:val="kk-KZ"/>
        </w:rPr>
        <w:t>алгоритмдердің тиімділігі олардың көптеген көрсеткіштер</w:t>
      </w:r>
      <w:r w:rsidR="00AF01CE">
        <w:rPr>
          <w:rStyle w:val="jlqj4b"/>
          <w:sz w:val="28"/>
          <w:szCs w:val="28"/>
          <w:lang w:val="kk-KZ"/>
        </w:rPr>
        <w:t>і</w:t>
      </w:r>
      <w:r w:rsidRPr="00D83ABF">
        <w:rPr>
          <w:rStyle w:val="jlqj4b"/>
          <w:sz w:val="28"/>
          <w:szCs w:val="28"/>
          <w:lang w:val="kk-KZ"/>
        </w:rPr>
        <w:t>мен анықталатын функционалды жетілу дәрежесі</w:t>
      </w:r>
      <w:r w:rsidR="00AF01CE">
        <w:rPr>
          <w:rStyle w:val="jlqj4b"/>
          <w:sz w:val="28"/>
          <w:szCs w:val="28"/>
          <w:lang w:val="kk-KZ"/>
        </w:rPr>
        <w:t xml:space="preserve">мен анықталады, атап айтқанда алгоритм </w:t>
      </w:r>
      <w:r w:rsidRPr="00D83ABF">
        <w:rPr>
          <w:rStyle w:val="jlqj4b"/>
          <w:sz w:val="28"/>
          <w:szCs w:val="28"/>
          <w:lang w:val="kk-KZ"/>
        </w:rPr>
        <w:t>жылдамды</w:t>
      </w:r>
      <w:r w:rsidR="00AF01CE">
        <w:rPr>
          <w:rStyle w:val="jlqj4b"/>
          <w:sz w:val="28"/>
          <w:szCs w:val="28"/>
          <w:lang w:val="kk-KZ"/>
        </w:rPr>
        <w:t>ғы</w:t>
      </w:r>
      <w:r w:rsidRPr="00D83ABF">
        <w:rPr>
          <w:rStyle w:val="jlqj4b"/>
          <w:sz w:val="28"/>
          <w:szCs w:val="28"/>
          <w:lang w:val="kk-KZ"/>
        </w:rPr>
        <w:t xml:space="preserve">, </w:t>
      </w:r>
      <w:r w:rsidR="00AF01CE">
        <w:rPr>
          <w:rStyle w:val="jlqj4b"/>
          <w:sz w:val="28"/>
          <w:szCs w:val="28"/>
          <w:lang w:val="kk-KZ"/>
        </w:rPr>
        <w:t>жинақылығы</w:t>
      </w:r>
      <w:r w:rsidRPr="00D83ABF">
        <w:rPr>
          <w:rStyle w:val="jlqj4b"/>
          <w:sz w:val="28"/>
          <w:szCs w:val="28"/>
          <w:lang w:val="kk-KZ"/>
        </w:rPr>
        <w:t>, дәлді</w:t>
      </w:r>
      <w:r w:rsidR="00AF01CE">
        <w:rPr>
          <w:rStyle w:val="jlqj4b"/>
          <w:sz w:val="28"/>
          <w:szCs w:val="28"/>
          <w:lang w:val="kk-KZ"/>
        </w:rPr>
        <w:t xml:space="preserve">гі, </w:t>
      </w:r>
      <w:r w:rsidRPr="00D83ABF">
        <w:rPr>
          <w:rStyle w:val="jlqj4b"/>
          <w:sz w:val="28"/>
          <w:szCs w:val="28"/>
          <w:lang w:val="kk-KZ"/>
        </w:rPr>
        <w:t xml:space="preserve"> алгоритмдердің </w:t>
      </w:r>
      <w:r w:rsidR="00AF01CE">
        <w:rPr>
          <w:rStyle w:val="jlqj4b"/>
          <w:sz w:val="28"/>
          <w:szCs w:val="28"/>
          <w:lang w:val="kk-KZ"/>
        </w:rPr>
        <w:t xml:space="preserve">кедергілергі </w:t>
      </w:r>
      <w:r w:rsidRPr="00D83ABF">
        <w:rPr>
          <w:rStyle w:val="jlqj4b"/>
          <w:sz w:val="28"/>
          <w:szCs w:val="28"/>
          <w:lang w:val="kk-KZ"/>
        </w:rPr>
        <w:t>қарсы</w:t>
      </w:r>
      <w:r w:rsidR="00AF01CE">
        <w:rPr>
          <w:rStyle w:val="jlqj4b"/>
          <w:sz w:val="28"/>
          <w:szCs w:val="28"/>
          <w:lang w:val="kk-KZ"/>
        </w:rPr>
        <w:t xml:space="preserve"> тұрақтылығы (помехоустойчивость)</w:t>
      </w:r>
      <w:r w:rsidRPr="00D83ABF">
        <w:rPr>
          <w:rStyle w:val="jlqj4b"/>
          <w:sz w:val="28"/>
          <w:szCs w:val="28"/>
          <w:lang w:val="kk-KZ"/>
        </w:rPr>
        <w:t>, оларды өндіріске енгізуден алынған экономикалық тиімділік, т.б.</w:t>
      </w:r>
      <w:r w:rsidR="00AF01CE">
        <w:rPr>
          <w:rStyle w:val="jlqj4b"/>
          <w:sz w:val="28"/>
          <w:szCs w:val="28"/>
          <w:lang w:val="kk-KZ"/>
        </w:rPr>
        <w:t xml:space="preserve"> </w:t>
      </w:r>
    </w:p>
    <w:p w14:paraId="400E3016" w14:textId="323B6C47" w:rsidR="00AF01CE" w:rsidRPr="005C3678" w:rsidRDefault="00AF01CE" w:rsidP="000A730A">
      <w:pPr>
        <w:ind w:firstLine="709"/>
        <w:jc w:val="both"/>
        <w:rPr>
          <w:rStyle w:val="jlqj4b"/>
          <w:color w:val="000000" w:themeColor="text1"/>
          <w:sz w:val="28"/>
          <w:szCs w:val="28"/>
          <w:lang w:val="kk-KZ"/>
        </w:rPr>
      </w:pPr>
      <w:r>
        <w:rPr>
          <w:rStyle w:val="jlqj4b"/>
          <w:sz w:val="28"/>
          <w:szCs w:val="28"/>
          <w:lang w:val="kk-KZ"/>
        </w:rPr>
        <w:t>Практикада алгоритмнің ж</w:t>
      </w:r>
      <w:r w:rsidRPr="00AF01CE">
        <w:rPr>
          <w:rStyle w:val="jlqj4b"/>
          <w:sz w:val="28"/>
          <w:szCs w:val="28"/>
          <w:lang w:val="kk-KZ"/>
        </w:rPr>
        <w:t xml:space="preserve">алпыланған тиімділік критерийі </w:t>
      </w:r>
      <w:r>
        <w:rPr>
          <w:rStyle w:val="jlqj4b"/>
          <w:sz w:val="28"/>
          <w:szCs w:val="28"/>
          <w:lang w:val="kk-KZ"/>
        </w:rPr>
        <w:t xml:space="preserve">болып, оны </w:t>
      </w:r>
      <w:r w:rsidRPr="00AF01CE">
        <w:rPr>
          <w:rStyle w:val="jlqj4b"/>
          <w:sz w:val="28"/>
          <w:szCs w:val="28"/>
          <w:lang w:val="kk-KZ"/>
        </w:rPr>
        <w:t>өндіріске ен</w:t>
      </w:r>
      <w:r>
        <w:rPr>
          <w:rStyle w:val="jlqj4b"/>
          <w:sz w:val="28"/>
          <w:szCs w:val="28"/>
          <w:lang w:val="kk-KZ"/>
        </w:rPr>
        <w:t xml:space="preserve">діруден алынатын экономикалық тиімділіктің мәні, </w:t>
      </w:r>
      <w:r w:rsidRPr="00AF01CE">
        <w:rPr>
          <w:rStyle w:val="jlqj4b"/>
          <w:sz w:val="28"/>
          <w:szCs w:val="28"/>
          <w:lang w:val="kk-KZ"/>
        </w:rPr>
        <w:t>табылады.</w:t>
      </w:r>
      <w:r>
        <w:rPr>
          <w:rStyle w:val="jlqj4b"/>
          <w:sz w:val="28"/>
          <w:szCs w:val="28"/>
          <w:lang w:val="kk-KZ"/>
        </w:rPr>
        <w:t xml:space="preserve"> </w:t>
      </w:r>
      <w:r w:rsidRPr="00AF01CE">
        <w:rPr>
          <w:rStyle w:val="jlqj4b"/>
          <w:sz w:val="28"/>
          <w:szCs w:val="28"/>
          <w:lang w:val="kk-KZ"/>
        </w:rPr>
        <w:t xml:space="preserve">Мұнай құбырларының </w:t>
      </w:r>
      <w:r w:rsidR="002A4213">
        <w:rPr>
          <w:rStyle w:val="jlqj4b"/>
          <w:sz w:val="28"/>
          <w:szCs w:val="28"/>
          <w:lang w:val="kk-KZ"/>
        </w:rPr>
        <w:t>МҚС тиімді жұмыс режимдерін көп</w:t>
      </w:r>
      <w:r w:rsidRPr="00AF01CE">
        <w:rPr>
          <w:rStyle w:val="jlqj4b"/>
          <w:sz w:val="28"/>
          <w:szCs w:val="28"/>
          <w:lang w:val="kk-KZ"/>
        </w:rPr>
        <w:t>критерийлі таңдау алгоритмдерін сынақтан өткізу нәтижелері олардың жоғары тиімділігін көрсетті.</w:t>
      </w:r>
      <w:r w:rsidR="002A4213">
        <w:rPr>
          <w:rStyle w:val="jlqj4b"/>
          <w:sz w:val="28"/>
          <w:szCs w:val="28"/>
          <w:lang w:val="kk-KZ"/>
        </w:rPr>
        <w:t xml:space="preserve"> Құрылған</w:t>
      </w:r>
      <w:r w:rsidR="002A4213" w:rsidRPr="002A4213">
        <w:rPr>
          <w:rStyle w:val="jlqj4b"/>
          <w:sz w:val="28"/>
          <w:szCs w:val="28"/>
          <w:lang w:val="kk-KZ"/>
        </w:rPr>
        <w:t xml:space="preserve"> модельдер негізінде </w:t>
      </w:r>
      <w:r w:rsidR="002A4213">
        <w:rPr>
          <w:rStyle w:val="jlqj4b"/>
          <w:sz w:val="28"/>
          <w:szCs w:val="28"/>
          <w:lang w:val="kk-KZ"/>
        </w:rPr>
        <w:t xml:space="preserve">жасақталған эвристикалық </w:t>
      </w:r>
      <w:r w:rsidR="002A4213" w:rsidRPr="002A4213">
        <w:rPr>
          <w:rStyle w:val="jlqj4b"/>
          <w:sz w:val="28"/>
          <w:szCs w:val="28"/>
          <w:lang w:val="kk-KZ"/>
        </w:rPr>
        <w:t xml:space="preserve"> алгоритмдерді </w:t>
      </w:r>
      <w:r w:rsidR="002A4213">
        <w:rPr>
          <w:rStyle w:val="jlqj4b"/>
          <w:sz w:val="28"/>
          <w:szCs w:val="28"/>
          <w:lang w:val="kk-KZ"/>
        </w:rPr>
        <w:t>практикада қолданудан келетін күтілімді</w:t>
      </w:r>
      <w:r w:rsidR="002A4213" w:rsidRPr="002A4213">
        <w:rPr>
          <w:rStyle w:val="jlqj4b"/>
          <w:sz w:val="28"/>
          <w:szCs w:val="28"/>
          <w:lang w:val="kk-KZ"/>
        </w:rPr>
        <w:t xml:space="preserve"> экономика</w:t>
      </w:r>
      <w:r w:rsidR="002A4213">
        <w:rPr>
          <w:rStyle w:val="jlqj4b"/>
          <w:sz w:val="28"/>
          <w:szCs w:val="28"/>
          <w:lang w:val="kk-KZ"/>
        </w:rPr>
        <w:t xml:space="preserve">лық тиімділігі жылына 1,7 млн. </w:t>
      </w:r>
      <w:r w:rsidR="007608B5">
        <w:rPr>
          <w:rStyle w:val="jlqj4b"/>
          <w:sz w:val="28"/>
          <w:szCs w:val="28"/>
          <w:lang w:val="kk-KZ"/>
        </w:rPr>
        <w:t>астам т</w:t>
      </w:r>
      <w:r w:rsidR="007608B5" w:rsidRPr="002A4213">
        <w:rPr>
          <w:rStyle w:val="jlqj4b"/>
          <w:sz w:val="28"/>
          <w:szCs w:val="28"/>
          <w:lang w:val="kk-KZ"/>
        </w:rPr>
        <w:t>еңге</w:t>
      </w:r>
      <w:r w:rsidR="002A4213" w:rsidRPr="002A4213">
        <w:rPr>
          <w:rStyle w:val="jlqj4b"/>
          <w:sz w:val="28"/>
          <w:szCs w:val="28"/>
          <w:lang w:val="kk-KZ"/>
        </w:rPr>
        <w:t>ні құра</w:t>
      </w:r>
      <w:r w:rsidR="002A4213">
        <w:rPr>
          <w:rStyle w:val="jlqj4b"/>
          <w:sz w:val="28"/>
          <w:szCs w:val="28"/>
          <w:lang w:val="kk-KZ"/>
        </w:rPr>
        <w:t>й</w:t>
      </w:r>
      <w:r w:rsidR="002A4213" w:rsidRPr="002A4213">
        <w:rPr>
          <w:rStyle w:val="jlqj4b"/>
          <w:sz w:val="28"/>
          <w:szCs w:val="28"/>
          <w:lang w:val="kk-KZ"/>
        </w:rPr>
        <w:t>ды (</w:t>
      </w:r>
      <w:r w:rsidR="000A730A" w:rsidRPr="005C3678">
        <w:rPr>
          <w:color w:val="000000" w:themeColor="text1"/>
          <w:sz w:val="28"/>
          <w:szCs w:val="28"/>
          <w:lang w:val="kk-KZ"/>
        </w:rPr>
        <w:t>Қ</w:t>
      </w:r>
      <w:r w:rsidR="002A4213" w:rsidRPr="005C3678">
        <w:rPr>
          <w:color w:val="000000" w:themeColor="text1"/>
          <w:sz w:val="28"/>
          <w:szCs w:val="28"/>
          <w:lang w:val="kk-KZ"/>
        </w:rPr>
        <w:t>осымша</w:t>
      </w:r>
      <w:r w:rsidR="000A730A" w:rsidRPr="005C3678">
        <w:rPr>
          <w:color w:val="000000" w:themeColor="text1"/>
          <w:sz w:val="28"/>
          <w:szCs w:val="28"/>
          <w:lang w:val="kk-KZ"/>
        </w:rPr>
        <w:t xml:space="preserve"> З</w:t>
      </w:r>
      <w:r w:rsidR="002A4213" w:rsidRPr="005C3678">
        <w:rPr>
          <w:rStyle w:val="jlqj4b"/>
          <w:color w:val="000000" w:themeColor="text1"/>
          <w:sz w:val="28"/>
          <w:szCs w:val="28"/>
          <w:lang w:val="kk-KZ"/>
        </w:rPr>
        <w:t>).</w:t>
      </w:r>
    </w:p>
    <w:p w14:paraId="7B579514" w14:textId="77777777" w:rsidR="00365CA1" w:rsidRDefault="00FF2761" w:rsidP="000A730A">
      <w:pPr>
        <w:ind w:firstLine="709"/>
        <w:jc w:val="both"/>
        <w:rPr>
          <w:sz w:val="28"/>
          <w:szCs w:val="28"/>
          <w:lang w:val="kk-KZ"/>
        </w:rPr>
      </w:pPr>
      <w:r>
        <w:rPr>
          <w:sz w:val="28"/>
          <w:szCs w:val="28"/>
          <w:lang w:val="kk-KZ"/>
        </w:rPr>
        <w:t xml:space="preserve">Жасақталған түрлі модификацияланған компромисстік схемалар мен олардың комбинацияларына негізделген (БК+ПО, </w:t>
      </w:r>
      <w:r w:rsidRPr="005C3678">
        <w:rPr>
          <w:sz w:val="28"/>
          <w:szCs w:val="28"/>
          <w:lang w:val="kk-KZ"/>
        </w:rPr>
        <w:t>СЫ+ТП, ПО, ПО+ПО,</w:t>
      </w:r>
      <w:r>
        <w:rPr>
          <w:sz w:val="28"/>
          <w:szCs w:val="28"/>
          <w:lang w:val="kk-KZ"/>
        </w:rPr>
        <w:t xml:space="preserve"> БК+ИН) эвристикал</w:t>
      </w:r>
      <w:r w:rsidR="00CE121F">
        <w:rPr>
          <w:sz w:val="28"/>
          <w:szCs w:val="28"/>
          <w:lang w:val="kk-KZ"/>
        </w:rPr>
        <w:t xml:space="preserve">ық алгоритмдер жиыны ішінен магистралды мұнай құбыры МҚС оптималды жұмыс режимін таңдау есебін шешу үшін нақты біреуін </w:t>
      </w:r>
      <w:r w:rsidR="00CE121F" w:rsidRPr="00CE121F">
        <w:rPr>
          <w:i/>
          <w:sz w:val="28"/>
          <w:szCs w:val="28"/>
          <w:lang w:val="kk-KZ"/>
        </w:rPr>
        <w:t>таңдау методикасын</w:t>
      </w:r>
      <w:r w:rsidR="00CE121F">
        <w:rPr>
          <w:sz w:val="28"/>
          <w:szCs w:val="28"/>
          <w:lang w:val="kk-KZ"/>
        </w:rPr>
        <w:t xml:space="preserve"> сипаттайық.</w:t>
      </w:r>
    </w:p>
    <w:p w14:paraId="69FF1F57" w14:textId="77777777" w:rsidR="00C875EB" w:rsidRDefault="00C875EB" w:rsidP="000A730A">
      <w:pPr>
        <w:ind w:firstLine="709"/>
        <w:jc w:val="both"/>
        <w:rPr>
          <w:rStyle w:val="jlqj4b"/>
          <w:sz w:val="28"/>
          <w:szCs w:val="28"/>
          <w:lang w:val="kk-KZ"/>
        </w:rPr>
      </w:pPr>
      <w:r>
        <w:rPr>
          <w:rStyle w:val="jlqj4b"/>
          <w:sz w:val="28"/>
          <w:szCs w:val="28"/>
          <w:lang w:val="kk-KZ"/>
        </w:rPr>
        <w:t>Түрлі таңдау есептерін шешу кезінде ұ</w:t>
      </w:r>
      <w:r w:rsidRPr="00C875EB">
        <w:rPr>
          <w:rStyle w:val="jlqj4b"/>
          <w:sz w:val="28"/>
          <w:szCs w:val="28"/>
          <w:lang w:val="kk-KZ"/>
        </w:rPr>
        <w:t xml:space="preserve">сынылған </w:t>
      </w:r>
      <w:r>
        <w:rPr>
          <w:rStyle w:val="jlqj4b"/>
          <w:sz w:val="28"/>
          <w:szCs w:val="28"/>
          <w:lang w:val="kk-KZ"/>
        </w:rPr>
        <w:t xml:space="preserve">эвристикалық </w:t>
      </w:r>
      <w:r w:rsidRPr="00C875EB">
        <w:rPr>
          <w:rStyle w:val="jlqj4b"/>
          <w:sz w:val="28"/>
          <w:szCs w:val="28"/>
          <w:lang w:val="kk-KZ"/>
        </w:rPr>
        <w:t xml:space="preserve">алгоритмдер жиынтығынан </w:t>
      </w:r>
      <w:r>
        <w:rPr>
          <w:rStyle w:val="jlqj4b"/>
          <w:sz w:val="28"/>
          <w:szCs w:val="28"/>
          <w:lang w:val="kk-KZ"/>
        </w:rPr>
        <w:t xml:space="preserve">нақты біреуін </w:t>
      </w:r>
      <w:r w:rsidRPr="00C875EB">
        <w:rPr>
          <w:rStyle w:val="jlqj4b"/>
          <w:sz w:val="28"/>
          <w:szCs w:val="28"/>
          <w:lang w:val="kk-KZ"/>
        </w:rPr>
        <w:t>таңдау қолда бар ақпаратқа, өндіріс жағдайына, өндіріс жоспарына</w:t>
      </w:r>
      <w:r w:rsidR="009A232E">
        <w:rPr>
          <w:rStyle w:val="jlqj4b"/>
          <w:sz w:val="28"/>
          <w:szCs w:val="28"/>
          <w:lang w:val="kk-KZ"/>
        </w:rPr>
        <w:t>, тап</w:t>
      </w:r>
      <w:r>
        <w:rPr>
          <w:rStyle w:val="jlqj4b"/>
          <w:sz w:val="28"/>
          <w:szCs w:val="28"/>
          <w:lang w:val="kk-KZ"/>
        </w:rPr>
        <w:t>сырысқа</w:t>
      </w:r>
      <w:r w:rsidRPr="00C875EB">
        <w:rPr>
          <w:rStyle w:val="jlqj4b"/>
          <w:sz w:val="28"/>
          <w:szCs w:val="28"/>
          <w:lang w:val="kk-KZ"/>
        </w:rPr>
        <w:t xml:space="preserve">, </w:t>
      </w:r>
      <w:r>
        <w:rPr>
          <w:rStyle w:val="jlqj4b"/>
          <w:sz w:val="28"/>
          <w:szCs w:val="28"/>
          <w:lang w:val="kk-KZ"/>
        </w:rPr>
        <w:t xml:space="preserve">нысанның </w:t>
      </w:r>
      <w:r w:rsidRPr="00C875EB">
        <w:rPr>
          <w:rStyle w:val="jlqj4b"/>
          <w:sz w:val="28"/>
          <w:szCs w:val="28"/>
          <w:lang w:val="kk-KZ"/>
        </w:rPr>
        <w:t>күйіне</w:t>
      </w:r>
      <w:r>
        <w:rPr>
          <w:rStyle w:val="jlqj4b"/>
          <w:sz w:val="28"/>
          <w:szCs w:val="28"/>
          <w:lang w:val="kk-KZ"/>
        </w:rPr>
        <w:t>, есептің қойылымына байланысты немесе өз қалауы бойынша</w:t>
      </w:r>
      <w:r w:rsidRPr="00C875EB">
        <w:rPr>
          <w:rStyle w:val="jlqj4b"/>
          <w:sz w:val="28"/>
          <w:szCs w:val="28"/>
          <w:lang w:val="kk-KZ"/>
        </w:rPr>
        <w:t xml:space="preserve"> </w:t>
      </w:r>
      <w:r>
        <w:rPr>
          <w:rStyle w:val="jlqj4b"/>
          <w:sz w:val="28"/>
          <w:szCs w:val="28"/>
          <w:lang w:val="kk-KZ"/>
        </w:rPr>
        <w:t>ШҚТ жүзеге асырады.</w:t>
      </w:r>
    </w:p>
    <w:p w14:paraId="7B624F34" w14:textId="77777777" w:rsidR="00C875EB" w:rsidRDefault="00541EE4" w:rsidP="000A730A">
      <w:pPr>
        <w:ind w:firstLine="709"/>
        <w:jc w:val="both"/>
        <w:rPr>
          <w:sz w:val="28"/>
          <w:szCs w:val="28"/>
          <w:lang w:val="kk-KZ"/>
        </w:rPr>
      </w:pPr>
      <w:r>
        <w:rPr>
          <w:sz w:val="28"/>
          <w:szCs w:val="28"/>
          <w:lang w:val="kk-KZ"/>
        </w:rPr>
        <w:t xml:space="preserve">Мысалы, егер есептің басты критерийін анықтап, басқа критерийлерді шектеулер ретінде ескеріп анықталған бас критерийді, яғни бір критерийді  максимизациялау  есебіне келтірілетін болса, онда бас критерий тәсілі идеясын қолданатын алгоритмдер </w:t>
      </w:r>
      <w:r w:rsidRPr="00541EE4">
        <w:rPr>
          <w:sz w:val="28"/>
          <w:szCs w:val="28"/>
          <w:lang w:val="kk-KZ"/>
        </w:rPr>
        <w:t xml:space="preserve">– </w:t>
      </w:r>
      <w:r>
        <w:rPr>
          <w:sz w:val="28"/>
          <w:szCs w:val="28"/>
          <w:lang w:val="kk-KZ"/>
        </w:rPr>
        <w:t>БК+</w:t>
      </w:r>
      <w:r w:rsidR="007E6D96">
        <w:rPr>
          <w:sz w:val="28"/>
          <w:szCs w:val="28"/>
          <w:lang w:val="kk-KZ"/>
        </w:rPr>
        <w:t>ПО немесе</w:t>
      </w:r>
      <w:r>
        <w:rPr>
          <w:sz w:val="28"/>
          <w:szCs w:val="28"/>
          <w:lang w:val="kk-KZ"/>
        </w:rPr>
        <w:t xml:space="preserve"> БК+ИН алгоритмі</w:t>
      </w:r>
      <w:r w:rsidR="007E6D96">
        <w:rPr>
          <w:sz w:val="28"/>
          <w:szCs w:val="28"/>
          <w:lang w:val="kk-KZ"/>
        </w:rPr>
        <w:t>н</w:t>
      </w:r>
      <w:r>
        <w:rPr>
          <w:sz w:val="28"/>
          <w:szCs w:val="28"/>
          <w:lang w:val="kk-KZ"/>
        </w:rPr>
        <w:t xml:space="preserve"> таңдау қажет. Критерийлер</w:t>
      </w:r>
      <w:r w:rsidR="007E6D96">
        <w:rPr>
          <w:sz w:val="28"/>
          <w:szCs w:val="28"/>
          <w:lang w:val="kk-KZ"/>
        </w:rPr>
        <w:t>,</w:t>
      </w:r>
      <w:r>
        <w:rPr>
          <w:sz w:val="28"/>
          <w:szCs w:val="28"/>
          <w:lang w:val="kk-KZ"/>
        </w:rPr>
        <w:t xml:space="preserve"> не шектеулердің саны 5±2 санынан аспаған жағдайда</w:t>
      </w:r>
      <w:r w:rsidR="007E6D96">
        <w:rPr>
          <w:sz w:val="28"/>
          <w:szCs w:val="28"/>
          <w:lang w:val="kk-KZ"/>
        </w:rPr>
        <w:t>, яғни ШҚТ өз басымқысы негізінде тиімді шешімдер жиынтығынан ең жақсысын таңдай алатын болса, онда Парето-оптималдық принципіне негізделген алгоритмдерді, мысалы ПО, ПО+ПО, БК+ПО алгоритмдерін таңдаған тиімді болады.</w:t>
      </w:r>
      <w:r>
        <w:rPr>
          <w:sz w:val="28"/>
          <w:szCs w:val="28"/>
          <w:lang w:val="kk-KZ"/>
        </w:rPr>
        <w:t xml:space="preserve"> </w:t>
      </w:r>
    </w:p>
    <w:p w14:paraId="05856EBD" w14:textId="77777777" w:rsidR="005E213B" w:rsidRDefault="007E6D96" w:rsidP="000A730A">
      <w:pPr>
        <w:ind w:firstLine="709"/>
        <w:jc w:val="both"/>
        <w:rPr>
          <w:sz w:val="28"/>
          <w:szCs w:val="28"/>
          <w:lang w:val="kk-KZ"/>
        </w:rPr>
      </w:pPr>
      <w:r>
        <w:rPr>
          <w:sz w:val="28"/>
          <w:szCs w:val="28"/>
          <w:lang w:val="kk-KZ"/>
        </w:rPr>
        <w:t>Егер критерийлердің саны 5±2-ден аспаса және олардың өз-ара маңыздылықтарын ШҚТ бағалау алса, сондай-ақ алдын-ала зерттеулер мен есепті қою нәтижесінде шектеулердің идеалды мәндері мен олардың ағымдағы мәндері мен идеалды мәндері</w:t>
      </w:r>
      <w:r w:rsidR="009A232E">
        <w:rPr>
          <w:sz w:val="28"/>
          <w:szCs w:val="28"/>
          <w:lang w:val="kk-KZ"/>
        </w:rPr>
        <w:t xml:space="preserve"> </w:t>
      </w:r>
      <w:r>
        <w:rPr>
          <w:sz w:val="28"/>
          <w:szCs w:val="28"/>
          <w:lang w:val="kk-KZ"/>
        </w:rPr>
        <w:t xml:space="preserve">арасындағы қашықтықты </w:t>
      </w:r>
      <w:r w:rsidR="009A232E">
        <w:rPr>
          <w:sz w:val="28"/>
          <w:szCs w:val="28"/>
          <w:lang w:val="kk-KZ"/>
        </w:rPr>
        <w:t xml:space="preserve">бағалайтын метриканың түрі анықтауға болса, онда басты критерий мен идеалды нүкте принциптері идеяларына негізделген БК+ИН алгоритмін таңдаған тиімді болады. </w:t>
      </w:r>
    </w:p>
    <w:p w14:paraId="6AF5EB0D" w14:textId="77777777" w:rsidR="007E6D96" w:rsidRDefault="005E213B" w:rsidP="000A730A">
      <w:pPr>
        <w:ind w:firstLine="709"/>
        <w:jc w:val="both"/>
        <w:rPr>
          <w:sz w:val="28"/>
          <w:szCs w:val="28"/>
          <w:lang w:val="kk-KZ"/>
        </w:rPr>
      </w:pPr>
      <w:r>
        <w:rPr>
          <w:sz w:val="28"/>
          <w:szCs w:val="28"/>
          <w:lang w:val="kk-KZ"/>
        </w:rPr>
        <w:t>Критерийлерді ескергенде белгілі бір ымыра (уступки) жасау қажет болғанда және шектеулер маңыздылықтары жуықша тең болған жағдайда СЫ+ТП алгоритмін таңдау ұсынылады. Ал білімді және тәжірибелі ШҚТ болғанда, критерийлер не шектеулер саны аса көп болмағанда (5±2) ПО алгоритмін (бір критерийлік жағдайда) немесе ПО+ПО (көпкритерийлік жағдайда) алгоритмін таңдаған тиімді болып табылады.</w:t>
      </w:r>
    </w:p>
    <w:p w14:paraId="774739DF" w14:textId="77777777" w:rsidR="00F84C74" w:rsidRPr="00C875EB" w:rsidRDefault="00F84C74" w:rsidP="000A730A">
      <w:pPr>
        <w:ind w:firstLine="709"/>
        <w:jc w:val="both"/>
        <w:rPr>
          <w:sz w:val="28"/>
          <w:szCs w:val="28"/>
          <w:lang w:val="kk-KZ"/>
        </w:rPr>
      </w:pPr>
      <w:r>
        <w:rPr>
          <w:sz w:val="28"/>
          <w:szCs w:val="28"/>
          <w:lang w:val="kk-KZ"/>
        </w:rPr>
        <w:t xml:space="preserve">Критерийлер мен шектеулер үшін жоғарыда қолданылған принциптердің орындарын ауыстыра отырып тиімді шешімді таңдау есептерінің жаға қойылымдарын тұжырымдап, оларды шешу алгоритмдерін жасақтау мүмкін екенін атап көрсетуге болады.  Айқынсыздық жағдайда басқа компромисстік схемаларын модификациялау, яғни олардың қолдану облысын кеңейту арқылы, шешім қабылдау есептерінің басқа да жаңа қойылымдарын алып, оларды шешу алгооритмдерін құруға болады. </w:t>
      </w:r>
    </w:p>
    <w:p w14:paraId="2CB5B2D1" w14:textId="77777777" w:rsidR="000A730A" w:rsidRDefault="000A730A" w:rsidP="000A730A">
      <w:pPr>
        <w:shd w:val="clear" w:color="auto" w:fill="FFFFFF"/>
        <w:autoSpaceDE w:val="0"/>
        <w:autoSpaceDN w:val="0"/>
        <w:adjustRightInd w:val="0"/>
        <w:ind w:firstLine="709"/>
        <w:jc w:val="both"/>
        <w:rPr>
          <w:b/>
          <w:noProof/>
          <w:color w:val="000000"/>
          <w:sz w:val="28"/>
          <w:szCs w:val="28"/>
          <w:lang w:val="kk-KZ"/>
        </w:rPr>
      </w:pPr>
    </w:p>
    <w:p w14:paraId="1EDDD1DF" w14:textId="402004FE" w:rsidR="00F84C74" w:rsidRDefault="00662653" w:rsidP="000A730A">
      <w:pPr>
        <w:shd w:val="clear" w:color="auto" w:fill="FFFFFF"/>
        <w:autoSpaceDE w:val="0"/>
        <w:autoSpaceDN w:val="0"/>
        <w:adjustRightInd w:val="0"/>
        <w:ind w:firstLine="709"/>
        <w:jc w:val="both"/>
        <w:rPr>
          <w:b/>
          <w:noProof/>
          <w:color w:val="000000"/>
          <w:sz w:val="28"/>
          <w:szCs w:val="28"/>
          <w:lang w:val="kk-KZ"/>
        </w:rPr>
      </w:pPr>
      <w:r w:rsidRPr="003D4871">
        <w:rPr>
          <w:b/>
          <w:noProof/>
          <w:color w:val="000000"/>
          <w:sz w:val="28"/>
          <w:szCs w:val="28"/>
          <w:lang w:val="kk-KZ"/>
        </w:rPr>
        <w:t xml:space="preserve">3.4 </w:t>
      </w:r>
      <w:r w:rsidR="00F84C74">
        <w:rPr>
          <w:b/>
          <w:noProof/>
          <w:color w:val="000000"/>
          <w:sz w:val="28"/>
          <w:szCs w:val="28"/>
          <w:lang w:val="kk-KZ"/>
        </w:rPr>
        <w:t>Мұнай айдау жүйесін оптимизациялау кезіндегі шешімді қаб</w:t>
      </w:r>
      <w:r w:rsidR="00031DEE">
        <w:rPr>
          <w:b/>
          <w:noProof/>
          <w:color w:val="000000"/>
          <w:sz w:val="28"/>
          <w:szCs w:val="28"/>
          <w:lang w:val="kk-KZ"/>
        </w:rPr>
        <w:t>ы</w:t>
      </w:r>
      <w:r w:rsidR="00F84C74">
        <w:rPr>
          <w:b/>
          <w:noProof/>
          <w:color w:val="000000"/>
          <w:sz w:val="28"/>
          <w:szCs w:val="28"/>
          <w:lang w:val="kk-KZ"/>
        </w:rPr>
        <w:t>лдау және таң</w:t>
      </w:r>
      <w:r w:rsidR="0079148A">
        <w:rPr>
          <w:b/>
          <w:noProof/>
          <w:color w:val="000000"/>
          <w:sz w:val="28"/>
          <w:szCs w:val="28"/>
          <w:lang w:val="kk-KZ"/>
        </w:rPr>
        <w:t>дау критерийлері мен шектеулері.</w:t>
      </w:r>
    </w:p>
    <w:p w14:paraId="44D5A00A" w14:textId="77777777" w:rsidR="003D4871" w:rsidRDefault="003D4871" w:rsidP="000A730A">
      <w:pPr>
        <w:ind w:firstLine="709"/>
        <w:jc w:val="both"/>
        <w:rPr>
          <w:sz w:val="28"/>
          <w:szCs w:val="28"/>
          <w:lang w:val="kk-KZ"/>
        </w:rPr>
      </w:pPr>
      <w:r w:rsidRPr="003D4871">
        <w:rPr>
          <w:sz w:val="28"/>
          <w:szCs w:val="28"/>
          <w:lang w:val="kk-KZ"/>
        </w:rPr>
        <w:t xml:space="preserve">Мұнай </w:t>
      </w:r>
      <w:r>
        <w:rPr>
          <w:sz w:val="28"/>
          <w:szCs w:val="28"/>
          <w:lang w:val="kk-KZ"/>
        </w:rPr>
        <w:t>айдау жүйесін басқаруда оптималды шешімді қабылдау үшін қажетті негізгі критерийлер мен ескерілуі қажет шектеулерді қарастырайық. Өзен-Атырау мұнай айдау жүйесінің жобалары мен жұмыс жасау режимдерін кешенді талдау негізінде мұнай айдау процесін оптимизациялаудың келесі локалды критерийлерін ан</w:t>
      </w:r>
      <w:r w:rsidR="00CF066A">
        <w:rPr>
          <w:sz w:val="28"/>
          <w:szCs w:val="28"/>
          <w:lang w:val="kk-KZ"/>
        </w:rPr>
        <w:t>ықталға</w:t>
      </w:r>
      <w:r>
        <w:rPr>
          <w:sz w:val="28"/>
          <w:szCs w:val="28"/>
          <w:lang w:val="kk-KZ"/>
        </w:rPr>
        <w:t>н:</w:t>
      </w:r>
    </w:p>
    <w:p w14:paraId="52696BAF" w14:textId="14FE9A79" w:rsidR="00CF066A" w:rsidRDefault="000A730A" w:rsidP="000A730A">
      <w:pPr>
        <w:ind w:firstLine="709"/>
        <w:jc w:val="both"/>
        <w:rPr>
          <w:sz w:val="28"/>
          <w:szCs w:val="28"/>
          <w:lang w:val="kk-KZ"/>
        </w:rPr>
      </w:pPr>
      <w:r>
        <w:rPr>
          <w:sz w:val="28"/>
          <w:szCs w:val="28"/>
          <w:lang w:val="kk-KZ"/>
        </w:rPr>
        <w:t>1.</w:t>
      </w:r>
      <w:r w:rsidR="003D4871">
        <w:rPr>
          <w:sz w:val="28"/>
          <w:szCs w:val="28"/>
          <w:lang w:val="kk-KZ"/>
        </w:rPr>
        <w:t xml:space="preserve"> </w:t>
      </w:r>
      <w:r w:rsidR="00D95192">
        <w:rPr>
          <w:sz w:val="28"/>
          <w:szCs w:val="28"/>
          <w:lang w:val="kk-KZ"/>
        </w:rPr>
        <w:t>М</w:t>
      </w:r>
      <w:r w:rsidR="00CF066A">
        <w:rPr>
          <w:sz w:val="28"/>
          <w:szCs w:val="28"/>
          <w:lang w:val="kk-KZ"/>
        </w:rPr>
        <w:t>ұнай құбырын салуға жұмсалатын шығындар</w:t>
      </w:r>
      <w:r w:rsidR="003546E1">
        <w:rPr>
          <w:sz w:val="28"/>
          <w:szCs w:val="28"/>
          <w:lang w:val="kk-KZ"/>
        </w:rPr>
        <w:t>.</w:t>
      </w:r>
    </w:p>
    <w:p w14:paraId="3155006D" w14:textId="6165778F" w:rsidR="00482399" w:rsidRDefault="000A730A" w:rsidP="000A730A">
      <w:pPr>
        <w:ind w:firstLine="709"/>
        <w:jc w:val="both"/>
        <w:rPr>
          <w:sz w:val="28"/>
          <w:szCs w:val="28"/>
          <w:lang w:val="kk-KZ"/>
        </w:rPr>
      </w:pPr>
      <w:r>
        <w:rPr>
          <w:sz w:val="28"/>
          <w:szCs w:val="28"/>
          <w:lang w:val="kk-KZ"/>
        </w:rPr>
        <w:t>2.</w:t>
      </w:r>
      <w:r w:rsidR="00ED6771">
        <w:rPr>
          <w:sz w:val="28"/>
          <w:szCs w:val="28"/>
          <w:lang w:val="kk-KZ"/>
        </w:rPr>
        <w:t xml:space="preserve"> </w:t>
      </w:r>
      <w:r w:rsidR="00D95192">
        <w:rPr>
          <w:sz w:val="28"/>
          <w:szCs w:val="28"/>
          <w:lang w:val="kk-KZ"/>
        </w:rPr>
        <w:t>М</w:t>
      </w:r>
      <w:r w:rsidR="00CF066A">
        <w:rPr>
          <w:sz w:val="28"/>
          <w:szCs w:val="28"/>
          <w:lang w:val="kk-KZ"/>
        </w:rPr>
        <w:t>агистралды мұнай құбыры</w:t>
      </w:r>
      <w:r w:rsidR="00482399">
        <w:rPr>
          <w:sz w:val="28"/>
          <w:szCs w:val="28"/>
          <w:lang w:val="kk-KZ"/>
        </w:rPr>
        <w:t xml:space="preserve"> жүйесі </w:t>
      </w:r>
      <w:r w:rsidR="00CF066A">
        <w:rPr>
          <w:sz w:val="28"/>
          <w:szCs w:val="28"/>
          <w:lang w:val="kk-KZ"/>
        </w:rPr>
        <w:t>нег</w:t>
      </w:r>
      <w:r w:rsidR="00482399">
        <w:rPr>
          <w:sz w:val="28"/>
          <w:szCs w:val="28"/>
          <w:lang w:val="kk-KZ"/>
        </w:rPr>
        <w:t>ізгі элементтерін (мұнай қыздыру станциялары, мұнай айдау станциялары, құбырдың сызықтық бөлігі) эксплуатациялауға жұмсалатын шығындар</w:t>
      </w:r>
      <w:r w:rsidR="0023555B" w:rsidRPr="0023555B">
        <w:rPr>
          <w:sz w:val="28"/>
          <w:szCs w:val="28"/>
          <w:lang w:val="kk-KZ"/>
        </w:rPr>
        <w:t xml:space="preserve"> </w:t>
      </w:r>
      <w:r w:rsidR="0023555B" w:rsidRPr="0023555B">
        <w:rPr>
          <w:position w:val="-12"/>
        </w:rPr>
        <w:object w:dxaOrig="2760" w:dyaOrig="360" w14:anchorId="02ECB6B6">
          <v:shape id="_x0000_i1549" type="#_x0000_t75" style="width:141pt;height:21.75pt" o:ole="">
            <v:imagedata r:id="rId997" o:title=""/>
          </v:shape>
          <o:OLEObject Type="Embed" ProgID="Equation.3" ShapeID="_x0000_i1549" DrawAspect="Content" ObjectID="_1772369927" r:id="rId998"/>
        </w:object>
      </w:r>
      <w:r w:rsidR="003546E1">
        <w:rPr>
          <w:sz w:val="28"/>
          <w:szCs w:val="28"/>
          <w:lang w:val="kk-KZ"/>
        </w:rPr>
        <w:t>.</w:t>
      </w:r>
    </w:p>
    <w:p w14:paraId="24FE25FF" w14:textId="5F4183C7" w:rsidR="00482399" w:rsidRDefault="000A730A" w:rsidP="000A730A">
      <w:pPr>
        <w:ind w:firstLine="709"/>
        <w:jc w:val="both"/>
        <w:rPr>
          <w:sz w:val="28"/>
          <w:szCs w:val="28"/>
          <w:lang w:val="kk-KZ"/>
        </w:rPr>
      </w:pPr>
      <w:r>
        <w:rPr>
          <w:sz w:val="28"/>
          <w:szCs w:val="28"/>
          <w:lang w:val="kk-KZ"/>
        </w:rPr>
        <w:t>3.</w:t>
      </w:r>
      <w:r w:rsidR="00482399">
        <w:rPr>
          <w:sz w:val="28"/>
          <w:szCs w:val="28"/>
          <w:lang w:val="kk-KZ"/>
        </w:rPr>
        <w:t xml:space="preserve"> </w:t>
      </w:r>
      <w:r w:rsidR="00D95192">
        <w:rPr>
          <w:sz w:val="28"/>
          <w:szCs w:val="28"/>
          <w:lang w:val="kk-KZ"/>
        </w:rPr>
        <w:t>Ө</w:t>
      </w:r>
      <w:r w:rsidR="00482399">
        <w:rPr>
          <w:sz w:val="28"/>
          <w:szCs w:val="28"/>
          <w:lang w:val="kk-KZ"/>
        </w:rPr>
        <w:t>ндірістік (мұнай айдау)</w:t>
      </w:r>
      <w:r w:rsidR="00482399" w:rsidRPr="00482399">
        <w:rPr>
          <w:sz w:val="28"/>
          <w:szCs w:val="28"/>
          <w:lang w:val="kk-KZ"/>
        </w:rPr>
        <w:t xml:space="preserve"> </w:t>
      </w:r>
      <w:r w:rsidR="00482399">
        <w:rPr>
          <w:sz w:val="28"/>
          <w:szCs w:val="28"/>
          <w:lang w:val="kk-KZ"/>
        </w:rPr>
        <w:t>қызметінен түсетін пайда:</w:t>
      </w:r>
    </w:p>
    <w:p w14:paraId="6F695962" w14:textId="77777777" w:rsidR="000A730A" w:rsidRDefault="000A730A" w:rsidP="000A730A">
      <w:pPr>
        <w:ind w:firstLine="709"/>
        <w:jc w:val="both"/>
        <w:rPr>
          <w:sz w:val="28"/>
          <w:szCs w:val="28"/>
          <w:lang w:val="kk-KZ"/>
        </w:rPr>
      </w:pPr>
    </w:p>
    <w:p w14:paraId="45047DA8" w14:textId="77777777" w:rsidR="00662653" w:rsidRPr="0023555B" w:rsidRDefault="0023555B" w:rsidP="00872FB9">
      <w:pPr>
        <w:shd w:val="clear" w:color="auto" w:fill="FFFFFF"/>
        <w:autoSpaceDE w:val="0"/>
        <w:autoSpaceDN w:val="0"/>
        <w:adjustRightInd w:val="0"/>
        <w:ind w:firstLine="540"/>
        <w:jc w:val="right"/>
        <w:rPr>
          <w:noProof/>
          <w:color w:val="000000"/>
          <w:sz w:val="28"/>
          <w:szCs w:val="28"/>
          <w:lang w:val="kk-KZ"/>
        </w:rPr>
      </w:pPr>
      <w:r w:rsidRPr="0023555B">
        <w:rPr>
          <w:position w:val="-32"/>
        </w:rPr>
        <w:object w:dxaOrig="2380" w:dyaOrig="740" w14:anchorId="4E2A26F4">
          <v:shape id="_x0000_i1550" type="#_x0000_t75" style="width:121.5pt;height:43.5pt" o:ole="">
            <v:imagedata r:id="rId999" o:title=""/>
          </v:shape>
          <o:OLEObject Type="Embed" ProgID="Equation.3" ShapeID="_x0000_i1550" DrawAspect="Content" ObjectID="_1772369928" r:id="rId1000"/>
        </w:object>
      </w:r>
      <w:r w:rsidR="00482399" w:rsidRPr="0023555B">
        <w:rPr>
          <w:noProof/>
          <w:color w:val="000000"/>
          <w:sz w:val="28"/>
          <w:szCs w:val="28"/>
          <w:lang w:val="kk-KZ"/>
        </w:rPr>
        <w:t xml:space="preserve"> </w:t>
      </w:r>
      <w:r w:rsidR="00662653" w:rsidRPr="0023555B">
        <w:rPr>
          <w:noProof/>
          <w:color w:val="000000"/>
          <w:sz w:val="28"/>
          <w:szCs w:val="28"/>
          <w:lang w:val="kk-KZ"/>
        </w:rPr>
        <w:t xml:space="preserve">                                                  (3.13)</w:t>
      </w:r>
    </w:p>
    <w:p w14:paraId="58555D96" w14:textId="77777777" w:rsidR="00662653" w:rsidRPr="0023555B" w:rsidRDefault="00662653" w:rsidP="00872FB9">
      <w:pPr>
        <w:shd w:val="clear" w:color="auto" w:fill="FFFFFF"/>
        <w:autoSpaceDE w:val="0"/>
        <w:autoSpaceDN w:val="0"/>
        <w:adjustRightInd w:val="0"/>
        <w:jc w:val="both"/>
        <w:rPr>
          <w:noProof/>
          <w:color w:val="000000"/>
          <w:sz w:val="28"/>
          <w:szCs w:val="28"/>
          <w:lang w:val="kk-KZ"/>
        </w:rPr>
      </w:pPr>
    </w:p>
    <w:p w14:paraId="23C11A34" w14:textId="77777777" w:rsidR="003546E1" w:rsidRDefault="00482399" w:rsidP="00872FB9">
      <w:pPr>
        <w:shd w:val="clear" w:color="auto" w:fill="FFFFFF"/>
        <w:autoSpaceDE w:val="0"/>
        <w:autoSpaceDN w:val="0"/>
        <w:adjustRightInd w:val="0"/>
        <w:jc w:val="both"/>
        <w:rPr>
          <w:noProof/>
          <w:color w:val="000000"/>
          <w:sz w:val="28"/>
          <w:szCs w:val="28"/>
          <w:lang w:val="kk-KZ"/>
        </w:rPr>
      </w:pPr>
      <w:r>
        <w:rPr>
          <w:noProof/>
          <w:color w:val="000000"/>
          <w:sz w:val="28"/>
          <w:szCs w:val="28"/>
          <w:lang w:val="kk-KZ"/>
        </w:rPr>
        <w:t>мұнда</w:t>
      </w:r>
      <w:r w:rsidR="00662653" w:rsidRPr="0023555B">
        <w:rPr>
          <w:noProof/>
          <w:color w:val="000000"/>
          <w:sz w:val="28"/>
          <w:szCs w:val="28"/>
          <w:lang w:val="kk-KZ"/>
        </w:rPr>
        <w:t xml:space="preserve"> </w:t>
      </w:r>
      <w:r w:rsidR="0023555B" w:rsidRPr="0023555B">
        <w:rPr>
          <w:position w:val="-14"/>
        </w:rPr>
        <w:object w:dxaOrig="1080" w:dyaOrig="380" w14:anchorId="42253962">
          <v:shape id="_x0000_i1551" type="#_x0000_t75" style="width:55.5pt;height:22.5pt" o:ole="">
            <v:imagedata r:id="rId1001" o:title=""/>
          </v:shape>
          <o:OLEObject Type="Embed" ProgID="Equation.3" ShapeID="_x0000_i1551" DrawAspect="Content" ObjectID="_1772369929" r:id="rId1002"/>
        </w:object>
      </w:r>
      <w:r w:rsidR="00662653" w:rsidRPr="0023555B">
        <w:rPr>
          <w:noProof/>
          <w:color w:val="000000"/>
          <w:sz w:val="28"/>
          <w:szCs w:val="28"/>
          <w:vertAlign w:val="subscript"/>
          <w:lang w:val="kk-KZ"/>
        </w:rPr>
        <w:t xml:space="preserve"> </w:t>
      </w:r>
      <w:r>
        <w:rPr>
          <w:sz w:val="28"/>
          <w:szCs w:val="28"/>
          <w:lang w:val="kk-KZ"/>
        </w:rPr>
        <w:t xml:space="preserve">– ретімен алғанда, </w:t>
      </w:r>
      <w:r w:rsidRPr="0023555B">
        <w:rPr>
          <w:i/>
          <w:noProof/>
          <w:color w:val="000000"/>
          <w:sz w:val="28"/>
          <w:szCs w:val="28"/>
          <w:lang w:val="kk-KZ"/>
        </w:rPr>
        <w:t>j</w:t>
      </w:r>
      <w:r w:rsidRPr="0023555B">
        <w:rPr>
          <w:noProof/>
          <w:color w:val="000000"/>
          <w:sz w:val="28"/>
          <w:szCs w:val="28"/>
          <w:lang w:val="kk-KZ"/>
        </w:rPr>
        <w:t>-ші өнім</w:t>
      </w:r>
      <w:r w:rsidR="00D95192" w:rsidRPr="0023555B">
        <w:rPr>
          <w:noProof/>
          <w:color w:val="000000"/>
          <w:sz w:val="28"/>
          <w:szCs w:val="28"/>
          <w:lang w:val="kk-KZ"/>
        </w:rPr>
        <w:t xml:space="preserve"> (мұнай</w:t>
      </w:r>
      <w:r>
        <w:rPr>
          <w:noProof/>
          <w:color w:val="000000"/>
          <w:sz w:val="28"/>
          <w:szCs w:val="28"/>
          <w:lang w:val="kk-KZ"/>
        </w:rPr>
        <w:t xml:space="preserve">) түрін, магистралды мұнай құбырының </w:t>
      </w:r>
      <w:r w:rsidRPr="0023555B">
        <w:rPr>
          <w:i/>
          <w:noProof/>
          <w:color w:val="000000"/>
          <w:sz w:val="28"/>
          <w:szCs w:val="28"/>
          <w:lang w:val="kk-KZ"/>
        </w:rPr>
        <w:t>k</w:t>
      </w:r>
      <w:r w:rsidRPr="0023555B">
        <w:rPr>
          <w:noProof/>
          <w:color w:val="000000"/>
          <w:sz w:val="28"/>
          <w:szCs w:val="28"/>
          <w:lang w:val="kk-KZ"/>
        </w:rPr>
        <w:t>-</w:t>
      </w:r>
      <w:r>
        <w:rPr>
          <w:noProof/>
          <w:color w:val="000000"/>
          <w:sz w:val="28"/>
          <w:szCs w:val="28"/>
          <w:lang w:val="kk-KZ"/>
        </w:rPr>
        <w:t xml:space="preserve">ші участкесінде </w:t>
      </w:r>
      <w:r w:rsidR="00D95192">
        <w:rPr>
          <w:noProof/>
          <w:color w:val="000000"/>
          <w:sz w:val="28"/>
          <w:szCs w:val="28"/>
          <w:lang w:val="kk-KZ"/>
        </w:rPr>
        <w:t>айдаудың (тасымалдаудың) құны (</w:t>
      </w:r>
      <w:r w:rsidR="0023555B" w:rsidRPr="0023555B">
        <w:rPr>
          <w:position w:val="-14"/>
        </w:rPr>
        <w:object w:dxaOrig="360" w:dyaOrig="380" w14:anchorId="29172DCF">
          <v:shape id="_x0000_i1552" type="#_x0000_t75" style="width:18.75pt;height:22.5pt" o:ole="">
            <v:imagedata r:id="rId1003" o:title=""/>
          </v:shape>
          <o:OLEObject Type="Embed" ProgID="Equation.3" ShapeID="_x0000_i1552" DrawAspect="Content" ObjectID="_1772369930" r:id="rId1004"/>
        </w:object>
      </w:r>
      <w:r w:rsidR="00D95192">
        <w:rPr>
          <w:noProof/>
          <w:color w:val="000000"/>
          <w:sz w:val="28"/>
          <w:szCs w:val="28"/>
          <w:lang w:val="kk-KZ"/>
        </w:rPr>
        <w:t>), өзіндік құны (</w:t>
      </w:r>
      <w:r w:rsidR="0023555B" w:rsidRPr="0023555B">
        <w:rPr>
          <w:position w:val="-14"/>
        </w:rPr>
        <w:object w:dxaOrig="340" w:dyaOrig="380" w14:anchorId="7945236E">
          <v:shape id="_x0000_i1553" type="#_x0000_t75" style="width:17.25pt;height:22.5pt" o:ole="">
            <v:imagedata r:id="rId1005" o:title=""/>
          </v:shape>
          <o:OLEObject Type="Embed" ProgID="Equation.3" ShapeID="_x0000_i1553" DrawAspect="Content" ObjectID="_1772369931" r:id="rId1006"/>
        </w:object>
      </w:r>
      <w:r w:rsidR="00D95192">
        <w:rPr>
          <w:noProof/>
          <w:color w:val="000000"/>
          <w:sz w:val="28"/>
          <w:szCs w:val="28"/>
          <w:lang w:val="kk-KZ"/>
        </w:rPr>
        <w:t>) және көлемі (</w:t>
      </w:r>
      <w:r w:rsidR="0023555B" w:rsidRPr="0023555B">
        <w:rPr>
          <w:position w:val="-14"/>
        </w:rPr>
        <w:object w:dxaOrig="300" w:dyaOrig="380" w14:anchorId="6C6D2CDE">
          <v:shape id="_x0000_i1554" type="#_x0000_t75" style="width:15.75pt;height:22.5pt" o:ole="">
            <v:imagedata r:id="rId1007" o:title=""/>
          </v:shape>
          <o:OLEObject Type="Embed" ProgID="Equation.3" ShapeID="_x0000_i1554" DrawAspect="Content" ObjectID="_1772369932" r:id="rId1008"/>
        </w:object>
      </w:r>
      <w:r w:rsidR="00D95192">
        <w:rPr>
          <w:noProof/>
          <w:color w:val="000000"/>
          <w:sz w:val="28"/>
          <w:szCs w:val="28"/>
          <w:lang w:val="kk-KZ"/>
        </w:rPr>
        <w:t>);</w:t>
      </w:r>
    </w:p>
    <w:p w14:paraId="354EDBA7" w14:textId="77777777" w:rsidR="003546E1" w:rsidRDefault="00662653" w:rsidP="003546E1">
      <w:pPr>
        <w:shd w:val="clear" w:color="auto" w:fill="FFFFFF"/>
        <w:autoSpaceDE w:val="0"/>
        <w:autoSpaceDN w:val="0"/>
        <w:adjustRightInd w:val="0"/>
        <w:ind w:firstLine="826"/>
        <w:jc w:val="both"/>
        <w:rPr>
          <w:noProof/>
          <w:color w:val="000000"/>
          <w:sz w:val="28"/>
          <w:szCs w:val="28"/>
          <w:lang w:val="kk-KZ"/>
        </w:rPr>
      </w:pPr>
      <w:r w:rsidRPr="0023555B">
        <w:rPr>
          <w:i/>
          <w:noProof/>
          <w:color w:val="000000"/>
          <w:sz w:val="28"/>
          <w:szCs w:val="28"/>
          <w:lang w:val="kk-KZ"/>
        </w:rPr>
        <w:t>K</w:t>
      </w:r>
      <w:r w:rsidRPr="0023555B">
        <w:rPr>
          <w:noProof/>
          <w:color w:val="000000"/>
          <w:sz w:val="28"/>
          <w:szCs w:val="28"/>
          <w:lang w:val="kk-KZ"/>
        </w:rPr>
        <w:t xml:space="preserve"> </w:t>
      </w:r>
      <w:r w:rsidR="00D95192">
        <w:rPr>
          <w:sz w:val="28"/>
          <w:szCs w:val="28"/>
          <w:lang w:val="kk-KZ"/>
        </w:rPr>
        <w:t>– мұнай құбырының учаскелері саны</w:t>
      </w:r>
      <w:r w:rsidRPr="0023555B">
        <w:rPr>
          <w:noProof/>
          <w:color w:val="000000"/>
          <w:sz w:val="28"/>
          <w:szCs w:val="28"/>
          <w:lang w:val="kk-KZ"/>
        </w:rPr>
        <w:t>;</w:t>
      </w:r>
    </w:p>
    <w:p w14:paraId="5DF42F3D" w14:textId="0B20E96A" w:rsidR="00662653" w:rsidRPr="0023555B" w:rsidRDefault="00662653" w:rsidP="003546E1">
      <w:pPr>
        <w:shd w:val="clear" w:color="auto" w:fill="FFFFFF"/>
        <w:autoSpaceDE w:val="0"/>
        <w:autoSpaceDN w:val="0"/>
        <w:adjustRightInd w:val="0"/>
        <w:ind w:firstLine="826"/>
        <w:jc w:val="both"/>
        <w:rPr>
          <w:noProof/>
          <w:color w:val="000000"/>
          <w:sz w:val="28"/>
          <w:szCs w:val="28"/>
          <w:lang w:val="kk-KZ"/>
        </w:rPr>
      </w:pPr>
      <w:r w:rsidRPr="0023555B">
        <w:rPr>
          <w:i/>
          <w:noProof/>
          <w:color w:val="000000"/>
          <w:sz w:val="28"/>
          <w:szCs w:val="28"/>
          <w:lang w:val="kk-KZ"/>
        </w:rPr>
        <w:t>S</w:t>
      </w:r>
      <w:r w:rsidRPr="0023555B">
        <w:rPr>
          <w:i/>
          <w:noProof/>
          <w:color w:val="000000"/>
          <w:sz w:val="28"/>
          <w:szCs w:val="28"/>
          <w:vertAlign w:val="subscript"/>
          <w:lang w:val="kk-KZ"/>
        </w:rPr>
        <w:t>k</w:t>
      </w:r>
      <w:r w:rsidRPr="0023555B">
        <w:rPr>
          <w:noProof/>
          <w:color w:val="000000"/>
          <w:sz w:val="28"/>
          <w:szCs w:val="28"/>
          <w:vertAlign w:val="subscript"/>
          <w:lang w:val="kk-KZ"/>
        </w:rPr>
        <w:t xml:space="preserve"> </w:t>
      </w:r>
      <w:r w:rsidR="00D95192">
        <w:rPr>
          <w:noProof/>
          <w:color w:val="000000"/>
          <w:sz w:val="28"/>
          <w:szCs w:val="28"/>
          <w:vertAlign w:val="subscript"/>
          <w:lang w:val="kk-KZ"/>
        </w:rPr>
        <w:t xml:space="preserve"> </w:t>
      </w:r>
      <w:r w:rsidR="00D95192">
        <w:rPr>
          <w:sz w:val="28"/>
          <w:szCs w:val="28"/>
          <w:lang w:val="kk-KZ"/>
        </w:rPr>
        <w:t>–</w:t>
      </w:r>
      <w:r w:rsidRPr="0023555B">
        <w:rPr>
          <w:noProof/>
          <w:color w:val="000000"/>
          <w:sz w:val="28"/>
          <w:szCs w:val="28"/>
          <w:lang w:val="kk-KZ"/>
        </w:rPr>
        <w:t xml:space="preserve"> </w:t>
      </w:r>
      <w:r w:rsidR="00D95192">
        <w:rPr>
          <w:noProof/>
          <w:color w:val="000000"/>
          <w:sz w:val="28"/>
          <w:szCs w:val="28"/>
          <w:lang w:val="kk-KZ"/>
        </w:rPr>
        <w:t xml:space="preserve">магистралды мұнай құбырының </w:t>
      </w:r>
      <w:r w:rsidR="00D95192" w:rsidRPr="0023555B">
        <w:rPr>
          <w:i/>
          <w:noProof/>
          <w:color w:val="000000"/>
          <w:sz w:val="28"/>
          <w:szCs w:val="28"/>
          <w:lang w:val="kk-KZ"/>
        </w:rPr>
        <w:t>k</w:t>
      </w:r>
      <w:r w:rsidR="00D95192" w:rsidRPr="0023555B">
        <w:rPr>
          <w:noProof/>
          <w:color w:val="000000"/>
          <w:sz w:val="28"/>
          <w:szCs w:val="28"/>
          <w:lang w:val="kk-KZ"/>
        </w:rPr>
        <w:t>-</w:t>
      </w:r>
      <w:r w:rsidR="00D95192">
        <w:rPr>
          <w:noProof/>
          <w:color w:val="000000"/>
          <w:sz w:val="28"/>
          <w:szCs w:val="28"/>
          <w:lang w:val="kk-KZ"/>
        </w:rPr>
        <w:t>ші участкесінде айдалатын мұнайдың индекстері жиыны</w:t>
      </w:r>
      <w:r w:rsidRPr="0023555B">
        <w:rPr>
          <w:noProof/>
          <w:color w:val="000000"/>
          <w:sz w:val="28"/>
          <w:szCs w:val="28"/>
          <w:lang w:val="kk-KZ"/>
        </w:rPr>
        <w:t>;</w:t>
      </w:r>
    </w:p>
    <w:p w14:paraId="7BC518A3" w14:textId="1543680E" w:rsidR="00662653" w:rsidRPr="0023555B" w:rsidRDefault="003546E1" w:rsidP="003546E1">
      <w:pPr>
        <w:shd w:val="clear" w:color="auto" w:fill="FFFFFF"/>
        <w:autoSpaceDE w:val="0"/>
        <w:autoSpaceDN w:val="0"/>
        <w:adjustRightInd w:val="0"/>
        <w:ind w:firstLine="709"/>
        <w:jc w:val="both"/>
        <w:rPr>
          <w:sz w:val="28"/>
          <w:szCs w:val="28"/>
          <w:lang w:val="kk-KZ"/>
        </w:rPr>
      </w:pPr>
      <w:r>
        <w:rPr>
          <w:sz w:val="28"/>
          <w:szCs w:val="28"/>
          <w:lang w:val="kk-KZ"/>
        </w:rPr>
        <w:t>4.</w:t>
      </w:r>
      <w:r w:rsidR="00ED6771">
        <w:rPr>
          <w:noProof/>
          <w:color w:val="000000"/>
          <w:sz w:val="28"/>
          <w:szCs w:val="28"/>
          <w:lang w:val="kk-KZ"/>
        </w:rPr>
        <w:t xml:space="preserve"> </w:t>
      </w:r>
      <w:r w:rsidR="00B92610">
        <w:rPr>
          <w:noProof/>
          <w:color w:val="000000"/>
          <w:sz w:val="28"/>
          <w:szCs w:val="28"/>
          <w:lang w:val="kk-KZ"/>
        </w:rPr>
        <w:t>М</w:t>
      </w:r>
      <w:r w:rsidR="00D95192">
        <w:rPr>
          <w:noProof/>
          <w:color w:val="000000"/>
          <w:sz w:val="28"/>
          <w:szCs w:val="28"/>
          <w:lang w:val="kk-KZ"/>
        </w:rPr>
        <w:t>ұнай құбырымен айдалатын түрлі мұнайлардың оптималды ара қатынасы</w:t>
      </w:r>
      <w:r w:rsidR="00662653" w:rsidRPr="0023555B">
        <w:rPr>
          <w:noProof/>
          <w:color w:val="000000"/>
          <w:sz w:val="28"/>
          <w:szCs w:val="28"/>
          <w:lang w:val="kk-KZ"/>
        </w:rPr>
        <w:t>:</w:t>
      </w:r>
    </w:p>
    <w:p w14:paraId="55FB9862" w14:textId="77777777" w:rsidR="003546E1" w:rsidRDefault="003546E1" w:rsidP="00872FB9">
      <w:pPr>
        <w:shd w:val="clear" w:color="auto" w:fill="FFFFFF"/>
        <w:autoSpaceDE w:val="0"/>
        <w:autoSpaceDN w:val="0"/>
        <w:adjustRightInd w:val="0"/>
        <w:jc w:val="right"/>
        <w:rPr>
          <w:lang w:val="kk-KZ"/>
        </w:rPr>
      </w:pPr>
    </w:p>
    <w:p w14:paraId="202A16B9" w14:textId="77777777" w:rsidR="00662653" w:rsidRPr="009B0314" w:rsidRDefault="0023555B" w:rsidP="00872FB9">
      <w:pPr>
        <w:shd w:val="clear" w:color="auto" w:fill="FFFFFF"/>
        <w:autoSpaceDE w:val="0"/>
        <w:autoSpaceDN w:val="0"/>
        <w:adjustRightInd w:val="0"/>
        <w:jc w:val="right"/>
        <w:rPr>
          <w:noProof/>
          <w:color w:val="000000"/>
          <w:sz w:val="28"/>
          <w:szCs w:val="28"/>
          <w:lang w:val="kk-KZ"/>
        </w:rPr>
      </w:pPr>
      <w:r w:rsidRPr="0023555B">
        <w:rPr>
          <w:position w:val="-34"/>
        </w:rPr>
        <w:object w:dxaOrig="2700" w:dyaOrig="800" w14:anchorId="335F2EDE">
          <v:shape id="_x0000_i1555" type="#_x0000_t75" style="width:138pt;height:47.25pt" o:ole="">
            <v:imagedata r:id="rId1009" o:title=""/>
          </v:shape>
          <o:OLEObject Type="Embed" ProgID="Equation.3" ShapeID="_x0000_i1555" DrawAspect="Content" ObjectID="_1772369933" r:id="rId1010"/>
        </w:object>
      </w:r>
      <w:r w:rsidR="00662653" w:rsidRPr="009B0314">
        <w:rPr>
          <w:i/>
          <w:noProof/>
          <w:color w:val="000000"/>
          <w:sz w:val="28"/>
          <w:szCs w:val="28"/>
          <w:lang w:val="kk-KZ"/>
        </w:rPr>
        <w:t xml:space="preserve">   </w:t>
      </w:r>
      <w:r w:rsidR="00F847F6">
        <w:rPr>
          <w:i/>
          <w:noProof/>
          <w:color w:val="000000"/>
          <w:sz w:val="28"/>
          <w:szCs w:val="28"/>
          <w:lang w:val="kk-KZ"/>
        </w:rPr>
        <w:t xml:space="preserve">                               </w:t>
      </w:r>
      <w:r w:rsidR="00D95192" w:rsidRPr="009B0314">
        <w:rPr>
          <w:i/>
          <w:noProof/>
          <w:color w:val="000000"/>
          <w:sz w:val="28"/>
          <w:szCs w:val="28"/>
          <w:lang w:val="kk-KZ"/>
        </w:rPr>
        <w:t xml:space="preserve">         </w:t>
      </w:r>
      <w:r w:rsidR="00662653" w:rsidRPr="009B0314">
        <w:rPr>
          <w:noProof/>
          <w:color w:val="000000"/>
          <w:sz w:val="28"/>
          <w:szCs w:val="28"/>
          <w:lang w:val="kk-KZ"/>
        </w:rPr>
        <w:t>(3.14)</w:t>
      </w:r>
    </w:p>
    <w:p w14:paraId="3011C364" w14:textId="77777777" w:rsidR="003546E1" w:rsidRDefault="003546E1" w:rsidP="00872FB9">
      <w:pPr>
        <w:shd w:val="clear" w:color="auto" w:fill="FFFFFF"/>
        <w:tabs>
          <w:tab w:val="left" w:pos="720"/>
        </w:tabs>
        <w:autoSpaceDE w:val="0"/>
        <w:autoSpaceDN w:val="0"/>
        <w:adjustRightInd w:val="0"/>
        <w:ind w:firstLine="540"/>
        <w:jc w:val="both"/>
        <w:rPr>
          <w:sz w:val="28"/>
          <w:szCs w:val="28"/>
          <w:lang w:val="kk-KZ"/>
        </w:rPr>
      </w:pPr>
    </w:p>
    <w:p w14:paraId="3A23FF56" w14:textId="0CA88B39" w:rsidR="00D95192" w:rsidRDefault="003546E1" w:rsidP="003546E1">
      <w:pPr>
        <w:shd w:val="clear" w:color="auto" w:fill="FFFFFF"/>
        <w:tabs>
          <w:tab w:val="left" w:pos="720"/>
        </w:tabs>
        <w:autoSpaceDE w:val="0"/>
        <w:autoSpaceDN w:val="0"/>
        <w:adjustRightInd w:val="0"/>
        <w:ind w:firstLine="709"/>
        <w:jc w:val="both"/>
        <w:rPr>
          <w:noProof/>
          <w:color w:val="000000"/>
          <w:sz w:val="28"/>
          <w:szCs w:val="28"/>
          <w:lang w:val="kk-KZ"/>
        </w:rPr>
      </w:pPr>
      <w:r>
        <w:rPr>
          <w:sz w:val="28"/>
          <w:szCs w:val="28"/>
          <w:lang w:val="kk-KZ"/>
        </w:rPr>
        <w:t>5.</w:t>
      </w:r>
      <w:r w:rsidR="00D95192">
        <w:rPr>
          <w:noProof/>
          <w:color w:val="000000"/>
          <w:sz w:val="28"/>
          <w:szCs w:val="28"/>
          <w:lang w:val="kk-KZ"/>
        </w:rPr>
        <w:t xml:space="preserve"> </w:t>
      </w:r>
      <w:r w:rsidR="00B92610">
        <w:rPr>
          <w:noProof/>
          <w:color w:val="000000"/>
          <w:sz w:val="28"/>
          <w:szCs w:val="28"/>
          <w:lang w:val="kk-KZ"/>
        </w:rPr>
        <w:t>М</w:t>
      </w:r>
      <w:r w:rsidR="00D95192">
        <w:rPr>
          <w:noProof/>
          <w:color w:val="000000"/>
          <w:sz w:val="28"/>
          <w:szCs w:val="28"/>
          <w:lang w:val="kk-KZ"/>
        </w:rPr>
        <w:t>ұнай құбыры жүйесі негізгі элементтерінің режимдік параметрлерінің оптималды мәндері</w:t>
      </w:r>
      <w:r w:rsidR="00B92610">
        <w:rPr>
          <w:noProof/>
          <w:color w:val="000000"/>
          <w:sz w:val="28"/>
          <w:szCs w:val="28"/>
          <w:lang w:val="kk-KZ"/>
        </w:rPr>
        <w:t xml:space="preserve"> (</w:t>
      </w:r>
      <w:r w:rsidR="00B92610" w:rsidRPr="00B92610">
        <w:rPr>
          <w:i/>
          <w:noProof/>
          <w:color w:val="000000"/>
          <w:sz w:val="28"/>
          <w:szCs w:val="28"/>
          <w:lang w:val="kk-KZ"/>
        </w:rPr>
        <w:t>Т</w:t>
      </w:r>
      <w:r w:rsidR="00B92610">
        <w:rPr>
          <w:noProof/>
          <w:color w:val="000000"/>
          <w:sz w:val="28"/>
          <w:szCs w:val="28"/>
          <w:lang w:val="kk-KZ"/>
        </w:rPr>
        <w:t xml:space="preserve"> </w:t>
      </w:r>
      <w:r w:rsidR="00B92610">
        <w:rPr>
          <w:sz w:val="28"/>
          <w:szCs w:val="28"/>
          <w:lang w:val="kk-KZ"/>
        </w:rPr>
        <w:t xml:space="preserve">– мұнай қыздыру температурасы, </w:t>
      </w:r>
      <w:r w:rsidR="00B92610" w:rsidRPr="009B0314">
        <w:rPr>
          <w:i/>
          <w:iCs/>
          <w:noProof/>
          <w:color w:val="000000"/>
          <w:sz w:val="28"/>
          <w:szCs w:val="28"/>
          <w:lang w:val="kk-KZ"/>
        </w:rPr>
        <w:t>Ү</w:t>
      </w:r>
      <w:r w:rsidR="00B92610">
        <w:rPr>
          <w:sz w:val="28"/>
          <w:szCs w:val="28"/>
          <w:lang w:val="kk-KZ"/>
        </w:rPr>
        <w:t xml:space="preserve"> – мұнай айдау жылдамдығы, </w:t>
      </w:r>
      <w:r w:rsidR="00B92610" w:rsidRPr="009B0314">
        <w:rPr>
          <w:i/>
          <w:iCs/>
          <w:noProof/>
          <w:color w:val="000000"/>
          <w:sz w:val="28"/>
          <w:szCs w:val="28"/>
          <w:lang w:val="kk-KZ"/>
        </w:rPr>
        <w:t>Р</w:t>
      </w:r>
      <w:r w:rsidR="00B92610">
        <w:rPr>
          <w:sz w:val="28"/>
          <w:szCs w:val="28"/>
          <w:lang w:val="kk-KZ"/>
        </w:rPr>
        <w:t xml:space="preserve"> – мұнай құбыры элементтеріндегі қысым т.с.с)</w:t>
      </w:r>
      <w:r>
        <w:rPr>
          <w:sz w:val="28"/>
          <w:szCs w:val="28"/>
          <w:lang w:val="kk-KZ"/>
        </w:rPr>
        <w:t>.</w:t>
      </w:r>
    </w:p>
    <w:p w14:paraId="12075A77" w14:textId="77777777" w:rsidR="00662653" w:rsidRPr="009B0314" w:rsidRDefault="00662653" w:rsidP="00872FB9">
      <w:pPr>
        <w:shd w:val="clear" w:color="auto" w:fill="FFFFFF"/>
        <w:autoSpaceDE w:val="0"/>
        <w:autoSpaceDN w:val="0"/>
        <w:adjustRightInd w:val="0"/>
        <w:ind w:firstLine="533"/>
        <w:jc w:val="both"/>
        <w:rPr>
          <w:sz w:val="10"/>
          <w:szCs w:val="10"/>
          <w:lang w:val="kk-KZ"/>
        </w:rPr>
      </w:pPr>
    </w:p>
    <w:p w14:paraId="3F264100" w14:textId="77777777" w:rsidR="00662653" w:rsidRPr="009B0314" w:rsidRDefault="0023555B" w:rsidP="00872FB9">
      <w:pPr>
        <w:shd w:val="clear" w:color="auto" w:fill="FFFFFF"/>
        <w:tabs>
          <w:tab w:val="right" w:pos="9355"/>
        </w:tabs>
        <w:autoSpaceDE w:val="0"/>
        <w:autoSpaceDN w:val="0"/>
        <w:adjustRightInd w:val="0"/>
        <w:ind w:firstLine="540"/>
        <w:jc w:val="right"/>
        <w:rPr>
          <w:iCs/>
          <w:noProof/>
          <w:color w:val="000000"/>
          <w:sz w:val="28"/>
          <w:szCs w:val="28"/>
          <w:lang w:val="kk-KZ"/>
        </w:rPr>
      </w:pPr>
      <w:r w:rsidRPr="0023555B">
        <w:rPr>
          <w:position w:val="-10"/>
        </w:rPr>
        <w:object w:dxaOrig="1820" w:dyaOrig="360" w14:anchorId="6595DBFA">
          <v:shape id="_x0000_i1556" type="#_x0000_t75" style="width:93pt;height:21.75pt" o:ole="">
            <v:imagedata r:id="rId1011" o:title=""/>
          </v:shape>
          <o:OLEObject Type="Embed" ProgID="Equation.3" ShapeID="_x0000_i1556" DrawAspect="Content" ObjectID="_1772369934" r:id="rId1012"/>
        </w:object>
      </w:r>
      <w:r w:rsidR="00662653" w:rsidRPr="009B0314">
        <w:rPr>
          <w:i/>
          <w:iCs/>
          <w:noProof/>
          <w:color w:val="000000"/>
          <w:sz w:val="28"/>
          <w:szCs w:val="28"/>
          <w:lang w:val="kk-KZ"/>
        </w:rPr>
        <w:t xml:space="preserve">                  </w:t>
      </w:r>
      <w:r w:rsidR="00B92610" w:rsidRPr="009B0314">
        <w:rPr>
          <w:i/>
          <w:iCs/>
          <w:noProof/>
          <w:color w:val="000000"/>
          <w:sz w:val="28"/>
          <w:szCs w:val="28"/>
          <w:lang w:val="kk-KZ"/>
        </w:rPr>
        <w:t xml:space="preserve">                             </w:t>
      </w:r>
      <w:r w:rsidR="00662653" w:rsidRPr="009B0314">
        <w:rPr>
          <w:i/>
          <w:iCs/>
          <w:noProof/>
          <w:color w:val="000000"/>
          <w:sz w:val="28"/>
          <w:szCs w:val="28"/>
          <w:lang w:val="kk-KZ"/>
        </w:rPr>
        <w:t xml:space="preserve">    </w:t>
      </w:r>
      <w:r w:rsidR="00662653" w:rsidRPr="009B0314">
        <w:rPr>
          <w:iCs/>
          <w:noProof/>
          <w:color w:val="000000"/>
          <w:sz w:val="28"/>
          <w:szCs w:val="28"/>
          <w:lang w:val="kk-KZ"/>
        </w:rPr>
        <w:t xml:space="preserve">(3.15) </w:t>
      </w:r>
    </w:p>
    <w:p w14:paraId="37897014" w14:textId="51D90F1A" w:rsidR="003546E1" w:rsidRDefault="00662653" w:rsidP="003546E1">
      <w:pPr>
        <w:shd w:val="clear" w:color="auto" w:fill="FFFFFF"/>
        <w:tabs>
          <w:tab w:val="right" w:pos="9355"/>
        </w:tabs>
        <w:autoSpaceDE w:val="0"/>
        <w:autoSpaceDN w:val="0"/>
        <w:adjustRightInd w:val="0"/>
        <w:ind w:firstLine="533"/>
        <w:jc w:val="both"/>
        <w:rPr>
          <w:noProof/>
          <w:color w:val="000000"/>
          <w:sz w:val="28"/>
          <w:szCs w:val="28"/>
          <w:lang w:val="kk-KZ"/>
        </w:rPr>
      </w:pPr>
      <w:r w:rsidRPr="009B0314">
        <w:rPr>
          <w:i/>
          <w:iCs/>
          <w:noProof/>
          <w:color w:val="000000"/>
          <w:sz w:val="28"/>
          <w:szCs w:val="28"/>
          <w:lang w:val="kk-KZ"/>
        </w:rPr>
        <w:t xml:space="preserve">                                </w:t>
      </w:r>
    </w:p>
    <w:p w14:paraId="295604CE" w14:textId="77777777" w:rsidR="00662653" w:rsidRDefault="00B92610" w:rsidP="003546E1">
      <w:pPr>
        <w:shd w:val="clear" w:color="auto" w:fill="FFFFFF"/>
        <w:autoSpaceDE w:val="0"/>
        <w:autoSpaceDN w:val="0"/>
        <w:adjustRightInd w:val="0"/>
        <w:ind w:firstLine="709"/>
        <w:jc w:val="both"/>
        <w:rPr>
          <w:noProof/>
          <w:color w:val="000000"/>
          <w:sz w:val="28"/>
          <w:szCs w:val="28"/>
          <w:lang w:val="kk-KZ"/>
        </w:rPr>
      </w:pPr>
      <w:r>
        <w:rPr>
          <w:noProof/>
          <w:color w:val="000000"/>
          <w:sz w:val="28"/>
          <w:szCs w:val="28"/>
          <w:lang w:val="kk-KZ"/>
        </w:rPr>
        <w:t>Энергоресурстар мен реагенттер шығындарының көрсеткіштері</w:t>
      </w:r>
      <w:r w:rsidR="00662653" w:rsidRPr="009B0314">
        <w:rPr>
          <w:noProof/>
          <w:color w:val="000000"/>
          <w:sz w:val="28"/>
          <w:szCs w:val="28"/>
          <w:lang w:val="kk-KZ"/>
        </w:rPr>
        <w:t>:</w:t>
      </w:r>
    </w:p>
    <w:p w14:paraId="0F253F8D" w14:textId="77777777" w:rsidR="003546E1" w:rsidRPr="009B0314" w:rsidRDefault="003546E1" w:rsidP="003546E1">
      <w:pPr>
        <w:shd w:val="clear" w:color="auto" w:fill="FFFFFF"/>
        <w:autoSpaceDE w:val="0"/>
        <w:autoSpaceDN w:val="0"/>
        <w:adjustRightInd w:val="0"/>
        <w:ind w:firstLine="709"/>
        <w:jc w:val="both"/>
        <w:rPr>
          <w:sz w:val="28"/>
          <w:szCs w:val="28"/>
          <w:lang w:val="kk-KZ"/>
        </w:rPr>
      </w:pPr>
    </w:p>
    <w:p w14:paraId="660FBA76" w14:textId="77777777" w:rsidR="00662653" w:rsidRPr="009B0314" w:rsidRDefault="0023555B" w:rsidP="00872FB9">
      <w:pPr>
        <w:shd w:val="clear" w:color="auto" w:fill="FFFFFF"/>
        <w:autoSpaceDE w:val="0"/>
        <w:autoSpaceDN w:val="0"/>
        <w:adjustRightInd w:val="0"/>
        <w:ind w:firstLine="540"/>
        <w:jc w:val="right"/>
        <w:rPr>
          <w:sz w:val="28"/>
          <w:szCs w:val="28"/>
          <w:lang w:val="kk-KZ"/>
        </w:rPr>
      </w:pPr>
      <w:r w:rsidRPr="0023555B">
        <w:rPr>
          <w:position w:val="-32"/>
        </w:rPr>
        <w:object w:dxaOrig="2820" w:dyaOrig="740" w14:anchorId="41250426">
          <v:shape id="_x0000_i1557" type="#_x0000_t75" style="width:2in;height:43.5pt" o:ole="">
            <v:imagedata r:id="rId1013" o:title=""/>
          </v:shape>
          <o:OLEObject Type="Embed" ProgID="Equation.3" ShapeID="_x0000_i1557" DrawAspect="Content" ObjectID="_1772369935" r:id="rId1014"/>
        </w:object>
      </w:r>
      <w:r w:rsidR="00662653" w:rsidRPr="009B0314">
        <w:rPr>
          <w:noProof/>
          <w:color w:val="000000"/>
          <w:sz w:val="28"/>
          <w:szCs w:val="28"/>
          <w:lang w:val="kk-KZ"/>
        </w:rPr>
        <w:t xml:space="preserve">        </w:t>
      </w:r>
      <w:r w:rsidR="00F847F6">
        <w:rPr>
          <w:noProof/>
          <w:color w:val="000000"/>
          <w:sz w:val="28"/>
          <w:szCs w:val="28"/>
          <w:lang w:val="kk-KZ"/>
        </w:rPr>
        <w:t xml:space="preserve">                             </w:t>
      </w:r>
      <w:r w:rsidR="00662653" w:rsidRPr="009B0314">
        <w:rPr>
          <w:noProof/>
          <w:color w:val="000000"/>
          <w:sz w:val="28"/>
          <w:szCs w:val="28"/>
          <w:lang w:val="kk-KZ"/>
        </w:rPr>
        <w:t xml:space="preserve">     (3.16)</w:t>
      </w:r>
    </w:p>
    <w:p w14:paraId="2303B54E" w14:textId="77777777" w:rsidR="003546E1" w:rsidRDefault="003546E1" w:rsidP="00872FB9">
      <w:pPr>
        <w:shd w:val="clear" w:color="auto" w:fill="FFFFFF"/>
        <w:autoSpaceDE w:val="0"/>
        <w:autoSpaceDN w:val="0"/>
        <w:adjustRightInd w:val="0"/>
        <w:jc w:val="both"/>
        <w:rPr>
          <w:noProof/>
          <w:color w:val="000000"/>
          <w:sz w:val="28"/>
          <w:szCs w:val="28"/>
          <w:lang w:val="kk-KZ"/>
        </w:rPr>
      </w:pPr>
    </w:p>
    <w:p w14:paraId="0519E0E6" w14:textId="571EB2EA" w:rsidR="00662653" w:rsidRPr="009B0314" w:rsidRDefault="00B92610" w:rsidP="00872FB9">
      <w:pPr>
        <w:shd w:val="clear" w:color="auto" w:fill="FFFFFF"/>
        <w:autoSpaceDE w:val="0"/>
        <w:autoSpaceDN w:val="0"/>
        <w:adjustRightInd w:val="0"/>
        <w:jc w:val="both"/>
        <w:rPr>
          <w:sz w:val="28"/>
          <w:szCs w:val="28"/>
          <w:lang w:val="kk-KZ"/>
        </w:rPr>
      </w:pPr>
      <w:r>
        <w:rPr>
          <w:noProof/>
          <w:color w:val="000000"/>
          <w:sz w:val="28"/>
          <w:szCs w:val="28"/>
          <w:lang w:val="kk-KZ"/>
        </w:rPr>
        <w:t>мұнда</w:t>
      </w:r>
      <w:r w:rsidR="00662653" w:rsidRPr="009B0314">
        <w:rPr>
          <w:noProof/>
          <w:color w:val="000000"/>
          <w:sz w:val="28"/>
          <w:szCs w:val="28"/>
          <w:lang w:val="kk-KZ"/>
        </w:rPr>
        <w:t xml:space="preserve"> </w:t>
      </w:r>
      <w:r w:rsidR="0023555B" w:rsidRPr="0023555B">
        <w:rPr>
          <w:position w:val="-14"/>
        </w:rPr>
        <w:object w:dxaOrig="1060" w:dyaOrig="380" w14:anchorId="441D0916">
          <v:shape id="_x0000_i1558" type="#_x0000_t75" style="width:54.75pt;height:22.5pt" o:ole="">
            <v:imagedata r:id="rId1015" o:title=""/>
          </v:shape>
          <o:OLEObject Type="Embed" ProgID="Equation.3" ShapeID="_x0000_i1558" DrawAspect="Content" ObjectID="_1772369936" r:id="rId1016"/>
        </w:object>
      </w:r>
      <w:r w:rsidR="00662653" w:rsidRPr="009B0314">
        <w:rPr>
          <w:noProof/>
          <w:color w:val="000000"/>
          <w:sz w:val="28"/>
          <w:szCs w:val="28"/>
          <w:lang w:val="kk-KZ"/>
        </w:rPr>
        <w:t xml:space="preserve"> </w:t>
      </w:r>
      <w:r>
        <w:rPr>
          <w:sz w:val="28"/>
          <w:szCs w:val="28"/>
          <w:lang w:val="kk-KZ"/>
        </w:rPr>
        <w:t>– рет бойынша, жылуэнергиясының, электроэнергиясының және реагенттердің шығындық коэффциенттері</w:t>
      </w:r>
      <w:r w:rsidR="00662653" w:rsidRPr="009B0314">
        <w:rPr>
          <w:noProof/>
          <w:color w:val="000000"/>
          <w:sz w:val="28"/>
          <w:szCs w:val="28"/>
          <w:lang w:val="kk-KZ"/>
        </w:rPr>
        <w:t>.</w:t>
      </w:r>
    </w:p>
    <w:p w14:paraId="4CD596CB" w14:textId="77777777" w:rsidR="00662653" w:rsidRPr="009B0314" w:rsidRDefault="000A5BB4" w:rsidP="003546E1">
      <w:pPr>
        <w:shd w:val="clear" w:color="auto" w:fill="FFFFFF"/>
        <w:autoSpaceDE w:val="0"/>
        <w:autoSpaceDN w:val="0"/>
        <w:adjustRightInd w:val="0"/>
        <w:ind w:firstLine="709"/>
        <w:jc w:val="both"/>
        <w:rPr>
          <w:noProof/>
          <w:color w:val="000000"/>
          <w:sz w:val="28"/>
          <w:szCs w:val="28"/>
          <w:lang w:val="kk-KZ"/>
        </w:rPr>
      </w:pPr>
      <w:r>
        <w:rPr>
          <w:noProof/>
          <w:color w:val="000000"/>
          <w:sz w:val="28"/>
          <w:szCs w:val="28"/>
          <w:lang w:val="kk-KZ"/>
        </w:rPr>
        <w:t>Енді мұнай құбыры технологиялық нысандарының, соның ішінде мұнай қыздыру станциясының, жұмыс режимдерін оптимизациялау мен таңдау есептерін шешкенде ескерілуі қажет негізгі шектеулерді қарастырайық</w:t>
      </w:r>
      <w:r w:rsidR="00662653" w:rsidRPr="009B0314">
        <w:rPr>
          <w:noProof/>
          <w:color w:val="000000"/>
          <w:sz w:val="28"/>
          <w:szCs w:val="28"/>
          <w:lang w:val="kk-KZ"/>
        </w:rPr>
        <w:t>:</w:t>
      </w:r>
    </w:p>
    <w:p w14:paraId="3906CF46" w14:textId="790B6106" w:rsidR="000A5BB4" w:rsidRDefault="00ED6771" w:rsidP="003546E1">
      <w:pPr>
        <w:shd w:val="clear" w:color="auto" w:fill="FFFFFF"/>
        <w:autoSpaceDE w:val="0"/>
        <w:autoSpaceDN w:val="0"/>
        <w:adjustRightInd w:val="0"/>
        <w:ind w:firstLine="709"/>
        <w:jc w:val="both"/>
        <w:rPr>
          <w:noProof/>
          <w:color w:val="000000"/>
          <w:sz w:val="28"/>
          <w:szCs w:val="28"/>
          <w:lang w:val="kk-KZ"/>
        </w:rPr>
      </w:pPr>
      <w:r>
        <w:rPr>
          <w:sz w:val="28"/>
          <w:szCs w:val="28"/>
          <w:lang w:val="kk-KZ"/>
        </w:rPr>
        <w:t>–</w:t>
      </w:r>
      <w:r w:rsidR="000A5BB4">
        <w:rPr>
          <w:noProof/>
          <w:color w:val="000000"/>
          <w:sz w:val="28"/>
          <w:szCs w:val="28"/>
          <w:lang w:val="kk-KZ"/>
        </w:rPr>
        <w:t xml:space="preserve"> </w:t>
      </w:r>
      <w:r w:rsidR="003546E1">
        <w:rPr>
          <w:noProof/>
          <w:color w:val="000000"/>
          <w:sz w:val="28"/>
          <w:szCs w:val="28"/>
          <w:lang w:val="kk-KZ"/>
        </w:rPr>
        <w:t>ә</w:t>
      </w:r>
      <w:r w:rsidR="005F2B6F">
        <w:rPr>
          <w:noProof/>
          <w:color w:val="000000"/>
          <w:sz w:val="28"/>
          <w:szCs w:val="28"/>
          <w:lang w:val="kk-KZ"/>
        </w:rPr>
        <w:t>р түрлі шығындарға (материалдық, қаржылық, еңбек) шектеулер және экологиялық талаптар бойынша (мұнай құбырының, оның элементтерінің  сенімділігі, қоршаған ортаны ластауға) шектеулер;</w:t>
      </w:r>
    </w:p>
    <w:p w14:paraId="554A8EFD" w14:textId="4DD863C8" w:rsidR="005F2B6F" w:rsidRDefault="00ED6771" w:rsidP="003546E1">
      <w:pPr>
        <w:shd w:val="clear" w:color="auto" w:fill="FFFFFF"/>
        <w:autoSpaceDE w:val="0"/>
        <w:autoSpaceDN w:val="0"/>
        <w:adjustRightInd w:val="0"/>
        <w:ind w:firstLine="709"/>
        <w:jc w:val="both"/>
        <w:rPr>
          <w:noProof/>
          <w:color w:val="000000"/>
          <w:sz w:val="28"/>
          <w:szCs w:val="28"/>
          <w:lang w:val="kk-KZ"/>
        </w:rPr>
      </w:pPr>
      <w:r>
        <w:rPr>
          <w:sz w:val="28"/>
          <w:szCs w:val="28"/>
          <w:lang w:val="kk-KZ"/>
        </w:rPr>
        <w:t>–</w:t>
      </w:r>
      <w:r w:rsidR="005F2B6F">
        <w:rPr>
          <w:noProof/>
          <w:color w:val="000000"/>
          <w:sz w:val="28"/>
          <w:szCs w:val="28"/>
          <w:lang w:val="kk-KZ"/>
        </w:rPr>
        <w:t xml:space="preserve"> </w:t>
      </w:r>
      <w:r w:rsidR="003546E1">
        <w:rPr>
          <w:noProof/>
          <w:color w:val="000000"/>
          <w:sz w:val="28"/>
          <w:szCs w:val="28"/>
          <w:lang w:val="kk-KZ"/>
        </w:rPr>
        <w:t>р</w:t>
      </w:r>
      <w:r w:rsidR="005F2B6F">
        <w:rPr>
          <w:noProof/>
          <w:color w:val="000000"/>
          <w:sz w:val="28"/>
          <w:szCs w:val="28"/>
          <w:lang w:val="kk-KZ"/>
        </w:rPr>
        <w:t>ежимдік, басқару параметрлерінің өзгеру интервалдары:</w:t>
      </w:r>
    </w:p>
    <w:p w14:paraId="38F1B28B" w14:textId="77777777" w:rsidR="003546E1" w:rsidRDefault="003546E1" w:rsidP="003546E1">
      <w:pPr>
        <w:shd w:val="clear" w:color="auto" w:fill="FFFFFF"/>
        <w:autoSpaceDE w:val="0"/>
        <w:autoSpaceDN w:val="0"/>
        <w:adjustRightInd w:val="0"/>
        <w:ind w:firstLine="709"/>
        <w:jc w:val="both"/>
        <w:rPr>
          <w:noProof/>
          <w:color w:val="000000"/>
          <w:sz w:val="28"/>
          <w:szCs w:val="28"/>
          <w:lang w:val="kk-KZ"/>
        </w:rPr>
      </w:pPr>
    </w:p>
    <w:p w14:paraId="7B3F1D28" w14:textId="77777777" w:rsidR="00662653" w:rsidRPr="00317545" w:rsidRDefault="0023555B" w:rsidP="00872FB9">
      <w:pPr>
        <w:shd w:val="clear" w:color="auto" w:fill="FFFFFF"/>
        <w:autoSpaceDE w:val="0"/>
        <w:autoSpaceDN w:val="0"/>
        <w:adjustRightInd w:val="0"/>
        <w:ind w:firstLine="540"/>
        <w:jc w:val="right"/>
        <w:rPr>
          <w:iCs/>
          <w:noProof/>
          <w:color w:val="000000"/>
          <w:sz w:val="28"/>
          <w:szCs w:val="28"/>
          <w:lang w:val="kk-KZ"/>
        </w:rPr>
      </w:pPr>
      <w:r w:rsidRPr="0023555B">
        <w:rPr>
          <w:position w:val="-12"/>
        </w:rPr>
        <w:object w:dxaOrig="3320" w:dyaOrig="400" w14:anchorId="28F25E52">
          <v:shape id="_x0000_i1559" type="#_x0000_t75" style="width:166.5pt;height:19.5pt" o:ole="">
            <v:imagedata r:id="rId1017" o:title=""/>
          </v:shape>
          <o:OLEObject Type="Embed" ProgID="Equation.3" ShapeID="_x0000_i1559" DrawAspect="Content" ObjectID="_1772369937" r:id="rId1018"/>
        </w:object>
      </w:r>
      <w:r w:rsidR="00662653" w:rsidRPr="00317545">
        <w:rPr>
          <w:i/>
          <w:iCs/>
          <w:noProof/>
          <w:color w:val="000000"/>
          <w:sz w:val="28"/>
          <w:szCs w:val="28"/>
          <w:lang w:val="kk-KZ"/>
        </w:rPr>
        <w:t xml:space="preserve">                                            </w:t>
      </w:r>
      <w:r w:rsidR="00662653" w:rsidRPr="00317545">
        <w:rPr>
          <w:iCs/>
          <w:noProof/>
          <w:color w:val="000000"/>
          <w:sz w:val="28"/>
          <w:szCs w:val="28"/>
          <w:lang w:val="kk-KZ"/>
        </w:rPr>
        <w:t>(3.17)</w:t>
      </w:r>
    </w:p>
    <w:p w14:paraId="2B5B581D" w14:textId="77777777" w:rsidR="003546E1" w:rsidRDefault="003546E1" w:rsidP="00872FB9">
      <w:pPr>
        <w:shd w:val="clear" w:color="auto" w:fill="FFFFFF"/>
        <w:autoSpaceDE w:val="0"/>
        <w:autoSpaceDN w:val="0"/>
        <w:adjustRightInd w:val="0"/>
        <w:ind w:firstLine="540"/>
        <w:jc w:val="both"/>
        <w:rPr>
          <w:iCs/>
          <w:noProof/>
          <w:color w:val="000000"/>
          <w:sz w:val="28"/>
          <w:szCs w:val="28"/>
          <w:lang w:val="kk-KZ"/>
        </w:rPr>
      </w:pPr>
    </w:p>
    <w:p w14:paraId="4485F45A" w14:textId="77777777" w:rsidR="005F2B6F" w:rsidRDefault="005F2B6F" w:rsidP="00872FB9">
      <w:pPr>
        <w:shd w:val="clear" w:color="auto" w:fill="FFFFFF"/>
        <w:autoSpaceDE w:val="0"/>
        <w:autoSpaceDN w:val="0"/>
        <w:adjustRightInd w:val="0"/>
        <w:ind w:firstLine="540"/>
        <w:jc w:val="both"/>
        <w:rPr>
          <w:iCs/>
          <w:noProof/>
          <w:color w:val="000000"/>
          <w:sz w:val="28"/>
          <w:szCs w:val="28"/>
          <w:lang w:val="kk-KZ"/>
        </w:rPr>
      </w:pPr>
      <w:r>
        <w:rPr>
          <w:iCs/>
          <w:noProof/>
          <w:color w:val="000000"/>
          <w:sz w:val="28"/>
          <w:szCs w:val="28"/>
          <w:lang w:val="kk-KZ"/>
        </w:rPr>
        <w:t>Нысанның жұмыс сапасын бағалайтын критерийлерге қойылатын шектеулер:</w:t>
      </w:r>
    </w:p>
    <w:p w14:paraId="6A500D4D" w14:textId="77777777" w:rsidR="003546E1" w:rsidRPr="005F2B6F" w:rsidRDefault="003546E1" w:rsidP="00872FB9">
      <w:pPr>
        <w:shd w:val="clear" w:color="auto" w:fill="FFFFFF"/>
        <w:autoSpaceDE w:val="0"/>
        <w:autoSpaceDN w:val="0"/>
        <w:adjustRightInd w:val="0"/>
        <w:ind w:firstLine="540"/>
        <w:jc w:val="both"/>
        <w:rPr>
          <w:iCs/>
          <w:noProof/>
          <w:color w:val="000000"/>
          <w:sz w:val="28"/>
          <w:szCs w:val="28"/>
          <w:lang w:val="kk-KZ"/>
        </w:rPr>
      </w:pPr>
    </w:p>
    <w:p w14:paraId="61FBF9DC" w14:textId="77777777" w:rsidR="005F2B6F" w:rsidRPr="006E4908" w:rsidRDefault="0023555B" w:rsidP="00872FB9">
      <w:pPr>
        <w:ind w:firstLine="540"/>
        <w:jc w:val="right"/>
        <w:rPr>
          <w:noProof/>
          <w:color w:val="000000"/>
          <w:sz w:val="28"/>
          <w:szCs w:val="28"/>
          <w:lang w:val="kk-KZ"/>
        </w:rPr>
      </w:pPr>
      <w:r w:rsidRPr="00517D49">
        <w:rPr>
          <w:i/>
          <w:iCs/>
          <w:noProof/>
          <w:color w:val="000000"/>
          <w:position w:val="-16"/>
          <w:sz w:val="28"/>
          <w:szCs w:val="28"/>
        </w:rPr>
        <w:object w:dxaOrig="3920" w:dyaOrig="480" w14:anchorId="751934A5">
          <v:shape id="_x0000_i1560" type="#_x0000_t75" style="width:191.25pt;height:24pt" o:ole="">
            <v:imagedata r:id="rId1019" o:title=""/>
          </v:shape>
          <o:OLEObject Type="Embed" ProgID="Equation.3" ShapeID="_x0000_i1560" DrawAspect="Content" ObjectID="_1772369938" r:id="rId1020"/>
        </w:object>
      </w:r>
      <w:r w:rsidR="00662653" w:rsidRPr="006E4908">
        <w:rPr>
          <w:noProof/>
          <w:color w:val="000000"/>
          <w:sz w:val="28"/>
          <w:szCs w:val="28"/>
          <w:lang w:val="kk-KZ"/>
        </w:rPr>
        <w:t xml:space="preserve">}                                  (3.18) </w:t>
      </w:r>
    </w:p>
    <w:p w14:paraId="1C1B28BA" w14:textId="77777777" w:rsidR="003546E1" w:rsidRDefault="003546E1" w:rsidP="00872FB9">
      <w:pPr>
        <w:ind w:firstLine="540"/>
        <w:jc w:val="both"/>
        <w:rPr>
          <w:sz w:val="28"/>
          <w:szCs w:val="28"/>
          <w:lang w:val="kk-KZ"/>
        </w:rPr>
      </w:pPr>
    </w:p>
    <w:p w14:paraId="0560AE6E" w14:textId="77777777" w:rsidR="00662653" w:rsidRDefault="00ED6771" w:rsidP="00872FB9">
      <w:pPr>
        <w:ind w:firstLine="540"/>
        <w:jc w:val="both"/>
        <w:rPr>
          <w:noProof/>
          <w:color w:val="000000"/>
          <w:sz w:val="28"/>
          <w:szCs w:val="28"/>
          <w:lang w:val="kk-KZ"/>
        </w:rPr>
      </w:pPr>
      <w:r>
        <w:rPr>
          <w:sz w:val="28"/>
          <w:szCs w:val="28"/>
          <w:lang w:val="kk-KZ"/>
        </w:rPr>
        <w:t>–</w:t>
      </w:r>
      <w:r w:rsidR="005F2B6F">
        <w:rPr>
          <w:noProof/>
          <w:color w:val="000000"/>
          <w:sz w:val="28"/>
          <w:szCs w:val="28"/>
          <w:lang w:val="kk-KZ"/>
        </w:rPr>
        <w:t xml:space="preserve"> өндірістік жоспарлар орындалу талабы</w:t>
      </w:r>
      <w:r w:rsidR="00662653" w:rsidRPr="006E4908">
        <w:rPr>
          <w:noProof/>
          <w:color w:val="000000"/>
          <w:sz w:val="28"/>
          <w:szCs w:val="28"/>
          <w:lang w:val="kk-KZ"/>
        </w:rPr>
        <w:t xml:space="preserve"> </w:t>
      </w:r>
    </w:p>
    <w:p w14:paraId="58F634AC" w14:textId="77777777" w:rsidR="003546E1" w:rsidRPr="006E4908" w:rsidRDefault="003546E1" w:rsidP="00872FB9">
      <w:pPr>
        <w:ind w:firstLine="540"/>
        <w:jc w:val="both"/>
        <w:rPr>
          <w:noProof/>
          <w:color w:val="000000"/>
          <w:sz w:val="28"/>
          <w:szCs w:val="28"/>
          <w:lang w:val="kk-KZ"/>
        </w:rPr>
      </w:pPr>
    </w:p>
    <w:p w14:paraId="32D1653A" w14:textId="77777777" w:rsidR="00662653" w:rsidRPr="006E4908" w:rsidRDefault="00662653" w:rsidP="00872FB9">
      <w:pPr>
        <w:shd w:val="clear" w:color="auto" w:fill="FFFFFF"/>
        <w:autoSpaceDE w:val="0"/>
        <w:autoSpaceDN w:val="0"/>
        <w:adjustRightInd w:val="0"/>
        <w:ind w:firstLine="540"/>
        <w:jc w:val="right"/>
        <w:rPr>
          <w:noProof/>
          <w:color w:val="000000"/>
          <w:sz w:val="28"/>
          <w:szCs w:val="28"/>
          <w:lang w:val="kk-KZ"/>
        </w:rPr>
      </w:pPr>
      <w:r w:rsidRPr="006E4908">
        <w:rPr>
          <w:noProof/>
          <w:color w:val="000000"/>
          <w:sz w:val="28"/>
          <w:szCs w:val="28"/>
          <w:lang w:val="kk-KZ"/>
        </w:rPr>
        <w:t xml:space="preserve"> </w:t>
      </w:r>
      <w:r w:rsidR="0023555B" w:rsidRPr="005254DA">
        <w:rPr>
          <w:position w:val="-14"/>
        </w:rPr>
        <w:object w:dxaOrig="2400" w:dyaOrig="420" w14:anchorId="63059B5F">
          <v:shape id="_x0000_i1561" type="#_x0000_t75" style="width:120pt;height:21pt" o:ole="">
            <v:imagedata r:id="rId1021" o:title=""/>
          </v:shape>
          <o:OLEObject Type="Embed" ProgID="Equation.3" ShapeID="_x0000_i1561" DrawAspect="Content" ObjectID="_1772369939" r:id="rId1022"/>
        </w:object>
      </w:r>
      <w:r w:rsidR="0023555B" w:rsidRPr="006E4908">
        <w:rPr>
          <w:lang w:val="kk-KZ"/>
        </w:rPr>
        <w:t>,</w:t>
      </w:r>
      <w:r w:rsidRPr="006E4908">
        <w:rPr>
          <w:noProof/>
          <w:color w:val="000000"/>
          <w:sz w:val="28"/>
          <w:szCs w:val="28"/>
          <w:lang w:val="kk-KZ"/>
        </w:rPr>
        <w:t xml:space="preserve">                      </w:t>
      </w:r>
      <w:r w:rsidR="005F2B6F" w:rsidRPr="006E4908">
        <w:rPr>
          <w:noProof/>
          <w:color w:val="000000"/>
          <w:sz w:val="28"/>
          <w:szCs w:val="28"/>
          <w:lang w:val="kk-KZ"/>
        </w:rPr>
        <w:t xml:space="preserve">                      </w:t>
      </w:r>
      <w:r w:rsidRPr="006E4908">
        <w:rPr>
          <w:noProof/>
          <w:color w:val="000000"/>
          <w:sz w:val="28"/>
          <w:szCs w:val="28"/>
          <w:lang w:val="kk-KZ"/>
        </w:rPr>
        <w:t xml:space="preserve">        (136)</w:t>
      </w:r>
    </w:p>
    <w:p w14:paraId="262527AE" w14:textId="77777777" w:rsidR="00662653" w:rsidRPr="006E4908" w:rsidRDefault="00662653" w:rsidP="00872FB9">
      <w:pPr>
        <w:shd w:val="clear" w:color="auto" w:fill="FFFFFF"/>
        <w:autoSpaceDE w:val="0"/>
        <w:autoSpaceDN w:val="0"/>
        <w:adjustRightInd w:val="0"/>
        <w:ind w:firstLine="539"/>
        <w:jc w:val="both"/>
        <w:rPr>
          <w:sz w:val="28"/>
          <w:szCs w:val="28"/>
          <w:lang w:val="kk-KZ"/>
        </w:rPr>
      </w:pPr>
    </w:p>
    <w:p w14:paraId="7A700E3B" w14:textId="77777777" w:rsidR="00662653" w:rsidRPr="006E4908" w:rsidRDefault="005F2B6F" w:rsidP="00872FB9">
      <w:pPr>
        <w:shd w:val="clear" w:color="auto" w:fill="FFFFFF"/>
        <w:autoSpaceDE w:val="0"/>
        <w:autoSpaceDN w:val="0"/>
        <w:adjustRightInd w:val="0"/>
        <w:jc w:val="both"/>
        <w:rPr>
          <w:noProof/>
          <w:color w:val="000000"/>
          <w:sz w:val="28"/>
          <w:szCs w:val="28"/>
          <w:lang w:val="kk-KZ"/>
        </w:rPr>
      </w:pPr>
      <w:r>
        <w:rPr>
          <w:noProof/>
          <w:color w:val="000000"/>
          <w:sz w:val="28"/>
          <w:szCs w:val="28"/>
          <w:lang w:val="kk-KZ"/>
        </w:rPr>
        <w:t>мұнда</w:t>
      </w:r>
      <w:r w:rsidR="00662653" w:rsidRPr="006E4908">
        <w:rPr>
          <w:noProof/>
          <w:color w:val="000000"/>
          <w:sz w:val="28"/>
          <w:szCs w:val="28"/>
          <w:lang w:val="kk-KZ"/>
        </w:rPr>
        <w:t xml:space="preserve"> </w:t>
      </w:r>
      <w:r w:rsidR="0023555B" w:rsidRPr="005254DA">
        <w:rPr>
          <w:position w:val="-14"/>
        </w:rPr>
        <w:object w:dxaOrig="340" w:dyaOrig="400" w14:anchorId="6926680C">
          <v:shape id="_x0000_i1562" type="#_x0000_t75" style="width:16.5pt;height:19.5pt" o:ole="">
            <v:imagedata r:id="rId1023" o:title=""/>
          </v:shape>
          <o:OLEObject Type="Embed" ProgID="Equation.3" ShapeID="_x0000_i1562" DrawAspect="Content" ObjectID="_1772369940" r:id="rId1024"/>
        </w:object>
      </w:r>
      <w:r w:rsidR="00ED6771">
        <w:rPr>
          <w:lang w:val="kk-KZ"/>
        </w:rPr>
        <w:t xml:space="preserve"> </w:t>
      </w:r>
      <w:r w:rsidR="006E4DDE" w:rsidRPr="006E4908">
        <w:rPr>
          <w:noProof/>
          <w:color w:val="000000"/>
          <w:sz w:val="28"/>
          <w:szCs w:val="28"/>
          <w:lang w:val="kk-KZ"/>
        </w:rPr>
        <w:t>–</w:t>
      </w:r>
      <w:r w:rsidR="0023555B" w:rsidRPr="0023555B">
        <w:rPr>
          <w:noProof/>
          <w:color w:val="000000"/>
          <w:sz w:val="28"/>
          <w:szCs w:val="28"/>
          <w:lang w:val="kk-KZ"/>
        </w:rPr>
        <w:t xml:space="preserve"> </w:t>
      </w:r>
      <w:r w:rsidR="0023555B">
        <w:rPr>
          <w:noProof/>
          <w:color w:val="000000"/>
          <w:sz w:val="28"/>
          <w:szCs w:val="28"/>
          <w:lang w:val="kk-KZ"/>
        </w:rPr>
        <w:t xml:space="preserve">мұнай құбырының </w:t>
      </w:r>
      <w:r w:rsidR="0023555B" w:rsidRPr="0023555B">
        <w:rPr>
          <w:i/>
          <w:noProof/>
          <w:color w:val="000000"/>
          <w:sz w:val="28"/>
          <w:szCs w:val="28"/>
          <w:lang w:val="kk-KZ"/>
        </w:rPr>
        <w:t>k</w:t>
      </w:r>
      <w:r w:rsidR="0023555B" w:rsidRPr="0023555B">
        <w:rPr>
          <w:noProof/>
          <w:color w:val="000000"/>
          <w:sz w:val="28"/>
          <w:szCs w:val="28"/>
          <w:lang w:val="kk-KZ"/>
        </w:rPr>
        <w:t>-</w:t>
      </w:r>
      <w:r w:rsidR="0023555B">
        <w:rPr>
          <w:noProof/>
          <w:color w:val="000000"/>
          <w:sz w:val="28"/>
          <w:szCs w:val="28"/>
          <w:lang w:val="kk-KZ"/>
        </w:rPr>
        <w:t>ші участкесінде</w:t>
      </w:r>
      <w:r w:rsidR="00662653" w:rsidRPr="006E4908">
        <w:rPr>
          <w:noProof/>
          <w:color w:val="000000"/>
          <w:sz w:val="28"/>
          <w:szCs w:val="28"/>
          <w:lang w:val="kk-KZ"/>
        </w:rPr>
        <w:t xml:space="preserve"> </w:t>
      </w:r>
      <w:r w:rsidR="00CF4E4E">
        <w:rPr>
          <w:noProof/>
          <w:color w:val="000000"/>
          <w:sz w:val="28"/>
          <w:szCs w:val="28"/>
          <w:lang w:val="kk-KZ"/>
        </w:rPr>
        <w:t xml:space="preserve">мұнайдың </w:t>
      </w:r>
      <w:r w:rsidR="00CF4E4E" w:rsidRPr="006E4908">
        <w:rPr>
          <w:i/>
          <w:noProof/>
          <w:color w:val="000000"/>
          <w:sz w:val="28"/>
          <w:szCs w:val="28"/>
          <w:lang w:val="kk-KZ"/>
        </w:rPr>
        <w:t>j</w:t>
      </w:r>
      <w:r w:rsidR="00CF4E4E" w:rsidRPr="006E4908">
        <w:rPr>
          <w:noProof/>
          <w:color w:val="000000"/>
          <w:sz w:val="28"/>
          <w:szCs w:val="28"/>
          <w:lang w:val="kk-KZ"/>
        </w:rPr>
        <w:t xml:space="preserve">-түрін </w:t>
      </w:r>
      <w:r w:rsidR="00CF4E4E">
        <w:rPr>
          <w:noProof/>
          <w:color w:val="000000"/>
          <w:sz w:val="28"/>
          <w:szCs w:val="28"/>
          <w:lang w:val="kk-KZ"/>
        </w:rPr>
        <w:t>айдау бойынша берілген өндірістік жоспар</w:t>
      </w:r>
      <w:r w:rsidR="00662653" w:rsidRPr="006E4908">
        <w:rPr>
          <w:noProof/>
          <w:color w:val="000000"/>
          <w:sz w:val="28"/>
          <w:szCs w:val="28"/>
          <w:lang w:val="kk-KZ"/>
        </w:rPr>
        <w:t xml:space="preserve">. </w:t>
      </w:r>
    </w:p>
    <w:p w14:paraId="3749A0BA" w14:textId="77777777" w:rsidR="003546E1" w:rsidRDefault="003546E1" w:rsidP="003546E1">
      <w:pPr>
        <w:ind w:firstLine="709"/>
        <w:jc w:val="both"/>
        <w:rPr>
          <w:b/>
          <w:sz w:val="28"/>
          <w:szCs w:val="28"/>
          <w:lang w:val="kk-KZ"/>
        </w:rPr>
      </w:pPr>
    </w:p>
    <w:p w14:paraId="7E43D87A" w14:textId="05EEB6C1" w:rsidR="00662653" w:rsidRDefault="00662653" w:rsidP="003546E1">
      <w:pPr>
        <w:ind w:firstLine="709"/>
        <w:jc w:val="both"/>
        <w:rPr>
          <w:b/>
          <w:sz w:val="28"/>
          <w:szCs w:val="28"/>
          <w:lang w:val="kk-KZ"/>
        </w:rPr>
      </w:pPr>
      <w:r w:rsidRPr="00844F79">
        <w:rPr>
          <w:b/>
          <w:sz w:val="28"/>
          <w:szCs w:val="28"/>
          <w:lang w:val="kk-KZ"/>
        </w:rPr>
        <w:t xml:space="preserve">3.5 </w:t>
      </w:r>
      <w:r w:rsidR="0023555B">
        <w:rPr>
          <w:b/>
          <w:sz w:val="28"/>
          <w:szCs w:val="28"/>
          <w:lang w:val="kk-KZ"/>
        </w:rPr>
        <w:t>Өзен</w:t>
      </w:r>
      <w:r w:rsidR="0023555B" w:rsidRPr="0023555B">
        <w:rPr>
          <w:b/>
          <w:sz w:val="28"/>
          <w:szCs w:val="28"/>
          <w:lang w:val="kk-KZ"/>
        </w:rPr>
        <w:t>-</w:t>
      </w:r>
      <w:r w:rsidR="0023555B">
        <w:rPr>
          <w:b/>
          <w:sz w:val="28"/>
          <w:szCs w:val="28"/>
          <w:lang w:val="kk-KZ"/>
        </w:rPr>
        <w:t>Атырау</w:t>
      </w:r>
      <w:r w:rsidR="0023555B" w:rsidRPr="0023555B">
        <w:rPr>
          <w:b/>
          <w:sz w:val="28"/>
          <w:szCs w:val="28"/>
          <w:lang w:val="kk-KZ"/>
        </w:rPr>
        <w:t>-</w:t>
      </w:r>
      <w:r w:rsidR="00844F79">
        <w:rPr>
          <w:b/>
          <w:sz w:val="28"/>
          <w:szCs w:val="28"/>
          <w:lang w:val="kk-KZ"/>
        </w:rPr>
        <w:t xml:space="preserve">Самара мұнай құбыры Атырау пунктісінде мұнай қыздыру станциясының оптималды жұмыс режимін таңдау бойынша  </w:t>
      </w:r>
      <w:r w:rsidR="00031DEE">
        <w:rPr>
          <w:b/>
          <w:sz w:val="28"/>
          <w:szCs w:val="28"/>
          <w:lang w:val="kk-KZ"/>
        </w:rPr>
        <w:t>өндірістік</w:t>
      </w:r>
      <w:r w:rsidR="001B3C6B">
        <w:rPr>
          <w:b/>
          <w:sz w:val="28"/>
          <w:szCs w:val="28"/>
          <w:lang w:val="kk-KZ"/>
        </w:rPr>
        <w:t xml:space="preserve"> есепті қою және шешу</w:t>
      </w:r>
    </w:p>
    <w:p w14:paraId="799D6103" w14:textId="7A818B70" w:rsidR="005D51ED" w:rsidRPr="002E1BE5" w:rsidRDefault="005D51ED" w:rsidP="003546E1">
      <w:pPr>
        <w:ind w:firstLine="709"/>
        <w:jc w:val="both"/>
        <w:rPr>
          <w:sz w:val="28"/>
          <w:szCs w:val="28"/>
          <w:lang w:val="kk-KZ"/>
        </w:rPr>
      </w:pPr>
      <w:r>
        <w:rPr>
          <w:rStyle w:val="jlqj4b"/>
          <w:sz w:val="28"/>
          <w:szCs w:val="28"/>
          <w:lang w:val="kk-KZ"/>
        </w:rPr>
        <w:t>Жоғарыда 2-ші және 3-ші бөлімдерде а</w:t>
      </w:r>
      <w:r w:rsidRPr="005D51ED">
        <w:rPr>
          <w:rStyle w:val="jlqj4b"/>
          <w:sz w:val="28"/>
          <w:szCs w:val="28"/>
          <w:lang w:val="kk-KZ"/>
        </w:rPr>
        <w:t xml:space="preserve">лынған зерттеу нәтижелерін </w:t>
      </w:r>
      <w:r>
        <w:rPr>
          <w:rStyle w:val="jlqj4b"/>
          <w:sz w:val="28"/>
          <w:szCs w:val="28"/>
          <w:lang w:val="kk-KZ"/>
        </w:rPr>
        <w:t>практикалық қолдану үшін</w:t>
      </w:r>
      <w:r w:rsidRPr="005D51ED">
        <w:rPr>
          <w:rStyle w:val="jlqj4b"/>
          <w:sz w:val="28"/>
          <w:szCs w:val="28"/>
          <w:lang w:val="kk-KZ"/>
        </w:rPr>
        <w:t xml:space="preserve"> технологиялық </w:t>
      </w:r>
      <w:r>
        <w:rPr>
          <w:rStyle w:val="jlqj4b"/>
          <w:sz w:val="28"/>
          <w:szCs w:val="28"/>
          <w:lang w:val="kk-KZ"/>
        </w:rPr>
        <w:t xml:space="preserve">нысандардың </w:t>
      </w:r>
      <w:r w:rsidRPr="005D51ED">
        <w:rPr>
          <w:rStyle w:val="jlqj4b"/>
          <w:sz w:val="28"/>
          <w:szCs w:val="28"/>
          <w:lang w:val="kk-KZ"/>
        </w:rPr>
        <w:t xml:space="preserve">жұмыс режимін </w:t>
      </w:r>
      <w:r>
        <w:rPr>
          <w:rStyle w:val="jlqj4b"/>
          <w:sz w:val="28"/>
          <w:szCs w:val="28"/>
          <w:lang w:val="kk-KZ"/>
        </w:rPr>
        <w:t xml:space="preserve">көпкритерийлі </w:t>
      </w:r>
      <w:r w:rsidRPr="005D51ED">
        <w:rPr>
          <w:rStyle w:val="jlqj4b"/>
          <w:sz w:val="28"/>
          <w:szCs w:val="28"/>
          <w:lang w:val="kk-KZ"/>
        </w:rPr>
        <w:t xml:space="preserve">таңдау </w:t>
      </w:r>
      <w:r>
        <w:rPr>
          <w:rStyle w:val="jlqj4b"/>
          <w:sz w:val="28"/>
          <w:szCs w:val="28"/>
          <w:lang w:val="kk-KZ"/>
        </w:rPr>
        <w:t xml:space="preserve">есебін шешу үшін осы жұмыста жасақталып, </w:t>
      </w:r>
      <w:r w:rsidRPr="005D51ED">
        <w:rPr>
          <w:rStyle w:val="jlqj4b"/>
          <w:sz w:val="28"/>
          <w:szCs w:val="28"/>
          <w:lang w:val="kk-KZ"/>
        </w:rPr>
        <w:t xml:space="preserve">сипатталған </w:t>
      </w:r>
      <w:r>
        <w:rPr>
          <w:rStyle w:val="jlqj4b"/>
          <w:sz w:val="28"/>
          <w:szCs w:val="28"/>
          <w:lang w:val="kk-KZ"/>
        </w:rPr>
        <w:t xml:space="preserve">айқын емес тәсілдемені </w:t>
      </w:r>
      <w:r w:rsidRPr="005D51ED">
        <w:rPr>
          <w:rStyle w:val="jlqj4b"/>
          <w:sz w:val="28"/>
          <w:szCs w:val="28"/>
          <w:lang w:val="kk-KZ"/>
        </w:rPr>
        <w:t>қолданамыз.</w:t>
      </w:r>
      <w:r>
        <w:rPr>
          <w:rStyle w:val="jlqj4b"/>
          <w:sz w:val="28"/>
          <w:szCs w:val="28"/>
          <w:lang w:val="kk-KZ"/>
        </w:rPr>
        <w:t xml:space="preserve"> </w:t>
      </w:r>
      <w:r w:rsidRPr="005D51ED">
        <w:rPr>
          <w:rStyle w:val="jlqj4b"/>
          <w:sz w:val="28"/>
          <w:szCs w:val="28"/>
          <w:lang w:val="kk-KZ"/>
        </w:rPr>
        <w:t>Осы мақсатта Өзен-</w:t>
      </w:r>
      <w:r>
        <w:rPr>
          <w:rStyle w:val="jlqj4b"/>
          <w:sz w:val="28"/>
          <w:szCs w:val="28"/>
          <w:lang w:val="kk-KZ"/>
        </w:rPr>
        <w:t>Атырау-</w:t>
      </w:r>
      <w:r w:rsidRPr="005D51ED">
        <w:rPr>
          <w:rStyle w:val="jlqj4b"/>
          <w:sz w:val="28"/>
          <w:szCs w:val="28"/>
          <w:lang w:val="kk-KZ"/>
        </w:rPr>
        <w:t xml:space="preserve">Самара магистральдық мұнай құбырының Атырау </w:t>
      </w:r>
      <w:r>
        <w:rPr>
          <w:rStyle w:val="jlqj4b"/>
          <w:sz w:val="28"/>
          <w:szCs w:val="28"/>
          <w:lang w:val="kk-KZ"/>
        </w:rPr>
        <w:t xml:space="preserve">пунктісіндегі </w:t>
      </w:r>
      <w:r w:rsidR="002E1BE5">
        <w:rPr>
          <w:rStyle w:val="jlqj4b"/>
          <w:sz w:val="28"/>
          <w:szCs w:val="28"/>
          <w:lang w:val="kk-KZ"/>
        </w:rPr>
        <w:t>МҚС</w:t>
      </w:r>
      <w:r w:rsidRPr="005D51ED">
        <w:rPr>
          <w:rStyle w:val="jlqj4b"/>
          <w:sz w:val="28"/>
          <w:szCs w:val="28"/>
          <w:lang w:val="kk-KZ"/>
        </w:rPr>
        <w:t xml:space="preserve"> </w:t>
      </w:r>
      <w:r>
        <w:rPr>
          <w:rStyle w:val="jlqj4b"/>
          <w:sz w:val="28"/>
          <w:szCs w:val="28"/>
          <w:lang w:val="kk-KZ"/>
        </w:rPr>
        <w:t xml:space="preserve">оптималды </w:t>
      </w:r>
      <w:r w:rsidRPr="005D51ED">
        <w:rPr>
          <w:rStyle w:val="jlqj4b"/>
          <w:sz w:val="28"/>
          <w:szCs w:val="28"/>
          <w:lang w:val="kk-KZ"/>
        </w:rPr>
        <w:t xml:space="preserve">жұмыс режимін таңдау </w:t>
      </w:r>
      <w:r>
        <w:rPr>
          <w:rStyle w:val="jlqj4b"/>
          <w:sz w:val="28"/>
          <w:szCs w:val="28"/>
          <w:lang w:val="kk-KZ"/>
        </w:rPr>
        <w:t xml:space="preserve">есебінің </w:t>
      </w:r>
      <w:r w:rsidRPr="005D51ED">
        <w:rPr>
          <w:rStyle w:val="jlqj4b"/>
          <w:sz w:val="28"/>
          <w:szCs w:val="28"/>
          <w:lang w:val="kk-KZ"/>
        </w:rPr>
        <w:t>тұжырымдамасы</w:t>
      </w:r>
      <w:r>
        <w:rPr>
          <w:rStyle w:val="jlqj4b"/>
          <w:sz w:val="28"/>
          <w:szCs w:val="28"/>
          <w:lang w:val="kk-KZ"/>
        </w:rPr>
        <w:t xml:space="preserve"> мен оны</w:t>
      </w:r>
      <w:r w:rsidRPr="005D51ED">
        <w:rPr>
          <w:rStyle w:val="jlqj4b"/>
          <w:sz w:val="28"/>
          <w:szCs w:val="28"/>
          <w:lang w:val="kk-KZ"/>
        </w:rPr>
        <w:t xml:space="preserve"> шеш</w:t>
      </w:r>
      <w:r w:rsidR="002E1BE5">
        <w:rPr>
          <w:rStyle w:val="jlqj4b"/>
          <w:sz w:val="28"/>
          <w:szCs w:val="28"/>
          <w:lang w:val="kk-KZ"/>
        </w:rPr>
        <w:t>у</w:t>
      </w:r>
      <w:r w:rsidR="00C560B5">
        <w:rPr>
          <w:rStyle w:val="jlqj4b"/>
          <w:sz w:val="28"/>
          <w:szCs w:val="28"/>
          <w:lang w:val="kk-KZ"/>
        </w:rPr>
        <w:t xml:space="preserve"> </w:t>
      </w:r>
      <w:r w:rsidR="002E1BE5">
        <w:rPr>
          <w:rStyle w:val="jlqj4b"/>
          <w:sz w:val="28"/>
          <w:szCs w:val="28"/>
          <w:lang w:val="kk-KZ"/>
        </w:rPr>
        <w:t>нәтижелерін келтірейік</w:t>
      </w:r>
      <w:r w:rsidRPr="005D51ED">
        <w:rPr>
          <w:rStyle w:val="jlqj4b"/>
          <w:sz w:val="28"/>
          <w:szCs w:val="28"/>
          <w:lang w:val="kk-KZ"/>
        </w:rPr>
        <w:t>.</w:t>
      </w:r>
      <w:r w:rsidR="002E1BE5">
        <w:rPr>
          <w:rStyle w:val="jlqj4b"/>
          <w:sz w:val="28"/>
          <w:szCs w:val="28"/>
          <w:lang w:val="kk-KZ"/>
        </w:rPr>
        <w:t xml:space="preserve"> Мұнай қыздыру станциясының н</w:t>
      </w:r>
      <w:r w:rsidR="002E1BE5" w:rsidRPr="002E1BE5">
        <w:rPr>
          <w:rStyle w:val="jlqj4b"/>
          <w:sz w:val="28"/>
          <w:szCs w:val="28"/>
          <w:lang w:val="kk-KZ"/>
        </w:rPr>
        <w:t>егізгі міндеті - тұтқырлығы жоғары</w:t>
      </w:r>
      <w:r w:rsidR="002E1BE5">
        <w:rPr>
          <w:rStyle w:val="jlqj4b"/>
          <w:sz w:val="28"/>
          <w:szCs w:val="28"/>
          <w:lang w:val="kk-KZ"/>
        </w:rPr>
        <w:t>, парафинді</w:t>
      </w:r>
      <w:r w:rsidR="002E1BE5" w:rsidRPr="002E1BE5">
        <w:rPr>
          <w:rStyle w:val="jlqj4b"/>
          <w:sz w:val="28"/>
          <w:szCs w:val="28"/>
          <w:lang w:val="kk-KZ"/>
        </w:rPr>
        <w:t xml:space="preserve"> м</w:t>
      </w:r>
      <w:r w:rsidR="002E1BE5">
        <w:rPr>
          <w:rStyle w:val="jlqj4b"/>
          <w:sz w:val="28"/>
          <w:szCs w:val="28"/>
          <w:lang w:val="kk-KZ"/>
        </w:rPr>
        <w:t xml:space="preserve">ұнайды </w:t>
      </w:r>
      <w:r w:rsidR="002E1BE5" w:rsidRPr="002E1BE5">
        <w:rPr>
          <w:rStyle w:val="jlqj4b"/>
          <w:sz w:val="28"/>
          <w:szCs w:val="28"/>
          <w:lang w:val="kk-KZ"/>
        </w:rPr>
        <w:t>айдау кезінде пештердің қажетті температуралық режимін қамтамасыз ету</w:t>
      </w:r>
      <w:r w:rsidR="002E1BE5">
        <w:rPr>
          <w:rStyle w:val="jlqj4b"/>
          <w:sz w:val="28"/>
          <w:szCs w:val="28"/>
          <w:lang w:val="kk-KZ"/>
        </w:rPr>
        <w:t xml:space="preserve"> болып табылады</w:t>
      </w:r>
      <w:r w:rsidR="002E1BE5" w:rsidRPr="002E1BE5">
        <w:rPr>
          <w:rStyle w:val="jlqj4b"/>
          <w:sz w:val="28"/>
          <w:szCs w:val="28"/>
          <w:lang w:val="kk-KZ"/>
        </w:rPr>
        <w:t>.</w:t>
      </w:r>
      <w:r w:rsidR="002E1BE5">
        <w:rPr>
          <w:rStyle w:val="jlqj4b"/>
          <w:sz w:val="28"/>
          <w:szCs w:val="28"/>
          <w:lang w:val="kk-KZ"/>
        </w:rPr>
        <w:t xml:space="preserve"> МҚС</w:t>
      </w:r>
      <w:r w:rsidR="002E1BE5" w:rsidRPr="002E1BE5">
        <w:rPr>
          <w:rStyle w:val="jlqj4b"/>
          <w:sz w:val="28"/>
          <w:szCs w:val="28"/>
          <w:lang w:val="kk-KZ"/>
        </w:rPr>
        <w:t xml:space="preserve"> басқару кезінде </w:t>
      </w:r>
      <w:r w:rsidR="002E1BE5">
        <w:rPr>
          <w:rStyle w:val="jlqj4b"/>
          <w:sz w:val="28"/>
          <w:szCs w:val="28"/>
          <w:lang w:val="kk-KZ"/>
        </w:rPr>
        <w:t xml:space="preserve">төмендегі </w:t>
      </w:r>
      <w:r w:rsidR="002E1BE5" w:rsidRPr="002E1BE5">
        <w:rPr>
          <w:rStyle w:val="jlqj4b"/>
          <w:sz w:val="28"/>
          <w:szCs w:val="28"/>
          <w:lang w:val="kk-KZ"/>
        </w:rPr>
        <w:t>критерийлерді о</w:t>
      </w:r>
      <w:r w:rsidR="002E1BE5">
        <w:rPr>
          <w:rStyle w:val="jlqj4b"/>
          <w:sz w:val="28"/>
          <w:szCs w:val="28"/>
          <w:lang w:val="kk-KZ"/>
        </w:rPr>
        <w:t xml:space="preserve">птимизациялауды </w:t>
      </w:r>
      <w:r w:rsidR="002E1BE5" w:rsidRPr="002E1BE5">
        <w:rPr>
          <w:rStyle w:val="jlqj4b"/>
          <w:sz w:val="28"/>
          <w:szCs w:val="28"/>
          <w:lang w:val="kk-KZ"/>
        </w:rPr>
        <w:t xml:space="preserve">қамтамасыз ететін пештердің жұмыс режимдерін таңдау </w:t>
      </w:r>
      <w:r w:rsidR="002E1BE5">
        <w:rPr>
          <w:rStyle w:val="jlqj4b"/>
          <w:sz w:val="28"/>
          <w:szCs w:val="28"/>
          <w:lang w:val="kk-KZ"/>
        </w:rPr>
        <w:t>есебін</w:t>
      </w:r>
      <w:r w:rsidR="002E1BE5" w:rsidRPr="002E1BE5">
        <w:rPr>
          <w:rStyle w:val="jlqj4b"/>
          <w:sz w:val="28"/>
          <w:szCs w:val="28"/>
          <w:lang w:val="kk-KZ"/>
        </w:rPr>
        <w:t xml:space="preserve"> шешу қажет:</w:t>
      </w:r>
    </w:p>
    <w:p w14:paraId="259F983E" w14:textId="77777777" w:rsidR="00031DEE" w:rsidRPr="002E1BE5" w:rsidRDefault="00031DEE" w:rsidP="003546E1">
      <w:pPr>
        <w:ind w:firstLine="709"/>
        <w:jc w:val="both"/>
        <w:rPr>
          <w:sz w:val="28"/>
          <w:szCs w:val="28"/>
          <w:lang w:val="kk-KZ"/>
        </w:rPr>
      </w:pPr>
      <w:r w:rsidRPr="00031DEE">
        <w:rPr>
          <w:sz w:val="28"/>
          <w:szCs w:val="28"/>
        </w:rPr>
        <w:sym w:font="Symbol" w:char="F02D"/>
      </w:r>
      <w:r w:rsidRPr="002E1BE5">
        <w:rPr>
          <w:sz w:val="28"/>
          <w:szCs w:val="28"/>
          <w:lang w:val="kk-KZ"/>
        </w:rPr>
        <w:t xml:space="preserve"> </w:t>
      </w:r>
      <w:r w:rsidR="00ED6771">
        <w:rPr>
          <w:rStyle w:val="jlqj4b"/>
          <w:sz w:val="28"/>
          <w:szCs w:val="28"/>
          <w:lang w:val="kk-KZ"/>
        </w:rPr>
        <w:t>мұнайды қызды</w:t>
      </w:r>
      <w:r w:rsidR="002E1BE5" w:rsidRPr="002E1BE5">
        <w:rPr>
          <w:rStyle w:val="jlqj4b"/>
          <w:sz w:val="28"/>
          <w:szCs w:val="28"/>
          <w:lang w:val="kk-KZ"/>
        </w:rPr>
        <w:t>ру және айдау өзіндік құнын минимизациялау</w:t>
      </w:r>
      <w:r w:rsidRPr="002E1BE5">
        <w:rPr>
          <w:sz w:val="28"/>
          <w:szCs w:val="28"/>
          <w:lang w:val="kk-KZ"/>
        </w:rPr>
        <w:t xml:space="preserve">; </w:t>
      </w:r>
    </w:p>
    <w:p w14:paraId="76A04894" w14:textId="77777777" w:rsidR="00031DEE" w:rsidRPr="00031DEE" w:rsidRDefault="00031DEE" w:rsidP="003546E1">
      <w:pPr>
        <w:ind w:firstLine="709"/>
        <w:jc w:val="both"/>
        <w:rPr>
          <w:sz w:val="28"/>
          <w:szCs w:val="28"/>
        </w:rPr>
      </w:pPr>
      <w:r w:rsidRPr="00031DEE">
        <w:rPr>
          <w:sz w:val="28"/>
          <w:szCs w:val="28"/>
        </w:rPr>
        <w:sym w:font="Symbol" w:char="F02D"/>
      </w:r>
      <w:r w:rsidR="002E1BE5">
        <w:rPr>
          <w:sz w:val="28"/>
          <w:szCs w:val="28"/>
          <w:lang w:val="kk-KZ"/>
        </w:rPr>
        <w:t xml:space="preserve"> отын мен эксплуатациондық шығындарды минимизациялау</w:t>
      </w:r>
      <w:r w:rsidRPr="00031DEE">
        <w:rPr>
          <w:sz w:val="28"/>
          <w:szCs w:val="28"/>
        </w:rPr>
        <w:t xml:space="preserve">; </w:t>
      </w:r>
    </w:p>
    <w:p w14:paraId="7E0D4F98" w14:textId="3AE76FD7" w:rsidR="00031DEE" w:rsidRPr="00031DEE" w:rsidRDefault="00031DEE" w:rsidP="003546E1">
      <w:pPr>
        <w:tabs>
          <w:tab w:val="left" w:pos="567"/>
        </w:tabs>
        <w:ind w:firstLine="709"/>
        <w:jc w:val="both"/>
        <w:rPr>
          <w:sz w:val="28"/>
          <w:szCs w:val="28"/>
        </w:rPr>
      </w:pPr>
      <w:r w:rsidRPr="00031DEE">
        <w:rPr>
          <w:sz w:val="28"/>
          <w:szCs w:val="28"/>
        </w:rPr>
        <w:sym w:font="Symbol" w:char="F02D"/>
      </w:r>
      <w:r w:rsidR="00BD55C8">
        <w:rPr>
          <w:sz w:val="28"/>
          <w:szCs w:val="28"/>
        </w:rPr>
        <w:t xml:space="preserve"> </w:t>
      </w:r>
      <w:r w:rsidR="002E1BE5">
        <w:rPr>
          <w:sz w:val="28"/>
          <w:szCs w:val="28"/>
          <w:lang w:val="kk-KZ"/>
        </w:rPr>
        <w:t xml:space="preserve">айдалатын мұнай көлемін, яғни </w:t>
      </w:r>
      <w:r w:rsidR="00080CF2">
        <w:rPr>
          <w:sz w:val="28"/>
          <w:szCs w:val="28"/>
          <w:lang w:val="kk-KZ"/>
        </w:rPr>
        <w:t>МҚС мен еңбек өнімділігін макси</w:t>
      </w:r>
      <w:r w:rsidR="002E1BE5">
        <w:rPr>
          <w:sz w:val="28"/>
          <w:szCs w:val="28"/>
          <w:lang w:val="kk-KZ"/>
        </w:rPr>
        <w:t>мизациялау</w:t>
      </w:r>
      <w:r w:rsidRPr="00031DEE">
        <w:rPr>
          <w:sz w:val="28"/>
          <w:szCs w:val="28"/>
        </w:rPr>
        <w:t xml:space="preserve">; </w:t>
      </w:r>
    </w:p>
    <w:p w14:paraId="5FB387E8" w14:textId="77777777" w:rsidR="00031DEE" w:rsidRDefault="00031DEE" w:rsidP="003546E1">
      <w:pPr>
        <w:ind w:firstLine="709"/>
        <w:jc w:val="both"/>
        <w:rPr>
          <w:sz w:val="28"/>
          <w:szCs w:val="28"/>
        </w:rPr>
      </w:pPr>
      <w:r w:rsidRPr="00031DEE">
        <w:rPr>
          <w:sz w:val="28"/>
          <w:szCs w:val="28"/>
        </w:rPr>
        <w:sym w:font="Symbol" w:char="F02D"/>
      </w:r>
      <w:r w:rsidRPr="00031DEE">
        <w:rPr>
          <w:sz w:val="28"/>
          <w:szCs w:val="28"/>
        </w:rPr>
        <w:t xml:space="preserve"> </w:t>
      </w:r>
      <w:r w:rsidR="002E1BE5">
        <w:rPr>
          <w:sz w:val="28"/>
          <w:szCs w:val="28"/>
          <w:lang w:val="kk-KZ"/>
        </w:rPr>
        <w:t>нысанның экологиялық қауіпсіздігін арттыру</w:t>
      </w:r>
      <w:r w:rsidRPr="00031DEE">
        <w:rPr>
          <w:sz w:val="28"/>
          <w:szCs w:val="28"/>
        </w:rPr>
        <w:t>.</w:t>
      </w:r>
    </w:p>
    <w:p w14:paraId="0571BBB5" w14:textId="015EBA4A" w:rsidR="00031DEE" w:rsidRPr="008B2FF7" w:rsidRDefault="002E1BE5" w:rsidP="003546E1">
      <w:pPr>
        <w:ind w:firstLine="709"/>
        <w:jc w:val="both"/>
        <w:rPr>
          <w:sz w:val="28"/>
          <w:szCs w:val="28"/>
          <w:lang w:val="kk-KZ"/>
        </w:rPr>
      </w:pPr>
      <w:r w:rsidRPr="002E1BE5">
        <w:rPr>
          <w:rStyle w:val="jlqj4b"/>
          <w:sz w:val="28"/>
          <w:szCs w:val="28"/>
          <w:lang w:val="kk-KZ"/>
        </w:rPr>
        <w:t>Айдалат</w:t>
      </w:r>
      <w:r>
        <w:rPr>
          <w:rStyle w:val="jlqj4b"/>
          <w:sz w:val="28"/>
          <w:szCs w:val="28"/>
          <w:lang w:val="kk-KZ"/>
        </w:rPr>
        <w:t xml:space="preserve">ын мұнайдың көлемі іс жүзінде </w:t>
      </w:r>
      <w:r w:rsidRPr="002E1BE5">
        <w:rPr>
          <w:rStyle w:val="jlqj4b"/>
          <w:sz w:val="28"/>
          <w:szCs w:val="28"/>
          <w:lang w:val="kk-KZ"/>
        </w:rPr>
        <w:t>түрлі өлшеу құралдарының көрсеткіштерімен анықталады, мысалы, шығын өлшегіштер</w:t>
      </w:r>
      <w:r>
        <w:rPr>
          <w:rStyle w:val="jlqj4b"/>
          <w:sz w:val="28"/>
          <w:szCs w:val="28"/>
          <w:lang w:val="kk-KZ"/>
        </w:rPr>
        <w:t>і (расходомеры) көмегімен.</w:t>
      </w:r>
      <w:r w:rsidR="00C560B5">
        <w:rPr>
          <w:rStyle w:val="jlqj4b"/>
          <w:sz w:val="28"/>
          <w:szCs w:val="28"/>
          <w:lang w:val="kk-KZ"/>
        </w:rPr>
        <w:t xml:space="preserve"> </w:t>
      </w:r>
      <w:r w:rsidR="00C560B5" w:rsidRPr="00C560B5">
        <w:rPr>
          <w:rStyle w:val="jlqj4b"/>
          <w:sz w:val="28"/>
          <w:szCs w:val="28"/>
          <w:lang w:val="kk-KZ"/>
        </w:rPr>
        <w:t xml:space="preserve">Магистральдық мұнай құбырының зерттелген </w:t>
      </w:r>
      <w:r w:rsidR="00C560B5">
        <w:rPr>
          <w:rStyle w:val="jlqj4b"/>
          <w:sz w:val="28"/>
          <w:szCs w:val="28"/>
          <w:lang w:val="kk-KZ"/>
        </w:rPr>
        <w:t xml:space="preserve">Құлсары-Атырау </w:t>
      </w:r>
      <w:r w:rsidR="00C560B5" w:rsidRPr="00C560B5">
        <w:rPr>
          <w:rStyle w:val="jlqj4b"/>
          <w:sz w:val="28"/>
          <w:szCs w:val="28"/>
          <w:lang w:val="kk-KZ"/>
        </w:rPr>
        <w:t>учаскесінде айдалатын мұнай</w:t>
      </w:r>
      <w:r w:rsidR="00C560B5">
        <w:rPr>
          <w:rStyle w:val="jlqj4b"/>
          <w:sz w:val="28"/>
          <w:szCs w:val="28"/>
          <w:lang w:val="kk-KZ"/>
        </w:rPr>
        <w:t>дың шығыны 0,1960-дан 0,1980 кг/с-н</w:t>
      </w:r>
      <w:r w:rsidR="00C560B5" w:rsidRPr="00C560B5">
        <w:rPr>
          <w:rStyle w:val="jlqj4b"/>
          <w:sz w:val="28"/>
          <w:szCs w:val="28"/>
          <w:lang w:val="kk-KZ"/>
        </w:rPr>
        <w:t>а дейінгі мәндерді қабылдай</w:t>
      </w:r>
      <w:r w:rsidR="00C560B5">
        <w:rPr>
          <w:rStyle w:val="jlqj4b"/>
          <w:sz w:val="28"/>
          <w:szCs w:val="28"/>
          <w:lang w:val="kk-KZ"/>
        </w:rPr>
        <w:t xml:space="preserve">ды. Практикада мұнай </w:t>
      </w:r>
      <w:r w:rsidR="00C560B5" w:rsidRPr="00C560B5">
        <w:rPr>
          <w:rStyle w:val="jlqj4b"/>
          <w:sz w:val="28"/>
          <w:szCs w:val="28"/>
          <w:lang w:val="kk-KZ"/>
        </w:rPr>
        <w:t xml:space="preserve">айдау процесінің кейбір сапа көрсеткіштерін және өндірістің экологиялық көрсеткіштерін өлшеу және бағалау кезінде бастапқы ақпараттың </w:t>
      </w:r>
      <w:r w:rsidR="00C560B5">
        <w:rPr>
          <w:rStyle w:val="jlqj4b"/>
          <w:sz w:val="28"/>
          <w:szCs w:val="28"/>
          <w:lang w:val="kk-KZ"/>
        </w:rPr>
        <w:t xml:space="preserve">айқынсыздығына, яғни вербальді сипатта болуына </w:t>
      </w:r>
      <w:r w:rsidR="00C560B5" w:rsidRPr="00C560B5">
        <w:rPr>
          <w:rStyle w:val="jlqj4b"/>
          <w:sz w:val="28"/>
          <w:szCs w:val="28"/>
          <w:lang w:val="kk-KZ"/>
        </w:rPr>
        <w:t>байланысты мәселелер туындайды.</w:t>
      </w:r>
      <w:r w:rsidR="00C560B5">
        <w:rPr>
          <w:rStyle w:val="jlqj4b"/>
          <w:sz w:val="28"/>
          <w:szCs w:val="28"/>
          <w:lang w:val="kk-KZ"/>
        </w:rPr>
        <w:t xml:space="preserve"> Мұнай қыздыру станциясы</w:t>
      </w:r>
      <w:r w:rsidR="00C560B5" w:rsidRPr="00C560B5">
        <w:rPr>
          <w:rStyle w:val="jlqj4b"/>
          <w:sz w:val="28"/>
          <w:szCs w:val="28"/>
          <w:lang w:val="kk-KZ"/>
        </w:rPr>
        <w:t xml:space="preserve"> технологиялық кешені</w:t>
      </w:r>
      <w:r w:rsidR="00C560B5">
        <w:rPr>
          <w:rStyle w:val="jlqj4b"/>
          <w:sz w:val="28"/>
          <w:szCs w:val="28"/>
          <w:lang w:val="kk-KZ"/>
        </w:rPr>
        <w:t>нің жұмысының</w:t>
      </w:r>
      <w:r w:rsidR="00C560B5" w:rsidRPr="00C560B5">
        <w:rPr>
          <w:rStyle w:val="jlqj4b"/>
          <w:sz w:val="28"/>
          <w:szCs w:val="28"/>
          <w:lang w:val="kk-KZ"/>
        </w:rPr>
        <w:t xml:space="preserve"> сапасын және </w:t>
      </w:r>
      <w:r w:rsidR="00C560B5">
        <w:rPr>
          <w:rStyle w:val="jlqj4b"/>
          <w:sz w:val="28"/>
          <w:szCs w:val="28"/>
          <w:lang w:val="kk-KZ"/>
        </w:rPr>
        <w:t xml:space="preserve">нысанның </w:t>
      </w:r>
      <w:r w:rsidR="00C560B5" w:rsidRPr="00C560B5">
        <w:rPr>
          <w:rStyle w:val="jlqj4b"/>
          <w:sz w:val="28"/>
          <w:szCs w:val="28"/>
          <w:lang w:val="kk-KZ"/>
        </w:rPr>
        <w:t xml:space="preserve">экологиялық қауіпсіздігін бір санмен анықтау </w:t>
      </w:r>
      <w:r w:rsidR="00C560B5">
        <w:rPr>
          <w:rStyle w:val="jlqj4b"/>
          <w:sz w:val="28"/>
          <w:szCs w:val="28"/>
          <w:lang w:val="kk-KZ"/>
        </w:rPr>
        <w:t xml:space="preserve">мүмкін </w:t>
      </w:r>
      <w:r w:rsidR="000526C2">
        <w:rPr>
          <w:rStyle w:val="jlqj4b"/>
          <w:sz w:val="28"/>
          <w:szCs w:val="28"/>
          <w:lang w:val="kk-KZ"/>
        </w:rPr>
        <w:t>емес</w:t>
      </w:r>
      <w:r w:rsidR="00C560B5">
        <w:rPr>
          <w:rStyle w:val="jlqj4b"/>
          <w:sz w:val="28"/>
          <w:szCs w:val="28"/>
          <w:lang w:val="kk-KZ"/>
        </w:rPr>
        <w:t>. Өндірістік жағдайда әдетте аталған көрсеткіш</w:t>
      </w:r>
      <w:r w:rsidR="000526C2">
        <w:rPr>
          <w:rStyle w:val="jlqj4b"/>
          <w:sz w:val="28"/>
          <w:szCs w:val="28"/>
          <w:lang w:val="kk-KZ"/>
        </w:rPr>
        <w:t>терд</w:t>
      </w:r>
      <w:r w:rsidR="00C560B5">
        <w:rPr>
          <w:rStyle w:val="jlqj4b"/>
          <w:sz w:val="28"/>
          <w:szCs w:val="28"/>
          <w:lang w:val="kk-KZ"/>
        </w:rPr>
        <w:t xml:space="preserve">і </w:t>
      </w:r>
      <w:r w:rsidR="000526C2">
        <w:rPr>
          <w:rStyle w:val="jlqj4b"/>
          <w:sz w:val="28"/>
          <w:szCs w:val="28"/>
          <w:lang w:val="kk-KZ"/>
        </w:rPr>
        <w:t xml:space="preserve">бастапқы ақпараттың айқынсыздығымен сипатталады және оларды </w:t>
      </w:r>
      <w:r w:rsidR="00C560B5">
        <w:rPr>
          <w:rStyle w:val="jlqj4b"/>
          <w:sz w:val="28"/>
          <w:szCs w:val="28"/>
          <w:lang w:val="kk-KZ"/>
        </w:rPr>
        <w:t>сандық өлшеу өте күрделі</w:t>
      </w:r>
      <w:r w:rsidR="000526C2">
        <w:rPr>
          <w:rStyle w:val="jlqj4b"/>
          <w:sz w:val="28"/>
          <w:szCs w:val="28"/>
          <w:lang w:val="kk-KZ"/>
        </w:rPr>
        <w:t xml:space="preserve"> немесе мүмкін болмайды. Сондықтан көп жағдайда технологиялық нысандардың жұмыс сапасы, өндірістің экологиялық жағдайы әдетте «кем емес», «артық емес» т.б. сияқты айқын емес шектеулермен сипатталады </w:t>
      </w:r>
      <w:r w:rsidR="00031DEE" w:rsidRPr="008B2FF7">
        <w:rPr>
          <w:sz w:val="28"/>
          <w:szCs w:val="28"/>
          <w:lang w:val="kk-KZ"/>
        </w:rPr>
        <w:t>[</w:t>
      </w:r>
      <w:r w:rsidR="000526C2" w:rsidRPr="008B2FF7">
        <w:rPr>
          <w:sz w:val="28"/>
          <w:szCs w:val="28"/>
          <w:lang w:val="kk-KZ"/>
        </w:rPr>
        <w:t>119</w:t>
      </w:r>
      <w:r w:rsidR="00031DEE" w:rsidRPr="008B2FF7">
        <w:rPr>
          <w:sz w:val="28"/>
          <w:szCs w:val="28"/>
          <w:lang w:val="kk-KZ"/>
        </w:rPr>
        <w:t xml:space="preserve">]. </w:t>
      </w:r>
    </w:p>
    <w:p w14:paraId="773ABBDC" w14:textId="77777777" w:rsidR="00511F2D" w:rsidRPr="00511F2D" w:rsidRDefault="00511F2D" w:rsidP="003546E1">
      <w:pPr>
        <w:ind w:firstLine="709"/>
        <w:jc w:val="both"/>
        <w:rPr>
          <w:sz w:val="28"/>
          <w:szCs w:val="28"/>
          <w:lang w:val="kk-KZ"/>
        </w:rPr>
      </w:pPr>
      <w:r>
        <w:rPr>
          <w:rStyle w:val="jlqj4b"/>
          <w:sz w:val="28"/>
          <w:szCs w:val="28"/>
          <w:lang w:val="kk-KZ"/>
        </w:rPr>
        <w:t>Магистралды құбырлармен м</w:t>
      </w:r>
      <w:r w:rsidRPr="00511F2D">
        <w:rPr>
          <w:rStyle w:val="jlqj4b"/>
          <w:sz w:val="28"/>
          <w:szCs w:val="28"/>
          <w:lang w:val="kk-KZ"/>
        </w:rPr>
        <w:t>ұнай айдау өндірісі, басқа өндіріс</w:t>
      </w:r>
      <w:r>
        <w:rPr>
          <w:rStyle w:val="jlqj4b"/>
          <w:sz w:val="28"/>
          <w:szCs w:val="28"/>
          <w:lang w:val="kk-KZ"/>
        </w:rPr>
        <w:t>тер</w:t>
      </w:r>
      <w:r w:rsidRPr="00511F2D">
        <w:rPr>
          <w:rStyle w:val="jlqj4b"/>
          <w:sz w:val="28"/>
          <w:szCs w:val="28"/>
          <w:lang w:val="kk-KZ"/>
        </w:rPr>
        <w:t xml:space="preserve"> сияқты, экономикалық, экологиялық және басқа </w:t>
      </w:r>
      <w:r>
        <w:rPr>
          <w:rStyle w:val="jlqj4b"/>
          <w:sz w:val="28"/>
          <w:szCs w:val="28"/>
          <w:lang w:val="kk-KZ"/>
        </w:rPr>
        <w:t xml:space="preserve">көптеген </w:t>
      </w:r>
      <w:r w:rsidRPr="00511F2D">
        <w:rPr>
          <w:rStyle w:val="jlqj4b"/>
          <w:sz w:val="28"/>
          <w:szCs w:val="28"/>
          <w:lang w:val="kk-KZ"/>
        </w:rPr>
        <w:t>критерийлермен сипатталады.</w:t>
      </w:r>
      <w:r w:rsidRPr="00511F2D">
        <w:rPr>
          <w:rStyle w:val="10"/>
          <w:lang w:val="kk-KZ"/>
        </w:rPr>
        <w:t xml:space="preserve"> </w:t>
      </w:r>
      <w:r>
        <w:rPr>
          <w:rStyle w:val="jlqj4b"/>
          <w:sz w:val="28"/>
          <w:szCs w:val="28"/>
          <w:lang w:val="kk-KZ"/>
        </w:rPr>
        <w:t>Практикада өндірістік нысанның жұмыс сапасын бағалайтын бұл</w:t>
      </w:r>
      <w:r w:rsidRPr="00511F2D">
        <w:rPr>
          <w:rStyle w:val="jlqj4b"/>
          <w:sz w:val="28"/>
          <w:szCs w:val="28"/>
          <w:lang w:val="kk-KZ"/>
        </w:rPr>
        <w:t xml:space="preserve">  критерийлердің барлығын жақсарту қажет, мысалы, айдалатын мұнайдың көлемін </w:t>
      </w:r>
      <w:r>
        <w:rPr>
          <w:rStyle w:val="jlqj4b"/>
          <w:sz w:val="28"/>
          <w:szCs w:val="28"/>
          <w:lang w:val="kk-KZ"/>
        </w:rPr>
        <w:t xml:space="preserve">(өнімділікті, пайданы) максимизациялау, ал энергия, басқа да </w:t>
      </w:r>
      <w:r w:rsidRPr="00511F2D">
        <w:rPr>
          <w:rStyle w:val="jlqj4b"/>
          <w:sz w:val="28"/>
          <w:szCs w:val="28"/>
          <w:lang w:val="kk-KZ"/>
        </w:rPr>
        <w:t xml:space="preserve">ресурстарды тұтыну мен қоршаған ортаға жүктемені </w:t>
      </w:r>
      <w:r>
        <w:rPr>
          <w:rStyle w:val="jlqj4b"/>
          <w:sz w:val="28"/>
          <w:szCs w:val="28"/>
          <w:lang w:val="kk-KZ"/>
        </w:rPr>
        <w:t>минимизациялау талап етіледі</w:t>
      </w:r>
      <w:r w:rsidRPr="00511F2D">
        <w:rPr>
          <w:rStyle w:val="jlqj4b"/>
          <w:sz w:val="28"/>
          <w:szCs w:val="28"/>
          <w:lang w:val="kk-KZ"/>
        </w:rPr>
        <w:t>.</w:t>
      </w:r>
      <w:r>
        <w:rPr>
          <w:rStyle w:val="jlqj4b"/>
          <w:sz w:val="28"/>
          <w:szCs w:val="28"/>
          <w:lang w:val="kk-KZ"/>
        </w:rPr>
        <w:t xml:space="preserve"> Аталған критерийлер белгілі бір облыста, мысалы тиімді шешімдер (Парето) жиынында бір-біріне қарама-қайшылықты болтындықтан, барлық критерийлерді бір уақытта, бірдей оптимизациялау мүмкін болмайды. Мұндай жағдайда, </w:t>
      </w:r>
      <w:r w:rsidRPr="00511F2D">
        <w:rPr>
          <w:rStyle w:val="jlqj4b"/>
          <w:sz w:val="28"/>
          <w:szCs w:val="28"/>
          <w:lang w:val="kk-KZ"/>
        </w:rPr>
        <w:t xml:space="preserve">ымыраға келу </w:t>
      </w:r>
      <w:r>
        <w:rPr>
          <w:rStyle w:val="jlqj4b"/>
          <w:sz w:val="28"/>
          <w:szCs w:val="28"/>
          <w:lang w:val="kk-KZ"/>
        </w:rPr>
        <w:t>(компромисс) облысында</w:t>
      </w:r>
      <w:r w:rsidRPr="00511F2D">
        <w:rPr>
          <w:rStyle w:val="jlqj4b"/>
          <w:sz w:val="28"/>
          <w:szCs w:val="28"/>
          <w:lang w:val="kk-KZ"/>
        </w:rPr>
        <w:t xml:space="preserve"> ең жақсы шешімді </w:t>
      </w:r>
      <w:r>
        <w:rPr>
          <w:rStyle w:val="jlqj4b"/>
          <w:sz w:val="28"/>
          <w:szCs w:val="28"/>
          <w:lang w:val="kk-KZ"/>
        </w:rPr>
        <w:t>анықтауға мүмкіндік беретін көп</w:t>
      </w:r>
      <w:r w:rsidRPr="00511F2D">
        <w:rPr>
          <w:rStyle w:val="jlqj4b"/>
          <w:sz w:val="28"/>
          <w:szCs w:val="28"/>
          <w:lang w:val="kk-KZ"/>
        </w:rPr>
        <w:t xml:space="preserve">критерийді таңдау және шешім қабылдау </w:t>
      </w:r>
      <w:r>
        <w:rPr>
          <w:rStyle w:val="jlqj4b"/>
          <w:sz w:val="28"/>
          <w:szCs w:val="28"/>
          <w:lang w:val="kk-KZ"/>
        </w:rPr>
        <w:t xml:space="preserve">есебін </w:t>
      </w:r>
      <w:r w:rsidRPr="00511F2D">
        <w:rPr>
          <w:rStyle w:val="jlqj4b"/>
          <w:sz w:val="28"/>
          <w:szCs w:val="28"/>
          <w:lang w:val="kk-KZ"/>
        </w:rPr>
        <w:t>шешу қажет</w:t>
      </w:r>
      <w:r>
        <w:rPr>
          <w:rStyle w:val="jlqj4b"/>
          <w:sz w:val="28"/>
          <w:szCs w:val="28"/>
          <w:lang w:val="kk-KZ"/>
        </w:rPr>
        <w:t xml:space="preserve"> болады</w:t>
      </w:r>
      <w:r w:rsidRPr="00511F2D">
        <w:rPr>
          <w:rStyle w:val="jlqj4b"/>
          <w:sz w:val="28"/>
          <w:szCs w:val="28"/>
          <w:lang w:val="kk-KZ"/>
        </w:rPr>
        <w:t>.</w:t>
      </w:r>
      <w:r>
        <w:rPr>
          <w:rStyle w:val="jlqj4b"/>
          <w:sz w:val="28"/>
          <w:szCs w:val="28"/>
          <w:lang w:val="kk-KZ"/>
        </w:rPr>
        <w:t xml:space="preserve"> Жоғарыда аталғандай, мұндай өндірістік есептер қосымша айқынсыздықпен сипатталады. </w:t>
      </w:r>
      <w:r w:rsidR="006A28EE" w:rsidRPr="007532C6">
        <w:rPr>
          <w:rStyle w:val="jlqj4b"/>
          <w:sz w:val="28"/>
          <w:szCs w:val="28"/>
          <w:lang w:val="kk-KZ"/>
        </w:rPr>
        <w:t>Сондықтан мұндай күрделі есептерді тиімдірек шешу үшін өндірістегі тәжірибелі мамандарды, шешім қабылдаушы тұлғаларды (ШҚТ) қатыстыра отырып, олардың білімі мен тәжірибесін пайдаланатын, яғни эвристикалық тәсілдерді қолдану қажет болады.</w:t>
      </w:r>
      <w:r w:rsidR="006A28EE">
        <w:rPr>
          <w:rStyle w:val="jlqj4b"/>
          <w:sz w:val="28"/>
          <w:szCs w:val="28"/>
          <w:lang w:val="kk-KZ"/>
        </w:rPr>
        <w:t xml:space="preserve"> </w:t>
      </w:r>
    </w:p>
    <w:p w14:paraId="2345CE1A" w14:textId="77777777" w:rsidR="00031DEE" w:rsidRPr="00132547" w:rsidRDefault="00ED6771" w:rsidP="003546E1">
      <w:pPr>
        <w:ind w:firstLine="709"/>
        <w:jc w:val="both"/>
        <w:rPr>
          <w:sz w:val="28"/>
          <w:szCs w:val="28"/>
          <w:lang w:val="kk-KZ"/>
        </w:rPr>
      </w:pPr>
      <w:r>
        <w:rPr>
          <w:sz w:val="28"/>
          <w:szCs w:val="28"/>
          <w:lang w:val="kk-KZ"/>
        </w:rPr>
        <w:t>Өзен-Атырау-Самара магистралд</w:t>
      </w:r>
      <w:r w:rsidR="006A28EE">
        <w:rPr>
          <w:sz w:val="28"/>
          <w:szCs w:val="28"/>
          <w:lang w:val="kk-KZ"/>
        </w:rPr>
        <w:t xml:space="preserve">ы ыстық мұнай құбырының зерттеу учаскесіндегі Атырау пунтісінің МҚС тиімді жұмыс режимін таңдау есебін формализациялайық. </w:t>
      </w:r>
      <w:r w:rsidR="0083506A">
        <w:rPr>
          <w:sz w:val="28"/>
          <w:szCs w:val="28"/>
          <w:lang w:val="kk-KZ"/>
        </w:rPr>
        <w:t xml:space="preserve">Айқын емес жиындар теориясы тәсілдерін ыңғайлы қолдану үшін келесі белгілемелерді ендіреміз: </w:t>
      </w:r>
      <w:r w:rsidR="0083506A" w:rsidRPr="00031DEE">
        <w:rPr>
          <w:position w:val="-12"/>
          <w:sz w:val="28"/>
          <w:szCs w:val="28"/>
        </w:rPr>
        <w:object w:dxaOrig="2860" w:dyaOrig="380" w14:anchorId="01727AB7">
          <v:shape id="_x0000_i1563" type="#_x0000_t75" style="width:150.75pt;height:20.25pt" o:ole="">
            <v:imagedata r:id="rId1025" o:title=""/>
          </v:shape>
          <o:OLEObject Type="Embed" ProgID="Equation.3" ShapeID="_x0000_i1563" DrawAspect="Content" ObjectID="_1772369941" r:id="rId1026"/>
        </w:object>
      </w:r>
      <w:r w:rsidR="00031DEE" w:rsidRPr="0083506A">
        <w:rPr>
          <w:sz w:val="28"/>
          <w:szCs w:val="28"/>
          <w:lang w:val="kk-KZ"/>
        </w:rPr>
        <w:t xml:space="preserve"> </w:t>
      </w:r>
      <w:r w:rsidR="00031DEE" w:rsidRPr="00031DEE">
        <w:rPr>
          <w:sz w:val="28"/>
          <w:szCs w:val="28"/>
        </w:rPr>
        <w:sym w:font="Symbol" w:char="F02D"/>
      </w:r>
      <w:r w:rsidR="00031DEE" w:rsidRPr="0083506A">
        <w:rPr>
          <w:sz w:val="28"/>
          <w:szCs w:val="28"/>
          <w:lang w:val="kk-KZ"/>
        </w:rPr>
        <w:t xml:space="preserve"> </w:t>
      </w:r>
      <w:r w:rsidR="0083506A">
        <w:rPr>
          <w:sz w:val="28"/>
          <w:szCs w:val="28"/>
          <w:lang w:val="kk-KZ"/>
        </w:rPr>
        <w:t>мұнай қыздыру станциясы жұмыс сапасын бағалайтын нормалданғанғ яғни мәндері 0 мен 1 аралығында болатын, локалды критерийлер</w:t>
      </w:r>
      <w:r w:rsidR="00031DEE" w:rsidRPr="0083506A">
        <w:rPr>
          <w:sz w:val="28"/>
          <w:szCs w:val="28"/>
          <w:lang w:val="kk-KZ"/>
        </w:rPr>
        <w:t xml:space="preserve">. </w:t>
      </w:r>
      <w:r w:rsidR="0083506A">
        <w:rPr>
          <w:sz w:val="28"/>
          <w:szCs w:val="28"/>
          <w:lang w:val="kk-KZ"/>
        </w:rPr>
        <w:t xml:space="preserve">Бұл вектор құраушылары, яғни локалды критерийлерге келесілер </w:t>
      </w:r>
      <w:r w:rsidR="007226ED">
        <w:rPr>
          <w:sz w:val="28"/>
          <w:szCs w:val="28"/>
          <w:lang w:val="kk-KZ"/>
        </w:rPr>
        <w:t>көрсеткіштер жатады</w:t>
      </w:r>
      <w:r w:rsidR="00031DEE" w:rsidRPr="00132547">
        <w:rPr>
          <w:sz w:val="28"/>
          <w:szCs w:val="28"/>
          <w:lang w:val="kk-KZ"/>
        </w:rPr>
        <w:t>:</w:t>
      </w:r>
    </w:p>
    <w:p w14:paraId="48007391" w14:textId="3B80F43D" w:rsidR="00031DEE" w:rsidRPr="00132547" w:rsidRDefault="003546E1" w:rsidP="003546E1">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 </w:t>
      </w:r>
      <w:r w:rsidR="00031DEE" w:rsidRPr="00031DEE">
        <w:rPr>
          <w:rFonts w:ascii="Times New Roman" w:hAnsi="Times New Roman"/>
          <w:position w:val="-12"/>
          <w:sz w:val="28"/>
          <w:szCs w:val="28"/>
        </w:rPr>
        <w:object w:dxaOrig="620" w:dyaOrig="380" w14:anchorId="1FDA769B">
          <v:shape id="_x0000_i1564" type="#_x0000_t75" style="width:33pt;height:20.25pt" o:ole="">
            <v:imagedata r:id="rId1027" o:title=""/>
          </v:shape>
          <o:OLEObject Type="Embed" ProgID="Equation.3" ShapeID="_x0000_i1564" DrawAspect="Content" ObjectID="_1772369942" r:id="rId1028"/>
        </w:object>
      </w:r>
      <w:r w:rsidR="00031DEE" w:rsidRPr="00132547">
        <w:rPr>
          <w:rFonts w:ascii="Times New Roman" w:hAnsi="Times New Roman"/>
          <w:sz w:val="28"/>
          <w:szCs w:val="28"/>
          <w:lang w:val="kk-KZ"/>
        </w:rPr>
        <w:t xml:space="preserve"> </w:t>
      </w:r>
      <w:r w:rsidR="00031DEE" w:rsidRPr="00031DEE">
        <w:rPr>
          <w:rFonts w:ascii="Times New Roman" w:hAnsi="Times New Roman"/>
          <w:sz w:val="28"/>
          <w:szCs w:val="28"/>
        </w:rPr>
        <w:sym w:font="Symbol" w:char="F02D"/>
      </w:r>
      <w:r w:rsidR="00031DEE" w:rsidRPr="00132547">
        <w:rPr>
          <w:rFonts w:ascii="Times New Roman" w:hAnsi="Times New Roman"/>
          <w:sz w:val="28"/>
          <w:szCs w:val="28"/>
          <w:lang w:val="kk-KZ"/>
        </w:rPr>
        <w:t xml:space="preserve"> </w:t>
      </w:r>
      <w:r w:rsidR="006F15C8">
        <w:rPr>
          <w:rFonts w:ascii="Times New Roman" w:hAnsi="Times New Roman"/>
          <w:sz w:val="28"/>
          <w:szCs w:val="28"/>
          <w:lang w:val="kk-KZ"/>
        </w:rPr>
        <w:t>МҚС шығысындағы қыздырылған мұнай көлемі (өнімділігі</w:t>
      </w:r>
      <w:r w:rsidR="006F15C8" w:rsidRPr="00132547">
        <w:rPr>
          <w:rFonts w:ascii="Times New Roman" w:hAnsi="Times New Roman"/>
          <w:sz w:val="28"/>
          <w:szCs w:val="28"/>
          <w:lang w:val="kk-KZ"/>
        </w:rPr>
        <w:t>)</w:t>
      </w:r>
      <w:r w:rsidR="00031DEE" w:rsidRPr="00132547">
        <w:rPr>
          <w:rFonts w:ascii="Times New Roman" w:hAnsi="Times New Roman"/>
          <w:sz w:val="28"/>
          <w:szCs w:val="28"/>
          <w:lang w:val="kk-KZ"/>
        </w:rPr>
        <w:t>;</w:t>
      </w:r>
    </w:p>
    <w:p w14:paraId="545E5D63" w14:textId="5D26AB70" w:rsidR="00031DEE" w:rsidRPr="00132547" w:rsidRDefault="003546E1" w:rsidP="003546E1">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 </w:t>
      </w:r>
      <w:r w:rsidR="00031DEE" w:rsidRPr="00031DEE">
        <w:rPr>
          <w:rFonts w:ascii="Times New Roman" w:hAnsi="Times New Roman"/>
          <w:position w:val="-12"/>
          <w:sz w:val="28"/>
          <w:szCs w:val="28"/>
        </w:rPr>
        <w:object w:dxaOrig="639" w:dyaOrig="380" w14:anchorId="1B04CDA9">
          <v:shape id="_x0000_i1565" type="#_x0000_t75" style="width:33.75pt;height:20.25pt" o:ole="">
            <v:imagedata r:id="rId1029" o:title=""/>
          </v:shape>
          <o:OLEObject Type="Embed" ProgID="Equation.3" ShapeID="_x0000_i1565" DrawAspect="Content" ObjectID="_1772369943" r:id="rId1030"/>
        </w:object>
      </w:r>
      <w:r w:rsidR="00031DEE" w:rsidRPr="00031DEE">
        <w:rPr>
          <w:rFonts w:ascii="Times New Roman" w:hAnsi="Times New Roman"/>
          <w:sz w:val="28"/>
          <w:szCs w:val="28"/>
        </w:rPr>
        <w:sym w:font="Symbol" w:char="F02D"/>
      </w:r>
      <w:r w:rsidR="00031DEE" w:rsidRPr="00132547">
        <w:rPr>
          <w:rFonts w:ascii="Times New Roman" w:hAnsi="Times New Roman"/>
          <w:sz w:val="28"/>
          <w:szCs w:val="28"/>
          <w:lang w:val="kk-KZ"/>
        </w:rPr>
        <w:t xml:space="preserve"> </w:t>
      </w:r>
      <w:r w:rsidR="006F15C8">
        <w:rPr>
          <w:rFonts w:ascii="Times New Roman" w:hAnsi="Times New Roman"/>
          <w:sz w:val="28"/>
          <w:szCs w:val="28"/>
          <w:lang w:val="kk-KZ"/>
        </w:rPr>
        <w:t xml:space="preserve">МҚС шығысындағы </w:t>
      </w:r>
      <w:r w:rsidR="00031DEE" w:rsidRPr="00132547">
        <w:rPr>
          <w:rFonts w:ascii="Times New Roman" w:hAnsi="Times New Roman"/>
          <w:sz w:val="28"/>
          <w:szCs w:val="28"/>
          <w:lang w:val="kk-KZ"/>
        </w:rPr>
        <w:t>температура;</w:t>
      </w:r>
    </w:p>
    <w:p w14:paraId="43318564" w14:textId="2F8BDB61" w:rsidR="00031DEE" w:rsidRPr="00132547" w:rsidRDefault="003546E1" w:rsidP="003546E1">
      <w:pPr>
        <w:pStyle w:val="24"/>
        <w:spacing w:after="0" w:line="240" w:lineRule="auto"/>
        <w:ind w:left="0" w:firstLine="709"/>
        <w:rPr>
          <w:rFonts w:ascii="Times New Roman" w:hAnsi="Times New Roman"/>
          <w:sz w:val="28"/>
          <w:szCs w:val="28"/>
          <w:lang w:val="kk-KZ"/>
        </w:rPr>
      </w:pPr>
      <w:r>
        <w:rPr>
          <w:rFonts w:ascii="Times New Roman" w:hAnsi="Times New Roman"/>
          <w:sz w:val="28"/>
          <w:szCs w:val="28"/>
          <w:lang w:val="kk-KZ"/>
        </w:rPr>
        <w:t xml:space="preserve">– </w:t>
      </w:r>
      <w:r w:rsidR="00031DEE" w:rsidRPr="00031DEE">
        <w:rPr>
          <w:rFonts w:ascii="Times New Roman" w:hAnsi="Times New Roman"/>
          <w:position w:val="-12"/>
          <w:sz w:val="28"/>
          <w:szCs w:val="28"/>
        </w:rPr>
        <w:object w:dxaOrig="639" w:dyaOrig="380" w14:anchorId="225297F6">
          <v:shape id="_x0000_i1566" type="#_x0000_t75" style="width:31.5pt;height:19.5pt" o:ole="">
            <v:imagedata r:id="rId1031" o:title=""/>
          </v:shape>
          <o:OLEObject Type="Embed" ProgID="Equation.3" ShapeID="_x0000_i1566" DrawAspect="Content" ObjectID="_1772369944" r:id="rId1032"/>
        </w:object>
      </w:r>
      <w:r w:rsidR="00031DEE" w:rsidRPr="00031DEE">
        <w:rPr>
          <w:rFonts w:ascii="Times New Roman" w:hAnsi="Times New Roman"/>
          <w:sz w:val="28"/>
          <w:szCs w:val="28"/>
        </w:rPr>
        <w:sym w:font="Symbol" w:char="F02D"/>
      </w:r>
      <w:r w:rsidR="00031DEE" w:rsidRPr="00132547">
        <w:rPr>
          <w:rFonts w:ascii="Times New Roman" w:hAnsi="Times New Roman"/>
          <w:sz w:val="28"/>
          <w:szCs w:val="28"/>
          <w:lang w:val="kk-KZ"/>
        </w:rPr>
        <w:t xml:space="preserve"> </w:t>
      </w:r>
      <w:r w:rsidR="006F15C8">
        <w:rPr>
          <w:rFonts w:ascii="Times New Roman" w:hAnsi="Times New Roman"/>
          <w:sz w:val="28"/>
          <w:szCs w:val="28"/>
          <w:lang w:val="kk-KZ"/>
        </w:rPr>
        <w:t>МҚС шығысындағы қысым</w:t>
      </w:r>
      <w:r w:rsidR="00031DEE" w:rsidRPr="00132547">
        <w:rPr>
          <w:rFonts w:ascii="Times New Roman" w:hAnsi="Times New Roman"/>
          <w:sz w:val="28"/>
          <w:szCs w:val="28"/>
          <w:lang w:val="kk-KZ"/>
        </w:rPr>
        <w:t>.</w:t>
      </w:r>
    </w:p>
    <w:p w14:paraId="5DD732C8" w14:textId="4A16FD9B" w:rsidR="00031DEE" w:rsidRPr="00132547" w:rsidRDefault="006F15C8" w:rsidP="003546E1">
      <w:pPr>
        <w:pStyle w:val="24"/>
        <w:spacing w:after="0" w:line="240" w:lineRule="auto"/>
        <w:ind w:left="0" w:firstLine="709"/>
        <w:rPr>
          <w:rFonts w:ascii="Times New Roman" w:hAnsi="Times New Roman"/>
          <w:sz w:val="28"/>
          <w:szCs w:val="28"/>
          <w:lang w:val="kk-KZ"/>
        </w:rPr>
      </w:pPr>
      <w:r w:rsidRPr="00031DEE">
        <w:rPr>
          <w:rFonts w:ascii="Times New Roman" w:hAnsi="Times New Roman"/>
          <w:position w:val="-14"/>
          <w:sz w:val="28"/>
          <w:szCs w:val="28"/>
        </w:rPr>
        <w:object w:dxaOrig="1780" w:dyaOrig="380" w14:anchorId="559C861B">
          <v:shape id="_x0000_i1567" type="#_x0000_t75" style="width:100.5pt;height:21pt" o:ole="">
            <v:imagedata r:id="rId1033" o:title=""/>
          </v:shape>
          <o:OLEObject Type="Embed" ProgID="Equation.3" ShapeID="_x0000_i1567" DrawAspect="Content" ObjectID="_1772369945" r:id="rId1034"/>
        </w:object>
      </w:r>
      <w:r w:rsidR="00031DEE" w:rsidRPr="00031DEE">
        <w:rPr>
          <w:rFonts w:ascii="Times New Roman" w:hAnsi="Times New Roman"/>
          <w:sz w:val="28"/>
          <w:szCs w:val="28"/>
        </w:rPr>
        <w:t xml:space="preserve"> </w:t>
      </w:r>
      <w:r w:rsidR="00031DEE" w:rsidRPr="00031DEE">
        <w:rPr>
          <w:rFonts w:ascii="Times New Roman" w:hAnsi="Times New Roman"/>
          <w:sz w:val="28"/>
          <w:szCs w:val="28"/>
        </w:rPr>
        <w:sym w:font="Symbol" w:char="F02D"/>
      </w:r>
      <w:r w:rsidR="00031DEE" w:rsidRPr="00031DEE">
        <w:rPr>
          <w:rFonts w:ascii="Times New Roman" w:hAnsi="Times New Roman"/>
          <w:sz w:val="28"/>
          <w:szCs w:val="28"/>
        </w:rPr>
        <w:t xml:space="preserve"> </w:t>
      </w:r>
      <w:r>
        <w:rPr>
          <w:rFonts w:ascii="Times New Roman" w:hAnsi="Times New Roman"/>
          <w:sz w:val="28"/>
          <w:szCs w:val="28"/>
          <w:lang w:val="kk-KZ"/>
        </w:rPr>
        <w:t xml:space="preserve">айқын емес экологиялық шектеулер болсын. Бұл айқын емес шектеулердің орындалу деңгейлерін сипаттвайтын тиістілік функциялары </w:t>
      </w:r>
      <w:r w:rsidRPr="00031DEE">
        <w:rPr>
          <w:rFonts w:ascii="Times New Roman" w:hAnsi="Times New Roman"/>
          <w:position w:val="-14"/>
          <w:sz w:val="28"/>
          <w:szCs w:val="28"/>
        </w:rPr>
        <w:object w:dxaOrig="620" w:dyaOrig="380" w14:anchorId="70D191CF">
          <v:shape id="_x0000_i1568" type="#_x0000_t75" style="width:36.75pt;height:23.25pt" o:ole="">
            <v:imagedata r:id="rId1035" o:title=""/>
          </v:shape>
          <o:OLEObject Type="Embed" ProgID="Equation.3" ShapeID="_x0000_i1568" DrawAspect="Content" ObjectID="_1772369946" r:id="rId1036"/>
        </w:object>
      </w:r>
      <w:r w:rsidRPr="006F15C8">
        <w:rPr>
          <w:rFonts w:ascii="Times New Roman" w:hAnsi="Times New Roman"/>
          <w:sz w:val="28"/>
          <w:szCs w:val="28"/>
          <w:lang w:val="kk-KZ"/>
        </w:rPr>
        <w:t xml:space="preserve">, </w:t>
      </w:r>
      <w:r w:rsidRPr="00031DEE">
        <w:rPr>
          <w:rFonts w:ascii="Times New Roman" w:hAnsi="Times New Roman"/>
          <w:position w:val="-10"/>
          <w:sz w:val="28"/>
          <w:szCs w:val="28"/>
        </w:rPr>
        <w:object w:dxaOrig="700" w:dyaOrig="320" w14:anchorId="32D3AC2F">
          <v:shape id="_x0000_i1569" type="#_x0000_t75" style="width:40.5pt;height:18.75pt" o:ole="">
            <v:imagedata r:id="rId1037" o:title=""/>
          </v:shape>
          <o:OLEObject Type="Embed" ProgID="Equation.3" ShapeID="_x0000_i1569" DrawAspect="Content" ObjectID="_1772369947" r:id="rId1038"/>
        </w:object>
      </w:r>
      <w:r>
        <w:rPr>
          <w:rFonts w:ascii="Times New Roman" w:hAnsi="Times New Roman"/>
          <w:sz w:val="28"/>
          <w:szCs w:val="28"/>
          <w:lang w:val="kk-KZ"/>
        </w:rPr>
        <w:t xml:space="preserve"> тұрғызылған, немесе эксперттер көмегімен тұрғызылады деп есептейік. Сонымен қатар критерийлер  басымқылары (приоритеттері) </w:t>
      </w:r>
      <w:r w:rsidR="002C6E8E" w:rsidRPr="00031DEE">
        <w:rPr>
          <w:rFonts w:ascii="Times New Roman" w:hAnsi="Times New Roman"/>
          <w:position w:val="-12"/>
          <w:sz w:val="28"/>
          <w:szCs w:val="28"/>
        </w:rPr>
        <w:object w:dxaOrig="1180" w:dyaOrig="360" w14:anchorId="7D8155D2">
          <v:shape id="_x0000_i1570" type="#_x0000_t75" style="width:62.25pt;height:21pt" o:ole="">
            <v:imagedata r:id="rId1039" o:title=""/>
          </v:shape>
          <o:OLEObject Type="Embed" ProgID="Equation.3" ShapeID="_x0000_i1570" DrawAspect="Content" ObjectID="_1772369948" r:id="rId1040"/>
        </w:object>
      </w:r>
      <w:r w:rsidR="002C6E8E">
        <w:rPr>
          <w:rFonts w:ascii="Times New Roman" w:hAnsi="Times New Roman"/>
          <w:sz w:val="28"/>
          <w:szCs w:val="28"/>
          <w:lang w:val="kk-KZ"/>
        </w:rPr>
        <w:t xml:space="preserve"> </w:t>
      </w:r>
      <w:r>
        <w:rPr>
          <w:rFonts w:ascii="Times New Roman" w:hAnsi="Times New Roman"/>
          <w:sz w:val="28"/>
          <w:szCs w:val="28"/>
          <w:lang w:val="kk-KZ"/>
        </w:rPr>
        <w:t xml:space="preserve">және шектеулердің маңыздылықтарының салмақ коэффициенттері </w:t>
      </w:r>
      <w:r w:rsidR="002C6E8E" w:rsidRPr="00031DEE">
        <w:rPr>
          <w:rFonts w:ascii="Times New Roman" w:hAnsi="Times New Roman"/>
          <w:position w:val="-10"/>
          <w:sz w:val="28"/>
          <w:szCs w:val="28"/>
        </w:rPr>
        <w:object w:dxaOrig="620" w:dyaOrig="340" w14:anchorId="65C655D1">
          <v:shape id="_x0000_i1571" type="#_x0000_t75" style="width:37.5pt;height:21pt" o:ole="">
            <v:imagedata r:id="rId1041" o:title=""/>
          </v:shape>
          <o:OLEObject Type="Embed" ProgID="Equation.3" ShapeID="_x0000_i1571" DrawAspect="Content" ObjectID="_1772369949" r:id="rId1042"/>
        </w:object>
      </w:r>
      <w:r w:rsidR="002C6E8E">
        <w:rPr>
          <w:rFonts w:ascii="Times New Roman" w:hAnsi="Times New Roman"/>
          <w:sz w:val="28"/>
          <w:szCs w:val="28"/>
          <w:lang w:val="kk-KZ"/>
        </w:rPr>
        <w:t xml:space="preserve"> анықтау мүмкіндіктері болсын. </w:t>
      </w:r>
    </w:p>
    <w:p w14:paraId="23C3FA40" w14:textId="77777777" w:rsidR="00031DEE" w:rsidRDefault="001C16DE" w:rsidP="003546E1">
      <w:pPr>
        <w:ind w:firstLine="709"/>
        <w:jc w:val="both"/>
        <w:rPr>
          <w:sz w:val="28"/>
          <w:szCs w:val="28"/>
          <w:lang w:val="kk-KZ"/>
        </w:rPr>
      </w:pPr>
      <w:r>
        <w:rPr>
          <w:sz w:val="28"/>
          <w:szCs w:val="28"/>
          <w:lang w:val="kk-KZ"/>
        </w:rPr>
        <w:t>Сонымен л</w:t>
      </w:r>
      <w:r w:rsidR="00031DEE" w:rsidRPr="00132547">
        <w:rPr>
          <w:sz w:val="28"/>
          <w:szCs w:val="28"/>
          <w:lang w:val="kk-KZ"/>
        </w:rPr>
        <w:t>окал</w:t>
      </w:r>
      <w:r>
        <w:rPr>
          <w:sz w:val="28"/>
          <w:szCs w:val="28"/>
          <w:lang w:val="kk-KZ"/>
        </w:rPr>
        <w:t xml:space="preserve">ды </w:t>
      </w:r>
      <w:r w:rsidR="00031DEE" w:rsidRPr="00132547">
        <w:rPr>
          <w:sz w:val="28"/>
          <w:szCs w:val="28"/>
          <w:lang w:val="kk-KZ"/>
        </w:rPr>
        <w:t>критери</w:t>
      </w:r>
      <w:r>
        <w:rPr>
          <w:sz w:val="28"/>
          <w:szCs w:val="28"/>
          <w:lang w:val="kk-KZ"/>
        </w:rPr>
        <w:t xml:space="preserve">йлер </w:t>
      </w:r>
      <w:r w:rsidR="002C6E8E" w:rsidRPr="00031DEE">
        <w:rPr>
          <w:position w:val="-12"/>
          <w:sz w:val="28"/>
          <w:szCs w:val="28"/>
        </w:rPr>
        <w:object w:dxaOrig="1939" w:dyaOrig="380" w14:anchorId="04D72EF0">
          <v:shape id="_x0000_i1572" type="#_x0000_t75" style="width:93pt;height:21pt" o:ole="">
            <v:imagedata r:id="rId1043" o:title=""/>
          </v:shape>
          <o:OLEObject Type="Embed" ProgID="Equation.3" ShapeID="_x0000_i1572" DrawAspect="Content" ObjectID="_1772369950" r:id="rId1044"/>
        </w:object>
      </w:r>
      <w:r w:rsidR="00031DEE" w:rsidRPr="00132547">
        <w:rPr>
          <w:sz w:val="28"/>
          <w:szCs w:val="28"/>
          <w:lang w:val="kk-KZ"/>
        </w:rPr>
        <w:t xml:space="preserve"> </w:t>
      </w:r>
      <w:r>
        <w:rPr>
          <w:sz w:val="28"/>
          <w:szCs w:val="28"/>
          <w:lang w:val="kk-KZ"/>
        </w:rPr>
        <w:t xml:space="preserve">мен айқын емес шектеулер </w:t>
      </w:r>
      <w:r w:rsidR="002C6E8E" w:rsidRPr="00031DEE">
        <w:rPr>
          <w:position w:val="-14"/>
          <w:sz w:val="28"/>
          <w:szCs w:val="28"/>
        </w:rPr>
        <w:object w:dxaOrig="1780" w:dyaOrig="380" w14:anchorId="4E3051E7">
          <v:shape id="_x0000_i1573" type="#_x0000_t75" style="width:96.75pt;height:21.75pt" o:ole="">
            <v:imagedata r:id="rId1033" o:title=""/>
          </v:shape>
          <o:OLEObject Type="Embed" ProgID="Equation.3" ShapeID="_x0000_i1573" DrawAspect="Content" ObjectID="_1772369951" r:id="rId1045"/>
        </w:object>
      </w:r>
      <w:r w:rsidR="00031DEE" w:rsidRPr="00132547">
        <w:rPr>
          <w:sz w:val="28"/>
          <w:szCs w:val="28"/>
          <w:lang w:val="kk-KZ"/>
        </w:rPr>
        <w:t xml:space="preserve"> </w:t>
      </w:r>
      <w:r>
        <w:rPr>
          <w:sz w:val="28"/>
          <w:szCs w:val="28"/>
          <w:lang w:val="kk-KZ"/>
        </w:rPr>
        <w:t xml:space="preserve">кіріс, режимдің параметрлер векторына </w:t>
      </w:r>
      <w:r w:rsidR="002C6E8E" w:rsidRPr="00031DEE">
        <w:rPr>
          <w:position w:val="-12"/>
          <w:sz w:val="28"/>
          <w:szCs w:val="28"/>
        </w:rPr>
        <w:object w:dxaOrig="1719" w:dyaOrig="360" w14:anchorId="2EC2E4E9">
          <v:shape id="_x0000_i1574" type="#_x0000_t75" style="width:94.5pt;height:21.75pt" o:ole="">
            <v:imagedata r:id="rId1046" o:title=""/>
          </v:shape>
          <o:OLEObject Type="Embed" ProgID="Equation.3" ShapeID="_x0000_i1574" DrawAspect="Content" ObjectID="_1772369952" r:id="rId1047"/>
        </w:object>
      </w:r>
      <w:r>
        <w:rPr>
          <w:sz w:val="28"/>
          <w:szCs w:val="28"/>
          <w:lang w:val="kk-KZ"/>
        </w:rPr>
        <w:t xml:space="preserve"> байланысты екені байқалады. Мұнда кіріс, режимдік параметрлер:</w:t>
      </w:r>
      <w:r w:rsidR="00031DEE" w:rsidRPr="001C16DE">
        <w:rPr>
          <w:i/>
          <w:sz w:val="28"/>
          <w:szCs w:val="28"/>
          <w:lang w:val="kk-KZ"/>
        </w:rPr>
        <w:t xml:space="preserve"> </w:t>
      </w:r>
      <w:r w:rsidR="002C6E8E" w:rsidRPr="00031DEE">
        <w:rPr>
          <w:position w:val="-10"/>
          <w:sz w:val="28"/>
          <w:szCs w:val="28"/>
        </w:rPr>
        <w:object w:dxaOrig="260" w:dyaOrig="340" w14:anchorId="05D477E5">
          <v:shape id="_x0000_i1575" type="#_x0000_t75" style="width:15.75pt;height:21pt" o:ole="">
            <v:imagedata r:id="rId1048" o:title=""/>
          </v:shape>
          <o:OLEObject Type="Embed" ProgID="Equation.3" ShapeID="_x0000_i1575" DrawAspect="Content" ObjectID="_1772369953" r:id="rId1049"/>
        </w:object>
      </w:r>
      <w:r w:rsidR="00031DEE" w:rsidRPr="001C16DE">
        <w:rPr>
          <w:sz w:val="28"/>
          <w:szCs w:val="28"/>
          <w:lang w:val="kk-KZ"/>
        </w:rPr>
        <w:t xml:space="preserve">– </w:t>
      </w:r>
      <w:r>
        <w:rPr>
          <w:sz w:val="28"/>
          <w:szCs w:val="28"/>
          <w:lang w:val="kk-KZ"/>
        </w:rPr>
        <w:t xml:space="preserve">МҚС пешіндегі </w:t>
      </w:r>
      <w:r w:rsidR="00031DEE" w:rsidRPr="001C16DE">
        <w:rPr>
          <w:sz w:val="28"/>
          <w:szCs w:val="28"/>
          <w:lang w:val="kk-KZ" w:eastAsia="ko-KR"/>
        </w:rPr>
        <w:t>температура</w:t>
      </w:r>
      <w:r>
        <w:rPr>
          <w:sz w:val="28"/>
          <w:szCs w:val="28"/>
          <w:lang w:val="kk-KZ" w:eastAsia="ko-KR"/>
        </w:rPr>
        <w:t xml:space="preserve">; </w:t>
      </w:r>
      <w:r w:rsidR="002C6E8E" w:rsidRPr="00031DEE">
        <w:rPr>
          <w:position w:val="-10"/>
          <w:sz w:val="28"/>
          <w:szCs w:val="28"/>
        </w:rPr>
        <w:object w:dxaOrig="279" w:dyaOrig="340" w14:anchorId="430836FA">
          <v:shape id="_x0000_i1576" type="#_x0000_t75" style="width:17.25pt;height:21pt" o:ole="">
            <v:imagedata r:id="rId1050" o:title=""/>
          </v:shape>
          <o:OLEObject Type="Embed" ProgID="Equation.3" ShapeID="_x0000_i1576" DrawAspect="Content" ObjectID="_1772369954" r:id="rId1051"/>
        </w:object>
      </w:r>
      <w:r w:rsidR="00031DEE" w:rsidRPr="001C16DE">
        <w:rPr>
          <w:sz w:val="28"/>
          <w:szCs w:val="28"/>
          <w:lang w:val="kk-KZ"/>
        </w:rPr>
        <w:t xml:space="preserve"> </w:t>
      </w:r>
      <w:r w:rsidR="00031DEE" w:rsidRPr="00031DEE">
        <w:rPr>
          <w:sz w:val="28"/>
          <w:szCs w:val="28"/>
        </w:rPr>
        <w:sym w:font="Symbol" w:char="F02D"/>
      </w:r>
      <w:r w:rsidR="00031DEE" w:rsidRPr="001C16DE">
        <w:rPr>
          <w:sz w:val="28"/>
          <w:szCs w:val="28"/>
          <w:lang w:val="kk-KZ"/>
        </w:rPr>
        <w:t xml:space="preserve"> </w:t>
      </w:r>
      <w:r>
        <w:rPr>
          <w:sz w:val="28"/>
          <w:szCs w:val="28"/>
          <w:lang w:val="kk-KZ"/>
        </w:rPr>
        <w:t xml:space="preserve">МҚС пешіндегі қысым; </w:t>
      </w:r>
      <w:r w:rsidR="002C6E8E" w:rsidRPr="00031DEE">
        <w:rPr>
          <w:position w:val="-12"/>
          <w:sz w:val="28"/>
          <w:szCs w:val="28"/>
        </w:rPr>
        <w:object w:dxaOrig="260" w:dyaOrig="360" w14:anchorId="2D31E3CC">
          <v:shape id="_x0000_i1577" type="#_x0000_t75" style="width:16.5pt;height:23.25pt" o:ole="">
            <v:imagedata r:id="rId1052" o:title=""/>
          </v:shape>
          <o:OLEObject Type="Embed" ProgID="Equation.3" ShapeID="_x0000_i1577" DrawAspect="Content" ObjectID="_1772369955" r:id="rId1053"/>
        </w:object>
      </w:r>
      <w:r w:rsidR="00031DEE" w:rsidRPr="00031DEE">
        <w:rPr>
          <w:sz w:val="28"/>
          <w:szCs w:val="28"/>
        </w:rPr>
        <w:sym w:font="Symbol" w:char="F02D"/>
      </w:r>
      <w:r w:rsidR="00031DEE" w:rsidRPr="001C16DE">
        <w:rPr>
          <w:sz w:val="28"/>
          <w:szCs w:val="28"/>
          <w:lang w:val="kk-KZ"/>
        </w:rPr>
        <w:t xml:space="preserve"> </w:t>
      </w:r>
      <w:r>
        <w:rPr>
          <w:sz w:val="28"/>
          <w:szCs w:val="28"/>
          <w:lang w:val="kk-KZ"/>
        </w:rPr>
        <w:t>МҚС кірісіндегі отын шщығыны;</w:t>
      </w:r>
      <w:r w:rsidR="00031DEE" w:rsidRPr="001C16DE">
        <w:rPr>
          <w:sz w:val="28"/>
          <w:szCs w:val="28"/>
          <w:lang w:val="kk-KZ" w:eastAsia="ko-KR"/>
        </w:rPr>
        <w:t xml:space="preserve"> </w:t>
      </w:r>
      <w:r w:rsidR="002C6E8E" w:rsidRPr="00031DEE">
        <w:rPr>
          <w:position w:val="-10"/>
          <w:sz w:val="28"/>
          <w:szCs w:val="28"/>
        </w:rPr>
        <w:object w:dxaOrig="279" w:dyaOrig="340" w14:anchorId="6DFCCDD1">
          <v:shape id="_x0000_i1578" type="#_x0000_t75" style="width:18.75pt;height:22.5pt" o:ole="">
            <v:imagedata r:id="rId1054" o:title=""/>
          </v:shape>
          <o:OLEObject Type="Embed" ProgID="Equation.3" ShapeID="_x0000_i1578" DrawAspect="Content" ObjectID="_1772369956" r:id="rId1055"/>
        </w:object>
      </w:r>
      <w:r w:rsidR="00031DEE" w:rsidRPr="00031DEE">
        <w:rPr>
          <w:sz w:val="28"/>
          <w:szCs w:val="28"/>
        </w:rPr>
        <w:sym w:font="Symbol" w:char="F02D"/>
      </w:r>
      <w:r w:rsidR="00031DEE" w:rsidRPr="001C16DE">
        <w:rPr>
          <w:sz w:val="28"/>
          <w:szCs w:val="28"/>
          <w:lang w:val="kk-KZ"/>
        </w:rPr>
        <w:t xml:space="preserve"> </w:t>
      </w:r>
      <w:r>
        <w:rPr>
          <w:sz w:val="28"/>
          <w:szCs w:val="28"/>
          <w:lang w:val="kk-KZ"/>
        </w:rPr>
        <w:t>МҚС кірісіндегі мұнай көлемі</w:t>
      </w:r>
      <w:r w:rsidR="00031DEE" w:rsidRPr="001C16DE">
        <w:rPr>
          <w:sz w:val="28"/>
          <w:szCs w:val="28"/>
          <w:lang w:val="kk-KZ" w:eastAsia="ko-KR"/>
        </w:rPr>
        <w:t>.</w:t>
      </w:r>
      <w:r w:rsidR="00031DEE" w:rsidRPr="001C16DE">
        <w:rPr>
          <w:sz w:val="28"/>
          <w:szCs w:val="28"/>
          <w:lang w:val="kk-KZ"/>
        </w:rPr>
        <w:t xml:space="preserve"> </w:t>
      </w:r>
      <w:r w:rsidR="005B2211">
        <w:rPr>
          <w:sz w:val="28"/>
          <w:szCs w:val="28"/>
          <w:lang w:val="kk-KZ"/>
        </w:rPr>
        <w:t>Критерийлер мен шектеулердің кіріс, режимдік параметрлерге байланыс</w:t>
      </w:r>
      <w:r w:rsidR="00A62233">
        <w:rPr>
          <w:sz w:val="28"/>
          <w:szCs w:val="28"/>
          <w:lang w:val="kk-KZ"/>
        </w:rPr>
        <w:t xml:space="preserve">ы жоғарыда 2 бөлімде (2.4 ішкібөлім) тұрғызылған МҚС математикалық модельдері негізінде анықталады. </w:t>
      </w:r>
    </w:p>
    <w:p w14:paraId="306429B1" w14:textId="4BDF922B" w:rsidR="000B633B" w:rsidRDefault="000B633B" w:rsidP="003546E1">
      <w:pPr>
        <w:ind w:firstLine="709"/>
        <w:jc w:val="both"/>
        <w:rPr>
          <w:sz w:val="28"/>
          <w:szCs w:val="28"/>
          <w:lang w:val="kk-KZ"/>
        </w:rPr>
      </w:pPr>
      <w:r>
        <w:rPr>
          <w:sz w:val="28"/>
          <w:szCs w:val="28"/>
          <w:lang w:val="kk-KZ"/>
        </w:rPr>
        <w:t>Сонда басты критерий</w:t>
      </w:r>
      <w:r w:rsidR="007532C6">
        <w:rPr>
          <w:sz w:val="28"/>
          <w:szCs w:val="28"/>
          <w:lang w:val="kk-KZ"/>
        </w:rPr>
        <w:t xml:space="preserve"> және идеалды</w:t>
      </w:r>
      <w:r>
        <w:rPr>
          <w:sz w:val="28"/>
          <w:szCs w:val="28"/>
          <w:lang w:val="kk-KZ"/>
        </w:rPr>
        <w:t xml:space="preserve"> нүкте принциптерін модификациялау негізінде 3.1 ішкі</w:t>
      </w:r>
      <w:r w:rsidR="007532C6">
        <w:rPr>
          <w:sz w:val="28"/>
          <w:szCs w:val="28"/>
          <w:lang w:val="kk-KZ"/>
        </w:rPr>
        <w:t xml:space="preserve"> </w:t>
      </w:r>
      <w:r>
        <w:rPr>
          <w:sz w:val="28"/>
          <w:szCs w:val="28"/>
          <w:lang w:val="kk-KZ"/>
        </w:rPr>
        <w:t xml:space="preserve">бөлімінде тұжырымдалған МҚС тиімді жұмыс режимін көпкритерийлі таңдау </w:t>
      </w:r>
      <w:r w:rsidRPr="000B633B">
        <w:rPr>
          <w:sz w:val="28"/>
          <w:szCs w:val="28"/>
          <w:lang w:val="kk-KZ"/>
        </w:rPr>
        <w:t>(</w:t>
      </w:r>
      <w:r>
        <w:rPr>
          <w:sz w:val="28"/>
          <w:szCs w:val="28"/>
          <w:lang w:val="kk-KZ"/>
        </w:rPr>
        <w:t>3.11</w:t>
      </w:r>
      <w:r w:rsidRPr="000B633B">
        <w:rPr>
          <w:sz w:val="28"/>
          <w:szCs w:val="28"/>
          <w:lang w:val="kk-KZ"/>
        </w:rPr>
        <w:t>)</w:t>
      </w:r>
      <w:r w:rsidR="003546E1">
        <w:rPr>
          <w:sz w:val="28"/>
          <w:szCs w:val="28"/>
          <w:lang w:val="kk-KZ"/>
        </w:rPr>
        <w:t>-</w:t>
      </w:r>
      <w:r w:rsidRPr="000B633B">
        <w:rPr>
          <w:sz w:val="28"/>
          <w:szCs w:val="28"/>
          <w:lang w:val="kk-KZ"/>
        </w:rPr>
        <w:t>(</w:t>
      </w:r>
      <w:r>
        <w:rPr>
          <w:sz w:val="28"/>
          <w:szCs w:val="28"/>
          <w:lang w:val="kk-KZ"/>
        </w:rPr>
        <w:t>3.12</w:t>
      </w:r>
      <w:r w:rsidRPr="000B633B">
        <w:rPr>
          <w:sz w:val="28"/>
          <w:szCs w:val="28"/>
          <w:lang w:val="kk-KZ"/>
        </w:rPr>
        <w:t>)</w:t>
      </w:r>
      <w:r>
        <w:rPr>
          <w:sz w:val="28"/>
          <w:szCs w:val="28"/>
          <w:lang w:val="kk-KZ"/>
        </w:rPr>
        <w:t xml:space="preserve"> есебін келесідей нақтылап жаза аламыз:</w:t>
      </w:r>
    </w:p>
    <w:p w14:paraId="5AF76498" w14:textId="77777777" w:rsidR="003546E1" w:rsidRPr="000B633B" w:rsidRDefault="003546E1" w:rsidP="003546E1">
      <w:pPr>
        <w:ind w:firstLine="709"/>
        <w:jc w:val="both"/>
        <w:rPr>
          <w:sz w:val="28"/>
          <w:szCs w:val="28"/>
          <w:lang w:val="kk-KZ"/>
        </w:rPr>
      </w:pPr>
    </w:p>
    <w:p w14:paraId="0DA026DF" w14:textId="63FD8659" w:rsidR="00031DEE" w:rsidRPr="00132547" w:rsidRDefault="00031DEE" w:rsidP="00872FB9">
      <w:pPr>
        <w:pStyle w:val="affff3"/>
        <w:tabs>
          <w:tab w:val="left" w:pos="3402"/>
          <w:tab w:val="left" w:pos="9070"/>
        </w:tabs>
        <w:jc w:val="right"/>
        <w:rPr>
          <w:rFonts w:ascii="Times New Roman" w:hAnsi="Times New Roman"/>
          <w:sz w:val="28"/>
          <w:szCs w:val="28"/>
          <w:lang w:val="kk-KZ"/>
        </w:rPr>
      </w:pPr>
      <w:r w:rsidRPr="00031DEE">
        <w:rPr>
          <w:rFonts w:ascii="Times New Roman" w:hAnsi="Times New Roman"/>
          <w:i/>
          <w:position w:val="-20"/>
          <w:sz w:val="28"/>
          <w:szCs w:val="28"/>
        </w:rPr>
        <w:object w:dxaOrig="1200" w:dyaOrig="460" w14:anchorId="1670BA6C">
          <v:shape id="_x0000_i1579" type="#_x0000_t75" style="width:68.25pt;height:25.5pt" o:ole="">
            <v:imagedata r:id="rId1056" o:title=""/>
          </v:shape>
          <o:OLEObject Type="Embed" ProgID="Equation.3" ShapeID="_x0000_i1579" DrawAspect="Content" ObjectID="_1772369957" r:id="rId1057"/>
        </w:object>
      </w:r>
      <w:r w:rsidRPr="00132547">
        <w:rPr>
          <w:rFonts w:ascii="Times New Roman" w:hAnsi="Times New Roman"/>
          <w:sz w:val="28"/>
          <w:szCs w:val="28"/>
          <w:lang w:val="kk-KZ"/>
        </w:rPr>
        <w:t xml:space="preserve">                                       (</w:t>
      </w:r>
      <w:r w:rsidR="000B633B" w:rsidRPr="00132547">
        <w:rPr>
          <w:rFonts w:ascii="Times New Roman" w:hAnsi="Times New Roman"/>
          <w:sz w:val="28"/>
          <w:szCs w:val="28"/>
          <w:lang w:val="kk-KZ"/>
        </w:rPr>
        <w:t>3.</w:t>
      </w:r>
      <w:r w:rsidRPr="00132547">
        <w:rPr>
          <w:rFonts w:ascii="Times New Roman" w:hAnsi="Times New Roman"/>
          <w:sz w:val="28"/>
          <w:szCs w:val="28"/>
          <w:lang w:val="kk-KZ"/>
        </w:rPr>
        <w:t>1</w:t>
      </w:r>
      <w:r w:rsidR="000B633B" w:rsidRPr="00132547">
        <w:rPr>
          <w:rFonts w:ascii="Times New Roman" w:hAnsi="Times New Roman"/>
          <w:sz w:val="28"/>
          <w:szCs w:val="28"/>
          <w:lang w:val="kk-KZ"/>
        </w:rPr>
        <w:t>1</w:t>
      </w:r>
      <w:r w:rsidRPr="00132547">
        <w:rPr>
          <w:rFonts w:ascii="Times New Roman" w:hAnsi="Times New Roman"/>
          <w:sz w:val="28"/>
          <w:szCs w:val="28"/>
          <w:vertAlign w:val="superscript"/>
          <w:lang w:val="kk-KZ"/>
        </w:rPr>
        <w:t>*</w:t>
      </w:r>
      <w:r w:rsidRPr="00132547">
        <w:rPr>
          <w:rFonts w:ascii="Times New Roman" w:hAnsi="Times New Roman"/>
          <w:sz w:val="28"/>
          <w:szCs w:val="28"/>
          <w:lang w:val="kk-KZ"/>
        </w:rPr>
        <w:t>)</w:t>
      </w:r>
    </w:p>
    <w:p w14:paraId="5FDB076A" w14:textId="77777777" w:rsidR="003546E1" w:rsidRDefault="003546E1" w:rsidP="00872FB9">
      <w:pPr>
        <w:pStyle w:val="affff3"/>
        <w:tabs>
          <w:tab w:val="left" w:pos="567"/>
          <w:tab w:val="left" w:pos="8080"/>
        </w:tabs>
        <w:jc w:val="right"/>
        <w:rPr>
          <w:rFonts w:ascii="Times New Roman" w:hAnsi="Times New Roman"/>
          <w:sz w:val="28"/>
          <w:szCs w:val="28"/>
          <w:lang w:val="kk-KZ"/>
        </w:rPr>
      </w:pPr>
    </w:p>
    <w:p w14:paraId="53FFFBFF" w14:textId="1C4D7E93" w:rsidR="00031DEE" w:rsidRPr="00132547" w:rsidRDefault="00031DEE" w:rsidP="00872FB9">
      <w:pPr>
        <w:pStyle w:val="affff3"/>
        <w:tabs>
          <w:tab w:val="left" w:pos="567"/>
          <w:tab w:val="left" w:pos="8080"/>
        </w:tabs>
        <w:jc w:val="right"/>
        <w:rPr>
          <w:rFonts w:ascii="Times New Roman" w:hAnsi="Times New Roman"/>
          <w:sz w:val="28"/>
          <w:szCs w:val="28"/>
          <w:lang w:val="kk-KZ"/>
        </w:rPr>
      </w:pPr>
      <w:r w:rsidRPr="00031DEE">
        <w:rPr>
          <w:rFonts w:ascii="Times New Roman" w:hAnsi="Times New Roman"/>
          <w:position w:val="-18"/>
          <w:sz w:val="28"/>
          <w:szCs w:val="28"/>
        </w:rPr>
        <w:object w:dxaOrig="7300" w:dyaOrig="460" w14:anchorId="7DAC7F7F">
          <v:shape id="_x0000_i1580" type="#_x0000_t75" style="width:357pt;height:26.25pt" o:ole="">
            <v:imagedata r:id="rId1058" o:title=""/>
          </v:shape>
          <o:OLEObject Type="Embed" ProgID="Equation.3" ShapeID="_x0000_i1580" DrawAspect="Content" ObjectID="_1772369958" r:id="rId1059"/>
        </w:object>
      </w:r>
      <w:r w:rsidRPr="00132547">
        <w:rPr>
          <w:rFonts w:ascii="Times New Roman" w:hAnsi="Times New Roman"/>
          <w:sz w:val="28"/>
          <w:szCs w:val="28"/>
          <w:lang w:val="kk-KZ"/>
        </w:rPr>
        <w:t xml:space="preserve"> </w:t>
      </w:r>
      <w:r w:rsidR="003546E1">
        <w:rPr>
          <w:rFonts w:ascii="Times New Roman" w:hAnsi="Times New Roman"/>
          <w:sz w:val="28"/>
          <w:szCs w:val="28"/>
          <w:lang w:val="kk-KZ"/>
        </w:rPr>
        <w:t xml:space="preserve">       </w:t>
      </w:r>
      <w:r w:rsidRPr="00132547">
        <w:rPr>
          <w:rFonts w:ascii="Times New Roman" w:hAnsi="Times New Roman"/>
          <w:sz w:val="28"/>
          <w:szCs w:val="28"/>
          <w:lang w:val="kk-KZ"/>
        </w:rPr>
        <w:t>(</w:t>
      </w:r>
      <w:r w:rsidR="000B633B" w:rsidRPr="00132547">
        <w:rPr>
          <w:rFonts w:ascii="Times New Roman" w:hAnsi="Times New Roman"/>
          <w:sz w:val="28"/>
          <w:szCs w:val="28"/>
          <w:lang w:val="kk-KZ"/>
        </w:rPr>
        <w:t>3.</w:t>
      </w:r>
      <w:r w:rsidRPr="00132547">
        <w:rPr>
          <w:rFonts w:ascii="Times New Roman" w:hAnsi="Times New Roman"/>
          <w:sz w:val="28"/>
          <w:szCs w:val="28"/>
          <w:lang w:val="kk-KZ"/>
        </w:rPr>
        <w:t>1</w:t>
      </w:r>
      <w:r w:rsidR="000B633B" w:rsidRPr="00132547">
        <w:rPr>
          <w:rFonts w:ascii="Times New Roman" w:hAnsi="Times New Roman"/>
          <w:sz w:val="28"/>
          <w:szCs w:val="28"/>
          <w:lang w:val="kk-KZ"/>
        </w:rPr>
        <w:t>2</w:t>
      </w:r>
      <w:r w:rsidRPr="00132547">
        <w:rPr>
          <w:rFonts w:ascii="Times New Roman" w:hAnsi="Times New Roman"/>
          <w:sz w:val="28"/>
          <w:szCs w:val="28"/>
          <w:vertAlign w:val="superscript"/>
          <w:lang w:val="kk-KZ"/>
        </w:rPr>
        <w:t>*</w:t>
      </w:r>
      <w:r w:rsidRPr="00132547">
        <w:rPr>
          <w:rFonts w:ascii="Times New Roman" w:hAnsi="Times New Roman"/>
          <w:sz w:val="28"/>
          <w:szCs w:val="28"/>
          <w:lang w:val="kk-KZ"/>
        </w:rPr>
        <w:t>)</w:t>
      </w:r>
    </w:p>
    <w:p w14:paraId="70B8526F" w14:textId="77777777" w:rsidR="003546E1" w:rsidRDefault="003546E1" w:rsidP="00872FB9">
      <w:pPr>
        <w:pStyle w:val="af0"/>
        <w:spacing w:after="0"/>
        <w:ind w:left="0" w:firstLine="567"/>
        <w:jc w:val="both"/>
        <w:rPr>
          <w:sz w:val="28"/>
          <w:szCs w:val="28"/>
          <w:lang w:val="kk-KZ"/>
        </w:rPr>
      </w:pPr>
    </w:p>
    <w:p w14:paraId="1E734E50" w14:textId="77777777" w:rsidR="00031DEE" w:rsidRPr="00132547" w:rsidRDefault="000B633B" w:rsidP="003546E1">
      <w:pPr>
        <w:pStyle w:val="af0"/>
        <w:spacing w:after="0"/>
        <w:ind w:left="0" w:firstLine="709"/>
        <w:jc w:val="both"/>
        <w:rPr>
          <w:sz w:val="28"/>
          <w:szCs w:val="28"/>
          <w:lang w:val="kk-KZ"/>
        </w:rPr>
      </w:pPr>
      <w:r>
        <w:rPr>
          <w:sz w:val="28"/>
          <w:szCs w:val="28"/>
          <w:lang w:val="kk-KZ"/>
        </w:rPr>
        <w:t xml:space="preserve">Келтірілген </w:t>
      </w:r>
      <w:r w:rsidR="00031DEE" w:rsidRPr="00132547">
        <w:rPr>
          <w:sz w:val="28"/>
          <w:szCs w:val="28"/>
          <w:lang w:val="kk-KZ"/>
        </w:rPr>
        <w:t>(</w:t>
      </w:r>
      <w:r>
        <w:rPr>
          <w:sz w:val="28"/>
          <w:szCs w:val="28"/>
          <w:lang w:val="kk-KZ"/>
        </w:rPr>
        <w:t>3.</w:t>
      </w:r>
      <w:r w:rsidR="00031DEE" w:rsidRPr="00132547">
        <w:rPr>
          <w:sz w:val="28"/>
          <w:szCs w:val="28"/>
          <w:lang w:val="kk-KZ"/>
        </w:rPr>
        <w:t>1</w:t>
      </w:r>
      <w:r w:rsidRPr="00132547">
        <w:rPr>
          <w:sz w:val="28"/>
          <w:szCs w:val="28"/>
          <w:lang w:val="kk-KZ"/>
        </w:rPr>
        <w:t>1</w:t>
      </w:r>
      <w:r w:rsidR="00031DEE" w:rsidRPr="00132547">
        <w:rPr>
          <w:sz w:val="28"/>
          <w:szCs w:val="28"/>
          <w:vertAlign w:val="superscript"/>
          <w:lang w:val="kk-KZ"/>
        </w:rPr>
        <w:t>*</w:t>
      </w:r>
      <w:r w:rsidR="00031DEE" w:rsidRPr="00132547">
        <w:rPr>
          <w:sz w:val="28"/>
          <w:szCs w:val="28"/>
          <w:lang w:val="kk-KZ"/>
        </w:rPr>
        <w:t>) – (</w:t>
      </w:r>
      <w:r>
        <w:rPr>
          <w:sz w:val="28"/>
          <w:szCs w:val="28"/>
          <w:lang w:val="kk-KZ"/>
        </w:rPr>
        <w:t>3.</w:t>
      </w:r>
      <w:r w:rsidR="00031DEE" w:rsidRPr="00132547">
        <w:rPr>
          <w:sz w:val="28"/>
          <w:szCs w:val="28"/>
          <w:lang w:val="kk-KZ"/>
        </w:rPr>
        <w:t>1</w:t>
      </w:r>
      <w:r>
        <w:rPr>
          <w:sz w:val="28"/>
          <w:szCs w:val="28"/>
          <w:lang w:val="kk-KZ"/>
        </w:rPr>
        <w:t>2</w:t>
      </w:r>
      <w:r w:rsidR="00031DEE" w:rsidRPr="00132547">
        <w:rPr>
          <w:sz w:val="28"/>
          <w:szCs w:val="28"/>
          <w:vertAlign w:val="superscript"/>
          <w:lang w:val="kk-KZ"/>
        </w:rPr>
        <w:t>*</w:t>
      </w:r>
      <w:r w:rsidR="00031DEE" w:rsidRPr="00132547">
        <w:rPr>
          <w:sz w:val="28"/>
          <w:szCs w:val="28"/>
          <w:lang w:val="kk-KZ"/>
        </w:rPr>
        <w:t xml:space="preserve">) </w:t>
      </w:r>
      <w:r>
        <w:rPr>
          <w:sz w:val="28"/>
          <w:szCs w:val="28"/>
          <w:lang w:val="kk-KZ"/>
        </w:rPr>
        <w:t>есебі</w:t>
      </w:r>
      <w:r w:rsidR="00B50F91">
        <w:rPr>
          <w:sz w:val="28"/>
          <w:szCs w:val="28"/>
          <w:lang w:val="kk-KZ"/>
        </w:rPr>
        <w:t xml:space="preserve"> қойылымында </w:t>
      </w:r>
      <w:r>
        <w:rPr>
          <w:sz w:val="28"/>
          <w:szCs w:val="28"/>
          <w:lang w:val="kk-KZ"/>
        </w:rPr>
        <w:t xml:space="preserve">келесідей </w:t>
      </w:r>
      <w:r w:rsidR="00B50F91">
        <w:rPr>
          <w:sz w:val="28"/>
          <w:szCs w:val="28"/>
          <w:lang w:val="kk-KZ"/>
        </w:rPr>
        <w:t>белгілемелер қабылданған</w:t>
      </w:r>
      <w:r w:rsidR="00031DEE" w:rsidRPr="00132547">
        <w:rPr>
          <w:sz w:val="28"/>
          <w:szCs w:val="28"/>
          <w:lang w:val="kk-KZ"/>
        </w:rPr>
        <w:t>:</w:t>
      </w:r>
    </w:p>
    <w:p w14:paraId="48902363" w14:textId="7EF80C8D" w:rsidR="00031DEE" w:rsidRPr="00031DEE" w:rsidRDefault="00F865C2" w:rsidP="003546E1">
      <w:pPr>
        <w:pStyle w:val="af0"/>
        <w:spacing w:after="0"/>
        <w:ind w:left="0" w:firstLine="709"/>
        <w:jc w:val="both"/>
        <w:rPr>
          <w:sz w:val="28"/>
          <w:szCs w:val="28"/>
        </w:rPr>
      </w:pPr>
      <w:r w:rsidRPr="00031DEE">
        <w:rPr>
          <w:position w:val="-12"/>
          <w:sz w:val="28"/>
          <w:szCs w:val="28"/>
        </w:rPr>
        <w:object w:dxaOrig="620" w:dyaOrig="380" w14:anchorId="5DA4292A">
          <v:shape id="_x0000_i1581" type="#_x0000_t75" style="width:40.5pt;height:25.5pt" o:ole="">
            <v:imagedata r:id="rId1060" o:title=""/>
          </v:shape>
          <o:OLEObject Type="Embed" ProgID="Equation.3" ShapeID="_x0000_i1581" DrawAspect="Content" ObjectID="_1772369959" r:id="rId1061"/>
        </w:object>
      </w:r>
      <w:r w:rsidR="00031DEE" w:rsidRPr="00031DEE">
        <w:rPr>
          <w:sz w:val="28"/>
          <w:szCs w:val="28"/>
        </w:rPr>
        <w:t xml:space="preserve"> – </w:t>
      </w:r>
      <w:r>
        <w:rPr>
          <w:sz w:val="28"/>
          <w:szCs w:val="28"/>
          <w:lang w:val="kk-KZ"/>
        </w:rPr>
        <w:t xml:space="preserve">басты </w:t>
      </w:r>
      <w:r w:rsidR="00031DEE" w:rsidRPr="00031DEE">
        <w:rPr>
          <w:sz w:val="28"/>
          <w:szCs w:val="28"/>
        </w:rPr>
        <w:t>критерий,</w:t>
      </w:r>
      <w:r>
        <w:rPr>
          <w:sz w:val="28"/>
          <w:szCs w:val="28"/>
          <w:lang w:val="kk-KZ"/>
        </w:rPr>
        <w:t xml:space="preserve"> яғни максимизацияланатын мұнай қыздыру станциясының </w:t>
      </w:r>
      <w:r w:rsidR="00031DEE" w:rsidRPr="00031DEE">
        <w:rPr>
          <w:sz w:val="28"/>
          <w:szCs w:val="28"/>
        </w:rPr>
        <w:t xml:space="preserve"> </w:t>
      </w:r>
      <w:r>
        <w:rPr>
          <w:sz w:val="28"/>
          <w:szCs w:val="28"/>
          <w:lang w:val="kk-KZ"/>
        </w:rPr>
        <w:t>өнімділігі</w:t>
      </w:r>
      <w:r w:rsidR="003546E1">
        <w:rPr>
          <w:sz w:val="28"/>
          <w:szCs w:val="28"/>
          <w:lang w:val="kk-KZ"/>
        </w:rPr>
        <w:t>.</w:t>
      </w:r>
      <w:r w:rsidR="00031DEE" w:rsidRPr="00031DEE">
        <w:rPr>
          <w:sz w:val="28"/>
          <w:szCs w:val="28"/>
        </w:rPr>
        <w:t xml:space="preserve"> </w:t>
      </w:r>
    </w:p>
    <w:p w14:paraId="5CAA5C03" w14:textId="49A27767" w:rsidR="00031DEE" w:rsidRPr="00031DEE" w:rsidRDefault="00F865C2" w:rsidP="003546E1">
      <w:pPr>
        <w:pStyle w:val="af0"/>
        <w:spacing w:after="0"/>
        <w:ind w:left="0" w:firstLine="709"/>
        <w:jc w:val="both"/>
        <w:rPr>
          <w:sz w:val="28"/>
          <w:szCs w:val="28"/>
        </w:rPr>
      </w:pPr>
      <w:r w:rsidRPr="00031DEE">
        <w:rPr>
          <w:position w:val="-12"/>
          <w:sz w:val="28"/>
          <w:szCs w:val="28"/>
        </w:rPr>
        <w:object w:dxaOrig="1300" w:dyaOrig="380" w14:anchorId="7DCC1E2D">
          <v:shape id="_x0000_i1582" type="#_x0000_t75" style="width:79.5pt;height:22.5pt" o:ole="">
            <v:imagedata r:id="rId1062" o:title=""/>
          </v:shape>
          <o:OLEObject Type="Embed" ProgID="Equation.3" ShapeID="_x0000_i1582" DrawAspect="Content" ObjectID="_1772369960" r:id="rId1063"/>
        </w:object>
      </w:r>
      <w:r w:rsidR="00031DEE" w:rsidRPr="00031DEE">
        <w:rPr>
          <w:sz w:val="28"/>
          <w:szCs w:val="28"/>
        </w:rPr>
        <w:t xml:space="preserve"> – </w:t>
      </w:r>
      <w:r>
        <w:rPr>
          <w:sz w:val="28"/>
          <w:szCs w:val="28"/>
          <w:lang w:val="kk-KZ"/>
        </w:rPr>
        <w:t xml:space="preserve">ретімен алғанда, МҚС шығысындағы </w:t>
      </w:r>
      <w:r w:rsidR="00031DEE" w:rsidRPr="00031DEE">
        <w:rPr>
          <w:sz w:val="28"/>
          <w:szCs w:val="28"/>
        </w:rPr>
        <w:t xml:space="preserve">температура </w:t>
      </w:r>
      <w:r>
        <w:rPr>
          <w:sz w:val="28"/>
          <w:szCs w:val="28"/>
          <w:lang w:val="kk-KZ"/>
        </w:rPr>
        <w:t>мен қысым, яғни</w:t>
      </w:r>
      <w:r w:rsidR="00031DEE" w:rsidRPr="00031DEE">
        <w:rPr>
          <w:sz w:val="28"/>
          <w:szCs w:val="28"/>
        </w:rPr>
        <w:t xml:space="preserve">, </w:t>
      </w:r>
      <w:r>
        <w:rPr>
          <w:sz w:val="28"/>
          <w:szCs w:val="28"/>
          <w:lang w:val="kk-KZ"/>
        </w:rPr>
        <w:t>шектеулер құрамына ендіріліп, шектелер ретінде ескерілетін локалды критерийлер</w:t>
      </w:r>
      <w:r w:rsidR="003546E1">
        <w:rPr>
          <w:sz w:val="28"/>
          <w:szCs w:val="28"/>
          <w:lang w:val="kk-KZ"/>
        </w:rPr>
        <w:t>.</w:t>
      </w:r>
      <w:r w:rsidR="00031DEE" w:rsidRPr="00031DEE">
        <w:rPr>
          <w:sz w:val="28"/>
          <w:szCs w:val="28"/>
        </w:rPr>
        <w:t xml:space="preserve"> </w:t>
      </w:r>
    </w:p>
    <w:p w14:paraId="0E98D122" w14:textId="77777777" w:rsidR="00031DEE" w:rsidRPr="00031DEE" w:rsidRDefault="00F865C2" w:rsidP="003546E1">
      <w:pPr>
        <w:pStyle w:val="af0"/>
        <w:spacing w:after="0"/>
        <w:ind w:left="0" w:firstLine="709"/>
        <w:jc w:val="both"/>
        <w:rPr>
          <w:sz w:val="28"/>
          <w:szCs w:val="28"/>
        </w:rPr>
      </w:pPr>
      <w:r w:rsidRPr="00031DEE">
        <w:rPr>
          <w:position w:val="-10"/>
          <w:sz w:val="28"/>
          <w:szCs w:val="28"/>
        </w:rPr>
        <w:object w:dxaOrig="1080" w:dyaOrig="360" w14:anchorId="1AAE9019">
          <v:shape id="_x0000_i1583" type="#_x0000_t75" style="width:65.25pt;height:21.75pt" o:ole="">
            <v:imagedata r:id="rId1064" o:title=""/>
          </v:shape>
          <o:OLEObject Type="Embed" ProgID="Equation.3" ShapeID="_x0000_i1583" DrawAspect="Content" ObjectID="_1772369961" r:id="rId1065"/>
        </w:object>
      </w:r>
      <w:r w:rsidR="00031DEE" w:rsidRPr="00031DEE">
        <w:rPr>
          <w:sz w:val="28"/>
          <w:szCs w:val="28"/>
        </w:rPr>
        <w:t xml:space="preserve"> </w:t>
      </w:r>
      <w:r w:rsidR="00031DEE" w:rsidRPr="00031DEE">
        <w:rPr>
          <w:sz w:val="28"/>
          <w:szCs w:val="28"/>
        </w:rPr>
        <w:sym w:font="Symbol" w:char="F02D"/>
      </w:r>
      <w:r w:rsidR="003B5F37">
        <w:rPr>
          <w:sz w:val="28"/>
          <w:szCs w:val="28"/>
          <w:lang w:val="kk-KZ"/>
        </w:rPr>
        <w:t xml:space="preserve"> шекте</w:t>
      </w:r>
      <w:r w:rsidR="007F3E00">
        <w:rPr>
          <w:sz w:val="28"/>
          <w:szCs w:val="28"/>
          <w:lang w:val="kk-KZ"/>
        </w:rPr>
        <w:t>у</w:t>
      </w:r>
      <w:r w:rsidR="003B5F37">
        <w:rPr>
          <w:sz w:val="28"/>
          <w:szCs w:val="28"/>
          <w:lang w:val="kk-KZ"/>
        </w:rPr>
        <w:t>лер құрамына ендірілген локалды критерийлердің (МҚС шығысындағы температура мен қысымның) шектік мәндері</w:t>
      </w:r>
      <w:r w:rsidR="00031DEE" w:rsidRPr="00031DEE">
        <w:rPr>
          <w:sz w:val="28"/>
          <w:szCs w:val="28"/>
        </w:rPr>
        <w:t xml:space="preserve">; </w:t>
      </w:r>
    </w:p>
    <w:p w14:paraId="179BCA5D" w14:textId="3061A363" w:rsidR="00031DEE" w:rsidRPr="003546E1" w:rsidRDefault="00F865C2" w:rsidP="003546E1">
      <w:pPr>
        <w:pStyle w:val="af0"/>
        <w:spacing w:after="0"/>
        <w:ind w:left="0" w:firstLine="709"/>
        <w:jc w:val="both"/>
        <w:rPr>
          <w:sz w:val="28"/>
          <w:szCs w:val="28"/>
          <w:lang w:val="kk-KZ"/>
        </w:rPr>
      </w:pPr>
      <w:r w:rsidRPr="00031DEE">
        <w:rPr>
          <w:position w:val="-10"/>
          <w:sz w:val="28"/>
          <w:szCs w:val="28"/>
        </w:rPr>
        <w:object w:dxaOrig="320" w:dyaOrig="360" w14:anchorId="35DACA5A">
          <v:shape id="_x0000_i1584" type="#_x0000_t75" style="width:21pt;height:22.5pt" o:ole="">
            <v:imagedata r:id="rId1066" o:title=""/>
          </v:shape>
          <o:OLEObject Type="Embed" ProgID="Equation.3" ShapeID="_x0000_i1584" DrawAspect="Content" ObjectID="_1772369962" r:id="rId1067"/>
        </w:object>
      </w:r>
      <w:r w:rsidR="00031DEE" w:rsidRPr="00031DEE">
        <w:rPr>
          <w:sz w:val="28"/>
          <w:szCs w:val="28"/>
        </w:rPr>
        <w:t xml:space="preserve">– </w:t>
      </w:r>
      <w:r w:rsidR="004506D1">
        <w:rPr>
          <w:sz w:val="28"/>
          <w:szCs w:val="28"/>
          <w:lang w:val="kk-KZ"/>
        </w:rPr>
        <w:t xml:space="preserve">шектеулердің қалаулы мәндерін білдіретін </w:t>
      </w:r>
      <w:r w:rsidR="000E5482">
        <w:rPr>
          <w:sz w:val="28"/>
          <w:szCs w:val="28"/>
          <w:lang w:val="kk-KZ"/>
        </w:rPr>
        <w:t>идеалды нүкте</w:t>
      </w:r>
      <w:r w:rsidR="003546E1">
        <w:rPr>
          <w:sz w:val="28"/>
          <w:szCs w:val="28"/>
          <w:lang w:val="kk-KZ"/>
        </w:rPr>
        <w:t>.</w:t>
      </w:r>
    </w:p>
    <w:p w14:paraId="4EAF106D" w14:textId="3B90E869" w:rsidR="00031DEE" w:rsidRPr="003546E1" w:rsidRDefault="00F865C2" w:rsidP="003546E1">
      <w:pPr>
        <w:pStyle w:val="af0"/>
        <w:spacing w:after="0"/>
        <w:ind w:left="0" w:firstLine="709"/>
        <w:jc w:val="both"/>
        <w:rPr>
          <w:sz w:val="28"/>
          <w:szCs w:val="28"/>
          <w:lang w:val="kk-KZ"/>
        </w:rPr>
      </w:pPr>
      <w:r w:rsidRPr="00031DEE">
        <w:rPr>
          <w:position w:val="-10"/>
          <w:sz w:val="28"/>
          <w:szCs w:val="28"/>
        </w:rPr>
        <w:object w:dxaOrig="1240" w:dyaOrig="340" w14:anchorId="2591AC2C">
          <v:shape id="_x0000_i1585" type="#_x0000_t75" style="width:70.5pt;height:19.5pt" o:ole="">
            <v:imagedata r:id="rId1068" o:title=""/>
          </v:shape>
          <o:OLEObject Type="Embed" ProgID="Equation.3" ShapeID="_x0000_i1585" DrawAspect="Content" ObjectID="_1772369963" r:id="rId1069"/>
        </w:object>
      </w:r>
      <w:r w:rsidR="00031DEE" w:rsidRPr="003546E1">
        <w:rPr>
          <w:sz w:val="28"/>
          <w:szCs w:val="28"/>
          <w:lang w:val="kk-KZ"/>
        </w:rPr>
        <w:t xml:space="preserve"> – </w:t>
      </w:r>
      <w:r w:rsidR="000E5482">
        <w:rPr>
          <w:sz w:val="28"/>
          <w:szCs w:val="28"/>
          <w:lang w:val="kk-KZ"/>
        </w:rPr>
        <w:t>айқын емес шектеулердің орындалуларының тиістілік функциялары</w:t>
      </w:r>
      <w:r w:rsidR="003546E1">
        <w:rPr>
          <w:sz w:val="28"/>
          <w:szCs w:val="28"/>
          <w:lang w:val="kk-KZ"/>
        </w:rPr>
        <w:t>.</w:t>
      </w:r>
    </w:p>
    <w:p w14:paraId="2D15F9BE" w14:textId="77777777" w:rsidR="00031DEE" w:rsidRDefault="000E5482" w:rsidP="003546E1">
      <w:pPr>
        <w:pStyle w:val="af0"/>
        <w:spacing w:after="0"/>
        <w:ind w:left="0" w:firstLine="709"/>
        <w:jc w:val="both"/>
        <w:rPr>
          <w:sz w:val="28"/>
          <w:szCs w:val="28"/>
          <w:lang w:val="kk-KZ"/>
        </w:rPr>
      </w:pPr>
      <w:r w:rsidRPr="00031DEE">
        <w:rPr>
          <w:position w:val="-18"/>
          <w:sz w:val="28"/>
          <w:szCs w:val="28"/>
        </w:rPr>
        <w:object w:dxaOrig="1320" w:dyaOrig="460" w14:anchorId="6086E6C7">
          <v:shape id="_x0000_i1586" type="#_x0000_t75" style="width:72.75pt;height:25.5pt" o:ole="">
            <v:imagedata r:id="rId1070" o:title=""/>
          </v:shape>
          <o:OLEObject Type="Embed" ProgID="Equation.3" ShapeID="_x0000_i1586" DrawAspect="Content" ObjectID="_1772369964" r:id="rId1071"/>
        </w:object>
      </w:r>
      <w:r w:rsidR="00031DEE" w:rsidRPr="00317545">
        <w:rPr>
          <w:sz w:val="28"/>
          <w:szCs w:val="28"/>
          <w:lang w:val="kk-KZ"/>
        </w:rPr>
        <w:t xml:space="preserve"> – </w:t>
      </w:r>
      <w:r>
        <w:rPr>
          <w:sz w:val="28"/>
          <w:szCs w:val="28"/>
          <w:lang w:val="kk-KZ"/>
        </w:rPr>
        <w:t xml:space="preserve">шектелердің орындалуы деңгейі мен оның идаелды мәні ара қашығын бағалауда қолданылатын евклидтік метрика </w:t>
      </w:r>
      <w:r w:rsidR="00031DEE" w:rsidRPr="00317545">
        <w:rPr>
          <w:i/>
          <w:sz w:val="28"/>
          <w:szCs w:val="28"/>
          <w:lang w:val="kk-KZ"/>
        </w:rPr>
        <w:t>Е</w:t>
      </w:r>
      <w:r w:rsidR="00031DEE" w:rsidRPr="00317545">
        <w:rPr>
          <w:sz w:val="28"/>
          <w:szCs w:val="28"/>
          <w:lang w:val="kk-KZ"/>
        </w:rPr>
        <w:t xml:space="preserve">, </w:t>
      </w:r>
      <w:r>
        <w:rPr>
          <w:sz w:val="28"/>
          <w:szCs w:val="28"/>
          <w:lang w:val="kk-KZ"/>
        </w:rPr>
        <w:t xml:space="preserve">идеалды нүкте координаттары </w:t>
      </w:r>
      <w:r w:rsidR="00F865C2" w:rsidRPr="00031DEE">
        <w:rPr>
          <w:position w:val="-10"/>
          <w:sz w:val="28"/>
          <w:szCs w:val="28"/>
        </w:rPr>
        <w:object w:dxaOrig="1700" w:dyaOrig="360" w14:anchorId="3250557B">
          <v:shape id="_x0000_i1587" type="#_x0000_t75" style="width:99pt;height:21pt" o:ole="">
            <v:imagedata r:id="rId1072" o:title=""/>
          </v:shape>
          <o:OLEObject Type="Embed" ProgID="Equation.3" ShapeID="_x0000_i1587" DrawAspect="Content" ObjectID="_1772369965" r:id="rId1073"/>
        </w:object>
      </w:r>
      <w:r w:rsidR="00F865C2" w:rsidRPr="00031DEE">
        <w:rPr>
          <w:position w:val="-10"/>
          <w:sz w:val="28"/>
          <w:szCs w:val="28"/>
        </w:rPr>
        <w:object w:dxaOrig="1160" w:dyaOrig="340" w14:anchorId="4EEC2CD2">
          <v:shape id="_x0000_i1588" type="#_x0000_t75" style="width:65.25pt;height:20.25pt" o:ole="">
            <v:imagedata r:id="rId1074" o:title=""/>
          </v:shape>
          <o:OLEObject Type="Embed" ProgID="Equation.3" ShapeID="_x0000_i1588" DrawAspect="Content" ObjectID="_1772369966" r:id="rId1075"/>
        </w:object>
      </w:r>
      <w:r w:rsidR="00031DEE" w:rsidRPr="00317545">
        <w:rPr>
          <w:sz w:val="28"/>
          <w:szCs w:val="28"/>
          <w:lang w:val="kk-KZ"/>
        </w:rPr>
        <w:t xml:space="preserve"> </w:t>
      </w:r>
      <w:r>
        <w:rPr>
          <w:sz w:val="28"/>
          <w:szCs w:val="28"/>
          <w:lang w:val="kk-KZ"/>
        </w:rPr>
        <w:t xml:space="preserve">немесе </w:t>
      </w:r>
      <w:r w:rsidR="00AF35BF" w:rsidRPr="00031DEE">
        <w:rPr>
          <w:position w:val="-10"/>
          <w:sz w:val="28"/>
          <w:szCs w:val="28"/>
        </w:rPr>
        <w:object w:dxaOrig="999" w:dyaOrig="360" w14:anchorId="558045A9">
          <v:shape id="_x0000_i1589" type="#_x0000_t75" style="width:58.5pt;height:21.75pt" o:ole="">
            <v:imagedata r:id="rId1076" o:title=""/>
          </v:shape>
          <o:OLEObject Type="Embed" ProgID="Equation.3" ShapeID="_x0000_i1589" DrawAspect="Content" ObjectID="_1772369967" r:id="rId1077"/>
        </w:object>
      </w:r>
      <w:r w:rsidR="00031DEE" w:rsidRPr="00317545">
        <w:rPr>
          <w:sz w:val="28"/>
          <w:szCs w:val="28"/>
          <w:lang w:val="kk-KZ"/>
        </w:rPr>
        <w:t xml:space="preserve"> </w:t>
      </w:r>
      <w:r w:rsidR="00031DEE" w:rsidRPr="00031DEE">
        <w:rPr>
          <w:sz w:val="28"/>
          <w:szCs w:val="28"/>
        </w:rPr>
        <w:sym w:font="Symbol" w:char="F02D"/>
      </w:r>
      <w:r w:rsidR="00031DEE" w:rsidRPr="00317545">
        <w:rPr>
          <w:sz w:val="28"/>
          <w:szCs w:val="28"/>
          <w:lang w:val="kk-KZ"/>
        </w:rPr>
        <w:t xml:space="preserve"> </w:t>
      </w:r>
      <w:r>
        <w:rPr>
          <w:sz w:val="28"/>
          <w:szCs w:val="28"/>
          <w:lang w:val="kk-KZ"/>
        </w:rPr>
        <w:t xml:space="preserve">тиістілік функциялшары нормалды болғанда. </w:t>
      </w:r>
    </w:p>
    <w:p w14:paraId="3F1AC730" w14:textId="77777777" w:rsidR="00B84520" w:rsidRDefault="00132547" w:rsidP="003546E1">
      <w:pPr>
        <w:pStyle w:val="af0"/>
        <w:spacing w:after="0"/>
        <w:ind w:left="0" w:firstLine="709"/>
        <w:jc w:val="both"/>
        <w:rPr>
          <w:sz w:val="28"/>
          <w:szCs w:val="28"/>
          <w:lang w:val="kk-KZ"/>
        </w:rPr>
      </w:pPr>
      <w:r>
        <w:rPr>
          <w:sz w:val="28"/>
          <w:szCs w:val="28"/>
          <w:lang w:val="kk-KZ"/>
        </w:rPr>
        <w:t xml:space="preserve">Өзен-Атырау-Самара магистралды мұнай құбырының Атырау пунктісіндегі МҚС тиімді жұмыс режимін көпкритерийлі таңдау </w:t>
      </w:r>
      <w:r w:rsidRPr="00132547">
        <w:rPr>
          <w:sz w:val="28"/>
          <w:szCs w:val="28"/>
          <w:lang w:val="kk-KZ"/>
        </w:rPr>
        <w:t>(</w:t>
      </w:r>
      <w:r>
        <w:rPr>
          <w:sz w:val="28"/>
          <w:szCs w:val="28"/>
          <w:lang w:val="kk-KZ"/>
        </w:rPr>
        <w:t>3.</w:t>
      </w:r>
      <w:r w:rsidRPr="00132547">
        <w:rPr>
          <w:sz w:val="28"/>
          <w:szCs w:val="28"/>
          <w:lang w:val="kk-KZ"/>
        </w:rPr>
        <w:t>11</w:t>
      </w:r>
      <w:r w:rsidRPr="00132547">
        <w:rPr>
          <w:sz w:val="28"/>
          <w:szCs w:val="28"/>
          <w:vertAlign w:val="superscript"/>
          <w:lang w:val="kk-KZ"/>
        </w:rPr>
        <w:t>*</w:t>
      </w:r>
      <w:r w:rsidRPr="00132547">
        <w:rPr>
          <w:sz w:val="28"/>
          <w:szCs w:val="28"/>
          <w:lang w:val="kk-KZ"/>
        </w:rPr>
        <w:t>) – (</w:t>
      </w:r>
      <w:r>
        <w:rPr>
          <w:sz w:val="28"/>
          <w:szCs w:val="28"/>
          <w:lang w:val="kk-KZ"/>
        </w:rPr>
        <w:t>3.</w:t>
      </w:r>
      <w:r w:rsidRPr="00132547">
        <w:rPr>
          <w:sz w:val="28"/>
          <w:szCs w:val="28"/>
          <w:lang w:val="kk-KZ"/>
        </w:rPr>
        <w:t>1</w:t>
      </w:r>
      <w:r>
        <w:rPr>
          <w:sz w:val="28"/>
          <w:szCs w:val="28"/>
          <w:lang w:val="kk-KZ"/>
        </w:rPr>
        <w:t>2</w:t>
      </w:r>
      <w:r w:rsidRPr="00132547">
        <w:rPr>
          <w:sz w:val="28"/>
          <w:szCs w:val="28"/>
          <w:vertAlign w:val="superscript"/>
          <w:lang w:val="kk-KZ"/>
        </w:rPr>
        <w:t>*</w:t>
      </w:r>
      <w:r w:rsidRPr="00132547">
        <w:rPr>
          <w:sz w:val="28"/>
          <w:szCs w:val="28"/>
          <w:lang w:val="kk-KZ"/>
        </w:rPr>
        <w:t xml:space="preserve">) </w:t>
      </w:r>
      <w:r>
        <w:rPr>
          <w:sz w:val="28"/>
          <w:szCs w:val="28"/>
          <w:lang w:val="kk-KZ"/>
        </w:rPr>
        <w:t xml:space="preserve">есебінің, </w:t>
      </w:r>
      <w:r w:rsidRPr="00031DEE">
        <w:rPr>
          <w:position w:val="-10"/>
          <w:sz w:val="28"/>
          <w:szCs w:val="28"/>
        </w:rPr>
        <w:object w:dxaOrig="1240" w:dyaOrig="340" w14:anchorId="34FD4846">
          <v:shape id="_x0000_i1590" type="#_x0000_t75" style="width:70.5pt;height:19.5pt" o:ole="">
            <v:imagedata r:id="rId1068" o:title=""/>
          </v:shape>
          <o:OLEObject Type="Embed" ProgID="Equation.3" ShapeID="_x0000_i1590" DrawAspect="Content" ObjectID="_1772369968" r:id="rId1078"/>
        </w:object>
      </w:r>
      <w:r>
        <w:rPr>
          <w:sz w:val="28"/>
          <w:szCs w:val="28"/>
          <w:lang w:val="kk-KZ"/>
        </w:rPr>
        <w:t xml:space="preserve">айқын емес шектеулерде қанағаттандыратын және </w:t>
      </w:r>
      <w:r w:rsidRPr="00031DEE">
        <w:rPr>
          <w:position w:val="-12"/>
          <w:sz w:val="28"/>
          <w:szCs w:val="28"/>
        </w:rPr>
        <w:object w:dxaOrig="620" w:dyaOrig="380" w14:anchorId="73CA8423">
          <v:shape id="_x0000_i1591" type="#_x0000_t75" style="width:38.25pt;height:22.5pt" o:ole="">
            <v:imagedata r:id="rId1060" o:title=""/>
          </v:shape>
          <o:OLEObject Type="Embed" ProgID="Equation.3" ShapeID="_x0000_i1591" DrawAspect="Content" ObjectID="_1772369969" r:id="rId1079"/>
        </w:object>
      </w:r>
      <w:r>
        <w:rPr>
          <w:sz w:val="28"/>
          <w:szCs w:val="28"/>
          <w:lang w:val="kk-KZ"/>
        </w:rPr>
        <w:t xml:space="preserve">критерийінің максималды мәнін қамтамасыз ететін режимді параметрлері </w:t>
      </w:r>
      <w:r w:rsidRPr="00031DEE">
        <w:rPr>
          <w:position w:val="-12"/>
          <w:sz w:val="28"/>
          <w:szCs w:val="28"/>
        </w:rPr>
        <w:object w:dxaOrig="1160" w:dyaOrig="380" w14:anchorId="3B3C2355">
          <v:shape id="_x0000_i1592" type="#_x0000_t75" style="width:68.25pt;height:22.5pt" o:ole="">
            <v:imagedata r:id="rId1080" o:title=""/>
          </v:shape>
          <o:OLEObject Type="Embed" ProgID="Equation.3" ShapeID="_x0000_i1592" DrawAspect="Content" ObjectID="_1772369970" r:id="rId1081"/>
        </w:object>
      </w:r>
      <w:r>
        <w:rPr>
          <w:sz w:val="28"/>
          <w:szCs w:val="28"/>
          <w:lang w:val="kk-KZ"/>
        </w:rPr>
        <w:t>, оптималды шешімі болып табылады. Бұл шешімді қабылдағанда ШҚТ қалау</w:t>
      </w:r>
      <w:r w:rsidR="00B84520">
        <w:rPr>
          <w:sz w:val="28"/>
          <w:szCs w:val="28"/>
          <w:lang w:val="kk-KZ"/>
        </w:rPr>
        <w:t>ы (басымқысы) ескеріледі және МҚС таңдалған жұмыс режимдері ШҚТ қанағаттандыратын болады.</w:t>
      </w:r>
    </w:p>
    <w:p w14:paraId="01585C20" w14:textId="77777777" w:rsidR="00877B5B" w:rsidRDefault="00877B5B" w:rsidP="003546E1">
      <w:pPr>
        <w:pStyle w:val="af0"/>
        <w:spacing w:after="0"/>
        <w:ind w:left="0" w:firstLine="709"/>
        <w:jc w:val="both"/>
        <w:rPr>
          <w:sz w:val="28"/>
          <w:szCs w:val="28"/>
          <w:lang w:val="kk-KZ"/>
        </w:rPr>
      </w:pPr>
      <w:r>
        <w:rPr>
          <w:sz w:val="28"/>
          <w:szCs w:val="28"/>
          <w:lang w:val="kk-KZ"/>
        </w:rPr>
        <w:t xml:space="preserve">Алынған МҚС тиімді жұмыс режимін көпкритерийлі таңдау </w:t>
      </w:r>
      <w:r w:rsidRPr="00132547">
        <w:rPr>
          <w:sz w:val="28"/>
          <w:szCs w:val="28"/>
          <w:lang w:val="kk-KZ"/>
        </w:rPr>
        <w:t>(</w:t>
      </w:r>
      <w:r>
        <w:rPr>
          <w:sz w:val="28"/>
          <w:szCs w:val="28"/>
          <w:lang w:val="kk-KZ"/>
        </w:rPr>
        <w:t>3.</w:t>
      </w:r>
      <w:r w:rsidRPr="00132547">
        <w:rPr>
          <w:sz w:val="28"/>
          <w:szCs w:val="28"/>
          <w:lang w:val="kk-KZ"/>
        </w:rPr>
        <w:t>11</w:t>
      </w:r>
      <w:r w:rsidRPr="00132547">
        <w:rPr>
          <w:sz w:val="28"/>
          <w:szCs w:val="28"/>
          <w:vertAlign w:val="superscript"/>
          <w:lang w:val="kk-KZ"/>
        </w:rPr>
        <w:t>*</w:t>
      </w:r>
      <w:r w:rsidRPr="00132547">
        <w:rPr>
          <w:sz w:val="28"/>
          <w:szCs w:val="28"/>
          <w:lang w:val="kk-KZ"/>
        </w:rPr>
        <w:t>) – (</w:t>
      </w:r>
      <w:r>
        <w:rPr>
          <w:sz w:val="28"/>
          <w:szCs w:val="28"/>
          <w:lang w:val="kk-KZ"/>
        </w:rPr>
        <w:t>3.</w:t>
      </w:r>
      <w:r w:rsidRPr="00132547">
        <w:rPr>
          <w:sz w:val="28"/>
          <w:szCs w:val="28"/>
          <w:lang w:val="kk-KZ"/>
        </w:rPr>
        <w:t>1</w:t>
      </w:r>
      <w:r>
        <w:rPr>
          <w:sz w:val="28"/>
          <w:szCs w:val="28"/>
          <w:lang w:val="kk-KZ"/>
        </w:rPr>
        <w:t>2</w:t>
      </w:r>
      <w:r w:rsidRPr="00132547">
        <w:rPr>
          <w:sz w:val="28"/>
          <w:szCs w:val="28"/>
          <w:vertAlign w:val="superscript"/>
          <w:lang w:val="kk-KZ"/>
        </w:rPr>
        <w:t>*</w:t>
      </w:r>
      <w:r w:rsidRPr="00132547">
        <w:rPr>
          <w:sz w:val="28"/>
          <w:szCs w:val="28"/>
          <w:lang w:val="kk-KZ"/>
        </w:rPr>
        <w:t xml:space="preserve">) </w:t>
      </w:r>
      <w:r>
        <w:rPr>
          <w:sz w:val="28"/>
          <w:szCs w:val="28"/>
          <w:lang w:val="kk-KZ"/>
        </w:rPr>
        <w:t xml:space="preserve">есебін, жоғарыда ұсынылған басты критерий мен иделды нүкте принциптерін модификациялай отырып қолдануға негізделген </w:t>
      </w:r>
      <w:r w:rsidRPr="007532C6">
        <w:rPr>
          <w:sz w:val="28"/>
          <w:szCs w:val="28"/>
          <w:lang w:val="kk-KZ"/>
        </w:rPr>
        <w:t>БК+ИН эвристикалық алгоритмін пайдаланып, шешу нәтижелерін келтірейік.</w:t>
      </w:r>
    </w:p>
    <w:p w14:paraId="35D2E961" w14:textId="6B49E57B" w:rsidR="00031DEE" w:rsidRPr="00AF35BF" w:rsidRDefault="00031DEE" w:rsidP="003546E1">
      <w:pPr>
        <w:ind w:firstLine="709"/>
        <w:jc w:val="both"/>
        <w:rPr>
          <w:sz w:val="28"/>
          <w:szCs w:val="28"/>
          <w:lang w:val="kk-KZ"/>
        </w:rPr>
      </w:pPr>
      <w:r w:rsidRPr="00877B5B">
        <w:rPr>
          <w:sz w:val="28"/>
          <w:szCs w:val="28"/>
          <w:lang w:val="kk-KZ"/>
        </w:rPr>
        <w:t xml:space="preserve">1. </w:t>
      </w:r>
      <w:r w:rsidR="00877B5B">
        <w:rPr>
          <w:sz w:val="28"/>
          <w:szCs w:val="28"/>
          <w:lang w:val="kk-KZ"/>
        </w:rPr>
        <w:t xml:space="preserve">ШҚТ, эксперттер көмегімен локалды критерийлер басымқылары қатары </w:t>
      </w:r>
      <w:r w:rsidR="00AF35BF" w:rsidRPr="00AF35BF">
        <w:rPr>
          <w:position w:val="-12"/>
          <w:sz w:val="28"/>
          <w:szCs w:val="28"/>
        </w:rPr>
        <w:object w:dxaOrig="1200" w:dyaOrig="360" w14:anchorId="0D244E05">
          <v:shape id="_x0000_i1593" type="#_x0000_t75" style="width:73.5pt;height:22.5pt" o:ole="">
            <v:imagedata r:id="rId1082" o:title=""/>
          </v:shape>
          <o:OLEObject Type="Embed" ProgID="Equation.3" ShapeID="_x0000_i1593" DrawAspect="Content" ObjectID="_1772369971" r:id="rId1083"/>
        </w:object>
      </w:r>
      <w:r w:rsidR="00877B5B">
        <w:rPr>
          <w:lang w:val="kk-KZ"/>
        </w:rPr>
        <w:t xml:space="preserve"> </w:t>
      </w:r>
      <w:r w:rsidR="00877B5B">
        <w:rPr>
          <w:sz w:val="28"/>
          <w:szCs w:val="28"/>
          <w:lang w:val="kk-KZ"/>
        </w:rPr>
        <w:t>анықталды.  Басты</w:t>
      </w:r>
      <w:r w:rsidR="00AF35BF">
        <w:rPr>
          <w:sz w:val="28"/>
          <w:szCs w:val="28"/>
          <w:lang w:val="kk-KZ"/>
        </w:rPr>
        <w:t xml:space="preserve"> критерий ретінде 1-ші басымқығ</w:t>
      </w:r>
      <w:r w:rsidR="00AF35BF" w:rsidRPr="00AF35BF">
        <w:rPr>
          <w:sz w:val="28"/>
          <w:szCs w:val="28"/>
          <w:lang w:val="kk-KZ"/>
        </w:rPr>
        <w:t>а</w:t>
      </w:r>
      <w:r w:rsidR="00877B5B">
        <w:rPr>
          <w:sz w:val="28"/>
          <w:szCs w:val="28"/>
          <w:lang w:val="kk-KZ"/>
        </w:rPr>
        <w:t xml:space="preserve"> ие МҚС өнімділігі (қыздырылған мұнай көлемі) </w:t>
      </w:r>
      <w:r w:rsidR="00F006E5">
        <w:rPr>
          <w:sz w:val="28"/>
          <w:szCs w:val="28"/>
          <w:lang w:val="kk-KZ"/>
        </w:rPr>
        <w:t xml:space="preserve">таңдалған. Мұнай қыздыру станциясы шығысындағы температураға 2-ші басымқы, ал оның шығысындағы қысымға 3-ші басымқы берілген. </w:t>
      </w:r>
    </w:p>
    <w:p w14:paraId="774FF917" w14:textId="2A1D620E" w:rsidR="00F006E5" w:rsidRDefault="00031DEE" w:rsidP="003546E1">
      <w:pPr>
        <w:ind w:firstLine="709"/>
        <w:jc w:val="both"/>
        <w:rPr>
          <w:sz w:val="28"/>
          <w:szCs w:val="28"/>
          <w:lang w:val="kk-KZ"/>
        </w:rPr>
      </w:pPr>
      <w:r w:rsidRPr="00AF35BF">
        <w:rPr>
          <w:sz w:val="28"/>
          <w:szCs w:val="28"/>
          <w:lang w:val="kk-KZ"/>
        </w:rPr>
        <w:t xml:space="preserve">2. </w:t>
      </w:r>
      <w:r w:rsidR="00F006E5">
        <w:rPr>
          <w:sz w:val="28"/>
          <w:szCs w:val="28"/>
          <w:lang w:val="kk-KZ"/>
        </w:rPr>
        <w:t xml:space="preserve">ШҚТ, эксперттер көмегімен әр айқын емес шектеулерді сипаттайтын терм-жиын анықталып, шектеулердің орындалу деңгейлерін бағалайтын тиістілік функциялары тұрғызылады </w:t>
      </w:r>
      <w:r w:rsidR="006A0817" w:rsidRPr="00AF35BF">
        <w:rPr>
          <w:position w:val="-14"/>
          <w:sz w:val="28"/>
          <w:szCs w:val="28"/>
        </w:rPr>
        <w:object w:dxaOrig="1359" w:dyaOrig="380" w14:anchorId="44D1DD00">
          <v:shape id="_x0000_i1594" type="#_x0000_t75" style="width:77.25pt;height:22.5pt" o:ole="">
            <v:imagedata r:id="rId1084" o:title=""/>
          </v:shape>
          <o:OLEObject Type="Embed" ProgID="Equation.3" ShapeID="_x0000_i1594" DrawAspect="Content" ObjectID="_1772369972" r:id="rId1085"/>
        </w:object>
      </w:r>
      <w:r w:rsidR="00F006E5">
        <w:rPr>
          <w:sz w:val="28"/>
          <w:szCs w:val="28"/>
          <w:lang w:val="kk-KZ"/>
        </w:rPr>
        <w:t>. Терм-жиын келесі негізгі термдерден құралған: «кем емес»;</w:t>
      </w:r>
      <w:r w:rsidR="00F006E5" w:rsidRPr="00F006E5">
        <w:rPr>
          <w:sz w:val="28"/>
          <w:szCs w:val="28"/>
          <w:lang w:val="kk-KZ"/>
        </w:rPr>
        <w:t xml:space="preserve"> </w:t>
      </w:r>
      <w:r w:rsidR="00F006E5">
        <w:rPr>
          <w:sz w:val="28"/>
          <w:szCs w:val="28"/>
          <w:lang w:val="kk-KZ"/>
        </w:rPr>
        <w:t>«жуықша»; «артық емес». Қажет болған жағдайда қосымша термдер негізгі термдерден «өте», «шамамен»</w:t>
      </w:r>
      <w:r w:rsidR="00DE371B">
        <w:rPr>
          <w:sz w:val="28"/>
          <w:szCs w:val="28"/>
          <w:lang w:val="kk-KZ"/>
        </w:rPr>
        <w:t xml:space="preserve"> т.б. модификаторларды қолдану арқылы алынады. Айқын емес шектелердің орындалу деңгейлерін бағалайтын тиістілік функциялар </w:t>
      </w:r>
      <w:r w:rsidR="002C7663">
        <w:rPr>
          <w:sz w:val="28"/>
          <w:szCs w:val="28"/>
          <w:lang w:val="kk-KZ"/>
        </w:rPr>
        <w:t>осы диссертациялық жұмыстың 2-бөлімінде ұсынылған (2.22) формуласы көмегімен келесідей түрде тұрғызылған:</w:t>
      </w:r>
    </w:p>
    <w:p w14:paraId="0CF58D4F" w14:textId="77777777" w:rsidR="003546E1" w:rsidRDefault="003546E1" w:rsidP="003546E1">
      <w:pPr>
        <w:ind w:firstLine="709"/>
        <w:jc w:val="both"/>
        <w:rPr>
          <w:sz w:val="28"/>
          <w:szCs w:val="28"/>
          <w:lang w:val="kk-KZ"/>
        </w:rPr>
      </w:pPr>
    </w:p>
    <w:p w14:paraId="5F42BABB" w14:textId="77777777" w:rsidR="00031DEE" w:rsidRDefault="00B50F91" w:rsidP="00872FB9">
      <w:pPr>
        <w:tabs>
          <w:tab w:val="num" w:pos="0"/>
          <w:tab w:val="left" w:pos="851"/>
        </w:tabs>
        <w:jc w:val="center"/>
        <w:rPr>
          <w:sz w:val="28"/>
          <w:szCs w:val="28"/>
          <w:lang w:val="kk-KZ"/>
        </w:rPr>
      </w:pPr>
      <w:r w:rsidRPr="00031DEE">
        <w:rPr>
          <w:position w:val="-10"/>
          <w:sz w:val="28"/>
          <w:szCs w:val="28"/>
        </w:rPr>
        <w:object w:dxaOrig="3060" w:dyaOrig="360" w14:anchorId="421811E8">
          <v:shape id="_x0000_i1595" type="#_x0000_t75" style="width:171.75pt;height:21pt" o:ole="">
            <v:imagedata r:id="rId1086" o:title=""/>
          </v:shape>
          <o:OLEObject Type="Embed" ProgID="Equation.3" ShapeID="_x0000_i1595" DrawAspect="Content" ObjectID="_1772369973" r:id="rId1087"/>
        </w:object>
      </w:r>
    </w:p>
    <w:p w14:paraId="3EE2F817" w14:textId="77777777" w:rsidR="003546E1" w:rsidRPr="003546E1" w:rsidRDefault="003546E1" w:rsidP="00872FB9">
      <w:pPr>
        <w:tabs>
          <w:tab w:val="num" w:pos="0"/>
          <w:tab w:val="left" w:pos="851"/>
        </w:tabs>
        <w:jc w:val="center"/>
        <w:rPr>
          <w:sz w:val="28"/>
          <w:szCs w:val="28"/>
          <w:lang w:val="kk-KZ"/>
        </w:rPr>
      </w:pPr>
    </w:p>
    <w:p w14:paraId="1E028495" w14:textId="24546AA4" w:rsidR="00031DEE" w:rsidRPr="00031DEE" w:rsidRDefault="00B50F91" w:rsidP="00872FB9">
      <w:pPr>
        <w:tabs>
          <w:tab w:val="num" w:pos="0"/>
          <w:tab w:val="left" w:pos="851"/>
        </w:tabs>
        <w:jc w:val="center"/>
        <w:rPr>
          <w:sz w:val="28"/>
          <w:szCs w:val="28"/>
        </w:rPr>
      </w:pPr>
      <w:r w:rsidRPr="00031DEE">
        <w:rPr>
          <w:position w:val="-10"/>
          <w:sz w:val="28"/>
          <w:szCs w:val="28"/>
        </w:rPr>
        <w:object w:dxaOrig="3060" w:dyaOrig="360" w14:anchorId="3073C102">
          <v:shape id="_x0000_i1596" type="#_x0000_t75" style="width:177pt;height:21.75pt" o:ole="">
            <v:imagedata r:id="rId1088" o:title=""/>
          </v:shape>
          <o:OLEObject Type="Embed" ProgID="Equation.3" ShapeID="_x0000_i1596" DrawAspect="Content" ObjectID="_1772369974" r:id="rId1089"/>
        </w:object>
      </w:r>
    </w:p>
    <w:p w14:paraId="433AB949" w14:textId="77777777" w:rsidR="003546E1" w:rsidRDefault="003546E1" w:rsidP="00872FB9">
      <w:pPr>
        <w:tabs>
          <w:tab w:val="num" w:pos="0"/>
          <w:tab w:val="left" w:pos="851"/>
        </w:tabs>
        <w:jc w:val="both"/>
        <w:rPr>
          <w:sz w:val="28"/>
          <w:szCs w:val="28"/>
          <w:lang w:val="kk-KZ"/>
        </w:rPr>
      </w:pPr>
    </w:p>
    <w:p w14:paraId="086C156B" w14:textId="77777777" w:rsidR="003546E1" w:rsidRDefault="002C7663" w:rsidP="00872FB9">
      <w:pPr>
        <w:tabs>
          <w:tab w:val="num" w:pos="0"/>
          <w:tab w:val="left" w:pos="851"/>
        </w:tabs>
        <w:jc w:val="both"/>
        <w:rPr>
          <w:sz w:val="28"/>
          <w:szCs w:val="28"/>
          <w:lang w:val="kk-KZ"/>
        </w:rPr>
      </w:pPr>
      <w:r>
        <w:rPr>
          <w:sz w:val="28"/>
          <w:szCs w:val="28"/>
          <w:lang w:val="kk-KZ"/>
        </w:rPr>
        <w:t xml:space="preserve">мұнда </w:t>
      </w:r>
      <w:r w:rsidRPr="00031DEE">
        <w:rPr>
          <w:position w:val="-10"/>
          <w:sz w:val="28"/>
          <w:szCs w:val="28"/>
        </w:rPr>
        <w:object w:dxaOrig="580" w:dyaOrig="340" w14:anchorId="63C02764">
          <v:shape id="_x0000_i1597" type="#_x0000_t75" style="width:38.25pt;height:22.5pt" o:ole="">
            <v:imagedata r:id="rId1090" o:title=""/>
          </v:shape>
          <o:OLEObject Type="Embed" ProgID="Equation.3" ShapeID="_x0000_i1597" DrawAspect="Content" ObjectID="_1772369975" r:id="rId1091"/>
        </w:object>
      </w:r>
      <w:r w:rsidR="00031DEE" w:rsidRPr="003546E1">
        <w:rPr>
          <w:sz w:val="28"/>
          <w:szCs w:val="28"/>
          <w:lang w:val="kk-KZ"/>
        </w:rPr>
        <w:t xml:space="preserve"> – </w:t>
      </w:r>
      <w:r>
        <w:rPr>
          <w:sz w:val="28"/>
          <w:szCs w:val="28"/>
          <w:lang w:val="kk-KZ"/>
        </w:rPr>
        <w:t>айқын емес параметрл</w:t>
      </w:r>
      <w:r w:rsidR="007532C6">
        <w:rPr>
          <w:sz w:val="28"/>
          <w:szCs w:val="28"/>
          <w:lang w:val="kk-KZ"/>
        </w:rPr>
        <w:t>ердің, атап айтқанда, МҚС шығыс</w:t>
      </w:r>
      <w:r>
        <w:rPr>
          <w:sz w:val="28"/>
          <w:szCs w:val="28"/>
          <w:lang w:val="kk-KZ"/>
        </w:rPr>
        <w:t xml:space="preserve">ындағы температура мен қысымның орташа сандық мәндері, ал басқа параметрлер </w:t>
      </w:r>
      <w:r w:rsidRPr="003546E1">
        <w:rPr>
          <w:sz w:val="28"/>
          <w:szCs w:val="28"/>
          <w:lang w:val="kk-KZ"/>
        </w:rPr>
        <w:t xml:space="preserve">0,20; </w:t>
      </w:r>
    </w:p>
    <w:p w14:paraId="61A50A24" w14:textId="4CB026EA" w:rsidR="00031DEE" w:rsidRPr="003546E1" w:rsidRDefault="002C7663" w:rsidP="003546E1">
      <w:pPr>
        <w:tabs>
          <w:tab w:val="num" w:pos="0"/>
          <w:tab w:val="left" w:pos="851"/>
        </w:tabs>
        <w:ind w:firstLine="851"/>
        <w:jc w:val="both"/>
        <w:rPr>
          <w:sz w:val="28"/>
          <w:szCs w:val="28"/>
          <w:lang w:val="kk-KZ"/>
        </w:rPr>
      </w:pPr>
      <w:r w:rsidRPr="003546E1">
        <w:rPr>
          <w:sz w:val="28"/>
          <w:szCs w:val="28"/>
          <w:lang w:val="kk-KZ"/>
        </w:rPr>
        <w:t xml:space="preserve">0,5 және </w:t>
      </w:r>
      <w:r w:rsidR="00031DEE" w:rsidRPr="003546E1">
        <w:rPr>
          <w:sz w:val="28"/>
          <w:szCs w:val="28"/>
          <w:lang w:val="kk-KZ"/>
        </w:rPr>
        <w:t xml:space="preserve">0,10; 0,7 </w:t>
      </w:r>
      <w:r>
        <w:rPr>
          <w:sz w:val="28"/>
          <w:szCs w:val="28"/>
          <w:lang w:val="kk-KZ"/>
        </w:rPr>
        <w:t>идентификацияланған өрескел (грубая) және дәл аппроксимациялау коэффициенттері (2.22</w:t>
      </w:r>
      <w:r w:rsidR="003546E1">
        <w:rPr>
          <w:sz w:val="28"/>
          <w:szCs w:val="28"/>
          <w:lang w:val="kk-KZ"/>
        </w:rPr>
        <w:t>)</w:t>
      </w:r>
      <w:r>
        <w:rPr>
          <w:sz w:val="28"/>
          <w:szCs w:val="28"/>
          <w:lang w:val="kk-KZ"/>
        </w:rPr>
        <w:t xml:space="preserve"> формуласын қараңыз)</w:t>
      </w:r>
      <w:r w:rsidR="00031DEE" w:rsidRPr="003546E1">
        <w:rPr>
          <w:sz w:val="28"/>
          <w:szCs w:val="28"/>
          <w:lang w:val="kk-KZ"/>
        </w:rPr>
        <w:t>.</w:t>
      </w:r>
    </w:p>
    <w:p w14:paraId="1382E1E5" w14:textId="77777777" w:rsidR="00031DEE" w:rsidRDefault="00031DEE" w:rsidP="003546E1">
      <w:pPr>
        <w:tabs>
          <w:tab w:val="num" w:pos="0"/>
          <w:tab w:val="left" w:pos="851"/>
        </w:tabs>
        <w:ind w:firstLine="709"/>
        <w:jc w:val="both"/>
        <w:rPr>
          <w:sz w:val="28"/>
          <w:szCs w:val="28"/>
          <w:lang w:val="kk-KZ"/>
        </w:rPr>
      </w:pPr>
      <w:r w:rsidRPr="003546E1">
        <w:rPr>
          <w:sz w:val="28"/>
          <w:szCs w:val="28"/>
          <w:lang w:val="kk-KZ"/>
        </w:rPr>
        <w:t xml:space="preserve">3. </w:t>
      </w:r>
      <w:r w:rsidR="00887DBB">
        <w:rPr>
          <w:sz w:val="28"/>
          <w:szCs w:val="28"/>
          <w:lang w:val="kk-KZ"/>
        </w:rPr>
        <w:t xml:space="preserve">Шектеулер құрамына ендірілген </w:t>
      </w:r>
      <w:r w:rsidR="00AF35BF" w:rsidRPr="00031DEE">
        <w:rPr>
          <w:position w:val="-12"/>
          <w:sz w:val="28"/>
          <w:szCs w:val="28"/>
        </w:rPr>
        <w:object w:dxaOrig="1320" w:dyaOrig="380" w14:anchorId="5DB413F9">
          <v:shape id="_x0000_i1598" type="#_x0000_t75" style="width:72.75pt;height:22.5pt" o:ole="">
            <v:imagedata r:id="rId1092" o:title=""/>
          </v:shape>
          <o:OLEObject Type="Embed" ProgID="Equation.3" ShapeID="_x0000_i1598" DrawAspect="Content" ObjectID="_1772369976" r:id="rId1093"/>
        </w:object>
      </w:r>
      <w:r w:rsidR="00887DBB">
        <w:rPr>
          <w:sz w:val="28"/>
          <w:szCs w:val="28"/>
          <w:lang w:val="kk-KZ"/>
        </w:rPr>
        <w:t xml:space="preserve"> локалды критерийлерін анықтау үшін жоғарыда 2-бөлімде тұрғызылған (2.3</w:t>
      </w:r>
      <w:r w:rsidR="001211E4">
        <w:rPr>
          <w:sz w:val="28"/>
          <w:szCs w:val="28"/>
          <w:lang w:val="kk-KZ"/>
        </w:rPr>
        <w:t>4</w:t>
      </w:r>
      <w:r w:rsidR="00887DBB">
        <w:rPr>
          <w:sz w:val="28"/>
          <w:szCs w:val="28"/>
          <w:lang w:val="kk-KZ"/>
        </w:rPr>
        <w:t>), (</w:t>
      </w:r>
      <w:r w:rsidR="00193B5D">
        <w:rPr>
          <w:sz w:val="28"/>
          <w:szCs w:val="28"/>
          <w:lang w:val="kk-KZ"/>
        </w:rPr>
        <w:t>2.35</w:t>
      </w:r>
      <w:r w:rsidR="00887DBB">
        <w:rPr>
          <w:sz w:val="28"/>
          <w:szCs w:val="28"/>
          <w:lang w:val="kk-KZ"/>
        </w:rPr>
        <w:t xml:space="preserve">) модельдері пайдаланған, сондай-ақ температура мен қысымның шектеулі мәндері ендірілген </w:t>
      </w:r>
      <w:r w:rsidR="00AF35BF" w:rsidRPr="00031DEE">
        <w:rPr>
          <w:position w:val="-10"/>
          <w:sz w:val="28"/>
          <w:szCs w:val="28"/>
        </w:rPr>
        <w:object w:dxaOrig="1040" w:dyaOrig="360" w14:anchorId="606F1FD5">
          <v:shape id="_x0000_i1599" type="#_x0000_t75" style="width:59.25pt;height:20.25pt" o:ole="">
            <v:imagedata r:id="rId1094" o:title=""/>
          </v:shape>
          <o:OLEObject Type="Embed" ProgID="Equation.3" ShapeID="_x0000_i1599" DrawAspect="Content" ObjectID="_1772369977" r:id="rId1095"/>
        </w:object>
      </w:r>
      <w:r w:rsidRPr="003546E1">
        <w:rPr>
          <w:sz w:val="28"/>
          <w:szCs w:val="28"/>
          <w:lang w:val="kk-KZ"/>
        </w:rPr>
        <w:t>:</w:t>
      </w:r>
    </w:p>
    <w:p w14:paraId="1CD1D03A" w14:textId="77777777" w:rsidR="003546E1" w:rsidRPr="003546E1" w:rsidRDefault="003546E1" w:rsidP="003546E1">
      <w:pPr>
        <w:tabs>
          <w:tab w:val="num" w:pos="0"/>
          <w:tab w:val="left" w:pos="851"/>
        </w:tabs>
        <w:ind w:firstLine="709"/>
        <w:jc w:val="both"/>
        <w:rPr>
          <w:sz w:val="28"/>
          <w:szCs w:val="28"/>
          <w:lang w:val="kk-KZ"/>
        </w:rPr>
      </w:pPr>
    </w:p>
    <w:p w14:paraId="478D04F7" w14:textId="77777777" w:rsidR="00031DEE" w:rsidRPr="00031DEE" w:rsidRDefault="00AE665F" w:rsidP="00872FB9">
      <w:pPr>
        <w:pStyle w:val="a3"/>
        <w:rPr>
          <w:sz w:val="28"/>
          <w:szCs w:val="28"/>
          <w:highlight w:val="cyan"/>
          <w:lang w:val="en-US"/>
        </w:rPr>
      </w:pPr>
      <w:r w:rsidRPr="00031DEE">
        <w:rPr>
          <w:position w:val="-12"/>
          <w:sz w:val="28"/>
          <w:szCs w:val="28"/>
        </w:rPr>
        <w:object w:dxaOrig="8559" w:dyaOrig="380" w14:anchorId="22250932">
          <v:shape id="_x0000_i1600" type="#_x0000_t75" style="width:462.75pt;height:20.25pt" o:ole="">
            <v:imagedata r:id="rId1096" o:title=""/>
          </v:shape>
          <o:OLEObject Type="Embed" ProgID="Equation.3" ShapeID="_x0000_i1600" DrawAspect="Content" ObjectID="_1772369978" r:id="rId1097"/>
        </w:object>
      </w:r>
      <w:r w:rsidR="00B50F91" w:rsidRPr="00031DEE">
        <w:rPr>
          <w:position w:val="-10"/>
          <w:sz w:val="28"/>
          <w:szCs w:val="28"/>
        </w:rPr>
        <w:object w:dxaOrig="3780" w:dyaOrig="360" w14:anchorId="01DE7C57">
          <v:shape id="_x0000_i1601" type="#_x0000_t75" style="width:200.25pt;height:18.75pt" o:ole="">
            <v:imagedata r:id="rId1098" o:title=""/>
          </v:shape>
          <o:OLEObject Type="Embed" ProgID="Equation.3" ShapeID="_x0000_i1601" DrawAspect="Content" ObjectID="_1772369979" r:id="rId1099"/>
        </w:object>
      </w:r>
    </w:p>
    <w:p w14:paraId="08044AD4" w14:textId="77777777" w:rsidR="00031DEE" w:rsidRPr="00B50F91" w:rsidRDefault="00031DEE" w:rsidP="00872FB9">
      <w:pPr>
        <w:pStyle w:val="a3"/>
        <w:ind w:firstLine="567"/>
        <w:jc w:val="both"/>
        <w:rPr>
          <w:sz w:val="10"/>
          <w:szCs w:val="10"/>
          <w:highlight w:val="cyan"/>
          <w:lang w:val="en-US"/>
        </w:rPr>
      </w:pPr>
    </w:p>
    <w:p w14:paraId="27B76B5A" w14:textId="77777777" w:rsidR="00031DEE" w:rsidRPr="00031DEE" w:rsidRDefault="00B50F91" w:rsidP="00872FB9">
      <w:pPr>
        <w:pStyle w:val="a3"/>
        <w:rPr>
          <w:sz w:val="28"/>
          <w:szCs w:val="28"/>
        </w:rPr>
      </w:pPr>
      <w:r w:rsidRPr="00031DEE">
        <w:rPr>
          <w:position w:val="-12"/>
          <w:sz w:val="28"/>
          <w:szCs w:val="28"/>
        </w:rPr>
        <w:object w:dxaOrig="9139" w:dyaOrig="380" w14:anchorId="4F54B96C">
          <v:shape id="_x0000_i1602" type="#_x0000_t75" style="width:481.5pt;height:19.5pt" o:ole="">
            <v:imagedata r:id="rId1100" o:title=""/>
          </v:shape>
          <o:OLEObject Type="Embed" ProgID="Equation.3" ShapeID="_x0000_i1602" DrawAspect="Content" ObjectID="_1772369980" r:id="rId1101"/>
        </w:object>
      </w:r>
      <w:r w:rsidRPr="00031DEE">
        <w:rPr>
          <w:position w:val="-10"/>
          <w:sz w:val="28"/>
          <w:szCs w:val="28"/>
        </w:rPr>
        <w:object w:dxaOrig="3900" w:dyaOrig="360" w14:anchorId="005A3756">
          <v:shape id="_x0000_i1603" type="#_x0000_t75" style="width:215.25pt;height:18.75pt" o:ole="">
            <v:imagedata r:id="rId1102" o:title=""/>
          </v:shape>
          <o:OLEObject Type="Embed" ProgID="Equation.3" ShapeID="_x0000_i1603" DrawAspect="Content" ObjectID="_1772369981" r:id="rId1103"/>
        </w:object>
      </w:r>
    </w:p>
    <w:p w14:paraId="429E2859" w14:textId="77777777" w:rsidR="00031DEE" w:rsidRPr="00031DEE" w:rsidRDefault="00031DEE" w:rsidP="00872FB9">
      <w:pPr>
        <w:widowControl w:val="0"/>
        <w:autoSpaceDE w:val="0"/>
        <w:autoSpaceDN w:val="0"/>
        <w:adjustRightInd w:val="0"/>
        <w:ind w:right="11" w:firstLine="567"/>
        <w:jc w:val="both"/>
        <w:rPr>
          <w:sz w:val="28"/>
          <w:szCs w:val="28"/>
        </w:rPr>
      </w:pPr>
    </w:p>
    <w:p w14:paraId="487EB134" w14:textId="77777777" w:rsidR="00031DEE" w:rsidRPr="00031DEE" w:rsidRDefault="00031DEE" w:rsidP="003546E1">
      <w:pPr>
        <w:tabs>
          <w:tab w:val="left" w:pos="709"/>
          <w:tab w:val="left" w:pos="851"/>
        </w:tabs>
        <w:ind w:firstLine="709"/>
        <w:jc w:val="both"/>
        <w:rPr>
          <w:sz w:val="28"/>
          <w:szCs w:val="28"/>
        </w:rPr>
      </w:pPr>
      <w:r w:rsidRPr="00031DEE">
        <w:rPr>
          <w:sz w:val="28"/>
          <w:szCs w:val="28"/>
        </w:rPr>
        <w:t xml:space="preserve">4. </w:t>
      </w:r>
      <w:r w:rsidR="00AA12EB">
        <w:rPr>
          <w:sz w:val="28"/>
          <w:szCs w:val="28"/>
          <w:lang w:val="kk-KZ"/>
        </w:rPr>
        <w:t>Айқын емес шектелердің тиістілік функциялары нормалды болғандықтан, идеалды нүкте координаттары келесідей анықталған</w:t>
      </w:r>
      <w:r w:rsidRPr="00031DEE">
        <w:rPr>
          <w:sz w:val="28"/>
          <w:szCs w:val="28"/>
        </w:rPr>
        <w:t>:</w:t>
      </w:r>
      <w:r w:rsidR="002C7663" w:rsidRPr="00031DEE">
        <w:rPr>
          <w:color w:val="17365D"/>
          <w:position w:val="-10"/>
          <w:sz w:val="28"/>
          <w:szCs w:val="28"/>
        </w:rPr>
        <w:object w:dxaOrig="1040" w:dyaOrig="360" w14:anchorId="20099338">
          <v:shape id="_x0000_i1604" type="#_x0000_t75" style="width:63.75pt;height:21.75pt" o:ole="">
            <v:imagedata r:id="rId1104" o:title=""/>
          </v:shape>
          <o:OLEObject Type="Embed" ProgID="Equation.3" ShapeID="_x0000_i1604" DrawAspect="Content" ObjectID="_1772369982" r:id="rId1105"/>
        </w:object>
      </w:r>
      <w:r w:rsidRPr="00031DEE">
        <w:rPr>
          <w:color w:val="17365D"/>
          <w:sz w:val="28"/>
          <w:szCs w:val="28"/>
        </w:rPr>
        <w:t>.</w:t>
      </w:r>
    </w:p>
    <w:p w14:paraId="3F60EDAF" w14:textId="77777777" w:rsidR="00031DEE" w:rsidRDefault="00031DEE" w:rsidP="003546E1">
      <w:pPr>
        <w:tabs>
          <w:tab w:val="left" w:pos="709"/>
          <w:tab w:val="left" w:pos="851"/>
        </w:tabs>
        <w:ind w:firstLine="709"/>
        <w:jc w:val="both"/>
        <w:rPr>
          <w:sz w:val="28"/>
          <w:szCs w:val="28"/>
          <w:lang w:val="kk-KZ"/>
        </w:rPr>
      </w:pPr>
      <w:r w:rsidRPr="00031DEE">
        <w:rPr>
          <w:sz w:val="28"/>
          <w:szCs w:val="28"/>
        </w:rPr>
        <w:t xml:space="preserve">5. </w:t>
      </w:r>
      <w:r w:rsidR="000E5482" w:rsidRPr="00031DEE">
        <w:rPr>
          <w:position w:val="-10"/>
          <w:sz w:val="28"/>
          <w:szCs w:val="28"/>
        </w:rPr>
        <w:object w:dxaOrig="540" w:dyaOrig="320" w14:anchorId="2A618EEF">
          <v:shape id="_x0000_i1605" type="#_x0000_t75" style="width:36pt;height:21pt" o:ole="">
            <v:imagedata r:id="rId1106" o:title=""/>
          </v:shape>
          <o:OLEObject Type="Embed" ProgID="Equation.3" ShapeID="_x0000_i1605" DrawAspect="Content" ObjectID="_1772369983" r:id="rId1107"/>
        </w:object>
      </w:r>
      <w:r w:rsidR="00F657D5">
        <w:rPr>
          <w:sz w:val="28"/>
          <w:szCs w:val="28"/>
        </w:rPr>
        <w:t>және</w:t>
      </w:r>
      <w:r w:rsidRPr="00031DEE">
        <w:rPr>
          <w:sz w:val="28"/>
          <w:szCs w:val="28"/>
        </w:rPr>
        <w:t xml:space="preserve"> </w:t>
      </w:r>
      <w:r w:rsidR="000E5482" w:rsidRPr="00031DEE">
        <w:rPr>
          <w:position w:val="-10"/>
          <w:sz w:val="28"/>
          <w:szCs w:val="28"/>
        </w:rPr>
        <w:object w:dxaOrig="320" w:dyaOrig="360" w14:anchorId="7BB5228A">
          <v:shape id="_x0000_i1606" type="#_x0000_t75" style="width:19.5pt;height:21pt" o:ole="">
            <v:imagedata r:id="rId1108" o:title=""/>
          </v:shape>
          <o:OLEObject Type="Embed" ProgID="Equation.3" ShapeID="_x0000_i1606" DrawAspect="Content" ObjectID="_1772369984" r:id="rId1109"/>
        </w:object>
      </w:r>
      <w:r w:rsidRPr="00031DEE">
        <w:rPr>
          <w:sz w:val="28"/>
          <w:szCs w:val="28"/>
        </w:rPr>
        <w:t xml:space="preserve"> </w:t>
      </w:r>
      <w:r w:rsidR="00F657D5">
        <w:rPr>
          <w:sz w:val="28"/>
          <w:szCs w:val="28"/>
          <w:lang w:val="kk-KZ"/>
        </w:rPr>
        <w:t xml:space="preserve">арасындағы </w:t>
      </w:r>
      <w:r w:rsidR="00AE665F">
        <w:rPr>
          <w:sz w:val="28"/>
          <w:szCs w:val="28"/>
          <w:lang w:val="kk-KZ"/>
        </w:rPr>
        <w:t xml:space="preserve">ара қашықтықты анықтау үшін </w:t>
      </w:r>
      <w:r w:rsidRPr="00031DEE">
        <w:rPr>
          <w:sz w:val="28"/>
          <w:szCs w:val="28"/>
        </w:rPr>
        <w:t>евклид</w:t>
      </w:r>
      <w:r w:rsidR="00AE665F">
        <w:rPr>
          <w:sz w:val="28"/>
          <w:szCs w:val="28"/>
          <w:lang w:val="kk-KZ"/>
        </w:rPr>
        <w:t xml:space="preserve">тік </w:t>
      </w:r>
      <w:r w:rsidRPr="00031DEE">
        <w:rPr>
          <w:sz w:val="28"/>
          <w:szCs w:val="28"/>
        </w:rPr>
        <w:t xml:space="preserve">метрика </w:t>
      </w:r>
      <w:r w:rsidR="002C7663" w:rsidRPr="00031DEE">
        <w:rPr>
          <w:position w:val="-18"/>
          <w:sz w:val="28"/>
          <w:szCs w:val="28"/>
        </w:rPr>
        <w:object w:dxaOrig="1320" w:dyaOrig="460" w14:anchorId="6EFAFF6B">
          <v:shape id="_x0000_i1607" type="#_x0000_t75" style="width:82.5pt;height:28.5pt" o:ole="">
            <v:imagedata r:id="rId1110" o:title=""/>
          </v:shape>
          <o:OLEObject Type="Embed" ProgID="Equation.3" ShapeID="_x0000_i1607" DrawAspect="Content" ObjectID="_1772369985" r:id="rId1111"/>
        </w:object>
      </w:r>
      <w:r w:rsidR="00AE665F">
        <w:rPr>
          <w:sz w:val="28"/>
          <w:szCs w:val="28"/>
          <w:lang w:val="kk-KZ"/>
        </w:rPr>
        <w:t xml:space="preserve"> таңдалған</w:t>
      </w:r>
      <w:r w:rsidRPr="00031DEE">
        <w:rPr>
          <w:sz w:val="28"/>
          <w:szCs w:val="28"/>
        </w:rPr>
        <w:t xml:space="preserve">. </w:t>
      </w:r>
      <w:r w:rsidR="00AE665F">
        <w:rPr>
          <w:sz w:val="28"/>
          <w:szCs w:val="28"/>
          <w:lang w:val="kk-KZ"/>
        </w:rPr>
        <w:t>Евклидтік метриканың келесі түрі пайаланатын болады</w:t>
      </w:r>
      <w:r w:rsidRPr="00031DEE">
        <w:rPr>
          <w:sz w:val="28"/>
          <w:szCs w:val="28"/>
        </w:rPr>
        <w:t xml:space="preserve">: </w:t>
      </w:r>
    </w:p>
    <w:p w14:paraId="4AF74BD7" w14:textId="77777777" w:rsidR="003546E1" w:rsidRPr="003546E1" w:rsidRDefault="003546E1" w:rsidP="003546E1">
      <w:pPr>
        <w:tabs>
          <w:tab w:val="left" w:pos="709"/>
          <w:tab w:val="left" w:pos="851"/>
        </w:tabs>
        <w:ind w:firstLine="709"/>
        <w:jc w:val="both"/>
        <w:rPr>
          <w:sz w:val="28"/>
          <w:szCs w:val="28"/>
          <w:lang w:val="kk-KZ"/>
        </w:rPr>
      </w:pPr>
    </w:p>
    <w:p w14:paraId="048B2B98" w14:textId="0EDE62BE" w:rsidR="00031DEE" w:rsidRPr="00031DEE" w:rsidRDefault="000E5482" w:rsidP="00872FB9">
      <w:pPr>
        <w:jc w:val="center"/>
        <w:rPr>
          <w:sz w:val="28"/>
          <w:szCs w:val="28"/>
        </w:rPr>
      </w:pPr>
      <w:r w:rsidRPr="00031DEE">
        <w:rPr>
          <w:position w:val="-30"/>
          <w:sz w:val="28"/>
          <w:szCs w:val="28"/>
        </w:rPr>
        <w:object w:dxaOrig="4400" w:dyaOrig="700" w14:anchorId="2E258C4E">
          <v:shape id="_x0000_i1608" type="#_x0000_t75" style="width:225.75pt;height:36.75pt" o:ole="">
            <v:imagedata r:id="rId1112" o:title=""/>
          </v:shape>
          <o:OLEObject Type="Embed" ProgID="Equation.3" ShapeID="_x0000_i1608" DrawAspect="Content" ObjectID="_1772369986" r:id="rId1113"/>
        </w:object>
      </w:r>
    </w:p>
    <w:p w14:paraId="0C255299" w14:textId="77777777" w:rsidR="003546E1" w:rsidRDefault="003546E1" w:rsidP="00872FB9">
      <w:pPr>
        <w:jc w:val="both"/>
        <w:rPr>
          <w:sz w:val="28"/>
          <w:szCs w:val="28"/>
          <w:lang w:val="kk-KZ"/>
        </w:rPr>
      </w:pPr>
    </w:p>
    <w:p w14:paraId="6A14119A" w14:textId="1229C4CA" w:rsidR="00031DEE" w:rsidRPr="003546E1" w:rsidRDefault="00AE665F" w:rsidP="00872FB9">
      <w:pPr>
        <w:jc w:val="both"/>
        <w:rPr>
          <w:sz w:val="28"/>
          <w:szCs w:val="28"/>
          <w:lang w:val="kk-KZ"/>
        </w:rPr>
      </w:pPr>
      <w:r>
        <w:rPr>
          <w:sz w:val="28"/>
          <w:szCs w:val="28"/>
          <w:lang w:val="kk-KZ"/>
        </w:rPr>
        <w:t>мұнда</w:t>
      </w:r>
      <w:r w:rsidR="00031DEE" w:rsidRPr="003546E1">
        <w:rPr>
          <w:sz w:val="28"/>
          <w:szCs w:val="28"/>
          <w:lang w:val="kk-KZ"/>
        </w:rPr>
        <w:t xml:space="preserve"> </w:t>
      </w:r>
      <w:r w:rsidR="00031DEE" w:rsidRPr="00031DEE">
        <w:rPr>
          <w:position w:val="-14"/>
          <w:sz w:val="28"/>
          <w:szCs w:val="28"/>
        </w:rPr>
        <w:object w:dxaOrig="300" w:dyaOrig="380" w14:anchorId="71845D7B">
          <v:shape id="_x0000_i1609" type="#_x0000_t75" style="width:15.75pt;height:20.25pt" o:ole="">
            <v:imagedata r:id="rId1114" o:title=""/>
          </v:shape>
          <o:OLEObject Type="Embed" ProgID="Equation.3" ShapeID="_x0000_i1609" DrawAspect="Content" ObjectID="_1772369987" r:id="rId1115"/>
        </w:object>
      </w:r>
      <w:r w:rsidR="00031DEE" w:rsidRPr="003546E1">
        <w:rPr>
          <w:sz w:val="28"/>
          <w:szCs w:val="28"/>
          <w:lang w:val="kk-KZ"/>
        </w:rPr>
        <w:t xml:space="preserve"> </w:t>
      </w:r>
      <w:r>
        <w:rPr>
          <w:sz w:val="28"/>
          <w:szCs w:val="28"/>
          <w:lang w:val="kk-KZ"/>
        </w:rPr>
        <w:t xml:space="preserve">ШҚТ көмегімен анықталған </w:t>
      </w:r>
      <w:r w:rsidR="00031DEE" w:rsidRPr="003546E1">
        <w:rPr>
          <w:i/>
          <w:sz w:val="28"/>
          <w:szCs w:val="28"/>
          <w:lang w:val="kk-KZ"/>
        </w:rPr>
        <w:t>q</w:t>
      </w:r>
      <w:r w:rsidR="00031DEE" w:rsidRPr="003546E1">
        <w:rPr>
          <w:sz w:val="28"/>
          <w:szCs w:val="28"/>
          <w:lang w:val="kk-KZ"/>
        </w:rPr>
        <w:t>-</w:t>
      </w:r>
      <w:r>
        <w:rPr>
          <w:sz w:val="28"/>
          <w:szCs w:val="28"/>
          <w:lang w:val="kk-KZ"/>
        </w:rPr>
        <w:t>ші айқын емес шектеудің маңыздылығын білдеретін салмақ коэффициенті</w:t>
      </w:r>
      <w:r w:rsidR="00031DEE" w:rsidRPr="003546E1">
        <w:rPr>
          <w:sz w:val="28"/>
          <w:szCs w:val="28"/>
          <w:lang w:val="kk-KZ"/>
        </w:rPr>
        <w:t>.</w:t>
      </w:r>
    </w:p>
    <w:p w14:paraId="1EF4214E" w14:textId="676F4462" w:rsidR="00031DEE" w:rsidRPr="008B2FF7" w:rsidRDefault="00031DEE" w:rsidP="003546E1">
      <w:pPr>
        <w:tabs>
          <w:tab w:val="left" w:pos="851"/>
        </w:tabs>
        <w:ind w:firstLine="709"/>
        <w:jc w:val="both"/>
        <w:rPr>
          <w:sz w:val="28"/>
          <w:szCs w:val="28"/>
          <w:lang w:val="kk-KZ"/>
        </w:rPr>
      </w:pPr>
      <w:r w:rsidRPr="00317545">
        <w:rPr>
          <w:sz w:val="28"/>
          <w:szCs w:val="28"/>
          <w:lang w:val="kk-KZ"/>
        </w:rPr>
        <w:t xml:space="preserve">6. </w:t>
      </w:r>
      <w:r w:rsidR="00AE665F" w:rsidRPr="00317545">
        <w:rPr>
          <w:sz w:val="28"/>
          <w:szCs w:val="28"/>
          <w:lang w:val="kk-KZ"/>
        </w:rPr>
        <w:t>(</w:t>
      </w:r>
      <w:r w:rsidR="00AE665F">
        <w:rPr>
          <w:sz w:val="28"/>
          <w:szCs w:val="28"/>
          <w:lang w:val="kk-KZ"/>
        </w:rPr>
        <w:t>3.12</w:t>
      </w:r>
      <w:r w:rsidR="00AE665F" w:rsidRPr="00317545">
        <w:rPr>
          <w:sz w:val="28"/>
          <w:szCs w:val="28"/>
          <w:vertAlign w:val="superscript"/>
          <w:lang w:val="kk-KZ"/>
        </w:rPr>
        <w:t>*</w:t>
      </w:r>
      <w:r w:rsidR="00AE665F" w:rsidRPr="00317545">
        <w:rPr>
          <w:sz w:val="28"/>
          <w:szCs w:val="28"/>
          <w:lang w:val="kk-KZ"/>
        </w:rPr>
        <w:t>) ө</w:t>
      </w:r>
      <w:r w:rsidR="00AE665F">
        <w:rPr>
          <w:sz w:val="28"/>
          <w:szCs w:val="28"/>
          <w:lang w:val="kk-KZ"/>
        </w:rPr>
        <w:t xml:space="preserve">рнегімен анықталатын </w:t>
      </w:r>
      <w:r w:rsidR="00AE665F" w:rsidRPr="00AE665F">
        <w:rPr>
          <w:i/>
          <w:sz w:val="28"/>
          <w:szCs w:val="28"/>
          <w:lang w:val="kk-KZ"/>
        </w:rPr>
        <w:t>Х</w:t>
      </w:r>
      <w:r w:rsidR="00AE665F">
        <w:rPr>
          <w:sz w:val="28"/>
          <w:szCs w:val="28"/>
          <w:lang w:val="kk-KZ"/>
        </w:rPr>
        <w:t xml:space="preserve"> рұқсат етілген жиынында  басты критерийді максимизациялау есебі </w:t>
      </w:r>
      <w:r w:rsidR="00AF35BF" w:rsidRPr="00031DEE">
        <w:rPr>
          <w:i/>
          <w:position w:val="-20"/>
          <w:sz w:val="28"/>
          <w:szCs w:val="28"/>
        </w:rPr>
        <w:object w:dxaOrig="1080" w:dyaOrig="460" w14:anchorId="7E032D05">
          <v:shape id="_x0000_i1610" type="#_x0000_t75" style="width:67.5pt;height:27.75pt" o:ole="">
            <v:imagedata r:id="rId1116" o:title=""/>
          </v:shape>
          <o:OLEObject Type="Embed" ProgID="Equation.3" ShapeID="_x0000_i1610" DrawAspect="Content" ObjectID="_1772369988" r:id="rId1117"/>
        </w:object>
      </w:r>
      <w:r w:rsidRPr="00317545">
        <w:rPr>
          <w:sz w:val="28"/>
          <w:szCs w:val="28"/>
          <w:lang w:val="kk-KZ"/>
        </w:rPr>
        <w:t xml:space="preserve"> (</w:t>
      </w:r>
      <w:r w:rsidR="000E5482">
        <w:rPr>
          <w:sz w:val="28"/>
          <w:szCs w:val="28"/>
          <w:lang w:val="kk-KZ"/>
        </w:rPr>
        <w:t>3.11</w:t>
      </w:r>
      <w:r w:rsidRPr="00317545">
        <w:rPr>
          <w:sz w:val="28"/>
          <w:szCs w:val="28"/>
          <w:vertAlign w:val="superscript"/>
          <w:lang w:val="kk-KZ"/>
        </w:rPr>
        <w:t>*</w:t>
      </w:r>
      <w:r w:rsidRPr="00317545">
        <w:rPr>
          <w:sz w:val="28"/>
          <w:szCs w:val="28"/>
          <w:lang w:val="kk-KZ"/>
        </w:rPr>
        <w:t xml:space="preserve">) </w:t>
      </w:r>
      <w:r w:rsidR="00AE665F">
        <w:rPr>
          <w:sz w:val="28"/>
          <w:szCs w:val="28"/>
          <w:lang w:val="kk-KZ"/>
        </w:rPr>
        <w:t xml:space="preserve">шешіледі. Мұнда басты критерийдің режимдік параметрлер векторына </w:t>
      </w:r>
      <w:r w:rsidR="00AE665F" w:rsidRPr="00031DEE">
        <w:rPr>
          <w:position w:val="-12"/>
          <w:sz w:val="28"/>
          <w:szCs w:val="28"/>
        </w:rPr>
        <w:object w:dxaOrig="1800" w:dyaOrig="380" w14:anchorId="5AE3040A">
          <v:shape id="_x0000_i1611" type="#_x0000_t75" style="width:106.5pt;height:22.5pt" o:ole="">
            <v:imagedata r:id="rId1118" o:title=""/>
          </v:shape>
          <o:OLEObject Type="Embed" ProgID="Equation.3" ShapeID="_x0000_i1611" DrawAspect="Content" ObjectID="_1772369989" r:id="rId1119"/>
        </w:object>
      </w:r>
      <w:r w:rsidRPr="001066DF">
        <w:rPr>
          <w:sz w:val="28"/>
          <w:szCs w:val="28"/>
          <w:lang w:val="kk-KZ"/>
        </w:rPr>
        <w:t xml:space="preserve"> </w:t>
      </w:r>
      <w:r w:rsidR="00AE665F">
        <w:rPr>
          <w:sz w:val="28"/>
          <w:szCs w:val="28"/>
          <w:lang w:val="kk-KZ"/>
        </w:rPr>
        <w:t>байланысы</w:t>
      </w:r>
      <w:r w:rsidR="001066DF">
        <w:rPr>
          <w:sz w:val="28"/>
          <w:szCs w:val="28"/>
          <w:lang w:val="kk-KZ"/>
        </w:rPr>
        <w:t xml:space="preserve"> 2-ші бөлімде тұрғызылған (2.33) моделі негізінде анықталаған. </w:t>
      </w:r>
      <w:r w:rsidR="005509ED" w:rsidRPr="00031DEE">
        <w:rPr>
          <w:i/>
          <w:sz w:val="28"/>
          <w:szCs w:val="28"/>
        </w:rPr>
        <w:sym w:font="Symbol" w:char="F061"/>
      </w:r>
      <w:r w:rsidR="005509ED">
        <w:rPr>
          <w:i/>
          <w:sz w:val="28"/>
          <w:szCs w:val="28"/>
          <w:lang w:val="kk-KZ"/>
        </w:rPr>
        <w:t xml:space="preserve"> </w:t>
      </w:r>
      <w:r w:rsidR="005509ED" w:rsidRPr="005509ED">
        <w:rPr>
          <w:sz w:val="28"/>
          <w:szCs w:val="28"/>
          <w:lang w:val="kk-KZ"/>
        </w:rPr>
        <w:t>деңгейлі жиындар</w:t>
      </w:r>
      <w:r w:rsidR="005509ED">
        <w:rPr>
          <w:sz w:val="28"/>
          <w:szCs w:val="28"/>
          <w:lang w:val="kk-KZ"/>
        </w:rPr>
        <w:t>дағы айқын емес коэффициенттерді айқын емес жиындар ережесі</w:t>
      </w:r>
      <w:r w:rsidR="00023BAA">
        <w:rPr>
          <w:sz w:val="28"/>
          <w:szCs w:val="28"/>
          <w:lang w:val="kk-KZ"/>
        </w:rPr>
        <w:t xml:space="preserve"> (67 бетті қараңыз) негізінде біріктіріп, ауыртпалық орталығы </w:t>
      </w:r>
      <w:r w:rsidR="00023BAA" w:rsidRPr="008B2FF7">
        <w:rPr>
          <w:sz w:val="28"/>
          <w:szCs w:val="28"/>
          <w:lang w:val="kk-KZ"/>
        </w:rPr>
        <w:t>тәсілі [</w:t>
      </w:r>
      <w:r w:rsidR="00780000" w:rsidRPr="008B2FF7">
        <w:rPr>
          <w:sz w:val="28"/>
          <w:szCs w:val="28"/>
          <w:lang w:val="kk-KZ"/>
        </w:rPr>
        <w:t>120</w:t>
      </w:r>
      <w:r w:rsidR="00023BAA" w:rsidRPr="008B2FF7">
        <w:rPr>
          <w:sz w:val="28"/>
          <w:szCs w:val="28"/>
          <w:lang w:val="kk-KZ"/>
        </w:rPr>
        <w:t>] негізінде дефаззификациялаудан кейін МҚС өнімділігін бағалау моделі келесі түрге түрленеді</w:t>
      </w:r>
      <w:r w:rsidRPr="008B2FF7">
        <w:rPr>
          <w:sz w:val="28"/>
          <w:szCs w:val="28"/>
          <w:lang w:val="kk-KZ"/>
        </w:rPr>
        <w:t>:</w:t>
      </w:r>
    </w:p>
    <w:p w14:paraId="6B301D4C" w14:textId="77777777" w:rsidR="003546E1" w:rsidRPr="008B2FF7" w:rsidRDefault="003546E1" w:rsidP="003546E1">
      <w:pPr>
        <w:tabs>
          <w:tab w:val="left" w:pos="851"/>
        </w:tabs>
        <w:ind w:firstLine="709"/>
        <w:jc w:val="both"/>
        <w:rPr>
          <w:sz w:val="28"/>
          <w:szCs w:val="28"/>
          <w:lang w:val="kk-KZ"/>
        </w:rPr>
      </w:pPr>
    </w:p>
    <w:p w14:paraId="3E28F62E" w14:textId="77777777" w:rsidR="00031DEE" w:rsidRPr="008B2FF7" w:rsidRDefault="00F657D5" w:rsidP="003546E1">
      <w:pPr>
        <w:pStyle w:val="a3"/>
        <w:rPr>
          <w:sz w:val="28"/>
          <w:szCs w:val="28"/>
          <w:lang w:eastAsia="ko-KR"/>
        </w:rPr>
      </w:pPr>
      <w:r w:rsidRPr="008B2FF7">
        <w:rPr>
          <w:position w:val="-12"/>
          <w:sz w:val="28"/>
          <w:szCs w:val="28"/>
          <w:lang w:eastAsia="ko-KR"/>
        </w:rPr>
        <w:object w:dxaOrig="8300" w:dyaOrig="380" w14:anchorId="521ECAC6">
          <v:shape id="_x0000_i1612" type="#_x0000_t75" style="width:459.75pt;height:20.25pt" o:ole="" fillcolor="window">
            <v:imagedata r:id="rId1120" o:title=""/>
          </v:shape>
          <o:OLEObject Type="Embed" ProgID="Equation.3" ShapeID="_x0000_i1612" DrawAspect="Content" ObjectID="_1772369990" r:id="rId1121"/>
        </w:object>
      </w:r>
    </w:p>
    <w:p w14:paraId="44790B2B" w14:textId="77777777" w:rsidR="00031DEE" w:rsidRPr="008B2FF7" w:rsidRDefault="00F657D5" w:rsidP="00872FB9">
      <w:pPr>
        <w:pStyle w:val="a3"/>
        <w:rPr>
          <w:sz w:val="28"/>
          <w:szCs w:val="28"/>
          <w:highlight w:val="yellow"/>
          <w:lang w:eastAsia="ko-KR"/>
        </w:rPr>
      </w:pPr>
      <w:r w:rsidRPr="008B2FF7">
        <w:rPr>
          <w:position w:val="-12"/>
          <w:sz w:val="28"/>
          <w:szCs w:val="28"/>
          <w:lang w:eastAsia="ko-KR"/>
        </w:rPr>
        <w:object w:dxaOrig="4080" w:dyaOrig="380" w14:anchorId="0255F14A">
          <v:shape id="_x0000_i1613" type="#_x0000_t75" style="width:249.75pt;height:22.5pt" o:ole="" fillcolor="window">
            <v:imagedata r:id="rId1122" o:title=""/>
          </v:shape>
          <o:OLEObject Type="Embed" ProgID="Equation.3" ShapeID="_x0000_i1613" DrawAspect="Content" ObjectID="_1772369991" r:id="rId1123"/>
        </w:object>
      </w:r>
    </w:p>
    <w:p w14:paraId="2FE0DA3B" w14:textId="77777777" w:rsidR="003546E1" w:rsidRPr="008B2FF7" w:rsidRDefault="003546E1" w:rsidP="00872FB9">
      <w:pPr>
        <w:tabs>
          <w:tab w:val="left" w:pos="851"/>
        </w:tabs>
        <w:ind w:firstLine="567"/>
        <w:jc w:val="both"/>
        <w:rPr>
          <w:rStyle w:val="jlqj4b"/>
          <w:sz w:val="28"/>
          <w:szCs w:val="28"/>
          <w:lang w:val="kk-KZ"/>
        </w:rPr>
      </w:pPr>
    </w:p>
    <w:p w14:paraId="216319F3" w14:textId="77777777" w:rsidR="00780000" w:rsidRPr="00780000" w:rsidRDefault="00780000" w:rsidP="003546E1">
      <w:pPr>
        <w:tabs>
          <w:tab w:val="left" w:pos="851"/>
        </w:tabs>
        <w:ind w:firstLine="709"/>
        <w:jc w:val="both"/>
        <w:rPr>
          <w:sz w:val="28"/>
          <w:szCs w:val="28"/>
          <w:lang w:val="kk-KZ"/>
        </w:rPr>
      </w:pPr>
      <w:r w:rsidRPr="008B2FF7">
        <w:rPr>
          <w:rStyle w:val="jlqj4b"/>
          <w:sz w:val="28"/>
          <w:szCs w:val="28"/>
          <w:lang w:val="kk-KZ"/>
        </w:rPr>
        <w:t>Қойылған шектеулерді ескере отырып, максимизациялау есебі математикалық программалау тәсілдерін қолдана отырып шешілді [</w:t>
      </w:r>
      <w:r w:rsidR="00717911" w:rsidRPr="008B2FF7">
        <w:rPr>
          <w:sz w:val="28"/>
          <w:szCs w:val="28"/>
          <w:lang w:val="kk-KZ"/>
        </w:rPr>
        <w:t>121</w:t>
      </w:r>
      <w:r w:rsidRPr="008B2FF7">
        <w:rPr>
          <w:rStyle w:val="jlqj4b"/>
          <w:sz w:val="28"/>
          <w:szCs w:val="28"/>
          <w:lang w:val="kk-KZ"/>
        </w:rPr>
        <w:t>].</w:t>
      </w:r>
      <w:r w:rsidRPr="008B2FF7">
        <w:rPr>
          <w:sz w:val="28"/>
          <w:szCs w:val="28"/>
          <w:lang w:val="kk-KZ"/>
        </w:rPr>
        <w:t xml:space="preserve"> Есепті </w:t>
      </w:r>
      <w:r>
        <w:rPr>
          <w:sz w:val="28"/>
          <w:szCs w:val="28"/>
          <w:lang w:val="kk-KZ"/>
        </w:rPr>
        <w:t xml:space="preserve">шешу барысында </w:t>
      </w:r>
      <w:r w:rsidR="002D1A01">
        <w:rPr>
          <w:sz w:val="28"/>
          <w:szCs w:val="28"/>
          <w:lang w:val="kk-KZ"/>
        </w:rPr>
        <w:t>келесі ағымдағы шешімдер анықталған:</w:t>
      </w:r>
    </w:p>
    <w:p w14:paraId="71E74362" w14:textId="4FB90134" w:rsidR="00031DEE" w:rsidRPr="00BB1A88" w:rsidRDefault="003546E1" w:rsidP="00872FB9">
      <w:pPr>
        <w:tabs>
          <w:tab w:val="left" w:pos="900"/>
        </w:tabs>
        <w:ind w:firstLine="567"/>
        <w:jc w:val="both"/>
        <w:rPr>
          <w:sz w:val="28"/>
          <w:szCs w:val="28"/>
          <w:lang w:val="kk-KZ"/>
        </w:rPr>
      </w:pPr>
      <w:r>
        <w:rPr>
          <w:sz w:val="28"/>
          <w:szCs w:val="28"/>
          <w:lang w:val="kk-KZ"/>
        </w:rPr>
        <w:t xml:space="preserve">– </w:t>
      </w:r>
      <w:r w:rsidR="000E5482" w:rsidRPr="00031DEE">
        <w:rPr>
          <w:position w:val="-32"/>
          <w:sz w:val="28"/>
          <w:szCs w:val="28"/>
        </w:rPr>
        <w:object w:dxaOrig="3540" w:dyaOrig="760" w14:anchorId="361651D1">
          <v:shape id="_x0000_i1614" type="#_x0000_t75" style="width:185.25pt;height:42pt" o:ole="">
            <v:imagedata r:id="rId1124" o:title=""/>
          </v:shape>
          <o:OLEObject Type="Embed" ProgID="Equation.3" ShapeID="_x0000_i1614" DrawAspect="Content" ObjectID="_1772369992" r:id="rId1125"/>
        </w:object>
      </w:r>
      <w:r w:rsidR="00031DEE" w:rsidRPr="00BB1A88">
        <w:rPr>
          <w:sz w:val="28"/>
          <w:szCs w:val="28"/>
          <w:lang w:val="kk-KZ"/>
        </w:rPr>
        <w:t xml:space="preserve">, </w:t>
      </w:r>
      <w:r w:rsidR="002D1A01" w:rsidRPr="00031DEE">
        <w:rPr>
          <w:position w:val="-10"/>
          <w:sz w:val="28"/>
          <w:szCs w:val="28"/>
        </w:rPr>
        <w:object w:dxaOrig="680" w:dyaOrig="320" w14:anchorId="114D7FAB">
          <v:shape id="_x0000_i1615" type="#_x0000_t75" style="width:41.25pt;height:19.5pt" o:ole="">
            <v:imagedata r:id="rId1126" o:title=""/>
          </v:shape>
          <o:OLEObject Type="Embed" ProgID="Equation.3" ShapeID="_x0000_i1615" DrawAspect="Content" ObjectID="_1772369993" r:id="rId1127"/>
        </w:object>
      </w:r>
      <w:r w:rsidR="00BB1A88">
        <w:rPr>
          <w:sz w:val="28"/>
          <w:szCs w:val="28"/>
          <w:lang w:val="kk-KZ"/>
        </w:rPr>
        <w:t xml:space="preserve"> </w:t>
      </w:r>
      <w:r w:rsidR="00031DEE" w:rsidRPr="00BB1A88">
        <w:rPr>
          <w:sz w:val="28"/>
          <w:szCs w:val="28"/>
          <w:lang w:val="kk-KZ"/>
        </w:rPr>
        <w:t xml:space="preserve">– </w:t>
      </w:r>
      <w:r w:rsidR="00BB1A88">
        <w:rPr>
          <w:sz w:val="28"/>
          <w:szCs w:val="28"/>
          <w:lang w:val="kk-KZ"/>
        </w:rPr>
        <w:t>кіріс, режимдік параметрлер векторы;</w:t>
      </w:r>
    </w:p>
    <w:p w14:paraId="50110B13" w14:textId="076FF825" w:rsidR="00031DEE" w:rsidRPr="00BB1A88" w:rsidRDefault="003546E1" w:rsidP="00872FB9">
      <w:pPr>
        <w:tabs>
          <w:tab w:val="left" w:pos="900"/>
        </w:tabs>
        <w:ind w:left="567"/>
        <w:jc w:val="both"/>
        <w:rPr>
          <w:sz w:val="28"/>
          <w:szCs w:val="28"/>
          <w:lang w:val="kk-KZ"/>
        </w:rPr>
      </w:pPr>
      <w:r>
        <w:rPr>
          <w:sz w:val="28"/>
          <w:szCs w:val="28"/>
          <w:lang w:val="kk-KZ"/>
        </w:rPr>
        <w:t xml:space="preserve">– </w:t>
      </w:r>
      <w:r w:rsidR="000E5482" w:rsidRPr="00031DEE">
        <w:rPr>
          <w:position w:val="-40"/>
          <w:sz w:val="28"/>
          <w:szCs w:val="28"/>
        </w:rPr>
        <w:object w:dxaOrig="3960" w:dyaOrig="920" w14:anchorId="65278B33">
          <v:shape id="_x0000_i1616" type="#_x0000_t75" style="width:201pt;height:50.25pt" o:ole="">
            <v:imagedata r:id="rId1128" o:title=""/>
          </v:shape>
          <o:OLEObject Type="Embed" ProgID="Equation.3" ShapeID="_x0000_i1616" DrawAspect="Content" ObjectID="_1772369994" r:id="rId1129"/>
        </w:object>
      </w:r>
      <w:r w:rsidR="00031DEE" w:rsidRPr="00BB1A88">
        <w:rPr>
          <w:sz w:val="28"/>
          <w:szCs w:val="28"/>
          <w:lang w:val="kk-KZ"/>
        </w:rPr>
        <w:t>,</w:t>
      </w:r>
      <w:r w:rsidR="002D1A01" w:rsidRPr="00031DEE">
        <w:rPr>
          <w:position w:val="-10"/>
          <w:sz w:val="28"/>
          <w:szCs w:val="28"/>
        </w:rPr>
        <w:object w:dxaOrig="680" w:dyaOrig="320" w14:anchorId="391419B1">
          <v:shape id="_x0000_i1617" type="#_x0000_t75" style="width:42.75pt;height:20.25pt" o:ole="">
            <v:imagedata r:id="rId1126" o:title=""/>
          </v:shape>
          <o:OLEObject Type="Embed" ProgID="Equation.3" ShapeID="_x0000_i1617" DrawAspect="Content" ObjectID="_1772369995" r:id="rId1130"/>
        </w:object>
      </w:r>
      <w:r w:rsidR="00031DEE" w:rsidRPr="00BB1A88">
        <w:rPr>
          <w:sz w:val="28"/>
          <w:szCs w:val="28"/>
          <w:lang w:val="kk-KZ"/>
        </w:rPr>
        <w:t xml:space="preserve"> – </w:t>
      </w:r>
      <w:r w:rsidR="00BB1A88">
        <w:rPr>
          <w:sz w:val="28"/>
          <w:szCs w:val="28"/>
          <w:lang w:val="kk-KZ"/>
        </w:rPr>
        <w:t>басты критерий мәні;</w:t>
      </w:r>
      <w:r w:rsidR="00031DEE" w:rsidRPr="00BB1A88">
        <w:rPr>
          <w:sz w:val="28"/>
          <w:szCs w:val="28"/>
          <w:lang w:val="kk-KZ"/>
        </w:rPr>
        <w:t xml:space="preserve"> </w:t>
      </w:r>
    </w:p>
    <w:p w14:paraId="38E2B723" w14:textId="6D8F4528" w:rsidR="00031DEE" w:rsidRPr="00BB1A88" w:rsidRDefault="003546E1" w:rsidP="00872FB9">
      <w:pPr>
        <w:tabs>
          <w:tab w:val="left" w:pos="900"/>
        </w:tabs>
        <w:ind w:firstLine="567"/>
        <w:jc w:val="both"/>
        <w:rPr>
          <w:sz w:val="28"/>
          <w:szCs w:val="28"/>
          <w:lang w:val="kk-KZ"/>
        </w:rPr>
      </w:pPr>
      <w:r>
        <w:rPr>
          <w:sz w:val="28"/>
          <w:szCs w:val="28"/>
          <w:lang w:val="kk-KZ"/>
        </w:rPr>
        <w:t xml:space="preserve">– </w:t>
      </w:r>
      <w:r w:rsidR="000E5482" w:rsidRPr="00031DEE">
        <w:rPr>
          <w:position w:val="-40"/>
          <w:sz w:val="28"/>
          <w:szCs w:val="28"/>
        </w:rPr>
        <w:object w:dxaOrig="3980" w:dyaOrig="920" w14:anchorId="532A5FEF">
          <v:shape id="_x0000_i1618" type="#_x0000_t75" style="width:192pt;height:48.75pt" o:ole="">
            <v:imagedata r:id="rId1131" o:title=""/>
          </v:shape>
          <o:OLEObject Type="Embed" ProgID="Equation.3" ShapeID="_x0000_i1618" DrawAspect="Content" ObjectID="_1772369996" r:id="rId1132"/>
        </w:object>
      </w:r>
      <w:r w:rsidR="00031DEE" w:rsidRPr="00BB1A88">
        <w:rPr>
          <w:sz w:val="28"/>
          <w:szCs w:val="28"/>
          <w:lang w:val="kk-KZ"/>
        </w:rPr>
        <w:t xml:space="preserve">, </w:t>
      </w:r>
      <w:r w:rsidR="000E5482" w:rsidRPr="00031DEE">
        <w:rPr>
          <w:position w:val="-40"/>
          <w:sz w:val="28"/>
          <w:szCs w:val="28"/>
        </w:rPr>
        <w:object w:dxaOrig="4000" w:dyaOrig="920" w14:anchorId="1BAF3C5A">
          <v:shape id="_x0000_i1619" type="#_x0000_t75" style="width:191.25pt;height:48pt" o:ole="">
            <v:imagedata r:id="rId1133" o:title=""/>
          </v:shape>
          <o:OLEObject Type="Embed" ProgID="Equation.3" ShapeID="_x0000_i1619" DrawAspect="Content" ObjectID="_1772369997" r:id="rId1134"/>
        </w:object>
      </w:r>
      <w:r w:rsidR="00031DEE" w:rsidRPr="00BB1A88">
        <w:rPr>
          <w:sz w:val="28"/>
          <w:szCs w:val="28"/>
          <w:lang w:val="kk-KZ"/>
        </w:rPr>
        <w:t xml:space="preserve">, </w:t>
      </w:r>
      <w:r w:rsidR="002D1A01" w:rsidRPr="00031DEE">
        <w:rPr>
          <w:position w:val="-10"/>
          <w:sz w:val="28"/>
          <w:szCs w:val="28"/>
        </w:rPr>
        <w:object w:dxaOrig="680" w:dyaOrig="320" w14:anchorId="2CAB0B15">
          <v:shape id="_x0000_i1620" type="#_x0000_t75" style="width:39pt;height:18.75pt" o:ole="">
            <v:imagedata r:id="rId1126" o:title=""/>
          </v:shape>
          <o:OLEObject Type="Embed" ProgID="Equation.3" ShapeID="_x0000_i1620" DrawAspect="Content" ObjectID="_1772369998" r:id="rId1135"/>
        </w:object>
      </w:r>
      <w:r w:rsidR="00031DEE" w:rsidRPr="00BB1A88">
        <w:rPr>
          <w:sz w:val="28"/>
          <w:szCs w:val="28"/>
          <w:lang w:val="kk-KZ"/>
        </w:rPr>
        <w:t xml:space="preserve"> – </w:t>
      </w:r>
      <w:r w:rsidR="00BB1A88">
        <w:rPr>
          <w:sz w:val="28"/>
          <w:szCs w:val="28"/>
          <w:lang w:val="kk-KZ"/>
        </w:rPr>
        <w:t>шектеулер құрамына ендірілген локалды критерийлердің мәндері</w:t>
      </w:r>
      <w:r w:rsidR="00031DEE" w:rsidRPr="00BB1A88">
        <w:rPr>
          <w:sz w:val="28"/>
          <w:szCs w:val="28"/>
          <w:lang w:val="kk-KZ"/>
        </w:rPr>
        <w:t>;</w:t>
      </w:r>
    </w:p>
    <w:p w14:paraId="6C988E62" w14:textId="77777777" w:rsidR="00031DEE" w:rsidRPr="00EC1118" w:rsidRDefault="00031DEE" w:rsidP="00872FB9">
      <w:pPr>
        <w:numPr>
          <w:ilvl w:val="0"/>
          <w:numId w:val="21"/>
        </w:numPr>
        <w:tabs>
          <w:tab w:val="left" w:pos="900"/>
        </w:tabs>
        <w:ind w:left="0" w:firstLine="567"/>
        <w:jc w:val="both"/>
        <w:rPr>
          <w:sz w:val="28"/>
          <w:szCs w:val="28"/>
          <w:lang w:val="kk-KZ"/>
        </w:rPr>
      </w:pPr>
      <w:r w:rsidRPr="00BB1A88">
        <w:rPr>
          <w:sz w:val="28"/>
          <w:szCs w:val="28"/>
          <w:lang w:val="kk-KZ"/>
        </w:rPr>
        <w:t xml:space="preserve"> </w:t>
      </w:r>
      <w:r w:rsidR="000E5482" w:rsidRPr="00031DEE">
        <w:rPr>
          <w:position w:val="-40"/>
          <w:sz w:val="28"/>
          <w:szCs w:val="28"/>
        </w:rPr>
        <w:object w:dxaOrig="3960" w:dyaOrig="920" w14:anchorId="38D4FBEC">
          <v:shape id="_x0000_i1621" type="#_x0000_t75" style="width:193.5pt;height:48.75pt" o:ole="">
            <v:imagedata r:id="rId1136" o:title=""/>
          </v:shape>
          <o:OLEObject Type="Embed" ProgID="Equation.3" ShapeID="_x0000_i1621" DrawAspect="Content" ObjectID="_1772369999" r:id="rId1137"/>
        </w:object>
      </w:r>
      <w:r w:rsidRPr="00EC1118">
        <w:rPr>
          <w:sz w:val="28"/>
          <w:szCs w:val="28"/>
          <w:lang w:val="kk-KZ"/>
        </w:rPr>
        <w:t xml:space="preserve">, </w:t>
      </w:r>
      <w:r w:rsidR="000E5482" w:rsidRPr="00031DEE">
        <w:rPr>
          <w:position w:val="-40"/>
          <w:sz w:val="28"/>
          <w:szCs w:val="28"/>
        </w:rPr>
        <w:object w:dxaOrig="3980" w:dyaOrig="920" w14:anchorId="5DD157A9">
          <v:shape id="_x0000_i1622" type="#_x0000_t75" style="width:187.5pt;height:48.75pt" o:ole="">
            <v:imagedata r:id="rId1138" o:title=""/>
          </v:shape>
          <o:OLEObject Type="Embed" ProgID="Equation.3" ShapeID="_x0000_i1622" DrawAspect="Content" ObjectID="_1772370000" r:id="rId1139"/>
        </w:object>
      </w:r>
      <w:r w:rsidRPr="00EC1118">
        <w:rPr>
          <w:sz w:val="28"/>
          <w:szCs w:val="28"/>
          <w:lang w:val="kk-KZ"/>
        </w:rPr>
        <w:t>,</w:t>
      </w:r>
      <w:r w:rsidR="002D1A01" w:rsidRPr="00031DEE">
        <w:rPr>
          <w:position w:val="-10"/>
          <w:sz w:val="28"/>
          <w:szCs w:val="28"/>
        </w:rPr>
        <w:object w:dxaOrig="680" w:dyaOrig="320" w14:anchorId="431CE0CF">
          <v:shape id="_x0000_i1623" type="#_x0000_t75" style="width:41.25pt;height:19.5pt" o:ole="">
            <v:imagedata r:id="rId1126" o:title=""/>
          </v:shape>
          <o:OLEObject Type="Embed" ProgID="Equation.3" ShapeID="_x0000_i1623" DrawAspect="Content" ObjectID="_1772370001" r:id="rId1140"/>
        </w:object>
      </w:r>
      <w:r w:rsidRPr="00EC1118">
        <w:rPr>
          <w:sz w:val="28"/>
          <w:szCs w:val="28"/>
          <w:lang w:val="kk-KZ"/>
        </w:rPr>
        <w:t xml:space="preserve">– </w:t>
      </w:r>
      <w:r w:rsidR="00BB1A88">
        <w:rPr>
          <w:sz w:val="28"/>
          <w:szCs w:val="28"/>
          <w:lang w:val="kk-KZ"/>
        </w:rPr>
        <w:t>айқын емес шектеулердің орындалу деңгейлерін бағалайтын тиістілік функциялардың мәндері</w:t>
      </w:r>
      <w:r w:rsidRPr="00EC1118">
        <w:rPr>
          <w:sz w:val="28"/>
          <w:szCs w:val="28"/>
          <w:lang w:val="kk-KZ"/>
        </w:rPr>
        <w:t>.</w:t>
      </w:r>
    </w:p>
    <w:p w14:paraId="339B292F" w14:textId="77777777" w:rsidR="00031DEE" w:rsidRPr="00EC1118" w:rsidRDefault="00031DEE" w:rsidP="003546E1">
      <w:pPr>
        <w:tabs>
          <w:tab w:val="left" w:pos="900"/>
        </w:tabs>
        <w:ind w:right="98" w:firstLine="709"/>
        <w:jc w:val="both"/>
        <w:rPr>
          <w:sz w:val="28"/>
          <w:szCs w:val="28"/>
          <w:lang w:val="kk-KZ"/>
        </w:rPr>
      </w:pPr>
      <w:r w:rsidRPr="00EC1118">
        <w:rPr>
          <w:sz w:val="28"/>
          <w:szCs w:val="28"/>
          <w:lang w:val="kk-KZ"/>
        </w:rPr>
        <w:t xml:space="preserve">7. </w:t>
      </w:r>
      <w:r w:rsidR="00DA1842">
        <w:rPr>
          <w:sz w:val="28"/>
          <w:szCs w:val="28"/>
          <w:lang w:val="kk-KZ"/>
        </w:rPr>
        <w:t>Әр цикл</w:t>
      </w:r>
      <w:r w:rsidR="00EC1118">
        <w:rPr>
          <w:sz w:val="28"/>
          <w:szCs w:val="28"/>
          <w:lang w:val="kk-KZ"/>
        </w:rPr>
        <w:t xml:space="preserve">де алынған ағымдағы нәтижелекр мәндері шешім қабылдаушы тұлғаға (МҚС қыздыру процесін басқаратын операторға, технологқа) ұсынылған Шешімді іздеудің бірінше 5 циклында ШҚТ </w:t>
      </w:r>
      <w:r w:rsidR="00EC1118" w:rsidRPr="00031DEE">
        <w:rPr>
          <w:position w:val="-10"/>
          <w:sz w:val="28"/>
          <w:szCs w:val="28"/>
        </w:rPr>
        <w:object w:dxaOrig="639" w:dyaOrig="360" w14:anchorId="45E94D0D">
          <v:shape id="_x0000_i1624" type="#_x0000_t75" style="width:35.25pt;height:19.5pt" o:ole="">
            <v:imagedata r:id="rId1141" o:title=""/>
          </v:shape>
          <o:OLEObject Type="Embed" ProgID="Equation.3" ShapeID="_x0000_i1624" DrawAspect="Content" ObjectID="_1772370002" r:id="rId1142"/>
        </w:object>
      </w:r>
      <w:r w:rsidR="00EC1118" w:rsidRPr="00EC1118">
        <w:rPr>
          <w:sz w:val="28"/>
          <w:szCs w:val="28"/>
          <w:lang w:val="kk-KZ"/>
        </w:rPr>
        <w:t>,</w:t>
      </w:r>
      <w:r w:rsidR="00EC1118" w:rsidRPr="00031DEE">
        <w:rPr>
          <w:position w:val="-10"/>
          <w:sz w:val="28"/>
          <w:szCs w:val="28"/>
        </w:rPr>
        <w:object w:dxaOrig="639" w:dyaOrig="360" w14:anchorId="223DBC1F">
          <v:shape id="_x0000_i1625" type="#_x0000_t75" style="width:36pt;height:19.5pt" o:ole="">
            <v:imagedata r:id="rId1143" o:title=""/>
          </v:shape>
          <o:OLEObject Type="Embed" ProgID="Equation.3" ShapeID="_x0000_i1625" DrawAspect="Content" ObjectID="_1772370003" r:id="rId1144"/>
        </w:object>
      </w:r>
      <w:r w:rsidR="00EC1118">
        <w:rPr>
          <w:sz w:val="28"/>
          <w:szCs w:val="28"/>
          <w:lang w:val="kk-KZ"/>
        </w:rPr>
        <w:t xml:space="preserve"> мәндеріне түзетулер ендірді және тиімді шешімді іздеу </w:t>
      </w:r>
      <w:r w:rsidR="00FE02B2">
        <w:rPr>
          <w:sz w:val="28"/>
          <w:szCs w:val="28"/>
          <w:lang w:val="kk-KZ"/>
        </w:rPr>
        <w:t xml:space="preserve">6-қадамнван бастап </w:t>
      </w:r>
      <w:r w:rsidR="00EC1118">
        <w:rPr>
          <w:sz w:val="28"/>
          <w:szCs w:val="28"/>
          <w:lang w:val="kk-KZ"/>
        </w:rPr>
        <w:t>қайталанды</w:t>
      </w:r>
      <w:r w:rsidR="00FE02B2">
        <w:rPr>
          <w:sz w:val="28"/>
          <w:szCs w:val="28"/>
          <w:lang w:val="kk-KZ"/>
        </w:rPr>
        <w:t xml:space="preserve">, ал 6 циклда ШҚТ қанағаттандыратын шешімдер алынып, </w:t>
      </w:r>
      <w:r w:rsidR="00DA1842">
        <w:rPr>
          <w:sz w:val="28"/>
          <w:szCs w:val="28"/>
          <w:lang w:val="kk-KZ"/>
        </w:rPr>
        <w:t xml:space="preserve">оның таңдаған соңғы шешімдерін шығару үшін келесі 8-қадамға өту орындалды. </w:t>
      </w:r>
    </w:p>
    <w:p w14:paraId="6287B2FC" w14:textId="77777777" w:rsidR="00031DEE" w:rsidRPr="00DA1842" w:rsidRDefault="00031DEE" w:rsidP="003546E1">
      <w:pPr>
        <w:tabs>
          <w:tab w:val="left" w:pos="900"/>
        </w:tabs>
        <w:ind w:right="96" w:firstLine="709"/>
        <w:jc w:val="both"/>
        <w:rPr>
          <w:sz w:val="28"/>
          <w:szCs w:val="28"/>
          <w:lang w:val="kk-KZ"/>
        </w:rPr>
      </w:pPr>
      <w:r w:rsidRPr="00DA1842">
        <w:rPr>
          <w:sz w:val="28"/>
          <w:szCs w:val="28"/>
          <w:lang w:val="kk-KZ"/>
        </w:rPr>
        <w:t xml:space="preserve">8. </w:t>
      </w:r>
      <w:r w:rsidR="00DA1842">
        <w:rPr>
          <w:sz w:val="28"/>
          <w:szCs w:val="28"/>
          <w:lang w:val="kk-KZ"/>
        </w:rPr>
        <w:t>Шешімді іздеу тоқтатылып, ШҚТ таңдаған, тиімді болып есептелетін соңғы келесі нәтижелер шығарылды:</w:t>
      </w:r>
      <w:r w:rsidRPr="00DA1842">
        <w:rPr>
          <w:sz w:val="28"/>
          <w:szCs w:val="28"/>
          <w:lang w:val="kk-KZ"/>
        </w:rPr>
        <w:t xml:space="preserve">, </w:t>
      </w:r>
      <w:r w:rsidR="00DA1842">
        <w:rPr>
          <w:sz w:val="28"/>
          <w:szCs w:val="28"/>
          <w:lang w:val="kk-KZ"/>
        </w:rPr>
        <w:t xml:space="preserve">айқын емес шектелердің орындалуын бағалайтын тиістілік функциялардың максималды мәндері </w:t>
      </w:r>
      <w:r w:rsidR="00DA1842" w:rsidRPr="00031DEE">
        <w:rPr>
          <w:position w:val="-40"/>
          <w:sz w:val="28"/>
          <w:szCs w:val="28"/>
        </w:rPr>
        <w:object w:dxaOrig="4040" w:dyaOrig="920" w14:anchorId="3566C748">
          <v:shape id="_x0000_i1626" type="#_x0000_t75" style="width:213.75pt;height:49.5pt" o:ole="">
            <v:imagedata r:id="rId1145" o:title=""/>
          </v:shape>
          <o:OLEObject Type="Embed" ProgID="Equation.3" ShapeID="_x0000_i1626" DrawAspect="Content" ObjectID="_1772370004" r:id="rId1146"/>
        </w:object>
      </w:r>
      <w:r w:rsidR="00DA1842" w:rsidRPr="00DA1842">
        <w:rPr>
          <w:sz w:val="28"/>
          <w:szCs w:val="28"/>
          <w:lang w:val="kk-KZ"/>
        </w:rPr>
        <w:t xml:space="preserve">, </w:t>
      </w:r>
      <w:r w:rsidR="00DA1842" w:rsidRPr="00031DEE">
        <w:rPr>
          <w:position w:val="-40"/>
          <w:sz w:val="28"/>
          <w:szCs w:val="28"/>
        </w:rPr>
        <w:object w:dxaOrig="4020" w:dyaOrig="920" w14:anchorId="42F7DCB7">
          <v:shape id="_x0000_i1627" type="#_x0000_t75" style="width:216.75pt;height:51pt" o:ole="">
            <v:imagedata r:id="rId1147" o:title=""/>
          </v:shape>
          <o:OLEObject Type="Embed" ProgID="Equation.3" ShapeID="_x0000_i1627" DrawAspect="Content" ObjectID="_1772370005" r:id="rId1148"/>
        </w:object>
      </w:r>
      <w:r w:rsidR="00DA1842">
        <w:rPr>
          <w:sz w:val="28"/>
          <w:szCs w:val="28"/>
          <w:lang w:val="kk-KZ"/>
        </w:rPr>
        <w:t xml:space="preserve"> мен локалды критерийлердің оптималды мәндерін </w:t>
      </w:r>
      <w:r w:rsidR="00DA1842" w:rsidRPr="00031DEE">
        <w:rPr>
          <w:position w:val="-40"/>
          <w:sz w:val="28"/>
          <w:szCs w:val="28"/>
        </w:rPr>
        <w:object w:dxaOrig="4080" w:dyaOrig="920" w14:anchorId="39DB1DDD">
          <v:shape id="_x0000_i1628" type="#_x0000_t75" style="width:181.5pt;height:51pt" o:ole="">
            <v:imagedata r:id="rId1149" o:title=""/>
          </v:shape>
          <o:OLEObject Type="Embed" ProgID="Equation.3" ShapeID="_x0000_i1628" DrawAspect="Content" ObjectID="_1772370006" r:id="rId1150"/>
        </w:object>
      </w:r>
      <w:r w:rsidR="00DA1842" w:rsidRPr="00DA1842">
        <w:rPr>
          <w:sz w:val="28"/>
          <w:szCs w:val="28"/>
          <w:lang w:val="kk-KZ"/>
        </w:rPr>
        <w:t xml:space="preserve">, </w:t>
      </w:r>
      <w:r w:rsidR="00DA1842" w:rsidRPr="00031DEE">
        <w:rPr>
          <w:position w:val="-40"/>
          <w:sz w:val="28"/>
          <w:szCs w:val="28"/>
        </w:rPr>
        <w:object w:dxaOrig="4040" w:dyaOrig="920" w14:anchorId="261588C5">
          <v:shape id="_x0000_i1629" type="#_x0000_t75" style="width:207pt;height:51pt" o:ole="">
            <v:imagedata r:id="rId1151" o:title=""/>
          </v:shape>
          <o:OLEObject Type="Embed" ProgID="Equation.3" ShapeID="_x0000_i1629" DrawAspect="Content" ObjectID="_1772370007" r:id="rId1152"/>
        </w:object>
      </w:r>
      <w:r w:rsidR="00DA1842" w:rsidRPr="00DA1842">
        <w:rPr>
          <w:sz w:val="28"/>
          <w:szCs w:val="28"/>
          <w:lang w:val="kk-KZ"/>
        </w:rPr>
        <w:t xml:space="preserve">, </w:t>
      </w:r>
      <w:r w:rsidR="00DA1842" w:rsidRPr="00031DEE">
        <w:rPr>
          <w:position w:val="-40"/>
          <w:sz w:val="28"/>
          <w:szCs w:val="28"/>
        </w:rPr>
        <w:object w:dxaOrig="4060" w:dyaOrig="920" w14:anchorId="232CAD1C">
          <v:shape id="_x0000_i1630" type="#_x0000_t75" style="width:3in;height:49.5pt" o:ole="">
            <v:imagedata r:id="rId1153" o:title=""/>
          </v:shape>
          <o:OLEObject Type="Embed" ProgID="Equation.3" ShapeID="_x0000_i1630" DrawAspect="Content" ObjectID="_1772370008" r:id="rId1154"/>
        </w:object>
      </w:r>
      <w:r w:rsidR="00DA1842">
        <w:rPr>
          <w:sz w:val="28"/>
          <w:szCs w:val="28"/>
          <w:lang w:val="kk-KZ"/>
        </w:rPr>
        <w:t xml:space="preserve"> қамтамасыз ететін режимдік параметрлер векторының мәндері </w:t>
      </w:r>
      <w:r w:rsidR="00DA1842" w:rsidRPr="00031DEE">
        <w:rPr>
          <w:position w:val="-32"/>
          <w:sz w:val="28"/>
          <w:szCs w:val="28"/>
        </w:rPr>
        <w:object w:dxaOrig="3620" w:dyaOrig="760" w14:anchorId="03F9BFDA">
          <v:shape id="_x0000_i1631" type="#_x0000_t75" style="width:197.25pt;height:41.25pt" o:ole="">
            <v:imagedata r:id="rId1155" o:title=""/>
          </v:shape>
          <o:OLEObject Type="Embed" ProgID="Equation.3" ShapeID="_x0000_i1631" DrawAspect="Content" ObjectID="_1772370009" r:id="rId1156"/>
        </w:object>
      </w:r>
      <w:r w:rsidRPr="00DA1842">
        <w:rPr>
          <w:sz w:val="28"/>
          <w:szCs w:val="28"/>
          <w:lang w:val="kk-KZ"/>
        </w:rPr>
        <w:t xml:space="preserve">. </w:t>
      </w:r>
    </w:p>
    <w:p w14:paraId="0AEA4F42" w14:textId="34C82436" w:rsidR="00031DEE" w:rsidRPr="00DA1842" w:rsidRDefault="00F40088" w:rsidP="003546E1">
      <w:pPr>
        <w:ind w:firstLine="709"/>
        <w:jc w:val="both"/>
        <w:rPr>
          <w:sz w:val="28"/>
          <w:szCs w:val="28"/>
          <w:lang w:val="kk-KZ"/>
        </w:rPr>
      </w:pPr>
      <w:r>
        <w:rPr>
          <w:sz w:val="28"/>
          <w:szCs w:val="28"/>
          <w:lang w:val="kk-KZ"/>
        </w:rPr>
        <w:t xml:space="preserve">Шешімді іздеудің </w:t>
      </w:r>
      <w:r w:rsidR="00DA1842">
        <w:rPr>
          <w:sz w:val="28"/>
          <w:szCs w:val="28"/>
          <w:lang w:val="kk-KZ"/>
        </w:rPr>
        <w:t>6-цикл</w:t>
      </w:r>
      <w:r>
        <w:rPr>
          <w:sz w:val="28"/>
          <w:szCs w:val="28"/>
          <w:lang w:val="kk-KZ"/>
        </w:rPr>
        <w:t>ын</w:t>
      </w:r>
      <w:r w:rsidR="00DA1842">
        <w:rPr>
          <w:sz w:val="28"/>
          <w:szCs w:val="28"/>
          <w:lang w:val="kk-KZ"/>
        </w:rPr>
        <w:t xml:space="preserve">да алынған нәтижелердің сандық мәндері төменде келтірілген </w:t>
      </w:r>
      <w:r w:rsidR="008B2FF7">
        <w:rPr>
          <w:sz w:val="28"/>
          <w:szCs w:val="28"/>
          <w:lang w:val="kk-KZ"/>
        </w:rPr>
        <w:t>3.1-</w:t>
      </w:r>
      <w:r w:rsidR="00DA1842">
        <w:rPr>
          <w:sz w:val="28"/>
          <w:szCs w:val="28"/>
          <w:lang w:val="kk-KZ"/>
        </w:rPr>
        <w:t>кесте</w:t>
      </w:r>
      <w:r w:rsidR="001211E4">
        <w:rPr>
          <w:sz w:val="28"/>
          <w:szCs w:val="28"/>
          <w:lang w:val="kk-KZ"/>
        </w:rPr>
        <w:t>д</w:t>
      </w:r>
      <w:r w:rsidR="00DA1842">
        <w:rPr>
          <w:sz w:val="28"/>
          <w:szCs w:val="28"/>
          <w:lang w:val="kk-KZ"/>
        </w:rPr>
        <w:t xml:space="preserve">ің </w:t>
      </w:r>
      <w:r w:rsidR="001211E4">
        <w:rPr>
          <w:sz w:val="28"/>
          <w:szCs w:val="28"/>
          <w:lang w:val="kk-KZ"/>
        </w:rPr>
        <w:t>3-графасына жазылған.</w:t>
      </w:r>
    </w:p>
    <w:p w14:paraId="59EF450E" w14:textId="77777777" w:rsidR="00031DEE" w:rsidRDefault="00031DEE" w:rsidP="00872FB9">
      <w:pPr>
        <w:jc w:val="both"/>
        <w:rPr>
          <w:b/>
          <w:sz w:val="20"/>
          <w:szCs w:val="20"/>
          <w:lang w:val="kk-KZ"/>
        </w:rPr>
      </w:pPr>
    </w:p>
    <w:p w14:paraId="3F8DA2AF" w14:textId="77777777" w:rsidR="0057242C" w:rsidRDefault="0057242C" w:rsidP="00872FB9">
      <w:pPr>
        <w:jc w:val="both"/>
        <w:rPr>
          <w:b/>
          <w:sz w:val="20"/>
          <w:szCs w:val="20"/>
          <w:lang w:val="kk-KZ"/>
        </w:rPr>
      </w:pPr>
    </w:p>
    <w:p w14:paraId="37A6EC4A" w14:textId="77777777" w:rsidR="0057242C" w:rsidRPr="00F40088" w:rsidRDefault="0057242C" w:rsidP="00872FB9">
      <w:pPr>
        <w:jc w:val="both"/>
        <w:rPr>
          <w:b/>
          <w:sz w:val="20"/>
          <w:szCs w:val="20"/>
          <w:lang w:val="kk-KZ"/>
        </w:rPr>
      </w:pPr>
    </w:p>
    <w:p w14:paraId="4B391F20" w14:textId="4C182A4F" w:rsidR="00031DEE" w:rsidRPr="00B10FE4" w:rsidRDefault="001211E4" w:rsidP="00872FB9">
      <w:pPr>
        <w:jc w:val="both"/>
        <w:rPr>
          <w:sz w:val="28"/>
          <w:szCs w:val="28"/>
          <w:lang w:val="kk-KZ"/>
        </w:rPr>
      </w:pPr>
      <w:r w:rsidRPr="001211E4">
        <w:rPr>
          <w:sz w:val="28"/>
          <w:szCs w:val="28"/>
          <w:lang w:val="kk-KZ"/>
        </w:rPr>
        <w:t xml:space="preserve">Кесте </w:t>
      </w:r>
      <w:r>
        <w:rPr>
          <w:sz w:val="28"/>
          <w:szCs w:val="28"/>
          <w:lang w:val="kk-KZ"/>
        </w:rPr>
        <w:t>3.</w:t>
      </w:r>
      <w:r w:rsidRPr="001211E4">
        <w:rPr>
          <w:sz w:val="28"/>
          <w:szCs w:val="28"/>
          <w:lang w:val="kk-KZ"/>
        </w:rPr>
        <w:t>1</w:t>
      </w:r>
      <w:r w:rsidRPr="00B10FE4">
        <w:rPr>
          <w:b/>
          <w:sz w:val="28"/>
          <w:szCs w:val="28"/>
          <w:lang w:val="kk-KZ"/>
        </w:rPr>
        <w:t xml:space="preserve"> </w:t>
      </w:r>
      <w:r w:rsidRPr="00B10FE4">
        <w:rPr>
          <w:sz w:val="28"/>
          <w:szCs w:val="28"/>
          <w:lang w:val="kk-KZ"/>
        </w:rPr>
        <w:t>–</w:t>
      </w:r>
      <w:r w:rsidR="00031DEE" w:rsidRPr="00B10FE4">
        <w:rPr>
          <w:sz w:val="28"/>
          <w:szCs w:val="28"/>
          <w:lang w:val="kk-KZ"/>
        </w:rPr>
        <w:t xml:space="preserve"> </w:t>
      </w:r>
      <w:r w:rsidR="00B10FE4">
        <w:rPr>
          <w:sz w:val="28"/>
          <w:szCs w:val="28"/>
          <w:lang w:val="kk-KZ"/>
        </w:rPr>
        <w:t>Ұсынылған тәсілмен (БК+ИН) және детерминді тәсілмен МҚС тиімді жұмыс режимін көпкритерийлі таңдау нәтижелері мен оларды өндірістік жағдайда алынған шынайы деректермен салыстыру</w:t>
      </w:r>
    </w:p>
    <w:p w14:paraId="696BDDD2" w14:textId="77777777" w:rsidR="00031DEE" w:rsidRPr="00B10FE4" w:rsidRDefault="00031DEE" w:rsidP="00872FB9">
      <w:pPr>
        <w:jc w:val="both"/>
        <w:rPr>
          <w:sz w:val="10"/>
          <w:szCs w:val="10"/>
          <w:lang w:val="kk-KZ"/>
        </w:rPr>
      </w:pPr>
    </w:p>
    <w:tbl>
      <w:tblPr>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1"/>
        <w:gridCol w:w="1415"/>
        <w:gridCol w:w="1440"/>
        <w:gridCol w:w="1895"/>
      </w:tblGrid>
      <w:tr w:rsidR="0057242C" w:rsidRPr="00C42270" w14:paraId="7E8620A9" w14:textId="77777777" w:rsidTr="0057242C">
        <w:trPr>
          <w:trHeight w:val="842"/>
        </w:trPr>
        <w:tc>
          <w:tcPr>
            <w:tcW w:w="4811" w:type="dxa"/>
            <w:shd w:val="clear" w:color="auto" w:fill="auto"/>
            <w:vAlign w:val="center"/>
          </w:tcPr>
          <w:p w14:paraId="0CA64123" w14:textId="034DC38C" w:rsidR="0057242C" w:rsidRDefault="0057242C" w:rsidP="0057242C">
            <w:pPr>
              <w:jc w:val="center"/>
              <w:rPr>
                <w:lang w:val="kk-KZ"/>
              </w:rPr>
            </w:pPr>
            <w:r>
              <w:rPr>
                <w:lang w:val="kk-KZ"/>
              </w:rPr>
              <w:t>Критерийлер, шектеулер және</w:t>
            </w:r>
          </w:p>
          <w:p w14:paraId="44227275" w14:textId="59538D93" w:rsidR="0057242C" w:rsidRPr="000E5482" w:rsidRDefault="0057242C" w:rsidP="0057242C">
            <w:pPr>
              <w:jc w:val="center"/>
            </w:pPr>
            <w:r>
              <w:rPr>
                <w:lang w:val="kk-KZ"/>
              </w:rPr>
              <w:t>режимдік параметрлер</w:t>
            </w:r>
          </w:p>
        </w:tc>
        <w:tc>
          <w:tcPr>
            <w:tcW w:w="1415" w:type="dxa"/>
            <w:vAlign w:val="center"/>
          </w:tcPr>
          <w:p w14:paraId="74550D16" w14:textId="756B37B0" w:rsidR="0057242C" w:rsidRPr="000E5482" w:rsidRDefault="0057242C" w:rsidP="0057242C">
            <w:pPr>
              <w:jc w:val="center"/>
              <w:rPr>
                <w:lang w:val="en-US"/>
              </w:rPr>
            </w:pPr>
            <w:r>
              <w:rPr>
                <w:lang w:val="kk-KZ"/>
              </w:rPr>
              <w:t>Б</w:t>
            </w:r>
            <w:r w:rsidRPr="000E5482">
              <w:t>К</w:t>
            </w:r>
            <w:r w:rsidRPr="000E5482">
              <w:rPr>
                <w:lang w:val="en-US"/>
              </w:rPr>
              <w:t>+</w:t>
            </w:r>
            <w:r>
              <w:t>И</w:t>
            </w:r>
            <w:r>
              <w:rPr>
                <w:lang w:val="kk-KZ"/>
              </w:rPr>
              <w:t>Н алгоримтмі</w:t>
            </w:r>
          </w:p>
        </w:tc>
        <w:tc>
          <w:tcPr>
            <w:tcW w:w="1440" w:type="dxa"/>
            <w:vAlign w:val="center"/>
          </w:tcPr>
          <w:p w14:paraId="7DE3E81E" w14:textId="77777777" w:rsidR="0057242C" w:rsidRPr="000E5482" w:rsidRDefault="0057242C" w:rsidP="0057242C">
            <w:pPr>
              <w:jc w:val="center"/>
              <w:rPr>
                <w:lang w:val="kk-KZ"/>
              </w:rPr>
            </w:pPr>
            <w:r w:rsidRPr="000E5482">
              <w:t>Детерми</w:t>
            </w:r>
            <w:r>
              <w:rPr>
                <w:lang w:val="kk-KZ"/>
              </w:rPr>
              <w:t>н-делген тәсіл</w:t>
            </w:r>
          </w:p>
        </w:tc>
        <w:tc>
          <w:tcPr>
            <w:tcW w:w="1895" w:type="dxa"/>
            <w:shd w:val="clear" w:color="auto" w:fill="auto"/>
            <w:vAlign w:val="center"/>
          </w:tcPr>
          <w:p w14:paraId="3D4AED80" w14:textId="2D445260" w:rsidR="0057242C" w:rsidRPr="000E5482" w:rsidRDefault="0057242C" w:rsidP="0057242C">
            <w:pPr>
              <w:jc w:val="center"/>
            </w:pPr>
            <w:r>
              <w:rPr>
                <w:lang w:val="kk-KZ"/>
              </w:rPr>
              <w:t>Өндірістік, шынайы мәндер</w:t>
            </w:r>
          </w:p>
        </w:tc>
      </w:tr>
      <w:tr w:rsidR="0057242C" w:rsidRPr="00F208A8" w14:paraId="5E685FEC" w14:textId="77777777" w:rsidTr="0057242C">
        <w:tc>
          <w:tcPr>
            <w:tcW w:w="4811" w:type="dxa"/>
            <w:shd w:val="clear" w:color="auto" w:fill="auto"/>
          </w:tcPr>
          <w:p w14:paraId="66313C3D" w14:textId="77777777" w:rsidR="0057242C" w:rsidRPr="000E5482" w:rsidRDefault="0057242C" w:rsidP="00872FB9">
            <w:pPr>
              <w:jc w:val="both"/>
            </w:pPr>
            <w:r w:rsidRPr="00000AD8">
              <w:rPr>
                <w:lang w:val="kk-KZ"/>
              </w:rPr>
              <w:t>МҚС өнімділігі,</w:t>
            </w:r>
            <w:r w:rsidRPr="00000AD8">
              <w:t xml:space="preserve"> кг/с – </w:t>
            </w:r>
            <w:r>
              <w:rPr>
                <w:lang w:val="kk-KZ"/>
              </w:rPr>
              <w:t xml:space="preserve">басты </w:t>
            </w:r>
            <w:r w:rsidRPr="00000AD8">
              <w:rPr>
                <w:lang w:val="kk-KZ"/>
              </w:rPr>
              <w:t xml:space="preserve">критерий </w:t>
            </w:r>
            <w:r w:rsidRPr="00000AD8">
              <w:rPr>
                <w:i/>
                <w:position w:val="-10"/>
              </w:rPr>
              <w:object w:dxaOrig="260" w:dyaOrig="340" w14:anchorId="1F41B5E9">
                <v:shape id="_x0000_i1632" type="#_x0000_t75" style="width:12pt;height:15.75pt" o:ole="" fillcolor="window">
                  <v:imagedata r:id="rId1157" o:title=""/>
                </v:shape>
                <o:OLEObject Type="Embed" ProgID="Equation.3" ShapeID="_x0000_i1632" DrawAspect="Content" ObjectID="_1772370010" r:id="rId1158"/>
              </w:object>
            </w:r>
            <w:r w:rsidRPr="00000AD8">
              <w:t>;</w:t>
            </w:r>
          </w:p>
        </w:tc>
        <w:tc>
          <w:tcPr>
            <w:tcW w:w="1415" w:type="dxa"/>
            <w:vAlign w:val="center"/>
          </w:tcPr>
          <w:p w14:paraId="09E0E86C" w14:textId="77777777" w:rsidR="0057242C" w:rsidRPr="000E5482" w:rsidRDefault="0057242C" w:rsidP="00872FB9">
            <w:pPr>
              <w:jc w:val="center"/>
              <w:rPr>
                <w:lang w:val="en-US"/>
              </w:rPr>
            </w:pPr>
            <w:r w:rsidRPr="000E5482">
              <w:rPr>
                <w:position w:val="-4"/>
              </w:rPr>
              <w:object w:dxaOrig="200" w:dyaOrig="200" w14:anchorId="36EC6976">
                <v:shape id="_x0000_i1633" type="#_x0000_t75" style="width:9pt;height:9pt" o:ole="">
                  <v:imagedata r:id="rId1159" o:title=""/>
                </v:shape>
                <o:OLEObject Type="Embed" ProgID="Equation.3" ShapeID="_x0000_i1633" DrawAspect="Content" ObjectID="_1772370011" r:id="rId1160"/>
              </w:object>
            </w:r>
            <w:r w:rsidRPr="000E5482">
              <w:rPr>
                <w:lang w:val="en-US"/>
              </w:rPr>
              <w:t>0,1970</w:t>
            </w:r>
          </w:p>
        </w:tc>
        <w:tc>
          <w:tcPr>
            <w:tcW w:w="1440" w:type="dxa"/>
            <w:vAlign w:val="center"/>
          </w:tcPr>
          <w:p w14:paraId="14413F2B" w14:textId="77777777" w:rsidR="0057242C" w:rsidRPr="000E5482" w:rsidRDefault="0057242C" w:rsidP="00872FB9">
            <w:pPr>
              <w:jc w:val="center"/>
              <w:rPr>
                <w:lang w:val="en-US"/>
              </w:rPr>
            </w:pPr>
            <w:r w:rsidRPr="000E5482">
              <w:rPr>
                <w:lang w:val="en-US"/>
              </w:rPr>
              <w:t>0</w:t>
            </w:r>
            <w:r w:rsidRPr="000E5482">
              <w:t>,</w:t>
            </w:r>
            <w:r w:rsidRPr="000E5482">
              <w:rPr>
                <w:lang w:val="en-US"/>
              </w:rPr>
              <w:t>1</w:t>
            </w:r>
            <w:r w:rsidRPr="000E5482">
              <w:t>9</w:t>
            </w:r>
            <w:r w:rsidRPr="000E5482">
              <w:rPr>
                <w:lang w:val="en-US"/>
              </w:rPr>
              <w:t>60</w:t>
            </w:r>
            <w:r w:rsidRPr="000E5482">
              <w:t xml:space="preserve"> </w:t>
            </w:r>
          </w:p>
        </w:tc>
        <w:tc>
          <w:tcPr>
            <w:tcW w:w="1895" w:type="dxa"/>
            <w:shd w:val="clear" w:color="auto" w:fill="auto"/>
            <w:vAlign w:val="center"/>
          </w:tcPr>
          <w:p w14:paraId="2621167C" w14:textId="77777777" w:rsidR="0057242C" w:rsidRPr="000E5482" w:rsidRDefault="0057242C" w:rsidP="00872FB9">
            <w:pPr>
              <w:jc w:val="center"/>
            </w:pPr>
            <w:r w:rsidRPr="000E5482">
              <w:t>0,1965</w:t>
            </w:r>
          </w:p>
        </w:tc>
      </w:tr>
      <w:tr w:rsidR="0057242C" w:rsidRPr="00F208A8" w14:paraId="056CFF70" w14:textId="77777777" w:rsidTr="0057242C">
        <w:tc>
          <w:tcPr>
            <w:tcW w:w="4811" w:type="dxa"/>
            <w:shd w:val="clear" w:color="auto" w:fill="auto"/>
          </w:tcPr>
          <w:p w14:paraId="34FD1305" w14:textId="77777777" w:rsidR="0057242C" w:rsidRPr="000E5482" w:rsidRDefault="0057242C" w:rsidP="00872FB9">
            <w:pPr>
              <w:jc w:val="both"/>
            </w:pPr>
            <w:r>
              <w:rPr>
                <w:lang w:val="kk-KZ"/>
              </w:rPr>
              <w:t>МҚС шығысындағы температура</w:t>
            </w:r>
            <w:r w:rsidRPr="000E5482">
              <w:t xml:space="preserve">, </w:t>
            </w:r>
            <w:r w:rsidRPr="000E5482">
              <w:rPr>
                <w:lang w:val="en-US"/>
              </w:rPr>
              <w:t>K</w:t>
            </w:r>
            <w:r>
              <w:rPr>
                <w:lang w:val="kk-KZ"/>
              </w:rPr>
              <w:t>,</w:t>
            </w:r>
            <w:r w:rsidRPr="000E5482">
              <w:t xml:space="preserve"> – </w:t>
            </w:r>
            <w:r w:rsidRPr="000E5482">
              <w:rPr>
                <w:lang w:val="kk-KZ"/>
              </w:rPr>
              <w:t>критерий</w:t>
            </w:r>
            <w:r>
              <w:rPr>
                <w:lang w:val="kk-KZ"/>
              </w:rPr>
              <w:t xml:space="preserve"> </w:t>
            </w:r>
            <w:r w:rsidRPr="007828B1">
              <w:rPr>
                <w:i/>
                <w:sz w:val="28"/>
                <w:lang w:val="kk-KZ"/>
              </w:rPr>
              <w:t>у</w:t>
            </w:r>
            <w:r w:rsidRPr="00000AD8">
              <w:rPr>
                <w:sz w:val="22"/>
                <w:szCs w:val="22"/>
                <w:vertAlign w:val="subscript"/>
                <w:lang w:val="kk-KZ"/>
              </w:rPr>
              <w:t>2</w:t>
            </w:r>
            <w:r w:rsidRPr="000E5482">
              <w:t>;</w:t>
            </w:r>
          </w:p>
        </w:tc>
        <w:tc>
          <w:tcPr>
            <w:tcW w:w="1415" w:type="dxa"/>
            <w:vAlign w:val="center"/>
          </w:tcPr>
          <w:p w14:paraId="6BCF80F4" w14:textId="77777777" w:rsidR="0057242C" w:rsidRPr="000E5482" w:rsidRDefault="0057242C" w:rsidP="00872FB9">
            <w:pPr>
              <w:jc w:val="center"/>
              <w:rPr>
                <w:lang w:val="en-US"/>
              </w:rPr>
            </w:pPr>
            <w:r w:rsidRPr="000E5482">
              <w:rPr>
                <w:lang w:val="en-US"/>
              </w:rPr>
              <w:t>323,15</w:t>
            </w:r>
          </w:p>
        </w:tc>
        <w:tc>
          <w:tcPr>
            <w:tcW w:w="1440" w:type="dxa"/>
            <w:vAlign w:val="center"/>
          </w:tcPr>
          <w:p w14:paraId="1292FE30" w14:textId="77777777" w:rsidR="0057242C" w:rsidRPr="000E5482" w:rsidRDefault="0057242C" w:rsidP="00872FB9">
            <w:pPr>
              <w:jc w:val="center"/>
              <w:rPr>
                <w:lang w:val="en-US"/>
              </w:rPr>
            </w:pPr>
            <w:r w:rsidRPr="000E5482">
              <w:t>3</w:t>
            </w:r>
            <w:r w:rsidRPr="000E5482">
              <w:rPr>
                <w:lang w:val="en-US"/>
              </w:rPr>
              <w:t>21</w:t>
            </w:r>
            <w:r w:rsidRPr="000E5482">
              <w:t>,15</w:t>
            </w:r>
          </w:p>
        </w:tc>
        <w:tc>
          <w:tcPr>
            <w:tcW w:w="1895" w:type="dxa"/>
            <w:shd w:val="clear" w:color="auto" w:fill="auto"/>
            <w:vAlign w:val="center"/>
          </w:tcPr>
          <w:p w14:paraId="2C2E407E" w14:textId="77777777" w:rsidR="0057242C" w:rsidRPr="000E5482" w:rsidRDefault="0057242C" w:rsidP="00872FB9">
            <w:pPr>
              <w:jc w:val="center"/>
              <w:rPr>
                <w:vertAlign w:val="superscript"/>
                <w:lang w:val="en-US"/>
              </w:rPr>
            </w:pPr>
            <w:r w:rsidRPr="000E5482">
              <w:rPr>
                <w:lang w:val="en-US"/>
              </w:rPr>
              <w:t>323,15</w:t>
            </w:r>
          </w:p>
        </w:tc>
      </w:tr>
      <w:tr w:rsidR="0057242C" w:rsidRPr="00F208A8" w14:paraId="19A03233" w14:textId="77777777" w:rsidTr="0057242C">
        <w:tc>
          <w:tcPr>
            <w:tcW w:w="4811" w:type="dxa"/>
            <w:shd w:val="clear" w:color="auto" w:fill="auto"/>
          </w:tcPr>
          <w:p w14:paraId="51531C91" w14:textId="77777777" w:rsidR="0057242C" w:rsidRPr="000E5482" w:rsidRDefault="0057242C" w:rsidP="00872FB9">
            <w:pPr>
              <w:jc w:val="both"/>
            </w:pPr>
            <w:r>
              <w:rPr>
                <w:lang w:val="kk-KZ"/>
              </w:rPr>
              <w:t>МҚС шығысындағы қысым</w:t>
            </w:r>
            <w:r w:rsidRPr="000E5482">
              <w:t xml:space="preserve">, </w:t>
            </w:r>
            <w:r w:rsidRPr="000E5482">
              <w:rPr>
                <w:lang w:val="kk-KZ"/>
              </w:rPr>
              <w:t>кПа</w:t>
            </w:r>
            <w:r w:rsidRPr="000E5482">
              <w:t xml:space="preserve"> – </w:t>
            </w:r>
            <w:r w:rsidRPr="000E5482">
              <w:rPr>
                <w:lang w:val="kk-KZ"/>
              </w:rPr>
              <w:t>критерий</w:t>
            </w:r>
            <w:r w:rsidRPr="000E5482">
              <w:rPr>
                <w:i/>
              </w:rPr>
              <w:t xml:space="preserve"> </w:t>
            </w:r>
            <w:r w:rsidRPr="000E5482">
              <w:rPr>
                <w:i/>
                <w:position w:val="-12"/>
              </w:rPr>
              <w:object w:dxaOrig="279" w:dyaOrig="360" w14:anchorId="2696A817">
                <v:shape id="_x0000_i1634" type="#_x0000_t75" style="width:14.25pt;height:18.75pt" o:ole="" fillcolor="window">
                  <v:imagedata r:id="rId1161" o:title=""/>
                </v:shape>
                <o:OLEObject Type="Embed" ProgID="Equation.3" ShapeID="_x0000_i1634" DrawAspect="Content" ObjectID="_1772370012" r:id="rId1162"/>
              </w:object>
            </w:r>
            <w:r w:rsidRPr="000E5482">
              <w:t>;</w:t>
            </w:r>
          </w:p>
        </w:tc>
        <w:tc>
          <w:tcPr>
            <w:tcW w:w="1415" w:type="dxa"/>
            <w:vAlign w:val="center"/>
          </w:tcPr>
          <w:p w14:paraId="7C7BC801" w14:textId="77777777" w:rsidR="0057242C" w:rsidRPr="000E5482" w:rsidRDefault="0057242C" w:rsidP="00872FB9">
            <w:pPr>
              <w:jc w:val="center"/>
              <w:rPr>
                <w:lang w:val="en-US"/>
              </w:rPr>
            </w:pPr>
            <w:r w:rsidRPr="000E5482">
              <w:rPr>
                <w:lang w:val="en-US"/>
              </w:rPr>
              <w:t>9</w:t>
            </w:r>
            <w:r w:rsidRPr="000E5482">
              <w:t>6</w:t>
            </w:r>
            <w:r w:rsidRPr="000E5482">
              <w:rPr>
                <w:lang w:val="en-US"/>
              </w:rPr>
              <w:t>,54</w:t>
            </w:r>
          </w:p>
        </w:tc>
        <w:tc>
          <w:tcPr>
            <w:tcW w:w="1440" w:type="dxa"/>
            <w:vAlign w:val="center"/>
          </w:tcPr>
          <w:p w14:paraId="33B4CCB2" w14:textId="77777777" w:rsidR="0057242C" w:rsidRPr="000E5482" w:rsidRDefault="0057242C" w:rsidP="00872FB9">
            <w:pPr>
              <w:jc w:val="center"/>
              <w:rPr>
                <w:lang w:val="en-US"/>
              </w:rPr>
            </w:pPr>
            <w:r w:rsidRPr="000E5482">
              <w:t>101</w:t>
            </w:r>
            <w:r w:rsidRPr="000E5482">
              <w:rPr>
                <w:lang w:val="en-US"/>
              </w:rPr>
              <w:t>,</w:t>
            </w:r>
            <w:r w:rsidRPr="000E5482">
              <w:t>5</w:t>
            </w:r>
            <w:r w:rsidRPr="000E5482">
              <w:rPr>
                <w:lang w:val="en-US"/>
              </w:rPr>
              <w:t>1</w:t>
            </w:r>
          </w:p>
        </w:tc>
        <w:tc>
          <w:tcPr>
            <w:tcW w:w="1895" w:type="dxa"/>
            <w:shd w:val="clear" w:color="auto" w:fill="auto"/>
            <w:vAlign w:val="center"/>
          </w:tcPr>
          <w:p w14:paraId="3A1D85BB" w14:textId="77777777" w:rsidR="0057242C" w:rsidRPr="000E5482" w:rsidRDefault="0057242C" w:rsidP="00872FB9">
            <w:pPr>
              <w:jc w:val="center"/>
              <w:rPr>
                <w:vertAlign w:val="superscript"/>
                <w:lang w:val="en-US"/>
              </w:rPr>
            </w:pPr>
            <w:r w:rsidRPr="000E5482">
              <w:rPr>
                <w:lang w:val="en-US"/>
              </w:rPr>
              <w:t>96</w:t>
            </w:r>
            <w:r w:rsidRPr="000E5482">
              <w:t>,</w:t>
            </w:r>
            <w:r w:rsidRPr="000E5482">
              <w:rPr>
                <w:lang w:val="en-US"/>
              </w:rPr>
              <w:t>7</w:t>
            </w:r>
            <w:r w:rsidRPr="000E5482">
              <w:t>0</w:t>
            </w:r>
          </w:p>
        </w:tc>
      </w:tr>
      <w:tr w:rsidR="0057242C" w:rsidRPr="00F208A8" w14:paraId="1580EE85" w14:textId="77777777" w:rsidTr="0057242C">
        <w:tc>
          <w:tcPr>
            <w:tcW w:w="4811" w:type="dxa"/>
            <w:shd w:val="clear" w:color="auto" w:fill="auto"/>
          </w:tcPr>
          <w:p w14:paraId="2990E242" w14:textId="77777777" w:rsidR="0057242C" w:rsidRPr="007264A5" w:rsidRDefault="0057242C" w:rsidP="00872FB9">
            <w:pPr>
              <w:jc w:val="both"/>
            </w:pPr>
            <w:r>
              <w:rPr>
                <w:lang w:val="kk-KZ"/>
              </w:rPr>
              <w:t xml:space="preserve">1-айқын емес шектеудің орындалу деңгейін бағалайтын тиістілік </w:t>
            </w:r>
            <w:r w:rsidRPr="007264A5">
              <w:t xml:space="preserve"> </w:t>
            </w:r>
            <w:r>
              <w:rPr>
                <w:lang w:val="kk-KZ"/>
              </w:rPr>
              <w:t xml:space="preserve">функция </w:t>
            </w:r>
            <w:r w:rsidRPr="007264A5">
              <w:t xml:space="preserve">- </w:t>
            </w:r>
            <w:r w:rsidRPr="000E5482">
              <w:rPr>
                <w:position w:val="-10"/>
              </w:rPr>
              <w:object w:dxaOrig="1080" w:dyaOrig="360" w14:anchorId="7CBB341F">
                <v:shape id="_x0000_i1635" type="#_x0000_t75" style="width:48pt;height:16.5pt" o:ole="">
                  <v:imagedata r:id="rId1163" o:title=""/>
                </v:shape>
                <o:OLEObject Type="Embed" ProgID="Equation.3" ShapeID="_x0000_i1635" DrawAspect="Content" ObjectID="_1772370013" r:id="rId1164"/>
              </w:object>
            </w:r>
          </w:p>
        </w:tc>
        <w:tc>
          <w:tcPr>
            <w:tcW w:w="1415" w:type="dxa"/>
            <w:vAlign w:val="center"/>
          </w:tcPr>
          <w:p w14:paraId="3644D352" w14:textId="77777777" w:rsidR="0057242C" w:rsidRPr="000E5482" w:rsidRDefault="0057242C" w:rsidP="00872FB9">
            <w:pPr>
              <w:jc w:val="center"/>
            </w:pPr>
            <w:r w:rsidRPr="000E5482">
              <w:t>1.0</w:t>
            </w:r>
          </w:p>
        </w:tc>
        <w:tc>
          <w:tcPr>
            <w:tcW w:w="1440" w:type="dxa"/>
            <w:vAlign w:val="center"/>
          </w:tcPr>
          <w:p w14:paraId="096BC65C" w14:textId="77777777" w:rsidR="0057242C" w:rsidRPr="000E5482" w:rsidRDefault="0057242C" w:rsidP="00872FB9">
            <w:pPr>
              <w:jc w:val="center"/>
            </w:pPr>
            <w:r w:rsidRPr="000E5482">
              <w:t>-</w:t>
            </w:r>
          </w:p>
        </w:tc>
        <w:tc>
          <w:tcPr>
            <w:tcW w:w="1895" w:type="dxa"/>
            <w:shd w:val="clear" w:color="auto" w:fill="auto"/>
            <w:vAlign w:val="center"/>
          </w:tcPr>
          <w:p w14:paraId="06A57B89" w14:textId="77777777" w:rsidR="0057242C" w:rsidRPr="000E5482" w:rsidRDefault="0057242C" w:rsidP="00872FB9">
            <w:pPr>
              <w:jc w:val="center"/>
            </w:pPr>
            <w:r w:rsidRPr="000E5482">
              <w:t>-</w:t>
            </w:r>
          </w:p>
        </w:tc>
      </w:tr>
      <w:tr w:rsidR="0057242C" w:rsidRPr="00F208A8" w14:paraId="405D4B18" w14:textId="77777777" w:rsidTr="0057242C">
        <w:tc>
          <w:tcPr>
            <w:tcW w:w="4811" w:type="dxa"/>
            <w:shd w:val="clear" w:color="auto" w:fill="auto"/>
          </w:tcPr>
          <w:p w14:paraId="72AB8F1B" w14:textId="77777777" w:rsidR="0057242C" w:rsidRPr="000E5482" w:rsidRDefault="0057242C" w:rsidP="00872FB9">
            <w:pPr>
              <w:jc w:val="both"/>
            </w:pPr>
            <w:r>
              <w:rPr>
                <w:lang w:val="kk-KZ"/>
              </w:rPr>
              <w:t xml:space="preserve">2-айқын емес шектеудің орындалу деңгейін бағалайтын тиістілік </w:t>
            </w:r>
            <w:r w:rsidRPr="007264A5">
              <w:t xml:space="preserve"> </w:t>
            </w:r>
            <w:r>
              <w:rPr>
                <w:lang w:val="kk-KZ"/>
              </w:rPr>
              <w:t xml:space="preserve">функция </w:t>
            </w:r>
            <w:r w:rsidRPr="007264A5">
              <w:t xml:space="preserve">- </w:t>
            </w:r>
            <w:r w:rsidRPr="000E5482">
              <w:t xml:space="preserve"> </w:t>
            </w:r>
            <w:r w:rsidRPr="000E5482">
              <w:rPr>
                <w:position w:val="-10"/>
              </w:rPr>
              <w:object w:dxaOrig="1080" w:dyaOrig="360" w14:anchorId="34CB8B30">
                <v:shape id="_x0000_i1636" type="#_x0000_t75" style="width:48pt;height:16.5pt" o:ole="">
                  <v:imagedata r:id="rId1165" o:title=""/>
                </v:shape>
                <o:OLEObject Type="Embed" ProgID="Equation.3" ShapeID="_x0000_i1636" DrawAspect="Content" ObjectID="_1772370014" r:id="rId1166"/>
              </w:object>
            </w:r>
          </w:p>
        </w:tc>
        <w:tc>
          <w:tcPr>
            <w:tcW w:w="1415" w:type="dxa"/>
            <w:vAlign w:val="center"/>
          </w:tcPr>
          <w:p w14:paraId="3A9DE264" w14:textId="77777777" w:rsidR="0057242C" w:rsidRPr="000E5482" w:rsidRDefault="0057242C" w:rsidP="00872FB9">
            <w:pPr>
              <w:jc w:val="center"/>
            </w:pPr>
            <w:r w:rsidRPr="000E5482">
              <w:t>0.98</w:t>
            </w:r>
          </w:p>
        </w:tc>
        <w:tc>
          <w:tcPr>
            <w:tcW w:w="1440" w:type="dxa"/>
            <w:vAlign w:val="center"/>
          </w:tcPr>
          <w:p w14:paraId="5602D93D" w14:textId="77777777" w:rsidR="0057242C" w:rsidRPr="000E5482" w:rsidRDefault="0057242C" w:rsidP="00872FB9">
            <w:pPr>
              <w:jc w:val="center"/>
            </w:pPr>
            <w:r w:rsidRPr="000E5482">
              <w:t>-</w:t>
            </w:r>
          </w:p>
        </w:tc>
        <w:tc>
          <w:tcPr>
            <w:tcW w:w="1895" w:type="dxa"/>
            <w:shd w:val="clear" w:color="auto" w:fill="auto"/>
            <w:vAlign w:val="center"/>
          </w:tcPr>
          <w:p w14:paraId="4654DADE" w14:textId="77777777" w:rsidR="0057242C" w:rsidRPr="000E5482" w:rsidRDefault="0057242C" w:rsidP="00872FB9">
            <w:pPr>
              <w:jc w:val="center"/>
            </w:pPr>
            <w:r w:rsidRPr="000E5482">
              <w:t>-</w:t>
            </w:r>
          </w:p>
        </w:tc>
      </w:tr>
      <w:tr w:rsidR="0057242C" w:rsidRPr="00F208A8" w14:paraId="586DB32D" w14:textId="77777777" w:rsidTr="0057242C">
        <w:trPr>
          <w:trHeight w:val="939"/>
        </w:trPr>
        <w:tc>
          <w:tcPr>
            <w:tcW w:w="4811" w:type="dxa"/>
            <w:shd w:val="clear" w:color="auto" w:fill="auto"/>
          </w:tcPr>
          <w:p w14:paraId="3DFA3FE4" w14:textId="77777777" w:rsidR="0057242C" w:rsidRPr="000E5482" w:rsidRDefault="0057242C" w:rsidP="00872FB9">
            <w:pPr>
              <w:jc w:val="both"/>
            </w:pPr>
            <w:r>
              <w:rPr>
                <w:lang w:val="kk-KZ"/>
              </w:rPr>
              <w:t>Режимдік параметрлер векторының оптималды мәні</w:t>
            </w:r>
            <w:r w:rsidRPr="000E5482">
              <w:t xml:space="preserve"> </w:t>
            </w:r>
            <w:r w:rsidRPr="000E5482">
              <w:rPr>
                <w:position w:val="-12"/>
              </w:rPr>
              <w:object w:dxaOrig="1840" w:dyaOrig="380" w14:anchorId="7FA78913">
                <v:shape id="_x0000_i1637" type="#_x0000_t75" style="width:95.25pt;height:20.25pt" o:ole="">
                  <v:imagedata r:id="rId1167" o:title=""/>
                </v:shape>
                <o:OLEObject Type="Embed" ProgID="Equation.3" ShapeID="_x0000_i1637" DrawAspect="Content" ObjectID="_1772370015" r:id="rId1168"/>
              </w:object>
            </w:r>
            <w:r w:rsidRPr="000E5482">
              <w:t>:</w:t>
            </w:r>
          </w:p>
          <w:p w14:paraId="4471E771" w14:textId="77777777" w:rsidR="0057242C" w:rsidRPr="000E5482" w:rsidRDefault="0057242C" w:rsidP="00872FB9">
            <w:pPr>
              <w:jc w:val="both"/>
            </w:pPr>
            <w:r w:rsidRPr="000E5482">
              <w:rPr>
                <w:position w:val="-10"/>
              </w:rPr>
              <w:object w:dxaOrig="480" w:dyaOrig="360" w14:anchorId="59429988">
                <v:shape id="_x0000_i1638" type="#_x0000_t75" style="width:22.5pt;height:16.5pt" o:ole="">
                  <v:imagedata r:id="rId1169" o:title=""/>
                </v:shape>
                <o:OLEObject Type="Embed" ProgID="Equation.3" ShapeID="_x0000_i1638" DrawAspect="Content" ObjectID="_1772370016" r:id="rId1170"/>
              </w:object>
            </w:r>
            <w:r>
              <w:rPr>
                <w:lang w:val="kk-KZ"/>
              </w:rPr>
              <w:t>МҚС кірісіндегі оптималды температура</w:t>
            </w:r>
            <w:r w:rsidRPr="000E5482">
              <w:rPr>
                <w:lang w:eastAsia="ko-KR"/>
              </w:rPr>
              <w:t xml:space="preserve">, </w:t>
            </w:r>
            <w:r w:rsidRPr="000E5482">
              <w:rPr>
                <w:lang w:val="en-US"/>
              </w:rPr>
              <w:t>K</w:t>
            </w:r>
            <w:r w:rsidRPr="000E5482">
              <w:t>;</w:t>
            </w:r>
          </w:p>
        </w:tc>
        <w:tc>
          <w:tcPr>
            <w:tcW w:w="1415" w:type="dxa"/>
          </w:tcPr>
          <w:p w14:paraId="60C8BD2E" w14:textId="77777777" w:rsidR="0057242C" w:rsidRPr="000E5482" w:rsidRDefault="0057242C" w:rsidP="00872FB9">
            <w:pPr>
              <w:jc w:val="center"/>
            </w:pPr>
          </w:p>
          <w:p w14:paraId="100E7378" w14:textId="77777777" w:rsidR="0057242C" w:rsidRPr="000E5482" w:rsidRDefault="0057242C" w:rsidP="00872FB9">
            <w:pPr>
              <w:jc w:val="center"/>
            </w:pPr>
          </w:p>
          <w:p w14:paraId="15706956" w14:textId="77777777" w:rsidR="0057242C" w:rsidRPr="000E5482" w:rsidRDefault="0057242C" w:rsidP="00872FB9">
            <w:pPr>
              <w:jc w:val="center"/>
            </w:pPr>
          </w:p>
          <w:p w14:paraId="1485B833" w14:textId="77777777" w:rsidR="0057242C" w:rsidRPr="000E5482" w:rsidRDefault="0057242C" w:rsidP="00872FB9">
            <w:pPr>
              <w:jc w:val="center"/>
            </w:pPr>
            <w:r w:rsidRPr="000E5482">
              <w:t>306,15</w:t>
            </w:r>
          </w:p>
        </w:tc>
        <w:tc>
          <w:tcPr>
            <w:tcW w:w="1440" w:type="dxa"/>
          </w:tcPr>
          <w:p w14:paraId="68F83997" w14:textId="77777777" w:rsidR="0057242C" w:rsidRPr="000E5482" w:rsidRDefault="0057242C" w:rsidP="00872FB9">
            <w:pPr>
              <w:jc w:val="center"/>
              <w:rPr>
                <w:lang w:val="en-US"/>
              </w:rPr>
            </w:pPr>
          </w:p>
          <w:p w14:paraId="15C6577C" w14:textId="77777777" w:rsidR="0057242C" w:rsidRPr="000E5482" w:rsidRDefault="0057242C" w:rsidP="00872FB9">
            <w:pPr>
              <w:jc w:val="center"/>
              <w:rPr>
                <w:lang w:val="en-US"/>
              </w:rPr>
            </w:pPr>
          </w:p>
          <w:p w14:paraId="7516ECA9" w14:textId="77777777" w:rsidR="0057242C" w:rsidRPr="000E5482" w:rsidRDefault="0057242C" w:rsidP="00872FB9">
            <w:pPr>
              <w:jc w:val="center"/>
              <w:rPr>
                <w:lang w:val="en-US"/>
              </w:rPr>
            </w:pPr>
          </w:p>
          <w:p w14:paraId="0B820D94" w14:textId="77777777" w:rsidR="0057242C" w:rsidRPr="000E5482" w:rsidRDefault="0057242C" w:rsidP="00872FB9">
            <w:pPr>
              <w:jc w:val="center"/>
            </w:pPr>
            <w:r w:rsidRPr="000E5482">
              <w:t>308,15</w:t>
            </w:r>
          </w:p>
        </w:tc>
        <w:tc>
          <w:tcPr>
            <w:tcW w:w="1895" w:type="dxa"/>
            <w:shd w:val="clear" w:color="auto" w:fill="auto"/>
          </w:tcPr>
          <w:p w14:paraId="174F95C0" w14:textId="77777777" w:rsidR="0057242C" w:rsidRPr="000E5482" w:rsidRDefault="0057242C" w:rsidP="00872FB9">
            <w:pPr>
              <w:jc w:val="center"/>
            </w:pPr>
          </w:p>
          <w:p w14:paraId="633095F4" w14:textId="77777777" w:rsidR="0057242C" w:rsidRPr="000E5482" w:rsidRDefault="0057242C" w:rsidP="00872FB9">
            <w:pPr>
              <w:jc w:val="center"/>
            </w:pPr>
          </w:p>
          <w:p w14:paraId="59F59C1D" w14:textId="77777777" w:rsidR="0057242C" w:rsidRPr="000E5482" w:rsidRDefault="0057242C" w:rsidP="00872FB9">
            <w:pPr>
              <w:jc w:val="center"/>
            </w:pPr>
          </w:p>
          <w:p w14:paraId="3E72E2A5" w14:textId="77777777" w:rsidR="0057242C" w:rsidRPr="000E5482" w:rsidRDefault="0057242C" w:rsidP="00872FB9">
            <w:pPr>
              <w:jc w:val="center"/>
            </w:pPr>
            <w:r w:rsidRPr="000E5482">
              <w:t>307,15</w:t>
            </w:r>
          </w:p>
        </w:tc>
      </w:tr>
      <w:tr w:rsidR="0057242C" w:rsidRPr="00F208A8" w14:paraId="32798BE6" w14:textId="77777777" w:rsidTr="0057242C">
        <w:tc>
          <w:tcPr>
            <w:tcW w:w="4811" w:type="dxa"/>
            <w:shd w:val="clear" w:color="auto" w:fill="auto"/>
          </w:tcPr>
          <w:p w14:paraId="51446F08" w14:textId="77777777" w:rsidR="0057242C" w:rsidRPr="000E5482" w:rsidRDefault="0057242C" w:rsidP="00872FB9">
            <w:pPr>
              <w:jc w:val="both"/>
            </w:pPr>
            <w:r w:rsidRPr="000E5482">
              <w:rPr>
                <w:position w:val="-10"/>
              </w:rPr>
              <w:object w:dxaOrig="480" w:dyaOrig="360" w14:anchorId="6B08EB84">
                <v:shape id="_x0000_i1639" type="#_x0000_t75" style="width:22.5pt;height:16.5pt" o:ole="">
                  <v:imagedata r:id="rId1171" o:title=""/>
                </v:shape>
                <o:OLEObject Type="Embed" ProgID="Equation.3" ShapeID="_x0000_i1639" DrawAspect="Content" ObjectID="_1772370017" r:id="rId1172"/>
              </w:object>
            </w:r>
            <w:r>
              <w:rPr>
                <w:lang w:val="kk-KZ"/>
              </w:rPr>
              <w:t>МҚС кірісіндегі оптималды қысым</w:t>
            </w:r>
            <w:r w:rsidRPr="000E5482">
              <w:rPr>
                <w:lang w:eastAsia="ko-KR"/>
              </w:rPr>
              <w:t>, кПа</w:t>
            </w:r>
            <w:r w:rsidRPr="000E5482">
              <w:t>;</w:t>
            </w:r>
          </w:p>
        </w:tc>
        <w:tc>
          <w:tcPr>
            <w:tcW w:w="1415" w:type="dxa"/>
            <w:vAlign w:val="center"/>
          </w:tcPr>
          <w:p w14:paraId="49646F1B" w14:textId="77777777" w:rsidR="0057242C" w:rsidRPr="000E5482" w:rsidRDefault="0057242C" w:rsidP="00872FB9">
            <w:pPr>
              <w:jc w:val="center"/>
            </w:pPr>
            <w:r w:rsidRPr="000E5482">
              <w:t>117.04</w:t>
            </w:r>
          </w:p>
        </w:tc>
        <w:tc>
          <w:tcPr>
            <w:tcW w:w="1440" w:type="dxa"/>
            <w:vAlign w:val="center"/>
          </w:tcPr>
          <w:p w14:paraId="2D07398C" w14:textId="77777777" w:rsidR="0057242C" w:rsidRPr="000E5482" w:rsidRDefault="0057242C" w:rsidP="00872FB9">
            <w:pPr>
              <w:jc w:val="center"/>
            </w:pPr>
            <w:r w:rsidRPr="000E5482">
              <w:t>125,40</w:t>
            </w:r>
          </w:p>
        </w:tc>
        <w:tc>
          <w:tcPr>
            <w:tcW w:w="1895" w:type="dxa"/>
            <w:shd w:val="clear" w:color="auto" w:fill="auto"/>
            <w:vAlign w:val="center"/>
          </w:tcPr>
          <w:p w14:paraId="0937886E" w14:textId="77777777" w:rsidR="0057242C" w:rsidRPr="000E5482" w:rsidRDefault="0057242C" w:rsidP="00872FB9">
            <w:pPr>
              <w:jc w:val="center"/>
              <w:rPr>
                <w:lang w:val="en-US"/>
              </w:rPr>
            </w:pPr>
            <w:r w:rsidRPr="000E5482">
              <w:t>119,42</w:t>
            </w:r>
          </w:p>
        </w:tc>
      </w:tr>
      <w:tr w:rsidR="0057242C" w:rsidRPr="00F208A8" w14:paraId="4ABE8AAD" w14:textId="77777777" w:rsidTr="0057242C">
        <w:tc>
          <w:tcPr>
            <w:tcW w:w="4811" w:type="dxa"/>
            <w:shd w:val="clear" w:color="auto" w:fill="auto"/>
          </w:tcPr>
          <w:p w14:paraId="124E70A7" w14:textId="77777777" w:rsidR="0057242C" w:rsidRPr="000E5482" w:rsidRDefault="0057242C" w:rsidP="00872FB9">
            <w:pPr>
              <w:jc w:val="both"/>
            </w:pPr>
            <w:r w:rsidRPr="000E5482">
              <w:rPr>
                <w:position w:val="-12"/>
              </w:rPr>
              <w:object w:dxaOrig="480" w:dyaOrig="380" w14:anchorId="5040237C">
                <v:shape id="_x0000_i1640" type="#_x0000_t75" style="width:22.5pt;height:17.25pt" o:ole="">
                  <v:imagedata r:id="rId1173" o:title=""/>
                </v:shape>
                <o:OLEObject Type="Embed" ProgID="Equation.3" ShapeID="_x0000_i1640" DrawAspect="Content" ObjectID="_1772370018" r:id="rId1174"/>
              </w:object>
            </w:r>
            <w:r>
              <w:rPr>
                <w:lang w:val="kk-KZ"/>
              </w:rPr>
              <w:t>пештің кірісіндегі отынның оптималды шығыны</w:t>
            </w:r>
            <w:r w:rsidRPr="000E5482">
              <w:rPr>
                <w:lang w:eastAsia="ko-KR"/>
              </w:rPr>
              <w:t>, кг/с</w:t>
            </w:r>
            <w:r w:rsidRPr="000E5482">
              <w:t>;</w:t>
            </w:r>
          </w:p>
        </w:tc>
        <w:tc>
          <w:tcPr>
            <w:tcW w:w="1415" w:type="dxa"/>
            <w:vAlign w:val="center"/>
          </w:tcPr>
          <w:p w14:paraId="664471A2" w14:textId="77777777" w:rsidR="0057242C" w:rsidRPr="000E5482" w:rsidRDefault="0057242C" w:rsidP="00872FB9">
            <w:pPr>
              <w:jc w:val="center"/>
              <w:rPr>
                <w:lang w:val="en-US"/>
              </w:rPr>
            </w:pPr>
            <w:r w:rsidRPr="000E5482">
              <w:rPr>
                <w:lang w:val="en-US"/>
              </w:rPr>
              <w:t>0,0069</w:t>
            </w:r>
          </w:p>
        </w:tc>
        <w:tc>
          <w:tcPr>
            <w:tcW w:w="1440" w:type="dxa"/>
            <w:vAlign w:val="center"/>
          </w:tcPr>
          <w:p w14:paraId="6AC8522E" w14:textId="77777777" w:rsidR="0057242C" w:rsidRPr="000E5482" w:rsidRDefault="0057242C" w:rsidP="00872FB9">
            <w:pPr>
              <w:jc w:val="center"/>
              <w:rPr>
                <w:lang w:val="en-US"/>
              </w:rPr>
            </w:pPr>
            <w:r w:rsidRPr="000E5482">
              <w:rPr>
                <w:lang w:val="en-US"/>
              </w:rPr>
              <w:t>0,0075</w:t>
            </w:r>
          </w:p>
        </w:tc>
        <w:tc>
          <w:tcPr>
            <w:tcW w:w="1895" w:type="dxa"/>
            <w:shd w:val="clear" w:color="auto" w:fill="auto"/>
            <w:vAlign w:val="center"/>
          </w:tcPr>
          <w:p w14:paraId="220591FE" w14:textId="77777777" w:rsidR="0057242C" w:rsidRPr="000E5482" w:rsidRDefault="0057242C" w:rsidP="00872FB9">
            <w:pPr>
              <w:jc w:val="center"/>
              <w:rPr>
                <w:lang w:val="en-US"/>
              </w:rPr>
            </w:pPr>
            <w:r w:rsidRPr="000E5482">
              <w:rPr>
                <w:lang w:val="en-US"/>
              </w:rPr>
              <w:t>0,0072</w:t>
            </w:r>
          </w:p>
        </w:tc>
      </w:tr>
      <w:tr w:rsidR="0057242C" w:rsidRPr="00F208A8" w14:paraId="41D0CE71" w14:textId="77777777" w:rsidTr="0057242C">
        <w:tc>
          <w:tcPr>
            <w:tcW w:w="4811" w:type="dxa"/>
            <w:shd w:val="clear" w:color="auto" w:fill="auto"/>
          </w:tcPr>
          <w:p w14:paraId="0903F1CC" w14:textId="77777777" w:rsidR="0057242C" w:rsidRPr="000E5482" w:rsidRDefault="0057242C" w:rsidP="00872FB9">
            <w:pPr>
              <w:jc w:val="both"/>
            </w:pPr>
            <w:r w:rsidRPr="000E5482">
              <w:rPr>
                <w:position w:val="-10"/>
              </w:rPr>
              <w:object w:dxaOrig="480" w:dyaOrig="360" w14:anchorId="479E21B1">
                <v:shape id="_x0000_i1641" type="#_x0000_t75" style="width:22.5pt;height:16.5pt" o:ole="">
                  <v:imagedata r:id="rId1175" o:title=""/>
                </v:shape>
                <o:OLEObject Type="Embed" ProgID="Equation.3" ShapeID="_x0000_i1641" DrawAspect="Content" ObjectID="_1772370019" r:id="rId1176"/>
              </w:object>
            </w:r>
            <w:r>
              <w:rPr>
                <w:lang w:val="kk-KZ"/>
              </w:rPr>
              <w:t>МҚС пеші кірісіндегі мұнайдың оптималды көлемі</w:t>
            </w:r>
            <w:r w:rsidRPr="000E5482">
              <w:t>, кг/с.</w:t>
            </w:r>
          </w:p>
          <w:p w14:paraId="775FD581" w14:textId="77777777" w:rsidR="0057242C" w:rsidRPr="000E5482" w:rsidRDefault="0057242C" w:rsidP="00872FB9">
            <w:pPr>
              <w:jc w:val="both"/>
            </w:pPr>
          </w:p>
        </w:tc>
        <w:tc>
          <w:tcPr>
            <w:tcW w:w="1415" w:type="dxa"/>
            <w:vAlign w:val="center"/>
          </w:tcPr>
          <w:p w14:paraId="328EB11F" w14:textId="77777777" w:rsidR="0057242C" w:rsidRPr="000E5482" w:rsidRDefault="0057242C" w:rsidP="00872FB9">
            <w:pPr>
              <w:jc w:val="center"/>
            </w:pPr>
            <w:r w:rsidRPr="000E5482">
              <w:t>0,1970</w:t>
            </w:r>
          </w:p>
        </w:tc>
        <w:tc>
          <w:tcPr>
            <w:tcW w:w="1440" w:type="dxa"/>
            <w:vAlign w:val="center"/>
          </w:tcPr>
          <w:p w14:paraId="272DC476" w14:textId="77777777" w:rsidR="0057242C" w:rsidRPr="000E5482" w:rsidRDefault="0057242C" w:rsidP="00872FB9">
            <w:pPr>
              <w:jc w:val="center"/>
            </w:pPr>
            <w:r w:rsidRPr="000E5482">
              <w:t>0,1970</w:t>
            </w:r>
          </w:p>
        </w:tc>
        <w:tc>
          <w:tcPr>
            <w:tcW w:w="1895" w:type="dxa"/>
            <w:shd w:val="clear" w:color="auto" w:fill="auto"/>
            <w:vAlign w:val="center"/>
          </w:tcPr>
          <w:p w14:paraId="21D6A050" w14:textId="77777777" w:rsidR="0057242C" w:rsidRPr="000E5482" w:rsidRDefault="0057242C" w:rsidP="00872FB9">
            <w:pPr>
              <w:jc w:val="center"/>
            </w:pPr>
            <w:r w:rsidRPr="000E5482">
              <w:t>0,1970</w:t>
            </w:r>
          </w:p>
        </w:tc>
      </w:tr>
      <w:tr w:rsidR="0057242C" w:rsidRPr="008B2FF7" w14:paraId="2BD8ADC8" w14:textId="77777777" w:rsidTr="0057242C">
        <w:tc>
          <w:tcPr>
            <w:tcW w:w="9561" w:type="dxa"/>
            <w:gridSpan w:val="4"/>
            <w:shd w:val="clear" w:color="auto" w:fill="auto"/>
          </w:tcPr>
          <w:p w14:paraId="7BFD6FCA" w14:textId="44B6A180" w:rsidR="0057242C" w:rsidRDefault="0057242C" w:rsidP="0057242C">
            <w:pPr>
              <w:ind w:firstLine="559"/>
              <w:jc w:val="both"/>
              <w:rPr>
                <w:lang w:val="kk-KZ"/>
              </w:rPr>
            </w:pPr>
            <w:r w:rsidRPr="0057242C">
              <w:rPr>
                <w:lang w:val="kk-KZ"/>
              </w:rPr>
              <w:t>Ескерт</w:t>
            </w:r>
            <w:r>
              <w:rPr>
                <w:lang w:val="kk-KZ"/>
              </w:rPr>
              <w:t>улер:</w:t>
            </w:r>
          </w:p>
          <w:p w14:paraId="334F5812" w14:textId="77777777" w:rsidR="0057242C" w:rsidRDefault="0057242C" w:rsidP="0057242C">
            <w:pPr>
              <w:jc w:val="both"/>
              <w:rPr>
                <w:lang w:val="kk-KZ"/>
              </w:rPr>
            </w:pPr>
            <w:r>
              <w:rPr>
                <w:lang w:val="kk-KZ"/>
              </w:rPr>
              <w:t>1.</w:t>
            </w:r>
            <w:r>
              <w:t xml:space="preserve"> </w:t>
            </w:r>
            <w:r w:rsidRPr="0057242C">
              <w:t xml:space="preserve">(-) </w:t>
            </w:r>
            <w:r w:rsidRPr="0057242C">
              <w:rPr>
                <w:lang w:val="kk-KZ"/>
              </w:rPr>
              <w:t xml:space="preserve">өлшенбейтін, анықталмйтын </w:t>
            </w:r>
            <w:r w:rsidRPr="0057242C">
              <w:t>параметр</w:t>
            </w:r>
            <w:r w:rsidRPr="0057242C">
              <w:rPr>
                <w:lang w:val="kk-KZ"/>
              </w:rPr>
              <w:t>лер</w:t>
            </w:r>
            <w:r w:rsidRPr="0057242C">
              <w:t xml:space="preserve">. </w:t>
            </w:r>
            <w:r w:rsidRPr="0057242C">
              <w:rPr>
                <w:lang w:val="kk-KZ"/>
              </w:rPr>
              <w:t>Салыстырылған тәсілдерде есепті шешуге қажетті уақыт шамасы жуықша бірдей</w:t>
            </w:r>
          </w:p>
          <w:p w14:paraId="02AC6CDB" w14:textId="59AE5221" w:rsidR="0057242C" w:rsidRPr="008B2FF7" w:rsidRDefault="0057242C" w:rsidP="008B2FF7">
            <w:pPr>
              <w:jc w:val="both"/>
              <w:rPr>
                <w:lang w:val="kk-KZ"/>
              </w:rPr>
            </w:pPr>
            <w:r w:rsidRPr="008B2FF7">
              <w:rPr>
                <w:lang w:val="kk-KZ"/>
              </w:rPr>
              <w:t xml:space="preserve">2. </w:t>
            </w:r>
            <w:r w:rsidRPr="008B2FF7">
              <w:rPr>
                <w:rFonts w:eastAsia="Calibri"/>
                <w:lang w:val="kk-KZ"/>
              </w:rPr>
              <w:t>Ескерту –</w:t>
            </w:r>
            <w:r w:rsidRPr="00421BD3">
              <w:rPr>
                <w:rFonts w:eastAsia="Calibri"/>
                <w:bCs/>
                <w:lang w:val="kk-KZ"/>
              </w:rPr>
              <w:t xml:space="preserve"> Әдебиет </w:t>
            </w:r>
            <w:r w:rsidRPr="0057242C">
              <w:rPr>
                <w:rFonts w:eastAsia="Calibri"/>
                <w:bCs/>
                <w:lang w:val="kk-KZ"/>
              </w:rPr>
              <w:t xml:space="preserve">негізінде </w:t>
            </w:r>
            <w:r w:rsidRPr="008B2FF7">
              <w:rPr>
                <w:rFonts w:eastAsia="Calibri"/>
                <w:bCs/>
                <w:lang w:val="kk-KZ"/>
              </w:rPr>
              <w:t xml:space="preserve">құралған </w:t>
            </w:r>
            <w:r w:rsidRPr="008B2FF7">
              <w:rPr>
                <w:lang w:val="kk-KZ"/>
              </w:rPr>
              <w:t>[122]</w:t>
            </w:r>
          </w:p>
        </w:tc>
      </w:tr>
    </w:tbl>
    <w:p w14:paraId="3F92589F" w14:textId="77777777" w:rsidR="00031DEE" w:rsidRPr="008B2FF7" w:rsidRDefault="00031DEE" w:rsidP="00872FB9">
      <w:pPr>
        <w:ind w:firstLine="567"/>
        <w:jc w:val="both"/>
        <w:rPr>
          <w:b/>
          <w:sz w:val="28"/>
          <w:szCs w:val="28"/>
          <w:lang w:val="kk-KZ"/>
        </w:rPr>
      </w:pPr>
    </w:p>
    <w:p w14:paraId="6C5E9E08" w14:textId="77777777" w:rsidR="0047087A" w:rsidRPr="00562368" w:rsidRDefault="00BF75F7" w:rsidP="0057242C">
      <w:pPr>
        <w:ind w:firstLine="709"/>
        <w:jc w:val="both"/>
        <w:rPr>
          <w:sz w:val="28"/>
          <w:szCs w:val="28"/>
          <w:lang w:val="kk-KZ"/>
        </w:rPr>
      </w:pPr>
      <w:r>
        <w:rPr>
          <w:i/>
          <w:sz w:val="28"/>
          <w:szCs w:val="28"/>
          <w:lang w:val="kk-KZ"/>
        </w:rPr>
        <w:t>Нәтижелерді талқылау</w:t>
      </w:r>
      <w:r w:rsidR="0047087A" w:rsidRPr="008B2FF7">
        <w:rPr>
          <w:sz w:val="28"/>
          <w:szCs w:val="28"/>
          <w:lang w:val="kk-KZ"/>
        </w:rPr>
        <w:t xml:space="preserve">. </w:t>
      </w:r>
      <w:r w:rsidR="00657043">
        <w:rPr>
          <w:sz w:val="28"/>
          <w:szCs w:val="28"/>
          <w:lang w:val="kk-KZ"/>
        </w:rPr>
        <w:t xml:space="preserve">Зерттелген МҚС оптималды жұмыс режимін  көпкритерийлі таңдау есебін ұсынылған айқын емес тәсілдеме негізінде 3.1 кестеде келтірілген нәтижелерін талдау мен талқылау арқылы келесілерді атап көрсетуге </w:t>
      </w:r>
      <w:r w:rsidR="00657043" w:rsidRPr="00657043">
        <w:rPr>
          <w:sz w:val="28"/>
          <w:szCs w:val="28"/>
          <w:lang w:val="kk-KZ"/>
        </w:rPr>
        <w:t>болады</w:t>
      </w:r>
      <w:r w:rsidR="0047087A" w:rsidRPr="00562368">
        <w:rPr>
          <w:sz w:val="28"/>
          <w:szCs w:val="28"/>
          <w:lang w:val="kk-KZ"/>
        </w:rPr>
        <w:t>:</w:t>
      </w:r>
    </w:p>
    <w:p w14:paraId="04E183AF" w14:textId="0AA2C3CC" w:rsidR="00657043" w:rsidRPr="00657043" w:rsidRDefault="0057242C" w:rsidP="0057242C">
      <w:pPr>
        <w:ind w:firstLine="709"/>
        <w:jc w:val="both"/>
        <w:rPr>
          <w:sz w:val="28"/>
          <w:szCs w:val="28"/>
          <w:lang w:val="kk-KZ"/>
        </w:rPr>
      </w:pPr>
      <w:r w:rsidRPr="00562368">
        <w:rPr>
          <w:sz w:val="28"/>
          <w:szCs w:val="28"/>
          <w:lang w:val="kk-KZ"/>
        </w:rPr>
        <w:t>1.</w:t>
      </w:r>
      <w:r w:rsidR="0047087A" w:rsidRPr="00562368">
        <w:rPr>
          <w:sz w:val="28"/>
          <w:szCs w:val="28"/>
          <w:lang w:val="kk-KZ"/>
        </w:rPr>
        <w:t xml:space="preserve"> </w:t>
      </w:r>
      <w:r w:rsidR="00657043">
        <w:rPr>
          <w:sz w:val="28"/>
          <w:szCs w:val="28"/>
          <w:lang w:val="kk-KZ"/>
        </w:rPr>
        <w:t xml:space="preserve">Мұнайды жылыту станциясының тиімді жұмыс режимін көпкритерийлі таңдау есебін шешуде, модификацияланған басты критерий және идеалды нүкте принциптеріне негізделіп, жасақталған эвристикалық алгоритм детерминделген тәсіл </w:t>
      </w:r>
      <w:r w:rsidR="00657043" w:rsidRPr="00657043">
        <w:rPr>
          <w:rStyle w:val="jlqj4b"/>
          <w:sz w:val="28"/>
          <w:szCs w:val="28"/>
          <w:lang w:val="kk-KZ"/>
        </w:rPr>
        <w:t xml:space="preserve">нәтижелерімен салыстырғанда </w:t>
      </w:r>
      <w:r w:rsidR="006A4C0C">
        <w:rPr>
          <w:rStyle w:val="jlqj4b"/>
          <w:sz w:val="28"/>
          <w:szCs w:val="28"/>
          <w:lang w:val="kk-KZ"/>
        </w:rPr>
        <w:t xml:space="preserve">өндірістік шынайы </w:t>
      </w:r>
      <w:r w:rsidR="00657043" w:rsidRPr="00657043">
        <w:rPr>
          <w:rStyle w:val="jlqj4b"/>
          <w:sz w:val="28"/>
          <w:szCs w:val="28"/>
          <w:lang w:val="kk-KZ"/>
        </w:rPr>
        <w:t xml:space="preserve">мәліметтерге </w:t>
      </w:r>
      <w:r w:rsidR="006A4C0C">
        <w:rPr>
          <w:rStyle w:val="jlqj4b"/>
          <w:sz w:val="28"/>
          <w:szCs w:val="28"/>
          <w:lang w:val="kk-KZ"/>
        </w:rPr>
        <w:t xml:space="preserve">дәлірек </w:t>
      </w:r>
      <w:r w:rsidR="00657043" w:rsidRPr="00657043">
        <w:rPr>
          <w:rStyle w:val="jlqj4b"/>
          <w:sz w:val="28"/>
          <w:szCs w:val="28"/>
          <w:lang w:val="kk-KZ"/>
        </w:rPr>
        <w:t>сәйкес келетін нәтижелер алуға мүмкіндік береді</w:t>
      </w:r>
      <w:r>
        <w:rPr>
          <w:rStyle w:val="jlqj4b"/>
          <w:sz w:val="28"/>
          <w:szCs w:val="28"/>
          <w:lang w:val="kk-KZ"/>
        </w:rPr>
        <w:t>.</w:t>
      </w:r>
      <w:r w:rsidR="00657043" w:rsidRPr="00657043">
        <w:rPr>
          <w:lang w:val="kk-KZ"/>
        </w:rPr>
        <w:t xml:space="preserve"> </w:t>
      </w:r>
    </w:p>
    <w:p w14:paraId="5A857DE8" w14:textId="6593C6E8" w:rsidR="006A4C0C" w:rsidRDefault="0057242C" w:rsidP="0057242C">
      <w:pPr>
        <w:ind w:firstLine="709"/>
        <w:jc w:val="both"/>
        <w:rPr>
          <w:sz w:val="28"/>
          <w:szCs w:val="28"/>
          <w:lang w:val="kk-KZ"/>
        </w:rPr>
      </w:pPr>
      <w:r>
        <w:rPr>
          <w:sz w:val="28"/>
          <w:szCs w:val="28"/>
          <w:lang w:val="kk-KZ"/>
        </w:rPr>
        <w:t>2.</w:t>
      </w:r>
      <w:r w:rsidR="0047087A" w:rsidRPr="00AA717E">
        <w:rPr>
          <w:sz w:val="28"/>
          <w:szCs w:val="28"/>
          <w:lang w:val="kk-KZ"/>
        </w:rPr>
        <w:t xml:space="preserve"> </w:t>
      </w:r>
      <w:r w:rsidR="00AA717E">
        <w:rPr>
          <w:sz w:val="28"/>
          <w:szCs w:val="28"/>
          <w:lang w:val="kk-KZ"/>
        </w:rPr>
        <w:t>Маман-эксперттер мен ШҚТ-дан алынған, олардың білімі мен тәжірибесін ескеретін айқын емес ақпарат өндірістік нысанның (МҚС) паракметрлері арасындағы күрделі, формализацияланбайтын байланыстарды дұрыс ескеруге мүмкіндік беретіндіктен, өндірістікн шынайы нысанның  жұмывс режимін таңдау есебін шешу тиімділігі мен шешімнің шынайлыққа адекваттығы артады</w:t>
      </w:r>
      <w:r>
        <w:rPr>
          <w:sz w:val="28"/>
          <w:szCs w:val="28"/>
          <w:lang w:val="kk-KZ"/>
        </w:rPr>
        <w:t>.</w:t>
      </w:r>
    </w:p>
    <w:p w14:paraId="4E3C0300" w14:textId="225F436B" w:rsidR="00AA717E" w:rsidRDefault="0057242C" w:rsidP="0057242C">
      <w:pPr>
        <w:ind w:firstLine="709"/>
        <w:jc w:val="both"/>
        <w:rPr>
          <w:sz w:val="28"/>
          <w:szCs w:val="28"/>
          <w:lang w:val="kk-KZ"/>
        </w:rPr>
      </w:pPr>
      <w:r>
        <w:rPr>
          <w:sz w:val="28"/>
          <w:szCs w:val="28"/>
          <w:lang w:val="kk-KZ"/>
        </w:rPr>
        <w:t>3.</w:t>
      </w:r>
      <w:r w:rsidR="00AA717E">
        <w:rPr>
          <w:sz w:val="28"/>
          <w:szCs w:val="28"/>
          <w:lang w:val="kk-KZ"/>
        </w:rPr>
        <w:t xml:space="preserve"> Сондай-ақ қойылған есепті </w:t>
      </w:r>
      <w:r w:rsidR="005A2F12">
        <w:rPr>
          <w:sz w:val="28"/>
          <w:szCs w:val="28"/>
          <w:lang w:val="kk-KZ"/>
        </w:rPr>
        <w:t>шешуге ұ</w:t>
      </w:r>
      <w:r w:rsidR="00AA717E">
        <w:rPr>
          <w:sz w:val="28"/>
          <w:szCs w:val="28"/>
          <w:lang w:val="kk-KZ"/>
        </w:rPr>
        <w:t xml:space="preserve">сынылған </w:t>
      </w:r>
      <w:r w:rsidR="005A2F12">
        <w:rPr>
          <w:sz w:val="28"/>
          <w:szCs w:val="28"/>
          <w:lang w:val="kk-KZ"/>
        </w:rPr>
        <w:t>эвристикалық тәсілдің артықшылығына, оның айқын емес шектеул</w:t>
      </w:r>
      <w:r w:rsidR="007532C6">
        <w:rPr>
          <w:sz w:val="28"/>
          <w:szCs w:val="28"/>
          <w:lang w:val="kk-KZ"/>
        </w:rPr>
        <w:t>ердің орындалуын қамтамасыз етуі</w:t>
      </w:r>
      <w:r w:rsidR="005A2F12">
        <w:rPr>
          <w:sz w:val="28"/>
          <w:szCs w:val="28"/>
          <w:lang w:val="kk-KZ"/>
        </w:rPr>
        <w:t xml:space="preserve">н де жатқызуға болады. </w:t>
      </w:r>
    </w:p>
    <w:p w14:paraId="6F4BE90B" w14:textId="74CE2148" w:rsidR="00486C12" w:rsidRPr="00486C12" w:rsidRDefault="00486C12" w:rsidP="0057242C">
      <w:pPr>
        <w:ind w:firstLine="709"/>
        <w:jc w:val="both"/>
        <w:rPr>
          <w:sz w:val="28"/>
          <w:szCs w:val="28"/>
          <w:lang w:val="kk-KZ"/>
        </w:rPr>
      </w:pPr>
      <w:r>
        <w:rPr>
          <w:rStyle w:val="jlqj4b"/>
          <w:sz w:val="28"/>
          <w:szCs w:val="28"/>
          <w:lang w:val="kk-KZ"/>
        </w:rPr>
        <w:t xml:space="preserve">Қойылымы тұжырымдалған көпкритерийлі </w:t>
      </w:r>
      <w:r w:rsidRPr="00486C12">
        <w:rPr>
          <w:rStyle w:val="jlqj4b"/>
          <w:sz w:val="28"/>
          <w:szCs w:val="28"/>
          <w:lang w:val="kk-KZ"/>
        </w:rPr>
        <w:t xml:space="preserve">таңдау </w:t>
      </w:r>
      <w:r>
        <w:rPr>
          <w:rStyle w:val="jlqj4b"/>
          <w:sz w:val="28"/>
          <w:szCs w:val="28"/>
          <w:lang w:val="kk-KZ"/>
        </w:rPr>
        <w:t xml:space="preserve">есебін </w:t>
      </w:r>
      <w:r w:rsidRPr="00486C12">
        <w:rPr>
          <w:rStyle w:val="jlqj4b"/>
          <w:sz w:val="28"/>
          <w:szCs w:val="28"/>
          <w:lang w:val="kk-KZ"/>
        </w:rPr>
        <w:t xml:space="preserve">шешу нәтижелерінің дұрыстығы </w:t>
      </w:r>
      <w:r>
        <w:rPr>
          <w:rStyle w:val="jlqj4b"/>
          <w:sz w:val="28"/>
          <w:szCs w:val="28"/>
          <w:lang w:val="kk-KZ"/>
        </w:rPr>
        <w:t xml:space="preserve">эксперттік бағалау </w:t>
      </w:r>
      <w:r w:rsidRPr="00486C12">
        <w:rPr>
          <w:rStyle w:val="jlqj4b"/>
          <w:sz w:val="28"/>
          <w:szCs w:val="28"/>
          <w:lang w:val="kk-KZ"/>
        </w:rPr>
        <w:t>және а</w:t>
      </w:r>
      <w:r>
        <w:rPr>
          <w:rStyle w:val="jlqj4b"/>
          <w:sz w:val="28"/>
          <w:szCs w:val="28"/>
          <w:lang w:val="kk-KZ"/>
        </w:rPr>
        <w:t xml:space="preserve">йқын </w:t>
      </w:r>
      <w:r w:rsidRPr="00486C12">
        <w:rPr>
          <w:rStyle w:val="jlqj4b"/>
          <w:sz w:val="28"/>
          <w:szCs w:val="28"/>
          <w:lang w:val="kk-KZ"/>
        </w:rPr>
        <w:t>емес жиынтықтар теориясы</w:t>
      </w:r>
      <w:r>
        <w:rPr>
          <w:rStyle w:val="jlqj4b"/>
          <w:sz w:val="28"/>
          <w:szCs w:val="28"/>
          <w:lang w:val="kk-KZ"/>
        </w:rPr>
        <w:t xml:space="preserve"> тәсілдерін</w:t>
      </w:r>
      <w:r w:rsidRPr="00486C12">
        <w:rPr>
          <w:rStyle w:val="jlqj4b"/>
          <w:sz w:val="28"/>
          <w:szCs w:val="28"/>
          <w:lang w:val="kk-KZ"/>
        </w:rPr>
        <w:t>, сондай-ақ көп</w:t>
      </w:r>
      <w:r>
        <w:rPr>
          <w:rStyle w:val="jlqj4b"/>
          <w:sz w:val="28"/>
          <w:szCs w:val="28"/>
          <w:lang w:val="kk-KZ"/>
        </w:rPr>
        <w:t xml:space="preserve">критерийлі оптимизациялау </w:t>
      </w:r>
      <w:r w:rsidRPr="00486C12">
        <w:rPr>
          <w:rStyle w:val="jlqj4b"/>
          <w:sz w:val="28"/>
          <w:szCs w:val="28"/>
          <w:lang w:val="kk-KZ"/>
        </w:rPr>
        <w:t xml:space="preserve">және шешім қабылдау </w:t>
      </w:r>
      <w:r>
        <w:rPr>
          <w:rStyle w:val="jlqj4b"/>
          <w:sz w:val="28"/>
          <w:szCs w:val="28"/>
          <w:lang w:val="kk-KZ"/>
        </w:rPr>
        <w:t xml:space="preserve">тәсілдерін </w:t>
      </w:r>
      <w:r w:rsidRPr="00486C12">
        <w:rPr>
          <w:rStyle w:val="jlqj4b"/>
          <w:sz w:val="28"/>
          <w:szCs w:val="28"/>
          <w:lang w:val="kk-KZ"/>
        </w:rPr>
        <w:t>дұрыс қолдану арқылы қамтамасыз етіледі.</w:t>
      </w:r>
      <w:r>
        <w:rPr>
          <w:rStyle w:val="jlqj4b"/>
          <w:sz w:val="28"/>
          <w:szCs w:val="28"/>
          <w:lang w:val="kk-KZ"/>
        </w:rPr>
        <w:t xml:space="preserve"> </w:t>
      </w:r>
      <w:r w:rsidRPr="00486C12">
        <w:rPr>
          <w:rStyle w:val="jlqj4b"/>
          <w:sz w:val="28"/>
          <w:szCs w:val="28"/>
          <w:lang w:val="kk-KZ"/>
        </w:rPr>
        <w:t>Ке</w:t>
      </w:r>
      <w:r>
        <w:rPr>
          <w:rStyle w:val="jlqj4b"/>
          <w:sz w:val="28"/>
          <w:szCs w:val="28"/>
          <w:lang w:val="kk-KZ"/>
        </w:rPr>
        <w:t>лтірілген 3.1</w:t>
      </w:r>
      <w:r w:rsidR="0057242C">
        <w:rPr>
          <w:rStyle w:val="jlqj4b"/>
          <w:sz w:val="28"/>
          <w:szCs w:val="28"/>
          <w:lang w:val="kk-KZ"/>
        </w:rPr>
        <w:t>-</w:t>
      </w:r>
      <w:r>
        <w:rPr>
          <w:rStyle w:val="jlqj4b"/>
          <w:sz w:val="28"/>
          <w:szCs w:val="28"/>
          <w:lang w:val="kk-KZ"/>
        </w:rPr>
        <w:t>ке</w:t>
      </w:r>
      <w:r w:rsidRPr="00486C12">
        <w:rPr>
          <w:rStyle w:val="jlqj4b"/>
          <w:sz w:val="28"/>
          <w:szCs w:val="28"/>
          <w:lang w:val="kk-KZ"/>
        </w:rPr>
        <w:t>стеден көрі</w:t>
      </w:r>
      <w:r>
        <w:rPr>
          <w:rStyle w:val="jlqj4b"/>
          <w:sz w:val="28"/>
          <w:szCs w:val="28"/>
          <w:lang w:val="kk-KZ"/>
        </w:rPr>
        <w:t>нетінде</w:t>
      </w:r>
      <w:r w:rsidRPr="00486C12">
        <w:rPr>
          <w:rStyle w:val="jlqj4b"/>
          <w:sz w:val="28"/>
          <w:szCs w:val="28"/>
          <w:lang w:val="kk-KZ"/>
        </w:rPr>
        <w:t xml:space="preserve">, </w:t>
      </w:r>
      <w:r>
        <w:rPr>
          <w:rStyle w:val="jlqj4b"/>
          <w:sz w:val="28"/>
          <w:szCs w:val="28"/>
          <w:lang w:val="kk-KZ"/>
        </w:rPr>
        <w:t xml:space="preserve">айқынсыздыққы бейімделген </w:t>
      </w:r>
      <w:r w:rsidRPr="00486C12">
        <w:rPr>
          <w:rStyle w:val="jlqj4b"/>
          <w:sz w:val="28"/>
          <w:szCs w:val="28"/>
          <w:lang w:val="kk-KZ"/>
        </w:rPr>
        <w:t xml:space="preserve">негізгі критерий </w:t>
      </w:r>
      <w:r>
        <w:rPr>
          <w:rStyle w:val="jlqj4b"/>
          <w:sz w:val="28"/>
          <w:szCs w:val="28"/>
          <w:lang w:val="kk-KZ"/>
        </w:rPr>
        <w:t xml:space="preserve">және </w:t>
      </w:r>
      <w:r w:rsidRPr="00486C12">
        <w:rPr>
          <w:rStyle w:val="jlqj4b"/>
          <w:sz w:val="28"/>
          <w:szCs w:val="28"/>
          <w:lang w:val="kk-KZ"/>
        </w:rPr>
        <w:t xml:space="preserve">идеалды нүкте принциптеріне негізделген ұсынылған </w:t>
      </w:r>
      <w:r>
        <w:rPr>
          <w:rStyle w:val="jlqj4b"/>
          <w:sz w:val="28"/>
          <w:szCs w:val="28"/>
          <w:lang w:val="kk-KZ"/>
        </w:rPr>
        <w:t xml:space="preserve">эвсристикалық </w:t>
      </w:r>
      <w:r w:rsidRPr="00486C12">
        <w:rPr>
          <w:rStyle w:val="jlqj4b"/>
          <w:sz w:val="28"/>
          <w:szCs w:val="28"/>
          <w:lang w:val="kk-KZ"/>
        </w:rPr>
        <w:t xml:space="preserve">алгоритм </w:t>
      </w:r>
      <w:r>
        <w:rPr>
          <w:rStyle w:val="jlqj4b"/>
          <w:sz w:val="28"/>
          <w:szCs w:val="28"/>
          <w:lang w:val="kk-KZ"/>
        </w:rPr>
        <w:t>көмегімен</w:t>
      </w:r>
      <w:r w:rsidRPr="00486C12">
        <w:rPr>
          <w:rStyle w:val="jlqj4b"/>
          <w:sz w:val="28"/>
          <w:szCs w:val="28"/>
          <w:lang w:val="kk-KZ"/>
        </w:rPr>
        <w:t xml:space="preserve"> алынған есептік нәтижелер </w:t>
      </w:r>
      <w:r>
        <w:rPr>
          <w:rStyle w:val="jlqj4b"/>
          <w:sz w:val="28"/>
          <w:szCs w:val="28"/>
          <w:lang w:val="kk-KZ"/>
        </w:rPr>
        <w:t xml:space="preserve">өндірістік шынайы </w:t>
      </w:r>
      <w:r w:rsidRPr="00486C12">
        <w:rPr>
          <w:rStyle w:val="jlqj4b"/>
          <w:sz w:val="28"/>
          <w:szCs w:val="28"/>
          <w:lang w:val="kk-KZ"/>
        </w:rPr>
        <w:t>деректермен сәйкес келеді, ал а</w:t>
      </w:r>
      <w:r>
        <w:rPr>
          <w:rStyle w:val="jlqj4b"/>
          <w:sz w:val="28"/>
          <w:szCs w:val="28"/>
          <w:lang w:val="kk-KZ"/>
        </w:rPr>
        <w:t xml:space="preserve">йқын емес </w:t>
      </w:r>
      <w:r w:rsidRPr="00486C12">
        <w:rPr>
          <w:rStyle w:val="jlqj4b"/>
          <w:sz w:val="28"/>
          <w:szCs w:val="28"/>
          <w:lang w:val="kk-KZ"/>
        </w:rPr>
        <w:t>шектеулердің орындалу д</w:t>
      </w:r>
      <w:r>
        <w:rPr>
          <w:rStyle w:val="jlqj4b"/>
          <w:sz w:val="28"/>
          <w:szCs w:val="28"/>
          <w:lang w:val="kk-KZ"/>
        </w:rPr>
        <w:t xml:space="preserve">еңгейлері </w:t>
      </w:r>
      <w:r w:rsidRPr="00486C12">
        <w:rPr>
          <w:rStyle w:val="jlqj4b"/>
          <w:sz w:val="28"/>
          <w:szCs w:val="28"/>
          <w:lang w:val="kk-KZ"/>
        </w:rPr>
        <w:t>айтарлықтай жоғары</w:t>
      </w:r>
      <w:r>
        <w:rPr>
          <w:rStyle w:val="jlqj4b"/>
          <w:sz w:val="28"/>
          <w:szCs w:val="28"/>
          <w:lang w:val="kk-KZ"/>
        </w:rPr>
        <w:t xml:space="preserve"> (1</w:t>
      </w:r>
      <w:r w:rsidRPr="00486C12">
        <w:rPr>
          <w:rStyle w:val="jlqj4b"/>
          <w:sz w:val="28"/>
          <w:szCs w:val="28"/>
          <w:lang w:val="kk-KZ"/>
        </w:rPr>
        <w:t>; 0,98)</w:t>
      </w:r>
      <w:r>
        <w:rPr>
          <w:rStyle w:val="jlqj4b"/>
          <w:sz w:val="28"/>
          <w:szCs w:val="28"/>
          <w:lang w:val="kk-KZ"/>
        </w:rPr>
        <w:t xml:space="preserve"> бролып табылады</w:t>
      </w:r>
      <w:r w:rsidRPr="00486C12">
        <w:rPr>
          <w:rStyle w:val="jlqj4b"/>
          <w:sz w:val="28"/>
          <w:szCs w:val="28"/>
          <w:lang w:val="kk-KZ"/>
        </w:rPr>
        <w:t>.</w:t>
      </w:r>
    </w:p>
    <w:p w14:paraId="4E38473A" w14:textId="77777777" w:rsidR="009B0314" w:rsidRDefault="009B0314" w:rsidP="00872FB9">
      <w:pPr>
        <w:ind w:firstLine="567"/>
        <w:jc w:val="both"/>
        <w:rPr>
          <w:b/>
          <w:i/>
          <w:sz w:val="28"/>
          <w:szCs w:val="28"/>
          <w:lang w:val="kk-KZ"/>
        </w:rPr>
      </w:pPr>
    </w:p>
    <w:p w14:paraId="60115C34" w14:textId="3BAA1718" w:rsidR="00486C12" w:rsidRPr="003F6816" w:rsidRDefault="00486C12" w:rsidP="0057242C">
      <w:pPr>
        <w:ind w:firstLine="709"/>
        <w:jc w:val="both"/>
        <w:rPr>
          <w:b/>
          <w:color w:val="000000" w:themeColor="text1"/>
          <w:sz w:val="28"/>
          <w:szCs w:val="28"/>
          <w:lang w:val="kk-KZ"/>
        </w:rPr>
      </w:pPr>
      <w:r>
        <w:rPr>
          <w:b/>
          <w:color w:val="000000" w:themeColor="text1"/>
          <w:sz w:val="28"/>
          <w:szCs w:val="28"/>
          <w:lang w:val="kk-KZ"/>
        </w:rPr>
        <w:t>3-</w:t>
      </w:r>
      <w:r w:rsidRPr="003F6816">
        <w:rPr>
          <w:b/>
          <w:color w:val="000000" w:themeColor="text1"/>
          <w:sz w:val="28"/>
          <w:szCs w:val="28"/>
          <w:lang w:val="kk-KZ"/>
        </w:rPr>
        <w:t>бөлім бойынша қорытындылар</w:t>
      </w:r>
    </w:p>
    <w:p w14:paraId="64CFC4A1" w14:textId="7936BB64" w:rsidR="00833B43" w:rsidRPr="00833B43" w:rsidRDefault="00662653" w:rsidP="0057242C">
      <w:pPr>
        <w:pStyle w:val="a3"/>
        <w:ind w:right="27" w:firstLine="709"/>
        <w:jc w:val="both"/>
        <w:rPr>
          <w:b w:val="0"/>
          <w:sz w:val="28"/>
          <w:lang w:val="kk-KZ"/>
        </w:rPr>
      </w:pPr>
      <w:r w:rsidRPr="00E743F7">
        <w:rPr>
          <w:b w:val="0"/>
          <w:sz w:val="28"/>
          <w:lang w:val="kk-KZ"/>
        </w:rPr>
        <w:t>1</w:t>
      </w:r>
      <w:r w:rsidR="0057242C">
        <w:rPr>
          <w:b w:val="0"/>
          <w:sz w:val="28"/>
          <w:lang w:val="kk-KZ"/>
        </w:rPr>
        <w:t>.</w:t>
      </w:r>
      <w:r w:rsidRPr="00E743F7">
        <w:rPr>
          <w:b w:val="0"/>
          <w:sz w:val="28"/>
          <w:lang w:val="kk-KZ"/>
        </w:rPr>
        <w:t xml:space="preserve"> </w:t>
      </w:r>
      <w:r w:rsidR="00833B43">
        <w:rPr>
          <w:b w:val="0"/>
          <w:sz w:val="28"/>
          <w:lang w:val="kk-KZ"/>
        </w:rPr>
        <w:t>Магистралды м</w:t>
      </w:r>
      <w:r w:rsidR="00833B43" w:rsidRPr="00833B43">
        <w:rPr>
          <w:b w:val="0"/>
          <w:sz w:val="28"/>
          <w:lang w:val="kk-KZ"/>
        </w:rPr>
        <w:t>ұнай құбыры қыздыру станциясының тиімді жұмыс режимін айқынсыздықта таңдау есептері тұжырымда</w:t>
      </w:r>
      <w:r w:rsidR="00833B43">
        <w:rPr>
          <w:b w:val="0"/>
          <w:sz w:val="28"/>
          <w:lang w:val="kk-KZ"/>
        </w:rPr>
        <w:t xml:space="preserve">лып, оларды </w:t>
      </w:r>
      <w:r w:rsidR="00833B43" w:rsidRPr="00833B43">
        <w:rPr>
          <w:b w:val="0"/>
          <w:sz w:val="28"/>
          <w:lang w:val="kk-KZ"/>
        </w:rPr>
        <w:t xml:space="preserve">тиімді шешу </w:t>
      </w:r>
      <w:r w:rsidR="00833B43">
        <w:rPr>
          <w:b w:val="0"/>
          <w:sz w:val="28"/>
          <w:lang w:val="kk-KZ"/>
        </w:rPr>
        <w:t xml:space="preserve">үшін шешім қабылдаушы тұлғаның қатысуымен жүзеге асырылатын эвристикалық </w:t>
      </w:r>
      <w:r w:rsidR="00833B43" w:rsidRPr="00833B43">
        <w:rPr>
          <w:b w:val="0"/>
          <w:sz w:val="28"/>
          <w:lang w:val="kk-KZ"/>
        </w:rPr>
        <w:t>алгоритмдер</w:t>
      </w:r>
      <w:r w:rsidR="007532C6">
        <w:rPr>
          <w:b w:val="0"/>
          <w:sz w:val="28"/>
          <w:lang w:val="kk-KZ"/>
        </w:rPr>
        <w:t xml:space="preserve"> жасақ</w:t>
      </w:r>
      <w:r w:rsidR="00833B43">
        <w:rPr>
          <w:b w:val="0"/>
          <w:sz w:val="28"/>
          <w:lang w:val="kk-KZ"/>
        </w:rPr>
        <w:t xml:space="preserve">талған. Көпкритерийлік мәселелерін шешу үшін бастапқы ақпараттың айқынсыздығын ескеретін модификацияланған түрлі компромисстік схемалар, оптималдық принциптері </w:t>
      </w:r>
      <w:r w:rsidR="00833B43">
        <w:rPr>
          <w:b w:val="0"/>
          <w:sz w:val="28"/>
          <w:szCs w:val="28"/>
          <w:lang w:val="kk-KZ"/>
        </w:rPr>
        <w:t xml:space="preserve">қолданылған. </w:t>
      </w:r>
      <w:r w:rsidR="00833B43" w:rsidRPr="00833B43">
        <w:rPr>
          <w:b w:val="0"/>
          <w:sz w:val="28"/>
          <w:lang w:val="kk-KZ"/>
        </w:rPr>
        <w:t xml:space="preserve">Мұнай құбырының қыздыру станцияларының тиімді жұмыс режимдерін таңдау есептерінің көпкритерийлік және бастапқы ақпараттың айқынсыздығы жағдайларында </w:t>
      </w:r>
      <w:r w:rsidR="007532C6">
        <w:rPr>
          <w:b w:val="0"/>
          <w:sz w:val="28"/>
          <w:lang w:val="kk-KZ"/>
        </w:rPr>
        <w:t>формал</w:t>
      </w:r>
      <w:r w:rsidR="00833B43">
        <w:rPr>
          <w:b w:val="0"/>
          <w:sz w:val="28"/>
          <w:lang w:val="kk-KZ"/>
        </w:rPr>
        <w:t xml:space="preserve">изацияланып, нақты математикалық </w:t>
      </w:r>
      <w:r w:rsidR="00833B43" w:rsidRPr="00833B43">
        <w:rPr>
          <w:b w:val="0"/>
          <w:sz w:val="28"/>
          <w:lang w:val="kk-KZ"/>
        </w:rPr>
        <w:t>қойылымдары</w:t>
      </w:r>
      <w:r w:rsidR="00833B43">
        <w:rPr>
          <w:b w:val="0"/>
          <w:sz w:val="28"/>
          <w:lang w:val="kk-KZ"/>
        </w:rPr>
        <w:t xml:space="preserve"> алынған.</w:t>
      </w:r>
    </w:p>
    <w:p w14:paraId="11B74230" w14:textId="24D5FD71" w:rsidR="00833B43" w:rsidRPr="006459F2" w:rsidRDefault="00662653" w:rsidP="0057242C">
      <w:pPr>
        <w:pStyle w:val="af0"/>
        <w:spacing w:after="0"/>
        <w:ind w:left="0" w:firstLine="709"/>
        <w:jc w:val="both"/>
        <w:rPr>
          <w:b/>
          <w:sz w:val="28"/>
          <w:szCs w:val="28"/>
          <w:lang w:val="kk-KZ"/>
        </w:rPr>
      </w:pPr>
      <w:r w:rsidRPr="00833B43">
        <w:rPr>
          <w:sz w:val="28"/>
          <w:szCs w:val="28"/>
          <w:lang w:val="kk-KZ"/>
        </w:rPr>
        <w:t>2</w:t>
      </w:r>
      <w:r w:rsidR="0057242C">
        <w:rPr>
          <w:sz w:val="28"/>
          <w:szCs w:val="28"/>
          <w:lang w:val="kk-KZ"/>
        </w:rPr>
        <w:t>.</w:t>
      </w:r>
      <w:r w:rsidRPr="00833B43">
        <w:rPr>
          <w:b/>
          <w:sz w:val="28"/>
          <w:szCs w:val="28"/>
          <w:lang w:val="kk-KZ"/>
        </w:rPr>
        <w:t xml:space="preserve"> </w:t>
      </w:r>
      <w:r w:rsidR="000442F7" w:rsidRPr="000442F7">
        <w:rPr>
          <w:sz w:val="28"/>
          <w:szCs w:val="28"/>
          <w:lang w:val="kk-KZ"/>
        </w:rPr>
        <w:t>Қойылған м</w:t>
      </w:r>
      <w:r w:rsidR="00833B43" w:rsidRPr="00833B43">
        <w:rPr>
          <w:sz w:val="28"/>
          <w:szCs w:val="28"/>
          <w:lang w:val="kk-KZ"/>
        </w:rPr>
        <w:t xml:space="preserve">ұнай құбыры қыздыру станциясының оптималды жұмыс режимін айқын емес ортада көпкритерийлі таңдау есептерін шешу </w:t>
      </w:r>
      <w:r w:rsidR="000442F7">
        <w:rPr>
          <w:sz w:val="28"/>
          <w:szCs w:val="28"/>
          <w:lang w:val="kk-KZ"/>
        </w:rPr>
        <w:t xml:space="preserve">үшін диалогты режимде орындалатын эвристикалық </w:t>
      </w:r>
      <w:r w:rsidR="00833B43" w:rsidRPr="00833B43">
        <w:rPr>
          <w:sz w:val="28"/>
          <w:szCs w:val="28"/>
          <w:lang w:val="kk-KZ"/>
        </w:rPr>
        <w:t>алгоритмдер</w:t>
      </w:r>
      <w:r w:rsidR="000442F7">
        <w:rPr>
          <w:sz w:val="28"/>
          <w:szCs w:val="28"/>
          <w:lang w:val="kk-KZ"/>
        </w:rPr>
        <w:t xml:space="preserve"> кешені </w:t>
      </w:r>
      <w:r w:rsidR="00833B43" w:rsidRPr="00833B43">
        <w:rPr>
          <w:sz w:val="28"/>
          <w:szCs w:val="28"/>
          <w:lang w:val="kk-KZ"/>
        </w:rPr>
        <w:t xml:space="preserve"> жасақта</w:t>
      </w:r>
      <w:r w:rsidR="000442F7">
        <w:rPr>
          <w:sz w:val="28"/>
          <w:szCs w:val="28"/>
          <w:lang w:val="kk-KZ"/>
        </w:rPr>
        <w:t>лған. Жасақталған алгоритмдер түрлі компромисстік схемалар – оптималдық принциптері</w:t>
      </w:r>
      <w:r w:rsidR="007532C6">
        <w:rPr>
          <w:sz w:val="28"/>
          <w:szCs w:val="28"/>
          <w:lang w:val="kk-KZ"/>
        </w:rPr>
        <w:t xml:space="preserve"> мен оларды комбинациялай</w:t>
      </w:r>
      <w:r w:rsidR="000442F7">
        <w:rPr>
          <w:sz w:val="28"/>
          <w:szCs w:val="28"/>
          <w:lang w:val="kk-KZ"/>
        </w:rPr>
        <w:t xml:space="preserve"> отырып (басты критерий (БК) мен Парето оптималдық (ПО); салыстырмалы ымыра (СЫ) мен теңдік принципі (ТП); басты критерий мен идеалды нүкте (ИН)) қолдануға негізделген. Айқын емес ортада жұмыс жасау </w:t>
      </w:r>
      <w:r w:rsidR="003C6E35">
        <w:rPr>
          <w:sz w:val="28"/>
          <w:szCs w:val="28"/>
          <w:lang w:val="kk-KZ"/>
        </w:rPr>
        <w:t>ү</w:t>
      </w:r>
      <w:r w:rsidR="000442F7">
        <w:rPr>
          <w:sz w:val="28"/>
          <w:szCs w:val="28"/>
          <w:lang w:val="kk-KZ"/>
        </w:rPr>
        <w:t xml:space="preserve">шін қолданылған оптималдық принциптері </w:t>
      </w:r>
      <w:r w:rsidR="003C6E35">
        <w:rPr>
          <w:sz w:val="28"/>
          <w:szCs w:val="28"/>
          <w:lang w:val="kk-KZ"/>
        </w:rPr>
        <w:t>модификацияланған және адам, ШҚТ қатысуымен жүзеге асырылады. БК+ПО, СЫ+ТП, ПО алгоритмдері соавторлықта жасақталған және зерттелген, ал ПО+ПО және БК+ИН алгоритмдері алған рет жұмыстың авторымен жасақталып, қолданылған. Алынған көпкритерийлі таңдау есептері мен оларды шешу алгоритмдері көпкритерийлі таңдау есептерінің айқынсыздыққа бейімделген және жалпыланған түрлері болып табылады және олар ж</w:t>
      </w:r>
      <w:r w:rsidR="00572874">
        <w:rPr>
          <w:sz w:val="28"/>
          <w:szCs w:val="28"/>
          <w:lang w:val="kk-KZ"/>
        </w:rPr>
        <w:t>е</w:t>
      </w:r>
      <w:r w:rsidR="003C6E35">
        <w:rPr>
          <w:sz w:val="28"/>
          <w:szCs w:val="28"/>
          <w:lang w:val="kk-KZ"/>
        </w:rPr>
        <w:t xml:space="preserve">ке жағдайларда да, сандық ақпарат болғанда, жұмыс жасауға қабілетті болып табылады.  </w:t>
      </w:r>
    </w:p>
    <w:p w14:paraId="3E72DBEB" w14:textId="40688CE0" w:rsidR="00662653" w:rsidRPr="00E743F7" w:rsidRDefault="00662653" w:rsidP="0057242C">
      <w:pPr>
        <w:pStyle w:val="af0"/>
        <w:spacing w:after="0"/>
        <w:ind w:left="0" w:firstLine="709"/>
        <w:jc w:val="both"/>
        <w:rPr>
          <w:sz w:val="28"/>
          <w:szCs w:val="28"/>
          <w:lang w:val="kk-KZ"/>
        </w:rPr>
      </w:pPr>
      <w:r w:rsidRPr="00FE44A2">
        <w:rPr>
          <w:sz w:val="28"/>
          <w:szCs w:val="28"/>
          <w:lang w:val="kk-KZ"/>
        </w:rPr>
        <w:t xml:space="preserve">3. </w:t>
      </w:r>
      <w:r w:rsidR="00FE44A2" w:rsidRPr="00FE44A2">
        <w:rPr>
          <w:sz w:val="28"/>
          <w:szCs w:val="28"/>
          <w:lang w:val="kk-KZ"/>
        </w:rPr>
        <w:t>Жасақталған айқынсыздықта көпкритерийлік таңдау алгоритмдерінің қасиеттерін зертте</w:t>
      </w:r>
      <w:r w:rsidR="00FE44A2">
        <w:rPr>
          <w:sz w:val="28"/>
          <w:szCs w:val="28"/>
          <w:lang w:val="kk-KZ"/>
        </w:rPr>
        <w:t xml:space="preserve">ліп, </w:t>
      </w:r>
      <w:r w:rsidR="00FE44A2" w:rsidRPr="00FE44A2">
        <w:rPr>
          <w:sz w:val="28"/>
          <w:szCs w:val="28"/>
          <w:lang w:val="kk-KZ"/>
        </w:rPr>
        <w:t>нақты таңдау есебін шешу үшін нақты алгоритм</w:t>
      </w:r>
      <w:r w:rsidR="00FE44A2">
        <w:rPr>
          <w:sz w:val="28"/>
          <w:szCs w:val="28"/>
          <w:lang w:val="kk-KZ"/>
        </w:rPr>
        <w:t xml:space="preserve">ді таңда </w:t>
      </w:r>
      <w:r w:rsidR="00FE44A2" w:rsidRPr="00FE44A2">
        <w:rPr>
          <w:sz w:val="28"/>
          <w:szCs w:val="28"/>
          <w:lang w:val="kk-KZ"/>
        </w:rPr>
        <w:t xml:space="preserve"> методикасы</w:t>
      </w:r>
      <w:r w:rsidR="00FE44A2">
        <w:rPr>
          <w:sz w:val="28"/>
          <w:szCs w:val="28"/>
          <w:lang w:val="kk-KZ"/>
        </w:rPr>
        <w:t xml:space="preserve"> сипатталған. </w:t>
      </w:r>
      <w:r w:rsidR="00FE44A2" w:rsidRPr="00FE44A2">
        <w:rPr>
          <w:sz w:val="28"/>
          <w:szCs w:val="28"/>
          <w:lang w:val="kk-KZ"/>
        </w:rPr>
        <w:t>Ұсылған алгоритмдердің</w:t>
      </w:r>
      <w:r w:rsidR="00FE44A2">
        <w:rPr>
          <w:sz w:val="28"/>
          <w:szCs w:val="28"/>
          <w:lang w:val="kk-KZ"/>
        </w:rPr>
        <w:t xml:space="preserve"> дұрыстығы (корректность), жұмысқа қабілеттігі </w:t>
      </w:r>
      <w:r w:rsidR="00FE44A2" w:rsidRPr="00FE44A2">
        <w:rPr>
          <w:rStyle w:val="jlqj4b"/>
          <w:sz w:val="28"/>
          <w:szCs w:val="28"/>
          <w:lang w:val="kk-KZ"/>
        </w:rPr>
        <w:t>(работоспособность)</w:t>
      </w:r>
      <w:r w:rsidR="00FE44A2">
        <w:rPr>
          <w:rStyle w:val="jlqj4b"/>
          <w:sz w:val="28"/>
          <w:szCs w:val="28"/>
          <w:lang w:val="kk-KZ"/>
        </w:rPr>
        <w:t xml:space="preserve"> және олардың жинақылығы (сходимость) талданып, олардың тиімділігі сипатталған. </w:t>
      </w:r>
      <w:r w:rsidR="0012651D">
        <w:rPr>
          <w:rStyle w:val="jlqj4b"/>
          <w:sz w:val="28"/>
          <w:szCs w:val="28"/>
          <w:lang w:val="kk-KZ"/>
        </w:rPr>
        <w:t xml:space="preserve">Өндірістік жағдайға, қол жетімді ақпарат түріне, ШҚТ қалауына және алгоритмдердің қасиеттеріне байланысты ұсынылған алгоритмдер кешенінен тиімді </w:t>
      </w:r>
      <w:r w:rsidR="00A510A9">
        <w:rPr>
          <w:rStyle w:val="jlqj4b"/>
          <w:sz w:val="28"/>
          <w:szCs w:val="28"/>
          <w:lang w:val="kk-KZ"/>
        </w:rPr>
        <w:t xml:space="preserve">режимді </w:t>
      </w:r>
      <w:r w:rsidR="0012651D">
        <w:rPr>
          <w:rStyle w:val="jlqj4b"/>
          <w:sz w:val="28"/>
          <w:szCs w:val="28"/>
          <w:lang w:val="kk-KZ"/>
        </w:rPr>
        <w:t>көпкритерийлік</w:t>
      </w:r>
      <w:r w:rsidR="00A510A9">
        <w:rPr>
          <w:rStyle w:val="jlqj4b"/>
          <w:sz w:val="28"/>
          <w:szCs w:val="28"/>
          <w:lang w:val="kk-KZ"/>
        </w:rPr>
        <w:t xml:space="preserve"> таңдау есебін шешу үшін нақ</w:t>
      </w:r>
      <w:r w:rsidR="00572874">
        <w:rPr>
          <w:rStyle w:val="jlqj4b"/>
          <w:sz w:val="28"/>
          <w:szCs w:val="28"/>
          <w:lang w:val="kk-KZ"/>
        </w:rPr>
        <w:t>ты біреуін таңдау әді</w:t>
      </w:r>
      <w:r w:rsidR="00A510A9">
        <w:rPr>
          <w:rStyle w:val="jlqj4b"/>
          <w:sz w:val="28"/>
          <w:szCs w:val="28"/>
          <w:lang w:val="kk-KZ"/>
        </w:rPr>
        <w:t xml:space="preserve">стемесі сипатталған. </w:t>
      </w:r>
      <w:r w:rsidR="0012651D">
        <w:rPr>
          <w:rStyle w:val="jlqj4b"/>
          <w:sz w:val="28"/>
          <w:szCs w:val="28"/>
          <w:lang w:val="kk-KZ"/>
        </w:rPr>
        <w:t xml:space="preserve"> </w:t>
      </w:r>
    </w:p>
    <w:p w14:paraId="576B8DDA" w14:textId="54DC10E3" w:rsidR="004501AA" w:rsidRPr="004501AA" w:rsidRDefault="0057242C" w:rsidP="0057242C">
      <w:pPr>
        <w:ind w:firstLine="709"/>
        <w:jc w:val="both"/>
        <w:rPr>
          <w:noProof/>
          <w:color w:val="000000"/>
          <w:sz w:val="28"/>
          <w:szCs w:val="28"/>
          <w:lang w:val="kk-KZ"/>
        </w:rPr>
      </w:pPr>
      <w:r>
        <w:rPr>
          <w:sz w:val="28"/>
          <w:szCs w:val="28"/>
          <w:lang w:val="kk-KZ"/>
        </w:rPr>
        <w:t>4</w:t>
      </w:r>
      <w:r w:rsidR="00662653" w:rsidRPr="00E743F7">
        <w:rPr>
          <w:sz w:val="28"/>
          <w:szCs w:val="28"/>
          <w:lang w:val="kk-KZ"/>
        </w:rPr>
        <w:t xml:space="preserve">. </w:t>
      </w:r>
      <w:r w:rsidR="004501AA" w:rsidRPr="004501AA">
        <w:rPr>
          <w:noProof/>
          <w:color w:val="000000"/>
          <w:sz w:val="28"/>
          <w:szCs w:val="28"/>
          <w:lang w:val="kk-KZ"/>
        </w:rPr>
        <w:t xml:space="preserve">Мұнай айдау жүйесін оптимизациялау кезіндегі шешімді қабылдау және таңдау критерийлері мен шектеулері </w:t>
      </w:r>
      <w:r w:rsidR="004501AA">
        <w:rPr>
          <w:noProof/>
          <w:color w:val="000000"/>
          <w:sz w:val="28"/>
          <w:szCs w:val="28"/>
          <w:lang w:val="kk-KZ"/>
        </w:rPr>
        <w:t>келтірілген.</w:t>
      </w:r>
    </w:p>
    <w:p w14:paraId="542DC8F9" w14:textId="788EF94C" w:rsidR="00662653" w:rsidRPr="004501AA" w:rsidRDefault="004501AA" w:rsidP="0057242C">
      <w:pPr>
        <w:ind w:firstLine="709"/>
        <w:jc w:val="both"/>
        <w:rPr>
          <w:sz w:val="28"/>
          <w:szCs w:val="28"/>
          <w:lang w:val="kk-KZ"/>
        </w:rPr>
      </w:pPr>
      <w:r w:rsidRPr="004501AA">
        <w:rPr>
          <w:noProof/>
          <w:color w:val="000000"/>
          <w:sz w:val="28"/>
          <w:szCs w:val="28"/>
          <w:lang w:val="kk-KZ"/>
        </w:rPr>
        <w:t>5</w:t>
      </w:r>
      <w:r w:rsidR="00572874">
        <w:rPr>
          <w:noProof/>
          <w:color w:val="000000"/>
          <w:sz w:val="28"/>
          <w:szCs w:val="28"/>
          <w:lang w:val="kk-KZ"/>
        </w:rPr>
        <w:t>.</w:t>
      </w:r>
      <w:r>
        <w:rPr>
          <w:b/>
          <w:noProof/>
          <w:color w:val="000000"/>
          <w:sz w:val="28"/>
          <w:szCs w:val="28"/>
          <w:lang w:val="kk-KZ"/>
        </w:rPr>
        <w:t xml:space="preserve"> </w:t>
      </w:r>
      <w:r w:rsidRPr="004501AA">
        <w:rPr>
          <w:sz w:val="28"/>
          <w:szCs w:val="28"/>
          <w:lang w:val="kk-KZ"/>
        </w:rPr>
        <w:t xml:space="preserve">Өзен-Атырау-Самара мұнай құбыры Атырау пунктісінде мұнай қыздыру станциясының оптималды жұмыс режимін таңдау бойынша  </w:t>
      </w:r>
      <w:r>
        <w:rPr>
          <w:sz w:val="28"/>
          <w:szCs w:val="28"/>
          <w:lang w:val="kk-KZ"/>
        </w:rPr>
        <w:t xml:space="preserve">тестілік </w:t>
      </w:r>
      <w:r w:rsidRPr="004501AA">
        <w:rPr>
          <w:sz w:val="28"/>
          <w:szCs w:val="28"/>
          <w:lang w:val="kk-KZ"/>
        </w:rPr>
        <w:t>өндірістік есепті қо</w:t>
      </w:r>
      <w:r>
        <w:rPr>
          <w:sz w:val="28"/>
          <w:szCs w:val="28"/>
          <w:lang w:val="kk-KZ"/>
        </w:rPr>
        <w:t>йылымы алынып, жасақталған БК+ИН алгоритмі көмегімен тиімді шешілген. МҚС жұмыс режимін көпкритерийлік таңдау есебін белгілі детерминді тәсілмен, ұсынылған айқын емес тәсілмен шешу нәтижелері өз-ара және шынайы өндірістік мәліметтермен салыстырылған. Жүргізілген салыстыру нәтижесінд</w:t>
      </w:r>
      <w:r w:rsidR="00572874">
        <w:rPr>
          <w:sz w:val="28"/>
          <w:szCs w:val="28"/>
          <w:lang w:val="kk-KZ"/>
        </w:rPr>
        <w:t>е оптимизациялау есебінің ұсыны</w:t>
      </w:r>
      <w:r>
        <w:rPr>
          <w:sz w:val="28"/>
          <w:szCs w:val="28"/>
          <w:lang w:val="kk-KZ"/>
        </w:rPr>
        <w:t>лған тәсілінің тиімділігі мен артықшылықтары көрсетілген.</w:t>
      </w:r>
    </w:p>
    <w:p w14:paraId="7B83DE0E" w14:textId="77777777" w:rsidR="00D81750" w:rsidRPr="004501AA" w:rsidRDefault="00D81750" w:rsidP="0057242C">
      <w:pPr>
        <w:ind w:firstLine="709"/>
        <w:jc w:val="both"/>
        <w:rPr>
          <w:i/>
          <w:color w:val="000000" w:themeColor="text1"/>
          <w:sz w:val="28"/>
          <w:szCs w:val="28"/>
          <w:lang w:val="kk-KZ"/>
        </w:rPr>
      </w:pPr>
    </w:p>
    <w:p w14:paraId="0CEACAFB" w14:textId="77777777" w:rsidR="00D81750" w:rsidRPr="003F6816" w:rsidRDefault="00D81750" w:rsidP="00872FB9">
      <w:pPr>
        <w:ind w:firstLine="567"/>
        <w:jc w:val="both"/>
        <w:rPr>
          <w:color w:val="000000" w:themeColor="text1"/>
          <w:sz w:val="28"/>
          <w:szCs w:val="28"/>
          <w:lang w:val="kk-KZ"/>
        </w:rPr>
      </w:pPr>
    </w:p>
    <w:p w14:paraId="2679B775" w14:textId="77777777" w:rsidR="00D81750" w:rsidRPr="00E743F7" w:rsidRDefault="00D81750" w:rsidP="00872FB9">
      <w:pPr>
        <w:ind w:firstLine="567"/>
        <w:jc w:val="both"/>
        <w:rPr>
          <w:color w:val="000000" w:themeColor="text1"/>
          <w:sz w:val="28"/>
          <w:szCs w:val="28"/>
          <w:lang w:val="kk-KZ"/>
        </w:rPr>
      </w:pPr>
    </w:p>
    <w:p w14:paraId="267FC6CB" w14:textId="77777777" w:rsidR="004501AA" w:rsidRPr="00E743F7" w:rsidRDefault="004501AA" w:rsidP="00872FB9">
      <w:pPr>
        <w:ind w:firstLine="567"/>
        <w:jc w:val="both"/>
        <w:rPr>
          <w:color w:val="000000" w:themeColor="text1"/>
          <w:sz w:val="28"/>
          <w:szCs w:val="28"/>
          <w:lang w:val="kk-KZ"/>
        </w:rPr>
      </w:pPr>
    </w:p>
    <w:p w14:paraId="0EFA1192" w14:textId="77777777" w:rsidR="004501AA" w:rsidRPr="00E743F7" w:rsidRDefault="004501AA" w:rsidP="00872FB9">
      <w:pPr>
        <w:ind w:firstLine="567"/>
        <w:jc w:val="both"/>
        <w:rPr>
          <w:color w:val="000000" w:themeColor="text1"/>
          <w:sz w:val="28"/>
          <w:szCs w:val="28"/>
          <w:lang w:val="kk-KZ"/>
        </w:rPr>
      </w:pPr>
    </w:p>
    <w:p w14:paraId="2A80CDE1" w14:textId="77777777" w:rsidR="004501AA" w:rsidRPr="00E743F7" w:rsidRDefault="004501AA" w:rsidP="00872FB9">
      <w:pPr>
        <w:ind w:firstLine="567"/>
        <w:jc w:val="both"/>
        <w:rPr>
          <w:color w:val="000000" w:themeColor="text1"/>
          <w:sz w:val="28"/>
          <w:szCs w:val="28"/>
          <w:lang w:val="kk-KZ"/>
        </w:rPr>
      </w:pPr>
    </w:p>
    <w:p w14:paraId="2A67014A" w14:textId="77777777" w:rsidR="004501AA" w:rsidRPr="00E743F7" w:rsidRDefault="004501AA" w:rsidP="00872FB9">
      <w:pPr>
        <w:ind w:firstLine="567"/>
        <w:jc w:val="both"/>
        <w:rPr>
          <w:color w:val="000000" w:themeColor="text1"/>
          <w:sz w:val="28"/>
          <w:szCs w:val="28"/>
          <w:lang w:val="kk-KZ"/>
        </w:rPr>
      </w:pPr>
    </w:p>
    <w:p w14:paraId="4CA93179" w14:textId="77777777" w:rsidR="004501AA" w:rsidRPr="00E743F7" w:rsidRDefault="004501AA" w:rsidP="00872FB9">
      <w:pPr>
        <w:ind w:firstLine="567"/>
        <w:jc w:val="both"/>
        <w:rPr>
          <w:color w:val="000000" w:themeColor="text1"/>
          <w:sz w:val="28"/>
          <w:szCs w:val="28"/>
          <w:lang w:val="kk-KZ"/>
        </w:rPr>
      </w:pPr>
    </w:p>
    <w:p w14:paraId="11DBD4A3" w14:textId="77777777" w:rsidR="004501AA" w:rsidRPr="00E743F7" w:rsidRDefault="004501AA" w:rsidP="00872FB9">
      <w:pPr>
        <w:ind w:firstLine="567"/>
        <w:jc w:val="both"/>
        <w:rPr>
          <w:color w:val="000000" w:themeColor="text1"/>
          <w:sz w:val="28"/>
          <w:szCs w:val="28"/>
          <w:lang w:val="kk-KZ"/>
        </w:rPr>
      </w:pPr>
    </w:p>
    <w:p w14:paraId="39793759" w14:textId="77777777" w:rsidR="004501AA" w:rsidRPr="00E743F7" w:rsidRDefault="004501AA" w:rsidP="00872FB9">
      <w:pPr>
        <w:ind w:firstLine="567"/>
        <w:jc w:val="both"/>
        <w:rPr>
          <w:color w:val="000000" w:themeColor="text1"/>
          <w:sz w:val="28"/>
          <w:szCs w:val="28"/>
          <w:lang w:val="kk-KZ"/>
        </w:rPr>
      </w:pPr>
    </w:p>
    <w:p w14:paraId="7A4D2BC4" w14:textId="77777777" w:rsidR="004501AA" w:rsidRPr="00E743F7" w:rsidRDefault="004501AA" w:rsidP="00872FB9">
      <w:pPr>
        <w:ind w:firstLine="567"/>
        <w:jc w:val="both"/>
        <w:rPr>
          <w:color w:val="000000" w:themeColor="text1"/>
          <w:sz w:val="28"/>
          <w:szCs w:val="28"/>
          <w:lang w:val="kk-KZ"/>
        </w:rPr>
      </w:pPr>
    </w:p>
    <w:p w14:paraId="7D95079E" w14:textId="77777777" w:rsidR="004501AA" w:rsidRPr="00E743F7" w:rsidRDefault="004501AA" w:rsidP="00872FB9">
      <w:pPr>
        <w:ind w:firstLine="567"/>
        <w:jc w:val="both"/>
        <w:rPr>
          <w:color w:val="000000" w:themeColor="text1"/>
          <w:sz w:val="28"/>
          <w:szCs w:val="28"/>
          <w:lang w:val="kk-KZ"/>
        </w:rPr>
      </w:pPr>
    </w:p>
    <w:p w14:paraId="59523DB2" w14:textId="77777777" w:rsidR="004501AA" w:rsidRPr="00E743F7" w:rsidRDefault="004501AA" w:rsidP="00872FB9">
      <w:pPr>
        <w:ind w:firstLine="567"/>
        <w:jc w:val="both"/>
        <w:rPr>
          <w:color w:val="000000" w:themeColor="text1"/>
          <w:sz w:val="28"/>
          <w:szCs w:val="28"/>
          <w:lang w:val="kk-KZ"/>
        </w:rPr>
      </w:pPr>
    </w:p>
    <w:p w14:paraId="4315B4E6" w14:textId="77777777" w:rsidR="004501AA" w:rsidRPr="00E743F7" w:rsidRDefault="004501AA" w:rsidP="00872FB9">
      <w:pPr>
        <w:ind w:firstLine="567"/>
        <w:jc w:val="both"/>
        <w:rPr>
          <w:color w:val="000000" w:themeColor="text1"/>
          <w:sz w:val="28"/>
          <w:szCs w:val="28"/>
          <w:lang w:val="kk-KZ"/>
        </w:rPr>
      </w:pPr>
    </w:p>
    <w:p w14:paraId="32C9B03A" w14:textId="77777777" w:rsidR="004501AA" w:rsidRPr="00E743F7" w:rsidRDefault="004501AA" w:rsidP="00872FB9">
      <w:pPr>
        <w:ind w:firstLine="567"/>
        <w:jc w:val="both"/>
        <w:rPr>
          <w:color w:val="000000" w:themeColor="text1"/>
          <w:sz w:val="28"/>
          <w:szCs w:val="28"/>
          <w:lang w:val="kk-KZ"/>
        </w:rPr>
      </w:pPr>
    </w:p>
    <w:p w14:paraId="7E7A5E49" w14:textId="77777777" w:rsidR="004501AA" w:rsidRPr="00E743F7" w:rsidRDefault="004501AA" w:rsidP="00872FB9">
      <w:pPr>
        <w:ind w:firstLine="567"/>
        <w:jc w:val="both"/>
        <w:rPr>
          <w:color w:val="000000" w:themeColor="text1"/>
          <w:sz w:val="28"/>
          <w:szCs w:val="28"/>
          <w:lang w:val="kk-KZ"/>
        </w:rPr>
      </w:pPr>
    </w:p>
    <w:p w14:paraId="377FFFB8" w14:textId="77777777" w:rsidR="004501AA" w:rsidRPr="00E743F7" w:rsidRDefault="004501AA" w:rsidP="00872FB9">
      <w:pPr>
        <w:ind w:firstLine="567"/>
        <w:jc w:val="both"/>
        <w:rPr>
          <w:color w:val="000000" w:themeColor="text1"/>
          <w:sz w:val="28"/>
          <w:szCs w:val="28"/>
          <w:lang w:val="kk-KZ"/>
        </w:rPr>
      </w:pPr>
    </w:p>
    <w:p w14:paraId="44821095" w14:textId="77777777" w:rsidR="004501AA" w:rsidRPr="00E743F7" w:rsidRDefault="004501AA" w:rsidP="00872FB9">
      <w:pPr>
        <w:ind w:firstLine="567"/>
        <w:jc w:val="both"/>
        <w:rPr>
          <w:color w:val="000000" w:themeColor="text1"/>
          <w:sz w:val="28"/>
          <w:szCs w:val="28"/>
          <w:lang w:val="kk-KZ"/>
        </w:rPr>
      </w:pPr>
    </w:p>
    <w:p w14:paraId="4CC2FCB2" w14:textId="77777777" w:rsidR="004501AA" w:rsidRPr="00E743F7" w:rsidRDefault="004501AA" w:rsidP="00872FB9">
      <w:pPr>
        <w:ind w:firstLine="567"/>
        <w:jc w:val="both"/>
        <w:rPr>
          <w:color w:val="000000" w:themeColor="text1"/>
          <w:sz w:val="28"/>
          <w:szCs w:val="28"/>
          <w:lang w:val="kk-KZ"/>
        </w:rPr>
      </w:pPr>
    </w:p>
    <w:p w14:paraId="6F6506F6" w14:textId="77777777" w:rsidR="004501AA" w:rsidRPr="00E743F7" w:rsidRDefault="004501AA" w:rsidP="00872FB9">
      <w:pPr>
        <w:ind w:firstLine="567"/>
        <w:jc w:val="both"/>
        <w:rPr>
          <w:color w:val="000000" w:themeColor="text1"/>
          <w:sz w:val="28"/>
          <w:szCs w:val="28"/>
          <w:lang w:val="kk-KZ"/>
        </w:rPr>
      </w:pPr>
    </w:p>
    <w:p w14:paraId="11C90474" w14:textId="77777777" w:rsidR="004501AA" w:rsidRPr="00E743F7" w:rsidRDefault="004501AA" w:rsidP="00872FB9">
      <w:pPr>
        <w:ind w:firstLine="567"/>
        <w:jc w:val="both"/>
        <w:rPr>
          <w:color w:val="000000" w:themeColor="text1"/>
          <w:sz w:val="28"/>
          <w:szCs w:val="28"/>
          <w:lang w:val="kk-KZ"/>
        </w:rPr>
      </w:pPr>
    </w:p>
    <w:p w14:paraId="67BC9DFF" w14:textId="77777777" w:rsidR="004501AA" w:rsidRPr="00E743F7" w:rsidRDefault="004501AA" w:rsidP="00872FB9">
      <w:pPr>
        <w:ind w:firstLine="567"/>
        <w:jc w:val="both"/>
        <w:rPr>
          <w:color w:val="000000" w:themeColor="text1"/>
          <w:sz w:val="28"/>
          <w:szCs w:val="28"/>
          <w:lang w:val="kk-KZ"/>
        </w:rPr>
      </w:pPr>
    </w:p>
    <w:p w14:paraId="4A0620E5" w14:textId="77777777" w:rsidR="004501AA" w:rsidRPr="00E743F7" w:rsidRDefault="004501AA" w:rsidP="00872FB9">
      <w:pPr>
        <w:ind w:firstLine="567"/>
        <w:jc w:val="both"/>
        <w:rPr>
          <w:color w:val="000000" w:themeColor="text1"/>
          <w:sz w:val="28"/>
          <w:szCs w:val="28"/>
          <w:lang w:val="kk-KZ"/>
        </w:rPr>
      </w:pPr>
    </w:p>
    <w:p w14:paraId="6828C230" w14:textId="77777777" w:rsidR="004501AA" w:rsidRPr="00E743F7" w:rsidRDefault="004501AA" w:rsidP="00872FB9">
      <w:pPr>
        <w:ind w:firstLine="567"/>
        <w:jc w:val="both"/>
        <w:rPr>
          <w:color w:val="000000" w:themeColor="text1"/>
          <w:sz w:val="28"/>
          <w:szCs w:val="28"/>
          <w:lang w:val="kk-KZ"/>
        </w:rPr>
      </w:pPr>
    </w:p>
    <w:p w14:paraId="7EAE92D6" w14:textId="77777777" w:rsidR="004501AA" w:rsidRPr="00E743F7" w:rsidRDefault="004501AA" w:rsidP="00872FB9">
      <w:pPr>
        <w:ind w:firstLine="567"/>
        <w:jc w:val="both"/>
        <w:rPr>
          <w:color w:val="000000" w:themeColor="text1"/>
          <w:sz w:val="28"/>
          <w:szCs w:val="28"/>
          <w:lang w:val="kk-KZ"/>
        </w:rPr>
      </w:pPr>
    </w:p>
    <w:p w14:paraId="0A440F0F" w14:textId="77777777" w:rsidR="004501AA" w:rsidRPr="00E743F7" w:rsidRDefault="004501AA" w:rsidP="00872FB9">
      <w:pPr>
        <w:ind w:firstLine="567"/>
        <w:jc w:val="both"/>
        <w:rPr>
          <w:color w:val="000000" w:themeColor="text1"/>
          <w:sz w:val="28"/>
          <w:szCs w:val="28"/>
          <w:lang w:val="kk-KZ"/>
        </w:rPr>
      </w:pPr>
    </w:p>
    <w:p w14:paraId="70027AE7" w14:textId="77777777" w:rsidR="004501AA" w:rsidRPr="00E743F7" w:rsidRDefault="004501AA" w:rsidP="00872FB9">
      <w:pPr>
        <w:ind w:firstLine="567"/>
        <w:jc w:val="both"/>
        <w:rPr>
          <w:color w:val="000000" w:themeColor="text1"/>
          <w:sz w:val="28"/>
          <w:szCs w:val="28"/>
          <w:lang w:val="kk-KZ"/>
        </w:rPr>
      </w:pPr>
    </w:p>
    <w:p w14:paraId="2A31E28F" w14:textId="77777777" w:rsidR="004501AA" w:rsidRPr="00E743F7" w:rsidRDefault="004501AA" w:rsidP="00872FB9">
      <w:pPr>
        <w:ind w:firstLine="567"/>
        <w:jc w:val="both"/>
        <w:rPr>
          <w:color w:val="000000" w:themeColor="text1"/>
          <w:sz w:val="28"/>
          <w:szCs w:val="28"/>
          <w:lang w:val="kk-KZ"/>
        </w:rPr>
      </w:pPr>
    </w:p>
    <w:p w14:paraId="11E4434A" w14:textId="77777777" w:rsidR="00F847F6" w:rsidRDefault="00F847F6" w:rsidP="00872FB9">
      <w:pPr>
        <w:ind w:firstLine="567"/>
        <w:jc w:val="center"/>
        <w:rPr>
          <w:color w:val="00B0F0"/>
          <w:sz w:val="20"/>
          <w:szCs w:val="20"/>
          <w:lang w:val="kk-KZ"/>
        </w:rPr>
      </w:pPr>
    </w:p>
    <w:p w14:paraId="0AF46661" w14:textId="0499DBBE" w:rsidR="00801F8D" w:rsidRPr="009E409F" w:rsidRDefault="003817AA" w:rsidP="00B44E56">
      <w:pPr>
        <w:pStyle w:val="31"/>
        <w:spacing w:after="0"/>
        <w:ind w:firstLine="709"/>
        <w:jc w:val="both"/>
        <w:rPr>
          <w:b/>
          <w:color w:val="000000" w:themeColor="text1"/>
          <w:sz w:val="28"/>
          <w:szCs w:val="28"/>
          <w:lang w:val="kk-KZ"/>
        </w:rPr>
      </w:pPr>
      <w:r w:rsidRPr="008A5834">
        <w:rPr>
          <w:b/>
          <w:sz w:val="28"/>
          <w:lang w:val="kk-KZ"/>
        </w:rPr>
        <w:t xml:space="preserve">4 </w:t>
      </w:r>
      <w:r w:rsidR="00801F8D" w:rsidRPr="00801F8D">
        <w:rPr>
          <w:b/>
          <w:sz w:val="28"/>
          <w:szCs w:val="28"/>
          <w:lang w:val="kk-KZ"/>
        </w:rPr>
        <w:t>МҰНАЙ ҚҰБЫРЛАРЫН ҚЫЗДЫРУ СТАНЦИЯСЫНЫҢ ЖҰМЫС РЕЖИМІН ОП</w:t>
      </w:r>
      <w:r w:rsidR="00801F8D">
        <w:rPr>
          <w:b/>
          <w:sz w:val="28"/>
          <w:szCs w:val="28"/>
          <w:lang w:val="kk-KZ"/>
        </w:rPr>
        <w:t>ТИМИЗАЦИЯЛАУ АҚПАРАТТЫҚ ЖҮЙЕСІНІҢ ҚҰРЫЛЫМЫ МЕН НЕГІЗГІ БЛОКТАРЫН ӘЗІРЛЕУ</w:t>
      </w:r>
    </w:p>
    <w:p w14:paraId="5D085534" w14:textId="77777777" w:rsidR="003817AA" w:rsidRPr="00E743F7" w:rsidRDefault="003817AA" w:rsidP="00B44E56">
      <w:pPr>
        <w:pStyle w:val="a3"/>
        <w:ind w:firstLine="709"/>
        <w:jc w:val="both"/>
        <w:rPr>
          <w:b w:val="0"/>
          <w:sz w:val="28"/>
          <w:lang w:val="kk-KZ"/>
        </w:rPr>
      </w:pPr>
    </w:p>
    <w:p w14:paraId="23B98E0C" w14:textId="1D8FAAB8" w:rsidR="003817AA" w:rsidRPr="009F3552" w:rsidRDefault="003817AA" w:rsidP="00B44E56">
      <w:pPr>
        <w:ind w:firstLine="709"/>
        <w:jc w:val="both"/>
        <w:rPr>
          <w:b/>
          <w:bCs/>
          <w:sz w:val="28"/>
          <w:szCs w:val="28"/>
          <w:lang w:val="kk-KZ"/>
        </w:rPr>
      </w:pPr>
      <w:r w:rsidRPr="00E743F7">
        <w:rPr>
          <w:b/>
          <w:sz w:val="28"/>
          <w:lang w:val="kk-KZ"/>
        </w:rPr>
        <w:t>4.1</w:t>
      </w:r>
      <w:r w:rsidRPr="00E743F7">
        <w:rPr>
          <w:sz w:val="28"/>
          <w:lang w:val="kk-KZ"/>
        </w:rPr>
        <w:t xml:space="preserve"> </w:t>
      </w:r>
      <w:r w:rsidR="00801F8D" w:rsidRPr="009F3552">
        <w:rPr>
          <w:b/>
          <w:sz w:val="28"/>
          <w:lang w:val="kk-KZ"/>
        </w:rPr>
        <w:t xml:space="preserve">Мұнай қыздыру станциясының тиімді жұмыс режимін көпкритерийлі таңдау ақпараттық жүйесінің құрылымын </w:t>
      </w:r>
      <w:r w:rsidR="009F3552" w:rsidRPr="009F3552">
        <w:rPr>
          <w:b/>
          <w:sz w:val="28"/>
          <w:lang w:val="kk-KZ"/>
        </w:rPr>
        <w:t>құру</w:t>
      </w:r>
    </w:p>
    <w:p w14:paraId="18468590" w14:textId="77777777" w:rsidR="00E743F7" w:rsidRDefault="00E743F7" w:rsidP="00B44E56">
      <w:pPr>
        <w:pStyle w:val="af0"/>
        <w:spacing w:after="0"/>
        <w:ind w:left="0" w:firstLine="709"/>
        <w:jc w:val="both"/>
        <w:rPr>
          <w:sz w:val="28"/>
          <w:szCs w:val="28"/>
          <w:lang w:val="kk-KZ" w:eastAsia="ko-KR"/>
        </w:rPr>
      </w:pPr>
      <w:r w:rsidRPr="00E743F7">
        <w:rPr>
          <w:sz w:val="28"/>
          <w:szCs w:val="28"/>
          <w:lang w:val="kk-KZ" w:eastAsia="ko-KR"/>
        </w:rPr>
        <w:t xml:space="preserve">Өндірісте ШҚТ </w:t>
      </w:r>
      <w:r>
        <w:rPr>
          <w:sz w:val="28"/>
          <w:szCs w:val="28"/>
          <w:lang w:val="kk-KZ" w:eastAsia="ko-KR"/>
        </w:rPr>
        <w:t xml:space="preserve">оптималды шешімді қабылдау үшін ақпараттың үлкен көлемін талдап, өңдеуді, көптеген альтернативаларды қарастыруды, шешімге түрлі факторлардың (экономикалық, экологиялық, технологиялық т.б.) әсерлерін ескеруді, анықсыздықта қабылданатын шешімдердің салдарын бағалауды қажет ететін жағдайға жиі түседі. </w:t>
      </w:r>
      <w:r w:rsidR="008E0BD6">
        <w:rPr>
          <w:sz w:val="28"/>
          <w:szCs w:val="28"/>
          <w:lang w:val="kk-KZ" w:eastAsia="ko-KR"/>
        </w:rPr>
        <w:t>Мұндай жағдайлар, магистралды мұнай құбырлары технологиялық нысандары сияқты көпкритерийлі өндірістік нысандардың тиімді жұмыс р</w:t>
      </w:r>
      <w:r w:rsidR="0064434F">
        <w:rPr>
          <w:sz w:val="28"/>
          <w:szCs w:val="28"/>
          <w:lang w:val="kk-KZ" w:eastAsia="ko-KR"/>
        </w:rPr>
        <w:t>ежимдерін таңдау, олардағы проц</w:t>
      </w:r>
      <w:r w:rsidR="008E0BD6">
        <w:rPr>
          <w:sz w:val="28"/>
          <w:szCs w:val="28"/>
          <w:lang w:val="kk-KZ" w:eastAsia="ko-KR"/>
        </w:rPr>
        <w:t>есстерді басқару</w:t>
      </w:r>
      <w:r w:rsidR="0064434F">
        <w:rPr>
          <w:sz w:val="28"/>
          <w:szCs w:val="28"/>
          <w:lang w:val="kk-KZ" w:eastAsia="ko-KR"/>
        </w:rPr>
        <w:t xml:space="preserve"> есептерін шешкенде орын алады.</w:t>
      </w:r>
      <w:r w:rsidR="008E0BD6">
        <w:rPr>
          <w:sz w:val="28"/>
          <w:szCs w:val="28"/>
          <w:lang w:val="kk-KZ" w:eastAsia="ko-KR"/>
        </w:rPr>
        <w:t xml:space="preserve"> </w:t>
      </w:r>
      <w:r>
        <w:rPr>
          <w:sz w:val="28"/>
          <w:szCs w:val="28"/>
          <w:lang w:val="kk-KZ" w:eastAsia="ko-KR"/>
        </w:rPr>
        <w:t xml:space="preserve"> </w:t>
      </w:r>
    </w:p>
    <w:p w14:paraId="647EB6C2" w14:textId="2B950C24" w:rsidR="0064434F" w:rsidRPr="008B2FF7" w:rsidRDefault="0064434F" w:rsidP="00B44E56">
      <w:pPr>
        <w:pStyle w:val="af0"/>
        <w:spacing w:after="0"/>
        <w:ind w:left="0" w:firstLine="709"/>
        <w:jc w:val="both"/>
        <w:rPr>
          <w:sz w:val="28"/>
          <w:szCs w:val="28"/>
          <w:lang w:val="kk-KZ"/>
        </w:rPr>
      </w:pPr>
      <w:r>
        <w:rPr>
          <w:sz w:val="28"/>
          <w:szCs w:val="28"/>
          <w:lang w:val="kk-KZ" w:eastAsia="ko-KR"/>
        </w:rPr>
        <w:t xml:space="preserve">Аталған өндірістік есептерді шешуде нысанның оптималды жұмыс режимдерін көпкритерийлі таңдауды </w:t>
      </w:r>
      <w:r w:rsidR="00662414">
        <w:rPr>
          <w:sz w:val="28"/>
          <w:szCs w:val="28"/>
          <w:lang w:val="kk-KZ" w:eastAsia="ko-KR"/>
        </w:rPr>
        <w:t xml:space="preserve">бойынша шешім қабылдауды </w:t>
      </w:r>
      <w:r>
        <w:rPr>
          <w:sz w:val="28"/>
          <w:szCs w:val="28"/>
          <w:lang w:val="kk-KZ" w:eastAsia="ko-KR"/>
        </w:rPr>
        <w:t>қолдайтын ақпараттық жүй</w:t>
      </w:r>
      <w:r w:rsidR="00662414">
        <w:rPr>
          <w:sz w:val="28"/>
          <w:szCs w:val="28"/>
          <w:lang w:val="kk-KZ" w:eastAsia="ko-KR"/>
        </w:rPr>
        <w:t>елер (ШҚҚ</w:t>
      </w:r>
      <w:r>
        <w:rPr>
          <w:sz w:val="28"/>
          <w:szCs w:val="28"/>
          <w:lang w:val="kk-KZ" w:eastAsia="ko-KR"/>
        </w:rPr>
        <w:t xml:space="preserve"> АЖ) аса пайдалы болып табылады. Мұндай жүйелер шешім қабылдау тәсілдерін, ШҚТ білімі, тәжірибесі мен </w:t>
      </w:r>
      <w:r w:rsidR="00E10C43">
        <w:rPr>
          <w:sz w:val="28"/>
          <w:szCs w:val="28"/>
          <w:lang w:val="kk-KZ" w:eastAsia="ko-KR"/>
        </w:rPr>
        <w:t xml:space="preserve">түйсігін және </w:t>
      </w:r>
      <w:r>
        <w:rPr>
          <w:sz w:val="28"/>
          <w:szCs w:val="28"/>
          <w:lang w:val="kk-KZ" w:eastAsia="ko-KR"/>
        </w:rPr>
        <w:t xml:space="preserve"> заманауи компьютерлік техниканың</w:t>
      </w:r>
      <w:r w:rsidR="00E10C43">
        <w:rPr>
          <w:sz w:val="28"/>
          <w:szCs w:val="28"/>
          <w:lang w:val="kk-KZ" w:eastAsia="ko-KR"/>
        </w:rPr>
        <w:t xml:space="preserve"> мүмкіндігін бірге қолдану арқылы оптисмалды шешімді қабылдау процедурасын айтарлықтай жетілдіруг</w:t>
      </w:r>
      <w:r w:rsidR="00662414">
        <w:rPr>
          <w:sz w:val="28"/>
          <w:szCs w:val="28"/>
          <w:lang w:val="kk-KZ" w:eastAsia="ko-KR"/>
        </w:rPr>
        <w:t>е жә</w:t>
      </w:r>
      <w:r w:rsidR="00E10C43">
        <w:rPr>
          <w:sz w:val="28"/>
          <w:szCs w:val="28"/>
          <w:lang w:val="kk-KZ" w:eastAsia="ko-KR"/>
        </w:rPr>
        <w:t xml:space="preserve">не тездетуге мүмкіндік </w:t>
      </w:r>
      <w:r w:rsidR="00E10C43" w:rsidRPr="008B2FF7">
        <w:rPr>
          <w:sz w:val="28"/>
          <w:szCs w:val="28"/>
          <w:lang w:val="kk-KZ" w:eastAsia="ko-KR"/>
        </w:rPr>
        <w:t xml:space="preserve">береді </w:t>
      </w:r>
      <w:r w:rsidR="00E10C43" w:rsidRPr="008B2FF7">
        <w:rPr>
          <w:sz w:val="28"/>
          <w:szCs w:val="28"/>
          <w:lang w:val="kk-KZ"/>
        </w:rPr>
        <w:t>[12</w:t>
      </w:r>
      <w:r w:rsidR="00671A24" w:rsidRPr="008B2FF7">
        <w:rPr>
          <w:sz w:val="28"/>
          <w:szCs w:val="28"/>
          <w:lang w:val="kk-KZ"/>
        </w:rPr>
        <w:t>3</w:t>
      </w:r>
      <w:r w:rsidR="00BF0DA9" w:rsidRPr="008B2FF7">
        <w:rPr>
          <w:sz w:val="28"/>
          <w:szCs w:val="28"/>
          <w:lang w:val="kk-KZ"/>
        </w:rPr>
        <w:t>-</w:t>
      </w:r>
      <w:r w:rsidR="00671A24" w:rsidRPr="008B2FF7">
        <w:rPr>
          <w:sz w:val="28"/>
          <w:szCs w:val="28"/>
          <w:lang w:val="kk-KZ"/>
        </w:rPr>
        <w:t>125</w:t>
      </w:r>
      <w:r w:rsidR="00E10C43" w:rsidRPr="008B2FF7">
        <w:rPr>
          <w:sz w:val="28"/>
          <w:szCs w:val="28"/>
          <w:lang w:val="kk-KZ"/>
        </w:rPr>
        <w:t>].</w:t>
      </w:r>
    </w:p>
    <w:p w14:paraId="6C361B52" w14:textId="7AAB18B7" w:rsidR="00671A24" w:rsidRDefault="0011308E" w:rsidP="00B44E56">
      <w:pPr>
        <w:pStyle w:val="af0"/>
        <w:spacing w:after="0"/>
        <w:ind w:left="0" w:firstLine="709"/>
        <w:jc w:val="both"/>
        <w:rPr>
          <w:sz w:val="28"/>
          <w:szCs w:val="28"/>
          <w:lang w:val="kk-KZ" w:eastAsia="ko-KR"/>
        </w:rPr>
      </w:pPr>
      <w:r>
        <w:rPr>
          <w:sz w:val="28"/>
          <w:szCs w:val="28"/>
          <w:lang w:val="kk-KZ" w:eastAsia="ko-KR"/>
        </w:rPr>
        <w:t>Магистралды мұнай құбырымен мұнай тасымалдау көптеген технологиялық нысандар ерекшеліктеріне, олардың бастапқы ақпараттың айқын емес болуына байланысты, анықталмағандықтарын жатқызуға болады.</w:t>
      </w:r>
      <w:r w:rsidR="00E30C34">
        <w:rPr>
          <w:sz w:val="28"/>
          <w:szCs w:val="28"/>
          <w:lang w:val="kk-KZ" w:eastAsia="ko-KR"/>
        </w:rPr>
        <w:t xml:space="preserve"> Бұл жағдайларда вербальді (сөз, сөйлем, пайымдау) түр</w:t>
      </w:r>
      <w:r w:rsidR="0079148A">
        <w:rPr>
          <w:sz w:val="28"/>
          <w:szCs w:val="28"/>
          <w:lang w:val="kk-KZ" w:eastAsia="ko-KR"/>
        </w:rPr>
        <w:t>інде болатын ШҚТ, тәжірибелі ма</w:t>
      </w:r>
      <w:r w:rsidR="00E30C34">
        <w:rPr>
          <w:sz w:val="28"/>
          <w:szCs w:val="28"/>
          <w:lang w:val="kk-KZ" w:eastAsia="ko-KR"/>
        </w:rPr>
        <w:t xml:space="preserve">мандардың білімін, тәжірибесі мен пайымдауын формализациялап, есепті шешу үшін айқын емес ақпаратты қолдануға тура келеді. </w:t>
      </w:r>
      <w:r w:rsidR="00662414">
        <w:rPr>
          <w:sz w:val="28"/>
          <w:szCs w:val="28"/>
          <w:lang w:val="kk-KZ" w:eastAsia="ko-KR"/>
        </w:rPr>
        <w:t>Айқынсыздық жағдайларында технологиялық нысандардың, мысалы МҚС-ның оптималды жұмыс режимін таңдау есебін тиімді шешу үшін ШҚҚ АЖ құрамына, онымен табиғи немесе кәсіби тілде  ақпарат алмасуға мүмкіндік беретін интеллектуалдандыру элементтерін ендіру қажет болады. Мұндай мүмкіндіктер</w:t>
      </w:r>
      <w:r w:rsidR="0077108E">
        <w:rPr>
          <w:sz w:val="28"/>
          <w:szCs w:val="28"/>
          <w:lang w:val="kk-KZ" w:eastAsia="ko-KR"/>
        </w:rPr>
        <w:t>ге</w:t>
      </w:r>
      <w:r w:rsidR="00662414">
        <w:rPr>
          <w:sz w:val="28"/>
          <w:szCs w:val="28"/>
          <w:lang w:val="kk-KZ" w:eastAsia="ko-KR"/>
        </w:rPr>
        <w:t xml:space="preserve"> компьютерлік оптимизациялау жүйесі құрамына</w:t>
      </w:r>
      <w:r w:rsidR="0077108E">
        <w:rPr>
          <w:sz w:val="28"/>
          <w:szCs w:val="28"/>
          <w:lang w:val="kk-KZ" w:eastAsia="ko-KR"/>
        </w:rPr>
        <w:t>:</w:t>
      </w:r>
      <w:r w:rsidR="00662414">
        <w:rPr>
          <w:sz w:val="28"/>
          <w:szCs w:val="28"/>
          <w:lang w:val="kk-KZ" w:eastAsia="ko-KR"/>
        </w:rPr>
        <w:t xml:space="preserve"> білімдер базасын</w:t>
      </w:r>
      <w:r w:rsidR="0077108E">
        <w:rPr>
          <w:sz w:val="28"/>
          <w:szCs w:val="28"/>
          <w:lang w:val="kk-KZ" w:eastAsia="ko-KR"/>
        </w:rPr>
        <w:t>;</w:t>
      </w:r>
      <w:r w:rsidR="00662414">
        <w:rPr>
          <w:sz w:val="28"/>
          <w:szCs w:val="28"/>
          <w:lang w:val="kk-KZ" w:eastAsia="ko-KR"/>
        </w:rPr>
        <w:t xml:space="preserve"> логикалық қорытындылау </w:t>
      </w:r>
      <w:r w:rsidR="0077108E">
        <w:rPr>
          <w:sz w:val="28"/>
          <w:szCs w:val="28"/>
          <w:lang w:val="kk-KZ" w:eastAsia="ko-KR"/>
        </w:rPr>
        <w:t>және нәтижелерді түсіндіру блоктарын;  айқын емес ортада оптимизациялау алгормитмдерң кешенін және интеллектуалды интерфейсті ендіру арқылы қол жеткізіледі.</w:t>
      </w:r>
    </w:p>
    <w:p w14:paraId="72C319BD" w14:textId="77777777" w:rsidR="006475F9" w:rsidRDefault="006475F9" w:rsidP="00B44E56">
      <w:pPr>
        <w:pStyle w:val="af0"/>
        <w:spacing w:after="0"/>
        <w:ind w:left="0" w:firstLine="709"/>
        <w:jc w:val="both"/>
        <w:rPr>
          <w:sz w:val="28"/>
          <w:szCs w:val="28"/>
          <w:lang w:val="kk-KZ" w:eastAsia="ko-KR"/>
        </w:rPr>
      </w:pPr>
      <w:r>
        <w:rPr>
          <w:sz w:val="28"/>
          <w:szCs w:val="28"/>
          <w:lang w:val="kk-KZ" w:eastAsia="ko-KR"/>
        </w:rPr>
        <w:t>МҚС тиімді жұмыс режимін көпкритерийлі таңдау процесін жүзеге асыратын интеллектуалдандырылған, яғни адам қатысуымен жұмыс жасайтын, ШҚҚ АЖ-сін әзірлеу келесі негізгі кезеңдер арқылы орындалады:</w:t>
      </w:r>
    </w:p>
    <w:p w14:paraId="41BF58BA" w14:textId="5C31B7AE" w:rsidR="00662414" w:rsidRDefault="00510894" w:rsidP="00B44E56">
      <w:pPr>
        <w:pStyle w:val="af0"/>
        <w:spacing w:after="0"/>
        <w:ind w:left="0" w:firstLine="709"/>
        <w:jc w:val="both"/>
        <w:rPr>
          <w:sz w:val="28"/>
          <w:szCs w:val="28"/>
          <w:lang w:val="kk-KZ" w:eastAsia="ko-KR"/>
        </w:rPr>
      </w:pPr>
      <w:r w:rsidRPr="00510894">
        <w:rPr>
          <w:sz w:val="28"/>
          <w:szCs w:val="28"/>
          <w:lang w:val="kk-KZ"/>
        </w:rPr>
        <w:t>–</w:t>
      </w:r>
      <w:r w:rsidR="00ED6771">
        <w:rPr>
          <w:sz w:val="28"/>
          <w:szCs w:val="28"/>
          <w:lang w:val="kk-KZ" w:eastAsia="ko-KR"/>
        </w:rPr>
        <w:t xml:space="preserve"> </w:t>
      </w:r>
      <w:r w:rsidR="00B44E56">
        <w:rPr>
          <w:sz w:val="28"/>
          <w:szCs w:val="28"/>
          <w:lang w:val="kk-KZ" w:eastAsia="ko-KR"/>
        </w:rPr>
        <w:t>к</w:t>
      </w:r>
      <w:r w:rsidR="00ED6771">
        <w:rPr>
          <w:sz w:val="28"/>
          <w:szCs w:val="28"/>
          <w:lang w:val="kk-KZ" w:eastAsia="ko-KR"/>
        </w:rPr>
        <w:t>ө</w:t>
      </w:r>
      <w:r w:rsidR="006475F9">
        <w:rPr>
          <w:sz w:val="28"/>
          <w:szCs w:val="28"/>
          <w:lang w:val="kk-KZ" w:eastAsia="ko-KR"/>
        </w:rPr>
        <w:t>пкритерийлі таңдау, шешім қабылдау есебінің мағыналық тұжырымдамасы;</w:t>
      </w:r>
    </w:p>
    <w:p w14:paraId="64BBB527" w14:textId="60A3FF76" w:rsidR="006475F9" w:rsidRDefault="00510894" w:rsidP="00B44E56">
      <w:pPr>
        <w:pStyle w:val="af0"/>
        <w:spacing w:after="0"/>
        <w:ind w:left="0" w:firstLine="709"/>
        <w:jc w:val="both"/>
        <w:rPr>
          <w:sz w:val="28"/>
          <w:szCs w:val="28"/>
          <w:lang w:val="kk-KZ" w:eastAsia="ko-KR"/>
        </w:rPr>
      </w:pPr>
      <w:r w:rsidRPr="00510894">
        <w:rPr>
          <w:sz w:val="28"/>
          <w:szCs w:val="28"/>
          <w:lang w:val="kk-KZ"/>
        </w:rPr>
        <w:t>–</w:t>
      </w:r>
      <w:r w:rsidR="006475F9">
        <w:rPr>
          <w:sz w:val="28"/>
          <w:szCs w:val="28"/>
          <w:lang w:val="kk-KZ" w:eastAsia="ko-KR"/>
        </w:rPr>
        <w:t xml:space="preserve"> </w:t>
      </w:r>
      <w:r w:rsidR="00B44E56">
        <w:rPr>
          <w:sz w:val="28"/>
          <w:szCs w:val="28"/>
          <w:lang w:val="kk-KZ" w:eastAsia="ko-KR"/>
        </w:rPr>
        <w:t>о</w:t>
      </w:r>
      <w:r w:rsidR="00C057BA">
        <w:rPr>
          <w:sz w:val="28"/>
          <w:szCs w:val="28"/>
          <w:lang w:val="kk-KZ" w:eastAsia="ko-KR"/>
        </w:rPr>
        <w:t>птимизациялау нысаны мен есебі жайында ШҚТ, маман-эксперттер білімін, тәжірибесін, пайымдауын жинақтау және формализациялау;</w:t>
      </w:r>
    </w:p>
    <w:p w14:paraId="1021945A" w14:textId="33DFC022" w:rsidR="00C057BA" w:rsidRDefault="00510894" w:rsidP="00B44E56">
      <w:pPr>
        <w:pStyle w:val="af0"/>
        <w:spacing w:after="0"/>
        <w:ind w:left="0" w:firstLine="709"/>
        <w:jc w:val="both"/>
        <w:rPr>
          <w:sz w:val="28"/>
          <w:szCs w:val="28"/>
          <w:lang w:val="kk-KZ" w:eastAsia="ko-KR"/>
        </w:rPr>
      </w:pPr>
      <w:r w:rsidRPr="00031DEE">
        <w:rPr>
          <w:sz w:val="28"/>
          <w:szCs w:val="28"/>
        </w:rPr>
        <w:t>–</w:t>
      </w:r>
      <w:r w:rsidR="00C057BA">
        <w:rPr>
          <w:sz w:val="28"/>
          <w:szCs w:val="28"/>
          <w:lang w:val="kk-KZ" w:eastAsia="ko-KR"/>
        </w:rPr>
        <w:t xml:space="preserve"> </w:t>
      </w:r>
      <w:r w:rsidR="00B44E56">
        <w:rPr>
          <w:sz w:val="28"/>
          <w:szCs w:val="28"/>
          <w:lang w:val="kk-KZ" w:eastAsia="ko-KR"/>
        </w:rPr>
        <w:t>б</w:t>
      </w:r>
      <w:r w:rsidR="002345DB">
        <w:rPr>
          <w:sz w:val="28"/>
          <w:szCs w:val="28"/>
          <w:lang w:val="kk-KZ" w:eastAsia="ko-KR"/>
        </w:rPr>
        <w:t>ілімдер базасы мен деректер базасын құру;</w:t>
      </w:r>
    </w:p>
    <w:p w14:paraId="73450BD8" w14:textId="42CDF7AF" w:rsidR="002345DB" w:rsidRDefault="00510894" w:rsidP="00B44E56">
      <w:pPr>
        <w:pStyle w:val="af0"/>
        <w:spacing w:after="0"/>
        <w:ind w:left="0" w:firstLine="709"/>
        <w:jc w:val="both"/>
        <w:rPr>
          <w:sz w:val="28"/>
          <w:szCs w:val="28"/>
          <w:lang w:val="kk-KZ" w:eastAsia="ko-KR"/>
        </w:rPr>
      </w:pPr>
      <w:r w:rsidRPr="00510894">
        <w:rPr>
          <w:sz w:val="28"/>
          <w:szCs w:val="28"/>
          <w:lang w:val="kk-KZ"/>
        </w:rPr>
        <w:t>–</w:t>
      </w:r>
      <w:r w:rsidR="002345DB">
        <w:rPr>
          <w:sz w:val="28"/>
          <w:szCs w:val="28"/>
          <w:lang w:val="kk-KZ" w:eastAsia="ko-KR"/>
        </w:rPr>
        <w:t xml:space="preserve"> </w:t>
      </w:r>
      <w:r w:rsidR="00B44E56">
        <w:rPr>
          <w:sz w:val="28"/>
          <w:szCs w:val="28"/>
          <w:lang w:val="kk-KZ" w:eastAsia="ko-KR"/>
        </w:rPr>
        <w:t>н</w:t>
      </w:r>
      <w:r w:rsidR="002345DB">
        <w:rPr>
          <w:sz w:val="28"/>
          <w:szCs w:val="28"/>
          <w:lang w:val="kk-KZ" w:eastAsia="ko-KR"/>
        </w:rPr>
        <w:t>ысанның жұмысын сипаттайтын математикалық модельдер жүйесін құру;</w:t>
      </w:r>
    </w:p>
    <w:p w14:paraId="3AE464CA" w14:textId="119445C9" w:rsidR="00161E7D" w:rsidRDefault="00510894" w:rsidP="00B44E56">
      <w:pPr>
        <w:pStyle w:val="af0"/>
        <w:spacing w:after="0"/>
        <w:ind w:left="0" w:firstLine="709"/>
        <w:jc w:val="both"/>
        <w:rPr>
          <w:sz w:val="28"/>
          <w:szCs w:val="28"/>
          <w:lang w:val="kk-KZ" w:eastAsia="ko-KR"/>
        </w:rPr>
      </w:pPr>
      <w:r w:rsidRPr="00510894">
        <w:rPr>
          <w:sz w:val="28"/>
          <w:szCs w:val="28"/>
          <w:lang w:val="kk-KZ"/>
        </w:rPr>
        <w:t>–</w:t>
      </w:r>
      <w:r w:rsidR="002345DB">
        <w:rPr>
          <w:sz w:val="28"/>
          <w:szCs w:val="28"/>
          <w:lang w:val="kk-KZ" w:eastAsia="ko-KR"/>
        </w:rPr>
        <w:t xml:space="preserve"> </w:t>
      </w:r>
      <w:r w:rsidR="00B44E56">
        <w:rPr>
          <w:sz w:val="28"/>
          <w:szCs w:val="28"/>
          <w:lang w:val="kk-KZ" w:eastAsia="ko-KR"/>
        </w:rPr>
        <w:t>н</w:t>
      </w:r>
      <w:r w:rsidR="00161E7D">
        <w:rPr>
          <w:sz w:val="28"/>
          <w:szCs w:val="28"/>
          <w:lang w:val="kk-KZ" w:eastAsia="ko-KR"/>
        </w:rPr>
        <w:t>ысанның тиімді жұмыс режимін көпкритерийлі таңдау бойынша шешім қабылдау есебін шешу алгоритмдерін таңдау не жасақтау;</w:t>
      </w:r>
    </w:p>
    <w:p w14:paraId="66FB7505" w14:textId="1623BA91" w:rsidR="00161E7D" w:rsidRDefault="00510894" w:rsidP="00B44E56">
      <w:pPr>
        <w:pStyle w:val="af0"/>
        <w:spacing w:after="0"/>
        <w:ind w:left="0" w:firstLine="709"/>
        <w:jc w:val="both"/>
        <w:rPr>
          <w:sz w:val="28"/>
          <w:szCs w:val="28"/>
          <w:lang w:val="kk-KZ" w:eastAsia="ko-KR"/>
        </w:rPr>
      </w:pPr>
      <w:r w:rsidRPr="00031DEE">
        <w:rPr>
          <w:sz w:val="28"/>
          <w:szCs w:val="28"/>
        </w:rPr>
        <w:t>–</w:t>
      </w:r>
      <w:r w:rsidR="00161E7D">
        <w:rPr>
          <w:sz w:val="28"/>
          <w:szCs w:val="28"/>
          <w:lang w:val="kk-KZ" w:eastAsia="ko-KR"/>
        </w:rPr>
        <w:t xml:space="preserve"> </w:t>
      </w:r>
      <w:r w:rsidR="00B44E56">
        <w:rPr>
          <w:sz w:val="28"/>
          <w:szCs w:val="28"/>
          <w:lang w:val="kk-KZ" w:eastAsia="ko-KR"/>
        </w:rPr>
        <w:t>қ</w:t>
      </w:r>
      <w:r w:rsidR="00161E7D">
        <w:rPr>
          <w:sz w:val="28"/>
          <w:szCs w:val="28"/>
          <w:lang w:val="kk-KZ" w:eastAsia="ko-KR"/>
        </w:rPr>
        <w:t>ұрылған модельдер мен алгоритмдерді программалық жүзеге асыру;</w:t>
      </w:r>
    </w:p>
    <w:p w14:paraId="57C52046" w14:textId="1E38D654" w:rsidR="002345DB" w:rsidRDefault="00510894" w:rsidP="00B44E56">
      <w:pPr>
        <w:pStyle w:val="af0"/>
        <w:spacing w:after="0"/>
        <w:ind w:left="0" w:firstLine="709"/>
        <w:jc w:val="both"/>
        <w:rPr>
          <w:sz w:val="28"/>
          <w:szCs w:val="28"/>
          <w:lang w:val="kk-KZ" w:eastAsia="ko-KR"/>
        </w:rPr>
      </w:pPr>
      <w:r w:rsidRPr="0009125D">
        <w:rPr>
          <w:sz w:val="28"/>
          <w:szCs w:val="28"/>
          <w:lang w:val="kk-KZ"/>
        </w:rPr>
        <w:t>–</w:t>
      </w:r>
      <w:r w:rsidR="00161E7D">
        <w:rPr>
          <w:sz w:val="28"/>
          <w:szCs w:val="28"/>
          <w:lang w:val="kk-KZ" w:eastAsia="ko-KR"/>
        </w:rPr>
        <w:t xml:space="preserve"> </w:t>
      </w:r>
      <w:r w:rsidR="00B44E56">
        <w:rPr>
          <w:sz w:val="28"/>
          <w:szCs w:val="28"/>
          <w:lang w:val="kk-KZ" w:eastAsia="ko-KR"/>
        </w:rPr>
        <w:t>п</w:t>
      </w:r>
      <w:r w:rsidR="00161E7D">
        <w:rPr>
          <w:sz w:val="28"/>
          <w:szCs w:val="28"/>
          <w:lang w:val="kk-KZ" w:eastAsia="ko-KR"/>
        </w:rPr>
        <w:t xml:space="preserve">айдаланушының интеллекталды интерфейсін </w:t>
      </w:r>
      <w:r w:rsidR="00161E7D" w:rsidRPr="008B2FF7">
        <w:rPr>
          <w:sz w:val="28"/>
          <w:szCs w:val="28"/>
          <w:lang w:val="kk-KZ" w:eastAsia="ko-KR"/>
        </w:rPr>
        <w:t>жасақтау [</w:t>
      </w:r>
      <w:r w:rsidR="00161E7D" w:rsidRPr="008B2FF7">
        <w:rPr>
          <w:sz w:val="28"/>
          <w:szCs w:val="28"/>
          <w:lang w:val="kk-KZ"/>
        </w:rPr>
        <w:t>126</w:t>
      </w:r>
      <w:r w:rsidR="00161E7D" w:rsidRPr="008B2FF7">
        <w:rPr>
          <w:sz w:val="28"/>
          <w:szCs w:val="28"/>
          <w:lang w:val="kk-KZ" w:eastAsia="ko-KR"/>
        </w:rPr>
        <w:t xml:space="preserve">].  </w:t>
      </w:r>
    </w:p>
    <w:p w14:paraId="40740701" w14:textId="58D986CD" w:rsidR="005037B5" w:rsidRDefault="00EC30E9" w:rsidP="00B44E56">
      <w:pPr>
        <w:pStyle w:val="a3"/>
        <w:ind w:firstLine="709"/>
        <w:jc w:val="both"/>
        <w:rPr>
          <w:b w:val="0"/>
          <w:sz w:val="28"/>
          <w:lang w:val="kk-KZ"/>
        </w:rPr>
      </w:pPr>
      <w:r>
        <w:rPr>
          <w:b w:val="0"/>
          <w:sz w:val="28"/>
          <w:lang w:val="kk-KZ"/>
        </w:rPr>
        <w:t>Жүргізілген зерттеулер мен талдаулар негізінде «ыстық» магистралды мұнай құбырының МҚС оптималды жұмыс режимін іздеу мен таңдау, яғни оптимизациялау үшін, бұл диссертациялық жұмыста, интеллектуалдандырылған ШҚҚ АЖ құрылымы мен негізгі функционалды блоктары ұсынылған (</w:t>
      </w:r>
      <w:r w:rsidR="00B44E56">
        <w:rPr>
          <w:b w:val="0"/>
          <w:sz w:val="28"/>
          <w:lang w:val="kk-KZ"/>
        </w:rPr>
        <w:t>4.1-</w:t>
      </w:r>
      <w:r>
        <w:rPr>
          <w:b w:val="0"/>
          <w:sz w:val="28"/>
          <w:lang w:val="kk-KZ"/>
        </w:rPr>
        <w:t>сурет.</w:t>
      </w:r>
    </w:p>
    <w:p w14:paraId="3E3D8895" w14:textId="3E27BA4B" w:rsidR="005037B5" w:rsidRDefault="005037B5" w:rsidP="00872FB9">
      <w:pPr>
        <w:pStyle w:val="a3"/>
        <w:ind w:firstLine="709"/>
        <w:jc w:val="both"/>
        <w:rPr>
          <w:b w:val="0"/>
          <w:sz w:val="28"/>
          <w:lang w:val="kk-KZ"/>
        </w:rPr>
      </w:pPr>
    </w:p>
    <w:p w14:paraId="59AD8016" w14:textId="1522A724" w:rsidR="005037B5" w:rsidRDefault="00B44E56" w:rsidP="00872FB9">
      <w:pPr>
        <w:pStyle w:val="a3"/>
        <w:ind w:firstLine="709"/>
        <w:jc w:val="both"/>
        <w:rPr>
          <w:b w:val="0"/>
          <w:sz w:val="28"/>
          <w:lang w:val="kk-KZ"/>
        </w:rPr>
      </w:pPr>
      <w:r>
        <w:rPr>
          <w:b w:val="0"/>
          <w:noProof/>
          <w:sz w:val="28"/>
        </w:rPr>
        <mc:AlternateContent>
          <mc:Choice Requires="wpg">
            <w:drawing>
              <wp:anchor distT="0" distB="0" distL="114300" distR="114300" simplePos="0" relativeHeight="251767808" behindDoc="0" locked="0" layoutInCell="1" allowOverlap="1" wp14:anchorId="6D72C606" wp14:editId="391E976D">
                <wp:simplePos x="0" y="0"/>
                <wp:positionH relativeFrom="column">
                  <wp:posOffset>732762</wp:posOffset>
                </wp:positionH>
                <wp:positionV relativeFrom="paragraph">
                  <wp:posOffset>-1160</wp:posOffset>
                </wp:positionV>
                <wp:extent cx="5287010" cy="3794333"/>
                <wp:effectExtent l="95250" t="0" r="46990" b="53975"/>
                <wp:wrapNone/>
                <wp:docPr id="2" name="Группа 2"/>
                <wp:cNvGraphicFramePr/>
                <a:graphic xmlns:a="http://schemas.openxmlformats.org/drawingml/2006/main">
                  <a:graphicData uri="http://schemas.microsoft.com/office/word/2010/wordprocessingGroup">
                    <wpg:wgp>
                      <wpg:cNvGrpSpPr/>
                      <wpg:grpSpPr>
                        <a:xfrm>
                          <a:off x="0" y="0"/>
                          <a:ext cx="5287010" cy="3794333"/>
                          <a:chOff x="0" y="0"/>
                          <a:chExt cx="5287010" cy="3794333"/>
                        </a:xfrm>
                      </wpg:grpSpPr>
                      <wps:wsp>
                        <wps:cNvPr id="764" name="Надпись 2"/>
                        <wps:cNvSpPr txBox="1">
                          <a:spLocks noChangeArrowheads="1"/>
                        </wps:cNvSpPr>
                        <wps:spPr bwMode="auto">
                          <a:xfrm>
                            <a:off x="1637781" y="0"/>
                            <a:ext cx="1383665" cy="45466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08D93DB" w14:textId="77777777" w:rsidR="003818B8" w:rsidRPr="00B44E56" w:rsidRDefault="003818B8" w:rsidP="00B44E56">
                              <w:pPr>
                                <w:jc w:val="center"/>
                                <w:rPr>
                                  <w:i/>
                                  <w:lang w:val="kk-KZ"/>
                                </w:rPr>
                              </w:pPr>
                              <w:r w:rsidRPr="00B44E56">
                                <w:rPr>
                                  <w:i/>
                                  <w:lang w:val="kk-KZ"/>
                                </w:rPr>
                                <w:t>ШҚТ</w:t>
                              </w:r>
                            </w:p>
                            <w:p w14:paraId="326E109A" w14:textId="77777777" w:rsidR="003818B8" w:rsidRPr="00B44E56" w:rsidRDefault="003818B8" w:rsidP="00B44E56">
                              <w:pPr>
                                <w:jc w:val="center"/>
                                <w:rPr>
                                  <w:i/>
                                  <w:lang w:val="kk-KZ"/>
                                </w:rPr>
                              </w:pPr>
                              <w:r w:rsidRPr="00B44E56">
                                <w:rPr>
                                  <w:i/>
                                  <w:lang w:val="kk-KZ"/>
                                </w:rPr>
                                <w:t>(пайдаланушы)</w:t>
                              </w:r>
                            </w:p>
                          </w:txbxContent>
                        </wps:txbx>
                        <wps:bodyPr rot="0" vert="horz" wrap="square" lIns="91440" tIns="45720" rIns="91440" bIns="45720" anchor="t" anchorCtr="0" upright="1">
                          <a:spAutoFit/>
                        </wps:bodyPr>
                      </wps:wsp>
                      <wps:wsp>
                        <wps:cNvPr id="761" name="Text Box 3004"/>
                        <wps:cNvSpPr txBox="1">
                          <a:spLocks noChangeArrowheads="1"/>
                        </wps:cNvSpPr>
                        <wps:spPr bwMode="auto">
                          <a:xfrm>
                            <a:off x="1637969" y="787180"/>
                            <a:ext cx="1387475" cy="49847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3565F96" w14:textId="77777777" w:rsidR="003818B8" w:rsidRPr="00B44E56" w:rsidRDefault="003818B8" w:rsidP="00B44E56">
                              <w:pPr>
                                <w:shd w:val="clear" w:color="auto" w:fill="D6E3BC" w:themeFill="accent3" w:themeFillTint="66"/>
                                <w:jc w:val="center"/>
                                <w:rPr>
                                  <w:i/>
                                  <w:lang w:val="kk-KZ"/>
                                </w:rPr>
                              </w:pPr>
                              <w:r w:rsidRPr="00B44E56">
                                <w:rPr>
                                  <w:i/>
                                  <w:lang w:val="kk-KZ"/>
                                </w:rPr>
                                <w:t>Пайдаланушы</w:t>
                              </w:r>
                            </w:p>
                            <w:p w14:paraId="739DC2B9" w14:textId="77777777" w:rsidR="003818B8" w:rsidRPr="00B44E56" w:rsidRDefault="003818B8" w:rsidP="00B44E56">
                              <w:pPr>
                                <w:shd w:val="clear" w:color="auto" w:fill="D6E3BC" w:themeFill="accent3" w:themeFillTint="66"/>
                                <w:jc w:val="center"/>
                                <w:rPr>
                                  <w:i/>
                                  <w:lang w:val="kk-KZ"/>
                                </w:rPr>
                              </w:pPr>
                              <w:r w:rsidRPr="00B44E56">
                                <w:rPr>
                                  <w:i/>
                                  <w:lang w:val="kk-KZ"/>
                                </w:rPr>
                                <w:t>интерфейсі</w:t>
                              </w:r>
                            </w:p>
                          </w:txbxContent>
                        </wps:txbx>
                        <wps:bodyPr rot="0" vert="horz" wrap="square" lIns="91440" tIns="45720" rIns="91440" bIns="45720" anchor="t" anchorCtr="0" upright="1">
                          <a:noAutofit/>
                        </wps:bodyPr>
                      </wps:wsp>
                      <wps:wsp>
                        <wps:cNvPr id="2076" name="Text Box 3074"/>
                        <wps:cNvSpPr txBox="1">
                          <a:spLocks noChangeArrowheads="1"/>
                        </wps:cNvSpPr>
                        <wps:spPr bwMode="auto">
                          <a:xfrm>
                            <a:off x="2528515" y="1884460"/>
                            <a:ext cx="1294765" cy="8636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0839FC2" w14:textId="77777777" w:rsidR="003818B8" w:rsidRPr="00B44E56" w:rsidRDefault="003818B8" w:rsidP="00B44E56">
                              <w:pPr>
                                <w:jc w:val="center"/>
                                <w:rPr>
                                  <w:i/>
                                  <w:lang w:val="kk-KZ"/>
                                </w:rPr>
                              </w:pPr>
                            </w:p>
                            <w:p w14:paraId="5494905F" w14:textId="77777777" w:rsidR="003818B8" w:rsidRPr="00B44E56" w:rsidRDefault="003818B8" w:rsidP="00B44E56">
                              <w:pPr>
                                <w:jc w:val="center"/>
                                <w:rPr>
                                  <w:i/>
                                  <w:lang w:val="kk-KZ"/>
                                </w:rPr>
                              </w:pPr>
                              <w:r w:rsidRPr="00B44E56">
                                <w:rPr>
                                  <w:i/>
                                  <w:lang w:val="kk-KZ"/>
                                </w:rPr>
                                <w:t>Шешімді түсіндіру</w:t>
                              </w:r>
                            </w:p>
                            <w:p w14:paraId="62735D82" w14:textId="77777777" w:rsidR="003818B8" w:rsidRPr="00B44E56" w:rsidRDefault="003818B8" w:rsidP="00B44E56">
                              <w:pPr>
                                <w:jc w:val="center"/>
                                <w:rPr>
                                  <w:i/>
                                  <w:lang w:val="kk-KZ"/>
                                </w:rPr>
                              </w:pPr>
                              <w:r w:rsidRPr="00B44E56">
                                <w:rPr>
                                  <w:i/>
                                  <w:lang w:val="kk-KZ"/>
                                </w:rPr>
                                <w:t>блогы</w:t>
                              </w:r>
                            </w:p>
                          </w:txbxContent>
                        </wps:txbx>
                        <wps:bodyPr rot="0" vert="horz" wrap="square" lIns="91440" tIns="45720" rIns="91440" bIns="45720" anchor="t" anchorCtr="0" upright="1">
                          <a:noAutofit/>
                        </wps:bodyPr>
                      </wps:wsp>
                      <wps:wsp>
                        <wps:cNvPr id="2074" name="Text Box 3075"/>
                        <wps:cNvSpPr txBox="1">
                          <a:spLocks noChangeArrowheads="1"/>
                        </wps:cNvSpPr>
                        <wps:spPr bwMode="auto">
                          <a:xfrm>
                            <a:off x="4054475" y="1883842"/>
                            <a:ext cx="1232535" cy="6299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171BDA8" w14:textId="08F1F6FB" w:rsidR="003818B8" w:rsidRPr="005C3678" w:rsidRDefault="003818B8" w:rsidP="00B44E56">
                              <w:pPr>
                                <w:jc w:val="center"/>
                                <w:rPr>
                                  <w:i/>
                                  <w:lang w:val="kk-KZ"/>
                                </w:rPr>
                              </w:pPr>
                              <w:r w:rsidRPr="00B44E56">
                                <w:rPr>
                                  <w:i/>
                                  <w:lang w:val="kk-KZ"/>
                                </w:rPr>
                                <w:t>Б</w:t>
                              </w:r>
                              <w:r>
                                <w:rPr>
                                  <w:i/>
                                  <w:lang w:val="kk-KZ"/>
                                </w:rPr>
                                <w:t>ілімдер және деректер жинағы</w:t>
                              </w:r>
                            </w:p>
                          </w:txbxContent>
                        </wps:txbx>
                        <wps:bodyPr rot="0" vert="horz" wrap="square" lIns="91440" tIns="45720" rIns="91440" bIns="45720" anchor="t" anchorCtr="0" upright="1">
                          <a:spAutoFit/>
                        </wps:bodyPr>
                      </wps:wsp>
                      <wps:wsp>
                        <wps:cNvPr id="2075" name="Text Box 3076"/>
                        <wps:cNvSpPr txBox="1">
                          <a:spLocks noChangeArrowheads="1"/>
                        </wps:cNvSpPr>
                        <wps:spPr bwMode="auto">
                          <a:xfrm>
                            <a:off x="1526475" y="3164413"/>
                            <a:ext cx="1812925" cy="6299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16958A8" w14:textId="77777777" w:rsidR="003818B8" w:rsidRPr="00B44E56" w:rsidRDefault="003818B8" w:rsidP="00B44E56">
                              <w:pPr>
                                <w:jc w:val="center"/>
                                <w:rPr>
                                  <w:i/>
                                  <w:lang w:val="kk-KZ"/>
                                </w:rPr>
                              </w:pPr>
                              <w:r w:rsidRPr="00B44E56">
                                <w:rPr>
                                  <w:i/>
                                  <w:lang w:val="kk-KZ"/>
                                </w:rPr>
                                <w:t>Модельдер параметрлерінің идентификаторы</w:t>
                              </w:r>
                            </w:p>
                          </w:txbxContent>
                        </wps:txbx>
                        <wps:bodyPr rot="0" vert="horz" wrap="square" lIns="91440" tIns="45720" rIns="91440" bIns="45720" anchor="t" anchorCtr="0" upright="1">
                          <a:spAutoFit/>
                        </wps:bodyPr>
                      </wps:wsp>
                      <wps:wsp>
                        <wps:cNvPr id="2067" name="AutoShape 3084"/>
                        <wps:cNvCnPr>
                          <a:cxnSpLocks noChangeShapeType="1"/>
                        </wps:cNvCnPr>
                        <wps:spPr bwMode="auto">
                          <a:xfrm flipH="1">
                            <a:off x="3307743" y="3323646"/>
                            <a:ext cx="1466850" cy="63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77" name="AutoShape 3086"/>
                        <wps:cNvCnPr>
                          <a:cxnSpLocks noChangeShapeType="1"/>
                        </wps:cNvCnPr>
                        <wps:spPr bwMode="auto">
                          <a:xfrm flipV="1">
                            <a:off x="4572000" y="2520564"/>
                            <a:ext cx="635" cy="67500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36" name="AutoShape 3087"/>
                        <wps:cNvCnPr>
                          <a:cxnSpLocks noChangeShapeType="1"/>
                        </wps:cNvCnPr>
                        <wps:spPr bwMode="auto">
                          <a:xfrm flipV="1">
                            <a:off x="159026" y="2862470"/>
                            <a:ext cx="635" cy="59817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68" name="AutoShape 3088"/>
                        <wps:cNvCnPr>
                          <a:cxnSpLocks noChangeShapeType="1"/>
                        </wps:cNvCnPr>
                        <wps:spPr bwMode="auto">
                          <a:xfrm>
                            <a:off x="0" y="3538331"/>
                            <a:ext cx="1534160" cy="63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60" name="AutoShape 3089"/>
                        <wps:cNvCnPr>
                          <a:cxnSpLocks noChangeShapeType="1"/>
                        </wps:cNvCnPr>
                        <wps:spPr bwMode="auto">
                          <a:xfrm flipV="1">
                            <a:off x="1900362" y="1296063"/>
                            <a:ext cx="635" cy="30480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8" name="AutoShape 3090"/>
                        <wps:cNvCnPr>
                          <a:cxnSpLocks noChangeShapeType="1"/>
                        </wps:cNvCnPr>
                        <wps:spPr bwMode="auto">
                          <a:xfrm flipV="1">
                            <a:off x="2957886" y="1296063"/>
                            <a:ext cx="635" cy="30480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4" name="AutoShape 3091"/>
                        <wps:cNvCnPr>
                          <a:cxnSpLocks noChangeShapeType="1"/>
                        </wps:cNvCnPr>
                        <wps:spPr bwMode="auto">
                          <a:xfrm flipH="1">
                            <a:off x="71562" y="1606164"/>
                            <a:ext cx="1837055" cy="0"/>
                          </a:xfrm>
                          <a:prstGeom prst="straightConnector1">
                            <a:avLst/>
                          </a:prstGeom>
                          <a:noFill/>
                          <a:ln w="28575">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38" name="AutoShape 3092"/>
                        <wps:cNvCnPr>
                          <a:cxnSpLocks noChangeShapeType="1"/>
                        </wps:cNvCnPr>
                        <wps:spPr bwMode="auto">
                          <a:xfrm flipH="1">
                            <a:off x="2846567" y="1741336"/>
                            <a:ext cx="1703705" cy="0"/>
                          </a:xfrm>
                          <a:prstGeom prst="straightConnector1">
                            <a:avLst/>
                          </a:prstGeom>
                          <a:noFill/>
                          <a:ln w="28575">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69" name="AutoShape 3093"/>
                        <wps:cNvCnPr>
                          <a:cxnSpLocks noChangeShapeType="1"/>
                        </wps:cNvCnPr>
                        <wps:spPr bwMode="auto">
                          <a:xfrm flipH="1">
                            <a:off x="151075" y="3419061"/>
                            <a:ext cx="1352550" cy="63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70" name="AutoShape 3094"/>
                        <wps:cNvCnPr>
                          <a:cxnSpLocks noChangeShapeType="1"/>
                        </wps:cNvCnPr>
                        <wps:spPr bwMode="auto">
                          <a:xfrm>
                            <a:off x="3299792" y="3196425"/>
                            <a:ext cx="1332230"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78" name="AutoShape 3095"/>
                        <wps:cNvCnPr>
                          <a:cxnSpLocks noChangeShapeType="1"/>
                        </wps:cNvCnPr>
                        <wps:spPr bwMode="auto">
                          <a:xfrm>
                            <a:off x="4786686" y="2512613"/>
                            <a:ext cx="0" cy="79883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2079" name="AutoShape 3096"/>
                        <wps:cNvCnPr>
                          <a:cxnSpLocks noChangeShapeType="1"/>
                        </wps:cNvCnPr>
                        <wps:spPr bwMode="auto">
                          <a:xfrm>
                            <a:off x="0" y="2862470"/>
                            <a:ext cx="0" cy="70294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62" name="AutoShape 3097"/>
                        <wps:cNvCnPr>
                          <a:cxnSpLocks noChangeShapeType="1"/>
                        </wps:cNvCnPr>
                        <wps:spPr bwMode="auto">
                          <a:xfrm>
                            <a:off x="2122999" y="469127"/>
                            <a:ext cx="635" cy="30797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2" name="AutoShape 3098"/>
                        <wps:cNvCnPr>
                          <a:cxnSpLocks noChangeShapeType="1"/>
                        </wps:cNvCnPr>
                        <wps:spPr bwMode="auto">
                          <a:xfrm>
                            <a:off x="2289976" y="1280160"/>
                            <a:ext cx="0" cy="60198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1" name="AutoShape 3099"/>
                        <wps:cNvCnPr>
                          <a:cxnSpLocks noChangeShapeType="1"/>
                        </wps:cNvCnPr>
                        <wps:spPr bwMode="auto">
                          <a:xfrm>
                            <a:off x="2592126" y="1296063"/>
                            <a:ext cx="0" cy="60198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3" name="AutoShape 3100"/>
                        <wps:cNvCnPr>
                          <a:cxnSpLocks noChangeShapeType="1"/>
                        </wps:cNvCnPr>
                        <wps:spPr bwMode="auto">
                          <a:xfrm flipV="1">
                            <a:off x="2194560" y="1296063"/>
                            <a:ext cx="0" cy="58547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4" name="AutoShape 3101"/>
                        <wps:cNvCnPr>
                          <a:cxnSpLocks noChangeShapeType="1"/>
                        </wps:cNvCnPr>
                        <wps:spPr bwMode="auto">
                          <a:xfrm flipV="1">
                            <a:off x="2687541" y="1304014"/>
                            <a:ext cx="0" cy="58547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63" name="AutoShape 3102"/>
                        <wps:cNvCnPr>
                          <a:cxnSpLocks noChangeShapeType="1"/>
                        </wps:cNvCnPr>
                        <wps:spPr bwMode="auto">
                          <a:xfrm flipV="1">
                            <a:off x="2576223" y="477079"/>
                            <a:ext cx="635" cy="29146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7" name="AutoShape 3103"/>
                        <wps:cNvCnPr>
                          <a:cxnSpLocks noChangeShapeType="1"/>
                        </wps:cNvCnPr>
                        <wps:spPr bwMode="auto">
                          <a:xfrm>
                            <a:off x="2846567" y="1311966"/>
                            <a:ext cx="0" cy="42862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37" name="AutoShape 3104"/>
                        <wps:cNvCnPr>
                          <a:cxnSpLocks noChangeShapeType="1"/>
                        </wps:cNvCnPr>
                        <wps:spPr bwMode="auto">
                          <a:xfrm>
                            <a:off x="4548146" y="1741336"/>
                            <a:ext cx="635" cy="14732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39" name="AutoShape 3105"/>
                        <wps:cNvCnPr>
                          <a:cxnSpLocks noChangeShapeType="1"/>
                        </wps:cNvCnPr>
                        <wps:spPr bwMode="auto">
                          <a:xfrm flipH="1">
                            <a:off x="2973788" y="1606164"/>
                            <a:ext cx="1703705" cy="0"/>
                          </a:xfrm>
                          <a:prstGeom prst="straightConnector1">
                            <a:avLst/>
                          </a:prstGeom>
                          <a:noFill/>
                          <a:ln w="28575">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2" name="AutoShape 3106"/>
                        <wps:cNvCnPr>
                          <a:cxnSpLocks noChangeShapeType="1"/>
                        </wps:cNvCnPr>
                        <wps:spPr bwMode="auto">
                          <a:xfrm>
                            <a:off x="182880" y="1741336"/>
                            <a:ext cx="635" cy="14732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0" name="AutoShape 3107"/>
                        <wps:cNvCnPr>
                          <a:cxnSpLocks noChangeShapeType="1"/>
                        </wps:cNvCnPr>
                        <wps:spPr bwMode="auto">
                          <a:xfrm flipV="1">
                            <a:off x="4667416" y="1598213"/>
                            <a:ext cx="635" cy="29146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9" name="AutoShape 3108"/>
                        <wps:cNvCnPr>
                          <a:cxnSpLocks noChangeShapeType="1"/>
                        </wps:cNvCnPr>
                        <wps:spPr bwMode="auto">
                          <a:xfrm>
                            <a:off x="2011680" y="1311966"/>
                            <a:ext cx="0" cy="42862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1" name="AutoShape 3109"/>
                        <wps:cNvCnPr>
                          <a:cxnSpLocks noChangeShapeType="1"/>
                        </wps:cNvCnPr>
                        <wps:spPr bwMode="auto">
                          <a:xfrm flipH="1">
                            <a:off x="182880" y="1741336"/>
                            <a:ext cx="1837055" cy="0"/>
                          </a:xfrm>
                          <a:prstGeom prst="straightConnector1">
                            <a:avLst/>
                          </a:prstGeom>
                          <a:noFill/>
                          <a:ln w="28575">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3" name="AutoShape 3110"/>
                        <wps:cNvCnPr>
                          <a:cxnSpLocks noChangeShapeType="1"/>
                        </wps:cNvCnPr>
                        <wps:spPr bwMode="auto">
                          <a:xfrm flipV="1">
                            <a:off x="71562" y="1590261"/>
                            <a:ext cx="635" cy="291465"/>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6" name="AutoShape 3864"/>
                        <wps:cNvCnPr>
                          <a:cxnSpLocks noChangeShapeType="1"/>
                        </wps:cNvCnPr>
                        <wps:spPr bwMode="auto">
                          <a:xfrm>
                            <a:off x="755374" y="2250220"/>
                            <a:ext cx="202565"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7" name="AutoShape 3865"/>
                        <wps:cNvCnPr>
                          <a:cxnSpLocks noChangeShapeType="1"/>
                        </wps:cNvCnPr>
                        <wps:spPr bwMode="auto">
                          <a:xfrm>
                            <a:off x="2369489" y="2226366"/>
                            <a:ext cx="202565"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8" name="AutoShape 3866"/>
                        <wps:cNvCnPr>
                          <a:cxnSpLocks noChangeShapeType="1"/>
                        </wps:cNvCnPr>
                        <wps:spPr bwMode="auto">
                          <a:xfrm>
                            <a:off x="3848432" y="2226366"/>
                            <a:ext cx="202565"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5" name="AutoShape 3867"/>
                        <wps:cNvCnPr>
                          <a:cxnSpLocks noChangeShapeType="1"/>
                        </wps:cNvCnPr>
                        <wps:spPr bwMode="auto">
                          <a:xfrm flipH="1">
                            <a:off x="731520" y="2385392"/>
                            <a:ext cx="202565"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49" name="AutoShape 3868"/>
                        <wps:cNvCnPr>
                          <a:cxnSpLocks noChangeShapeType="1"/>
                        </wps:cNvCnPr>
                        <wps:spPr bwMode="auto">
                          <a:xfrm flipH="1">
                            <a:off x="2329733" y="2369489"/>
                            <a:ext cx="202565"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750" name="AutoShape 3869"/>
                        <wps:cNvCnPr>
                          <a:cxnSpLocks noChangeShapeType="1"/>
                        </wps:cNvCnPr>
                        <wps:spPr bwMode="auto">
                          <a:xfrm flipH="1">
                            <a:off x="3832529" y="2369489"/>
                            <a:ext cx="202565" cy="0"/>
                          </a:xfrm>
                          <a:prstGeom prst="straightConnector1">
                            <a:avLst/>
                          </a:prstGeom>
                          <a:noFill/>
                          <a:ln w="28575">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g:wgp>
                  </a:graphicData>
                </a:graphic>
              </wp:anchor>
            </w:drawing>
          </mc:Choice>
          <mc:Fallback>
            <w:pict>
              <v:group w14:anchorId="6D72C606" id="Группа 2" o:spid="_x0000_s1028" style="position:absolute;left:0;text-align:left;margin-left:57.7pt;margin-top:-.1pt;width:416.3pt;height:298.75pt;z-index:251767808" coordsize="52870,3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">
                <v:shape id="Надпись 2" o:spid="_x0000_s1029" type="#_x0000_t202" style="position:absolute;left:16377;width:13837;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SNcYA&#10;AADcAAAADwAAAGRycy9kb3ducmV2LnhtbESPX0vDQBDE3wW/w7FC3+zGUtsSey3FUhEFoX9o8W3J&#10;rUkwt3fkziR+e08QfBxm5jfMcj3YRnXchtqJhrtxBoqlcKaWUsPpuLtdgAqRxFDjhDV8c4D16vpq&#10;Sblxvey5O8RSJYiEnDRUMfocMRQVWwpj51mS9+FaSzHJtkTTUp/gtsFJls3QUi1poSLPjxUXn4cv&#10;qwFfXp863M59/7bByyST+/P74LUe3QybB1CRh/gf/ms/Gw3z2RR+z6Qjg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SNcYAAADcAAAADwAAAAAAAAAAAAAAAACYAgAAZHJz&#10;L2Rvd25yZXYueG1sUEsFBgAAAAAEAAQA9QAAAIsDAAAAAA==&#10;" fillcolor="white [3201]" strokecolor="#92cddc [1944]" strokeweight="1pt">
                  <v:fill color2="#b6dde8 [1304]" focus="100%" type="gradient"/>
                  <v:shadow on="t" color="#205867 [1608]" opacity=".5" offset="1pt"/>
                  <v:textbox style="mso-fit-shape-to-text:t">
                    <w:txbxContent>
                      <w:p w14:paraId="608D93DB" w14:textId="77777777" w:rsidR="003818B8" w:rsidRPr="00B44E56" w:rsidRDefault="003818B8" w:rsidP="00B44E56">
                        <w:pPr>
                          <w:jc w:val="center"/>
                          <w:rPr>
                            <w:i/>
                            <w:lang w:val="kk-KZ"/>
                          </w:rPr>
                        </w:pPr>
                        <w:r w:rsidRPr="00B44E56">
                          <w:rPr>
                            <w:i/>
                            <w:lang w:val="kk-KZ"/>
                          </w:rPr>
                          <w:t>ШҚТ</w:t>
                        </w:r>
                      </w:p>
                      <w:p w14:paraId="326E109A" w14:textId="77777777" w:rsidR="003818B8" w:rsidRPr="00B44E56" w:rsidRDefault="003818B8" w:rsidP="00B44E56">
                        <w:pPr>
                          <w:jc w:val="center"/>
                          <w:rPr>
                            <w:i/>
                            <w:lang w:val="kk-KZ"/>
                          </w:rPr>
                        </w:pPr>
                        <w:r w:rsidRPr="00B44E56">
                          <w:rPr>
                            <w:i/>
                            <w:lang w:val="kk-KZ"/>
                          </w:rPr>
                          <w:t>(пайдаланушы)</w:t>
                        </w:r>
                      </w:p>
                    </w:txbxContent>
                  </v:textbox>
                </v:shape>
                <v:shape id="Text Box 3004" o:spid="_x0000_s1030" type="#_x0000_t202" style="position:absolute;left:16379;top:7871;width:13875;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Oh8IA&#10;AADcAAAADwAAAGRycy9kb3ducmV2LnhtbESPT4vCMBTE7wt+h/AEb2uqgi7VtIis4GUF/+D5bfNs&#10;is1LabK2++2NIHgcZuY3zCrvbS3u1PrKsYLJOAFBXDhdcangfNp+foHwAVlj7ZgU/JOHPBt8rDDV&#10;ruMD3Y+hFBHCPkUFJoQmldIXhiz6sWuIo3d1rcUQZVtK3WIX4baW0ySZS4sVxwWDDW0MFbfjn1Ww&#10;M1Un/f57gbg9bab8c5n9motSo2G/XoII1Id3+NXeaQWL+QSe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86HwgAAANwAAAAPAAAAAAAAAAAAAAAAAJgCAABkcnMvZG93&#10;bnJldi54bWxQSwUGAAAAAAQABAD1AAAAhwMAAAAA&#10;" fillcolor="#c2d69b [1942]" strokecolor="#9bbb59 [3206]" strokeweight="1pt">
                  <v:fill color2="#9bbb59 [3206]" focus="50%" type="gradient"/>
                  <v:shadow on="t" color="#4e6128 [1606]" offset="1pt"/>
                  <v:textbox>
                    <w:txbxContent>
                      <w:p w14:paraId="13565F96" w14:textId="77777777" w:rsidR="003818B8" w:rsidRPr="00B44E56" w:rsidRDefault="003818B8" w:rsidP="00B44E56">
                        <w:pPr>
                          <w:shd w:val="clear" w:color="auto" w:fill="D6E3BC" w:themeFill="accent3" w:themeFillTint="66"/>
                          <w:jc w:val="center"/>
                          <w:rPr>
                            <w:i/>
                            <w:lang w:val="kk-KZ"/>
                          </w:rPr>
                        </w:pPr>
                        <w:r w:rsidRPr="00B44E56">
                          <w:rPr>
                            <w:i/>
                            <w:lang w:val="kk-KZ"/>
                          </w:rPr>
                          <w:t>Пайдаланушы</w:t>
                        </w:r>
                      </w:p>
                      <w:p w14:paraId="739DC2B9" w14:textId="77777777" w:rsidR="003818B8" w:rsidRPr="00B44E56" w:rsidRDefault="003818B8" w:rsidP="00B44E56">
                        <w:pPr>
                          <w:shd w:val="clear" w:color="auto" w:fill="D6E3BC" w:themeFill="accent3" w:themeFillTint="66"/>
                          <w:jc w:val="center"/>
                          <w:rPr>
                            <w:i/>
                            <w:lang w:val="kk-KZ"/>
                          </w:rPr>
                        </w:pPr>
                        <w:r w:rsidRPr="00B44E56">
                          <w:rPr>
                            <w:i/>
                            <w:lang w:val="kk-KZ"/>
                          </w:rPr>
                          <w:t>интерфейсі</w:t>
                        </w:r>
                      </w:p>
                    </w:txbxContent>
                  </v:textbox>
                </v:shape>
                <v:shape id="Text Box 3074" o:spid="_x0000_s1031" type="#_x0000_t202" style="position:absolute;left:25285;top:18844;width:12947;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7JMcA&#10;AADdAAAADwAAAGRycy9kb3ducmV2LnhtbESPQWvCQBSE7wX/w/IEb3Wjh1hSVykWoT2I1rbo8ZF9&#10;zQazb9PsmkR/fbcgeBxm5htmvuxtJVpqfOlYwWScgCDOnS65UPD1uX58AuEDssbKMSm4kIflYvAw&#10;x0y7jj+o3YdCRAj7DBWYEOpMSp8bsujHriaO3o9rLIYom0LqBrsIt5WcJkkqLZYcFwzWtDKUn/Zn&#10;q+Bwfd+1r8fDMd2uV+d+szHfv51RajTsX55BBOrDPXxrv2kF02SW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THAAAA3QAAAA8AAAAAAAAAAAAAAAAAmAIAAGRy&#10;cy9kb3ducmV2LnhtbFBLBQYAAAAABAAEAPUAAACMAwAAAAA=&#10;" fillcolor="white [3201]" strokecolor="#c2d69b [1942]" strokeweight="1pt">
                  <v:fill color2="#d6e3bc [1302]" focus="100%" type="gradient"/>
                  <v:shadow on="t" color="#4e6128 [1606]" opacity=".5" offset="1pt"/>
                  <v:textbox>
                    <w:txbxContent>
                      <w:p w14:paraId="00839FC2" w14:textId="77777777" w:rsidR="003818B8" w:rsidRPr="00B44E56" w:rsidRDefault="003818B8" w:rsidP="00B44E56">
                        <w:pPr>
                          <w:jc w:val="center"/>
                          <w:rPr>
                            <w:i/>
                            <w:lang w:val="kk-KZ"/>
                          </w:rPr>
                        </w:pPr>
                      </w:p>
                      <w:p w14:paraId="5494905F" w14:textId="77777777" w:rsidR="003818B8" w:rsidRPr="00B44E56" w:rsidRDefault="003818B8" w:rsidP="00B44E56">
                        <w:pPr>
                          <w:jc w:val="center"/>
                          <w:rPr>
                            <w:i/>
                            <w:lang w:val="kk-KZ"/>
                          </w:rPr>
                        </w:pPr>
                        <w:r w:rsidRPr="00B44E56">
                          <w:rPr>
                            <w:i/>
                            <w:lang w:val="kk-KZ"/>
                          </w:rPr>
                          <w:t>Шешімді түсіндіру</w:t>
                        </w:r>
                      </w:p>
                      <w:p w14:paraId="62735D82" w14:textId="77777777" w:rsidR="003818B8" w:rsidRPr="00B44E56" w:rsidRDefault="003818B8" w:rsidP="00B44E56">
                        <w:pPr>
                          <w:jc w:val="center"/>
                          <w:rPr>
                            <w:i/>
                            <w:lang w:val="kk-KZ"/>
                          </w:rPr>
                        </w:pPr>
                        <w:r w:rsidRPr="00B44E56">
                          <w:rPr>
                            <w:i/>
                            <w:lang w:val="kk-KZ"/>
                          </w:rPr>
                          <w:t>блогы</w:t>
                        </w:r>
                      </w:p>
                    </w:txbxContent>
                  </v:textbox>
                </v:shape>
                <v:shape id="Text Box 3075" o:spid="_x0000_s1032" type="#_x0000_t202" style="position:absolute;left:40544;top:18838;width:12326;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uUcUA&#10;AADdAAAADwAAAGRycy9kb3ducmV2LnhtbESPQWsCMRSE74L/IbxCL6JJpahsjSLShR704Cp4fW5e&#10;d5duXrZJqtt/bwoFj8PMfMMs171txZV8aBxreJkoEMSlMw1XGk7HfLwAESKywdYxafilAOvVcLDE&#10;zLgbH+haxEokCIcMNdQxdpmUoazJYpi4jjh5n85bjEn6ShqPtwS3rZwqNZMWG04LNXa0ran8Kn6s&#10;htloP9866vz3bnTBvNi95+egtH5+6jdvICL18RH+b38YDVM1f4W/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y5RxQAAAN0AAAAPAAAAAAAAAAAAAAAAAJgCAABkcnMv&#10;ZG93bnJldi54bWxQSwUGAAAAAAQABAD1AAAAigMAAAAA&#10;" fillcolor="white [3201]" strokecolor="#c2d69b [1942]" strokeweight="1pt">
                  <v:fill color2="#d6e3bc [1302]" focus="100%" type="gradient"/>
                  <v:shadow on="t" color="#4e6128 [1606]" opacity=".5" offset="1pt"/>
                  <v:textbox style="mso-fit-shape-to-text:t">
                    <w:txbxContent>
                      <w:p w14:paraId="4171BDA8" w14:textId="08F1F6FB" w:rsidR="003818B8" w:rsidRPr="005C3678" w:rsidRDefault="003818B8" w:rsidP="00B44E56">
                        <w:pPr>
                          <w:jc w:val="center"/>
                          <w:rPr>
                            <w:i/>
                            <w:lang w:val="kk-KZ"/>
                          </w:rPr>
                        </w:pPr>
                        <w:r w:rsidRPr="00B44E56">
                          <w:rPr>
                            <w:i/>
                            <w:lang w:val="kk-KZ"/>
                          </w:rPr>
                          <w:t>Б</w:t>
                        </w:r>
                        <w:r>
                          <w:rPr>
                            <w:i/>
                            <w:lang w:val="kk-KZ"/>
                          </w:rPr>
                          <w:t>ілімдер және деректер жинағы</w:t>
                        </w:r>
                      </w:p>
                    </w:txbxContent>
                  </v:textbox>
                </v:shape>
                <v:shape id="Text Box 3076" o:spid="_x0000_s1033" type="#_x0000_t202" style="position:absolute;left:15264;top:31644;width:1813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RwMUA&#10;AADdAAAADwAAAGRycy9kb3ducmV2LnhtbESPQWsCMRSE70L/Q3iCt5pVUMtqlGIpqLBobRGPj81z&#10;d+nmZZtEXf+9EQoeh5n5hpktWlOLCzlfWVYw6CcgiHOrKy4U/Hx/vr6B8AFZY22ZFNzIw2L+0plh&#10;qu2Vv+iyD4WIEPYpKihDaFIpfV6SQd+3DXH0TtYZDFG6QmqH1wg3tRwmyVgarDgulNjQsqT8d382&#10;CjK7PHG2zlyl3ccuO27M4W97UKrXbd+nIAK14Rn+b6+0gmEyGc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HAxQAAAN0AAAAPAAAAAAAAAAAAAAAAAJgCAABkcnMv&#10;ZG93bnJldi54bWxQSwUGAAAAAAQABAD1AAAAigMAAAAA&#10;" fillcolor="#95b3d7 [1940]" strokecolor="#95b3d7 [1940]" strokeweight="1pt">
                  <v:fill color2="#dbe5f1 [660]" angle="135" focus="50%" type="gradient"/>
                  <v:shadow on="t" color="#243f60 [1604]" opacity=".5" offset="1pt"/>
                  <v:textbox style="mso-fit-shape-to-text:t">
                    <w:txbxContent>
                      <w:p w14:paraId="216958A8" w14:textId="77777777" w:rsidR="003818B8" w:rsidRPr="00B44E56" w:rsidRDefault="003818B8" w:rsidP="00B44E56">
                        <w:pPr>
                          <w:jc w:val="center"/>
                          <w:rPr>
                            <w:i/>
                            <w:lang w:val="kk-KZ"/>
                          </w:rPr>
                        </w:pPr>
                        <w:r w:rsidRPr="00B44E56">
                          <w:rPr>
                            <w:i/>
                            <w:lang w:val="kk-KZ"/>
                          </w:rPr>
                          <w:t>Модельдер параметрлерінің идентификаторы</w:t>
                        </w:r>
                      </w:p>
                    </w:txbxContent>
                  </v:textbox>
                </v:shape>
                <v:shapetype id="_x0000_t32" coordsize="21600,21600" o:spt="32" o:oned="t" path="m,l21600,21600e" filled="f">
                  <v:path arrowok="t" fillok="f" o:connecttype="none"/>
                  <o:lock v:ext="edit" shapetype="t"/>
                </v:shapetype>
                <v:shape id="AutoShape 3084" o:spid="_x0000_s1034" type="#_x0000_t32" style="position:absolute;left:33077;top:33236;width:1466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29gMYAAADdAAAADwAAAGRycy9kb3ducmV2LnhtbESP0WrCQBRE34X+w3ILvummKmpSV2kL&#10;2iIIbeoHXLLXJCR7N+yuGv++WxB8HGbmDLPa9KYVF3K+tqzgZZyAIC6srrlUcPzdjpYgfEDW2Fom&#10;BTfysFk/DVaYaXvlH7rkoRQRwj5DBVUIXSalLyoy6Me2I47eyTqDIUpXSu3wGuGmlZMkmUuDNceF&#10;Cjv6qKho8rNRMK13y+P7STY0239+p+ki3Bp3UGr43L+9ggjUh0f43v7SCibJfAH/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vYDGAAAA3QAAAA8AAAAAAAAA&#10;AAAAAAAAoQIAAGRycy9kb3ducmV2LnhtbFBLBQYAAAAABAAEAPkAAACUAwAAAAA=&#10;" strokecolor="#4f81bd [3204]" strokeweight="2.25pt">
                  <v:stroke endarrow="block"/>
                  <v:shadow color="#243f60 [1604]" offset="1pt"/>
                </v:shape>
                <v:shape id="AutoShape 3086" o:spid="_x0000_s1035" type="#_x0000_t32" style="position:absolute;left:45720;top:25205;width:6;height:6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rXcYAAADdAAAADwAAAGRycy9kb3ducmV2LnhtbESP0WrCQBRE3wv9h+UWfKsbbWlMdBUt&#10;aIsg2NQPuGSvSUj2bthdNf59t1Do4zAzZ5jFajCduJLzjWUFk3ECgri0uuFKwel7+zwD4QOyxs4y&#10;KbiTh9Xy8WGBubY3/qJrESoRIexzVFCH0OdS+rImg35se+Lona0zGKJ0ldQObxFuOjlNkjdpsOG4&#10;UGNP7zWVbXExCl6a3ey0OcuWXvcfxyxLw711B6VGT8N6DiLQEP7Df+1PrWCapC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0K13GAAAA3QAAAA8AAAAAAAAA&#10;AAAAAAAAoQIAAGRycy9kb3ducmV2LnhtbFBLBQYAAAAABAAEAPkAAACUAwAAAAA=&#10;" strokecolor="#4f81bd [3204]" strokeweight="2.25pt">
                  <v:stroke endarrow="block"/>
                  <v:shadow color="#243f60 [1604]" offset="1pt"/>
                </v:shape>
                <v:shape id="AutoShape 3087" o:spid="_x0000_s1036" type="#_x0000_t32" style="position:absolute;left:1590;top:28624;width:6;height:5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0+8UAAADcAAAADwAAAGRycy9kb3ducmV2LnhtbESP0WrCQBRE3wv+w3ILvummtahJXcUK&#10;1lIoaOoHXLLXJCR7N+yuGv/eLQh9HGbmDLNY9aYVF3K+tqzgZZyAIC6srrlUcPzdjuYgfEDW2Fom&#10;BTfysFoOnhaYaXvlA13yUIoIYZ+hgiqELpPSFxUZ9GPbEUfvZJ3BEKUrpXZ4jXDTytckmUqDNceF&#10;CjvaVFQ0+dkomNSf8+PHSTb09r3bp+ks3Br3o9TwuV+/gwjUh//wo/2lFcwmU/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0+8UAAADcAAAADwAAAAAAAAAA&#10;AAAAAAChAgAAZHJzL2Rvd25yZXYueG1sUEsFBgAAAAAEAAQA+QAAAJMDAAAAAA==&#10;" strokecolor="#4f81bd [3204]" strokeweight="2.25pt">
                  <v:stroke endarrow="block"/>
                  <v:shadow color="#243f60 [1604]" offset="1pt"/>
                </v:shape>
                <v:shape id="AutoShape 3088" o:spid="_x0000_s1037" type="#_x0000_t32" style="position:absolute;top:35383;width:1534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5scQAAADdAAAADwAAAGRycy9kb3ducmV2LnhtbERP3WrCMBS+H+wdwhl4t6ZKcdKZlm4i&#10;DGWw1T3AsTm2xeakNKl2Pr25GOzy4/tf55PpxIUG11pWMI9iEMSV1S3XCn4O2+cVCOeRNXaWScEv&#10;Ocizx4c1ptpe+Zsupa9FCGGXooLG+z6V0lUNGXSR7YkDd7KDQR/gUEs94DWEm04u4ngpDbYcGhrs&#10;6b2h6lyORgG/JGPhPovt5sTnr93+zd6OfaLU7GkqXkF4mvy/+M/9oRUs4mWYG96EJy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DmxxAAAAN0AAAAPAAAAAAAAAAAA&#10;AAAAAKECAABkcnMvZG93bnJldi54bWxQSwUGAAAAAAQABAD5AAAAkgMAAAAA&#10;" strokecolor="#4f81bd [3204]" strokeweight="2.25pt">
                  <v:stroke endarrow="block"/>
                  <v:shadow color="#243f60 [1604]" offset="1pt"/>
                </v:shape>
                <v:shape id="AutoShape 3089" o:spid="_x0000_s1038" type="#_x0000_t32" style="position:absolute;left:19003;top:12960;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mCcEAAADcAAAADwAAAGRycy9kb3ducmV2LnhtbERPy4rCMBTdC/MP4QruxtRRfFSjzAg6&#10;gyD4+oBLc21Lm5uSRK1/bxYDLg/nvVi1phZ3cr60rGDQT0AQZ1aXnCu4nDefUxA+IGusLZOCJ3lY&#10;LT86C0y1ffCR7qeQixjCPkUFRQhNKqXPCjLo+7YhjtzVOoMhQpdL7fARw00tv5JkLA2WHBsKbGhd&#10;UFadbkbBsNxOLz9XWdFo93uYzSbhWbm9Ur1u+z0HEagNb/G/+08rmIzj/Hg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YJwQAAANwAAAAPAAAAAAAAAAAAAAAA&#10;AKECAABkcnMvZG93bnJldi54bWxQSwUGAAAAAAQABAD5AAAAjwMAAAAA&#10;" strokecolor="#4f81bd [3204]" strokeweight="2.25pt">
                  <v:stroke endarrow="block"/>
                  <v:shadow color="#243f60 [1604]" offset="1pt"/>
                </v:shape>
                <v:shape id="AutoShape 3090" o:spid="_x0000_s1039" type="#_x0000_t32" style="position:absolute;left:29578;top:12960;width:7;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gssIAAADcAAAADwAAAGRycy9kb3ducmV2LnhtbERP3WrCMBS+F/YO4Qy803Rzm7YaRYVt&#10;Igy26gMcmmNb2pyUJGp9++VC8PLj+1+setOKCzlfW1bwMk5AEBdW11wqOB4+RzMQPiBrbC2Tght5&#10;WC2fBgvMtL3yH13yUIoYwj5DBVUIXSalLyoy6Me2I47cyTqDIUJXSu3wGsNNK1+T5EMarDk2VNjR&#10;tqKiyc9GwaT+mh03J9nQ2/77N02n4da4H6WGz/16DiJQHx7iu3unFUzf49p4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IgssIAAADcAAAADwAAAAAAAAAAAAAA&#10;AAChAgAAZHJzL2Rvd25yZXYueG1sUEsFBgAAAAAEAAQA+QAAAJADAAAAAA==&#10;" strokecolor="#4f81bd [3204]" strokeweight="2.25pt">
                  <v:stroke endarrow="block"/>
                  <v:shadow color="#243f60 [1604]" offset="1pt"/>
                </v:shape>
                <v:shape id="AutoShape 3091" o:spid="_x0000_s1040" type="#_x0000_t32" style="position:absolute;left:715;top:16061;width:183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oq8cAAADcAAAADwAAAGRycy9kb3ducmV2LnhtbESPQWvCQBSE74X+h+UJXkQ3ihibugnS&#10;WilIQa3Q6yP7TFKzb0N2q9Ff7xYKPQ4z8w2zyDpTizO1rrKsYDyKQBDnVldcKDh8vg3nIJxH1lhb&#10;JgVXcpCljw8LTLS98I7Oe1+IAGGXoILS+yaR0uUlGXQj2xAH72hbgz7ItpC6xUuAm1pOomgmDVYc&#10;Fkps6KWk/LT/MQq2y4919zW5xpvi6Xvgb6v4FQ8bpfq9bvkMwlPn/8N/7XetIJ5O4fdMOAIy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CirxwAAANwAAAAPAAAAAAAA&#10;AAAAAAAAAKECAABkcnMvZG93bnJldi54bWxQSwUGAAAAAAQABAD5AAAAlQMAAAAA&#10;" strokecolor="#4f81bd [3204]" strokeweight="2.25pt">
                  <v:shadow color="#243f60 [1604]" offset="1pt"/>
                </v:shape>
                <v:shape id="AutoShape 3092" o:spid="_x0000_s1041" type="#_x0000_t32" style="position:absolute;left:28465;top:17413;width:170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R08QAAADcAAAADwAAAGRycy9kb3ducmV2LnhtbERPTWvCQBC9F/wPywi9FN2o0NjoKtJW&#10;KUihTQWvQ3ZMotnZkF2T2F/vHgo9Pt73ct2bSrTUuNKygsk4AkGcWV1yruDwsx3NQTiPrLGyTApu&#10;5GC9GjwsMdG2429qU5+LEMIuQQWF93UipcsKMujGtiYO3Mk2Bn2ATS51g10IN5WcRtGzNFhyaCiw&#10;pteCskt6NQq+Np+7/ji9xfv85fzkf9/jNzzslXoc9psFCE+9/xf/uT+0gngW1oY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1HTxAAAANwAAAAPAAAAAAAAAAAA&#10;AAAAAKECAABkcnMvZG93bnJldi54bWxQSwUGAAAAAAQABAD5AAAAkgMAAAAA&#10;" strokecolor="#4f81bd [3204]" strokeweight="2.25pt">
                  <v:shadow color="#243f60 [1604]" offset="1pt"/>
                </v:shape>
                <v:shape id="AutoShape 3093" o:spid="_x0000_s1042" type="#_x0000_t32" style="position:absolute;left:1510;top:34190;width:1352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MacUAAADdAAAADwAAAGRycy9kb3ducmV2LnhtbESP3WrCQBSE7wu+w3KE3tWNtqiJrmIL&#10;rSII/j3AIXtMQrJnw+5W49u7QqGXw8x8w8yXnWnElZyvLCsYDhIQxLnVFRcKzqfvtykIH5A1NpZJ&#10;wZ08LBe9lzlm2t74QNdjKESEsM9QQRlCm0np85IM+oFtiaN3sc5giNIVUju8Rbhp5ChJxtJgxXGh&#10;xJa+Ssrr469R8F79TM+fF1nTx3a9T9NJuNdup9Rrv1vNQATqwn/4r73RCkbJOIX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6MacUAAADdAAAADwAAAAAAAAAA&#10;AAAAAAChAgAAZHJzL2Rvd25yZXYueG1sUEsFBgAAAAAEAAQA+QAAAJMDAAAAAA==&#10;" strokecolor="#4f81bd [3204]" strokeweight="2.25pt">
                  <v:stroke endarrow="block"/>
                  <v:shadow color="#243f60 [1604]" offset="1pt"/>
                </v:shape>
                <v:shape id="AutoShape 3094" o:spid="_x0000_s1043" type="#_x0000_t32" style="position:absolute;left:32997;top:31964;width:13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jasMAAADdAAAADwAAAGRycy9kb3ducmV2LnhtbERP3WrCMBS+H/gO4Qi7m6lFVqlGqQ5B&#10;JoNNfYBjc2xLm5PSRFv39MuFsMuP73+5Hkwj7tS5yrKC6SQCQZxbXXGh4Hzavc1BOI+ssbFMCh7k&#10;YL0avSwx1bbnH7offSFCCLsUFZTet6mULi/JoJvYljhwV9sZ9AF2hdQd9iHcNDKOondpsOLQUGJL&#10;25Ly+ngzCjiZ3TL3le0+rlx/fx429vfSzpR6HQ/ZAoSnwf+Ln+69VhBHSdgf3o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7o2rDAAAA3QAAAA8AAAAAAAAAAAAA&#10;AAAAoQIAAGRycy9kb3ducmV2LnhtbFBLBQYAAAAABAAEAPkAAACRAwAAAAA=&#10;" strokecolor="#4f81bd [3204]" strokeweight="2.25pt">
                  <v:stroke endarrow="block"/>
                  <v:shadow color="#243f60 [1604]" offset="1pt"/>
                </v:shape>
                <v:shape id="AutoShape 3095" o:spid="_x0000_s1044" type="#_x0000_t32" style="position:absolute;left:47866;top:25126;width:0;height:7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2vbMMAAADdAAAADwAAAGRycy9kb3ducmV2LnhtbERP3WrCMBS+H/gO4Qi7m6lFVqlGqQ5B&#10;JoNNfYBjc2xLm5PSRFv39MuFsMuP73+5Hkwj7tS5yrKC6SQCQZxbXXGh4Hzavc1BOI+ssbFMCh7k&#10;YL0avSwx1bbnH7offSFCCLsUFZTet6mULi/JoJvYljhwV9sZ9AF2hdQd9iHcNDKOondpsOLQUGJL&#10;25Ly+ngzCjiZ3TL3le0+rlx/fx429vfSzpR6HQ/ZAoSnwf+Ln+69VhBHSZgb3oQn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Nr2zDAAAA3QAAAA8AAAAAAAAAAAAA&#10;AAAAoQIAAGRycy9kb3ducmV2LnhtbFBLBQYAAAAABAAEAPkAAACRAwAAAAA=&#10;" strokecolor="#4f81bd [3204]" strokeweight="2.25pt">
                  <v:stroke endarrow="block"/>
                  <v:shadow color="#243f60 [1604]" offset="1pt"/>
                </v:shape>
                <v:shape id="AutoShape 3096" o:spid="_x0000_s1045" type="#_x0000_t32" style="position:absolute;top:28624;width:0;height:7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K98YAAADdAAAADwAAAGRycy9kb3ducmV2LnhtbESP0WrCQBRE3wv9h+UW+lY3hlBrdA3R&#10;IpRKoVU/4Jq9JiHZuyG7avTru0Khj8PMnGHm2WBacabe1ZYVjEcRCOLC6ppLBfvd+uUNhPPIGlvL&#10;pOBKDrLF48McU20v/EPnrS9FgLBLUUHlfZdK6YqKDLqR7YiDd7S9QR9kX0rd4yXATSvjKHqVBmsO&#10;CxV2tKqoaLYno4AnySl3X/n6/cjN9+dmaW+HLlHq+WnIZyA8Df4//Nf+0AriaDKF+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CvfGAAAA3QAAAA8AAAAAAAAA&#10;AAAAAAAAoQIAAGRycy9kb3ducmV2LnhtbFBLBQYAAAAABAAEAPkAAACUAwAAAAA=&#10;" strokecolor="#4f81bd [3204]" strokeweight="2.25pt">
                  <v:stroke endarrow="block"/>
                  <v:shadow color="#243f60 [1604]" offset="1pt"/>
                </v:shape>
                <v:shape id="AutoShape 3097" o:spid="_x0000_s1046" type="#_x0000_t32" style="position:absolute;left:21229;top:4691;width:7;height:3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SnMYAAADcAAAADwAAAGRycy9kb3ducmV2LnhtbESP0WrCQBRE3wv9h+UW+qYbQ1BJXSVt&#10;EYpSaGM/4Jq9JsHs3ZBdk9SvdwtCH4eZOcOsNqNpRE+dqy0rmE0jEMSF1TWXCn4O28kShPPIGhvL&#10;pOCXHGzWjw8rTLUd+Jv63JciQNilqKDyvk2ldEVFBt3UtsTBO9nOoA+yK6XucAhw08g4iubSYM1h&#10;ocKW3ioqzvnFKOBFcsncZ7Z9P/H5a7d/tddjmyj1/DRmLyA8jf4/fG9/aAWLeQx/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bUpzGAAAA3AAAAA8AAAAAAAAA&#10;AAAAAAAAoQIAAGRycy9kb3ducmV2LnhtbFBLBQYAAAAABAAEAPkAAACUAwAAAAA=&#10;" strokecolor="#4f81bd [3204]" strokeweight="2.25pt">
                  <v:stroke endarrow="block"/>
                  <v:shadow color="#243f60 [1604]" offset="1pt"/>
                </v:shape>
                <v:shape id="AutoShape 3098" o:spid="_x0000_s1047" type="#_x0000_t32" style="position:absolute;left:22899;top:12801;width:0;height:6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YIcYAAADcAAAADwAAAGRycy9kb3ducmV2LnhtbESP0WrCQBRE3wv9h+UW+lY3hrRKdA3R&#10;IpRKoVU/4Jq9JiHZuyG7avTru0Khj8PMnGHm2WBacabe1ZYVjEcRCOLC6ppLBfvd+mUKwnlkja1l&#10;UnAlB9ni8WGOqbYX/qHz1pciQNilqKDyvkuldEVFBt3IdsTBO9reoA+yL6Xu8RLgppVxFL1JgzWH&#10;hQo7WlVUNNuTUcCT5JS7r3z9fuTm+3OztLdDlyj1/DTkMxCeBv8f/mt/aAWT1xju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3mCHGAAAA3AAAAA8AAAAAAAAA&#10;AAAAAAAAoQIAAGRycy9kb3ducmV2LnhtbFBLBQYAAAAABAAEAPkAAACUAwAAAAA=&#10;" strokecolor="#4f81bd [3204]" strokeweight="2.25pt">
                  <v:stroke endarrow="block"/>
                  <v:shadow color="#243f60 [1604]" offset="1pt"/>
                </v:shape>
                <v:shape id="AutoShape 3099" o:spid="_x0000_s1048" type="#_x0000_t32" style="position:absolute;left:25921;top:12960;width:0;height:6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GVsYAAADcAAAADwAAAGRycy9kb3ducmV2LnhtbESP0WrCQBRE3wv9h+UKfaubSFoluobU&#10;IpRKoVU/4Jq9JiHZuyG7avTru0Khj8PMnGEW2WBacabe1ZYVxOMIBHFhdc2lgv1u/TwD4TyyxtYy&#10;KbiSg2z5+LDAVNsL/9B560sRIOxSVFB536VSuqIig25sO+LgHW1v0AfZl1L3eAlw08pJFL1KgzWH&#10;hQo7WlVUNNuTUcDT5JS7r3z9fuTm+3PzZm+HLlHqaTTkcxCeBv8f/mt/aAXTlxju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BlbGAAAA3AAAAA8AAAAAAAAA&#10;AAAAAAAAoQIAAGRycy9kb3ducmV2LnhtbFBLBQYAAAAABAAEAPkAAACUAwAAAAA=&#10;" strokecolor="#4f81bd [3204]" strokeweight="2.25pt">
                  <v:stroke endarrow="block"/>
                  <v:shadow color="#243f60 [1604]" offset="1pt"/>
                </v:shape>
                <v:shape id="AutoShape 3100" o:spid="_x0000_s1049" type="#_x0000_t32" style="position:absolute;left:21945;top:12960;width:0;height:5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yw8YAAADcAAAADwAAAGRycy9kb3ducmV2LnhtbESP3WrCQBSE7wt9h+UUelc3rbWa6Cpa&#10;aBWh4E8e4JA9JiHZs2F3q/HtXaHQy2FmvmFmi9604kzO15YVvA4SEMSF1TWXCvLj18sEhA/IGlvL&#10;pOBKHhbzx4cZZtpeeE/nQyhFhLDPUEEVQpdJ6YuKDPqB7Yijd7LOYIjSlVI7vES4aeVbknxIgzXH&#10;hQo7+qyoaA6/RsGw/p7kq5Ns6H273qXpOFwb96PU81O/nIII1If/8F97oxWMR0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GssPGAAAA3AAAAA8AAAAAAAAA&#10;AAAAAAAAoQIAAGRycy9kb3ducmV2LnhtbFBLBQYAAAAABAAEAPkAAACUAwAAAAA=&#10;" strokecolor="#4f81bd [3204]" strokeweight="2.25pt">
                  <v:stroke endarrow="block"/>
                  <v:shadow color="#243f60 [1604]" offset="1pt"/>
                </v:shape>
                <v:shape id="AutoShape 3101" o:spid="_x0000_s1050" type="#_x0000_t32" style="position:absolute;left:26875;top:13040;width:0;height:5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qt8UAAADcAAAADwAAAGRycy9kb3ducmV2LnhtbESP3WoCMRSE7wXfIZyCdzVbtVVXo6ig&#10;LYWCfw9w2Bx3l92cLEnU9e2bQsHLYWa+YebL1tTiRs6XlhW89RMQxJnVJecKzqft6wSED8gaa8uk&#10;4EEelotuZ46ptnc+0O0YchEh7FNUUITQpFL6rCCDvm8b4uhdrDMYonS51A7vEW5qOUiSD2mw5LhQ&#10;YEObgrLqeDUKhuVucl5fZEWj78/9dDoOj8r9KNV7aVczEIHa8Az/t7+0gvH7C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8qt8UAAADcAAAADwAAAAAAAAAA&#10;AAAAAAChAgAAZHJzL2Rvd25yZXYueG1sUEsFBgAAAAAEAAQA+QAAAJMDAAAAAA==&#10;" strokecolor="#4f81bd [3204]" strokeweight="2.25pt">
                  <v:stroke endarrow="block"/>
                  <v:shadow color="#243f60 [1604]" offset="1pt"/>
                </v:shape>
                <v:shape id="AutoShape 3102" o:spid="_x0000_s1051" type="#_x0000_t32" style="position:absolute;left:25762;top:4770;width:6;height:2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4fsUAAADcAAAADwAAAGRycy9kb3ducmV2LnhtbESP0WrCQBRE3wv+w3ILvummtahJXcUK&#10;1lIoaOoHXLLXJCR7N+yuGv/eLQh9HGbmDLNY9aYVF3K+tqzgZZyAIC6srrlUcPzdjuYgfEDW2Fom&#10;BTfysFoOnhaYaXvlA13yUIoIYZ+hgiqELpPSFxUZ9GPbEUfvZJ3BEKUrpXZ4jXDTytckmUqDNceF&#10;CjvaVFQ0+dkomNSf8+PHSTb09r3bp+ks3Br3o9TwuV+/gwjUh//wo/2lFcymE/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p4fsUAAADcAAAADwAAAAAAAAAA&#10;AAAAAAChAgAAZHJzL2Rvd25yZXYueG1sUEsFBgAAAAAEAAQA+QAAAJMDAAAAAA==&#10;" strokecolor="#4f81bd [3204]" strokeweight="2.25pt">
                  <v:stroke endarrow="block"/>
                  <v:shadow color="#243f60 [1604]" offset="1pt"/>
                </v:shape>
                <v:shape id="AutoShape 3103" o:spid="_x0000_s1052" type="#_x0000_t32" style="position:absolute;left:28465;top:13119;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7ucYAAADcAAAADwAAAGRycy9kb3ducmV2LnhtbESP3WrCQBSE7wu+w3IKvWs2LdZIdCOx&#10;RSgVof48wDF78oPZsyG7atqn7wpCL4eZ+YaZLwbTigv1rrGs4CWKQRAXVjdcKTjsV89TEM4ja2wt&#10;k4IfcrDIRg9zTLW98pYuO1+JAGGXooLa+y6V0hU1GXSR7YiDV9reoA+yr6Tu8RrgppWvcTyRBhsO&#10;CzV29F5TcdqdjQJOxufcbfLVR8mn76/10v4eu7FST49DPgPhafD/4Xv7UytI3hK4nQ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AO7nGAAAA3AAAAA8AAAAAAAAA&#10;AAAAAAAAoQIAAGRycy9kb3ducmV2LnhtbFBLBQYAAAAABAAEAPkAAACUAwAAAAA=&#10;" strokecolor="#4f81bd [3204]" strokeweight="2.25pt">
                  <v:stroke endarrow="block"/>
                  <v:shadow color="#243f60 [1604]" offset="1pt"/>
                </v:shape>
                <v:shape id="AutoShape 3104" o:spid="_x0000_s1053" type="#_x0000_t32" style="position:absolute;left:45481;top:17413;width:6;height:1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GcYAAADcAAAADwAAAGRycy9kb3ducmV2LnhtbESP3WrCQBSE74W+w3IKvTObttJIzCpp&#10;i1AUof48wDF78oPZsyG7atqnd4VCL4eZ+YbJFoNpxYV611hW8BzFIIgLqxuuFBz2y/EUhPPIGlvL&#10;pOCHHCzmD6MMU22vvKXLzlciQNilqKD2vkuldEVNBl1kO+LglbY36IPsK6l7vAa4aeVLHL9Jgw2H&#10;hRo7+qipOO3ORgEnk3PuNvnys+TT92r9bn+P3USpp8chn4HwNPj/8F/7SytIXhO4nw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f3hnGAAAA3AAAAA8AAAAAAAAA&#10;AAAAAAAAoQIAAGRycy9kb3ducmV2LnhtbFBLBQYAAAAABAAEAPkAAACUAwAAAAA=&#10;" strokecolor="#4f81bd [3204]" strokeweight="2.25pt">
                  <v:stroke endarrow="block"/>
                  <v:shadow color="#243f60 [1604]" offset="1pt"/>
                </v:shape>
                <v:shape id="AutoShape 3105" o:spid="_x0000_s1054" type="#_x0000_t32" style="position:absolute;left:29737;top:16061;width:170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0SMYAAADcAAAADwAAAGRycy9kb3ducmV2LnhtbESPQWvCQBSE74X+h+UVehHdqGA0dRWx&#10;VQQR1Aq9PrKvSTT7NmS3Gv31riD0OMzMN8x42phSnKl2hWUF3U4Egji1uuBMweF70R6CcB5ZY2mZ&#10;FFzJwXTy+jLGRNsL7+i895kIEHYJKsi9rxIpXZqTQdexFXHwfm1t0AdZZ1LXeAlwU8peFA2kwYLD&#10;Qo4VzXNKT/s/o2A72yybn941XmejY8vfvuJPPKyVen9rZh8gPDX+P/xsr7SCuD+Cx5lw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79EjGAAAA3AAAAA8AAAAAAAAA&#10;AAAAAAAAoQIAAGRycy9kb3ducmV2LnhtbFBLBQYAAAAABAAEAPkAAACUAwAAAAA=&#10;" strokecolor="#4f81bd [3204]" strokeweight="2.25pt">
                  <v:shadow color="#243f60 [1604]" offset="1pt"/>
                </v:shape>
                <v:shape id="AutoShape 3106" o:spid="_x0000_s1055" type="#_x0000_t32" style="position:absolute;left:1828;top:17413;width:7;height:1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4O/MQAAADcAAAADwAAAGRycy9kb3ducmV2LnhtbESP0YrCMBRE34X9h3AX9k3TlaJLNUpX&#10;ERZFcNUPuDbXttjclCZq9euNIPg4zMwZZjxtTSUu1LjSsoLvXgSCOLO65FzBfrfo/oBwHlljZZkU&#10;3MjBdPLRGWOi7ZX/6bL1uQgQdgkqKLyvEyldVpBB17M1cfCOtjHog2xyqRu8BripZD+KBtJgyWGh&#10;wJpmBWWn7dko4GF8Tt06XcyPfNosV7/2fqhjpb4+23QEwlPr3+FX+08rGMZ9eJ4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g78xAAAANwAAAAPAAAAAAAAAAAA&#10;AAAAAKECAABkcnMvZG93bnJldi54bWxQSwUGAAAAAAQABAD5AAAAkgMAAAAA&#10;" strokecolor="#4f81bd [3204]" strokeweight="2.25pt">
                  <v:stroke endarrow="block"/>
                  <v:shadow color="#243f60 [1604]" offset="1pt"/>
                </v:shape>
                <v:shape id="AutoShape 3107" o:spid="_x0000_s1056" type="#_x0000_t32" style="position:absolute;left:46674;top:15982;width:6;height:29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26acEAAADcAAAADwAAAGRycy9kb3ducmV2LnhtbERPy4rCMBTdD8w/hCu4G1MfjFqNMgrq&#10;IAi+PuDSXNvS5qYkUevfm8XALA/nPV+2phYPcr60rKDfS0AQZ1aXnCu4XjZfExA+IGusLZOCF3lY&#10;Lj4/5phq++QTPc4hFzGEfYoKihCaVEqfFWTQ92xDHLmbdQZDhC6X2uEzhptaDpLkWxosOTYU2NC6&#10;oKw6342CYbmdXFc3WdFovztOp+PwqtxBqW6n/ZmBCNSGf/Gf+1crGI/i/Hg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bppwQAAANwAAAAPAAAAAAAAAAAAAAAA&#10;AKECAABkcnMvZG93bnJldi54bWxQSwUGAAAAAAQABAD5AAAAjwMAAAAA&#10;" strokecolor="#4f81bd [3204]" strokeweight="2.25pt">
                  <v:stroke endarrow="block"/>
                  <v:shadow color="#243f60 [1604]" offset="1pt"/>
                </v:shape>
                <v:shape id="AutoShape 3108" o:spid="_x0000_s1057" type="#_x0000_t32" style="position:absolute;left:20116;top:13119;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KUMUAAADcAAAADwAAAGRycy9kb3ducmV2LnhtbESP3WrCQBSE7wu+w3IE7+pG8aeNrhIV&#10;oVQEa32AY/aYBLNnQ3bV1Kd3C4KXw8x8w0znjSnFlWpXWFbQ60YgiFOrC84UHH7X7x8gnEfWWFom&#10;BX/kYD5rvU0x1vbGP3Td+0wECLsYFeTeV7GULs3JoOvaijh4J1sb9EHWmdQ13gLclLIfRSNpsOCw&#10;kGNFy5zS8/5iFPB4cEncNlmvTnzefW8W9n6sBkp12k0yAeGp8a/ws/2lFYyHn/B/Jh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MKUMUAAADcAAAADwAAAAAAAAAA&#10;AAAAAAChAgAAZHJzL2Rvd25yZXYueG1sUEsFBgAAAAAEAAQA+QAAAJMDAAAAAA==&#10;" strokecolor="#4f81bd [3204]" strokeweight="2.25pt">
                  <v:stroke endarrow="block"/>
                  <v:shadow color="#243f60 [1604]" offset="1pt"/>
                </v:shape>
                <v:shape id="AutoShape 3109" o:spid="_x0000_s1058" type="#_x0000_t32" style="position:absolute;left:1828;top:17413;width:183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LM8cAAADcAAAADwAAAGRycy9kb3ducmV2LnhtbESP3WrCQBSE74W+w3IK3hTdKNJodBWp&#10;PxREaFXw9pA9TdJmz4bsqtGndwuCl8PMfMNMZo0pxZlqV1hW0OtGIIhTqwvOFBz2q84QhPPIGkvL&#10;pOBKDmbTl9YEE20v/E3nnc9EgLBLUEHufZVI6dKcDLqurYiD92Nrgz7IOpO6xkuAm1L2o+hdGiw4&#10;LORY0UdO6d/uZBR8zbfr5ti/xpts9Pvmb8t4gYeNUu3XZj4G4anxz/Cj/akVxIMe/J8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4szxwAAANwAAAAPAAAAAAAA&#10;AAAAAAAAAKECAABkcnMvZG93bnJldi54bWxQSwUGAAAAAAQABAD5AAAAlQMAAAAA&#10;" strokecolor="#4f81bd [3204]" strokeweight="2.25pt">
                  <v:shadow color="#243f60 [1604]" offset="1pt"/>
                </v:shape>
                <v:shape id="AutoShape 3110" o:spid="_x0000_s1059" type="#_x0000_t32" style="position:absolute;left:715;top:15902;width:6;height:2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8kHsUAAADcAAAADwAAAGRycy9kb3ducmV2LnhtbESP0WrCQBRE34X+w3ILfdNNVdSkrlIL&#10;tiIIbeoHXLLXJCR7N+yuGv++WxB8HGbmDLNc96YVF3K+tqzgdZSAIC6srrlUcPzdDhcgfEDW2Fom&#10;BTfysF49DZaYaXvlH7rkoRQRwj5DBVUIXSalLyoy6Ee2I47eyTqDIUpXSu3wGuGmleMkmUmDNceF&#10;Cjv6qKho8rNRMKk/F8fNSTY03X99p+k83Bp3UOrluX9/AxGoD4/wvb3TCubTC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8kHsUAAADcAAAADwAAAAAAAAAA&#10;AAAAAAChAgAAZHJzL2Rvd25yZXYueG1sUEsFBgAAAAAEAAQA+QAAAJMDAAAAAA==&#10;" strokecolor="#4f81bd [3204]" strokeweight="2.25pt">
                  <v:stroke endarrow="block"/>
                  <v:shadow color="#243f60 [1604]" offset="1pt"/>
                </v:shape>
                <v:shape id="AutoShape 3864" o:spid="_x0000_s1060" type="#_x0000_t32" style="position:absolute;left:7553;top:22502;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UI/8QAAADcAAAADwAAAGRycy9kb3ducmV2LnhtbESP0YrCMBRE34X9h3AXfNN0pehSjdJV&#10;BHERXPUDrs21LTY3pYla/fqNIPg4zMwZZjJrTSWu1LjSsoKvfgSCOLO65FzBYb/sfYNwHlljZZkU&#10;3MnBbPrRmWCi7Y3/6LrzuQgQdgkqKLyvEyldVpBB17c1cfBOtjHog2xyqRu8Bbip5CCKhtJgyWGh&#10;wJrmBWXn3cUo4FF8Sd0mXS5OfN6uf3/s41jHSnU/23QMwlPr3+FXe6UVjOIhPM+EIy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Qj/xAAAANwAAAAPAAAAAAAAAAAA&#10;AAAAAKECAABkcnMvZG93bnJldi54bWxQSwUGAAAAAAQABAD5AAAAkgMAAAAA&#10;" strokecolor="#4f81bd [3204]" strokeweight="2.25pt">
                  <v:stroke endarrow="block"/>
                  <v:shadow color="#243f60 [1604]" offset="1pt"/>
                </v:shape>
                <v:shape id="AutoShape 3865" o:spid="_x0000_s1061" type="#_x0000_t32" style="position:absolute;left:23694;top:2226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tZMUAAADcAAAADwAAAGRycy9kb3ducmV2LnhtbESP3WrCQBSE74W+w3IKvdONJTQldSNp&#10;i1AqgqZ9gGP25AezZ0N21bRP7wqCl8PMfMMslqPpxIkG11pWMJ9FIIhLq1uuFfz+rKavIJxH1thZ&#10;JgV/5GCZPUwWmGp75h2dCl+LAGGXooLG+z6V0pUNGXQz2xMHr7KDQR/kUEs94DnATSefo+hFGmw5&#10;LDTY00dD5aE4GgWcxMfcbfLVZ8WH7ff63f7v+1ipp8cxfwPhafT38K39pRUkcQLXM+EI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mtZMUAAADcAAAADwAAAAAAAAAA&#10;AAAAAAChAgAAZHJzL2Rvd25yZXYueG1sUEsFBgAAAAAEAAQA+QAAAJMDAAAAAA==&#10;" strokecolor="#4f81bd [3204]" strokeweight="2.25pt">
                  <v:stroke endarrow="block"/>
                  <v:shadow color="#243f60 [1604]" offset="1pt"/>
                </v:shape>
                <v:shape id="AutoShape 3866" o:spid="_x0000_s1062" type="#_x0000_t32" style="position:absolute;left:38484;top:22263;width:2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5FsEAAADcAAAADwAAAGRycy9kb3ducmV2LnhtbERPzYrCMBC+C75DGMGbpkpZpWuUqgiy&#10;Iqi7DzDbjG2xmZQmavXpzUHw+PH9zxatqcSNGldaVjAaRiCIM6tLzhX8/W4GUxDOI2usLJOCBzlY&#10;zLudGSba3vlIt5PPRQhhl6CCwvs6kdJlBRl0Q1sTB+5sG4M+wCaXusF7CDeVHEfRlzRYcmgosKZV&#10;QdnldDUKeBJfU7dPN+szXw4/u6V9/texUv1em36D8NT6j/jt3moFkzisDWfC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jkWwQAAANwAAAAPAAAAAAAAAAAAAAAA&#10;AKECAABkcnMvZG93bnJldi54bWxQSwUGAAAAAAQABAD5AAAAjwMAAAAA&#10;" strokecolor="#4f81bd [3204]" strokeweight="2.25pt">
                  <v:stroke endarrow="block"/>
                  <v:shadow color="#243f60 [1604]" offset="1pt"/>
                </v:shape>
                <v:shape id="AutoShape 3867" o:spid="_x0000_s1063" type="#_x0000_t32" style="position:absolute;left:7315;top:23853;width:20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Z8cUAAADcAAAADwAAAGRycy9kb3ducmV2LnhtbESP3WoCMRSE7wXfIZyCdzVbtVVXo6ig&#10;LYWCfw9w2Bx3l92cLEnU9e2bQsHLYWa+YebL1tTiRs6XlhW89RMQxJnVJecKzqft6wSED8gaa8uk&#10;4EEelotuZ46ptnc+0O0YchEh7FNUUITQpFL6rCCDvm8b4uhdrDMYonS51A7vEW5qOUiSD2mw5LhQ&#10;YEObgrLqeDUKhuVucl5fZEWj78/9dDoOj8r9KNV7aVczEIHa8Az/t7+0gvHoHf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oZ8cUAAADcAAAADwAAAAAAAAAA&#10;AAAAAAChAgAAZHJzL2Rvd25yZXYueG1sUEsFBgAAAAAEAAQA+QAAAJMDAAAAAA==&#10;" strokecolor="#4f81bd [3204]" strokeweight="2.25pt">
                  <v:stroke endarrow="block"/>
                  <v:shadow color="#243f60 [1604]" offset="1pt"/>
                </v:shape>
                <v:shape id="AutoShape 3868" o:spid="_x0000_s1064" type="#_x0000_t32" style="position:absolute;left:23297;top:23694;width:20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T9MQAAADcAAAADwAAAGRycy9kb3ducmV2LnhtbESP0WrCQBRE3wv+w3KFvtWNVtREV1HB&#10;KkKhtX7AJXtNQrJ3w+6q8e+7QqGPw8ycYRarzjTiRs5XlhUMBwkI4tzqigsF55/d2wyED8gaG8uk&#10;4EEeVsveywIzbe/8TbdTKESEsM9QQRlCm0np85IM+oFtiaN3sc5giNIVUju8R7hp5ChJJtJgxXGh&#10;xJa2JeX16WoUvFcfs/PmImsaH/dfaToNj9p9KvXa79ZzEIG68B/+ax+0guk4hee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xP0xAAAANwAAAAPAAAAAAAAAAAA&#10;AAAAAKECAABkcnMvZG93bnJldi54bWxQSwUGAAAAAAQABAD5AAAAkgMAAAAA&#10;" strokecolor="#4f81bd [3204]" strokeweight="2.25pt">
                  <v:stroke endarrow="block"/>
                  <v:shadow color="#243f60 [1604]" offset="1pt"/>
                </v:shape>
                <v:shape id="AutoShape 3869" o:spid="_x0000_s1065" type="#_x0000_t32" style="position:absolute;left:38325;top:23694;width:20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stMIAAADcAAAADwAAAGRycy9kb3ducmV2LnhtbERP3WrCMBS+F/YO4Qy803Rzm7YaRYVt&#10;Igy26gMcmmNb2pyUJGp9++VC8PLj+1+setOKCzlfW1bwMk5AEBdW11wqOB4+RzMQPiBrbC2Tght5&#10;WC2fBgvMtL3yH13yUIoYwj5DBVUIXSalLyoy6Me2I47cyTqDIUJXSu3wGsNNK1+T5EMarDk2VNjR&#10;tqKiyc9GwaT+mh03J9nQ2/77N02n4da4H6WGz/16DiJQHx7iu3unFUzf4/x4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QstMIAAADcAAAADwAAAAAAAAAAAAAA&#10;AAChAgAAZHJzL2Rvd25yZXYueG1sUEsFBgAAAAAEAAQA+QAAAJADAAAAAA==&#10;" strokecolor="#4f81bd [3204]" strokeweight="2.25pt">
                  <v:stroke endarrow="block"/>
                  <v:shadow color="#243f60 [1604]" offset="1pt"/>
                </v:shape>
              </v:group>
            </w:pict>
          </mc:Fallback>
        </mc:AlternateContent>
      </w:r>
    </w:p>
    <w:p w14:paraId="7017C287" w14:textId="77777777" w:rsidR="005037B5" w:rsidRDefault="005037B5" w:rsidP="00872FB9">
      <w:pPr>
        <w:pStyle w:val="a3"/>
        <w:ind w:firstLine="709"/>
        <w:jc w:val="both"/>
        <w:rPr>
          <w:b w:val="0"/>
          <w:sz w:val="28"/>
          <w:lang w:val="kk-KZ"/>
        </w:rPr>
      </w:pPr>
    </w:p>
    <w:p w14:paraId="5A8E9C85" w14:textId="468B647C" w:rsidR="00935CAF" w:rsidRDefault="00935CAF" w:rsidP="00872FB9">
      <w:pPr>
        <w:pStyle w:val="a3"/>
        <w:ind w:firstLine="709"/>
        <w:jc w:val="both"/>
        <w:rPr>
          <w:b w:val="0"/>
          <w:sz w:val="28"/>
          <w:lang w:val="kk-KZ"/>
        </w:rPr>
      </w:pPr>
    </w:p>
    <w:p w14:paraId="2C176E50" w14:textId="005BB71B" w:rsidR="005037B5" w:rsidRDefault="005037B5" w:rsidP="00872FB9">
      <w:pPr>
        <w:pStyle w:val="a3"/>
        <w:ind w:firstLine="709"/>
        <w:jc w:val="both"/>
        <w:rPr>
          <w:b w:val="0"/>
          <w:sz w:val="28"/>
          <w:lang w:val="kk-KZ"/>
        </w:rPr>
      </w:pPr>
    </w:p>
    <w:p w14:paraId="19EFBE4B" w14:textId="77777777" w:rsidR="00753663" w:rsidRDefault="00753663" w:rsidP="00872FB9">
      <w:pPr>
        <w:pStyle w:val="a3"/>
        <w:ind w:firstLine="709"/>
        <w:jc w:val="both"/>
        <w:rPr>
          <w:b w:val="0"/>
          <w:sz w:val="28"/>
          <w:lang w:val="kk-KZ"/>
        </w:rPr>
      </w:pPr>
    </w:p>
    <w:p w14:paraId="1D6404D0" w14:textId="77777777" w:rsidR="00753663" w:rsidRDefault="00753663" w:rsidP="00872FB9">
      <w:pPr>
        <w:pStyle w:val="a3"/>
        <w:ind w:firstLine="709"/>
        <w:jc w:val="both"/>
        <w:rPr>
          <w:b w:val="0"/>
          <w:sz w:val="28"/>
          <w:lang w:val="kk-KZ"/>
        </w:rPr>
      </w:pPr>
    </w:p>
    <w:p w14:paraId="21195091" w14:textId="583A21D8" w:rsidR="001A2D88" w:rsidRDefault="001A2D88" w:rsidP="00872FB9">
      <w:pPr>
        <w:pStyle w:val="a3"/>
        <w:ind w:firstLine="709"/>
        <w:jc w:val="both"/>
        <w:rPr>
          <w:b w:val="0"/>
          <w:sz w:val="28"/>
          <w:lang w:val="kk-KZ"/>
        </w:rPr>
      </w:pPr>
    </w:p>
    <w:p w14:paraId="63349C92" w14:textId="069039E5" w:rsidR="005037B5" w:rsidRDefault="005037B5" w:rsidP="00872FB9">
      <w:pPr>
        <w:pStyle w:val="a3"/>
        <w:ind w:firstLine="709"/>
        <w:jc w:val="both"/>
        <w:rPr>
          <w:b w:val="0"/>
          <w:sz w:val="28"/>
          <w:lang w:val="kk-KZ"/>
        </w:rPr>
      </w:pPr>
    </w:p>
    <w:p w14:paraId="74677B55" w14:textId="2203B928" w:rsidR="005037B5" w:rsidRDefault="005037B5" w:rsidP="00872FB9">
      <w:pPr>
        <w:pStyle w:val="a3"/>
        <w:ind w:firstLine="709"/>
        <w:jc w:val="both"/>
        <w:rPr>
          <w:b w:val="0"/>
          <w:sz w:val="28"/>
          <w:lang w:val="kk-KZ"/>
        </w:rPr>
      </w:pPr>
    </w:p>
    <w:p w14:paraId="40F3541B" w14:textId="09FF27F6" w:rsidR="00753663" w:rsidRDefault="006D6433" w:rsidP="00872FB9">
      <w:pPr>
        <w:pStyle w:val="a3"/>
        <w:ind w:firstLine="709"/>
        <w:jc w:val="both"/>
        <w:rPr>
          <w:b w:val="0"/>
          <w:sz w:val="28"/>
          <w:lang w:val="kk-KZ"/>
        </w:rPr>
      </w:pPr>
      <w:r>
        <w:rPr>
          <w:b w:val="0"/>
          <w:noProof/>
          <w:sz w:val="28"/>
        </w:rPr>
        <mc:AlternateContent>
          <mc:Choice Requires="wps">
            <w:drawing>
              <wp:anchor distT="45720" distB="45720" distL="114300" distR="114300" simplePos="0" relativeHeight="251728896" behindDoc="0" locked="0" layoutInCell="1" allowOverlap="1" wp14:anchorId="0D6F32F2" wp14:editId="651533EF">
                <wp:simplePos x="0" y="0"/>
                <wp:positionH relativeFrom="column">
                  <wp:posOffset>1653540</wp:posOffset>
                </wp:positionH>
                <wp:positionV relativeFrom="paragraph">
                  <wp:posOffset>34290</wp:posOffset>
                </wp:positionV>
                <wp:extent cx="1424305" cy="863600"/>
                <wp:effectExtent l="15240" t="8255" r="8255" b="23495"/>
                <wp:wrapSquare wrapText="bothSides"/>
                <wp:docPr id="2072"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8636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A90917E" w14:textId="77777777" w:rsidR="003818B8" w:rsidRPr="00B44E56" w:rsidRDefault="003818B8" w:rsidP="00B44E56">
                            <w:pPr>
                              <w:jc w:val="center"/>
                              <w:rPr>
                                <w:i/>
                                <w:lang w:val="kk-KZ"/>
                              </w:rPr>
                            </w:pPr>
                            <w:r w:rsidRPr="00B44E56">
                              <w:rPr>
                                <w:i/>
                                <w:lang w:val="kk-KZ"/>
                              </w:rPr>
                              <w:t>Көпкритерийлі таңдау, есептерін шешу алгоритмдері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6F32F2" id="Text Box 3073" o:spid="_x0000_s1066" type="#_x0000_t202" style="position:absolute;left:0;text-align:left;margin-left:130.2pt;margin-top:2.7pt;width:112.15pt;height:68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" fillcolor="#c2d69b [1942]" strokecolor="#c2d69b [1942]" strokeweight="1pt">
                <v:fill color2="#eaf1dd [662]" angle="135" focus="50%" type="gradient"/>
                <v:shadow on="t" color="#4e6128 [1606]" opacity=".5" offset="1pt"/>
                <v:textbox style="mso-fit-shape-to-text:t">
                  <w:txbxContent>
                    <w:p w14:paraId="7A90917E" w14:textId="77777777" w:rsidR="003818B8" w:rsidRPr="00B44E56" w:rsidRDefault="003818B8" w:rsidP="00B44E56">
                      <w:pPr>
                        <w:jc w:val="center"/>
                        <w:rPr>
                          <w:i/>
                          <w:lang w:val="kk-KZ"/>
                        </w:rPr>
                      </w:pPr>
                      <w:r w:rsidRPr="00B44E56">
                        <w:rPr>
                          <w:i/>
                          <w:lang w:val="kk-KZ"/>
                        </w:rPr>
                        <w:t>Көпкритерийлі таңдау, есептерін шешу алгоритмдері</w:t>
                      </w:r>
                    </w:p>
                  </w:txbxContent>
                </v:textbox>
                <w10:wrap type="square"/>
              </v:shape>
            </w:pict>
          </mc:Fallback>
        </mc:AlternateContent>
      </w:r>
      <w:r>
        <w:rPr>
          <w:b w:val="0"/>
          <w:noProof/>
          <w:sz w:val="28"/>
        </w:rPr>
        <mc:AlternateContent>
          <mc:Choice Requires="wps">
            <w:drawing>
              <wp:anchor distT="45720" distB="45720" distL="114300" distR="114300" simplePos="0" relativeHeight="251727872" behindDoc="0" locked="0" layoutInCell="1" allowOverlap="1" wp14:anchorId="7E022F53" wp14:editId="797644B1">
                <wp:simplePos x="0" y="0"/>
                <wp:positionH relativeFrom="column">
                  <wp:posOffset>62865</wp:posOffset>
                </wp:positionH>
                <wp:positionV relativeFrom="paragraph">
                  <wp:posOffset>34290</wp:posOffset>
                </wp:positionV>
                <wp:extent cx="1388110" cy="819785"/>
                <wp:effectExtent l="15240" t="8255" r="15875" b="29210"/>
                <wp:wrapSquare wrapText="bothSides"/>
                <wp:docPr id="2071"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8197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3D08031" w14:textId="77777777" w:rsidR="003818B8" w:rsidRPr="00B44E56" w:rsidRDefault="003818B8" w:rsidP="00B44E56">
                            <w:pPr>
                              <w:jc w:val="center"/>
                              <w:rPr>
                                <w:i/>
                                <w:lang w:val="kk-KZ"/>
                              </w:rPr>
                            </w:pPr>
                          </w:p>
                          <w:p w14:paraId="00D2B577" w14:textId="77777777" w:rsidR="003818B8" w:rsidRPr="00B44E56" w:rsidRDefault="003818B8" w:rsidP="00B44E56">
                            <w:pPr>
                              <w:jc w:val="center"/>
                              <w:rPr>
                                <w:i/>
                                <w:lang w:val="kk-KZ"/>
                              </w:rPr>
                            </w:pPr>
                            <w:r w:rsidRPr="00B44E56">
                              <w:rPr>
                                <w:i/>
                                <w:lang w:val="kk-KZ"/>
                              </w:rPr>
                              <w:t>МҚС матема-тикалық мо-дері кешені</w:t>
                            </w:r>
                          </w:p>
                          <w:p w14:paraId="2E884BA8" w14:textId="77777777" w:rsidR="003818B8" w:rsidRPr="00B44E56" w:rsidRDefault="003818B8" w:rsidP="00B44E56">
                            <w:pPr>
                              <w:jc w:val="center"/>
                              <w:rPr>
                                <w:i/>
                                <w:lang w:val="kk-KZ"/>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022F53" id="Text Box 3072" o:spid="_x0000_s1067" type="#_x0000_t202" style="position:absolute;left:0;text-align:left;margin-left:4.95pt;margin-top:2.7pt;width:109.3pt;height:64.5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" fillcolor="#c2d69b [1942]" strokecolor="#c2d69b [1942]" strokeweight="1pt">
                <v:fill color2="#eaf1dd [662]" angle="135" focus="50%" type="gradient"/>
                <v:shadow on="t" color="#4e6128 [1606]" opacity=".5" offset="1pt"/>
                <v:textbox style="mso-fit-shape-to-text:t">
                  <w:txbxContent>
                    <w:p w14:paraId="53D08031" w14:textId="77777777" w:rsidR="003818B8" w:rsidRPr="00B44E56" w:rsidRDefault="003818B8" w:rsidP="00B44E56">
                      <w:pPr>
                        <w:jc w:val="center"/>
                        <w:rPr>
                          <w:i/>
                          <w:lang w:val="kk-KZ"/>
                        </w:rPr>
                      </w:pPr>
                    </w:p>
                    <w:p w14:paraId="00D2B577" w14:textId="77777777" w:rsidR="003818B8" w:rsidRPr="00B44E56" w:rsidRDefault="003818B8" w:rsidP="00B44E56">
                      <w:pPr>
                        <w:jc w:val="center"/>
                        <w:rPr>
                          <w:i/>
                          <w:lang w:val="kk-KZ"/>
                        </w:rPr>
                      </w:pPr>
                      <w:r w:rsidRPr="00B44E56">
                        <w:rPr>
                          <w:i/>
                          <w:lang w:val="kk-KZ"/>
                        </w:rPr>
                        <w:t>МҚС матема-тикалық мо-дері кешені</w:t>
                      </w:r>
                    </w:p>
                    <w:p w14:paraId="2E884BA8" w14:textId="77777777" w:rsidR="003818B8" w:rsidRPr="00B44E56" w:rsidRDefault="003818B8" w:rsidP="00B44E56">
                      <w:pPr>
                        <w:jc w:val="center"/>
                        <w:rPr>
                          <w:i/>
                          <w:lang w:val="kk-KZ"/>
                        </w:rPr>
                      </w:pPr>
                    </w:p>
                  </w:txbxContent>
                </v:textbox>
                <w10:wrap type="square"/>
              </v:shape>
            </w:pict>
          </mc:Fallback>
        </mc:AlternateContent>
      </w:r>
    </w:p>
    <w:p w14:paraId="51EE5CC2" w14:textId="4FE91038" w:rsidR="00753663" w:rsidRDefault="00753663" w:rsidP="00872FB9">
      <w:pPr>
        <w:pStyle w:val="a3"/>
        <w:ind w:firstLine="709"/>
        <w:jc w:val="both"/>
        <w:rPr>
          <w:b w:val="0"/>
          <w:sz w:val="28"/>
          <w:lang w:val="kk-KZ"/>
        </w:rPr>
      </w:pPr>
    </w:p>
    <w:p w14:paraId="40696D39" w14:textId="48B3B348" w:rsidR="00915051" w:rsidRDefault="00915051" w:rsidP="00872FB9">
      <w:pPr>
        <w:pStyle w:val="a3"/>
        <w:ind w:firstLine="709"/>
        <w:jc w:val="both"/>
        <w:rPr>
          <w:b w:val="0"/>
          <w:sz w:val="28"/>
          <w:lang w:val="kk-KZ"/>
        </w:rPr>
      </w:pPr>
    </w:p>
    <w:p w14:paraId="278FE904" w14:textId="6BC5CE25" w:rsidR="00915051" w:rsidRDefault="00915051" w:rsidP="00872FB9">
      <w:pPr>
        <w:pStyle w:val="a3"/>
        <w:ind w:firstLine="709"/>
        <w:jc w:val="both"/>
        <w:rPr>
          <w:b w:val="0"/>
          <w:sz w:val="28"/>
          <w:lang w:val="kk-KZ"/>
        </w:rPr>
      </w:pPr>
    </w:p>
    <w:p w14:paraId="56EB18F7" w14:textId="516651E1" w:rsidR="003817AA" w:rsidRPr="001C1842" w:rsidRDefault="003817AA" w:rsidP="00872FB9">
      <w:pPr>
        <w:jc w:val="both"/>
        <w:rPr>
          <w:sz w:val="28"/>
          <w:lang w:val="kk-KZ"/>
        </w:rPr>
      </w:pPr>
    </w:p>
    <w:p w14:paraId="1429A5C2" w14:textId="38139EC0" w:rsidR="003817AA" w:rsidRPr="001C1842" w:rsidRDefault="003817AA" w:rsidP="00872FB9">
      <w:pPr>
        <w:jc w:val="both"/>
        <w:rPr>
          <w:sz w:val="28"/>
          <w:lang w:val="kk-KZ"/>
        </w:rPr>
      </w:pPr>
    </w:p>
    <w:p w14:paraId="65A3F036" w14:textId="77777777" w:rsidR="00B44E56" w:rsidRDefault="00B44E56" w:rsidP="00872FB9">
      <w:pPr>
        <w:pStyle w:val="3"/>
        <w:numPr>
          <w:ilvl w:val="0"/>
          <w:numId w:val="0"/>
        </w:numPr>
        <w:spacing w:before="0" w:after="0"/>
        <w:jc w:val="center"/>
        <w:rPr>
          <w:rFonts w:ascii="Times New Roman" w:hAnsi="Times New Roman"/>
          <w:b w:val="0"/>
          <w:sz w:val="28"/>
          <w:szCs w:val="28"/>
          <w:lang w:val="kk-KZ"/>
        </w:rPr>
      </w:pPr>
    </w:p>
    <w:p w14:paraId="5D43299F" w14:textId="77777777" w:rsidR="00B44E56" w:rsidRDefault="00B44E56" w:rsidP="00872FB9">
      <w:pPr>
        <w:pStyle w:val="3"/>
        <w:numPr>
          <w:ilvl w:val="0"/>
          <w:numId w:val="0"/>
        </w:numPr>
        <w:spacing w:before="0" w:after="0"/>
        <w:jc w:val="center"/>
        <w:rPr>
          <w:rFonts w:ascii="Times New Roman" w:hAnsi="Times New Roman"/>
          <w:b w:val="0"/>
          <w:sz w:val="28"/>
          <w:szCs w:val="28"/>
          <w:lang w:val="kk-KZ"/>
        </w:rPr>
      </w:pPr>
    </w:p>
    <w:p w14:paraId="74A0A914" w14:textId="77777777" w:rsidR="00B44E56" w:rsidRDefault="00B44E56" w:rsidP="00872FB9">
      <w:pPr>
        <w:pStyle w:val="3"/>
        <w:numPr>
          <w:ilvl w:val="0"/>
          <w:numId w:val="0"/>
        </w:numPr>
        <w:spacing w:before="0" w:after="0"/>
        <w:jc w:val="center"/>
        <w:rPr>
          <w:rFonts w:ascii="Times New Roman" w:hAnsi="Times New Roman"/>
          <w:b w:val="0"/>
          <w:sz w:val="28"/>
          <w:szCs w:val="28"/>
          <w:lang w:val="kk-KZ"/>
        </w:rPr>
      </w:pPr>
    </w:p>
    <w:p w14:paraId="528348D2" w14:textId="77777777" w:rsidR="00B44E56" w:rsidRDefault="00B44E56" w:rsidP="00872FB9">
      <w:pPr>
        <w:pStyle w:val="3"/>
        <w:numPr>
          <w:ilvl w:val="0"/>
          <w:numId w:val="0"/>
        </w:numPr>
        <w:spacing w:before="0" w:after="0"/>
        <w:jc w:val="center"/>
        <w:rPr>
          <w:rFonts w:ascii="Times New Roman" w:hAnsi="Times New Roman"/>
          <w:b w:val="0"/>
          <w:sz w:val="28"/>
          <w:szCs w:val="28"/>
          <w:lang w:val="kk-KZ"/>
        </w:rPr>
      </w:pPr>
    </w:p>
    <w:p w14:paraId="118D70FD" w14:textId="77777777" w:rsidR="00B44E56" w:rsidRPr="00B44E56" w:rsidRDefault="00B44E56" w:rsidP="00872FB9">
      <w:pPr>
        <w:pStyle w:val="3"/>
        <w:numPr>
          <w:ilvl w:val="0"/>
          <w:numId w:val="0"/>
        </w:numPr>
        <w:spacing w:before="0" w:after="0"/>
        <w:jc w:val="center"/>
        <w:rPr>
          <w:rFonts w:ascii="Times New Roman" w:hAnsi="Times New Roman"/>
          <w:b w:val="0"/>
          <w:sz w:val="16"/>
          <w:szCs w:val="16"/>
          <w:lang w:val="kk-KZ"/>
        </w:rPr>
      </w:pPr>
    </w:p>
    <w:p w14:paraId="1CC8B7C7" w14:textId="4D5EA21D" w:rsidR="003817AA" w:rsidRPr="00FB0AAC" w:rsidRDefault="00147E3B" w:rsidP="00872FB9">
      <w:pPr>
        <w:pStyle w:val="3"/>
        <w:numPr>
          <w:ilvl w:val="0"/>
          <w:numId w:val="0"/>
        </w:numPr>
        <w:spacing w:before="0" w:after="0"/>
        <w:jc w:val="center"/>
        <w:rPr>
          <w:rFonts w:ascii="Times New Roman" w:hAnsi="Times New Roman"/>
          <w:b w:val="0"/>
          <w:sz w:val="28"/>
          <w:szCs w:val="28"/>
          <w:lang w:val="kk-KZ"/>
        </w:rPr>
      </w:pPr>
      <w:r>
        <w:rPr>
          <w:rFonts w:ascii="Times New Roman" w:hAnsi="Times New Roman"/>
          <w:b w:val="0"/>
          <w:sz w:val="28"/>
          <w:szCs w:val="28"/>
          <w:lang w:val="kk-KZ"/>
        </w:rPr>
        <w:t>Сурет</w:t>
      </w:r>
      <w:r w:rsidR="003817AA" w:rsidRPr="00E85BD7">
        <w:rPr>
          <w:rFonts w:ascii="Times New Roman" w:hAnsi="Times New Roman"/>
          <w:b w:val="0"/>
          <w:sz w:val="28"/>
          <w:szCs w:val="28"/>
          <w:lang w:val="kk-KZ"/>
        </w:rPr>
        <w:t xml:space="preserve"> 4.1 – </w:t>
      </w:r>
      <w:r w:rsidR="00FB0AAC">
        <w:rPr>
          <w:rFonts w:ascii="Times New Roman" w:hAnsi="Times New Roman"/>
          <w:b w:val="0"/>
          <w:sz w:val="28"/>
          <w:szCs w:val="28"/>
          <w:lang w:val="kk-KZ"/>
        </w:rPr>
        <w:t>Интеллектуалдандырылған МҚС оптималды жұмыс режимін таңдау ақпараттық жүйесінің құрылымы</w:t>
      </w:r>
    </w:p>
    <w:p w14:paraId="5B3F1EE3" w14:textId="77777777" w:rsidR="003817AA" w:rsidRPr="00E85BD7" w:rsidRDefault="003817AA" w:rsidP="00872FB9">
      <w:pPr>
        <w:jc w:val="center"/>
        <w:rPr>
          <w:lang w:val="kk-KZ"/>
        </w:rPr>
      </w:pPr>
    </w:p>
    <w:p w14:paraId="1F90E340" w14:textId="582F2D95" w:rsidR="003817AA" w:rsidRDefault="00FB0AAC" w:rsidP="00B44E56">
      <w:pPr>
        <w:ind w:firstLine="709"/>
        <w:jc w:val="both"/>
        <w:rPr>
          <w:sz w:val="28"/>
          <w:lang w:val="kk-KZ"/>
        </w:rPr>
      </w:pPr>
      <w:r>
        <w:rPr>
          <w:sz w:val="28"/>
          <w:lang w:val="kk-KZ"/>
        </w:rPr>
        <w:t>Сонымен компьютер негізінде интеллектуалдандырылған таңдау және шешім қабылдауды қолдау ақпараттық жүйесі анықсыздық жағдайда көпкритерийлі оптимизациялау, шешім қабылдау теориясы тәсілдерін эксперттік бағалау мен айқын емес жиындар те</w:t>
      </w:r>
      <w:r w:rsidR="009F1050">
        <w:rPr>
          <w:sz w:val="28"/>
          <w:lang w:val="kk-KZ"/>
        </w:rPr>
        <w:t>ориясы тәсілдері негізінде жеті</w:t>
      </w:r>
      <w:r>
        <w:rPr>
          <w:sz w:val="28"/>
          <w:lang w:val="kk-KZ"/>
        </w:rPr>
        <w:t>лд</w:t>
      </w:r>
      <w:r w:rsidR="009F1050">
        <w:rPr>
          <w:sz w:val="28"/>
          <w:lang w:val="kk-KZ"/>
        </w:rPr>
        <w:t>іре және компьютердің технология мүмкіндіктерін біріктіре отырып қолданатын жүйе болып табылады.</w:t>
      </w:r>
      <w:r>
        <w:rPr>
          <w:sz w:val="28"/>
          <w:lang w:val="kk-KZ"/>
        </w:rPr>
        <w:t xml:space="preserve"> </w:t>
      </w:r>
      <w:r w:rsidR="009F1050">
        <w:rPr>
          <w:sz w:val="28"/>
          <w:lang w:val="kk-KZ"/>
        </w:rPr>
        <w:t>Мұндай жүйе аталған тәсілдер мен компьютер негізінде айқынсыздықпен сипатталатын күрделі технологиялық нысандардың жұмыс режимдерін оптимизациялау және оны басқару процедурасын женілдетуге, тездетуге және оның шешім қабывлдау сапасын арттыруға мүмкіндік береді.</w:t>
      </w:r>
    </w:p>
    <w:p w14:paraId="146AE099" w14:textId="5639BCD0" w:rsidR="009F1050" w:rsidRDefault="009F1050" w:rsidP="00B44E56">
      <w:pPr>
        <w:ind w:firstLine="709"/>
        <w:jc w:val="both"/>
        <w:rPr>
          <w:sz w:val="28"/>
          <w:szCs w:val="28"/>
          <w:lang w:val="kk-KZ"/>
        </w:rPr>
      </w:pPr>
      <w:r>
        <w:rPr>
          <w:sz w:val="28"/>
          <w:lang w:val="kk-KZ"/>
        </w:rPr>
        <w:t>Ж</w:t>
      </w:r>
      <w:r w:rsidR="00237C90">
        <w:rPr>
          <w:sz w:val="28"/>
          <w:lang w:val="kk-KZ"/>
        </w:rPr>
        <w:t>оғарыда келтірілген 4.1</w:t>
      </w:r>
      <w:r w:rsidR="00B44E56">
        <w:rPr>
          <w:sz w:val="28"/>
          <w:lang w:val="kk-KZ"/>
        </w:rPr>
        <w:t>-</w:t>
      </w:r>
      <w:r w:rsidR="00237C90">
        <w:rPr>
          <w:sz w:val="28"/>
          <w:lang w:val="kk-KZ"/>
        </w:rPr>
        <w:t>с</w:t>
      </w:r>
      <w:r>
        <w:rPr>
          <w:sz w:val="28"/>
          <w:lang w:val="kk-KZ"/>
        </w:rPr>
        <w:t xml:space="preserve">уреттен көрінетіндей, </w:t>
      </w:r>
      <w:r w:rsidR="00237C90">
        <w:rPr>
          <w:sz w:val="28"/>
          <w:szCs w:val="28"/>
          <w:lang w:val="kk-KZ"/>
        </w:rPr>
        <w:t xml:space="preserve">өндірістік нысанның </w:t>
      </w:r>
      <w:r w:rsidR="00237C90" w:rsidRPr="00237C90">
        <w:rPr>
          <w:sz w:val="28"/>
          <w:szCs w:val="28"/>
          <w:lang w:val="kk-KZ"/>
        </w:rPr>
        <w:t xml:space="preserve">оптималды жұмыс режимін </w:t>
      </w:r>
      <w:r w:rsidR="00237C90">
        <w:rPr>
          <w:sz w:val="28"/>
          <w:szCs w:val="28"/>
          <w:lang w:val="kk-KZ"/>
        </w:rPr>
        <w:t>и</w:t>
      </w:r>
      <w:r w:rsidR="00237C90" w:rsidRPr="00237C90">
        <w:rPr>
          <w:sz w:val="28"/>
          <w:szCs w:val="28"/>
          <w:lang w:val="kk-KZ"/>
        </w:rPr>
        <w:t>нтеллектуалдандырылған таңдау</w:t>
      </w:r>
      <w:r w:rsidR="00237C90">
        <w:rPr>
          <w:sz w:val="28"/>
          <w:szCs w:val="28"/>
          <w:lang w:val="kk-KZ"/>
        </w:rPr>
        <w:t xml:space="preserve"> ақпараттық жүйесінің құрамы келесі негізгі функционалдық блоктардан тұрады: </w:t>
      </w:r>
    </w:p>
    <w:p w14:paraId="633718F5" w14:textId="53FEC8DC" w:rsidR="001C1842" w:rsidRDefault="00B44E56" w:rsidP="00B44E56">
      <w:pPr>
        <w:ind w:firstLine="709"/>
        <w:jc w:val="both"/>
        <w:rPr>
          <w:sz w:val="28"/>
          <w:szCs w:val="28"/>
          <w:lang w:val="kk-KZ"/>
        </w:rPr>
      </w:pPr>
      <w:r>
        <w:rPr>
          <w:sz w:val="28"/>
          <w:szCs w:val="28"/>
          <w:lang w:val="kk-KZ"/>
        </w:rPr>
        <w:t>–</w:t>
      </w:r>
      <w:r w:rsidR="00237C90">
        <w:rPr>
          <w:sz w:val="28"/>
          <w:szCs w:val="28"/>
          <w:lang w:val="kk-KZ"/>
        </w:rPr>
        <w:t xml:space="preserve"> </w:t>
      </w:r>
      <w:r w:rsidR="001C1842">
        <w:rPr>
          <w:sz w:val="28"/>
          <w:szCs w:val="28"/>
          <w:lang w:val="kk-KZ"/>
        </w:rPr>
        <w:t>пайдаланушы интерфейсі блогы;</w:t>
      </w:r>
    </w:p>
    <w:p w14:paraId="53C564DD" w14:textId="0DE3CFDE" w:rsidR="00237C90" w:rsidRDefault="00B44E56" w:rsidP="00B44E56">
      <w:pPr>
        <w:ind w:firstLine="709"/>
        <w:jc w:val="both"/>
        <w:rPr>
          <w:sz w:val="28"/>
          <w:szCs w:val="28"/>
          <w:lang w:val="kk-KZ"/>
        </w:rPr>
      </w:pPr>
      <w:r>
        <w:rPr>
          <w:sz w:val="28"/>
          <w:szCs w:val="28"/>
          <w:lang w:val="kk-KZ"/>
        </w:rPr>
        <w:t>–</w:t>
      </w:r>
      <w:r w:rsidR="001C1842">
        <w:rPr>
          <w:sz w:val="28"/>
          <w:szCs w:val="28"/>
          <w:lang w:val="kk-KZ"/>
        </w:rPr>
        <w:t xml:space="preserve"> </w:t>
      </w:r>
      <w:r w:rsidR="00237C90">
        <w:rPr>
          <w:sz w:val="28"/>
          <w:szCs w:val="28"/>
          <w:lang w:val="kk-KZ"/>
        </w:rPr>
        <w:t xml:space="preserve">ШҚТ, маман-эксперттер білімдерін, тәжірибелерін және түйсігін </w:t>
      </w:r>
      <w:r w:rsidR="00783FF8">
        <w:rPr>
          <w:sz w:val="28"/>
          <w:szCs w:val="28"/>
          <w:lang w:val="kk-KZ"/>
        </w:rPr>
        <w:t xml:space="preserve">ескеретін </w:t>
      </w:r>
      <w:r w:rsidR="00E818FA">
        <w:rPr>
          <w:sz w:val="28"/>
          <w:szCs w:val="28"/>
          <w:lang w:val="kk-KZ"/>
        </w:rPr>
        <w:t>көпкритерийлі таңдау, шешім қабылдау есептерін шешу эвристикалық алгоримтмдер кешені</w:t>
      </w:r>
      <w:r w:rsidR="001C1842">
        <w:rPr>
          <w:sz w:val="28"/>
          <w:szCs w:val="28"/>
          <w:lang w:val="kk-KZ"/>
        </w:rPr>
        <w:t xml:space="preserve"> блогы</w:t>
      </w:r>
      <w:r w:rsidR="00E818FA">
        <w:rPr>
          <w:sz w:val="28"/>
          <w:szCs w:val="28"/>
          <w:lang w:val="kk-KZ"/>
        </w:rPr>
        <w:t>;</w:t>
      </w:r>
    </w:p>
    <w:p w14:paraId="56BB67C6" w14:textId="1C5FD26B" w:rsidR="00E818FA" w:rsidRDefault="00B44E56" w:rsidP="00B44E56">
      <w:pPr>
        <w:ind w:firstLine="709"/>
        <w:jc w:val="both"/>
        <w:rPr>
          <w:sz w:val="28"/>
          <w:szCs w:val="28"/>
          <w:lang w:val="kk-KZ"/>
        </w:rPr>
      </w:pPr>
      <w:r>
        <w:rPr>
          <w:sz w:val="28"/>
          <w:szCs w:val="28"/>
          <w:lang w:val="kk-KZ"/>
        </w:rPr>
        <w:t>–</w:t>
      </w:r>
      <w:r w:rsidR="00E818FA">
        <w:rPr>
          <w:sz w:val="28"/>
          <w:szCs w:val="28"/>
          <w:lang w:val="kk-KZ"/>
        </w:rPr>
        <w:t xml:space="preserve"> оптимизациялау, басқару нысанының математикалық модельдер жүйесі</w:t>
      </w:r>
      <w:r w:rsidR="001C1842">
        <w:rPr>
          <w:sz w:val="28"/>
          <w:szCs w:val="28"/>
          <w:lang w:val="kk-KZ"/>
        </w:rPr>
        <w:t xml:space="preserve"> блогы</w:t>
      </w:r>
      <w:r w:rsidR="00E818FA">
        <w:rPr>
          <w:sz w:val="28"/>
          <w:szCs w:val="28"/>
          <w:lang w:val="kk-KZ"/>
        </w:rPr>
        <w:t>;</w:t>
      </w:r>
    </w:p>
    <w:p w14:paraId="6E88E993" w14:textId="6BB863A3" w:rsidR="00E818FA" w:rsidRDefault="00B44E56" w:rsidP="00B44E56">
      <w:pPr>
        <w:ind w:firstLine="709"/>
        <w:jc w:val="both"/>
        <w:rPr>
          <w:sz w:val="28"/>
          <w:szCs w:val="28"/>
          <w:lang w:val="kk-KZ"/>
        </w:rPr>
      </w:pPr>
      <w:r>
        <w:rPr>
          <w:sz w:val="28"/>
          <w:szCs w:val="28"/>
          <w:lang w:val="kk-KZ"/>
        </w:rPr>
        <w:t>–</w:t>
      </w:r>
      <w:r w:rsidR="00E818FA">
        <w:rPr>
          <w:sz w:val="28"/>
          <w:szCs w:val="28"/>
          <w:lang w:val="kk-KZ"/>
        </w:rPr>
        <w:t xml:space="preserve"> </w:t>
      </w:r>
      <w:r w:rsidR="001C1842">
        <w:rPr>
          <w:sz w:val="28"/>
          <w:szCs w:val="28"/>
          <w:lang w:val="kk-KZ"/>
        </w:rPr>
        <w:t>таңдау, шешім қабылдау нәтижелерін түсіндіру блогы;</w:t>
      </w:r>
    </w:p>
    <w:p w14:paraId="157593A8" w14:textId="18052B84" w:rsidR="001C1842" w:rsidRDefault="00B44E56" w:rsidP="00B44E56">
      <w:pPr>
        <w:ind w:firstLine="709"/>
        <w:jc w:val="both"/>
        <w:rPr>
          <w:sz w:val="28"/>
          <w:szCs w:val="28"/>
          <w:lang w:val="kk-KZ"/>
        </w:rPr>
      </w:pPr>
      <w:r>
        <w:rPr>
          <w:sz w:val="28"/>
          <w:szCs w:val="28"/>
          <w:lang w:val="kk-KZ"/>
        </w:rPr>
        <w:t>–</w:t>
      </w:r>
      <w:r w:rsidR="001C1842">
        <w:rPr>
          <w:sz w:val="28"/>
          <w:szCs w:val="28"/>
          <w:lang w:val="kk-KZ"/>
        </w:rPr>
        <w:t xml:space="preserve"> білімдер базасы мен деректер базасы блогы;</w:t>
      </w:r>
    </w:p>
    <w:p w14:paraId="5AAE5332" w14:textId="0D60B873" w:rsidR="001C1842" w:rsidRPr="00FB0AAC" w:rsidRDefault="00B44E56" w:rsidP="00B44E56">
      <w:pPr>
        <w:ind w:firstLine="709"/>
        <w:jc w:val="both"/>
        <w:rPr>
          <w:sz w:val="28"/>
          <w:lang w:val="kk-KZ"/>
        </w:rPr>
      </w:pPr>
      <w:r>
        <w:rPr>
          <w:sz w:val="28"/>
          <w:lang w:val="kk-KZ"/>
        </w:rPr>
        <w:t>–</w:t>
      </w:r>
      <w:r w:rsidR="001C1842">
        <w:rPr>
          <w:sz w:val="28"/>
          <w:lang w:val="kk-KZ"/>
        </w:rPr>
        <w:t xml:space="preserve"> модельдердің идентификаторы блогы.</w:t>
      </w:r>
    </w:p>
    <w:p w14:paraId="6CBA83B9" w14:textId="77777777" w:rsidR="001C1842" w:rsidRDefault="001C1842" w:rsidP="00B44E56">
      <w:pPr>
        <w:ind w:firstLine="709"/>
        <w:jc w:val="both"/>
        <w:rPr>
          <w:sz w:val="28"/>
          <w:lang w:val="kk-KZ"/>
        </w:rPr>
      </w:pPr>
      <w:r>
        <w:rPr>
          <w:sz w:val="28"/>
          <w:lang w:val="kk-KZ"/>
        </w:rPr>
        <w:t>Келтірілген блоктардың әр қайсысы белгілі бір функцияларды орындайды, ал олардың біріккен қызметтері нысанның оптималды жұмыс режимін және оны басқару бойынша ШҚТ-ға тиімді шешім қабылдауға мүмкіндік береді.</w:t>
      </w:r>
    </w:p>
    <w:p w14:paraId="4A5C32E3" w14:textId="77777777" w:rsidR="001C1842" w:rsidRDefault="001C1842" w:rsidP="00B44E56">
      <w:pPr>
        <w:ind w:firstLine="709"/>
        <w:jc w:val="both"/>
        <w:rPr>
          <w:sz w:val="28"/>
          <w:lang w:val="kk-KZ"/>
        </w:rPr>
      </w:pPr>
      <w:r>
        <w:rPr>
          <w:sz w:val="28"/>
          <w:lang w:val="kk-KZ"/>
        </w:rPr>
        <w:t>Интеллектуалдандырылған ШҚҚ АЖ мазмұны мен оның негізгі функционал</w:t>
      </w:r>
      <w:r w:rsidR="008E562B">
        <w:rPr>
          <w:sz w:val="28"/>
          <w:lang w:val="kk-KZ"/>
        </w:rPr>
        <w:t>дық блоктарын құру сұрақтарын қ</w:t>
      </w:r>
      <w:r>
        <w:rPr>
          <w:sz w:val="28"/>
          <w:lang w:val="kk-KZ"/>
        </w:rPr>
        <w:t xml:space="preserve">арастырайық. </w:t>
      </w:r>
    </w:p>
    <w:p w14:paraId="4E1910D8" w14:textId="77777777" w:rsidR="006567D3" w:rsidRDefault="008E562B" w:rsidP="00B44E56">
      <w:pPr>
        <w:ind w:firstLine="709"/>
        <w:jc w:val="both"/>
        <w:rPr>
          <w:sz w:val="28"/>
          <w:szCs w:val="28"/>
          <w:lang w:val="kk-KZ"/>
        </w:rPr>
      </w:pPr>
      <w:r>
        <w:rPr>
          <w:i/>
          <w:sz w:val="28"/>
          <w:lang w:val="kk-KZ"/>
        </w:rPr>
        <w:t xml:space="preserve">Пайдаланушы </w:t>
      </w:r>
      <w:r w:rsidRPr="008E562B">
        <w:rPr>
          <w:i/>
          <w:sz w:val="28"/>
          <w:lang w:val="kk-KZ"/>
        </w:rPr>
        <w:t xml:space="preserve">– </w:t>
      </w:r>
      <w:r>
        <w:rPr>
          <w:i/>
          <w:sz w:val="28"/>
          <w:lang w:val="kk-KZ"/>
        </w:rPr>
        <w:t>ШҚТ</w:t>
      </w:r>
      <w:r w:rsidRPr="008E562B">
        <w:rPr>
          <w:sz w:val="28"/>
          <w:lang w:val="kk-KZ"/>
        </w:rPr>
        <w:t>,</w:t>
      </w:r>
      <w:r>
        <w:rPr>
          <w:sz w:val="28"/>
          <w:lang w:val="kk-KZ"/>
        </w:rPr>
        <w:t xml:space="preserve"> оптимизациялау критерийлерінің оптималды мәндерін қамтамасыз ететін басқару нысанының, біздің жағдайда МҚС-ның,  оптималды жұмыс режимін таңдайды.</w:t>
      </w:r>
      <w:r w:rsidR="00E73849">
        <w:rPr>
          <w:sz w:val="28"/>
          <w:lang w:val="kk-KZ"/>
        </w:rPr>
        <w:t xml:space="preserve"> Оптималды жұмыс режимін таңдау бойынша шешімді қабылдау өндірісте және нарықта орын алған жағдайға байланысты жүзеге асырылады. Бұл есепті шешу барысында ШҚТ нысанны</w:t>
      </w:r>
      <w:r w:rsidR="006567D3">
        <w:rPr>
          <w:sz w:val="28"/>
          <w:lang w:val="kk-KZ"/>
        </w:rPr>
        <w:t>ң</w:t>
      </w:r>
      <w:r w:rsidR="00E73849">
        <w:rPr>
          <w:sz w:val="28"/>
          <w:lang w:val="kk-KZ"/>
        </w:rPr>
        <w:t xml:space="preserve"> </w:t>
      </w:r>
      <w:r w:rsidR="006567D3">
        <w:rPr>
          <w:sz w:val="28"/>
          <w:lang w:val="kk-KZ"/>
        </w:rPr>
        <w:t xml:space="preserve">математикалық модельдер кешенін, </w:t>
      </w:r>
      <w:r w:rsidR="006567D3">
        <w:rPr>
          <w:sz w:val="28"/>
          <w:szCs w:val="28"/>
          <w:lang w:val="kk-KZ"/>
        </w:rPr>
        <w:t>к</w:t>
      </w:r>
      <w:r w:rsidR="006567D3" w:rsidRPr="006567D3">
        <w:rPr>
          <w:sz w:val="28"/>
          <w:szCs w:val="28"/>
          <w:lang w:val="kk-KZ"/>
        </w:rPr>
        <w:t>өпкритерийлі таңдау</w:t>
      </w:r>
      <w:r w:rsidR="006567D3">
        <w:rPr>
          <w:sz w:val="28"/>
          <w:szCs w:val="28"/>
          <w:lang w:val="kk-KZ"/>
        </w:rPr>
        <w:t xml:space="preserve"> бойынша шешім қабылдау</w:t>
      </w:r>
      <w:r w:rsidR="006567D3" w:rsidRPr="006567D3">
        <w:rPr>
          <w:sz w:val="28"/>
          <w:szCs w:val="28"/>
          <w:lang w:val="kk-KZ"/>
        </w:rPr>
        <w:t xml:space="preserve"> есептерін шешу алгоритмдері</w:t>
      </w:r>
      <w:r w:rsidR="006567D3">
        <w:rPr>
          <w:sz w:val="28"/>
          <w:szCs w:val="28"/>
          <w:lang w:val="kk-KZ"/>
        </w:rPr>
        <w:t>н және қажет болған жағдайда білімдер мен деректер базалары мен шешімді түсіндіру блоктарын қолданады. Жүйені жаңа жағдайларға баптап, бейімдеу кезінде ШҚТ эксперттер ретінде білімдер базасын түзету, толықтыру, жаңалау үшін қатысуы мүмкін.</w:t>
      </w:r>
    </w:p>
    <w:p w14:paraId="32A81B44" w14:textId="77777777" w:rsidR="00EA38D5" w:rsidRDefault="00EA38D5" w:rsidP="00B44E56">
      <w:pPr>
        <w:ind w:firstLine="709"/>
        <w:jc w:val="both"/>
        <w:rPr>
          <w:sz w:val="28"/>
          <w:lang w:val="kk-KZ"/>
        </w:rPr>
      </w:pPr>
      <w:r>
        <w:rPr>
          <w:i/>
          <w:sz w:val="28"/>
          <w:lang w:val="kk-KZ"/>
        </w:rPr>
        <w:t>Пайдаланушы и</w:t>
      </w:r>
      <w:r w:rsidRPr="00EA38D5">
        <w:rPr>
          <w:i/>
          <w:sz w:val="28"/>
          <w:lang w:val="kk-KZ"/>
        </w:rPr>
        <w:t>нтерфейс</w:t>
      </w:r>
      <w:r>
        <w:rPr>
          <w:i/>
          <w:sz w:val="28"/>
          <w:lang w:val="kk-KZ"/>
        </w:rPr>
        <w:t>і</w:t>
      </w:r>
      <w:r w:rsidRPr="00EA38D5">
        <w:rPr>
          <w:sz w:val="28"/>
          <w:lang w:val="kk-KZ"/>
        </w:rPr>
        <w:t xml:space="preserve"> </w:t>
      </w:r>
      <w:r>
        <w:rPr>
          <w:sz w:val="28"/>
          <w:lang w:val="kk-KZ"/>
        </w:rPr>
        <w:t xml:space="preserve">блогы нысанның тиімді жұмысын таңдауда, шешім қабылдауда және </w:t>
      </w:r>
      <w:r w:rsidRPr="00FA6EE2">
        <w:rPr>
          <w:sz w:val="28"/>
          <w:lang w:val="kk-KZ"/>
        </w:rPr>
        <w:t>ШҚҚ АЖ басқа да функцияларын</w:t>
      </w:r>
      <w:r>
        <w:rPr>
          <w:sz w:val="28"/>
          <w:lang w:val="kk-KZ"/>
        </w:rPr>
        <w:t xml:space="preserve"> жүзеге асыруда пайдаланушы мен жүйе арасындағы ыңғайлы, түсінікті диалогты (ақпарат алмасуды) қамтамасыз етуге арналған. Жүйемен жұмыс жасау барысында, қажеттілігіне қарай, келесі функциялар жүзеге асырылады:</w:t>
      </w:r>
    </w:p>
    <w:p w14:paraId="762ACFA6" w14:textId="19BF9D31" w:rsidR="00EA38D5" w:rsidRDefault="00B44E56" w:rsidP="00B44E56">
      <w:pPr>
        <w:ind w:firstLine="709"/>
        <w:jc w:val="both"/>
        <w:rPr>
          <w:sz w:val="28"/>
          <w:lang w:val="kk-KZ"/>
        </w:rPr>
      </w:pPr>
      <w:r>
        <w:rPr>
          <w:sz w:val="28"/>
          <w:lang w:val="kk-KZ"/>
        </w:rPr>
        <w:t>–</w:t>
      </w:r>
      <w:r w:rsidR="00EA38D5">
        <w:rPr>
          <w:sz w:val="28"/>
          <w:lang w:val="kk-KZ"/>
        </w:rPr>
        <w:t xml:space="preserve"> дисплейге, компьютер мониторына өндіріс нысандарының интерактивті схемалары мен технологиялық агрегаттың параметрлерінің мәндерін шығару;</w:t>
      </w:r>
    </w:p>
    <w:p w14:paraId="636D0C3D" w14:textId="3B51657E" w:rsidR="00EA38D5" w:rsidRDefault="00B44E56" w:rsidP="00B44E56">
      <w:pPr>
        <w:ind w:firstLine="709"/>
        <w:jc w:val="both"/>
        <w:rPr>
          <w:sz w:val="28"/>
          <w:lang w:val="kk-KZ"/>
        </w:rPr>
      </w:pPr>
      <w:r>
        <w:rPr>
          <w:sz w:val="28"/>
          <w:lang w:val="kk-KZ"/>
        </w:rPr>
        <w:t>–</w:t>
      </w:r>
      <w:r w:rsidR="00EA38D5">
        <w:rPr>
          <w:sz w:val="28"/>
          <w:lang w:val="kk-KZ"/>
        </w:rPr>
        <w:t xml:space="preserve"> экранда алынған есептеулер нәтижелерін, нысанның анықталған оптималды паркаметрлерін пайдаланушыға ыңғайлы, үйреншікті және түсінікті (мысалы кесте, график, диаграмма, мәтін)</w:t>
      </w:r>
      <w:r w:rsidR="00EA38D5" w:rsidRPr="00FF0694">
        <w:rPr>
          <w:sz w:val="28"/>
          <w:lang w:val="kk-KZ"/>
        </w:rPr>
        <w:t xml:space="preserve"> </w:t>
      </w:r>
      <w:r w:rsidR="00EA38D5">
        <w:rPr>
          <w:sz w:val="28"/>
          <w:lang w:val="kk-KZ"/>
        </w:rPr>
        <w:t>түрде бейнелеу;</w:t>
      </w:r>
    </w:p>
    <w:p w14:paraId="697B6097" w14:textId="30C6F621" w:rsidR="00EA38D5" w:rsidRDefault="00B44E56" w:rsidP="00B44E56">
      <w:pPr>
        <w:ind w:firstLine="709"/>
        <w:jc w:val="both"/>
        <w:rPr>
          <w:sz w:val="28"/>
          <w:lang w:val="kk-KZ"/>
        </w:rPr>
      </w:pPr>
      <w:r>
        <w:rPr>
          <w:sz w:val="28"/>
          <w:lang w:val="kk-KZ"/>
        </w:rPr>
        <w:t>–</w:t>
      </w:r>
      <w:r w:rsidR="00EA38D5">
        <w:rPr>
          <w:sz w:val="28"/>
          <w:lang w:val="kk-KZ"/>
        </w:rPr>
        <w:t xml:space="preserve"> нысанның жұмыс режимін оптимизациялау процесін визуалды бақылау;</w:t>
      </w:r>
    </w:p>
    <w:p w14:paraId="3D35784B" w14:textId="4F94906F" w:rsidR="00EA38D5" w:rsidRPr="00FA6EE2" w:rsidRDefault="00B44E56" w:rsidP="00B44E56">
      <w:pPr>
        <w:ind w:firstLine="709"/>
        <w:jc w:val="both"/>
        <w:rPr>
          <w:sz w:val="28"/>
          <w:lang w:val="kk-KZ"/>
        </w:rPr>
      </w:pPr>
      <w:r>
        <w:rPr>
          <w:sz w:val="28"/>
          <w:lang w:val="kk-KZ"/>
        </w:rPr>
        <w:t>–</w:t>
      </w:r>
      <w:r w:rsidR="00EA38D5">
        <w:rPr>
          <w:sz w:val="28"/>
          <w:lang w:val="kk-KZ"/>
        </w:rPr>
        <w:t xml:space="preserve"> өндірісті оптимизациялауға және басқаруға қажетті паркаметрлерді ендіру және коррекциялау т.б.</w:t>
      </w:r>
    </w:p>
    <w:p w14:paraId="47549D41" w14:textId="77777777" w:rsidR="006567D3" w:rsidRDefault="006567D3" w:rsidP="00B44E56">
      <w:pPr>
        <w:ind w:firstLine="709"/>
        <w:jc w:val="both"/>
        <w:rPr>
          <w:sz w:val="28"/>
          <w:szCs w:val="28"/>
          <w:lang w:val="kk-KZ"/>
        </w:rPr>
      </w:pPr>
      <w:r w:rsidRPr="000124DC">
        <w:rPr>
          <w:i/>
          <w:sz w:val="28"/>
          <w:szCs w:val="28"/>
          <w:lang w:val="kk-KZ"/>
        </w:rPr>
        <w:t>Нысанның</w:t>
      </w:r>
      <w:r w:rsidR="000124DC" w:rsidRPr="000124DC">
        <w:rPr>
          <w:i/>
          <w:sz w:val="28"/>
          <w:szCs w:val="28"/>
          <w:lang w:val="kk-KZ"/>
        </w:rPr>
        <w:t xml:space="preserve"> математикалық модельдері блогы</w:t>
      </w:r>
      <w:r>
        <w:rPr>
          <w:sz w:val="28"/>
          <w:szCs w:val="28"/>
          <w:lang w:val="kk-KZ"/>
        </w:rPr>
        <w:t xml:space="preserve"> күрделі өндірістік нысанды жүйелі модельдеуге мүмкіндік беретін  </w:t>
      </w:r>
      <w:r w:rsidR="000124DC">
        <w:rPr>
          <w:sz w:val="28"/>
          <w:szCs w:val="28"/>
          <w:lang w:val="kk-KZ"/>
        </w:rPr>
        <w:t xml:space="preserve">бір модельдер пакетіне біріккен </w:t>
      </w:r>
      <w:r>
        <w:rPr>
          <w:sz w:val="28"/>
          <w:szCs w:val="28"/>
          <w:lang w:val="kk-KZ"/>
        </w:rPr>
        <w:t>түрлі модельдер</w:t>
      </w:r>
      <w:r w:rsidR="000124DC">
        <w:rPr>
          <w:sz w:val="28"/>
          <w:szCs w:val="28"/>
          <w:lang w:val="kk-KZ"/>
        </w:rPr>
        <w:t xml:space="preserve">, </w:t>
      </w:r>
      <w:r>
        <w:rPr>
          <w:sz w:val="28"/>
          <w:szCs w:val="28"/>
          <w:lang w:val="kk-KZ"/>
        </w:rPr>
        <w:t xml:space="preserve">соның ішінде, </w:t>
      </w:r>
      <w:r w:rsidR="00E85BD7">
        <w:rPr>
          <w:sz w:val="28"/>
          <w:szCs w:val="28"/>
          <w:lang w:val="kk-KZ"/>
        </w:rPr>
        <w:t xml:space="preserve"> ай</w:t>
      </w:r>
      <w:r w:rsidR="000124DC">
        <w:rPr>
          <w:sz w:val="28"/>
          <w:szCs w:val="28"/>
          <w:lang w:val="kk-KZ"/>
        </w:rPr>
        <w:t>қын емес модельдерден тұрады.</w:t>
      </w:r>
      <w:r w:rsidR="00E85BD7">
        <w:rPr>
          <w:sz w:val="28"/>
          <w:szCs w:val="28"/>
          <w:lang w:val="kk-KZ"/>
        </w:rPr>
        <w:t xml:space="preserve"> Бұл модельдер өндірічстің жұмыс спспасын сипраттайтын локальды критерийлердің мәндерін кіріс, режимдік параметрлері мен өндірістік және нарықтағы жағдайға байланысты есепте</w:t>
      </w:r>
      <w:r w:rsidR="001952DE">
        <w:rPr>
          <w:sz w:val="28"/>
          <w:szCs w:val="28"/>
          <w:lang w:val="kk-KZ"/>
        </w:rPr>
        <w:t>у</w:t>
      </w:r>
      <w:r w:rsidR="00E85BD7">
        <w:rPr>
          <w:sz w:val="28"/>
          <w:szCs w:val="28"/>
          <w:lang w:val="kk-KZ"/>
        </w:rPr>
        <w:t>ге арналған.</w:t>
      </w:r>
    </w:p>
    <w:p w14:paraId="14218F72" w14:textId="77777777" w:rsidR="008E562B" w:rsidRDefault="001952DE" w:rsidP="00B44E56">
      <w:pPr>
        <w:ind w:firstLine="709"/>
        <w:jc w:val="both"/>
        <w:rPr>
          <w:sz w:val="28"/>
          <w:szCs w:val="28"/>
          <w:lang w:val="kk-KZ"/>
        </w:rPr>
      </w:pPr>
      <w:r>
        <w:rPr>
          <w:sz w:val="28"/>
          <w:szCs w:val="28"/>
          <w:lang w:val="kk-KZ"/>
        </w:rPr>
        <w:t>Күрделі өндірістік кешендердің модельдерінің пакетін екомпозициялау принципі негізінде құруға болады. Бұл кезде бірінше кезекте өндірістік кешенді құрайтын өз-ара байланысқан әр агрегаттың моделі қол жетерлік бастапқы ақпараттың сипатына байланысты түрлі тәсілмен құрылады. Ол үшін әр агрегатқа құрылуы тиімді болатын модельдің түрі оларды салыстыру жіне таңдау критерийлері бойынша эксперттік бағалау негізінде анықталады. Сонымен технологиялық кешеннің жеке агрегаттарының модельдері қол жетерлік, мысалы теориялық мәліметтер, статистикалық деректер, эксперттік, айқын емес ақпараттар  негізінде түрлі тәсілдермен (аналитикалық, детерминді, ықтималдық-статистикалық, айқын емес модельдер құру</w:t>
      </w:r>
      <w:r w:rsidR="00E47A5D">
        <w:rPr>
          <w:sz w:val="28"/>
          <w:szCs w:val="28"/>
          <w:lang w:val="kk-KZ"/>
        </w:rPr>
        <w:t xml:space="preserve"> тәсілдері арқылы құрылып, бір модельдер пакетіне біріктіріледі.</w:t>
      </w:r>
    </w:p>
    <w:p w14:paraId="6688D12B" w14:textId="77777777" w:rsidR="0034240D" w:rsidRDefault="0034240D" w:rsidP="00B44E56">
      <w:pPr>
        <w:ind w:firstLine="709"/>
        <w:jc w:val="both"/>
        <w:rPr>
          <w:sz w:val="28"/>
          <w:szCs w:val="28"/>
          <w:lang w:val="kk-KZ"/>
        </w:rPr>
      </w:pPr>
      <w:r w:rsidRPr="009355E1">
        <w:rPr>
          <w:i/>
          <w:sz w:val="28"/>
          <w:szCs w:val="28"/>
          <w:lang w:val="kk-KZ"/>
        </w:rPr>
        <w:t xml:space="preserve">Көпкритерийлі таңдау, шешім қабылдау есептерін шешу алгоритмдері блогы </w:t>
      </w:r>
      <w:r>
        <w:rPr>
          <w:sz w:val="28"/>
          <w:szCs w:val="28"/>
          <w:lang w:val="kk-KZ"/>
        </w:rPr>
        <w:t>нысанның оптималды жұмыс режимін таңдау бойынша шешім қабылдау есептерін шешу</w:t>
      </w:r>
      <w:r w:rsidR="00B029B5">
        <w:rPr>
          <w:sz w:val="28"/>
          <w:szCs w:val="28"/>
          <w:lang w:val="kk-KZ"/>
        </w:rPr>
        <w:t>ге</w:t>
      </w:r>
      <w:r>
        <w:rPr>
          <w:sz w:val="28"/>
          <w:szCs w:val="28"/>
          <w:lang w:val="kk-KZ"/>
        </w:rPr>
        <w:t xml:space="preserve"> арналған.</w:t>
      </w:r>
      <w:r w:rsidR="00B029B5">
        <w:rPr>
          <w:sz w:val="28"/>
          <w:szCs w:val="28"/>
          <w:lang w:val="kk-KZ"/>
        </w:rPr>
        <w:t xml:space="preserve"> Б</w:t>
      </w:r>
      <w:r w:rsidR="007851A8">
        <w:rPr>
          <w:sz w:val="28"/>
          <w:szCs w:val="28"/>
          <w:lang w:val="kk-KZ"/>
        </w:rPr>
        <w:t>ұл а</w:t>
      </w:r>
      <w:r w:rsidR="00B029B5">
        <w:rPr>
          <w:sz w:val="28"/>
          <w:szCs w:val="28"/>
          <w:lang w:val="kk-KZ"/>
        </w:rPr>
        <w:t>лгоритмдер</w:t>
      </w:r>
      <w:r w:rsidR="007851A8">
        <w:rPr>
          <w:sz w:val="28"/>
          <w:szCs w:val="28"/>
          <w:lang w:val="kk-KZ"/>
        </w:rPr>
        <w:t xml:space="preserve"> модельдер пакеті, білімдер мен деректер базалары негізінде таңдавлған критерийлер бойынша нысанн</w:t>
      </w:r>
      <w:r w:rsidR="005D4523">
        <w:rPr>
          <w:sz w:val="28"/>
          <w:szCs w:val="28"/>
          <w:lang w:val="kk-KZ"/>
        </w:rPr>
        <w:t>ың оптималды жұмыс режимін іздеп, таңдауды жүзеге асырады және сол оптималды режимді қамтамасыз ететін кіріс, режимдік, параметрлердің мәндерін анықтайды. Соңғы шешімді қабылдауды, әдетте ШҚТ жүзеге асырады.</w:t>
      </w:r>
    </w:p>
    <w:p w14:paraId="29CD46C6" w14:textId="77777777" w:rsidR="005D4523" w:rsidRDefault="005D4523" w:rsidP="00B44E56">
      <w:pPr>
        <w:ind w:firstLine="709"/>
        <w:jc w:val="both"/>
        <w:rPr>
          <w:sz w:val="28"/>
          <w:szCs w:val="28"/>
          <w:lang w:val="kk-KZ"/>
        </w:rPr>
      </w:pPr>
      <w:r>
        <w:rPr>
          <w:sz w:val="28"/>
          <w:szCs w:val="28"/>
          <w:lang w:val="kk-KZ"/>
        </w:rPr>
        <w:t>Қазіргі уақытта кез-келген өндірісті, технологиялық кешенді оптимизациялау, басқару критерийлері ретінде өндірістің экономикалық және экологиялық көрсеткіштері алынады.</w:t>
      </w:r>
      <w:r w:rsidR="00512258">
        <w:rPr>
          <w:sz w:val="28"/>
          <w:szCs w:val="28"/>
          <w:lang w:val="kk-KZ"/>
        </w:rPr>
        <w:t xml:space="preserve"> Бұл көрсеткіштер, әдетте бір біріне қарама-қайшы болып келетін локалды критерийлер жиынымен (векторымен) сипатталады. Мысалы, өндірістің экономикалық көрсеткіштерін (экономикалық критерийлерін) айдалатын мұнай көлемін табиғат қорғау шараларын ендірмей арттыру, экологиялық  критерийлердің нашарлауына алып келеді. Ал тиімді табиғатты қорғау шараларын жасақтау және өндіріске ендіру </w:t>
      </w:r>
      <w:r w:rsidR="00BE1F29">
        <w:rPr>
          <w:sz w:val="28"/>
          <w:szCs w:val="28"/>
          <w:lang w:val="kk-KZ"/>
        </w:rPr>
        <w:t xml:space="preserve">айтарлықтай шығындарды талап етеді, ал ол шығындар өндірістің экономикалық көрсеткіштердің төмендетуге алып келеді. </w:t>
      </w:r>
    </w:p>
    <w:p w14:paraId="4320DFD7" w14:textId="77777777" w:rsidR="00070909" w:rsidRDefault="00070909" w:rsidP="00B44E56">
      <w:pPr>
        <w:ind w:firstLine="709"/>
        <w:jc w:val="both"/>
        <w:rPr>
          <w:sz w:val="28"/>
          <w:szCs w:val="28"/>
          <w:lang w:val="kk-KZ"/>
        </w:rPr>
      </w:pPr>
      <w:r>
        <w:rPr>
          <w:sz w:val="28"/>
          <w:szCs w:val="28"/>
          <w:lang w:val="kk-KZ"/>
        </w:rPr>
        <w:t>Өндірістік нысандардың жұмыс нәтижелерін көпкритерийлік бағалау қажеттігі, сандық ақпараттардың жетіспеушілігі және қол жетімді ақпараттың</w:t>
      </w:r>
      <w:r w:rsidR="00BD0873">
        <w:rPr>
          <w:sz w:val="28"/>
          <w:szCs w:val="28"/>
          <w:lang w:val="kk-KZ"/>
        </w:rPr>
        <w:t xml:space="preserve">, </w:t>
      </w:r>
      <w:r>
        <w:rPr>
          <w:sz w:val="28"/>
          <w:szCs w:val="28"/>
          <w:lang w:val="kk-KZ"/>
        </w:rPr>
        <w:t xml:space="preserve">мамандардың білімін, тәжірибесін және түйсігін </w:t>
      </w:r>
      <w:r w:rsidR="00BD0873">
        <w:rPr>
          <w:sz w:val="28"/>
          <w:szCs w:val="28"/>
          <w:lang w:val="kk-KZ"/>
        </w:rPr>
        <w:t xml:space="preserve">білдіретін, </w:t>
      </w:r>
      <w:r>
        <w:rPr>
          <w:sz w:val="28"/>
          <w:szCs w:val="28"/>
          <w:lang w:val="kk-KZ"/>
        </w:rPr>
        <w:t xml:space="preserve">айқын емес </w:t>
      </w:r>
      <w:r w:rsidR="00BD0873">
        <w:rPr>
          <w:sz w:val="28"/>
          <w:szCs w:val="28"/>
          <w:lang w:val="kk-KZ"/>
        </w:rPr>
        <w:t>(вербальді) сипатта болуы өндіріс пен табиғат қорғау шаралырының математикалық сипаттамасын құру мен оның негізінде оптимизациялау процудурасын айтарлықтайй күрдкелендіреді.</w:t>
      </w:r>
      <w:r w:rsidR="00BF12FD">
        <w:rPr>
          <w:sz w:val="28"/>
          <w:szCs w:val="28"/>
          <w:lang w:val="kk-KZ"/>
        </w:rPr>
        <w:t xml:space="preserve"> Мұндай жағдайда дәстүрлі математикалық тәсілдерді қолдану айтарлықтай нәтиже бермейтіндіктен немесе мүмкін болмайтындықтан айқын емес, вербальді ақпаратты формализациялап, қолдануға бағытталған жаңа тәсілдерді жасақтауға тура келеді. Айқын емес ақпаратты формализациялап, қолдану бағытында жасақталған тәсілдемелердің арасында ең тиімдісі және перспектиывалы болып айқын емес жиындар теориясының аппаратын пайдалануға негізделген тәсілдеме саналады. </w:t>
      </w:r>
      <w:r w:rsidR="004F3923">
        <w:rPr>
          <w:sz w:val="28"/>
          <w:szCs w:val="28"/>
          <w:lang w:val="kk-KZ"/>
        </w:rPr>
        <w:t xml:space="preserve">Шешім қабылдаудың түрлі ымыралық схемаларын айқынсыздыққа модификациялау отырып айқын емес ортада таңдау мен шешім қабылдау есептерінің жаңа қойылымдарын тұжырымдауға және оларды шешудің эвристикалық тәсілдерін жасақтауға болады. </w:t>
      </w:r>
      <w:r w:rsidR="00BF12FD">
        <w:rPr>
          <w:sz w:val="28"/>
          <w:szCs w:val="28"/>
          <w:lang w:val="kk-KZ"/>
        </w:rPr>
        <w:t xml:space="preserve">Бұл бағыттағы негізгі </w:t>
      </w:r>
      <w:r w:rsidR="001171D4">
        <w:rPr>
          <w:sz w:val="28"/>
          <w:szCs w:val="28"/>
          <w:lang w:val="kk-KZ"/>
        </w:rPr>
        <w:t>тәсілдер және оларды жетілдіру бойынша осы жұмыста алынған нәтижелер жоғарыда 2-ші және 3-ші бөлімдерде келтірілген.</w:t>
      </w:r>
    </w:p>
    <w:p w14:paraId="5F3800A3" w14:textId="77777777" w:rsidR="004F3923" w:rsidRPr="000E7F2B" w:rsidRDefault="004F3923" w:rsidP="00B44E56">
      <w:pPr>
        <w:ind w:firstLine="709"/>
        <w:jc w:val="both"/>
        <w:rPr>
          <w:sz w:val="28"/>
          <w:szCs w:val="28"/>
          <w:lang w:val="kk-KZ"/>
        </w:rPr>
      </w:pPr>
      <w:r w:rsidRPr="004F3923">
        <w:rPr>
          <w:i/>
          <w:sz w:val="28"/>
          <w:szCs w:val="28"/>
          <w:lang w:val="kk-KZ"/>
        </w:rPr>
        <w:t>Шешімді таңдау және қабылдау нәтижелерін түсіндіру блогы</w:t>
      </w:r>
      <w:r>
        <w:rPr>
          <w:sz w:val="28"/>
          <w:szCs w:val="28"/>
          <w:lang w:val="kk-KZ"/>
        </w:rPr>
        <w:t xml:space="preserve"> неліктен ұсынылған шешімдердің алынғанын түсіндіру және есепті шешу барысында қажетті кеңестерді беру стратегиясын жүзеге асырады. Оптималды </w:t>
      </w:r>
      <w:r w:rsidR="000E7F2B">
        <w:rPr>
          <w:sz w:val="28"/>
          <w:szCs w:val="28"/>
          <w:lang w:val="kk-KZ"/>
        </w:rPr>
        <w:t xml:space="preserve">шешімді таңдау және қабылдауды қолдау жүйелерін </w:t>
      </w:r>
      <w:r w:rsidRPr="004F3923">
        <w:rPr>
          <w:rStyle w:val="jlqj4b"/>
          <w:sz w:val="28"/>
          <w:szCs w:val="28"/>
          <w:lang w:val="kk-KZ"/>
        </w:rPr>
        <w:t xml:space="preserve">пайдаланушылар </w:t>
      </w:r>
      <w:r w:rsidR="000E7F2B">
        <w:rPr>
          <w:rStyle w:val="jlqj4b"/>
          <w:sz w:val="28"/>
          <w:szCs w:val="28"/>
          <w:lang w:val="kk-KZ"/>
        </w:rPr>
        <w:t>көп жағдайда</w:t>
      </w:r>
      <w:r w:rsidRPr="004F3923">
        <w:rPr>
          <w:rStyle w:val="jlqj4b"/>
          <w:sz w:val="28"/>
          <w:szCs w:val="28"/>
          <w:lang w:val="kk-KZ"/>
        </w:rPr>
        <w:t xml:space="preserve"> жүйе ұсынған ұсыныстардың дұрыстығына, </w:t>
      </w:r>
      <w:r w:rsidR="000E7F2B">
        <w:rPr>
          <w:rStyle w:val="jlqj4b"/>
          <w:sz w:val="28"/>
          <w:szCs w:val="28"/>
          <w:lang w:val="kk-KZ"/>
        </w:rPr>
        <w:t xml:space="preserve">яғни </w:t>
      </w:r>
      <w:r w:rsidRPr="004F3923">
        <w:rPr>
          <w:rStyle w:val="jlqj4b"/>
          <w:sz w:val="28"/>
          <w:szCs w:val="28"/>
          <w:lang w:val="kk-KZ"/>
        </w:rPr>
        <w:t>алынған шешімдердің дұрыстығына көз жеткізгісі келеді.</w:t>
      </w:r>
      <w:r w:rsidR="000E7F2B">
        <w:rPr>
          <w:rStyle w:val="jlqj4b"/>
          <w:sz w:val="28"/>
          <w:szCs w:val="28"/>
          <w:lang w:val="kk-KZ"/>
        </w:rPr>
        <w:t xml:space="preserve"> Жүйе ұсынған нәтижелерді, ықшам және а</w:t>
      </w:r>
      <w:r w:rsidR="000E7F2B" w:rsidRPr="000E7F2B">
        <w:rPr>
          <w:rStyle w:val="jlqj4b"/>
          <w:sz w:val="28"/>
          <w:szCs w:val="28"/>
          <w:lang w:val="kk-KZ"/>
        </w:rPr>
        <w:t>дам</w:t>
      </w:r>
      <w:r w:rsidR="000E7F2B">
        <w:rPr>
          <w:rStyle w:val="jlqj4b"/>
          <w:sz w:val="28"/>
          <w:szCs w:val="28"/>
          <w:lang w:val="kk-KZ"/>
        </w:rPr>
        <w:t xml:space="preserve">ға, яғни </w:t>
      </w:r>
      <w:r w:rsidR="000E7F2B" w:rsidRPr="000E7F2B">
        <w:rPr>
          <w:rStyle w:val="jlqj4b"/>
          <w:sz w:val="28"/>
          <w:szCs w:val="28"/>
          <w:lang w:val="kk-KZ"/>
        </w:rPr>
        <w:t>пайдаланушы</w:t>
      </w:r>
      <w:r w:rsidR="000E7F2B">
        <w:rPr>
          <w:rStyle w:val="jlqj4b"/>
          <w:sz w:val="28"/>
          <w:szCs w:val="28"/>
          <w:lang w:val="kk-KZ"/>
        </w:rPr>
        <w:t>ға талдауға ыңғайлы т</w:t>
      </w:r>
      <w:r w:rsidR="000E7F2B" w:rsidRPr="000E7F2B">
        <w:rPr>
          <w:rStyle w:val="jlqj4b"/>
          <w:sz w:val="28"/>
          <w:szCs w:val="28"/>
          <w:lang w:val="kk-KZ"/>
        </w:rPr>
        <w:t>үр</w:t>
      </w:r>
      <w:r w:rsidR="000E7F2B">
        <w:rPr>
          <w:rStyle w:val="jlqj4b"/>
          <w:sz w:val="28"/>
          <w:szCs w:val="28"/>
          <w:lang w:val="kk-KZ"/>
        </w:rPr>
        <w:t>де түсіндіру үшін альтернативті таңдау кезіндегі барлық ойлар мен жүйе қабылдаған шешімдерді тіркеу негізінде жү</w:t>
      </w:r>
      <w:r w:rsidR="000E7F2B" w:rsidRPr="000E7F2B">
        <w:rPr>
          <w:rStyle w:val="jlqj4b"/>
          <w:sz w:val="28"/>
          <w:szCs w:val="28"/>
          <w:lang w:val="kk-KZ"/>
        </w:rPr>
        <w:t>зеге асырылады.</w:t>
      </w:r>
      <w:r w:rsidR="000E7F2B">
        <w:rPr>
          <w:rStyle w:val="jlqj4b"/>
          <w:sz w:val="28"/>
          <w:szCs w:val="28"/>
          <w:lang w:val="kk-KZ"/>
        </w:rPr>
        <w:t xml:space="preserve"> </w:t>
      </w:r>
      <w:r w:rsidR="000E7F2B" w:rsidRPr="000E7F2B">
        <w:rPr>
          <w:rStyle w:val="jlqj4b"/>
          <w:sz w:val="28"/>
          <w:szCs w:val="28"/>
          <w:lang w:val="kk-KZ"/>
        </w:rPr>
        <w:t xml:space="preserve">Түсіндіруді қалыптастыру үшін </w:t>
      </w:r>
      <w:r w:rsidR="00FC58A8">
        <w:rPr>
          <w:rStyle w:val="jlqj4b"/>
          <w:sz w:val="28"/>
          <w:szCs w:val="28"/>
          <w:lang w:val="kk-KZ"/>
        </w:rPr>
        <w:t>бұл</w:t>
      </w:r>
      <w:r w:rsidR="000E7F2B" w:rsidRPr="000E7F2B">
        <w:rPr>
          <w:rStyle w:val="jlqj4b"/>
          <w:sz w:val="28"/>
          <w:szCs w:val="28"/>
          <w:lang w:val="kk-KZ"/>
        </w:rPr>
        <w:t xml:space="preserve"> блок </w:t>
      </w:r>
      <w:r w:rsidR="000E7F2B">
        <w:rPr>
          <w:rStyle w:val="jlqj4b"/>
          <w:sz w:val="28"/>
          <w:szCs w:val="28"/>
          <w:lang w:val="kk-KZ"/>
        </w:rPr>
        <w:t xml:space="preserve">көпкритерийлі таңдау бойынша шешім қабылдау есептерін </w:t>
      </w:r>
      <w:r w:rsidR="000E7F2B" w:rsidRPr="000E7F2B">
        <w:rPr>
          <w:rStyle w:val="jlqj4b"/>
          <w:sz w:val="28"/>
          <w:szCs w:val="28"/>
          <w:lang w:val="kk-KZ"/>
        </w:rPr>
        <w:t>шешу алгоритмдері</w:t>
      </w:r>
      <w:r w:rsidR="00FC58A8">
        <w:rPr>
          <w:rStyle w:val="jlqj4b"/>
          <w:sz w:val="28"/>
          <w:szCs w:val="28"/>
          <w:lang w:val="kk-KZ"/>
        </w:rPr>
        <w:t>н</w:t>
      </w:r>
      <w:r w:rsidR="000E7F2B" w:rsidRPr="000E7F2B">
        <w:rPr>
          <w:rStyle w:val="jlqj4b"/>
          <w:sz w:val="28"/>
          <w:szCs w:val="28"/>
          <w:lang w:val="kk-KZ"/>
        </w:rPr>
        <w:t xml:space="preserve">, </w:t>
      </w:r>
      <w:r w:rsidR="00FC58A8">
        <w:rPr>
          <w:rStyle w:val="jlqj4b"/>
          <w:sz w:val="28"/>
          <w:szCs w:val="28"/>
          <w:lang w:val="kk-KZ"/>
        </w:rPr>
        <w:t xml:space="preserve">нысанның модельдер </w:t>
      </w:r>
      <w:r w:rsidR="000E7F2B" w:rsidRPr="000E7F2B">
        <w:rPr>
          <w:rStyle w:val="jlqj4b"/>
          <w:sz w:val="28"/>
          <w:szCs w:val="28"/>
          <w:lang w:val="kk-KZ"/>
        </w:rPr>
        <w:t>пакеті</w:t>
      </w:r>
      <w:r w:rsidR="00FC58A8">
        <w:rPr>
          <w:rStyle w:val="jlqj4b"/>
          <w:sz w:val="28"/>
          <w:szCs w:val="28"/>
          <w:lang w:val="kk-KZ"/>
        </w:rPr>
        <w:t>н</w:t>
      </w:r>
      <w:r w:rsidR="000E7F2B" w:rsidRPr="000E7F2B">
        <w:rPr>
          <w:rStyle w:val="jlqj4b"/>
          <w:sz w:val="28"/>
          <w:szCs w:val="28"/>
          <w:lang w:val="kk-KZ"/>
        </w:rPr>
        <w:t xml:space="preserve"> және білім мен </w:t>
      </w:r>
      <w:r w:rsidR="00FC58A8">
        <w:rPr>
          <w:rStyle w:val="jlqj4b"/>
          <w:sz w:val="28"/>
          <w:szCs w:val="28"/>
          <w:lang w:val="kk-KZ"/>
        </w:rPr>
        <w:t xml:space="preserve">деректер </w:t>
      </w:r>
      <w:r w:rsidR="000E7F2B" w:rsidRPr="000E7F2B">
        <w:rPr>
          <w:rStyle w:val="jlqj4b"/>
          <w:sz w:val="28"/>
          <w:szCs w:val="28"/>
          <w:lang w:val="kk-KZ"/>
        </w:rPr>
        <w:t>база</w:t>
      </w:r>
      <w:r w:rsidR="00FC58A8">
        <w:rPr>
          <w:rStyle w:val="jlqj4b"/>
          <w:sz w:val="28"/>
          <w:szCs w:val="28"/>
          <w:lang w:val="kk-KZ"/>
        </w:rPr>
        <w:t xml:space="preserve">ларын пайдаланады. </w:t>
      </w:r>
    </w:p>
    <w:p w14:paraId="027D5CA3" w14:textId="77777777" w:rsidR="004F3923" w:rsidRPr="00E95363" w:rsidRDefault="00FC58A8" w:rsidP="00B44E56">
      <w:pPr>
        <w:ind w:firstLine="709"/>
        <w:jc w:val="both"/>
        <w:rPr>
          <w:sz w:val="28"/>
          <w:szCs w:val="28"/>
          <w:lang w:val="kk-KZ"/>
        </w:rPr>
      </w:pPr>
      <w:r>
        <w:rPr>
          <w:i/>
          <w:sz w:val="28"/>
          <w:szCs w:val="28"/>
          <w:lang w:val="kk-KZ"/>
        </w:rPr>
        <w:t xml:space="preserve">Білімдер және деректер базалары </w:t>
      </w:r>
      <w:r w:rsidR="00043613">
        <w:rPr>
          <w:sz w:val="28"/>
          <w:szCs w:val="28"/>
          <w:lang w:val="kk-KZ"/>
        </w:rPr>
        <w:t>ШҚТ, маман-эксперттердің формализацияланған білімдерін және өндірістегі статистикалық деректерді сақтауға және қолдануға арналған.</w:t>
      </w:r>
      <w:r w:rsidR="00E95363" w:rsidRPr="00E95363">
        <w:rPr>
          <w:sz w:val="28"/>
          <w:szCs w:val="28"/>
          <w:lang w:val="kk-KZ"/>
        </w:rPr>
        <w:t xml:space="preserve"> </w:t>
      </w:r>
      <w:r w:rsidR="00E95363">
        <w:rPr>
          <w:sz w:val="28"/>
          <w:szCs w:val="28"/>
          <w:lang w:val="kk-KZ"/>
        </w:rPr>
        <w:t>Бұл блоктағы ақпараттар шешімді талдау және таңдау кезінде, таңдау нәтижелерін түсіндіру үшін, өндірістік есептерді құру үшін және жүйені жаңа жағдайларға бейімдеу кезінде қолданылады.</w:t>
      </w:r>
    </w:p>
    <w:p w14:paraId="1E579084" w14:textId="77777777" w:rsidR="000738C8" w:rsidRDefault="000738C8" w:rsidP="00B44E56">
      <w:pPr>
        <w:ind w:firstLine="709"/>
        <w:jc w:val="both"/>
        <w:rPr>
          <w:sz w:val="28"/>
          <w:szCs w:val="28"/>
          <w:lang w:val="kk-KZ"/>
        </w:rPr>
      </w:pPr>
      <w:r>
        <w:rPr>
          <w:sz w:val="28"/>
          <w:szCs w:val="28"/>
          <w:lang w:val="kk-KZ"/>
        </w:rPr>
        <w:t xml:space="preserve">Деректер базасын құру үшін белгілі деректер базасын басқару жүйелерін (СУБД) қолдануға болады, білімдер базасын құруда, көп тараған және ыңғайлы болып табылатын, модельді ұсынудың продукциондық моделін қолдану ұсынылады. </w:t>
      </w:r>
    </w:p>
    <w:p w14:paraId="204FCD62" w14:textId="77777777" w:rsidR="000738C8" w:rsidRDefault="000738C8" w:rsidP="00B44E56">
      <w:pPr>
        <w:ind w:firstLine="709"/>
        <w:jc w:val="both"/>
        <w:rPr>
          <w:sz w:val="28"/>
          <w:szCs w:val="28"/>
          <w:lang w:val="kk-KZ"/>
        </w:rPr>
      </w:pPr>
      <w:r w:rsidRPr="000738C8">
        <w:rPr>
          <w:i/>
          <w:sz w:val="28"/>
          <w:szCs w:val="28"/>
          <w:lang w:val="kk-KZ"/>
        </w:rPr>
        <w:t>Модельдер параметрлерінің идентификаторы</w:t>
      </w:r>
      <w:r>
        <w:rPr>
          <w:i/>
          <w:sz w:val="28"/>
          <w:szCs w:val="28"/>
          <w:lang w:val="kk-KZ"/>
        </w:rPr>
        <w:t xml:space="preserve"> </w:t>
      </w:r>
      <w:r w:rsidR="00994624">
        <w:rPr>
          <w:sz w:val="28"/>
          <w:szCs w:val="28"/>
          <w:lang w:val="kk-KZ"/>
        </w:rPr>
        <w:t xml:space="preserve">нысанның жұмыс режимі мен ондағы орын алған жағдайға модельдің адекваттығын тексеретін жәнеғ қажет болған жағдайда, модельдердің параметрлерін </w:t>
      </w:r>
      <w:r w:rsidR="00EA2466">
        <w:rPr>
          <w:sz w:val="28"/>
          <w:szCs w:val="28"/>
          <w:lang w:val="kk-KZ"/>
        </w:rPr>
        <w:t xml:space="preserve">қайта дұрыстап есептейтін, яғни идентификациялайтын программа болып табылады. </w:t>
      </w:r>
      <w:r w:rsidR="001F5919">
        <w:rPr>
          <w:sz w:val="28"/>
          <w:szCs w:val="28"/>
          <w:lang w:val="kk-KZ"/>
        </w:rPr>
        <w:t>Модельдің ш</w:t>
      </w:r>
      <w:r w:rsidR="00DA3FE0">
        <w:rPr>
          <w:sz w:val="28"/>
          <w:szCs w:val="28"/>
          <w:lang w:val="kk-KZ"/>
        </w:rPr>
        <w:t xml:space="preserve">ынайы нысанға </w:t>
      </w:r>
      <w:r w:rsidR="001F5919">
        <w:rPr>
          <w:sz w:val="28"/>
          <w:szCs w:val="28"/>
          <w:lang w:val="kk-KZ"/>
        </w:rPr>
        <w:t xml:space="preserve">адекваттығын бағалайтын критерий ретінде нысанның шығыс параметрлерінің есептік, яғни модель көмегімен алынған және шынайы, эксперименталдық мәндерінің айырмашылығы </w:t>
      </w:r>
      <m:oMath>
        <m:r>
          <w:rPr>
            <w:rFonts w:ascii="Cambria Math" w:hAnsi="Cambria Math"/>
            <w:sz w:val="28"/>
            <w:lang w:val="kk-KZ"/>
          </w:rPr>
          <m:t>R</m:t>
        </m:r>
      </m:oMath>
      <w:r w:rsidR="00994624">
        <w:rPr>
          <w:i/>
          <w:sz w:val="28"/>
          <w:szCs w:val="28"/>
          <w:lang w:val="kk-KZ"/>
        </w:rPr>
        <w:t xml:space="preserve"> </w:t>
      </w:r>
      <w:r w:rsidR="001F5919">
        <w:rPr>
          <w:sz w:val="28"/>
          <w:szCs w:val="28"/>
          <w:lang w:val="kk-KZ"/>
        </w:rPr>
        <w:t>қолданылады:</w:t>
      </w:r>
    </w:p>
    <w:p w14:paraId="1175E4D1" w14:textId="77777777" w:rsidR="00B44E56" w:rsidRPr="001F5919" w:rsidRDefault="00B44E56" w:rsidP="00B44E56">
      <w:pPr>
        <w:ind w:firstLine="709"/>
        <w:jc w:val="both"/>
        <w:rPr>
          <w:sz w:val="28"/>
          <w:szCs w:val="28"/>
          <w:lang w:val="kk-KZ"/>
        </w:rPr>
      </w:pPr>
    </w:p>
    <w:p w14:paraId="3086E046" w14:textId="77777777" w:rsidR="00FA6EE2" w:rsidRDefault="00FA6EE2" w:rsidP="00872FB9">
      <w:pPr>
        <w:jc w:val="center"/>
        <w:rPr>
          <w:sz w:val="28"/>
        </w:rPr>
      </w:pPr>
      <w:r>
        <w:rPr>
          <w:noProof/>
        </w:rPr>
        <w:drawing>
          <wp:inline distT="0" distB="0" distL="0" distR="0" wp14:anchorId="461EEB2E" wp14:editId="2B3127BE">
            <wp:extent cx="2190750" cy="7681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7" cstate="print"/>
                    <a:srcRect l="46223" t="82457" r="41793" b="10072"/>
                    <a:stretch/>
                  </pic:blipFill>
                  <pic:spPr bwMode="auto">
                    <a:xfrm>
                      <a:off x="0" y="0"/>
                      <a:ext cx="2223073" cy="779519"/>
                    </a:xfrm>
                    <a:prstGeom prst="rect">
                      <a:avLst/>
                    </a:prstGeom>
                    <a:ln>
                      <a:noFill/>
                    </a:ln>
                    <a:extLst>
                      <a:ext uri="{53640926-AAD7-44D8-BBD7-CCE9431645EC}">
                        <a14:shadowObscured xmlns:a14="http://schemas.microsoft.com/office/drawing/2010/main"/>
                      </a:ext>
                    </a:extLst>
                  </pic:spPr>
                </pic:pic>
              </a:graphicData>
            </a:graphic>
          </wp:inline>
        </w:drawing>
      </w:r>
    </w:p>
    <w:p w14:paraId="20BB0B08" w14:textId="77777777" w:rsidR="00F63881" w:rsidRDefault="001F5919" w:rsidP="00B44E56">
      <w:pPr>
        <w:jc w:val="both"/>
        <w:rPr>
          <w:sz w:val="28"/>
          <w:lang w:val="kk-KZ"/>
        </w:rPr>
      </w:pPr>
      <w:r>
        <w:rPr>
          <w:sz w:val="28"/>
          <w:lang w:val="kk-KZ"/>
        </w:rPr>
        <w:t>мұндаы</w:t>
      </w:r>
      <w:r w:rsidR="003817AA">
        <w:rPr>
          <w:sz w:val="28"/>
        </w:rPr>
        <w:t xml:space="preserve"> </w:t>
      </w:r>
      <m:oMath>
        <m:sSubSup>
          <m:sSubSupPr>
            <m:ctrlPr>
              <w:ins w:id="14" w:author="Zhibek Tukeyeva" w:date="2023-09-27T11:34:00Z">
                <w:rPr>
                  <w:rFonts w:ascii="Cambria Math" w:hAnsi="Cambria Math"/>
                  <w:i/>
                  <w:sz w:val="28"/>
                </w:rPr>
              </w:ins>
            </m:ctrlPr>
          </m:sSubSupPr>
          <m:e>
            <m:r>
              <w:rPr>
                <w:rFonts w:ascii="Cambria Math" w:hAnsi="Cambria Math"/>
                <w:sz w:val="28"/>
              </w:rPr>
              <m:t>y</m:t>
            </m:r>
          </m:e>
          <m:sub>
            <m:r>
              <w:rPr>
                <w:rFonts w:ascii="Cambria Math" w:hAnsi="Cambria Math"/>
                <w:sz w:val="28"/>
              </w:rPr>
              <m:t>i</m:t>
            </m:r>
          </m:sub>
          <m:sup>
            <m:r>
              <w:rPr>
                <w:rFonts w:ascii="Cambria Math" w:hAnsi="Cambria Math"/>
                <w:sz w:val="28"/>
              </w:rPr>
              <m:t>M</m:t>
            </m:r>
          </m:sup>
        </m:sSubSup>
        <m:r>
          <w:rPr>
            <w:rFonts w:ascii="Cambria Math" w:hAnsi="Cambria Math"/>
            <w:sz w:val="28"/>
          </w:rPr>
          <m:t xml:space="preserve">,  </m:t>
        </m:r>
        <m:sSubSup>
          <m:sSubSupPr>
            <m:ctrlPr>
              <w:ins w:id="15" w:author="Zhibek Tukeyeva" w:date="2023-09-27T11:34:00Z">
                <w:rPr>
                  <w:rFonts w:ascii="Cambria Math" w:hAnsi="Cambria Math"/>
                  <w:i/>
                  <w:sz w:val="28"/>
                </w:rPr>
              </w:ins>
            </m:ctrlPr>
          </m:sSubSupPr>
          <m:e>
            <m:r>
              <w:rPr>
                <w:rFonts w:ascii="Cambria Math" w:hAnsi="Cambria Math"/>
                <w:sz w:val="28"/>
              </w:rPr>
              <m:t>y</m:t>
            </m:r>
          </m:e>
          <m:sub>
            <m:r>
              <w:rPr>
                <w:rFonts w:ascii="Cambria Math" w:hAnsi="Cambria Math"/>
                <w:sz w:val="28"/>
              </w:rPr>
              <m:t>i</m:t>
            </m:r>
          </m:sub>
          <m:sup>
            <m:r>
              <w:rPr>
                <w:rFonts w:ascii="Cambria Math" w:hAnsi="Cambria Math"/>
                <w:sz w:val="28"/>
              </w:rPr>
              <m:t>E</m:t>
            </m:r>
          </m:sup>
        </m:sSubSup>
      </m:oMath>
      <w:r w:rsidR="003817AA">
        <w:rPr>
          <w:sz w:val="28"/>
        </w:rPr>
        <w:t xml:space="preserve"> </w:t>
      </w:r>
      <w:r w:rsidR="00043613" w:rsidRPr="00E85BD7">
        <w:rPr>
          <w:b/>
          <w:sz w:val="28"/>
          <w:szCs w:val="28"/>
          <w:lang w:val="kk-KZ"/>
        </w:rPr>
        <w:t>–</w:t>
      </w:r>
      <w:r w:rsidR="003817AA">
        <w:rPr>
          <w:sz w:val="28"/>
        </w:rPr>
        <w:t xml:space="preserve"> </w:t>
      </w:r>
      <w:r>
        <w:rPr>
          <w:sz w:val="28"/>
          <w:lang w:val="kk-KZ"/>
        </w:rPr>
        <w:t>ретімен алғанда, шығыс параметрінің модельдің (есептік) және эксперименталдық мәндері (кіріс параметрлері мәндері бірдей болғандва);</w:t>
      </w:r>
    </w:p>
    <w:p w14:paraId="4156B5B2" w14:textId="0368572D" w:rsidR="003817AA" w:rsidRPr="00317545" w:rsidRDefault="00D84465" w:rsidP="00F63881">
      <w:pPr>
        <w:ind w:firstLine="993"/>
        <w:jc w:val="both"/>
        <w:rPr>
          <w:sz w:val="28"/>
          <w:lang w:val="kk-KZ"/>
        </w:rPr>
      </w:pPr>
      <m:oMath>
        <m:sSub>
          <m:sSubPr>
            <m:ctrlPr>
              <w:ins w:id="16" w:author="Zhibek Tukeyeva" w:date="2023-09-27T11:34:00Z">
                <w:rPr>
                  <w:rFonts w:ascii="Cambria Math" w:hAnsi="Cambria Math"/>
                  <w:i/>
                  <w:sz w:val="28"/>
                </w:rPr>
              </w:ins>
            </m:ctrlPr>
          </m:sSubPr>
          <m:e>
            <m:r>
              <w:rPr>
                <w:rFonts w:ascii="Cambria Math" w:hAnsi="Cambria Math"/>
                <w:sz w:val="28"/>
                <w:lang w:val="kk-KZ"/>
              </w:rPr>
              <m:t>R</m:t>
            </m:r>
          </m:e>
          <m:sub>
            <m:r>
              <w:rPr>
                <w:rFonts w:ascii="Cambria Math" w:hAnsi="Cambria Math"/>
                <w:sz w:val="28"/>
                <w:lang w:val="kk-KZ"/>
              </w:rPr>
              <m:t>D</m:t>
            </m:r>
          </m:sub>
        </m:sSub>
      </m:oMath>
      <w:r w:rsidR="003817AA" w:rsidRPr="00317545">
        <w:rPr>
          <w:sz w:val="28"/>
          <w:lang w:val="kk-KZ"/>
        </w:rPr>
        <w:t xml:space="preserve"> </w:t>
      </w:r>
      <w:r w:rsidR="001F5919" w:rsidRPr="00E85BD7">
        <w:rPr>
          <w:b/>
          <w:sz w:val="28"/>
          <w:szCs w:val="28"/>
          <w:lang w:val="kk-KZ"/>
        </w:rPr>
        <w:t>–</w:t>
      </w:r>
      <w:r w:rsidR="001F5919">
        <w:rPr>
          <w:b/>
          <w:sz w:val="28"/>
          <w:szCs w:val="28"/>
          <w:lang w:val="kk-KZ"/>
        </w:rPr>
        <w:t xml:space="preserve"> </w:t>
      </w:r>
      <w:r w:rsidR="001F5919" w:rsidRPr="001F5919">
        <w:rPr>
          <w:sz w:val="28"/>
          <w:szCs w:val="28"/>
          <w:lang w:val="kk-KZ"/>
        </w:rPr>
        <w:t>рұқсат етілген ауытқу</w:t>
      </w:r>
      <w:r w:rsidR="003817AA" w:rsidRPr="00317545">
        <w:rPr>
          <w:sz w:val="28"/>
          <w:lang w:val="kk-KZ"/>
        </w:rPr>
        <w:t>.</w:t>
      </w:r>
    </w:p>
    <w:p w14:paraId="36854674" w14:textId="77777777" w:rsidR="00FA6EE2" w:rsidRPr="00FA6EE2" w:rsidRDefault="004A54CC" w:rsidP="00F63881">
      <w:pPr>
        <w:ind w:firstLine="709"/>
        <w:jc w:val="both"/>
        <w:rPr>
          <w:sz w:val="28"/>
          <w:lang w:val="kk-KZ"/>
        </w:rPr>
      </w:pPr>
      <w:r>
        <w:rPr>
          <w:sz w:val="28"/>
          <w:lang w:val="kk-KZ"/>
        </w:rPr>
        <w:t xml:space="preserve">Сонымен интеллектуалдандырылған </w:t>
      </w:r>
      <w:r w:rsidRPr="00FA6EE2">
        <w:rPr>
          <w:sz w:val="28"/>
          <w:lang w:val="kk-KZ"/>
        </w:rPr>
        <w:t>ШҚҚ АЖ</w:t>
      </w:r>
      <w:r>
        <w:rPr>
          <w:sz w:val="28"/>
          <w:lang w:val="kk-KZ"/>
        </w:rPr>
        <w:t xml:space="preserve"> адамның білімін, тәжірибесі мен </w:t>
      </w:r>
      <w:r w:rsidR="00473282">
        <w:rPr>
          <w:sz w:val="28"/>
          <w:lang w:val="kk-KZ"/>
        </w:rPr>
        <w:t xml:space="preserve">интеллектісін пайдаланатын </w:t>
      </w:r>
      <w:r>
        <w:rPr>
          <w:sz w:val="28"/>
          <w:lang w:val="kk-KZ"/>
        </w:rPr>
        <w:t xml:space="preserve">программалық-аппараттық кешен түріндегі адам-машиналық жүйе болып </w:t>
      </w:r>
      <w:r w:rsidR="00473282">
        <w:rPr>
          <w:sz w:val="28"/>
          <w:lang w:val="kk-KZ"/>
        </w:rPr>
        <w:t>болып табылады. Мұндай жүйе ШҚТ, эксперттер қатысуымен олардың тәжірибесі, білімі мен түйсігі негізінде айқынсыздықта, к</w:t>
      </w:r>
      <w:r w:rsidR="00366304">
        <w:rPr>
          <w:sz w:val="28"/>
          <w:lang w:val="kk-KZ"/>
        </w:rPr>
        <w:t xml:space="preserve">үрделі формализацияланатын көпкритерийлі таңдау, шешім қабылдау есептерін тиімді шешуге мүмкіндік береді. </w:t>
      </w:r>
    </w:p>
    <w:p w14:paraId="60A923B0" w14:textId="77777777" w:rsidR="003817AA" w:rsidRPr="00694D0A" w:rsidRDefault="003817AA" w:rsidP="00F63881">
      <w:pPr>
        <w:pStyle w:val="a3"/>
        <w:ind w:firstLine="709"/>
        <w:jc w:val="both"/>
        <w:rPr>
          <w:sz w:val="28"/>
          <w:szCs w:val="28"/>
          <w:lang w:val="kk-KZ"/>
        </w:rPr>
      </w:pPr>
    </w:p>
    <w:p w14:paraId="53CB0648" w14:textId="6284A8A8" w:rsidR="0039441D" w:rsidRDefault="003817AA" w:rsidP="00F63881">
      <w:pPr>
        <w:pStyle w:val="BodyTextIndent21"/>
        <w:spacing w:line="240" w:lineRule="auto"/>
        <w:ind w:firstLine="709"/>
        <w:rPr>
          <w:b/>
          <w:sz w:val="28"/>
          <w:szCs w:val="28"/>
          <w:lang w:val="kk-KZ"/>
        </w:rPr>
      </w:pPr>
      <w:r w:rsidRPr="00694D0A">
        <w:rPr>
          <w:b/>
          <w:sz w:val="28"/>
          <w:szCs w:val="28"/>
          <w:lang w:val="kk-KZ"/>
        </w:rPr>
        <w:t xml:space="preserve">4.2 </w:t>
      </w:r>
      <w:r w:rsidR="0039441D">
        <w:rPr>
          <w:b/>
          <w:sz w:val="28"/>
          <w:szCs w:val="28"/>
          <w:lang w:val="kk-KZ"/>
        </w:rPr>
        <w:t xml:space="preserve">Магистралды мұнай тасымалдау құбырларының технологиялық процесстерін автоматтандырылған </w:t>
      </w:r>
      <w:r w:rsidR="00C63270">
        <w:rPr>
          <w:b/>
          <w:sz w:val="28"/>
          <w:szCs w:val="28"/>
          <w:lang w:val="kk-KZ"/>
        </w:rPr>
        <w:t xml:space="preserve">ақпараттық </w:t>
      </w:r>
      <w:r w:rsidR="0039441D">
        <w:rPr>
          <w:b/>
          <w:sz w:val="28"/>
          <w:szCs w:val="28"/>
          <w:lang w:val="kk-KZ"/>
        </w:rPr>
        <w:t>жүйелері</w:t>
      </w:r>
      <w:r w:rsidR="001851BF">
        <w:rPr>
          <w:b/>
          <w:sz w:val="28"/>
          <w:szCs w:val="28"/>
          <w:lang w:val="kk-KZ"/>
        </w:rPr>
        <w:t xml:space="preserve"> (АЖ)</w:t>
      </w:r>
    </w:p>
    <w:p w14:paraId="1C583ABE" w14:textId="77777777" w:rsidR="00D779B1" w:rsidRPr="0039125D" w:rsidRDefault="00D779B1" w:rsidP="00F63881">
      <w:pPr>
        <w:pStyle w:val="BodyTextIndent21"/>
        <w:spacing w:line="240" w:lineRule="auto"/>
        <w:ind w:firstLine="709"/>
        <w:rPr>
          <w:sz w:val="28"/>
          <w:szCs w:val="28"/>
          <w:lang w:val="kk-KZ"/>
        </w:rPr>
      </w:pPr>
      <w:r w:rsidRPr="00D779B1">
        <w:rPr>
          <w:sz w:val="28"/>
          <w:szCs w:val="28"/>
          <w:lang w:val="kk-KZ"/>
        </w:rPr>
        <w:t>«Мұнай жайлы» Заң күші бар</w:t>
      </w:r>
      <w:r>
        <w:rPr>
          <w:sz w:val="28"/>
          <w:szCs w:val="28"/>
          <w:lang w:val="kk-KZ"/>
        </w:rPr>
        <w:t xml:space="preserve"> ҚР Президентінің 1995 жылға </w:t>
      </w:r>
      <w:r w:rsidRPr="00D779B1">
        <w:rPr>
          <w:color w:val="000000"/>
          <w:sz w:val="28"/>
          <w:szCs w:val="28"/>
          <w:lang w:val="kk-KZ"/>
        </w:rPr>
        <w:t>28</w:t>
      </w:r>
      <w:r>
        <w:rPr>
          <w:color w:val="000000"/>
          <w:sz w:val="28"/>
          <w:szCs w:val="28"/>
          <w:lang w:val="kk-KZ"/>
        </w:rPr>
        <w:t xml:space="preserve"> маусымдағы </w:t>
      </w:r>
      <w:r w:rsidRPr="00D779B1">
        <w:rPr>
          <w:iCs/>
          <w:color w:val="000000"/>
          <w:sz w:val="28"/>
          <w:szCs w:val="28"/>
          <w:lang w:val="kk-KZ"/>
        </w:rPr>
        <w:t>№2350</w:t>
      </w:r>
      <w:r>
        <w:rPr>
          <w:iCs/>
          <w:color w:val="000000"/>
          <w:sz w:val="28"/>
          <w:szCs w:val="28"/>
          <w:lang w:val="kk-KZ"/>
        </w:rPr>
        <w:t xml:space="preserve"> Жарлығының 48 баб</w:t>
      </w:r>
      <w:r w:rsidR="004E42B6">
        <w:rPr>
          <w:iCs/>
          <w:color w:val="000000"/>
          <w:sz w:val="28"/>
          <w:szCs w:val="28"/>
          <w:lang w:val="kk-KZ"/>
        </w:rPr>
        <w:t xml:space="preserve">ында </w:t>
      </w:r>
      <w:r w:rsidR="004E42B6" w:rsidRPr="004E42B6">
        <w:rPr>
          <w:color w:val="000000"/>
          <w:sz w:val="28"/>
          <w:szCs w:val="28"/>
          <w:lang w:val="kk-KZ"/>
        </w:rPr>
        <w:t>–</w:t>
      </w:r>
      <w:r w:rsidR="0039125D">
        <w:rPr>
          <w:color w:val="000000"/>
          <w:sz w:val="28"/>
          <w:szCs w:val="28"/>
          <w:lang w:val="kk-KZ"/>
        </w:rPr>
        <w:t xml:space="preserve"> «М</w:t>
      </w:r>
      <w:r w:rsidR="00694D0A">
        <w:rPr>
          <w:color w:val="000000"/>
          <w:sz w:val="28"/>
          <w:szCs w:val="28"/>
          <w:lang w:val="kk-KZ"/>
        </w:rPr>
        <w:t xml:space="preserve">ұнай операцияларын бастаудың алдында және жер қойнауын пайдаланудың барлық кезеңінде табиғатта болатын өзгерулер </w:t>
      </w:r>
      <w:r w:rsidR="0039125D">
        <w:rPr>
          <w:color w:val="000000"/>
          <w:sz w:val="28"/>
          <w:szCs w:val="28"/>
          <w:lang w:val="kk-KZ"/>
        </w:rPr>
        <w:t xml:space="preserve">және </w:t>
      </w:r>
      <w:r w:rsidR="0039125D" w:rsidRPr="0039125D">
        <w:rPr>
          <w:rStyle w:val="jlqj4b"/>
          <w:sz w:val="28"/>
          <w:szCs w:val="28"/>
          <w:lang w:val="kk-KZ"/>
        </w:rPr>
        <w:t>жүргізілетін шаруашылық қызметтің оған әсер ету сипаты</w:t>
      </w:r>
      <w:r w:rsidR="0039125D" w:rsidRPr="0039125D">
        <w:rPr>
          <w:color w:val="000000"/>
          <w:sz w:val="28"/>
          <w:szCs w:val="28"/>
          <w:lang w:val="kk-KZ"/>
        </w:rPr>
        <w:t xml:space="preserve"> </w:t>
      </w:r>
      <w:r w:rsidR="0039125D">
        <w:rPr>
          <w:color w:val="000000"/>
          <w:sz w:val="28"/>
          <w:szCs w:val="28"/>
          <w:lang w:val="kk-KZ"/>
        </w:rPr>
        <w:t xml:space="preserve">жайлы </w:t>
      </w:r>
      <w:r w:rsidR="00694D0A">
        <w:rPr>
          <w:color w:val="000000"/>
          <w:sz w:val="28"/>
          <w:szCs w:val="28"/>
          <w:lang w:val="kk-KZ"/>
        </w:rPr>
        <w:t xml:space="preserve">кешенді жедел ақпаратты алудың автоматтандырылған жүйесі құрулуы </w:t>
      </w:r>
      <w:r w:rsidR="0039125D">
        <w:rPr>
          <w:color w:val="000000"/>
          <w:sz w:val="28"/>
          <w:szCs w:val="28"/>
          <w:lang w:val="kk-KZ"/>
        </w:rPr>
        <w:t>қажет. Мұндай автоматтандырылған жүйе мұнай операцияларын жүргізудің қоршаған табиғат ортасына негативті әсерін төмендетуге және олардың экологиялық қауіпсіздігін қамтамасыз етіу тиіс</w:t>
      </w:r>
      <w:r w:rsidR="004E42B6">
        <w:rPr>
          <w:color w:val="000000"/>
          <w:sz w:val="28"/>
          <w:szCs w:val="28"/>
          <w:lang w:val="kk-KZ"/>
        </w:rPr>
        <w:t xml:space="preserve">» деп </w:t>
      </w:r>
      <w:r w:rsidR="0039125D">
        <w:rPr>
          <w:color w:val="000000"/>
          <w:sz w:val="28"/>
          <w:szCs w:val="28"/>
          <w:lang w:val="kk-KZ"/>
        </w:rPr>
        <w:t>атап көрс</w:t>
      </w:r>
      <w:r w:rsidR="004E42B6">
        <w:rPr>
          <w:color w:val="000000"/>
          <w:sz w:val="28"/>
          <w:szCs w:val="28"/>
          <w:lang w:val="kk-KZ"/>
        </w:rPr>
        <w:t>етілген.</w:t>
      </w:r>
      <w:r w:rsidR="0039125D">
        <w:rPr>
          <w:color w:val="000000"/>
          <w:sz w:val="28"/>
          <w:szCs w:val="28"/>
          <w:lang w:val="kk-KZ"/>
        </w:rPr>
        <w:t xml:space="preserve"> </w:t>
      </w:r>
      <w:r w:rsidR="0039125D" w:rsidRPr="0039125D">
        <w:rPr>
          <w:rStyle w:val="jlqj4b"/>
          <w:sz w:val="28"/>
          <w:szCs w:val="28"/>
          <w:lang w:val="kk-KZ"/>
        </w:rPr>
        <w:t xml:space="preserve">Бұл мұнай құбырының жай-күйі туралы ақпарат жинауға, мұнай құбыры жүйесінің </w:t>
      </w:r>
      <w:r w:rsidR="0039125D">
        <w:rPr>
          <w:rStyle w:val="jlqj4b"/>
          <w:sz w:val="28"/>
          <w:szCs w:val="28"/>
          <w:lang w:val="kk-KZ"/>
        </w:rPr>
        <w:t>күй-жағдайын</w:t>
      </w:r>
      <w:r w:rsidR="0039125D" w:rsidRPr="0039125D">
        <w:rPr>
          <w:rStyle w:val="jlqj4b"/>
          <w:sz w:val="28"/>
          <w:szCs w:val="28"/>
          <w:lang w:val="kk-KZ"/>
        </w:rPr>
        <w:t xml:space="preserve"> бақылауға, оның жұмысын ба</w:t>
      </w:r>
      <w:r w:rsidR="0039125D">
        <w:rPr>
          <w:rStyle w:val="jlqj4b"/>
          <w:sz w:val="28"/>
          <w:szCs w:val="28"/>
          <w:lang w:val="kk-KZ"/>
        </w:rPr>
        <w:t xml:space="preserve">сқаруға, </w:t>
      </w:r>
      <w:r w:rsidR="0039125D" w:rsidRPr="0039125D">
        <w:rPr>
          <w:rStyle w:val="jlqj4b"/>
          <w:sz w:val="28"/>
          <w:szCs w:val="28"/>
          <w:lang w:val="kk-KZ"/>
        </w:rPr>
        <w:t xml:space="preserve"> </w:t>
      </w:r>
      <w:r w:rsidR="0039125D">
        <w:rPr>
          <w:rStyle w:val="jlqj4b"/>
          <w:sz w:val="28"/>
          <w:szCs w:val="28"/>
          <w:lang w:val="kk-KZ"/>
        </w:rPr>
        <w:t>мұнай тасымалдау</w:t>
      </w:r>
      <w:r w:rsidR="0039125D" w:rsidRPr="0039125D">
        <w:rPr>
          <w:rStyle w:val="jlqj4b"/>
          <w:sz w:val="28"/>
          <w:szCs w:val="28"/>
          <w:lang w:val="kk-KZ"/>
        </w:rPr>
        <w:t xml:space="preserve"> жүйе</w:t>
      </w:r>
      <w:r w:rsidR="0039125D">
        <w:rPr>
          <w:rStyle w:val="jlqj4b"/>
          <w:sz w:val="28"/>
          <w:szCs w:val="28"/>
          <w:lang w:val="kk-KZ"/>
        </w:rPr>
        <w:t xml:space="preserve">сінің </w:t>
      </w:r>
      <w:r w:rsidR="0039125D" w:rsidRPr="0039125D">
        <w:rPr>
          <w:rStyle w:val="jlqj4b"/>
          <w:sz w:val="28"/>
          <w:szCs w:val="28"/>
          <w:lang w:val="kk-KZ"/>
        </w:rPr>
        <w:t xml:space="preserve">жұмысын болжауға мүмкіндік беретін осындай басқару жүйелерін </w:t>
      </w:r>
      <w:r w:rsidR="0039125D">
        <w:rPr>
          <w:rStyle w:val="jlqj4b"/>
          <w:sz w:val="28"/>
          <w:szCs w:val="28"/>
          <w:lang w:val="kk-KZ"/>
        </w:rPr>
        <w:t xml:space="preserve">жасақталуы және </w:t>
      </w:r>
      <w:r w:rsidR="0039125D" w:rsidRPr="0039125D">
        <w:rPr>
          <w:rStyle w:val="jlqj4b"/>
          <w:sz w:val="28"/>
          <w:szCs w:val="28"/>
          <w:lang w:val="kk-KZ"/>
        </w:rPr>
        <w:t>қолдан</w:t>
      </w:r>
      <w:r w:rsidR="0039125D">
        <w:rPr>
          <w:rStyle w:val="jlqj4b"/>
          <w:sz w:val="28"/>
          <w:szCs w:val="28"/>
          <w:lang w:val="kk-KZ"/>
        </w:rPr>
        <w:t>ылуы тиіс</w:t>
      </w:r>
      <w:r w:rsidR="0039125D" w:rsidRPr="0039125D">
        <w:rPr>
          <w:rStyle w:val="jlqj4b"/>
          <w:sz w:val="28"/>
          <w:szCs w:val="28"/>
          <w:lang w:val="kk-KZ"/>
        </w:rPr>
        <w:t xml:space="preserve"> дегенді білдіреді</w:t>
      </w:r>
      <w:r w:rsidR="0039125D">
        <w:rPr>
          <w:rStyle w:val="jlqj4b"/>
          <w:sz w:val="28"/>
          <w:szCs w:val="28"/>
          <w:lang w:val="kk-KZ"/>
        </w:rPr>
        <w:t>.</w:t>
      </w:r>
    </w:p>
    <w:p w14:paraId="7FD251AD" w14:textId="77777777" w:rsidR="00D779B1" w:rsidRDefault="00471C44" w:rsidP="00F63881">
      <w:pPr>
        <w:pStyle w:val="BodyTextIndent21"/>
        <w:spacing w:line="240" w:lineRule="auto"/>
        <w:ind w:firstLine="709"/>
        <w:rPr>
          <w:rStyle w:val="jlqj4b"/>
          <w:sz w:val="28"/>
          <w:szCs w:val="28"/>
          <w:lang w:val="kk-KZ"/>
        </w:rPr>
      </w:pPr>
      <w:r>
        <w:rPr>
          <w:rStyle w:val="jlqj4b"/>
          <w:sz w:val="28"/>
          <w:szCs w:val="28"/>
          <w:lang w:val="kk-KZ"/>
        </w:rPr>
        <w:t>Өзен-Атырау-Самара магистралды мұнай құбырымен тасымалданатын жоғары т</w:t>
      </w:r>
      <w:r w:rsidRPr="00471C44">
        <w:rPr>
          <w:rStyle w:val="jlqj4b"/>
          <w:sz w:val="28"/>
          <w:szCs w:val="28"/>
          <w:lang w:val="kk-KZ"/>
        </w:rPr>
        <w:t xml:space="preserve">ұтқырлы және </w:t>
      </w:r>
      <w:r>
        <w:rPr>
          <w:rStyle w:val="jlqj4b"/>
          <w:sz w:val="28"/>
          <w:szCs w:val="28"/>
          <w:lang w:val="kk-KZ"/>
        </w:rPr>
        <w:t xml:space="preserve">парафинді </w:t>
      </w:r>
      <w:r w:rsidRPr="00471C44">
        <w:rPr>
          <w:rStyle w:val="jlqj4b"/>
          <w:sz w:val="28"/>
          <w:szCs w:val="28"/>
          <w:lang w:val="kk-KZ"/>
        </w:rPr>
        <w:t>м</w:t>
      </w:r>
      <w:r>
        <w:rPr>
          <w:rStyle w:val="jlqj4b"/>
          <w:sz w:val="28"/>
          <w:szCs w:val="28"/>
          <w:lang w:val="kk-KZ"/>
        </w:rPr>
        <w:t xml:space="preserve">ұнайларды </w:t>
      </w:r>
      <w:r w:rsidRPr="00471C44">
        <w:rPr>
          <w:rStyle w:val="jlqj4b"/>
          <w:sz w:val="28"/>
          <w:szCs w:val="28"/>
          <w:lang w:val="kk-KZ"/>
        </w:rPr>
        <w:t>тасымалдау кезінде ерекше қиындықтар туындайды.</w:t>
      </w:r>
      <w:r>
        <w:rPr>
          <w:rStyle w:val="jlqj4b"/>
          <w:sz w:val="28"/>
          <w:szCs w:val="28"/>
          <w:lang w:val="kk-KZ"/>
        </w:rPr>
        <w:t xml:space="preserve"> Ол қиындықтар</w:t>
      </w:r>
      <w:r w:rsidRPr="00471C44">
        <w:rPr>
          <w:rStyle w:val="jlqj4b"/>
          <w:sz w:val="28"/>
          <w:szCs w:val="28"/>
          <w:lang w:val="kk-KZ"/>
        </w:rPr>
        <w:t xml:space="preserve"> </w:t>
      </w:r>
      <w:r>
        <w:rPr>
          <w:rStyle w:val="jlqj4b"/>
          <w:sz w:val="28"/>
          <w:szCs w:val="28"/>
          <w:lang w:val="kk-KZ"/>
        </w:rPr>
        <w:t xml:space="preserve">аталған мұнайлардың </w:t>
      </w:r>
      <w:r w:rsidRPr="00471C44">
        <w:rPr>
          <w:rStyle w:val="jlqj4b"/>
          <w:sz w:val="28"/>
          <w:szCs w:val="28"/>
          <w:lang w:val="kk-KZ"/>
        </w:rPr>
        <w:t xml:space="preserve">физикалық-химиялық сипаттамаларына, атап айтқанда, жұмыс температурасына реологиялық сипаттамалардың </w:t>
      </w:r>
      <w:r>
        <w:rPr>
          <w:rStyle w:val="jlqj4b"/>
          <w:sz w:val="28"/>
          <w:szCs w:val="28"/>
          <w:lang w:val="kk-KZ"/>
        </w:rPr>
        <w:t xml:space="preserve">айтарлықтай </w:t>
      </w:r>
      <w:r w:rsidRPr="00471C44">
        <w:rPr>
          <w:rStyle w:val="jlqj4b"/>
          <w:sz w:val="28"/>
          <w:szCs w:val="28"/>
          <w:lang w:val="kk-KZ"/>
        </w:rPr>
        <w:t>тәуелділігіне байланысты</w:t>
      </w:r>
      <w:r>
        <w:rPr>
          <w:rStyle w:val="jlqj4b"/>
          <w:sz w:val="28"/>
          <w:szCs w:val="28"/>
          <w:lang w:val="kk-KZ"/>
        </w:rPr>
        <w:t xml:space="preserve"> орын алады</w:t>
      </w:r>
      <w:r w:rsidRPr="00471C44">
        <w:rPr>
          <w:rStyle w:val="jlqj4b"/>
          <w:sz w:val="28"/>
          <w:szCs w:val="28"/>
          <w:lang w:val="kk-KZ"/>
        </w:rPr>
        <w:t>.</w:t>
      </w:r>
    </w:p>
    <w:p w14:paraId="42946511" w14:textId="77777777" w:rsidR="00471C44" w:rsidRDefault="00471C44" w:rsidP="00F63881">
      <w:pPr>
        <w:pStyle w:val="BodyTextIndent21"/>
        <w:spacing w:line="240" w:lineRule="auto"/>
        <w:ind w:firstLine="709"/>
        <w:rPr>
          <w:rStyle w:val="jlqj4b"/>
          <w:lang w:val="kk-KZ"/>
        </w:rPr>
      </w:pPr>
      <w:r w:rsidRPr="00471C44">
        <w:rPr>
          <w:rStyle w:val="jlqj4b"/>
          <w:sz w:val="28"/>
          <w:szCs w:val="28"/>
          <w:lang w:val="kk-KZ"/>
        </w:rPr>
        <w:t>Көмірсуте</w:t>
      </w:r>
      <w:r>
        <w:rPr>
          <w:rStyle w:val="jlqj4b"/>
          <w:sz w:val="28"/>
          <w:szCs w:val="28"/>
          <w:lang w:val="kk-KZ"/>
        </w:rPr>
        <w:t xml:space="preserve">кті </w:t>
      </w:r>
      <w:r w:rsidRPr="00471C44">
        <w:rPr>
          <w:rStyle w:val="jlqj4b"/>
          <w:sz w:val="28"/>
          <w:szCs w:val="28"/>
          <w:lang w:val="kk-KZ"/>
        </w:rPr>
        <w:t>шикізат</w:t>
      </w:r>
      <w:r>
        <w:rPr>
          <w:rStyle w:val="jlqj4b"/>
          <w:sz w:val="28"/>
          <w:szCs w:val="28"/>
          <w:lang w:val="kk-KZ"/>
        </w:rPr>
        <w:t>ты</w:t>
      </w:r>
      <w:r w:rsidR="001851BF">
        <w:rPr>
          <w:rStyle w:val="jlqj4b"/>
          <w:sz w:val="28"/>
          <w:szCs w:val="28"/>
          <w:lang w:val="kk-KZ"/>
        </w:rPr>
        <w:t>, я</w:t>
      </w:r>
      <w:r>
        <w:rPr>
          <w:rStyle w:val="jlqj4b"/>
          <w:sz w:val="28"/>
          <w:szCs w:val="28"/>
          <w:lang w:val="kk-KZ"/>
        </w:rPr>
        <w:t xml:space="preserve">ғни мұнай мен газды </w:t>
      </w:r>
      <w:r w:rsidRPr="00471C44">
        <w:rPr>
          <w:rStyle w:val="jlqj4b"/>
          <w:sz w:val="28"/>
          <w:szCs w:val="28"/>
          <w:lang w:val="kk-KZ"/>
        </w:rPr>
        <w:t xml:space="preserve">құбыр арқылы тасымалдаумен байланысты барлық жұмыстар </w:t>
      </w:r>
      <w:r>
        <w:rPr>
          <w:rStyle w:val="jlqj4b"/>
          <w:sz w:val="28"/>
          <w:szCs w:val="28"/>
          <w:lang w:val="kk-KZ"/>
        </w:rPr>
        <w:t>2</w:t>
      </w:r>
      <w:r w:rsidRPr="00471C44">
        <w:rPr>
          <w:rStyle w:val="jlqj4b"/>
          <w:sz w:val="28"/>
          <w:szCs w:val="28"/>
          <w:lang w:val="kk-KZ"/>
        </w:rPr>
        <w:t xml:space="preserve"> </w:t>
      </w:r>
      <w:r>
        <w:rPr>
          <w:rStyle w:val="jlqj4b"/>
          <w:sz w:val="28"/>
          <w:szCs w:val="28"/>
          <w:lang w:val="kk-KZ"/>
        </w:rPr>
        <w:t>кезеңге</w:t>
      </w:r>
      <w:r w:rsidRPr="00471C44">
        <w:rPr>
          <w:rStyle w:val="jlqj4b"/>
          <w:sz w:val="28"/>
          <w:szCs w:val="28"/>
          <w:lang w:val="kk-KZ"/>
        </w:rPr>
        <w:t xml:space="preserve"> бөлінеді: жобалау және </w:t>
      </w:r>
      <w:r>
        <w:rPr>
          <w:rStyle w:val="jlqj4b"/>
          <w:sz w:val="28"/>
          <w:szCs w:val="28"/>
          <w:lang w:val="kk-KZ"/>
        </w:rPr>
        <w:t>эксплатациялау</w:t>
      </w:r>
      <w:r w:rsidRPr="00471C44">
        <w:rPr>
          <w:rStyle w:val="jlqj4b"/>
          <w:sz w:val="28"/>
          <w:szCs w:val="28"/>
          <w:lang w:val="kk-KZ"/>
        </w:rPr>
        <w:t>.</w:t>
      </w:r>
      <w:r>
        <w:rPr>
          <w:rStyle w:val="jlqj4b"/>
          <w:sz w:val="28"/>
          <w:szCs w:val="28"/>
          <w:lang w:val="kk-KZ"/>
        </w:rPr>
        <w:t xml:space="preserve"> </w:t>
      </w:r>
      <w:r w:rsidRPr="00471C44">
        <w:rPr>
          <w:rStyle w:val="jlqj4b"/>
          <w:sz w:val="28"/>
          <w:szCs w:val="28"/>
          <w:lang w:val="kk-KZ"/>
        </w:rPr>
        <w:t xml:space="preserve">Жобалау </w:t>
      </w:r>
      <w:r>
        <w:rPr>
          <w:rStyle w:val="jlqj4b"/>
          <w:sz w:val="28"/>
          <w:szCs w:val="28"/>
          <w:lang w:val="kk-KZ"/>
        </w:rPr>
        <w:t xml:space="preserve">барысында </w:t>
      </w:r>
      <w:r w:rsidRPr="00471C44">
        <w:rPr>
          <w:rStyle w:val="jlqj4b"/>
          <w:sz w:val="28"/>
          <w:szCs w:val="28"/>
          <w:lang w:val="kk-KZ"/>
        </w:rPr>
        <w:t>жіберілген олқылықтар</w:t>
      </w:r>
      <w:r>
        <w:rPr>
          <w:rStyle w:val="jlqj4b"/>
          <w:sz w:val="28"/>
          <w:szCs w:val="28"/>
          <w:lang w:val="kk-KZ"/>
        </w:rPr>
        <w:t xml:space="preserve"> мен қателер</w:t>
      </w:r>
      <w:r w:rsidRPr="00471C44">
        <w:rPr>
          <w:rStyle w:val="jlqj4b"/>
          <w:sz w:val="28"/>
          <w:szCs w:val="28"/>
          <w:lang w:val="kk-KZ"/>
        </w:rPr>
        <w:t xml:space="preserve">, әдетте, </w:t>
      </w:r>
      <w:r>
        <w:rPr>
          <w:rStyle w:val="jlqj4b"/>
          <w:sz w:val="28"/>
          <w:szCs w:val="28"/>
          <w:lang w:val="kk-KZ"/>
        </w:rPr>
        <w:t xml:space="preserve">эксплуатациялау кезеңінде </w:t>
      </w:r>
      <w:r w:rsidRPr="00471C44">
        <w:rPr>
          <w:rStyle w:val="jlqj4b"/>
          <w:sz w:val="28"/>
          <w:szCs w:val="28"/>
          <w:lang w:val="kk-KZ"/>
        </w:rPr>
        <w:t xml:space="preserve">өндірістік және экологиялық </w:t>
      </w:r>
      <w:r>
        <w:rPr>
          <w:rStyle w:val="jlqj4b"/>
          <w:sz w:val="28"/>
          <w:szCs w:val="28"/>
          <w:lang w:val="kk-KZ"/>
        </w:rPr>
        <w:t xml:space="preserve">мәселелер </w:t>
      </w:r>
      <w:r w:rsidRPr="00471C44">
        <w:rPr>
          <w:rStyle w:val="jlqj4b"/>
          <w:sz w:val="28"/>
          <w:szCs w:val="28"/>
          <w:lang w:val="kk-KZ"/>
        </w:rPr>
        <w:t xml:space="preserve"> </w:t>
      </w:r>
      <w:r>
        <w:rPr>
          <w:rStyle w:val="jlqj4b"/>
          <w:sz w:val="28"/>
          <w:szCs w:val="28"/>
          <w:lang w:val="kk-KZ"/>
        </w:rPr>
        <w:t>тудырады</w:t>
      </w:r>
      <w:r w:rsidRPr="00471C44">
        <w:rPr>
          <w:rStyle w:val="jlqj4b"/>
          <w:sz w:val="28"/>
          <w:szCs w:val="28"/>
          <w:lang w:val="kk-KZ"/>
        </w:rPr>
        <w:t>.</w:t>
      </w:r>
      <w:r>
        <w:rPr>
          <w:rStyle w:val="jlqj4b"/>
          <w:sz w:val="28"/>
          <w:szCs w:val="28"/>
          <w:lang w:val="kk-KZ"/>
        </w:rPr>
        <w:t xml:space="preserve"> Аталған </w:t>
      </w:r>
      <w:r w:rsidRPr="00471C44">
        <w:rPr>
          <w:rStyle w:val="jlqj4b"/>
          <w:sz w:val="28"/>
          <w:szCs w:val="28"/>
          <w:lang w:val="kk-KZ"/>
        </w:rPr>
        <w:t>екі кезеңнің әрқайсысында жүргізілген жұмыстарды жүйелеп, олардың арасындағы байланысты анықта</w:t>
      </w:r>
      <w:r>
        <w:rPr>
          <w:rStyle w:val="jlqj4b"/>
          <w:sz w:val="28"/>
          <w:szCs w:val="28"/>
          <w:lang w:val="kk-KZ"/>
        </w:rPr>
        <w:t>йық</w:t>
      </w:r>
      <w:r>
        <w:rPr>
          <w:rStyle w:val="jlqj4b"/>
          <w:lang w:val="kk-KZ"/>
        </w:rPr>
        <w:t>.</w:t>
      </w:r>
    </w:p>
    <w:p w14:paraId="51F60388" w14:textId="08439554" w:rsidR="00471C44" w:rsidRPr="00FE0680" w:rsidRDefault="00471C44" w:rsidP="00F63881">
      <w:pPr>
        <w:pStyle w:val="BodyTextIndent21"/>
        <w:spacing w:line="240" w:lineRule="auto"/>
        <w:ind w:firstLine="709"/>
        <w:rPr>
          <w:rStyle w:val="jlqj4b"/>
          <w:sz w:val="28"/>
          <w:szCs w:val="28"/>
          <w:lang w:val="kk-KZ"/>
        </w:rPr>
      </w:pPr>
      <w:r w:rsidRPr="00471C44">
        <w:rPr>
          <w:rStyle w:val="jlqj4b"/>
          <w:sz w:val="28"/>
          <w:szCs w:val="28"/>
          <w:lang w:val="kk-KZ"/>
        </w:rPr>
        <w:t>Құбыр жүйесінің жұмыс істеу кезеңінен бастайық (4.2</w:t>
      </w:r>
      <w:r w:rsidR="00F63881">
        <w:rPr>
          <w:rStyle w:val="jlqj4b"/>
          <w:sz w:val="28"/>
          <w:szCs w:val="28"/>
          <w:lang w:val="kk-KZ"/>
        </w:rPr>
        <w:t>-</w:t>
      </w:r>
      <w:r w:rsidRPr="00471C44">
        <w:rPr>
          <w:rStyle w:val="jlqj4b"/>
          <w:sz w:val="28"/>
          <w:szCs w:val="28"/>
          <w:lang w:val="kk-KZ"/>
        </w:rPr>
        <w:t>сурет).</w:t>
      </w:r>
      <w:r w:rsidR="00FE0680" w:rsidRPr="00FE0680">
        <w:rPr>
          <w:rStyle w:val="10"/>
          <w:lang w:val="kk-KZ"/>
        </w:rPr>
        <w:t xml:space="preserve"> </w:t>
      </w:r>
      <w:r w:rsidR="00FE0680" w:rsidRPr="00FE0680">
        <w:rPr>
          <w:rStyle w:val="jlqj4b"/>
          <w:sz w:val="28"/>
          <w:szCs w:val="28"/>
          <w:lang w:val="kk-KZ"/>
        </w:rPr>
        <w:t xml:space="preserve">Бұл түрлі уақытта жүргізілуі керек негізгі жұмыс блоктарын тұжырымдауға көмектеседі, ал жобалау кезеңі мен </w:t>
      </w:r>
      <w:r w:rsidR="00FE0680">
        <w:rPr>
          <w:rStyle w:val="jlqj4b"/>
          <w:sz w:val="28"/>
          <w:szCs w:val="28"/>
          <w:lang w:val="kk-KZ"/>
        </w:rPr>
        <w:t>экчсплуатациялау</w:t>
      </w:r>
      <w:r w:rsidR="00FE0680" w:rsidRPr="00FE0680">
        <w:rPr>
          <w:rStyle w:val="jlqj4b"/>
          <w:sz w:val="28"/>
          <w:szCs w:val="28"/>
          <w:lang w:val="kk-KZ"/>
        </w:rPr>
        <w:t xml:space="preserve"> кезеңі арасындағы байланыс айқын</w:t>
      </w:r>
      <w:r w:rsidR="00FE0680">
        <w:rPr>
          <w:rStyle w:val="jlqj4b"/>
          <w:sz w:val="28"/>
          <w:szCs w:val="28"/>
          <w:lang w:val="kk-KZ"/>
        </w:rPr>
        <w:t xml:space="preserve">далады. </w:t>
      </w:r>
    </w:p>
    <w:p w14:paraId="65F267BF" w14:textId="77777777" w:rsidR="00471C44" w:rsidRDefault="00FE0680" w:rsidP="00F63881">
      <w:pPr>
        <w:widowControl w:val="0"/>
        <w:autoSpaceDE w:val="0"/>
        <w:autoSpaceDN w:val="0"/>
        <w:adjustRightInd w:val="0"/>
        <w:ind w:firstLine="709"/>
        <w:jc w:val="both"/>
        <w:rPr>
          <w:rStyle w:val="jlqj4b"/>
          <w:sz w:val="28"/>
          <w:szCs w:val="28"/>
          <w:lang w:val="kk-KZ"/>
        </w:rPr>
      </w:pPr>
      <w:r>
        <w:rPr>
          <w:rStyle w:val="jlqj4b"/>
          <w:sz w:val="28"/>
          <w:szCs w:val="28"/>
          <w:lang w:val="kk-KZ"/>
        </w:rPr>
        <w:t xml:space="preserve">Мұнай құбырын эксплуатациялау келесіге алып келеді: </w:t>
      </w:r>
      <w:r w:rsidRPr="00FE0680">
        <w:rPr>
          <w:rStyle w:val="jlqj4b"/>
          <w:sz w:val="28"/>
          <w:szCs w:val="28"/>
          <w:lang w:val="kk-KZ"/>
        </w:rPr>
        <w:t>құбырдың жұмысын ба</w:t>
      </w:r>
      <w:r>
        <w:rPr>
          <w:rStyle w:val="jlqj4b"/>
          <w:sz w:val="28"/>
          <w:szCs w:val="28"/>
          <w:lang w:val="kk-KZ"/>
        </w:rPr>
        <w:t xml:space="preserve">сқаруға және оның барлық құрылымдарының күй-жағдайы мен </w:t>
      </w:r>
      <w:r w:rsidRPr="00FE0680">
        <w:rPr>
          <w:rStyle w:val="jlqj4b"/>
          <w:sz w:val="28"/>
          <w:szCs w:val="28"/>
          <w:lang w:val="kk-KZ"/>
        </w:rPr>
        <w:t xml:space="preserve"> тасымалданатын </w:t>
      </w:r>
      <w:r>
        <w:rPr>
          <w:rStyle w:val="jlqj4b"/>
          <w:sz w:val="28"/>
          <w:szCs w:val="28"/>
          <w:lang w:val="kk-KZ"/>
        </w:rPr>
        <w:t>мұнайды</w:t>
      </w:r>
      <w:r w:rsidRPr="00FE0680">
        <w:rPr>
          <w:rStyle w:val="jlqj4b"/>
          <w:sz w:val="28"/>
          <w:szCs w:val="28"/>
          <w:lang w:val="kk-KZ"/>
        </w:rPr>
        <w:t xml:space="preserve"> б</w:t>
      </w:r>
      <w:r>
        <w:rPr>
          <w:rStyle w:val="jlqj4b"/>
          <w:sz w:val="28"/>
          <w:szCs w:val="28"/>
          <w:lang w:val="kk-KZ"/>
        </w:rPr>
        <w:t>ақылау, я</w:t>
      </w:r>
      <w:r w:rsidR="00502492">
        <w:rPr>
          <w:rStyle w:val="jlqj4b"/>
          <w:sz w:val="28"/>
          <w:szCs w:val="28"/>
          <w:lang w:val="kk-KZ"/>
        </w:rPr>
        <w:t>ғни бүкіл жүйенің күй-жағдайын м</w:t>
      </w:r>
      <w:r>
        <w:rPr>
          <w:rStyle w:val="jlqj4b"/>
          <w:sz w:val="28"/>
          <w:szCs w:val="28"/>
          <w:lang w:val="kk-KZ"/>
        </w:rPr>
        <w:t>ониторингтеу</w:t>
      </w:r>
      <w:r w:rsidRPr="00FE0680">
        <w:rPr>
          <w:rStyle w:val="jlqj4b"/>
          <w:sz w:val="28"/>
          <w:szCs w:val="28"/>
          <w:lang w:val="kk-KZ"/>
        </w:rPr>
        <w:t>.</w:t>
      </w:r>
    </w:p>
    <w:p w14:paraId="1F830772" w14:textId="77777777" w:rsidR="00FE0680" w:rsidRDefault="00FE0680" w:rsidP="00F63881">
      <w:pPr>
        <w:widowControl w:val="0"/>
        <w:autoSpaceDE w:val="0"/>
        <w:autoSpaceDN w:val="0"/>
        <w:adjustRightInd w:val="0"/>
        <w:ind w:firstLine="709"/>
        <w:jc w:val="both"/>
        <w:rPr>
          <w:rStyle w:val="jlqj4b"/>
          <w:sz w:val="28"/>
          <w:szCs w:val="28"/>
          <w:lang w:val="kk-KZ"/>
        </w:rPr>
      </w:pPr>
      <w:r>
        <w:rPr>
          <w:rStyle w:val="jlqj4b"/>
          <w:sz w:val="28"/>
          <w:szCs w:val="28"/>
          <w:lang w:val="kk-KZ"/>
        </w:rPr>
        <w:t>Мұнай қ</w:t>
      </w:r>
      <w:r w:rsidRPr="00FE0680">
        <w:rPr>
          <w:rStyle w:val="jlqj4b"/>
          <w:sz w:val="28"/>
          <w:szCs w:val="28"/>
          <w:lang w:val="kk-KZ"/>
        </w:rPr>
        <w:t>ұбыр</w:t>
      </w:r>
      <w:r>
        <w:rPr>
          <w:rStyle w:val="jlqj4b"/>
          <w:sz w:val="28"/>
          <w:szCs w:val="28"/>
          <w:lang w:val="kk-KZ"/>
        </w:rPr>
        <w:t xml:space="preserve">ының </w:t>
      </w:r>
      <w:r w:rsidRPr="00FE0680">
        <w:rPr>
          <w:rStyle w:val="jlqj4b"/>
          <w:sz w:val="28"/>
          <w:szCs w:val="28"/>
          <w:lang w:val="kk-KZ"/>
        </w:rPr>
        <w:t>жұмыс</w:t>
      </w:r>
      <w:r>
        <w:rPr>
          <w:rStyle w:val="jlqj4b"/>
          <w:sz w:val="28"/>
          <w:szCs w:val="28"/>
          <w:lang w:val="kk-KZ"/>
        </w:rPr>
        <w:t xml:space="preserve"> режимдерін </w:t>
      </w:r>
      <w:r w:rsidRPr="00FE0680">
        <w:rPr>
          <w:rStyle w:val="jlqj4b"/>
          <w:sz w:val="28"/>
          <w:szCs w:val="28"/>
          <w:lang w:val="kk-KZ"/>
        </w:rPr>
        <w:t xml:space="preserve">басқару және жүйенің құрылымдарының </w:t>
      </w:r>
      <w:r w:rsidR="000B2F91">
        <w:rPr>
          <w:rStyle w:val="jlqj4b"/>
          <w:sz w:val="28"/>
          <w:szCs w:val="28"/>
          <w:lang w:val="kk-KZ"/>
        </w:rPr>
        <w:t>жай-</w:t>
      </w:r>
      <w:r w:rsidRPr="00FE0680">
        <w:rPr>
          <w:rStyle w:val="jlqj4b"/>
          <w:sz w:val="28"/>
          <w:szCs w:val="28"/>
          <w:lang w:val="kk-KZ"/>
        </w:rPr>
        <w:t xml:space="preserve">күйін бақылау өзара байланысты және олардың әрқайсысын </w:t>
      </w:r>
      <w:r w:rsidR="000B2F91">
        <w:rPr>
          <w:rStyle w:val="jlqj4b"/>
          <w:sz w:val="28"/>
          <w:szCs w:val="28"/>
          <w:lang w:val="kk-KZ"/>
        </w:rPr>
        <w:t xml:space="preserve">жеке, </w:t>
      </w:r>
      <w:r w:rsidRPr="00FE0680">
        <w:rPr>
          <w:rStyle w:val="jlqj4b"/>
          <w:sz w:val="28"/>
          <w:szCs w:val="28"/>
          <w:lang w:val="kk-KZ"/>
        </w:rPr>
        <w:t xml:space="preserve">өз бетінше жүзеге асыру мүмкін емес екенін </w:t>
      </w:r>
      <w:r w:rsidR="000B2F91">
        <w:rPr>
          <w:rStyle w:val="jlqj4b"/>
          <w:sz w:val="28"/>
          <w:szCs w:val="28"/>
          <w:lang w:val="kk-KZ"/>
        </w:rPr>
        <w:t xml:space="preserve">атап өткен дұрыс болады. </w:t>
      </w:r>
      <w:r w:rsidR="000B2F91" w:rsidRPr="000B2F91">
        <w:rPr>
          <w:rStyle w:val="jlqj4b"/>
          <w:sz w:val="28"/>
          <w:szCs w:val="28"/>
          <w:lang w:val="kk-KZ"/>
        </w:rPr>
        <w:t>Қ</w:t>
      </w:r>
      <w:r w:rsidR="000B2F91">
        <w:rPr>
          <w:rStyle w:val="jlqj4b"/>
          <w:sz w:val="28"/>
          <w:szCs w:val="28"/>
          <w:lang w:val="kk-KZ"/>
        </w:rPr>
        <w:t xml:space="preserve">ажет уақыттағы мұнай тасымалдау </w:t>
      </w:r>
      <w:r w:rsidR="000B2F91" w:rsidRPr="000B2F91">
        <w:rPr>
          <w:rStyle w:val="jlqj4b"/>
          <w:sz w:val="28"/>
          <w:szCs w:val="28"/>
          <w:lang w:val="kk-KZ"/>
        </w:rPr>
        <w:t>жүйе</w:t>
      </w:r>
      <w:r w:rsidR="000B2F91">
        <w:rPr>
          <w:rStyle w:val="jlqj4b"/>
          <w:sz w:val="28"/>
          <w:szCs w:val="28"/>
          <w:lang w:val="kk-KZ"/>
        </w:rPr>
        <w:t xml:space="preserve">сінің </w:t>
      </w:r>
      <w:r w:rsidR="000B2F91" w:rsidRPr="000B2F91">
        <w:rPr>
          <w:rStyle w:val="jlqj4b"/>
          <w:sz w:val="28"/>
          <w:szCs w:val="28"/>
          <w:lang w:val="kk-KZ"/>
        </w:rPr>
        <w:t>күй</w:t>
      </w:r>
      <w:r w:rsidR="000B2F91">
        <w:rPr>
          <w:rStyle w:val="jlqj4b"/>
          <w:sz w:val="28"/>
          <w:szCs w:val="28"/>
          <w:lang w:val="kk-KZ"/>
        </w:rPr>
        <w:t xml:space="preserve">-жағдайы </w:t>
      </w:r>
      <w:r w:rsidR="000B2F91" w:rsidRPr="000B2F91">
        <w:rPr>
          <w:rStyle w:val="jlqj4b"/>
          <w:sz w:val="28"/>
          <w:szCs w:val="28"/>
          <w:lang w:val="kk-KZ"/>
        </w:rPr>
        <w:t xml:space="preserve"> </w:t>
      </w:r>
      <w:r w:rsidR="000B2F91">
        <w:rPr>
          <w:rStyle w:val="jlqj4b"/>
          <w:sz w:val="28"/>
          <w:szCs w:val="28"/>
          <w:lang w:val="kk-KZ"/>
        </w:rPr>
        <w:t xml:space="preserve">жайлы </w:t>
      </w:r>
      <w:r w:rsidR="000B2F91" w:rsidRPr="000B2F91">
        <w:rPr>
          <w:rStyle w:val="jlqj4b"/>
          <w:sz w:val="28"/>
          <w:szCs w:val="28"/>
          <w:lang w:val="kk-KZ"/>
        </w:rPr>
        <w:t xml:space="preserve">ақпаратсыз, құбырдың жұмыс режимдері туралы </w:t>
      </w:r>
      <w:r w:rsidR="000B2F91">
        <w:rPr>
          <w:rStyle w:val="jlqj4b"/>
          <w:sz w:val="28"/>
          <w:szCs w:val="28"/>
          <w:lang w:val="kk-KZ"/>
        </w:rPr>
        <w:t xml:space="preserve">дұрыс </w:t>
      </w:r>
      <w:r w:rsidR="000B2F91" w:rsidRPr="000B2F91">
        <w:rPr>
          <w:rStyle w:val="jlqj4b"/>
          <w:sz w:val="28"/>
          <w:szCs w:val="28"/>
          <w:lang w:val="kk-KZ"/>
        </w:rPr>
        <w:t xml:space="preserve">шешім қабылдау мүмкін </w:t>
      </w:r>
      <w:r w:rsidR="000B2F91">
        <w:rPr>
          <w:rStyle w:val="jlqj4b"/>
          <w:sz w:val="28"/>
          <w:szCs w:val="28"/>
          <w:lang w:val="kk-KZ"/>
        </w:rPr>
        <w:t>болмайды.</w:t>
      </w:r>
    </w:p>
    <w:p w14:paraId="00C159F7" w14:textId="77777777" w:rsidR="000B2F91" w:rsidRDefault="000B2F91" w:rsidP="00F63881">
      <w:pPr>
        <w:widowControl w:val="0"/>
        <w:autoSpaceDE w:val="0"/>
        <w:autoSpaceDN w:val="0"/>
        <w:adjustRightInd w:val="0"/>
        <w:ind w:firstLine="709"/>
        <w:jc w:val="both"/>
        <w:rPr>
          <w:rStyle w:val="jlqj4b"/>
          <w:sz w:val="28"/>
          <w:szCs w:val="28"/>
          <w:lang w:val="kk-KZ"/>
        </w:rPr>
      </w:pPr>
      <w:r w:rsidRPr="000B2F91">
        <w:rPr>
          <w:rStyle w:val="jlqj4b"/>
          <w:sz w:val="28"/>
          <w:szCs w:val="28"/>
          <w:lang w:val="kk-KZ"/>
        </w:rPr>
        <w:t>Құбыр</w:t>
      </w:r>
      <w:r>
        <w:rPr>
          <w:rStyle w:val="jlqj4b"/>
          <w:sz w:val="28"/>
          <w:szCs w:val="28"/>
          <w:lang w:val="kk-KZ"/>
        </w:rPr>
        <w:t xml:space="preserve">мен мұнай тасымалдау </w:t>
      </w:r>
      <w:r w:rsidRPr="000B2F91">
        <w:rPr>
          <w:rStyle w:val="jlqj4b"/>
          <w:sz w:val="28"/>
          <w:szCs w:val="28"/>
          <w:lang w:val="kk-KZ"/>
        </w:rPr>
        <w:t xml:space="preserve">жүйесінің </w:t>
      </w:r>
      <w:r>
        <w:rPr>
          <w:rStyle w:val="jlqj4b"/>
          <w:sz w:val="28"/>
          <w:szCs w:val="28"/>
          <w:lang w:val="kk-KZ"/>
        </w:rPr>
        <w:t xml:space="preserve">жағдайын мониторингтеу </w:t>
      </w:r>
      <w:r w:rsidRPr="000B2F91">
        <w:rPr>
          <w:rStyle w:val="jlqj4b"/>
          <w:sz w:val="28"/>
          <w:szCs w:val="28"/>
          <w:lang w:val="kk-KZ"/>
        </w:rPr>
        <w:t xml:space="preserve"> жүйенің </w:t>
      </w:r>
      <w:r>
        <w:rPr>
          <w:rStyle w:val="jlqj4b"/>
          <w:sz w:val="28"/>
          <w:szCs w:val="28"/>
          <w:lang w:val="kk-KZ"/>
        </w:rPr>
        <w:t xml:space="preserve">технологиялық агрегаттары (МАС, МҚС, құбырдық сызықтық бөлігі)  жағдайы жайлы </w:t>
      </w:r>
      <w:r w:rsidR="001851BF">
        <w:rPr>
          <w:rStyle w:val="jlqj4b"/>
          <w:sz w:val="28"/>
          <w:szCs w:val="28"/>
          <w:lang w:val="kk-KZ"/>
        </w:rPr>
        <w:t>ақпаратты</w:t>
      </w:r>
      <w:r w:rsidRPr="000B2F91">
        <w:rPr>
          <w:rStyle w:val="jlqj4b"/>
          <w:sz w:val="28"/>
          <w:szCs w:val="28"/>
          <w:lang w:val="kk-KZ"/>
        </w:rPr>
        <w:t>, резервуар</w:t>
      </w:r>
      <w:r w:rsidR="001851BF">
        <w:rPr>
          <w:rStyle w:val="jlqj4b"/>
          <w:sz w:val="28"/>
          <w:szCs w:val="28"/>
          <w:lang w:val="kk-KZ"/>
        </w:rPr>
        <w:t>лық</w:t>
      </w:r>
      <w:r w:rsidRPr="000B2F91">
        <w:rPr>
          <w:rStyle w:val="jlqj4b"/>
          <w:sz w:val="28"/>
          <w:szCs w:val="28"/>
          <w:lang w:val="kk-KZ"/>
        </w:rPr>
        <w:t xml:space="preserve"> паркте</w:t>
      </w:r>
      <w:r w:rsidR="001851BF">
        <w:rPr>
          <w:rStyle w:val="jlqj4b"/>
          <w:sz w:val="28"/>
          <w:szCs w:val="28"/>
          <w:lang w:val="kk-KZ"/>
        </w:rPr>
        <w:t xml:space="preserve"> мен </w:t>
      </w:r>
      <w:r w:rsidRPr="000B2F91">
        <w:rPr>
          <w:rStyle w:val="jlqj4b"/>
          <w:sz w:val="28"/>
          <w:szCs w:val="28"/>
          <w:lang w:val="kk-KZ"/>
        </w:rPr>
        <w:t xml:space="preserve">тасымалданатын </w:t>
      </w:r>
      <w:r w:rsidR="001851BF">
        <w:rPr>
          <w:rStyle w:val="jlqj4b"/>
          <w:sz w:val="28"/>
          <w:szCs w:val="28"/>
          <w:lang w:val="kk-KZ"/>
        </w:rPr>
        <w:t>мұнай</w:t>
      </w:r>
      <w:r w:rsidRPr="000B2F91">
        <w:rPr>
          <w:rStyle w:val="jlqj4b"/>
          <w:sz w:val="28"/>
          <w:szCs w:val="28"/>
          <w:lang w:val="kk-KZ"/>
        </w:rPr>
        <w:t xml:space="preserve"> туралы ақпаратты қамтиды.</w:t>
      </w:r>
      <w:r w:rsidR="001851BF">
        <w:rPr>
          <w:rStyle w:val="jlqj4b"/>
          <w:sz w:val="28"/>
          <w:szCs w:val="28"/>
          <w:lang w:val="kk-KZ"/>
        </w:rPr>
        <w:t xml:space="preserve"> Мониторингтің мұндай құрылымы жүйе туралы ақпаратты тұтастай алуға мүмкіндік береді. Себебі деректер берілген уақыт интервалдарында жинақталады деп қыбылданады, ал олардың мәндері өндірістік қажеттілікке байланысты анықталады.</w:t>
      </w:r>
    </w:p>
    <w:p w14:paraId="23C46573" w14:textId="77777777" w:rsidR="00F63881" w:rsidRPr="000B2F91" w:rsidRDefault="00F63881" w:rsidP="00F63881">
      <w:pPr>
        <w:widowControl w:val="0"/>
        <w:autoSpaceDE w:val="0"/>
        <w:autoSpaceDN w:val="0"/>
        <w:adjustRightInd w:val="0"/>
        <w:ind w:firstLine="709"/>
        <w:jc w:val="both"/>
        <w:rPr>
          <w:rStyle w:val="jlqj4b"/>
          <w:sz w:val="28"/>
          <w:szCs w:val="28"/>
          <w:lang w:val="kk-KZ"/>
        </w:rPr>
      </w:pPr>
    </w:p>
    <w:p w14:paraId="14A4F907" w14:textId="270E957E" w:rsidR="003817AA" w:rsidRDefault="006D6433" w:rsidP="00872FB9">
      <w:pPr>
        <w:widowControl w:val="0"/>
        <w:autoSpaceDE w:val="0"/>
        <w:autoSpaceDN w:val="0"/>
        <w:adjustRightInd w:val="0"/>
        <w:ind w:left="9" w:hanging="9"/>
        <w:jc w:val="right"/>
        <w:rPr>
          <w:color w:val="000000"/>
          <w:sz w:val="28"/>
          <w:szCs w:val="28"/>
        </w:rPr>
      </w:pPr>
      <w:r>
        <w:rPr>
          <w:noProof/>
          <w:color w:val="000000"/>
          <w:sz w:val="28"/>
          <w:szCs w:val="28"/>
        </w:rPr>
        <mc:AlternateContent>
          <mc:Choice Requires="wpc">
            <w:drawing>
              <wp:inline distT="0" distB="0" distL="0" distR="0" wp14:anchorId="64D11AB6" wp14:editId="3F57D18B">
                <wp:extent cx="5943600" cy="4532630"/>
                <wp:effectExtent l="0" t="0" r="635" b="2540"/>
                <wp:docPr id="2073" name="Полотно 2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86" name="Rectangle 2075"/>
                        <wps:cNvSpPr>
                          <a:spLocks noChangeArrowheads="1"/>
                        </wps:cNvSpPr>
                        <wps:spPr bwMode="auto">
                          <a:xfrm>
                            <a:off x="2133600" y="185420"/>
                            <a:ext cx="1809115" cy="31051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772D9A6" w14:textId="77777777" w:rsidR="003818B8" w:rsidRPr="00F63881" w:rsidRDefault="003818B8" w:rsidP="003817AA">
                              <w:pPr>
                                <w:jc w:val="center"/>
                                <w:rPr>
                                  <w:sz w:val="28"/>
                                  <w:szCs w:val="28"/>
                                  <w:lang w:val="kk-KZ"/>
                                </w:rPr>
                              </w:pPr>
                              <w:r w:rsidRPr="00F63881">
                                <w:rPr>
                                  <w:sz w:val="22"/>
                                  <w:szCs w:val="22"/>
                                </w:rPr>
                                <w:t>ЭКСПЛУАТАЦИЯ</w:t>
                              </w:r>
                              <w:r w:rsidRPr="00F63881">
                                <w:rPr>
                                  <w:sz w:val="22"/>
                                  <w:szCs w:val="22"/>
                                  <w:lang w:val="kk-KZ"/>
                                </w:rPr>
                                <w:t>ЛАУ</w:t>
                              </w:r>
                            </w:p>
                          </w:txbxContent>
                        </wps:txbx>
                        <wps:bodyPr rot="0" vert="horz" wrap="square" lIns="91440" tIns="45720" rIns="91440" bIns="45720" anchor="t" anchorCtr="0" upright="1">
                          <a:noAutofit/>
                        </wps:bodyPr>
                      </wps:wsp>
                      <wps:wsp>
                        <wps:cNvPr id="987" name="Line 2076"/>
                        <wps:cNvCnPr>
                          <a:cxnSpLocks noChangeShapeType="1"/>
                        </wps:cNvCnPr>
                        <wps:spPr bwMode="auto">
                          <a:xfrm>
                            <a:off x="2361565" y="495935"/>
                            <a:ext cx="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Line 2077"/>
                        <wps:cNvCnPr>
                          <a:cxnSpLocks noChangeShapeType="1"/>
                        </wps:cNvCnPr>
                        <wps:spPr bwMode="auto">
                          <a:xfrm>
                            <a:off x="3580765" y="495935"/>
                            <a:ext cx="127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Rectangle 2078"/>
                        <wps:cNvSpPr>
                          <a:spLocks noChangeArrowheads="1"/>
                        </wps:cNvSpPr>
                        <wps:spPr bwMode="auto">
                          <a:xfrm>
                            <a:off x="76200" y="806450"/>
                            <a:ext cx="2590165" cy="46736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7F01C37" w14:textId="77777777" w:rsidR="003818B8" w:rsidRPr="00F63881" w:rsidRDefault="003818B8" w:rsidP="003817AA">
                              <w:pPr>
                                <w:jc w:val="center"/>
                              </w:pPr>
                              <w:r w:rsidRPr="00F63881">
                                <w:rPr>
                                  <w:lang w:val="kk-KZ"/>
                                </w:rPr>
                                <w:t>Мұнай құбыры жағдайын мониторингтеу</w:t>
                              </w:r>
                              <w:r w:rsidRPr="00F63881">
                                <w:t xml:space="preserve"> </w:t>
                              </w:r>
                            </w:p>
                          </w:txbxContent>
                        </wps:txbx>
                        <wps:bodyPr rot="0" vert="horz" wrap="square" lIns="91440" tIns="45720" rIns="91440" bIns="45720" anchor="t" anchorCtr="0" upright="1">
                          <a:noAutofit/>
                        </wps:bodyPr>
                      </wps:wsp>
                      <wps:wsp>
                        <wps:cNvPr id="990" name="Rectangle 2079"/>
                        <wps:cNvSpPr>
                          <a:spLocks noChangeArrowheads="1"/>
                        </wps:cNvSpPr>
                        <wps:spPr bwMode="auto">
                          <a:xfrm>
                            <a:off x="3275965" y="806450"/>
                            <a:ext cx="2591435" cy="4140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5411A2E" w14:textId="77777777" w:rsidR="003818B8" w:rsidRPr="00F63881" w:rsidRDefault="003818B8" w:rsidP="003817AA">
                              <w:pPr>
                                <w:jc w:val="center"/>
                              </w:pPr>
                              <w:r w:rsidRPr="00F63881">
                                <w:rPr>
                                  <w:lang w:val="kk-KZ"/>
                                </w:rPr>
                                <w:t>Мұнай құбырын басқару</w:t>
                              </w:r>
                            </w:p>
                          </w:txbxContent>
                        </wps:txbx>
                        <wps:bodyPr rot="0" vert="horz" wrap="square" lIns="91440" tIns="45720" rIns="91440" bIns="45720" anchor="t" anchorCtr="0" upright="1">
                          <a:noAutofit/>
                        </wps:bodyPr>
                      </wps:wsp>
                      <wps:wsp>
                        <wps:cNvPr id="991" name="Text Box 2080"/>
                        <wps:cNvSpPr txBox="1">
                          <a:spLocks noChangeArrowheads="1"/>
                        </wps:cNvSpPr>
                        <wps:spPr bwMode="auto">
                          <a:xfrm>
                            <a:off x="76200" y="1428115"/>
                            <a:ext cx="1288415" cy="74485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572872A" w14:textId="77777777" w:rsidR="003818B8" w:rsidRPr="00F63881" w:rsidRDefault="003818B8" w:rsidP="003817AA">
                              <w:pPr>
                                <w:jc w:val="center"/>
                                <w:rPr>
                                  <w:lang w:val="kk-KZ"/>
                                </w:rPr>
                              </w:pPr>
                              <w:r w:rsidRPr="00F63881">
                                <w:rPr>
                                  <w:lang w:val="kk-KZ"/>
                                </w:rPr>
                                <w:t>Жүйе агрегат-тары</w:t>
                              </w:r>
                              <w:r w:rsidRPr="00F63881">
                                <w:t xml:space="preserve"> </w:t>
                              </w:r>
                              <w:r w:rsidRPr="00F63881">
                                <w:rPr>
                                  <w:lang w:val="kk-KZ"/>
                                </w:rPr>
                                <w:t>(МАС,</w:t>
                              </w:r>
                            </w:p>
                            <w:p w14:paraId="35B81E31" w14:textId="77777777" w:rsidR="003818B8" w:rsidRPr="00F63881" w:rsidRDefault="003818B8" w:rsidP="003817AA">
                              <w:pPr>
                                <w:jc w:val="center"/>
                              </w:pPr>
                              <w:r w:rsidRPr="00F63881">
                                <w:rPr>
                                  <w:lang w:val="kk-KZ"/>
                                </w:rPr>
                                <w:t>МҚС,</w:t>
                              </w:r>
                              <w:r w:rsidRPr="00F63881">
                                <w:t xml:space="preserve"> </w:t>
                              </w:r>
                              <w:r w:rsidRPr="00F63881">
                                <w:rPr>
                                  <w:lang w:val="kk-KZ"/>
                                </w:rPr>
                                <w:t>МҚСБ</w:t>
                              </w:r>
                              <w:r w:rsidRPr="00F63881">
                                <w:t>)</w:t>
                              </w:r>
                            </w:p>
                          </w:txbxContent>
                        </wps:txbx>
                        <wps:bodyPr rot="0" vert="horz" wrap="square" lIns="91440" tIns="45720" rIns="91440" bIns="45720" anchor="t" anchorCtr="0" upright="1">
                          <a:noAutofit/>
                        </wps:bodyPr>
                      </wps:wsp>
                      <wps:wsp>
                        <wps:cNvPr id="2049" name="Line 2081"/>
                        <wps:cNvCnPr>
                          <a:cxnSpLocks noChangeShapeType="1"/>
                        </wps:cNvCnPr>
                        <wps:spPr bwMode="auto">
                          <a:xfrm>
                            <a:off x="2666365" y="1014095"/>
                            <a:ext cx="533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0" name="Line 2082"/>
                        <wps:cNvCnPr>
                          <a:cxnSpLocks noChangeShapeType="1"/>
                        </wps:cNvCnPr>
                        <wps:spPr bwMode="auto">
                          <a:xfrm>
                            <a:off x="382270" y="1273810"/>
                            <a:ext cx="635"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1" name="Line 2083"/>
                        <wps:cNvCnPr>
                          <a:cxnSpLocks noChangeShapeType="1"/>
                        </wps:cNvCnPr>
                        <wps:spPr bwMode="auto">
                          <a:xfrm>
                            <a:off x="2361565" y="1258570"/>
                            <a:ext cx="635" cy="169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2" name="Rectangle 2084"/>
                        <wps:cNvSpPr>
                          <a:spLocks noChangeArrowheads="1"/>
                        </wps:cNvSpPr>
                        <wps:spPr bwMode="auto">
                          <a:xfrm>
                            <a:off x="1507490" y="1428115"/>
                            <a:ext cx="1158875" cy="6292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ADEE9A2" w14:textId="77777777" w:rsidR="003818B8" w:rsidRPr="00F63881" w:rsidRDefault="003818B8" w:rsidP="003817AA">
                              <w:pPr>
                                <w:jc w:val="center"/>
                              </w:pPr>
                              <w:r w:rsidRPr="00F63881">
                                <w:t>Резервуар-</w:t>
                              </w:r>
                            </w:p>
                            <w:p w14:paraId="04B5D3C8" w14:textId="77777777" w:rsidR="003818B8" w:rsidRPr="00F63881" w:rsidRDefault="003818B8" w:rsidP="003817AA">
                              <w:pPr>
                                <w:jc w:val="center"/>
                              </w:pPr>
                              <w:r w:rsidRPr="00F63881">
                                <w:t>лық парктер</w:t>
                              </w:r>
                            </w:p>
                          </w:txbxContent>
                        </wps:txbx>
                        <wps:bodyPr rot="0" vert="horz" wrap="square" lIns="91440" tIns="45720" rIns="91440" bIns="45720" anchor="t" anchorCtr="0" upright="1">
                          <a:noAutofit/>
                        </wps:bodyPr>
                      </wps:wsp>
                      <wps:wsp>
                        <wps:cNvPr id="2053" name="Line 2085"/>
                        <wps:cNvCnPr>
                          <a:cxnSpLocks noChangeShapeType="1"/>
                        </wps:cNvCnPr>
                        <wps:spPr bwMode="auto">
                          <a:xfrm>
                            <a:off x="1420495" y="1273810"/>
                            <a:ext cx="1270" cy="1035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4" name="Rectangle 2086"/>
                        <wps:cNvSpPr>
                          <a:spLocks noChangeArrowheads="1"/>
                        </wps:cNvSpPr>
                        <wps:spPr bwMode="auto">
                          <a:xfrm>
                            <a:off x="685800" y="2308860"/>
                            <a:ext cx="1447800" cy="61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B48152A" w14:textId="77777777" w:rsidR="003818B8" w:rsidRPr="00F63881" w:rsidRDefault="003818B8" w:rsidP="003817AA">
                              <w:pPr>
                                <w:jc w:val="center"/>
                                <w:rPr>
                                  <w:lang w:val="kk-KZ"/>
                                </w:rPr>
                              </w:pPr>
                              <w:r w:rsidRPr="00F63881">
                                <w:rPr>
                                  <w:lang w:val="kk-KZ"/>
                                </w:rPr>
                                <w:t>Тасымалданатын өнім (мұнай)</w:t>
                              </w:r>
                            </w:p>
                            <w:p w14:paraId="0760B012" w14:textId="77777777" w:rsidR="003818B8" w:rsidRPr="00F63881" w:rsidRDefault="003818B8" w:rsidP="003817AA">
                              <w:pPr>
                                <w:rPr>
                                  <w:sz w:val="22"/>
                                  <w:szCs w:val="22"/>
                                </w:rPr>
                              </w:pPr>
                            </w:p>
                            <w:p w14:paraId="234F64C7" w14:textId="77777777" w:rsidR="003818B8" w:rsidRPr="00F63881" w:rsidRDefault="003818B8" w:rsidP="003817AA">
                              <w:pPr>
                                <w:rPr>
                                  <w:sz w:val="22"/>
                                  <w:szCs w:val="22"/>
                                </w:rPr>
                              </w:pPr>
                            </w:p>
                          </w:txbxContent>
                        </wps:txbx>
                        <wps:bodyPr rot="0" vert="horz" wrap="square" lIns="91440" tIns="45720" rIns="91440" bIns="45720" anchor="t" anchorCtr="0" upright="1">
                          <a:noAutofit/>
                        </wps:bodyPr>
                      </wps:wsp>
                      <wps:wsp>
                        <wps:cNvPr id="2055" name="Line 2087"/>
                        <wps:cNvCnPr>
                          <a:cxnSpLocks noChangeShapeType="1"/>
                        </wps:cNvCnPr>
                        <wps:spPr bwMode="auto">
                          <a:xfrm>
                            <a:off x="3580765" y="1220470"/>
                            <a:ext cx="0"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6" name="Rectangle 2088"/>
                        <wps:cNvSpPr>
                          <a:spLocks noChangeArrowheads="1"/>
                        </wps:cNvSpPr>
                        <wps:spPr bwMode="auto">
                          <a:xfrm>
                            <a:off x="3275965" y="1428115"/>
                            <a:ext cx="1067435" cy="6203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ECB867A" w14:textId="77777777" w:rsidR="003818B8" w:rsidRPr="00F63881" w:rsidRDefault="003818B8" w:rsidP="003817AA">
                              <w:pPr>
                                <w:jc w:val="center"/>
                              </w:pPr>
                              <w:r w:rsidRPr="00F63881">
                                <w:rPr>
                                  <w:lang w:val="kk-KZ"/>
                                </w:rPr>
                                <w:t xml:space="preserve">Жағдайын бақылау </w:t>
                              </w:r>
                            </w:p>
                          </w:txbxContent>
                        </wps:txbx>
                        <wps:bodyPr rot="0" vert="horz" wrap="square" lIns="91440" tIns="45720" rIns="91440" bIns="45720" anchor="t" anchorCtr="0" upright="1">
                          <a:noAutofit/>
                        </wps:bodyPr>
                      </wps:wsp>
                      <wps:wsp>
                        <wps:cNvPr id="2057" name="Line 2089"/>
                        <wps:cNvCnPr>
                          <a:cxnSpLocks noChangeShapeType="1"/>
                        </wps:cNvCnPr>
                        <wps:spPr bwMode="auto">
                          <a:xfrm>
                            <a:off x="5562600" y="1220470"/>
                            <a:ext cx="0"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 name="Rectangle 2090"/>
                        <wps:cNvSpPr>
                          <a:spLocks noChangeArrowheads="1"/>
                        </wps:cNvSpPr>
                        <wps:spPr bwMode="auto">
                          <a:xfrm>
                            <a:off x="4876165" y="1428115"/>
                            <a:ext cx="991235" cy="6203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BFADFA8" w14:textId="77777777" w:rsidR="003818B8" w:rsidRPr="00F63881" w:rsidRDefault="003818B8" w:rsidP="003817AA">
                              <w:pPr>
                                <w:jc w:val="center"/>
                                <w:rPr>
                                  <w:lang w:val="kk-KZ"/>
                                </w:rPr>
                              </w:pPr>
                              <w:r w:rsidRPr="00F63881">
                                <w:rPr>
                                  <w:lang w:val="kk-KZ"/>
                                </w:rPr>
                                <w:t>Болжау</w:t>
                              </w:r>
                            </w:p>
                          </w:txbxContent>
                        </wps:txbx>
                        <wps:bodyPr rot="0" vert="horz" wrap="square" lIns="91440" tIns="45720" rIns="91440" bIns="45720" anchor="t" anchorCtr="0" upright="1">
                          <a:noAutofit/>
                        </wps:bodyPr>
                      </wps:wsp>
                      <wps:wsp>
                        <wps:cNvPr id="2059" name="Line 2091"/>
                        <wps:cNvCnPr>
                          <a:cxnSpLocks noChangeShapeType="1"/>
                        </wps:cNvCnPr>
                        <wps:spPr bwMode="auto">
                          <a:xfrm flipH="1">
                            <a:off x="4648200" y="1220470"/>
                            <a:ext cx="635" cy="1035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0" name="Rectangle 2092"/>
                        <wps:cNvSpPr>
                          <a:spLocks noChangeArrowheads="1"/>
                        </wps:cNvSpPr>
                        <wps:spPr bwMode="auto">
                          <a:xfrm>
                            <a:off x="4038600" y="2255520"/>
                            <a:ext cx="1294765" cy="6216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B818D11" w14:textId="77777777" w:rsidR="003818B8" w:rsidRPr="00F63881" w:rsidRDefault="003818B8" w:rsidP="003817AA">
                              <w:pPr>
                                <w:jc w:val="center"/>
                              </w:pPr>
                              <w:r w:rsidRPr="00F63881">
                                <w:rPr>
                                  <w:lang w:val="kk-KZ"/>
                                </w:rPr>
                                <w:t xml:space="preserve">Жұмыс режимін басқару </w:t>
                              </w:r>
                            </w:p>
                          </w:txbxContent>
                        </wps:txbx>
                        <wps:bodyPr rot="0" vert="horz" wrap="square" lIns="91440" tIns="45720" rIns="91440" bIns="45720" anchor="t" anchorCtr="0" upright="1">
                          <a:noAutofit/>
                        </wps:bodyPr>
                      </wps:wsp>
                      <wps:wsp>
                        <wps:cNvPr id="2061" name="Line 2093"/>
                        <wps:cNvCnPr>
                          <a:cxnSpLocks noChangeShapeType="1"/>
                        </wps:cNvCnPr>
                        <wps:spPr bwMode="auto">
                          <a:xfrm>
                            <a:off x="4114165" y="2877185"/>
                            <a:ext cx="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2" name="Rectangle 2094"/>
                        <wps:cNvSpPr>
                          <a:spLocks noChangeArrowheads="1"/>
                        </wps:cNvSpPr>
                        <wps:spPr bwMode="auto">
                          <a:xfrm>
                            <a:off x="3429000" y="3083560"/>
                            <a:ext cx="1028700" cy="62166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6642A1E" w14:textId="77777777" w:rsidR="003818B8" w:rsidRPr="00F63881" w:rsidRDefault="003818B8" w:rsidP="003817AA">
                              <w:pPr>
                                <w:jc w:val="center"/>
                              </w:pPr>
                              <w:r w:rsidRPr="00F63881">
                                <w:t>Штат</w:t>
                              </w:r>
                              <w:r w:rsidRPr="00F63881">
                                <w:rPr>
                                  <w:lang w:val="kk-KZ"/>
                                </w:rPr>
                                <w:t>тық жағдайлар</w:t>
                              </w:r>
                            </w:p>
                          </w:txbxContent>
                        </wps:txbx>
                        <wps:bodyPr rot="0" vert="horz" wrap="square" lIns="91440" tIns="45720" rIns="91440" bIns="45720" anchor="t" anchorCtr="0" upright="1">
                          <a:noAutofit/>
                        </wps:bodyPr>
                      </wps:wsp>
                      <wps:wsp>
                        <wps:cNvPr id="2063" name="Line 2095"/>
                        <wps:cNvCnPr>
                          <a:cxnSpLocks noChangeShapeType="1"/>
                        </wps:cNvCnPr>
                        <wps:spPr bwMode="auto">
                          <a:xfrm>
                            <a:off x="5180965" y="2877185"/>
                            <a:ext cx="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4" name="Rectangle 2096"/>
                        <wps:cNvSpPr>
                          <a:spLocks noChangeArrowheads="1"/>
                        </wps:cNvSpPr>
                        <wps:spPr bwMode="auto">
                          <a:xfrm>
                            <a:off x="4799965" y="3083560"/>
                            <a:ext cx="1029335" cy="6216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E27D91E" w14:textId="77777777" w:rsidR="003818B8" w:rsidRPr="00F63881" w:rsidRDefault="003818B8" w:rsidP="00445AD4">
                              <w:pPr>
                                <w:jc w:val="center"/>
                                <w:rPr>
                                  <w:sz w:val="22"/>
                                  <w:szCs w:val="22"/>
                                </w:rPr>
                              </w:pPr>
                              <w:r w:rsidRPr="00F63881">
                                <w:rPr>
                                  <w:sz w:val="22"/>
                                  <w:szCs w:val="22"/>
                                  <w:lang w:val="kk-KZ"/>
                                </w:rPr>
                                <w:t>Апат алды жағдайлары</w:t>
                              </w:r>
                            </w:p>
                          </w:txbxContent>
                        </wps:txbx>
                        <wps:bodyPr rot="0" vert="horz" wrap="square" lIns="91440" tIns="45720" rIns="91440" bIns="45720" anchor="t" anchorCtr="0" upright="1">
                          <a:noAutofit/>
                        </wps:bodyPr>
                      </wps:wsp>
                      <wps:wsp>
                        <wps:cNvPr id="2065" name="Line 2097"/>
                        <wps:cNvCnPr>
                          <a:cxnSpLocks noChangeShapeType="1"/>
                        </wps:cNvCnPr>
                        <wps:spPr bwMode="auto">
                          <a:xfrm flipH="1">
                            <a:off x="4648200" y="2877185"/>
                            <a:ext cx="635" cy="1034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6" name="Rectangle 2098"/>
                        <wps:cNvSpPr>
                          <a:spLocks noChangeArrowheads="1"/>
                        </wps:cNvSpPr>
                        <wps:spPr bwMode="auto">
                          <a:xfrm>
                            <a:off x="4114165" y="3911600"/>
                            <a:ext cx="1219200" cy="51816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81AA2BF" w14:textId="77777777" w:rsidR="003818B8" w:rsidRPr="00F63881" w:rsidRDefault="003818B8" w:rsidP="003817AA">
                              <w:pPr>
                                <w:jc w:val="center"/>
                                <w:rPr>
                                  <w:lang w:val="kk-KZ"/>
                                </w:rPr>
                              </w:pPr>
                              <w:r w:rsidRPr="00F63881">
                                <w:rPr>
                                  <w:lang w:val="kk-KZ"/>
                                </w:rPr>
                                <w:t>Апаттық жағдайлар</w:t>
                              </w:r>
                            </w:p>
                          </w:txbxContent>
                        </wps:txbx>
                        <wps:bodyPr rot="0" vert="horz" wrap="square" lIns="91440" tIns="45720" rIns="91440" bIns="45720" anchor="t" anchorCtr="0" upright="1">
                          <a:noAutofit/>
                        </wps:bodyPr>
                      </wps:wsp>
                    </wpc:wpc>
                  </a:graphicData>
                </a:graphic>
              </wp:inline>
            </w:drawing>
          </mc:Choice>
          <mc:Fallback>
            <w:pict>
              <v:group w14:anchorId="64D11AB6" id="Полотно 2073" o:spid="_x0000_s1068" editas="canvas" style="width:468pt;height:356.9pt;mso-position-horizontal-relative:char;mso-position-vertical-relative:line" coordsize="59436,4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">
                <v:shape id="_x0000_s1069" type="#_x0000_t75" style="position:absolute;width:59436;height:45326;visibility:visible;mso-wrap-style:square">
                  <v:fill o:detectmouseclick="t"/>
                  <v:path o:connecttype="none"/>
                </v:shape>
                <v:rect id="Rectangle 2075" o:spid="_x0000_s1070" style="position:absolute;left:21336;top:1854;width:1809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GTMcA&#10;AADcAAAADwAAAGRycy9kb3ducmV2LnhtbESPQWvCQBSE74X+h+UVvNWNJYhJ3Ug1pBQPBW0v3h7Z&#10;1yQk+zZk1xj767tCweMwM98w681kOjHS4BrLChbzCARxaXXDlYLvr+J5BcJ5ZI2dZVJwJQeb7PFh&#10;jam2Fz7QePSVCBB2KSqove9TKV1Zk0E3tz1x8H7sYNAHOVRSD3gJcNPJlyhaSoMNh4Uae9rVVLbH&#10;s1GQT3w6tLu4WOzj61Z+bvP35PSr1OxpensF4Wny9/B/+0MrSFZL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dhkzHAAAA3AAAAA8AAAAAAAAAAAAAAAAAmAIAAGRy&#10;cy9kb3ducmV2LnhtbFBLBQYAAAAABAAEAPUAAACMAwAAAAA=&#10;" fillcolor="#c2d69b [1942]" strokecolor="#c2d69b [1942]" strokeweight="1pt">
                  <v:fill color2="#eaf1dd [662]" angle="135" focus="50%" type="gradient"/>
                  <v:shadow on="t" color="#4e6128 [1606]" opacity=".5" offset="1pt"/>
                  <v:textbox>
                    <w:txbxContent>
                      <w:p w14:paraId="3772D9A6" w14:textId="77777777" w:rsidR="003818B8" w:rsidRPr="00F63881" w:rsidRDefault="003818B8" w:rsidP="003817AA">
                        <w:pPr>
                          <w:jc w:val="center"/>
                          <w:rPr>
                            <w:sz w:val="28"/>
                            <w:szCs w:val="28"/>
                            <w:lang w:val="kk-KZ"/>
                          </w:rPr>
                        </w:pPr>
                        <w:r w:rsidRPr="00F63881">
                          <w:rPr>
                            <w:sz w:val="22"/>
                            <w:szCs w:val="22"/>
                          </w:rPr>
                          <w:t>ЭКСПЛУАТАЦИЯ</w:t>
                        </w:r>
                        <w:r w:rsidRPr="00F63881">
                          <w:rPr>
                            <w:sz w:val="22"/>
                            <w:szCs w:val="22"/>
                            <w:lang w:val="kk-KZ"/>
                          </w:rPr>
                          <w:t>ЛАУ</w:t>
                        </w:r>
                      </w:p>
                    </w:txbxContent>
                  </v:textbox>
                </v:rect>
                <v:line id="Line 2076" o:spid="_x0000_s1071" style="position:absolute;visibility:visible;mso-wrap-style:square" from="23615,4959" to="23615,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SV8UAAADcAAAADwAAAGRycy9kb3ducmV2LnhtbESPQWvCQBSE74X+h+UVeqsbPTQmdZXS&#10;IPRQBbX0/Jp9ZoPZtyG7jdt/7wqCx2FmvmEWq2g7MdLgW8cKppMMBHHtdMuNgu/D+mUOwgdkjZ1j&#10;UvBPHlbLx4cFltqdeUfjPjQiQdiXqMCE0JdS+tqQRT9xPXHyjm6wGJIcGqkHPCe47eQsy16lxZbT&#10;gsGePgzVp/2fVZCbaidzWX0dttXYTou4iT+/hVLPT/H9DUSgGO7hW/tTKyjmOVzPp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SV8UAAADcAAAADwAAAAAAAAAA&#10;AAAAAAChAgAAZHJzL2Rvd25yZXYueG1sUEsFBgAAAAAEAAQA+QAAAJMDAAAAAA==&#10;">
                  <v:stroke endarrow="block"/>
                </v:line>
                <v:line id="Line 2077" o:spid="_x0000_s1072" style="position:absolute;visibility:visible;mso-wrap-style:square" from="35807,4959" to="3582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GJcIAAADcAAAADwAAAGRycy9kb3ducmV2LnhtbERPTWvCMBi+D/YfwjvYbabuoLYaRVYE&#10;D3PgB55fm9em2LwpTazZv18Owo4Pz/diFW0rBup941jBeJSBIK6cbrhWcDpuPmYgfEDW2DomBb/k&#10;YbV8fVlgod2D9zQcQi1SCPsCFZgQukJKXxmy6EeuI07c1fUWQ4J9LXWPjxRuW/mZZRNpseHUYLCj&#10;L0PV7XC3Cqam3MupLL+PP+XQjPO4i+dLrtT7W1zPQQSK4V/8dG+1gny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GJcIAAADcAAAADwAAAAAAAAAAAAAA&#10;AAChAgAAZHJzL2Rvd25yZXYueG1sUEsFBgAAAAAEAAQA+QAAAJADAAAAAA==&#10;">
                  <v:stroke endarrow="block"/>
                </v:line>
                <v:rect id="Rectangle 2078" o:spid="_x0000_s1073" style="position:absolute;left:762;top:8064;width:25901;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0MMA&#10;AADcAAAADwAAAGRycy9kb3ducmV2LnhtbESP3YrCMBSE7wXfIZyFvdN0XRBTjSJFxRsv/HmAQ3Ns&#10;q81JaKLWt98sLOzlMDPfMItVb1vxpC40jjV8jTMQxKUzDVcaLuftaAYiRGSDrWPS8KYAq+VwsMDc&#10;uBcf6XmKlUgQDjlqqGP0uZShrMliGDtPnLyr6yzGJLtKmg5fCW5bOcmyqbTYcFqo0VNRU3k/PawG&#10;fPO62NzUZLM77NXxW/kilF7rz49+PQcRqY//4b/23mhQMwW/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0MMAAADcAAAADwAAAAAAAAAAAAAAAACYAgAAZHJzL2Rv&#10;d25yZXYueG1sUEsFBgAAAAAEAAQA9QAAAIgDAAAAAA==&#10;" fillcolor="#92cddc [1944]" strokecolor="#92cddc [1944]" strokeweight="1pt">
                  <v:fill color2="#daeef3 [664]" angle="135" focus="50%" type="gradient"/>
                  <v:shadow on="t" color="#205867 [1608]" opacity=".5" offset="1pt"/>
                  <v:textbox>
                    <w:txbxContent>
                      <w:p w14:paraId="47F01C37" w14:textId="77777777" w:rsidR="003818B8" w:rsidRPr="00F63881" w:rsidRDefault="003818B8" w:rsidP="003817AA">
                        <w:pPr>
                          <w:jc w:val="center"/>
                        </w:pPr>
                        <w:r w:rsidRPr="00F63881">
                          <w:rPr>
                            <w:lang w:val="kk-KZ"/>
                          </w:rPr>
                          <w:t>Мұнай құбыры жағдайын мониторингтеу</w:t>
                        </w:r>
                        <w:r w:rsidRPr="00F63881">
                          <w:t xml:space="preserve"> </w:t>
                        </w:r>
                      </w:p>
                    </w:txbxContent>
                  </v:textbox>
                </v:rect>
                <v:rect id="Rectangle 2079" o:spid="_x0000_s1074" style="position:absolute;left:32759;top:8064;width:25915;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iO8MA&#10;AADcAAAADwAAAGRycy9kb3ducmV2LnhtbERPy2rCQBTdC/7DcAvdSJ3YhTTRSVChUApSqhHq7pK5&#10;edSZOyEz1fTvO4uCy8N5r4vRGnGlwXeOFSzmCQjiyumOGwXl8fXpBYQPyBqNY1LwSx6KfDpZY6bd&#10;jT/pegiNiCHsM1TQhtBnUvqqJYt+7nriyNVusBgiHBqpB7zFcGvkc5IspcWOY0OLPe1aqi6HH6tg&#10;u6nS+lt/XCg5f9X7kk7vZmaUenwYNysQgcZwF/+737SCNI3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ZiO8MAAADcAAAADwAAAAAAAAAAAAAAAACYAgAAZHJzL2Rv&#10;d25yZXYueG1sUEsFBgAAAAAEAAQA9QAAAIgDAAAAAA==&#10;" fillcolor="white [3201]" strokecolor="#92cddc [1944]" strokeweight="1pt">
                  <v:fill color2="#b6dde8 [1304]" focus="100%" type="gradient"/>
                  <v:shadow on="t" color="#205867 [1608]" opacity=".5" offset="1pt"/>
                  <v:textbox>
                    <w:txbxContent>
                      <w:p w14:paraId="35411A2E" w14:textId="77777777" w:rsidR="003818B8" w:rsidRPr="00F63881" w:rsidRDefault="003818B8" w:rsidP="003817AA">
                        <w:pPr>
                          <w:jc w:val="center"/>
                        </w:pPr>
                        <w:r w:rsidRPr="00F63881">
                          <w:rPr>
                            <w:lang w:val="kk-KZ"/>
                          </w:rPr>
                          <w:t>Мұнай құбырын басқару</w:t>
                        </w:r>
                      </w:p>
                    </w:txbxContent>
                  </v:textbox>
                </v:rect>
                <v:shape id="Text Box 2080" o:spid="_x0000_s1075" type="#_x0000_t202" style="position:absolute;left:762;top:14281;width:12884;height:7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k38MA&#10;AADcAAAADwAAAGRycy9kb3ducmV2LnhtbESPzYoCMRCE78K+Q+iFvWlGD8s4GmVZEF3Ugz8P0E7a&#10;mcGkMyRRZ9/eCILHoqq+oqbzzhpxIx8axwqGgwwEcel0w5WC42HRz0GEiKzROCYF/xRgPvvoTbHQ&#10;7s47uu1jJRKEQ4EK6hjbQspQ1mQxDFxLnLyz8xZjkr6S2uM9wa2Royz7lhYbTgs1tvRbU3nZX62C&#10;3CzL02mbj5w+rDf6L193ZuOV+vrsfiYgInXxHX61V1rBeDyE55l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k38MAAADcAAAADwAAAAAAAAAAAAAAAACYAgAAZHJzL2Rv&#10;d25yZXYueG1sUEsFBgAAAAAEAAQA9QAAAIgDAAAAAA==&#10;" fillcolor="#b2a1c7 [1943]" strokecolor="#b2a1c7 [1943]" strokeweight="1pt">
                  <v:fill color2="#e5dfec [663]" angle="135" focus="50%" type="gradient"/>
                  <v:shadow on="t" color="#3f3151 [1607]" opacity=".5" offset="1pt"/>
                  <v:textbox>
                    <w:txbxContent>
                      <w:p w14:paraId="2572872A" w14:textId="77777777" w:rsidR="003818B8" w:rsidRPr="00F63881" w:rsidRDefault="003818B8" w:rsidP="003817AA">
                        <w:pPr>
                          <w:jc w:val="center"/>
                          <w:rPr>
                            <w:lang w:val="kk-KZ"/>
                          </w:rPr>
                        </w:pPr>
                        <w:r w:rsidRPr="00F63881">
                          <w:rPr>
                            <w:lang w:val="kk-KZ"/>
                          </w:rPr>
                          <w:t>Жүйе агрегат-тары</w:t>
                        </w:r>
                        <w:r w:rsidRPr="00F63881">
                          <w:t xml:space="preserve"> </w:t>
                        </w:r>
                        <w:r w:rsidRPr="00F63881">
                          <w:rPr>
                            <w:lang w:val="kk-KZ"/>
                          </w:rPr>
                          <w:t>(МАС,</w:t>
                        </w:r>
                      </w:p>
                      <w:p w14:paraId="35B81E31" w14:textId="77777777" w:rsidR="003818B8" w:rsidRPr="00F63881" w:rsidRDefault="003818B8" w:rsidP="003817AA">
                        <w:pPr>
                          <w:jc w:val="center"/>
                        </w:pPr>
                        <w:r w:rsidRPr="00F63881">
                          <w:rPr>
                            <w:lang w:val="kk-KZ"/>
                          </w:rPr>
                          <w:t>МҚС,</w:t>
                        </w:r>
                        <w:r w:rsidRPr="00F63881">
                          <w:t xml:space="preserve"> </w:t>
                        </w:r>
                        <w:r w:rsidRPr="00F63881">
                          <w:rPr>
                            <w:lang w:val="kk-KZ"/>
                          </w:rPr>
                          <w:t>МҚСБ</w:t>
                        </w:r>
                        <w:r w:rsidRPr="00F63881">
                          <w:t>)</w:t>
                        </w:r>
                      </w:p>
                    </w:txbxContent>
                  </v:textbox>
                </v:shape>
                <v:line id="Line 2081" o:spid="_x0000_s1076" style="position:absolute;visibility:visible;mso-wrap-style:square" from="26663,10140" to="31997,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xw8YAAADdAAAADwAAAGRycy9kb3ducmV2LnhtbESPQWsCMRSE70L/Q3iF3jSrSO2uRild&#10;hB60oJaeXzfPzdLNy7JJ1/jvG6HgcZiZb5jVJtpWDNT7xrGC6SQDQVw53XCt4PO0Hb+A8AFZY+uY&#10;FFzJw2b9MFphod2FDzQcQy0ShH2BCkwIXSGlrwxZ9BPXESfv7HqLIcm+lrrHS4LbVs6y7FlabDgt&#10;GOzozVD1c/y1ChamPMiFLHenj3Jopnncx6/vXKmnx/i6BBEohnv4v/2uFcyy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YccPGAAAA3QAAAA8AAAAAAAAA&#10;AAAAAAAAoQIAAGRycy9kb3ducmV2LnhtbFBLBQYAAAAABAAEAPkAAACUAwAAAAA=&#10;">
                  <v:stroke endarrow="block"/>
                </v:line>
                <v:line id="Line 2082" o:spid="_x0000_s1077" style="position:absolute;visibility:visible;mso-wrap-style:square" from="3822,12738" to="3829,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Og8IAAADdAAAADwAAAGRycy9kb3ducmV2LnhtbERPz2vCMBS+D/wfwhN2m6mCOqtRZEXY&#10;YQ7U4fnZPJti81KarGb/vTkIO358v1ebaBvRU+drxwrGowwEcel0zZWCn9Pu7R2ED8gaG8ek4I88&#10;bNaDlxXm2t35QP0xVCKFsM9RgQmhzaX0pSGLfuRa4sRdXWcxJNhVUnd4T+G2kZMsm0mLNacGgy19&#10;GCpvx1+rYG6Kg5zL4uv0XfT1eBH38XxZKPU6jNsliEAx/Iuf7k+tYJJN0/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tOg8IAAADdAAAADwAAAAAAAAAAAAAA&#10;AAChAgAAZHJzL2Rvd25yZXYueG1sUEsFBgAAAAAEAAQA+QAAAJADAAAAAA==&#10;">
                  <v:stroke endarrow="block"/>
                </v:line>
                <v:line id="Line 2083" o:spid="_x0000_s1078" style="position:absolute;visibility:visible;mso-wrap-style:square" from="23615,12585" to="23622,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rGMYAAADdAAAADwAAAGRycy9kb3ducmV2LnhtbESPQWsCMRSE70L/Q3iF3jS7grWuRild&#10;hB60oJaeXzfPzdLNy7JJ1/jvG6HgcZiZb5jVJtpWDNT7xrGCfJKBIK6cbrhW8Hnajl9A+ICssXVM&#10;Cq7kYbN+GK2w0O7CBxqOoRYJwr5ABSaErpDSV4Ys+onriJN3dr3FkGRfS93jJcFtK6dZ9iwtNpwW&#10;DHb0Zqj6Of5aBXNTHuRclrvTRzk0+SLu49f3Qqmnx/i6BBEohnv4v/2uFUy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36xjGAAAA3QAAAA8AAAAAAAAA&#10;AAAAAAAAoQIAAGRycy9kb3ducmV2LnhtbFBLBQYAAAAABAAEAPkAAACUAwAAAAA=&#10;">
                  <v:stroke endarrow="block"/>
                </v:line>
                <v:rect id="Rectangle 2084" o:spid="_x0000_s1079" style="position:absolute;left:15074;top:14281;width:11589;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0ksYA&#10;AADdAAAADwAAAGRycy9kb3ducmV2LnhtbESPQWvCQBSE74L/YXkFb7ppUCmpq9SKIAhqbO35kX1N&#10;QrNv091V47/vFgSPw8x8w8wWnWnEhZyvLSt4HiUgiAuray4VfH6shy8gfEDW2FgmBTfysJj3ezPM&#10;tL1yTpdjKEWEsM9QQRVCm0npi4oM+pFtiaP3bZ3BEKUrpXZ4jXDTyDRJptJgzXGhwpbeKyp+jmej&#10;wI0PxbJc/ea77ea0+8rdvj3pvVKDp+7tFUSgLjzC9/ZGK0iTSQr/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0ksYAAADdAAAADwAAAAAAAAAAAAAAAACYAgAAZHJz&#10;L2Rvd25yZXYueG1sUEsFBgAAAAAEAAQA9QAAAIsDAAAAAA==&#10;" fillcolor="#b2a1c7 [1943]" strokecolor="#b2a1c7 [1943]" strokeweight="1pt">
                  <v:fill color2="#e5dfec [663]" angle="135" focus="50%" type="gradient"/>
                  <v:shadow on="t" color="#3f3151 [1607]" opacity=".5" offset="1pt"/>
                  <v:textbox>
                    <w:txbxContent>
                      <w:p w14:paraId="6ADEE9A2" w14:textId="77777777" w:rsidR="003818B8" w:rsidRPr="00F63881" w:rsidRDefault="003818B8" w:rsidP="003817AA">
                        <w:pPr>
                          <w:jc w:val="center"/>
                        </w:pPr>
                        <w:r w:rsidRPr="00F63881">
                          <w:t>Резервуар-</w:t>
                        </w:r>
                      </w:p>
                      <w:p w14:paraId="04B5D3C8" w14:textId="77777777" w:rsidR="003818B8" w:rsidRPr="00F63881" w:rsidRDefault="003818B8" w:rsidP="003817AA">
                        <w:pPr>
                          <w:jc w:val="center"/>
                        </w:pPr>
                        <w:r w:rsidRPr="00F63881">
                          <w:t>лық парктер</w:t>
                        </w:r>
                      </w:p>
                    </w:txbxContent>
                  </v:textbox>
                </v:rect>
                <v:line id="Line 2085" o:spid="_x0000_s1080" style="position:absolute;visibility:visible;mso-wrap-style:square" from="14204,12738" to="14217,2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Q9MYAAADdAAAADwAAAGRycy9kb3ducmV2LnhtbESPT2sCMRTE7wW/Q3iCt5pVserWKOJS&#10;6KEt+IeeXzevm8XNy7KJa/z2TaHQ4zAzv2HW22gb0VPna8cKJuMMBHHpdM2VgvPp5XEJwgdkjY1j&#10;UnAnD9vN4GGNuXY3PlB/DJVIEPY5KjAhtLmUvjRk0Y9dS5y8b9dZDEl2ldQd3hLcNnKaZU/SYs1p&#10;wWBLe0Pl5Xi1ChamOMiFLN5OH0VfT1bxPX5+rZQaDePuGUSgGP7Df+1XrWCazWf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0PTGAAAA3QAAAA8AAAAAAAAA&#10;AAAAAAAAoQIAAGRycy9kb3ducmV2LnhtbFBLBQYAAAAABAAEAPkAAACUAwAAAAA=&#10;">
                  <v:stroke endarrow="block"/>
                </v:line>
                <v:rect id="Rectangle 2086" o:spid="_x0000_s1081" style="position:absolute;left:6858;top:23088;width:14478;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JfcYA&#10;AADdAAAADwAAAGRycy9kb3ducmV2LnhtbESP3WrCQBSE74W+w3IKvdNNRaVEN6GtFISCGv+uD9nT&#10;JDR7Nu5uNb59tyD0cpiZb5hF3ptWXMj5xrKC51ECgri0uuFKwWH/MXwB4QOyxtYyKbiRhzx7GCww&#10;1fbKBV12oRIRwj5FBXUIXSqlL2sy6Ee2I47el3UGQ5SuktrhNcJNK8dJMpMGG44LNXb0XlP5vfsx&#10;CtxkW75Vy3Ox/lwd16fCbbqj3ij19Ni/zkEE6sN/+N5eaQXjZDqB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JfcYAAADdAAAADwAAAAAAAAAAAAAAAACYAgAAZHJz&#10;L2Rvd25yZXYueG1sUEsFBgAAAAAEAAQA9QAAAIsDAAAAAA==&#10;" fillcolor="#b2a1c7 [1943]" strokecolor="#b2a1c7 [1943]" strokeweight="1pt">
                  <v:fill color2="#e5dfec [663]" angle="135" focus="50%" type="gradient"/>
                  <v:shadow on="t" color="#3f3151 [1607]" opacity=".5" offset="1pt"/>
                  <v:textbox>
                    <w:txbxContent>
                      <w:p w14:paraId="2B48152A" w14:textId="77777777" w:rsidR="003818B8" w:rsidRPr="00F63881" w:rsidRDefault="003818B8" w:rsidP="003817AA">
                        <w:pPr>
                          <w:jc w:val="center"/>
                          <w:rPr>
                            <w:lang w:val="kk-KZ"/>
                          </w:rPr>
                        </w:pPr>
                        <w:r w:rsidRPr="00F63881">
                          <w:rPr>
                            <w:lang w:val="kk-KZ"/>
                          </w:rPr>
                          <w:t>Тасымалданатын өнім (мұнай)</w:t>
                        </w:r>
                      </w:p>
                      <w:p w14:paraId="0760B012" w14:textId="77777777" w:rsidR="003818B8" w:rsidRPr="00F63881" w:rsidRDefault="003818B8" w:rsidP="003817AA">
                        <w:pPr>
                          <w:rPr>
                            <w:sz w:val="22"/>
                            <w:szCs w:val="22"/>
                          </w:rPr>
                        </w:pPr>
                      </w:p>
                      <w:p w14:paraId="234F64C7" w14:textId="77777777" w:rsidR="003818B8" w:rsidRPr="00F63881" w:rsidRDefault="003818B8" w:rsidP="003817AA">
                        <w:pPr>
                          <w:rPr>
                            <w:sz w:val="22"/>
                            <w:szCs w:val="22"/>
                          </w:rPr>
                        </w:pPr>
                      </w:p>
                    </w:txbxContent>
                  </v:textbox>
                </v:rect>
                <v:line id="Line 2087" o:spid="_x0000_s1082" style="position:absolute;visibility:visible;mso-wrap-style:square" from="35807,12204" to="35807,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tG8UAAADdAAAADwAAAGRycy9kb3ducmV2LnhtbESPQWsCMRSE7wX/Q3iCt5pVsNatUcRF&#10;8GALaun5dfPcLG5elk1c479vCoUeh5n5hlmuo21ET52vHSuYjDMQxKXTNVcKPs+751cQPiBrbByT&#10;ggd5WK8GT0vMtbvzkfpTqESCsM9RgQmhzaX0pSGLfuxa4uRdXGcxJNlVUnd4T3DbyGmWvUiLNacF&#10;gy1tDZXX080qmJviKOeyOJw/ir6eLOJ7/PpeKDUaxs0biEAx/If/2nutYJrNZ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ztG8UAAADdAAAADwAAAAAAAAAA&#10;AAAAAAChAgAAZHJzL2Rvd25yZXYueG1sUEsFBgAAAAAEAAQA+QAAAJMDAAAAAA==&#10;">
                  <v:stroke endarrow="block"/>
                </v:line>
                <v:rect id="Rectangle 2088" o:spid="_x0000_s1083" style="position:absolute;left:32759;top:14281;width:10675;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qfsYA&#10;AADdAAAADwAAAGRycy9kb3ducmV2LnhtbESPQUsDMRSE74L/ITzBi9ikBavdNi1WbPUkWD20t0fy&#10;ulncvCxJ7K7/vhEEj8PMfMMsVoNvxYliagJrGI8UCGITbMO1hs+Pze0DiJSRLbaBScMPJVgtLy8W&#10;WNnQ8zuddrkWBcKpQg0u566SMhlHHtModMTFO4boMRcZa2kj9gXuWzlRaio9NlwWHHb05Mh87b69&#10;hr05mJtZs75/e3Yqbjd7rmP/ovX11fA4B5FpyP/hv/ar1TBRd1P4fVOe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qfsYAAADdAAAADwAAAAAAAAAAAAAAAACYAgAAZHJz&#10;L2Rvd25yZXYueG1sUEsFBgAAAAAEAAQA9QAAAIsDAAAAAA==&#10;" fillcolor="white [3201]" strokecolor="#fabf8f [1945]" strokeweight="1pt">
                  <v:fill color2="#fbd4b4 [1305]" focus="100%" type="gradient"/>
                  <v:shadow on="t" color="#974706 [1609]" opacity=".5" offset="1pt"/>
                  <v:textbox>
                    <w:txbxContent>
                      <w:p w14:paraId="3ECB867A" w14:textId="77777777" w:rsidR="003818B8" w:rsidRPr="00F63881" w:rsidRDefault="003818B8" w:rsidP="003817AA">
                        <w:pPr>
                          <w:jc w:val="center"/>
                        </w:pPr>
                        <w:r w:rsidRPr="00F63881">
                          <w:rPr>
                            <w:lang w:val="kk-KZ"/>
                          </w:rPr>
                          <w:t xml:space="preserve">Жағдайын бақылау </w:t>
                        </w:r>
                      </w:p>
                    </w:txbxContent>
                  </v:textbox>
                </v:rect>
                <v:line id="Line 2089" o:spid="_x0000_s1084" style="position:absolute;visibility:visible;mso-wrap-style:square" from="55626,12204" to="55626,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W98YAAADdAAAADwAAAGRycy9kb3ducmV2LnhtbESPQWsCMRSE74X+h/AKvdWsgt26GqW4&#10;CD1oQS09v26em6Wbl2UT1/jvG6HgcZiZb5jFKtpWDNT7xrGC8SgDQVw53XCt4Ou4eXkD4QOyxtYx&#10;KbiSh9Xy8WGBhXYX3tNwCLVIEPYFKjAhdIWUvjJk0Y9cR5y8k+sthiT7WuoeLwluWznJsldpseG0&#10;YLCjtaHq93C2CnJT7mUuy+3xsxya8Szu4vfPTKnnp/g+BxEohnv4v/2hFUyya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1vfGAAAA3QAAAA8AAAAAAAAA&#10;AAAAAAAAoQIAAGRycy9kb3ducmV2LnhtbFBLBQYAAAAABAAEAPkAAACUAwAAAAA=&#10;">
                  <v:stroke endarrow="block"/>
                </v:line>
                <v:rect id="Rectangle 2090" o:spid="_x0000_s1085" style="position:absolute;left:48761;top:14281;width:9913;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l8MA&#10;AADdAAAADwAAAGRycy9kb3ducmV2LnhtbERPTUsDMRC9F/wPYQQvYhMLVl2bFhVreyq47aHehmTc&#10;LG4mSxK76783B6HHx/terEbfiRPF1AbWcDtVIIhNsC03Gg779c0DiJSRLXaBScMvJVgtLyYLrGwY&#10;+INOdW5ECeFUoQaXc19JmYwjj2kaeuLCfYXoMRcYG2kjDiXcd3Km1Fx6bLk0OOzp1ZH5rn+8hqP5&#10;NNeP7cv97s2p+L4+chOHjdZXl+PzE4hMYz6L/91bq2Gm7src8q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bl8MAAADdAAAADwAAAAAAAAAAAAAAAACYAgAAZHJzL2Rv&#10;d25yZXYueG1sUEsFBgAAAAAEAAQA9QAAAIgDAAAAAA==&#10;" fillcolor="white [3201]" strokecolor="#fabf8f [1945]" strokeweight="1pt">
                  <v:fill color2="#fbd4b4 [1305]" focus="100%" type="gradient"/>
                  <v:shadow on="t" color="#974706 [1609]" opacity=".5" offset="1pt"/>
                  <v:textbox>
                    <w:txbxContent>
                      <w:p w14:paraId="1BFADFA8" w14:textId="77777777" w:rsidR="003818B8" w:rsidRPr="00F63881" w:rsidRDefault="003818B8" w:rsidP="003817AA">
                        <w:pPr>
                          <w:jc w:val="center"/>
                          <w:rPr>
                            <w:lang w:val="kk-KZ"/>
                          </w:rPr>
                        </w:pPr>
                        <w:r w:rsidRPr="00F63881">
                          <w:rPr>
                            <w:lang w:val="kk-KZ"/>
                          </w:rPr>
                          <w:t>Болжау</w:t>
                        </w:r>
                      </w:p>
                    </w:txbxContent>
                  </v:textbox>
                </v:rect>
                <v:line id="Line 2091" o:spid="_x0000_s1086" style="position:absolute;flip:x;visibility:visible;mso-wrap-style:square" from="46482,12204" to="46488,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r8YAAADdAAAADwAAAGRycy9kb3ducmV2LnhtbESPT2vCQBDF74LfYRmhl1B3qyg1dZX+&#10;EwqlB9Meehyy0yQ0OxuyU43f3i0IHh9v3u/NW28H36oD9bEJbOFuakARl8E1XFn4+tzd3oOKguyw&#10;DUwWThRhuxmP1pi7cOQ9HQqpVIJwzNFCLdLlWseyJo9xGjri5P2E3qMk2Vfa9XhMcN/qmTFL7bHh&#10;1FBjR881lb/Fn09v7D74ZT7PnrzOshW9fsu70WLtzWR4fAAlNMj1+JJ+cxZmZrGC/zUJAXp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vf6/GAAAA3QAAAA8AAAAAAAAA&#10;AAAAAAAAoQIAAGRycy9kb3ducmV2LnhtbFBLBQYAAAAABAAEAPkAAACUAwAAAAA=&#10;">
                  <v:stroke endarrow="block"/>
                </v:line>
                <v:rect id="Rectangle 2092" o:spid="_x0000_s1087" style="position:absolute;left:40386;top:22555;width:12947;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nMQA&#10;AADdAAAADwAAAGRycy9kb3ducmV2LnhtbERPy2oCMRTdF/yHcIVuiiZ1IXWcjGihUApFahV0d5nc&#10;eWhyM0xSnf59sxC6PJx3vhqcFVfqQ+tZw/NUgSAuvWm51rD/fpu8gAgR2aD1TBp+KcCqGD3kmBl/&#10;4y+67mItUgiHDDU0MXaZlKFsyGGY+o44cZXvHcYE+1qaHm8p3Fk5U2ouHbacGhrs6LWh8rL7cRo2&#10;63JRnc32Qup0rD73dPiwT1brx/GwXoKINMR/8d39bjTM1DztT2/S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JpzEAAAA3QAAAA8AAAAAAAAAAAAAAAAAmAIAAGRycy9k&#10;b3ducmV2LnhtbFBLBQYAAAAABAAEAPUAAACJAwAAAAA=&#10;" fillcolor="white [3201]" strokecolor="#92cddc [1944]" strokeweight="1pt">
                  <v:fill color2="#b6dde8 [1304]" focus="100%" type="gradient"/>
                  <v:shadow on="t" color="#205867 [1608]" opacity=".5" offset="1pt"/>
                  <v:textbox>
                    <w:txbxContent>
                      <w:p w14:paraId="2B818D11" w14:textId="77777777" w:rsidR="003818B8" w:rsidRPr="00F63881" w:rsidRDefault="003818B8" w:rsidP="003817AA">
                        <w:pPr>
                          <w:jc w:val="center"/>
                        </w:pPr>
                        <w:r w:rsidRPr="00F63881">
                          <w:rPr>
                            <w:lang w:val="kk-KZ"/>
                          </w:rPr>
                          <w:t xml:space="preserve">Жұмыс режимін басқару </w:t>
                        </w:r>
                      </w:p>
                    </w:txbxContent>
                  </v:textbox>
                </v:rect>
                <v:line id="Line 2093" o:spid="_x0000_s1088" style="position:absolute;visibility:visible;mso-wrap-style:square" from="41141,28771" to="41141,3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hpcYAAADdAAAADwAAAGRycy9kb3ducmV2LnhtbESPT2sCMRTE7wW/Q3hCbzW7HrSuRpEu&#10;BQ+14B96ft08N4ubl2UT1/TbN0Khx2FmfsOsNtG2YqDeN44V5JMMBHHldMO1gvPp/eUVhA/IGlvH&#10;pOCHPGzWo6cVFtrd+UDDMdQiQdgXqMCE0BVS+sqQRT9xHXHyLq63GJLsa6l7vCe4beU0y2bSYsNp&#10;wWBHb4aq6/FmFcxNeZBzWX6cPsuhyRdxH7++F0o9j+N2CSJQDP/hv/ZOK5hmsx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IaXGAAAA3QAAAA8AAAAAAAAA&#10;AAAAAAAAoQIAAGRycy9kb3ducmV2LnhtbFBLBQYAAAAABAAEAPkAAACUAwAAAAA=&#10;">
                  <v:stroke endarrow="block"/>
                </v:line>
                <v:rect id="Rectangle 2094" o:spid="_x0000_s1089" style="position:absolute;left:34290;top:30835;width:10287;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6s8UA&#10;AADdAAAADwAAAGRycy9kb3ducmV2LnhtbESPwWrDMBBE74X8g9hAb40cF0LsWDbGpCWXHpL2AxZr&#10;Y7u1VsJSEufvq0Ihx2Fm3jBFNZtRXGnyg2UF61UCgri1euBOwdfn28sWhA/IGkfLpOBOHqpy8VRg&#10;ru2Nj3Q9hU5ECPscFfQhuFxK3/Zk0K+sI47e2U4GQ5RTJ/WEtwg3o0yTZCMNDhwXenTU9NT+nC5G&#10;Ad65bvbfWbp//zhkx9fMNb51Sj0v53oHItAcHuH/9kErSJNNCn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bqzxQAAAN0AAAAPAAAAAAAAAAAAAAAAAJgCAABkcnMv&#10;ZG93bnJldi54bWxQSwUGAAAAAAQABAD1AAAAigMAAAAA&#10;" fillcolor="#92cddc [1944]" strokecolor="#92cddc [1944]" strokeweight="1pt">
                  <v:fill color2="#daeef3 [664]" angle="135" focus="50%" type="gradient"/>
                  <v:shadow on="t" color="#205867 [1608]" opacity=".5" offset="1pt"/>
                  <v:textbox>
                    <w:txbxContent>
                      <w:p w14:paraId="36642A1E" w14:textId="77777777" w:rsidR="003818B8" w:rsidRPr="00F63881" w:rsidRDefault="003818B8" w:rsidP="003817AA">
                        <w:pPr>
                          <w:jc w:val="center"/>
                        </w:pPr>
                        <w:r w:rsidRPr="00F63881">
                          <w:t>Штат</w:t>
                        </w:r>
                        <w:r w:rsidRPr="00F63881">
                          <w:rPr>
                            <w:lang w:val="kk-KZ"/>
                          </w:rPr>
                          <w:t>тық жағдайлар</w:t>
                        </w:r>
                      </w:p>
                    </w:txbxContent>
                  </v:textbox>
                </v:rect>
                <v:line id="Line 2095" o:spid="_x0000_s1090" style="position:absolute;visibility:visible;mso-wrap-style:square" from="51809,28771" to="51809,3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aScYAAADdAAAADwAAAGRycy9kb3ducmV2LnhtbESPS2vDMBCE74X8B7GB3Bo5CeThRAml&#10;ppBDW8iDnDfW1jK1VsZSHeXfV4VCjsPMfMNsdtE2oqfO144VTMYZCOLS6ZorBefT2/MShA/IGhvH&#10;pOBOHnbbwdMGc+1ufKD+GCqRIOxzVGBCaHMpfWnIoh+7ljh5X66zGJLsKqk7vCW4beQ0y+bSYs1p&#10;wWBLr4bK7+OPVbAwxUEuZPF++iz6erKKH/FyXSk1GsaXNYhAMTzC/+29VjDN5jP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FGknGAAAA3QAAAA8AAAAAAAAA&#10;AAAAAAAAoQIAAGRycy9kb3ducmV2LnhtbFBLBQYAAAAABAAEAPkAAACUAwAAAAA=&#10;">
                  <v:stroke endarrow="block"/>
                </v:line>
                <v:rect id="Rectangle 2096" o:spid="_x0000_s1091" style="position:absolute;left:47999;top:30835;width:10294;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3MQA&#10;AADdAAAADwAAAGRycy9kb3ducmV2LnhtbESPQWvCQBSE7wX/w/IEL6VuDDZo6ioSKQieanvo8ZF9&#10;JqF5b0N21fjvu4LgcZiZb5jVZuBWXaj3jRMDs2kCiqR0tpHKwM/359sClA8oFlsnZOBGHjbr0csK&#10;c+uu8kWXY6hUhIjP0UAdQpdr7cuaGP3UdSTRO7meMUTZV9r2eI1wbnWaJJlmbCQu1NhRUVP5dzyz&#10;AeLDtip/09fde8YLTqXg2bIwZjIeth+gAg3hGX6099ZAmmRzuL+JT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BtzEAAAA3QAAAA8AAAAAAAAAAAAAAAAAmAIAAGRycy9k&#10;b3ducmV2LnhtbFBLBQYAAAAABAAEAPUAAACJAwAAAAA=&#10;" fillcolor="#fabf8f [1945]" strokecolor="#fabf8f [1945]" strokeweight="1pt">
                  <v:fill color2="#fde9d9 [665]" angle="135" focus="50%" type="gradient"/>
                  <v:shadow on="t" color="#974706 [1609]" opacity=".5" offset="1pt"/>
                  <v:textbox>
                    <w:txbxContent>
                      <w:p w14:paraId="7E27D91E" w14:textId="77777777" w:rsidR="003818B8" w:rsidRPr="00F63881" w:rsidRDefault="003818B8" w:rsidP="00445AD4">
                        <w:pPr>
                          <w:jc w:val="center"/>
                          <w:rPr>
                            <w:sz w:val="22"/>
                            <w:szCs w:val="22"/>
                          </w:rPr>
                        </w:pPr>
                        <w:r w:rsidRPr="00F63881">
                          <w:rPr>
                            <w:sz w:val="22"/>
                            <w:szCs w:val="22"/>
                            <w:lang w:val="kk-KZ"/>
                          </w:rPr>
                          <w:t>Апат алды жағдайлары</w:t>
                        </w:r>
                      </w:p>
                    </w:txbxContent>
                  </v:textbox>
                </v:rect>
                <v:line id="Line 2097" o:spid="_x0000_s1092" style="position:absolute;flip:x;visibility:visible;mso-wrap-style:square" from="46482,28771" to="46488,3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6/F8YAAADdAAAADwAAAGRycy9kb3ducmV2LnhtbESPT2vCQBDF7wW/wzKCl1B3q1Rs6ir1&#10;HxTEg7aHHofsNAnNzobsqOm37xYKPT7evN+bt1j1vlFX6mId2MLD2IAiLoKrubTw/ra/n4OKguyw&#10;CUwWvinCajm4W2Duwo1PdD1LqRKEY44WKpE21zoWFXmM49ASJ+8zdB4lya7UrsNbgvtGT4yZaY81&#10;p4YKW9pUVHydLz69sT/ydjrN1l5n2RPtPuRgtFg7GvYvz6CEevk//ku/OgsTM3uE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vxfGAAAA3QAAAA8AAAAAAAAA&#10;AAAAAAAAoQIAAGRycy9kb3ducmV2LnhtbFBLBQYAAAAABAAEAPkAAACUAwAAAAA=&#10;">
                  <v:stroke endarrow="block"/>
                </v:line>
                <v:rect id="Rectangle 2098" o:spid="_x0000_s1093" style="position:absolute;left:41141;top:39116;width:12192;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37cQA&#10;AADdAAAADwAAAGRycy9kb3ducmV2LnhtbESPQWsCMRSE7wX/Q3iCt5rVlkVXo4gg9CClq168PTbP&#10;zermZUmibv99Uyj0OMzMN8xy3dtWPMiHxrGCyTgDQVw53XCt4HTcvc5AhIissXVMCr4pwHo1eFli&#10;od2TS3ocYi0ShEOBCkyMXSFlqAxZDGPXESfv4rzFmKSvpfb4THDbymmW5dJiw2nBYEdbQ9XtcLcK&#10;7Jd3u/t8X27wdn4v7ZXNp39TajTsNwsQkfr4H/5rf2gF0yz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3EAAAA3QAAAA8AAAAAAAAAAAAAAAAAmAIAAGRycy9k&#10;b3ducmV2LnhtbFBLBQYAAAAABAAEAPUAAACJAwAAAAA=&#10;" fillcolor="#d99594 [1941]" strokecolor="#d99594 [1941]" strokeweight="1pt">
                  <v:fill color2="#f2dbdb [661]" angle="135" focus="50%" type="gradient"/>
                  <v:shadow on="t" color="#622423 [1605]" opacity=".5" offset="1pt"/>
                  <v:textbox>
                    <w:txbxContent>
                      <w:p w14:paraId="681AA2BF" w14:textId="77777777" w:rsidR="003818B8" w:rsidRPr="00F63881" w:rsidRDefault="003818B8" w:rsidP="003817AA">
                        <w:pPr>
                          <w:jc w:val="center"/>
                          <w:rPr>
                            <w:lang w:val="kk-KZ"/>
                          </w:rPr>
                        </w:pPr>
                        <w:r w:rsidRPr="00F63881">
                          <w:rPr>
                            <w:lang w:val="kk-KZ"/>
                          </w:rPr>
                          <w:t>Апаттық жағдайлар</w:t>
                        </w:r>
                      </w:p>
                    </w:txbxContent>
                  </v:textbox>
                </v:rect>
                <w10:anchorlock/>
              </v:group>
            </w:pict>
          </mc:Fallback>
        </mc:AlternateContent>
      </w:r>
    </w:p>
    <w:p w14:paraId="4074AD84" w14:textId="77777777" w:rsidR="00F63881" w:rsidRPr="00F63881" w:rsidRDefault="00F63881" w:rsidP="00872FB9">
      <w:pPr>
        <w:widowControl w:val="0"/>
        <w:autoSpaceDE w:val="0"/>
        <w:autoSpaceDN w:val="0"/>
        <w:adjustRightInd w:val="0"/>
        <w:ind w:left="9" w:hanging="9"/>
        <w:jc w:val="center"/>
        <w:rPr>
          <w:color w:val="000000"/>
          <w:sz w:val="16"/>
          <w:szCs w:val="16"/>
          <w:lang w:val="kk-KZ"/>
        </w:rPr>
      </w:pPr>
    </w:p>
    <w:p w14:paraId="17F24009" w14:textId="59E6075E" w:rsidR="003817AA" w:rsidRPr="00F63881" w:rsidRDefault="001851BF" w:rsidP="00872FB9">
      <w:pPr>
        <w:widowControl w:val="0"/>
        <w:autoSpaceDE w:val="0"/>
        <w:autoSpaceDN w:val="0"/>
        <w:adjustRightInd w:val="0"/>
        <w:ind w:left="9" w:hanging="9"/>
        <w:jc w:val="center"/>
        <w:rPr>
          <w:color w:val="000000"/>
          <w:sz w:val="28"/>
          <w:szCs w:val="28"/>
          <w:lang w:val="kk-KZ"/>
        </w:rPr>
      </w:pPr>
      <w:r>
        <w:rPr>
          <w:color w:val="000000"/>
          <w:sz w:val="28"/>
          <w:szCs w:val="28"/>
          <w:lang w:val="kk-KZ"/>
        </w:rPr>
        <w:t>Сурет</w:t>
      </w:r>
      <w:r w:rsidR="003817AA" w:rsidRPr="00F63881">
        <w:rPr>
          <w:color w:val="000000"/>
          <w:sz w:val="28"/>
          <w:szCs w:val="28"/>
          <w:lang w:val="kk-KZ"/>
        </w:rPr>
        <w:t xml:space="preserve"> 4.2 – </w:t>
      </w:r>
      <w:r w:rsidR="00502492">
        <w:rPr>
          <w:color w:val="000000"/>
          <w:sz w:val="28"/>
          <w:szCs w:val="28"/>
          <w:lang w:val="kk-KZ"/>
        </w:rPr>
        <w:t>Мұнай құбырын</w:t>
      </w:r>
      <w:r>
        <w:rPr>
          <w:color w:val="000000"/>
          <w:sz w:val="28"/>
          <w:szCs w:val="28"/>
          <w:lang w:val="kk-KZ"/>
        </w:rPr>
        <w:t xml:space="preserve"> эксплуатациялау кезіндегі </w:t>
      </w:r>
      <w:r w:rsidR="003817AA" w:rsidRPr="00F63881">
        <w:rPr>
          <w:color w:val="000000"/>
          <w:sz w:val="28"/>
          <w:szCs w:val="28"/>
          <w:lang w:val="kk-KZ"/>
        </w:rPr>
        <w:t>А</w:t>
      </w:r>
      <w:r>
        <w:rPr>
          <w:color w:val="000000"/>
          <w:sz w:val="28"/>
          <w:szCs w:val="28"/>
          <w:lang w:val="kk-KZ"/>
        </w:rPr>
        <w:t>Ж</w:t>
      </w:r>
    </w:p>
    <w:p w14:paraId="1EFD98C3" w14:textId="77777777" w:rsidR="00F63881" w:rsidRDefault="00F63881" w:rsidP="00872FB9">
      <w:pPr>
        <w:widowControl w:val="0"/>
        <w:autoSpaceDE w:val="0"/>
        <w:autoSpaceDN w:val="0"/>
        <w:adjustRightInd w:val="0"/>
        <w:ind w:left="9" w:firstLine="531"/>
        <w:jc w:val="both"/>
        <w:rPr>
          <w:rStyle w:val="jlqj4b"/>
          <w:sz w:val="28"/>
          <w:szCs w:val="28"/>
          <w:lang w:val="kk-KZ"/>
        </w:rPr>
      </w:pPr>
    </w:p>
    <w:p w14:paraId="7007E8DF" w14:textId="77777777" w:rsidR="003817AA" w:rsidRPr="00B95FE4" w:rsidRDefault="00B95FE4" w:rsidP="00F63881">
      <w:pPr>
        <w:widowControl w:val="0"/>
        <w:autoSpaceDE w:val="0"/>
        <w:autoSpaceDN w:val="0"/>
        <w:adjustRightInd w:val="0"/>
        <w:ind w:left="11" w:firstLine="697"/>
        <w:jc w:val="both"/>
        <w:rPr>
          <w:rStyle w:val="jlqj4b"/>
          <w:sz w:val="28"/>
          <w:szCs w:val="28"/>
          <w:lang w:val="kk-KZ"/>
        </w:rPr>
      </w:pPr>
      <w:r>
        <w:rPr>
          <w:rStyle w:val="jlqj4b"/>
          <w:sz w:val="28"/>
          <w:szCs w:val="28"/>
          <w:lang w:val="kk-KZ"/>
        </w:rPr>
        <w:t>Құбырмен мұнай тасымалдау ж</w:t>
      </w:r>
      <w:r w:rsidRPr="00B95FE4">
        <w:rPr>
          <w:rStyle w:val="jlqj4b"/>
          <w:sz w:val="28"/>
          <w:szCs w:val="28"/>
          <w:lang w:val="kk-KZ"/>
        </w:rPr>
        <w:t>үйе</w:t>
      </w:r>
      <w:r>
        <w:rPr>
          <w:rStyle w:val="jlqj4b"/>
          <w:sz w:val="28"/>
          <w:szCs w:val="28"/>
          <w:lang w:val="kk-KZ"/>
        </w:rPr>
        <w:t xml:space="preserve">сінің жағдайын мониторингтеу </w:t>
      </w:r>
      <w:r w:rsidRPr="00B95FE4">
        <w:rPr>
          <w:rStyle w:val="jlqj4b"/>
          <w:sz w:val="28"/>
          <w:szCs w:val="28"/>
          <w:lang w:val="kk-KZ"/>
        </w:rPr>
        <w:t xml:space="preserve">үшін тасымалданатын </w:t>
      </w:r>
      <w:r>
        <w:rPr>
          <w:rStyle w:val="jlqj4b"/>
          <w:sz w:val="28"/>
          <w:szCs w:val="28"/>
          <w:lang w:val="kk-KZ"/>
        </w:rPr>
        <w:t>мұнай</w:t>
      </w:r>
      <w:r w:rsidRPr="00B95FE4">
        <w:rPr>
          <w:rStyle w:val="jlqj4b"/>
          <w:sz w:val="28"/>
          <w:szCs w:val="28"/>
          <w:lang w:val="kk-KZ"/>
        </w:rPr>
        <w:t xml:space="preserve"> параметрлерін жүйелі түрде өлшеу жүргізілетін аралық бақылау-өлшеу пункттері мұнай құбыры трассасы бойында орналас</w:t>
      </w:r>
      <w:r>
        <w:rPr>
          <w:rStyle w:val="jlqj4b"/>
          <w:sz w:val="28"/>
          <w:szCs w:val="28"/>
          <w:lang w:val="kk-KZ"/>
        </w:rPr>
        <w:t xml:space="preserve">тыру қажет. Ақпаратты жинап, диспечетлік пунктке </w:t>
      </w:r>
      <w:r w:rsidRPr="00B95FE4">
        <w:rPr>
          <w:rStyle w:val="jlqj4b"/>
          <w:sz w:val="28"/>
          <w:szCs w:val="28"/>
          <w:lang w:val="kk-KZ"/>
        </w:rPr>
        <w:t>беру үшін мұнай құбыры электроника мен телемеханиканың арн</w:t>
      </w:r>
      <w:r>
        <w:rPr>
          <w:rStyle w:val="jlqj4b"/>
          <w:sz w:val="28"/>
          <w:szCs w:val="28"/>
          <w:lang w:val="kk-KZ"/>
        </w:rPr>
        <w:t>айы жүйесімен жабдықталуы керек</w:t>
      </w:r>
      <w:r w:rsidRPr="00B95FE4">
        <w:rPr>
          <w:rStyle w:val="jlqj4b"/>
          <w:sz w:val="28"/>
          <w:szCs w:val="28"/>
          <w:lang w:val="kk-KZ"/>
        </w:rPr>
        <w:t>.</w:t>
      </w:r>
    </w:p>
    <w:p w14:paraId="7A7DB8AE" w14:textId="77777777" w:rsidR="00B95FE4" w:rsidRPr="00B95FE4" w:rsidRDefault="00B95FE4" w:rsidP="00F63881">
      <w:pPr>
        <w:widowControl w:val="0"/>
        <w:autoSpaceDE w:val="0"/>
        <w:autoSpaceDN w:val="0"/>
        <w:adjustRightInd w:val="0"/>
        <w:ind w:left="11" w:firstLine="697"/>
        <w:jc w:val="both"/>
        <w:rPr>
          <w:color w:val="000000"/>
          <w:sz w:val="28"/>
          <w:szCs w:val="28"/>
          <w:lang w:val="kk-KZ"/>
        </w:rPr>
      </w:pPr>
      <w:r>
        <w:rPr>
          <w:rStyle w:val="jlqj4b"/>
          <w:sz w:val="28"/>
          <w:szCs w:val="28"/>
          <w:lang w:val="kk-KZ"/>
        </w:rPr>
        <w:t>Бұл жүйеде қ</w:t>
      </w:r>
      <w:r w:rsidRPr="00B95FE4">
        <w:rPr>
          <w:rStyle w:val="jlqj4b"/>
          <w:sz w:val="28"/>
          <w:szCs w:val="28"/>
          <w:lang w:val="kk-KZ"/>
        </w:rPr>
        <w:t xml:space="preserve">оршаған ортаның </w:t>
      </w:r>
      <w:r>
        <w:rPr>
          <w:rStyle w:val="jlqj4b"/>
          <w:sz w:val="28"/>
          <w:szCs w:val="28"/>
          <w:lang w:val="kk-KZ"/>
        </w:rPr>
        <w:t>э</w:t>
      </w:r>
      <w:r w:rsidRPr="00B95FE4">
        <w:rPr>
          <w:rStyle w:val="jlqj4b"/>
          <w:sz w:val="28"/>
          <w:szCs w:val="28"/>
          <w:lang w:val="kk-KZ"/>
        </w:rPr>
        <w:t xml:space="preserve">кологиялық </w:t>
      </w:r>
      <w:r>
        <w:rPr>
          <w:rStyle w:val="jlqj4b"/>
          <w:sz w:val="28"/>
          <w:szCs w:val="28"/>
          <w:lang w:val="kk-KZ"/>
        </w:rPr>
        <w:t xml:space="preserve">жағдайын </w:t>
      </w:r>
      <w:r w:rsidRPr="00B95FE4">
        <w:rPr>
          <w:rStyle w:val="jlqj4b"/>
          <w:sz w:val="28"/>
          <w:szCs w:val="28"/>
          <w:lang w:val="kk-KZ"/>
        </w:rPr>
        <w:t>мониторинг</w:t>
      </w:r>
      <w:r>
        <w:rPr>
          <w:rStyle w:val="jlqj4b"/>
          <w:sz w:val="28"/>
          <w:szCs w:val="28"/>
          <w:lang w:val="kk-KZ"/>
        </w:rPr>
        <w:t>теу,</w:t>
      </w:r>
      <w:r w:rsidRPr="00B95FE4">
        <w:rPr>
          <w:rStyle w:val="jlqj4b"/>
          <w:sz w:val="28"/>
          <w:szCs w:val="28"/>
          <w:lang w:val="kk-KZ"/>
        </w:rPr>
        <w:t xml:space="preserve"> мұнай құбыры трассаларына жақын</w:t>
      </w:r>
      <w:r>
        <w:rPr>
          <w:rStyle w:val="jlqj4b"/>
          <w:sz w:val="28"/>
          <w:szCs w:val="28"/>
          <w:lang w:val="kk-KZ"/>
        </w:rPr>
        <w:t xml:space="preserve"> орналасқан табиғи ортаның </w:t>
      </w:r>
      <w:r w:rsidRPr="00B95FE4">
        <w:rPr>
          <w:rStyle w:val="jlqj4b"/>
          <w:sz w:val="28"/>
          <w:szCs w:val="28"/>
          <w:lang w:val="kk-KZ"/>
        </w:rPr>
        <w:t>жай-күйі туралы ақпаратты жина</w:t>
      </w:r>
      <w:r>
        <w:rPr>
          <w:rStyle w:val="jlqj4b"/>
          <w:sz w:val="28"/>
          <w:szCs w:val="28"/>
          <w:lang w:val="kk-KZ"/>
        </w:rPr>
        <w:t xml:space="preserve">п, </w:t>
      </w:r>
      <w:r w:rsidRPr="00B95FE4">
        <w:rPr>
          <w:rStyle w:val="jlqj4b"/>
          <w:sz w:val="28"/>
          <w:szCs w:val="28"/>
          <w:lang w:val="kk-KZ"/>
        </w:rPr>
        <w:t>сақтауды және өңдеуді</w:t>
      </w:r>
      <w:r>
        <w:rPr>
          <w:rStyle w:val="jlqj4b"/>
          <w:sz w:val="28"/>
          <w:szCs w:val="28"/>
          <w:lang w:val="kk-KZ"/>
        </w:rPr>
        <w:t xml:space="preserve"> білдіреді. </w:t>
      </w:r>
      <w:r w:rsidRPr="00B95FE4">
        <w:rPr>
          <w:rStyle w:val="jlqj4b"/>
          <w:sz w:val="28"/>
          <w:szCs w:val="28"/>
          <w:lang w:val="kk-KZ"/>
        </w:rPr>
        <w:t xml:space="preserve"> </w:t>
      </w:r>
    </w:p>
    <w:p w14:paraId="4422ED36" w14:textId="77777777" w:rsidR="003817AA" w:rsidRPr="00DA47AF" w:rsidRDefault="00DA47AF" w:rsidP="00F63881">
      <w:pPr>
        <w:widowControl w:val="0"/>
        <w:autoSpaceDE w:val="0"/>
        <w:autoSpaceDN w:val="0"/>
        <w:adjustRightInd w:val="0"/>
        <w:ind w:left="11" w:firstLine="697"/>
        <w:rPr>
          <w:color w:val="000000"/>
          <w:sz w:val="28"/>
          <w:szCs w:val="28"/>
          <w:lang w:val="kk-KZ"/>
        </w:rPr>
      </w:pPr>
      <w:r>
        <w:rPr>
          <w:color w:val="000000"/>
          <w:sz w:val="28"/>
          <w:szCs w:val="28"/>
          <w:lang w:val="kk-KZ"/>
        </w:rPr>
        <w:t>Мұнай құбырының жұмысын б</w:t>
      </w:r>
      <w:r w:rsidR="00B95FE4">
        <w:rPr>
          <w:color w:val="000000"/>
          <w:sz w:val="28"/>
          <w:szCs w:val="28"/>
          <w:lang w:val="kk-KZ"/>
        </w:rPr>
        <w:t xml:space="preserve">асқару </w:t>
      </w:r>
      <w:r>
        <w:rPr>
          <w:color w:val="000000"/>
          <w:sz w:val="28"/>
          <w:szCs w:val="28"/>
          <w:lang w:val="kk-KZ"/>
        </w:rPr>
        <w:t>келесі қызметтерді орындауды талап етеді</w:t>
      </w:r>
      <w:r w:rsidR="003817AA" w:rsidRPr="00DA47AF">
        <w:rPr>
          <w:color w:val="000000"/>
          <w:sz w:val="28"/>
          <w:szCs w:val="28"/>
          <w:lang w:val="kk-KZ"/>
        </w:rPr>
        <w:t>:</w:t>
      </w:r>
    </w:p>
    <w:p w14:paraId="0AF31028" w14:textId="4FE0BFD1" w:rsidR="003817AA" w:rsidRDefault="00DA47AF" w:rsidP="00F63881">
      <w:pPr>
        <w:widowControl w:val="0"/>
        <w:autoSpaceDE w:val="0"/>
        <w:autoSpaceDN w:val="0"/>
        <w:adjustRightInd w:val="0"/>
        <w:ind w:left="11" w:firstLine="697"/>
        <w:rPr>
          <w:color w:val="000000"/>
          <w:sz w:val="28"/>
          <w:szCs w:val="28"/>
          <w:lang w:val="kk-KZ"/>
        </w:rPr>
      </w:pPr>
      <w:r>
        <w:rPr>
          <w:color w:val="000000"/>
          <w:sz w:val="28"/>
          <w:szCs w:val="28"/>
          <w:lang w:val="kk-KZ"/>
        </w:rPr>
        <w:t>1</w:t>
      </w:r>
      <w:r w:rsidR="00F63881">
        <w:rPr>
          <w:color w:val="000000"/>
          <w:sz w:val="28"/>
          <w:szCs w:val="28"/>
          <w:lang w:val="kk-KZ"/>
        </w:rPr>
        <w:t>.</w:t>
      </w:r>
      <w:r>
        <w:rPr>
          <w:color w:val="000000"/>
          <w:sz w:val="28"/>
          <w:szCs w:val="28"/>
          <w:lang w:val="kk-KZ"/>
        </w:rPr>
        <w:t xml:space="preserve"> Мониторингтеу негізінде мұнай құбыры жүйесінің жай-күйін бақылау.</w:t>
      </w:r>
    </w:p>
    <w:p w14:paraId="29BF7259" w14:textId="2D3370D6" w:rsidR="00DA47AF" w:rsidRPr="00DA47AF" w:rsidRDefault="00DA47AF" w:rsidP="00F63881">
      <w:pPr>
        <w:widowControl w:val="0"/>
        <w:autoSpaceDE w:val="0"/>
        <w:autoSpaceDN w:val="0"/>
        <w:adjustRightInd w:val="0"/>
        <w:ind w:left="11" w:firstLine="697"/>
        <w:rPr>
          <w:color w:val="000000"/>
          <w:sz w:val="28"/>
          <w:szCs w:val="28"/>
          <w:lang w:val="kk-KZ"/>
        </w:rPr>
      </w:pPr>
      <w:r>
        <w:rPr>
          <w:color w:val="000000"/>
          <w:sz w:val="28"/>
          <w:szCs w:val="28"/>
          <w:lang w:val="kk-KZ"/>
        </w:rPr>
        <w:t>2</w:t>
      </w:r>
      <w:r w:rsidR="00F63881">
        <w:rPr>
          <w:color w:val="000000"/>
          <w:sz w:val="28"/>
          <w:szCs w:val="28"/>
          <w:lang w:val="kk-KZ"/>
        </w:rPr>
        <w:t>.</w:t>
      </w:r>
      <w:r>
        <w:rPr>
          <w:color w:val="000000"/>
          <w:sz w:val="28"/>
          <w:szCs w:val="28"/>
          <w:lang w:val="kk-KZ"/>
        </w:rPr>
        <w:t xml:space="preserve"> Мұнай құбырын басқару, ол өз кезегінде келесілерді қамтиды</w:t>
      </w:r>
      <w:r w:rsidR="00F63881">
        <w:rPr>
          <w:color w:val="000000"/>
          <w:sz w:val="28"/>
          <w:szCs w:val="28"/>
          <w:lang w:val="kk-KZ"/>
        </w:rPr>
        <w:t>:</w:t>
      </w:r>
    </w:p>
    <w:p w14:paraId="3092936E" w14:textId="77777777" w:rsidR="003817AA" w:rsidRPr="006B0F53" w:rsidRDefault="006B0F53" w:rsidP="00F63881">
      <w:pPr>
        <w:widowControl w:val="0"/>
        <w:tabs>
          <w:tab w:val="left" w:pos="360"/>
        </w:tabs>
        <w:autoSpaceDE w:val="0"/>
        <w:autoSpaceDN w:val="0"/>
        <w:adjustRightInd w:val="0"/>
        <w:ind w:left="11" w:firstLine="840"/>
        <w:jc w:val="both"/>
        <w:rPr>
          <w:color w:val="000000"/>
          <w:sz w:val="28"/>
          <w:szCs w:val="28"/>
          <w:lang w:val="kk-KZ"/>
        </w:rPr>
      </w:pPr>
      <w:r w:rsidRPr="006B0F53">
        <w:rPr>
          <w:color w:val="000000"/>
          <w:sz w:val="28"/>
          <w:szCs w:val="28"/>
          <w:lang w:val="kk-KZ"/>
        </w:rPr>
        <w:t>–</w:t>
      </w:r>
      <w:r>
        <w:rPr>
          <w:color w:val="000000"/>
          <w:sz w:val="28"/>
          <w:szCs w:val="28"/>
          <w:lang w:val="kk-KZ"/>
        </w:rPr>
        <w:t xml:space="preserve"> жүйенің барлық паркаметрлері рұтсат етілген интервалдарда болғанда штаттық жылу және гидравликалық режимдерді есептеу;</w:t>
      </w:r>
    </w:p>
    <w:p w14:paraId="022EA74D" w14:textId="77777777" w:rsidR="003817AA" w:rsidRPr="00AA3120" w:rsidRDefault="00DA47AF" w:rsidP="00F63881">
      <w:pPr>
        <w:widowControl w:val="0"/>
        <w:tabs>
          <w:tab w:val="left" w:pos="360"/>
        </w:tabs>
        <w:autoSpaceDE w:val="0"/>
        <w:autoSpaceDN w:val="0"/>
        <w:adjustRightInd w:val="0"/>
        <w:ind w:left="11" w:firstLine="840"/>
        <w:jc w:val="both"/>
        <w:rPr>
          <w:color w:val="000000"/>
          <w:sz w:val="28"/>
          <w:szCs w:val="28"/>
          <w:lang w:val="kk-KZ"/>
        </w:rPr>
      </w:pPr>
      <w:r w:rsidRPr="00AA3120">
        <w:rPr>
          <w:color w:val="000000"/>
          <w:sz w:val="28"/>
          <w:szCs w:val="28"/>
          <w:lang w:val="kk-KZ"/>
        </w:rPr>
        <w:t xml:space="preserve">– </w:t>
      </w:r>
      <w:r>
        <w:rPr>
          <w:color w:val="000000"/>
          <w:sz w:val="28"/>
          <w:szCs w:val="28"/>
          <w:lang w:val="kk-KZ"/>
        </w:rPr>
        <w:t>апат алды жағдайларын анықтау, талдау және алдын алу</w:t>
      </w:r>
      <w:r w:rsidR="003817AA" w:rsidRPr="00AA3120">
        <w:rPr>
          <w:color w:val="000000"/>
          <w:sz w:val="28"/>
          <w:szCs w:val="28"/>
          <w:lang w:val="kk-KZ"/>
        </w:rPr>
        <w:t xml:space="preserve">, </w:t>
      </w:r>
      <w:r>
        <w:rPr>
          <w:color w:val="000000"/>
          <w:sz w:val="28"/>
          <w:szCs w:val="28"/>
          <w:lang w:val="kk-KZ"/>
        </w:rPr>
        <w:t xml:space="preserve"> апаттық жағдайды жою</w:t>
      </w:r>
      <w:r w:rsidR="003817AA" w:rsidRPr="00AA3120">
        <w:rPr>
          <w:color w:val="000000"/>
          <w:sz w:val="28"/>
          <w:szCs w:val="28"/>
          <w:lang w:val="kk-KZ"/>
        </w:rPr>
        <w:t>;</w:t>
      </w:r>
    </w:p>
    <w:p w14:paraId="52D4DB43" w14:textId="77777777" w:rsidR="003817AA" w:rsidRDefault="00DA47AF" w:rsidP="00F63881">
      <w:pPr>
        <w:widowControl w:val="0"/>
        <w:tabs>
          <w:tab w:val="left" w:pos="360"/>
        </w:tabs>
        <w:autoSpaceDE w:val="0"/>
        <w:autoSpaceDN w:val="0"/>
        <w:adjustRightInd w:val="0"/>
        <w:ind w:left="11" w:firstLine="840"/>
        <w:jc w:val="both"/>
        <w:rPr>
          <w:color w:val="000000"/>
          <w:sz w:val="28"/>
          <w:szCs w:val="28"/>
          <w:lang w:val="kk-KZ"/>
        </w:rPr>
      </w:pPr>
      <w:r w:rsidRPr="00AA3120">
        <w:rPr>
          <w:color w:val="000000"/>
          <w:sz w:val="28"/>
          <w:szCs w:val="28"/>
          <w:lang w:val="kk-KZ"/>
        </w:rPr>
        <w:t xml:space="preserve">– </w:t>
      </w:r>
      <w:r>
        <w:rPr>
          <w:color w:val="000000"/>
          <w:sz w:val="28"/>
          <w:szCs w:val="28"/>
          <w:lang w:val="kk-KZ"/>
        </w:rPr>
        <w:t>мұнай құбыры жұмысын ұзақ уақыттық және қысқа уақыттық болжау;</w:t>
      </w:r>
    </w:p>
    <w:p w14:paraId="4AEC6C36" w14:textId="77777777" w:rsidR="00DA47AF" w:rsidRPr="00DA47AF" w:rsidRDefault="00DA47AF" w:rsidP="00F63881">
      <w:pPr>
        <w:widowControl w:val="0"/>
        <w:tabs>
          <w:tab w:val="left" w:pos="360"/>
        </w:tabs>
        <w:autoSpaceDE w:val="0"/>
        <w:autoSpaceDN w:val="0"/>
        <w:adjustRightInd w:val="0"/>
        <w:ind w:left="11" w:firstLine="840"/>
        <w:jc w:val="both"/>
        <w:rPr>
          <w:color w:val="000000"/>
          <w:sz w:val="28"/>
          <w:szCs w:val="28"/>
          <w:lang w:val="kk-KZ"/>
        </w:rPr>
      </w:pPr>
      <w:r w:rsidRPr="00DA47AF">
        <w:rPr>
          <w:color w:val="000000"/>
          <w:sz w:val="28"/>
          <w:szCs w:val="28"/>
          <w:lang w:val="kk-KZ"/>
        </w:rPr>
        <w:t>–</w:t>
      </w:r>
      <w:r>
        <w:rPr>
          <w:color w:val="000000"/>
          <w:sz w:val="28"/>
          <w:szCs w:val="28"/>
          <w:lang w:val="kk-KZ"/>
        </w:rPr>
        <w:t xml:space="preserve"> мұнай құбыры негізгі технологиялық нысандарының (МАС, МҚС, МҚ СБ т.б.) жұмыс режимдерін бақылау және тиңмді басқару.</w:t>
      </w:r>
    </w:p>
    <w:p w14:paraId="6B004069" w14:textId="626C724F" w:rsidR="003817AA" w:rsidRDefault="00DA47AF" w:rsidP="00F63881">
      <w:pPr>
        <w:widowControl w:val="0"/>
        <w:tabs>
          <w:tab w:val="left" w:pos="-120"/>
        </w:tabs>
        <w:autoSpaceDE w:val="0"/>
        <w:autoSpaceDN w:val="0"/>
        <w:adjustRightInd w:val="0"/>
        <w:ind w:left="11" w:firstLine="697"/>
        <w:jc w:val="both"/>
        <w:rPr>
          <w:color w:val="000000"/>
          <w:sz w:val="28"/>
          <w:szCs w:val="28"/>
          <w:lang w:val="kk-KZ"/>
        </w:rPr>
      </w:pPr>
      <w:r>
        <w:rPr>
          <w:color w:val="000000"/>
          <w:sz w:val="28"/>
          <w:szCs w:val="28"/>
          <w:lang w:val="kk-KZ"/>
        </w:rPr>
        <w:t>Мұнай құбырын эксплуатациялау кезеңіндегі басқарудың ұсынылған схемасы</w:t>
      </w:r>
      <w:r w:rsidR="00674019">
        <w:rPr>
          <w:color w:val="000000"/>
          <w:sz w:val="28"/>
          <w:szCs w:val="28"/>
          <w:lang w:val="kk-KZ"/>
        </w:rPr>
        <w:t xml:space="preserve"> блок-схема түрінде </w:t>
      </w:r>
      <w:r>
        <w:rPr>
          <w:color w:val="000000"/>
          <w:sz w:val="28"/>
          <w:szCs w:val="28"/>
          <w:lang w:val="kk-KZ"/>
        </w:rPr>
        <w:t xml:space="preserve">жоғарыда </w:t>
      </w:r>
      <w:r w:rsidR="00674019">
        <w:rPr>
          <w:color w:val="000000"/>
          <w:sz w:val="28"/>
          <w:szCs w:val="28"/>
          <w:lang w:val="kk-KZ"/>
        </w:rPr>
        <w:t>4.2</w:t>
      </w:r>
      <w:r w:rsidR="008B2FF7">
        <w:rPr>
          <w:color w:val="000000"/>
          <w:sz w:val="28"/>
          <w:szCs w:val="28"/>
          <w:lang w:val="kk-KZ"/>
        </w:rPr>
        <w:t>-</w:t>
      </w:r>
      <w:r w:rsidR="00674019">
        <w:rPr>
          <w:color w:val="000000"/>
          <w:sz w:val="28"/>
          <w:szCs w:val="28"/>
          <w:lang w:val="kk-KZ"/>
        </w:rPr>
        <w:t xml:space="preserve">суретінде келтірілген. </w:t>
      </w:r>
    </w:p>
    <w:p w14:paraId="03B3F276" w14:textId="77777777" w:rsidR="003D3B9F" w:rsidRDefault="00EA0B33" w:rsidP="00F63881">
      <w:pPr>
        <w:widowControl w:val="0"/>
        <w:tabs>
          <w:tab w:val="left" w:pos="-120"/>
        </w:tabs>
        <w:autoSpaceDE w:val="0"/>
        <w:autoSpaceDN w:val="0"/>
        <w:adjustRightInd w:val="0"/>
        <w:ind w:left="11" w:firstLine="697"/>
        <w:jc w:val="both"/>
        <w:rPr>
          <w:rStyle w:val="jlqj4b"/>
          <w:sz w:val="28"/>
          <w:szCs w:val="28"/>
          <w:lang w:val="kk-KZ"/>
        </w:rPr>
      </w:pPr>
      <w:r>
        <w:rPr>
          <w:rStyle w:val="jlqj4b"/>
          <w:sz w:val="28"/>
          <w:szCs w:val="28"/>
          <w:lang w:val="kk-KZ"/>
        </w:rPr>
        <w:t>Заманауи</w:t>
      </w:r>
      <w:r w:rsidRPr="00EA0B33">
        <w:rPr>
          <w:rStyle w:val="jlqj4b"/>
          <w:sz w:val="28"/>
          <w:szCs w:val="28"/>
          <w:lang w:val="kk-KZ"/>
        </w:rPr>
        <w:t xml:space="preserve"> өнеркәсіптік өндіріс </w:t>
      </w:r>
      <w:r>
        <w:rPr>
          <w:rStyle w:val="jlqj4b"/>
          <w:sz w:val="28"/>
          <w:szCs w:val="28"/>
          <w:lang w:val="kk-KZ"/>
        </w:rPr>
        <w:t xml:space="preserve">әдетте жай-күйі көптеген атехнологиялық параметрлермен анықталатын </w:t>
      </w:r>
      <w:r w:rsidRPr="00EA0B33">
        <w:rPr>
          <w:rStyle w:val="jlqj4b"/>
          <w:sz w:val="28"/>
          <w:szCs w:val="28"/>
          <w:lang w:val="kk-KZ"/>
        </w:rPr>
        <w:t>күрделі</w:t>
      </w:r>
      <w:r>
        <w:rPr>
          <w:rStyle w:val="jlqj4b"/>
          <w:sz w:val="28"/>
          <w:szCs w:val="28"/>
          <w:lang w:val="kk-KZ"/>
        </w:rPr>
        <w:t xml:space="preserve">, айқынсыздықпен сипатталатын </w:t>
      </w:r>
      <w:r w:rsidRPr="00EA0B33">
        <w:rPr>
          <w:rStyle w:val="jlqj4b"/>
          <w:sz w:val="28"/>
          <w:szCs w:val="28"/>
          <w:lang w:val="kk-KZ"/>
        </w:rPr>
        <w:t>жүйе</w:t>
      </w:r>
      <w:r>
        <w:rPr>
          <w:rStyle w:val="jlqj4b"/>
          <w:sz w:val="28"/>
          <w:szCs w:val="28"/>
          <w:lang w:val="kk-KZ"/>
        </w:rPr>
        <w:t xml:space="preserve"> болып табылады. Бұл жағдайда адам (ШҚТ, өндірістік маман, эксперт), мысалы мұнай құбырының диспетчері барлық ақпаратты біріктіруге, талдауға және қорытындылар мен сәйкес ұсыныстар тұжырымдауға қабілетсіз, не берілген уақытта үлгірмейтін болвады.</w:t>
      </w:r>
      <w:r w:rsidR="00416ED6">
        <w:rPr>
          <w:rStyle w:val="jlqj4b"/>
          <w:sz w:val="28"/>
          <w:szCs w:val="28"/>
          <w:lang w:val="kk-KZ"/>
        </w:rPr>
        <w:t xml:space="preserve"> Сонымен қатар, кез-келген өндіріс жүйесі, </w:t>
      </w:r>
      <w:r w:rsidR="00AF3240">
        <w:rPr>
          <w:rStyle w:val="jlqj4b"/>
          <w:sz w:val="28"/>
          <w:szCs w:val="28"/>
          <w:lang w:val="kk-KZ"/>
        </w:rPr>
        <w:t xml:space="preserve">соным ішінде мұнапй тасымалдау жүйесі де, көрсеткіштері уақыт бойынша өзгеретін динамикалшық жүйелерге жатады. </w:t>
      </w:r>
      <w:r w:rsidR="003D3B9F">
        <w:rPr>
          <w:rStyle w:val="jlqj4b"/>
          <w:sz w:val="28"/>
          <w:szCs w:val="28"/>
          <w:lang w:val="kk-KZ"/>
        </w:rPr>
        <w:t>Бұл жүйенің жаңғдайын талдауды айтарлықтай күрделендіреді. Бұл мәселерді шешуімі - жүйе жағдайы мен жұмысын талдау мен оны басқару бойынша ұсыныстарды беру функцияларын компьютекрлік техника мен сәйукес тәсілдер негізінде автоматтандыру болып табылады.</w:t>
      </w:r>
    </w:p>
    <w:p w14:paraId="29694527" w14:textId="7438429D" w:rsidR="003817AA" w:rsidRDefault="00216853" w:rsidP="00F63881">
      <w:pPr>
        <w:widowControl w:val="0"/>
        <w:tabs>
          <w:tab w:val="left" w:pos="-120"/>
        </w:tabs>
        <w:autoSpaceDE w:val="0"/>
        <w:autoSpaceDN w:val="0"/>
        <w:adjustRightInd w:val="0"/>
        <w:ind w:left="11" w:firstLine="697"/>
        <w:jc w:val="both"/>
        <w:rPr>
          <w:rStyle w:val="jlqj4b"/>
          <w:sz w:val="28"/>
          <w:szCs w:val="28"/>
          <w:lang w:val="kk-KZ"/>
        </w:rPr>
      </w:pPr>
      <w:r>
        <w:rPr>
          <w:rStyle w:val="jlqj4b"/>
          <w:sz w:val="28"/>
          <w:szCs w:val="28"/>
          <w:lang w:val="kk-KZ"/>
        </w:rPr>
        <w:t>Жоғарыда ұсынылған мұнай құбыры жүйесін эксплуатациялау схемасын жүзеге асыру деңгейінде программалық өнімдер құрылады. Бұл программалар мен компьютерлер негізінде автоматтандандырылған басқару жүйелері (АБЖ)  жасақталады (</w:t>
      </w:r>
      <w:r w:rsidR="00F63881">
        <w:rPr>
          <w:rStyle w:val="jlqj4b"/>
          <w:sz w:val="28"/>
          <w:szCs w:val="28"/>
          <w:lang w:val="kk-KZ"/>
        </w:rPr>
        <w:t>4.3-</w:t>
      </w:r>
      <w:r>
        <w:rPr>
          <w:rStyle w:val="jlqj4b"/>
          <w:sz w:val="28"/>
          <w:szCs w:val="28"/>
          <w:lang w:val="kk-KZ"/>
        </w:rPr>
        <w:t>сурет)</w:t>
      </w:r>
      <w:r w:rsidR="00F63881">
        <w:rPr>
          <w:rStyle w:val="jlqj4b"/>
          <w:sz w:val="28"/>
          <w:szCs w:val="28"/>
          <w:lang w:val="kk-KZ"/>
        </w:rPr>
        <w:t>.</w:t>
      </w:r>
    </w:p>
    <w:p w14:paraId="2D606DD5" w14:textId="77777777" w:rsidR="00F63881" w:rsidRDefault="00F63881" w:rsidP="00F63881">
      <w:pPr>
        <w:widowControl w:val="0"/>
        <w:tabs>
          <w:tab w:val="left" w:pos="-120"/>
        </w:tabs>
        <w:autoSpaceDE w:val="0"/>
        <w:autoSpaceDN w:val="0"/>
        <w:adjustRightInd w:val="0"/>
        <w:ind w:left="11" w:firstLine="697"/>
        <w:jc w:val="both"/>
        <w:rPr>
          <w:color w:val="000000"/>
          <w:sz w:val="28"/>
          <w:szCs w:val="28"/>
          <w:lang w:val="kk-KZ"/>
        </w:rPr>
      </w:pPr>
    </w:p>
    <w:p w14:paraId="38CA65DB" w14:textId="465094D0" w:rsidR="003817AA" w:rsidRPr="00006B60" w:rsidRDefault="006D6433" w:rsidP="00872FB9">
      <w:pPr>
        <w:widowControl w:val="0"/>
        <w:autoSpaceDE w:val="0"/>
        <w:autoSpaceDN w:val="0"/>
        <w:adjustRightInd w:val="0"/>
        <w:jc w:val="both"/>
        <w:rPr>
          <w:color w:val="000000"/>
          <w:sz w:val="28"/>
          <w:szCs w:val="28"/>
        </w:rPr>
      </w:pPr>
      <w:r>
        <w:rPr>
          <w:noProof/>
          <w:color w:val="000000"/>
          <w:sz w:val="28"/>
          <w:szCs w:val="28"/>
        </w:rPr>
        <mc:AlternateContent>
          <mc:Choice Requires="wpc">
            <w:drawing>
              <wp:inline distT="0" distB="0" distL="0" distR="0" wp14:anchorId="5BE393FE" wp14:editId="6A33C92F">
                <wp:extent cx="5947576" cy="3287681"/>
                <wp:effectExtent l="0" t="0" r="0" b="27305"/>
                <wp:docPr id="2048" name="Полотно 2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2050"/>
                        <wps:cNvSpPr>
                          <a:spLocks noChangeArrowheads="1"/>
                        </wps:cNvSpPr>
                        <wps:spPr bwMode="auto">
                          <a:xfrm>
                            <a:off x="2133442" y="0"/>
                            <a:ext cx="1181342" cy="414997"/>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77FB425" w14:textId="77777777" w:rsidR="003818B8" w:rsidRPr="00F63881" w:rsidRDefault="003818B8" w:rsidP="003817AA">
                              <w:pPr>
                                <w:jc w:val="center"/>
                              </w:pPr>
                              <w:r w:rsidRPr="00F63881">
                                <w:t>Компьютер</w:t>
                              </w:r>
                            </w:p>
                          </w:txbxContent>
                        </wps:txbx>
                        <wps:bodyPr rot="0" vert="horz" wrap="square" lIns="91440" tIns="45720" rIns="91440" bIns="45720" anchor="t" anchorCtr="0" upright="1">
                          <a:noAutofit/>
                        </wps:bodyPr>
                      </wps:wsp>
                      <wps:wsp>
                        <wps:cNvPr id="13" name="Line 2051"/>
                        <wps:cNvCnPr>
                          <a:cxnSpLocks noChangeShapeType="1"/>
                        </wps:cNvCnPr>
                        <wps:spPr bwMode="auto">
                          <a:xfrm>
                            <a:off x="1371938" y="206619"/>
                            <a:ext cx="878" cy="5187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Rectangle 2052"/>
                        <wps:cNvSpPr>
                          <a:spLocks noChangeArrowheads="1"/>
                        </wps:cNvSpPr>
                        <wps:spPr bwMode="auto">
                          <a:xfrm>
                            <a:off x="762383" y="724486"/>
                            <a:ext cx="1371059" cy="467751"/>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3347D99" w14:textId="77777777" w:rsidR="003818B8" w:rsidRPr="00F63881" w:rsidRDefault="003818B8" w:rsidP="003817AA">
                              <w:pPr>
                                <w:jc w:val="center"/>
                                <w:rPr>
                                  <w:lang w:val="kk-KZ"/>
                                </w:rPr>
                              </w:pPr>
                              <w:r w:rsidRPr="00F63881">
                                <w:rPr>
                                  <w:lang w:val="kk-KZ"/>
                                </w:rPr>
                                <w:t>Басқару программасы</w:t>
                              </w:r>
                            </w:p>
                          </w:txbxContent>
                        </wps:txbx>
                        <wps:bodyPr rot="0" vert="horz" wrap="square" lIns="91440" tIns="45720" rIns="91440" bIns="45720" anchor="t" anchorCtr="0" upright="1">
                          <a:noAutofit/>
                        </wps:bodyPr>
                      </wps:wsp>
                      <wps:wsp>
                        <wps:cNvPr id="966" name="Line 2053"/>
                        <wps:cNvCnPr>
                          <a:cxnSpLocks noChangeShapeType="1"/>
                        </wps:cNvCnPr>
                        <wps:spPr bwMode="auto">
                          <a:xfrm>
                            <a:off x="2133442" y="931985"/>
                            <a:ext cx="762383" cy="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 name="Rectangle 2054"/>
                        <wps:cNvSpPr>
                          <a:spLocks noChangeArrowheads="1"/>
                        </wps:cNvSpPr>
                        <wps:spPr bwMode="auto">
                          <a:xfrm>
                            <a:off x="2895825" y="724486"/>
                            <a:ext cx="2742997" cy="467751"/>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A233F14" w14:textId="77777777" w:rsidR="003818B8" w:rsidRPr="00F63881" w:rsidRDefault="003818B8" w:rsidP="003817AA">
                              <w:pPr>
                                <w:jc w:val="center"/>
                              </w:pPr>
                              <w:r w:rsidRPr="00F63881">
                                <w:rPr>
                                  <w:lang w:val="kk-KZ"/>
                                </w:rPr>
                                <w:t>Мұнай тасымалдау қолданбалы программалар пакеті</w:t>
                              </w:r>
                            </w:p>
                          </w:txbxContent>
                        </wps:txbx>
                        <wps:bodyPr rot="0" vert="horz" wrap="square" lIns="91440" tIns="45720" rIns="91440" bIns="45720" anchor="t" anchorCtr="0" upright="1">
                          <a:noAutofit/>
                        </wps:bodyPr>
                      </wps:wsp>
                      <wps:wsp>
                        <wps:cNvPr id="968" name="Line 2055"/>
                        <wps:cNvCnPr>
                          <a:cxnSpLocks noChangeShapeType="1"/>
                        </wps:cNvCnPr>
                        <wps:spPr bwMode="auto">
                          <a:xfrm flipH="1">
                            <a:off x="1371938" y="206619"/>
                            <a:ext cx="761505"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2056"/>
                        <wps:cNvCnPr>
                          <a:cxnSpLocks noChangeShapeType="1"/>
                        </wps:cNvCnPr>
                        <wps:spPr bwMode="auto">
                          <a:xfrm flipH="1">
                            <a:off x="1371938" y="1192237"/>
                            <a:ext cx="878" cy="1529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Rectangle 2057"/>
                        <wps:cNvSpPr>
                          <a:spLocks noChangeArrowheads="1"/>
                        </wps:cNvSpPr>
                        <wps:spPr bwMode="auto">
                          <a:xfrm>
                            <a:off x="762383" y="1345223"/>
                            <a:ext cx="1371059" cy="483577"/>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05DC2D9F" w14:textId="77777777" w:rsidR="003818B8" w:rsidRPr="00F63881" w:rsidRDefault="003818B8" w:rsidP="003817AA">
                              <w:pPr>
                                <w:jc w:val="center"/>
                              </w:pPr>
                              <w:r w:rsidRPr="00F63881">
                                <w:rPr>
                                  <w:lang w:val="kk-KZ"/>
                                </w:rPr>
                                <w:t>Білімдер және деректер базасы</w:t>
                              </w:r>
                            </w:p>
                          </w:txbxContent>
                        </wps:txbx>
                        <wps:bodyPr rot="0" vert="horz" wrap="square" lIns="91440" tIns="45720" rIns="91440" bIns="45720" anchor="t" anchorCtr="0" upright="1">
                          <a:noAutofit/>
                        </wps:bodyPr>
                      </wps:wsp>
                      <wps:wsp>
                        <wps:cNvPr id="971" name="Line 2058"/>
                        <wps:cNvCnPr>
                          <a:cxnSpLocks noChangeShapeType="1"/>
                        </wps:cNvCnPr>
                        <wps:spPr bwMode="auto">
                          <a:xfrm>
                            <a:off x="2133442" y="1552722"/>
                            <a:ext cx="229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2059"/>
                        <wps:cNvCnPr>
                          <a:cxnSpLocks noChangeShapeType="1"/>
                        </wps:cNvCnPr>
                        <wps:spPr bwMode="auto">
                          <a:xfrm flipV="1">
                            <a:off x="2362684" y="1034855"/>
                            <a:ext cx="0" cy="517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2060"/>
                        <wps:cNvCnPr>
                          <a:cxnSpLocks noChangeShapeType="1"/>
                        </wps:cNvCnPr>
                        <wps:spPr bwMode="auto">
                          <a:xfrm>
                            <a:off x="2362684" y="1034855"/>
                            <a:ext cx="533141" cy="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Line 2061"/>
                        <wps:cNvCnPr>
                          <a:cxnSpLocks noChangeShapeType="1"/>
                        </wps:cNvCnPr>
                        <wps:spPr bwMode="auto">
                          <a:xfrm>
                            <a:off x="990746" y="1828800"/>
                            <a:ext cx="878" cy="2409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Line 2062"/>
                        <wps:cNvCnPr>
                          <a:cxnSpLocks noChangeShapeType="1"/>
                        </wps:cNvCnPr>
                        <wps:spPr bwMode="auto">
                          <a:xfrm>
                            <a:off x="1981493" y="1828800"/>
                            <a:ext cx="878" cy="2409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6" name="Rectangle 2063"/>
                        <wps:cNvSpPr>
                          <a:spLocks noChangeArrowheads="1"/>
                        </wps:cNvSpPr>
                        <wps:spPr bwMode="auto">
                          <a:xfrm>
                            <a:off x="152828" y="2069709"/>
                            <a:ext cx="1066282" cy="444891"/>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FEFF9A4" w14:textId="77777777" w:rsidR="003818B8" w:rsidRPr="00F63881" w:rsidRDefault="003818B8" w:rsidP="003817AA">
                              <w:pPr>
                                <w:jc w:val="center"/>
                                <w:rPr>
                                  <w:lang w:val="kk-KZ"/>
                                </w:rPr>
                              </w:pPr>
                              <w:r w:rsidRPr="00F63881">
                                <w:rPr>
                                  <w:lang w:val="kk-KZ"/>
                                </w:rPr>
                                <w:t>Жүйенің агрегаттары</w:t>
                              </w:r>
                            </w:p>
                          </w:txbxContent>
                        </wps:txbx>
                        <wps:bodyPr rot="0" vert="horz" wrap="square" lIns="91440" tIns="45720" rIns="91440" bIns="45720" anchor="t" anchorCtr="0" upright="1">
                          <a:noAutofit/>
                        </wps:bodyPr>
                      </wps:wsp>
                      <wps:wsp>
                        <wps:cNvPr id="977" name="Rectangle 2064"/>
                        <wps:cNvSpPr>
                          <a:spLocks noChangeArrowheads="1"/>
                        </wps:cNvSpPr>
                        <wps:spPr bwMode="auto">
                          <a:xfrm>
                            <a:off x="1600301" y="2069709"/>
                            <a:ext cx="1219110" cy="444891"/>
                          </a:xfrm>
                          <a:prstGeom prst="rect">
                            <a:avLst/>
                          </a:prstGeom>
                          <a:solidFill>
                            <a:srgbClr val="C0C0C0"/>
                          </a:solidFill>
                          <a:ln w="9525">
                            <a:solidFill>
                              <a:srgbClr val="000000"/>
                            </a:solidFill>
                            <a:miter lim="800000"/>
                            <a:headEnd/>
                            <a:tailEnd/>
                          </a:ln>
                        </wps:spPr>
                        <wps:txbx>
                          <w:txbxContent>
                            <w:p w14:paraId="08AA9100" w14:textId="77777777" w:rsidR="003818B8" w:rsidRPr="00F63881" w:rsidRDefault="003818B8" w:rsidP="003817AA">
                              <w:pPr>
                                <w:jc w:val="center"/>
                              </w:pPr>
                              <w:r w:rsidRPr="00F63881">
                                <w:t>Резервуар-</w:t>
                              </w:r>
                            </w:p>
                            <w:p w14:paraId="128951F1" w14:textId="77777777" w:rsidR="003818B8" w:rsidRPr="00F63881" w:rsidRDefault="003818B8" w:rsidP="003817AA">
                              <w:pPr>
                                <w:jc w:val="center"/>
                              </w:pPr>
                              <w:r w:rsidRPr="00F63881">
                                <w:t>лық парк</w:t>
                              </w:r>
                              <w:r w:rsidRPr="00F63881">
                                <w:rPr>
                                  <w:lang w:val="kk-KZ"/>
                                </w:rPr>
                                <w:t>тер</w:t>
                              </w:r>
                            </w:p>
                          </w:txbxContent>
                        </wps:txbx>
                        <wps:bodyPr rot="0" vert="horz" wrap="square" lIns="91440" tIns="45720" rIns="91440" bIns="45720" anchor="t" anchorCtr="0" upright="1">
                          <a:noAutofit/>
                        </wps:bodyPr>
                      </wps:wsp>
                      <wps:wsp>
                        <wps:cNvPr id="978" name="Line 2065"/>
                        <wps:cNvCnPr>
                          <a:cxnSpLocks noChangeShapeType="1"/>
                        </wps:cNvCnPr>
                        <wps:spPr bwMode="auto">
                          <a:xfrm>
                            <a:off x="1448352" y="1828800"/>
                            <a:ext cx="878" cy="862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9" name="Rectangle 2066"/>
                        <wps:cNvSpPr>
                          <a:spLocks noChangeArrowheads="1"/>
                        </wps:cNvSpPr>
                        <wps:spPr bwMode="auto">
                          <a:xfrm>
                            <a:off x="762362" y="2690993"/>
                            <a:ext cx="1481728" cy="505432"/>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1B951FE0" w14:textId="77777777" w:rsidR="003818B8" w:rsidRPr="00F63881" w:rsidRDefault="003818B8" w:rsidP="003817AA">
                              <w:pPr>
                                <w:jc w:val="center"/>
                                <w:rPr>
                                  <w:lang w:val="kk-KZ"/>
                                </w:rPr>
                              </w:pPr>
                              <w:r w:rsidRPr="00F63881">
                                <w:rPr>
                                  <w:lang w:val="kk-KZ"/>
                                </w:rPr>
                                <w:t>Тасымалданатын</w:t>
                              </w:r>
                            </w:p>
                            <w:p w14:paraId="42F4A6A5" w14:textId="77777777" w:rsidR="003818B8" w:rsidRPr="00F63881" w:rsidRDefault="003818B8" w:rsidP="003817AA">
                              <w:pPr>
                                <w:jc w:val="center"/>
                                <w:rPr>
                                  <w:lang w:val="kk-KZ"/>
                                </w:rPr>
                              </w:pPr>
                              <w:r w:rsidRPr="00F63881">
                                <w:rPr>
                                  <w:lang w:val="kk-KZ"/>
                                </w:rPr>
                                <w:t xml:space="preserve">өнім (мұнай) </w:t>
                              </w:r>
                            </w:p>
                            <w:p w14:paraId="3EA9F2B7" w14:textId="77777777" w:rsidR="003818B8" w:rsidRPr="00F63881" w:rsidRDefault="003818B8" w:rsidP="003817AA">
                              <w:pPr>
                                <w:jc w:val="center"/>
                                <w:rPr>
                                  <w:sz w:val="22"/>
                                  <w:szCs w:val="22"/>
                                </w:rPr>
                              </w:pPr>
                            </w:p>
                          </w:txbxContent>
                        </wps:txbx>
                        <wps:bodyPr rot="0" vert="horz" wrap="square" lIns="91440" tIns="45720" rIns="91440" bIns="45720" anchor="t" anchorCtr="0" upright="1">
                          <a:noAutofit/>
                        </wps:bodyPr>
                      </wps:wsp>
                      <wps:wsp>
                        <wps:cNvPr id="980" name="Line 2067"/>
                        <wps:cNvCnPr>
                          <a:cxnSpLocks noChangeShapeType="1"/>
                        </wps:cNvCnPr>
                        <wps:spPr bwMode="auto">
                          <a:xfrm>
                            <a:off x="3201481" y="1192237"/>
                            <a:ext cx="878" cy="1529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 name="Rectangle 2068"/>
                        <wps:cNvSpPr>
                          <a:spLocks noChangeArrowheads="1"/>
                        </wps:cNvSpPr>
                        <wps:spPr bwMode="auto">
                          <a:xfrm>
                            <a:off x="2895825" y="1345223"/>
                            <a:ext cx="1577465" cy="62161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B48F632" w14:textId="77777777" w:rsidR="003818B8" w:rsidRPr="00F63881" w:rsidRDefault="003818B8" w:rsidP="003817AA">
                              <w:pPr>
                                <w:jc w:val="center"/>
                              </w:pPr>
                              <w:r w:rsidRPr="00F63881">
                                <w:rPr>
                                  <w:lang w:val="kk-KZ"/>
                                </w:rPr>
                                <w:t>Мұнай тасымалдау процесстерінің модельдері</w:t>
                              </w:r>
                            </w:p>
                          </w:txbxContent>
                        </wps:txbx>
                        <wps:bodyPr rot="0" vert="horz" wrap="square" lIns="91440" tIns="45720" rIns="91440" bIns="45720" anchor="t" anchorCtr="0" upright="1">
                          <a:noAutofit/>
                        </wps:bodyPr>
                      </wps:wsp>
                      <wps:wsp>
                        <wps:cNvPr id="982" name="Line 2069"/>
                        <wps:cNvCnPr>
                          <a:cxnSpLocks noChangeShapeType="1"/>
                        </wps:cNvCnPr>
                        <wps:spPr bwMode="auto">
                          <a:xfrm>
                            <a:off x="4572541" y="1192237"/>
                            <a:ext cx="878" cy="8774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Rectangle 2070"/>
                        <wps:cNvSpPr>
                          <a:spLocks noChangeArrowheads="1"/>
                        </wps:cNvSpPr>
                        <wps:spPr bwMode="auto">
                          <a:xfrm>
                            <a:off x="3796983" y="2069709"/>
                            <a:ext cx="1689012" cy="62161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9DB3C5F" w14:textId="77777777" w:rsidR="003818B8" w:rsidRPr="00F63881" w:rsidRDefault="003818B8" w:rsidP="003817AA">
                              <w:pPr>
                                <w:jc w:val="center"/>
                              </w:pPr>
                              <w:r w:rsidRPr="00F63881">
                                <w:rPr>
                                  <w:lang w:val="kk-KZ"/>
                                </w:rPr>
                                <w:t>Арнаулы математикалық қамтамасыздандыру</w:t>
                              </w:r>
                              <w:r w:rsidRPr="00F63881">
                                <w:t>печение</w:t>
                              </w:r>
                            </w:p>
                          </w:txbxContent>
                        </wps:txbx>
                        <wps:bodyPr rot="0" vert="horz" wrap="square" lIns="91440" tIns="45720" rIns="91440" bIns="45720" anchor="t" anchorCtr="0" upright="1">
                          <a:noAutofit/>
                        </wps:bodyPr>
                      </wps:wsp>
                      <wps:wsp>
                        <wps:cNvPr id="984" name="Rectangle 2071"/>
                        <wps:cNvSpPr>
                          <a:spLocks noChangeArrowheads="1"/>
                        </wps:cNvSpPr>
                        <wps:spPr bwMode="auto">
                          <a:xfrm>
                            <a:off x="4343178" y="2794730"/>
                            <a:ext cx="1295524" cy="457354"/>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71637B0" w14:textId="77777777" w:rsidR="003818B8" w:rsidRPr="00F63881" w:rsidRDefault="003818B8" w:rsidP="003817AA">
                              <w:pPr>
                                <w:jc w:val="center"/>
                              </w:pPr>
                              <w:r w:rsidRPr="00F63881">
                                <w:t>Сервис</w:t>
                              </w:r>
                              <w:r w:rsidRPr="00F63881">
                                <w:rPr>
                                  <w:lang w:val="kk-KZ"/>
                                </w:rPr>
                                <w:t>тік</w:t>
                              </w:r>
                            </w:p>
                            <w:p w14:paraId="1A631370" w14:textId="77777777" w:rsidR="003818B8" w:rsidRPr="00F63881" w:rsidRDefault="003818B8" w:rsidP="003817AA">
                              <w:pPr>
                                <w:jc w:val="center"/>
                                <w:rPr>
                                  <w:lang w:val="kk-KZ"/>
                                </w:rPr>
                              </w:pPr>
                              <w:r w:rsidRPr="00F63881">
                                <w:t>программ</w:t>
                              </w:r>
                              <w:r w:rsidRPr="00F63881">
                                <w:rPr>
                                  <w:lang w:val="kk-KZ"/>
                                </w:rPr>
                                <w:t>алар</w:t>
                              </w:r>
                            </w:p>
                          </w:txbxContent>
                        </wps:txbx>
                        <wps:bodyPr rot="0" vert="horz" wrap="square" lIns="91440" tIns="45720" rIns="91440" bIns="45720" anchor="t" anchorCtr="0" upright="1">
                          <a:noAutofit/>
                        </wps:bodyPr>
                      </wps:wsp>
                      <wps:wsp>
                        <wps:cNvPr id="985" name="Line 2072"/>
                        <wps:cNvCnPr>
                          <a:cxnSpLocks noChangeShapeType="1"/>
                        </wps:cNvCnPr>
                        <wps:spPr bwMode="auto">
                          <a:xfrm>
                            <a:off x="5601055" y="1192237"/>
                            <a:ext cx="878" cy="1602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BE393FE" id="Полотно 2048" o:spid="_x0000_s1094" editas="canvas" style="width:468.3pt;height:258.85pt;mso-position-horizontal-relative:char;mso-position-vertical-relative:line" coordsize="59474,3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">
                <v:shape id="_x0000_s1095" type="#_x0000_t75" style="position:absolute;width:59474;height:32873;visibility:visible;mso-wrap-style:square">
                  <v:fill o:detectmouseclick="t"/>
                  <v:path o:connecttype="none"/>
                </v:shape>
                <v:rect id="Rectangle 2050" o:spid="_x0000_s1096" style="position:absolute;left:21334;width:11813;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1Y8IA&#10;AADbAAAADwAAAGRycy9kb3ducmV2LnhtbERPS2sCMRC+F/wPYQQvpWb1IHVrFBUEEUTqA9rbsJl9&#10;aDJZNlHXf28KBW/z8T1nMmutETdqfOVYwaCfgCDOnK64UHA8rD4+QfiArNE4JgUP8jCbdt4mmGp3&#10;52+67UMhYgj7FBWUIdSplD4ryaLvu5o4crlrLIYIm0LqBu8x3Bo5TJKRtFhxbCixpmVJ2WV/tQoW&#10;82ycn/XuQsnvT7490mlj3o1SvW47/wIRqA0v8b97reP8Afz9E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HVjwgAAANsAAAAPAAAAAAAAAAAAAAAAAJgCAABkcnMvZG93&#10;bnJldi54bWxQSwUGAAAAAAQABAD1AAAAhwMAAAAA&#10;" fillcolor="white [3201]" strokecolor="#92cddc [1944]" strokeweight="1pt">
                  <v:fill color2="#b6dde8 [1304]" focus="100%" type="gradient"/>
                  <v:shadow on="t" color="#205867 [1608]" opacity=".5" offset="1pt"/>
                  <v:textbox>
                    <w:txbxContent>
                      <w:p w14:paraId="677FB425" w14:textId="77777777" w:rsidR="003818B8" w:rsidRPr="00F63881" w:rsidRDefault="003818B8" w:rsidP="003817AA">
                        <w:pPr>
                          <w:jc w:val="center"/>
                        </w:pPr>
                        <w:r w:rsidRPr="00F63881">
                          <w:t>Компьютер</w:t>
                        </w:r>
                      </w:p>
                    </w:txbxContent>
                  </v:textbox>
                </v:rect>
                <v:line id="Line 2051" o:spid="_x0000_s1097" style="position:absolute;visibility:visible;mso-wrap-style:square" from="13719,2066" to="13728,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rect id="Rectangle 2052" o:spid="_x0000_s1098" style="position:absolute;left:7623;top:7244;width:13711;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pg8MA&#10;AADcAAAADwAAAGRycy9kb3ducmV2LnhtbESPQWsCMRSE7wX/Q3iCt5q1oNTVKCK49Gi1FL09Ns/N&#10;4uZlSbLr+u+bQqHHYWa+YdbbwTaiJx9qxwpm0wwEcel0zZWCr/Ph9R1EiMgaG8ek4EkBtpvRyxpz&#10;7R78Sf0pViJBOOSowMTY5lKG0pDFMHUtcfJuzluMSfpKao+PBLeNfMuyhbRYc1ow2NLeUHk/dVbB&#10;2RT3a3eptOei7gu3C933sVRqMh52KxCRhvgf/mt/aAXLxR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fpg8MAAADcAAAADwAAAAAAAAAAAAAAAACYAgAAZHJzL2Rv&#10;d25yZXYueG1sUEsFBgAAAAAEAAQA9QAAAIgDAAAAAA==&#10;" fillcolor="white [3201]" strokecolor="#c2d69b [1942]" strokeweight="1pt">
                  <v:fill color2="#d6e3bc [1302]" focus="100%" type="gradient"/>
                  <v:shadow on="t" color="#4e6128 [1606]" opacity=".5" offset="1pt"/>
                  <v:textbox>
                    <w:txbxContent>
                      <w:p w14:paraId="03347D99" w14:textId="77777777" w:rsidR="003818B8" w:rsidRPr="00F63881" w:rsidRDefault="003818B8" w:rsidP="003817AA">
                        <w:pPr>
                          <w:jc w:val="center"/>
                          <w:rPr>
                            <w:lang w:val="kk-KZ"/>
                          </w:rPr>
                        </w:pPr>
                        <w:r w:rsidRPr="00F63881">
                          <w:rPr>
                            <w:lang w:val="kk-KZ"/>
                          </w:rPr>
                          <w:t>Басқару программасы</w:t>
                        </w:r>
                      </w:p>
                    </w:txbxContent>
                  </v:textbox>
                </v:rect>
                <v:line id="Line 2053" o:spid="_x0000_s1099" style="position:absolute;visibility:visible;mso-wrap-style:square" from="21334,9319" to="28958,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RNsUAAADcAAAADwAAAGRycy9kb3ducmV2LnhtbESPQWvCQBSE74X+h+UVeqsbPUSTukpp&#10;EHqoglp6fs0+s8Hs25Ddxu2/7wqCx2FmvmGW62g7MdLgW8cKppMMBHHtdMuNgq/j5mUBwgdkjZ1j&#10;UvBHHtarx4clltpdeE/jITQiQdiXqMCE0JdS+tqQRT9xPXHyTm6wGJIcGqkHvCS47eQsy3JpseW0&#10;YLCnd0P1+fBrFcxNtZdzWX0ed9XYTou4jd8/hVLPT/HtFUSgGO7hW/tDKyjyH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VRNsUAAADcAAAADwAAAAAAAAAA&#10;AAAAAAChAgAAZHJzL2Rvd25yZXYueG1sUEsFBgAAAAAEAAQA+QAAAJMDAAAAAA==&#10;">
                  <v:stroke endarrow="block"/>
                </v:line>
                <v:rect id="Rectangle 2054" o:spid="_x0000_s1100" style="position:absolute;left:28958;top:7244;width:27430;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8E8YA&#10;AADcAAAADwAAAGRycy9kb3ducmV2LnhtbESPQWvCQBSE74X+h+UJvdWNPaiN2YgtFNqKoFbx+sg+&#10;k2D2bchuTOqvdwXB4zAz3zDJvDeVOFPjSssKRsMIBHFmdcm5gt3f1+sUhPPIGivLpOCfHMzT56cE&#10;Y2073tB563MRIOxiVFB4X8dSuqwgg25oa+LgHW1j0AfZ5FI32AW4qeRbFI2lwZLDQoE1fRaUnbat&#10;UWBXUbtfn3427a+5fOy6wyQbXZZKvQz6xQyEp94/wvf2t1bwPp7A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I8E8YAAADcAAAADwAAAAAAAAAAAAAAAACYAgAAZHJz&#10;L2Rvd25yZXYueG1sUEsFBgAAAAAEAAQA9QAAAIsDAAAAAA==&#10;" fillcolor="white [3201]" strokecolor="#b2a1c7 [1943]" strokeweight="1pt">
                  <v:fill color2="#ccc0d9 [1303]" focus="100%" type="gradient"/>
                  <v:shadow on="t" color="#3f3151 [1607]" opacity=".5" offset="1pt"/>
                  <v:textbox>
                    <w:txbxContent>
                      <w:p w14:paraId="4A233F14" w14:textId="77777777" w:rsidR="003818B8" w:rsidRPr="00F63881" w:rsidRDefault="003818B8" w:rsidP="003817AA">
                        <w:pPr>
                          <w:jc w:val="center"/>
                        </w:pPr>
                        <w:r w:rsidRPr="00F63881">
                          <w:rPr>
                            <w:lang w:val="kk-KZ"/>
                          </w:rPr>
                          <w:t>Мұнай тасымалдау қолданбалы программалар пакеті</w:t>
                        </w:r>
                      </w:p>
                    </w:txbxContent>
                  </v:textbox>
                </v:rect>
                <v:line id="Line 2055" o:spid="_x0000_s1101" style="position:absolute;flip:x;visibility:visible;mso-wrap-style:square" from="13719,2066" to="21334,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xNMMAAADcAAAADwAAAGRycy9kb3ducmV2LnhtbERPz2vCMBS+C/4P4Q12EU0dQ7RrKiIM&#10;dvAyJxVvb81bU9q81CTT7r9fDoMdP77fxXa0vbiRD61jBctFBoK4drrlRsHp43W+BhEissbeMSn4&#10;oQDbcjopMNfuzu90O8ZGpBAOOSowMQ65lKE2ZDEs3ECcuC/nLcYEfSO1x3sKt718yrKVtNhyajA4&#10;0N5Q3R2/rQK5Psyufvf53FXd+bwxVV0Nl4NSjw/j7gVEpDH+i//cb1rBZpXWpj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MTTDAAAA3AAAAA8AAAAAAAAAAAAA&#10;AAAAoQIAAGRycy9kb3ducmV2LnhtbFBLBQYAAAAABAAEAPkAAACRAwAAAAA=&#10;"/>
                <v:line id="Line 2056" o:spid="_x0000_s1102" style="position:absolute;flip:x;visibility:visible;mso-wrap-style:square" from="13719,11922" to="13728,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C18UAAADcAAAADwAAAGRycy9kb3ducmV2LnhtbESPT2vCQBDF74V+h2UKXkLdVEFM6iqt&#10;f0AoHrQePA7ZaRKanQ3ZUeO3d4VCj4837/fmzRa9a9SFulB7NvA2TEERF97WXBo4fm9ep6CCIFts&#10;PJOBGwVYzJ+fZphbf+U9XQ5SqgjhkKOBSqTNtQ5FRQ7D0LfE0fvxnUOJsiu17fAa4a7RozSdaIc1&#10;x4YKW1pWVPwezi6+sdnxajxOPp1OkozWJ/lKtRgzeOk/3kEJ9fJ//JfeWgPZJ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WC18UAAADcAAAADwAAAAAAAAAA&#10;AAAAAAChAgAAZHJzL2Rvd25yZXYueG1sUEsFBgAAAAAEAAQA+QAAAJMDAAAAAA==&#10;">
                  <v:stroke endarrow="block"/>
                </v:line>
                <v:rect id="Rectangle 2057" o:spid="_x0000_s1103" style="position:absolute;left:7623;top:13452;width:13711;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pr8A&#10;AADcAAAADwAAAGRycy9kb3ducmV2LnhtbERPS2vCQBC+F/wPywje6sYerKauEoSit1IteB2yYxLN&#10;zoTsmse/7x4Ejx/fe7MbXK06an0lbGAxT0AR52IrLgz8nb/fV6B8QLZYC5OBkTzstpO3DaZWev6l&#10;7hQKFUPYp2igDKFJtfZ5SQ79XBriyF2ldRgibAttW+xjuKv1R5IstcOKY0OJDe1Lyu+nhzMgw/oi&#10;oai62/gzZnw7ZJeD9MbMpkP2BSrQEF7ip/toDaw/4/x4Jh4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bT+mvwAAANwAAAAPAAAAAAAAAAAAAAAAAJgCAABkcnMvZG93bnJl&#10;di54bWxQSwUGAAAAAAQABAD1AAAAhAMAAAAA&#10;" fillcolor="#c2d69b [1942]" strokecolor="#9bbb59 [3206]" strokeweight="1pt">
                  <v:fill color2="#9bbb59 [3206]" focus="50%" type="gradient"/>
                  <v:shadow on="t" color="#4e6128 [1606]" offset="1pt"/>
                  <v:textbox>
                    <w:txbxContent>
                      <w:p w14:paraId="05DC2D9F" w14:textId="77777777" w:rsidR="003818B8" w:rsidRPr="00F63881" w:rsidRDefault="003818B8" w:rsidP="003817AA">
                        <w:pPr>
                          <w:jc w:val="center"/>
                        </w:pPr>
                        <w:r w:rsidRPr="00F63881">
                          <w:rPr>
                            <w:lang w:val="kk-KZ"/>
                          </w:rPr>
                          <w:t>Білімдер және деректер базасы</w:t>
                        </w:r>
                      </w:p>
                    </w:txbxContent>
                  </v:textbox>
                </v:rect>
                <v:line id="Line 2058" o:spid="_x0000_s1104" style="position:absolute;visibility:visible;mso-wrap-style:square" from="21334,15527" to="23626,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v:line id="Line 2059" o:spid="_x0000_s1105" style="position:absolute;flip:y;visibility:visible;mso-wrap-style:square" from="23626,10348" to="23626,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QA8YAAADcAAAADwAAAGRycy9kb3ducmV2LnhtbESPQWsCMRSE74X+h/AKvUjNVsTqahQp&#10;FDx4qZaV3p6b182ym5dtEnX9940g9DjMzDfMYtXbVpzJh9qxgtdhBoK4dLrmSsHX/uNlCiJEZI2t&#10;Y1JwpQCr5ePDAnPtLvxJ512sRIJwyFGBibHLpQylIYth6Dri5P04bzEm6SupPV4S3LZylGUTabHm&#10;tGCwo3dDZbM7WQVyuh38+vVx3BTN4TAzRVl031ulnp/69RxEpD7+h+/tjVYwex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bkAPGAAAA3AAAAA8AAAAAAAAA&#10;AAAAAAAAoQIAAGRycy9kb3ducmV2LnhtbFBLBQYAAAAABAAEAPkAAACUAwAAAAA=&#10;"/>
                <v:line id="Line 2060" o:spid="_x0000_s1106" style="position:absolute;visibility:visible;mso-wrap-style:square" from="23626,10348" to="28958,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kc8UAAADcAAAADwAAAGRycy9kb3ducmV2LnhtbESPQWvCQBSE74X+h+UVeqsbK5g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kc8UAAADcAAAADwAAAAAAAAAA&#10;AAAAAAChAgAAZHJzL2Rvd25yZXYueG1sUEsFBgAAAAAEAAQA+QAAAJMDAAAAAA==&#10;">
                  <v:stroke endarrow="block"/>
                </v:line>
                <v:line id="Line 2061" o:spid="_x0000_s1107" style="position:absolute;visibility:visible;mso-wrap-style:square" from="9907,18288" to="9916,2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B8UAAADcAAAADwAAAGRycy9kb3ducmV2LnhtbESPQWvCQBSE74X+h+UVeqsbi5g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8B8UAAADcAAAADwAAAAAAAAAA&#10;AAAAAAChAgAAZHJzL2Rvd25yZXYueG1sUEsFBgAAAAAEAAQA+QAAAJMDAAAAAA==&#10;">
                  <v:stroke endarrow="block"/>
                </v:line>
                <v:line id="Line 2062" o:spid="_x0000_s1108" style="position:absolute;visibility:visible;mso-wrap-style:square" from="19814,18288" to="19823,2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rect id="Rectangle 2063" o:spid="_x0000_s1109" style="position:absolute;left:1528;top:20697;width:10663;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QUMIA&#10;AADcAAAADwAAAGRycy9kb3ducmV2LnhtbERPy2rDMBC8B/oPYgu9JbILsVPXSiiFQE+Buj30uFhb&#10;29haCUt2nHx9FCj0NsO8mPKwmEHMNPrOsoJ0k4Agrq3uuFHw/XVc70D4gKxxsEwKLuThsH9YlVho&#10;e+ZPmqvQiFjCvkAFbQiukNLXLRn0G+uIo/ZrR4Mh0rGResRzLDeDfE6STBrsOC606Oi9pbqvJqPg&#10;NOh6Z53L+2ybXn8inGnaKvX0uLy9ggi0hH/zX/pDK3jJM7ifi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pBQwgAAANwAAAAPAAAAAAAAAAAAAAAAAJgCAABkcnMvZG93&#10;bnJldi54bWxQSwUGAAAAAAQABAD1AAAAhwMAAAAA&#10;" fillcolor="white [3201]" strokecolor="#666 [1936]" strokeweight="1pt">
                  <v:fill color2="#999 [1296]" focus="100%" type="gradient"/>
                  <v:shadow on="t" color="#7f7f7f [1601]" opacity=".5" offset="1pt"/>
                  <v:textbox>
                    <w:txbxContent>
                      <w:p w14:paraId="1FEFF9A4" w14:textId="77777777" w:rsidR="003818B8" w:rsidRPr="00F63881" w:rsidRDefault="003818B8" w:rsidP="003817AA">
                        <w:pPr>
                          <w:jc w:val="center"/>
                          <w:rPr>
                            <w:lang w:val="kk-KZ"/>
                          </w:rPr>
                        </w:pPr>
                        <w:r w:rsidRPr="00F63881">
                          <w:rPr>
                            <w:lang w:val="kk-KZ"/>
                          </w:rPr>
                          <w:t>Жүйенің агрегаттары</w:t>
                        </w:r>
                      </w:p>
                    </w:txbxContent>
                  </v:textbox>
                </v:rect>
                <v:rect id="Rectangle 2064" o:spid="_x0000_s1110" style="position:absolute;left:16003;top:20697;width:12191;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OLcUA&#10;AADcAAAADwAAAGRycy9kb3ducmV2LnhtbESPQWvCQBSE7wX/w/KE3uqmglqjq4hYUShI00Cvj91n&#10;Epp9G7IbE/vru4VCj8PMfMOst4OtxY1aXzlW8DxJQBBrZyouFOQfr08vIHxANlg7JgV38rDdjB7W&#10;mBrX8zvdslCICGGfooIyhCaV0uuSLPqJa4ijd3WtxRBlW0jTYh/htpbTJJlLixXHhRIb2pekv7LO&#10;KtDL7twXfL7gd+5nx8/uoN9muVKP42G3AhFoCP/hv/bJKFguF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c4txQAAANwAAAAPAAAAAAAAAAAAAAAAAJgCAABkcnMv&#10;ZG93bnJldi54bWxQSwUGAAAAAAQABAD1AAAAigMAAAAA&#10;" fillcolor="silver">
                  <v:textbox>
                    <w:txbxContent>
                      <w:p w14:paraId="08AA9100" w14:textId="77777777" w:rsidR="003818B8" w:rsidRPr="00F63881" w:rsidRDefault="003818B8" w:rsidP="003817AA">
                        <w:pPr>
                          <w:jc w:val="center"/>
                        </w:pPr>
                        <w:r w:rsidRPr="00F63881">
                          <w:t>Резервуар-</w:t>
                        </w:r>
                      </w:p>
                      <w:p w14:paraId="128951F1" w14:textId="77777777" w:rsidR="003818B8" w:rsidRPr="00F63881" w:rsidRDefault="003818B8" w:rsidP="003817AA">
                        <w:pPr>
                          <w:jc w:val="center"/>
                        </w:pPr>
                        <w:r w:rsidRPr="00F63881">
                          <w:t>лық парк</w:t>
                        </w:r>
                        <w:r w:rsidRPr="00F63881">
                          <w:rPr>
                            <w:lang w:val="kk-KZ"/>
                          </w:rPr>
                          <w:t>тер</w:t>
                        </w:r>
                      </w:p>
                    </w:txbxContent>
                  </v:textbox>
                </v:rect>
                <v:line id="Line 2065" o:spid="_x0000_s1111" style="position:absolute;visibility:visible;mso-wrap-style:square" from="14483,18288" to="14492,2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AsIAAADcAAAADwAAAGRycy9kb3ducmV2LnhtbERPz2vCMBS+C/4P4Qm7aeoO69oZRSyD&#10;HebAKp7fmremrHkpTVaz/94cBjt+fL83u2h7MdHoO8cK1qsMBHHjdMetgsv5dfkMwgdkjb1jUvBL&#10;Hnbb+WyDpXY3PtFUh1akEPYlKjAhDKWUvjFk0a/cQJy4LzdaDAmOrdQj3lK47eVjlj1Jix2nBoMD&#10;HQw13/WPVZCb6iRzWb2fP6qpWxfxGK+fhVIPi7h/AREohn/xn/tNKyjytDadS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2AsIAAADcAAAADwAAAAAAAAAAAAAA&#10;AAChAgAAZHJzL2Rvd25yZXYueG1sUEsFBgAAAAAEAAQA+QAAAJADAAAAAA==&#10;">
                  <v:stroke endarrow="block"/>
                </v:line>
                <v:rect id="Rectangle 2066" o:spid="_x0000_s1112" style="position:absolute;left:7623;top:26909;width:14817;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EIsEA&#10;AADcAAAADwAAAGRycy9kb3ducmV2LnhtbERPTYvCMBS8L/gfwhO8rWkXrFqNIguCp4XtevD4aJ5t&#10;sXkJTVqrv94sLOxthvlitvvRtGKgzjeWFaTzBARxaXXDlYLzz/F9BcIHZI2tZVLwIA/73eRti7m2&#10;d/6moQiViCXsc1RQh+ByKX1Zk0E/t444alfbGQyRdpXUHd5juWnlR5Jk0mDDcaFGR581lbeiNwq+&#10;Wl2urHPLW7ZIn5cIB+oXSs2m42EDItAY/s1/6ZNWsF6u4fdMP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RBCLBAAAA3AAAAA8AAAAAAAAAAAAAAAAAmAIAAGRycy9kb3du&#10;cmV2LnhtbFBLBQYAAAAABAAEAPUAAACGAwAAAAA=&#10;" fillcolor="white [3201]" strokecolor="#666 [1936]" strokeweight="1pt">
                  <v:fill color2="#999 [1296]" focus="100%" type="gradient"/>
                  <v:shadow on="t" color="#7f7f7f [1601]" opacity=".5" offset="1pt"/>
                  <v:textbox>
                    <w:txbxContent>
                      <w:p w14:paraId="1B951FE0" w14:textId="77777777" w:rsidR="003818B8" w:rsidRPr="00F63881" w:rsidRDefault="003818B8" w:rsidP="003817AA">
                        <w:pPr>
                          <w:jc w:val="center"/>
                          <w:rPr>
                            <w:lang w:val="kk-KZ"/>
                          </w:rPr>
                        </w:pPr>
                        <w:r w:rsidRPr="00F63881">
                          <w:rPr>
                            <w:lang w:val="kk-KZ"/>
                          </w:rPr>
                          <w:t>Тасымалданатын</w:t>
                        </w:r>
                      </w:p>
                      <w:p w14:paraId="42F4A6A5" w14:textId="77777777" w:rsidR="003818B8" w:rsidRPr="00F63881" w:rsidRDefault="003818B8" w:rsidP="003817AA">
                        <w:pPr>
                          <w:jc w:val="center"/>
                          <w:rPr>
                            <w:lang w:val="kk-KZ"/>
                          </w:rPr>
                        </w:pPr>
                        <w:r w:rsidRPr="00F63881">
                          <w:rPr>
                            <w:lang w:val="kk-KZ"/>
                          </w:rPr>
                          <w:t xml:space="preserve">өнім (мұнай) </w:t>
                        </w:r>
                      </w:p>
                      <w:p w14:paraId="3EA9F2B7" w14:textId="77777777" w:rsidR="003818B8" w:rsidRPr="00F63881" w:rsidRDefault="003818B8" w:rsidP="003817AA">
                        <w:pPr>
                          <w:jc w:val="center"/>
                          <w:rPr>
                            <w:sz w:val="22"/>
                            <w:szCs w:val="22"/>
                          </w:rPr>
                        </w:pPr>
                      </w:p>
                    </w:txbxContent>
                  </v:textbox>
                </v:rect>
                <v:line id="Line 2067" o:spid="_x0000_s1113" style="position:absolute;visibility:visible;mso-wrap-style:square" from="32014,11922" to="32023,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KI8IAAADcAAAADwAAAGRycy9kb3ducmV2LnhtbERPTWvCMBi+D/YfwjvYbabuoLYaRVYE&#10;D3PgB55fm9em2LwpTazZv18Owo4Pz/diFW0rBup941jBeJSBIK6cbrhWcDpuPmYgfEDW2DomBb/k&#10;YbV8fVlgod2D9zQcQi1SCPsCFZgQukJKXxmy6EeuI07c1fUWQ4J9LXWPjxRuW/mZZRNpseHUYLCj&#10;L0PV7XC3Cqam3MupLL+PP+XQjPO4i+dLrtT7W1zPQQSK4V/8dG+1gnyW5qc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yKI8IAAADcAAAADwAAAAAAAAAAAAAA&#10;AAChAgAAZHJzL2Rvd25yZXYueG1sUEsFBgAAAAAEAAQA+QAAAJADAAAAAA==&#10;">
                  <v:stroke endarrow="block"/>
                </v:line>
                <v:rect id="Rectangle 2068" o:spid="_x0000_s1114" style="position:absolute;left:28958;top:13452;width:15774;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RfcUA&#10;AADcAAAADwAAAGRycy9kb3ducmV2LnhtbESPW2sCMRSE3wX/QzhCX6Rm7YPoahRbEESQ4qWgb4fN&#10;2YsmJ8sm6vbfNwXBx2FmvmFmi9YacafGV44VDAcJCOLM6YoLBcfD6n0MwgdkjcYxKfglD4t5tzPD&#10;VLsH7+i+D4WIEPYpKihDqFMpfVaSRT9wNXH0ctdYDFE2hdQNPiLcGvmRJCNpseK4UGJNXyVl1/3N&#10;KvhcZpP8or+vlJxP+fZIPxvTN0q99drlFESgNrzCz/ZaK5iMh/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1F9xQAAANwAAAAPAAAAAAAAAAAAAAAAAJgCAABkcnMv&#10;ZG93bnJldi54bWxQSwUGAAAAAAQABAD1AAAAigMAAAAA&#10;" fillcolor="white [3201]" strokecolor="#92cddc [1944]" strokeweight="1pt">
                  <v:fill color2="#b6dde8 [1304]" focus="100%" type="gradient"/>
                  <v:shadow on="t" color="#205867 [1608]" opacity=".5" offset="1pt"/>
                  <v:textbox>
                    <w:txbxContent>
                      <w:p w14:paraId="2B48F632" w14:textId="77777777" w:rsidR="003818B8" w:rsidRPr="00F63881" w:rsidRDefault="003818B8" w:rsidP="003817AA">
                        <w:pPr>
                          <w:jc w:val="center"/>
                        </w:pPr>
                        <w:r w:rsidRPr="00F63881">
                          <w:rPr>
                            <w:lang w:val="kk-KZ"/>
                          </w:rPr>
                          <w:t>Мұнай тасымалдау процесстерінің модельдері</w:t>
                        </w:r>
                      </w:p>
                    </w:txbxContent>
                  </v:textbox>
                </v:rect>
                <v:line id="Line 2069" o:spid="_x0000_s1115" style="position:absolute;visibility:visible;mso-wrap-style:square" from="45725,11922" to="45734,2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xz8UAAADcAAAADwAAAGRycy9kb3ducmV2LnhtbESPT2sCMRTE74V+h/AK3mpWD+quRild&#10;Ch5swT/0/Lp5bpZuXpZNXOO3bwqCx2FmfsOsNtG2YqDeN44VTMYZCOLK6YZrBafjx+sChA/IGlvH&#10;pOBGHjbr56cVFtpdeU/DIdQiQdgXqMCE0BVS+sqQRT92HXHyzq63GJLsa6l7vCa4beU0y2bSYsNp&#10;wWBH74aq38PFKpibci/nstwdv8qhmeTxM37/5EqNXuLbEkSgGB7he3urFeSLK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Kxz8UAAADcAAAADwAAAAAAAAAA&#10;AAAAAAChAgAAZHJzL2Rvd25yZXYueG1sUEsFBgAAAAAEAAQA+QAAAJMDAAAAAA==&#10;">
                  <v:stroke endarrow="block"/>
                </v:line>
                <v:rect id="Rectangle 2070" o:spid="_x0000_s1116" style="position:absolute;left:37969;top:20697;width:16890;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qkcUA&#10;AADcAAAADwAAAGRycy9kb3ducmV2LnhtbESPW2sCMRSE3wX/QzgFX0SzVSi6NYoWBBGK1AvYt8Pm&#10;7KUmJ8sm6vrvG6HQx2FmvmFmi9YacaPGV44VvA4TEMSZ0xUXCo6H9WACwgdkjcYxKXiQh8W825lh&#10;qt2dv+i2D4WIEPYpKihDqFMpfVaSRT90NXH0ctdYDFE2hdQN3iPcGjlKkjdpseK4UGJNHyVll/3V&#10;Klgts2n+o3cXSr7P+eeRTlvTN0r1XtrlO4hAbfgP/7U3WsF0Mob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WqRxQAAANwAAAAPAAAAAAAAAAAAAAAAAJgCAABkcnMv&#10;ZG93bnJldi54bWxQSwUGAAAAAAQABAD1AAAAigMAAAAA&#10;" fillcolor="white [3201]" strokecolor="#92cddc [1944]" strokeweight="1pt">
                  <v:fill color2="#b6dde8 [1304]" focus="100%" type="gradient"/>
                  <v:shadow on="t" color="#205867 [1608]" opacity=".5" offset="1pt"/>
                  <v:textbox>
                    <w:txbxContent>
                      <w:p w14:paraId="59DB3C5F" w14:textId="77777777" w:rsidR="003818B8" w:rsidRPr="00F63881" w:rsidRDefault="003818B8" w:rsidP="003817AA">
                        <w:pPr>
                          <w:jc w:val="center"/>
                        </w:pPr>
                        <w:r w:rsidRPr="00F63881">
                          <w:rPr>
                            <w:lang w:val="kk-KZ"/>
                          </w:rPr>
                          <w:t>Арнаулы математикалық қамтамасыздандыру</w:t>
                        </w:r>
                        <w:r w:rsidRPr="00F63881">
                          <w:t>печение</w:t>
                        </w:r>
                      </w:p>
                    </w:txbxContent>
                  </v:textbox>
                </v:rect>
                <v:rect id="Rectangle 2071" o:spid="_x0000_s1117" style="position:absolute;left:43431;top:27947;width:12956;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y5cUA&#10;AADcAAAADwAAAGRycy9kb3ducmV2LnhtbESPW2sCMRSE3wX/QzgFX0SzFSm6NYoWBBGK1AvYt8Pm&#10;7KUmJ8sm6vrvG6HQx2FmvmFmi9YacaPGV44VvA4TEMSZ0xUXCo6H9WACwgdkjcYxKXiQh8W825lh&#10;qt2dv+i2D4WIEPYpKihDqFMpfVaSRT90NXH0ctdYDFE2hdQN3iPcGjlKkjdpseK4UGJNHyVll/3V&#10;Klgts2n+o3cXSr7P+eeRTlvTN0r1XtrlO4hAbfgP/7U3WsF0Mob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PLlxQAAANwAAAAPAAAAAAAAAAAAAAAAAJgCAABkcnMv&#10;ZG93bnJldi54bWxQSwUGAAAAAAQABAD1AAAAigMAAAAA&#10;" fillcolor="white [3201]" strokecolor="#92cddc [1944]" strokeweight="1pt">
                  <v:fill color2="#b6dde8 [1304]" focus="100%" type="gradient"/>
                  <v:shadow on="t" color="#205867 [1608]" opacity=".5" offset="1pt"/>
                  <v:textbox>
                    <w:txbxContent>
                      <w:p w14:paraId="271637B0" w14:textId="77777777" w:rsidR="003818B8" w:rsidRPr="00F63881" w:rsidRDefault="003818B8" w:rsidP="003817AA">
                        <w:pPr>
                          <w:jc w:val="center"/>
                        </w:pPr>
                        <w:r w:rsidRPr="00F63881">
                          <w:t>Сервис</w:t>
                        </w:r>
                        <w:r w:rsidRPr="00F63881">
                          <w:rPr>
                            <w:lang w:val="kk-KZ"/>
                          </w:rPr>
                          <w:t>тік</w:t>
                        </w:r>
                      </w:p>
                      <w:p w14:paraId="1A631370" w14:textId="77777777" w:rsidR="003818B8" w:rsidRPr="00F63881" w:rsidRDefault="003818B8" w:rsidP="003817AA">
                        <w:pPr>
                          <w:jc w:val="center"/>
                          <w:rPr>
                            <w:lang w:val="kk-KZ"/>
                          </w:rPr>
                        </w:pPr>
                        <w:r w:rsidRPr="00F63881">
                          <w:t>программ</w:t>
                        </w:r>
                        <w:r w:rsidRPr="00F63881">
                          <w:rPr>
                            <w:lang w:val="kk-KZ"/>
                          </w:rPr>
                          <w:t>алар</w:t>
                        </w:r>
                      </w:p>
                    </w:txbxContent>
                  </v:textbox>
                </v:rect>
                <v:line id="Line 2072" o:spid="_x0000_s1118" style="position:absolute;visibility:visible;mso-wrap-style:square" from="56010,11922" to="56019,2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pu8UAAADcAAAADwAAAGRycy9kb3ducmV2LnhtbESPzWrDMBCE74W8g9hAb42cQpvYiRJC&#10;TKGHtpAfct5YG8vEWhlLddS3rwqFHIeZ+YZZrqNtxUC9bxwrmE4yEMSV0w3XCo6Ht6c5CB+QNbaO&#10;ScEPeVivRg9LLLS78Y6GfahFgrAvUIEJoSuk9JUhi37iOuLkXVxvMSTZ11L3eEtw28rnLHuVFhtO&#10;CwY72hqqrvtvq2Bmyp2cyfLj8FUOzTSPn/F0zpV6HMfNAkSgGO7h//a7Vp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pu8UAAADcAAAADwAAAAAAAAAA&#10;AAAAAAChAgAAZHJzL2Rvd25yZXYueG1sUEsFBgAAAAAEAAQA+QAAAJMDAAAAAA==&#10;">
                  <v:stroke endarrow="block"/>
                </v:line>
                <w10:anchorlock/>
              </v:group>
            </w:pict>
          </mc:Fallback>
        </mc:AlternateContent>
      </w:r>
    </w:p>
    <w:p w14:paraId="4D60A753" w14:textId="77777777" w:rsidR="00F63881" w:rsidRPr="00F63881" w:rsidRDefault="00F63881" w:rsidP="00872FB9">
      <w:pPr>
        <w:widowControl w:val="0"/>
        <w:autoSpaceDE w:val="0"/>
        <w:autoSpaceDN w:val="0"/>
        <w:adjustRightInd w:val="0"/>
        <w:jc w:val="center"/>
        <w:rPr>
          <w:color w:val="000000"/>
          <w:sz w:val="16"/>
          <w:szCs w:val="16"/>
          <w:lang w:val="kk-KZ"/>
        </w:rPr>
      </w:pPr>
    </w:p>
    <w:p w14:paraId="47B2471E" w14:textId="29194547" w:rsidR="003817AA" w:rsidRPr="00216853" w:rsidRDefault="00216853" w:rsidP="00872FB9">
      <w:pPr>
        <w:widowControl w:val="0"/>
        <w:autoSpaceDE w:val="0"/>
        <w:autoSpaceDN w:val="0"/>
        <w:adjustRightInd w:val="0"/>
        <w:jc w:val="center"/>
        <w:rPr>
          <w:color w:val="000000"/>
          <w:sz w:val="28"/>
          <w:szCs w:val="28"/>
          <w:lang w:val="kk-KZ"/>
        </w:rPr>
      </w:pPr>
      <w:r>
        <w:rPr>
          <w:color w:val="000000"/>
          <w:sz w:val="28"/>
          <w:szCs w:val="28"/>
          <w:lang w:val="kk-KZ"/>
        </w:rPr>
        <w:t>Сурет</w:t>
      </w:r>
      <w:r w:rsidR="003817AA" w:rsidRPr="00F63881">
        <w:rPr>
          <w:color w:val="000000"/>
          <w:sz w:val="28"/>
          <w:szCs w:val="28"/>
          <w:lang w:val="kk-KZ"/>
        </w:rPr>
        <w:t xml:space="preserve"> 4.3 </w:t>
      </w:r>
      <w:r w:rsidRPr="00F63881">
        <w:rPr>
          <w:color w:val="000000"/>
          <w:sz w:val="28"/>
          <w:szCs w:val="28"/>
          <w:lang w:val="kk-KZ"/>
        </w:rPr>
        <w:t>–</w:t>
      </w:r>
      <w:r w:rsidR="00F63881" w:rsidRPr="00F63881">
        <w:rPr>
          <w:color w:val="000000"/>
          <w:sz w:val="28"/>
          <w:szCs w:val="28"/>
          <w:lang w:val="kk-KZ"/>
        </w:rPr>
        <w:t xml:space="preserve"> </w:t>
      </w:r>
      <w:r>
        <w:rPr>
          <w:color w:val="000000"/>
          <w:sz w:val="28"/>
          <w:szCs w:val="28"/>
          <w:lang w:val="kk-KZ"/>
        </w:rPr>
        <w:t>Мұнай құбыры жүйесінің АЖ</w:t>
      </w:r>
    </w:p>
    <w:p w14:paraId="6712EE02" w14:textId="77777777" w:rsidR="00E86635" w:rsidRDefault="00E86635" w:rsidP="00F63881">
      <w:pPr>
        <w:widowControl w:val="0"/>
        <w:autoSpaceDE w:val="0"/>
        <w:autoSpaceDN w:val="0"/>
        <w:adjustRightInd w:val="0"/>
        <w:ind w:firstLine="709"/>
        <w:jc w:val="both"/>
        <w:rPr>
          <w:color w:val="000000"/>
          <w:sz w:val="28"/>
          <w:szCs w:val="28"/>
          <w:lang w:val="kk-KZ"/>
        </w:rPr>
      </w:pPr>
      <w:r>
        <w:rPr>
          <w:color w:val="000000"/>
          <w:sz w:val="28"/>
          <w:szCs w:val="28"/>
          <w:lang w:val="kk-KZ"/>
        </w:rPr>
        <w:t xml:space="preserve">Программалар пакеті келесілерді қамтиды: </w:t>
      </w:r>
    </w:p>
    <w:p w14:paraId="5C41C001" w14:textId="77777777" w:rsidR="006B5709" w:rsidRDefault="00E86635" w:rsidP="00F63881">
      <w:pPr>
        <w:widowControl w:val="0"/>
        <w:autoSpaceDE w:val="0"/>
        <w:autoSpaceDN w:val="0"/>
        <w:adjustRightInd w:val="0"/>
        <w:ind w:firstLine="709"/>
        <w:jc w:val="both"/>
        <w:rPr>
          <w:color w:val="000000"/>
          <w:sz w:val="28"/>
          <w:szCs w:val="28"/>
          <w:lang w:val="kk-KZ"/>
        </w:rPr>
      </w:pPr>
      <w:r w:rsidRPr="00E86635">
        <w:rPr>
          <w:color w:val="000000"/>
          <w:sz w:val="28"/>
          <w:szCs w:val="28"/>
          <w:lang w:val="kk-KZ"/>
        </w:rPr>
        <w:t>–</w:t>
      </w:r>
      <w:r>
        <w:rPr>
          <w:color w:val="000000"/>
          <w:sz w:val="28"/>
          <w:szCs w:val="28"/>
          <w:lang w:val="kk-KZ"/>
        </w:rPr>
        <w:t xml:space="preserve"> барлық құрылымдар жай-күйін сипаттайты</w:t>
      </w:r>
      <w:r w:rsidR="006B5709">
        <w:rPr>
          <w:color w:val="000000"/>
          <w:sz w:val="28"/>
          <w:szCs w:val="28"/>
          <w:lang w:val="kk-KZ"/>
        </w:rPr>
        <w:t>н білімдер және деректер базасын;</w:t>
      </w:r>
    </w:p>
    <w:p w14:paraId="616FDB2D" w14:textId="0E595BAB" w:rsidR="00E86635" w:rsidRPr="00F63881" w:rsidRDefault="00F63881" w:rsidP="00F63881">
      <w:pPr>
        <w:widowControl w:val="0"/>
        <w:autoSpaceDE w:val="0"/>
        <w:autoSpaceDN w:val="0"/>
        <w:adjustRightInd w:val="0"/>
        <w:ind w:firstLine="709"/>
        <w:jc w:val="both"/>
        <w:rPr>
          <w:color w:val="000000"/>
          <w:sz w:val="28"/>
          <w:szCs w:val="28"/>
          <w:lang w:val="kk-KZ"/>
        </w:rPr>
      </w:pPr>
      <w:r>
        <w:rPr>
          <w:color w:val="000000"/>
          <w:sz w:val="28"/>
          <w:szCs w:val="28"/>
          <w:lang w:val="kk-KZ"/>
        </w:rPr>
        <w:t>–</w:t>
      </w:r>
      <w:r w:rsidR="006B5709" w:rsidRPr="00F63881">
        <w:rPr>
          <w:color w:val="000000"/>
          <w:sz w:val="28"/>
          <w:szCs w:val="28"/>
          <w:lang w:val="kk-KZ"/>
        </w:rPr>
        <w:t xml:space="preserve"> </w:t>
      </w:r>
      <w:r w:rsidR="00E86635" w:rsidRPr="00F63881">
        <w:rPr>
          <w:color w:val="000000"/>
          <w:sz w:val="28"/>
          <w:szCs w:val="28"/>
          <w:lang w:val="kk-KZ"/>
        </w:rPr>
        <w:t>мұнай құбыры жұмысын басқару функциясын жүзеге асыратын қолданбалы компьютерлік программалар пакетін</w:t>
      </w:r>
      <w:r w:rsidR="006B5709" w:rsidRPr="00F63881">
        <w:rPr>
          <w:color w:val="000000"/>
          <w:sz w:val="28"/>
          <w:szCs w:val="28"/>
          <w:lang w:val="kk-KZ"/>
        </w:rPr>
        <w:t>.</w:t>
      </w:r>
      <w:r w:rsidR="00E86635" w:rsidRPr="00F63881">
        <w:rPr>
          <w:color w:val="000000"/>
          <w:sz w:val="28"/>
          <w:szCs w:val="28"/>
          <w:lang w:val="kk-KZ"/>
        </w:rPr>
        <w:t xml:space="preserve"> </w:t>
      </w:r>
    </w:p>
    <w:p w14:paraId="1B382E02" w14:textId="77777777" w:rsidR="006B5709" w:rsidRDefault="006B5709" w:rsidP="00F63881">
      <w:pPr>
        <w:pStyle w:val="ae"/>
        <w:widowControl w:val="0"/>
        <w:autoSpaceDE w:val="0"/>
        <w:autoSpaceDN w:val="0"/>
        <w:adjustRightInd w:val="0"/>
        <w:ind w:left="0" w:firstLine="709"/>
        <w:jc w:val="both"/>
        <w:rPr>
          <w:color w:val="000000"/>
          <w:sz w:val="28"/>
          <w:szCs w:val="28"/>
          <w:lang w:val="kk-KZ"/>
        </w:rPr>
      </w:pPr>
      <w:r>
        <w:rPr>
          <w:color w:val="000000"/>
          <w:sz w:val="28"/>
          <w:szCs w:val="28"/>
          <w:lang w:val="kk-KZ"/>
        </w:rPr>
        <w:t>Бұл программалапр пакетінің құрылымы шешілетін есептердің тізімін әрқашан кеңейтетіндей болуы керек.</w:t>
      </w:r>
    </w:p>
    <w:p w14:paraId="5549C257" w14:textId="65B03A14" w:rsidR="006B0F53" w:rsidRDefault="006B0F53" w:rsidP="00F63881">
      <w:pPr>
        <w:pStyle w:val="ae"/>
        <w:widowControl w:val="0"/>
        <w:autoSpaceDE w:val="0"/>
        <w:autoSpaceDN w:val="0"/>
        <w:adjustRightInd w:val="0"/>
        <w:ind w:left="0" w:firstLine="709"/>
        <w:jc w:val="both"/>
        <w:rPr>
          <w:color w:val="000000"/>
          <w:sz w:val="28"/>
          <w:szCs w:val="28"/>
          <w:lang w:val="kk-KZ"/>
        </w:rPr>
      </w:pPr>
      <w:r>
        <w:rPr>
          <w:color w:val="000000"/>
          <w:sz w:val="28"/>
          <w:szCs w:val="28"/>
          <w:lang w:val="kk-KZ"/>
        </w:rPr>
        <w:t xml:space="preserve">Атырау мұнай айдау басқармасының мұнай құбырынгың зерттеу учаскесі нысандарын басқаруда </w:t>
      </w:r>
      <w:r w:rsidRPr="006B0F53">
        <w:rPr>
          <w:color w:val="000000"/>
          <w:sz w:val="28"/>
          <w:szCs w:val="28"/>
          <w:lang w:val="kk-KZ"/>
        </w:rPr>
        <w:t xml:space="preserve">WPScan </w:t>
      </w:r>
      <w:r>
        <w:rPr>
          <w:color w:val="000000"/>
          <w:sz w:val="28"/>
          <w:szCs w:val="28"/>
          <w:lang w:val="kk-KZ"/>
        </w:rPr>
        <w:t>пакетімен компьютерлік техника негізінде  мұнай айдау басқармасы нысандарын басқарудың келесі басқару жүйесінің құрылымы қолданылады (</w:t>
      </w:r>
      <w:r w:rsidR="00F63881">
        <w:rPr>
          <w:color w:val="000000"/>
          <w:sz w:val="28"/>
          <w:szCs w:val="28"/>
          <w:lang w:val="kk-KZ"/>
        </w:rPr>
        <w:t>4.4-</w:t>
      </w:r>
      <w:r>
        <w:rPr>
          <w:color w:val="000000"/>
          <w:sz w:val="28"/>
          <w:szCs w:val="28"/>
          <w:lang w:val="kk-KZ"/>
        </w:rPr>
        <w:t>сурет</w:t>
      </w:r>
      <w:r w:rsidRPr="006B0F53">
        <w:rPr>
          <w:color w:val="000000"/>
          <w:sz w:val="28"/>
          <w:szCs w:val="28"/>
          <w:lang w:val="kk-KZ"/>
        </w:rPr>
        <w:t>).</w:t>
      </w:r>
    </w:p>
    <w:p w14:paraId="34B1076E" w14:textId="77777777" w:rsidR="00F63881" w:rsidRDefault="00F63881" w:rsidP="00F63881">
      <w:pPr>
        <w:pStyle w:val="ae"/>
        <w:widowControl w:val="0"/>
        <w:autoSpaceDE w:val="0"/>
        <w:autoSpaceDN w:val="0"/>
        <w:adjustRightInd w:val="0"/>
        <w:ind w:left="0" w:firstLine="709"/>
        <w:jc w:val="both"/>
        <w:rPr>
          <w:color w:val="000000"/>
          <w:sz w:val="28"/>
          <w:szCs w:val="28"/>
          <w:lang w:val="kk-KZ"/>
        </w:rPr>
      </w:pPr>
    </w:p>
    <w:p w14:paraId="09B1659E" w14:textId="77777777" w:rsidR="00AA3120" w:rsidRDefault="0095516B" w:rsidP="00F63881">
      <w:pPr>
        <w:widowControl w:val="0"/>
        <w:autoSpaceDE w:val="0"/>
        <w:autoSpaceDN w:val="0"/>
        <w:adjustRightInd w:val="0"/>
        <w:jc w:val="center"/>
        <w:rPr>
          <w:color w:val="000000"/>
          <w:sz w:val="28"/>
          <w:szCs w:val="28"/>
          <w:lang w:val="en-US"/>
        </w:rPr>
      </w:pPr>
      <w:r>
        <w:rPr>
          <w:noProof/>
          <w:color w:val="000000"/>
          <w:sz w:val="28"/>
          <w:szCs w:val="28"/>
        </w:rPr>
        <w:drawing>
          <wp:inline distT="0" distB="0" distL="0" distR="0" wp14:anchorId="44B167D1" wp14:editId="7F3E57C5">
            <wp:extent cx="5915768" cy="6361042"/>
            <wp:effectExtent l="0" t="0" r="8890" b="1905"/>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78" cstate="print"/>
                    <a:srcRect/>
                    <a:stretch>
                      <a:fillRect/>
                    </a:stretch>
                  </pic:blipFill>
                  <pic:spPr bwMode="auto">
                    <a:xfrm>
                      <a:off x="0" y="0"/>
                      <a:ext cx="5923169" cy="6369000"/>
                    </a:xfrm>
                    <a:prstGeom prst="rect">
                      <a:avLst/>
                    </a:prstGeom>
                    <a:noFill/>
                    <a:ln w="9525">
                      <a:noFill/>
                      <a:miter lim="800000"/>
                      <a:headEnd/>
                      <a:tailEnd/>
                    </a:ln>
                  </pic:spPr>
                </pic:pic>
              </a:graphicData>
            </a:graphic>
          </wp:inline>
        </w:drawing>
      </w:r>
    </w:p>
    <w:p w14:paraId="15BA1E39" w14:textId="77777777" w:rsidR="00F63881" w:rsidRPr="00F63881" w:rsidRDefault="00F63881" w:rsidP="00872FB9">
      <w:pPr>
        <w:widowControl w:val="0"/>
        <w:autoSpaceDE w:val="0"/>
        <w:autoSpaceDN w:val="0"/>
        <w:adjustRightInd w:val="0"/>
        <w:ind w:hanging="180"/>
        <w:jc w:val="both"/>
        <w:rPr>
          <w:color w:val="000000"/>
          <w:sz w:val="16"/>
          <w:szCs w:val="16"/>
          <w:lang w:val="kk-KZ"/>
        </w:rPr>
      </w:pPr>
    </w:p>
    <w:p w14:paraId="759401FD" w14:textId="5EB1CBCD" w:rsidR="003817AA" w:rsidRDefault="003913A5" w:rsidP="00F63881">
      <w:pPr>
        <w:widowControl w:val="0"/>
        <w:autoSpaceDE w:val="0"/>
        <w:autoSpaceDN w:val="0"/>
        <w:adjustRightInd w:val="0"/>
        <w:jc w:val="center"/>
        <w:rPr>
          <w:color w:val="000000"/>
          <w:sz w:val="28"/>
          <w:szCs w:val="28"/>
        </w:rPr>
      </w:pPr>
      <w:r>
        <w:rPr>
          <w:color w:val="000000"/>
          <w:sz w:val="28"/>
          <w:szCs w:val="28"/>
          <w:lang w:val="kk-KZ"/>
        </w:rPr>
        <w:t>Сурет</w:t>
      </w:r>
      <w:r w:rsidR="003817AA">
        <w:rPr>
          <w:color w:val="000000"/>
          <w:sz w:val="28"/>
          <w:szCs w:val="28"/>
        </w:rPr>
        <w:t xml:space="preserve"> 4.4</w:t>
      </w:r>
      <w:r>
        <w:rPr>
          <w:color w:val="000000"/>
          <w:sz w:val="28"/>
          <w:szCs w:val="28"/>
        </w:rPr>
        <w:t xml:space="preserve"> – </w:t>
      </w:r>
      <w:r>
        <w:rPr>
          <w:color w:val="000000"/>
          <w:sz w:val="28"/>
          <w:szCs w:val="28"/>
          <w:lang w:val="kk-KZ"/>
        </w:rPr>
        <w:t>Программалық қамту мен деректер базасының құрылымы</w:t>
      </w:r>
    </w:p>
    <w:p w14:paraId="5C194514" w14:textId="444B5EDC" w:rsidR="003178E8" w:rsidRPr="003178E8" w:rsidRDefault="003817AA" w:rsidP="00F63881">
      <w:pPr>
        <w:widowControl w:val="0"/>
        <w:autoSpaceDE w:val="0"/>
        <w:autoSpaceDN w:val="0"/>
        <w:adjustRightInd w:val="0"/>
        <w:ind w:firstLine="709"/>
        <w:jc w:val="both"/>
        <w:rPr>
          <w:color w:val="000000"/>
          <w:sz w:val="28"/>
          <w:szCs w:val="28"/>
          <w:lang w:val="kk-KZ"/>
        </w:rPr>
      </w:pPr>
      <w:r w:rsidRPr="003178E8">
        <w:rPr>
          <w:color w:val="000000"/>
          <w:sz w:val="28"/>
          <w:szCs w:val="28"/>
          <w:lang w:val="en-US"/>
        </w:rPr>
        <w:t>WPScan</w:t>
      </w:r>
      <w:r w:rsidRPr="003178E8">
        <w:rPr>
          <w:color w:val="000000"/>
          <w:sz w:val="28"/>
          <w:szCs w:val="28"/>
        </w:rPr>
        <w:t>.</w:t>
      </w:r>
      <w:r w:rsidRPr="003178E8">
        <w:rPr>
          <w:color w:val="000000"/>
          <w:sz w:val="28"/>
          <w:szCs w:val="28"/>
          <w:lang w:val="en-US"/>
        </w:rPr>
        <w:t>Exe</w:t>
      </w:r>
      <w:r w:rsidRPr="003178E8">
        <w:rPr>
          <w:color w:val="000000"/>
          <w:sz w:val="28"/>
          <w:szCs w:val="28"/>
        </w:rPr>
        <w:t xml:space="preserve"> </w:t>
      </w:r>
      <w:r w:rsidR="003178E8" w:rsidRPr="003178E8">
        <w:rPr>
          <w:color w:val="000000"/>
          <w:sz w:val="28"/>
          <w:szCs w:val="28"/>
          <w:lang w:val="kk-KZ"/>
        </w:rPr>
        <w:t xml:space="preserve">программасы </w:t>
      </w:r>
      <w:r w:rsidR="003178E8">
        <w:rPr>
          <w:color w:val="000000"/>
          <w:sz w:val="28"/>
          <w:szCs w:val="28"/>
          <w:lang w:val="kk-KZ"/>
        </w:rPr>
        <w:t>бір уақытта бірнеше түйіндер</w:t>
      </w:r>
      <w:r w:rsidR="00041BB6">
        <w:rPr>
          <w:color w:val="000000"/>
          <w:sz w:val="28"/>
          <w:szCs w:val="28"/>
          <w:lang w:val="kk-KZ"/>
        </w:rPr>
        <w:t>мен жұмыс жасайалады, яғни мұна</w:t>
      </w:r>
      <w:r w:rsidR="003178E8">
        <w:rPr>
          <w:color w:val="000000"/>
          <w:sz w:val="28"/>
          <w:szCs w:val="28"/>
          <w:lang w:val="kk-KZ"/>
        </w:rPr>
        <w:t xml:space="preserve">й құбырының бірнеше технологиялық нысандарының деректер базасындағы (ДБ) ақпараттарды өңдей алады. Бұл функция бірнеше </w:t>
      </w:r>
      <w:r w:rsidR="003178E8" w:rsidRPr="00062428">
        <w:rPr>
          <w:color w:val="000000"/>
          <w:sz w:val="28"/>
          <w:szCs w:val="28"/>
          <w:lang w:val="kk-KZ"/>
        </w:rPr>
        <w:t>*.DBW файлдарды жүктеу арқылы қамтамасыз етіледі.</w:t>
      </w:r>
    </w:p>
    <w:p w14:paraId="507BE9BB" w14:textId="77777777" w:rsidR="001859D1" w:rsidRDefault="00580CD8" w:rsidP="00F63881">
      <w:pPr>
        <w:widowControl w:val="0"/>
        <w:autoSpaceDE w:val="0"/>
        <w:autoSpaceDN w:val="0"/>
        <w:adjustRightInd w:val="0"/>
        <w:ind w:firstLine="709"/>
        <w:jc w:val="both"/>
        <w:rPr>
          <w:color w:val="000000"/>
          <w:sz w:val="28"/>
          <w:szCs w:val="28"/>
          <w:lang w:val="kk-KZ"/>
        </w:rPr>
      </w:pPr>
      <w:r w:rsidRPr="00580CD8">
        <w:rPr>
          <w:color w:val="000000"/>
          <w:sz w:val="28"/>
          <w:szCs w:val="28"/>
          <w:lang w:val="kk-KZ"/>
        </w:rPr>
        <w:t xml:space="preserve">WPScan.Exe </w:t>
      </w:r>
      <w:r w:rsidRPr="003178E8">
        <w:rPr>
          <w:color w:val="000000"/>
          <w:sz w:val="28"/>
          <w:szCs w:val="28"/>
          <w:lang w:val="kk-KZ"/>
        </w:rPr>
        <w:t>программасы</w:t>
      </w:r>
      <w:r>
        <w:rPr>
          <w:color w:val="000000"/>
          <w:sz w:val="28"/>
          <w:szCs w:val="28"/>
          <w:lang w:val="kk-KZ"/>
        </w:rPr>
        <w:t xml:space="preserve"> </w:t>
      </w:r>
      <w:r w:rsidRPr="00580CD8">
        <w:rPr>
          <w:color w:val="000000"/>
          <w:sz w:val="28"/>
          <w:szCs w:val="28"/>
          <w:lang w:val="kk-KZ"/>
        </w:rPr>
        <w:t>DDE-сервері болып табылады</w:t>
      </w:r>
      <w:r>
        <w:rPr>
          <w:color w:val="000000"/>
          <w:sz w:val="28"/>
          <w:szCs w:val="28"/>
          <w:lang w:val="kk-KZ"/>
        </w:rPr>
        <w:t xml:space="preserve">. Ол сервердің атауы </w:t>
      </w:r>
      <w:r w:rsidRPr="00580CD8">
        <w:rPr>
          <w:color w:val="000000"/>
          <w:sz w:val="28"/>
          <w:szCs w:val="28"/>
          <w:lang w:val="kk-KZ"/>
        </w:rPr>
        <w:t xml:space="preserve">WPScan.Exe </w:t>
      </w:r>
      <w:r w:rsidRPr="003178E8">
        <w:rPr>
          <w:color w:val="000000"/>
          <w:sz w:val="28"/>
          <w:szCs w:val="28"/>
          <w:lang w:val="kk-KZ"/>
        </w:rPr>
        <w:t>программасы</w:t>
      </w:r>
      <w:r>
        <w:rPr>
          <w:color w:val="000000"/>
          <w:sz w:val="28"/>
          <w:szCs w:val="28"/>
          <w:lang w:val="kk-KZ"/>
        </w:rPr>
        <w:t xml:space="preserve">н іске қосу параметрлерінде көрсетілетін  </w:t>
      </w:r>
      <w:r w:rsidRPr="00580CD8">
        <w:rPr>
          <w:color w:val="000000"/>
          <w:sz w:val="28"/>
          <w:szCs w:val="28"/>
          <w:lang w:val="kk-KZ"/>
        </w:rPr>
        <w:t>*.INI</w:t>
      </w:r>
      <w:r>
        <w:rPr>
          <w:color w:val="000000"/>
          <w:sz w:val="28"/>
          <w:szCs w:val="28"/>
          <w:lang w:val="kk-KZ"/>
        </w:rPr>
        <w:t xml:space="preserve">-файл атауымен анықталады. </w:t>
      </w:r>
      <w:r w:rsidR="0090008D" w:rsidRPr="00580CD8">
        <w:rPr>
          <w:color w:val="000000"/>
          <w:sz w:val="28"/>
          <w:szCs w:val="28"/>
          <w:lang w:val="kk-KZ"/>
        </w:rPr>
        <w:t xml:space="preserve">WPScan.Exe </w:t>
      </w:r>
      <w:r w:rsidR="0090008D" w:rsidRPr="003178E8">
        <w:rPr>
          <w:color w:val="000000"/>
          <w:sz w:val="28"/>
          <w:szCs w:val="28"/>
          <w:lang w:val="kk-KZ"/>
        </w:rPr>
        <w:t>программасы</w:t>
      </w:r>
      <w:r w:rsidR="0090008D">
        <w:rPr>
          <w:color w:val="000000"/>
          <w:sz w:val="28"/>
          <w:szCs w:val="28"/>
          <w:lang w:val="kk-KZ"/>
        </w:rPr>
        <w:t xml:space="preserve">ның бұл қасиеті </w:t>
      </w:r>
      <w:r w:rsidR="001859D1">
        <w:rPr>
          <w:color w:val="000000"/>
          <w:sz w:val="28"/>
          <w:szCs w:val="28"/>
          <w:lang w:val="kk-KZ"/>
        </w:rPr>
        <w:t xml:space="preserve">басқа қосымшалардан, соның ішінде стандардтты </w:t>
      </w:r>
      <w:r w:rsidR="001859D1" w:rsidRPr="001859D1">
        <w:rPr>
          <w:color w:val="000000"/>
          <w:sz w:val="28"/>
          <w:szCs w:val="28"/>
          <w:lang w:val="kk-KZ"/>
        </w:rPr>
        <w:t xml:space="preserve">(MS Word, MS FoxPro, MS Excel) </w:t>
      </w:r>
      <w:r w:rsidR="001859D1">
        <w:rPr>
          <w:color w:val="000000"/>
          <w:sz w:val="28"/>
          <w:szCs w:val="28"/>
          <w:lang w:val="kk-KZ"/>
        </w:rPr>
        <w:t xml:space="preserve">қосымшаларынан стандартты </w:t>
      </w:r>
      <w:r w:rsidR="001859D1" w:rsidRPr="001859D1">
        <w:rPr>
          <w:color w:val="000000"/>
          <w:sz w:val="28"/>
          <w:szCs w:val="28"/>
          <w:lang w:val="kk-KZ"/>
        </w:rPr>
        <w:t>DDE</w:t>
      </w:r>
      <w:r w:rsidR="001859D1">
        <w:rPr>
          <w:color w:val="000000"/>
          <w:sz w:val="28"/>
          <w:szCs w:val="28"/>
          <w:lang w:val="kk-KZ"/>
        </w:rPr>
        <w:t xml:space="preserve">-протоколы бойынша кез-келген деректерге қол жеткізу үшін қолданылады. </w:t>
      </w:r>
      <w:r w:rsidR="001859D1" w:rsidRPr="001859D1">
        <w:rPr>
          <w:color w:val="000000"/>
          <w:sz w:val="28"/>
          <w:szCs w:val="28"/>
          <w:lang w:val="kk-KZ"/>
        </w:rPr>
        <w:t xml:space="preserve"> </w:t>
      </w:r>
    </w:p>
    <w:p w14:paraId="3CC28021" w14:textId="7A39BE8F" w:rsidR="003178E8" w:rsidRDefault="001859D1" w:rsidP="00F63881">
      <w:pPr>
        <w:widowControl w:val="0"/>
        <w:autoSpaceDE w:val="0"/>
        <w:autoSpaceDN w:val="0"/>
        <w:adjustRightInd w:val="0"/>
        <w:ind w:firstLine="709"/>
        <w:jc w:val="both"/>
        <w:rPr>
          <w:rStyle w:val="jlqj4b"/>
          <w:sz w:val="28"/>
          <w:szCs w:val="28"/>
          <w:lang w:val="kk-KZ"/>
        </w:rPr>
      </w:pPr>
      <w:r w:rsidRPr="00106808">
        <w:rPr>
          <w:rStyle w:val="jlqj4b"/>
          <w:sz w:val="28"/>
          <w:szCs w:val="28"/>
          <w:lang w:val="kk-KZ"/>
        </w:rPr>
        <w:t xml:space="preserve">Бұл </w:t>
      </w:r>
      <w:r w:rsidR="00106808">
        <w:rPr>
          <w:rStyle w:val="jlqj4b"/>
          <w:sz w:val="28"/>
          <w:szCs w:val="28"/>
          <w:lang w:val="kk-KZ"/>
        </w:rPr>
        <w:t>программалық</w:t>
      </w:r>
      <w:r w:rsidRPr="00106808">
        <w:rPr>
          <w:rStyle w:val="jlqj4b"/>
          <w:sz w:val="28"/>
          <w:szCs w:val="28"/>
          <w:lang w:val="kk-KZ"/>
        </w:rPr>
        <w:t xml:space="preserve"> қамтамасыздандыру MS Windows ортасында жұмыс </w:t>
      </w:r>
      <w:r w:rsidR="00106808">
        <w:rPr>
          <w:rStyle w:val="jlqj4b"/>
          <w:sz w:val="28"/>
          <w:szCs w:val="28"/>
          <w:lang w:val="kk-KZ"/>
        </w:rPr>
        <w:t>жасайды</w:t>
      </w:r>
      <w:r w:rsidRPr="00106808">
        <w:rPr>
          <w:rStyle w:val="jlqj4b"/>
          <w:sz w:val="28"/>
          <w:szCs w:val="28"/>
          <w:lang w:val="kk-KZ"/>
        </w:rPr>
        <w:t>.</w:t>
      </w:r>
      <w:r w:rsidRPr="00106808">
        <w:rPr>
          <w:rStyle w:val="viiyi"/>
          <w:sz w:val="28"/>
          <w:szCs w:val="28"/>
          <w:lang w:val="kk-KZ"/>
        </w:rPr>
        <w:t xml:space="preserve"> </w:t>
      </w:r>
      <w:r w:rsidR="00106808">
        <w:rPr>
          <w:rStyle w:val="jlqj4b"/>
          <w:sz w:val="28"/>
          <w:szCs w:val="28"/>
          <w:lang w:val="kk-KZ"/>
        </w:rPr>
        <w:t xml:space="preserve">Жүйе администраторы </w:t>
      </w:r>
      <w:r w:rsidRPr="00106808">
        <w:rPr>
          <w:rStyle w:val="jlqj4b"/>
          <w:sz w:val="28"/>
          <w:szCs w:val="28"/>
          <w:lang w:val="kk-KZ"/>
        </w:rPr>
        <w:t>Novell NetWare 3.x немесе 4.x және MS Windows-ты орнат</w:t>
      </w:r>
      <w:r w:rsidR="00041BB6">
        <w:rPr>
          <w:rStyle w:val="jlqj4b"/>
          <w:sz w:val="28"/>
          <w:szCs w:val="28"/>
          <w:lang w:val="kk-KZ"/>
        </w:rPr>
        <w:t>қ</w:t>
      </w:r>
      <w:r w:rsidR="00106808">
        <w:rPr>
          <w:rStyle w:val="jlqj4b"/>
          <w:sz w:val="28"/>
          <w:szCs w:val="28"/>
          <w:lang w:val="kk-KZ"/>
        </w:rPr>
        <w:t>ан деп есептеледі</w:t>
      </w:r>
      <w:r w:rsidRPr="00106808">
        <w:rPr>
          <w:rStyle w:val="jlqj4b"/>
          <w:sz w:val="28"/>
          <w:szCs w:val="28"/>
          <w:lang w:val="kk-KZ"/>
        </w:rPr>
        <w:t>.</w:t>
      </w:r>
      <w:r w:rsidRPr="00106808">
        <w:rPr>
          <w:rStyle w:val="viiyi"/>
          <w:sz w:val="28"/>
          <w:szCs w:val="28"/>
          <w:lang w:val="kk-KZ"/>
        </w:rPr>
        <w:t xml:space="preserve"> </w:t>
      </w:r>
      <w:r w:rsidR="00106808">
        <w:rPr>
          <w:rStyle w:val="jlqj4b"/>
          <w:sz w:val="28"/>
          <w:szCs w:val="28"/>
          <w:lang w:val="kk-KZ"/>
        </w:rPr>
        <w:t>Технологиялық процесстерді автоматтандырылған басқару жүйесінің (ТП АБЖ) техникалық құралдар кешенінің құрылымы төменде 4.5</w:t>
      </w:r>
      <w:r w:rsidR="00F63881">
        <w:rPr>
          <w:rStyle w:val="jlqj4b"/>
          <w:sz w:val="28"/>
          <w:szCs w:val="28"/>
          <w:lang w:val="kk-KZ"/>
        </w:rPr>
        <w:t>-</w:t>
      </w:r>
      <w:r w:rsidR="00106808">
        <w:rPr>
          <w:rStyle w:val="jlqj4b"/>
          <w:sz w:val="28"/>
          <w:szCs w:val="28"/>
          <w:lang w:val="kk-KZ"/>
        </w:rPr>
        <w:t xml:space="preserve">суретінде келтірілген. </w:t>
      </w:r>
    </w:p>
    <w:p w14:paraId="252C750F" w14:textId="77777777" w:rsidR="00F63881" w:rsidRDefault="00F63881" w:rsidP="00F63881">
      <w:pPr>
        <w:widowControl w:val="0"/>
        <w:autoSpaceDE w:val="0"/>
        <w:autoSpaceDN w:val="0"/>
        <w:adjustRightInd w:val="0"/>
        <w:ind w:firstLine="709"/>
        <w:jc w:val="both"/>
        <w:rPr>
          <w:rStyle w:val="jlqj4b"/>
          <w:sz w:val="28"/>
          <w:szCs w:val="28"/>
          <w:lang w:val="kk-KZ"/>
        </w:rPr>
      </w:pPr>
    </w:p>
    <w:p w14:paraId="5F41551D" w14:textId="77777777" w:rsidR="003817AA" w:rsidRPr="00006B60" w:rsidRDefault="000F590F" w:rsidP="00F63881">
      <w:pPr>
        <w:jc w:val="center"/>
        <w:rPr>
          <w:color w:val="000000"/>
          <w:sz w:val="28"/>
          <w:szCs w:val="28"/>
        </w:rPr>
      </w:pPr>
      <w:r>
        <w:rPr>
          <w:noProof/>
          <w:color w:val="000000"/>
          <w:sz w:val="28"/>
          <w:szCs w:val="28"/>
        </w:rPr>
        <w:drawing>
          <wp:inline distT="0" distB="0" distL="0" distR="0" wp14:anchorId="48E9FA84" wp14:editId="533C669B">
            <wp:extent cx="6129986" cy="265620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rotWithShape="1">
                    <a:blip r:embed="rId1179" cstate="print"/>
                    <a:srcRect t="5104"/>
                    <a:stretch/>
                  </pic:blipFill>
                  <pic:spPr bwMode="auto">
                    <a:xfrm>
                      <a:off x="0" y="0"/>
                      <a:ext cx="6130290" cy="2656337"/>
                    </a:xfrm>
                    <a:prstGeom prst="rect">
                      <a:avLst/>
                    </a:prstGeom>
                    <a:noFill/>
                    <a:ln>
                      <a:noFill/>
                    </a:ln>
                    <a:extLst>
                      <a:ext uri="{53640926-AAD7-44D8-BBD7-CCE9431645EC}">
                        <a14:shadowObscured xmlns:a14="http://schemas.microsoft.com/office/drawing/2010/main"/>
                      </a:ext>
                    </a:extLst>
                  </pic:spPr>
                </pic:pic>
              </a:graphicData>
            </a:graphic>
          </wp:inline>
        </w:drawing>
      </w:r>
    </w:p>
    <w:p w14:paraId="1450805E" w14:textId="77777777" w:rsidR="00F63881" w:rsidRPr="00F63881" w:rsidRDefault="00F63881" w:rsidP="00872FB9">
      <w:pPr>
        <w:jc w:val="center"/>
        <w:rPr>
          <w:color w:val="000000"/>
          <w:sz w:val="16"/>
          <w:szCs w:val="16"/>
          <w:lang w:val="kk-KZ"/>
        </w:rPr>
      </w:pPr>
    </w:p>
    <w:p w14:paraId="686B16E5" w14:textId="77777777" w:rsidR="003817AA" w:rsidRPr="00F63881" w:rsidRDefault="00106808" w:rsidP="00872FB9">
      <w:pPr>
        <w:jc w:val="center"/>
        <w:rPr>
          <w:color w:val="000000"/>
          <w:sz w:val="28"/>
          <w:szCs w:val="28"/>
          <w:lang w:val="kk-KZ"/>
        </w:rPr>
      </w:pPr>
      <w:r>
        <w:rPr>
          <w:color w:val="000000"/>
          <w:sz w:val="28"/>
          <w:szCs w:val="28"/>
          <w:lang w:val="kk-KZ"/>
        </w:rPr>
        <w:t>Сурет</w:t>
      </w:r>
      <w:r w:rsidR="003817AA" w:rsidRPr="00F63881">
        <w:rPr>
          <w:color w:val="000000"/>
          <w:sz w:val="28"/>
          <w:szCs w:val="28"/>
          <w:lang w:val="kk-KZ"/>
        </w:rPr>
        <w:t xml:space="preserve"> 4.5 </w:t>
      </w:r>
      <w:r w:rsidRPr="00F63881">
        <w:rPr>
          <w:color w:val="000000"/>
          <w:sz w:val="28"/>
          <w:szCs w:val="28"/>
          <w:lang w:val="kk-KZ"/>
        </w:rPr>
        <w:t>–</w:t>
      </w:r>
      <w:r>
        <w:rPr>
          <w:color w:val="000000"/>
          <w:sz w:val="28"/>
          <w:szCs w:val="28"/>
          <w:lang w:val="kk-KZ"/>
        </w:rPr>
        <w:t xml:space="preserve"> ТП АБЖ техникалық құралдар кешенінің құрылымы </w:t>
      </w:r>
      <w:r w:rsidR="003817AA" w:rsidRPr="00F63881">
        <w:rPr>
          <w:color w:val="000000"/>
          <w:sz w:val="28"/>
          <w:szCs w:val="28"/>
          <w:lang w:val="kk-KZ"/>
        </w:rPr>
        <w:t xml:space="preserve"> </w:t>
      </w:r>
    </w:p>
    <w:p w14:paraId="6F5A3577" w14:textId="77777777" w:rsidR="003817AA" w:rsidRPr="00F63881" w:rsidRDefault="003817AA" w:rsidP="00872FB9">
      <w:pPr>
        <w:rPr>
          <w:color w:val="000000"/>
          <w:sz w:val="28"/>
          <w:szCs w:val="28"/>
          <w:lang w:val="kk-KZ"/>
        </w:rPr>
      </w:pPr>
    </w:p>
    <w:p w14:paraId="72C2141B" w14:textId="75DCD811" w:rsidR="00674FF7" w:rsidRDefault="001859D1" w:rsidP="00F63881">
      <w:pPr>
        <w:ind w:firstLine="709"/>
        <w:jc w:val="both"/>
        <w:rPr>
          <w:color w:val="000000"/>
          <w:sz w:val="28"/>
          <w:szCs w:val="28"/>
          <w:lang w:val="kk-KZ"/>
        </w:rPr>
      </w:pPr>
      <w:r w:rsidRPr="00F63881">
        <w:rPr>
          <w:color w:val="000000"/>
          <w:sz w:val="28"/>
          <w:szCs w:val="28"/>
          <w:lang w:val="kk-KZ"/>
        </w:rPr>
        <w:t xml:space="preserve">Диспетчерлік жұмыс </w:t>
      </w:r>
      <w:r w:rsidR="003817AA" w:rsidRPr="00F63881">
        <w:rPr>
          <w:color w:val="000000"/>
          <w:sz w:val="28"/>
          <w:szCs w:val="28"/>
          <w:lang w:val="kk-KZ"/>
        </w:rPr>
        <w:t>станция</w:t>
      </w:r>
      <w:r w:rsidRPr="00674FF7">
        <w:rPr>
          <w:color w:val="000000"/>
          <w:sz w:val="28"/>
          <w:szCs w:val="28"/>
          <w:lang w:val="kk-KZ"/>
        </w:rPr>
        <w:t>сы</w:t>
      </w:r>
      <w:r w:rsidR="003817AA" w:rsidRPr="00F63881">
        <w:rPr>
          <w:color w:val="000000"/>
          <w:sz w:val="28"/>
          <w:szCs w:val="28"/>
          <w:lang w:val="kk-KZ"/>
        </w:rPr>
        <w:t xml:space="preserve"> (</w:t>
      </w:r>
      <w:r w:rsidRPr="00F63881">
        <w:rPr>
          <w:color w:val="000000"/>
          <w:sz w:val="28"/>
          <w:szCs w:val="28"/>
          <w:lang w:val="kk-KZ"/>
        </w:rPr>
        <w:t>Д</w:t>
      </w:r>
      <w:r w:rsidRPr="00674FF7">
        <w:rPr>
          <w:color w:val="000000"/>
          <w:sz w:val="28"/>
          <w:szCs w:val="28"/>
          <w:lang w:val="kk-KZ"/>
        </w:rPr>
        <w:t>Ж</w:t>
      </w:r>
      <w:r w:rsidR="003817AA" w:rsidRPr="00F63881">
        <w:rPr>
          <w:color w:val="000000"/>
          <w:sz w:val="28"/>
          <w:szCs w:val="28"/>
          <w:lang w:val="kk-KZ"/>
        </w:rPr>
        <w:t xml:space="preserve">С) </w:t>
      </w:r>
      <w:r w:rsidR="00674FF7" w:rsidRPr="00F63881">
        <w:rPr>
          <w:color w:val="000000"/>
          <w:sz w:val="28"/>
          <w:szCs w:val="28"/>
          <w:lang w:val="kk-KZ"/>
        </w:rPr>
        <w:t xml:space="preserve">Novell NetWare 4.x </w:t>
      </w:r>
      <w:r w:rsidR="00674FF7" w:rsidRPr="00674FF7">
        <w:rPr>
          <w:color w:val="000000"/>
          <w:sz w:val="28"/>
          <w:szCs w:val="28"/>
          <w:lang w:val="kk-KZ"/>
        </w:rPr>
        <w:t xml:space="preserve">не одан жоғары </w:t>
      </w:r>
      <w:r w:rsidR="00674FF7" w:rsidRPr="00F63881">
        <w:rPr>
          <w:color w:val="000000"/>
          <w:sz w:val="28"/>
          <w:szCs w:val="28"/>
          <w:lang w:val="kk-KZ"/>
        </w:rPr>
        <w:t>файлдық серверд</w:t>
      </w:r>
      <w:r w:rsidR="00674FF7" w:rsidRPr="00674FF7">
        <w:rPr>
          <w:color w:val="000000"/>
          <w:sz w:val="28"/>
          <w:szCs w:val="28"/>
          <w:lang w:val="kk-KZ"/>
        </w:rPr>
        <w:t xml:space="preserve">і (ФС) қамтитын </w:t>
      </w:r>
      <w:r w:rsidR="00674FF7" w:rsidRPr="00F63881">
        <w:rPr>
          <w:color w:val="000000"/>
          <w:sz w:val="28"/>
          <w:szCs w:val="28"/>
          <w:lang w:val="kk-KZ"/>
        </w:rPr>
        <w:t xml:space="preserve">Ethernet </w:t>
      </w:r>
      <w:r w:rsidR="00674FF7" w:rsidRPr="00674FF7">
        <w:rPr>
          <w:color w:val="000000"/>
          <w:sz w:val="28"/>
          <w:szCs w:val="28"/>
          <w:lang w:val="kk-KZ"/>
        </w:rPr>
        <w:t>желісіне қосылуы тиіс. Диспетчерлік жұмыс станциясы</w:t>
      </w:r>
      <w:r w:rsidR="00674FF7">
        <w:rPr>
          <w:color w:val="000000"/>
          <w:sz w:val="28"/>
          <w:szCs w:val="28"/>
          <w:lang w:val="kk-KZ"/>
        </w:rPr>
        <w:t xml:space="preserve">на </w:t>
      </w:r>
      <w:r w:rsidR="00674FF7" w:rsidRPr="00674FF7">
        <w:rPr>
          <w:color w:val="000000"/>
          <w:sz w:val="28"/>
          <w:szCs w:val="28"/>
          <w:lang w:val="kk-KZ"/>
        </w:rPr>
        <w:t>COM-порт</w:t>
      </w:r>
      <w:r w:rsidR="00674FF7">
        <w:rPr>
          <w:color w:val="000000"/>
          <w:sz w:val="28"/>
          <w:szCs w:val="28"/>
          <w:lang w:val="kk-KZ"/>
        </w:rPr>
        <w:t xml:space="preserve"> арқылы </w:t>
      </w:r>
      <w:r w:rsidR="00674FF7" w:rsidRPr="00674FF7">
        <w:rPr>
          <w:color w:val="000000"/>
          <w:sz w:val="28"/>
          <w:szCs w:val="28"/>
          <w:lang w:val="kk-KZ"/>
        </w:rPr>
        <w:t>УП КП-1  ТМ-120 (КТМ</w:t>
      </w:r>
      <w:r w:rsidR="00732CA8">
        <w:rPr>
          <w:color w:val="000000"/>
          <w:sz w:val="28"/>
          <w:szCs w:val="28"/>
          <w:lang w:val="kk-KZ"/>
        </w:rPr>
        <w:t>) байланыс конт</w:t>
      </w:r>
      <w:r w:rsidR="00674FF7">
        <w:rPr>
          <w:color w:val="000000"/>
          <w:sz w:val="28"/>
          <w:szCs w:val="28"/>
          <w:lang w:val="kk-KZ"/>
        </w:rPr>
        <w:t xml:space="preserve">роллері қосылған. </w:t>
      </w:r>
      <w:r w:rsidR="00732CA8">
        <w:rPr>
          <w:color w:val="000000"/>
          <w:sz w:val="28"/>
          <w:szCs w:val="28"/>
          <w:lang w:val="kk-KZ"/>
        </w:rPr>
        <w:t xml:space="preserve">ДЖС компьютерінде 3 </w:t>
      </w:r>
      <w:r w:rsidR="00732CA8" w:rsidRPr="00732CA8">
        <w:rPr>
          <w:color w:val="000000"/>
          <w:sz w:val="28"/>
          <w:szCs w:val="28"/>
          <w:lang w:val="kk-KZ"/>
        </w:rPr>
        <w:t>SVGA</w:t>
      </w:r>
      <w:r w:rsidR="00732CA8">
        <w:rPr>
          <w:color w:val="000000"/>
          <w:sz w:val="28"/>
          <w:szCs w:val="28"/>
          <w:lang w:val="kk-KZ"/>
        </w:rPr>
        <w:t xml:space="preserve"> адаптері, </w:t>
      </w:r>
      <w:r w:rsidR="00732CA8" w:rsidRPr="00732CA8">
        <w:rPr>
          <w:color w:val="000000"/>
          <w:sz w:val="28"/>
          <w:szCs w:val="28"/>
          <w:lang w:val="kk-KZ"/>
        </w:rPr>
        <w:t>мысалы ATI Xpert@Work</w:t>
      </w:r>
      <w:r w:rsidR="00732CA8">
        <w:rPr>
          <w:color w:val="000000"/>
          <w:sz w:val="28"/>
          <w:szCs w:val="28"/>
          <w:lang w:val="kk-KZ"/>
        </w:rPr>
        <w:t xml:space="preserve">  типт</w:t>
      </w:r>
      <w:r w:rsidR="00066AF5">
        <w:rPr>
          <w:color w:val="000000"/>
          <w:sz w:val="28"/>
          <w:szCs w:val="28"/>
          <w:lang w:val="kk-KZ"/>
        </w:rPr>
        <w:t>і, бос PCI-слотт</w:t>
      </w:r>
      <w:r w:rsidR="00732CA8" w:rsidRPr="00732CA8">
        <w:rPr>
          <w:color w:val="000000"/>
          <w:sz w:val="28"/>
          <w:szCs w:val="28"/>
          <w:lang w:val="kk-KZ"/>
        </w:rPr>
        <w:t>ар</w:t>
      </w:r>
      <w:r w:rsidR="00066AF5">
        <w:rPr>
          <w:color w:val="000000"/>
          <w:sz w:val="28"/>
          <w:szCs w:val="28"/>
          <w:lang w:val="kk-KZ"/>
        </w:rPr>
        <w:t>да</w:t>
      </w:r>
      <w:r w:rsidR="00732CA8" w:rsidRPr="00732CA8">
        <w:rPr>
          <w:color w:val="000000"/>
          <w:sz w:val="28"/>
          <w:szCs w:val="28"/>
          <w:lang w:val="kk-KZ"/>
        </w:rPr>
        <w:t xml:space="preserve"> орнатылуы қажет. </w:t>
      </w:r>
    </w:p>
    <w:p w14:paraId="1A8A5602" w14:textId="0C430FD6" w:rsidR="00732CA8" w:rsidRDefault="00732CA8" w:rsidP="00F63881">
      <w:pPr>
        <w:ind w:firstLine="709"/>
        <w:jc w:val="both"/>
        <w:rPr>
          <w:color w:val="000000"/>
          <w:sz w:val="28"/>
          <w:szCs w:val="28"/>
          <w:lang w:val="kk-KZ"/>
        </w:rPr>
      </w:pPr>
      <w:r>
        <w:rPr>
          <w:color w:val="000000"/>
          <w:sz w:val="28"/>
          <w:szCs w:val="28"/>
          <w:lang w:val="kk-KZ"/>
        </w:rPr>
        <w:t xml:space="preserve">Бұл </w:t>
      </w:r>
      <w:r w:rsidRPr="00732CA8">
        <w:rPr>
          <w:color w:val="000000"/>
          <w:sz w:val="28"/>
          <w:szCs w:val="28"/>
          <w:lang w:val="kk-KZ"/>
        </w:rPr>
        <w:t>Ethernet</w:t>
      </w:r>
      <w:r>
        <w:rPr>
          <w:color w:val="000000"/>
          <w:sz w:val="28"/>
          <w:szCs w:val="28"/>
          <w:lang w:val="kk-KZ"/>
        </w:rPr>
        <w:t xml:space="preserve"> желісіне басып шығару жұмыс станциясы (СПч) қосылуы мүмкін. Бұл басып шығару станциясында қысқаша сипаттамаларын құратын, </w:t>
      </w:r>
      <w:r w:rsidRPr="00732CA8">
        <w:rPr>
          <w:rStyle w:val="jlqj4b"/>
          <w:sz w:val="28"/>
          <w:szCs w:val="28"/>
          <w:lang w:val="kk-KZ"/>
        </w:rPr>
        <w:t xml:space="preserve">диспетчердің күнделіктерін көруге, </w:t>
      </w:r>
      <w:r>
        <w:rPr>
          <w:rStyle w:val="jlqj4b"/>
          <w:sz w:val="28"/>
          <w:szCs w:val="28"/>
          <w:lang w:val="kk-KZ"/>
        </w:rPr>
        <w:t xml:space="preserve">мұнай </w:t>
      </w:r>
      <w:r w:rsidRPr="00732CA8">
        <w:rPr>
          <w:rStyle w:val="jlqj4b"/>
          <w:sz w:val="28"/>
          <w:szCs w:val="28"/>
          <w:lang w:val="kk-KZ"/>
        </w:rPr>
        <w:t>құбыр</w:t>
      </w:r>
      <w:r>
        <w:rPr>
          <w:rStyle w:val="jlqj4b"/>
          <w:sz w:val="28"/>
          <w:szCs w:val="28"/>
          <w:lang w:val="kk-KZ"/>
        </w:rPr>
        <w:t xml:space="preserve">ының </w:t>
      </w:r>
      <w:r w:rsidRPr="00732CA8">
        <w:rPr>
          <w:rStyle w:val="jlqj4b"/>
          <w:sz w:val="28"/>
          <w:szCs w:val="28"/>
          <w:lang w:val="kk-KZ"/>
        </w:rPr>
        <w:t xml:space="preserve">технологиялық режимдерін орнатуға арналған </w:t>
      </w:r>
      <w:r>
        <w:rPr>
          <w:rStyle w:val="jlqj4b"/>
          <w:sz w:val="28"/>
          <w:szCs w:val="28"/>
          <w:lang w:val="kk-KZ"/>
        </w:rPr>
        <w:t xml:space="preserve">программалық </w:t>
      </w:r>
      <w:r w:rsidRPr="00732CA8">
        <w:rPr>
          <w:rStyle w:val="jlqj4b"/>
          <w:sz w:val="28"/>
          <w:szCs w:val="28"/>
          <w:lang w:val="kk-KZ"/>
        </w:rPr>
        <w:t>жасақтама орындалады.</w:t>
      </w:r>
      <w:r w:rsidR="00066AF5">
        <w:rPr>
          <w:rStyle w:val="jlqj4b"/>
          <w:sz w:val="28"/>
          <w:szCs w:val="28"/>
          <w:lang w:val="kk-KZ"/>
        </w:rPr>
        <w:t xml:space="preserve"> Басып шығару станциясына қажетті принтерлер қосылады. Принтерлердің біреуі </w:t>
      </w:r>
      <w:r w:rsidR="001B3C6B">
        <w:rPr>
          <w:color w:val="000000"/>
          <w:sz w:val="28"/>
          <w:szCs w:val="28"/>
          <w:lang w:val="kk-KZ"/>
        </w:rPr>
        <w:t>MS Windows</w:t>
      </w:r>
      <w:r w:rsidR="00066AF5" w:rsidRPr="00066AF5">
        <w:rPr>
          <w:color w:val="000000"/>
          <w:sz w:val="28"/>
          <w:szCs w:val="28"/>
          <w:lang w:val="kk-KZ"/>
        </w:rPr>
        <w:t xml:space="preserve"> </w:t>
      </w:r>
      <w:r w:rsidR="00066AF5">
        <w:rPr>
          <w:color w:val="000000"/>
          <w:sz w:val="28"/>
          <w:szCs w:val="28"/>
          <w:lang w:val="kk-KZ"/>
        </w:rPr>
        <w:t>құралдарымен (басып шығару станциясының бөлінетін принтері) диспетчерлік жұмыс станциясы тарапынан хабарламаларды басып шығару үшін қолданылады. Екінші принтер, егер олар болған жағдайда, қорытынды мәліметтерді автоматты түрде басып шығару үшін пайдаланылады.</w:t>
      </w:r>
    </w:p>
    <w:p w14:paraId="5BA29FFB" w14:textId="30BA19F6" w:rsidR="00BF0DA9" w:rsidRDefault="00BF0DA9" w:rsidP="00F63881">
      <w:pPr>
        <w:pStyle w:val="31"/>
        <w:spacing w:after="0"/>
        <w:ind w:firstLine="709"/>
        <w:jc w:val="both"/>
        <w:rPr>
          <w:bCs/>
          <w:sz w:val="28"/>
          <w:szCs w:val="28"/>
          <w:lang w:val="kk-KZ"/>
        </w:rPr>
      </w:pPr>
      <w:r w:rsidRPr="00BF0DA9">
        <w:rPr>
          <w:bCs/>
          <w:color w:val="000000" w:themeColor="text1"/>
          <w:sz w:val="28"/>
          <w:szCs w:val="28"/>
          <w:lang w:val="kk-KZ" w:eastAsia="ko-KR"/>
        </w:rPr>
        <w:t xml:space="preserve">Осы диссертациялық жұмысты орындау барысында </w:t>
      </w:r>
      <w:r>
        <w:rPr>
          <w:bCs/>
          <w:color w:val="000000" w:themeColor="text1"/>
          <w:sz w:val="28"/>
          <w:szCs w:val="28"/>
          <w:lang w:val="kk-KZ" w:eastAsia="ko-KR"/>
        </w:rPr>
        <w:t xml:space="preserve">жоғарыда </w:t>
      </w:r>
      <w:r w:rsidRPr="00BF0DA9">
        <w:rPr>
          <w:bCs/>
          <w:color w:val="000000" w:themeColor="text1"/>
          <w:sz w:val="28"/>
          <w:szCs w:val="28"/>
          <w:lang w:val="kk-KZ" w:eastAsia="ko-KR"/>
        </w:rPr>
        <w:t xml:space="preserve">2 </w:t>
      </w:r>
      <w:r>
        <w:rPr>
          <w:bCs/>
          <w:color w:val="000000" w:themeColor="text1"/>
          <w:sz w:val="28"/>
          <w:szCs w:val="28"/>
          <w:lang w:val="kk-KZ" w:eastAsia="ko-KR"/>
        </w:rPr>
        <w:t xml:space="preserve">және 3 бөлімде құрылған математикалық модельдер мен оптималды шешім қабылдау эвристикалық тәсілдері негізіәнде әзірленген </w:t>
      </w:r>
      <w:r>
        <w:rPr>
          <w:bCs/>
          <w:sz w:val="28"/>
          <w:szCs w:val="28"/>
          <w:lang w:val="kk-KZ"/>
        </w:rPr>
        <w:t>м</w:t>
      </w:r>
      <w:r w:rsidRPr="00BF0DA9">
        <w:rPr>
          <w:bCs/>
          <w:sz w:val="28"/>
          <w:szCs w:val="28"/>
          <w:lang w:val="kk-KZ"/>
        </w:rPr>
        <w:t>ұнай құбырларын қыздыру станциясының жұмыс режимін оптимизациялау ақпараттық жүйесінің сипаттамасын келтіреміз.</w:t>
      </w:r>
    </w:p>
    <w:p w14:paraId="353A99B9" w14:textId="4EA6C4F8" w:rsidR="00D250F9" w:rsidRDefault="00D250F9" w:rsidP="00F63881">
      <w:pPr>
        <w:pStyle w:val="a3"/>
        <w:ind w:firstLine="709"/>
        <w:jc w:val="both"/>
        <w:rPr>
          <w:b w:val="0"/>
          <w:color w:val="000000" w:themeColor="text1"/>
          <w:sz w:val="28"/>
          <w:szCs w:val="28"/>
          <w:highlight w:val="cyan"/>
          <w:lang w:val="kk-KZ" w:eastAsia="ko-KR"/>
        </w:rPr>
      </w:pPr>
    </w:p>
    <w:p w14:paraId="08A2AE6A" w14:textId="413B47C8" w:rsidR="00C74D66" w:rsidRPr="00D84565" w:rsidRDefault="00C74D66" w:rsidP="00F63881">
      <w:pPr>
        <w:ind w:firstLine="709"/>
        <w:jc w:val="both"/>
        <w:rPr>
          <w:b/>
          <w:bCs/>
          <w:sz w:val="28"/>
          <w:szCs w:val="28"/>
          <w:lang w:val="kk-KZ"/>
        </w:rPr>
      </w:pPr>
      <w:r>
        <w:rPr>
          <w:b/>
          <w:bCs/>
          <w:sz w:val="28"/>
          <w:szCs w:val="28"/>
          <w:lang w:val="kk-KZ"/>
        </w:rPr>
        <w:t>4</w:t>
      </w:r>
      <w:r w:rsidRPr="00D84565">
        <w:rPr>
          <w:b/>
          <w:bCs/>
          <w:sz w:val="28"/>
          <w:szCs w:val="28"/>
          <w:lang w:val="kk-KZ"/>
        </w:rPr>
        <w:t>.</w:t>
      </w:r>
      <w:r w:rsidRPr="000538D2">
        <w:rPr>
          <w:b/>
          <w:bCs/>
          <w:sz w:val="28"/>
          <w:szCs w:val="28"/>
          <w:lang w:val="kk-KZ"/>
        </w:rPr>
        <w:t>3</w:t>
      </w:r>
      <w:r w:rsidRPr="00D84565">
        <w:rPr>
          <w:b/>
          <w:bCs/>
          <w:sz w:val="28"/>
          <w:szCs w:val="28"/>
          <w:lang w:val="kk-KZ"/>
        </w:rPr>
        <w:t xml:space="preserve"> Техникалық жабдықтауға қойылатын талаптар</w:t>
      </w:r>
    </w:p>
    <w:p w14:paraId="67844CF9" w14:textId="77777777" w:rsidR="00C74D66" w:rsidRPr="00D84565" w:rsidRDefault="00C74D66" w:rsidP="00F63881">
      <w:pPr>
        <w:ind w:firstLine="709"/>
        <w:jc w:val="both"/>
        <w:rPr>
          <w:sz w:val="28"/>
          <w:szCs w:val="28"/>
          <w:lang w:val="kk-KZ"/>
        </w:rPr>
      </w:pPr>
      <w:r w:rsidRPr="00D84565">
        <w:rPr>
          <w:sz w:val="28"/>
          <w:szCs w:val="28"/>
          <w:lang w:val="kk-KZ"/>
        </w:rPr>
        <w:t xml:space="preserve">Техникалық қамтамасыз ету – </w:t>
      </w:r>
      <w:r w:rsidRPr="00D84565">
        <w:rPr>
          <w:rFonts w:eastAsia="Calibri"/>
          <w:sz w:val="28"/>
          <w:szCs w:val="28"/>
          <w:lang w:val="kk-KZ"/>
        </w:rPr>
        <w:t xml:space="preserve">бағдарлама өз деңгейінде жұмыс жасау үшін </w:t>
      </w:r>
      <w:r w:rsidRPr="00D84565">
        <w:rPr>
          <w:sz w:val="28"/>
          <w:szCs w:val="28"/>
          <w:lang w:val="kk-KZ"/>
        </w:rPr>
        <w:t>қолданылатын техникалық құралжабдықтар кешені.</w:t>
      </w:r>
    </w:p>
    <w:p w14:paraId="5989EB9C" w14:textId="77777777" w:rsidR="00C74D66" w:rsidRDefault="00C74D66" w:rsidP="00F63881">
      <w:pPr>
        <w:ind w:firstLine="709"/>
        <w:jc w:val="both"/>
        <w:rPr>
          <w:sz w:val="28"/>
          <w:szCs w:val="28"/>
          <w:lang w:val="kk-KZ"/>
        </w:rPr>
      </w:pPr>
      <w:r w:rsidRPr="00D84565">
        <w:rPr>
          <w:sz w:val="28"/>
          <w:szCs w:val="28"/>
          <w:lang w:val="kk-KZ"/>
        </w:rPr>
        <w:t>Бағдарламаны құру үшін оның орындайтын әрбір операциясын рет-ретімен орындап, нәтижелерге қол жеткізе аламыз. Барлық операция, үш саты</w:t>
      </w:r>
      <w:r>
        <w:rPr>
          <w:sz w:val="28"/>
          <w:szCs w:val="28"/>
          <w:lang w:val="kk-KZ"/>
        </w:rPr>
        <w:t>ға бөліп қарастырсақ болады</w:t>
      </w:r>
      <w:r w:rsidRPr="00D84565">
        <w:rPr>
          <w:sz w:val="28"/>
          <w:szCs w:val="28"/>
          <w:lang w:val="kk-KZ"/>
        </w:rPr>
        <w:t>:</w:t>
      </w:r>
    </w:p>
    <w:p w14:paraId="1B20A2E1" w14:textId="4E842E1F" w:rsidR="00C74D66" w:rsidRPr="007A0AEE" w:rsidRDefault="00C74D66" w:rsidP="00F63881">
      <w:pPr>
        <w:numPr>
          <w:ilvl w:val="0"/>
          <w:numId w:val="43"/>
        </w:numPr>
        <w:tabs>
          <w:tab w:val="left" w:pos="993"/>
        </w:tabs>
        <w:ind w:left="0" w:firstLine="709"/>
        <w:jc w:val="both"/>
        <w:rPr>
          <w:lang w:val="kk-KZ"/>
        </w:rPr>
      </w:pPr>
      <w:r w:rsidRPr="00F63881">
        <w:rPr>
          <w:i/>
          <w:sz w:val="28"/>
          <w:szCs w:val="28"/>
          <w:lang w:val="kk-KZ"/>
        </w:rPr>
        <w:t>ақпаратты алу</w:t>
      </w:r>
      <w:r w:rsidRPr="007A0AEE">
        <w:rPr>
          <w:sz w:val="28"/>
          <w:szCs w:val="28"/>
          <w:lang w:val="kk-KZ"/>
        </w:rPr>
        <w:t xml:space="preserve"> – бастапқы ақпаратты жинау</w:t>
      </w:r>
      <w:r>
        <w:rPr>
          <w:sz w:val="28"/>
          <w:szCs w:val="28"/>
          <w:lang w:val="kk-KZ"/>
        </w:rPr>
        <w:t>,</w:t>
      </w:r>
      <w:r w:rsidRPr="007A0AEE">
        <w:rPr>
          <w:sz w:val="28"/>
          <w:szCs w:val="28"/>
          <w:lang w:val="kk-KZ"/>
        </w:rPr>
        <w:t xml:space="preserve"> өңдеу</w:t>
      </w:r>
      <w:r>
        <w:rPr>
          <w:sz w:val="28"/>
          <w:szCs w:val="28"/>
          <w:lang w:val="kk-KZ"/>
        </w:rPr>
        <w:t xml:space="preserve"> </w:t>
      </w:r>
      <w:r w:rsidRPr="007A0AEE">
        <w:rPr>
          <w:sz w:val="28"/>
          <w:szCs w:val="28"/>
          <w:lang w:val="kk-KZ"/>
        </w:rPr>
        <w:t>және</w:t>
      </w:r>
      <w:r>
        <w:rPr>
          <w:sz w:val="28"/>
          <w:szCs w:val="28"/>
          <w:lang w:val="kk-KZ"/>
        </w:rPr>
        <w:t xml:space="preserve"> </w:t>
      </w:r>
      <w:r w:rsidRPr="007A0AEE">
        <w:rPr>
          <w:sz w:val="28"/>
          <w:szCs w:val="28"/>
          <w:lang w:val="kk-KZ"/>
        </w:rPr>
        <w:t>атаулардың физикалық мағынасын түсіну.</w:t>
      </w:r>
      <w:r>
        <w:rPr>
          <w:sz w:val="28"/>
          <w:szCs w:val="28"/>
          <w:lang w:val="kk-KZ"/>
        </w:rPr>
        <w:t xml:space="preserve"> Сонмен қатар </w:t>
      </w:r>
      <w:r w:rsidRPr="007A0AEE">
        <w:rPr>
          <w:sz w:val="28"/>
          <w:szCs w:val="28"/>
          <w:lang w:val="kk-KZ"/>
        </w:rPr>
        <w:t>есептеудің әдістері мен алгоритмдерін анықтау. Кіріс және шығым мәліметтерін анықтау, олардың мағыналарын түсіну. Содан соң компьютерлік программалау тілдерінің ішінен қолайлысын таңдап алу</w:t>
      </w:r>
      <w:r w:rsidR="00F63881">
        <w:rPr>
          <w:sz w:val="28"/>
          <w:szCs w:val="28"/>
          <w:lang w:val="kk-KZ"/>
        </w:rPr>
        <w:t>;</w:t>
      </w:r>
    </w:p>
    <w:p w14:paraId="4E155818" w14:textId="15CAA637" w:rsidR="00C74D66" w:rsidRDefault="00C74D66" w:rsidP="00F63881">
      <w:pPr>
        <w:numPr>
          <w:ilvl w:val="0"/>
          <w:numId w:val="43"/>
        </w:numPr>
        <w:tabs>
          <w:tab w:val="left" w:pos="993"/>
        </w:tabs>
        <w:ind w:left="0" w:firstLine="709"/>
        <w:jc w:val="both"/>
        <w:rPr>
          <w:sz w:val="28"/>
          <w:szCs w:val="28"/>
          <w:lang w:val="kk-KZ"/>
        </w:rPr>
      </w:pPr>
      <w:r w:rsidRPr="00F63881">
        <w:rPr>
          <w:i/>
          <w:sz w:val="28"/>
          <w:szCs w:val="28"/>
          <w:lang w:val="kk-KZ"/>
        </w:rPr>
        <w:t>түрлендіру</w:t>
      </w:r>
      <w:r w:rsidRPr="00FA035B">
        <w:rPr>
          <w:sz w:val="28"/>
          <w:szCs w:val="28"/>
          <w:lang w:val="kk-KZ"/>
        </w:rPr>
        <w:t xml:space="preserve"> –</w:t>
      </w:r>
      <w:r w:rsidRPr="006E569D">
        <w:rPr>
          <w:sz w:val="28"/>
          <w:szCs w:val="28"/>
          <w:lang w:val="kk-KZ"/>
        </w:rPr>
        <w:t xml:space="preserve"> </w:t>
      </w:r>
      <w:r w:rsidRPr="007A0AEE">
        <w:rPr>
          <w:sz w:val="28"/>
          <w:szCs w:val="28"/>
          <w:lang w:val="kk-KZ"/>
        </w:rPr>
        <w:t>нақты кіріс және анық емес шығыс параметрлері бар технологиялық объектілердің анық емес моделін синтездеу әдісін әзірлеу. Станция өнімділігінің, пештердің шығысындағы температура мен қысымның кіріс параметрлеріне тәуелділігін сипаттайтын мұнайды жылыту станциясының анық емес және статистикалық модельдерін әзірлеу. Мұнайды жылыту станциясының тиімді жұмыс режимдерін көп өлшемді таңдау мәселесінің математикалық тұжырымын тұжырымдау және оны шешудің эвристикалық әдісін әзірлеу</w:t>
      </w:r>
      <w:r>
        <w:rPr>
          <w:sz w:val="28"/>
          <w:szCs w:val="28"/>
          <w:lang w:val="kk-KZ"/>
        </w:rPr>
        <w:t>.</w:t>
      </w:r>
      <w:r w:rsidRPr="007A0AEE">
        <w:rPr>
          <w:sz w:val="28"/>
          <w:szCs w:val="28"/>
          <w:lang w:val="kk-KZ"/>
        </w:rPr>
        <w:t xml:space="preserve"> Мұнайды жылыту станциясының жұмыс режимдерін көп критериалды таңдау бойынша шешім қабылдау мәселесін қою.</w:t>
      </w:r>
      <w:r w:rsidRPr="00FA035B">
        <w:rPr>
          <w:sz w:val="28"/>
          <w:szCs w:val="28"/>
          <w:lang w:val="kk-KZ"/>
        </w:rPr>
        <w:t xml:space="preserve"> Есептеу әдістеріне алгоритм құру, таңдалған программалық тілге есептеу алгоритмін түсіндіру және бағ</w:t>
      </w:r>
      <w:r>
        <w:rPr>
          <w:sz w:val="28"/>
          <w:szCs w:val="28"/>
          <w:lang w:val="kk-KZ"/>
        </w:rPr>
        <w:t>дарламалық кешенін жасап шығару</w:t>
      </w:r>
      <w:r w:rsidR="00F63881">
        <w:rPr>
          <w:sz w:val="28"/>
          <w:szCs w:val="28"/>
          <w:lang w:val="kk-KZ"/>
        </w:rPr>
        <w:t>;</w:t>
      </w:r>
    </w:p>
    <w:p w14:paraId="23E18010" w14:textId="77777777" w:rsidR="00C74D66" w:rsidRPr="00FA035B" w:rsidRDefault="00C74D66" w:rsidP="00F63881">
      <w:pPr>
        <w:numPr>
          <w:ilvl w:val="0"/>
          <w:numId w:val="43"/>
        </w:numPr>
        <w:tabs>
          <w:tab w:val="left" w:pos="993"/>
        </w:tabs>
        <w:ind w:left="0" w:firstLine="709"/>
        <w:jc w:val="both"/>
        <w:rPr>
          <w:sz w:val="28"/>
          <w:szCs w:val="28"/>
          <w:lang w:val="kk-KZ"/>
        </w:rPr>
      </w:pPr>
      <w:r w:rsidRPr="00F63881">
        <w:rPr>
          <w:i/>
          <w:sz w:val="28"/>
          <w:szCs w:val="28"/>
          <w:lang w:val="kk-KZ"/>
        </w:rPr>
        <w:t>тұтыну</w:t>
      </w:r>
      <w:r w:rsidRPr="00FA035B">
        <w:rPr>
          <w:sz w:val="28"/>
          <w:szCs w:val="28"/>
          <w:lang w:val="kk-KZ"/>
        </w:rPr>
        <w:t xml:space="preserve"> – құрылған бағдарламалық кешенінің көмегімен сандық және графикалық нәтижелерге қол жеткізу. Сонымен қатар ғылыми тұрғыда зерттеулер жүргізу;</w:t>
      </w:r>
    </w:p>
    <w:p w14:paraId="5A1E80C5" w14:textId="77777777" w:rsidR="00C74D66" w:rsidRPr="00D84565" w:rsidRDefault="00C74D66" w:rsidP="00F63881">
      <w:pPr>
        <w:ind w:firstLine="709"/>
        <w:jc w:val="both"/>
        <w:rPr>
          <w:sz w:val="28"/>
          <w:szCs w:val="28"/>
          <w:lang w:val="kk-KZ"/>
        </w:rPr>
      </w:pPr>
      <w:r w:rsidRPr="00D84565">
        <w:rPr>
          <w:sz w:val="28"/>
          <w:szCs w:val="28"/>
          <w:lang w:val="kk-KZ"/>
        </w:rPr>
        <w:t>Жоғарыдағы үш сатыдан кейін басқару үрдісіне қажетті келесі техникалық құралдар қолданылады:</w:t>
      </w:r>
    </w:p>
    <w:p w14:paraId="5F3EF296" w14:textId="77777777" w:rsidR="00C74D66" w:rsidRPr="00D84565" w:rsidRDefault="00C74D66" w:rsidP="00F63881">
      <w:pPr>
        <w:numPr>
          <w:ilvl w:val="0"/>
          <w:numId w:val="38"/>
        </w:numPr>
        <w:tabs>
          <w:tab w:val="left" w:pos="993"/>
        </w:tabs>
        <w:ind w:left="0" w:firstLine="709"/>
        <w:jc w:val="both"/>
        <w:rPr>
          <w:sz w:val="28"/>
          <w:szCs w:val="28"/>
          <w:lang w:val="kk-KZ"/>
        </w:rPr>
      </w:pPr>
      <w:r w:rsidRPr="00D84565">
        <w:rPr>
          <w:sz w:val="28"/>
          <w:szCs w:val="28"/>
          <w:lang w:val="kk-KZ"/>
        </w:rPr>
        <w:t>қалам, сызғыш, таза қағаз – есептің қойылымын алдын-ала сызып, есептеп алу үшін;</w:t>
      </w:r>
    </w:p>
    <w:p w14:paraId="0CED4959" w14:textId="77777777" w:rsidR="00C74D66" w:rsidRPr="00D84565" w:rsidRDefault="00C74D66" w:rsidP="00F63881">
      <w:pPr>
        <w:numPr>
          <w:ilvl w:val="0"/>
          <w:numId w:val="38"/>
        </w:numPr>
        <w:tabs>
          <w:tab w:val="left" w:pos="993"/>
        </w:tabs>
        <w:ind w:left="0" w:firstLine="709"/>
        <w:jc w:val="both"/>
        <w:rPr>
          <w:sz w:val="28"/>
          <w:szCs w:val="28"/>
          <w:lang w:val="kk-KZ"/>
        </w:rPr>
      </w:pPr>
      <w:r w:rsidRPr="00D84565">
        <w:rPr>
          <w:sz w:val="28"/>
          <w:szCs w:val="28"/>
          <w:lang w:val="kk-KZ"/>
        </w:rPr>
        <w:t>соңғы үлгідегі компьютер – жылу таралу үрдісін зерттейтін арнайы бағдарламалық кешенін құру, күрделі есептердің алгоритімін жасау, есептету және сандық, графикалық нәтижелер алу үшін;</w:t>
      </w:r>
    </w:p>
    <w:p w14:paraId="0623A18B" w14:textId="77777777" w:rsidR="00C74D66" w:rsidRDefault="00C74D66" w:rsidP="00F63881">
      <w:pPr>
        <w:numPr>
          <w:ilvl w:val="0"/>
          <w:numId w:val="38"/>
        </w:numPr>
        <w:tabs>
          <w:tab w:val="left" w:pos="993"/>
        </w:tabs>
        <w:ind w:left="0" w:firstLine="709"/>
        <w:jc w:val="both"/>
        <w:rPr>
          <w:sz w:val="28"/>
          <w:szCs w:val="28"/>
          <w:lang w:val="kk-KZ"/>
        </w:rPr>
      </w:pPr>
      <w:r>
        <w:rPr>
          <w:sz w:val="28"/>
          <w:szCs w:val="28"/>
          <w:lang w:val="kk-KZ"/>
        </w:rPr>
        <w:t>принтер</w:t>
      </w:r>
      <w:r w:rsidRPr="00D84565">
        <w:rPr>
          <w:sz w:val="28"/>
          <w:szCs w:val="28"/>
          <w:lang w:val="kk-KZ"/>
        </w:rPr>
        <w:t xml:space="preserve"> </w:t>
      </w:r>
      <w:r>
        <w:rPr>
          <w:sz w:val="28"/>
          <w:szCs w:val="28"/>
          <w:lang w:val="kk-KZ"/>
        </w:rPr>
        <w:t xml:space="preserve">– бағдарлама көмегімен алыңған </w:t>
      </w:r>
      <w:r w:rsidRPr="00D84565">
        <w:rPr>
          <w:sz w:val="28"/>
          <w:szCs w:val="28"/>
          <w:lang w:val="kk-KZ"/>
        </w:rPr>
        <w:t>сандық, графикалық нәтижелерді баспаға дайындау.</w:t>
      </w:r>
    </w:p>
    <w:p w14:paraId="3062E911" w14:textId="77777777" w:rsidR="00C74D66" w:rsidRPr="00D84565" w:rsidRDefault="00C74D66" w:rsidP="00F63881">
      <w:pPr>
        <w:ind w:firstLine="709"/>
        <w:jc w:val="both"/>
        <w:rPr>
          <w:sz w:val="28"/>
          <w:szCs w:val="28"/>
          <w:lang w:val="kk-KZ"/>
        </w:rPr>
      </w:pPr>
      <w:r w:rsidRPr="00D84565">
        <w:rPr>
          <w:sz w:val="28"/>
          <w:szCs w:val="28"/>
          <w:lang w:val="kk-KZ"/>
        </w:rPr>
        <w:t>Техникалық құралдарға нұсқау беру алдын келесілерді дайындау керек:</w:t>
      </w:r>
    </w:p>
    <w:p w14:paraId="5D941055" w14:textId="77777777" w:rsidR="00C74D66" w:rsidRPr="00D84565" w:rsidRDefault="00C74D66" w:rsidP="0057242C">
      <w:pPr>
        <w:numPr>
          <w:ilvl w:val="0"/>
          <w:numId w:val="38"/>
        </w:numPr>
        <w:tabs>
          <w:tab w:val="left" w:pos="993"/>
        </w:tabs>
        <w:ind w:left="0" w:firstLine="709"/>
        <w:jc w:val="both"/>
        <w:rPr>
          <w:sz w:val="28"/>
          <w:szCs w:val="28"/>
          <w:lang w:val="kk-KZ"/>
        </w:rPr>
      </w:pPr>
      <w:r w:rsidRPr="00D84565">
        <w:rPr>
          <w:sz w:val="28"/>
          <w:szCs w:val="28"/>
          <w:lang w:val="kk-KZ"/>
        </w:rPr>
        <w:t>есептің берілгенін анықтау;</w:t>
      </w:r>
    </w:p>
    <w:p w14:paraId="144380F2" w14:textId="77777777" w:rsidR="00C74D66" w:rsidRPr="00D84565" w:rsidRDefault="00C74D66" w:rsidP="0057242C">
      <w:pPr>
        <w:numPr>
          <w:ilvl w:val="0"/>
          <w:numId w:val="38"/>
        </w:numPr>
        <w:tabs>
          <w:tab w:val="left" w:pos="993"/>
        </w:tabs>
        <w:ind w:left="0" w:firstLine="709"/>
        <w:jc w:val="both"/>
        <w:rPr>
          <w:sz w:val="28"/>
          <w:szCs w:val="28"/>
          <w:lang w:val="kk-KZ"/>
        </w:rPr>
      </w:pPr>
      <w:r w:rsidRPr="00D84565">
        <w:rPr>
          <w:sz w:val="28"/>
          <w:szCs w:val="28"/>
          <w:lang w:val="kk-KZ"/>
        </w:rPr>
        <w:t>берілген тапсырма түсінікті болу үшін сызбасын салу;</w:t>
      </w:r>
    </w:p>
    <w:p w14:paraId="7CB68540" w14:textId="77777777" w:rsidR="00C74D66" w:rsidRPr="00D84565" w:rsidRDefault="00C74D66" w:rsidP="0057242C">
      <w:pPr>
        <w:numPr>
          <w:ilvl w:val="0"/>
          <w:numId w:val="38"/>
        </w:numPr>
        <w:tabs>
          <w:tab w:val="left" w:pos="993"/>
        </w:tabs>
        <w:ind w:left="0" w:firstLine="709"/>
        <w:jc w:val="both"/>
        <w:rPr>
          <w:sz w:val="28"/>
          <w:szCs w:val="28"/>
          <w:lang w:val="kk-KZ"/>
        </w:rPr>
      </w:pPr>
      <w:r w:rsidRPr="00D84565">
        <w:rPr>
          <w:sz w:val="28"/>
          <w:szCs w:val="28"/>
          <w:lang w:val="kk-KZ"/>
        </w:rPr>
        <w:t>сызбада оның өлшемдері мен алғашқы мәндерін беру;</w:t>
      </w:r>
    </w:p>
    <w:p w14:paraId="0122D114" w14:textId="77777777" w:rsidR="00C74D66" w:rsidRPr="00D84565" w:rsidRDefault="00C74D66" w:rsidP="0057242C">
      <w:pPr>
        <w:numPr>
          <w:ilvl w:val="0"/>
          <w:numId w:val="38"/>
        </w:numPr>
        <w:tabs>
          <w:tab w:val="left" w:pos="993"/>
        </w:tabs>
        <w:ind w:left="0" w:firstLine="709"/>
        <w:jc w:val="both"/>
        <w:rPr>
          <w:sz w:val="28"/>
          <w:szCs w:val="28"/>
          <w:lang w:val="kk-KZ"/>
        </w:rPr>
      </w:pPr>
      <w:r w:rsidRPr="00D84565">
        <w:rPr>
          <w:sz w:val="28"/>
          <w:szCs w:val="28"/>
          <w:lang w:val="kk-KZ"/>
        </w:rPr>
        <w:t>ақпаратты өңдеу техникасын ұйымдастыру.</w:t>
      </w:r>
    </w:p>
    <w:p w14:paraId="4C9885F0" w14:textId="77777777" w:rsidR="00C74D66" w:rsidRPr="00D84565" w:rsidRDefault="00C74D66" w:rsidP="00F63881">
      <w:pPr>
        <w:ind w:firstLine="709"/>
        <w:jc w:val="both"/>
        <w:rPr>
          <w:sz w:val="28"/>
          <w:szCs w:val="28"/>
          <w:lang w:val="kk-KZ"/>
        </w:rPr>
      </w:pPr>
      <w:r w:rsidRPr="00D84565">
        <w:rPr>
          <w:sz w:val="28"/>
          <w:szCs w:val="28"/>
          <w:lang w:val="kk-KZ"/>
        </w:rPr>
        <w:t>Техникалық құралдар жиынтығы кез-келген объектінің, өңделетін ақпараттың көлемі мен спецификасына тәуелді. Техникалық қамтамасыз ету келесі талаптарды қанағаттандыруы тиіс:</w:t>
      </w:r>
    </w:p>
    <w:p w14:paraId="12571BFF" w14:textId="77777777" w:rsidR="00C74D66" w:rsidRPr="00D84565" w:rsidRDefault="00C74D66" w:rsidP="0057242C">
      <w:pPr>
        <w:numPr>
          <w:ilvl w:val="0"/>
          <w:numId w:val="37"/>
        </w:numPr>
        <w:tabs>
          <w:tab w:val="clear" w:pos="-30"/>
          <w:tab w:val="left" w:pos="993"/>
        </w:tabs>
        <w:ind w:left="0" w:firstLine="709"/>
        <w:jc w:val="both"/>
        <w:rPr>
          <w:sz w:val="28"/>
          <w:szCs w:val="28"/>
          <w:lang w:val="kk-KZ"/>
        </w:rPr>
      </w:pPr>
      <w:r w:rsidRPr="00D84565">
        <w:rPr>
          <w:rFonts w:eastAsia="Calibri"/>
          <w:sz w:val="28"/>
          <w:szCs w:val="28"/>
          <w:lang w:val="kk-KZ"/>
        </w:rPr>
        <w:t>бағдарламалық кешені</w:t>
      </w:r>
      <w:r w:rsidRPr="00D84565">
        <w:rPr>
          <w:sz w:val="28"/>
          <w:szCs w:val="28"/>
          <w:lang w:val="kk-KZ"/>
        </w:rPr>
        <w:t>н берілген есепті автоматты түрде дұрыс есептелуін қамтамасыз етуін орындау қажет;</w:t>
      </w:r>
    </w:p>
    <w:p w14:paraId="32D9D2AA" w14:textId="77777777" w:rsidR="00C74D66" w:rsidRPr="00D84565" w:rsidRDefault="00C74D66" w:rsidP="0057242C">
      <w:pPr>
        <w:numPr>
          <w:ilvl w:val="0"/>
          <w:numId w:val="37"/>
        </w:numPr>
        <w:tabs>
          <w:tab w:val="clear" w:pos="-30"/>
          <w:tab w:val="left" w:pos="993"/>
        </w:tabs>
        <w:ind w:left="0" w:firstLine="709"/>
        <w:jc w:val="both"/>
        <w:rPr>
          <w:sz w:val="28"/>
          <w:szCs w:val="28"/>
          <w:lang w:val="kk-KZ"/>
        </w:rPr>
      </w:pPr>
      <w:r w:rsidRPr="00D84565">
        <w:rPr>
          <w:sz w:val="28"/>
          <w:szCs w:val="28"/>
          <w:lang w:val="kk-KZ"/>
        </w:rPr>
        <w:t>бағдарламалық кешен ЭЕМ-де автоматтандырылған болу қажет;</w:t>
      </w:r>
    </w:p>
    <w:p w14:paraId="6973931B" w14:textId="77777777" w:rsidR="00C74D66" w:rsidRPr="00D84565" w:rsidRDefault="00C74D66" w:rsidP="0057242C">
      <w:pPr>
        <w:numPr>
          <w:ilvl w:val="0"/>
          <w:numId w:val="37"/>
        </w:numPr>
        <w:tabs>
          <w:tab w:val="clear" w:pos="-30"/>
          <w:tab w:val="left" w:pos="993"/>
        </w:tabs>
        <w:ind w:left="0" w:firstLine="709"/>
        <w:jc w:val="both"/>
        <w:rPr>
          <w:sz w:val="28"/>
          <w:szCs w:val="28"/>
          <w:lang w:val="kk-KZ"/>
        </w:rPr>
      </w:pPr>
      <w:r w:rsidRPr="00D84565">
        <w:rPr>
          <w:sz w:val="28"/>
          <w:szCs w:val="28"/>
          <w:lang w:val="kk-KZ"/>
        </w:rPr>
        <w:t>алғашқы мәндерін енгізу жүйесінде өзгерістерді енгізу мүмкіндігі болуы қажет;</w:t>
      </w:r>
    </w:p>
    <w:p w14:paraId="11DF5A5D" w14:textId="77777777" w:rsidR="00C74D66" w:rsidRPr="00D84565" w:rsidRDefault="00C74D66" w:rsidP="0057242C">
      <w:pPr>
        <w:numPr>
          <w:ilvl w:val="0"/>
          <w:numId w:val="37"/>
        </w:numPr>
        <w:tabs>
          <w:tab w:val="clear" w:pos="-30"/>
          <w:tab w:val="left" w:pos="993"/>
        </w:tabs>
        <w:ind w:left="0" w:firstLine="709"/>
        <w:jc w:val="both"/>
        <w:rPr>
          <w:sz w:val="28"/>
          <w:szCs w:val="28"/>
          <w:lang w:val="kk-KZ"/>
        </w:rPr>
      </w:pPr>
      <w:r w:rsidRPr="00D84565">
        <w:rPr>
          <w:sz w:val="28"/>
          <w:szCs w:val="28"/>
          <w:lang w:val="kk-KZ"/>
        </w:rPr>
        <w:t>ақпараттық диалогты режимде өңделуін қамтамасыз ету;</w:t>
      </w:r>
    </w:p>
    <w:p w14:paraId="409A564F" w14:textId="77777777" w:rsidR="00C74D66" w:rsidRPr="00D84565" w:rsidRDefault="00C74D66" w:rsidP="0057242C">
      <w:pPr>
        <w:numPr>
          <w:ilvl w:val="0"/>
          <w:numId w:val="37"/>
        </w:numPr>
        <w:tabs>
          <w:tab w:val="clear" w:pos="-30"/>
          <w:tab w:val="left" w:pos="993"/>
        </w:tabs>
        <w:ind w:left="0" w:firstLine="709"/>
        <w:jc w:val="both"/>
        <w:rPr>
          <w:sz w:val="28"/>
          <w:szCs w:val="28"/>
          <w:lang w:val="kk-KZ"/>
        </w:rPr>
      </w:pPr>
      <w:r w:rsidRPr="00D84565">
        <w:rPr>
          <w:sz w:val="28"/>
          <w:szCs w:val="28"/>
          <w:lang w:val="kk-KZ"/>
        </w:rPr>
        <w:t>есептеуіш техника құралдарының құрамына бір типтегі, сериялы шы</w:t>
      </w:r>
      <w:r>
        <w:rPr>
          <w:sz w:val="28"/>
          <w:szCs w:val="28"/>
          <w:lang w:val="kk-KZ"/>
        </w:rPr>
        <w:t>ғарылатын құралдар болуы керек.</w:t>
      </w:r>
    </w:p>
    <w:p w14:paraId="73CABFF2" w14:textId="77777777" w:rsidR="00C74D66" w:rsidRPr="00D84565" w:rsidRDefault="00C74D66" w:rsidP="00F63881">
      <w:pPr>
        <w:ind w:firstLine="709"/>
        <w:jc w:val="both"/>
        <w:rPr>
          <w:sz w:val="28"/>
          <w:szCs w:val="28"/>
          <w:lang w:val="kk-KZ"/>
        </w:rPr>
      </w:pPr>
      <w:r w:rsidRPr="00D84565">
        <w:rPr>
          <w:sz w:val="28"/>
          <w:szCs w:val="28"/>
          <w:lang w:val="kk-KZ"/>
        </w:rPr>
        <w:t>Әртүрлі деңгейде құрылған бағдарламалық кешен мүмкіншілігі техникалық құралдар құрамынан, оның архитектурасы мен функционалды мінездемесіне тәуелді. Сондықтан бағдарлама кешенін жобалау сатысында техникалық құралдарды белгілі бір параметлерде сақтау, ақпаратты өңдеу, функционалдық құралдар, интерфейс жиыны сияқты талаптары көзделеді.</w:t>
      </w:r>
    </w:p>
    <w:p w14:paraId="65508682" w14:textId="77777777" w:rsidR="00C74D66" w:rsidRPr="00D84565" w:rsidRDefault="00C74D66" w:rsidP="00F63881">
      <w:pPr>
        <w:pStyle w:val="21"/>
        <w:ind w:firstLine="709"/>
        <w:rPr>
          <w:szCs w:val="28"/>
          <w:lang w:val="kk-KZ"/>
        </w:rPr>
      </w:pPr>
      <w:r w:rsidRPr="00D84565">
        <w:rPr>
          <w:szCs w:val="28"/>
          <w:lang w:val="kk-KZ"/>
        </w:rPr>
        <w:t>Техникалық және программалық құралдардың құрамы келесі міндеттерді атқаруы тиіс:</w:t>
      </w:r>
    </w:p>
    <w:p w14:paraId="5D450A7B" w14:textId="77777777" w:rsidR="00C74D66" w:rsidRPr="00D84565" w:rsidRDefault="00C74D66" w:rsidP="00F63881">
      <w:pPr>
        <w:pStyle w:val="21"/>
        <w:numPr>
          <w:ilvl w:val="0"/>
          <w:numId w:val="39"/>
        </w:numPr>
        <w:tabs>
          <w:tab w:val="clear" w:pos="537"/>
          <w:tab w:val="left" w:pos="993"/>
        </w:tabs>
        <w:ind w:left="0" w:firstLine="709"/>
        <w:rPr>
          <w:szCs w:val="28"/>
          <w:lang w:val="kk-KZ"/>
        </w:rPr>
      </w:pPr>
      <w:r w:rsidRPr="00D84565">
        <w:rPr>
          <w:szCs w:val="28"/>
          <w:lang w:val="kk-KZ"/>
        </w:rPr>
        <w:t>еркін түрде мәліметтерге қол жеткізуді қалыптастыру;</w:t>
      </w:r>
    </w:p>
    <w:p w14:paraId="3CB0080B" w14:textId="77777777" w:rsidR="00C74D66" w:rsidRPr="00D84565" w:rsidRDefault="00C74D66" w:rsidP="00F63881">
      <w:pPr>
        <w:pStyle w:val="21"/>
        <w:numPr>
          <w:ilvl w:val="0"/>
          <w:numId w:val="39"/>
        </w:numPr>
        <w:tabs>
          <w:tab w:val="clear" w:pos="537"/>
          <w:tab w:val="left" w:pos="993"/>
        </w:tabs>
        <w:ind w:left="0" w:firstLine="709"/>
        <w:rPr>
          <w:szCs w:val="28"/>
          <w:lang w:val="kk-KZ"/>
        </w:rPr>
      </w:pPr>
      <w:r w:rsidRPr="00D84565">
        <w:rPr>
          <w:szCs w:val="28"/>
          <w:lang w:val="kk-KZ"/>
        </w:rPr>
        <w:t>өңдеу үрдісін максималды түрде автоматтандыру;</w:t>
      </w:r>
    </w:p>
    <w:p w14:paraId="48317566" w14:textId="77777777" w:rsidR="00C74D66" w:rsidRPr="00D84565" w:rsidRDefault="00C74D66" w:rsidP="00F63881">
      <w:pPr>
        <w:pStyle w:val="21"/>
        <w:numPr>
          <w:ilvl w:val="0"/>
          <w:numId w:val="39"/>
        </w:numPr>
        <w:tabs>
          <w:tab w:val="clear" w:pos="537"/>
          <w:tab w:val="left" w:pos="993"/>
        </w:tabs>
        <w:ind w:left="0" w:firstLine="709"/>
        <w:rPr>
          <w:szCs w:val="28"/>
          <w:lang w:val="kk-KZ"/>
        </w:rPr>
      </w:pPr>
      <w:r w:rsidRPr="00D84565">
        <w:rPr>
          <w:szCs w:val="28"/>
          <w:lang w:val="kk-KZ"/>
        </w:rPr>
        <w:t>техникалық құралдар кешенінің істен шығып қалғанда ақпараттарды қайта қалпына келтіру және сақтауды қамтамасыз ету;</w:t>
      </w:r>
    </w:p>
    <w:p w14:paraId="2C719702" w14:textId="77777777" w:rsidR="00C74D66" w:rsidRPr="00D84565" w:rsidRDefault="00C74D66" w:rsidP="00F63881">
      <w:pPr>
        <w:pStyle w:val="21"/>
        <w:numPr>
          <w:ilvl w:val="0"/>
          <w:numId w:val="39"/>
        </w:numPr>
        <w:tabs>
          <w:tab w:val="clear" w:pos="537"/>
          <w:tab w:val="left" w:pos="993"/>
        </w:tabs>
        <w:ind w:left="0" w:firstLine="709"/>
        <w:rPr>
          <w:szCs w:val="28"/>
          <w:lang w:val="kk-KZ"/>
        </w:rPr>
      </w:pPr>
      <w:r w:rsidRPr="00D84565">
        <w:rPr>
          <w:szCs w:val="28"/>
          <w:lang w:val="kk-KZ"/>
        </w:rPr>
        <w:t>сонымен қатар өңделетін ақпараттардың құпиялылығын сақтау керек.</w:t>
      </w:r>
    </w:p>
    <w:p w14:paraId="4A9A277B" w14:textId="77777777" w:rsidR="00C74D66" w:rsidRPr="00D84565" w:rsidRDefault="00C74D66" w:rsidP="00F63881">
      <w:pPr>
        <w:ind w:firstLine="709"/>
        <w:jc w:val="both"/>
        <w:rPr>
          <w:sz w:val="28"/>
          <w:szCs w:val="28"/>
          <w:lang w:val="kk-KZ"/>
        </w:rPr>
      </w:pPr>
      <w:r w:rsidRPr="00D84565">
        <w:rPr>
          <w:sz w:val="28"/>
          <w:szCs w:val="28"/>
          <w:lang w:val="kk-KZ"/>
        </w:rPr>
        <w:t>Техникалық құрал-жабдықтар мен бағдарламалар келесі талаптарды қанағаттандыруы керек:</w:t>
      </w:r>
    </w:p>
    <w:p w14:paraId="16E97433" w14:textId="57AB6BB4"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 xml:space="preserve">монитор </w:t>
      </w:r>
      <w:r w:rsidRPr="00D84565">
        <w:rPr>
          <w:sz w:val="28"/>
          <w:szCs w:val="28"/>
        </w:rPr>
        <w:t>15,6</w:t>
      </w:r>
      <w:r w:rsidRPr="00D84565">
        <w:rPr>
          <w:rFonts w:ascii="Courier New" w:hAnsi="Courier New" w:cs="Courier New"/>
          <w:sz w:val="28"/>
          <w:szCs w:val="28"/>
        </w:rPr>
        <w:t xml:space="preserve">” </w:t>
      </w:r>
      <w:r w:rsidRPr="00D84565">
        <w:rPr>
          <w:sz w:val="28"/>
          <w:szCs w:val="28"/>
          <w:lang w:val="kk-KZ"/>
        </w:rPr>
        <w:t>дюм немесе үлкен</w:t>
      </w:r>
      <w:r w:rsidR="0057242C">
        <w:rPr>
          <w:sz w:val="28"/>
          <w:szCs w:val="28"/>
          <w:lang w:val="kk-KZ"/>
        </w:rPr>
        <w:t>;</w:t>
      </w:r>
    </w:p>
    <w:p w14:paraId="151B8C31" w14:textId="664FB945"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тышқан оптикалық немесе лазерлік</w:t>
      </w:r>
      <w:r w:rsidR="0057242C">
        <w:rPr>
          <w:sz w:val="28"/>
          <w:szCs w:val="28"/>
          <w:lang w:val="kk-KZ"/>
        </w:rPr>
        <w:t>;</w:t>
      </w:r>
    </w:p>
    <w:p w14:paraId="5CDDE819"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стандартты пернелер тақтасы (101 перне);</w:t>
      </w:r>
    </w:p>
    <w:p w14:paraId="481DFF0B"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микропроцессор (</w:t>
      </w:r>
      <w:r w:rsidRPr="00D84565">
        <w:rPr>
          <w:sz w:val="28"/>
          <w:szCs w:val="28"/>
          <w:lang w:val="en-US"/>
        </w:rPr>
        <w:t>CPU</w:t>
      </w:r>
      <w:r w:rsidRPr="00D84565">
        <w:rPr>
          <w:sz w:val="28"/>
          <w:szCs w:val="28"/>
          <w:lang w:val="kk-KZ"/>
        </w:rPr>
        <w:t>) 2.0ГГц кем болмауы тиіс;</w:t>
      </w:r>
    </w:p>
    <w:p w14:paraId="41CE1B6B"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жедел жады (RAM) 1 ГБайт кем болмауы тиіс;</w:t>
      </w:r>
    </w:p>
    <w:p w14:paraId="1AFEAA38"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қатты диск 20 ГБайт және жоғары;</w:t>
      </w:r>
    </w:p>
    <w:p w14:paraId="36D4F1B9"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дисплейдің нүктелер саны 1024х768</w:t>
      </w:r>
      <w:r w:rsidRPr="00D84565">
        <w:rPr>
          <w:sz w:val="28"/>
          <w:szCs w:val="28"/>
        </w:rPr>
        <w:t xml:space="preserve"> </w:t>
      </w:r>
      <w:r w:rsidRPr="00D84565">
        <w:rPr>
          <w:sz w:val="28"/>
          <w:szCs w:val="28"/>
          <w:lang w:val="kk-KZ"/>
        </w:rPr>
        <w:t>немесе жоғары болуы тиіс;</w:t>
      </w:r>
    </w:p>
    <w:p w14:paraId="224A15B5"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Pr>
          <w:sz w:val="28"/>
          <w:szCs w:val="28"/>
          <w:lang w:val="kk-KZ"/>
        </w:rPr>
        <w:t>Windows 7</w:t>
      </w:r>
      <w:r w:rsidRPr="00D84565">
        <w:rPr>
          <w:sz w:val="28"/>
          <w:szCs w:val="28"/>
          <w:lang w:val="kk-KZ"/>
        </w:rPr>
        <w:t xml:space="preserve"> және жоғары операциялық жүйелер;</w:t>
      </w:r>
    </w:p>
    <w:p w14:paraId="0F2F8FE2" w14:textId="77777777" w:rsidR="00C74D66" w:rsidRPr="00D84565" w:rsidRDefault="00C74D66" w:rsidP="00F63881">
      <w:pPr>
        <w:numPr>
          <w:ilvl w:val="0"/>
          <w:numId w:val="40"/>
        </w:numPr>
        <w:tabs>
          <w:tab w:val="clear" w:pos="537"/>
          <w:tab w:val="left" w:pos="993"/>
        </w:tabs>
        <w:ind w:left="0" w:firstLine="709"/>
        <w:jc w:val="both"/>
        <w:rPr>
          <w:sz w:val="28"/>
          <w:szCs w:val="28"/>
          <w:lang w:val="kk-KZ"/>
        </w:rPr>
      </w:pPr>
      <w:r w:rsidRPr="00D84565">
        <w:rPr>
          <w:sz w:val="28"/>
          <w:szCs w:val="28"/>
          <w:lang w:val="kk-KZ"/>
        </w:rPr>
        <w:t>принтер.</w:t>
      </w:r>
    </w:p>
    <w:p w14:paraId="2EAF7D63" w14:textId="77777777" w:rsidR="00C74D66" w:rsidRPr="00D84565" w:rsidRDefault="00C74D66" w:rsidP="00F63881">
      <w:pPr>
        <w:ind w:firstLine="709"/>
        <w:jc w:val="both"/>
        <w:rPr>
          <w:sz w:val="28"/>
          <w:szCs w:val="28"/>
          <w:lang w:val="kk-KZ"/>
        </w:rPr>
      </w:pPr>
      <w:r w:rsidRPr="00D84565">
        <w:rPr>
          <w:sz w:val="28"/>
          <w:szCs w:val="28"/>
          <w:lang w:val="kk-KZ"/>
        </w:rPr>
        <w:t>Техникалық құрал-жабдықтар кешені – уақыт ағымына (заман талабына) негізгі шарттарына толығымен сай болуы керек және де жүйе есептеу үрдісі кезінде құрал-жабдықтар кешені максималды түрде тиімді болуы қажет.</w:t>
      </w:r>
    </w:p>
    <w:p w14:paraId="1D69FFDB" w14:textId="4D315004" w:rsidR="00C74D66" w:rsidRDefault="00C74D66" w:rsidP="00F63881">
      <w:pPr>
        <w:ind w:firstLine="709"/>
        <w:jc w:val="both"/>
        <w:rPr>
          <w:sz w:val="28"/>
          <w:szCs w:val="28"/>
          <w:lang w:val="kk-KZ"/>
        </w:rPr>
      </w:pPr>
    </w:p>
    <w:p w14:paraId="06893394" w14:textId="0525DABE" w:rsidR="00C74D66" w:rsidRPr="00D84565" w:rsidRDefault="00C74D66" w:rsidP="00F63881">
      <w:pPr>
        <w:ind w:firstLine="709"/>
        <w:jc w:val="both"/>
        <w:rPr>
          <w:rFonts w:eastAsia="Calibri"/>
          <w:b/>
          <w:sz w:val="28"/>
          <w:szCs w:val="28"/>
          <w:lang w:val="kk-KZ"/>
        </w:rPr>
      </w:pPr>
      <w:r>
        <w:rPr>
          <w:rFonts w:eastAsia="Calibri"/>
          <w:b/>
          <w:sz w:val="28"/>
          <w:szCs w:val="28"/>
          <w:lang w:val="kk-KZ"/>
        </w:rPr>
        <w:t>4</w:t>
      </w:r>
      <w:r w:rsidRPr="00D84565">
        <w:rPr>
          <w:rFonts w:eastAsia="Calibri"/>
          <w:b/>
          <w:sz w:val="28"/>
          <w:szCs w:val="28"/>
          <w:lang w:val="kk-KZ"/>
        </w:rPr>
        <w:t>.</w:t>
      </w:r>
      <w:r w:rsidR="00AA1279">
        <w:rPr>
          <w:rFonts w:eastAsia="Calibri"/>
          <w:b/>
          <w:sz w:val="28"/>
          <w:szCs w:val="28"/>
          <w:lang w:val="kk-KZ"/>
        </w:rPr>
        <w:t>4</w:t>
      </w:r>
      <w:r w:rsidRPr="00D84565">
        <w:rPr>
          <w:rFonts w:eastAsia="Calibri"/>
          <w:b/>
          <w:sz w:val="28"/>
          <w:szCs w:val="28"/>
          <w:lang w:val="kk-KZ"/>
        </w:rPr>
        <w:t xml:space="preserve"> Бағдарламаны жобалау және құру кезеңдері</w:t>
      </w:r>
    </w:p>
    <w:p w14:paraId="1C26541B" w14:textId="77777777" w:rsidR="00C74D66" w:rsidRPr="00D84565" w:rsidRDefault="00C74D66" w:rsidP="00F63881">
      <w:pPr>
        <w:ind w:firstLine="709"/>
        <w:jc w:val="both"/>
        <w:rPr>
          <w:noProof/>
          <w:sz w:val="28"/>
          <w:szCs w:val="28"/>
          <w:lang w:val="kk-KZ"/>
        </w:rPr>
      </w:pPr>
      <w:r w:rsidRPr="00D84565">
        <w:rPr>
          <w:noProof/>
          <w:sz w:val="28"/>
          <w:szCs w:val="28"/>
          <w:lang w:val="kk-KZ"/>
        </w:rPr>
        <w:t xml:space="preserve">Қазіргі таңда арнайы бағдарламалық пакеттер дайындап шығару үшін әртүрлі бағдарламалық тілдерде жасап шығарады. Өзімнің ғылыми жұмысымның ерекшеліктерін ескере отырып, бағдарламалық пакетті жасауда </w:t>
      </w:r>
      <w:r w:rsidRPr="00324E88">
        <w:rPr>
          <w:noProof/>
          <w:sz w:val="28"/>
          <w:szCs w:val="28"/>
          <w:lang w:val="kk-KZ"/>
        </w:rPr>
        <w:t xml:space="preserve">Embarcadero </w:t>
      </w:r>
      <w:r>
        <w:rPr>
          <w:noProof/>
          <w:sz w:val="28"/>
          <w:szCs w:val="28"/>
          <w:lang w:val="kk-KZ"/>
        </w:rPr>
        <w:t>корпарациясының</w:t>
      </w:r>
      <w:r w:rsidRPr="00D84565">
        <w:rPr>
          <w:noProof/>
          <w:sz w:val="28"/>
          <w:szCs w:val="28"/>
          <w:lang w:val="kk-KZ"/>
        </w:rPr>
        <w:t xml:space="preserve"> өнімі </w:t>
      </w:r>
      <w:r w:rsidRPr="00324E88">
        <w:rPr>
          <w:noProof/>
          <w:sz w:val="28"/>
          <w:szCs w:val="28"/>
          <w:lang w:val="kk-KZ"/>
        </w:rPr>
        <w:t>RAD Studio</w:t>
      </w:r>
      <w:r>
        <w:rPr>
          <w:noProof/>
          <w:sz w:val="28"/>
          <w:szCs w:val="28"/>
          <w:lang w:val="kk-KZ"/>
        </w:rPr>
        <w:t xml:space="preserve"> 2010</w:t>
      </w:r>
      <w:r w:rsidRPr="00324E88">
        <w:rPr>
          <w:noProof/>
          <w:sz w:val="28"/>
          <w:szCs w:val="28"/>
          <w:lang w:val="kk-KZ"/>
        </w:rPr>
        <w:t xml:space="preserve"> </w:t>
      </w:r>
      <w:r w:rsidRPr="00D84565">
        <w:rPr>
          <w:noProof/>
          <w:sz w:val="28"/>
          <w:szCs w:val="28"/>
          <w:lang w:val="kk-KZ"/>
        </w:rPr>
        <w:t xml:space="preserve">нұсқаларында қолдану қолайлы болды. Сол себепті бағдарламалық пакет </w:t>
      </w:r>
      <w:r w:rsidRPr="00324E88">
        <w:rPr>
          <w:noProof/>
          <w:sz w:val="28"/>
          <w:szCs w:val="28"/>
          <w:lang w:val="kk-KZ"/>
        </w:rPr>
        <w:t>RAD Studio</w:t>
      </w:r>
      <w:r>
        <w:rPr>
          <w:noProof/>
          <w:sz w:val="28"/>
          <w:szCs w:val="28"/>
          <w:lang w:val="kk-KZ"/>
        </w:rPr>
        <w:t xml:space="preserve"> 2010</w:t>
      </w:r>
      <w:r w:rsidRPr="00324E88">
        <w:rPr>
          <w:noProof/>
          <w:sz w:val="28"/>
          <w:szCs w:val="28"/>
          <w:lang w:val="kk-KZ"/>
        </w:rPr>
        <w:t xml:space="preserve"> </w:t>
      </w:r>
      <w:r w:rsidRPr="00D84565">
        <w:rPr>
          <w:noProof/>
          <w:sz w:val="28"/>
          <w:szCs w:val="28"/>
          <w:lang w:val="kk-KZ"/>
        </w:rPr>
        <w:t xml:space="preserve">нұсқаларында жасалып шықты. </w:t>
      </w:r>
      <w:r w:rsidRPr="00324E88">
        <w:rPr>
          <w:noProof/>
          <w:sz w:val="28"/>
          <w:szCs w:val="28"/>
          <w:lang w:val="kk-KZ"/>
        </w:rPr>
        <w:t>RAD Studio</w:t>
      </w:r>
      <w:r>
        <w:rPr>
          <w:noProof/>
          <w:sz w:val="28"/>
          <w:szCs w:val="28"/>
          <w:lang w:val="kk-KZ"/>
        </w:rPr>
        <w:t xml:space="preserve"> 2010</w:t>
      </w:r>
      <w:r w:rsidRPr="00324E88">
        <w:rPr>
          <w:noProof/>
          <w:sz w:val="28"/>
          <w:szCs w:val="28"/>
          <w:lang w:val="kk-KZ"/>
        </w:rPr>
        <w:t xml:space="preserve"> </w:t>
      </w:r>
      <w:r w:rsidRPr="00D84565">
        <w:rPr>
          <w:noProof/>
          <w:sz w:val="28"/>
          <w:szCs w:val="28"/>
          <w:lang w:val="kk-KZ"/>
        </w:rPr>
        <w:t xml:space="preserve">объектіге бағытталған бағдарламалық тілі қазіргі таңда көп тараған тілдік бағдарламаларды бірі. </w:t>
      </w:r>
      <w:r w:rsidRPr="00324E88">
        <w:rPr>
          <w:noProof/>
          <w:sz w:val="28"/>
          <w:szCs w:val="28"/>
          <w:lang w:val="kk-KZ"/>
        </w:rPr>
        <w:t>RAD Studio</w:t>
      </w:r>
      <w:r>
        <w:rPr>
          <w:noProof/>
          <w:sz w:val="28"/>
          <w:szCs w:val="28"/>
          <w:lang w:val="kk-KZ"/>
        </w:rPr>
        <w:t xml:space="preserve"> 2010-да</w:t>
      </w:r>
      <w:r w:rsidRPr="00D84565">
        <w:rPr>
          <w:noProof/>
          <w:sz w:val="28"/>
          <w:szCs w:val="28"/>
          <w:lang w:val="kk-KZ"/>
        </w:rPr>
        <w:t xml:space="preserve"> бізге қолайлы туғызатын көптеген элменттері мен компаненттері, сондай-ақ басқа бағдарламалармен байланыс жасау мүмкіндіктері, атап айтсақ Microsoft бағдарламаларымен және мәліметтер қорын басқару жүйелерімен жұмыс жасу ыңғайлы, жеңіл түсінікті етіп жасалған. Графикалық мәліметтерді өңдеу, сандық мәліметтерді кестеге жазу, файлдарға сақтау және файлдан оқу жүйелері жақысы ұйымдастырылған.</w:t>
      </w:r>
    </w:p>
    <w:p w14:paraId="05754B01" w14:textId="44873BC1" w:rsidR="00C74D66" w:rsidRPr="00D84565" w:rsidRDefault="00C74D66" w:rsidP="00F63881">
      <w:pPr>
        <w:ind w:firstLine="709"/>
        <w:jc w:val="both"/>
        <w:rPr>
          <w:noProof/>
          <w:sz w:val="28"/>
          <w:szCs w:val="28"/>
          <w:lang w:val="kk-KZ"/>
        </w:rPr>
      </w:pPr>
      <w:r w:rsidRPr="00D84565">
        <w:rPr>
          <w:noProof/>
          <w:sz w:val="28"/>
          <w:szCs w:val="28"/>
          <w:lang w:val="kk-KZ"/>
        </w:rPr>
        <w:t>Бағдарламаны құру үшін ең алдымен оның жобасын, құрылымын</w:t>
      </w:r>
      <w:r w:rsidR="0008707B">
        <w:rPr>
          <w:noProof/>
          <w:sz w:val="28"/>
          <w:szCs w:val="28"/>
          <w:lang w:val="kk-KZ"/>
        </w:rPr>
        <w:t xml:space="preserve"> жасау қажет. Жобалау негізгі екі</w:t>
      </w:r>
      <w:r w:rsidRPr="00D84565">
        <w:rPr>
          <w:noProof/>
          <w:sz w:val="28"/>
          <w:szCs w:val="28"/>
          <w:lang w:val="kk-KZ"/>
        </w:rPr>
        <w:t xml:space="preserve"> кезеңнен тұрады. Олар:</w:t>
      </w:r>
    </w:p>
    <w:p w14:paraId="7FCB2BDE" w14:textId="1B8386F4" w:rsidR="00C74D66" w:rsidRPr="00324E88" w:rsidRDefault="00C74D66" w:rsidP="00F63881">
      <w:pPr>
        <w:ind w:firstLine="709"/>
        <w:jc w:val="both"/>
        <w:rPr>
          <w:noProof/>
          <w:color w:val="FF0000"/>
          <w:sz w:val="28"/>
          <w:szCs w:val="28"/>
          <w:lang w:val="kk-KZ"/>
        </w:rPr>
      </w:pPr>
      <w:r w:rsidRPr="0057242C">
        <w:rPr>
          <w:i/>
          <w:noProof/>
          <w:color w:val="000000" w:themeColor="text1"/>
          <w:sz w:val="28"/>
          <w:szCs w:val="28"/>
          <w:lang w:val="kk-KZ"/>
        </w:rPr>
        <w:t>Бірінші кезең.</w:t>
      </w:r>
      <w:r w:rsidRPr="0008707B">
        <w:rPr>
          <w:noProof/>
          <w:color w:val="000000" w:themeColor="text1"/>
          <w:sz w:val="28"/>
          <w:szCs w:val="28"/>
          <w:lang w:val="kk-KZ"/>
        </w:rPr>
        <w:t xml:space="preserve"> </w:t>
      </w:r>
      <w:r w:rsidR="0008707B" w:rsidRPr="00D84565">
        <w:rPr>
          <w:noProof/>
          <w:sz w:val="28"/>
          <w:szCs w:val="28"/>
          <w:lang w:val="kk-KZ"/>
        </w:rPr>
        <w:t>Бірінші кезеңде жасалған жұмыстардың нақты қорытынды математикалық моделін жасау. Математикалық есептеулердің әдістерін таңдау және жасау. Әдістерге алгоритмдер жасау және әрбір әдіс үшін жеке модульдер, процедуралар және функциялар құру</w:t>
      </w:r>
      <w:r w:rsidR="0057242C">
        <w:rPr>
          <w:noProof/>
          <w:sz w:val="28"/>
          <w:szCs w:val="28"/>
          <w:lang w:val="kk-KZ"/>
        </w:rPr>
        <w:t>.</w:t>
      </w:r>
    </w:p>
    <w:p w14:paraId="305EE0EE" w14:textId="0EECEF1A" w:rsidR="00C74D66" w:rsidRPr="00D84565" w:rsidRDefault="00C74D66" w:rsidP="00F63881">
      <w:pPr>
        <w:ind w:firstLine="709"/>
        <w:jc w:val="both"/>
        <w:rPr>
          <w:noProof/>
          <w:sz w:val="28"/>
          <w:szCs w:val="28"/>
          <w:lang w:val="kk-KZ"/>
        </w:rPr>
      </w:pPr>
      <w:r w:rsidRPr="0057242C">
        <w:rPr>
          <w:i/>
          <w:noProof/>
          <w:sz w:val="28"/>
          <w:szCs w:val="28"/>
          <w:lang w:val="kk-KZ"/>
        </w:rPr>
        <w:t>Екінші кезең.</w:t>
      </w:r>
      <w:r w:rsidR="0008707B" w:rsidRPr="0008707B">
        <w:rPr>
          <w:noProof/>
          <w:sz w:val="28"/>
          <w:szCs w:val="28"/>
          <w:lang w:val="kk-KZ"/>
        </w:rPr>
        <w:t xml:space="preserve"> </w:t>
      </w:r>
      <w:r w:rsidR="0008707B" w:rsidRPr="00D84565">
        <w:rPr>
          <w:noProof/>
          <w:sz w:val="28"/>
          <w:szCs w:val="28"/>
          <w:lang w:val="kk-KZ"/>
        </w:rPr>
        <w:t>Бұл кезеңде бағдарламалық тіл таңдалады. Содан соң екінші кезеңде жасалған алгоритмдер үшін бағдарлама құрылады. Енгізу, өңдеу, есептеу, нәтижені экранға шығару және деректер қоры (ДҚ) мен файлдарға сақтау интерфейстері (арнайы жеке терезелер) жасақталады.</w:t>
      </w:r>
    </w:p>
    <w:p w14:paraId="6D525BE8" w14:textId="5852FCE0" w:rsidR="00C74D66" w:rsidRPr="00D84565" w:rsidRDefault="00C74D66" w:rsidP="00F63881">
      <w:pPr>
        <w:ind w:firstLine="709"/>
        <w:jc w:val="both"/>
        <w:rPr>
          <w:noProof/>
          <w:sz w:val="28"/>
          <w:szCs w:val="28"/>
          <w:lang w:val="kk-KZ"/>
        </w:rPr>
      </w:pPr>
      <w:r w:rsidRPr="00D84565">
        <w:rPr>
          <w:noProof/>
          <w:sz w:val="28"/>
          <w:szCs w:val="28"/>
          <w:lang w:val="kk-KZ"/>
        </w:rPr>
        <w:t>Бағдарламада есептеу, өңдеу, нәтижені шығару және сақтау үдерістерін графикалық тұрғыда модельдейтін болсақ, онда ол келесідегідей болады</w:t>
      </w:r>
      <w:r w:rsidR="0057242C">
        <w:rPr>
          <w:noProof/>
          <w:sz w:val="28"/>
          <w:szCs w:val="28"/>
          <w:lang w:val="kk-KZ"/>
        </w:rPr>
        <w:t xml:space="preserve"> (4.6-сурет).</w:t>
      </w:r>
    </w:p>
    <w:p w14:paraId="0B9CC40D" w14:textId="77777777" w:rsidR="00C74D66" w:rsidRPr="00D84565" w:rsidRDefault="00C74D66" w:rsidP="00872FB9">
      <w:pPr>
        <w:jc w:val="both"/>
        <w:rPr>
          <w:noProof/>
          <w:sz w:val="28"/>
          <w:szCs w:val="28"/>
          <w:lang w:val="kk-KZ"/>
        </w:rPr>
      </w:pPr>
    </w:p>
    <w:p w14:paraId="1819E870" w14:textId="0F5E43E4" w:rsidR="00C74D66" w:rsidRPr="00D84565" w:rsidRDefault="00C74D66" w:rsidP="00872FB9">
      <w:pPr>
        <w:jc w:val="center"/>
        <w:rPr>
          <w:noProof/>
          <w:sz w:val="28"/>
          <w:szCs w:val="28"/>
          <w:lang w:val="kk-KZ"/>
        </w:rPr>
      </w:pPr>
      <w:r w:rsidRPr="00307871">
        <w:rPr>
          <w:noProof/>
        </w:rPr>
        <w:drawing>
          <wp:inline distT="0" distB="0" distL="0" distR="0" wp14:anchorId="5D64291B" wp14:editId="55FE1451">
            <wp:extent cx="5543550" cy="34099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543550" cy="3409950"/>
                    </a:xfrm>
                    <a:prstGeom prst="rect">
                      <a:avLst/>
                    </a:prstGeom>
                    <a:noFill/>
                    <a:ln>
                      <a:noFill/>
                    </a:ln>
                  </pic:spPr>
                </pic:pic>
              </a:graphicData>
            </a:graphic>
          </wp:inline>
        </w:drawing>
      </w:r>
    </w:p>
    <w:p w14:paraId="1409A28E" w14:textId="77777777" w:rsidR="0057242C" w:rsidRPr="0057242C" w:rsidRDefault="0057242C" w:rsidP="00872FB9">
      <w:pPr>
        <w:jc w:val="center"/>
        <w:rPr>
          <w:noProof/>
          <w:sz w:val="16"/>
          <w:szCs w:val="16"/>
          <w:lang w:val="kk-KZ"/>
        </w:rPr>
      </w:pPr>
    </w:p>
    <w:p w14:paraId="34F6CFA1" w14:textId="3A292A92" w:rsidR="00C74D66" w:rsidRPr="00D84565" w:rsidRDefault="0057242C" w:rsidP="00872FB9">
      <w:pPr>
        <w:jc w:val="center"/>
        <w:rPr>
          <w:noProof/>
          <w:sz w:val="28"/>
          <w:szCs w:val="28"/>
          <w:lang w:val="kk-KZ"/>
        </w:rPr>
      </w:pPr>
      <w:r>
        <w:rPr>
          <w:noProof/>
          <w:sz w:val="28"/>
          <w:szCs w:val="28"/>
          <w:lang w:val="kk-KZ"/>
        </w:rPr>
        <w:t>С</w:t>
      </w:r>
      <w:r w:rsidRPr="00D84565">
        <w:rPr>
          <w:noProof/>
          <w:sz w:val="28"/>
          <w:szCs w:val="28"/>
          <w:lang w:val="kk-KZ"/>
        </w:rPr>
        <w:t xml:space="preserve">урет </w:t>
      </w:r>
      <w:r>
        <w:rPr>
          <w:noProof/>
          <w:sz w:val="28"/>
          <w:szCs w:val="28"/>
          <w:lang w:val="kk-KZ"/>
        </w:rPr>
        <w:t xml:space="preserve">4.6 </w:t>
      </w:r>
      <w:r w:rsidR="00C74D66" w:rsidRPr="00D84565">
        <w:rPr>
          <w:noProof/>
          <w:sz w:val="28"/>
          <w:szCs w:val="28"/>
          <w:lang w:val="kk-KZ"/>
        </w:rPr>
        <w:t>– Бағдарламалық кешенінің инфологиялық моделі</w:t>
      </w:r>
    </w:p>
    <w:p w14:paraId="7B881D24" w14:textId="77777777" w:rsidR="00C74D66" w:rsidRPr="00D84565" w:rsidRDefault="00C74D66" w:rsidP="00872FB9">
      <w:pPr>
        <w:jc w:val="both"/>
        <w:rPr>
          <w:noProof/>
          <w:sz w:val="28"/>
          <w:szCs w:val="28"/>
          <w:lang w:val="kk-KZ"/>
        </w:rPr>
      </w:pPr>
    </w:p>
    <w:p w14:paraId="2FD2DD20" w14:textId="5ECEF3FF" w:rsidR="00C74D66" w:rsidRPr="00D84565" w:rsidRDefault="00C74D66" w:rsidP="0057242C">
      <w:pPr>
        <w:ind w:firstLine="709"/>
        <w:jc w:val="both"/>
        <w:rPr>
          <w:sz w:val="28"/>
          <w:szCs w:val="28"/>
          <w:lang w:val="kk-KZ"/>
        </w:rPr>
      </w:pPr>
      <w:r w:rsidRPr="00D84565">
        <w:rPr>
          <w:sz w:val="28"/>
          <w:szCs w:val="28"/>
          <w:lang w:val="kk-KZ"/>
        </w:rPr>
        <w:t>Бағдарламалық кешенге ендіретін мәліметтер мен шығатын мәліметтер (яғни кіріс-шығыс</w:t>
      </w:r>
      <w:r>
        <w:rPr>
          <w:sz w:val="28"/>
          <w:szCs w:val="28"/>
          <w:lang w:val="kk-KZ"/>
        </w:rPr>
        <w:t xml:space="preserve"> мәліметтер) топтамасы келесі </w:t>
      </w:r>
      <w:r w:rsidR="0057242C">
        <w:rPr>
          <w:sz w:val="28"/>
          <w:szCs w:val="28"/>
          <w:lang w:val="kk-KZ"/>
        </w:rPr>
        <w:t>4.7-</w:t>
      </w:r>
      <w:r w:rsidRPr="00D84565">
        <w:rPr>
          <w:sz w:val="28"/>
          <w:szCs w:val="28"/>
          <w:lang w:val="kk-KZ"/>
        </w:rPr>
        <w:t>суретте көрсетілген.</w:t>
      </w:r>
    </w:p>
    <w:p w14:paraId="4779CF98" w14:textId="77777777" w:rsidR="00C74D66" w:rsidRPr="00D84565" w:rsidRDefault="00C74D66" w:rsidP="00872FB9">
      <w:pPr>
        <w:jc w:val="both"/>
        <w:rPr>
          <w:sz w:val="28"/>
          <w:szCs w:val="28"/>
          <w:lang w:val="kk-KZ"/>
        </w:rPr>
      </w:pPr>
    </w:p>
    <w:p w14:paraId="271DD230" w14:textId="2A4F3E21" w:rsidR="00C74D66" w:rsidRPr="00D84565" w:rsidRDefault="00C74D66" w:rsidP="00872FB9">
      <w:pPr>
        <w:jc w:val="center"/>
        <w:rPr>
          <w:sz w:val="28"/>
          <w:szCs w:val="28"/>
          <w:lang w:val="kk-KZ"/>
        </w:rPr>
      </w:pPr>
      <w:r w:rsidRPr="00307871">
        <w:rPr>
          <w:noProof/>
        </w:rPr>
        <w:drawing>
          <wp:inline distT="0" distB="0" distL="0" distR="0" wp14:anchorId="6689D30A" wp14:editId="66BE36F5">
            <wp:extent cx="6121400" cy="2660650"/>
            <wp:effectExtent l="0" t="0" r="0" b="635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6121400" cy="2660650"/>
                    </a:xfrm>
                    <a:prstGeom prst="rect">
                      <a:avLst/>
                    </a:prstGeom>
                    <a:noFill/>
                    <a:ln>
                      <a:noFill/>
                    </a:ln>
                  </pic:spPr>
                </pic:pic>
              </a:graphicData>
            </a:graphic>
          </wp:inline>
        </w:drawing>
      </w:r>
    </w:p>
    <w:p w14:paraId="44736063" w14:textId="77777777" w:rsidR="0057242C" w:rsidRPr="0057242C" w:rsidRDefault="0057242C" w:rsidP="00872FB9">
      <w:pPr>
        <w:jc w:val="center"/>
        <w:rPr>
          <w:sz w:val="16"/>
          <w:szCs w:val="16"/>
          <w:lang w:val="kk-KZ"/>
        </w:rPr>
      </w:pPr>
    </w:p>
    <w:p w14:paraId="3E15385B" w14:textId="4A1CEDB4" w:rsidR="00C74D66" w:rsidRPr="00D84565" w:rsidRDefault="0057242C" w:rsidP="00872FB9">
      <w:pPr>
        <w:jc w:val="center"/>
        <w:rPr>
          <w:sz w:val="28"/>
          <w:szCs w:val="28"/>
          <w:lang w:val="kk-KZ"/>
        </w:rPr>
      </w:pPr>
      <w:r>
        <w:rPr>
          <w:sz w:val="28"/>
          <w:szCs w:val="28"/>
          <w:lang w:val="kk-KZ"/>
        </w:rPr>
        <w:t>С</w:t>
      </w:r>
      <w:r w:rsidRPr="00D84565">
        <w:rPr>
          <w:sz w:val="28"/>
          <w:szCs w:val="28"/>
          <w:lang w:val="kk-KZ"/>
        </w:rPr>
        <w:t xml:space="preserve">урет </w:t>
      </w:r>
      <w:r>
        <w:rPr>
          <w:sz w:val="28"/>
          <w:szCs w:val="28"/>
          <w:lang w:val="kk-KZ"/>
        </w:rPr>
        <w:t xml:space="preserve">4.7 </w:t>
      </w:r>
      <w:r w:rsidR="00C74D66" w:rsidRPr="00D84565">
        <w:rPr>
          <w:sz w:val="28"/>
          <w:szCs w:val="28"/>
          <w:lang w:val="kk-KZ"/>
        </w:rPr>
        <w:t>– Кіріс және шығыс мәліметтері</w:t>
      </w:r>
    </w:p>
    <w:p w14:paraId="4F1FC862" w14:textId="77777777" w:rsidR="00C74D66" w:rsidRPr="00D84565" w:rsidRDefault="00C74D66" w:rsidP="00872FB9">
      <w:pPr>
        <w:jc w:val="both"/>
        <w:rPr>
          <w:sz w:val="28"/>
          <w:szCs w:val="28"/>
          <w:lang w:val="kk-KZ"/>
        </w:rPr>
      </w:pPr>
    </w:p>
    <w:p w14:paraId="115742D4" w14:textId="71CE8165" w:rsidR="00C74D66" w:rsidRPr="00D84565" w:rsidRDefault="00C74D66" w:rsidP="0057242C">
      <w:pPr>
        <w:ind w:firstLine="709"/>
        <w:jc w:val="both"/>
        <w:rPr>
          <w:b/>
          <w:noProof/>
          <w:sz w:val="28"/>
          <w:szCs w:val="28"/>
          <w:lang w:val="kk-KZ"/>
        </w:rPr>
      </w:pPr>
      <w:r>
        <w:rPr>
          <w:b/>
          <w:noProof/>
          <w:sz w:val="28"/>
          <w:szCs w:val="28"/>
          <w:lang w:val="kk-KZ"/>
        </w:rPr>
        <w:t>4</w:t>
      </w:r>
      <w:r w:rsidRPr="00D84565">
        <w:rPr>
          <w:b/>
          <w:noProof/>
          <w:sz w:val="28"/>
          <w:szCs w:val="28"/>
          <w:lang w:val="kk-KZ"/>
        </w:rPr>
        <w:t>.</w:t>
      </w:r>
      <w:r w:rsidR="00AA1279" w:rsidRPr="000538D2">
        <w:rPr>
          <w:b/>
          <w:noProof/>
          <w:sz w:val="28"/>
          <w:szCs w:val="28"/>
          <w:lang w:val="kk-KZ"/>
        </w:rPr>
        <w:t>5</w:t>
      </w:r>
      <w:r w:rsidRPr="00D84565">
        <w:rPr>
          <w:b/>
          <w:noProof/>
          <w:sz w:val="28"/>
          <w:szCs w:val="28"/>
          <w:lang w:val="kk-KZ"/>
        </w:rPr>
        <w:t xml:space="preserve"> Бағдарламаға сипаттама</w:t>
      </w:r>
    </w:p>
    <w:p w14:paraId="5AE9C23B" w14:textId="6C8BE79C" w:rsidR="00C74D66" w:rsidRPr="00D84565" w:rsidRDefault="00C74D66" w:rsidP="0057242C">
      <w:pPr>
        <w:ind w:firstLine="709"/>
        <w:jc w:val="both"/>
        <w:rPr>
          <w:noProof/>
          <w:sz w:val="28"/>
          <w:szCs w:val="28"/>
          <w:lang w:val="kk-KZ"/>
        </w:rPr>
      </w:pPr>
      <w:r w:rsidRPr="00D84565">
        <w:rPr>
          <w:noProof/>
          <w:sz w:val="28"/>
          <w:szCs w:val="28"/>
          <w:lang w:val="kk-KZ"/>
        </w:rPr>
        <w:t xml:space="preserve">Бағдарламамен жұмыс жасау үшін бізге </w:t>
      </w:r>
      <w:r w:rsidRPr="006A2589">
        <w:rPr>
          <w:noProof/>
          <w:sz w:val="28"/>
          <w:szCs w:val="28"/>
          <w:lang w:val="kk-KZ"/>
        </w:rPr>
        <w:t xml:space="preserve">ProjectSPN.exe </w:t>
      </w:r>
      <w:r w:rsidRPr="00D84565">
        <w:rPr>
          <w:noProof/>
          <w:sz w:val="28"/>
          <w:szCs w:val="28"/>
          <w:lang w:val="kk-KZ"/>
        </w:rPr>
        <w:t>файлын іске қосу қажет. Бағдарлама қосылғанда бізге төмендегі терезе ашылады (</w:t>
      </w:r>
      <w:r w:rsidR="0057242C">
        <w:rPr>
          <w:noProof/>
          <w:sz w:val="28"/>
          <w:szCs w:val="28"/>
          <w:lang w:val="kk-KZ"/>
        </w:rPr>
        <w:t>4.8-</w:t>
      </w:r>
      <w:r w:rsidRPr="00D84565">
        <w:rPr>
          <w:noProof/>
          <w:sz w:val="28"/>
          <w:szCs w:val="28"/>
          <w:lang w:val="kk-KZ"/>
        </w:rPr>
        <w:t>сурет). Бұл терезе бағдарламаның негізгі терезесі болып табылады.</w:t>
      </w:r>
    </w:p>
    <w:p w14:paraId="54CD29D9" w14:textId="77777777" w:rsidR="00C74D66" w:rsidRPr="00D84565" w:rsidRDefault="00C74D66" w:rsidP="00872FB9">
      <w:pPr>
        <w:jc w:val="both"/>
        <w:rPr>
          <w:noProof/>
          <w:sz w:val="28"/>
          <w:szCs w:val="28"/>
          <w:lang w:val="kk-KZ"/>
        </w:rPr>
      </w:pPr>
    </w:p>
    <w:p w14:paraId="5DCB508F" w14:textId="5AAA86AF" w:rsidR="00C74D66" w:rsidRPr="00D84565" w:rsidRDefault="00C74D66" w:rsidP="00872FB9">
      <w:pPr>
        <w:jc w:val="center"/>
        <w:rPr>
          <w:noProof/>
          <w:sz w:val="28"/>
          <w:szCs w:val="28"/>
          <w:lang w:val="kk-KZ"/>
        </w:rPr>
      </w:pPr>
      <w:r>
        <w:rPr>
          <w:noProof/>
        </w:rPr>
        <mc:AlternateContent>
          <mc:Choice Requires="wps">
            <w:drawing>
              <wp:anchor distT="0" distB="0" distL="114300" distR="114300" simplePos="0" relativeHeight="251770880" behindDoc="0" locked="0" layoutInCell="1" allowOverlap="1" wp14:anchorId="21B9C634" wp14:editId="71DD87AA">
                <wp:simplePos x="0" y="0"/>
                <wp:positionH relativeFrom="column">
                  <wp:posOffset>2625090</wp:posOffset>
                </wp:positionH>
                <wp:positionV relativeFrom="paragraph">
                  <wp:posOffset>2257425</wp:posOffset>
                </wp:positionV>
                <wp:extent cx="314325" cy="314325"/>
                <wp:effectExtent l="9525" t="10795" r="9525" b="1778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ellipse">
                          <a:avLst/>
                        </a:prstGeom>
                        <a:solidFill>
                          <a:srgbClr val="FFFFFF"/>
                        </a:solidFill>
                        <a:ln w="19050">
                          <a:solidFill>
                            <a:srgbClr val="FF0000"/>
                          </a:solidFill>
                          <a:round/>
                          <a:headEnd/>
                          <a:tailEnd/>
                        </a:ln>
                      </wps:spPr>
                      <wps:txbx>
                        <w:txbxContent>
                          <w:p w14:paraId="3D64F78D" w14:textId="77777777" w:rsidR="003818B8" w:rsidRPr="00470D0E" w:rsidRDefault="003818B8" w:rsidP="00C74D66">
                            <w:pPr>
                              <w:jc w:val="center"/>
                              <w:rPr>
                                <w:sz w:val="20"/>
                                <w:szCs w:val="20"/>
                                <w:lang w:val="kk-KZ"/>
                              </w:rPr>
                            </w:pPr>
                            <w:r>
                              <w:rPr>
                                <w:sz w:val="20"/>
                                <w:szCs w:val="20"/>
                                <w:lang w:val="kk-K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9C634" id="Овал 389" o:spid="_x0000_s1119" style="position:absolute;left:0;text-align:left;margin-left:206.7pt;margin-top:177.75pt;width:24.75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" strokecolor="red" strokeweight="1.5pt">
                <v:textbox>
                  <w:txbxContent>
                    <w:p w14:paraId="3D64F78D" w14:textId="77777777" w:rsidR="003818B8" w:rsidRPr="00470D0E" w:rsidRDefault="003818B8" w:rsidP="00C74D66">
                      <w:pPr>
                        <w:jc w:val="center"/>
                        <w:rPr>
                          <w:sz w:val="20"/>
                          <w:szCs w:val="20"/>
                          <w:lang w:val="kk-KZ"/>
                        </w:rPr>
                      </w:pPr>
                      <w:r>
                        <w:rPr>
                          <w:sz w:val="20"/>
                          <w:szCs w:val="20"/>
                          <w:lang w:val="kk-KZ"/>
                        </w:rPr>
                        <w:t>2</w:t>
                      </w:r>
                    </w:p>
                  </w:txbxContent>
                </v:textbox>
              </v:oval>
            </w:pict>
          </mc:Fallback>
        </mc:AlternateContent>
      </w:r>
      <w:r>
        <w:rPr>
          <w:noProof/>
        </w:rPr>
        <mc:AlternateContent>
          <mc:Choice Requires="wps">
            <w:drawing>
              <wp:anchor distT="0" distB="0" distL="114300" distR="114300" simplePos="0" relativeHeight="251769856" behindDoc="0" locked="0" layoutInCell="1" allowOverlap="1" wp14:anchorId="6EF58E62" wp14:editId="2B076521">
                <wp:simplePos x="0" y="0"/>
                <wp:positionH relativeFrom="column">
                  <wp:posOffset>5501640</wp:posOffset>
                </wp:positionH>
                <wp:positionV relativeFrom="paragraph">
                  <wp:posOffset>952500</wp:posOffset>
                </wp:positionV>
                <wp:extent cx="314325" cy="314325"/>
                <wp:effectExtent l="9525" t="10795" r="9525" b="1778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4325"/>
                        </a:xfrm>
                        <a:prstGeom prst="ellipse">
                          <a:avLst/>
                        </a:prstGeom>
                        <a:solidFill>
                          <a:srgbClr val="FFFFFF"/>
                        </a:solidFill>
                        <a:ln w="19050">
                          <a:solidFill>
                            <a:srgbClr val="FF0000"/>
                          </a:solidFill>
                          <a:round/>
                          <a:headEnd/>
                          <a:tailEnd/>
                        </a:ln>
                      </wps:spPr>
                      <wps:txbx>
                        <w:txbxContent>
                          <w:p w14:paraId="0B4FBE36" w14:textId="77777777" w:rsidR="003818B8" w:rsidRPr="00470D0E" w:rsidRDefault="003818B8" w:rsidP="00C74D66">
                            <w:pPr>
                              <w:jc w:val="center"/>
                              <w:rPr>
                                <w:sz w:val="20"/>
                                <w:szCs w:val="20"/>
                                <w:lang w:val="kk-KZ"/>
                              </w:rPr>
                            </w:pPr>
                            <w:r w:rsidRPr="00470D0E">
                              <w:rPr>
                                <w:sz w:val="20"/>
                                <w:szCs w:val="20"/>
                                <w:lang w:val="kk-KZ"/>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F58E62" id="Овал 388" o:spid="_x0000_s1120" style="position:absolute;left:0;text-align:left;margin-left:433.2pt;margin-top:75pt;width:24.75pt;height:2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" strokecolor="red" strokeweight="1.5pt">
                <v:textbox>
                  <w:txbxContent>
                    <w:p w14:paraId="0B4FBE36" w14:textId="77777777" w:rsidR="003818B8" w:rsidRPr="00470D0E" w:rsidRDefault="003818B8" w:rsidP="00C74D66">
                      <w:pPr>
                        <w:jc w:val="center"/>
                        <w:rPr>
                          <w:sz w:val="20"/>
                          <w:szCs w:val="20"/>
                          <w:lang w:val="kk-KZ"/>
                        </w:rPr>
                      </w:pPr>
                      <w:r w:rsidRPr="00470D0E">
                        <w:rPr>
                          <w:sz w:val="20"/>
                          <w:szCs w:val="20"/>
                          <w:lang w:val="kk-KZ"/>
                        </w:rPr>
                        <w:t>1</w:t>
                      </w:r>
                    </w:p>
                  </w:txbxContent>
                </v:textbox>
              </v:oval>
            </w:pict>
          </mc:Fallback>
        </mc:AlternateContent>
      </w:r>
      <w:r w:rsidRPr="00307871">
        <w:rPr>
          <w:noProof/>
        </w:rPr>
        <w:drawing>
          <wp:inline distT="0" distB="0" distL="0" distR="0" wp14:anchorId="5072057E" wp14:editId="7366599F">
            <wp:extent cx="5255813" cy="3876435"/>
            <wp:effectExtent l="0" t="0" r="254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5254864" cy="3875735"/>
                    </a:xfrm>
                    <a:prstGeom prst="rect">
                      <a:avLst/>
                    </a:prstGeom>
                    <a:noFill/>
                    <a:ln>
                      <a:noFill/>
                    </a:ln>
                  </pic:spPr>
                </pic:pic>
              </a:graphicData>
            </a:graphic>
          </wp:inline>
        </w:drawing>
      </w:r>
    </w:p>
    <w:p w14:paraId="4E413339" w14:textId="77777777" w:rsidR="0057242C" w:rsidRPr="0057242C" w:rsidRDefault="0057242C" w:rsidP="00872FB9">
      <w:pPr>
        <w:jc w:val="center"/>
        <w:rPr>
          <w:noProof/>
          <w:sz w:val="16"/>
          <w:szCs w:val="16"/>
          <w:lang w:val="kk-KZ"/>
        </w:rPr>
      </w:pPr>
    </w:p>
    <w:p w14:paraId="5BDE58E9" w14:textId="6E9D28D0" w:rsidR="00C74D66" w:rsidRPr="00D84565" w:rsidRDefault="0057242C" w:rsidP="00872FB9">
      <w:pPr>
        <w:jc w:val="center"/>
        <w:rPr>
          <w:noProof/>
          <w:sz w:val="28"/>
          <w:szCs w:val="28"/>
          <w:lang w:val="kk-KZ"/>
        </w:rPr>
      </w:pPr>
      <w:r>
        <w:rPr>
          <w:noProof/>
          <w:sz w:val="28"/>
          <w:szCs w:val="28"/>
          <w:lang w:val="kk-KZ"/>
        </w:rPr>
        <w:t>С</w:t>
      </w:r>
      <w:r w:rsidRPr="00D84565">
        <w:rPr>
          <w:noProof/>
          <w:sz w:val="28"/>
          <w:szCs w:val="28"/>
          <w:lang w:val="kk-KZ"/>
        </w:rPr>
        <w:t xml:space="preserve">урет </w:t>
      </w:r>
      <w:r>
        <w:rPr>
          <w:noProof/>
          <w:sz w:val="28"/>
          <w:szCs w:val="28"/>
          <w:lang w:val="kk-KZ"/>
        </w:rPr>
        <w:t xml:space="preserve">4.8 </w:t>
      </w:r>
      <w:r w:rsidR="00C74D66" w:rsidRPr="00D84565">
        <w:rPr>
          <w:noProof/>
          <w:sz w:val="28"/>
          <w:szCs w:val="28"/>
          <w:lang w:val="kk-KZ"/>
        </w:rPr>
        <w:t>– Бағдарламаның негізгі терезесі</w:t>
      </w:r>
    </w:p>
    <w:p w14:paraId="060DD0D7" w14:textId="77777777" w:rsidR="00C74D66" w:rsidRPr="0057242C" w:rsidRDefault="00C74D66" w:rsidP="0057242C">
      <w:pPr>
        <w:tabs>
          <w:tab w:val="left" w:pos="993"/>
        </w:tabs>
        <w:ind w:firstLine="709"/>
        <w:jc w:val="both"/>
        <w:rPr>
          <w:noProof/>
          <w:sz w:val="28"/>
          <w:szCs w:val="28"/>
          <w:lang w:val="kk-KZ"/>
        </w:rPr>
      </w:pPr>
      <w:r w:rsidRPr="0057242C">
        <w:rPr>
          <w:noProof/>
          <w:sz w:val="28"/>
          <w:szCs w:val="28"/>
          <w:lang w:val="kk-KZ"/>
        </w:rPr>
        <w:t>Терезе 3 функционалдық атқару бөлімдерінен тұрады. Олар:</w:t>
      </w:r>
    </w:p>
    <w:p w14:paraId="5B117596" w14:textId="72D16174" w:rsidR="00C74D66" w:rsidRPr="0057242C" w:rsidRDefault="00C74D66" w:rsidP="0057242C">
      <w:pPr>
        <w:pStyle w:val="ae"/>
        <w:numPr>
          <w:ilvl w:val="0"/>
          <w:numId w:val="41"/>
        </w:numPr>
        <w:tabs>
          <w:tab w:val="left" w:pos="993"/>
        </w:tabs>
        <w:ind w:left="0" w:firstLine="709"/>
        <w:jc w:val="both"/>
        <w:rPr>
          <w:noProof/>
          <w:sz w:val="28"/>
          <w:szCs w:val="28"/>
          <w:lang w:val="kk-KZ"/>
        </w:rPr>
      </w:pPr>
      <w:r w:rsidRPr="0057242C">
        <w:rPr>
          <w:noProof/>
          <w:sz w:val="28"/>
          <w:szCs w:val="28"/>
          <w:lang w:val="kk-KZ"/>
        </w:rPr>
        <w:t xml:space="preserve">Кіріс мәндерін ендіру </w:t>
      </w:r>
      <w:r w:rsidRPr="0057242C">
        <w:rPr>
          <w:noProof/>
          <w:sz w:val="28"/>
          <w:szCs w:val="28"/>
          <w:lang w:val="en-US"/>
        </w:rPr>
        <w:sym w:font="Wingdings 2" w:char="F06A"/>
      </w:r>
      <w:r w:rsidR="0057242C">
        <w:rPr>
          <w:noProof/>
          <w:sz w:val="28"/>
          <w:szCs w:val="28"/>
        </w:rPr>
        <w:t>.</w:t>
      </w:r>
    </w:p>
    <w:p w14:paraId="47D8DF26" w14:textId="0D5956B1" w:rsidR="00C74D66" w:rsidRPr="0057242C" w:rsidRDefault="00C74D66" w:rsidP="0057242C">
      <w:pPr>
        <w:pStyle w:val="ae"/>
        <w:numPr>
          <w:ilvl w:val="0"/>
          <w:numId w:val="41"/>
        </w:numPr>
        <w:tabs>
          <w:tab w:val="left" w:pos="993"/>
        </w:tabs>
        <w:ind w:left="0" w:firstLine="709"/>
        <w:jc w:val="both"/>
        <w:rPr>
          <w:noProof/>
          <w:sz w:val="28"/>
          <w:szCs w:val="28"/>
          <w:lang w:val="kk-KZ"/>
        </w:rPr>
      </w:pPr>
      <w:r w:rsidRPr="0057242C">
        <w:rPr>
          <w:noProof/>
          <w:sz w:val="28"/>
          <w:szCs w:val="28"/>
          <w:lang w:val="kk-KZ"/>
        </w:rPr>
        <w:t>Шығыс мәндерін көру (сандық және графикалық нәтижелерді алу)</w:t>
      </w:r>
      <w:r w:rsidRPr="0057242C">
        <w:rPr>
          <w:noProof/>
          <w:sz w:val="28"/>
          <w:szCs w:val="28"/>
          <w:lang w:val="en-US"/>
        </w:rPr>
        <w:sym w:font="Wingdings 2" w:char="F06B"/>
      </w:r>
      <w:r w:rsidR="0057242C" w:rsidRPr="0057242C">
        <w:rPr>
          <w:noProof/>
          <w:sz w:val="28"/>
          <w:szCs w:val="28"/>
          <w:lang w:val="kk-KZ"/>
        </w:rPr>
        <w:t>.</w:t>
      </w:r>
    </w:p>
    <w:p w14:paraId="65F57E9B" w14:textId="77777777" w:rsidR="00C74D66" w:rsidRPr="0057242C" w:rsidRDefault="00C74D66" w:rsidP="0057242C">
      <w:pPr>
        <w:tabs>
          <w:tab w:val="left" w:pos="993"/>
        </w:tabs>
        <w:ind w:firstLine="709"/>
        <w:jc w:val="both"/>
        <w:rPr>
          <w:noProof/>
          <w:sz w:val="28"/>
          <w:szCs w:val="28"/>
          <w:lang w:val="kk-KZ"/>
        </w:rPr>
      </w:pPr>
      <w:r w:rsidRPr="0057242C">
        <w:rPr>
          <w:noProof/>
          <w:sz w:val="28"/>
          <w:szCs w:val="28"/>
          <w:lang w:val="kk-KZ"/>
        </w:rPr>
        <w:t>Жоғарыда аталған функционалдық атқару бөлімдеріне жеке-жеке тоқталайық.</w:t>
      </w:r>
    </w:p>
    <w:p w14:paraId="252FD8D3" w14:textId="77777777" w:rsidR="00C74D66" w:rsidRPr="0057242C" w:rsidRDefault="00C74D66" w:rsidP="0057242C">
      <w:pPr>
        <w:tabs>
          <w:tab w:val="left" w:pos="993"/>
        </w:tabs>
        <w:ind w:firstLine="709"/>
        <w:jc w:val="both"/>
        <w:rPr>
          <w:i/>
          <w:noProof/>
          <w:sz w:val="28"/>
          <w:szCs w:val="28"/>
          <w:lang w:val="kk-KZ"/>
        </w:rPr>
      </w:pPr>
      <w:r w:rsidRPr="0057242C">
        <w:rPr>
          <w:i/>
          <w:noProof/>
          <w:sz w:val="28"/>
          <w:szCs w:val="28"/>
          <w:lang w:val="kk-KZ"/>
        </w:rPr>
        <w:t xml:space="preserve">Кіріс мәндерін ендіру </w:t>
      </w:r>
      <w:r w:rsidRPr="0057242C">
        <w:rPr>
          <w:noProof/>
          <w:sz w:val="28"/>
          <w:szCs w:val="28"/>
          <w:lang w:val="en-US"/>
        </w:rPr>
        <w:sym w:font="Wingdings 2" w:char="F06A"/>
      </w:r>
    </w:p>
    <w:p w14:paraId="379DE16E" w14:textId="77777777" w:rsidR="00C74D66" w:rsidRPr="0057242C" w:rsidRDefault="00C74D66" w:rsidP="0057242C">
      <w:pPr>
        <w:tabs>
          <w:tab w:val="left" w:pos="993"/>
        </w:tabs>
        <w:ind w:firstLine="709"/>
        <w:jc w:val="both"/>
        <w:rPr>
          <w:sz w:val="28"/>
          <w:szCs w:val="28"/>
          <w:lang w:val="kk-KZ"/>
        </w:rPr>
      </w:pPr>
      <w:r w:rsidRPr="0057242C">
        <w:rPr>
          <w:iCs/>
          <w:noProof/>
          <w:sz w:val="28"/>
          <w:szCs w:val="28"/>
          <w:lang w:val="kk-KZ"/>
        </w:rPr>
        <w:t xml:space="preserve">Бұл бөлімде 4 кіріс параметрлері бар. Олар, температура, қысым, отын шығыны және </w:t>
      </w:r>
      <w:r w:rsidRPr="0057242C">
        <w:rPr>
          <w:sz w:val="28"/>
          <w:szCs w:val="28"/>
          <w:lang w:val="kk-KZ"/>
        </w:rPr>
        <w:t>пештердің кіреберісінде берілетін мұнай шығыны. Оларды ендіру үшін сырғытпа элементтін, тышқан курсорының көмегімен жылжыта отырып, әр түрлі мәндер аралығын қабылдауға болады.</w:t>
      </w:r>
    </w:p>
    <w:p w14:paraId="6A1C41C7" w14:textId="77777777" w:rsidR="00C74D66" w:rsidRPr="0057242C" w:rsidRDefault="00C74D66" w:rsidP="0057242C">
      <w:pPr>
        <w:tabs>
          <w:tab w:val="left" w:pos="993"/>
        </w:tabs>
        <w:ind w:firstLine="709"/>
        <w:jc w:val="both"/>
        <w:rPr>
          <w:b/>
          <w:noProof/>
          <w:sz w:val="28"/>
          <w:szCs w:val="28"/>
          <w:lang w:val="kk-KZ"/>
        </w:rPr>
      </w:pPr>
      <w:r w:rsidRPr="0057242C">
        <w:rPr>
          <w:i/>
          <w:noProof/>
          <w:sz w:val="28"/>
          <w:szCs w:val="28"/>
          <w:lang w:val="kk-KZ"/>
        </w:rPr>
        <w:t>Шығыс мәндерін көру (сандық және графикалық нәтижелерді алу)</w:t>
      </w:r>
      <w:r w:rsidRPr="0057242C">
        <w:rPr>
          <w:b/>
          <w:noProof/>
          <w:sz w:val="28"/>
          <w:szCs w:val="28"/>
          <w:lang w:val="kk-KZ"/>
        </w:rPr>
        <w:t xml:space="preserve"> </w:t>
      </w:r>
      <w:r w:rsidRPr="0057242C">
        <w:rPr>
          <w:noProof/>
          <w:sz w:val="28"/>
          <w:szCs w:val="28"/>
          <w:lang w:val="en-US"/>
        </w:rPr>
        <w:sym w:font="Wingdings 2" w:char="F06B"/>
      </w:r>
    </w:p>
    <w:p w14:paraId="5914654E" w14:textId="67BBD9D9" w:rsidR="00C74D66" w:rsidRPr="0057242C" w:rsidRDefault="00C74D66" w:rsidP="0057242C">
      <w:pPr>
        <w:tabs>
          <w:tab w:val="left" w:pos="993"/>
        </w:tabs>
        <w:ind w:firstLine="709"/>
        <w:jc w:val="both"/>
        <w:rPr>
          <w:noProof/>
          <w:sz w:val="28"/>
          <w:szCs w:val="28"/>
          <w:lang w:val="kk-KZ"/>
        </w:rPr>
      </w:pPr>
      <w:r w:rsidRPr="0057242C">
        <w:rPr>
          <w:iCs/>
          <w:noProof/>
          <w:sz w:val="28"/>
          <w:szCs w:val="28"/>
          <w:lang w:val="kk-KZ"/>
        </w:rPr>
        <w:t xml:space="preserve">Кіріс мәндерінің </w:t>
      </w:r>
      <w:r w:rsidRPr="0057242C">
        <w:rPr>
          <w:noProof/>
          <w:sz w:val="28"/>
          <w:szCs w:val="28"/>
          <w:lang w:val="en-US"/>
        </w:rPr>
        <w:sym w:font="Wingdings 2" w:char="F06A"/>
      </w:r>
      <w:r w:rsidRPr="0057242C">
        <w:rPr>
          <w:noProof/>
          <w:sz w:val="28"/>
          <w:szCs w:val="28"/>
          <w:lang w:val="kk-KZ"/>
        </w:rPr>
        <w:t xml:space="preserve"> өзгеруіне байланысты өнімділіктің, температураның және қысымның сандық мәндерін аламыз. Сонымен қатар </w:t>
      </w:r>
      <w:r w:rsidRPr="0057242C">
        <w:rPr>
          <w:i/>
          <w:noProof/>
          <w:sz w:val="28"/>
          <w:szCs w:val="28"/>
          <w:lang w:val="kk-KZ"/>
        </w:rPr>
        <w:t xml:space="preserve">Графика </w:t>
      </w:r>
      <w:r w:rsidRPr="0057242C">
        <w:rPr>
          <w:noProof/>
          <w:sz w:val="28"/>
          <w:szCs w:val="28"/>
          <w:lang w:val="kk-KZ"/>
        </w:rPr>
        <w:t>батырмасын басу арқылы графикалық нәтижесін көруге болады (4</w:t>
      </w:r>
      <w:r w:rsidR="0057242C">
        <w:rPr>
          <w:noProof/>
          <w:sz w:val="28"/>
          <w:szCs w:val="28"/>
          <w:lang w:val="kk-KZ"/>
        </w:rPr>
        <w:t>-</w:t>
      </w:r>
      <w:r w:rsidRPr="0057242C">
        <w:rPr>
          <w:noProof/>
          <w:sz w:val="28"/>
          <w:szCs w:val="28"/>
          <w:lang w:val="kk-KZ"/>
        </w:rPr>
        <w:t>сурет).</w:t>
      </w:r>
    </w:p>
    <w:p w14:paraId="7E7F3E65" w14:textId="77777777" w:rsidR="00C74D66" w:rsidRDefault="00C74D66" w:rsidP="00872FB9">
      <w:pPr>
        <w:jc w:val="both"/>
        <w:rPr>
          <w:noProof/>
          <w:sz w:val="28"/>
          <w:szCs w:val="28"/>
          <w:lang w:val="kk-KZ"/>
        </w:rPr>
      </w:pPr>
    </w:p>
    <w:p w14:paraId="72899975" w14:textId="36B79018" w:rsidR="00C74D66" w:rsidRPr="00812CEF" w:rsidRDefault="00C74D66" w:rsidP="00872FB9">
      <w:pPr>
        <w:jc w:val="center"/>
        <w:rPr>
          <w:noProof/>
          <w:sz w:val="28"/>
          <w:szCs w:val="28"/>
        </w:rPr>
      </w:pPr>
      <w:r w:rsidRPr="00812CEF">
        <w:rPr>
          <w:noProof/>
          <w:sz w:val="28"/>
          <w:szCs w:val="28"/>
        </w:rPr>
        <w:drawing>
          <wp:inline distT="0" distB="0" distL="0" distR="0" wp14:anchorId="41498AF7" wp14:editId="50BEB25F">
            <wp:extent cx="6122505" cy="4778734"/>
            <wp:effectExtent l="0" t="0" r="0" b="317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6127750" cy="4782828"/>
                    </a:xfrm>
                    <a:prstGeom prst="rect">
                      <a:avLst/>
                    </a:prstGeom>
                    <a:noFill/>
                    <a:ln>
                      <a:noFill/>
                    </a:ln>
                  </pic:spPr>
                </pic:pic>
              </a:graphicData>
            </a:graphic>
          </wp:inline>
        </w:drawing>
      </w:r>
    </w:p>
    <w:p w14:paraId="235A2B5A" w14:textId="77777777" w:rsidR="00B44E56" w:rsidRPr="00B44E56" w:rsidRDefault="00B44E56" w:rsidP="00872FB9">
      <w:pPr>
        <w:jc w:val="center"/>
        <w:rPr>
          <w:noProof/>
          <w:sz w:val="16"/>
          <w:szCs w:val="16"/>
          <w:lang w:val="kk-KZ"/>
        </w:rPr>
      </w:pPr>
    </w:p>
    <w:p w14:paraId="23D10595" w14:textId="4030F4AE" w:rsidR="00C74D66" w:rsidRPr="00812CEF" w:rsidRDefault="00B44E56" w:rsidP="00872FB9">
      <w:pPr>
        <w:jc w:val="center"/>
        <w:rPr>
          <w:iCs/>
          <w:noProof/>
          <w:sz w:val="28"/>
          <w:szCs w:val="28"/>
          <w:lang w:val="kk-KZ"/>
        </w:rPr>
      </w:pPr>
      <w:r>
        <w:rPr>
          <w:noProof/>
          <w:sz w:val="28"/>
          <w:szCs w:val="28"/>
          <w:lang w:val="kk-KZ"/>
        </w:rPr>
        <w:t xml:space="preserve">Сурет </w:t>
      </w:r>
      <w:r w:rsidR="00C74D66" w:rsidRPr="00812CEF">
        <w:rPr>
          <w:noProof/>
          <w:sz w:val="28"/>
          <w:szCs w:val="28"/>
          <w:lang w:val="kk-KZ"/>
        </w:rPr>
        <w:t>4</w:t>
      </w:r>
      <w:r w:rsidR="0057242C">
        <w:rPr>
          <w:noProof/>
          <w:sz w:val="28"/>
          <w:szCs w:val="28"/>
          <w:lang w:val="kk-KZ"/>
        </w:rPr>
        <w:t>.9</w:t>
      </w:r>
      <w:r w:rsidR="00C74D66" w:rsidRPr="00812CEF">
        <w:rPr>
          <w:noProof/>
          <w:sz w:val="28"/>
          <w:szCs w:val="28"/>
          <w:lang w:val="kk-KZ"/>
        </w:rPr>
        <w:t xml:space="preserve"> </w:t>
      </w:r>
      <w:r w:rsidR="00C74D66">
        <w:rPr>
          <w:noProof/>
          <w:sz w:val="28"/>
          <w:szCs w:val="28"/>
          <w:lang w:val="kk-KZ"/>
        </w:rPr>
        <w:t>–</w:t>
      </w:r>
      <w:r w:rsidR="00C74D66" w:rsidRPr="00812CEF">
        <w:rPr>
          <w:noProof/>
          <w:sz w:val="28"/>
          <w:szCs w:val="28"/>
          <w:lang w:val="kk-KZ"/>
        </w:rPr>
        <w:t xml:space="preserve"> Өнімділіктің, температураның және қысымның графикалық нәтижесі</w:t>
      </w:r>
    </w:p>
    <w:p w14:paraId="6EDF3169" w14:textId="628538E3" w:rsidR="00D250F9" w:rsidRDefault="00D250F9" w:rsidP="00872FB9">
      <w:pPr>
        <w:pStyle w:val="a3"/>
        <w:ind w:right="282"/>
        <w:jc w:val="left"/>
        <w:rPr>
          <w:b w:val="0"/>
          <w:color w:val="000000" w:themeColor="text1"/>
          <w:sz w:val="28"/>
          <w:szCs w:val="28"/>
          <w:highlight w:val="cyan"/>
          <w:lang w:val="kk-KZ" w:eastAsia="ko-KR"/>
        </w:rPr>
      </w:pPr>
    </w:p>
    <w:p w14:paraId="43CE46A9" w14:textId="77777777" w:rsidR="0057242C" w:rsidRDefault="0057242C" w:rsidP="00872FB9">
      <w:pPr>
        <w:pStyle w:val="a3"/>
        <w:ind w:right="282"/>
        <w:jc w:val="left"/>
        <w:rPr>
          <w:b w:val="0"/>
          <w:color w:val="000000" w:themeColor="text1"/>
          <w:sz w:val="28"/>
          <w:szCs w:val="28"/>
          <w:highlight w:val="cyan"/>
          <w:lang w:val="kk-KZ" w:eastAsia="ko-KR"/>
        </w:rPr>
      </w:pPr>
    </w:p>
    <w:p w14:paraId="5B79A0A1" w14:textId="77777777" w:rsidR="0057242C" w:rsidRPr="0095353F" w:rsidRDefault="0057242C" w:rsidP="00872FB9">
      <w:pPr>
        <w:pStyle w:val="a3"/>
        <w:ind w:right="282"/>
        <w:jc w:val="left"/>
        <w:rPr>
          <w:b w:val="0"/>
          <w:color w:val="000000" w:themeColor="text1"/>
          <w:sz w:val="28"/>
          <w:szCs w:val="28"/>
          <w:highlight w:val="cyan"/>
          <w:lang w:val="kk-KZ" w:eastAsia="ko-KR"/>
        </w:rPr>
      </w:pPr>
    </w:p>
    <w:p w14:paraId="00C08D5B" w14:textId="01B5B989" w:rsidR="009A7A84" w:rsidRPr="008802BD" w:rsidRDefault="003817AA" w:rsidP="00B44E56">
      <w:pPr>
        <w:ind w:firstLine="709"/>
        <w:jc w:val="both"/>
        <w:rPr>
          <w:b/>
          <w:sz w:val="28"/>
          <w:szCs w:val="28"/>
          <w:lang w:val="kk-KZ"/>
        </w:rPr>
      </w:pPr>
      <w:r w:rsidRPr="008802BD">
        <w:rPr>
          <w:b/>
          <w:sz w:val="28"/>
          <w:szCs w:val="28"/>
          <w:lang w:val="kk-KZ"/>
        </w:rPr>
        <w:t>4.</w:t>
      </w:r>
      <w:r w:rsidR="00C3747A">
        <w:rPr>
          <w:b/>
          <w:sz w:val="28"/>
          <w:szCs w:val="28"/>
          <w:lang w:val="kk-KZ"/>
        </w:rPr>
        <w:t>5</w:t>
      </w:r>
      <w:r w:rsidRPr="008802BD">
        <w:rPr>
          <w:b/>
          <w:sz w:val="28"/>
          <w:szCs w:val="28"/>
          <w:lang w:val="kk-KZ"/>
        </w:rPr>
        <w:t xml:space="preserve"> </w:t>
      </w:r>
      <w:r w:rsidR="003A671B">
        <w:rPr>
          <w:b/>
          <w:sz w:val="28"/>
          <w:szCs w:val="28"/>
          <w:lang w:val="kk-KZ"/>
        </w:rPr>
        <w:t xml:space="preserve">Нысанның оптималды жұмыс режимін таңдау </w:t>
      </w:r>
      <w:r w:rsidR="009A7A84">
        <w:rPr>
          <w:b/>
          <w:sz w:val="28"/>
          <w:szCs w:val="28"/>
          <w:lang w:val="kk-KZ"/>
        </w:rPr>
        <w:t xml:space="preserve">бойынша шешім қабылдауды қолдау </w:t>
      </w:r>
      <w:r w:rsidR="003A671B">
        <w:rPr>
          <w:b/>
          <w:sz w:val="28"/>
          <w:szCs w:val="28"/>
          <w:lang w:val="kk-KZ"/>
        </w:rPr>
        <w:t>жүйесі</w:t>
      </w:r>
      <w:r w:rsidR="009A7A84">
        <w:rPr>
          <w:b/>
          <w:sz w:val="28"/>
          <w:szCs w:val="28"/>
          <w:lang w:val="kk-KZ"/>
        </w:rPr>
        <w:t xml:space="preserve"> дамуының, нәтижелерді қолдану болашағ</w:t>
      </w:r>
      <w:r w:rsidR="0079148A">
        <w:rPr>
          <w:b/>
          <w:sz w:val="28"/>
          <w:szCs w:val="28"/>
          <w:lang w:val="kk-KZ"/>
        </w:rPr>
        <w:t>ы мен  зерттеу жалғастыру бағыты</w:t>
      </w:r>
    </w:p>
    <w:p w14:paraId="50E073DF" w14:textId="77777777" w:rsidR="009A7A84" w:rsidRDefault="009A7A84" w:rsidP="00B44E56">
      <w:pPr>
        <w:pStyle w:val="af0"/>
        <w:spacing w:after="0"/>
        <w:ind w:left="0" w:firstLine="709"/>
        <w:jc w:val="both"/>
        <w:rPr>
          <w:sz w:val="28"/>
          <w:szCs w:val="28"/>
          <w:lang w:val="kk-KZ" w:eastAsia="ko-KR"/>
        </w:rPr>
      </w:pPr>
      <w:r>
        <w:rPr>
          <w:sz w:val="28"/>
          <w:szCs w:val="28"/>
          <w:lang w:val="kk-KZ" w:eastAsia="ko-KR"/>
        </w:rPr>
        <w:t xml:space="preserve">Жұмыстың бұл параграфында алынған зерттеу нәтижелерін қолдану болашағы тұжырымдалады және оны ары қарай дамыту бағыттары анықталып, сипатталады. </w:t>
      </w:r>
    </w:p>
    <w:p w14:paraId="4DCA0734" w14:textId="77777777" w:rsidR="009A7A84" w:rsidRPr="009A7A84" w:rsidRDefault="009A7A84" w:rsidP="00B44E56">
      <w:pPr>
        <w:pStyle w:val="af0"/>
        <w:spacing w:after="0"/>
        <w:ind w:left="0" w:firstLine="709"/>
        <w:jc w:val="both"/>
        <w:rPr>
          <w:sz w:val="28"/>
          <w:szCs w:val="28"/>
          <w:lang w:val="kk-KZ"/>
        </w:rPr>
      </w:pPr>
      <w:r w:rsidRPr="009A7A84">
        <w:rPr>
          <w:sz w:val="28"/>
          <w:szCs w:val="28"/>
          <w:lang w:val="kk-KZ"/>
        </w:rPr>
        <w:t xml:space="preserve">Диссертацияда ұсынылған МҚС оптималды жұмыс режимін таңдау </w:t>
      </w:r>
      <w:r>
        <w:rPr>
          <w:sz w:val="28"/>
          <w:szCs w:val="28"/>
          <w:lang w:val="kk-KZ"/>
        </w:rPr>
        <w:t>болйынша шешім қабылда</w:t>
      </w:r>
      <w:r w:rsidR="00700C17">
        <w:rPr>
          <w:sz w:val="28"/>
          <w:szCs w:val="28"/>
          <w:lang w:val="kk-KZ"/>
        </w:rPr>
        <w:t>уды қолдау компьютерлік</w:t>
      </w:r>
      <w:r>
        <w:rPr>
          <w:sz w:val="28"/>
          <w:szCs w:val="28"/>
          <w:lang w:val="kk-KZ"/>
        </w:rPr>
        <w:t xml:space="preserve"> </w:t>
      </w:r>
      <w:r w:rsidRPr="009A7A84">
        <w:rPr>
          <w:sz w:val="28"/>
          <w:szCs w:val="28"/>
          <w:lang w:val="kk-KZ"/>
        </w:rPr>
        <w:t>жүйесін</w:t>
      </w:r>
      <w:r>
        <w:rPr>
          <w:sz w:val="28"/>
          <w:szCs w:val="28"/>
          <w:lang w:val="kk-KZ"/>
        </w:rPr>
        <w:t xml:space="preserve"> </w:t>
      </w:r>
      <w:r w:rsidR="00700C17">
        <w:rPr>
          <w:sz w:val="28"/>
          <w:szCs w:val="28"/>
          <w:lang w:val="kk-KZ"/>
        </w:rPr>
        <w:t>түрлі өндірісті басқаруда қолдану тиімділігі ШҚТ, эксперттер білімі мен тәжірибесін формализациялау мен ұсыну сапасына, құрылған модельдер мен шешім қабылдау есептерін шешу алгоритмдерге, сондай-ақ пайдаланушы интерфейсі ыңғайлылығына байланысты болады.</w:t>
      </w:r>
    </w:p>
    <w:p w14:paraId="5A8343E2" w14:textId="767B8CD0" w:rsidR="002C29F4" w:rsidRDefault="008802BD" w:rsidP="00B44E56">
      <w:pPr>
        <w:pStyle w:val="af0"/>
        <w:spacing w:after="0"/>
        <w:ind w:left="0" w:firstLine="709"/>
        <w:jc w:val="both"/>
        <w:rPr>
          <w:sz w:val="28"/>
          <w:szCs w:val="28"/>
          <w:lang w:val="kk-KZ"/>
        </w:rPr>
      </w:pPr>
      <w:r>
        <w:rPr>
          <w:sz w:val="28"/>
          <w:szCs w:val="28"/>
          <w:lang w:val="kk-KZ" w:eastAsia="ko-KR"/>
        </w:rPr>
        <w:t>Өндірісті, шынайы технологиялық нысандар жұмыстарын модельдеу мен оптимизациялау</w:t>
      </w:r>
      <w:r w:rsidR="00613E58">
        <w:rPr>
          <w:sz w:val="28"/>
          <w:szCs w:val="28"/>
          <w:lang w:val="kk-KZ" w:eastAsia="ko-KR"/>
        </w:rPr>
        <w:t xml:space="preserve"> есептерін</w:t>
      </w:r>
      <w:r>
        <w:rPr>
          <w:sz w:val="28"/>
          <w:szCs w:val="28"/>
          <w:lang w:val="kk-KZ" w:eastAsia="ko-KR"/>
        </w:rPr>
        <w:t xml:space="preserve">, </w:t>
      </w:r>
      <w:r w:rsidR="00613E58">
        <w:rPr>
          <w:sz w:val="28"/>
          <w:szCs w:val="28"/>
          <w:lang w:val="kk-KZ" w:eastAsia="ko-KR"/>
        </w:rPr>
        <w:t xml:space="preserve">әдетте бастапқы ақпараттың жетіспеушілігің мен айқынсыздығы </w:t>
      </w:r>
      <w:r>
        <w:rPr>
          <w:sz w:val="28"/>
          <w:szCs w:val="28"/>
          <w:lang w:val="kk-KZ" w:eastAsia="ko-KR"/>
        </w:rPr>
        <w:t>жағдайлар</w:t>
      </w:r>
      <w:r w:rsidR="00613E58">
        <w:rPr>
          <w:sz w:val="28"/>
          <w:szCs w:val="28"/>
          <w:lang w:val="kk-KZ" w:eastAsia="ko-KR"/>
        </w:rPr>
        <w:t>ын</w:t>
      </w:r>
      <w:r>
        <w:rPr>
          <w:sz w:val="28"/>
          <w:szCs w:val="28"/>
          <w:lang w:val="kk-KZ" w:eastAsia="ko-KR"/>
        </w:rPr>
        <w:t xml:space="preserve">да, </w:t>
      </w:r>
      <w:r w:rsidR="00613E58">
        <w:rPr>
          <w:sz w:val="28"/>
          <w:szCs w:val="28"/>
          <w:lang w:val="kk-KZ" w:eastAsia="ko-KR"/>
        </w:rPr>
        <w:t>шешуге</w:t>
      </w:r>
      <w:r>
        <w:rPr>
          <w:sz w:val="28"/>
          <w:szCs w:val="28"/>
          <w:lang w:val="kk-KZ" w:eastAsia="ko-KR"/>
        </w:rPr>
        <w:t xml:space="preserve"> тура келеді.</w:t>
      </w:r>
      <w:r w:rsidR="00613E58">
        <w:rPr>
          <w:sz w:val="28"/>
          <w:szCs w:val="28"/>
          <w:lang w:val="kk-KZ" w:eastAsia="ko-KR"/>
        </w:rPr>
        <w:t xml:space="preserve"> Айқынсыздық  жағдайларында аталған есептерді шешуде практикада негізінен адамнан (ШҚТ, эксперт-маман) алынатын, оның білімі, тәжірибесі мен түйсігін білдіретін айқын емес ақпварат қолданылады. Осыған байланысты айқынсыздықпен сипатталатын қарастырылған есептерді шешу тиімділігі айқын емес ортада модельдерді құру және оптимизациялау есептерін шешу тәсілдеріне айтарлықтай байланысты болады.</w:t>
      </w:r>
      <w:r w:rsidR="002C29F4">
        <w:rPr>
          <w:sz w:val="28"/>
          <w:szCs w:val="28"/>
          <w:lang w:val="kk-KZ" w:eastAsia="ko-KR"/>
        </w:rPr>
        <w:t xml:space="preserve"> Осы диссертацияда ұсынылған кей бастапқы ақпараттың айқынсыздығы жағдайында мұнай құбыры технологиялық нысандарын математикалық модельдерін құру тәсілі мен МҚС оптималды жұмыс режимін көпкритерийлік таңдау есебін шешу эвристикалық алгоритмдері түрлі өндірістерде технологиялық нысандарды басқаруда тиімді жүзеге асырылуые мүмкін</w:t>
      </w:r>
      <w:r w:rsidR="003817AA" w:rsidRPr="002C29F4">
        <w:rPr>
          <w:sz w:val="28"/>
          <w:szCs w:val="28"/>
          <w:lang w:val="kk-KZ"/>
        </w:rPr>
        <w:t xml:space="preserve">. </w:t>
      </w:r>
    </w:p>
    <w:p w14:paraId="78D027D0" w14:textId="1502B158" w:rsidR="003817AA" w:rsidRDefault="002C29F4" w:rsidP="00B44E56">
      <w:pPr>
        <w:pStyle w:val="af0"/>
        <w:spacing w:after="0"/>
        <w:ind w:left="0" w:firstLine="709"/>
        <w:jc w:val="both"/>
        <w:rPr>
          <w:sz w:val="28"/>
          <w:szCs w:val="28"/>
          <w:lang w:val="kk-KZ"/>
        </w:rPr>
      </w:pPr>
      <w:r>
        <w:rPr>
          <w:sz w:val="28"/>
          <w:szCs w:val="28"/>
          <w:lang w:val="kk-KZ"/>
        </w:rPr>
        <w:t>Атырау мұнай айдау басқарамасында жүргізілген т</w:t>
      </w:r>
      <w:r w:rsidRPr="002C29F4">
        <w:rPr>
          <w:rStyle w:val="jlqj4b"/>
          <w:sz w:val="28"/>
          <w:szCs w:val="28"/>
          <w:lang w:val="kk-KZ"/>
        </w:rPr>
        <w:t>әжірибелік-өндірістік сынақтарының нәтижелері диссертацияда сипатталған теориялық нәтижелердің дұрыстығын растады.</w:t>
      </w:r>
      <w:r w:rsidR="00495D63">
        <w:rPr>
          <w:rStyle w:val="jlqj4b"/>
          <w:sz w:val="28"/>
          <w:szCs w:val="28"/>
          <w:lang w:val="kk-KZ"/>
        </w:rPr>
        <w:t xml:space="preserve"> Мысалы құрылған модельдер мен МҚС тиімді жұмыс режимін көпкритерийлік таңдау алгоритмдерін қолданудан күтілетін жылдық экономикалық </w:t>
      </w:r>
      <w:r w:rsidR="00495D63" w:rsidRPr="00B44E56">
        <w:rPr>
          <w:rStyle w:val="jlqj4b"/>
          <w:sz w:val="28"/>
          <w:szCs w:val="28"/>
          <w:lang w:val="kk-KZ"/>
        </w:rPr>
        <w:t xml:space="preserve">тиімділік </w:t>
      </w:r>
      <w:r w:rsidR="00495D63" w:rsidRPr="00B44E56">
        <w:rPr>
          <w:sz w:val="28"/>
          <w:szCs w:val="28"/>
          <w:lang w:val="kk-KZ"/>
        </w:rPr>
        <w:t>1,7 млн</w:t>
      </w:r>
      <w:r w:rsidR="00495D63">
        <w:rPr>
          <w:sz w:val="28"/>
          <w:szCs w:val="28"/>
          <w:lang w:val="kk-KZ"/>
        </w:rPr>
        <w:t>. тенгеден аст</w:t>
      </w:r>
      <w:r w:rsidR="002D5067">
        <w:rPr>
          <w:sz w:val="28"/>
          <w:szCs w:val="28"/>
          <w:lang w:val="kk-KZ"/>
        </w:rPr>
        <w:t>а</w:t>
      </w:r>
      <w:r w:rsidR="00495D63">
        <w:rPr>
          <w:sz w:val="28"/>
          <w:szCs w:val="28"/>
          <w:lang w:val="kk-KZ"/>
        </w:rPr>
        <w:t xml:space="preserve">м шамада анықталған </w:t>
      </w:r>
      <w:r w:rsidR="00495D63">
        <w:rPr>
          <w:rStyle w:val="jlqj4b"/>
          <w:sz w:val="28"/>
          <w:szCs w:val="28"/>
          <w:lang w:val="kk-KZ"/>
        </w:rPr>
        <w:t>(</w:t>
      </w:r>
      <w:r w:rsidR="00B44E56" w:rsidRPr="005C3678">
        <w:rPr>
          <w:color w:val="000000" w:themeColor="text1"/>
          <w:sz w:val="28"/>
          <w:szCs w:val="28"/>
          <w:lang w:val="kk-KZ"/>
        </w:rPr>
        <w:t>Қ</w:t>
      </w:r>
      <w:r w:rsidR="00495D63" w:rsidRPr="005C3678">
        <w:rPr>
          <w:color w:val="000000" w:themeColor="text1"/>
          <w:sz w:val="28"/>
          <w:szCs w:val="28"/>
          <w:lang w:val="kk-KZ"/>
        </w:rPr>
        <w:t xml:space="preserve">осымша </w:t>
      </w:r>
      <w:r w:rsidR="003A26E3" w:rsidRPr="005C3678">
        <w:rPr>
          <w:color w:val="000000" w:themeColor="text1"/>
          <w:sz w:val="28"/>
          <w:szCs w:val="28"/>
          <w:lang w:val="kk-KZ"/>
        </w:rPr>
        <w:t>З</w:t>
      </w:r>
      <w:r w:rsidR="00495D63" w:rsidRPr="005C3678">
        <w:rPr>
          <w:color w:val="000000" w:themeColor="text1"/>
          <w:sz w:val="28"/>
          <w:szCs w:val="28"/>
          <w:lang w:val="kk-KZ"/>
        </w:rPr>
        <w:t>)</w:t>
      </w:r>
      <w:r w:rsidR="002D5067" w:rsidRPr="005C3678">
        <w:rPr>
          <w:color w:val="000000" w:themeColor="text1"/>
          <w:sz w:val="28"/>
          <w:szCs w:val="28"/>
          <w:lang w:val="kk-KZ"/>
        </w:rPr>
        <w:t>. Бұл экономикалық тиімділікке МҚС тиімді жұмыс режимін таңдау</w:t>
      </w:r>
      <w:r w:rsidR="00C063BC" w:rsidRPr="005C3678">
        <w:rPr>
          <w:color w:val="000000" w:themeColor="text1"/>
          <w:sz w:val="28"/>
          <w:szCs w:val="28"/>
          <w:lang w:val="kk-KZ"/>
        </w:rPr>
        <w:t xml:space="preserve">, </w:t>
      </w:r>
      <w:r w:rsidR="002D5067" w:rsidRPr="005C3678">
        <w:rPr>
          <w:color w:val="000000" w:themeColor="text1"/>
          <w:sz w:val="28"/>
          <w:szCs w:val="28"/>
          <w:lang w:val="kk-KZ"/>
        </w:rPr>
        <w:t xml:space="preserve">оның </w:t>
      </w:r>
      <w:r w:rsidR="002D5067">
        <w:rPr>
          <w:sz w:val="28"/>
          <w:szCs w:val="28"/>
          <w:lang w:val="kk-KZ"/>
        </w:rPr>
        <w:t xml:space="preserve">өнімділігі мен жұмыс сапасын арттыру, эксплуатациялық шығындарды азайті және өндірістің экологиялық қауіпсіздігін </w:t>
      </w:r>
      <w:r w:rsidR="00C063BC">
        <w:rPr>
          <w:sz w:val="28"/>
          <w:szCs w:val="28"/>
          <w:lang w:val="kk-KZ"/>
        </w:rPr>
        <w:t xml:space="preserve">жақсарту арқылы </w:t>
      </w:r>
      <w:r w:rsidR="002D5067">
        <w:rPr>
          <w:sz w:val="28"/>
          <w:szCs w:val="28"/>
          <w:lang w:val="kk-KZ"/>
        </w:rPr>
        <w:t xml:space="preserve"> </w:t>
      </w:r>
      <w:r w:rsidR="00C063BC">
        <w:rPr>
          <w:sz w:val="28"/>
          <w:szCs w:val="28"/>
          <w:lang w:val="kk-KZ"/>
        </w:rPr>
        <w:t>қол жеткізіледі.</w:t>
      </w:r>
    </w:p>
    <w:p w14:paraId="64945A49" w14:textId="3ECDC140" w:rsidR="00C063BC" w:rsidRDefault="00C063BC" w:rsidP="00B44E56">
      <w:pPr>
        <w:pStyle w:val="3"/>
        <w:numPr>
          <w:ilvl w:val="0"/>
          <w:numId w:val="0"/>
        </w:numPr>
        <w:spacing w:before="0" w:after="0"/>
        <w:ind w:firstLine="709"/>
        <w:rPr>
          <w:rStyle w:val="jlqj4b"/>
          <w:rFonts w:ascii="Times New Roman" w:hAnsi="Times New Roman"/>
          <w:b w:val="0"/>
          <w:sz w:val="28"/>
          <w:szCs w:val="28"/>
          <w:lang w:val="kk-KZ"/>
        </w:rPr>
      </w:pPr>
      <w:r w:rsidRPr="00C063BC">
        <w:rPr>
          <w:rFonts w:ascii="Times New Roman" w:hAnsi="Times New Roman"/>
          <w:b w:val="0"/>
          <w:sz w:val="28"/>
          <w:szCs w:val="28"/>
          <w:lang w:val="kk-KZ"/>
        </w:rPr>
        <w:t xml:space="preserve">Құрылған </w:t>
      </w:r>
      <w:r>
        <w:rPr>
          <w:rFonts w:ascii="Times New Roman" w:hAnsi="Times New Roman"/>
          <w:b w:val="0"/>
          <w:sz w:val="28"/>
          <w:szCs w:val="28"/>
          <w:lang w:val="kk-KZ"/>
        </w:rPr>
        <w:t>и</w:t>
      </w:r>
      <w:r w:rsidRPr="00C063BC">
        <w:rPr>
          <w:rFonts w:ascii="Times New Roman" w:hAnsi="Times New Roman"/>
          <w:b w:val="0"/>
          <w:sz w:val="28"/>
          <w:szCs w:val="28"/>
          <w:lang w:val="kk-KZ"/>
        </w:rPr>
        <w:t>нтеллектуалдандырылған МҚС оптималды жұмыс режимін таңдау ақпараттық жүйесінің құрылымы</w:t>
      </w:r>
      <w:r>
        <w:rPr>
          <w:rFonts w:ascii="Times New Roman" w:hAnsi="Times New Roman"/>
          <w:b w:val="0"/>
          <w:sz w:val="28"/>
          <w:szCs w:val="28"/>
          <w:lang w:val="kk-KZ"/>
        </w:rPr>
        <w:t xml:space="preserve"> болашақта жүйеге жаңа функциялар қосып, оның мүмкіндіктерін аттыратын математикалық қамту қосуға мүмкіндік береді. </w:t>
      </w:r>
      <w:r w:rsidR="00114880" w:rsidRPr="00114880">
        <w:rPr>
          <w:rStyle w:val="jlqj4b"/>
          <w:rFonts w:ascii="Times New Roman" w:hAnsi="Times New Roman"/>
          <w:b w:val="0"/>
          <w:sz w:val="28"/>
          <w:szCs w:val="28"/>
          <w:lang w:val="kk-KZ"/>
        </w:rPr>
        <w:t xml:space="preserve">Сонымен қатар, ұсынылған </w:t>
      </w:r>
      <w:r w:rsidR="00114880">
        <w:rPr>
          <w:rStyle w:val="jlqj4b"/>
          <w:rFonts w:ascii="Times New Roman" w:hAnsi="Times New Roman"/>
          <w:b w:val="0"/>
          <w:sz w:val="28"/>
          <w:szCs w:val="28"/>
          <w:lang w:val="kk-KZ"/>
        </w:rPr>
        <w:t xml:space="preserve">жүйе </w:t>
      </w:r>
      <w:r w:rsidR="00114880" w:rsidRPr="00114880">
        <w:rPr>
          <w:rStyle w:val="jlqj4b"/>
          <w:rFonts w:ascii="Times New Roman" w:hAnsi="Times New Roman"/>
          <w:b w:val="0"/>
          <w:sz w:val="28"/>
          <w:szCs w:val="28"/>
          <w:lang w:val="kk-KZ"/>
        </w:rPr>
        <w:t>құрылым</w:t>
      </w:r>
      <w:r w:rsidR="005C06F0">
        <w:rPr>
          <w:rStyle w:val="jlqj4b"/>
          <w:rFonts w:ascii="Times New Roman" w:hAnsi="Times New Roman"/>
          <w:b w:val="0"/>
          <w:sz w:val="28"/>
          <w:szCs w:val="28"/>
          <w:lang w:val="kk-KZ"/>
        </w:rPr>
        <w:t>ы</w:t>
      </w:r>
      <w:r w:rsidR="00114880" w:rsidRPr="00114880">
        <w:rPr>
          <w:rStyle w:val="jlqj4b"/>
          <w:rFonts w:ascii="Times New Roman" w:hAnsi="Times New Roman"/>
          <w:b w:val="0"/>
          <w:sz w:val="28"/>
          <w:szCs w:val="28"/>
          <w:lang w:val="kk-KZ"/>
        </w:rPr>
        <w:t>, тиісті аппараттық-техникалық (</w:t>
      </w:r>
      <w:r w:rsidR="00114880">
        <w:rPr>
          <w:rStyle w:val="jlqj4b"/>
          <w:rFonts w:ascii="Times New Roman" w:hAnsi="Times New Roman"/>
          <w:b w:val="0"/>
          <w:sz w:val="28"/>
          <w:szCs w:val="28"/>
          <w:lang w:val="kk-KZ"/>
        </w:rPr>
        <w:t xml:space="preserve">мысалы, нысанмен </w:t>
      </w:r>
      <w:r w:rsidR="00114880" w:rsidRPr="00114880">
        <w:rPr>
          <w:rStyle w:val="jlqj4b"/>
          <w:rFonts w:ascii="Times New Roman" w:hAnsi="Times New Roman"/>
          <w:b w:val="0"/>
          <w:sz w:val="28"/>
          <w:szCs w:val="28"/>
          <w:lang w:val="kk-KZ"/>
        </w:rPr>
        <w:t xml:space="preserve">байланыс құрылғысы) және қосымша </w:t>
      </w:r>
      <w:r w:rsidR="00114880">
        <w:rPr>
          <w:rStyle w:val="jlqj4b"/>
          <w:rFonts w:ascii="Times New Roman" w:hAnsi="Times New Roman"/>
          <w:b w:val="0"/>
          <w:sz w:val="28"/>
          <w:szCs w:val="28"/>
          <w:lang w:val="kk-KZ"/>
        </w:rPr>
        <w:t xml:space="preserve">программалық </w:t>
      </w:r>
      <w:r w:rsidR="00114880" w:rsidRPr="00114880">
        <w:rPr>
          <w:rStyle w:val="jlqj4b"/>
          <w:rFonts w:ascii="Times New Roman" w:hAnsi="Times New Roman"/>
          <w:b w:val="0"/>
          <w:sz w:val="28"/>
          <w:szCs w:val="28"/>
          <w:lang w:val="kk-KZ"/>
        </w:rPr>
        <w:t>қамт</w:t>
      </w:r>
      <w:r w:rsidR="00114880">
        <w:rPr>
          <w:rStyle w:val="jlqj4b"/>
          <w:rFonts w:ascii="Times New Roman" w:hAnsi="Times New Roman"/>
          <w:b w:val="0"/>
          <w:sz w:val="28"/>
          <w:szCs w:val="28"/>
          <w:lang w:val="kk-KZ"/>
        </w:rPr>
        <w:t xml:space="preserve">у </w:t>
      </w:r>
      <w:r w:rsidR="00114880" w:rsidRPr="00114880">
        <w:rPr>
          <w:rStyle w:val="jlqj4b"/>
          <w:rFonts w:ascii="Times New Roman" w:hAnsi="Times New Roman"/>
          <w:b w:val="0"/>
          <w:sz w:val="28"/>
          <w:szCs w:val="28"/>
          <w:lang w:val="kk-KZ"/>
        </w:rPr>
        <w:t xml:space="preserve">болған жағдайда, басқару циклін </w:t>
      </w:r>
      <w:r w:rsidR="00114880">
        <w:rPr>
          <w:rStyle w:val="jlqj4b"/>
          <w:rFonts w:ascii="Times New Roman" w:hAnsi="Times New Roman"/>
          <w:b w:val="0"/>
          <w:sz w:val="28"/>
          <w:szCs w:val="28"/>
          <w:lang w:val="kk-KZ"/>
        </w:rPr>
        <w:t xml:space="preserve">тұйықтауға мүмкіндік береді. Яғни бұл жағдайда </w:t>
      </w:r>
      <w:r w:rsidR="00114880" w:rsidRPr="00114880">
        <w:rPr>
          <w:rStyle w:val="jlqj4b"/>
          <w:rFonts w:ascii="Times New Roman" w:hAnsi="Times New Roman"/>
          <w:b w:val="0"/>
          <w:sz w:val="28"/>
          <w:szCs w:val="28"/>
          <w:lang w:val="kk-KZ"/>
        </w:rPr>
        <w:t xml:space="preserve">компьютер мұнай </w:t>
      </w:r>
      <w:r w:rsidR="00114880">
        <w:rPr>
          <w:rStyle w:val="jlqj4b"/>
          <w:rFonts w:ascii="Times New Roman" w:hAnsi="Times New Roman"/>
          <w:b w:val="0"/>
          <w:sz w:val="28"/>
          <w:szCs w:val="28"/>
          <w:lang w:val="kk-KZ"/>
        </w:rPr>
        <w:t xml:space="preserve">қыздыру, </w:t>
      </w:r>
      <w:r w:rsidR="00114880" w:rsidRPr="00114880">
        <w:rPr>
          <w:rStyle w:val="jlqj4b"/>
          <w:rFonts w:ascii="Times New Roman" w:hAnsi="Times New Roman"/>
          <w:b w:val="0"/>
          <w:sz w:val="28"/>
          <w:szCs w:val="28"/>
          <w:lang w:val="kk-KZ"/>
        </w:rPr>
        <w:t>айдау процес</w:t>
      </w:r>
      <w:r w:rsidR="00114880">
        <w:rPr>
          <w:rStyle w:val="jlqj4b"/>
          <w:rFonts w:ascii="Times New Roman" w:hAnsi="Times New Roman"/>
          <w:b w:val="0"/>
          <w:sz w:val="28"/>
          <w:szCs w:val="28"/>
          <w:lang w:val="kk-KZ"/>
        </w:rPr>
        <w:t xml:space="preserve">стерін </w:t>
      </w:r>
      <w:r w:rsidR="00114880" w:rsidRPr="00114880">
        <w:rPr>
          <w:rStyle w:val="jlqj4b"/>
          <w:rFonts w:ascii="Times New Roman" w:hAnsi="Times New Roman"/>
          <w:b w:val="0"/>
          <w:sz w:val="28"/>
          <w:szCs w:val="28"/>
          <w:lang w:val="kk-KZ"/>
        </w:rPr>
        <w:t xml:space="preserve"> тікелей басқара</w:t>
      </w:r>
      <w:r w:rsidR="00114880">
        <w:rPr>
          <w:rStyle w:val="jlqj4b"/>
          <w:rFonts w:ascii="Times New Roman" w:hAnsi="Times New Roman"/>
          <w:b w:val="0"/>
          <w:sz w:val="28"/>
          <w:szCs w:val="28"/>
          <w:lang w:val="kk-KZ"/>
        </w:rPr>
        <w:t>тын болады</w:t>
      </w:r>
      <w:r w:rsidR="00114880" w:rsidRPr="004378BA">
        <w:rPr>
          <w:rStyle w:val="jlqj4b"/>
          <w:rFonts w:ascii="Times New Roman" w:hAnsi="Times New Roman"/>
          <w:b w:val="0"/>
          <w:sz w:val="28"/>
          <w:szCs w:val="28"/>
          <w:lang w:val="kk-KZ"/>
        </w:rPr>
        <w:t xml:space="preserve">. </w:t>
      </w:r>
      <w:r w:rsidR="004378BA">
        <w:rPr>
          <w:rStyle w:val="jlqj4b"/>
          <w:rFonts w:ascii="Times New Roman" w:hAnsi="Times New Roman"/>
          <w:b w:val="0"/>
          <w:sz w:val="28"/>
          <w:szCs w:val="28"/>
          <w:lang w:val="kk-KZ"/>
        </w:rPr>
        <w:t>Айқын емес ақпарат негізінде модельдер</w:t>
      </w:r>
      <w:r w:rsidR="004378BA" w:rsidRPr="004378BA">
        <w:rPr>
          <w:rStyle w:val="jlqj4b"/>
          <w:rFonts w:ascii="Times New Roman" w:hAnsi="Times New Roman"/>
          <w:b w:val="0"/>
          <w:sz w:val="28"/>
          <w:szCs w:val="28"/>
          <w:lang w:val="kk-KZ"/>
        </w:rPr>
        <w:t>ді құрудың ұсынылған тәсілдері, көп</w:t>
      </w:r>
      <w:r w:rsidR="004378BA">
        <w:rPr>
          <w:rStyle w:val="jlqj4b"/>
          <w:rFonts w:ascii="Times New Roman" w:hAnsi="Times New Roman"/>
          <w:b w:val="0"/>
          <w:sz w:val="28"/>
          <w:szCs w:val="28"/>
          <w:lang w:val="kk-KZ"/>
        </w:rPr>
        <w:t>критер</w:t>
      </w:r>
      <w:r w:rsidR="005C06F0">
        <w:rPr>
          <w:rStyle w:val="jlqj4b"/>
          <w:rFonts w:ascii="Times New Roman" w:hAnsi="Times New Roman"/>
          <w:b w:val="0"/>
          <w:sz w:val="28"/>
          <w:szCs w:val="28"/>
          <w:lang w:val="kk-KZ"/>
        </w:rPr>
        <w:t>ийлі оптимизациялау, шешім қабыл</w:t>
      </w:r>
      <w:r w:rsidR="004378BA">
        <w:rPr>
          <w:rStyle w:val="jlqj4b"/>
          <w:rFonts w:ascii="Times New Roman" w:hAnsi="Times New Roman"/>
          <w:b w:val="0"/>
          <w:sz w:val="28"/>
          <w:szCs w:val="28"/>
          <w:lang w:val="kk-KZ"/>
        </w:rPr>
        <w:t xml:space="preserve">дау алгоритмдері </w:t>
      </w:r>
      <w:r w:rsidR="004378BA" w:rsidRPr="004378BA">
        <w:rPr>
          <w:rStyle w:val="jlqj4b"/>
          <w:rFonts w:ascii="Times New Roman" w:hAnsi="Times New Roman"/>
          <w:b w:val="0"/>
          <w:sz w:val="28"/>
          <w:szCs w:val="28"/>
          <w:lang w:val="kk-KZ"/>
        </w:rPr>
        <w:t>түрлі</w:t>
      </w:r>
      <w:r w:rsidR="004378BA">
        <w:rPr>
          <w:rStyle w:val="jlqj4b"/>
          <w:rFonts w:ascii="Times New Roman" w:hAnsi="Times New Roman"/>
          <w:b w:val="0"/>
          <w:sz w:val="28"/>
          <w:szCs w:val="28"/>
          <w:lang w:val="kk-KZ"/>
        </w:rPr>
        <w:t xml:space="preserve">, мысалы </w:t>
      </w:r>
      <w:r w:rsidR="004378BA" w:rsidRPr="004378BA">
        <w:rPr>
          <w:rStyle w:val="jlqj4b"/>
          <w:rFonts w:ascii="Times New Roman" w:hAnsi="Times New Roman"/>
          <w:b w:val="0"/>
          <w:sz w:val="28"/>
          <w:szCs w:val="28"/>
          <w:lang w:val="kk-KZ"/>
        </w:rPr>
        <w:t xml:space="preserve">мұнай </w:t>
      </w:r>
      <w:r w:rsidR="004378BA">
        <w:rPr>
          <w:rStyle w:val="jlqj4b"/>
          <w:rFonts w:ascii="Times New Roman" w:hAnsi="Times New Roman"/>
          <w:b w:val="0"/>
          <w:sz w:val="28"/>
          <w:szCs w:val="28"/>
          <w:lang w:val="kk-KZ"/>
        </w:rPr>
        <w:t xml:space="preserve">өңдеу, мұнай </w:t>
      </w:r>
      <w:r w:rsidR="004378BA" w:rsidRPr="004378BA">
        <w:rPr>
          <w:rStyle w:val="jlqj4b"/>
          <w:rFonts w:ascii="Times New Roman" w:hAnsi="Times New Roman"/>
          <w:b w:val="0"/>
          <w:sz w:val="28"/>
          <w:szCs w:val="28"/>
          <w:lang w:val="kk-KZ"/>
        </w:rPr>
        <w:t xml:space="preserve">химиясы, </w:t>
      </w:r>
      <w:r w:rsidR="004378BA">
        <w:rPr>
          <w:rStyle w:val="jlqj4b"/>
          <w:rFonts w:ascii="Times New Roman" w:hAnsi="Times New Roman"/>
          <w:b w:val="0"/>
          <w:sz w:val="28"/>
          <w:szCs w:val="28"/>
          <w:lang w:val="kk-KZ"/>
        </w:rPr>
        <w:t>металлургия және т.б.</w:t>
      </w:r>
      <w:r w:rsidR="004378BA" w:rsidRPr="004378BA">
        <w:rPr>
          <w:rStyle w:val="jlqj4b"/>
          <w:rFonts w:ascii="Times New Roman" w:hAnsi="Times New Roman"/>
          <w:b w:val="0"/>
          <w:sz w:val="28"/>
          <w:szCs w:val="28"/>
          <w:lang w:val="kk-KZ"/>
        </w:rPr>
        <w:t xml:space="preserve"> </w:t>
      </w:r>
      <w:r w:rsidR="004378BA">
        <w:rPr>
          <w:rStyle w:val="jlqj4b"/>
          <w:rFonts w:ascii="Times New Roman" w:hAnsi="Times New Roman"/>
          <w:b w:val="0"/>
          <w:sz w:val="28"/>
          <w:szCs w:val="28"/>
          <w:lang w:val="kk-KZ"/>
        </w:rPr>
        <w:t xml:space="preserve">өндіріс </w:t>
      </w:r>
      <w:r w:rsidR="004378BA" w:rsidRPr="004378BA">
        <w:rPr>
          <w:rStyle w:val="jlqj4b"/>
          <w:rFonts w:ascii="Times New Roman" w:hAnsi="Times New Roman"/>
          <w:b w:val="0"/>
          <w:sz w:val="28"/>
          <w:szCs w:val="28"/>
          <w:lang w:val="kk-KZ"/>
        </w:rPr>
        <w:t>салалар</w:t>
      </w:r>
      <w:r w:rsidR="004378BA">
        <w:rPr>
          <w:rStyle w:val="jlqj4b"/>
          <w:rFonts w:ascii="Times New Roman" w:hAnsi="Times New Roman"/>
          <w:b w:val="0"/>
          <w:sz w:val="28"/>
          <w:szCs w:val="28"/>
          <w:lang w:val="kk-KZ"/>
        </w:rPr>
        <w:t>ында</w:t>
      </w:r>
      <w:r w:rsidR="004378BA" w:rsidRPr="004378BA">
        <w:rPr>
          <w:rStyle w:val="jlqj4b"/>
          <w:rFonts w:ascii="Times New Roman" w:hAnsi="Times New Roman"/>
          <w:b w:val="0"/>
          <w:sz w:val="28"/>
          <w:szCs w:val="28"/>
          <w:lang w:val="kk-KZ"/>
        </w:rPr>
        <w:t xml:space="preserve"> өндірістік </w:t>
      </w:r>
      <w:r w:rsidR="004378BA">
        <w:rPr>
          <w:rStyle w:val="jlqj4b"/>
          <w:rFonts w:ascii="Times New Roman" w:hAnsi="Times New Roman"/>
          <w:b w:val="0"/>
          <w:sz w:val="28"/>
          <w:szCs w:val="28"/>
          <w:lang w:val="kk-KZ"/>
        </w:rPr>
        <w:t>есептерді</w:t>
      </w:r>
      <w:r w:rsidR="004378BA" w:rsidRPr="004378BA">
        <w:rPr>
          <w:rStyle w:val="jlqj4b"/>
          <w:rFonts w:ascii="Times New Roman" w:hAnsi="Times New Roman"/>
          <w:b w:val="0"/>
          <w:sz w:val="28"/>
          <w:szCs w:val="28"/>
          <w:lang w:val="kk-KZ"/>
        </w:rPr>
        <w:t xml:space="preserve"> шешуде тиімді қолданылуы мүмкін.</w:t>
      </w:r>
    </w:p>
    <w:p w14:paraId="2A5888F3" w14:textId="698B0E7D" w:rsidR="003817AA" w:rsidRPr="008B2FF7" w:rsidRDefault="0095495F" w:rsidP="00B44E56">
      <w:pPr>
        <w:ind w:firstLine="709"/>
        <w:jc w:val="both"/>
        <w:rPr>
          <w:sz w:val="28"/>
          <w:szCs w:val="28"/>
          <w:lang w:val="kk-KZ"/>
        </w:rPr>
      </w:pPr>
      <w:r>
        <w:rPr>
          <w:rStyle w:val="jlqj4b"/>
          <w:sz w:val="28"/>
          <w:szCs w:val="28"/>
          <w:lang w:val="kk-KZ"/>
        </w:rPr>
        <w:t xml:space="preserve">Жақын болашақта </w:t>
      </w:r>
      <w:r w:rsidRPr="0095495F">
        <w:rPr>
          <w:rStyle w:val="jlqj4b"/>
          <w:sz w:val="28"/>
          <w:szCs w:val="28"/>
          <w:lang w:val="kk-KZ"/>
        </w:rPr>
        <w:t xml:space="preserve">пайдаланушы мен компьютер арасындағы байланыс жүйелері жаңа </w:t>
      </w:r>
      <w:r>
        <w:rPr>
          <w:rStyle w:val="jlqj4b"/>
          <w:sz w:val="28"/>
          <w:szCs w:val="28"/>
          <w:lang w:val="kk-KZ"/>
        </w:rPr>
        <w:t>сапалық деңгейге көтерілуі күтілуде</w:t>
      </w:r>
      <w:r w:rsidRPr="0095495F">
        <w:rPr>
          <w:rStyle w:val="jlqj4b"/>
          <w:sz w:val="28"/>
          <w:szCs w:val="28"/>
          <w:lang w:val="kk-KZ"/>
        </w:rPr>
        <w:t>.</w:t>
      </w:r>
      <w:r w:rsidRPr="0095495F">
        <w:rPr>
          <w:rStyle w:val="10"/>
          <w:lang w:val="kk-KZ"/>
        </w:rPr>
        <w:t xml:space="preserve"> </w:t>
      </w:r>
      <w:r w:rsidRPr="0095495F">
        <w:rPr>
          <w:rStyle w:val="jlqj4b"/>
          <w:sz w:val="28"/>
          <w:szCs w:val="28"/>
          <w:lang w:val="kk-KZ"/>
        </w:rPr>
        <w:t xml:space="preserve">Пернетақтада жұмыс </w:t>
      </w:r>
      <w:r>
        <w:rPr>
          <w:rStyle w:val="jlqj4b"/>
          <w:sz w:val="28"/>
          <w:szCs w:val="28"/>
          <w:lang w:val="kk-KZ"/>
        </w:rPr>
        <w:t xml:space="preserve">жасауды талаб </w:t>
      </w:r>
      <w:r w:rsidRPr="0095495F">
        <w:rPr>
          <w:rStyle w:val="jlqj4b"/>
          <w:sz w:val="28"/>
          <w:szCs w:val="28"/>
          <w:lang w:val="kk-KZ"/>
        </w:rPr>
        <w:t>ететін мәтіндік байланыс болашақта дауыстық байланыспен алмастырыла</w:t>
      </w:r>
      <w:r>
        <w:rPr>
          <w:rStyle w:val="jlqj4b"/>
          <w:sz w:val="28"/>
          <w:szCs w:val="28"/>
          <w:lang w:val="kk-KZ"/>
        </w:rPr>
        <w:t xml:space="preserve">тын болады. Мұндай дауыстық байланыста пайдаланушы </w:t>
      </w:r>
      <w:r w:rsidRPr="0095495F">
        <w:rPr>
          <w:rStyle w:val="jlqj4b"/>
          <w:sz w:val="28"/>
          <w:szCs w:val="28"/>
          <w:lang w:val="kk-KZ"/>
        </w:rPr>
        <w:t>қажет ақпаратты</w:t>
      </w:r>
      <w:r>
        <w:rPr>
          <w:rStyle w:val="jlqj4b"/>
          <w:sz w:val="28"/>
          <w:szCs w:val="28"/>
          <w:lang w:val="kk-KZ"/>
        </w:rPr>
        <w:t xml:space="preserve"> </w:t>
      </w:r>
      <w:r w:rsidRPr="0095495F">
        <w:rPr>
          <w:rStyle w:val="jlqj4b"/>
          <w:sz w:val="28"/>
          <w:szCs w:val="28"/>
          <w:lang w:val="kk-KZ"/>
        </w:rPr>
        <w:t xml:space="preserve"> өзіне </w:t>
      </w:r>
      <w:r>
        <w:rPr>
          <w:rStyle w:val="jlqj4b"/>
          <w:sz w:val="28"/>
          <w:szCs w:val="28"/>
          <w:lang w:val="kk-KZ"/>
        </w:rPr>
        <w:t xml:space="preserve">үйреншікті болып табылатын </w:t>
      </w:r>
      <w:r w:rsidRPr="0095495F">
        <w:rPr>
          <w:rStyle w:val="jlqj4b"/>
          <w:sz w:val="28"/>
          <w:szCs w:val="28"/>
          <w:lang w:val="kk-KZ"/>
        </w:rPr>
        <w:t>дауыс</w:t>
      </w:r>
      <w:r>
        <w:rPr>
          <w:rStyle w:val="jlqj4b"/>
          <w:sz w:val="28"/>
          <w:szCs w:val="28"/>
          <w:lang w:val="kk-KZ"/>
        </w:rPr>
        <w:t xml:space="preserve"> а</w:t>
      </w:r>
      <w:r w:rsidR="003F740F">
        <w:rPr>
          <w:rStyle w:val="jlqj4b"/>
          <w:sz w:val="28"/>
          <w:szCs w:val="28"/>
          <w:lang w:val="kk-KZ"/>
        </w:rPr>
        <w:t>рқылы ауызша</w:t>
      </w:r>
      <w:r w:rsidRPr="0095495F">
        <w:rPr>
          <w:rStyle w:val="jlqj4b"/>
          <w:sz w:val="28"/>
          <w:szCs w:val="28"/>
          <w:lang w:val="kk-KZ"/>
        </w:rPr>
        <w:t xml:space="preserve"> енгізіп, компьютерлік жүйеден </w:t>
      </w:r>
      <w:r w:rsidR="003F740F">
        <w:rPr>
          <w:rStyle w:val="jlqj4b"/>
          <w:sz w:val="28"/>
          <w:szCs w:val="28"/>
          <w:lang w:val="kk-KZ"/>
        </w:rPr>
        <w:t xml:space="preserve">жауапты өзіне ыңғайлы және түсінікті түрде, мысалы дауыс түрінде </w:t>
      </w:r>
      <w:r w:rsidRPr="0095495F">
        <w:rPr>
          <w:rStyle w:val="jlqj4b"/>
          <w:sz w:val="28"/>
          <w:szCs w:val="28"/>
          <w:lang w:val="kk-KZ"/>
        </w:rPr>
        <w:t xml:space="preserve"> </w:t>
      </w:r>
      <w:r w:rsidR="003F740F">
        <w:rPr>
          <w:rStyle w:val="jlqj4b"/>
          <w:sz w:val="28"/>
          <w:szCs w:val="28"/>
          <w:lang w:val="kk-KZ"/>
        </w:rPr>
        <w:t>алатын болады</w:t>
      </w:r>
      <w:r w:rsidRPr="0095495F">
        <w:rPr>
          <w:rStyle w:val="jlqj4b"/>
          <w:sz w:val="28"/>
          <w:szCs w:val="28"/>
          <w:lang w:val="kk-KZ"/>
        </w:rPr>
        <w:t>.</w:t>
      </w:r>
      <w:r w:rsidR="003F740F">
        <w:rPr>
          <w:rStyle w:val="jlqj4b"/>
          <w:sz w:val="28"/>
          <w:szCs w:val="28"/>
          <w:lang w:val="kk-KZ"/>
        </w:rPr>
        <w:t xml:space="preserve"> </w:t>
      </w:r>
      <w:r w:rsidR="003F740F" w:rsidRPr="003F740F">
        <w:rPr>
          <w:rStyle w:val="jlqj4b"/>
          <w:sz w:val="28"/>
          <w:szCs w:val="28"/>
          <w:lang w:val="kk-KZ"/>
        </w:rPr>
        <w:t>Адамға</w:t>
      </w:r>
      <w:r w:rsidR="003F740F">
        <w:rPr>
          <w:rStyle w:val="jlqj4b"/>
          <w:sz w:val="28"/>
          <w:szCs w:val="28"/>
          <w:lang w:val="kk-KZ"/>
        </w:rPr>
        <w:t xml:space="preserve">, яғни пайдаланушыға </w:t>
      </w:r>
      <w:r w:rsidR="003F740F" w:rsidRPr="003F740F">
        <w:rPr>
          <w:rStyle w:val="jlqj4b"/>
          <w:sz w:val="28"/>
          <w:szCs w:val="28"/>
          <w:lang w:val="kk-KZ"/>
        </w:rPr>
        <w:t>үйреншікті сөйлеу түрі</w:t>
      </w:r>
      <w:r w:rsidR="003F740F">
        <w:rPr>
          <w:rStyle w:val="jlqj4b"/>
          <w:sz w:val="28"/>
          <w:szCs w:val="28"/>
          <w:lang w:val="kk-KZ"/>
        </w:rPr>
        <w:t xml:space="preserve">ндегі компьютерлік шешім қабылдауды қолдау жүйесімен ақпарат алмасу </w:t>
      </w:r>
      <w:r w:rsidR="003F740F" w:rsidRPr="003F740F">
        <w:rPr>
          <w:rStyle w:val="jlqj4b"/>
          <w:sz w:val="28"/>
          <w:szCs w:val="28"/>
          <w:lang w:val="kk-KZ"/>
        </w:rPr>
        <w:t xml:space="preserve"> </w:t>
      </w:r>
      <w:r w:rsidR="003F740F">
        <w:rPr>
          <w:rStyle w:val="jlqj4b"/>
          <w:sz w:val="28"/>
          <w:szCs w:val="28"/>
          <w:lang w:val="kk-KZ"/>
        </w:rPr>
        <w:t>адамөкомпьютер</w:t>
      </w:r>
      <w:r w:rsidR="003F740F" w:rsidRPr="003F740F">
        <w:rPr>
          <w:rStyle w:val="jlqj4b"/>
          <w:sz w:val="28"/>
          <w:szCs w:val="28"/>
          <w:lang w:val="kk-KZ"/>
        </w:rPr>
        <w:t>байланысының жайлылығы</w:t>
      </w:r>
      <w:r w:rsidR="003F740F">
        <w:rPr>
          <w:rStyle w:val="jlqj4b"/>
          <w:sz w:val="28"/>
          <w:szCs w:val="28"/>
          <w:lang w:val="kk-KZ"/>
        </w:rPr>
        <w:t xml:space="preserve"> о</w:t>
      </w:r>
      <w:r w:rsidR="003F740F" w:rsidRPr="003F740F">
        <w:rPr>
          <w:rStyle w:val="jlqj4b"/>
          <w:sz w:val="28"/>
          <w:szCs w:val="28"/>
          <w:lang w:val="kk-KZ"/>
        </w:rPr>
        <w:t xml:space="preserve">дан әрі арттырады және осындай жүйелердің тиімділігін едәуір </w:t>
      </w:r>
      <w:r w:rsidR="003F740F" w:rsidRPr="008B2FF7">
        <w:rPr>
          <w:rStyle w:val="jlqj4b"/>
          <w:sz w:val="28"/>
          <w:szCs w:val="28"/>
          <w:lang w:val="kk-KZ"/>
        </w:rPr>
        <w:t>арттырады</w:t>
      </w:r>
      <w:r w:rsidR="003817AA" w:rsidRPr="008B2FF7">
        <w:rPr>
          <w:sz w:val="28"/>
          <w:szCs w:val="28"/>
          <w:lang w:val="kk-KZ"/>
        </w:rPr>
        <w:t xml:space="preserve"> [</w:t>
      </w:r>
      <w:r w:rsidR="007B4CC0" w:rsidRPr="008B2FF7">
        <w:rPr>
          <w:sz w:val="28"/>
          <w:szCs w:val="28"/>
          <w:lang w:val="kk-KZ"/>
        </w:rPr>
        <w:t>126</w:t>
      </w:r>
      <w:r w:rsidR="008B2FF7" w:rsidRPr="008B2FF7">
        <w:rPr>
          <w:sz w:val="28"/>
          <w:szCs w:val="28"/>
          <w:lang w:val="kk-KZ"/>
        </w:rPr>
        <w:t>, с. 12; 127</w:t>
      </w:r>
      <w:r w:rsidR="00BF0DA9" w:rsidRPr="008B2FF7">
        <w:rPr>
          <w:sz w:val="28"/>
          <w:szCs w:val="28"/>
          <w:lang w:val="kk-KZ"/>
        </w:rPr>
        <w:t>-</w:t>
      </w:r>
      <w:r w:rsidR="007B4CC0" w:rsidRPr="008B2FF7">
        <w:rPr>
          <w:sz w:val="28"/>
          <w:szCs w:val="28"/>
          <w:lang w:val="kk-KZ"/>
        </w:rPr>
        <w:t>130</w:t>
      </w:r>
      <w:r w:rsidR="003817AA" w:rsidRPr="008B2FF7">
        <w:rPr>
          <w:sz w:val="28"/>
          <w:szCs w:val="28"/>
          <w:lang w:val="kk-KZ"/>
        </w:rPr>
        <w:t>].</w:t>
      </w:r>
    </w:p>
    <w:p w14:paraId="218A915F" w14:textId="77777777" w:rsidR="004F723F" w:rsidRDefault="00450A2A" w:rsidP="00B44E56">
      <w:pPr>
        <w:ind w:firstLine="709"/>
        <w:jc w:val="both"/>
        <w:rPr>
          <w:rStyle w:val="jlqj4b"/>
          <w:sz w:val="28"/>
          <w:szCs w:val="28"/>
          <w:lang w:val="kk-KZ"/>
        </w:rPr>
      </w:pPr>
      <w:r w:rsidRPr="00450A2A">
        <w:rPr>
          <w:rStyle w:val="jlqj4b"/>
          <w:sz w:val="28"/>
          <w:szCs w:val="28"/>
          <w:lang w:val="kk-KZ"/>
        </w:rPr>
        <w:t xml:space="preserve">Ұсынылып отырған </w:t>
      </w:r>
      <w:r w:rsidR="00CA71CD">
        <w:rPr>
          <w:rStyle w:val="jlqj4b"/>
          <w:sz w:val="28"/>
          <w:szCs w:val="28"/>
          <w:lang w:val="kk-KZ"/>
        </w:rPr>
        <w:t>ақпараттық жүйенің</w:t>
      </w:r>
      <w:r w:rsidRPr="00450A2A">
        <w:rPr>
          <w:rStyle w:val="jlqj4b"/>
          <w:sz w:val="28"/>
          <w:szCs w:val="28"/>
          <w:lang w:val="kk-KZ"/>
        </w:rPr>
        <w:t xml:space="preserve"> ұқсас компьютерлі</w:t>
      </w:r>
      <w:r w:rsidR="004F723F">
        <w:rPr>
          <w:rStyle w:val="jlqj4b"/>
          <w:sz w:val="28"/>
          <w:szCs w:val="28"/>
          <w:lang w:val="kk-KZ"/>
        </w:rPr>
        <w:t>к жүйелерден артықшылығы мынада,</w:t>
      </w:r>
      <w:r w:rsidRPr="00450A2A">
        <w:rPr>
          <w:rStyle w:val="jlqj4b"/>
          <w:sz w:val="28"/>
          <w:szCs w:val="28"/>
          <w:lang w:val="kk-KZ"/>
        </w:rPr>
        <w:t xml:space="preserve"> бұл </w:t>
      </w:r>
      <w:r w:rsidR="00CA71CD">
        <w:rPr>
          <w:rStyle w:val="jlqj4b"/>
          <w:sz w:val="28"/>
          <w:szCs w:val="28"/>
          <w:lang w:val="kk-KZ"/>
        </w:rPr>
        <w:t>жүйе құрамына</w:t>
      </w:r>
      <w:r w:rsidR="004F723F">
        <w:rPr>
          <w:rStyle w:val="jlqj4b"/>
          <w:sz w:val="28"/>
          <w:szCs w:val="28"/>
          <w:lang w:val="kk-KZ"/>
        </w:rPr>
        <w:t>:</w:t>
      </w:r>
    </w:p>
    <w:p w14:paraId="5BF79ABD" w14:textId="77777777" w:rsidR="004F723F" w:rsidRDefault="004F723F" w:rsidP="00B44E56">
      <w:pPr>
        <w:ind w:firstLine="709"/>
        <w:jc w:val="both"/>
        <w:rPr>
          <w:rStyle w:val="jlqj4b"/>
          <w:sz w:val="28"/>
          <w:szCs w:val="28"/>
          <w:lang w:val="kk-KZ"/>
        </w:rPr>
      </w:pPr>
      <w:r w:rsidRPr="004F723F">
        <w:rPr>
          <w:color w:val="000000"/>
          <w:sz w:val="28"/>
          <w:szCs w:val="28"/>
          <w:lang w:val="kk-KZ"/>
        </w:rPr>
        <w:t>–</w:t>
      </w:r>
      <w:r w:rsidR="00CA71CD">
        <w:rPr>
          <w:rStyle w:val="jlqj4b"/>
          <w:sz w:val="28"/>
          <w:szCs w:val="28"/>
          <w:lang w:val="kk-KZ"/>
        </w:rPr>
        <w:t xml:space="preserve"> </w:t>
      </w:r>
      <w:r>
        <w:rPr>
          <w:rStyle w:val="jlqj4b"/>
          <w:sz w:val="28"/>
          <w:szCs w:val="28"/>
          <w:lang w:val="kk-KZ"/>
        </w:rPr>
        <w:t xml:space="preserve">нысанды </w:t>
      </w:r>
      <w:r w:rsidR="00CA71CD">
        <w:rPr>
          <w:rStyle w:val="jlqj4b"/>
          <w:sz w:val="28"/>
          <w:szCs w:val="28"/>
          <w:lang w:val="kk-KZ"/>
        </w:rPr>
        <w:t xml:space="preserve">жүйелі миодельдеуге мүмкіндік беретін модельдер пакеті; </w:t>
      </w:r>
    </w:p>
    <w:p w14:paraId="44F82B76" w14:textId="77777777" w:rsidR="004F723F" w:rsidRDefault="004F723F" w:rsidP="00B44E56">
      <w:pPr>
        <w:ind w:firstLine="709"/>
        <w:jc w:val="both"/>
        <w:rPr>
          <w:rStyle w:val="jlqj4b"/>
          <w:sz w:val="28"/>
          <w:szCs w:val="28"/>
          <w:lang w:val="kk-KZ"/>
        </w:rPr>
      </w:pPr>
      <w:r w:rsidRPr="004F723F">
        <w:rPr>
          <w:color w:val="000000"/>
          <w:sz w:val="28"/>
          <w:szCs w:val="28"/>
          <w:lang w:val="kk-KZ"/>
        </w:rPr>
        <w:t>–</w:t>
      </w:r>
      <w:r>
        <w:rPr>
          <w:color w:val="000000"/>
          <w:sz w:val="28"/>
          <w:szCs w:val="28"/>
          <w:lang w:val="kk-KZ"/>
        </w:rPr>
        <w:t xml:space="preserve"> </w:t>
      </w:r>
      <w:r w:rsidR="00CA71CD">
        <w:rPr>
          <w:rStyle w:val="jlqj4b"/>
          <w:sz w:val="28"/>
          <w:szCs w:val="28"/>
          <w:lang w:val="kk-KZ"/>
        </w:rPr>
        <w:t>түрлі жағдайда нысанның тиі</w:t>
      </w:r>
      <w:r>
        <w:rPr>
          <w:rStyle w:val="jlqj4b"/>
          <w:sz w:val="28"/>
          <w:szCs w:val="28"/>
          <w:lang w:val="kk-KZ"/>
        </w:rPr>
        <w:t>мд</w:t>
      </w:r>
      <w:r w:rsidR="00CA71CD">
        <w:rPr>
          <w:rStyle w:val="jlqj4b"/>
          <w:sz w:val="28"/>
          <w:szCs w:val="28"/>
          <w:lang w:val="kk-KZ"/>
        </w:rPr>
        <w:t>і жұмыс режимін таңдауды қамтамасыз ететін эвричстикалық</w:t>
      </w:r>
      <w:r w:rsidR="00450A2A" w:rsidRPr="00450A2A">
        <w:rPr>
          <w:rStyle w:val="jlqj4b"/>
          <w:sz w:val="28"/>
          <w:szCs w:val="28"/>
          <w:lang w:val="kk-KZ"/>
        </w:rPr>
        <w:t xml:space="preserve"> алгоритмдер</w:t>
      </w:r>
      <w:r w:rsidR="00CA71CD">
        <w:rPr>
          <w:rStyle w:val="jlqj4b"/>
          <w:sz w:val="28"/>
          <w:szCs w:val="28"/>
          <w:lang w:val="kk-KZ"/>
        </w:rPr>
        <w:t xml:space="preserve"> кешені</w:t>
      </w:r>
      <w:r>
        <w:rPr>
          <w:rStyle w:val="jlqj4b"/>
          <w:sz w:val="28"/>
          <w:szCs w:val="28"/>
          <w:lang w:val="kk-KZ"/>
        </w:rPr>
        <w:t>;</w:t>
      </w:r>
    </w:p>
    <w:p w14:paraId="7FA82FCB" w14:textId="77777777" w:rsidR="004F723F" w:rsidRDefault="004F723F" w:rsidP="00B44E56">
      <w:pPr>
        <w:ind w:firstLine="709"/>
        <w:jc w:val="both"/>
        <w:rPr>
          <w:rStyle w:val="jlqj4b"/>
          <w:sz w:val="28"/>
          <w:szCs w:val="28"/>
          <w:lang w:val="kk-KZ"/>
        </w:rPr>
      </w:pPr>
      <w:r>
        <w:rPr>
          <w:color w:val="000000"/>
          <w:sz w:val="28"/>
          <w:szCs w:val="28"/>
        </w:rPr>
        <w:t>–</w:t>
      </w:r>
      <w:r>
        <w:rPr>
          <w:color w:val="000000"/>
          <w:sz w:val="28"/>
          <w:szCs w:val="28"/>
          <w:lang w:val="kk-KZ"/>
        </w:rPr>
        <w:t xml:space="preserve"> </w:t>
      </w:r>
      <w:r w:rsidR="00CA71CD">
        <w:rPr>
          <w:rStyle w:val="jlqj4b"/>
          <w:sz w:val="28"/>
          <w:szCs w:val="28"/>
          <w:lang w:val="kk-KZ"/>
        </w:rPr>
        <w:t xml:space="preserve">толықтырылып отыратын білімдер және деректер базасы; </w:t>
      </w:r>
    </w:p>
    <w:p w14:paraId="723E8E75" w14:textId="77777777" w:rsidR="004F723F" w:rsidRDefault="004F723F" w:rsidP="00B44E56">
      <w:pPr>
        <w:ind w:firstLine="709"/>
        <w:jc w:val="both"/>
        <w:rPr>
          <w:rStyle w:val="jlqj4b"/>
          <w:sz w:val="28"/>
          <w:szCs w:val="28"/>
          <w:lang w:val="kk-KZ"/>
        </w:rPr>
      </w:pPr>
      <w:r w:rsidRPr="004F723F">
        <w:rPr>
          <w:color w:val="000000"/>
          <w:sz w:val="28"/>
          <w:szCs w:val="28"/>
          <w:lang w:val="kk-KZ"/>
        </w:rPr>
        <w:t>–</w:t>
      </w:r>
      <w:r>
        <w:rPr>
          <w:color w:val="000000"/>
          <w:sz w:val="28"/>
          <w:szCs w:val="28"/>
          <w:lang w:val="kk-KZ"/>
        </w:rPr>
        <w:t xml:space="preserve"> </w:t>
      </w:r>
      <w:r w:rsidR="00CA71CD">
        <w:rPr>
          <w:rStyle w:val="jlqj4b"/>
          <w:sz w:val="28"/>
          <w:szCs w:val="28"/>
          <w:lang w:val="kk-KZ"/>
        </w:rPr>
        <w:t>модельдер параметрлерінің идентификаторы</w:t>
      </w:r>
      <w:r>
        <w:rPr>
          <w:rStyle w:val="jlqj4b"/>
          <w:sz w:val="28"/>
          <w:szCs w:val="28"/>
          <w:lang w:val="kk-KZ"/>
        </w:rPr>
        <w:t>;</w:t>
      </w:r>
    </w:p>
    <w:p w14:paraId="64EC0754" w14:textId="77777777" w:rsidR="007B4CC0" w:rsidRDefault="004F723F" w:rsidP="00B44E56">
      <w:pPr>
        <w:ind w:firstLine="709"/>
        <w:jc w:val="both"/>
        <w:rPr>
          <w:rStyle w:val="jlqj4b"/>
          <w:sz w:val="28"/>
          <w:szCs w:val="28"/>
          <w:lang w:val="kk-KZ"/>
        </w:rPr>
      </w:pPr>
      <w:r w:rsidRPr="004F723F">
        <w:rPr>
          <w:color w:val="000000"/>
          <w:sz w:val="28"/>
          <w:szCs w:val="28"/>
          <w:lang w:val="kk-KZ"/>
        </w:rPr>
        <w:t>–</w:t>
      </w:r>
      <w:r>
        <w:rPr>
          <w:color w:val="000000"/>
          <w:sz w:val="28"/>
          <w:szCs w:val="28"/>
          <w:lang w:val="kk-KZ"/>
        </w:rPr>
        <w:t xml:space="preserve"> ыңғайлы пайдаланушы </w:t>
      </w:r>
      <w:r w:rsidR="00450A2A" w:rsidRPr="00450A2A">
        <w:rPr>
          <w:rStyle w:val="jlqj4b"/>
          <w:sz w:val="28"/>
          <w:szCs w:val="28"/>
          <w:lang w:val="kk-KZ"/>
        </w:rPr>
        <w:t>интерфейс</w:t>
      </w:r>
      <w:r>
        <w:rPr>
          <w:rStyle w:val="jlqj4b"/>
          <w:sz w:val="28"/>
          <w:szCs w:val="28"/>
          <w:lang w:val="kk-KZ"/>
        </w:rPr>
        <w:t>, ендірілген.</w:t>
      </w:r>
    </w:p>
    <w:p w14:paraId="4DE1FFDA" w14:textId="77777777" w:rsidR="00AE3A5D" w:rsidRDefault="00AE3A5D" w:rsidP="00B44E56">
      <w:pPr>
        <w:ind w:firstLine="709"/>
        <w:jc w:val="both"/>
        <w:rPr>
          <w:rStyle w:val="jlqj4b"/>
          <w:sz w:val="28"/>
          <w:szCs w:val="28"/>
          <w:lang w:val="kk-KZ"/>
        </w:rPr>
      </w:pPr>
      <w:r w:rsidRPr="00AE3A5D">
        <w:rPr>
          <w:rStyle w:val="jlqj4b"/>
          <w:sz w:val="28"/>
          <w:szCs w:val="28"/>
          <w:lang w:val="kk-KZ"/>
        </w:rPr>
        <w:t xml:space="preserve">Магистральдық мұнай құбырының технологиялық </w:t>
      </w:r>
      <w:r>
        <w:rPr>
          <w:rStyle w:val="jlqj4b"/>
          <w:sz w:val="28"/>
          <w:szCs w:val="28"/>
          <w:lang w:val="kk-KZ"/>
        </w:rPr>
        <w:t>нысандарывның (</w:t>
      </w:r>
      <w:r w:rsidRPr="00AE3A5D">
        <w:rPr>
          <w:rStyle w:val="jlqj4b"/>
          <w:sz w:val="28"/>
          <w:szCs w:val="28"/>
          <w:lang w:val="kk-KZ"/>
        </w:rPr>
        <w:t>мұнай айдау станциясының, м</w:t>
      </w:r>
      <w:r>
        <w:rPr>
          <w:rStyle w:val="jlqj4b"/>
          <w:sz w:val="28"/>
          <w:szCs w:val="28"/>
          <w:lang w:val="kk-KZ"/>
        </w:rPr>
        <w:t>ұнайды қыздыру</w:t>
      </w:r>
      <w:r w:rsidRPr="00AE3A5D">
        <w:rPr>
          <w:rStyle w:val="jlqj4b"/>
          <w:sz w:val="28"/>
          <w:szCs w:val="28"/>
          <w:lang w:val="kk-KZ"/>
        </w:rPr>
        <w:t xml:space="preserve"> станциясының және </w:t>
      </w:r>
      <w:r>
        <w:rPr>
          <w:rStyle w:val="jlqj4b"/>
          <w:sz w:val="28"/>
          <w:szCs w:val="28"/>
          <w:lang w:val="kk-KZ"/>
        </w:rPr>
        <w:t xml:space="preserve">құбырдың </w:t>
      </w:r>
      <w:r w:rsidRPr="00AE3A5D">
        <w:rPr>
          <w:rStyle w:val="jlqj4b"/>
          <w:sz w:val="28"/>
          <w:szCs w:val="28"/>
          <w:lang w:val="kk-KZ"/>
        </w:rPr>
        <w:t>сызықтық бөлігінің</w:t>
      </w:r>
      <w:r>
        <w:rPr>
          <w:rStyle w:val="jlqj4b"/>
          <w:sz w:val="28"/>
          <w:szCs w:val="28"/>
          <w:lang w:val="kk-KZ"/>
        </w:rPr>
        <w:t>)</w:t>
      </w:r>
      <w:r w:rsidRPr="00AE3A5D">
        <w:rPr>
          <w:rStyle w:val="jlqj4b"/>
          <w:sz w:val="28"/>
          <w:szCs w:val="28"/>
          <w:lang w:val="kk-KZ"/>
        </w:rPr>
        <w:t xml:space="preserve"> математикалық модельдері </w:t>
      </w:r>
      <w:r>
        <w:rPr>
          <w:rStyle w:val="jlqj4b"/>
          <w:sz w:val="28"/>
          <w:szCs w:val="28"/>
          <w:lang w:val="kk-KZ"/>
        </w:rPr>
        <w:t xml:space="preserve">интеллектуалдандырылған </w:t>
      </w:r>
      <w:r w:rsidRPr="00AE3A5D">
        <w:rPr>
          <w:sz w:val="28"/>
          <w:lang w:val="kk-KZ"/>
        </w:rPr>
        <w:t>ШҚҚ АЖ</w:t>
      </w:r>
      <w:r>
        <w:rPr>
          <w:sz w:val="28"/>
          <w:lang w:val="kk-KZ"/>
        </w:rPr>
        <w:t xml:space="preserve"> модельдер блогын құруда пайдаланылады. </w:t>
      </w:r>
      <w:r w:rsidR="00D20CA7">
        <w:rPr>
          <w:sz w:val="28"/>
          <w:lang w:val="kk-KZ"/>
        </w:rPr>
        <w:t>Ал м</w:t>
      </w:r>
      <w:r w:rsidRPr="00AE3A5D">
        <w:rPr>
          <w:rStyle w:val="jlqj4b"/>
          <w:sz w:val="28"/>
          <w:szCs w:val="28"/>
          <w:lang w:val="kk-KZ"/>
        </w:rPr>
        <w:t xml:space="preserve">ұнай құбырының технологиялық </w:t>
      </w:r>
      <w:r>
        <w:rPr>
          <w:rStyle w:val="jlqj4b"/>
          <w:sz w:val="28"/>
          <w:szCs w:val="28"/>
          <w:lang w:val="kk-KZ"/>
        </w:rPr>
        <w:t>нысандарының</w:t>
      </w:r>
      <w:r w:rsidRPr="00AE3A5D">
        <w:rPr>
          <w:rStyle w:val="jlqj4b"/>
          <w:sz w:val="28"/>
          <w:szCs w:val="28"/>
          <w:lang w:val="kk-KZ"/>
        </w:rPr>
        <w:t xml:space="preserve"> жұмысын о</w:t>
      </w:r>
      <w:r>
        <w:rPr>
          <w:rStyle w:val="jlqj4b"/>
          <w:sz w:val="28"/>
          <w:szCs w:val="28"/>
          <w:lang w:val="kk-KZ"/>
        </w:rPr>
        <w:t xml:space="preserve">оптимизациялау </w:t>
      </w:r>
      <w:r w:rsidRPr="00AE3A5D">
        <w:rPr>
          <w:rStyle w:val="jlqj4b"/>
          <w:sz w:val="28"/>
          <w:szCs w:val="28"/>
          <w:lang w:val="kk-KZ"/>
        </w:rPr>
        <w:t xml:space="preserve">үшін диссертациялық жұмыста </w:t>
      </w:r>
      <w:r>
        <w:rPr>
          <w:rStyle w:val="jlqj4b"/>
          <w:sz w:val="28"/>
          <w:szCs w:val="28"/>
          <w:lang w:val="kk-KZ"/>
        </w:rPr>
        <w:t xml:space="preserve">жасақталған </w:t>
      </w:r>
      <w:r w:rsidRPr="00AE3A5D">
        <w:rPr>
          <w:rStyle w:val="jlqj4b"/>
          <w:sz w:val="28"/>
          <w:szCs w:val="28"/>
          <w:lang w:val="kk-KZ"/>
        </w:rPr>
        <w:t>таңдау мен шешім қабылдау</w:t>
      </w:r>
      <w:r>
        <w:rPr>
          <w:rStyle w:val="jlqj4b"/>
          <w:sz w:val="28"/>
          <w:szCs w:val="28"/>
          <w:lang w:val="kk-KZ"/>
        </w:rPr>
        <w:t xml:space="preserve"> </w:t>
      </w:r>
      <w:r w:rsidR="00D20CA7">
        <w:rPr>
          <w:rStyle w:val="jlqj4b"/>
          <w:sz w:val="28"/>
          <w:szCs w:val="28"/>
          <w:lang w:val="kk-KZ"/>
        </w:rPr>
        <w:t xml:space="preserve">жаңа </w:t>
      </w:r>
      <w:r>
        <w:rPr>
          <w:rStyle w:val="jlqj4b"/>
          <w:sz w:val="28"/>
          <w:szCs w:val="28"/>
          <w:lang w:val="kk-KZ"/>
        </w:rPr>
        <w:t xml:space="preserve">алгоритмдері </w:t>
      </w:r>
      <w:r w:rsidR="00D20CA7">
        <w:rPr>
          <w:rStyle w:val="jlqj4b"/>
          <w:sz w:val="28"/>
          <w:szCs w:val="28"/>
          <w:lang w:val="kk-KZ"/>
        </w:rPr>
        <w:t>(</w:t>
      </w:r>
      <w:r w:rsidR="00D20CA7" w:rsidRPr="0008707B">
        <w:rPr>
          <w:rStyle w:val="jlqj4b"/>
          <w:sz w:val="28"/>
          <w:szCs w:val="28"/>
          <w:lang w:val="kk-KZ"/>
        </w:rPr>
        <w:t>СЫ+ТП</w:t>
      </w:r>
      <w:r w:rsidRPr="00AE3A5D">
        <w:rPr>
          <w:rStyle w:val="jlqj4b"/>
          <w:sz w:val="28"/>
          <w:szCs w:val="28"/>
          <w:lang w:val="kk-KZ"/>
        </w:rPr>
        <w:t xml:space="preserve">, </w:t>
      </w:r>
      <w:r w:rsidR="00D20CA7">
        <w:rPr>
          <w:rStyle w:val="jlqj4b"/>
          <w:sz w:val="28"/>
          <w:szCs w:val="28"/>
          <w:lang w:val="kk-KZ"/>
        </w:rPr>
        <w:t>ПО, ПО+ПО,</w:t>
      </w:r>
      <w:r w:rsidRPr="00AE3A5D">
        <w:rPr>
          <w:rStyle w:val="jlqj4b"/>
          <w:sz w:val="28"/>
          <w:szCs w:val="28"/>
          <w:lang w:val="kk-KZ"/>
        </w:rPr>
        <w:t xml:space="preserve">), сонымен қатар </w:t>
      </w:r>
      <w:r w:rsidR="00D20CA7">
        <w:rPr>
          <w:rStyle w:val="jlqj4b"/>
          <w:sz w:val="28"/>
          <w:szCs w:val="28"/>
          <w:lang w:val="kk-KZ"/>
        </w:rPr>
        <w:t>бейімделген және қолданылған алгоритмдер (БK+ПО</w:t>
      </w:r>
      <w:r w:rsidRPr="00AE3A5D">
        <w:rPr>
          <w:rStyle w:val="jlqj4b"/>
          <w:sz w:val="28"/>
          <w:szCs w:val="28"/>
          <w:lang w:val="kk-KZ"/>
        </w:rPr>
        <w:t xml:space="preserve">, </w:t>
      </w:r>
      <w:r w:rsidR="00D20CA7">
        <w:rPr>
          <w:rStyle w:val="jlqj4b"/>
          <w:sz w:val="28"/>
          <w:szCs w:val="28"/>
          <w:lang w:val="kk-KZ"/>
        </w:rPr>
        <w:t>БК+ИН</w:t>
      </w:r>
      <w:r w:rsidRPr="00AE3A5D">
        <w:rPr>
          <w:rStyle w:val="jlqj4b"/>
          <w:sz w:val="28"/>
          <w:szCs w:val="28"/>
          <w:lang w:val="kk-KZ"/>
        </w:rPr>
        <w:t>) «</w:t>
      </w:r>
      <w:r w:rsidR="00D20CA7" w:rsidRPr="00D20CA7">
        <w:rPr>
          <w:sz w:val="28"/>
          <w:szCs w:val="28"/>
          <w:lang w:val="kk-KZ"/>
        </w:rPr>
        <w:t>Көпкритерийлі таңдау, есептерін шешу алгоритмдері</w:t>
      </w:r>
      <w:r w:rsidRPr="00AE3A5D">
        <w:rPr>
          <w:rStyle w:val="jlqj4b"/>
          <w:sz w:val="28"/>
          <w:szCs w:val="28"/>
          <w:lang w:val="kk-KZ"/>
        </w:rPr>
        <w:t>» блогын әзірлеу үшін қолданылады.</w:t>
      </w:r>
    </w:p>
    <w:p w14:paraId="72211BF8" w14:textId="77777777" w:rsidR="00D20CA7" w:rsidRDefault="00C9782F" w:rsidP="00B44E56">
      <w:pPr>
        <w:ind w:firstLine="709"/>
        <w:jc w:val="both"/>
        <w:rPr>
          <w:rStyle w:val="jlqj4b"/>
          <w:sz w:val="28"/>
          <w:szCs w:val="28"/>
          <w:lang w:val="kk-KZ"/>
        </w:rPr>
      </w:pPr>
      <w:r>
        <w:rPr>
          <w:rStyle w:val="jlqj4b"/>
          <w:sz w:val="28"/>
          <w:szCs w:val="28"/>
          <w:lang w:val="kk-KZ"/>
        </w:rPr>
        <w:t xml:space="preserve">Сонымен бұл диссертациялық жұмыста магистралды мұнай құбырының МҚС мысалында айқынсыздықпен сипатталатын күрделі технологиялық нысандардың модельдеу оптимизациялау тиімді тәсілдері жасақталған. Бұл нәтижелер негізінде нысанның тиімді жұмыс режимін көпкритерийлі таңдау бойынша интеллектуалдандырылған </w:t>
      </w:r>
      <w:r w:rsidR="007145C7">
        <w:rPr>
          <w:rStyle w:val="jlqj4b"/>
          <w:sz w:val="28"/>
          <w:szCs w:val="28"/>
          <w:lang w:val="kk-KZ"/>
        </w:rPr>
        <w:t>шешім қабы</w:t>
      </w:r>
      <w:r>
        <w:rPr>
          <w:rStyle w:val="jlqj4b"/>
          <w:sz w:val="28"/>
          <w:szCs w:val="28"/>
          <w:lang w:val="kk-KZ"/>
        </w:rPr>
        <w:t xml:space="preserve">лдауды қолдау компьютерлік жүйесінің математикалық қамтамасыздандырылуы мен басқа да блоктары  құрылған. </w:t>
      </w:r>
    </w:p>
    <w:p w14:paraId="7B3AE7C2" w14:textId="77777777" w:rsidR="003817AA" w:rsidRPr="003C014F" w:rsidRDefault="003817AA" w:rsidP="00872FB9">
      <w:pPr>
        <w:ind w:firstLine="708"/>
        <w:jc w:val="both"/>
        <w:rPr>
          <w:b/>
          <w:sz w:val="28"/>
          <w:szCs w:val="28"/>
          <w:lang w:val="kk-KZ"/>
        </w:rPr>
      </w:pPr>
    </w:p>
    <w:p w14:paraId="1DDA089F" w14:textId="0EE9DD68" w:rsidR="007145C7" w:rsidRPr="003F6816" w:rsidRDefault="004D77A8" w:rsidP="00B44E56">
      <w:pPr>
        <w:ind w:firstLine="709"/>
        <w:jc w:val="both"/>
        <w:rPr>
          <w:b/>
          <w:color w:val="000000" w:themeColor="text1"/>
          <w:sz w:val="28"/>
          <w:szCs w:val="28"/>
          <w:lang w:val="kk-KZ"/>
        </w:rPr>
      </w:pPr>
      <w:r>
        <w:rPr>
          <w:b/>
          <w:color w:val="000000" w:themeColor="text1"/>
          <w:sz w:val="28"/>
          <w:szCs w:val="28"/>
          <w:lang w:val="kk-KZ"/>
        </w:rPr>
        <w:t>4</w:t>
      </w:r>
      <w:r w:rsidR="007145C7">
        <w:rPr>
          <w:b/>
          <w:color w:val="000000" w:themeColor="text1"/>
          <w:sz w:val="28"/>
          <w:szCs w:val="28"/>
          <w:lang w:val="kk-KZ"/>
        </w:rPr>
        <w:t>-</w:t>
      </w:r>
      <w:r w:rsidR="007145C7" w:rsidRPr="003F6816">
        <w:rPr>
          <w:b/>
          <w:color w:val="000000" w:themeColor="text1"/>
          <w:sz w:val="28"/>
          <w:szCs w:val="28"/>
          <w:lang w:val="kk-KZ"/>
        </w:rPr>
        <w:t>бөлім бойынша қорытындылар</w:t>
      </w:r>
      <w:r w:rsidR="007145C7">
        <w:rPr>
          <w:b/>
          <w:color w:val="000000" w:themeColor="text1"/>
          <w:sz w:val="28"/>
          <w:szCs w:val="28"/>
          <w:lang w:val="kk-KZ"/>
        </w:rPr>
        <w:t>:</w:t>
      </w:r>
    </w:p>
    <w:p w14:paraId="45437466" w14:textId="2512E6A8" w:rsidR="0095353F" w:rsidRPr="0095353F" w:rsidRDefault="003817AA" w:rsidP="00B44E56">
      <w:pPr>
        <w:ind w:firstLine="709"/>
        <w:jc w:val="both"/>
        <w:rPr>
          <w:bCs/>
          <w:sz w:val="28"/>
          <w:szCs w:val="28"/>
          <w:lang w:val="kk-KZ"/>
        </w:rPr>
      </w:pPr>
      <w:r w:rsidRPr="003C014F">
        <w:rPr>
          <w:sz w:val="28"/>
          <w:szCs w:val="28"/>
          <w:lang w:val="kk-KZ"/>
        </w:rPr>
        <w:t>1</w:t>
      </w:r>
      <w:r w:rsidR="00B44E56">
        <w:rPr>
          <w:sz w:val="28"/>
          <w:szCs w:val="28"/>
          <w:lang w:val="kk-KZ"/>
        </w:rPr>
        <w:t>.</w:t>
      </w:r>
      <w:r w:rsidRPr="003C014F">
        <w:rPr>
          <w:sz w:val="28"/>
          <w:szCs w:val="28"/>
          <w:lang w:val="kk-KZ"/>
        </w:rPr>
        <w:t xml:space="preserve"> </w:t>
      </w:r>
      <w:r w:rsidR="0095353F">
        <w:rPr>
          <w:sz w:val="28"/>
          <w:szCs w:val="28"/>
          <w:lang w:val="kk-KZ"/>
        </w:rPr>
        <w:t xml:space="preserve">Бұл бөлімде </w:t>
      </w:r>
      <w:r w:rsidR="0095353F" w:rsidRPr="0095353F">
        <w:rPr>
          <w:sz w:val="28"/>
          <w:szCs w:val="28"/>
          <w:lang w:val="kk-KZ"/>
        </w:rPr>
        <w:t>мұнай құбырларын қыздыру станциясының жұмыс режимін оптимизациялау ақпараттық жүйесінің құрылымы</w:t>
      </w:r>
      <w:r w:rsidR="0095353F">
        <w:rPr>
          <w:sz w:val="28"/>
          <w:szCs w:val="28"/>
          <w:lang w:val="kk-KZ"/>
        </w:rPr>
        <w:t>н құру</w:t>
      </w:r>
      <w:r w:rsidR="0095353F" w:rsidRPr="0095353F">
        <w:rPr>
          <w:sz w:val="28"/>
          <w:szCs w:val="28"/>
          <w:lang w:val="kk-KZ"/>
        </w:rPr>
        <w:t xml:space="preserve"> мен негізгі блоктарын әзірлеу</w:t>
      </w:r>
      <w:r w:rsidR="0095353F">
        <w:rPr>
          <w:sz w:val="28"/>
          <w:szCs w:val="28"/>
          <w:lang w:val="kk-KZ"/>
        </w:rPr>
        <w:t xml:space="preserve"> сұрақтары талқыланған. </w:t>
      </w:r>
      <w:r w:rsidR="0095353F" w:rsidRPr="0095353F">
        <w:rPr>
          <w:sz w:val="28"/>
          <w:lang w:val="kk-KZ"/>
        </w:rPr>
        <w:t>Мұнай қыздыру станциясының тиімді жұмыс режимін көпкритерийлі таңдау ақпараттық жүйесінің құрылымы</w:t>
      </w:r>
      <w:r w:rsidR="0095353F">
        <w:rPr>
          <w:sz w:val="28"/>
          <w:lang w:val="kk-KZ"/>
        </w:rPr>
        <w:t xml:space="preserve"> ұсынылған және оның негізгі функционалдық блоктары сипатталған.  </w:t>
      </w:r>
    </w:p>
    <w:p w14:paraId="47D5477E" w14:textId="20FD20F6" w:rsidR="00502492" w:rsidRPr="00502492" w:rsidRDefault="003817AA" w:rsidP="00B44E56">
      <w:pPr>
        <w:pStyle w:val="BodyTextIndent21"/>
        <w:spacing w:line="240" w:lineRule="auto"/>
        <w:ind w:firstLine="709"/>
        <w:rPr>
          <w:sz w:val="28"/>
          <w:szCs w:val="28"/>
          <w:lang w:val="kk-KZ"/>
        </w:rPr>
      </w:pPr>
      <w:r w:rsidRPr="00502492">
        <w:rPr>
          <w:sz w:val="28"/>
          <w:szCs w:val="28"/>
          <w:lang w:val="kk-KZ"/>
        </w:rPr>
        <w:t>2</w:t>
      </w:r>
      <w:r w:rsidR="00B44E56">
        <w:rPr>
          <w:sz w:val="28"/>
          <w:szCs w:val="28"/>
          <w:lang w:val="kk-KZ"/>
        </w:rPr>
        <w:t>.</w:t>
      </w:r>
      <w:r w:rsidRPr="00502492">
        <w:rPr>
          <w:sz w:val="28"/>
          <w:szCs w:val="28"/>
          <w:lang w:val="kk-KZ"/>
        </w:rPr>
        <w:t xml:space="preserve"> </w:t>
      </w:r>
      <w:r w:rsidR="00502492" w:rsidRPr="00502492">
        <w:rPr>
          <w:sz w:val="28"/>
          <w:szCs w:val="28"/>
          <w:lang w:val="kk-KZ"/>
        </w:rPr>
        <w:t>Магистралды мұнай тасымалдау құбырларының технологиялық процесстерін автоматтандырылған басқару жүйелері</w:t>
      </w:r>
      <w:r w:rsidR="00502492">
        <w:rPr>
          <w:sz w:val="28"/>
          <w:szCs w:val="28"/>
          <w:lang w:val="kk-KZ"/>
        </w:rPr>
        <w:t>н</w:t>
      </w:r>
      <w:r w:rsidR="00502492" w:rsidRPr="00502492">
        <w:rPr>
          <w:sz w:val="28"/>
          <w:szCs w:val="28"/>
          <w:lang w:val="kk-KZ"/>
        </w:rPr>
        <w:t xml:space="preserve"> (АБЖ)</w:t>
      </w:r>
      <w:r w:rsidR="00502492">
        <w:rPr>
          <w:sz w:val="28"/>
          <w:szCs w:val="28"/>
          <w:lang w:val="kk-KZ"/>
        </w:rPr>
        <w:t xml:space="preserve"> құру сұрақтары зерттелген. Өзен-Атырау магистралды мұнай құбырын эксплуатациялау кезіндегі АБЖ схемасы ұсынылған. Программалық өнімдер мен деректер базасы деңгейінде мұнай құбыры жүйесін эксплуатациялау схемесы  әзірленген. Бұл </w:t>
      </w:r>
      <w:r w:rsidR="006602BF">
        <w:rPr>
          <w:sz w:val="28"/>
          <w:szCs w:val="28"/>
          <w:lang w:val="kk-KZ"/>
        </w:rPr>
        <w:t>мұнай құбыры жүйесін эксплуатациялау жүйесі негізінде мұнай құбыры нысандарын автоматтандырылған басқару жүйесі мен ТП АБЖ-нің техникалық құралдар кешені құрылады.</w:t>
      </w:r>
    </w:p>
    <w:p w14:paraId="5C248FD4" w14:textId="4CDA79FB" w:rsidR="005C06F0" w:rsidRDefault="003817AA" w:rsidP="00B44E56">
      <w:pPr>
        <w:pStyle w:val="3"/>
        <w:numPr>
          <w:ilvl w:val="0"/>
          <w:numId w:val="0"/>
        </w:numPr>
        <w:spacing w:before="0" w:after="0"/>
        <w:ind w:firstLine="709"/>
        <w:rPr>
          <w:rStyle w:val="jlqj4b"/>
          <w:rFonts w:ascii="Times New Roman" w:hAnsi="Times New Roman"/>
          <w:b w:val="0"/>
          <w:sz w:val="28"/>
          <w:szCs w:val="28"/>
          <w:lang w:val="kk-KZ"/>
        </w:rPr>
      </w:pPr>
      <w:r w:rsidRPr="005C06F0">
        <w:rPr>
          <w:rFonts w:ascii="Times New Roman" w:hAnsi="Times New Roman"/>
          <w:b w:val="0"/>
          <w:sz w:val="28"/>
          <w:szCs w:val="28"/>
          <w:lang w:val="kk-KZ"/>
        </w:rPr>
        <w:t>3</w:t>
      </w:r>
      <w:r w:rsidR="00B44E56">
        <w:rPr>
          <w:rFonts w:ascii="Times New Roman" w:hAnsi="Times New Roman"/>
          <w:b w:val="0"/>
          <w:sz w:val="28"/>
          <w:szCs w:val="28"/>
          <w:lang w:val="kk-KZ"/>
        </w:rPr>
        <w:t>.</w:t>
      </w:r>
      <w:r w:rsidRPr="005C06F0">
        <w:rPr>
          <w:rFonts w:ascii="Times New Roman" w:hAnsi="Times New Roman"/>
          <w:b w:val="0"/>
          <w:sz w:val="28"/>
          <w:szCs w:val="28"/>
          <w:lang w:val="kk-KZ"/>
        </w:rPr>
        <w:t xml:space="preserve"> </w:t>
      </w:r>
      <w:r w:rsidR="006602BF" w:rsidRPr="005C06F0">
        <w:rPr>
          <w:rFonts w:ascii="Times New Roman" w:hAnsi="Times New Roman"/>
          <w:b w:val="0"/>
          <w:sz w:val="28"/>
          <w:szCs w:val="28"/>
          <w:lang w:val="kk-KZ"/>
        </w:rPr>
        <w:t xml:space="preserve">Технологиялық нысанның оптималды жұмыс режимін таңдау бойынша шешім қабылдауды қолдау жүйесі дамуының, нәтижелерді қолдану болашағы мен зерттеу жалғастыру бағыттары қарастырылған. Әзірленген </w:t>
      </w:r>
      <w:r w:rsidR="006602BF" w:rsidRPr="005C06F0">
        <w:rPr>
          <w:rStyle w:val="jlqj4b"/>
          <w:rFonts w:ascii="Times New Roman" w:hAnsi="Times New Roman"/>
          <w:b w:val="0"/>
          <w:sz w:val="28"/>
          <w:szCs w:val="28"/>
          <w:lang w:val="kk-KZ"/>
        </w:rPr>
        <w:t xml:space="preserve">интеллектуалдандырылған </w:t>
      </w:r>
      <w:r w:rsidR="006602BF" w:rsidRPr="005C06F0">
        <w:rPr>
          <w:rFonts w:ascii="Times New Roman" w:hAnsi="Times New Roman"/>
          <w:b w:val="0"/>
          <w:sz w:val="28"/>
          <w:lang w:val="kk-KZ"/>
        </w:rPr>
        <w:t>ШҚҚ АЖ-нің құрылымы болашақта, қажеттілік туындаса, жүйенің жаңа функциялары мен мүмкіндіктеріне қол жеткізетін математикалық жасақтамасын кеңейтуге мүмкіндік береді.</w:t>
      </w:r>
      <w:r w:rsidR="00B44E56">
        <w:rPr>
          <w:rFonts w:ascii="Times New Roman" w:hAnsi="Times New Roman"/>
          <w:b w:val="0"/>
          <w:sz w:val="28"/>
          <w:lang w:val="kk-KZ"/>
        </w:rPr>
        <w:t xml:space="preserve"> </w:t>
      </w:r>
      <w:r w:rsidR="005C06F0" w:rsidRPr="00114880">
        <w:rPr>
          <w:rStyle w:val="jlqj4b"/>
          <w:rFonts w:ascii="Times New Roman" w:hAnsi="Times New Roman"/>
          <w:b w:val="0"/>
          <w:sz w:val="28"/>
          <w:szCs w:val="28"/>
          <w:lang w:val="kk-KZ"/>
        </w:rPr>
        <w:t>Сон</w:t>
      </w:r>
      <w:r w:rsidR="005C06F0">
        <w:rPr>
          <w:rStyle w:val="jlqj4b"/>
          <w:rFonts w:ascii="Times New Roman" w:hAnsi="Times New Roman"/>
          <w:b w:val="0"/>
          <w:sz w:val="28"/>
          <w:szCs w:val="28"/>
          <w:lang w:val="kk-KZ"/>
        </w:rPr>
        <w:t>дай-ақ</w:t>
      </w:r>
      <w:r w:rsidR="005C06F0" w:rsidRPr="00114880">
        <w:rPr>
          <w:rStyle w:val="jlqj4b"/>
          <w:rFonts w:ascii="Times New Roman" w:hAnsi="Times New Roman"/>
          <w:b w:val="0"/>
          <w:sz w:val="28"/>
          <w:szCs w:val="28"/>
          <w:lang w:val="kk-KZ"/>
        </w:rPr>
        <w:t xml:space="preserve"> ұсынылған </w:t>
      </w:r>
      <w:r w:rsidR="005C06F0" w:rsidRPr="005C06F0">
        <w:rPr>
          <w:rFonts w:ascii="Times New Roman" w:hAnsi="Times New Roman"/>
          <w:b w:val="0"/>
          <w:sz w:val="28"/>
          <w:lang w:val="kk-KZ"/>
        </w:rPr>
        <w:t>ШҚҚ АЖ</w:t>
      </w:r>
      <w:r w:rsidR="005C06F0">
        <w:rPr>
          <w:rStyle w:val="jlqj4b"/>
          <w:rFonts w:ascii="Times New Roman" w:hAnsi="Times New Roman"/>
          <w:b w:val="0"/>
          <w:sz w:val="28"/>
          <w:szCs w:val="28"/>
          <w:lang w:val="kk-KZ"/>
        </w:rPr>
        <w:t xml:space="preserve"> </w:t>
      </w:r>
      <w:r w:rsidR="005C06F0" w:rsidRPr="00114880">
        <w:rPr>
          <w:rStyle w:val="jlqj4b"/>
          <w:rFonts w:ascii="Times New Roman" w:hAnsi="Times New Roman"/>
          <w:b w:val="0"/>
          <w:sz w:val="28"/>
          <w:szCs w:val="28"/>
          <w:lang w:val="kk-KZ"/>
        </w:rPr>
        <w:t>құрылым</w:t>
      </w:r>
      <w:r w:rsidR="005C06F0">
        <w:rPr>
          <w:rStyle w:val="jlqj4b"/>
          <w:rFonts w:ascii="Times New Roman" w:hAnsi="Times New Roman"/>
          <w:b w:val="0"/>
          <w:sz w:val="28"/>
          <w:szCs w:val="28"/>
          <w:lang w:val="kk-KZ"/>
        </w:rPr>
        <w:t>ы</w:t>
      </w:r>
      <w:r w:rsidR="005C06F0" w:rsidRPr="00114880">
        <w:rPr>
          <w:rStyle w:val="jlqj4b"/>
          <w:rFonts w:ascii="Times New Roman" w:hAnsi="Times New Roman"/>
          <w:b w:val="0"/>
          <w:sz w:val="28"/>
          <w:szCs w:val="28"/>
          <w:lang w:val="kk-KZ"/>
        </w:rPr>
        <w:t>, тиісті аппараттық-техникалық</w:t>
      </w:r>
      <w:r w:rsidR="005C06F0">
        <w:rPr>
          <w:rStyle w:val="jlqj4b"/>
          <w:rFonts w:ascii="Times New Roman" w:hAnsi="Times New Roman"/>
          <w:b w:val="0"/>
          <w:sz w:val="28"/>
          <w:szCs w:val="28"/>
          <w:lang w:val="kk-KZ"/>
        </w:rPr>
        <w:t xml:space="preserve">, атап айтқанда, нысанмен </w:t>
      </w:r>
      <w:r w:rsidR="005C06F0" w:rsidRPr="00114880">
        <w:rPr>
          <w:rStyle w:val="jlqj4b"/>
          <w:rFonts w:ascii="Times New Roman" w:hAnsi="Times New Roman"/>
          <w:b w:val="0"/>
          <w:sz w:val="28"/>
          <w:szCs w:val="28"/>
          <w:lang w:val="kk-KZ"/>
        </w:rPr>
        <w:t>байланыс құрылғысы</w:t>
      </w:r>
      <w:r w:rsidR="005C06F0">
        <w:rPr>
          <w:rStyle w:val="jlqj4b"/>
          <w:rFonts w:ascii="Times New Roman" w:hAnsi="Times New Roman"/>
          <w:b w:val="0"/>
          <w:sz w:val="28"/>
          <w:szCs w:val="28"/>
          <w:lang w:val="kk-KZ"/>
        </w:rPr>
        <w:t xml:space="preserve"> мен </w:t>
      </w:r>
      <w:r w:rsidR="005C06F0" w:rsidRPr="00114880">
        <w:rPr>
          <w:rStyle w:val="jlqj4b"/>
          <w:rFonts w:ascii="Times New Roman" w:hAnsi="Times New Roman"/>
          <w:b w:val="0"/>
          <w:sz w:val="28"/>
          <w:szCs w:val="28"/>
          <w:lang w:val="kk-KZ"/>
        </w:rPr>
        <w:t xml:space="preserve">қосымша </w:t>
      </w:r>
      <w:r w:rsidR="005C06F0">
        <w:rPr>
          <w:rStyle w:val="jlqj4b"/>
          <w:rFonts w:ascii="Times New Roman" w:hAnsi="Times New Roman"/>
          <w:b w:val="0"/>
          <w:sz w:val="28"/>
          <w:szCs w:val="28"/>
          <w:lang w:val="kk-KZ"/>
        </w:rPr>
        <w:t xml:space="preserve">программалық жасақтама </w:t>
      </w:r>
      <w:r w:rsidR="005C06F0" w:rsidRPr="00114880">
        <w:rPr>
          <w:rStyle w:val="jlqj4b"/>
          <w:rFonts w:ascii="Times New Roman" w:hAnsi="Times New Roman"/>
          <w:b w:val="0"/>
          <w:sz w:val="28"/>
          <w:szCs w:val="28"/>
          <w:lang w:val="kk-KZ"/>
        </w:rPr>
        <w:t xml:space="preserve">болған жағдайда, басқару циклін </w:t>
      </w:r>
      <w:r w:rsidR="005C06F0">
        <w:rPr>
          <w:rStyle w:val="jlqj4b"/>
          <w:rFonts w:ascii="Times New Roman" w:hAnsi="Times New Roman"/>
          <w:b w:val="0"/>
          <w:sz w:val="28"/>
          <w:szCs w:val="28"/>
          <w:lang w:val="kk-KZ"/>
        </w:rPr>
        <w:t xml:space="preserve">тұйықтауға мүмкіндік береді, яғни </w:t>
      </w:r>
      <w:r w:rsidR="005C06F0" w:rsidRPr="00114880">
        <w:rPr>
          <w:rStyle w:val="jlqj4b"/>
          <w:rFonts w:ascii="Times New Roman" w:hAnsi="Times New Roman"/>
          <w:b w:val="0"/>
          <w:sz w:val="28"/>
          <w:szCs w:val="28"/>
          <w:lang w:val="kk-KZ"/>
        </w:rPr>
        <w:t xml:space="preserve">компьютер мұнай </w:t>
      </w:r>
      <w:r w:rsidR="005C06F0">
        <w:rPr>
          <w:rStyle w:val="jlqj4b"/>
          <w:rFonts w:ascii="Times New Roman" w:hAnsi="Times New Roman"/>
          <w:b w:val="0"/>
          <w:sz w:val="28"/>
          <w:szCs w:val="28"/>
          <w:lang w:val="kk-KZ"/>
        </w:rPr>
        <w:t xml:space="preserve">қыздыру, </w:t>
      </w:r>
      <w:r w:rsidR="005C06F0" w:rsidRPr="00114880">
        <w:rPr>
          <w:rStyle w:val="jlqj4b"/>
          <w:rFonts w:ascii="Times New Roman" w:hAnsi="Times New Roman"/>
          <w:b w:val="0"/>
          <w:sz w:val="28"/>
          <w:szCs w:val="28"/>
          <w:lang w:val="kk-KZ"/>
        </w:rPr>
        <w:t>айдау процес</w:t>
      </w:r>
      <w:r w:rsidR="005C06F0">
        <w:rPr>
          <w:rStyle w:val="jlqj4b"/>
          <w:rFonts w:ascii="Times New Roman" w:hAnsi="Times New Roman"/>
          <w:b w:val="0"/>
          <w:sz w:val="28"/>
          <w:szCs w:val="28"/>
          <w:lang w:val="kk-KZ"/>
        </w:rPr>
        <w:t xml:space="preserve">стерін, адам қатысуынсыз, </w:t>
      </w:r>
      <w:r w:rsidR="005C06F0" w:rsidRPr="00114880">
        <w:rPr>
          <w:rStyle w:val="jlqj4b"/>
          <w:rFonts w:ascii="Times New Roman" w:hAnsi="Times New Roman"/>
          <w:b w:val="0"/>
          <w:sz w:val="28"/>
          <w:szCs w:val="28"/>
          <w:lang w:val="kk-KZ"/>
        </w:rPr>
        <w:t>тікелей басқара</w:t>
      </w:r>
      <w:r w:rsidR="005C06F0">
        <w:rPr>
          <w:rStyle w:val="jlqj4b"/>
          <w:rFonts w:ascii="Times New Roman" w:hAnsi="Times New Roman"/>
          <w:b w:val="0"/>
          <w:sz w:val="28"/>
          <w:szCs w:val="28"/>
          <w:lang w:val="kk-KZ"/>
        </w:rPr>
        <w:t xml:space="preserve"> алатын болады</w:t>
      </w:r>
      <w:r w:rsidR="005C06F0" w:rsidRPr="004378BA">
        <w:rPr>
          <w:rStyle w:val="jlqj4b"/>
          <w:rFonts w:ascii="Times New Roman" w:hAnsi="Times New Roman"/>
          <w:b w:val="0"/>
          <w:sz w:val="28"/>
          <w:szCs w:val="28"/>
          <w:lang w:val="kk-KZ"/>
        </w:rPr>
        <w:t xml:space="preserve">. </w:t>
      </w:r>
      <w:r w:rsidR="005C06F0">
        <w:rPr>
          <w:rStyle w:val="jlqj4b"/>
          <w:rFonts w:ascii="Times New Roman" w:hAnsi="Times New Roman"/>
          <w:b w:val="0"/>
          <w:sz w:val="28"/>
          <w:szCs w:val="28"/>
          <w:lang w:val="kk-KZ"/>
        </w:rPr>
        <w:t>Айқын емес ақпарат негізінде модельдер</w:t>
      </w:r>
      <w:r w:rsidR="005C06F0" w:rsidRPr="004378BA">
        <w:rPr>
          <w:rStyle w:val="jlqj4b"/>
          <w:rFonts w:ascii="Times New Roman" w:hAnsi="Times New Roman"/>
          <w:b w:val="0"/>
          <w:sz w:val="28"/>
          <w:szCs w:val="28"/>
          <w:lang w:val="kk-KZ"/>
        </w:rPr>
        <w:t>ді құрудың ұсынылған тәсілдері, көп</w:t>
      </w:r>
      <w:r w:rsidR="005C06F0">
        <w:rPr>
          <w:rStyle w:val="jlqj4b"/>
          <w:rFonts w:ascii="Times New Roman" w:hAnsi="Times New Roman"/>
          <w:b w:val="0"/>
          <w:sz w:val="28"/>
          <w:szCs w:val="28"/>
          <w:lang w:val="kk-KZ"/>
        </w:rPr>
        <w:t xml:space="preserve">критерийлі оптимизациялау, шешім қабылдау алгоритмдері </w:t>
      </w:r>
      <w:r w:rsidR="005C06F0" w:rsidRPr="004378BA">
        <w:rPr>
          <w:rStyle w:val="jlqj4b"/>
          <w:rFonts w:ascii="Times New Roman" w:hAnsi="Times New Roman"/>
          <w:b w:val="0"/>
          <w:sz w:val="28"/>
          <w:szCs w:val="28"/>
          <w:lang w:val="kk-KZ"/>
        </w:rPr>
        <w:t>түрлі</w:t>
      </w:r>
      <w:r w:rsidR="005C06F0">
        <w:rPr>
          <w:rStyle w:val="jlqj4b"/>
          <w:rFonts w:ascii="Times New Roman" w:hAnsi="Times New Roman"/>
          <w:b w:val="0"/>
          <w:sz w:val="28"/>
          <w:szCs w:val="28"/>
          <w:lang w:val="kk-KZ"/>
        </w:rPr>
        <w:t xml:space="preserve">, мысалы </w:t>
      </w:r>
      <w:r w:rsidR="005C06F0" w:rsidRPr="004378BA">
        <w:rPr>
          <w:rStyle w:val="jlqj4b"/>
          <w:rFonts w:ascii="Times New Roman" w:hAnsi="Times New Roman"/>
          <w:b w:val="0"/>
          <w:sz w:val="28"/>
          <w:szCs w:val="28"/>
          <w:lang w:val="kk-KZ"/>
        </w:rPr>
        <w:t xml:space="preserve">мұнай </w:t>
      </w:r>
      <w:r w:rsidR="005C06F0">
        <w:rPr>
          <w:rStyle w:val="jlqj4b"/>
          <w:rFonts w:ascii="Times New Roman" w:hAnsi="Times New Roman"/>
          <w:b w:val="0"/>
          <w:sz w:val="28"/>
          <w:szCs w:val="28"/>
          <w:lang w:val="kk-KZ"/>
        </w:rPr>
        <w:t xml:space="preserve">өңдеу, мұнай </w:t>
      </w:r>
      <w:r w:rsidR="005C06F0" w:rsidRPr="004378BA">
        <w:rPr>
          <w:rStyle w:val="jlqj4b"/>
          <w:rFonts w:ascii="Times New Roman" w:hAnsi="Times New Roman"/>
          <w:b w:val="0"/>
          <w:sz w:val="28"/>
          <w:szCs w:val="28"/>
          <w:lang w:val="kk-KZ"/>
        </w:rPr>
        <w:t xml:space="preserve">химиясы, </w:t>
      </w:r>
      <w:r w:rsidR="005C06F0">
        <w:rPr>
          <w:rStyle w:val="jlqj4b"/>
          <w:rFonts w:ascii="Times New Roman" w:hAnsi="Times New Roman"/>
          <w:b w:val="0"/>
          <w:sz w:val="28"/>
          <w:szCs w:val="28"/>
          <w:lang w:val="kk-KZ"/>
        </w:rPr>
        <w:t>металлургия және т.б.</w:t>
      </w:r>
      <w:r w:rsidR="005C06F0" w:rsidRPr="004378BA">
        <w:rPr>
          <w:rStyle w:val="jlqj4b"/>
          <w:rFonts w:ascii="Times New Roman" w:hAnsi="Times New Roman"/>
          <w:b w:val="0"/>
          <w:sz w:val="28"/>
          <w:szCs w:val="28"/>
          <w:lang w:val="kk-KZ"/>
        </w:rPr>
        <w:t xml:space="preserve"> </w:t>
      </w:r>
      <w:r w:rsidR="005C06F0">
        <w:rPr>
          <w:rStyle w:val="jlqj4b"/>
          <w:rFonts w:ascii="Times New Roman" w:hAnsi="Times New Roman"/>
          <w:b w:val="0"/>
          <w:sz w:val="28"/>
          <w:szCs w:val="28"/>
          <w:lang w:val="kk-KZ"/>
        </w:rPr>
        <w:t xml:space="preserve">өндіріс </w:t>
      </w:r>
      <w:r w:rsidR="005C06F0" w:rsidRPr="004378BA">
        <w:rPr>
          <w:rStyle w:val="jlqj4b"/>
          <w:rFonts w:ascii="Times New Roman" w:hAnsi="Times New Roman"/>
          <w:b w:val="0"/>
          <w:sz w:val="28"/>
          <w:szCs w:val="28"/>
          <w:lang w:val="kk-KZ"/>
        </w:rPr>
        <w:t>салалар</w:t>
      </w:r>
      <w:r w:rsidR="005C06F0">
        <w:rPr>
          <w:rStyle w:val="jlqj4b"/>
          <w:rFonts w:ascii="Times New Roman" w:hAnsi="Times New Roman"/>
          <w:b w:val="0"/>
          <w:sz w:val="28"/>
          <w:szCs w:val="28"/>
          <w:lang w:val="kk-KZ"/>
        </w:rPr>
        <w:t>ында</w:t>
      </w:r>
      <w:r w:rsidR="005C06F0" w:rsidRPr="004378BA">
        <w:rPr>
          <w:rStyle w:val="jlqj4b"/>
          <w:rFonts w:ascii="Times New Roman" w:hAnsi="Times New Roman"/>
          <w:b w:val="0"/>
          <w:sz w:val="28"/>
          <w:szCs w:val="28"/>
          <w:lang w:val="kk-KZ"/>
        </w:rPr>
        <w:t xml:space="preserve"> өндірістік </w:t>
      </w:r>
      <w:r w:rsidR="005C06F0">
        <w:rPr>
          <w:rStyle w:val="jlqj4b"/>
          <w:rFonts w:ascii="Times New Roman" w:hAnsi="Times New Roman"/>
          <w:b w:val="0"/>
          <w:sz w:val="28"/>
          <w:szCs w:val="28"/>
          <w:lang w:val="kk-KZ"/>
        </w:rPr>
        <w:t>есептерді</w:t>
      </w:r>
      <w:r w:rsidR="005C06F0" w:rsidRPr="004378BA">
        <w:rPr>
          <w:rStyle w:val="jlqj4b"/>
          <w:rFonts w:ascii="Times New Roman" w:hAnsi="Times New Roman"/>
          <w:b w:val="0"/>
          <w:sz w:val="28"/>
          <w:szCs w:val="28"/>
          <w:lang w:val="kk-KZ"/>
        </w:rPr>
        <w:t xml:space="preserve"> шешуде тиімді қолданылуы мүмкін.</w:t>
      </w:r>
    </w:p>
    <w:p w14:paraId="15B6F144" w14:textId="77777777" w:rsidR="0045622D" w:rsidRPr="0095353F" w:rsidRDefault="0045622D" w:rsidP="00B44E56">
      <w:pPr>
        <w:ind w:firstLine="709"/>
        <w:jc w:val="both"/>
        <w:rPr>
          <w:color w:val="000000" w:themeColor="text1"/>
          <w:sz w:val="28"/>
          <w:szCs w:val="28"/>
          <w:highlight w:val="cyan"/>
          <w:lang w:val="kk-KZ"/>
        </w:rPr>
      </w:pPr>
    </w:p>
    <w:p w14:paraId="5E8496B3" w14:textId="77777777" w:rsidR="0095353F" w:rsidRDefault="0095353F" w:rsidP="00B44E56">
      <w:pPr>
        <w:ind w:firstLine="709"/>
        <w:jc w:val="center"/>
        <w:rPr>
          <w:b/>
          <w:color w:val="000000" w:themeColor="text1"/>
          <w:sz w:val="28"/>
          <w:szCs w:val="28"/>
          <w:lang w:val="kk-KZ"/>
        </w:rPr>
      </w:pPr>
    </w:p>
    <w:p w14:paraId="687AC6E5" w14:textId="151F2C9E" w:rsidR="0095353F" w:rsidRDefault="0095353F" w:rsidP="00872FB9">
      <w:pPr>
        <w:jc w:val="center"/>
        <w:rPr>
          <w:b/>
          <w:color w:val="000000" w:themeColor="text1"/>
          <w:sz w:val="20"/>
          <w:szCs w:val="20"/>
          <w:lang w:val="kk-KZ"/>
        </w:rPr>
      </w:pPr>
    </w:p>
    <w:p w14:paraId="3CDF9062" w14:textId="77777777" w:rsidR="00B44E56" w:rsidRDefault="00B44E56" w:rsidP="00872FB9">
      <w:pPr>
        <w:jc w:val="center"/>
        <w:rPr>
          <w:b/>
          <w:color w:val="000000" w:themeColor="text1"/>
          <w:sz w:val="20"/>
          <w:szCs w:val="20"/>
          <w:lang w:val="kk-KZ"/>
        </w:rPr>
      </w:pPr>
    </w:p>
    <w:p w14:paraId="67B2E2E1" w14:textId="77777777" w:rsidR="00B44E56" w:rsidRDefault="00B44E56" w:rsidP="00872FB9">
      <w:pPr>
        <w:jc w:val="center"/>
        <w:rPr>
          <w:b/>
          <w:color w:val="000000" w:themeColor="text1"/>
          <w:sz w:val="20"/>
          <w:szCs w:val="20"/>
          <w:lang w:val="kk-KZ"/>
        </w:rPr>
      </w:pPr>
    </w:p>
    <w:p w14:paraId="54B6C56D" w14:textId="77777777" w:rsidR="00B44E56" w:rsidRDefault="00B44E56" w:rsidP="00872FB9">
      <w:pPr>
        <w:jc w:val="center"/>
        <w:rPr>
          <w:b/>
          <w:color w:val="000000" w:themeColor="text1"/>
          <w:sz w:val="20"/>
          <w:szCs w:val="20"/>
          <w:lang w:val="kk-KZ"/>
        </w:rPr>
      </w:pPr>
    </w:p>
    <w:p w14:paraId="02C0D1D3" w14:textId="77777777" w:rsidR="00B44E56" w:rsidRDefault="00B44E56" w:rsidP="00872FB9">
      <w:pPr>
        <w:jc w:val="center"/>
        <w:rPr>
          <w:b/>
          <w:color w:val="000000" w:themeColor="text1"/>
          <w:sz w:val="20"/>
          <w:szCs w:val="20"/>
          <w:lang w:val="kk-KZ"/>
        </w:rPr>
      </w:pPr>
    </w:p>
    <w:p w14:paraId="3A3E3C5B" w14:textId="77777777" w:rsidR="00B44E56" w:rsidRDefault="00B44E56" w:rsidP="00872FB9">
      <w:pPr>
        <w:jc w:val="center"/>
        <w:rPr>
          <w:b/>
          <w:color w:val="000000" w:themeColor="text1"/>
          <w:sz w:val="20"/>
          <w:szCs w:val="20"/>
          <w:lang w:val="kk-KZ"/>
        </w:rPr>
      </w:pPr>
    </w:p>
    <w:p w14:paraId="009E4B74" w14:textId="77777777" w:rsidR="00B44E56" w:rsidRDefault="00B44E56" w:rsidP="00872FB9">
      <w:pPr>
        <w:jc w:val="center"/>
        <w:rPr>
          <w:b/>
          <w:color w:val="000000" w:themeColor="text1"/>
          <w:sz w:val="20"/>
          <w:szCs w:val="20"/>
          <w:lang w:val="kk-KZ"/>
        </w:rPr>
      </w:pPr>
    </w:p>
    <w:p w14:paraId="53C143D5" w14:textId="77777777" w:rsidR="00B44E56" w:rsidRDefault="00B44E56" w:rsidP="00872FB9">
      <w:pPr>
        <w:jc w:val="center"/>
        <w:rPr>
          <w:b/>
          <w:color w:val="000000" w:themeColor="text1"/>
          <w:sz w:val="20"/>
          <w:szCs w:val="20"/>
          <w:lang w:val="kk-KZ"/>
        </w:rPr>
      </w:pPr>
    </w:p>
    <w:p w14:paraId="3854200B" w14:textId="77777777" w:rsidR="00B44E56" w:rsidRDefault="00B44E56" w:rsidP="00872FB9">
      <w:pPr>
        <w:jc w:val="center"/>
        <w:rPr>
          <w:b/>
          <w:color w:val="000000" w:themeColor="text1"/>
          <w:sz w:val="20"/>
          <w:szCs w:val="20"/>
          <w:lang w:val="kk-KZ"/>
        </w:rPr>
      </w:pPr>
    </w:p>
    <w:p w14:paraId="0E5E06E3" w14:textId="77777777" w:rsidR="00B44E56" w:rsidRDefault="00B44E56" w:rsidP="00872FB9">
      <w:pPr>
        <w:jc w:val="center"/>
        <w:rPr>
          <w:b/>
          <w:color w:val="000000" w:themeColor="text1"/>
          <w:sz w:val="20"/>
          <w:szCs w:val="20"/>
          <w:lang w:val="kk-KZ"/>
        </w:rPr>
      </w:pPr>
    </w:p>
    <w:p w14:paraId="483AF17B" w14:textId="77777777" w:rsidR="00B44E56" w:rsidRDefault="00B44E56" w:rsidP="00872FB9">
      <w:pPr>
        <w:jc w:val="center"/>
        <w:rPr>
          <w:b/>
          <w:color w:val="000000" w:themeColor="text1"/>
          <w:sz w:val="20"/>
          <w:szCs w:val="20"/>
          <w:lang w:val="kk-KZ"/>
        </w:rPr>
      </w:pPr>
    </w:p>
    <w:p w14:paraId="184ECC4F" w14:textId="77777777" w:rsidR="00B44E56" w:rsidRDefault="00B44E56" w:rsidP="00872FB9">
      <w:pPr>
        <w:jc w:val="center"/>
        <w:rPr>
          <w:b/>
          <w:color w:val="000000" w:themeColor="text1"/>
          <w:sz w:val="20"/>
          <w:szCs w:val="20"/>
          <w:lang w:val="kk-KZ"/>
        </w:rPr>
      </w:pPr>
    </w:p>
    <w:p w14:paraId="2200B743" w14:textId="77777777" w:rsidR="00B44E56" w:rsidRDefault="00B44E56" w:rsidP="00872FB9">
      <w:pPr>
        <w:jc w:val="center"/>
        <w:rPr>
          <w:b/>
          <w:color w:val="000000" w:themeColor="text1"/>
          <w:sz w:val="20"/>
          <w:szCs w:val="20"/>
          <w:lang w:val="kk-KZ"/>
        </w:rPr>
      </w:pPr>
    </w:p>
    <w:p w14:paraId="10834089" w14:textId="77777777" w:rsidR="00B44E56" w:rsidRDefault="00B44E56" w:rsidP="00872FB9">
      <w:pPr>
        <w:jc w:val="center"/>
        <w:rPr>
          <w:b/>
          <w:color w:val="000000" w:themeColor="text1"/>
          <w:sz w:val="20"/>
          <w:szCs w:val="20"/>
          <w:lang w:val="kk-KZ"/>
        </w:rPr>
      </w:pPr>
    </w:p>
    <w:p w14:paraId="164F8E48" w14:textId="77777777" w:rsidR="00B44E56" w:rsidRDefault="00B44E56" w:rsidP="00872FB9">
      <w:pPr>
        <w:jc w:val="center"/>
        <w:rPr>
          <w:b/>
          <w:color w:val="000000" w:themeColor="text1"/>
          <w:sz w:val="20"/>
          <w:szCs w:val="20"/>
          <w:lang w:val="kk-KZ"/>
        </w:rPr>
      </w:pPr>
    </w:p>
    <w:p w14:paraId="051210B7" w14:textId="77777777" w:rsidR="00B44E56" w:rsidRDefault="00B44E56" w:rsidP="00872FB9">
      <w:pPr>
        <w:jc w:val="center"/>
        <w:rPr>
          <w:b/>
          <w:color w:val="000000" w:themeColor="text1"/>
          <w:sz w:val="20"/>
          <w:szCs w:val="20"/>
          <w:lang w:val="kk-KZ"/>
        </w:rPr>
      </w:pPr>
    </w:p>
    <w:p w14:paraId="2117E492" w14:textId="77777777" w:rsidR="00B44E56" w:rsidRDefault="00B44E56" w:rsidP="00872FB9">
      <w:pPr>
        <w:jc w:val="center"/>
        <w:rPr>
          <w:b/>
          <w:color w:val="000000" w:themeColor="text1"/>
          <w:sz w:val="20"/>
          <w:szCs w:val="20"/>
          <w:lang w:val="kk-KZ"/>
        </w:rPr>
      </w:pPr>
    </w:p>
    <w:p w14:paraId="2CA86F56" w14:textId="77777777" w:rsidR="00B44E56" w:rsidRDefault="00B44E56" w:rsidP="00872FB9">
      <w:pPr>
        <w:jc w:val="center"/>
        <w:rPr>
          <w:b/>
          <w:color w:val="000000" w:themeColor="text1"/>
          <w:sz w:val="20"/>
          <w:szCs w:val="20"/>
          <w:lang w:val="kk-KZ"/>
        </w:rPr>
      </w:pPr>
    </w:p>
    <w:p w14:paraId="54C3F5DB" w14:textId="77777777" w:rsidR="00B44E56" w:rsidRDefault="00B44E56" w:rsidP="00872FB9">
      <w:pPr>
        <w:jc w:val="center"/>
        <w:rPr>
          <w:b/>
          <w:color w:val="000000" w:themeColor="text1"/>
          <w:sz w:val="20"/>
          <w:szCs w:val="20"/>
          <w:lang w:val="kk-KZ"/>
        </w:rPr>
      </w:pPr>
    </w:p>
    <w:p w14:paraId="7CBBB490" w14:textId="77777777" w:rsidR="00B44E56" w:rsidRDefault="00B44E56" w:rsidP="00872FB9">
      <w:pPr>
        <w:jc w:val="center"/>
        <w:rPr>
          <w:b/>
          <w:color w:val="000000" w:themeColor="text1"/>
          <w:sz w:val="20"/>
          <w:szCs w:val="20"/>
          <w:lang w:val="kk-KZ"/>
        </w:rPr>
      </w:pPr>
    </w:p>
    <w:p w14:paraId="480AE8A1" w14:textId="77777777" w:rsidR="00B44E56" w:rsidRDefault="00B44E56" w:rsidP="00872FB9">
      <w:pPr>
        <w:jc w:val="center"/>
        <w:rPr>
          <w:b/>
          <w:color w:val="000000" w:themeColor="text1"/>
          <w:sz w:val="20"/>
          <w:szCs w:val="20"/>
          <w:lang w:val="kk-KZ"/>
        </w:rPr>
      </w:pPr>
    </w:p>
    <w:p w14:paraId="658B4D1D" w14:textId="77777777" w:rsidR="00B44E56" w:rsidRDefault="00B44E56" w:rsidP="00872FB9">
      <w:pPr>
        <w:jc w:val="center"/>
        <w:rPr>
          <w:b/>
          <w:color w:val="000000" w:themeColor="text1"/>
          <w:sz w:val="20"/>
          <w:szCs w:val="20"/>
          <w:lang w:val="kk-KZ"/>
        </w:rPr>
      </w:pPr>
    </w:p>
    <w:p w14:paraId="2C1A4F91" w14:textId="77777777" w:rsidR="00B44E56" w:rsidRDefault="00B44E56" w:rsidP="00872FB9">
      <w:pPr>
        <w:jc w:val="center"/>
        <w:rPr>
          <w:b/>
          <w:color w:val="000000" w:themeColor="text1"/>
          <w:sz w:val="20"/>
          <w:szCs w:val="20"/>
          <w:lang w:val="kk-KZ"/>
        </w:rPr>
      </w:pPr>
    </w:p>
    <w:p w14:paraId="086B3516" w14:textId="77777777" w:rsidR="00B44E56" w:rsidRDefault="00B44E56" w:rsidP="00872FB9">
      <w:pPr>
        <w:jc w:val="center"/>
        <w:rPr>
          <w:b/>
          <w:color w:val="000000" w:themeColor="text1"/>
          <w:sz w:val="20"/>
          <w:szCs w:val="20"/>
          <w:lang w:val="kk-KZ"/>
        </w:rPr>
      </w:pPr>
    </w:p>
    <w:p w14:paraId="13E04471" w14:textId="77777777" w:rsidR="00B44E56" w:rsidRDefault="00B44E56" w:rsidP="00872FB9">
      <w:pPr>
        <w:jc w:val="center"/>
        <w:rPr>
          <w:b/>
          <w:color w:val="000000" w:themeColor="text1"/>
          <w:sz w:val="20"/>
          <w:szCs w:val="20"/>
          <w:lang w:val="kk-KZ"/>
        </w:rPr>
      </w:pPr>
    </w:p>
    <w:p w14:paraId="1DAE666A" w14:textId="77777777" w:rsidR="00B44E56" w:rsidRDefault="00B44E56" w:rsidP="00872FB9">
      <w:pPr>
        <w:jc w:val="center"/>
        <w:rPr>
          <w:b/>
          <w:color w:val="000000" w:themeColor="text1"/>
          <w:sz w:val="20"/>
          <w:szCs w:val="20"/>
          <w:lang w:val="kk-KZ"/>
        </w:rPr>
      </w:pPr>
    </w:p>
    <w:p w14:paraId="469BAF4C" w14:textId="77777777" w:rsidR="00B44E56" w:rsidRDefault="00B44E56" w:rsidP="00872FB9">
      <w:pPr>
        <w:jc w:val="center"/>
        <w:rPr>
          <w:b/>
          <w:color w:val="000000" w:themeColor="text1"/>
          <w:sz w:val="20"/>
          <w:szCs w:val="20"/>
          <w:lang w:val="kk-KZ"/>
        </w:rPr>
      </w:pPr>
    </w:p>
    <w:p w14:paraId="5DA0D8B0" w14:textId="77777777" w:rsidR="00B44E56" w:rsidRDefault="00B44E56" w:rsidP="00872FB9">
      <w:pPr>
        <w:jc w:val="center"/>
        <w:rPr>
          <w:b/>
          <w:color w:val="000000" w:themeColor="text1"/>
          <w:sz w:val="20"/>
          <w:szCs w:val="20"/>
          <w:lang w:val="kk-KZ"/>
        </w:rPr>
      </w:pPr>
    </w:p>
    <w:p w14:paraId="492D1F8D" w14:textId="77777777" w:rsidR="0045622D" w:rsidRPr="003F6816" w:rsidRDefault="0045622D" w:rsidP="00872FB9">
      <w:pPr>
        <w:jc w:val="center"/>
        <w:rPr>
          <w:b/>
          <w:color w:val="000000" w:themeColor="text1"/>
          <w:sz w:val="28"/>
          <w:szCs w:val="28"/>
          <w:lang w:val="kk-KZ"/>
        </w:rPr>
      </w:pPr>
      <w:r w:rsidRPr="003F6816">
        <w:rPr>
          <w:b/>
          <w:color w:val="000000" w:themeColor="text1"/>
          <w:sz w:val="28"/>
          <w:szCs w:val="28"/>
          <w:lang w:val="kk-KZ"/>
        </w:rPr>
        <w:t>ҚОРЫТЫНДЫ</w:t>
      </w:r>
    </w:p>
    <w:p w14:paraId="63202E53" w14:textId="77777777" w:rsidR="0045622D" w:rsidRPr="0092743D" w:rsidRDefault="0045622D" w:rsidP="00872FB9">
      <w:pPr>
        <w:jc w:val="center"/>
        <w:rPr>
          <w:b/>
          <w:color w:val="000000" w:themeColor="text1"/>
          <w:sz w:val="28"/>
          <w:szCs w:val="28"/>
          <w:lang w:val="kk-KZ"/>
        </w:rPr>
      </w:pPr>
    </w:p>
    <w:p w14:paraId="649E18A4" w14:textId="77777777" w:rsidR="0045622D" w:rsidRDefault="00106A40" w:rsidP="00B44E56">
      <w:pPr>
        <w:pStyle w:val="a3"/>
        <w:ind w:firstLine="709"/>
        <w:jc w:val="both"/>
        <w:rPr>
          <w:b w:val="0"/>
          <w:bCs/>
          <w:color w:val="000000" w:themeColor="text1"/>
          <w:sz w:val="28"/>
          <w:szCs w:val="28"/>
          <w:lang w:val="kk-KZ"/>
        </w:rPr>
      </w:pPr>
      <w:r w:rsidRPr="00FA0CA3">
        <w:rPr>
          <w:b w:val="0"/>
          <w:bCs/>
          <w:color w:val="000000" w:themeColor="text1"/>
          <w:sz w:val="28"/>
          <w:szCs w:val="28"/>
          <w:lang w:val="kk-KZ"/>
        </w:rPr>
        <w:t>Ж</w:t>
      </w:r>
      <w:r w:rsidR="0045622D" w:rsidRPr="00FA0CA3">
        <w:rPr>
          <w:b w:val="0"/>
          <w:bCs/>
          <w:color w:val="000000" w:themeColor="text1"/>
          <w:sz w:val="28"/>
          <w:szCs w:val="28"/>
          <w:lang w:val="kk-KZ"/>
        </w:rPr>
        <w:t>ұмыста</w:t>
      </w:r>
      <w:r w:rsidRPr="00FA0CA3">
        <w:rPr>
          <w:b w:val="0"/>
          <w:bCs/>
          <w:color w:val="000000" w:themeColor="text1"/>
          <w:sz w:val="28"/>
          <w:szCs w:val="28"/>
          <w:lang w:val="kk-KZ"/>
        </w:rPr>
        <w:t xml:space="preserve"> бастапқы ақпараттың бір бөлігі айқынсыздықпен сипатталатын жағдайда магистралды мұнай құбырының технологиялық нысандарының </w:t>
      </w:r>
      <w:r w:rsidR="0045622D" w:rsidRPr="00FA0CA3">
        <w:rPr>
          <w:b w:val="0"/>
          <w:bCs/>
          <w:color w:val="000000" w:themeColor="text1"/>
          <w:sz w:val="28"/>
          <w:szCs w:val="28"/>
          <w:lang w:val="kk-KZ"/>
        </w:rPr>
        <w:t>математикалық модельде</w:t>
      </w:r>
      <w:r w:rsidRPr="00FA0CA3">
        <w:rPr>
          <w:b w:val="0"/>
          <w:bCs/>
          <w:color w:val="000000" w:themeColor="text1"/>
          <w:sz w:val="28"/>
          <w:szCs w:val="28"/>
          <w:lang w:val="kk-KZ"/>
        </w:rPr>
        <w:t xml:space="preserve">рін құрып, ол модельдер негізінде нысандардың жұмыс режимдерін оптимизациялау мәселелерін </w:t>
      </w:r>
      <w:r w:rsidR="0045622D" w:rsidRPr="00FA0CA3">
        <w:rPr>
          <w:b w:val="0"/>
          <w:bCs/>
          <w:color w:val="000000" w:themeColor="text1"/>
          <w:sz w:val="28"/>
          <w:szCs w:val="28"/>
          <w:lang w:val="kk-KZ"/>
        </w:rPr>
        <w:t xml:space="preserve">шешуді қамтамасыз ететін, </w:t>
      </w:r>
      <w:r w:rsidRPr="00FA0CA3">
        <w:rPr>
          <w:b w:val="0"/>
          <w:bCs/>
          <w:color w:val="000000" w:themeColor="text1"/>
          <w:sz w:val="28"/>
          <w:szCs w:val="28"/>
          <w:lang w:val="kk-KZ"/>
        </w:rPr>
        <w:t>практикалық маңызды және ғ</w:t>
      </w:r>
      <w:r w:rsidR="0045622D" w:rsidRPr="00FA0CA3">
        <w:rPr>
          <w:b w:val="0"/>
          <w:bCs/>
          <w:color w:val="000000" w:themeColor="text1"/>
          <w:sz w:val="28"/>
          <w:szCs w:val="28"/>
          <w:lang w:val="kk-KZ"/>
        </w:rPr>
        <w:t xml:space="preserve">ылыми негізделген </w:t>
      </w:r>
      <w:r w:rsidRPr="00FA0CA3">
        <w:rPr>
          <w:b w:val="0"/>
          <w:bCs/>
          <w:color w:val="000000" w:themeColor="text1"/>
          <w:sz w:val="28"/>
          <w:szCs w:val="28"/>
          <w:lang w:val="kk-KZ"/>
        </w:rPr>
        <w:t xml:space="preserve">жаңа </w:t>
      </w:r>
      <w:r w:rsidR="0045622D" w:rsidRPr="00FA0CA3">
        <w:rPr>
          <w:b w:val="0"/>
          <w:bCs/>
          <w:color w:val="000000" w:themeColor="text1"/>
          <w:sz w:val="28"/>
          <w:szCs w:val="28"/>
          <w:lang w:val="kk-KZ"/>
        </w:rPr>
        <w:t>нәтижелер алынған</w:t>
      </w:r>
      <w:r w:rsidR="00FA0CA3" w:rsidRPr="00FA0CA3">
        <w:rPr>
          <w:b w:val="0"/>
          <w:bCs/>
          <w:color w:val="000000" w:themeColor="text1"/>
          <w:sz w:val="28"/>
          <w:szCs w:val="28"/>
          <w:lang w:val="kk-KZ"/>
        </w:rPr>
        <w:t>.</w:t>
      </w:r>
      <w:r w:rsidR="00FA0CA3">
        <w:rPr>
          <w:b w:val="0"/>
          <w:bCs/>
          <w:color w:val="000000" w:themeColor="text1"/>
          <w:sz w:val="28"/>
          <w:szCs w:val="28"/>
          <w:lang w:val="kk-KZ"/>
        </w:rPr>
        <w:t xml:space="preserve"> </w:t>
      </w:r>
    </w:p>
    <w:p w14:paraId="20243A66" w14:textId="77777777" w:rsidR="00FA0CA3" w:rsidRPr="00FA0CA3" w:rsidRDefault="00FA0CA3" w:rsidP="00B44E56">
      <w:pPr>
        <w:ind w:firstLine="709"/>
        <w:jc w:val="both"/>
        <w:rPr>
          <w:sz w:val="28"/>
          <w:szCs w:val="28"/>
          <w:lang w:val="kk-KZ"/>
        </w:rPr>
      </w:pPr>
      <w:r w:rsidRPr="00FA0CA3">
        <w:rPr>
          <w:sz w:val="28"/>
          <w:szCs w:val="28"/>
          <w:lang w:val="kk-KZ"/>
        </w:rPr>
        <w:t xml:space="preserve">Диссертацияда түрлі оптималдық принциптерін модификациялау және комбинациялау негізінде мұнай қыздыру станциясы мысалында технологиялық нысандардың оптималды жұмыс режимін айқынсыздық жағдайында  көпкритерийлі таңдау есептерінің тұжырымдалып оларды шешу эвристикалық алгоритмдері жасақталған. Ұсынылған алгоритмдер түрлі оптималдық принциптерін, компромисстік шешім қабылдау схемаларын айқын емес ортаға бейімдеуге негізделген. </w:t>
      </w:r>
    </w:p>
    <w:p w14:paraId="28E12755" w14:textId="77777777" w:rsidR="0045622D" w:rsidRPr="003F6816" w:rsidRDefault="0045622D" w:rsidP="00B44E56">
      <w:pPr>
        <w:ind w:firstLine="709"/>
        <w:jc w:val="both"/>
        <w:rPr>
          <w:color w:val="000000" w:themeColor="text1"/>
          <w:sz w:val="28"/>
          <w:szCs w:val="28"/>
          <w:lang w:val="kk-KZ"/>
        </w:rPr>
      </w:pPr>
      <w:r w:rsidRPr="003F6816">
        <w:rPr>
          <w:color w:val="000000" w:themeColor="text1"/>
          <w:sz w:val="28"/>
          <w:szCs w:val="28"/>
          <w:lang w:val="kk-KZ"/>
        </w:rPr>
        <w:t xml:space="preserve">Диссертациялық жұмыста </w:t>
      </w:r>
      <w:r w:rsidR="00FA0CA3">
        <w:rPr>
          <w:color w:val="000000" w:themeColor="text1"/>
          <w:sz w:val="28"/>
          <w:szCs w:val="28"/>
          <w:lang w:val="kk-KZ"/>
        </w:rPr>
        <w:t xml:space="preserve">алынған </w:t>
      </w:r>
      <w:r w:rsidRPr="003F6816">
        <w:rPr>
          <w:color w:val="000000" w:themeColor="text1"/>
          <w:sz w:val="28"/>
          <w:szCs w:val="28"/>
          <w:lang w:val="kk-KZ"/>
        </w:rPr>
        <w:t xml:space="preserve">негізгі теориялық </w:t>
      </w:r>
      <w:r w:rsidR="00FA0CA3">
        <w:rPr>
          <w:color w:val="000000" w:themeColor="text1"/>
          <w:sz w:val="28"/>
          <w:szCs w:val="28"/>
          <w:lang w:val="kk-KZ"/>
        </w:rPr>
        <w:t xml:space="preserve">және практикалық маңыздылығы бар келесі негізгі </w:t>
      </w:r>
      <w:r w:rsidRPr="003F6816">
        <w:rPr>
          <w:color w:val="000000" w:themeColor="text1"/>
          <w:sz w:val="28"/>
          <w:szCs w:val="28"/>
          <w:lang w:val="kk-KZ"/>
        </w:rPr>
        <w:t>нәтижелер алыны</w:t>
      </w:r>
      <w:r w:rsidR="00FA0CA3">
        <w:rPr>
          <w:color w:val="000000" w:themeColor="text1"/>
          <w:sz w:val="28"/>
          <w:szCs w:val="28"/>
          <w:lang w:val="kk-KZ"/>
        </w:rPr>
        <w:t>ған</w:t>
      </w:r>
      <w:r w:rsidRPr="003F6816">
        <w:rPr>
          <w:color w:val="000000" w:themeColor="text1"/>
          <w:sz w:val="28"/>
          <w:szCs w:val="28"/>
          <w:lang w:val="kk-KZ"/>
        </w:rPr>
        <w:t>:</w:t>
      </w:r>
    </w:p>
    <w:p w14:paraId="60AEBE45" w14:textId="4FDAB4AB" w:rsidR="006C17A4" w:rsidRDefault="006C17A4" w:rsidP="00B44E56">
      <w:pPr>
        <w:ind w:firstLine="709"/>
        <w:jc w:val="both"/>
        <w:rPr>
          <w:color w:val="000000" w:themeColor="text1"/>
          <w:sz w:val="28"/>
          <w:szCs w:val="28"/>
          <w:lang w:val="kk-KZ"/>
        </w:rPr>
      </w:pPr>
      <w:r>
        <w:rPr>
          <w:color w:val="000000" w:themeColor="text1"/>
          <w:sz w:val="28"/>
          <w:szCs w:val="28"/>
          <w:lang w:val="kk-KZ"/>
        </w:rPr>
        <w:t>1. Зерттеу нысаны болып табылатын Өзен-Самара магистралды «ыстық» мұнай құбырының Атырау пунктісіндегі мұнай қыздыру станциясының жұмыс режимдерін зерттеу, нысан жұмысын сипаттайтын қол жетімді түрлі ақпараттарды жинақталып, өңделген</w:t>
      </w:r>
      <w:r w:rsidR="00B44E56">
        <w:rPr>
          <w:color w:val="000000" w:themeColor="text1"/>
          <w:sz w:val="28"/>
          <w:szCs w:val="28"/>
          <w:lang w:val="kk-KZ"/>
        </w:rPr>
        <w:t>.</w:t>
      </w:r>
      <w:r>
        <w:rPr>
          <w:color w:val="000000" w:themeColor="text1"/>
          <w:sz w:val="28"/>
          <w:szCs w:val="28"/>
          <w:lang w:val="kk-KZ"/>
        </w:rPr>
        <w:t xml:space="preserve"> </w:t>
      </w:r>
    </w:p>
    <w:p w14:paraId="2AC64777" w14:textId="255AE56B" w:rsidR="006C17A4" w:rsidRDefault="006C17A4" w:rsidP="00B44E56">
      <w:pPr>
        <w:widowControl w:val="0"/>
        <w:ind w:firstLine="709"/>
        <w:jc w:val="both"/>
        <w:rPr>
          <w:color w:val="000000" w:themeColor="text1"/>
          <w:sz w:val="28"/>
          <w:szCs w:val="28"/>
          <w:lang w:val="kk-KZ"/>
        </w:rPr>
      </w:pPr>
      <w:r>
        <w:rPr>
          <w:color w:val="000000" w:themeColor="text1"/>
          <w:sz w:val="28"/>
          <w:szCs w:val="28"/>
          <w:lang w:val="kk-KZ"/>
        </w:rPr>
        <w:t>2. Қол жетімді түрлі сипаттағы, соның ішінде айқын емес ақпараттарды пайдалана отырып, жүйелік тәсілдеме негізінде күрделі технологиялық нысанның математикалық модельдерін құру әдістемесі жете зерттеліп, жетілдірілген</w:t>
      </w:r>
      <w:r w:rsidR="00B44E56">
        <w:rPr>
          <w:color w:val="000000" w:themeColor="text1"/>
          <w:sz w:val="28"/>
          <w:szCs w:val="28"/>
          <w:lang w:val="kk-KZ"/>
        </w:rPr>
        <w:t>.</w:t>
      </w:r>
    </w:p>
    <w:p w14:paraId="13B07760" w14:textId="05DDDE9B" w:rsidR="006C17A4" w:rsidRPr="00F466C4" w:rsidRDefault="006C17A4" w:rsidP="00B44E56">
      <w:pPr>
        <w:widowControl w:val="0"/>
        <w:ind w:firstLine="709"/>
        <w:jc w:val="both"/>
        <w:rPr>
          <w:sz w:val="28"/>
          <w:szCs w:val="28"/>
          <w:lang w:val="kk-KZ"/>
        </w:rPr>
      </w:pPr>
      <w:r>
        <w:rPr>
          <w:color w:val="000000" w:themeColor="text1"/>
          <w:sz w:val="28"/>
          <w:szCs w:val="28"/>
          <w:lang w:val="kk-KZ"/>
        </w:rPr>
        <w:t>3. Жұмыста әзірленген түрлі ақпараттар мен жүйелік талдау негізінде күрделі нысанның моделін құру әдістемесі көмегімен мұнай қыздыру станциясының математикалық модельдері тұрғызылған</w:t>
      </w:r>
      <w:r w:rsidR="00B44E56">
        <w:rPr>
          <w:color w:val="000000" w:themeColor="text1"/>
          <w:sz w:val="28"/>
          <w:szCs w:val="28"/>
          <w:lang w:val="kk-KZ"/>
        </w:rPr>
        <w:t>.</w:t>
      </w:r>
    </w:p>
    <w:p w14:paraId="73E05ADD" w14:textId="58E0BC46" w:rsidR="006C17A4" w:rsidRPr="000D6416" w:rsidRDefault="006C17A4" w:rsidP="00B44E56">
      <w:pPr>
        <w:widowControl w:val="0"/>
        <w:ind w:firstLine="709"/>
        <w:jc w:val="both"/>
        <w:rPr>
          <w:sz w:val="28"/>
          <w:szCs w:val="28"/>
          <w:lang w:val="kk-KZ"/>
        </w:rPr>
      </w:pPr>
      <w:r>
        <w:rPr>
          <w:color w:val="000000" w:themeColor="text1"/>
          <w:sz w:val="28"/>
          <w:szCs w:val="28"/>
          <w:lang w:val="kk-KZ"/>
        </w:rPr>
        <w:t xml:space="preserve">4. </w:t>
      </w:r>
      <w:r w:rsidR="003D115B">
        <w:rPr>
          <w:color w:val="000000" w:themeColor="text1"/>
          <w:sz w:val="28"/>
          <w:szCs w:val="28"/>
          <w:lang w:val="kk-KZ"/>
        </w:rPr>
        <w:t>К</w:t>
      </w:r>
      <w:r>
        <w:rPr>
          <w:color w:val="000000" w:themeColor="text1"/>
          <w:sz w:val="28"/>
          <w:szCs w:val="28"/>
          <w:lang w:val="kk-KZ"/>
        </w:rPr>
        <w:t xml:space="preserve">ритерийлерінің қарама-қайшылығы </w:t>
      </w:r>
      <w:r w:rsidR="003D115B">
        <w:rPr>
          <w:color w:val="000000" w:themeColor="text1"/>
          <w:sz w:val="28"/>
          <w:szCs w:val="28"/>
          <w:lang w:val="kk-KZ"/>
        </w:rPr>
        <w:t>мен</w:t>
      </w:r>
      <w:r>
        <w:rPr>
          <w:color w:val="000000" w:themeColor="text1"/>
          <w:sz w:val="28"/>
          <w:szCs w:val="28"/>
          <w:lang w:val="kk-KZ"/>
        </w:rPr>
        <w:t xml:space="preserve"> бастапқы ақпараттың бір бөлігінің айқынсыздығы жағдайында көпкритерийцлік оптимизациялау, яғни шешім қабылдау </w:t>
      </w:r>
      <w:r w:rsidR="003D115B">
        <w:rPr>
          <w:color w:val="000000" w:themeColor="text1"/>
          <w:sz w:val="28"/>
          <w:szCs w:val="28"/>
          <w:lang w:val="kk-KZ"/>
        </w:rPr>
        <w:t xml:space="preserve">эвристикалық </w:t>
      </w:r>
      <w:r>
        <w:rPr>
          <w:color w:val="000000" w:themeColor="text1"/>
          <w:sz w:val="28"/>
          <w:szCs w:val="28"/>
          <w:lang w:val="kk-KZ"/>
        </w:rPr>
        <w:t>алгоритмдерін жасақта</w:t>
      </w:r>
      <w:r w:rsidR="003D115B">
        <w:rPr>
          <w:color w:val="000000" w:themeColor="text1"/>
          <w:sz w:val="28"/>
          <w:szCs w:val="28"/>
          <w:lang w:val="kk-KZ"/>
        </w:rPr>
        <w:t>лып, олардың практикада негізгі қасиеттері</w:t>
      </w:r>
      <w:r>
        <w:rPr>
          <w:color w:val="000000" w:themeColor="text1"/>
          <w:sz w:val="28"/>
          <w:szCs w:val="28"/>
          <w:lang w:val="kk-KZ"/>
        </w:rPr>
        <w:t xml:space="preserve"> зертте</w:t>
      </w:r>
      <w:r w:rsidR="003D115B">
        <w:rPr>
          <w:color w:val="000000" w:themeColor="text1"/>
          <w:sz w:val="28"/>
          <w:szCs w:val="28"/>
          <w:lang w:val="kk-KZ"/>
        </w:rPr>
        <w:t>лген</w:t>
      </w:r>
      <w:r w:rsidR="00B44E56">
        <w:rPr>
          <w:color w:val="000000" w:themeColor="text1"/>
          <w:sz w:val="28"/>
          <w:szCs w:val="28"/>
          <w:lang w:val="kk-KZ"/>
        </w:rPr>
        <w:t>.</w:t>
      </w:r>
    </w:p>
    <w:p w14:paraId="010ACAF2" w14:textId="77777777" w:rsidR="006C17A4" w:rsidRDefault="003D115B" w:rsidP="00B44E56">
      <w:pPr>
        <w:ind w:firstLine="709"/>
        <w:jc w:val="both"/>
        <w:rPr>
          <w:color w:val="000000" w:themeColor="text1"/>
          <w:sz w:val="28"/>
          <w:szCs w:val="28"/>
          <w:lang w:val="kk-KZ"/>
        </w:rPr>
      </w:pPr>
      <w:r>
        <w:rPr>
          <w:color w:val="000000" w:themeColor="text1"/>
          <w:sz w:val="28"/>
          <w:szCs w:val="28"/>
          <w:lang w:val="kk-KZ"/>
        </w:rPr>
        <w:t xml:space="preserve">5. Өзен-Атырау мұнай құбырыны Атырау пунктісінің мұнай қыздыру станциясы мысалында технологиялық нысандардың </w:t>
      </w:r>
      <w:r w:rsidR="006C17A4">
        <w:rPr>
          <w:color w:val="000000" w:themeColor="text1"/>
          <w:sz w:val="28"/>
          <w:szCs w:val="28"/>
          <w:lang w:val="kk-KZ"/>
        </w:rPr>
        <w:t xml:space="preserve">тиімді жұмыс режимдерін таңдау бойынша шешім қабылдауды қолдау ақпараттық жүйесінің архитектурасы мен негізгі функционалдық </w:t>
      </w:r>
      <w:r>
        <w:rPr>
          <w:color w:val="000000" w:themeColor="text1"/>
          <w:sz w:val="28"/>
          <w:szCs w:val="28"/>
          <w:lang w:val="kk-KZ"/>
        </w:rPr>
        <w:t>блоктары</w:t>
      </w:r>
      <w:r w:rsidR="006C17A4">
        <w:rPr>
          <w:color w:val="000000" w:themeColor="text1"/>
          <w:sz w:val="28"/>
          <w:szCs w:val="28"/>
          <w:lang w:val="kk-KZ"/>
        </w:rPr>
        <w:t xml:space="preserve"> әзірле</w:t>
      </w:r>
      <w:r>
        <w:rPr>
          <w:color w:val="000000" w:themeColor="text1"/>
          <w:sz w:val="28"/>
          <w:szCs w:val="28"/>
          <w:lang w:val="kk-KZ"/>
        </w:rPr>
        <w:t xml:space="preserve">нген. </w:t>
      </w:r>
    </w:p>
    <w:p w14:paraId="161866BB" w14:textId="77777777" w:rsidR="00FD53A6" w:rsidRDefault="0045622D" w:rsidP="00B44E56">
      <w:pPr>
        <w:pStyle w:val="af0"/>
        <w:spacing w:after="0"/>
        <w:ind w:left="0" w:firstLine="709"/>
        <w:jc w:val="both"/>
        <w:rPr>
          <w:color w:val="000000" w:themeColor="text1"/>
          <w:sz w:val="28"/>
          <w:szCs w:val="28"/>
          <w:lang w:val="kk-KZ"/>
        </w:rPr>
      </w:pPr>
      <w:r w:rsidRPr="003F6816">
        <w:rPr>
          <w:color w:val="000000" w:themeColor="text1"/>
          <w:sz w:val="28"/>
          <w:szCs w:val="28"/>
          <w:lang w:val="kk-KZ"/>
        </w:rPr>
        <w:t xml:space="preserve">Диссертациялық </w:t>
      </w:r>
      <w:r w:rsidR="003D115B">
        <w:rPr>
          <w:color w:val="000000" w:themeColor="text1"/>
          <w:sz w:val="28"/>
          <w:szCs w:val="28"/>
          <w:lang w:val="kk-KZ"/>
        </w:rPr>
        <w:t xml:space="preserve">жұмыста орындау барысында </w:t>
      </w:r>
      <w:r w:rsidRPr="003F6816">
        <w:rPr>
          <w:color w:val="000000" w:themeColor="text1"/>
          <w:sz w:val="28"/>
          <w:szCs w:val="28"/>
          <w:lang w:val="kk-KZ"/>
        </w:rPr>
        <w:t xml:space="preserve"> алынған нәтижелер мен </w:t>
      </w:r>
      <w:r w:rsidR="003D115B">
        <w:rPr>
          <w:color w:val="000000" w:themeColor="text1"/>
          <w:sz w:val="28"/>
          <w:szCs w:val="28"/>
          <w:lang w:val="kk-KZ"/>
        </w:rPr>
        <w:t>тұжырымдамалар</w:t>
      </w:r>
      <w:r w:rsidRPr="003F6816">
        <w:rPr>
          <w:color w:val="000000" w:themeColor="text1"/>
          <w:sz w:val="28"/>
          <w:szCs w:val="28"/>
          <w:lang w:val="kk-KZ"/>
        </w:rPr>
        <w:t xml:space="preserve">, </w:t>
      </w:r>
      <w:r w:rsidR="003D115B">
        <w:rPr>
          <w:color w:val="000000" w:themeColor="text1"/>
          <w:sz w:val="28"/>
          <w:szCs w:val="28"/>
          <w:lang w:val="kk-KZ"/>
        </w:rPr>
        <w:t xml:space="preserve">айқын емес жиындар аппараты негізінде </w:t>
      </w:r>
      <w:r w:rsidRPr="003F6816">
        <w:rPr>
          <w:color w:val="000000" w:themeColor="text1"/>
          <w:sz w:val="28"/>
          <w:szCs w:val="28"/>
          <w:lang w:val="kk-KZ"/>
        </w:rPr>
        <w:t xml:space="preserve">математикалық модельдеу, көпкртерийлік </w:t>
      </w:r>
      <w:r w:rsidR="003D115B">
        <w:rPr>
          <w:color w:val="000000" w:themeColor="text1"/>
          <w:sz w:val="28"/>
          <w:szCs w:val="28"/>
          <w:lang w:val="kk-KZ"/>
        </w:rPr>
        <w:t>шешім таңдау және</w:t>
      </w:r>
      <w:r w:rsidRPr="003F6816">
        <w:rPr>
          <w:color w:val="000000" w:themeColor="text1"/>
          <w:sz w:val="28"/>
          <w:szCs w:val="28"/>
          <w:lang w:val="kk-KZ"/>
        </w:rPr>
        <w:t xml:space="preserve"> эксперттік бағалау тәсілдеріне негізделген</w:t>
      </w:r>
      <w:r w:rsidR="003D115B">
        <w:rPr>
          <w:color w:val="000000" w:themeColor="text1"/>
          <w:sz w:val="28"/>
          <w:szCs w:val="28"/>
          <w:lang w:val="kk-KZ"/>
        </w:rPr>
        <w:t>. Қолданылған</w:t>
      </w:r>
      <w:r w:rsidRPr="003F6816">
        <w:rPr>
          <w:color w:val="000000" w:themeColor="text1"/>
          <w:sz w:val="28"/>
          <w:szCs w:val="28"/>
          <w:lang w:val="kk-KZ"/>
        </w:rPr>
        <w:t xml:space="preserve"> зерттеу тәсілдері</w:t>
      </w:r>
      <w:r w:rsidR="003D115B">
        <w:rPr>
          <w:color w:val="000000" w:themeColor="text1"/>
          <w:sz w:val="28"/>
          <w:szCs w:val="28"/>
          <w:lang w:val="kk-KZ"/>
        </w:rPr>
        <w:t xml:space="preserve"> мен алынған нәтижелердің </w:t>
      </w:r>
      <w:r w:rsidRPr="003F6816">
        <w:rPr>
          <w:color w:val="000000" w:themeColor="text1"/>
          <w:sz w:val="28"/>
          <w:szCs w:val="28"/>
          <w:lang w:val="kk-KZ"/>
        </w:rPr>
        <w:t xml:space="preserve"> дұрыстығы есептеу</w:t>
      </w:r>
      <w:r w:rsidR="003D115B">
        <w:rPr>
          <w:color w:val="000000" w:themeColor="text1"/>
          <w:sz w:val="28"/>
          <w:szCs w:val="28"/>
          <w:lang w:val="kk-KZ"/>
        </w:rPr>
        <w:t xml:space="preserve"> (модельдеу</w:t>
      </w:r>
      <w:r w:rsidRPr="003F6816">
        <w:rPr>
          <w:color w:val="000000" w:themeColor="text1"/>
          <w:sz w:val="28"/>
          <w:szCs w:val="28"/>
          <w:lang w:val="kk-KZ"/>
        </w:rPr>
        <w:t xml:space="preserve">) және </w:t>
      </w:r>
      <w:r w:rsidR="003D115B">
        <w:rPr>
          <w:color w:val="000000" w:themeColor="text1"/>
          <w:sz w:val="28"/>
          <w:szCs w:val="28"/>
          <w:lang w:val="kk-KZ"/>
        </w:rPr>
        <w:t xml:space="preserve">тәжірибе негізінде алынған </w:t>
      </w:r>
      <w:r w:rsidRPr="003F6816">
        <w:rPr>
          <w:color w:val="000000" w:themeColor="text1"/>
          <w:sz w:val="28"/>
          <w:szCs w:val="28"/>
          <w:lang w:val="kk-KZ"/>
        </w:rPr>
        <w:t xml:space="preserve">өндірістік нәтижелердің </w:t>
      </w:r>
      <w:r w:rsidR="003D115B">
        <w:rPr>
          <w:color w:val="000000" w:themeColor="text1"/>
          <w:sz w:val="28"/>
          <w:szCs w:val="28"/>
          <w:lang w:val="kk-KZ"/>
        </w:rPr>
        <w:t>қажетті деңгейде (</w:t>
      </w:r>
      <w:r w:rsidR="00474EF2">
        <w:rPr>
          <w:color w:val="000000" w:themeColor="text1"/>
          <w:sz w:val="28"/>
          <w:szCs w:val="28"/>
          <w:lang w:val="kk-KZ"/>
        </w:rPr>
        <w:t xml:space="preserve">модельдеу мен тәжірибелік мәліметтердің ауытқуы </w:t>
      </w:r>
      <w:r w:rsidR="00474EF2" w:rsidRPr="003F6816">
        <w:rPr>
          <w:color w:val="000000" w:themeColor="text1"/>
          <w:sz w:val="28"/>
          <w:szCs w:val="28"/>
          <w:lang w:val="kk-KZ"/>
        </w:rPr>
        <w:t xml:space="preserve">3%-дан </w:t>
      </w:r>
      <w:r w:rsidR="00474EF2">
        <w:rPr>
          <w:color w:val="000000" w:themeColor="text1"/>
          <w:sz w:val="28"/>
          <w:szCs w:val="28"/>
          <w:lang w:val="kk-KZ"/>
        </w:rPr>
        <w:t>төмен</w:t>
      </w:r>
      <w:r w:rsidR="003D115B">
        <w:rPr>
          <w:color w:val="000000" w:themeColor="text1"/>
          <w:sz w:val="28"/>
          <w:szCs w:val="28"/>
          <w:lang w:val="kk-KZ"/>
        </w:rPr>
        <w:t xml:space="preserve">) </w:t>
      </w:r>
      <w:r w:rsidRPr="003F6816">
        <w:rPr>
          <w:color w:val="000000" w:themeColor="text1"/>
          <w:sz w:val="28"/>
          <w:szCs w:val="28"/>
          <w:lang w:val="kk-KZ"/>
        </w:rPr>
        <w:t>сәйкестігімен расталады</w:t>
      </w:r>
      <w:r w:rsidR="00FD53A6">
        <w:rPr>
          <w:color w:val="000000" w:themeColor="text1"/>
          <w:sz w:val="28"/>
          <w:szCs w:val="28"/>
          <w:lang w:val="kk-KZ"/>
        </w:rPr>
        <w:t>.</w:t>
      </w:r>
    </w:p>
    <w:p w14:paraId="4129CBFB" w14:textId="61F79183" w:rsidR="00FD53A6" w:rsidRDefault="00FD53A6" w:rsidP="00B44E56">
      <w:pPr>
        <w:pStyle w:val="af0"/>
        <w:spacing w:after="0"/>
        <w:ind w:left="0" w:firstLine="709"/>
        <w:jc w:val="both"/>
        <w:rPr>
          <w:color w:val="000000" w:themeColor="text1"/>
          <w:sz w:val="28"/>
          <w:szCs w:val="28"/>
          <w:lang w:val="kk-KZ"/>
        </w:rPr>
      </w:pPr>
      <w:r>
        <w:rPr>
          <w:color w:val="000000" w:themeColor="text1"/>
          <w:sz w:val="28"/>
          <w:szCs w:val="28"/>
          <w:lang w:val="kk-KZ"/>
        </w:rPr>
        <w:t xml:space="preserve">Жұмыс нәтижелерінің жаңашылдығы көпкритерийлі таңдау есебі эвристикалық алгоритмдер жиыны көмегімен айқын емес ортада тиімді шешілуінде. Айқын емес есептерді шешудің белгілі тәсілдерінен ұсынылған айқынсыз тәсілдің айырмашылығы </w:t>
      </w:r>
      <w:r w:rsidRPr="00E33839">
        <w:rPr>
          <w:color w:val="000000" w:themeColor="text1"/>
          <w:sz w:val="28"/>
          <w:szCs w:val="28"/>
          <w:lang w:val="kk-KZ"/>
        </w:rPr>
        <w:t>–</w:t>
      </w:r>
      <w:r>
        <w:rPr>
          <w:color w:val="000000" w:themeColor="text1"/>
          <w:sz w:val="28"/>
          <w:szCs w:val="28"/>
          <w:lang w:val="kk-KZ"/>
        </w:rPr>
        <w:t xml:space="preserve"> есепті қою кезеңінде айқын емес есеп</w:t>
      </w:r>
      <w:r w:rsidR="00831906">
        <w:rPr>
          <w:color w:val="000000" w:themeColor="text1"/>
          <w:sz w:val="28"/>
          <w:szCs w:val="28"/>
          <w:lang w:val="kk-KZ"/>
        </w:rPr>
        <w:t>ті, бастапқы айқын емкес ақпараттың айтарлықтай бөлігін жоғалтуға алып келетін,</w:t>
      </w:r>
      <w:r>
        <w:rPr>
          <w:color w:val="000000" w:themeColor="text1"/>
          <w:sz w:val="28"/>
          <w:szCs w:val="28"/>
          <w:lang w:val="kk-KZ"/>
        </w:rPr>
        <w:t xml:space="preserve"> эквивалентті айқын есептерге түрлендірілмей, айқынсыздықта қойылады және шешіледі. Бұл тәсілдеме бастапқы жинақталған айқын емес ақпаратты, яғни адам білімі, тәжірибесі мен түйсігін</w:t>
      </w:r>
      <w:r w:rsidR="00831906">
        <w:rPr>
          <w:color w:val="000000" w:themeColor="text1"/>
          <w:sz w:val="28"/>
          <w:szCs w:val="28"/>
          <w:lang w:val="kk-KZ"/>
        </w:rPr>
        <w:t xml:space="preserve"> максималды қолдану арқылы айқынсыздық жағдайларды өндірістік есептердің адекватты шешімін алуға мүмкіндік береді. </w:t>
      </w:r>
      <w:r>
        <w:rPr>
          <w:color w:val="000000" w:themeColor="text1"/>
          <w:sz w:val="28"/>
          <w:szCs w:val="28"/>
          <w:lang w:val="kk-KZ"/>
        </w:rPr>
        <w:t xml:space="preserve"> </w:t>
      </w:r>
    </w:p>
    <w:p w14:paraId="7B833C6D" w14:textId="77777777" w:rsidR="00831906" w:rsidRDefault="00831906" w:rsidP="00B44E56">
      <w:pPr>
        <w:pStyle w:val="af0"/>
        <w:spacing w:after="0"/>
        <w:ind w:left="0" w:firstLine="709"/>
        <w:jc w:val="both"/>
        <w:rPr>
          <w:color w:val="000000" w:themeColor="text1"/>
          <w:sz w:val="28"/>
          <w:szCs w:val="28"/>
          <w:lang w:val="kk-KZ"/>
        </w:rPr>
      </w:pPr>
      <w:r>
        <w:rPr>
          <w:color w:val="000000" w:themeColor="text1"/>
          <w:sz w:val="28"/>
          <w:szCs w:val="28"/>
          <w:lang w:val="kk-KZ"/>
        </w:rPr>
        <w:t>Айқынсыздықта көпкритерийлі таңдау есептерін шешу үшін ұсынылған тәсілдеменің практикалық тұрғыдан басқа тәсілдемелерден артықшылығы мынада: өндірістік жағдай мен түрлі сипаттағы бастапқы ақпараттардың қол жетімділігіне байланысты шешім қабылдаушы тұлғаға ұсынылған алгоритмдер жиынынан ең жарамды, ыңғайлы</w:t>
      </w:r>
      <w:r w:rsidR="006F4DD2">
        <w:rPr>
          <w:color w:val="000000" w:themeColor="text1"/>
          <w:sz w:val="28"/>
          <w:szCs w:val="28"/>
          <w:lang w:val="kk-KZ"/>
        </w:rPr>
        <w:t xml:space="preserve"> мен </w:t>
      </w:r>
      <w:r>
        <w:rPr>
          <w:color w:val="000000" w:themeColor="text1"/>
          <w:sz w:val="28"/>
          <w:szCs w:val="28"/>
          <w:lang w:val="kk-KZ"/>
        </w:rPr>
        <w:t>тиімді</w:t>
      </w:r>
      <w:r w:rsidR="006F4DD2">
        <w:rPr>
          <w:color w:val="000000" w:themeColor="text1"/>
          <w:sz w:val="28"/>
          <w:szCs w:val="28"/>
          <w:lang w:val="kk-KZ"/>
        </w:rPr>
        <w:t>сін таңдап алу мүмкіндігі беріледі.</w:t>
      </w:r>
    </w:p>
    <w:p w14:paraId="74B21AD4" w14:textId="77777777" w:rsidR="0045622D" w:rsidRPr="003F6816" w:rsidRDefault="00474EF2" w:rsidP="00B44E56">
      <w:pPr>
        <w:tabs>
          <w:tab w:val="left" w:pos="0"/>
        </w:tabs>
        <w:autoSpaceDE w:val="0"/>
        <w:autoSpaceDN w:val="0"/>
        <w:adjustRightInd w:val="0"/>
        <w:ind w:firstLine="709"/>
        <w:jc w:val="both"/>
        <w:rPr>
          <w:color w:val="000000" w:themeColor="text1"/>
          <w:sz w:val="28"/>
          <w:szCs w:val="28"/>
          <w:lang w:val="kk-KZ"/>
        </w:rPr>
      </w:pPr>
      <w:r>
        <w:rPr>
          <w:color w:val="000000" w:themeColor="text1"/>
          <w:sz w:val="28"/>
          <w:szCs w:val="28"/>
          <w:lang w:val="kk-KZ"/>
        </w:rPr>
        <w:t>Д</w:t>
      </w:r>
      <w:r w:rsidR="0045622D" w:rsidRPr="003F6816">
        <w:rPr>
          <w:color w:val="000000" w:themeColor="text1"/>
          <w:sz w:val="28"/>
          <w:szCs w:val="28"/>
          <w:lang w:val="kk-KZ"/>
        </w:rPr>
        <w:t xml:space="preserve">иссертациялық </w:t>
      </w:r>
      <w:r>
        <w:rPr>
          <w:color w:val="000000" w:themeColor="text1"/>
          <w:sz w:val="28"/>
          <w:szCs w:val="28"/>
          <w:lang w:val="kk-KZ"/>
        </w:rPr>
        <w:t>жұмыста</w:t>
      </w:r>
      <w:r w:rsidR="0045622D" w:rsidRPr="003F6816">
        <w:rPr>
          <w:color w:val="000000" w:themeColor="text1"/>
          <w:sz w:val="28"/>
          <w:szCs w:val="28"/>
          <w:lang w:val="kk-KZ"/>
        </w:rPr>
        <w:t xml:space="preserve"> айқынсыз</w:t>
      </w:r>
      <w:r>
        <w:rPr>
          <w:color w:val="000000" w:themeColor="text1"/>
          <w:sz w:val="28"/>
          <w:szCs w:val="28"/>
          <w:lang w:val="kk-KZ"/>
        </w:rPr>
        <w:t xml:space="preserve"> ортада математикалық </w:t>
      </w:r>
      <w:r w:rsidR="0045622D" w:rsidRPr="003F6816">
        <w:rPr>
          <w:color w:val="000000" w:themeColor="text1"/>
          <w:sz w:val="28"/>
          <w:szCs w:val="28"/>
          <w:lang w:val="kk-KZ"/>
        </w:rPr>
        <w:t xml:space="preserve">модельдеу, </w:t>
      </w:r>
      <w:r>
        <w:rPr>
          <w:color w:val="000000" w:themeColor="text1"/>
          <w:sz w:val="28"/>
          <w:szCs w:val="28"/>
          <w:lang w:val="kk-KZ"/>
        </w:rPr>
        <w:t xml:space="preserve">шешім қабылдау саласында </w:t>
      </w:r>
      <w:r w:rsidR="0045622D" w:rsidRPr="003F6816">
        <w:rPr>
          <w:color w:val="000000" w:themeColor="text1"/>
          <w:sz w:val="28"/>
          <w:szCs w:val="28"/>
          <w:lang w:val="kk-KZ"/>
        </w:rPr>
        <w:t xml:space="preserve">ғылыми </w:t>
      </w:r>
      <w:r>
        <w:rPr>
          <w:color w:val="000000" w:themeColor="text1"/>
          <w:sz w:val="28"/>
          <w:szCs w:val="28"/>
          <w:lang w:val="kk-KZ"/>
        </w:rPr>
        <w:t>және практ</w:t>
      </w:r>
      <w:r w:rsidR="00831906">
        <w:rPr>
          <w:color w:val="000000" w:themeColor="text1"/>
          <w:sz w:val="28"/>
          <w:szCs w:val="28"/>
          <w:lang w:val="kk-KZ"/>
        </w:rPr>
        <w:t>икалық маңыздылығы жоғары теория</w:t>
      </w:r>
      <w:r>
        <w:rPr>
          <w:color w:val="000000" w:themeColor="text1"/>
          <w:sz w:val="28"/>
          <w:szCs w:val="28"/>
          <w:lang w:val="kk-KZ"/>
        </w:rPr>
        <w:t xml:space="preserve">лық және практикалық тұрғыдан негізделген </w:t>
      </w:r>
      <w:r w:rsidR="0045622D" w:rsidRPr="003F6816">
        <w:rPr>
          <w:color w:val="000000" w:themeColor="text1"/>
          <w:sz w:val="28"/>
          <w:szCs w:val="28"/>
          <w:lang w:val="kk-KZ"/>
        </w:rPr>
        <w:t>нәтижелер</w:t>
      </w:r>
      <w:r>
        <w:rPr>
          <w:color w:val="000000" w:themeColor="text1"/>
          <w:sz w:val="28"/>
          <w:szCs w:val="28"/>
          <w:lang w:val="kk-KZ"/>
        </w:rPr>
        <w:t xml:space="preserve"> алынған</w:t>
      </w:r>
      <w:r w:rsidR="0045622D" w:rsidRPr="003F6816">
        <w:rPr>
          <w:color w:val="000000" w:themeColor="text1"/>
          <w:sz w:val="28"/>
          <w:szCs w:val="28"/>
          <w:lang w:val="kk-KZ"/>
        </w:rPr>
        <w:t xml:space="preserve">. </w:t>
      </w:r>
      <w:r>
        <w:rPr>
          <w:color w:val="000000" w:themeColor="text1"/>
          <w:sz w:val="28"/>
          <w:szCs w:val="28"/>
          <w:lang w:val="kk-KZ"/>
        </w:rPr>
        <w:t xml:space="preserve">Зерттеу </w:t>
      </w:r>
      <w:r w:rsidR="0045622D" w:rsidRPr="003F6816">
        <w:rPr>
          <w:color w:val="000000" w:themeColor="text1"/>
          <w:sz w:val="28"/>
          <w:szCs w:val="28"/>
          <w:lang w:val="kk-KZ"/>
        </w:rPr>
        <w:t>жұмыс</w:t>
      </w:r>
      <w:r>
        <w:rPr>
          <w:color w:val="000000" w:themeColor="text1"/>
          <w:sz w:val="28"/>
          <w:szCs w:val="28"/>
          <w:lang w:val="kk-KZ"/>
        </w:rPr>
        <w:t xml:space="preserve">ының </w:t>
      </w:r>
      <w:r w:rsidR="0045622D" w:rsidRPr="003F6816">
        <w:rPr>
          <w:color w:val="000000" w:themeColor="text1"/>
          <w:sz w:val="28"/>
          <w:szCs w:val="28"/>
          <w:lang w:val="kk-KZ"/>
        </w:rPr>
        <w:t xml:space="preserve">бөлімдері логикалық </w:t>
      </w:r>
      <w:r>
        <w:rPr>
          <w:color w:val="000000" w:themeColor="text1"/>
          <w:sz w:val="28"/>
          <w:szCs w:val="28"/>
          <w:lang w:val="kk-KZ"/>
        </w:rPr>
        <w:t xml:space="preserve">тұрғыдан </w:t>
      </w:r>
      <w:r w:rsidRPr="003F6816">
        <w:rPr>
          <w:color w:val="000000" w:themeColor="text1"/>
          <w:sz w:val="28"/>
          <w:szCs w:val="28"/>
          <w:lang w:val="kk-KZ"/>
        </w:rPr>
        <w:t xml:space="preserve">өз ара </w:t>
      </w:r>
      <w:r w:rsidR="0045622D" w:rsidRPr="003F6816">
        <w:rPr>
          <w:color w:val="000000" w:themeColor="text1"/>
          <w:sz w:val="28"/>
          <w:szCs w:val="28"/>
          <w:lang w:val="kk-KZ"/>
        </w:rPr>
        <w:t>байланысқан</w:t>
      </w:r>
      <w:r w:rsidR="00831906">
        <w:rPr>
          <w:color w:val="000000" w:themeColor="text1"/>
          <w:sz w:val="28"/>
          <w:szCs w:val="28"/>
          <w:lang w:val="kk-KZ"/>
        </w:rPr>
        <w:t>,</w:t>
      </w:r>
      <w:r>
        <w:rPr>
          <w:color w:val="000000" w:themeColor="text1"/>
          <w:sz w:val="28"/>
          <w:szCs w:val="28"/>
          <w:lang w:val="kk-KZ"/>
        </w:rPr>
        <w:t xml:space="preserve"> сонымен қатар жұмыс </w:t>
      </w:r>
      <w:r w:rsidR="0045622D" w:rsidRPr="003F6816">
        <w:rPr>
          <w:color w:val="000000" w:themeColor="text1"/>
          <w:sz w:val="28"/>
          <w:szCs w:val="28"/>
          <w:lang w:val="kk-KZ"/>
        </w:rPr>
        <w:t xml:space="preserve">ішкі бірлікпен сипатталады. </w:t>
      </w:r>
      <w:r>
        <w:rPr>
          <w:color w:val="000000" w:themeColor="text1"/>
          <w:sz w:val="28"/>
          <w:szCs w:val="28"/>
          <w:lang w:val="kk-KZ"/>
        </w:rPr>
        <w:t xml:space="preserve">Диссертацияда алынған </w:t>
      </w:r>
      <w:r w:rsidR="0045622D" w:rsidRPr="003F6816">
        <w:rPr>
          <w:color w:val="000000" w:themeColor="text1"/>
          <w:sz w:val="28"/>
          <w:szCs w:val="28"/>
          <w:lang w:val="kk-KZ"/>
        </w:rPr>
        <w:t xml:space="preserve"> шешімдер </w:t>
      </w:r>
      <w:r>
        <w:rPr>
          <w:color w:val="000000" w:themeColor="text1"/>
          <w:sz w:val="28"/>
          <w:szCs w:val="28"/>
          <w:lang w:val="kk-KZ"/>
        </w:rPr>
        <w:t>және</w:t>
      </w:r>
      <w:r w:rsidR="0045622D" w:rsidRPr="003F6816">
        <w:rPr>
          <w:color w:val="000000" w:themeColor="text1"/>
          <w:sz w:val="28"/>
          <w:szCs w:val="28"/>
          <w:lang w:val="kk-KZ"/>
        </w:rPr>
        <w:t xml:space="preserve"> ғылыми қағидалар негіздел</w:t>
      </w:r>
      <w:r>
        <w:rPr>
          <w:color w:val="000000" w:themeColor="text1"/>
          <w:sz w:val="28"/>
          <w:szCs w:val="28"/>
          <w:lang w:val="kk-KZ"/>
        </w:rPr>
        <w:t xml:space="preserve">іп, басқа ұқсас </w:t>
      </w:r>
      <w:r w:rsidR="0045622D" w:rsidRPr="003F6816">
        <w:rPr>
          <w:color w:val="000000" w:themeColor="text1"/>
          <w:sz w:val="28"/>
          <w:szCs w:val="28"/>
          <w:lang w:val="kk-KZ"/>
        </w:rPr>
        <w:t>шешімдермен салыстыр</w:t>
      </w:r>
      <w:r w:rsidR="00831906">
        <w:rPr>
          <w:color w:val="000000" w:themeColor="text1"/>
          <w:sz w:val="28"/>
          <w:szCs w:val="28"/>
          <w:lang w:val="kk-KZ"/>
        </w:rPr>
        <w:t>ылған жән</w:t>
      </w:r>
      <w:r>
        <w:rPr>
          <w:color w:val="000000" w:themeColor="text1"/>
          <w:sz w:val="28"/>
          <w:szCs w:val="28"/>
          <w:lang w:val="kk-KZ"/>
        </w:rPr>
        <w:t xml:space="preserve">е </w:t>
      </w:r>
      <w:r w:rsidR="0045622D" w:rsidRPr="003F6816">
        <w:rPr>
          <w:color w:val="000000" w:themeColor="text1"/>
          <w:sz w:val="28"/>
          <w:szCs w:val="28"/>
          <w:lang w:val="kk-KZ"/>
        </w:rPr>
        <w:t>сыни бағаланған.</w:t>
      </w:r>
    </w:p>
    <w:p w14:paraId="6FBC3352" w14:textId="77777777" w:rsidR="0045622D" w:rsidRPr="003F6816" w:rsidRDefault="0045622D" w:rsidP="00B44E56">
      <w:pPr>
        <w:pStyle w:val="31"/>
        <w:spacing w:after="0"/>
        <w:ind w:firstLine="709"/>
        <w:jc w:val="both"/>
        <w:rPr>
          <w:color w:val="000000" w:themeColor="text1"/>
          <w:sz w:val="28"/>
          <w:szCs w:val="28"/>
          <w:lang w:val="kk-KZ"/>
        </w:rPr>
      </w:pPr>
      <w:r w:rsidRPr="006F4DD2">
        <w:rPr>
          <w:i/>
          <w:color w:val="000000" w:themeColor="text1"/>
          <w:sz w:val="28"/>
          <w:szCs w:val="28"/>
          <w:lang w:val="kk-KZ"/>
        </w:rPr>
        <w:t>Қойылған</w:t>
      </w:r>
      <w:r w:rsidR="006F4DD2">
        <w:rPr>
          <w:i/>
          <w:color w:val="000000" w:themeColor="text1"/>
          <w:sz w:val="28"/>
          <w:szCs w:val="28"/>
          <w:lang w:val="kk-KZ"/>
        </w:rPr>
        <w:t xml:space="preserve"> зерттеу</w:t>
      </w:r>
      <w:r w:rsidRPr="006F4DD2">
        <w:rPr>
          <w:i/>
          <w:color w:val="000000" w:themeColor="text1"/>
          <w:sz w:val="28"/>
          <w:szCs w:val="28"/>
          <w:lang w:val="kk-KZ"/>
        </w:rPr>
        <w:t xml:space="preserve"> міндетт</w:t>
      </w:r>
      <w:r w:rsidR="006F4DD2">
        <w:rPr>
          <w:i/>
          <w:color w:val="000000" w:themeColor="text1"/>
          <w:sz w:val="28"/>
          <w:szCs w:val="28"/>
          <w:lang w:val="kk-KZ"/>
        </w:rPr>
        <w:t>р</w:t>
      </w:r>
      <w:r w:rsidRPr="006F4DD2">
        <w:rPr>
          <w:i/>
          <w:color w:val="000000" w:themeColor="text1"/>
          <w:sz w:val="28"/>
          <w:szCs w:val="28"/>
          <w:lang w:val="kk-KZ"/>
        </w:rPr>
        <w:t>е</w:t>
      </w:r>
      <w:r w:rsidR="006F4DD2">
        <w:rPr>
          <w:i/>
          <w:color w:val="000000" w:themeColor="text1"/>
          <w:sz w:val="28"/>
          <w:szCs w:val="28"/>
          <w:lang w:val="kk-KZ"/>
        </w:rPr>
        <w:t xml:space="preserve">інің </w:t>
      </w:r>
      <w:r w:rsidRPr="006F4DD2">
        <w:rPr>
          <w:i/>
          <w:color w:val="000000" w:themeColor="text1"/>
          <w:sz w:val="28"/>
          <w:szCs w:val="28"/>
          <w:lang w:val="kk-KZ"/>
        </w:rPr>
        <w:t>орындалу толықтығын бағалау</w:t>
      </w:r>
      <w:r w:rsidRPr="006F4DD2">
        <w:rPr>
          <w:color w:val="000000" w:themeColor="text1"/>
          <w:sz w:val="28"/>
          <w:szCs w:val="28"/>
          <w:lang w:val="kk-KZ"/>
        </w:rPr>
        <w:t>. Диссертация</w:t>
      </w:r>
      <w:r w:rsidR="006F4DD2">
        <w:rPr>
          <w:color w:val="000000" w:themeColor="text1"/>
          <w:sz w:val="28"/>
          <w:szCs w:val="28"/>
          <w:lang w:val="kk-KZ"/>
        </w:rPr>
        <w:t xml:space="preserve">ны орындау нәтижесінде зерттеу </w:t>
      </w:r>
      <w:r w:rsidRPr="006F4DD2">
        <w:rPr>
          <w:color w:val="000000" w:themeColor="text1"/>
          <w:sz w:val="28"/>
          <w:szCs w:val="28"/>
          <w:lang w:val="kk-KZ"/>
        </w:rPr>
        <w:t>мақсатына толықтай қол жетілген</w:t>
      </w:r>
      <w:r w:rsidR="006F4DD2">
        <w:rPr>
          <w:color w:val="000000" w:themeColor="text1"/>
          <w:sz w:val="28"/>
          <w:szCs w:val="28"/>
          <w:lang w:val="kk-KZ"/>
        </w:rPr>
        <w:t xml:space="preserve">, </w:t>
      </w:r>
      <w:r w:rsidRPr="006F4DD2">
        <w:rPr>
          <w:color w:val="000000" w:themeColor="text1"/>
          <w:sz w:val="28"/>
          <w:szCs w:val="28"/>
          <w:lang w:val="kk-KZ"/>
        </w:rPr>
        <w:t xml:space="preserve">яғни </w:t>
      </w:r>
      <w:r w:rsidR="006F4DD2">
        <w:rPr>
          <w:color w:val="000000" w:themeColor="text1"/>
          <w:sz w:val="28"/>
          <w:szCs w:val="28"/>
          <w:lang w:val="kk-KZ"/>
        </w:rPr>
        <w:t>зерттеу нысаны ретіндек алынған м</w:t>
      </w:r>
      <w:r w:rsidR="006F4DD2" w:rsidRPr="005B6199">
        <w:rPr>
          <w:sz w:val="28"/>
          <w:szCs w:val="28"/>
          <w:lang w:val="kk-KZ"/>
        </w:rPr>
        <w:t>ұнай құбырларын</w:t>
      </w:r>
      <w:r w:rsidR="006F4DD2">
        <w:rPr>
          <w:sz w:val="28"/>
          <w:szCs w:val="28"/>
          <w:lang w:val="kk-KZ"/>
        </w:rPr>
        <w:t>ың</w:t>
      </w:r>
      <w:r w:rsidR="006F4DD2" w:rsidRPr="005B6199">
        <w:rPr>
          <w:sz w:val="28"/>
          <w:szCs w:val="28"/>
          <w:lang w:val="kk-KZ"/>
        </w:rPr>
        <w:t xml:space="preserve"> </w:t>
      </w:r>
      <w:r w:rsidR="006F4DD2">
        <w:rPr>
          <w:sz w:val="28"/>
          <w:szCs w:val="28"/>
          <w:lang w:val="kk-KZ"/>
        </w:rPr>
        <w:t>қыздыру</w:t>
      </w:r>
      <w:r w:rsidR="006F4DD2" w:rsidRPr="005B6199">
        <w:rPr>
          <w:sz w:val="28"/>
          <w:szCs w:val="28"/>
          <w:lang w:val="kk-KZ"/>
        </w:rPr>
        <w:t xml:space="preserve"> станция</w:t>
      </w:r>
      <w:r w:rsidR="006F4DD2">
        <w:rPr>
          <w:sz w:val="28"/>
          <w:szCs w:val="28"/>
          <w:lang w:val="kk-KZ"/>
        </w:rPr>
        <w:t xml:space="preserve">сының математикалық модельдерін құрылып, олардың көмегімен зерттеу нысанның оптималды </w:t>
      </w:r>
      <w:r w:rsidR="006F4DD2" w:rsidRPr="005B6199">
        <w:rPr>
          <w:sz w:val="28"/>
          <w:szCs w:val="28"/>
          <w:lang w:val="kk-KZ"/>
        </w:rPr>
        <w:t xml:space="preserve">жұмыс режимін </w:t>
      </w:r>
      <w:r w:rsidR="006F4DD2">
        <w:rPr>
          <w:sz w:val="28"/>
          <w:szCs w:val="28"/>
          <w:lang w:val="kk-KZ"/>
        </w:rPr>
        <w:t xml:space="preserve">анықтау тәсілдері жасақталып, оптимизациялау </w:t>
      </w:r>
      <w:r w:rsidR="006F4DD2" w:rsidRPr="005B6199">
        <w:rPr>
          <w:sz w:val="28"/>
          <w:szCs w:val="28"/>
          <w:lang w:val="kk-KZ"/>
        </w:rPr>
        <w:t>ақпараттық жүйе</w:t>
      </w:r>
      <w:r w:rsidR="006F4DD2">
        <w:rPr>
          <w:sz w:val="28"/>
          <w:szCs w:val="28"/>
          <w:lang w:val="kk-KZ"/>
        </w:rPr>
        <w:t xml:space="preserve">сінің негізі әзірленген. Бұл мақсатқа қол жеткізі үшін қойылған зерттеу </w:t>
      </w:r>
      <w:r w:rsidRPr="003F6816">
        <w:rPr>
          <w:color w:val="000000" w:themeColor="text1"/>
          <w:sz w:val="28"/>
          <w:szCs w:val="28"/>
          <w:lang w:val="kk-KZ"/>
        </w:rPr>
        <w:t>міндеттер</w:t>
      </w:r>
      <w:r w:rsidR="006F4DD2">
        <w:rPr>
          <w:color w:val="000000" w:themeColor="text1"/>
          <w:sz w:val="28"/>
          <w:szCs w:val="28"/>
          <w:lang w:val="kk-KZ"/>
        </w:rPr>
        <w:t>і</w:t>
      </w:r>
      <w:r w:rsidRPr="003F6816">
        <w:rPr>
          <w:color w:val="000000" w:themeColor="text1"/>
          <w:sz w:val="28"/>
          <w:szCs w:val="28"/>
          <w:lang w:val="kk-KZ"/>
        </w:rPr>
        <w:t xml:space="preserve"> толықтай орындалған</w:t>
      </w:r>
      <w:r w:rsidR="006F4DD2">
        <w:rPr>
          <w:color w:val="000000" w:themeColor="text1"/>
          <w:sz w:val="28"/>
          <w:szCs w:val="28"/>
          <w:lang w:val="kk-KZ"/>
        </w:rPr>
        <w:t xml:space="preserve">. </w:t>
      </w:r>
    </w:p>
    <w:p w14:paraId="2209B7D1" w14:textId="77777777" w:rsidR="0045622D" w:rsidRDefault="006F4DD2" w:rsidP="00B44E56">
      <w:pPr>
        <w:tabs>
          <w:tab w:val="left" w:pos="0"/>
        </w:tabs>
        <w:autoSpaceDE w:val="0"/>
        <w:autoSpaceDN w:val="0"/>
        <w:adjustRightInd w:val="0"/>
        <w:ind w:firstLine="709"/>
        <w:jc w:val="both"/>
        <w:rPr>
          <w:color w:val="000000" w:themeColor="text1"/>
          <w:sz w:val="28"/>
          <w:szCs w:val="28"/>
          <w:lang w:val="kk-KZ"/>
        </w:rPr>
      </w:pPr>
      <w:r>
        <w:rPr>
          <w:i/>
          <w:color w:val="000000" w:themeColor="text1"/>
          <w:sz w:val="28"/>
          <w:szCs w:val="28"/>
          <w:lang w:val="kk-KZ"/>
        </w:rPr>
        <w:t>Алынған зерттеу н</w:t>
      </w:r>
      <w:r w:rsidR="0045622D" w:rsidRPr="003F6816">
        <w:rPr>
          <w:i/>
          <w:color w:val="000000" w:themeColor="text1"/>
          <w:sz w:val="28"/>
          <w:szCs w:val="28"/>
          <w:lang w:val="kk-KZ"/>
        </w:rPr>
        <w:t>әтижелер</w:t>
      </w:r>
      <w:r>
        <w:rPr>
          <w:i/>
          <w:color w:val="000000" w:themeColor="text1"/>
          <w:sz w:val="28"/>
          <w:szCs w:val="28"/>
          <w:lang w:val="kk-KZ"/>
        </w:rPr>
        <w:t xml:space="preserve">ін </w:t>
      </w:r>
      <w:r w:rsidR="0045622D" w:rsidRPr="003F6816">
        <w:rPr>
          <w:i/>
          <w:color w:val="000000" w:themeColor="text1"/>
          <w:sz w:val="28"/>
          <w:szCs w:val="28"/>
          <w:lang w:val="kk-KZ"/>
        </w:rPr>
        <w:t>нақты қолдану бойынша ұсыныстар</w:t>
      </w:r>
      <w:r w:rsidR="0045622D" w:rsidRPr="003F6816">
        <w:rPr>
          <w:color w:val="000000" w:themeColor="text1"/>
          <w:sz w:val="28"/>
          <w:szCs w:val="28"/>
          <w:lang w:val="kk-KZ"/>
        </w:rPr>
        <w:t xml:space="preserve">. </w:t>
      </w:r>
      <w:r>
        <w:rPr>
          <w:color w:val="000000" w:themeColor="text1"/>
          <w:sz w:val="28"/>
          <w:szCs w:val="28"/>
          <w:lang w:val="kk-KZ"/>
        </w:rPr>
        <w:t xml:space="preserve">Мұнай айдау өндірісінде көп жағдайда кездесетін </w:t>
      </w:r>
      <w:r w:rsidR="0045622D" w:rsidRPr="003F6816">
        <w:rPr>
          <w:color w:val="000000" w:themeColor="text1"/>
          <w:sz w:val="28"/>
          <w:szCs w:val="28"/>
          <w:lang w:val="kk-KZ"/>
        </w:rPr>
        <w:t>бастапқы ақпараттардың айқын</w:t>
      </w:r>
      <w:r>
        <w:rPr>
          <w:color w:val="000000" w:themeColor="text1"/>
          <w:sz w:val="28"/>
          <w:szCs w:val="28"/>
          <w:lang w:val="kk-KZ"/>
        </w:rPr>
        <w:t xml:space="preserve">сыздығы </w:t>
      </w:r>
      <w:r w:rsidR="0045622D" w:rsidRPr="003F6816">
        <w:rPr>
          <w:color w:val="000000" w:themeColor="text1"/>
          <w:sz w:val="28"/>
          <w:szCs w:val="28"/>
          <w:lang w:val="kk-KZ"/>
        </w:rPr>
        <w:t xml:space="preserve">жағдайында </w:t>
      </w:r>
      <w:r>
        <w:rPr>
          <w:color w:val="000000" w:themeColor="text1"/>
          <w:sz w:val="28"/>
          <w:szCs w:val="28"/>
          <w:lang w:val="kk-KZ"/>
        </w:rPr>
        <w:t xml:space="preserve">мұнай құбыры </w:t>
      </w:r>
      <w:r w:rsidR="0045622D" w:rsidRPr="003F6816">
        <w:rPr>
          <w:color w:val="000000" w:themeColor="text1"/>
          <w:sz w:val="28"/>
          <w:szCs w:val="28"/>
          <w:lang w:val="kk-KZ"/>
        </w:rPr>
        <w:t xml:space="preserve">технологиялық нысандардың модельдерін </w:t>
      </w:r>
      <w:r>
        <w:rPr>
          <w:color w:val="000000" w:themeColor="text1"/>
          <w:sz w:val="28"/>
          <w:szCs w:val="28"/>
          <w:lang w:val="kk-KZ"/>
        </w:rPr>
        <w:t xml:space="preserve">тұрғызу </w:t>
      </w:r>
      <w:r w:rsidR="0045622D" w:rsidRPr="003F6816">
        <w:rPr>
          <w:color w:val="000000" w:themeColor="text1"/>
          <w:sz w:val="28"/>
          <w:szCs w:val="28"/>
          <w:lang w:val="kk-KZ"/>
        </w:rPr>
        <w:t xml:space="preserve">және </w:t>
      </w:r>
      <w:r>
        <w:rPr>
          <w:color w:val="000000" w:themeColor="text1"/>
          <w:sz w:val="28"/>
          <w:szCs w:val="28"/>
          <w:lang w:val="kk-KZ"/>
        </w:rPr>
        <w:t xml:space="preserve">ол нысандардың тиімді </w:t>
      </w:r>
      <w:r w:rsidR="0045622D" w:rsidRPr="003F6816">
        <w:rPr>
          <w:color w:val="000000" w:themeColor="text1"/>
          <w:sz w:val="28"/>
          <w:szCs w:val="28"/>
          <w:lang w:val="kk-KZ"/>
        </w:rPr>
        <w:t xml:space="preserve">жұмыс режимдерін </w:t>
      </w:r>
      <w:r w:rsidR="00601325">
        <w:rPr>
          <w:color w:val="000000" w:themeColor="text1"/>
          <w:sz w:val="28"/>
          <w:szCs w:val="28"/>
          <w:lang w:val="kk-KZ"/>
        </w:rPr>
        <w:t>көпкритерийлі таңдау</w:t>
      </w:r>
      <w:r w:rsidR="0045622D" w:rsidRPr="003F6816">
        <w:rPr>
          <w:color w:val="000000" w:themeColor="text1"/>
          <w:sz w:val="28"/>
          <w:szCs w:val="28"/>
          <w:lang w:val="kk-KZ"/>
        </w:rPr>
        <w:t xml:space="preserve"> есептерін шешуде ұсынылған </w:t>
      </w:r>
      <w:r w:rsidR="00601325">
        <w:rPr>
          <w:color w:val="000000" w:themeColor="text1"/>
          <w:sz w:val="28"/>
          <w:szCs w:val="28"/>
          <w:lang w:val="kk-KZ"/>
        </w:rPr>
        <w:t xml:space="preserve">айқын емес </w:t>
      </w:r>
      <w:r w:rsidR="0045622D" w:rsidRPr="003F6816">
        <w:rPr>
          <w:color w:val="000000" w:themeColor="text1"/>
          <w:sz w:val="28"/>
          <w:szCs w:val="28"/>
          <w:lang w:val="kk-KZ"/>
        </w:rPr>
        <w:t>тәсілде</w:t>
      </w:r>
      <w:r w:rsidR="00601325">
        <w:rPr>
          <w:color w:val="000000" w:themeColor="text1"/>
          <w:sz w:val="28"/>
          <w:szCs w:val="28"/>
          <w:lang w:val="kk-KZ"/>
        </w:rPr>
        <w:t xml:space="preserve">мені </w:t>
      </w:r>
      <w:r w:rsidR="0045622D" w:rsidRPr="003F6816">
        <w:rPr>
          <w:color w:val="000000" w:themeColor="text1"/>
          <w:sz w:val="28"/>
          <w:szCs w:val="28"/>
          <w:lang w:val="kk-KZ"/>
        </w:rPr>
        <w:t xml:space="preserve"> тиімді қолдану</w:t>
      </w:r>
      <w:r w:rsidR="00601325">
        <w:rPr>
          <w:color w:val="000000" w:themeColor="text1"/>
          <w:sz w:val="28"/>
          <w:szCs w:val="28"/>
          <w:lang w:val="kk-KZ"/>
        </w:rPr>
        <w:t xml:space="preserve"> кезінде</w:t>
      </w:r>
      <w:r w:rsidR="0045622D" w:rsidRPr="003F6816">
        <w:rPr>
          <w:color w:val="000000" w:themeColor="text1"/>
          <w:sz w:val="28"/>
          <w:szCs w:val="28"/>
          <w:lang w:val="kk-KZ"/>
        </w:rPr>
        <w:t xml:space="preserve"> айқын емес ақпаратты </w:t>
      </w:r>
      <w:r w:rsidR="00601325">
        <w:rPr>
          <w:color w:val="000000" w:themeColor="text1"/>
          <w:sz w:val="28"/>
          <w:szCs w:val="28"/>
          <w:lang w:val="kk-KZ"/>
        </w:rPr>
        <w:t xml:space="preserve">жинау, </w:t>
      </w:r>
      <w:r w:rsidR="0045622D" w:rsidRPr="003F6816">
        <w:rPr>
          <w:color w:val="000000" w:themeColor="text1"/>
          <w:sz w:val="28"/>
          <w:szCs w:val="28"/>
          <w:lang w:val="kk-KZ"/>
        </w:rPr>
        <w:t xml:space="preserve">формализациялау </w:t>
      </w:r>
      <w:r w:rsidR="00601325">
        <w:rPr>
          <w:color w:val="000000" w:themeColor="text1"/>
          <w:sz w:val="28"/>
          <w:szCs w:val="28"/>
          <w:lang w:val="kk-KZ"/>
        </w:rPr>
        <w:t>және қолдану үшін</w:t>
      </w:r>
      <w:r w:rsidR="0045622D" w:rsidRPr="003F6816">
        <w:rPr>
          <w:color w:val="000000" w:themeColor="text1"/>
          <w:sz w:val="28"/>
          <w:szCs w:val="28"/>
          <w:lang w:val="kk-KZ"/>
        </w:rPr>
        <w:t xml:space="preserve"> эксперттік бағалау</w:t>
      </w:r>
      <w:r w:rsidR="00601325">
        <w:rPr>
          <w:color w:val="000000" w:themeColor="text1"/>
          <w:sz w:val="28"/>
          <w:szCs w:val="28"/>
          <w:lang w:val="kk-KZ"/>
        </w:rPr>
        <w:t xml:space="preserve">, </w:t>
      </w:r>
      <w:r w:rsidR="0045622D" w:rsidRPr="003F6816">
        <w:rPr>
          <w:color w:val="000000" w:themeColor="text1"/>
          <w:sz w:val="28"/>
          <w:szCs w:val="28"/>
          <w:lang w:val="kk-KZ"/>
        </w:rPr>
        <w:t>айқын емес жиындар теориясы</w:t>
      </w:r>
      <w:r w:rsidR="00601325">
        <w:rPr>
          <w:color w:val="000000" w:themeColor="text1"/>
          <w:sz w:val="28"/>
          <w:szCs w:val="28"/>
          <w:lang w:val="kk-KZ"/>
        </w:rPr>
        <w:t>ның</w:t>
      </w:r>
      <w:r w:rsidR="0045622D" w:rsidRPr="003F6816">
        <w:rPr>
          <w:color w:val="000000" w:themeColor="text1"/>
          <w:sz w:val="28"/>
          <w:szCs w:val="28"/>
          <w:lang w:val="kk-KZ"/>
        </w:rPr>
        <w:t xml:space="preserve"> тәсілдерін дұрыс ұйымдастыр</w:t>
      </w:r>
      <w:r w:rsidR="00601325">
        <w:rPr>
          <w:color w:val="000000" w:themeColor="text1"/>
          <w:sz w:val="28"/>
          <w:szCs w:val="28"/>
          <w:lang w:val="kk-KZ"/>
        </w:rPr>
        <w:t xml:space="preserve">у және </w:t>
      </w:r>
      <w:r w:rsidR="0045622D" w:rsidRPr="003F6816">
        <w:rPr>
          <w:color w:val="000000" w:themeColor="text1"/>
          <w:sz w:val="28"/>
          <w:szCs w:val="28"/>
          <w:lang w:val="kk-KZ"/>
        </w:rPr>
        <w:t xml:space="preserve">жүргізу </w:t>
      </w:r>
      <w:r w:rsidR="00601325">
        <w:rPr>
          <w:color w:val="000000" w:themeColor="text1"/>
          <w:sz w:val="28"/>
          <w:szCs w:val="28"/>
          <w:lang w:val="kk-KZ"/>
        </w:rPr>
        <w:t>ұсынылады.</w:t>
      </w:r>
      <w:r w:rsidR="0045622D" w:rsidRPr="003F6816">
        <w:rPr>
          <w:color w:val="000000" w:themeColor="text1"/>
          <w:sz w:val="28"/>
          <w:szCs w:val="28"/>
          <w:lang w:val="kk-KZ"/>
        </w:rPr>
        <w:t xml:space="preserve"> </w:t>
      </w:r>
    </w:p>
    <w:p w14:paraId="69DD9D79" w14:textId="77777777" w:rsidR="00CF4C47" w:rsidRDefault="00601325" w:rsidP="00B44E56">
      <w:pPr>
        <w:tabs>
          <w:tab w:val="left" w:pos="0"/>
        </w:tabs>
        <w:autoSpaceDE w:val="0"/>
        <w:autoSpaceDN w:val="0"/>
        <w:adjustRightInd w:val="0"/>
        <w:ind w:firstLine="709"/>
        <w:jc w:val="both"/>
        <w:rPr>
          <w:color w:val="000000" w:themeColor="text1"/>
          <w:sz w:val="28"/>
          <w:szCs w:val="28"/>
          <w:lang w:val="kk-KZ"/>
        </w:rPr>
      </w:pPr>
      <w:r>
        <w:rPr>
          <w:color w:val="000000" w:themeColor="text1"/>
          <w:sz w:val="28"/>
          <w:szCs w:val="28"/>
          <w:lang w:val="kk-KZ"/>
        </w:rPr>
        <w:t xml:space="preserve">Зерттеу бағытында ғылыми әзірлемелердің алдағы перспективалары түрлі </w:t>
      </w:r>
      <w:r w:rsidR="00331033">
        <w:rPr>
          <w:color w:val="000000" w:themeColor="text1"/>
          <w:sz w:val="28"/>
          <w:szCs w:val="28"/>
          <w:lang w:val="kk-KZ"/>
        </w:rPr>
        <w:t xml:space="preserve">заманауи </w:t>
      </w:r>
      <w:r>
        <w:rPr>
          <w:color w:val="000000" w:themeColor="text1"/>
          <w:sz w:val="28"/>
          <w:szCs w:val="28"/>
          <w:lang w:val="kk-KZ"/>
        </w:rPr>
        <w:t xml:space="preserve">оптимизациялау, басқару жүйелерінің, мысалы </w:t>
      </w:r>
      <w:r w:rsidR="00331033">
        <w:rPr>
          <w:color w:val="000000" w:themeColor="text1"/>
          <w:sz w:val="28"/>
          <w:szCs w:val="28"/>
          <w:lang w:val="kk-KZ"/>
        </w:rPr>
        <w:t xml:space="preserve">магистралды мұнай құбырының оптималды жұмыс режимдерін таңдау үшін интеллектуалдандырылған шешім қабылдауды қолдау жүйесін, математикалық қамтуларын (математикалық модельдерін, оптимизациялау, шешім қабылдау алгоритмдерін) жасақтаумен анықталады. </w:t>
      </w:r>
    </w:p>
    <w:p w14:paraId="75EF0EE9" w14:textId="77777777" w:rsidR="00CF4C47" w:rsidRPr="00EB62A3" w:rsidRDefault="00CF4C47" w:rsidP="00872FB9">
      <w:pPr>
        <w:tabs>
          <w:tab w:val="left" w:pos="0"/>
        </w:tabs>
        <w:autoSpaceDE w:val="0"/>
        <w:autoSpaceDN w:val="0"/>
        <w:adjustRightInd w:val="0"/>
        <w:jc w:val="both"/>
        <w:rPr>
          <w:color w:val="000000" w:themeColor="text1"/>
          <w:sz w:val="28"/>
          <w:szCs w:val="28"/>
          <w:lang w:val="kk-KZ"/>
        </w:rPr>
      </w:pPr>
    </w:p>
    <w:p w14:paraId="6F1BE652" w14:textId="77777777" w:rsidR="00331033" w:rsidRPr="00EB62A3" w:rsidRDefault="00331033" w:rsidP="00872FB9">
      <w:pPr>
        <w:tabs>
          <w:tab w:val="left" w:pos="0"/>
        </w:tabs>
        <w:autoSpaceDE w:val="0"/>
        <w:autoSpaceDN w:val="0"/>
        <w:adjustRightInd w:val="0"/>
        <w:jc w:val="both"/>
        <w:rPr>
          <w:color w:val="000000" w:themeColor="text1"/>
          <w:sz w:val="28"/>
          <w:szCs w:val="28"/>
          <w:lang w:val="kk-KZ"/>
        </w:rPr>
      </w:pPr>
    </w:p>
    <w:p w14:paraId="1C5FC45D" w14:textId="77777777" w:rsidR="00331033" w:rsidRPr="00EB62A3" w:rsidRDefault="00331033" w:rsidP="00872FB9">
      <w:pPr>
        <w:tabs>
          <w:tab w:val="left" w:pos="0"/>
        </w:tabs>
        <w:autoSpaceDE w:val="0"/>
        <w:autoSpaceDN w:val="0"/>
        <w:adjustRightInd w:val="0"/>
        <w:jc w:val="both"/>
        <w:rPr>
          <w:color w:val="000000" w:themeColor="text1"/>
          <w:sz w:val="28"/>
          <w:szCs w:val="28"/>
          <w:lang w:val="kk-KZ"/>
        </w:rPr>
      </w:pPr>
    </w:p>
    <w:p w14:paraId="20FCDEE8" w14:textId="77777777" w:rsidR="008C4876" w:rsidRDefault="008C4876" w:rsidP="00872FB9">
      <w:pPr>
        <w:ind w:firstLine="567"/>
        <w:jc w:val="both"/>
        <w:rPr>
          <w:color w:val="000000" w:themeColor="text1"/>
          <w:sz w:val="20"/>
          <w:szCs w:val="20"/>
          <w:lang w:val="kk-KZ"/>
        </w:rPr>
      </w:pPr>
    </w:p>
    <w:p w14:paraId="32C1069F" w14:textId="77777777" w:rsidR="00936495" w:rsidRDefault="00936495" w:rsidP="00872FB9">
      <w:pPr>
        <w:ind w:firstLine="567"/>
        <w:jc w:val="both"/>
        <w:rPr>
          <w:color w:val="000000" w:themeColor="text1"/>
          <w:sz w:val="20"/>
          <w:szCs w:val="20"/>
          <w:lang w:val="kk-KZ"/>
        </w:rPr>
      </w:pPr>
    </w:p>
    <w:p w14:paraId="41513854" w14:textId="77777777" w:rsidR="0045622D" w:rsidRPr="003F6816" w:rsidRDefault="0045622D" w:rsidP="00872FB9">
      <w:pPr>
        <w:jc w:val="center"/>
        <w:rPr>
          <w:b/>
          <w:color w:val="000000" w:themeColor="text1"/>
          <w:sz w:val="28"/>
          <w:szCs w:val="28"/>
          <w:lang w:val="kk-KZ"/>
        </w:rPr>
      </w:pPr>
      <w:r w:rsidRPr="003F6816">
        <w:rPr>
          <w:b/>
          <w:color w:val="000000" w:themeColor="text1"/>
          <w:sz w:val="28"/>
          <w:szCs w:val="28"/>
          <w:lang w:val="kk-KZ"/>
        </w:rPr>
        <w:t>ПАЙДАЛАНЫЛҒАН ӘДЕБИЕТТЕР ТІЗІМІ</w:t>
      </w:r>
    </w:p>
    <w:p w14:paraId="63EABC97" w14:textId="77777777" w:rsidR="0045622D" w:rsidRPr="0092743D" w:rsidRDefault="0045622D" w:rsidP="00872FB9">
      <w:pPr>
        <w:ind w:firstLine="567"/>
        <w:jc w:val="both"/>
        <w:rPr>
          <w:b/>
          <w:color w:val="000000" w:themeColor="text1"/>
          <w:sz w:val="28"/>
          <w:szCs w:val="28"/>
          <w:lang w:val="kk-KZ"/>
        </w:rPr>
      </w:pPr>
    </w:p>
    <w:p w14:paraId="3F51D109" w14:textId="3AC75D08" w:rsidR="00D81750" w:rsidRDefault="00D81750" w:rsidP="00B44E56">
      <w:pPr>
        <w:tabs>
          <w:tab w:val="left" w:pos="851"/>
          <w:tab w:val="left" w:pos="1276"/>
        </w:tabs>
        <w:ind w:firstLine="709"/>
        <w:jc w:val="both"/>
        <w:rPr>
          <w:sz w:val="28"/>
          <w:szCs w:val="28"/>
        </w:rPr>
      </w:pPr>
      <w:r w:rsidRPr="003F6816">
        <w:rPr>
          <w:rFonts w:eastAsia="Calibri"/>
          <w:color w:val="000000" w:themeColor="text1"/>
          <w:sz w:val="28"/>
          <w:szCs w:val="28"/>
          <w:lang w:val="kk-KZ"/>
        </w:rPr>
        <w:t>1</w:t>
      </w:r>
      <w:r w:rsidR="005C3678">
        <w:rPr>
          <w:rFonts w:eastAsia="Calibri"/>
          <w:color w:val="000000" w:themeColor="text1"/>
          <w:sz w:val="28"/>
          <w:szCs w:val="28"/>
          <w:lang w:val="kk-KZ"/>
        </w:rPr>
        <w:t>.</w:t>
      </w:r>
      <w:r w:rsidRPr="003F6816">
        <w:rPr>
          <w:rFonts w:eastAsia="Calibri"/>
          <w:color w:val="000000" w:themeColor="text1"/>
          <w:sz w:val="28"/>
          <w:szCs w:val="28"/>
          <w:lang w:val="kk-KZ"/>
        </w:rPr>
        <w:t xml:space="preserve"> </w:t>
      </w:r>
      <w:r w:rsidR="00C06737" w:rsidRPr="00C06737">
        <w:rPr>
          <w:sz w:val="28"/>
          <w:szCs w:val="28"/>
        </w:rPr>
        <w:t>Гумеров А.Г</w:t>
      </w:r>
      <w:r w:rsidR="00C06737">
        <w:rPr>
          <w:sz w:val="28"/>
          <w:szCs w:val="28"/>
        </w:rPr>
        <w:t>. Магистральные нефтепроводы. –</w:t>
      </w:r>
      <w:r w:rsidR="008B2FF7">
        <w:rPr>
          <w:sz w:val="28"/>
          <w:szCs w:val="28"/>
          <w:lang w:val="kk-KZ"/>
        </w:rPr>
        <w:t xml:space="preserve"> Изд. 2-е. – </w:t>
      </w:r>
      <w:r w:rsidR="00C06737" w:rsidRPr="00C06737">
        <w:rPr>
          <w:sz w:val="28"/>
          <w:szCs w:val="28"/>
        </w:rPr>
        <w:t>М</w:t>
      </w:r>
      <w:r w:rsidR="00C06737">
        <w:rPr>
          <w:sz w:val="28"/>
          <w:szCs w:val="28"/>
          <w:lang w:val="kk-KZ"/>
        </w:rPr>
        <w:t xml:space="preserve">.: </w:t>
      </w:r>
      <w:r w:rsidR="00C06737" w:rsidRPr="00C06737">
        <w:rPr>
          <w:sz w:val="28"/>
          <w:szCs w:val="28"/>
        </w:rPr>
        <w:t>Нефть, 20</w:t>
      </w:r>
      <w:r w:rsidR="006B0FB2">
        <w:rPr>
          <w:sz w:val="28"/>
          <w:szCs w:val="28"/>
        </w:rPr>
        <w:t>17.</w:t>
      </w:r>
      <w:r w:rsidR="00C06737">
        <w:rPr>
          <w:sz w:val="28"/>
          <w:szCs w:val="28"/>
        </w:rPr>
        <w:t xml:space="preserve"> </w:t>
      </w:r>
      <w:r w:rsidR="008B2FF7">
        <w:rPr>
          <w:sz w:val="28"/>
          <w:szCs w:val="28"/>
          <w:lang w:val="kk-KZ"/>
        </w:rPr>
        <w:t xml:space="preserve">– </w:t>
      </w:r>
      <w:r w:rsidR="00C06737">
        <w:rPr>
          <w:sz w:val="28"/>
          <w:szCs w:val="28"/>
        </w:rPr>
        <w:t>327</w:t>
      </w:r>
      <w:r w:rsidR="008B2FF7">
        <w:rPr>
          <w:sz w:val="28"/>
          <w:szCs w:val="28"/>
          <w:lang w:val="kk-KZ"/>
        </w:rPr>
        <w:t xml:space="preserve"> с</w:t>
      </w:r>
      <w:r w:rsidR="00C06737">
        <w:rPr>
          <w:sz w:val="28"/>
          <w:szCs w:val="28"/>
        </w:rPr>
        <w:t xml:space="preserve">. </w:t>
      </w:r>
    </w:p>
    <w:p w14:paraId="40CD1A7D" w14:textId="3571C0F8" w:rsidR="00C06737" w:rsidRDefault="00C06737" w:rsidP="00B44E56">
      <w:pPr>
        <w:tabs>
          <w:tab w:val="left" w:pos="1276"/>
        </w:tabs>
        <w:ind w:firstLine="709"/>
        <w:jc w:val="both"/>
        <w:rPr>
          <w:sz w:val="28"/>
        </w:rPr>
      </w:pPr>
      <w:r>
        <w:rPr>
          <w:sz w:val="28"/>
          <w:szCs w:val="28"/>
          <w:lang w:val="kk-KZ"/>
        </w:rPr>
        <w:t>2</w:t>
      </w:r>
      <w:r w:rsidR="005C3678">
        <w:rPr>
          <w:sz w:val="28"/>
          <w:szCs w:val="28"/>
          <w:lang w:val="kk-KZ"/>
        </w:rPr>
        <w:t>.</w:t>
      </w:r>
      <w:r>
        <w:rPr>
          <w:sz w:val="28"/>
          <w:szCs w:val="28"/>
          <w:lang w:val="kk-KZ"/>
        </w:rPr>
        <w:t xml:space="preserve"> </w:t>
      </w:r>
      <w:r w:rsidRPr="00C034B3">
        <w:rPr>
          <w:sz w:val="28"/>
        </w:rPr>
        <w:t>Сериков Т.П., Тазабеков М.Н., Оразбаев Б.Б. Подходы к моделированию и решению задач проектирования магистральных трубопроводов</w:t>
      </w:r>
      <w:r>
        <w:rPr>
          <w:sz w:val="28"/>
          <w:lang w:val="kk-KZ"/>
        </w:rPr>
        <w:t xml:space="preserve"> </w:t>
      </w:r>
      <w:r w:rsidRPr="00C034B3">
        <w:rPr>
          <w:sz w:val="28"/>
        </w:rPr>
        <w:t>//</w:t>
      </w:r>
      <w:r>
        <w:rPr>
          <w:sz w:val="28"/>
          <w:lang w:val="kk-KZ"/>
        </w:rPr>
        <w:t xml:space="preserve"> </w:t>
      </w:r>
      <w:r w:rsidRPr="00C034B3">
        <w:rPr>
          <w:sz w:val="28"/>
        </w:rPr>
        <w:t xml:space="preserve">Нефть и газ. </w:t>
      </w:r>
      <w:r w:rsidR="00A75F6A">
        <w:rPr>
          <w:sz w:val="28"/>
          <w:lang w:val="kk-KZ"/>
        </w:rPr>
        <w:t xml:space="preserve">– 1998. – </w:t>
      </w:r>
      <w:r w:rsidRPr="00C034B3">
        <w:rPr>
          <w:sz w:val="28"/>
        </w:rPr>
        <w:t>№</w:t>
      </w:r>
      <w:r>
        <w:rPr>
          <w:sz w:val="28"/>
        </w:rPr>
        <w:t xml:space="preserve">4. – С. </w:t>
      </w:r>
      <w:r w:rsidRPr="00C034B3">
        <w:rPr>
          <w:sz w:val="28"/>
        </w:rPr>
        <w:t>108</w:t>
      </w:r>
      <w:r w:rsidR="00A75F6A">
        <w:rPr>
          <w:sz w:val="28"/>
          <w:lang w:val="kk-KZ"/>
        </w:rPr>
        <w:t>-</w:t>
      </w:r>
      <w:r w:rsidRPr="00C034B3">
        <w:rPr>
          <w:sz w:val="28"/>
        </w:rPr>
        <w:t>114.</w:t>
      </w:r>
    </w:p>
    <w:p w14:paraId="177E0D8C" w14:textId="7E48A102" w:rsidR="00C06737" w:rsidRDefault="005C3678" w:rsidP="00B44E56">
      <w:pPr>
        <w:tabs>
          <w:tab w:val="left" w:pos="1276"/>
        </w:tabs>
        <w:ind w:firstLine="709"/>
        <w:jc w:val="both"/>
        <w:rPr>
          <w:sz w:val="28"/>
        </w:rPr>
      </w:pPr>
      <w:r>
        <w:rPr>
          <w:sz w:val="28"/>
          <w:lang w:val="kk-KZ"/>
        </w:rPr>
        <w:t xml:space="preserve">3. </w:t>
      </w:r>
      <w:r w:rsidR="00C06737">
        <w:rPr>
          <w:sz w:val="28"/>
        </w:rPr>
        <w:t xml:space="preserve">Оразбаев Б.Б., </w:t>
      </w:r>
      <w:r w:rsidR="00C06737" w:rsidRPr="00C034B3">
        <w:rPr>
          <w:sz w:val="28"/>
        </w:rPr>
        <w:t>Мухамбеткалиев К.И., Сериков Ф.Т. Задачи оптимизации трассы магистральных трубопроводов по экономико-экологическим критериям</w:t>
      </w:r>
      <w:r w:rsidR="00C06737">
        <w:rPr>
          <w:sz w:val="28"/>
          <w:lang w:val="kk-KZ"/>
        </w:rPr>
        <w:t xml:space="preserve"> </w:t>
      </w:r>
      <w:r w:rsidR="00C06737" w:rsidRPr="00C034B3">
        <w:rPr>
          <w:sz w:val="28"/>
        </w:rPr>
        <w:t>//</w:t>
      </w:r>
      <w:r w:rsidR="00C06737">
        <w:rPr>
          <w:sz w:val="28"/>
          <w:lang w:val="kk-KZ"/>
        </w:rPr>
        <w:t xml:space="preserve"> </w:t>
      </w:r>
      <w:r w:rsidR="00C06737" w:rsidRPr="00C034B3">
        <w:rPr>
          <w:sz w:val="28"/>
        </w:rPr>
        <w:t>Надежность и сертификация оборудования для нефти и газа. –</w:t>
      </w:r>
      <w:r w:rsidR="00A75F6A">
        <w:rPr>
          <w:sz w:val="28"/>
          <w:lang w:val="kk-KZ"/>
        </w:rPr>
        <w:t xml:space="preserve"> 2001. – </w:t>
      </w:r>
      <w:r w:rsidR="00C06737" w:rsidRPr="00C034B3">
        <w:rPr>
          <w:sz w:val="28"/>
        </w:rPr>
        <w:t>№3</w:t>
      </w:r>
      <w:r w:rsidR="00A75F6A">
        <w:rPr>
          <w:sz w:val="28"/>
          <w:lang w:val="kk-KZ"/>
        </w:rPr>
        <w:t>.</w:t>
      </w:r>
      <w:r w:rsidR="00C06737" w:rsidRPr="00C034B3">
        <w:rPr>
          <w:sz w:val="28"/>
        </w:rPr>
        <w:t xml:space="preserve"> –</w:t>
      </w:r>
      <w:r w:rsidR="00A75F6A">
        <w:rPr>
          <w:sz w:val="28"/>
          <w:lang w:val="kk-KZ"/>
        </w:rPr>
        <w:t xml:space="preserve"> </w:t>
      </w:r>
      <w:r w:rsidR="00C06737" w:rsidRPr="00C034B3">
        <w:rPr>
          <w:sz w:val="28"/>
        </w:rPr>
        <w:t>С.</w:t>
      </w:r>
      <w:r w:rsidR="00A75F6A">
        <w:rPr>
          <w:sz w:val="28"/>
          <w:lang w:val="kk-KZ"/>
        </w:rPr>
        <w:t xml:space="preserve"> </w:t>
      </w:r>
      <w:r w:rsidR="00C06737" w:rsidRPr="00C034B3">
        <w:rPr>
          <w:sz w:val="28"/>
        </w:rPr>
        <w:t>40</w:t>
      </w:r>
      <w:r w:rsidR="00A75F6A">
        <w:rPr>
          <w:sz w:val="28"/>
          <w:lang w:val="kk-KZ"/>
        </w:rPr>
        <w:t>-</w:t>
      </w:r>
      <w:r w:rsidR="00C06737" w:rsidRPr="00C034B3">
        <w:rPr>
          <w:sz w:val="28"/>
        </w:rPr>
        <w:t>42.</w:t>
      </w:r>
    </w:p>
    <w:p w14:paraId="59DA690F" w14:textId="3D927BB8" w:rsidR="00C06737" w:rsidRPr="0054054A" w:rsidRDefault="00A75F6A" w:rsidP="00562368">
      <w:pPr>
        <w:pStyle w:val="ae"/>
        <w:numPr>
          <w:ilvl w:val="0"/>
          <w:numId w:val="10"/>
        </w:numPr>
        <w:tabs>
          <w:tab w:val="left" w:pos="993"/>
          <w:tab w:val="left" w:pos="1276"/>
        </w:tabs>
        <w:ind w:left="0" w:firstLine="709"/>
        <w:jc w:val="both"/>
        <w:rPr>
          <w:rFonts w:eastAsia="Calibri"/>
          <w:color w:val="000000" w:themeColor="text1"/>
          <w:sz w:val="28"/>
          <w:szCs w:val="28"/>
          <w:lang w:val="kk-KZ"/>
        </w:rPr>
      </w:pPr>
      <w:r w:rsidRPr="00A75F6A">
        <w:rPr>
          <w:sz w:val="28"/>
          <w:szCs w:val="28"/>
          <w:lang w:val="kk-KZ"/>
        </w:rPr>
        <w:t>О компании / Каспийский трубопроводный консорциум</w:t>
      </w:r>
      <w:r>
        <w:rPr>
          <w:lang w:val="kk-KZ"/>
        </w:rPr>
        <w:t xml:space="preserve"> // </w:t>
      </w:r>
      <w:hyperlink r:id="rId1184" w:history="1">
        <w:r w:rsidR="00C06737" w:rsidRPr="00A75F6A">
          <w:rPr>
            <w:rStyle w:val="a9"/>
            <w:rFonts w:eastAsia="Calibri"/>
            <w:color w:val="auto"/>
            <w:sz w:val="28"/>
            <w:szCs w:val="28"/>
            <w:u w:val="none"/>
            <w:lang w:val="kk-KZ"/>
          </w:rPr>
          <w:t>http://www.cpc.ru/ru/about/Pages/default.aspx</w:t>
        </w:r>
      </w:hyperlink>
      <w:r w:rsidR="00C06737" w:rsidRPr="0054054A">
        <w:rPr>
          <w:rFonts w:eastAsia="Calibri"/>
          <w:color w:val="000000" w:themeColor="text1"/>
          <w:sz w:val="28"/>
          <w:szCs w:val="28"/>
          <w:lang w:val="kk-KZ"/>
        </w:rPr>
        <w:t>.</w:t>
      </w:r>
      <w:r>
        <w:rPr>
          <w:rFonts w:eastAsia="Calibri"/>
          <w:color w:val="000000" w:themeColor="text1"/>
          <w:sz w:val="28"/>
          <w:szCs w:val="28"/>
          <w:lang w:val="kk-KZ"/>
        </w:rPr>
        <w:t>10.05.2022.</w:t>
      </w:r>
    </w:p>
    <w:p w14:paraId="2AFD3CF1" w14:textId="3E31BFB5" w:rsidR="0054054A" w:rsidRDefault="0054054A" w:rsidP="00B44E56">
      <w:pPr>
        <w:tabs>
          <w:tab w:val="left" w:pos="1276"/>
        </w:tabs>
        <w:ind w:firstLine="709"/>
        <w:jc w:val="both"/>
        <w:rPr>
          <w:sz w:val="28"/>
        </w:rPr>
      </w:pPr>
      <w:r>
        <w:rPr>
          <w:rFonts w:eastAsia="Calibri"/>
          <w:color w:val="000000" w:themeColor="text1"/>
          <w:sz w:val="28"/>
          <w:szCs w:val="28"/>
          <w:lang w:val="kk-KZ"/>
        </w:rPr>
        <w:t>5</w:t>
      </w:r>
      <w:r w:rsidR="005C3678">
        <w:rPr>
          <w:rFonts w:eastAsia="Calibri"/>
          <w:color w:val="000000" w:themeColor="text1"/>
          <w:sz w:val="28"/>
          <w:szCs w:val="28"/>
          <w:lang w:val="kk-KZ"/>
        </w:rPr>
        <w:t>.</w:t>
      </w:r>
      <w:r>
        <w:rPr>
          <w:sz w:val="28"/>
          <w:lang w:val="kk-KZ"/>
        </w:rPr>
        <w:t xml:space="preserve"> </w:t>
      </w:r>
      <w:r w:rsidRPr="00C034B3">
        <w:rPr>
          <w:sz w:val="28"/>
        </w:rPr>
        <w:t>Надиров Н.К., Уразгалиев Б.У.</w:t>
      </w:r>
      <w:r>
        <w:rPr>
          <w:sz w:val="28"/>
          <w:lang w:val="kk-KZ"/>
        </w:rPr>
        <w:t>,</w:t>
      </w:r>
      <w:r w:rsidRPr="00C034B3">
        <w:rPr>
          <w:sz w:val="28"/>
        </w:rPr>
        <w:t xml:space="preserve"> </w:t>
      </w:r>
      <w:r>
        <w:rPr>
          <w:sz w:val="28"/>
        </w:rPr>
        <w:t>Каширский А.И.</w:t>
      </w:r>
      <w:r w:rsidR="00A75F6A">
        <w:rPr>
          <w:sz w:val="28"/>
          <w:lang w:val="kk-KZ"/>
        </w:rPr>
        <w:t xml:space="preserve"> и др.</w:t>
      </w:r>
      <w:r w:rsidRPr="00C034B3">
        <w:rPr>
          <w:sz w:val="28"/>
        </w:rPr>
        <w:t xml:space="preserve"> Техника и технология нефтепроводного транспорта. –</w:t>
      </w:r>
      <w:r w:rsidR="00A75F6A">
        <w:rPr>
          <w:sz w:val="28"/>
          <w:lang w:val="kk-KZ"/>
        </w:rPr>
        <w:t xml:space="preserve"> </w:t>
      </w:r>
      <w:r w:rsidRPr="00C034B3">
        <w:rPr>
          <w:sz w:val="28"/>
        </w:rPr>
        <w:t>Алма-Ата, 1983. –</w:t>
      </w:r>
      <w:r w:rsidR="00A75F6A">
        <w:rPr>
          <w:sz w:val="28"/>
          <w:lang w:val="kk-KZ"/>
        </w:rPr>
        <w:t xml:space="preserve"> </w:t>
      </w:r>
      <w:r w:rsidRPr="00C034B3">
        <w:rPr>
          <w:sz w:val="28"/>
        </w:rPr>
        <w:t>200 с.</w:t>
      </w:r>
    </w:p>
    <w:p w14:paraId="5017B0E2" w14:textId="2AE5A640" w:rsidR="0054054A" w:rsidRDefault="0054054A" w:rsidP="00B44E56">
      <w:pPr>
        <w:tabs>
          <w:tab w:val="left" w:pos="1276"/>
        </w:tabs>
        <w:ind w:firstLine="709"/>
        <w:jc w:val="both"/>
        <w:rPr>
          <w:sz w:val="28"/>
        </w:rPr>
      </w:pPr>
      <w:r>
        <w:rPr>
          <w:sz w:val="28"/>
          <w:lang w:val="kk-KZ"/>
        </w:rPr>
        <w:t>6</w:t>
      </w:r>
      <w:r w:rsidR="005C3678">
        <w:rPr>
          <w:sz w:val="28"/>
          <w:lang w:val="kk-KZ"/>
        </w:rPr>
        <w:t>.</w:t>
      </w:r>
      <w:r>
        <w:rPr>
          <w:sz w:val="28"/>
          <w:lang w:val="kk-KZ"/>
        </w:rPr>
        <w:t xml:space="preserve"> </w:t>
      </w:r>
      <w:r w:rsidR="006B0FB2">
        <w:rPr>
          <w:sz w:val="28"/>
        </w:rPr>
        <w:t>Конаев Э.Н., Надиров Н.К.</w:t>
      </w:r>
      <w:r w:rsidRPr="00C034B3">
        <w:rPr>
          <w:sz w:val="28"/>
        </w:rPr>
        <w:t xml:space="preserve"> Трубопроводный транспорт Казахстана и пер</w:t>
      </w:r>
      <w:r>
        <w:rPr>
          <w:sz w:val="28"/>
        </w:rPr>
        <w:t xml:space="preserve">спективы его развития </w:t>
      </w:r>
      <w:r>
        <w:rPr>
          <w:sz w:val="28"/>
          <w:lang w:val="kk-KZ"/>
        </w:rPr>
        <w:t xml:space="preserve">// </w:t>
      </w:r>
      <w:r w:rsidRPr="00C034B3">
        <w:rPr>
          <w:sz w:val="28"/>
        </w:rPr>
        <w:t>Нефть и газ</w:t>
      </w:r>
      <w:r w:rsidR="00A75F6A">
        <w:rPr>
          <w:sz w:val="28"/>
          <w:lang w:val="kk-KZ"/>
        </w:rPr>
        <w:t xml:space="preserve">. – 2001. – </w:t>
      </w:r>
      <w:r w:rsidRPr="00C034B3">
        <w:rPr>
          <w:sz w:val="28"/>
        </w:rPr>
        <w:t>№2</w:t>
      </w:r>
      <w:r w:rsidR="00A75F6A">
        <w:rPr>
          <w:sz w:val="28"/>
          <w:lang w:val="kk-KZ"/>
        </w:rPr>
        <w:t xml:space="preserve">. – С. </w:t>
      </w:r>
      <w:r w:rsidRPr="00C034B3">
        <w:rPr>
          <w:sz w:val="28"/>
        </w:rPr>
        <w:t>73</w:t>
      </w:r>
      <w:r w:rsidR="00A75F6A">
        <w:rPr>
          <w:sz w:val="28"/>
          <w:lang w:val="kk-KZ"/>
        </w:rPr>
        <w:t>-</w:t>
      </w:r>
      <w:r w:rsidRPr="00C034B3">
        <w:rPr>
          <w:sz w:val="28"/>
        </w:rPr>
        <w:t>81.</w:t>
      </w:r>
    </w:p>
    <w:p w14:paraId="37E9A4F2" w14:textId="1778D591" w:rsidR="00C06737" w:rsidRPr="00F24DDC" w:rsidRDefault="0054054A" w:rsidP="00A75F6A">
      <w:pPr>
        <w:pStyle w:val="ae"/>
        <w:numPr>
          <w:ilvl w:val="0"/>
          <w:numId w:val="11"/>
        </w:numPr>
        <w:tabs>
          <w:tab w:val="left" w:pos="993"/>
          <w:tab w:val="left" w:pos="1276"/>
        </w:tabs>
        <w:ind w:left="0" w:firstLine="709"/>
        <w:jc w:val="both"/>
        <w:rPr>
          <w:sz w:val="28"/>
          <w:szCs w:val="28"/>
          <w:lang w:val="kk-KZ"/>
        </w:rPr>
      </w:pPr>
      <w:r w:rsidRPr="0054054A">
        <w:rPr>
          <w:sz w:val="28"/>
        </w:rPr>
        <w:t>Акжигитов А.Ш.</w:t>
      </w:r>
      <w:r w:rsidR="00635542">
        <w:rPr>
          <w:sz w:val="28"/>
          <w:lang w:val="kk-KZ"/>
        </w:rPr>
        <w:t xml:space="preserve"> </w:t>
      </w:r>
      <w:r w:rsidR="00635542" w:rsidRPr="00635542">
        <w:rPr>
          <w:sz w:val="28"/>
          <w:szCs w:val="28"/>
        </w:rPr>
        <w:t>Исследование зависимости реологических свойств нефтесмесей, транспортируемых по нефтепроводам Казахстана, от их химического состава</w:t>
      </w:r>
      <w:r w:rsidR="00A75F6A">
        <w:rPr>
          <w:sz w:val="28"/>
          <w:szCs w:val="28"/>
          <w:lang w:val="kk-KZ"/>
        </w:rPr>
        <w:t>:</w:t>
      </w:r>
      <w:r w:rsidR="00F24DDC">
        <w:rPr>
          <w:sz w:val="28"/>
          <w:szCs w:val="28"/>
          <w:lang w:val="kk-KZ"/>
        </w:rPr>
        <w:t xml:space="preserve"> </w:t>
      </w:r>
      <w:r w:rsidR="00A75F6A">
        <w:rPr>
          <w:sz w:val="28"/>
          <w:szCs w:val="28"/>
          <w:lang w:val="kk-KZ"/>
        </w:rPr>
        <w:t>а</w:t>
      </w:r>
      <w:r w:rsidR="00A75F6A" w:rsidRPr="00635542">
        <w:rPr>
          <w:sz w:val="28"/>
          <w:szCs w:val="28"/>
        </w:rPr>
        <w:t>втореф</w:t>
      </w:r>
      <w:r w:rsidR="00635542" w:rsidRPr="00635542">
        <w:rPr>
          <w:sz w:val="28"/>
          <w:szCs w:val="28"/>
        </w:rPr>
        <w:t xml:space="preserve">. </w:t>
      </w:r>
      <w:r w:rsidR="00A75F6A">
        <w:rPr>
          <w:sz w:val="28"/>
          <w:szCs w:val="28"/>
          <w:lang w:val="kk-KZ"/>
        </w:rPr>
        <w:t>...</w:t>
      </w:r>
      <w:r w:rsidR="00635542" w:rsidRPr="00635542">
        <w:rPr>
          <w:sz w:val="28"/>
          <w:szCs w:val="28"/>
        </w:rPr>
        <w:t xml:space="preserve"> канд. хим. наук: 02.00.13</w:t>
      </w:r>
      <w:r w:rsidR="00A75F6A">
        <w:rPr>
          <w:sz w:val="28"/>
          <w:szCs w:val="28"/>
          <w:lang w:val="kk-KZ"/>
        </w:rPr>
        <w:t>.</w:t>
      </w:r>
      <w:r w:rsidR="00635542" w:rsidRPr="00635542">
        <w:rPr>
          <w:sz w:val="28"/>
          <w:szCs w:val="28"/>
        </w:rPr>
        <w:t xml:space="preserve"> </w:t>
      </w:r>
      <w:r w:rsidR="00A75F6A">
        <w:rPr>
          <w:sz w:val="28"/>
          <w:szCs w:val="28"/>
        </w:rPr>
        <w:t>–</w:t>
      </w:r>
      <w:r w:rsidR="00F24DDC">
        <w:rPr>
          <w:sz w:val="28"/>
          <w:szCs w:val="28"/>
        </w:rPr>
        <w:t xml:space="preserve"> Атырау</w:t>
      </w:r>
      <w:r w:rsidR="00A75F6A">
        <w:rPr>
          <w:sz w:val="28"/>
          <w:szCs w:val="28"/>
          <w:lang w:val="kk-KZ"/>
        </w:rPr>
        <w:t>,</w:t>
      </w:r>
      <w:r w:rsidR="00635542" w:rsidRPr="00635542">
        <w:rPr>
          <w:sz w:val="28"/>
          <w:szCs w:val="28"/>
        </w:rPr>
        <w:t xml:space="preserve"> 2001. </w:t>
      </w:r>
      <w:r w:rsidR="00F24DDC" w:rsidRPr="00C034B3">
        <w:rPr>
          <w:sz w:val="28"/>
        </w:rPr>
        <w:t>–</w:t>
      </w:r>
      <w:r w:rsidR="00A75F6A">
        <w:rPr>
          <w:sz w:val="28"/>
          <w:lang w:val="kk-KZ"/>
        </w:rPr>
        <w:t xml:space="preserve"> </w:t>
      </w:r>
      <w:r w:rsidR="00635542" w:rsidRPr="00635542">
        <w:rPr>
          <w:sz w:val="28"/>
          <w:szCs w:val="28"/>
        </w:rPr>
        <w:t>27</w:t>
      </w:r>
      <w:r w:rsidR="00A75F6A">
        <w:rPr>
          <w:sz w:val="28"/>
          <w:szCs w:val="28"/>
          <w:lang w:val="kk-KZ"/>
        </w:rPr>
        <w:t> </w:t>
      </w:r>
      <w:r w:rsidR="00635542" w:rsidRPr="00635542">
        <w:rPr>
          <w:sz w:val="28"/>
          <w:szCs w:val="28"/>
        </w:rPr>
        <w:t>с.</w:t>
      </w:r>
    </w:p>
    <w:p w14:paraId="19699F66" w14:textId="40BFAB48" w:rsidR="00CF1C6E" w:rsidRDefault="007546F0" w:rsidP="00A75F6A">
      <w:pPr>
        <w:pStyle w:val="ae"/>
        <w:numPr>
          <w:ilvl w:val="0"/>
          <w:numId w:val="11"/>
        </w:numPr>
        <w:tabs>
          <w:tab w:val="left" w:pos="993"/>
          <w:tab w:val="left" w:pos="1276"/>
        </w:tabs>
        <w:ind w:left="0" w:firstLine="709"/>
        <w:jc w:val="both"/>
        <w:rPr>
          <w:sz w:val="28"/>
        </w:rPr>
      </w:pPr>
      <w:r w:rsidRPr="007546F0">
        <w:rPr>
          <w:sz w:val="28"/>
          <w:szCs w:val="28"/>
          <w:lang w:val="kk-KZ"/>
        </w:rPr>
        <w:t xml:space="preserve">Баймуратова Д. </w:t>
      </w:r>
      <w:r w:rsidR="00CF1C6E" w:rsidRPr="007546F0">
        <w:rPr>
          <w:rFonts w:ascii="Tahoma-Bold" w:hAnsi="Tahoma-Bold" w:hint="eastAsia"/>
          <w:bCs/>
          <w:sz w:val="28"/>
          <w:szCs w:val="28"/>
        </w:rPr>
        <w:t>Из</w:t>
      </w:r>
      <w:r w:rsidR="00CF1C6E" w:rsidRPr="007546F0">
        <w:rPr>
          <w:rFonts w:ascii="Tahoma-Bold" w:hAnsi="Tahoma-Bold"/>
          <w:bCs/>
          <w:sz w:val="28"/>
          <w:szCs w:val="28"/>
        </w:rPr>
        <w:t xml:space="preserve"> </w:t>
      </w:r>
      <w:r w:rsidR="00CF1C6E" w:rsidRPr="007546F0">
        <w:rPr>
          <w:rFonts w:ascii="Tahoma-Bold" w:hAnsi="Tahoma-Bold" w:hint="eastAsia"/>
          <w:bCs/>
          <w:sz w:val="28"/>
          <w:szCs w:val="28"/>
        </w:rPr>
        <w:t>истории</w:t>
      </w:r>
      <w:r w:rsidR="00CF1C6E" w:rsidRPr="007546F0">
        <w:rPr>
          <w:rFonts w:ascii="Tahoma-Bold" w:hAnsi="Tahoma-Bold"/>
          <w:bCs/>
          <w:sz w:val="28"/>
          <w:szCs w:val="28"/>
        </w:rPr>
        <w:t xml:space="preserve"> </w:t>
      </w:r>
      <w:r w:rsidR="00CF1C6E" w:rsidRPr="007546F0">
        <w:rPr>
          <w:rFonts w:ascii="Tahoma-Bold" w:hAnsi="Tahoma-Bold" w:hint="eastAsia"/>
          <w:bCs/>
          <w:sz w:val="28"/>
          <w:szCs w:val="28"/>
        </w:rPr>
        <w:t>развития</w:t>
      </w:r>
      <w:r w:rsidR="00CF1C6E" w:rsidRPr="007546F0">
        <w:rPr>
          <w:rFonts w:ascii="Tahoma-Bold" w:hAnsi="Tahoma-Bold"/>
          <w:bCs/>
          <w:sz w:val="28"/>
          <w:szCs w:val="28"/>
          <w:lang w:val="kk-KZ"/>
        </w:rPr>
        <w:t xml:space="preserve"> </w:t>
      </w:r>
      <w:r w:rsidR="00CF1C6E" w:rsidRPr="007546F0">
        <w:rPr>
          <w:rFonts w:ascii="Tahoma-Bold" w:hAnsi="Tahoma-Bold" w:hint="eastAsia"/>
          <w:bCs/>
          <w:sz w:val="28"/>
          <w:szCs w:val="28"/>
        </w:rPr>
        <w:t>трубопроводного</w:t>
      </w:r>
      <w:r w:rsidR="00CF1C6E" w:rsidRPr="007546F0">
        <w:rPr>
          <w:rFonts w:ascii="Tahoma-Bold" w:hAnsi="Tahoma-Bold"/>
          <w:bCs/>
          <w:sz w:val="28"/>
          <w:szCs w:val="28"/>
        </w:rPr>
        <w:t xml:space="preserve"> </w:t>
      </w:r>
      <w:r w:rsidR="00CF1C6E" w:rsidRPr="007546F0">
        <w:rPr>
          <w:rFonts w:ascii="Tahoma-Bold" w:hAnsi="Tahoma-Bold" w:hint="eastAsia"/>
          <w:bCs/>
          <w:sz w:val="28"/>
          <w:szCs w:val="28"/>
        </w:rPr>
        <w:t>транспорта</w:t>
      </w:r>
      <w:r w:rsidR="00CF1C6E" w:rsidRPr="007546F0">
        <w:rPr>
          <w:rFonts w:ascii="Tahoma-Bold" w:hAnsi="Tahoma-Bold"/>
          <w:bCs/>
          <w:sz w:val="28"/>
          <w:szCs w:val="28"/>
          <w:lang w:val="kk-KZ"/>
        </w:rPr>
        <w:t xml:space="preserve"> Р</w:t>
      </w:r>
      <w:r w:rsidR="00CF1C6E" w:rsidRPr="007546F0">
        <w:rPr>
          <w:rFonts w:ascii="Tahoma-Bold" w:hAnsi="Tahoma-Bold" w:hint="eastAsia"/>
          <w:bCs/>
          <w:sz w:val="28"/>
          <w:szCs w:val="28"/>
        </w:rPr>
        <w:t>еспублики</w:t>
      </w:r>
      <w:r w:rsidR="00CF1C6E" w:rsidRPr="007546F0">
        <w:rPr>
          <w:rFonts w:ascii="Tahoma-Bold" w:hAnsi="Tahoma-Bold"/>
          <w:bCs/>
          <w:sz w:val="28"/>
          <w:szCs w:val="28"/>
        </w:rPr>
        <w:t xml:space="preserve"> </w:t>
      </w:r>
      <w:r w:rsidR="00CF1C6E" w:rsidRPr="007546F0">
        <w:rPr>
          <w:rFonts w:ascii="Tahoma-Bold" w:hAnsi="Tahoma-Bold" w:hint="eastAsia"/>
          <w:bCs/>
          <w:sz w:val="28"/>
          <w:szCs w:val="28"/>
        </w:rPr>
        <w:t>казахстан</w:t>
      </w:r>
      <w:r w:rsidR="00CF1C6E" w:rsidRPr="007546F0">
        <w:rPr>
          <w:rFonts w:ascii="Tahoma-Bold" w:hAnsi="Tahoma-Bold"/>
          <w:bCs/>
          <w:sz w:val="28"/>
          <w:szCs w:val="28"/>
          <w:lang w:val="kk-KZ"/>
        </w:rPr>
        <w:t xml:space="preserve"> // Нефть и газ. </w:t>
      </w:r>
      <w:r w:rsidR="00A75F6A">
        <w:rPr>
          <w:rFonts w:ascii="Tahoma-Bold" w:hAnsi="Tahoma-Bold"/>
          <w:bCs/>
          <w:sz w:val="28"/>
          <w:szCs w:val="28"/>
          <w:lang w:val="kk-KZ"/>
        </w:rPr>
        <w:t xml:space="preserve">– 2015. – </w:t>
      </w:r>
      <w:r w:rsidR="00CF1C6E" w:rsidRPr="007546F0">
        <w:rPr>
          <w:sz w:val="28"/>
        </w:rPr>
        <w:t>№4. –</w:t>
      </w:r>
      <w:r w:rsidR="00A75F6A">
        <w:rPr>
          <w:sz w:val="28"/>
          <w:lang w:val="kk-KZ"/>
        </w:rPr>
        <w:t xml:space="preserve"> </w:t>
      </w:r>
      <w:r w:rsidR="00CF1C6E" w:rsidRPr="007546F0">
        <w:rPr>
          <w:sz w:val="28"/>
        </w:rPr>
        <w:t>С. 143</w:t>
      </w:r>
      <w:r w:rsidR="00A75F6A">
        <w:rPr>
          <w:sz w:val="28"/>
          <w:lang w:val="kk-KZ"/>
        </w:rPr>
        <w:t>-</w:t>
      </w:r>
      <w:r w:rsidRPr="007546F0">
        <w:rPr>
          <w:sz w:val="28"/>
        </w:rPr>
        <w:t>146</w:t>
      </w:r>
      <w:r w:rsidR="00CF1C6E" w:rsidRPr="007546F0">
        <w:rPr>
          <w:sz w:val="28"/>
        </w:rPr>
        <w:t>.</w:t>
      </w:r>
    </w:p>
    <w:p w14:paraId="0414CA79" w14:textId="45648AB5" w:rsidR="007546F0" w:rsidRDefault="007546F0" w:rsidP="00A75F6A">
      <w:pPr>
        <w:pStyle w:val="ae"/>
        <w:numPr>
          <w:ilvl w:val="0"/>
          <w:numId w:val="11"/>
        </w:numPr>
        <w:tabs>
          <w:tab w:val="left" w:pos="993"/>
          <w:tab w:val="left" w:pos="1276"/>
        </w:tabs>
        <w:ind w:left="0" w:firstLine="709"/>
        <w:jc w:val="both"/>
        <w:rPr>
          <w:sz w:val="28"/>
        </w:rPr>
      </w:pPr>
      <w:r w:rsidRPr="007546F0">
        <w:rPr>
          <w:sz w:val="28"/>
        </w:rPr>
        <w:t>Лукьянов А.Т., Нестеренкова Л.А. Оптимизация неизотермического течения неф</w:t>
      </w:r>
      <w:r>
        <w:rPr>
          <w:sz w:val="28"/>
        </w:rPr>
        <w:t>ти в недогруженном трубопроводе</w:t>
      </w:r>
      <w:r w:rsidRPr="007546F0">
        <w:rPr>
          <w:sz w:val="28"/>
        </w:rPr>
        <w:t xml:space="preserve"> //</w:t>
      </w:r>
      <w:r>
        <w:rPr>
          <w:sz w:val="28"/>
          <w:lang w:val="kk-KZ"/>
        </w:rPr>
        <w:t xml:space="preserve"> </w:t>
      </w:r>
      <w:r w:rsidRPr="007546F0">
        <w:rPr>
          <w:sz w:val="28"/>
        </w:rPr>
        <w:t>Математическое моделирование явлений переноса</w:t>
      </w:r>
      <w:r w:rsidR="00A75F6A">
        <w:rPr>
          <w:sz w:val="28"/>
          <w:lang w:val="kk-KZ"/>
        </w:rPr>
        <w:t>: сб. науч. тр.</w:t>
      </w:r>
      <w:r w:rsidRPr="007546F0">
        <w:rPr>
          <w:sz w:val="28"/>
        </w:rPr>
        <w:t xml:space="preserve"> –</w:t>
      </w:r>
      <w:r w:rsidR="00A75F6A">
        <w:rPr>
          <w:sz w:val="28"/>
          <w:lang w:val="kk-KZ"/>
        </w:rPr>
        <w:t xml:space="preserve"> </w:t>
      </w:r>
      <w:r w:rsidRPr="007546F0">
        <w:rPr>
          <w:sz w:val="28"/>
        </w:rPr>
        <w:t>Алма-Ата</w:t>
      </w:r>
      <w:r w:rsidR="00A75F6A">
        <w:rPr>
          <w:sz w:val="28"/>
          <w:lang w:val="kk-KZ"/>
        </w:rPr>
        <w:t>,</w:t>
      </w:r>
      <w:r w:rsidRPr="007546F0">
        <w:rPr>
          <w:sz w:val="28"/>
        </w:rPr>
        <w:t xml:space="preserve"> 1987. –</w:t>
      </w:r>
      <w:r w:rsidR="00A75F6A">
        <w:rPr>
          <w:sz w:val="28"/>
          <w:lang w:val="kk-KZ"/>
        </w:rPr>
        <w:t xml:space="preserve"> </w:t>
      </w:r>
      <w:r w:rsidRPr="007546F0">
        <w:rPr>
          <w:sz w:val="28"/>
        </w:rPr>
        <w:t>С. 43-48.</w:t>
      </w:r>
    </w:p>
    <w:p w14:paraId="2CA84333" w14:textId="273F844D" w:rsidR="007546F0" w:rsidRDefault="007546F0" w:rsidP="00562368">
      <w:pPr>
        <w:pStyle w:val="ae"/>
        <w:numPr>
          <w:ilvl w:val="0"/>
          <w:numId w:val="11"/>
        </w:numPr>
        <w:tabs>
          <w:tab w:val="left" w:pos="1134"/>
          <w:tab w:val="left" w:pos="1276"/>
        </w:tabs>
        <w:ind w:left="0" w:firstLine="709"/>
        <w:jc w:val="both"/>
        <w:rPr>
          <w:sz w:val="28"/>
        </w:rPr>
      </w:pPr>
      <w:r w:rsidRPr="007546F0">
        <w:rPr>
          <w:sz w:val="28"/>
        </w:rPr>
        <w:t>Лукьянов А.Т., Неронов Б.С., Нестеренкова Л.А.</w:t>
      </w:r>
      <w:r w:rsidR="00A75F6A">
        <w:rPr>
          <w:sz w:val="28"/>
          <w:lang w:val="kk-KZ"/>
        </w:rPr>
        <w:t xml:space="preserve"> и др.</w:t>
      </w:r>
      <w:r w:rsidRPr="007546F0">
        <w:rPr>
          <w:sz w:val="28"/>
        </w:rPr>
        <w:t xml:space="preserve"> Расчет стационарных режимов работы нефтепровода Узень-Гур</w:t>
      </w:r>
      <w:r>
        <w:rPr>
          <w:sz w:val="28"/>
        </w:rPr>
        <w:t>ьев</w:t>
      </w:r>
      <w:r w:rsidRPr="007546F0">
        <w:rPr>
          <w:sz w:val="28"/>
        </w:rPr>
        <w:t xml:space="preserve"> //</w:t>
      </w:r>
      <w:r>
        <w:rPr>
          <w:sz w:val="28"/>
          <w:lang w:val="kk-KZ"/>
        </w:rPr>
        <w:t xml:space="preserve"> </w:t>
      </w:r>
      <w:r w:rsidRPr="007546F0">
        <w:rPr>
          <w:sz w:val="28"/>
        </w:rPr>
        <w:t xml:space="preserve">Алгоритмы и программы. </w:t>
      </w:r>
      <w:r w:rsidR="00A75F6A">
        <w:rPr>
          <w:sz w:val="28"/>
          <w:lang w:val="kk-KZ"/>
        </w:rPr>
        <w:t xml:space="preserve">– 1983. – </w:t>
      </w:r>
      <w:r w:rsidRPr="007546F0">
        <w:rPr>
          <w:sz w:val="28"/>
        </w:rPr>
        <w:t xml:space="preserve">№4(55). </w:t>
      </w:r>
      <w:r w:rsidR="00A75F6A">
        <w:rPr>
          <w:sz w:val="28"/>
          <w:lang w:val="kk-KZ"/>
        </w:rPr>
        <w:t xml:space="preserve">– </w:t>
      </w:r>
      <w:r w:rsidRPr="007546F0">
        <w:rPr>
          <w:sz w:val="28"/>
        </w:rPr>
        <w:t xml:space="preserve">С. 55. </w:t>
      </w:r>
    </w:p>
    <w:p w14:paraId="4E26BAB1" w14:textId="4D95B61E" w:rsidR="007546F0" w:rsidRDefault="007546F0" w:rsidP="00562368">
      <w:pPr>
        <w:pStyle w:val="ae"/>
        <w:numPr>
          <w:ilvl w:val="0"/>
          <w:numId w:val="11"/>
        </w:numPr>
        <w:tabs>
          <w:tab w:val="left" w:pos="1134"/>
          <w:tab w:val="left" w:pos="1276"/>
        </w:tabs>
        <w:ind w:left="0" w:firstLine="709"/>
        <w:jc w:val="both"/>
        <w:rPr>
          <w:sz w:val="28"/>
        </w:rPr>
      </w:pPr>
      <w:r w:rsidRPr="007546F0">
        <w:rPr>
          <w:sz w:val="28"/>
        </w:rPr>
        <w:t>Нургалиева М.А. Магистральные нефтепроводы Западного Казахстана</w:t>
      </w:r>
      <w:r>
        <w:rPr>
          <w:sz w:val="28"/>
          <w:lang w:val="kk-KZ"/>
        </w:rPr>
        <w:t xml:space="preserve"> </w:t>
      </w:r>
      <w:r w:rsidRPr="007546F0">
        <w:rPr>
          <w:sz w:val="28"/>
        </w:rPr>
        <w:t>//</w:t>
      </w:r>
      <w:r>
        <w:rPr>
          <w:sz w:val="28"/>
          <w:lang w:val="kk-KZ"/>
        </w:rPr>
        <w:t xml:space="preserve"> </w:t>
      </w:r>
      <w:r w:rsidRPr="007546F0">
        <w:rPr>
          <w:sz w:val="28"/>
        </w:rPr>
        <w:t xml:space="preserve">Энергетика и топливные ресурсы Казахстана. </w:t>
      </w:r>
      <w:r w:rsidR="00A75F6A">
        <w:rPr>
          <w:sz w:val="28"/>
          <w:lang w:val="kk-KZ"/>
        </w:rPr>
        <w:t xml:space="preserve">– </w:t>
      </w:r>
      <w:r w:rsidRPr="007546F0">
        <w:rPr>
          <w:sz w:val="28"/>
        </w:rPr>
        <w:t>1993</w:t>
      </w:r>
      <w:r w:rsidR="00A75F6A">
        <w:rPr>
          <w:sz w:val="28"/>
          <w:lang w:val="kk-KZ"/>
        </w:rPr>
        <w:t>.</w:t>
      </w:r>
      <w:r w:rsidRPr="007546F0">
        <w:rPr>
          <w:sz w:val="28"/>
        </w:rPr>
        <w:t xml:space="preserve"> </w:t>
      </w:r>
      <w:r w:rsidR="00A75F6A">
        <w:rPr>
          <w:sz w:val="28"/>
          <w:lang w:val="kk-KZ"/>
        </w:rPr>
        <w:t xml:space="preserve">– </w:t>
      </w:r>
      <w:r w:rsidRPr="007546F0">
        <w:rPr>
          <w:sz w:val="28"/>
        </w:rPr>
        <w:t>№1. –</w:t>
      </w:r>
      <w:r w:rsidR="00A75F6A">
        <w:rPr>
          <w:sz w:val="28"/>
          <w:lang w:val="kk-KZ"/>
        </w:rPr>
        <w:t xml:space="preserve"> </w:t>
      </w:r>
      <w:r w:rsidRPr="007546F0">
        <w:rPr>
          <w:sz w:val="28"/>
        </w:rPr>
        <w:t>С.</w:t>
      </w:r>
      <w:r w:rsidR="00A75F6A">
        <w:rPr>
          <w:sz w:val="28"/>
          <w:lang w:val="kk-KZ"/>
        </w:rPr>
        <w:t> </w:t>
      </w:r>
      <w:r w:rsidRPr="007546F0">
        <w:rPr>
          <w:sz w:val="28"/>
        </w:rPr>
        <w:t>36-38.</w:t>
      </w:r>
    </w:p>
    <w:p w14:paraId="3ED4F6DC" w14:textId="72D85444" w:rsidR="007546F0" w:rsidRPr="0035191F" w:rsidRDefault="007546F0" w:rsidP="00562368">
      <w:pPr>
        <w:pStyle w:val="ae"/>
        <w:numPr>
          <w:ilvl w:val="0"/>
          <w:numId w:val="11"/>
        </w:numPr>
        <w:tabs>
          <w:tab w:val="left" w:pos="1134"/>
          <w:tab w:val="left" w:pos="1276"/>
        </w:tabs>
        <w:ind w:left="0" w:firstLine="709"/>
        <w:jc w:val="both"/>
        <w:rPr>
          <w:sz w:val="28"/>
        </w:rPr>
      </w:pPr>
      <w:r w:rsidRPr="007546F0">
        <w:rPr>
          <w:sz w:val="28"/>
        </w:rPr>
        <w:t>Жумагулов Б.Т.</w:t>
      </w:r>
      <w:r w:rsidRPr="007546F0">
        <w:rPr>
          <w:color w:val="000000"/>
          <w:sz w:val="28"/>
          <w:szCs w:val="28"/>
        </w:rPr>
        <w:t xml:space="preserve"> Смагулов Ш.С., Евсеева А.У.</w:t>
      </w:r>
      <w:r w:rsidR="00A75F6A">
        <w:rPr>
          <w:color w:val="000000"/>
          <w:sz w:val="28"/>
          <w:szCs w:val="28"/>
          <w:lang w:val="kk-KZ"/>
        </w:rPr>
        <w:t xml:space="preserve"> и др. </w:t>
      </w:r>
      <w:r w:rsidRPr="007546F0">
        <w:rPr>
          <w:color w:val="000000"/>
          <w:sz w:val="28"/>
          <w:szCs w:val="28"/>
        </w:rPr>
        <w:t>Трубопроводный транспорт высоковязких и высокозастывающих нефтей. –Алматы: 2002.</w:t>
      </w:r>
      <w:r w:rsidR="00A75F6A">
        <w:rPr>
          <w:color w:val="000000"/>
          <w:sz w:val="28"/>
          <w:szCs w:val="28"/>
          <w:lang w:val="kk-KZ"/>
        </w:rPr>
        <w:t xml:space="preserve"> – 139 с.</w:t>
      </w:r>
    </w:p>
    <w:p w14:paraId="0B0F389B" w14:textId="2CC920BB" w:rsidR="007546F0" w:rsidRPr="0035191F" w:rsidRDefault="0035191F" w:rsidP="00562368">
      <w:pPr>
        <w:pStyle w:val="ae"/>
        <w:numPr>
          <w:ilvl w:val="0"/>
          <w:numId w:val="11"/>
        </w:numPr>
        <w:tabs>
          <w:tab w:val="left" w:pos="1134"/>
          <w:tab w:val="left" w:pos="1276"/>
        </w:tabs>
        <w:ind w:left="0" w:firstLine="709"/>
        <w:jc w:val="both"/>
        <w:rPr>
          <w:sz w:val="28"/>
        </w:rPr>
      </w:pPr>
      <w:r w:rsidRPr="0035191F">
        <w:rPr>
          <w:iCs/>
          <w:sz w:val="28"/>
          <w:szCs w:val="28"/>
          <w:lang w:val="kk-KZ"/>
        </w:rPr>
        <w:t xml:space="preserve">Оразбаев Б.Б., </w:t>
      </w:r>
      <w:r w:rsidRPr="0035191F">
        <w:rPr>
          <w:sz w:val="28"/>
          <w:szCs w:val="28"/>
          <w:lang w:val="kk-KZ"/>
        </w:rPr>
        <w:t>Муханбеткалиева А.К., Мырзашева А.Н.</w:t>
      </w:r>
      <w:r w:rsidR="00A75F6A">
        <w:rPr>
          <w:sz w:val="28"/>
          <w:szCs w:val="28"/>
          <w:lang w:val="kk-KZ"/>
        </w:rPr>
        <w:t xml:space="preserve"> и др.</w:t>
      </w:r>
      <w:r w:rsidRPr="0035191F">
        <w:rPr>
          <w:sz w:val="28"/>
          <w:szCs w:val="28"/>
          <w:lang w:val="kk-KZ"/>
        </w:rPr>
        <w:t xml:space="preserve"> Задачи принятия решений</w:t>
      </w:r>
      <w:r w:rsidR="00EA1944">
        <w:rPr>
          <w:sz w:val="28"/>
          <w:szCs w:val="28"/>
          <w:lang w:val="kk-KZ"/>
        </w:rPr>
        <w:t xml:space="preserve"> для управ</w:t>
      </w:r>
      <w:r w:rsidRPr="0035191F">
        <w:rPr>
          <w:sz w:val="28"/>
          <w:szCs w:val="28"/>
          <w:lang w:val="kk-KZ"/>
        </w:rPr>
        <w:t xml:space="preserve">ления технологическим объектом в нечеткой среде и эвристические методы их решения // </w:t>
      </w:r>
      <w:r w:rsidRPr="0035191F">
        <w:rPr>
          <w:iCs/>
          <w:sz w:val="28"/>
          <w:szCs w:val="28"/>
        </w:rPr>
        <w:t>Вестник ЕНУ им. Л.Н.</w:t>
      </w:r>
      <w:r w:rsidR="00A75F6A">
        <w:rPr>
          <w:iCs/>
          <w:sz w:val="28"/>
          <w:szCs w:val="28"/>
          <w:lang w:val="kk-KZ"/>
        </w:rPr>
        <w:t> </w:t>
      </w:r>
      <w:r w:rsidRPr="0035191F">
        <w:rPr>
          <w:iCs/>
          <w:sz w:val="28"/>
          <w:szCs w:val="28"/>
        </w:rPr>
        <w:t>Гумилева</w:t>
      </w:r>
      <w:r w:rsidR="00A75F6A">
        <w:rPr>
          <w:iCs/>
          <w:sz w:val="28"/>
          <w:szCs w:val="28"/>
          <w:lang w:val="kk-KZ"/>
        </w:rPr>
        <w:t>.</w:t>
      </w:r>
      <w:r w:rsidRPr="0035191F">
        <w:rPr>
          <w:iCs/>
          <w:sz w:val="28"/>
          <w:szCs w:val="28"/>
        </w:rPr>
        <w:t xml:space="preserve"> </w:t>
      </w:r>
      <w:r w:rsidR="00A75F6A">
        <w:rPr>
          <w:iCs/>
          <w:sz w:val="28"/>
          <w:szCs w:val="28"/>
          <w:lang w:val="kk-KZ"/>
        </w:rPr>
        <w:t xml:space="preserve">– 2017. – </w:t>
      </w:r>
      <w:r w:rsidRPr="0035191F">
        <w:rPr>
          <w:iCs/>
          <w:sz w:val="28"/>
          <w:szCs w:val="28"/>
        </w:rPr>
        <w:t>№4(119)</w:t>
      </w:r>
      <w:r w:rsidR="00A75F6A">
        <w:rPr>
          <w:iCs/>
          <w:sz w:val="28"/>
          <w:szCs w:val="28"/>
          <w:lang w:val="kk-KZ"/>
        </w:rPr>
        <w:t xml:space="preserve">. – </w:t>
      </w:r>
      <w:r w:rsidRPr="0035191F">
        <w:rPr>
          <w:iCs/>
          <w:sz w:val="28"/>
          <w:szCs w:val="28"/>
        </w:rPr>
        <w:t>С. 142-147.</w:t>
      </w:r>
      <w:r w:rsidRPr="0035191F">
        <w:rPr>
          <w:iCs/>
          <w:sz w:val="28"/>
          <w:szCs w:val="28"/>
          <w:lang w:val="kk-KZ"/>
        </w:rPr>
        <w:t xml:space="preserve"> </w:t>
      </w:r>
    </w:p>
    <w:p w14:paraId="61FB4E40" w14:textId="66FCB877" w:rsidR="00FF7DD9" w:rsidRDefault="00FF7DD9" w:rsidP="00562368">
      <w:pPr>
        <w:pStyle w:val="ae"/>
        <w:numPr>
          <w:ilvl w:val="0"/>
          <w:numId w:val="11"/>
        </w:numPr>
        <w:tabs>
          <w:tab w:val="left" w:pos="1134"/>
          <w:tab w:val="left" w:pos="1276"/>
        </w:tabs>
        <w:ind w:left="0" w:firstLine="709"/>
        <w:jc w:val="both"/>
        <w:rPr>
          <w:sz w:val="28"/>
        </w:rPr>
      </w:pPr>
      <w:r w:rsidRPr="00FF7DD9">
        <w:rPr>
          <w:sz w:val="28"/>
        </w:rPr>
        <w:t>Куанышев Б.И. Влияние солнечной энергии на превращения углдеводоро</w:t>
      </w:r>
      <w:r>
        <w:rPr>
          <w:sz w:val="28"/>
        </w:rPr>
        <w:t>дов нефти</w:t>
      </w:r>
      <w:r w:rsidR="00A75F6A">
        <w:rPr>
          <w:sz w:val="28"/>
          <w:lang w:val="kk-KZ"/>
        </w:rPr>
        <w:t>:</w:t>
      </w:r>
      <w:r>
        <w:rPr>
          <w:sz w:val="28"/>
        </w:rPr>
        <w:t xml:space="preserve"> </w:t>
      </w:r>
      <w:r w:rsidR="00A75F6A">
        <w:rPr>
          <w:sz w:val="28"/>
          <w:szCs w:val="28"/>
          <w:lang w:val="kk-KZ"/>
        </w:rPr>
        <w:t>а</w:t>
      </w:r>
      <w:r w:rsidR="00A75F6A" w:rsidRPr="00635542">
        <w:rPr>
          <w:sz w:val="28"/>
          <w:szCs w:val="28"/>
        </w:rPr>
        <w:t>втореф</w:t>
      </w:r>
      <w:r w:rsidRPr="00635542">
        <w:rPr>
          <w:sz w:val="28"/>
          <w:szCs w:val="28"/>
        </w:rPr>
        <w:t xml:space="preserve">. </w:t>
      </w:r>
      <w:r w:rsidR="00A75F6A">
        <w:rPr>
          <w:sz w:val="28"/>
          <w:szCs w:val="28"/>
          <w:lang w:val="kk-KZ"/>
        </w:rPr>
        <w:t xml:space="preserve">... </w:t>
      </w:r>
      <w:r w:rsidRPr="00635542">
        <w:rPr>
          <w:sz w:val="28"/>
          <w:szCs w:val="28"/>
        </w:rPr>
        <w:t>канд. хим. наук: 02.00.13</w:t>
      </w:r>
      <w:r w:rsidR="00A75F6A">
        <w:rPr>
          <w:sz w:val="28"/>
          <w:szCs w:val="28"/>
          <w:lang w:val="kk-KZ"/>
        </w:rPr>
        <w:t>.</w:t>
      </w:r>
      <w:r w:rsidRPr="00635542">
        <w:rPr>
          <w:sz w:val="28"/>
          <w:szCs w:val="28"/>
        </w:rPr>
        <w:t xml:space="preserve"> </w:t>
      </w:r>
      <w:r w:rsidR="00A75F6A">
        <w:rPr>
          <w:sz w:val="28"/>
          <w:szCs w:val="28"/>
        </w:rPr>
        <w:t>–</w:t>
      </w:r>
      <w:r w:rsidRPr="00635542">
        <w:rPr>
          <w:sz w:val="28"/>
          <w:szCs w:val="28"/>
        </w:rPr>
        <w:t xml:space="preserve"> </w:t>
      </w:r>
      <w:r>
        <w:rPr>
          <w:sz w:val="28"/>
          <w:szCs w:val="28"/>
        </w:rPr>
        <w:t>Атырау</w:t>
      </w:r>
      <w:r w:rsidR="00A75F6A">
        <w:rPr>
          <w:sz w:val="28"/>
          <w:szCs w:val="28"/>
          <w:lang w:val="kk-KZ"/>
        </w:rPr>
        <w:t>,</w:t>
      </w:r>
      <w:r>
        <w:rPr>
          <w:sz w:val="28"/>
          <w:szCs w:val="28"/>
        </w:rPr>
        <w:t xml:space="preserve"> </w:t>
      </w:r>
      <w:r w:rsidRPr="00FF7DD9">
        <w:rPr>
          <w:sz w:val="28"/>
        </w:rPr>
        <w:t>2007. – 26 с.</w:t>
      </w:r>
    </w:p>
    <w:p w14:paraId="00F5D315" w14:textId="083D9A41" w:rsidR="00F229A7" w:rsidRPr="00F229A7" w:rsidRDefault="00F229A7" w:rsidP="00562368">
      <w:pPr>
        <w:pStyle w:val="ae"/>
        <w:numPr>
          <w:ilvl w:val="0"/>
          <w:numId w:val="11"/>
        </w:numPr>
        <w:tabs>
          <w:tab w:val="left" w:pos="1134"/>
          <w:tab w:val="left" w:pos="1276"/>
        </w:tabs>
        <w:ind w:left="0" w:firstLine="709"/>
        <w:jc w:val="both"/>
        <w:rPr>
          <w:sz w:val="28"/>
        </w:rPr>
      </w:pPr>
      <w:r w:rsidRPr="00F229A7">
        <w:rPr>
          <w:sz w:val="28"/>
        </w:rPr>
        <w:t>Капустин К.Я.</w:t>
      </w:r>
      <w:r w:rsidRPr="00F229A7">
        <w:rPr>
          <w:sz w:val="28"/>
          <w:lang w:val="kk-KZ"/>
        </w:rPr>
        <w:t xml:space="preserve"> Опыт строительства и эксплуатации магистральных нефтепродов с телемеханическими системи</w:t>
      </w:r>
      <w:r w:rsidRPr="00F229A7">
        <w:rPr>
          <w:sz w:val="28"/>
        </w:rPr>
        <w:t>. –</w:t>
      </w:r>
      <w:r w:rsidR="00A75F6A">
        <w:rPr>
          <w:sz w:val="28"/>
          <w:lang w:val="kk-KZ"/>
        </w:rPr>
        <w:t xml:space="preserve"> </w:t>
      </w:r>
      <w:r w:rsidRPr="00F229A7">
        <w:rPr>
          <w:sz w:val="28"/>
        </w:rPr>
        <w:t xml:space="preserve">М.: </w:t>
      </w:r>
      <w:r w:rsidRPr="00F229A7">
        <w:rPr>
          <w:sz w:val="28"/>
          <w:lang w:val="kk-KZ"/>
        </w:rPr>
        <w:t>Нефть и газ</w:t>
      </w:r>
      <w:r w:rsidRPr="00F229A7">
        <w:rPr>
          <w:sz w:val="28"/>
        </w:rPr>
        <w:t xml:space="preserve">, </w:t>
      </w:r>
      <w:r w:rsidRPr="00F229A7">
        <w:rPr>
          <w:sz w:val="28"/>
          <w:lang w:val="kk-KZ"/>
        </w:rPr>
        <w:t>2017</w:t>
      </w:r>
      <w:r w:rsidRPr="00F229A7">
        <w:rPr>
          <w:sz w:val="28"/>
        </w:rPr>
        <w:t>. – 207 с</w:t>
      </w:r>
      <w:r w:rsidRPr="00F229A7">
        <w:rPr>
          <w:sz w:val="28"/>
          <w:lang w:val="kk-KZ"/>
        </w:rPr>
        <w:t>.</w:t>
      </w:r>
    </w:p>
    <w:p w14:paraId="71AF7A55" w14:textId="04ECACFA" w:rsidR="00F229A7" w:rsidRDefault="00F229A7" w:rsidP="00562368">
      <w:pPr>
        <w:pStyle w:val="ae"/>
        <w:numPr>
          <w:ilvl w:val="0"/>
          <w:numId w:val="11"/>
        </w:numPr>
        <w:tabs>
          <w:tab w:val="left" w:pos="1134"/>
          <w:tab w:val="left" w:pos="1276"/>
        </w:tabs>
        <w:ind w:left="0" w:firstLine="709"/>
        <w:jc w:val="both"/>
        <w:rPr>
          <w:sz w:val="28"/>
        </w:rPr>
      </w:pPr>
      <w:r w:rsidRPr="00F229A7">
        <w:rPr>
          <w:sz w:val="28"/>
        </w:rPr>
        <w:t xml:space="preserve">Кесельман Т.С., Махмудбеков Э.А. Защита окружающей среды при добыче, транспорте и хранении нефти и газа. </w:t>
      </w:r>
      <w:r w:rsidR="00A75F6A">
        <w:rPr>
          <w:sz w:val="28"/>
        </w:rPr>
        <w:t>–</w:t>
      </w:r>
      <w:r w:rsidR="00A75F6A">
        <w:rPr>
          <w:sz w:val="28"/>
          <w:lang w:val="kk-KZ"/>
        </w:rPr>
        <w:t xml:space="preserve"> Изд. 2-е. – </w:t>
      </w:r>
      <w:r w:rsidRPr="00F229A7">
        <w:rPr>
          <w:sz w:val="28"/>
        </w:rPr>
        <w:t xml:space="preserve">М.: Недра, </w:t>
      </w:r>
      <w:r>
        <w:rPr>
          <w:sz w:val="28"/>
        </w:rPr>
        <w:t>2</w:t>
      </w:r>
      <w:r>
        <w:rPr>
          <w:sz w:val="28"/>
          <w:lang w:val="kk-KZ"/>
        </w:rPr>
        <w:t>018</w:t>
      </w:r>
      <w:r>
        <w:rPr>
          <w:sz w:val="28"/>
        </w:rPr>
        <w:t xml:space="preserve">. </w:t>
      </w:r>
      <w:r w:rsidR="00A75F6A">
        <w:rPr>
          <w:sz w:val="28"/>
        </w:rPr>
        <w:t>–</w:t>
      </w:r>
      <w:r w:rsidR="00A75F6A">
        <w:rPr>
          <w:sz w:val="28"/>
          <w:lang w:val="kk-KZ"/>
        </w:rPr>
        <w:t xml:space="preserve"> </w:t>
      </w:r>
      <w:r>
        <w:rPr>
          <w:sz w:val="28"/>
        </w:rPr>
        <w:t>258</w:t>
      </w:r>
      <w:r w:rsidRPr="00F229A7">
        <w:rPr>
          <w:sz w:val="28"/>
        </w:rPr>
        <w:t xml:space="preserve"> с.</w:t>
      </w:r>
    </w:p>
    <w:p w14:paraId="73F50770" w14:textId="1EE6C99E" w:rsidR="00F14EB7" w:rsidRDefault="00F14EB7" w:rsidP="00562368">
      <w:pPr>
        <w:pStyle w:val="ae"/>
        <w:numPr>
          <w:ilvl w:val="0"/>
          <w:numId w:val="11"/>
        </w:numPr>
        <w:tabs>
          <w:tab w:val="left" w:pos="1134"/>
          <w:tab w:val="left" w:pos="1276"/>
        </w:tabs>
        <w:ind w:left="0" w:firstLine="709"/>
        <w:jc w:val="both"/>
        <w:rPr>
          <w:sz w:val="28"/>
        </w:rPr>
      </w:pPr>
      <w:r w:rsidRPr="00F14EB7">
        <w:rPr>
          <w:sz w:val="28"/>
        </w:rPr>
        <w:t>Оразбаев Б.Б., Тазабеков М.Н. Подходы к решению задач проектирования и управления нефтепроводными системами на базе ПЭВМ //</w:t>
      </w:r>
      <w:r>
        <w:rPr>
          <w:sz w:val="28"/>
          <w:lang w:val="kk-KZ"/>
        </w:rPr>
        <w:t xml:space="preserve"> </w:t>
      </w:r>
      <w:r w:rsidRPr="00F14EB7">
        <w:rPr>
          <w:sz w:val="28"/>
        </w:rPr>
        <w:t>Матер</w:t>
      </w:r>
      <w:r w:rsidR="00A75F6A">
        <w:rPr>
          <w:sz w:val="28"/>
          <w:lang w:val="kk-KZ"/>
        </w:rPr>
        <w:t>.</w:t>
      </w:r>
      <w:r w:rsidRPr="00F14EB7">
        <w:rPr>
          <w:sz w:val="28"/>
        </w:rPr>
        <w:t xml:space="preserve"> </w:t>
      </w:r>
      <w:r w:rsidR="00A75F6A">
        <w:rPr>
          <w:sz w:val="28"/>
          <w:lang w:val="kk-KZ"/>
        </w:rPr>
        <w:t>2-й</w:t>
      </w:r>
      <w:r w:rsidRPr="00F14EB7">
        <w:rPr>
          <w:sz w:val="28"/>
        </w:rPr>
        <w:t xml:space="preserve"> казахст</w:t>
      </w:r>
      <w:r w:rsidR="00432CB8">
        <w:rPr>
          <w:sz w:val="28"/>
          <w:lang w:val="kk-KZ"/>
        </w:rPr>
        <w:t>.</w:t>
      </w:r>
      <w:r w:rsidRPr="00F14EB7">
        <w:rPr>
          <w:sz w:val="28"/>
        </w:rPr>
        <w:t>-российс</w:t>
      </w:r>
      <w:r w:rsidR="00432CB8">
        <w:rPr>
          <w:sz w:val="28"/>
          <w:lang w:val="kk-KZ"/>
        </w:rPr>
        <w:t>.</w:t>
      </w:r>
      <w:r w:rsidRPr="00F14EB7">
        <w:rPr>
          <w:sz w:val="28"/>
        </w:rPr>
        <w:t xml:space="preserve"> науч</w:t>
      </w:r>
      <w:r w:rsidR="00432CB8">
        <w:rPr>
          <w:sz w:val="28"/>
          <w:lang w:val="kk-KZ"/>
        </w:rPr>
        <w:t>.</w:t>
      </w:r>
      <w:r w:rsidRPr="00F14EB7">
        <w:rPr>
          <w:sz w:val="28"/>
        </w:rPr>
        <w:t>-практ</w:t>
      </w:r>
      <w:r w:rsidR="00432CB8">
        <w:rPr>
          <w:sz w:val="28"/>
          <w:lang w:val="kk-KZ"/>
        </w:rPr>
        <w:t>.</w:t>
      </w:r>
      <w:r w:rsidRPr="00F14EB7">
        <w:rPr>
          <w:sz w:val="28"/>
        </w:rPr>
        <w:t xml:space="preserve"> конф</w:t>
      </w:r>
      <w:r w:rsidR="00432CB8">
        <w:rPr>
          <w:sz w:val="28"/>
          <w:lang w:val="kk-KZ"/>
        </w:rPr>
        <w:t>.</w:t>
      </w:r>
      <w:r w:rsidRPr="00F14EB7">
        <w:rPr>
          <w:sz w:val="28"/>
        </w:rPr>
        <w:t xml:space="preserve"> «Мат</w:t>
      </w:r>
      <w:r w:rsidR="00432CB8">
        <w:rPr>
          <w:sz w:val="28"/>
          <w:lang w:val="kk-KZ"/>
        </w:rPr>
        <w:t>ематическое</w:t>
      </w:r>
      <w:r w:rsidRPr="00F14EB7">
        <w:rPr>
          <w:sz w:val="28"/>
        </w:rPr>
        <w:t xml:space="preserve"> моделирование научно-технологических и экологических проблем в нефтега</w:t>
      </w:r>
      <w:r w:rsidR="002978EA">
        <w:rPr>
          <w:sz w:val="28"/>
        </w:rPr>
        <w:t>зовой промышленности». –</w:t>
      </w:r>
      <w:r w:rsidR="00432CB8">
        <w:rPr>
          <w:sz w:val="28"/>
          <w:lang w:val="kk-KZ"/>
        </w:rPr>
        <w:t xml:space="preserve"> </w:t>
      </w:r>
      <w:r w:rsidRPr="00F14EB7">
        <w:rPr>
          <w:sz w:val="28"/>
        </w:rPr>
        <w:t>Алматы</w:t>
      </w:r>
      <w:r>
        <w:rPr>
          <w:sz w:val="28"/>
        </w:rPr>
        <w:t>, 1998. –</w:t>
      </w:r>
      <w:r w:rsidR="00432CB8">
        <w:rPr>
          <w:sz w:val="28"/>
          <w:lang w:val="kk-KZ"/>
        </w:rPr>
        <w:t xml:space="preserve"> </w:t>
      </w:r>
      <w:r w:rsidRPr="00F14EB7">
        <w:rPr>
          <w:sz w:val="28"/>
        </w:rPr>
        <w:t>С. 140-141.</w:t>
      </w:r>
    </w:p>
    <w:p w14:paraId="1A2B431C" w14:textId="034DAFDA" w:rsidR="00613729" w:rsidRPr="00432CB8" w:rsidRDefault="00613729" w:rsidP="00562368">
      <w:pPr>
        <w:pStyle w:val="ae"/>
        <w:numPr>
          <w:ilvl w:val="0"/>
          <w:numId w:val="11"/>
        </w:numPr>
        <w:tabs>
          <w:tab w:val="left" w:pos="1134"/>
          <w:tab w:val="left" w:pos="1276"/>
        </w:tabs>
        <w:ind w:left="0" w:firstLine="709"/>
        <w:jc w:val="both"/>
        <w:rPr>
          <w:sz w:val="28"/>
          <w:lang w:val="en-US"/>
        </w:rPr>
      </w:pPr>
      <w:r w:rsidRPr="00613729">
        <w:rPr>
          <w:bCs/>
          <w:color w:val="000000"/>
          <w:sz w:val="28"/>
          <w:szCs w:val="28"/>
          <w:lang w:val="en-US"/>
        </w:rPr>
        <w:t>Beisembetov</w:t>
      </w:r>
      <w:r w:rsidRPr="00432CB8">
        <w:rPr>
          <w:bCs/>
          <w:color w:val="000000"/>
          <w:sz w:val="28"/>
          <w:szCs w:val="28"/>
        </w:rPr>
        <w:t xml:space="preserve"> </w:t>
      </w:r>
      <w:r w:rsidRPr="00613729">
        <w:rPr>
          <w:bCs/>
          <w:color w:val="000000"/>
          <w:sz w:val="28"/>
          <w:szCs w:val="28"/>
          <w:lang w:val="en-US"/>
        </w:rPr>
        <w:t>I</w:t>
      </w:r>
      <w:r w:rsidRPr="00432CB8">
        <w:rPr>
          <w:bCs/>
          <w:color w:val="000000"/>
          <w:sz w:val="28"/>
          <w:szCs w:val="28"/>
        </w:rPr>
        <w:t>.</w:t>
      </w:r>
      <w:r w:rsidRPr="00613729">
        <w:rPr>
          <w:bCs/>
          <w:color w:val="000000"/>
          <w:sz w:val="28"/>
          <w:szCs w:val="28"/>
          <w:lang w:val="en-US"/>
        </w:rPr>
        <w:t>K</w:t>
      </w:r>
      <w:r w:rsidRPr="00432CB8">
        <w:rPr>
          <w:bCs/>
          <w:color w:val="000000"/>
          <w:sz w:val="28"/>
          <w:szCs w:val="28"/>
        </w:rPr>
        <w:t xml:space="preserve">., </w:t>
      </w:r>
      <w:r w:rsidRPr="00613729">
        <w:rPr>
          <w:bCs/>
          <w:color w:val="000000"/>
          <w:sz w:val="28"/>
          <w:szCs w:val="28"/>
          <w:lang w:val="en-US"/>
        </w:rPr>
        <w:t>Bekibayev</w:t>
      </w:r>
      <w:r w:rsidRPr="00432CB8">
        <w:rPr>
          <w:bCs/>
          <w:color w:val="000000"/>
          <w:sz w:val="28"/>
          <w:szCs w:val="28"/>
        </w:rPr>
        <w:t xml:space="preserve"> </w:t>
      </w:r>
      <w:r w:rsidRPr="00613729">
        <w:rPr>
          <w:bCs/>
          <w:color w:val="000000"/>
          <w:sz w:val="28"/>
          <w:szCs w:val="28"/>
          <w:lang w:val="en-US"/>
        </w:rPr>
        <w:t>T</w:t>
      </w:r>
      <w:r w:rsidRPr="00432CB8">
        <w:rPr>
          <w:bCs/>
          <w:color w:val="000000"/>
          <w:sz w:val="28"/>
          <w:szCs w:val="28"/>
        </w:rPr>
        <w:t>.</w:t>
      </w:r>
      <w:r w:rsidRPr="00613729">
        <w:rPr>
          <w:bCs/>
          <w:color w:val="000000"/>
          <w:sz w:val="28"/>
          <w:szCs w:val="28"/>
          <w:lang w:val="en-US"/>
        </w:rPr>
        <w:t>T</w:t>
      </w:r>
      <w:r w:rsidRPr="00432CB8">
        <w:rPr>
          <w:bCs/>
          <w:color w:val="000000"/>
          <w:sz w:val="28"/>
          <w:szCs w:val="28"/>
        </w:rPr>
        <w:t xml:space="preserve">., </w:t>
      </w:r>
      <w:r w:rsidRPr="00613729">
        <w:rPr>
          <w:bCs/>
          <w:color w:val="000000"/>
          <w:sz w:val="28"/>
          <w:szCs w:val="28"/>
          <w:lang w:val="en-US"/>
        </w:rPr>
        <w:t>Zhapbasbayev</w:t>
      </w:r>
      <w:r w:rsidRPr="00432CB8">
        <w:rPr>
          <w:bCs/>
          <w:color w:val="000000"/>
          <w:sz w:val="28"/>
          <w:szCs w:val="28"/>
        </w:rPr>
        <w:t xml:space="preserve"> </w:t>
      </w:r>
      <w:r w:rsidRPr="00613729">
        <w:rPr>
          <w:bCs/>
          <w:color w:val="000000"/>
          <w:sz w:val="28"/>
          <w:szCs w:val="28"/>
          <w:lang w:val="en-US"/>
        </w:rPr>
        <w:t>U</w:t>
      </w:r>
      <w:r w:rsidRPr="00432CB8">
        <w:rPr>
          <w:bCs/>
          <w:color w:val="000000"/>
          <w:sz w:val="28"/>
          <w:szCs w:val="28"/>
        </w:rPr>
        <w:t>.</w:t>
      </w:r>
      <w:r w:rsidRPr="00613729">
        <w:rPr>
          <w:bCs/>
          <w:color w:val="000000"/>
          <w:sz w:val="28"/>
          <w:szCs w:val="28"/>
          <w:lang w:val="en-US"/>
        </w:rPr>
        <w:t>K</w:t>
      </w:r>
      <w:r w:rsidRPr="00432CB8">
        <w:rPr>
          <w:bCs/>
          <w:color w:val="000000"/>
          <w:sz w:val="28"/>
          <w:szCs w:val="28"/>
        </w:rPr>
        <w:t>.</w:t>
      </w:r>
      <w:r w:rsidR="00432CB8" w:rsidRPr="00432CB8">
        <w:rPr>
          <w:bCs/>
          <w:color w:val="000000"/>
          <w:sz w:val="28"/>
          <w:szCs w:val="28"/>
        </w:rPr>
        <w:t xml:space="preserve"> </w:t>
      </w:r>
      <w:r w:rsidR="00432CB8">
        <w:rPr>
          <w:bCs/>
          <w:color w:val="000000"/>
          <w:sz w:val="28"/>
          <w:szCs w:val="28"/>
          <w:lang w:val="en-US"/>
        </w:rPr>
        <w:t>et</w:t>
      </w:r>
      <w:r w:rsidR="00432CB8" w:rsidRPr="00432CB8">
        <w:rPr>
          <w:bCs/>
          <w:color w:val="000000"/>
          <w:sz w:val="28"/>
          <w:szCs w:val="28"/>
        </w:rPr>
        <w:t xml:space="preserve"> </w:t>
      </w:r>
      <w:r w:rsidR="00432CB8">
        <w:rPr>
          <w:bCs/>
          <w:color w:val="000000"/>
          <w:sz w:val="28"/>
          <w:szCs w:val="28"/>
          <w:lang w:val="en-US"/>
        </w:rPr>
        <w:t>al</w:t>
      </w:r>
      <w:r w:rsidR="00432CB8" w:rsidRPr="00432CB8">
        <w:rPr>
          <w:bCs/>
          <w:color w:val="000000"/>
          <w:sz w:val="28"/>
          <w:szCs w:val="28"/>
        </w:rPr>
        <w:t>.</w:t>
      </w:r>
      <w:r w:rsidRPr="00432CB8">
        <w:rPr>
          <w:sz w:val="28"/>
          <w:szCs w:val="28"/>
        </w:rPr>
        <w:t xml:space="preserve"> </w:t>
      </w:r>
      <w:r w:rsidRPr="00613729">
        <w:rPr>
          <w:sz w:val="28"/>
          <w:szCs w:val="28"/>
          <w:lang w:val="en-US"/>
        </w:rPr>
        <w:t>The</w:t>
      </w:r>
      <w:r w:rsidRPr="00432CB8">
        <w:rPr>
          <w:sz w:val="28"/>
          <w:szCs w:val="28"/>
          <w:lang w:val="en-US"/>
        </w:rPr>
        <w:t xml:space="preserve"> </w:t>
      </w:r>
      <w:r w:rsidRPr="00613729">
        <w:rPr>
          <w:sz w:val="28"/>
          <w:szCs w:val="28"/>
          <w:lang w:val="en-US"/>
        </w:rPr>
        <w:t>use</w:t>
      </w:r>
      <w:r w:rsidRPr="00432CB8">
        <w:rPr>
          <w:sz w:val="28"/>
          <w:szCs w:val="28"/>
          <w:lang w:val="en-US"/>
        </w:rPr>
        <w:t xml:space="preserve"> </w:t>
      </w:r>
      <w:r w:rsidRPr="00613729">
        <w:rPr>
          <w:sz w:val="28"/>
          <w:szCs w:val="28"/>
          <w:lang w:val="en-US"/>
        </w:rPr>
        <w:t>of</w:t>
      </w:r>
      <w:r w:rsidRPr="00432CB8">
        <w:rPr>
          <w:sz w:val="28"/>
          <w:szCs w:val="28"/>
          <w:lang w:val="en-US"/>
        </w:rPr>
        <w:t xml:space="preserve"> </w:t>
      </w:r>
      <w:r w:rsidRPr="00613729">
        <w:rPr>
          <w:sz w:val="28"/>
          <w:szCs w:val="28"/>
          <w:lang w:val="en-US"/>
        </w:rPr>
        <w:t>digital</w:t>
      </w:r>
      <w:r w:rsidRPr="00432CB8">
        <w:rPr>
          <w:sz w:val="28"/>
          <w:szCs w:val="28"/>
          <w:lang w:val="en-US"/>
        </w:rPr>
        <w:t xml:space="preserve"> </w:t>
      </w:r>
      <w:r w:rsidRPr="00613729">
        <w:rPr>
          <w:sz w:val="28"/>
          <w:szCs w:val="28"/>
          <w:lang w:val="en-US"/>
        </w:rPr>
        <w:t>technology</w:t>
      </w:r>
      <w:r w:rsidRPr="00432CB8">
        <w:rPr>
          <w:sz w:val="28"/>
          <w:szCs w:val="28"/>
          <w:lang w:val="en-US"/>
        </w:rPr>
        <w:t xml:space="preserve"> </w:t>
      </w:r>
      <w:r w:rsidRPr="00613729">
        <w:rPr>
          <w:sz w:val="28"/>
          <w:szCs w:val="28"/>
          <w:lang w:val="en-US"/>
        </w:rPr>
        <w:t>to</w:t>
      </w:r>
      <w:r w:rsidRPr="00432CB8">
        <w:rPr>
          <w:sz w:val="28"/>
          <w:szCs w:val="28"/>
          <w:lang w:val="en-US"/>
        </w:rPr>
        <w:t xml:space="preserve"> </w:t>
      </w:r>
      <w:r w:rsidRPr="00613729">
        <w:rPr>
          <w:sz w:val="28"/>
          <w:szCs w:val="28"/>
          <w:lang w:val="en-US"/>
        </w:rPr>
        <w:t>optimize</w:t>
      </w:r>
      <w:r w:rsidRPr="00432CB8">
        <w:rPr>
          <w:sz w:val="28"/>
          <w:szCs w:val="28"/>
          <w:lang w:val="en-US"/>
        </w:rPr>
        <w:t xml:space="preserve"> </w:t>
      </w:r>
      <w:r w:rsidRPr="00613729">
        <w:rPr>
          <w:sz w:val="28"/>
          <w:szCs w:val="28"/>
          <w:lang w:val="en-US"/>
        </w:rPr>
        <w:t>oil</w:t>
      </w:r>
      <w:r w:rsidRPr="00432CB8">
        <w:rPr>
          <w:sz w:val="28"/>
          <w:szCs w:val="28"/>
          <w:lang w:val="en-US"/>
        </w:rPr>
        <w:t xml:space="preserve"> </w:t>
      </w:r>
      <w:r w:rsidRPr="00613729">
        <w:rPr>
          <w:sz w:val="28"/>
          <w:szCs w:val="28"/>
          <w:lang w:val="en-US"/>
        </w:rPr>
        <w:t>pipeline</w:t>
      </w:r>
      <w:r w:rsidRPr="00432CB8">
        <w:rPr>
          <w:sz w:val="28"/>
          <w:szCs w:val="28"/>
          <w:lang w:val="en-US"/>
        </w:rPr>
        <w:t xml:space="preserve"> </w:t>
      </w:r>
      <w:r w:rsidRPr="00613729">
        <w:rPr>
          <w:sz w:val="28"/>
          <w:szCs w:val="28"/>
          <w:lang w:val="en-US"/>
        </w:rPr>
        <w:t>transformation</w:t>
      </w:r>
      <w:r w:rsidR="00432CB8">
        <w:rPr>
          <w:sz w:val="28"/>
          <w:szCs w:val="28"/>
          <w:lang w:val="en-US"/>
        </w:rPr>
        <w:t xml:space="preserve"> </w:t>
      </w:r>
      <w:r w:rsidRPr="00432CB8">
        <w:rPr>
          <w:sz w:val="28"/>
          <w:szCs w:val="28"/>
          <w:lang w:val="en-US"/>
        </w:rPr>
        <w:t xml:space="preserve">// </w:t>
      </w:r>
      <w:r w:rsidRPr="00613729">
        <w:rPr>
          <w:sz w:val="28"/>
          <w:szCs w:val="28"/>
          <w:lang w:val="en-US"/>
        </w:rPr>
        <w:t>Pipeline</w:t>
      </w:r>
      <w:r w:rsidRPr="00432CB8">
        <w:rPr>
          <w:sz w:val="28"/>
          <w:szCs w:val="28"/>
          <w:lang w:val="en-US"/>
        </w:rPr>
        <w:t xml:space="preserve"> </w:t>
      </w:r>
      <w:r w:rsidRPr="00613729">
        <w:rPr>
          <w:sz w:val="28"/>
          <w:szCs w:val="28"/>
          <w:lang w:val="en-US"/>
        </w:rPr>
        <w:t>Science</w:t>
      </w:r>
      <w:r w:rsidRPr="00432CB8">
        <w:rPr>
          <w:sz w:val="28"/>
          <w:szCs w:val="28"/>
          <w:lang w:val="en-US"/>
        </w:rPr>
        <w:t xml:space="preserve"> </w:t>
      </w:r>
      <w:r w:rsidRPr="00613729">
        <w:rPr>
          <w:sz w:val="28"/>
          <w:szCs w:val="28"/>
          <w:lang w:val="en-US"/>
        </w:rPr>
        <w:t>and</w:t>
      </w:r>
      <w:r w:rsidRPr="00432CB8">
        <w:rPr>
          <w:sz w:val="28"/>
          <w:szCs w:val="28"/>
          <w:lang w:val="en-US"/>
        </w:rPr>
        <w:t xml:space="preserve"> </w:t>
      </w:r>
      <w:r w:rsidRPr="00613729">
        <w:rPr>
          <w:sz w:val="28"/>
          <w:szCs w:val="28"/>
          <w:lang w:val="en-US"/>
        </w:rPr>
        <w:t>Technology</w:t>
      </w:r>
      <w:r w:rsidRPr="00432CB8">
        <w:rPr>
          <w:sz w:val="28"/>
          <w:szCs w:val="28"/>
          <w:lang w:val="en-US"/>
        </w:rPr>
        <w:t xml:space="preserve">. </w:t>
      </w:r>
      <w:r w:rsidR="00432CB8">
        <w:rPr>
          <w:sz w:val="28"/>
          <w:szCs w:val="28"/>
          <w:lang w:val="en-US"/>
        </w:rPr>
        <w:t xml:space="preserve">– </w:t>
      </w:r>
      <w:r w:rsidRPr="00432CB8">
        <w:rPr>
          <w:sz w:val="28"/>
          <w:szCs w:val="28"/>
          <w:lang w:val="en-US"/>
        </w:rPr>
        <w:t xml:space="preserve">2017. </w:t>
      </w:r>
      <w:r w:rsidR="00432CB8">
        <w:rPr>
          <w:sz w:val="28"/>
          <w:szCs w:val="28"/>
          <w:lang w:val="en-US"/>
        </w:rPr>
        <w:t xml:space="preserve">– </w:t>
      </w:r>
      <w:r w:rsidRPr="00613729">
        <w:rPr>
          <w:sz w:val="28"/>
          <w:szCs w:val="28"/>
          <w:lang w:val="en-US"/>
        </w:rPr>
        <w:t>Vol</w:t>
      </w:r>
      <w:r w:rsidRPr="00432CB8">
        <w:rPr>
          <w:sz w:val="28"/>
          <w:szCs w:val="28"/>
          <w:lang w:val="en-US"/>
        </w:rPr>
        <w:t>.</w:t>
      </w:r>
      <w:r w:rsidR="00432CB8">
        <w:rPr>
          <w:sz w:val="28"/>
          <w:szCs w:val="28"/>
          <w:lang w:val="en-US"/>
        </w:rPr>
        <w:t xml:space="preserve"> </w:t>
      </w:r>
      <w:r w:rsidRPr="00432CB8">
        <w:rPr>
          <w:sz w:val="28"/>
          <w:szCs w:val="28"/>
          <w:lang w:val="en-US"/>
        </w:rPr>
        <w:t>1, №3</w:t>
      </w:r>
      <w:r w:rsidR="00432CB8">
        <w:rPr>
          <w:sz w:val="28"/>
          <w:szCs w:val="28"/>
          <w:lang w:val="en-US"/>
        </w:rPr>
        <w:t>. – P.</w:t>
      </w:r>
      <w:r w:rsidRPr="00432CB8">
        <w:rPr>
          <w:sz w:val="28"/>
          <w:szCs w:val="28"/>
          <w:lang w:val="en-US"/>
        </w:rPr>
        <w:t xml:space="preserve"> 219-225. </w:t>
      </w:r>
    </w:p>
    <w:p w14:paraId="08BA408C" w14:textId="1E14ED35" w:rsidR="006B0FB2" w:rsidRPr="006B0FB2" w:rsidRDefault="006B0FB2" w:rsidP="00562368">
      <w:pPr>
        <w:pStyle w:val="ae"/>
        <w:numPr>
          <w:ilvl w:val="0"/>
          <w:numId w:val="11"/>
        </w:numPr>
        <w:tabs>
          <w:tab w:val="left" w:pos="1134"/>
          <w:tab w:val="left" w:pos="1276"/>
        </w:tabs>
        <w:ind w:left="0" w:firstLine="709"/>
        <w:jc w:val="both"/>
        <w:rPr>
          <w:sz w:val="28"/>
        </w:rPr>
      </w:pPr>
      <w:r w:rsidRPr="006B0FB2">
        <w:rPr>
          <w:sz w:val="28"/>
        </w:rPr>
        <w:t>Бородавкин П.П., Ким Б.И. Охрана окружающей среды при строительстве и эксплуатации магистральных трубопроводов. – М.: Недра, 1981.</w:t>
      </w:r>
      <w:r>
        <w:rPr>
          <w:sz w:val="28"/>
          <w:lang w:val="kk-KZ"/>
        </w:rPr>
        <w:t xml:space="preserve"> </w:t>
      </w:r>
      <w:r w:rsidR="00432CB8">
        <w:rPr>
          <w:sz w:val="28"/>
          <w:lang w:val="kk-KZ"/>
        </w:rPr>
        <w:t>–</w:t>
      </w:r>
      <w:r w:rsidR="00432CB8" w:rsidRPr="00432CB8">
        <w:rPr>
          <w:sz w:val="28"/>
        </w:rPr>
        <w:t xml:space="preserve"> </w:t>
      </w:r>
      <w:r>
        <w:rPr>
          <w:sz w:val="28"/>
          <w:lang w:val="kk-KZ"/>
        </w:rPr>
        <w:t>302 с.</w:t>
      </w:r>
    </w:p>
    <w:p w14:paraId="6C4AF740" w14:textId="22855AD9" w:rsidR="006B0FB2" w:rsidRPr="006B0FB2" w:rsidRDefault="006B0FB2" w:rsidP="00562368">
      <w:pPr>
        <w:pStyle w:val="ae"/>
        <w:numPr>
          <w:ilvl w:val="0"/>
          <w:numId w:val="11"/>
        </w:numPr>
        <w:tabs>
          <w:tab w:val="left" w:pos="1134"/>
          <w:tab w:val="left" w:pos="1276"/>
        </w:tabs>
        <w:ind w:left="0" w:firstLine="709"/>
        <w:jc w:val="both"/>
        <w:rPr>
          <w:sz w:val="28"/>
        </w:rPr>
      </w:pPr>
      <w:r w:rsidRPr="006B0FB2">
        <w:rPr>
          <w:sz w:val="28"/>
        </w:rPr>
        <w:t xml:space="preserve">Борисов В.В. Управление магистральными трубопроводами. </w:t>
      </w:r>
      <w:r w:rsidR="00432CB8">
        <w:rPr>
          <w:sz w:val="28"/>
        </w:rPr>
        <w:t>–</w:t>
      </w:r>
      <w:r w:rsidR="00432CB8" w:rsidRPr="00432CB8">
        <w:rPr>
          <w:sz w:val="28"/>
        </w:rPr>
        <w:t xml:space="preserve"> </w:t>
      </w:r>
      <w:r w:rsidR="00432CB8">
        <w:rPr>
          <w:sz w:val="28"/>
        </w:rPr>
        <w:t xml:space="preserve">Изд. </w:t>
      </w:r>
      <w:r w:rsidR="00562368">
        <w:rPr>
          <w:sz w:val="28"/>
        </w:rPr>
        <w:t xml:space="preserve">          </w:t>
      </w:r>
      <w:r w:rsidR="00432CB8">
        <w:rPr>
          <w:sz w:val="28"/>
        </w:rPr>
        <w:t xml:space="preserve">2-е. </w:t>
      </w:r>
      <w:r w:rsidRPr="006B0FB2">
        <w:rPr>
          <w:sz w:val="28"/>
        </w:rPr>
        <w:t xml:space="preserve">– М.: Недра, </w:t>
      </w:r>
      <w:r>
        <w:rPr>
          <w:sz w:val="28"/>
          <w:lang w:val="kk-KZ"/>
        </w:rPr>
        <w:t xml:space="preserve">2018. </w:t>
      </w:r>
      <w:r w:rsidR="00432CB8">
        <w:rPr>
          <w:sz w:val="28"/>
          <w:lang w:val="kk-KZ"/>
        </w:rPr>
        <w:t xml:space="preserve">– </w:t>
      </w:r>
      <w:r>
        <w:rPr>
          <w:sz w:val="28"/>
          <w:lang w:val="kk-KZ"/>
        </w:rPr>
        <w:t>307 с.</w:t>
      </w:r>
    </w:p>
    <w:p w14:paraId="12FC3B87" w14:textId="2C688C0B" w:rsidR="006B0FB2" w:rsidRDefault="006B0FB2" w:rsidP="00562368">
      <w:pPr>
        <w:pStyle w:val="ae"/>
        <w:numPr>
          <w:ilvl w:val="0"/>
          <w:numId w:val="11"/>
        </w:numPr>
        <w:tabs>
          <w:tab w:val="left" w:pos="1134"/>
          <w:tab w:val="left" w:pos="1276"/>
        </w:tabs>
        <w:ind w:left="0" w:firstLine="709"/>
        <w:jc w:val="both"/>
        <w:rPr>
          <w:sz w:val="28"/>
        </w:rPr>
      </w:pPr>
      <w:r w:rsidRPr="006B0FB2">
        <w:rPr>
          <w:sz w:val="28"/>
        </w:rPr>
        <w:t>Панов Г.Н., Петряшин Л.В., Лысяный Г.Н. Охрана окружающей среды на предприятиях нефтяной и газовой промышленности. –</w:t>
      </w:r>
      <w:r w:rsidR="00432CB8">
        <w:rPr>
          <w:sz w:val="28"/>
        </w:rPr>
        <w:t xml:space="preserve"> </w:t>
      </w:r>
      <w:r w:rsidRPr="006B0FB2">
        <w:rPr>
          <w:sz w:val="28"/>
        </w:rPr>
        <w:t>М.: Не</w:t>
      </w:r>
      <w:r>
        <w:rPr>
          <w:sz w:val="28"/>
        </w:rPr>
        <w:t>дра,</w:t>
      </w:r>
      <w:r w:rsidR="00432CB8">
        <w:rPr>
          <w:sz w:val="28"/>
        </w:rPr>
        <w:t xml:space="preserve"> </w:t>
      </w:r>
      <w:r>
        <w:rPr>
          <w:sz w:val="28"/>
        </w:rPr>
        <w:t>199</w:t>
      </w:r>
      <w:r w:rsidRPr="006B0FB2">
        <w:rPr>
          <w:sz w:val="28"/>
        </w:rPr>
        <w:t xml:space="preserve">6. </w:t>
      </w:r>
      <w:r w:rsidR="00432CB8">
        <w:rPr>
          <w:sz w:val="28"/>
        </w:rPr>
        <w:t xml:space="preserve">– </w:t>
      </w:r>
      <w:r w:rsidRPr="006B0FB2">
        <w:rPr>
          <w:sz w:val="28"/>
        </w:rPr>
        <w:t>250 с.</w:t>
      </w:r>
    </w:p>
    <w:p w14:paraId="71846575" w14:textId="59572201" w:rsidR="00D50659" w:rsidRDefault="00D50659" w:rsidP="00562368">
      <w:pPr>
        <w:numPr>
          <w:ilvl w:val="0"/>
          <w:numId w:val="11"/>
        </w:numPr>
        <w:tabs>
          <w:tab w:val="left" w:pos="1134"/>
          <w:tab w:val="left" w:pos="1276"/>
        </w:tabs>
        <w:ind w:left="0" w:firstLine="709"/>
        <w:jc w:val="both"/>
        <w:rPr>
          <w:sz w:val="28"/>
        </w:rPr>
      </w:pPr>
      <w:r>
        <w:rPr>
          <w:sz w:val="28"/>
        </w:rPr>
        <w:t>Тазабеков М.Н., Оразбаев Б.Б., Мухамбеткалиев К.И. Моделирование, оптимальное планирование и управление магистральными нефтепроводами. –</w:t>
      </w:r>
      <w:r w:rsidR="00432CB8">
        <w:rPr>
          <w:sz w:val="28"/>
        </w:rPr>
        <w:t xml:space="preserve"> </w:t>
      </w:r>
      <w:r>
        <w:rPr>
          <w:sz w:val="28"/>
        </w:rPr>
        <w:t xml:space="preserve">Алматы: Эверо, 2002. </w:t>
      </w:r>
      <w:r w:rsidR="00432CB8">
        <w:rPr>
          <w:sz w:val="28"/>
        </w:rPr>
        <w:t xml:space="preserve">– </w:t>
      </w:r>
      <w:r>
        <w:rPr>
          <w:sz w:val="28"/>
        </w:rPr>
        <w:t>118 с.</w:t>
      </w:r>
    </w:p>
    <w:p w14:paraId="7F353B47" w14:textId="33EF92F6" w:rsidR="00EA1944" w:rsidRDefault="00EA1944" w:rsidP="00562368">
      <w:pPr>
        <w:pStyle w:val="ae"/>
        <w:numPr>
          <w:ilvl w:val="0"/>
          <w:numId w:val="11"/>
        </w:numPr>
        <w:tabs>
          <w:tab w:val="left" w:pos="1134"/>
          <w:tab w:val="left" w:pos="1276"/>
        </w:tabs>
        <w:ind w:left="0" w:firstLine="709"/>
        <w:jc w:val="both"/>
        <w:rPr>
          <w:sz w:val="28"/>
        </w:rPr>
      </w:pPr>
      <w:r w:rsidRPr="00EA1944">
        <w:rPr>
          <w:sz w:val="28"/>
        </w:rPr>
        <w:t>Рыков А.С., Оразбаев Б.Б. Задачи и методы принятия решений. Многокритериальный нечеткий выбор. –</w:t>
      </w:r>
      <w:r w:rsidR="00432CB8">
        <w:rPr>
          <w:sz w:val="28"/>
        </w:rPr>
        <w:t xml:space="preserve"> </w:t>
      </w:r>
      <w:r w:rsidRPr="00EA1944">
        <w:rPr>
          <w:sz w:val="28"/>
        </w:rPr>
        <w:t>М.: МИСиС, 1995. –</w:t>
      </w:r>
      <w:r w:rsidR="00432CB8">
        <w:rPr>
          <w:sz w:val="28"/>
        </w:rPr>
        <w:t xml:space="preserve"> </w:t>
      </w:r>
      <w:r w:rsidRPr="00EA1944">
        <w:rPr>
          <w:sz w:val="28"/>
        </w:rPr>
        <w:t>124 с.</w:t>
      </w:r>
    </w:p>
    <w:p w14:paraId="383003B6" w14:textId="703AAF75" w:rsidR="00117397" w:rsidRDefault="00117397" w:rsidP="00562368">
      <w:pPr>
        <w:pStyle w:val="ae"/>
        <w:numPr>
          <w:ilvl w:val="0"/>
          <w:numId w:val="11"/>
        </w:numPr>
        <w:tabs>
          <w:tab w:val="left" w:pos="1134"/>
          <w:tab w:val="left" w:pos="1276"/>
        </w:tabs>
        <w:ind w:left="0" w:firstLine="709"/>
        <w:jc w:val="both"/>
        <w:rPr>
          <w:sz w:val="28"/>
        </w:rPr>
      </w:pPr>
      <w:r w:rsidRPr="00117397">
        <w:rPr>
          <w:sz w:val="28"/>
        </w:rPr>
        <w:t>Надиров Н.К. Нефть и газ Казахстана. –</w:t>
      </w:r>
      <w:r w:rsidR="00432CB8">
        <w:rPr>
          <w:sz w:val="28"/>
        </w:rPr>
        <w:t xml:space="preserve"> </w:t>
      </w:r>
      <w:r w:rsidRPr="00117397">
        <w:rPr>
          <w:sz w:val="28"/>
        </w:rPr>
        <w:t>Алматы: Гылым, 1995. –</w:t>
      </w:r>
      <w:r w:rsidR="00432CB8">
        <w:rPr>
          <w:sz w:val="28"/>
        </w:rPr>
        <w:t xml:space="preserve"> </w:t>
      </w:r>
      <w:r w:rsidRPr="00117397">
        <w:rPr>
          <w:sz w:val="28"/>
        </w:rPr>
        <w:t>320</w:t>
      </w:r>
      <w:r w:rsidR="00432CB8">
        <w:rPr>
          <w:sz w:val="28"/>
        </w:rPr>
        <w:t> </w:t>
      </w:r>
      <w:r w:rsidRPr="00117397">
        <w:rPr>
          <w:sz w:val="28"/>
        </w:rPr>
        <w:t>с.</w:t>
      </w:r>
    </w:p>
    <w:p w14:paraId="250B2CC5" w14:textId="1A1B6171" w:rsidR="00D55E75" w:rsidRDefault="00D55E75" w:rsidP="00562368">
      <w:pPr>
        <w:pStyle w:val="ae"/>
        <w:numPr>
          <w:ilvl w:val="0"/>
          <w:numId w:val="11"/>
        </w:numPr>
        <w:tabs>
          <w:tab w:val="left" w:pos="1134"/>
          <w:tab w:val="left" w:pos="1276"/>
        </w:tabs>
        <w:ind w:left="0" w:firstLine="709"/>
        <w:jc w:val="both"/>
        <w:rPr>
          <w:sz w:val="28"/>
        </w:rPr>
      </w:pPr>
      <w:r w:rsidRPr="00D55E75">
        <w:rPr>
          <w:sz w:val="28"/>
        </w:rPr>
        <w:t xml:space="preserve">Челомбитко С.И. Научные </w:t>
      </w:r>
      <w:r w:rsidR="00914D90">
        <w:rPr>
          <w:sz w:val="28"/>
          <w:lang w:val="kk-KZ"/>
        </w:rPr>
        <w:t xml:space="preserve">методы </w:t>
      </w:r>
      <w:r w:rsidRPr="00D55E75">
        <w:rPr>
          <w:sz w:val="28"/>
        </w:rPr>
        <w:t xml:space="preserve">определения и прогнозирования безвозвратных потерь нефти при авариях на </w:t>
      </w:r>
      <w:r w:rsidR="00914D90">
        <w:rPr>
          <w:sz w:val="28"/>
          <w:lang w:val="kk-KZ"/>
        </w:rPr>
        <w:t xml:space="preserve">магистральных </w:t>
      </w:r>
      <w:r w:rsidRPr="00D55E75">
        <w:rPr>
          <w:sz w:val="28"/>
        </w:rPr>
        <w:t xml:space="preserve">трубопроводах. </w:t>
      </w:r>
      <w:r w:rsidR="00914D90">
        <w:rPr>
          <w:sz w:val="28"/>
          <w:lang w:val="kk-KZ"/>
        </w:rPr>
        <w:t>–Тюмень: ТНГУ</w:t>
      </w:r>
      <w:r w:rsidRPr="00D55E75">
        <w:rPr>
          <w:sz w:val="28"/>
        </w:rPr>
        <w:t xml:space="preserve">, </w:t>
      </w:r>
      <w:r w:rsidR="00914D90">
        <w:rPr>
          <w:sz w:val="28"/>
          <w:lang w:val="kk-KZ"/>
        </w:rPr>
        <w:t>2015</w:t>
      </w:r>
      <w:r w:rsidR="00914D90">
        <w:rPr>
          <w:sz w:val="28"/>
        </w:rPr>
        <w:t xml:space="preserve">. </w:t>
      </w:r>
      <w:r w:rsidR="00432CB8">
        <w:rPr>
          <w:sz w:val="28"/>
        </w:rPr>
        <w:t xml:space="preserve">– </w:t>
      </w:r>
      <w:r w:rsidR="00914D90">
        <w:rPr>
          <w:sz w:val="28"/>
          <w:lang w:val="kk-KZ"/>
        </w:rPr>
        <w:t>187 с</w:t>
      </w:r>
      <w:r w:rsidRPr="00D55E75">
        <w:rPr>
          <w:sz w:val="28"/>
        </w:rPr>
        <w:t>.</w:t>
      </w:r>
    </w:p>
    <w:p w14:paraId="38C13844" w14:textId="26347DFA" w:rsidR="00745C8E" w:rsidRPr="008C151D" w:rsidRDefault="00745C8E" w:rsidP="00562368">
      <w:pPr>
        <w:pStyle w:val="ae"/>
        <w:numPr>
          <w:ilvl w:val="0"/>
          <w:numId w:val="11"/>
        </w:numPr>
        <w:tabs>
          <w:tab w:val="left" w:pos="1134"/>
          <w:tab w:val="left" w:pos="1276"/>
        </w:tabs>
        <w:ind w:left="0" w:firstLine="709"/>
        <w:jc w:val="both"/>
        <w:rPr>
          <w:sz w:val="28"/>
        </w:rPr>
      </w:pPr>
      <w:r w:rsidRPr="00745C8E">
        <w:rPr>
          <w:sz w:val="28"/>
        </w:rPr>
        <w:t>Овчаров С.В. Разработка методов анализа риска эксплуатации магистральных трубопроводов</w:t>
      </w:r>
      <w:r w:rsidR="00432CB8">
        <w:rPr>
          <w:sz w:val="28"/>
        </w:rPr>
        <w:t>:</w:t>
      </w:r>
      <w:r w:rsidRPr="00745C8E">
        <w:rPr>
          <w:sz w:val="28"/>
        </w:rPr>
        <w:t xml:space="preserve"> </w:t>
      </w:r>
      <w:r w:rsidR="00432CB8" w:rsidRPr="00745C8E">
        <w:rPr>
          <w:sz w:val="28"/>
        </w:rPr>
        <w:t>автореф</w:t>
      </w:r>
      <w:r w:rsidR="00432CB8">
        <w:rPr>
          <w:sz w:val="28"/>
        </w:rPr>
        <w:t>.</w:t>
      </w:r>
      <w:r w:rsidR="00432CB8" w:rsidRPr="00745C8E">
        <w:rPr>
          <w:sz w:val="28"/>
        </w:rPr>
        <w:t xml:space="preserve"> </w:t>
      </w:r>
      <w:r w:rsidR="00432CB8">
        <w:rPr>
          <w:sz w:val="28"/>
        </w:rPr>
        <w:t>…</w:t>
      </w:r>
      <w:r w:rsidRPr="00745C8E">
        <w:rPr>
          <w:sz w:val="28"/>
        </w:rPr>
        <w:t xml:space="preserve"> канд</w:t>
      </w:r>
      <w:r w:rsidR="00432CB8">
        <w:rPr>
          <w:sz w:val="28"/>
        </w:rPr>
        <w:t>.</w:t>
      </w:r>
      <w:r>
        <w:rPr>
          <w:sz w:val="28"/>
        </w:rPr>
        <w:t xml:space="preserve"> техн</w:t>
      </w:r>
      <w:r w:rsidR="00432CB8">
        <w:rPr>
          <w:sz w:val="28"/>
        </w:rPr>
        <w:t>.</w:t>
      </w:r>
      <w:r>
        <w:rPr>
          <w:sz w:val="28"/>
        </w:rPr>
        <w:t xml:space="preserve"> наук</w:t>
      </w:r>
      <w:r w:rsidR="00432CB8">
        <w:rPr>
          <w:sz w:val="28"/>
        </w:rPr>
        <w:t>: 05.16.13. – М.,</w:t>
      </w:r>
      <w:r>
        <w:rPr>
          <w:sz w:val="28"/>
        </w:rPr>
        <w:t xml:space="preserve"> </w:t>
      </w:r>
      <w:r w:rsidR="00432CB8">
        <w:rPr>
          <w:sz w:val="28"/>
        </w:rPr>
        <w:t>1997</w:t>
      </w:r>
      <w:r w:rsidRPr="00745C8E">
        <w:rPr>
          <w:sz w:val="28"/>
        </w:rPr>
        <w:t>.</w:t>
      </w:r>
      <w:r>
        <w:rPr>
          <w:sz w:val="28"/>
          <w:lang w:val="kk-KZ"/>
        </w:rPr>
        <w:t xml:space="preserve"> </w:t>
      </w:r>
      <w:r w:rsidR="00432CB8">
        <w:rPr>
          <w:sz w:val="28"/>
          <w:lang w:val="kk-KZ"/>
        </w:rPr>
        <w:t xml:space="preserve">– </w:t>
      </w:r>
      <w:r>
        <w:rPr>
          <w:sz w:val="28"/>
          <w:lang w:val="kk-KZ"/>
        </w:rPr>
        <w:t>26 с.</w:t>
      </w:r>
    </w:p>
    <w:p w14:paraId="6798531B" w14:textId="13F5E979" w:rsidR="008C151D" w:rsidRPr="008C151D" w:rsidRDefault="008C151D" w:rsidP="00562368">
      <w:pPr>
        <w:pStyle w:val="ae"/>
        <w:numPr>
          <w:ilvl w:val="0"/>
          <w:numId w:val="11"/>
        </w:numPr>
        <w:tabs>
          <w:tab w:val="left" w:pos="1134"/>
          <w:tab w:val="left" w:pos="1276"/>
        </w:tabs>
        <w:ind w:left="0" w:firstLine="709"/>
        <w:jc w:val="both"/>
        <w:rPr>
          <w:sz w:val="28"/>
        </w:rPr>
      </w:pPr>
      <w:r w:rsidRPr="008C151D">
        <w:rPr>
          <w:sz w:val="28"/>
        </w:rPr>
        <w:t>Лоскутов В.К. Охрана окружающей среды и рациональное использование природных ресурсов при строительстве и эксплуатации нефтегазопромысловых трубопроводов</w:t>
      </w:r>
      <w:r w:rsidR="00432CB8">
        <w:rPr>
          <w:sz w:val="28"/>
        </w:rPr>
        <w:t>:</w:t>
      </w:r>
      <w:r w:rsidRPr="008C151D">
        <w:rPr>
          <w:sz w:val="28"/>
        </w:rPr>
        <w:t xml:space="preserve"> </w:t>
      </w:r>
      <w:r w:rsidR="00432CB8" w:rsidRPr="008C151D">
        <w:rPr>
          <w:sz w:val="28"/>
        </w:rPr>
        <w:t>автореф</w:t>
      </w:r>
      <w:r w:rsidR="00432CB8">
        <w:rPr>
          <w:sz w:val="28"/>
        </w:rPr>
        <w:t>.</w:t>
      </w:r>
      <w:r w:rsidR="00432CB8" w:rsidRPr="008C151D">
        <w:rPr>
          <w:sz w:val="28"/>
        </w:rPr>
        <w:t xml:space="preserve"> </w:t>
      </w:r>
      <w:r w:rsidR="00432CB8">
        <w:rPr>
          <w:sz w:val="28"/>
        </w:rPr>
        <w:t xml:space="preserve">… </w:t>
      </w:r>
      <w:r w:rsidRPr="008C151D">
        <w:rPr>
          <w:sz w:val="28"/>
        </w:rPr>
        <w:t>канд</w:t>
      </w:r>
      <w:r w:rsidR="00432CB8">
        <w:rPr>
          <w:sz w:val="28"/>
        </w:rPr>
        <w:t>.</w:t>
      </w:r>
      <w:r>
        <w:rPr>
          <w:sz w:val="28"/>
        </w:rPr>
        <w:t xml:space="preserve"> техн</w:t>
      </w:r>
      <w:r w:rsidR="00432CB8">
        <w:rPr>
          <w:sz w:val="28"/>
        </w:rPr>
        <w:t>.</w:t>
      </w:r>
      <w:r>
        <w:rPr>
          <w:sz w:val="28"/>
        </w:rPr>
        <w:t xml:space="preserve"> наук</w:t>
      </w:r>
      <w:r w:rsidR="00432CB8">
        <w:rPr>
          <w:sz w:val="28"/>
        </w:rPr>
        <w:t>:</w:t>
      </w:r>
      <w:r>
        <w:rPr>
          <w:sz w:val="28"/>
        </w:rPr>
        <w:t xml:space="preserve"> </w:t>
      </w:r>
      <w:r w:rsidR="00432CB8">
        <w:rPr>
          <w:sz w:val="28"/>
        </w:rPr>
        <w:t>11.00.11. – М.,</w:t>
      </w:r>
      <w:r>
        <w:rPr>
          <w:sz w:val="28"/>
        </w:rPr>
        <w:t xml:space="preserve"> 2015</w:t>
      </w:r>
      <w:r w:rsidRPr="008C151D">
        <w:rPr>
          <w:sz w:val="28"/>
        </w:rPr>
        <w:t>.</w:t>
      </w:r>
      <w:r>
        <w:rPr>
          <w:sz w:val="28"/>
          <w:lang w:val="kk-KZ"/>
        </w:rPr>
        <w:t xml:space="preserve"> </w:t>
      </w:r>
      <w:r w:rsidR="00432CB8">
        <w:rPr>
          <w:sz w:val="28"/>
          <w:lang w:val="kk-KZ"/>
        </w:rPr>
        <w:t xml:space="preserve">– </w:t>
      </w:r>
      <w:r>
        <w:rPr>
          <w:sz w:val="28"/>
          <w:lang w:val="kk-KZ"/>
        </w:rPr>
        <w:t>27 с.</w:t>
      </w:r>
    </w:p>
    <w:p w14:paraId="59B91ACF" w14:textId="1821D058" w:rsidR="00887391" w:rsidRPr="00887391" w:rsidRDefault="00887391" w:rsidP="00562368">
      <w:pPr>
        <w:pStyle w:val="ae"/>
        <w:numPr>
          <w:ilvl w:val="0"/>
          <w:numId w:val="11"/>
        </w:numPr>
        <w:tabs>
          <w:tab w:val="left" w:pos="1134"/>
          <w:tab w:val="left" w:pos="1276"/>
        </w:tabs>
        <w:ind w:left="0" w:firstLine="709"/>
        <w:jc w:val="both"/>
        <w:rPr>
          <w:sz w:val="28"/>
        </w:rPr>
      </w:pPr>
      <w:r w:rsidRPr="00887391">
        <w:rPr>
          <w:sz w:val="28"/>
          <w:szCs w:val="28"/>
        </w:rPr>
        <w:t xml:space="preserve">Дорф Р. Современные системы </w:t>
      </w:r>
      <w:r w:rsidR="00A90D6C">
        <w:rPr>
          <w:sz w:val="28"/>
          <w:szCs w:val="28"/>
          <w:lang w:val="kk-KZ"/>
        </w:rPr>
        <w:t>оптимиза</w:t>
      </w:r>
      <w:r>
        <w:rPr>
          <w:sz w:val="28"/>
          <w:szCs w:val="28"/>
          <w:lang w:val="kk-KZ"/>
        </w:rPr>
        <w:t xml:space="preserve">ции и </w:t>
      </w:r>
      <w:r w:rsidRPr="00887391">
        <w:rPr>
          <w:sz w:val="28"/>
          <w:szCs w:val="28"/>
        </w:rPr>
        <w:t>управления: монография. –</w:t>
      </w:r>
      <w:r w:rsidR="00432CB8">
        <w:rPr>
          <w:sz w:val="28"/>
          <w:szCs w:val="28"/>
        </w:rPr>
        <w:t xml:space="preserve"> </w:t>
      </w:r>
      <w:r w:rsidRPr="00887391">
        <w:rPr>
          <w:sz w:val="28"/>
          <w:szCs w:val="28"/>
        </w:rPr>
        <w:t>М.: Лаборатория базовых знаний, 20</w:t>
      </w:r>
      <w:r w:rsidRPr="00887391">
        <w:rPr>
          <w:sz w:val="28"/>
          <w:szCs w:val="28"/>
          <w:lang w:val="kk-KZ"/>
        </w:rPr>
        <w:t>1</w:t>
      </w:r>
      <w:r w:rsidRPr="00887391">
        <w:rPr>
          <w:sz w:val="28"/>
          <w:szCs w:val="28"/>
        </w:rPr>
        <w:t>4. –</w:t>
      </w:r>
      <w:r w:rsidR="00432CB8">
        <w:rPr>
          <w:sz w:val="28"/>
          <w:szCs w:val="28"/>
        </w:rPr>
        <w:t xml:space="preserve"> </w:t>
      </w:r>
      <w:r w:rsidRPr="00887391">
        <w:rPr>
          <w:sz w:val="28"/>
          <w:szCs w:val="28"/>
        </w:rPr>
        <w:t>832 с.</w:t>
      </w:r>
    </w:p>
    <w:p w14:paraId="2D465589" w14:textId="2C2E6FAA" w:rsidR="00930C9A" w:rsidRPr="00930C9A" w:rsidRDefault="00930C9A" w:rsidP="00562368">
      <w:pPr>
        <w:pStyle w:val="ae"/>
        <w:numPr>
          <w:ilvl w:val="0"/>
          <w:numId w:val="11"/>
        </w:numPr>
        <w:tabs>
          <w:tab w:val="left" w:pos="1134"/>
          <w:tab w:val="left" w:pos="1276"/>
        </w:tabs>
        <w:ind w:left="0" w:firstLine="709"/>
        <w:jc w:val="both"/>
        <w:rPr>
          <w:sz w:val="28"/>
        </w:rPr>
      </w:pPr>
      <w:r w:rsidRPr="00930C9A">
        <w:rPr>
          <w:sz w:val="28"/>
          <w:szCs w:val="28"/>
        </w:rPr>
        <w:t>Джексо</w:t>
      </w:r>
      <w:r>
        <w:rPr>
          <w:sz w:val="28"/>
          <w:szCs w:val="28"/>
        </w:rPr>
        <w:t>н Р.Г. Новейшие датчики</w:t>
      </w:r>
      <w:r w:rsidRPr="00930C9A">
        <w:rPr>
          <w:sz w:val="28"/>
          <w:szCs w:val="28"/>
        </w:rPr>
        <w:t>. –</w:t>
      </w:r>
      <w:r w:rsidR="00432CB8">
        <w:rPr>
          <w:sz w:val="28"/>
          <w:szCs w:val="28"/>
        </w:rPr>
        <w:t xml:space="preserve"> </w:t>
      </w:r>
      <w:r w:rsidRPr="00930C9A">
        <w:rPr>
          <w:sz w:val="28"/>
          <w:szCs w:val="28"/>
        </w:rPr>
        <w:t xml:space="preserve">М.: Техносфера, 2007. </w:t>
      </w:r>
      <w:r w:rsidR="00432CB8">
        <w:rPr>
          <w:sz w:val="28"/>
          <w:szCs w:val="28"/>
        </w:rPr>
        <w:t xml:space="preserve">– </w:t>
      </w:r>
      <w:r w:rsidRPr="00930C9A">
        <w:rPr>
          <w:sz w:val="28"/>
          <w:szCs w:val="28"/>
        </w:rPr>
        <w:t>384 с.</w:t>
      </w:r>
    </w:p>
    <w:p w14:paraId="7E4C368B" w14:textId="55AE8C35" w:rsidR="000A6A43" w:rsidRPr="000A6A43" w:rsidRDefault="000A6A43" w:rsidP="00562368">
      <w:pPr>
        <w:pStyle w:val="ae"/>
        <w:numPr>
          <w:ilvl w:val="0"/>
          <w:numId w:val="11"/>
        </w:numPr>
        <w:tabs>
          <w:tab w:val="left" w:pos="1134"/>
          <w:tab w:val="left" w:pos="1276"/>
        </w:tabs>
        <w:ind w:left="0" w:firstLine="709"/>
        <w:jc w:val="both"/>
        <w:rPr>
          <w:sz w:val="28"/>
        </w:rPr>
      </w:pPr>
      <w:r w:rsidRPr="000A6A43">
        <w:rPr>
          <w:bCs/>
          <w:sz w:val="28"/>
          <w:szCs w:val="28"/>
        </w:rPr>
        <w:t>Бусыгин Г.Н. Эксплуатация систем контроля утечек в ОАО «Уралтранснефтепродукт» //</w:t>
      </w:r>
      <w:r w:rsidRPr="000A6A43">
        <w:rPr>
          <w:bCs/>
          <w:sz w:val="28"/>
          <w:szCs w:val="28"/>
          <w:lang w:val="kk-KZ"/>
        </w:rPr>
        <w:t xml:space="preserve"> </w:t>
      </w:r>
      <w:r w:rsidRPr="000A6A43">
        <w:rPr>
          <w:bCs/>
          <w:sz w:val="28"/>
          <w:szCs w:val="28"/>
        </w:rPr>
        <w:t>Транспорт и хранение нефтепродуктов: НТС. –</w:t>
      </w:r>
      <w:r w:rsidR="00432CB8">
        <w:rPr>
          <w:bCs/>
          <w:sz w:val="28"/>
          <w:szCs w:val="28"/>
        </w:rPr>
        <w:t xml:space="preserve"> 1999. – </w:t>
      </w:r>
      <w:r w:rsidRPr="000A6A43">
        <w:rPr>
          <w:bCs/>
          <w:sz w:val="28"/>
          <w:szCs w:val="28"/>
        </w:rPr>
        <w:t xml:space="preserve">№9. </w:t>
      </w:r>
      <w:r w:rsidR="00432CB8">
        <w:rPr>
          <w:bCs/>
          <w:sz w:val="28"/>
          <w:szCs w:val="28"/>
        </w:rPr>
        <w:t xml:space="preserve">– </w:t>
      </w:r>
      <w:r w:rsidRPr="000A6A43">
        <w:rPr>
          <w:bCs/>
          <w:sz w:val="28"/>
          <w:szCs w:val="28"/>
        </w:rPr>
        <w:t>С. 30-31</w:t>
      </w:r>
      <w:r w:rsidRPr="000A6A43">
        <w:rPr>
          <w:bCs/>
          <w:sz w:val="28"/>
          <w:szCs w:val="28"/>
          <w:lang w:val="kk-KZ"/>
        </w:rPr>
        <w:t>.</w:t>
      </w:r>
    </w:p>
    <w:p w14:paraId="4CD5612A" w14:textId="72251366" w:rsidR="00F171C2" w:rsidRPr="00F171C2" w:rsidRDefault="00F171C2" w:rsidP="00562368">
      <w:pPr>
        <w:pStyle w:val="ae"/>
        <w:numPr>
          <w:ilvl w:val="0"/>
          <w:numId w:val="11"/>
        </w:numPr>
        <w:tabs>
          <w:tab w:val="left" w:pos="1134"/>
        </w:tabs>
        <w:ind w:left="0" w:firstLine="709"/>
        <w:jc w:val="both"/>
        <w:rPr>
          <w:sz w:val="28"/>
        </w:rPr>
      </w:pPr>
      <w:r w:rsidRPr="00F171C2">
        <w:rPr>
          <w:sz w:val="28"/>
          <w:szCs w:val="28"/>
        </w:rPr>
        <w:t>Пат</w:t>
      </w:r>
      <w:r w:rsidR="00432CB8">
        <w:rPr>
          <w:sz w:val="28"/>
          <w:szCs w:val="28"/>
        </w:rPr>
        <w:t>.</w:t>
      </w:r>
      <w:r w:rsidRPr="00F171C2">
        <w:rPr>
          <w:sz w:val="28"/>
          <w:szCs w:val="28"/>
        </w:rPr>
        <w:t xml:space="preserve"> </w:t>
      </w:r>
      <w:r w:rsidRPr="00F171C2">
        <w:rPr>
          <w:bCs/>
          <w:sz w:val="28"/>
          <w:szCs w:val="28"/>
        </w:rPr>
        <w:t xml:space="preserve">2073816 </w:t>
      </w:r>
      <w:r w:rsidRPr="00F171C2">
        <w:rPr>
          <w:sz w:val="28"/>
          <w:szCs w:val="28"/>
        </w:rPr>
        <w:t>РФ. Способ дистанционного обнаружения утечек нефти из магистрального трубопровода /</w:t>
      </w:r>
      <w:r w:rsidR="00432CB8">
        <w:rPr>
          <w:sz w:val="28"/>
          <w:szCs w:val="28"/>
        </w:rPr>
        <w:t xml:space="preserve"> </w:t>
      </w:r>
      <w:r w:rsidRPr="00F171C2">
        <w:rPr>
          <w:sz w:val="28"/>
          <w:szCs w:val="28"/>
        </w:rPr>
        <w:t>Алеев Р.М., Алешко Е.И., Чепурский</w:t>
      </w:r>
      <w:r w:rsidR="00432CB8">
        <w:rPr>
          <w:sz w:val="28"/>
          <w:szCs w:val="28"/>
        </w:rPr>
        <w:t> </w:t>
      </w:r>
      <w:r w:rsidRPr="00F171C2">
        <w:rPr>
          <w:sz w:val="28"/>
          <w:szCs w:val="28"/>
        </w:rPr>
        <w:t xml:space="preserve">В.Н.; опубл. </w:t>
      </w:r>
      <w:r w:rsidR="00432CB8">
        <w:rPr>
          <w:sz w:val="28"/>
          <w:szCs w:val="28"/>
        </w:rPr>
        <w:t>20.02.97</w:t>
      </w:r>
      <w:r w:rsidRPr="00F171C2">
        <w:rPr>
          <w:sz w:val="28"/>
          <w:szCs w:val="28"/>
        </w:rPr>
        <w:t xml:space="preserve">. – </w:t>
      </w:r>
      <w:r w:rsidR="00432CB8">
        <w:rPr>
          <w:sz w:val="28"/>
          <w:szCs w:val="28"/>
        </w:rPr>
        <w:t>5</w:t>
      </w:r>
      <w:r w:rsidRPr="00F171C2">
        <w:rPr>
          <w:sz w:val="28"/>
          <w:szCs w:val="28"/>
        </w:rPr>
        <w:t xml:space="preserve"> с</w:t>
      </w:r>
      <w:r w:rsidRPr="00F171C2">
        <w:rPr>
          <w:sz w:val="28"/>
          <w:szCs w:val="28"/>
          <w:lang w:val="kk-KZ"/>
        </w:rPr>
        <w:t>.</w:t>
      </w:r>
    </w:p>
    <w:p w14:paraId="30FD6D0A" w14:textId="61C05308" w:rsidR="003748B6" w:rsidRPr="003748B6" w:rsidRDefault="003748B6" w:rsidP="00562368">
      <w:pPr>
        <w:pStyle w:val="ae"/>
        <w:numPr>
          <w:ilvl w:val="0"/>
          <w:numId w:val="11"/>
        </w:numPr>
        <w:tabs>
          <w:tab w:val="left" w:pos="1134"/>
        </w:tabs>
        <w:ind w:left="0" w:firstLine="709"/>
        <w:jc w:val="both"/>
        <w:rPr>
          <w:sz w:val="28"/>
        </w:rPr>
      </w:pPr>
      <w:r w:rsidRPr="003748B6">
        <w:rPr>
          <w:sz w:val="28"/>
          <w:szCs w:val="28"/>
        </w:rPr>
        <w:t>Николаев Д.А. Системы 3D моделирования в рамках мониторинга и оценки состояния линейной части магистральных трубопроводов //</w:t>
      </w:r>
      <w:r w:rsidR="00432CB8">
        <w:rPr>
          <w:sz w:val="28"/>
          <w:szCs w:val="28"/>
        </w:rPr>
        <w:t xml:space="preserve"> Ашировские чтения: </w:t>
      </w:r>
      <w:r w:rsidR="00432CB8" w:rsidRPr="003748B6">
        <w:rPr>
          <w:sz w:val="28"/>
          <w:szCs w:val="28"/>
        </w:rPr>
        <w:t>т</w:t>
      </w:r>
      <w:r w:rsidR="00432CB8" w:rsidRPr="003748B6">
        <w:rPr>
          <w:sz w:val="28"/>
          <w:szCs w:val="28"/>
          <w:lang w:val="kk-KZ"/>
        </w:rPr>
        <w:t>р</w:t>
      </w:r>
      <w:r w:rsidR="00432CB8">
        <w:rPr>
          <w:sz w:val="28"/>
          <w:szCs w:val="28"/>
          <w:lang w:val="kk-KZ"/>
        </w:rPr>
        <w:t>.</w:t>
      </w:r>
      <w:r w:rsidR="00432CB8" w:rsidRPr="003748B6">
        <w:rPr>
          <w:sz w:val="28"/>
          <w:szCs w:val="28"/>
          <w:lang w:val="kk-KZ"/>
        </w:rPr>
        <w:t xml:space="preserve"> </w:t>
      </w:r>
      <w:r w:rsidRPr="003748B6">
        <w:rPr>
          <w:sz w:val="28"/>
          <w:szCs w:val="28"/>
          <w:lang w:val="kk-KZ"/>
        </w:rPr>
        <w:t>междунар</w:t>
      </w:r>
      <w:r w:rsidR="00432CB8">
        <w:rPr>
          <w:sz w:val="28"/>
          <w:szCs w:val="28"/>
          <w:lang w:val="kk-KZ"/>
        </w:rPr>
        <w:t>.</w:t>
      </w:r>
      <w:r w:rsidRPr="003748B6">
        <w:rPr>
          <w:sz w:val="28"/>
          <w:szCs w:val="28"/>
          <w:lang w:val="kk-KZ"/>
        </w:rPr>
        <w:t xml:space="preserve"> </w:t>
      </w:r>
      <w:r w:rsidRPr="003748B6">
        <w:rPr>
          <w:sz w:val="28"/>
          <w:szCs w:val="28"/>
        </w:rPr>
        <w:t>науч</w:t>
      </w:r>
      <w:r w:rsidR="00432CB8">
        <w:rPr>
          <w:sz w:val="28"/>
          <w:szCs w:val="28"/>
        </w:rPr>
        <w:t>.</w:t>
      </w:r>
      <w:r w:rsidRPr="003748B6">
        <w:rPr>
          <w:sz w:val="28"/>
          <w:szCs w:val="28"/>
        </w:rPr>
        <w:t>-практ. конф. –</w:t>
      </w:r>
      <w:r w:rsidR="00432CB8">
        <w:rPr>
          <w:sz w:val="28"/>
          <w:szCs w:val="28"/>
        </w:rPr>
        <w:t xml:space="preserve"> </w:t>
      </w:r>
      <w:r w:rsidRPr="003748B6">
        <w:rPr>
          <w:sz w:val="28"/>
          <w:szCs w:val="28"/>
        </w:rPr>
        <w:t>Самара</w:t>
      </w:r>
      <w:r w:rsidR="00432CB8">
        <w:rPr>
          <w:sz w:val="28"/>
          <w:szCs w:val="28"/>
        </w:rPr>
        <w:t>,</w:t>
      </w:r>
      <w:r w:rsidRPr="003748B6">
        <w:rPr>
          <w:sz w:val="28"/>
          <w:szCs w:val="28"/>
        </w:rPr>
        <w:t xml:space="preserve"> 2002. </w:t>
      </w:r>
      <w:r w:rsidR="00432CB8">
        <w:rPr>
          <w:sz w:val="28"/>
          <w:szCs w:val="28"/>
        </w:rPr>
        <w:t>–</w:t>
      </w:r>
      <w:r w:rsidRPr="003748B6">
        <w:rPr>
          <w:sz w:val="28"/>
          <w:szCs w:val="28"/>
        </w:rPr>
        <w:t xml:space="preserve"> С.</w:t>
      </w:r>
      <w:r w:rsidR="00432CB8">
        <w:rPr>
          <w:sz w:val="28"/>
          <w:szCs w:val="28"/>
        </w:rPr>
        <w:t xml:space="preserve"> </w:t>
      </w:r>
      <w:r w:rsidRPr="003748B6">
        <w:rPr>
          <w:sz w:val="28"/>
          <w:szCs w:val="28"/>
        </w:rPr>
        <w:t>70</w:t>
      </w:r>
      <w:r w:rsidR="00432CB8">
        <w:rPr>
          <w:sz w:val="28"/>
          <w:szCs w:val="28"/>
        </w:rPr>
        <w:t>-</w:t>
      </w:r>
      <w:r w:rsidRPr="003748B6">
        <w:rPr>
          <w:sz w:val="28"/>
          <w:szCs w:val="28"/>
        </w:rPr>
        <w:t>77.</w:t>
      </w:r>
    </w:p>
    <w:p w14:paraId="054CD7E0" w14:textId="4541BDAE" w:rsidR="00915DD2" w:rsidRPr="00DA17A8" w:rsidRDefault="00915DD2" w:rsidP="00562368">
      <w:pPr>
        <w:pStyle w:val="ae"/>
        <w:numPr>
          <w:ilvl w:val="0"/>
          <w:numId w:val="11"/>
        </w:numPr>
        <w:tabs>
          <w:tab w:val="left" w:pos="1134"/>
        </w:tabs>
        <w:ind w:left="0" w:firstLine="709"/>
        <w:jc w:val="both"/>
        <w:rPr>
          <w:sz w:val="28"/>
        </w:rPr>
      </w:pPr>
      <w:r w:rsidRPr="00915DD2">
        <w:rPr>
          <w:sz w:val="28"/>
          <w:szCs w:val="28"/>
          <w:lang w:val="kk-KZ"/>
        </w:rPr>
        <w:t>Оразбаев Б.Б.</w:t>
      </w:r>
      <w:r w:rsidRPr="00915DD2">
        <w:rPr>
          <w:b/>
        </w:rPr>
        <w:t xml:space="preserve"> </w:t>
      </w:r>
      <w:r w:rsidRPr="00915DD2">
        <w:rPr>
          <w:sz w:val="28"/>
          <w:szCs w:val="28"/>
        </w:rPr>
        <w:t>Интеллектуальные системы ПР для управления технологическими объектами в условиях неопределенности</w:t>
      </w:r>
      <w:r w:rsidRPr="00915DD2">
        <w:rPr>
          <w:b/>
        </w:rPr>
        <w:t xml:space="preserve"> </w:t>
      </w:r>
      <w:r w:rsidRPr="00915DD2">
        <w:rPr>
          <w:color w:val="000000"/>
          <w:sz w:val="28"/>
          <w:szCs w:val="28"/>
        </w:rPr>
        <w:t>//</w:t>
      </w:r>
      <w:r w:rsidRPr="00915DD2">
        <w:rPr>
          <w:sz w:val="28"/>
          <w:szCs w:val="28"/>
        </w:rPr>
        <w:t xml:space="preserve"> Автоматизация, телемех. и связь в нефтяной промышленности. </w:t>
      </w:r>
      <w:r w:rsidR="00432CB8">
        <w:rPr>
          <w:sz w:val="28"/>
          <w:szCs w:val="28"/>
        </w:rPr>
        <w:t>– 1994. – №</w:t>
      </w:r>
      <w:r w:rsidRPr="00915DD2">
        <w:rPr>
          <w:sz w:val="28"/>
          <w:szCs w:val="28"/>
        </w:rPr>
        <w:t>5-6.</w:t>
      </w:r>
      <w:r w:rsidR="00432CB8">
        <w:rPr>
          <w:sz w:val="28"/>
          <w:szCs w:val="28"/>
        </w:rPr>
        <w:t xml:space="preserve"> – </w:t>
      </w:r>
      <w:r w:rsidRPr="00915DD2">
        <w:rPr>
          <w:sz w:val="28"/>
          <w:szCs w:val="28"/>
        </w:rPr>
        <w:t>С.</w:t>
      </w:r>
      <w:r w:rsidR="00432CB8">
        <w:rPr>
          <w:sz w:val="28"/>
          <w:szCs w:val="28"/>
        </w:rPr>
        <w:t xml:space="preserve"> </w:t>
      </w:r>
      <w:r w:rsidRPr="00915DD2">
        <w:rPr>
          <w:sz w:val="28"/>
          <w:szCs w:val="28"/>
        </w:rPr>
        <w:t>12-14</w:t>
      </w:r>
      <w:r w:rsidRPr="006F2DEC">
        <w:rPr>
          <w:b/>
        </w:rPr>
        <w:t>.</w:t>
      </w:r>
    </w:p>
    <w:p w14:paraId="70026B89" w14:textId="663F8F91" w:rsidR="00915DD2" w:rsidRPr="00432CB8" w:rsidRDefault="00915DD2" w:rsidP="00562368">
      <w:pPr>
        <w:pStyle w:val="ae"/>
        <w:numPr>
          <w:ilvl w:val="0"/>
          <w:numId w:val="11"/>
        </w:numPr>
        <w:tabs>
          <w:tab w:val="left" w:pos="1134"/>
        </w:tabs>
        <w:ind w:left="0" w:firstLine="709"/>
        <w:jc w:val="both"/>
        <w:rPr>
          <w:sz w:val="28"/>
        </w:rPr>
      </w:pPr>
      <w:r w:rsidRPr="00915DD2">
        <w:rPr>
          <w:sz w:val="28"/>
          <w:szCs w:val="28"/>
        </w:rPr>
        <w:t xml:space="preserve">Оразбаев Б.Б. Методы моделирования и принятия решений для управления производством в нечеткой среде: монография. </w:t>
      </w:r>
      <w:r w:rsidR="00432CB8">
        <w:rPr>
          <w:sz w:val="28"/>
          <w:szCs w:val="28"/>
        </w:rPr>
        <w:t xml:space="preserve">– </w:t>
      </w:r>
      <w:r w:rsidRPr="00915DD2">
        <w:rPr>
          <w:sz w:val="28"/>
          <w:szCs w:val="28"/>
        </w:rPr>
        <w:t>А</w:t>
      </w:r>
      <w:r w:rsidRPr="00915DD2">
        <w:rPr>
          <w:sz w:val="28"/>
          <w:szCs w:val="28"/>
          <w:lang w:val="kk-KZ"/>
        </w:rPr>
        <w:t>стана</w:t>
      </w:r>
      <w:r w:rsidRPr="00915DD2">
        <w:rPr>
          <w:sz w:val="28"/>
          <w:szCs w:val="28"/>
        </w:rPr>
        <w:t>, 201</w:t>
      </w:r>
      <w:r w:rsidRPr="00915DD2">
        <w:rPr>
          <w:sz w:val="28"/>
          <w:szCs w:val="28"/>
          <w:lang w:val="kk-KZ"/>
        </w:rPr>
        <w:t>6</w:t>
      </w:r>
      <w:r w:rsidR="00432CB8">
        <w:rPr>
          <w:sz w:val="28"/>
          <w:szCs w:val="28"/>
          <w:lang w:val="kk-KZ"/>
        </w:rPr>
        <w:t>.</w:t>
      </w:r>
      <w:r w:rsidRPr="00915DD2">
        <w:rPr>
          <w:sz w:val="28"/>
          <w:szCs w:val="28"/>
        </w:rPr>
        <w:t xml:space="preserve"> </w:t>
      </w:r>
      <w:r w:rsidR="00432CB8">
        <w:rPr>
          <w:sz w:val="28"/>
          <w:szCs w:val="28"/>
        </w:rPr>
        <w:t>–</w:t>
      </w:r>
      <w:r w:rsidRPr="00915DD2">
        <w:rPr>
          <w:sz w:val="28"/>
          <w:szCs w:val="28"/>
        </w:rPr>
        <w:t xml:space="preserve"> </w:t>
      </w:r>
      <w:r w:rsidRPr="00915DD2">
        <w:rPr>
          <w:sz w:val="28"/>
          <w:szCs w:val="28"/>
          <w:lang w:val="kk-KZ"/>
        </w:rPr>
        <w:t>39</w:t>
      </w:r>
      <w:r w:rsidRPr="00915DD2">
        <w:rPr>
          <w:sz w:val="28"/>
          <w:szCs w:val="28"/>
        </w:rPr>
        <w:t>8</w:t>
      </w:r>
      <w:r w:rsidR="00432CB8">
        <w:rPr>
          <w:sz w:val="28"/>
          <w:szCs w:val="28"/>
        </w:rPr>
        <w:t> </w:t>
      </w:r>
      <w:r w:rsidRPr="00915DD2">
        <w:rPr>
          <w:sz w:val="28"/>
          <w:szCs w:val="28"/>
        </w:rPr>
        <w:t>с.</w:t>
      </w:r>
    </w:p>
    <w:p w14:paraId="27E46BB2" w14:textId="7CD87C62" w:rsidR="005454A9" w:rsidRPr="00432CB8" w:rsidRDefault="005454A9" w:rsidP="00562368">
      <w:pPr>
        <w:pStyle w:val="ae"/>
        <w:numPr>
          <w:ilvl w:val="0"/>
          <w:numId w:val="11"/>
        </w:numPr>
        <w:tabs>
          <w:tab w:val="left" w:pos="1134"/>
        </w:tabs>
        <w:ind w:left="0" w:firstLine="709"/>
        <w:jc w:val="both"/>
        <w:rPr>
          <w:sz w:val="28"/>
        </w:rPr>
      </w:pPr>
      <w:r w:rsidRPr="005454A9">
        <w:rPr>
          <w:sz w:val="28"/>
          <w:szCs w:val="28"/>
        </w:rPr>
        <w:t>Маслов Л.С. Удаление воды и воздуха из трубопроводов в пусковой период //</w:t>
      </w:r>
      <w:r>
        <w:rPr>
          <w:sz w:val="28"/>
          <w:szCs w:val="28"/>
          <w:lang w:val="kk-KZ"/>
        </w:rPr>
        <w:t xml:space="preserve"> </w:t>
      </w:r>
      <w:r w:rsidRPr="005454A9">
        <w:rPr>
          <w:sz w:val="28"/>
          <w:szCs w:val="28"/>
        </w:rPr>
        <w:t xml:space="preserve">Строительство трубопроводов. </w:t>
      </w:r>
      <w:r w:rsidR="00432CB8">
        <w:rPr>
          <w:sz w:val="28"/>
          <w:szCs w:val="28"/>
        </w:rPr>
        <w:t xml:space="preserve">– </w:t>
      </w:r>
      <w:r w:rsidRPr="005454A9">
        <w:rPr>
          <w:sz w:val="28"/>
          <w:szCs w:val="28"/>
          <w:lang w:val="kk-KZ"/>
        </w:rPr>
        <w:t>2010</w:t>
      </w:r>
      <w:r w:rsidRPr="005454A9">
        <w:rPr>
          <w:sz w:val="28"/>
          <w:szCs w:val="28"/>
        </w:rPr>
        <w:t xml:space="preserve">. </w:t>
      </w:r>
      <w:r w:rsidR="00432CB8">
        <w:rPr>
          <w:sz w:val="28"/>
          <w:szCs w:val="28"/>
        </w:rPr>
        <w:t>– №</w:t>
      </w:r>
      <w:r w:rsidRPr="005454A9">
        <w:rPr>
          <w:sz w:val="28"/>
          <w:szCs w:val="28"/>
        </w:rPr>
        <w:t xml:space="preserve">9. </w:t>
      </w:r>
      <w:r w:rsidR="00432CB8">
        <w:rPr>
          <w:sz w:val="28"/>
          <w:szCs w:val="28"/>
          <w:lang w:val="kk-KZ"/>
        </w:rPr>
        <w:t xml:space="preserve">– </w:t>
      </w:r>
      <w:r w:rsidRPr="005454A9">
        <w:rPr>
          <w:sz w:val="28"/>
          <w:szCs w:val="28"/>
        </w:rPr>
        <w:t>С.</w:t>
      </w:r>
      <w:r w:rsidR="00432CB8">
        <w:rPr>
          <w:sz w:val="28"/>
          <w:szCs w:val="28"/>
        </w:rPr>
        <w:t xml:space="preserve"> </w:t>
      </w:r>
      <w:r w:rsidRPr="005454A9">
        <w:rPr>
          <w:sz w:val="28"/>
          <w:szCs w:val="28"/>
        </w:rPr>
        <w:t>12</w:t>
      </w:r>
      <w:r w:rsidR="00432CB8">
        <w:rPr>
          <w:sz w:val="28"/>
          <w:szCs w:val="28"/>
        </w:rPr>
        <w:t>-</w:t>
      </w:r>
      <w:r w:rsidRPr="005454A9">
        <w:rPr>
          <w:sz w:val="28"/>
          <w:szCs w:val="28"/>
        </w:rPr>
        <w:t>15.</w:t>
      </w:r>
    </w:p>
    <w:p w14:paraId="01044823" w14:textId="146C51F6" w:rsidR="00CF47F9" w:rsidRPr="00286C4B" w:rsidRDefault="00CF47F9" w:rsidP="00562368">
      <w:pPr>
        <w:pStyle w:val="ae"/>
        <w:numPr>
          <w:ilvl w:val="0"/>
          <w:numId w:val="11"/>
        </w:numPr>
        <w:tabs>
          <w:tab w:val="left" w:pos="1134"/>
        </w:tabs>
        <w:ind w:left="0" w:firstLine="709"/>
        <w:jc w:val="both"/>
        <w:rPr>
          <w:sz w:val="28"/>
        </w:rPr>
      </w:pPr>
      <w:r w:rsidRPr="00CF47F9">
        <w:rPr>
          <w:sz w:val="28"/>
          <w:szCs w:val="28"/>
        </w:rPr>
        <w:t xml:space="preserve">Советов Б.Я., Яковлев С.А. Моделирование систем. </w:t>
      </w:r>
      <w:r w:rsidR="00286C4B">
        <w:rPr>
          <w:sz w:val="28"/>
          <w:szCs w:val="28"/>
        </w:rPr>
        <w:t xml:space="preserve">– </w:t>
      </w:r>
      <w:r w:rsidRPr="00CF47F9">
        <w:rPr>
          <w:sz w:val="28"/>
          <w:szCs w:val="28"/>
        </w:rPr>
        <w:t>М.: Высшая школа</w:t>
      </w:r>
      <w:r w:rsidR="00286C4B">
        <w:rPr>
          <w:sz w:val="28"/>
          <w:szCs w:val="28"/>
        </w:rPr>
        <w:t>,</w:t>
      </w:r>
      <w:r w:rsidRPr="00CF47F9">
        <w:rPr>
          <w:sz w:val="28"/>
          <w:szCs w:val="28"/>
        </w:rPr>
        <w:t xml:space="preserve"> 2001. </w:t>
      </w:r>
      <w:r w:rsidR="00286C4B">
        <w:rPr>
          <w:sz w:val="28"/>
          <w:szCs w:val="28"/>
        </w:rPr>
        <w:t xml:space="preserve">– </w:t>
      </w:r>
      <w:r w:rsidRPr="00CF47F9">
        <w:rPr>
          <w:sz w:val="28"/>
          <w:szCs w:val="28"/>
        </w:rPr>
        <w:t>320 с.</w:t>
      </w:r>
    </w:p>
    <w:p w14:paraId="1C500A3C" w14:textId="5BB9F4AE" w:rsidR="00CF47F9" w:rsidRPr="00CF47F9" w:rsidRDefault="00CF47F9" w:rsidP="00562368">
      <w:pPr>
        <w:pStyle w:val="ae"/>
        <w:numPr>
          <w:ilvl w:val="0"/>
          <w:numId w:val="11"/>
        </w:numPr>
        <w:tabs>
          <w:tab w:val="left" w:pos="1134"/>
        </w:tabs>
        <w:ind w:left="0" w:firstLine="709"/>
        <w:jc w:val="both"/>
        <w:rPr>
          <w:sz w:val="28"/>
        </w:rPr>
      </w:pPr>
      <w:r w:rsidRPr="00CF47F9">
        <w:rPr>
          <w:sz w:val="28"/>
          <w:szCs w:val="28"/>
        </w:rPr>
        <w:t xml:space="preserve">Оразбаев Б.Б. Математические методы оптимального планирования и управление производством. </w:t>
      </w:r>
      <w:r w:rsidR="00286C4B">
        <w:rPr>
          <w:sz w:val="28"/>
          <w:szCs w:val="28"/>
        </w:rPr>
        <w:t xml:space="preserve">– </w:t>
      </w:r>
      <w:r w:rsidRPr="00CF47F9">
        <w:rPr>
          <w:sz w:val="28"/>
          <w:szCs w:val="28"/>
        </w:rPr>
        <w:t xml:space="preserve">Алматы: </w:t>
      </w:r>
      <w:r w:rsidRPr="00CF47F9">
        <w:rPr>
          <w:sz w:val="28"/>
          <w:szCs w:val="28"/>
          <w:lang w:val="kk-KZ"/>
        </w:rPr>
        <w:t>Ғ</w:t>
      </w:r>
      <w:r w:rsidRPr="00CF47F9">
        <w:rPr>
          <w:sz w:val="28"/>
          <w:szCs w:val="28"/>
        </w:rPr>
        <w:t>ылым</w:t>
      </w:r>
      <w:r w:rsidR="00286C4B">
        <w:rPr>
          <w:sz w:val="28"/>
          <w:szCs w:val="28"/>
        </w:rPr>
        <w:t>,</w:t>
      </w:r>
      <w:r w:rsidRPr="00CF47F9">
        <w:rPr>
          <w:sz w:val="28"/>
          <w:szCs w:val="28"/>
        </w:rPr>
        <w:t xml:space="preserve"> 2000. </w:t>
      </w:r>
      <w:r w:rsidR="00286C4B">
        <w:rPr>
          <w:sz w:val="28"/>
          <w:szCs w:val="28"/>
        </w:rPr>
        <w:t xml:space="preserve">– </w:t>
      </w:r>
      <w:r w:rsidRPr="00CF47F9">
        <w:rPr>
          <w:sz w:val="28"/>
          <w:szCs w:val="28"/>
        </w:rPr>
        <w:t>200 с.</w:t>
      </w:r>
    </w:p>
    <w:p w14:paraId="45A55705" w14:textId="4D8751A4" w:rsidR="00CF47F9" w:rsidRPr="00CF47F9" w:rsidRDefault="00286C4B" w:rsidP="00562368">
      <w:pPr>
        <w:pStyle w:val="ae"/>
        <w:numPr>
          <w:ilvl w:val="0"/>
          <w:numId w:val="11"/>
        </w:numPr>
        <w:tabs>
          <w:tab w:val="left" w:pos="1134"/>
        </w:tabs>
        <w:ind w:left="0" w:firstLine="709"/>
        <w:jc w:val="both"/>
        <w:rPr>
          <w:sz w:val="28"/>
        </w:rPr>
      </w:pPr>
      <w:r>
        <w:rPr>
          <w:sz w:val="28"/>
          <w:szCs w:val="28"/>
        </w:rPr>
        <w:t>Бровкин Л.А., Коротин А.</w:t>
      </w:r>
      <w:r w:rsidR="00CF47F9" w:rsidRPr="00CF47F9">
        <w:rPr>
          <w:sz w:val="28"/>
          <w:szCs w:val="28"/>
        </w:rPr>
        <w:t>Н., Крылова Л.С.</w:t>
      </w:r>
      <w:r>
        <w:rPr>
          <w:sz w:val="28"/>
          <w:szCs w:val="28"/>
        </w:rPr>
        <w:t xml:space="preserve"> и др.</w:t>
      </w:r>
      <w:r w:rsidR="00CF47F9" w:rsidRPr="00CF47F9">
        <w:rPr>
          <w:sz w:val="28"/>
          <w:szCs w:val="28"/>
        </w:rPr>
        <w:t xml:space="preserve"> Математическое моделирование и проектирование промышлен</w:t>
      </w:r>
      <w:r w:rsidR="00CF47F9">
        <w:rPr>
          <w:sz w:val="28"/>
          <w:szCs w:val="28"/>
        </w:rPr>
        <w:t xml:space="preserve">ных печей. </w:t>
      </w:r>
      <w:r>
        <w:rPr>
          <w:sz w:val="28"/>
          <w:szCs w:val="28"/>
        </w:rPr>
        <w:t xml:space="preserve">– </w:t>
      </w:r>
      <w:r w:rsidR="00CF47F9">
        <w:rPr>
          <w:sz w:val="28"/>
          <w:szCs w:val="28"/>
        </w:rPr>
        <w:t>Иваново: ИГУ, 2015</w:t>
      </w:r>
      <w:r w:rsidR="00CF47F9" w:rsidRPr="00CF47F9">
        <w:rPr>
          <w:sz w:val="28"/>
          <w:szCs w:val="28"/>
        </w:rPr>
        <w:t xml:space="preserve">. </w:t>
      </w:r>
      <w:r>
        <w:rPr>
          <w:sz w:val="28"/>
          <w:szCs w:val="28"/>
        </w:rPr>
        <w:t xml:space="preserve"> </w:t>
      </w:r>
      <w:r w:rsidR="00CF47F9" w:rsidRPr="00CF47F9">
        <w:rPr>
          <w:sz w:val="28"/>
          <w:szCs w:val="28"/>
        </w:rPr>
        <w:t>225 с.</w:t>
      </w:r>
    </w:p>
    <w:p w14:paraId="73083B22" w14:textId="6A44B70B" w:rsidR="00007728" w:rsidRPr="00007728" w:rsidRDefault="00007728" w:rsidP="00562368">
      <w:pPr>
        <w:pStyle w:val="ae"/>
        <w:numPr>
          <w:ilvl w:val="0"/>
          <w:numId w:val="11"/>
        </w:numPr>
        <w:tabs>
          <w:tab w:val="left" w:pos="1134"/>
        </w:tabs>
        <w:ind w:left="0" w:firstLine="709"/>
        <w:jc w:val="both"/>
        <w:rPr>
          <w:sz w:val="28"/>
        </w:rPr>
      </w:pPr>
      <w:r w:rsidRPr="00007728">
        <w:rPr>
          <w:sz w:val="28"/>
          <w:szCs w:val="28"/>
        </w:rPr>
        <w:t>Математическое моделирование</w:t>
      </w:r>
      <w:r w:rsidR="00286C4B">
        <w:rPr>
          <w:sz w:val="28"/>
          <w:szCs w:val="28"/>
        </w:rPr>
        <w:t>:</w:t>
      </w:r>
      <w:r w:rsidRPr="00007728">
        <w:rPr>
          <w:sz w:val="28"/>
          <w:szCs w:val="28"/>
        </w:rPr>
        <w:t xml:space="preserve"> </w:t>
      </w:r>
      <w:r w:rsidR="00286C4B" w:rsidRPr="00007728">
        <w:rPr>
          <w:sz w:val="28"/>
          <w:szCs w:val="28"/>
        </w:rPr>
        <w:t>темат</w:t>
      </w:r>
      <w:r w:rsidR="00286C4B">
        <w:rPr>
          <w:sz w:val="28"/>
          <w:szCs w:val="28"/>
        </w:rPr>
        <w:t>.</w:t>
      </w:r>
      <w:r w:rsidR="00286C4B" w:rsidRPr="00007728">
        <w:rPr>
          <w:sz w:val="28"/>
          <w:szCs w:val="28"/>
          <w:lang w:val="kk-KZ"/>
        </w:rPr>
        <w:t xml:space="preserve"> </w:t>
      </w:r>
      <w:r w:rsidRPr="00007728">
        <w:rPr>
          <w:sz w:val="28"/>
          <w:szCs w:val="28"/>
        </w:rPr>
        <w:t>сб</w:t>
      </w:r>
      <w:r w:rsidR="00286C4B">
        <w:rPr>
          <w:sz w:val="28"/>
          <w:szCs w:val="28"/>
        </w:rPr>
        <w:t>.</w:t>
      </w:r>
      <w:r w:rsidRPr="00007728">
        <w:rPr>
          <w:sz w:val="28"/>
          <w:szCs w:val="28"/>
        </w:rPr>
        <w:t xml:space="preserve"> науч</w:t>
      </w:r>
      <w:r w:rsidR="00286C4B">
        <w:rPr>
          <w:sz w:val="28"/>
          <w:szCs w:val="28"/>
        </w:rPr>
        <w:t>.</w:t>
      </w:r>
      <w:r w:rsidRPr="00007728">
        <w:rPr>
          <w:sz w:val="28"/>
          <w:szCs w:val="28"/>
        </w:rPr>
        <w:t xml:space="preserve"> тр</w:t>
      </w:r>
      <w:r w:rsidR="00286C4B">
        <w:rPr>
          <w:sz w:val="28"/>
          <w:szCs w:val="28"/>
        </w:rPr>
        <w:t>.</w:t>
      </w:r>
      <w:r w:rsidRPr="00007728">
        <w:rPr>
          <w:sz w:val="28"/>
          <w:szCs w:val="28"/>
        </w:rPr>
        <w:t xml:space="preserve"> </w:t>
      </w:r>
      <w:r w:rsidR="00286C4B">
        <w:rPr>
          <w:sz w:val="28"/>
          <w:szCs w:val="28"/>
        </w:rPr>
        <w:t>/ под ред. А.И. Широкова и др.</w:t>
      </w:r>
      <w:r w:rsidRPr="00007728">
        <w:rPr>
          <w:sz w:val="28"/>
          <w:szCs w:val="28"/>
        </w:rPr>
        <w:t xml:space="preserve"> </w:t>
      </w:r>
      <w:r w:rsidR="00286C4B">
        <w:rPr>
          <w:sz w:val="28"/>
          <w:szCs w:val="28"/>
        </w:rPr>
        <w:t xml:space="preserve">– </w:t>
      </w:r>
      <w:r w:rsidRPr="00007728">
        <w:rPr>
          <w:sz w:val="28"/>
          <w:szCs w:val="28"/>
        </w:rPr>
        <w:t>М.: Металлургия</w:t>
      </w:r>
      <w:r w:rsidR="00286C4B">
        <w:rPr>
          <w:sz w:val="28"/>
          <w:szCs w:val="28"/>
        </w:rPr>
        <w:t>,</w:t>
      </w:r>
      <w:r>
        <w:rPr>
          <w:sz w:val="28"/>
          <w:szCs w:val="28"/>
        </w:rPr>
        <w:t xml:space="preserve"> </w:t>
      </w:r>
      <w:r w:rsidR="00286C4B">
        <w:rPr>
          <w:sz w:val="28"/>
          <w:szCs w:val="28"/>
        </w:rPr>
        <w:t>1990. – 160</w:t>
      </w:r>
      <w:r w:rsidRPr="00007728">
        <w:rPr>
          <w:sz w:val="28"/>
          <w:szCs w:val="28"/>
        </w:rPr>
        <w:t xml:space="preserve"> с.</w:t>
      </w:r>
    </w:p>
    <w:p w14:paraId="1DD1877B" w14:textId="60C86A4C" w:rsidR="00007728" w:rsidRPr="00007728" w:rsidRDefault="00007728" w:rsidP="00562368">
      <w:pPr>
        <w:pStyle w:val="ae"/>
        <w:numPr>
          <w:ilvl w:val="0"/>
          <w:numId w:val="11"/>
        </w:numPr>
        <w:tabs>
          <w:tab w:val="left" w:pos="1134"/>
        </w:tabs>
        <w:ind w:left="0" w:firstLine="709"/>
        <w:jc w:val="both"/>
        <w:rPr>
          <w:sz w:val="28"/>
        </w:rPr>
      </w:pPr>
      <w:r w:rsidRPr="00007728">
        <w:rPr>
          <w:sz w:val="28"/>
          <w:szCs w:val="28"/>
        </w:rPr>
        <w:t>Дрегалин А.Ф.</w:t>
      </w:r>
      <w:r w:rsidR="00286C4B">
        <w:rPr>
          <w:sz w:val="28"/>
          <w:szCs w:val="28"/>
        </w:rPr>
        <w:t>, Зенуков И.А., Крюков В.Г. и др.</w:t>
      </w:r>
      <w:r w:rsidRPr="00007728">
        <w:rPr>
          <w:sz w:val="28"/>
          <w:szCs w:val="28"/>
        </w:rPr>
        <w:t xml:space="preserve"> Математическое моделирование высокотемпературных процессов в энер</w:t>
      </w:r>
      <w:r>
        <w:rPr>
          <w:sz w:val="28"/>
          <w:szCs w:val="28"/>
        </w:rPr>
        <w:t xml:space="preserve">гоустановках. </w:t>
      </w:r>
      <w:r w:rsidR="00286C4B">
        <w:rPr>
          <w:sz w:val="28"/>
          <w:szCs w:val="28"/>
        </w:rPr>
        <w:t xml:space="preserve">– </w:t>
      </w:r>
      <w:r>
        <w:rPr>
          <w:sz w:val="28"/>
          <w:szCs w:val="28"/>
        </w:rPr>
        <w:t>Казань</w:t>
      </w:r>
      <w:r w:rsidR="00286C4B">
        <w:rPr>
          <w:sz w:val="28"/>
          <w:szCs w:val="28"/>
        </w:rPr>
        <w:t>, 1985.</w:t>
      </w:r>
      <w:r w:rsidRPr="00007728">
        <w:rPr>
          <w:sz w:val="28"/>
          <w:szCs w:val="28"/>
        </w:rPr>
        <w:t xml:space="preserve"> </w:t>
      </w:r>
      <w:r w:rsidR="00286C4B">
        <w:rPr>
          <w:sz w:val="28"/>
          <w:szCs w:val="28"/>
        </w:rPr>
        <w:t>– 263 с.</w:t>
      </w:r>
    </w:p>
    <w:p w14:paraId="0A47448A" w14:textId="113939F2" w:rsidR="00007728" w:rsidRPr="00007728" w:rsidRDefault="00007728" w:rsidP="00562368">
      <w:pPr>
        <w:pStyle w:val="ae"/>
        <w:numPr>
          <w:ilvl w:val="0"/>
          <w:numId w:val="11"/>
        </w:numPr>
        <w:tabs>
          <w:tab w:val="left" w:pos="1134"/>
        </w:tabs>
        <w:ind w:left="0" w:firstLine="709"/>
        <w:jc w:val="both"/>
        <w:rPr>
          <w:sz w:val="28"/>
        </w:rPr>
      </w:pPr>
      <w:r w:rsidRPr="00007728">
        <w:rPr>
          <w:sz w:val="28"/>
          <w:szCs w:val="28"/>
        </w:rPr>
        <w:t>Лисиенко В.Г., Волков В.В., Гончаров А.Л.</w:t>
      </w:r>
      <w:r w:rsidRPr="00007728">
        <w:rPr>
          <w:sz w:val="28"/>
          <w:szCs w:val="28"/>
          <w:lang w:val="kk-KZ"/>
        </w:rPr>
        <w:t xml:space="preserve"> </w:t>
      </w:r>
      <w:r w:rsidRPr="00007728">
        <w:rPr>
          <w:sz w:val="28"/>
          <w:szCs w:val="28"/>
        </w:rPr>
        <w:t xml:space="preserve">Математическое моделирование теплообмена в печах и агрегатов. </w:t>
      </w:r>
      <w:r w:rsidR="00286C4B">
        <w:rPr>
          <w:sz w:val="28"/>
          <w:szCs w:val="28"/>
        </w:rPr>
        <w:t xml:space="preserve">– </w:t>
      </w:r>
      <w:r w:rsidRPr="00007728">
        <w:rPr>
          <w:sz w:val="28"/>
          <w:szCs w:val="28"/>
        </w:rPr>
        <w:t>Киев: Наукова</w:t>
      </w:r>
      <w:r>
        <w:rPr>
          <w:sz w:val="28"/>
          <w:szCs w:val="28"/>
        </w:rPr>
        <w:t xml:space="preserve"> думка, 1990</w:t>
      </w:r>
      <w:r w:rsidRPr="00007728">
        <w:rPr>
          <w:sz w:val="28"/>
          <w:szCs w:val="28"/>
        </w:rPr>
        <w:t xml:space="preserve">. </w:t>
      </w:r>
      <w:r w:rsidR="00286C4B">
        <w:rPr>
          <w:sz w:val="28"/>
          <w:szCs w:val="28"/>
        </w:rPr>
        <w:t xml:space="preserve">– </w:t>
      </w:r>
      <w:r w:rsidRPr="00007728">
        <w:rPr>
          <w:sz w:val="28"/>
          <w:szCs w:val="28"/>
        </w:rPr>
        <w:t>239 с.</w:t>
      </w:r>
    </w:p>
    <w:p w14:paraId="6B1D2737" w14:textId="77F00F43" w:rsidR="004C40E8" w:rsidRPr="00286C4B" w:rsidRDefault="004C40E8" w:rsidP="00562368">
      <w:pPr>
        <w:pStyle w:val="ae"/>
        <w:numPr>
          <w:ilvl w:val="0"/>
          <w:numId w:val="11"/>
        </w:numPr>
        <w:tabs>
          <w:tab w:val="left" w:pos="1134"/>
        </w:tabs>
        <w:ind w:left="0" w:firstLine="709"/>
        <w:jc w:val="both"/>
        <w:rPr>
          <w:sz w:val="28"/>
          <w:lang w:val="en-US"/>
        </w:rPr>
      </w:pPr>
      <w:r w:rsidRPr="00286C4B">
        <w:rPr>
          <w:sz w:val="28"/>
          <w:szCs w:val="28"/>
          <w:lang w:val="en-US"/>
        </w:rPr>
        <w:t>Rykov</w:t>
      </w:r>
      <w:r w:rsidR="008C4876" w:rsidRPr="00286C4B">
        <w:rPr>
          <w:sz w:val="28"/>
          <w:szCs w:val="28"/>
          <w:lang w:val="en-US"/>
        </w:rPr>
        <w:t xml:space="preserve"> A.S.</w:t>
      </w:r>
      <w:r w:rsidRPr="00286C4B">
        <w:rPr>
          <w:sz w:val="28"/>
          <w:szCs w:val="28"/>
          <w:lang w:val="en-US"/>
        </w:rPr>
        <w:t>, Orazbaev</w:t>
      </w:r>
      <w:r w:rsidR="008C4876" w:rsidRPr="00286C4B">
        <w:rPr>
          <w:sz w:val="28"/>
          <w:szCs w:val="28"/>
          <w:lang w:val="en-US"/>
        </w:rPr>
        <w:t xml:space="preserve"> B.B.</w:t>
      </w:r>
      <w:r w:rsidR="00286C4B" w:rsidRPr="00286C4B">
        <w:rPr>
          <w:sz w:val="28"/>
          <w:szCs w:val="28"/>
          <w:lang w:val="en-US"/>
        </w:rPr>
        <w:t xml:space="preserve"> </w:t>
      </w:r>
      <w:r w:rsidR="00286C4B">
        <w:rPr>
          <w:sz w:val="28"/>
          <w:szCs w:val="28"/>
          <w:lang w:val="en-US"/>
        </w:rPr>
        <w:t>et al.</w:t>
      </w:r>
      <w:r w:rsidRPr="00286C4B">
        <w:rPr>
          <w:sz w:val="28"/>
          <w:szCs w:val="28"/>
          <w:lang w:val="en-US"/>
        </w:rPr>
        <w:t xml:space="preserve"> </w:t>
      </w:r>
      <w:r w:rsidRPr="004C40E8">
        <w:rPr>
          <w:sz w:val="28"/>
          <w:szCs w:val="28"/>
          <w:lang w:val="en-US"/>
        </w:rPr>
        <w:t>A. Fuzzy Model of the Column in the Decision Making System for the control of Rectification Process</w:t>
      </w:r>
      <w:r w:rsidR="00286C4B" w:rsidRPr="00286C4B">
        <w:rPr>
          <w:sz w:val="28"/>
          <w:szCs w:val="28"/>
          <w:lang w:val="en-US"/>
        </w:rPr>
        <w:t xml:space="preserve"> </w:t>
      </w:r>
      <w:r w:rsidRPr="004C40E8">
        <w:rPr>
          <w:sz w:val="28"/>
          <w:szCs w:val="28"/>
          <w:lang w:val="en-US"/>
        </w:rPr>
        <w:t>// Magazine of the Romanian Society for Fuz</w:t>
      </w:r>
      <w:r>
        <w:rPr>
          <w:sz w:val="28"/>
          <w:szCs w:val="28"/>
          <w:lang w:val="en-US"/>
        </w:rPr>
        <w:t xml:space="preserve">zy Systems. </w:t>
      </w:r>
      <w:r w:rsidR="00286C4B" w:rsidRPr="00286C4B">
        <w:rPr>
          <w:sz w:val="28"/>
          <w:szCs w:val="28"/>
          <w:lang w:val="en-US"/>
        </w:rPr>
        <w:t xml:space="preserve">– 1991. – </w:t>
      </w:r>
      <w:r>
        <w:rPr>
          <w:sz w:val="28"/>
          <w:szCs w:val="28"/>
          <w:lang w:val="en-US"/>
        </w:rPr>
        <w:t>Vol</w:t>
      </w:r>
      <w:r w:rsidRPr="00286C4B">
        <w:rPr>
          <w:sz w:val="28"/>
          <w:szCs w:val="28"/>
          <w:lang w:val="en-US"/>
        </w:rPr>
        <w:t>.</w:t>
      </w:r>
      <w:r w:rsidR="00286C4B" w:rsidRPr="00286C4B">
        <w:rPr>
          <w:sz w:val="28"/>
          <w:szCs w:val="28"/>
          <w:lang w:val="en-US"/>
        </w:rPr>
        <w:t xml:space="preserve"> </w:t>
      </w:r>
      <w:r w:rsidRPr="00286C4B">
        <w:rPr>
          <w:sz w:val="28"/>
          <w:szCs w:val="28"/>
          <w:lang w:val="en-US"/>
        </w:rPr>
        <w:t>2</w:t>
      </w:r>
      <w:r w:rsidR="00286C4B" w:rsidRPr="00286C4B">
        <w:rPr>
          <w:sz w:val="28"/>
          <w:szCs w:val="28"/>
          <w:lang w:val="en-US"/>
        </w:rPr>
        <w:t>,</w:t>
      </w:r>
      <w:r w:rsidRPr="00286C4B">
        <w:rPr>
          <w:sz w:val="28"/>
          <w:szCs w:val="28"/>
          <w:lang w:val="en-US"/>
        </w:rPr>
        <w:t xml:space="preserve"> </w:t>
      </w:r>
      <w:r w:rsidR="00286C4B" w:rsidRPr="00286C4B">
        <w:rPr>
          <w:sz w:val="28"/>
          <w:szCs w:val="28"/>
          <w:lang w:val="en-US"/>
        </w:rPr>
        <w:t>№</w:t>
      </w:r>
      <w:r w:rsidRPr="00286C4B">
        <w:rPr>
          <w:sz w:val="28"/>
          <w:szCs w:val="28"/>
          <w:lang w:val="en-US"/>
        </w:rPr>
        <w:t>1</w:t>
      </w:r>
      <w:r w:rsidR="00286C4B" w:rsidRPr="00286C4B">
        <w:rPr>
          <w:sz w:val="28"/>
          <w:szCs w:val="28"/>
          <w:lang w:val="en-US"/>
        </w:rPr>
        <w:t>.</w:t>
      </w:r>
      <w:r w:rsidRPr="00286C4B">
        <w:rPr>
          <w:sz w:val="28"/>
          <w:szCs w:val="28"/>
          <w:lang w:val="en-US"/>
        </w:rPr>
        <w:t xml:space="preserve"> </w:t>
      </w:r>
      <w:r w:rsidR="00286C4B">
        <w:rPr>
          <w:sz w:val="28"/>
          <w:szCs w:val="28"/>
          <w:lang w:val="en-US"/>
        </w:rPr>
        <w:t>–</w:t>
      </w:r>
      <w:r w:rsidR="00286C4B" w:rsidRPr="00286C4B">
        <w:rPr>
          <w:sz w:val="28"/>
          <w:szCs w:val="28"/>
          <w:lang w:val="en-US"/>
        </w:rPr>
        <w:t xml:space="preserve"> </w:t>
      </w:r>
      <w:r>
        <w:rPr>
          <w:sz w:val="28"/>
          <w:szCs w:val="28"/>
          <w:lang w:val="kk-KZ"/>
        </w:rPr>
        <w:t>Р</w:t>
      </w:r>
      <w:r w:rsidRPr="00286C4B">
        <w:rPr>
          <w:sz w:val="28"/>
          <w:szCs w:val="28"/>
          <w:lang w:val="en-US"/>
        </w:rPr>
        <w:t>.</w:t>
      </w:r>
      <w:r>
        <w:rPr>
          <w:sz w:val="28"/>
          <w:szCs w:val="28"/>
          <w:lang w:val="kk-KZ"/>
        </w:rPr>
        <w:t xml:space="preserve"> </w:t>
      </w:r>
      <w:r w:rsidRPr="00286C4B">
        <w:rPr>
          <w:sz w:val="28"/>
          <w:szCs w:val="28"/>
          <w:lang w:val="en-US"/>
        </w:rPr>
        <w:t>5-</w:t>
      </w:r>
      <w:r>
        <w:rPr>
          <w:sz w:val="28"/>
          <w:szCs w:val="28"/>
          <w:lang w:val="kk-KZ"/>
        </w:rPr>
        <w:t>17.</w:t>
      </w:r>
    </w:p>
    <w:p w14:paraId="587654F3" w14:textId="4FACCA5F" w:rsidR="004C40E8" w:rsidRPr="004C40E8" w:rsidRDefault="004C40E8" w:rsidP="00562368">
      <w:pPr>
        <w:pStyle w:val="ae"/>
        <w:numPr>
          <w:ilvl w:val="0"/>
          <w:numId w:val="11"/>
        </w:numPr>
        <w:tabs>
          <w:tab w:val="left" w:pos="1134"/>
        </w:tabs>
        <w:ind w:left="0" w:firstLine="709"/>
        <w:jc w:val="both"/>
        <w:rPr>
          <w:sz w:val="28"/>
        </w:rPr>
      </w:pPr>
      <w:r w:rsidRPr="004C40E8">
        <w:rPr>
          <w:sz w:val="28"/>
          <w:szCs w:val="28"/>
        </w:rPr>
        <w:t>Рыков А.С., Оразбаев Б.Б. Системный анализ:</w:t>
      </w:r>
      <w:r w:rsidRPr="004C40E8">
        <w:rPr>
          <w:sz w:val="28"/>
          <w:szCs w:val="28"/>
          <w:lang w:val="kk-KZ"/>
        </w:rPr>
        <w:t xml:space="preserve"> </w:t>
      </w:r>
      <w:r w:rsidR="00286C4B" w:rsidRPr="004C40E8">
        <w:rPr>
          <w:sz w:val="28"/>
          <w:szCs w:val="28"/>
        </w:rPr>
        <w:t>м</w:t>
      </w:r>
      <w:r w:rsidRPr="004C40E8">
        <w:rPr>
          <w:sz w:val="28"/>
          <w:szCs w:val="28"/>
        </w:rPr>
        <w:t xml:space="preserve">етоды многокритериального выбора и нечеткой оптимизации. </w:t>
      </w:r>
      <w:r w:rsidR="00286C4B">
        <w:rPr>
          <w:sz w:val="28"/>
          <w:szCs w:val="28"/>
        </w:rPr>
        <w:t xml:space="preserve">– </w:t>
      </w:r>
      <w:r w:rsidRPr="004C40E8">
        <w:rPr>
          <w:sz w:val="28"/>
          <w:szCs w:val="28"/>
        </w:rPr>
        <w:t xml:space="preserve">М: Металлург, 1996. </w:t>
      </w:r>
      <w:r w:rsidR="00286C4B">
        <w:rPr>
          <w:sz w:val="28"/>
          <w:szCs w:val="28"/>
        </w:rPr>
        <w:t xml:space="preserve">– </w:t>
      </w:r>
      <w:r w:rsidRPr="004C40E8">
        <w:rPr>
          <w:sz w:val="28"/>
          <w:szCs w:val="28"/>
        </w:rPr>
        <w:t>117 с.</w:t>
      </w:r>
    </w:p>
    <w:p w14:paraId="4EA5E4BD" w14:textId="5224189B" w:rsidR="004C40E8" w:rsidRPr="004C40E8" w:rsidRDefault="004C40E8" w:rsidP="00562368">
      <w:pPr>
        <w:pStyle w:val="ae"/>
        <w:numPr>
          <w:ilvl w:val="0"/>
          <w:numId w:val="11"/>
        </w:numPr>
        <w:tabs>
          <w:tab w:val="left" w:pos="1134"/>
        </w:tabs>
        <w:ind w:left="0" w:firstLine="709"/>
        <w:jc w:val="both"/>
        <w:rPr>
          <w:sz w:val="28"/>
        </w:rPr>
      </w:pPr>
      <w:r w:rsidRPr="004C40E8">
        <w:rPr>
          <w:sz w:val="28"/>
          <w:szCs w:val="28"/>
        </w:rPr>
        <w:t xml:space="preserve">Ларичев О.И. Наука и искусство принятия решений. </w:t>
      </w:r>
      <w:r w:rsidR="00286C4B">
        <w:rPr>
          <w:sz w:val="28"/>
          <w:szCs w:val="28"/>
        </w:rPr>
        <w:t xml:space="preserve">– </w:t>
      </w:r>
      <w:r w:rsidRPr="004C40E8">
        <w:rPr>
          <w:sz w:val="28"/>
          <w:szCs w:val="28"/>
        </w:rPr>
        <w:t>М.</w:t>
      </w:r>
      <w:r w:rsidR="00286C4B">
        <w:rPr>
          <w:sz w:val="28"/>
          <w:szCs w:val="28"/>
        </w:rPr>
        <w:t>:</w:t>
      </w:r>
      <w:r w:rsidRPr="004C40E8">
        <w:rPr>
          <w:sz w:val="28"/>
          <w:szCs w:val="28"/>
        </w:rPr>
        <w:t xml:space="preserve"> Наука, 1979. </w:t>
      </w:r>
      <w:r w:rsidR="00286C4B">
        <w:rPr>
          <w:sz w:val="28"/>
          <w:szCs w:val="28"/>
        </w:rPr>
        <w:t xml:space="preserve">– </w:t>
      </w:r>
      <w:r w:rsidRPr="004C40E8">
        <w:rPr>
          <w:sz w:val="28"/>
          <w:szCs w:val="28"/>
        </w:rPr>
        <w:t>327 с.</w:t>
      </w:r>
    </w:p>
    <w:p w14:paraId="4D45072B" w14:textId="046A735D" w:rsidR="004C40E8" w:rsidRPr="00BF1525" w:rsidRDefault="004C40E8" w:rsidP="00562368">
      <w:pPr>
        <w:pStyle w:val="ae"/>
        <w:numPr>
          <w:ilvl w:val="0"/>
          <w:numId w:val="11"/>
        </w:numPr>
        <w:tabs>
          <w:tab w:val="left" w:pos="1134"/>
        </w:tabs>
        <w:ind w:left="0" w:firstLine="709"/>
        <w:jc w:val="both"/>
        <w:rPr>
          <w:sz w:val="28"/>
        </w:rPr>
      </w:pPr>
      <w:r w:rsidRPr="004C40E8">
        <w:rPr>
          <w:sz w:val="28"/>
          <w:szCs w:val="28"/>
        </w:rPr>
        <w:t xml:space="preserve">Поляк В.Т. Введение в оптимизацию. </w:t>
      </w:r>
      <w:r w:rsidR="00286C4B">
        <w:rPr>
          <w:sz w:val="28"/>
          <w:szCs w:val="28"/>
        </w:rPr>
        <w:t xml:space="preserve">– Изд. 2-е. – </w:t>
      </w:r>
      <w:r w:rsidRPr="004C40E8">
        <w:rPr>
          <w:sz w:val="28"/>
          <w:szCs w:val="28"/>
        </w:rPr>
        <w:t>М</w:t>
      </w:r>
      <w:r w:rsidR="00286C4B">
        <w:rPr>
          <w:sz w:val="28"/>
          <w:szCs w:val="28"/>
        </w:rPr>
        <w:t>.</w:t>
      </w:r>
      <w:r w:rsidRPr="004C40E8">
        <w:rPr>
          <w:sz w:val="28"/>
          <w:szCs w:val="28"/>
        </w:rPr>
        <w:t>: Наук</w:t>
      </w:r>
      <w:r w:rsidR="00BF1525">
        <w:rPr>
          <w:sz w:val="28"/>
          <w:szCs w:val="28"/>
        </w:rPr>
        <w:t xml:space="preserve">а, </w:t>
      </w:r>
      <w:r w:rsidR="00BC25D1">
        <w:rPr>
          <w:sz w:val="28"/>
          <w:szCs w:val="28"/>
        </w:rPr>
        <w:t>2</w:t>
      </w:r>
      <w:r w:rsidR="00BC25D1">
        <w:rPr>
          <w:sz w:val="28"/>
          <w:szCs w:val="28"/>
          <w:lang w:val="kk-KZ"/>
        </w:rPr>
        <w:t>015</w:t>
      </w:r>
      <w:r w:rsidR="00286C4B">
        <w:rPr>
          <w:sz w:val="28"/>
          <w:szCs w:val="28"/>
          <w:lang w:val="kk-KZ"/>
        </w:rPr>
        <w:t>.</w:t>
      </w:r>
      <w:r w:rsidR="00BF1525">
        <w:rPr>
          <w:sz w:val="28"/>
          <w:szCs w:val="28"/>
        </w:rPr>
        <w:t xml:space="preserve"> </w:t>
      </w:r>
      <w:r w:rsidR="00286C4B">
        <w:rPr>
          <w:sz w:val="28"/>
          <w:szCs w:val="28"/>
        </w:rPr>
        <w:t>–</w:t>
      </w:r>
      <w:r w:rsidR="00BF1525">
        <w:rPr>
          <w:sz w:val="28"/>
          <w:szCs w:val="28"/>
        </w:rPr>
        <w:t>384 с.</w:t>
      </w:r>
    </w:p>
    <w:p w14:paraId="6C30D4A9" w14:textId="5A3006B9" w:rsidR="00A90D6C" w:rsidRPr="00A90D6C" w:rsidRDefault="00A90D6C" w:rsidP="00562368">
      <w:pPr>
        <w:pStyle w:val="ae"/>
        <w:numPr>
          <w:ilvl w:val="0"/>
          <w:numId w:val="11"/>
        </w:numPr>
        <w:tabs>
          <w:tab w:val="left" w:pos="1134"/>
        </w:tabs>
        <w:ind w:left="0" w:firstLine="709"/>
        <w:jc w:val="both"/>
        <w:rPr>
          <w:sz w:val="28"/>
        </w:rPr>
      </w:pPr>
      <w:r w:rsidRPr="00A90D6C">
        <w:rPr>
          <w:sz w:val="28"/>
          <w:szCs w:val="28"/>
        </w:rPr>
        <w:t xml:space="preserve">Айвазян С.А., Енюков И.С., Мешалкин Л.Д. Прикладная статистика: </w:t>
      </w:r>
      <w:r w:rsidR="00286C4B" w:rsidRPr="00A90D6C">
        <w:rPr>
          <w:sz w:val="28"/>
          <w:szCs w:val="28"/>
        </w:rPr>
        <w:t>и</w:t>
      </w:r>
      <w:r w:rsidRPr="00A90D6C">
        <w:rPr>
          <w:sz w:val="28"/>
          <w:szCs w:val="28"/>
        </w:rPr>
        <w:t xml:space="preserve">сследование зависимостей. </w:t>
      </w:r>
      <w:r w:rsidR="00286C4B">
        <w:rPr>
          <w:sz w:val="28"/>
          <w:szCs w:val="28"/>
        </w:rPr>
        <w:t xml:space="preserve">– </w:t>
      </w:r>
      <w:r w:rsidRPr="00A90D6C">
        <w:rPr>
          <w:sz w:val="28"/>
          <w:szCs w:val="28"/>
        </w:rPr>
        <w:t xml:space="preserve">М.: Финансы и статистика, 1985. </w:t>
      </w:r>
      <w:r w:rsidR="00286C4B">
        <w:rPr>
          <w:sz w:val="28"/>
          <w:szCs w:val="28"/>
        </w:rPr>
        <w:t xml:space="preserve">– </w:t>
      </w:r>
      <w:r w:rsidRPr="00A90D6C">
        <w:rPr>
          <w:sz w:val="28"/>
          <w:szCs w:val="28"/>
        </w:rPr>
        <w:t>485 с.</w:t>
      </w:r>
    </w:p>
    <w:p w14:paraId="285B41A5" w14:textId="6EDAD211" w:rsidR="00795940" w:rsidRDefault="00795940" w:rsidP="00562368">
      <w:pPr>
        <w:pStyle w:val="ae"/>
        <w:numPr>
          <w:ilvl w:val="0"/>
          <w:numId w:val="11"/>
        </w:numPr>
        <w:tabs>
          <w:tab w:val="left" w:pos="1134"/>
        </w:tabs>
        <w:ind w:left="0" w:firstLine="709"/>
        <w:jc w:val="both"/>
        <w:rPr>
          <w:sz w:val="28"/>
          <w:szCs w:val="28"/>
        </w:rPr>
      </w:pPr>
      <w:r w:rsidRPr="00795940">
        <w:rPr>
          <w:sz w:val="28"/>
          <w:szCs w:val="28"/>
        </w:rPr>
        <w:t>Гмурман В.Е. Теория вероятностей и математическая статистика</w:t>
      </w:r>
      <w:r w:rsidR="00286C4B">
        <w:rPr>
          <w:sz w:val="28"/>
          <w:szCs w:val="28"/>
        </w:rPr>
        <w:t>:</w:t>
      </w:r>
      <w:r w:rsidRPr="00795940">
        <w:rPr>
          <w:sz w:val="28"/>
          <w:szCs w:val="28"/>
        </w:rPr>
        <w:t xml:space="preserve"> </w:t>
      </w:r>
      <w:r w:rsidR="00286C4B" w:rsidRPr="00795940">
        <w:rPr>
          <w:sz w:val="28"/>
          <w:szCs w:val="28"/>
        </w:rPr>
        <w:t>у</w:t>
      </w:r>
      <w:r w:rsidRPr="00795940">
        <w:rPr>
          <w:sz w:val="28"/>
          <w:szCs w:val="28"/>
        </w:rPr>
        <w:t>чеб</w:t>
      </w:r>
      <w:r w:rsidR="00286C4B">
        <w:rPr>
          <w:sz w:val="28"/>
          <w:szCs w:val="28"/>
        </w:rPr>
        <w:t>.</w:t>
      </w:r>
      <w:r w:rsidRPr="00795940">
        <w:rPr>
          <w:sz w:val="28"/>
          <w:szCs w:val="28"/>
        </w:rPr>
        <w:t>. –</w:t>
      </w:r>
      <w:r w:rsidR="00286C4B">
        <w:rPr>
          <w:sz w:val="28"/>
          <w:szCs w:val="28"/>
        </w:rPr>
        <w:t xml:space="preserve"> </w:t>
      </w:r>
      <w:r w:rsidRPr="00795940">
        <w:rPr>
          <w:sz w:val="28"/>
          <w:szCs w:val="28"/>
        </w:rPr>
        <w:t>М.: Высшее образование, 2017</w:t>
      </w:r>
      <w:r w:rsidR="00286C4B">
        <w:rPr>
          <w:sz w:val="28"/>
          <w:szCs w:val="28"/>
        </w:rPr>
        <w:t>.</w:t>
      </w:r>
      <w:r w:rsidRPr="00795940">
        <w:rPr>
          <w:sz w:val="28"/>
          <w:szCs w:val="28"/>
        </w:rPr>
        <w:t xml:space="preserve"> </w:t>
      </w:r>
      <w:r w:rsidR="00286C4B">
        <w:rPr>
          <w:sz w:val="28"/>
          <w:szCs w:val="28"/>
        </w:rPr>
        <w:t xml:space="preserve">– </w:t>
      </w:r>
      <w:r w:rsidRPr="00795940">
        <w:rPr>
          <w:sz w:val="28"/>
          <w:szCs w:val="28"/>
        </w:rPr>
        <w:t>479 с.</w:t>
      </w:r>
    </w:p>
    <w:p w14:paraId="4FF2204C" w14:textId="4A34FE8B" w:rsidR="0079152D" w:rsidRDefault="0079152D" w:rsidP="00562368">
      <w:pPr>
        <w:pStyle w:val="ae"/>
        <w:numPr>
          <w:ilvl w:val="0"/>
          <w:numId w:val="11"/>
        </w:numPr>
        <w:tabs>
          <w:tab w:val="left" w:pos="1134"/>
        </w:tabs>
        <w:ind w:left="0" w:firstLine="709"/>
        <w:jc w:val="both"/>
        <w:rPr>
          <w:sz w:val="28"/>
          <w:szCs w:val="28"/>
        </w:rPr>
      </w:pPr>
      <w:r w:rsidRPr="0079152D">
        <w:rPr>
          <w:sz w:val="28"/>
          <w:szCs w:val="28"/>
        </w:rPr>
        <w:t xml:space="preserve">Мешалкин В.П. Экспертные системы в химической технологии. </w:t>
      </w:r>
      <w:r w:rsidR="00286C4B">
        <w:rPr>
          <w:sz w:val="28"/>
          <w:szCs w:val="28"/>
        </w:rPr>
        <w:t xml:space="preserve">– </w:t>
      </w:r>
      <w:r w:rsidRPr="0079152D">
        <w:rPr>
          <w:sz w:val="28"/>
          <w:szCs w:val="28"/>
        </w:rPr>
        <w:t xml:space="preserve">М.: Химия, 1995. </w:t>
      </w:r>
      <w:r w:rsidR="00286C4B">
        <w:rPr>
          <w:sz w:val="28"/>
          <w:szCs w:val="28"/>
        </w:rPr>
        <w:t xml:space="preserve">– </w:t>
      </w:r>
      <w:r w:rsidRPr="0079152D">
        <w:rPr>
          <w:sz w:val="28"/>
          <w:szCs w:val="28"/>
        </w:rPr>
        <w:t>350 с.</w:t>
      </w:r>
    </w:p>
    <w:p w14:paraId="16CDD6C8" w14:textId="173E53FB" w:rsidR="0079152D" w:rsidRDefault="0079152D" w:rsidP="00562368">
      <w:pPr>
        <w:pStyle w:val="ae"/>
        <w:numPr>
          <w:ilvl w:val="0"/>
          <w:numId w:val="11"/>
        </w:numPr>
        <w:tabs>
          <w:tab w:val="left" w:pos="1134"/>
        </w:tabs>
        <w:ind w:left="0" w:firstLine="709"/>
        <w:jc w:val="both"/>
        <w:rPr>
          <w:sz w:val="28"/>
          <w:szCs w:val="28"/>
        </w:rPr>
      </w:pPr>
      <w:r w:rsidRPr="0079152D">
        <w:rPr>
          <w:sz w:val="28"/>
          <w:szCs w:val="28"/>
        </w:rPr>
        <w:t>Рыков А.С., Оразбаев Б.Б. Системный</w:t>
      </w:r>
      <w:r w:rsidRPr="0079152D">
        <w:rPr>
          <w:sz w:val="28"/>
          <w:szCs w:val="28"/>
          <w:lang w:val="kk-KZ"/>
        </w:rPr>
        <w:t xml:space="preserve"> </w:t>
      </w:r>
      <w:r w:rsidRPr="0079152D">
        <w:rPr>
          <w:sz w:val="28"/>
          <w:szCs w:val="28"/>
        </w:rPr>
        <w:t xml:space="preserve">анализ и исследование операции: </w:t>
      </w:r>
      <w:r w:rsidR="00544CEF" w:rsidRPr="0079152D">
        <w:rPr>
          <w:sz w:val="28"/>
          <w:szCs w:val="28"/>
        </w:rPr>
        <w:t>э</w:t>
      </w:r>
      <w:r w:rsidRPr="0079152D">
        <w:rPr>
          <w:sz w:val="28"/>
          <w:szCs w:val="28"/>
        </w:rPr>
        <w:t>кспертные оценки</w:t>
      </w:r>
      <w:r w:rsidR="00544CEF">
        <w:rPr>
          <w:sz w:val="28"/>
          <w:szCs w:val="28"/>
        </w:rPr>
        <w:t>,</w:t>
      </w:r>
      <w:r w:rsidRPr="0079152D">
        <w:rPr>
          <w:sz w:val="28"/>
          <w:szCs w:val="28"/>
        </w:rPr>
        <w:t xml:space="preserve"> </w:t>
      </w:r>
      <w:r w:rsidR="00544CEF" w:rsidRPr="0079152D">
        <w:rPr>
          <w:sz w:val="28"/>
          <w:szCs w:val="28"/>
        </w:rPr>
        <w:t>м</w:t>
      </w:r>
      <w:r w:rsidRPr="0079152D">
        <w:rPr>
          <w:sz w:val="28"/>
          <w:szCs w:val="28"/>
        </w:rPr>
        <w:t xml:space="preserve">етоды и применение. </w:t>
      </w:r>
      <w:r w:rsidR="00544CEF">
        <w:rPr>
          <w:sz w:val="28"/>
          <w:szCs w:val="28"/>
        </w:rPr>
        <w:t xml:space="preserve">– </w:t>
      </w:r>
      <w:r w:rsidRPr="0079152D">
        <w:rPr>
          <w:sz w:val="28"/>
          <w:szCs w:val="28"/>
        </w:rPr>
        <w:t>М.</w:t>
      </w:r>
      <w:r w:rsidR="00544CEF">
        <w:rPr>
          <w:sz w:val="28"/>
          <w:szCs w:val="28"/>
        </w:rPr>
        <w:t xml:space="preserve">, </w:t>
      </w:r>
      <w:r w:rsidRPr="0079152D">
        <w:rPr>
          <w:sz w:val="28"/>
          <w:szCs w:val="28"/>
        </w:rPr>
        <w:t xml:space="preserve">1995. </w:t>
      </w:r>
      <w:r w:rsidR="00544CEF">
        <w:rPr>
          <w:sz w:val="28"/>
          <w:szCs w:val="28"/>
        </w:rPr>
        <w:t xml:space="preserve">– </w:t>
      </w:r>
      <w:r w:rsidRPr="0079152D">
        <w:rPr>
          <w:sz w:val="28"/>
          <w:szCs w:val="28"/>
        </w:rPr>
        <w:t>115</w:t>
      </w:r>
      <w:r w:rsidR="00544CEF">
        <w:rPr>
          <w:sz w:val="28"/>
          <w:szCs w:val="28"/>
        </w:rPr>
        <w:t xml:space="preserve"> </w:t>
      </w:r>
      <w:r w:rsidRPr="0079152D">
        <w:rPr>
          <w:sz w:val="28"/>
          <w:szCs w:val="28"/>
        </w:rPr>
        <w:t>с.</w:t>
      </w:r>
    </w:p>
    <w:p w14:paraId="71B581F5" w14:textId="3E208221" w:rsidR="0079152D" w:rsidRDefault="0079152D" w:rsidP="00562368">
      <w:pPr>
        <w:pStyle w:val="ae"/>
        <w:numPr>
          <w:ilvl w:val="0"/>
          <w:numId w:val="11"/>
        </w:numPr>
        <w:tabs>
          <w:tab w:val="left" w:pos="1134"/>
        </w:tabs>
        <w:ind w:left="0" w:firstLine="709"/>
        <w:jc w:val="both"/>
        <w:rPr>
          <w:sz w:val="28"/>
          <w:szCs w:val="28"/>
        </w:rPr>
      </w:pPr>
      <w:r w:rsidRPr="0079152D">
        <w:rPr>
          <w:sz w:val="28"/>
          <w:szCs w:val="28"/>
        </w:rPr>
        <w:t>Штовба С.Д. Введение в теорию нечетких множеств и нечеткую логику. –</w:t>
      </w:r>
      <w:r w:rsidR="00544CEF">
        <w:rPr>
          <w:sz w:val="28"/>
          <w:szCs w:val="28"/>
        </w:rPr>
        <w:t xml:space="preserve"> </w:t>
      </w:r>
      <w:r w:rsidRPr="0079152D">
        <w:rPr>
          <w:sz w:val="28"/>
          <w:szCs w:val="28"/>
        </w:rPr>
        <w:t>М.: МГУ. 2017</w:t>
      </w:r>
      <w:r w:rsidR="00544CEF">
        <w:rPr>
          <w:sz w:val="28"/>
          <w:szCs w:val="28"/>
        </w:rPr>
        <w:t>.</w:t>
      </w:r>
      <w:r w:rsidRPr="0079152D">
        <w:rPr>
          <w:sz w:val="28"/>
          <w:szCs w:val="28"/>
        </w:rPr>
        <w:t xml:space="preserve"> </w:t>
      </w:r>
      <w:r w:rsidR="00544CEF">
        <w:rPr>
          <w:sz w:val="28"/>
          <w:szCs w:val="28"/>
        </w:rPr>
        <w:t xml:space="preserve">– </w:t>
      </w:r>
      <w:r w:rsidRPr="0079152D">
        <w:rPr>
          <w:sz w:val="28"/>
          <w:szCs w:val="28"/>
        </w:rPr>
        <w:t xml:space="preserve">307 с.  </w:t>
      </w:r>
    </w:p>
    <w:p w14:paraId="5B4782E5" w14:textId="5F1184E8" w:rsidR="0079152D" w:rsidRPr="00544CEF" w:rsidRDefault="0079152D" w:rsidP="00562368">
      <w:pPr>
        <w:pStyle w:val="ae"/>
        <w:numPr>
          <w:ilvl w:val="0"/>
          <w:numId w:val="11"/>
        </w:numPr>
        <w:tabs>
          <w:tab w:val="left" w:pos="1134"/>
        </w:tabs>
        <w:ind w:left="0" w:firstLine="709"/>
        <w:jc w:val="both"/>
        <w:rPr>
          <w:sz w:val="28"/>
          <w:szCs w:val="28"/>
          <w:lang w:val="en-US"/>
        </w:rPr>
      </w:pPr>
      <w:r w:rsidRPr="0079152D">
        <w:rPr>
          <w:sz w:val="28"/>
          <w:szCs w:val="28"/>
          <w:lang w:val="en-US"/>
        </w:rPr>
        <w:t>Orazbayev B.B., Ospanov E.A., Orazbayeva K.N.</w:t>
      </w:r>
      <w:r w:rsidR="00544CEF" w:rsidRPr="00544CEF">
        <w:rPr>
          <w:sz w:val="28"/>
          <w:szCs w:val="28"/>
          <w:lang w:val="en-US"/>
        </w:rPr>
        <w:t xml:space="preserve"> </w:t>
      </w:r>
      <w:r w:rsidR="00544CEF">
        <w:rPr>
          <w:sz w:val="28"/>
          <w:szCs w:val="28"/>
          <w:lang w:val="en-US"/>
        </w:rPr>
        <w:t>et al.</w:t>
      </w:r>
      <w:r w:rsidR="00544CEF" w:rsidRPr="00544CEF">
        <w:rPr>
          <w:sz w:val="28"/>
          <w:szCs w:val="28"/>
          <w:lang w:val="en-US"/>
        </w:rPr>
        <w:t xml:space="preserve"> </w:t>
      </w:r>
      <w:r w:rsidRPr="0079152D">
        <w:rPr>
          <w:sz w:val="28"/>
          <w:szCs w:val="28"/>
          <w:lang w:val="en-US"/>
        </w:rPr>
        <w:t>A Hybrid Method for the Development of Mathematical Models of a Chemical Engineering System in Ambiguous Condition // Mathematical Models and Computer Simulationsm</w:t>
      </w:r>
      <w:r w:rsidR="00544CEF" w:rsidRPr="00544CEF">
        <w:rPr>
          <w:sz w:val="28"/>
          <w:szCs w:val="28"/>
          <w:lang w:val="en-US"/>
        </w:rPr>
        <w:t>.</w:t>
      </w:r>
      <w:r w:rsidRPr="0079152D">
        <w:rPr>
          <w:sz w:val="28"/>
          <w:szCs w:val="28"/>
          <w:lang w:val="en-US"/>
        </w:rPr>
        <w:t xml:space="preserve"> </w:t>
      </w:r>
      <w:r w:rsidR="00544CEF">
        <w:rPr>
          <w:sz w:val="28"/>
          <w:szCs w:val="28"/>
          <w:lang w:val="en-US"/>
        </w:rPr>
        <w:t>–</w:t>
      </w:r>
      <w:r w:rsidR="00544CEF" w:rsidRPr="00544CEF">
        <w:rPr>
          <w:sz w:val="28"/>
          <w:szCs w:val="28"/>
          <w:lang w:val="en-US"/>
        </w:rPr>
        <w:t xml:space="preserve"> </w:t>
      </w:r>
      <w:r w:rsidRPr="0079152D">
        <w:rPr>
          <w:sz w:val="28"/>
          <w:szCs w:val="28"/>
          <w:lang w:val="en-US"/>
        </w:rPr>
        <w:t>2018</w:t>
      </w:r>
      <w:r w:rsidR="00544CEF" w:rsidRPr="00544CEF">
        <w:rPr>
          <w:sz w:val="28"/>
          <w:szCs w:val="28"/>
          <w:lang w:val="en-US"/>
        </w:rPr>
        <w:t>.</w:t>
      </w:r>
      <w:r w:rsidRPr="0079152D">
        <w:rPr>
          <w:sz w:val="28"/>
          <w:szCs w:val="28"/>
          <w:lang w:val="en-US"/>
        </w:rPr>
        <w:t xml:space="preserve"> </w:t>
      </w:r>
      <w:r w:rsidR="00544CEF">
        <w:rPr>
          <w:sz w:val="28"/>
          <w:szCs w:val="28"/>
          <w:lang w:val="en-US"/>
        </w:rPr>
        <w:t>–</w:t>
      </w:r>
      <w:r w:rsidR="00544CEF" w:rsidRPr="00544CEF">
        <w:rPr>
          <w:sz w:val="28"/>
          <w:szCs w:val="28"/>
          <w:lang w:val="en-US"/>
        </w:rPr>
        <w:t xml:space="preserve"> </w:t>
      </w:r>
      <w:r w:rsidR="00544CEF">
        <w:rPr>
          <w:sz w:val="28"/>
          <w:szCs w:val="28"/>
          <w:lang w:val="en-US"/>
        </w:rPr>
        <w:t>Vol</w:t>
      </w:r>
      <w:r w:rsidR="00544CEF" w:rsidRPr="00286C4B">
        <w:rPr>
          <w:sz w:val="28"/>
          <w:szCs w:val="28"/>
          <w:lang w:val="en-US"/>
        </w:rPr>
        <w:t>.</w:t>
      </w:r>
      <w:r w:rsidRPr="0079152D">
        <w:rPr>
          <w:sz w:val="28"/>
          <w:szCs w:val="28"/>
          <w:lang w:val="en-US"/>
        </w:rPr>
        <w:t xml:space="preserve"> 10. –</w:t>
      </w:r>
      <w:r w:rsidR="00544CEF" w:rsidRPr="00544CEF">
        <w:rPr>
          <w:sz w:val="28"/>
          <w:szCs w:val="28"/>
          <w:lang w:val="en-US"/>
        </w:rPr>
        <w:t xml:space="preserve"> </w:t>
      </w:r>
      <w:r w:rsidRPr="0079152D">
        <w:rPr>
          <w:sz w:val="28"/>
          <w:szCs w:val="28"/>
          <w:lang w:val="en-US"/>
        </w:rPr>
        <w:t>P. 748</w:t>
      </w:r>
      <w:r w:rsidR="0074258E" w:rsidRPr="0074258E">
        <w:rPr>
          <w:sz w:val="28"/>
          <w:szCs w:val="28"/>
          <w:lang w:val="en-US"/>
        </w:rPr>
        <w:t>-</w:t>
      </w:r>
      <w:r w:rsidRPr="0079152D">
        <w:rPr>
          <w:sz w:val="28"/>
          <w:szCs w:val="28"/>
          <w:lang w:val="en-US"/>
        </w:rPr>
        <w:t xml:space="preserve">758. </w:t>
      </w:r>
    </w:p>
    <w:p w14:paraId="617584CC" w14:textId="365CAEE0" w:rsidR="0079152D" w:rsidRDefault="0079152D" w:rsidP="00562368">
      <w:pPr>
        <w:pStyle w:val="ae"/>
        <w:numPr>
          <w:ilvl w:val="0"/>
          <w:numId w:val="11"/>
        </w:numPr>
        <w:tabs>
          <w:tab w:val="left" w:pos="1134"/>
        </w:tabs>
        <w:ind w:left="0" w:firstLine="709"/>
        <w:jc w:val="both"/>
        <w:rPr>
          <w:sz w:val="28"/>
          <w:szCs w:val="28"/>
          <w:lang w:val="en-US"/>
        </w:rPr>
      </w:pPr>
      <w:r w:rsidRPr="0079152D">
        <w:rPr>
          <w:sz w:val="28"/>
          <w:szCs w:val="28"/>
          <w:lang w:val="en-US"/>
        </w:rPr>
        <w:t xml:space="preserve">Dubois D. The role of fuzzy sets indecision sciences: old techniques and new directions // Fuzzy Sets and Systems. </w:t>
      </w:r>
      <w:r w:rsidRPr="0079152D">
        <w:rPr>
          <w:rFonts w:eastAsia="TimesNewRoman"/>
          <w:sz w:val="28"/>
          <w:szCs w:val="28"/>
          <w:lang w:val="en-US"/>
        </w:rPr>
        <w:t xml:space="preserve">– </w:t>
      </w:r>
      <w:r w:rsidRPr="0079152D">
        <w:rPr>
          <w:sz w:val="28"/>
          <w:szCs w:val="28"/>
          <w:lang w:val="en-US"/>
        </w:rPr>
        <w:t xml:space="preserve">2011. </w:t>
      </w:r>
      <w:r w:rsidRPr="0079152D">
        <w:rPr>
          <w:rFonts w:eastAsia="TimesNewRoman"/>
          <w:sz w:val="28"/>
          <w:szCs w:val="28"/>
          <w:lang w:val="en-US"/>
        </w:rPr>
        <w:t xml:space="preserve">– </w:t>
      </w:r>
      <w:r w:rsidR="00544CEF">
        <w:rPr>
          <w:sz w:val="28"/>
          <w:szCs w:val="28"/>
          <w:lang w:val="en-US"/>
        </w:rPr>
        <w:t>Vol</w:t>
      </w:r>
      <w:r w:rsidR="00544CEF" w:rsidRPr="00286C4B">
        <w:rPr>
          <w:sz w:val="28"/>
          <w:szCs w:val="28"/>
          <w:lang w:val="en-US"/>
        </w:rPr>
        <w:t>.</w:t>
      </w:r>
      <w:r w:rsidRPr="0079152D">
        <w:rPr>
          <w:sz w:val="28"/>
          <w:szCs w:val="28"/>
          <w:lang w:val="en-US"/>
        </w:rPr>
        <w:t xml:space="preserve"> 184. </w:t>
      </w:r>
      <w:r w:rsidRPr="0079152D">
        <w:rPr>
          <w:rFonts w:eastAsia="TimesNewRoman"/>
          <w:sz w:val="28"/>
          <w:szCs w:val="28"/>
          <w:lang w:val="en-US"/>
        </w:rPr>
        <w:t xml:space="preserve">– </w:t>
      </w:r>
      <w:r w:rsidRPr="0079152D">
        <w:rPr>
          <w:sz w:val="28"/>
          <w:szCs w:val="28"/>
          <w:lang w:val="en-US"/>
        </w:rPr>
        <w:t>P. 3</w:t>
      </w:r>
      <w:r w:rsidR="00544CEF" w:rsidRPr="00544CEF">
        <w:rPr>
          <w:rFonts w:eastAsia="TimesNewRoman"/>
          <w:sz w:val="28"/>
          <w:szCs w:val="28"/>
          <w:lang w:val="en-US"/>
        </w:rPr>
        <w:t>-</w:t>
      </w:r>
      <w:r w:rsidRPr="0079152D">
        <w:rPr>
          <w:sz w:val="28"/>
          <w:szCs w:val="28"/>
          <w:lang w:val="en-US"/>
        </w:rPr>
        <w:t>17.</w:t>
      </w:r>
    </w:p>
    <w:p w14:paraId="74747EBE" w14:textId="6D341BA7" w:rsidR="0079152D" w:rsidRPr="0079152D" w:rsidRDefault="0079152D" w:rsidP="00562368">
      <w:pPr>
        <w:pStyle w:val="ae"/>
        <w:numPr>
          <w:ilvl w:val="0"/>
          <w:numId w:val="11"/>
        </w:numPr>
        <w:tabs>
          <w:tab w:val="left" w:pos="1134"/>
        </w:tabs>
        <w:ind w:left="0" w:firstLine="709"/>
        <w:jc w:val="both"/>
        <w:rPr>
          <w:sz w:val="28"/>
          <w:szCs w:val="28"/>
        </w:rPr>
      </w:pPr>
      <w:r w:rsidRPr="0079152D">
        <w:rPr>
          <w:sz w:val="28"/>
          <w:szCs w:val="28"/>
          <w:lang w:val="kk-KZ"/>
        </w:rPr>
        <w:t xml:space="preserve">Сулейменов Б.А. Интеллектуальные и гибридные системы управления технологическими процессами. – Алматы: Пикула и К, 2009. </w:t>
      </w:r>
      <w:r w:rsidRPr="0079152D">
        <w:rPr>
          <w:rFonts w:eastAsia="TimesNewRoman"/>
          <w:sz w:val="28"/>
          <w:szCs w:val="28"/>
        </w:rPr>
        <w:t xml:space="preserve">– </w:t>
      </w:r>
      <w:r w:rsidRPr="0079152D">
        <w:rPr>
          <w:sz w:val="28"/>
          <w:szCs w:val="28"/>
          <w:lang w:val="kk-KZ"/>
        </w:rPr>
        <w:t>304</w:t>
      </w:r>
      <w:r w:rsidR="00544CEF">
        <w:rPr>
          <w:sz w:val="28"/>
          <w:szCs w:val="28"/>
          <w:lang w:val="kk-KZ"/>
        </w:rPr>
        <w:t> </w:t>
      </w:r>
      <w:r w:rsidRPr="0079152D">
        <w:rPr>
          <w:sz w:val="28"/>
          <w:szCs w:val="28"/>
          <w:lang w:val="kk-KZ"/>
        </w:rPr>
        <w:t>с.</w:t>
      </w:r>
    </w:p>
    <w:p w14:paraId="342F29CC" w14:textId="26ABB756" w:rsidR="0079152D" w:rsidRPr="0079152D" w:rsidRDefault="0079152D" w:rsidP="00562368">
      <w:pPr>
        <w:pStyle w:val="ae"/>
        <w:numPr>
          <w:ilvl w:val="0"/>
          <w:numId w:val="11"/>
        </w:numPr>
        <w:tabs>
          <w:tab w:val="left" w:pos="1134"/>
        </w:tabs>
        <w:ind w:left="0" w:firstLine="709"/>
        <w:jc w:val="both"/>
        <w:rPr>
          <w:sz w:val="28"/>
          <w:szCs w:val="28"/>
        </w:rPr>
      </w:pPr>
      <w:r w:rsidRPr="0079152D">
        <w:rPr>
          <w:rFonts w:eastAsia="TimesNewRoman"/>
          <w:sz w:val="28"/>
          <w:szCs w:val="28"/>
        </w:rPr>
        <w:t>Оразбаев Б.Б. Теория и практика методов нечетких множеств. – Алматы: Бастау, 2014. – 455 с.</w:t>
      </w:r>
    </w:p>
    <w:p w14:paraId="10634ACF" w14:textId="77777777" w:rsidR="0079152D" w:rsidRPr="0079152D" w:rsidRDefault="0079152D" w:rsidP="00562368">
      <w:pPr>
        <w:pStyle w:val="ae"/>
        <w:numPr>
          <w:ilvl w:val="0"/>
          <w:numId w:val="11"/>
        </w:numPr>
        <w:tabs>
          <w:tab w:val="left" w:pos="1134"/>
        </w:tabs>
        <w:ind w:left="0" w:firstLine="709"/>
        <w:jc w:val="both"/>
        <w:rPr>
          <w:sz w:val="28"/>
          <w:szCs w:val="28"/>
        </w:rPr>
      </w:pPr>
      <w:r w:rsidRPr="0079152D">
        <w:rPr>
          <w:sz w:val="28"/>
          <w:szCs w:val="28"/>
          <w:lang w:val="kk-KZ"/>
        </w:rPr>
        <w:t xml:space="preserve">Рыжов А.П. Теория нечетких множеств и ее приложений. – М.: Изд-во МГУ, 2017. </w:t>
      </w:r>
      <w:r w:rsidRPr="0079152D">
        <w:rPr>
          <w:rFonts w:eastAsia="TimesNewRoman"/>
          <w:sz w:val="28"/>
          <w:szCs w:val="28"/>
        </w:rPr>
        <w:t>–</w:t>
      </w:r>
      <w:r w:rsidRPr="0079152D">
        <w:rPr>
          <w:sz w:val="28"/>
          <w:szCs w:val="28"/>
          <w:lang w:val="kk-KZ"/>
        </w:rPr>
        <w:t>115 с.</w:t>
      </w:r>
    </w:p>
    <w:p w14:paraId="4C39968E" w14:textId="16C73C10" w:rsidR="006D3658" w:rsidRDefault="006D3658" w:rsidP="00562368">
      <w:pPr>
        <w:pStyle w:val="ae"/>
        <w:numPr>
          <w:ilvl w:val="0"/>
          <w:numId w:val="11"/>
        </w:numPr>
        <w:tabs>
          <w:tab w:val="left" w:pos="1134"/>
        </w:tabs>
        <w:ind w:left="0" w:firstLine="709"/>
        <w:jc w:val="both"/>
        <w:rPr>
          <w:sz w:val="28"/>
          <w:szCs w:val="28"/>
        </w:rPr>
      </w:pPr>
      <w:r w:rsidRPr="006D3658">
        <w:rPr>
          <w:sz w:val="28"/>
          <w:szCs w:val="28"/>
        </w:rPr>
        <w:t>Рыков А.С., Оразбаев Б.Б., Кузнецов А.Г. Математическое моделирование процесса получения кокса на установках замедленного коксования</w:t>
      </w:r>
      <w:r w:rsidR="00544CEF">
        <w:rPr>
          <w:sz w:val="28"/>
          <w:szCs w:val="28"/>
        </w:rPr>
        <w:t xml:space="preserve"> //</w:t>
      </w:r>
      <w:r w:rsidRPr="006D3658">
        <w:rPr>
          <w:sz w:val="28"/>
          <w:szCs w:val="28"/>
        </w:rPr>
        <w:t xml:space="preserve"> Изв</w:t>
      </w:r>
      <w:r w:rsidR="00544CEF">
        <w:rPr>
          <w:sz w:val="28"/>
          <w:szCs w:val="28"/>
        </w:rPr>
        <w:t xml:space="preserve">естия ВУЗов. Черная металлургия. – 1991. – </w:t>
      </w:r>
      <w:r w:rsidRPr="006D3658">
        <w:rPr>
          <w:sz w:val="28"/>
          <w:szCs w:val="28"/>
        </w:rPr>
        <w:t>№8. –</w:t>
      </w:r>
      <w:r w:rsidR="00544CEF">
        <w:rPr>
          <w:sz w:val="28"/>
          <w:szCs w:val="28"/>
        </w:rPr>
        <w:t xml:space="preserve"> </w:t>
      </w:r>
      <w:r w:rsidRPr="006D3658">
        <w:rPr>
          <w:sz w:val="28"/>
          <w:szCs w:val="28"/>
        </w:rPr>
        <w:t>С. 66-69.</w:t>
      </w:r>
    </w:p>
    <w:p w14:paraId="585197A2" w14:textId="0108CEF5" w:rsidR="006D3658" w:rsidRPr="006D3658" w:rsidRDefault="006D3658" w:rsidP="00562368">
      <w:pPr>
        <w:pStyle w:val="ae"/>
        <w:numPr>
          <w:ilvl w:val="0"/>
          <w:numId w:val="11"/>
        </w:numPr>
        <w:tabs>
          <w:tab w:val="left" w:pos="1134"/>
        </w:tabs>
        <w:ind w:left="0" w:firstLine="709"/>
        <w:jc w:val="both"/>
        <w:rPr>
          <w:sz w:val="28"/>
          <w:szCs w:val="28"/>
        </w:rPr>
      </w:pPr>
      <w:r w:rsidRPr="006D3658">
        <w:rPr>
          <w:sz w:val="28"/>
          <w:szCs w:val="28"/>
        </w:rPr>
        <w:t xml:space="preserve">Белоконь Н.И. Аналитические основы теплового расчета трубчатых печей </w:t>
      </w:r>
      <w:r w:rsidRPr="006D3658">
        <w:rPr>
          <w:sz w:val="28"/>
          <w:szCs w:val="28"/>
          <w:lang w:val="kk-KZ"/>
        </w:rPr>
        <w:t xml:space="preserve">// </w:t>
      </w:r>
      <w:r w:rsidRPr="006D3658">
        <w:rPr>
          <w:sz w:val="28"/>
          <w:szCs w:val="28"/>
        </w:rPr>
        <w:t>Нефтяная промышленность.</w:t>
      </w:r>
      <w:r w:rsidRPr="006D3658">
        <w:rPr>
          <w:sz w:val="28"/>
          <w:szCs w:val="28"/>
          <w:lang w:val="kk-KZ"/>
        </w:rPr>
        <w:t xml:space="preserve"> </w:t>
      </w:r>
      <w:r w:rsidR="00544CEF">
        <w:rPr>
          <w:sz w:val="28"/>
          <w:szCs w:val="28"/>
          <w:lang w:val="kk-KZ"/>
        </w:rPr>
        <w:t xml:space="preserve">– </w:t>
      </w:r>
      <w:r w:rsidRPr="006D3658">
        <w:rPr>
          <w:sz w:val="28"/>
          <w:szCs w:val="28"/>
          <w:lang w:val="kk-KZ"/>
        </w:rPr>
        <w:t>1941</w:t>
      </w:r>
      <w:r w:rsidR="00544CEF">
        <w:rPr>
          <w:sz w:val="28"/>
          <w:szCs w:val="28"/>
          <w:lang w:val="kk-KZ"/>
        </w:rPr>
        <w:t>.</w:t>
      </w:r>
      <w:r w:rsidRPr="006D3658">
        <w:rPr>
          <w:sz w:val="28"/>
          <w:szCs w:val="28"/>
          <w:lang w:val="kk-KZ"/>
        </w:rPr>
        <w:t xml:space="preserve"> </w:t>
      </w:r>
      <w:r w:rsidR="00544CEF">
        <w:rPr>
          <w:sz w:val="28"/>
          <w:szCs w:val="28"/>
          <w:lang w:val="kk-KZ"/>
        </w:rPr>
        <w:t xml:space="preserve">– </w:t>
      </w:r>
      <w:r w:rsidRPr="006D3658">
        <w:rPr>
          <w:sz w:val="28"/>
          <w:szCs w:val="28"/>
          <w:lang w:val="kk-KZ"/>
        </w:rPr>
        <w:t>№2</w:t>
      </w:r>
      <w:r w:rsidR="00544CEF">
        <w:rPr>
          <w:sz w:val="28"/>
          <w:szCs w:val="28"/>
          <w:lang w:val="kk-KZ"/>
        </w:rPr>
        <w:t>.</w:t>
      </w:r>
      <w:r w:rsidRPr="006D3658">
        <w:rPr>
          <w:sz w:val="28"/>
          <w:szCs w:val="28"/>
          <w:lang w:val="kk-KZ"/>
        </w:rPr>
        <w:t xml:space="preserve"> </w:t>
      </w:r>
      <w:r w:rsidR="00544CEF">
        <w:rPr>
          <w:sz w:val="28"/>
          <w:szCs w:val="28"/>
          <w:lang w:val="kk-KZ"/>
        </w:rPr>
        <w:t xml:space="preserve">– С. </w:t>
      </w:r>
      <w:r w:rsidRPr="006D3658">
        <w:rPr>
          <w:sz w:val="28"/>
          <w:szCs w:val="28"/>
          <w:lang w:val="kk-KZ"/>
        </w:rPr>
        <w:t>92-99</w:t>
      </w:r>
      <w:r w:rsidR="00544CEF">
        <w:rPr>
          <w:sz w:val="28"/>
          <w:szCs w:val="28"/>
          <w:lang w:val="kk-KZ"/>
        </w:rPr>
        <w:t>;</w:t>
      </w:r>
      <w:r w:rsidRPr="006D3658">
        <w:rPr>
          <w:sz w:val="28"/>
          <w:szCs w:val="28"/>
          <w:lang w:val="kk-KZ"/>
        </w:rPr>
        <w:t xml:space="preserve"> №3. –</w:t>
      </w:r>
      <w:r w:rsidR="00544CEF">
        <w:rPr>
          <w:sz w:val="28"/>
          <w:szCs w:val="28"/>
          <w:lang w:val="kk-KZ"/>
        </w:rPr>
        <w:t xml:space="preserve"> </w:t>
      </w:r>
      <w:r w:rsidRPr="006D3658">
        <w:rPr>
          <w:sz w:val="28"/>
          <w:szCs w:val="28"/>
          <w:lang w:val="kk-KZ"/>
        </w:rPr>
        <w:t>С.</w:t>
      </w:r>
      <w:r w:rsidR="00544CEF">
        <w:rPr>
          <w:sz w:val="28"/>
          <w:szCs w:val="28"/>
          <w:lang w:val="kk-KZ"/>
        </w:rPr>
        <w:t xml:space="preserve"> </w:t>
      </w:r>
      <w:r w:rsidRPr="006D3658">
        <w:rPr>
          <w:sz w:val="28"/>
          <w:szCs w:val="28"/>
          <w:lang w:val="kk-KZ"/>
        </w:rPr>
        <w:t xml:space="preserve">104-112. </w:t>
      </w:r>
    </w:p>
    <w:p w14:paraId="4D32F7B8" w14:textId="77CE9CF2" w:rsidR="006D3658" w:rsidRDefault="006D3658" w:rsidP="00562368">
      <w:pPr>
        <w:pStyle w:val="ae"/>
        <w:numPr>
          <w:ilvl w:val="0"/>
          <w:numId w:val="11"/>
        </w:numPr>
        <w:tabs>
          <w:tab w:val="left" w:pos="1134"/>
        </w:tabs>
        <w:ind w:left="0" w:firstLine="709"/>
        <w:jc w:val="both"/>
        <w:rPr>
          <w:sz w:val="28"/>
          <w:szCs w:val="28"/>
        </w:rPr>
      </w:pPr>
      <w:r w:rsidRPr="006D3658">
        <w:rPr>
          <w:sz w:val="28"/>
          <w:szCs w:val="28"/>
          <w:lang w:eastAsia="ko-KR"/>
        </w:rPr>
        <w:t>Оразбаев Б.Б., Кудайкулов А.К. Методы моделирования и оптимизации параметров сложных объектов в нечеткой среде //</w:t>
      </w:r>
      <w:r w:rsidR="00544CEF">
        <w:rPr>
          <w:sz w:val="28"/>
          <w:szCs w:val="28"/>
          <w:lang w:eastAsia="ko-KR"/>
        </w:rPr>
        <w:t xml:space="preserve"> </w:t>
      </w:r>
      <w:r w:rsidRPr="006D3658">
        <w:rPr>
          <w:sz w:val="28"/>
          <w:szCs w:val="28"/>
          <w:lang w:eastAsia="ko-KR"/>
        </w:rPr>
        <w:t>Известия АН РК</w:t>
      </w:r>
      <w:r w:rsidR="00544CEF">
        <w:rPr>
          <w:sz w:val="28"/>
          <w:szCs w:val="28"/>
          <w:lang w:eastAsia="ko-KR"/>
        </w:rPr>
        <w:t xml:space="preserve">. – 1966. – </w:t>
      </w:r>
      <w:r w:rsidRPr="006D3658">
        <w:rPr>
          <w:sz w:val="28"/>
          <w:szCs w:val="28"/>
          <w:lang w:eastAsia="ko-KR"/>
        </w:rPr>
        <w:t>№1.</w:t>
      </w:r>
      <w:r w:rsidR="00544CEF">
        <w:rPr>
          <w:sz w:val="28"/>
          <w:szCs w:val="28"/>
          <w:lang w:eastAsia="ko-KR"/>
        </w:rPr>
        <w:t xml:space="preserve"> – </w:t>
      </w:r>
      <w:r w:rsidRPr="006D3658">
        <w:rPr>
          <w:sz w:val="28"/>
          <w:szCs w:val="28"/>
          <w:lang w:eastAsia="ko-KR"/>
        </w:rPr>
        <w:t>С. 45-49.</w:t>
      </w:r>
    </w:p>
    <w:p w14:paraId="37562DD4" w14:textId="6DA52315" w:rsidR="00C96EE6" w:rsidRPr="00C96EE6" w:rsidRDefault="006D3658" w:rsidP="00562368">
      <w:pPr>
        <w:pStyle w:val="ae"/>
        <w:numPr>
          <w:ilvl w:val="0"/>
          <w:numId w:val="11"/>
        </w:numPr>
        <w:tabs>
          <w:tab w:val="left" w:pos="1134"/>
        </w:tabs>
        <w:ind w:left="0" w:firstLine="709"/>
        <w:jc w:val="both"/>
        <w:rPr>
          <w:sz w:val="28"/>
          <w:szCs w:val="28"/>
        </w:rPr>
      </w:pPr>
      <w:r w:rsidRPr="00C96EE6">
        <w:rPr>
          <w:sz w:val="28"/>
          <w:szCs w:val="28"/>
          <w:lang w:val="kk-KZ"/>
        </w:rPr>
        <w:t>Оразбаев Б.Б., Оразбаева К.Н., У</w:t>
      </w:r>
      <w:r w:rsidR="002B095B">
        <w:rPr>
          <w:sz w:val="28"/>
          <w:szCs w:val="28"/>
          <w:lang w:val="kk-KZ"/>
        </w:rPr>
        <w:t>тен</w:t>
      </w:r>
      <w:r w:rsidR="00C96EE6" w:rsidRPr="00C96EE6">
        <w:rPr>
          <w:sz w:val="28"/>
          <w:szCs w:val="28"/>
          <w:lang w:val="kk-KZ"/>
        </w:rPr>
        <w:t>ова</w:t>
      </w:r>
      <w:r w:rsidRPr="00C96EE6">
        <w:rPr>
          <w:sz w:val="28"/>
          <w:szCs w:val="28"/>
          <w:lang w:val="kk-KZ"/>
        </w:rPr>
        <w:t xml:space="preserve"> Б.Е.  </w:t>
      </w:r>
      <w:r w:rsidR="00C96EE6" w:rsidRPr="00C96EE6">
        <w:rPr>
          <w:bCs/>
          <w:sz w:val="28"/>
          <w:szCs w:val="28"/>
        </w:rPr>
        <w:t>Разработ</w:t>
      </w:r>
      <w:r w:rsidR="009E2A36">
        <w:rPr>
          <w:bCs/>
          <w:sz w:val="28"/>
          <w:szCs w:val="28"/>
        </w:rPr>
        <w:t>ка математи-ческих моделей и мо</w:t>
      </w:r>
      <w:r w:rsidR="00C96EE6" w:rsidRPr="00C96EE6">
        <w:rPr>
          <w:bCs/>
          <w:sz w:val="28"/>
          <w:szCs w:val="28"/>
        </w:rPr>
        <w:t>делирование химико-технологической системы в условиях неопределенности</w:t>
      </w:r>
      <w:r w:rsidR="00C96EE6" w:rsidRPr="00C96EE6">
        <w:rPr>
          <w:sz w:val="28"/>
          <w:szCs w:val="28"/>
        </w:rPr>
        <w:t xml:space="preserve"> </w:t>
      </w:r>
      <w:r w:rsidR="00C96EE6" w:rsidRPr="00C96EE6">
        <w:rPr>
          <w:sz w:val="28"/>
          <w:szCs w:val="28"/>
          <w:lang w:val="kk-KZ"/>
        </w:rPr>
        <w:t xml:space="preserve">// </w:t>
      </w:r>
      <w:r w:rsidR="00C96EE6" w:rsidRPr="00C96EE6">
        <w:rPr>
          <w:bCs/>
          <w:sz w:val="28"/>
          <w:szCs w:val="28"/>
        </w:rPr>
        <w:t>Т</w:t>
      </w:r>
      <w:r w:rsidR="00C96EE6" w:rsidRPr="00C96EE6">
        <w:rPr>
          <w:iCs/>
          <w:sz w:val="28"/>
          <w:szCs w:val="28"/>
        </w:rPr>
        <w:t xml:space="preserve">еоретические основы химической технологии. </w:t>
      </w:r>
      <w:r w:rsidR="00544CEF">
        <w:rPr>
          <w:iCs/>
          <w:sz w:val="28"/>
          <w:szCs w:val="28"/>
        </w:rPr>
        <w:t xml:space="preserve">– </w:t>
      </w:r>
      <w:r w:rsidR="00C96EE6" w:rsidRPr="00C96EE6">
        <w:rPr>
          <w:iCs/>
          <w:sz w:val="28"/>
          <w:szCs w:val="28"/>
        </w:rPr>
        <w:t>2014</w:t>
      </w:r>
      <w:r w:rsidR="00544CEF">
        <w:rPr>
          <w:iCs/>
          <w:sz w:val="28"/>
          <w:szCs w:val="28"/>
        </w:rPr>
        <w:t>.</w:t>
      </w:r>
      <w:r w:rsidR="00C96EE6" w:rsidRPr="00C96EE6">
        <w:rPr>
          <w:iCs/>
          <w:sz w:val="28"/>
          <w:szCs w:val="28"/>
        </w:rPr>
        <w:t xml:space="preserve"> </w:t>
      </w:r>
      <w:r w:rsidR="00544CEF">
        <w:rPr>
          <w:iCs/>
          <w:sz w:val="28"/>
          <w:szCs w:val="28"/>
        </w:rPr>
        <w:t xml:space="preserve">– Т. </w:t>
      </w:r>
      <w:r w:rsidR="00C96EE6" w:rsidRPr="00C96EE6">
        <w:rPr>
          <w:iCs/>
          <w:sz w:val="28"/>
          <w:szCs w:val="28"/>
        </w:rPr>
        <w:t>48, №2</w:t>
      </w:r>
      <w:r w:rsidR="00544CEF">
        <w:rPr>
          <w:iCs/>
          <w:sz w:val="28"/>
          <w:szCs w:val="28"/>
        </w:rPr>
        <w:t xml:space="preserve">. – С. </w:t>
      </w:r>
      <w:r w:rsidR="00C96EE6" w:rsidRPr="00C96EE6">
        <w:rPr>
          <w:iCs/>
          <w:sz w:val="28"/>
          <w:szCs w:val="28"/>
        </w:rPr>
        <w:t>152</w:t>
      </w:r>
      <w:r w:rsidR="00544CEF">
        <w:rPr>
          <w:iCs/>
          <w:sz w:val="28"/>
          <w:szCs w:val="28"/>
        </w:rPr>
        <w:t>-</w:t>
      </w:r>
      <w:r w:rsidR="00C96EE6" w:rsidRPr="00C96EE6">
        <w:rPr>
          <w:iCs/>
          <w:sz w:val="28"/>
          <w:szCs w:val="28"/>
        </w:rPr>
        <w:t>162</w:t>
      </w:r>
      <w:r w:rsidR="00544CEF">
        <w:rPr>
          <w:iCs/>
          <w:sz w:val="28"/>
          <w:szCs w:val="28"/>
        </w:rPr>
        <w:t>.</w:t>
      </w:r>
      <w:r w:rsidR="00C96EE6" w:rsidRPr="00C96EE6">
        <w:rPr>
          <w:iCs/>
          <w:sz w:val="28"/>
          <w:szCs w:val="28"/>
        </w:rPr>
        <w:t xml:space="preserve"> </w:t>
      </w:r>
    </w:p>
    <w:p w14:paraId="0028EBA5" w14:textId="545C7299" w:rsidR="006D3658" w:rsidRDefault="006D3658" w:rsidP="00562368">
      <w:pPr>
        <w:pStyle w:val="ae"/>
        <w:numPr>
          <w:ilvl w:val="0"/>
          <w:numId w:val="11"/>
        </w:numPr>
        <w:tabs>
          <w:tab w:val="left" w:pos="1134"/>
        </w:tabs>
        <w:ind w:left="0" w:firstLine="709"/>
        <w:jc w:val="both"/>
        <w:rPr>
          <w:sz w:val="28"/>
          <w:szCs w:val="28"/>
        </w:rPr>
      </w:pPr>
      <w:r w:rsidRPr="00C96EE6">
        <w:rPr>
          <w:sz w:val="28"/>
          <w:szCs w:val="28"/>
        </w:rPr>
        <w:t>Дьячко А.Г. Математические модели металлургических процессов</w:t>
      </w:r>
      <w:r w:rsidR="00544CEF">
        <w:rPr>
          <w:sz w:val="28"/>
          <w:szCs w:val="28"/>
        </w:rPr>
        <w:t>:</w:t>
      </w:r>
      <w:r w:rsidRPr="00C96EE6">
        <w:rPr>
          <w:sz w:val="28"/>
          <w:szCs w:val="28"/>
        </w:rPr>
        <w:t xml:space="preserve"> </w:t>
      </w:r>
      <w:r w:rsidR="00544CEF" w:rsidRPr="00C96EE6">
        <w:rPr>
          <w:sz w:val="28"/>
          <w:szCs w:val="28"/>
        </w:rPr>
        <w:t xml:space="preserve">применение </w:t>
      </w:r>
      <w:r w:rsidRPr="00C96EE6">
        <w:rPr>
          <w:sz w:val="28"/>
          <w:szCs w:val="28"/>
        </w:rPr>
        <w:t>регрессионного анализа для ранж</w:t>
      </w:r>
      <w:r w:rsidR="00F74D93">
        <w:rPr>
          <w:sz w:val="28"/>
          <w:szCs w:val="28"/>
        </w:rPr>
        <w:t xml:space="preserve">ировки факторов. </w:t>
      </w:r>
      <w:r w:rsidR="00544CEF">
        <w:rPr>
          <w:sz w:val="28"/>
          <w:szCs w:val="28"/>
        </w:rPr>
        <w:t xml:space="preserve">– </w:t>
      </w:r>
      <w:r w:rsidR="00F74D93">
        <w:rPr>
          <w:sz w:val="28"/>
          <w:szCs w:val="28"/>
        </w:rPr>
        <w:t>М.: МИСиС. 2</w:t>
      </w:r>
      <w:r w:rsidR="00F74D93">
        <w:rPr>
          <w:sz w:val="28"/>
          <w:szCs w:val="28"/>
          <w:lang w:val="kk-KZ"/>
        </w:rPr>
        <w:t>01</w:t>
      </w:r>
      <w:r w:rsidRPr="00C96EE6">
        <w:rPr>
          <w:sz w:val="28"/>
          <w:szCs w:val="28"/>
        </w:rPr>
        <w:t xml:space="preserve">1. </w:t>
      </w:r>
      <w:r w:rsidR="00544CEF">
        <w:rPr>
          <w:sz w:val="28"/>
          <w:szCs w:val="28"/>
        </w:rPr>
        <w:t xml:space="preserve">– </w:t>
      </w:r>
      <w:r w:rsidRPr="00C96EE6">
        <w:rPr>
          <w:sz w:val="28"/>
          <w:szCs w:val="28"/>
        </w:rPr>
        <w:t>140 с.</w:t>
      </w:r>
    </w:p>
    <w:p w14:paraId="3CE4D350" w14:textId="27E03A44" w:rsidR="00F74D93" w:rsidRDefault="00F74D93" w:rsidP="00562368">
      <w:pPr>
        <w:pStyle w:val="ae"/>
        <w:numPr>
          <w:ilvl w:val="0"/>
          <w:numId w:val="11"/>
        </w:numPr>
        <w:tabs>
          <w:tab w:val="left" w:pos="1134"/>
        </w:tabs>
        <w:ind w:left="0" w:firstLine="709"/>
        <w:jc w:val="both"/>
        <w:rPr>
          <w:sz w:val="28"/>
          <w:szCs w:val="28"/>
        </w:rPr>
      </w:pPr>
      <w:r w:rsidRPr="00F74D93">
        <w:rPr>
          <w:sz w:val="28"/>
          <w:szCs w:val="28"/>
        </w:rPr>
        <w:t>Дьячко</w:t>
      </w:r>
      <w:r w:rsidRPr="00F74D93">
        <w:rPr>
          <w:sz w:val="28"/>
          <w:szCs w:val="28"/>
          <w:lang w:val="kk-KZ"/>
        </w:rPr>
        <w:t xml:space="preserve"> </w:t>
      </w:r>
      <w:r w:rsidRPr="00F74D93">
        <w:rPr>
          <w:sz w:val="28"/>
          <w:szCs w:val="28"/>
        </w:rPr>
        <w:t>А.Г. Математическое планирование экспериментальных исследований</w:t>
      </w:r>
      <w:r w:rsidR="00544CEF">
        <w:rPr>
          <w:sz w:val="28"/>
          <w:szCs w:val="28"/>
        </w:rPr>
        <w:t>:</w:t>
      </w:r>
      <w:r w:rsidRPr="00F74D93">
        <w:rPr>
          <w:sz w:val="28"/>
          <w:szCs w:val="28"/>
        </w:rPr>
        <w:t xml:space="preserve"> </w:t>
      </w:r>
      <w:r w:rsidR="00544CEF" w:rsidRPr="00F74D93">
        <w:rPr>
          <w:sz w:val="28"/>
          <w:szCs w:val="28"/>
        </w:rPr>
        <w:t xml:space="preserve">опыты </w:t>
      </w:r>
      <w:r w:rsidRPr="00F74D93">
        <w:rPr>
          <w:sz w:val="28"/>
          <w:szCs w:val="28"/>
        </w:rPr>
        <w:t>на поиск оптиму</w:t>
      </w:r>
      <w:r>
        <w:rPr>
          <w:sz w:val="28"/>
          <w:szCs w:val="28"/>
        </w:rPr>
        <w:t>ма</w:t>
      </w:r>
      <w:r w:rsidR="00544CEF">
        <w:rPr>
          <w:sz w:val="28"/>
          <w:szCs w:val="28"/>
        </w:rPr>
        <w:t>.</w:t>
      </w:r>
      <w:r>
        <w:rPr>
          <w:sz w:val="28"/>
          <w:szCs w:val="28"/>
        </w:rPr>
        <w:t xml:space="preserve"> </w:t>
      </w:r>
      <w:r w:rsidR="00544CEF">
        <w:rPr>
          <w:sz w:val="28"/>
          <w:szCs w:val="28"/>
        </w:rPr>
        <w:t xml:space="preserve">– </w:t>
      </w:r>
      <w:r>
        <w:rPr>
          <w:sz w:val="28"/>
          <w:szCs w:val="28"/>
        </w:rPr>
        <w:t>М.: МИСиС, 2</w:t>
      </w:r>
      <w:r>
        <w:rPr>
          <w:sz w:val="28"/>
          <w:szCs w:val="28"/>
          <w:lang w:val="kk-KZ"/>
        </w:rPr>
        <w:t>0</w:t>
      </w:r>
      <w:r>
        <w:rPr>
          <w:sz w:val="28"/>
          <w:szCs w:val="28"/>
        </w:rPr>
        <w:t>14</w:t>
      </w:r>
      <w:r w:rsidRPr="00F74D93">
        <w:rPr>
          <w:sz w:val="28"/>
          <w:szCs w:val="28"/>
        </w:rPr>
        <w:t xml:space="preserve">. </w:t>
      </w:r>
      <w:r w:rsidR="00544CEF">
        <w:rPr>
          <w:sz w:val="28"/>
          <w:szCs w:val="28"/>
        </w:rPr>
        <w:t xml:space="preserve">– </w:t>
      </w:r>
      <w:r w:rsidRPr="00F74D93">
        <w:rPr>
          <w:sz w:val="28"/>
          <w:szCs w:val="28"/>
        </w:rPr>
        <w:t>124 с.</w:t>
      </w:r>
    </w:p>
    <w:p w14:paraId="318B6AA6" w14:textId="5D7BE5A8" w:rsidR="002B095B" w:rsidRPr="00544CEF" w:rsidRDefault="002B095B" w:rsidP="00562368">
      <w:pPr>
        <w:numPr>
          <w:ilvl w:val="0"/>
          <w:numId w:val="11"/>
        </w:numPr>
        <w:tabs>
          <w:tab w:val="left" w:pos="1134"/>
        </w:tabs>
        <w:ind w:left="0" w:firstLine="709"/>
        <w:jc w:val="both"/>
        <w:rPr>
          <w:sz w:val="28"/>
          <w:szCs w:val="28"/>
          <w:lang w:val="en-US"/>
        </w:rPr>
      </w:pPr>
      <w:r w:rsidRPr="007667B6">
        <w:rPr>
          <w:sz w:val="28"/>
          <w:szCs w:val="28"/>
          <w:lang w:val="en-US"/>
        </w:rPr>
        <w:t>Zade</w:t>
      </w:r>
      <w:r w:rsidRPr="00544CEF">
        <w:rPr>
          <w:sz w:val="28"/>
          <w:szCs w:val="28"/>
          <w:lang w:val="en-US"/>
        </w:rPr>
        <w:t xml:space="preserve"> </w:t>
      </w:r>
      <w:r w:rsidRPr="007667B6">
        <w:rPr>
          <w:sz w:val="28"/>
          <w:szCs w:val="28"/>
          <w:lang w:val="en-US"/>
        </w:rPr>
        <w:t>L</w:t>
      </w:r>
      <w:r w:rsidRPr="00544CEF">
        <w:rPr>
          <w:sz w:val="28"/>
          <w:szCs w:val="28"/>
          <w:lang w:val="en-US"/>
        </w:rPr>
        <w:t>.</w:t>
      </w:r>
      <w:r w:rsidRPr="007667B6">
        <w:rPr>
          <w:sz w:val="28"/>
          <w:szCs w:val="28"/>
          <w:lang w:val="en-US"/>
        </w:rPr>
        <w:t>A</w:t>
      </w:r>
      <w:r w:rsidRPr="00544CEF">
        <w:rPr>
          <w:sz w:val="28"/>
          <w:szCs w:val="28"/>
          <w:lang w:val="en-US"/>
        </w:rPr>
        <w:t xml:space="preserve">. </w:t>
      </w:r>
      <w:r w:rsidRPr="007667B6">
        <w:rPr>
          <w:sz w:val="28"/>
          <w:szCs w:val="28"/>
          <w:lang w:val="en-US"/>
        </w:rPr>
        <w:t>Fuzzy</w:t>
      </w:r>
      <w:r w:rsidRPr="00544CEF">
        <w:rPr>
          <w:sz w:val="28"/>
          <w:szCs w:val="28"/>
          <w:lang w:val="en-US"/>
        </w:rPr>
        <w:t xml:space="preserve"> </w:t>
      </w:r>
      <w:r w:rsidRPr="007667B6">
        <w:rPr>
          <w:sz w:val="28"/>
          <w:szCs w:val="28"/>
          <w:lang w:val="en-US"/>
        </w:rPr>
        <w:t>Sets</w:t>
      </w:r>
      <w:r w:rsidR="00544CEF" w:rsidRPr="00544CEF">
        <w:rPr>
          <w:sz w:val="28"/>
          <w:szCs w:val="28"/>
          <w:lang w:val="en-US"/>
        </w:rPr>
        <w:t xml:space="preserve"> //</w:t>
      </w:r>
      <w:r w:rsidRPr="00544CEF">
        <w:rPr>
          <w:sz w:val="28"/>
          <w:szCs w:val="28"/>
          <w:lang w:val="en-US"/>
        </w:rPr>
        <w:t xml:space="preserve"> </w:t>
      </w:r>
      <w:r w:rsidRPr="007667B6">
        <w:rPr>
          <w:sz w:val="28"/>
          <w:szCs w:val="28"/>
          <w:lang w:val="en-US"/>
        </w:rPr>
        <w:t>Information</w:t>
      </w:r>
      <w:r w:rsidRPr="00544CEF">
        <w:rPr>
          <w:sz w:val="28"/>
          <w:szCs w:val="28"/>
          <w:lang w:val="en-US"/>
        </w:rPr>
        <w:t xml:space="preserve"> </w:t>
      </w:r>
      <w:r w:rsidRPr="007667B6">
        <w:rPr>
          <w:sz w:val="28"/>
          <w:szCs w:val="28"/>
          <w:lang w:val="en-US"/>
        </w:rPr>
        <w:t>and</w:t>
      </w:r>
      <w:r w:rsidRPr="00544CEF">
        <w:rPr>
          <w:sz w:val="28"/>
          <w:szCs w:val="28"/>
          <w:lang w:val="en-US"/>
        </w:rPr>
        <w:t xml:space="preserve"> </w:t>
      </w:r>
      <w:r w:rsidRPr="007667B6">
        <w:rPr>
          <w:sz w:val="28"/>
          <w:szCs w:val="28"/>
          <w:lang w:val="en-US"/>
        </w:rPr>
        <w:t>Control</w:t>
      </w:r>
      <w:r w:rsidRPr="00544CEF">
        <w:rPr>
          <w:sz w:val="28"/>
          <w:szCs w:val="28"/>
          <w:lang w:val="en-US"/>
        </w:rPr>
        <w:t xml:space="preserve">. </w:t>
      </w:r>
      <w:r w:rsidR="00544CEF">
        <w:rPr>
          <w:sz w:val="28"/>
          <w:szCs w:val="28"/>
          <w:lang w:val="en-US"/>
        </w:rPr>
        <w:t xml:space="preserve">– </w:t>
      </w:r>
      <w:r w:rsidRPr="00544CEF">
        <w:rPr>
          <w:sz w:val="28"/>
          <w:szCs w:val="28"/>
          <w:lang w:val="en-US"/>
        </w:rPr>
        <w:t xml:space="preserve">1965. </w:t>
      </w:r>
      <w:r w:rsidR="00544CEF">
        <w:rPr>
          <w:sz w:val="28"/>
          <w:szCs w:val="28"/>
          <w:lang w:val="en-US"/>
        </w:rPr>
        <w:t xml:space="preserve">– </w:t>
      </w:r>
      <w:r w:rsidRPr="007667B6">
        <w:rPr>
          <w:sz w:val="28"/>
          <w:szCs w:val="28"/>
          <w:lang w:val="en-US"/>
        </w:rPr>
        <w:t>Vol</w:t>
      </w:r>
      <w:r w:rsidR="00544CEF">
        <w:rPr>
          <w:sz w:val="28"/>
          <w:szCs w:val="28"/>
          <w:lang w:val="en-US"/>
        </w:rPr>
        <w:t>.</w:t>
      </w:r>
      <w:r w:rsidRPr="00544CEF">
        <w:rPr>
          <w:sz w:val="28"/>
          <w:szCs w:val="28"/>
          <w:lang w:val="en-US"/>
        </w:rPr>
        <w:t xml:space="preserve"> 8</w:t>
      </w:r>
      <w:r w:rsidR="00544CEF">
        <w:rPr>
          <w:sz w:val="28"/>
          <w:szCs w:val="28"/>
          <w:lang w:val="en-US"/>
        </w:rPr>
        <w:t>.</w:t>
      </w:r>
      <w:r w:rsidRPr="00544CEF">
        <w:rPr>
          <w:sz w:val="28"/>
          <w:szCs w:val="28"/>
          <w:lang w:val="en-US"/>
        </w:rPr>
        <w:t xml:space="preserve"> </w:t>
      </w:r>
      <w:r w:rsidR="00544CEF">
        <w:rPr>
          <w:sz w:val="28"/>
          <w:szCs w:val="28"/>
          <w:lang w:val="en-US"/>
        </w:rPr>
        <w:t xml:space="preserve">– </w:t>
      </w:r>
      <w:r w:rsidRPr="007667B6">
        <w:rPr>
          <w:sz w:val="28"/>
          <w:szCs w:val="28"/>
        </w:rPr>
        <w:t>Р</w:t>
      </w:r>
      <w:r w:rsidRPr="00544CEF">
        <w:rPr>
          <w:sz w:val="28"/>
          <w:szCs w:val="28"/>
          <w:lang w:val="en-US"/>
        </w:rPr>
        <w:t>.</w:t>
      </w:r>
      <w:r w:rsidR="00544CEF">
        <w:rPr>
          <w:sz w:val="28"/>
          <w:szCs w:val="28"/>
          <w:lang w:val="en-US"/>
        </w:rPr>
        <w:t> </w:t>
      </w:r>
      <w:r w:rsidRPr="00544CEF">
        <w:rPr>
          <w:sz w:val="28"/>
          <w:szCs w:val="28"/>
          <w:lang w:val="en-US"/>
        </w:rPr>
        <w:t>338-353.</w:t>
      </w:r>
    </w:p>
    <w:p w14:paraId="4C872836" w14:textId="601858FA" w:rsidR="002B095B" w:rsidRPr="002B095B" w:rsidRDefault="002B095B" w:rsidP="00562368">
      <w:pPr>
        <w:numPr>
          <w:ilvl w:val="0"/>
          <w:numId w:val="11"/>
        </w:numPr>
        <w:tabs>
          <w:tab w:val="left" w:pos="540"/>
          <w:tab w:val="left" w:pos="1134"/>
        </w:tabs>
        <w:ind w:left="0" w:firstLine="709"/>
        <w:jc w:val="both"/>
        <w:rPr>
          <w:sz w:val="28"/>
          <w:szCs w:val="28"/>
        </w:rPr>
      </w:pPr>
      <w:r w:rsidRPr="002B095B">
        <w:rPr>
          <w:sz w:val="28"/>
          <w:szCs w:val="28"/>
        </w:rPr>
        <w:t xml:space="preserve">Заде Л.А. Понятие лингвистической переменной и его применение к принятию приближенного решения / </w:t>
      </w:r>
      <w:r w:rsidR="00544CEF" w:rsidRPr="002B095B">
        <w:rPr>
          <w:sz w:val="28"/>
          <w:szCs w:val="28"/>
        </w:rPr>
        <w:t>п</w:t>
      </w:r>
      <w:r w:rsidRPr="002B095B">
        <w:rPr>
          <w:sz w:val="28"/>
          <w:szCs w:val="28"/>
        </w:rPr>
        <w:t xml:space="preserve">ер. с англ. </w:t>
      </w:r>
      <w:r w:rsidR="00544CEF">
        <w:rPr>
          <w:sz w:val="28"/>
          <w:szCs w:val="28"/>
        </w:rPr>
        <w:t>–</w:t>
      </w:r>
      <w:r w:rsidR="00544CEF" w:rsidRPr="00544CEF">
        <w:rPr>
          <w:sz w:val="28"/>
          <w:szCs w:val="28"/>
        </w:rPr>
        <w:t xml:space="preserve"> </w:t>
      </w:r>
      <w:r w:rsidRPr="002B095B">
        <w:rPr>
          <w:sz w:val="28"/>
          <w:szCs w:val="28"/>
        </w:rPr>
        <w:t xml:space="preserve">М.: Мир, 1976. </w:t>
      </w:r>
      <w:r w:rsidR="00544CEF">
        <w:rPr>
          <w:sz w:val="28"/>
          <w:szCs w:val="28"/>
        </w:rPr>
        <w:t>–</w:t>
      </w:r>
      <w:r w:rsidR="00544CEF" w:rsidRPr="00544CEF">
        <w:rPr>
          <w:sz w:val="28"/>
          <w:szCs w:val="28"/>
        </w:rPr>
        <w:t xml:space="preserve"> </w:t>
      </w:r>
      <w:r w:rsidRPr="002B095B">
        <w:rPr>
          <w:sz w:val="28"/>
          <w:szCs w:val="28"/>
        </w:rPr>
        <w:t>250 с.</w:t>
      </w:r>
    </w:p>
    <w:p w14:paraId="781E8B83" w14:textId="5539BC2B" w:rsidR="00A71F33" w:rsidRDefault="00A71F33" w:rsidP="00562368">
      <w:pPr>
        <w:pStyle w:val="ae"/>
        <w:numPr>
          <w:ilvl w:val="0"/>
          <w:numId w:val="11"/>
        </w:numPr>
        <w:tabs>
          <w:tab w:val="left" w:pos="1134"/>
        </w:tabs>
        <w:ind w:left="0" w:firstLine="709"/>
        <w:jc w:val="both"/>
        <w:rPr>
          <w:sz w:val="28"/>
          <w:szCs w:val="28"/>
        </w:rPr>
      </w:pPr>
      <w:r w:rsidRPr="00A71F33">
        <w:rPr>
          <w:sz w:val="28"/>
          <w:szCs w:val="28"/>
        </w:rPr>
        <w:t>Скофенко А.В. О построении функций принадлежности нечетких множеств, соответствующих количественным экспертным оценкам //</w:t>
      </w:r>
      <w:r w:rsidR="00544CEF" w:rsidRPr="00544CEF">
        <w:rPr>
          <w:sz w:val="28"/>
          <w:szCs w:val="28"/>
        </w:rPr>
        <w:t xml:space="preserve"> </w:t>
      </w:r>
      <w:r w:rsidRPr="00A71F33">
        <w:rPr>
          <w:sz w:val="28"/>
          <w:szCs w:val="28"/>
        </w:rPr>
        <w:t xml:space="preserve">Науковедение и информатика. </w:t>
      </w:r>
      <w:r w:rsidR="00544CEF">
        <w:rPr>
          <w:sz w:val="28"/>
          <w:szCs w:val="28"/>
        </w:rPr>
        <w:t>–</w:t>
      </w:r>
      <w:r w:rsidR="00544CEF" w:rsidRPr="00544CEF">
        <w:rPr>
          <w:sz w:val="28"/>
          <w:szCs w:val="28"/>
        </w:rPr>
        <w:t xml:space="preserve"> 1981</w:t>
      </w:r>
      <w:r w:rsidR="00544CEF">
        <w:rPr>
          <w:sz w:val="28"/>
          <w:szCs w:val="28"/>
        </w:rPr>
        <w:t>. – №</w:t>
      </w:r>
      <w:r w:rsidRPr="00A71F33">
        <w:rPr>
          <w:sz w:val="28"/>
          <w:szCs w:val="28"/>
        </w:rPr>
        <w:t xml:space="preserve">22. </w:t>
      </w:r>
      <w:r w:rsidR="00544CEF">
        <w:rPr>
          <w:sz w:val="28"/>
          <w:szCs w:val="28"/>
        </w:rPr>
        <w:t xml:space="preserve">– </w:t>
      </w:r>
      <w:r w:rsidRPr="00A71F33">
        <w:rPr>
          <w:sz w:val="28"/>
          <w:szCs w:val="28"/>
        </w:rPr>
        <w:t>С. 70-79.</w:t>
      </w:r>
    </w:p>
    <w:p w14:paraId="46DB1002" w14:textId="4DF53F42" w:rsidR="00A71F33" w:rsidRDefault="00A71F33" w:rsidP="00562368">
      <w:pPr>
        <w:pStyle w:val="ae"/>
        <w:numPr>
          <w:ilvl w:val="0"/>
          <w:numId w:val="11"/>
        </w:numPr>
        <w:tabs>
          <w:tab w:val="left" w:pos="1134"/>
        </w:tabs>
        <w:ind w:left="0" w:firstLine="709"/>
        <w:jc w:val="both"/>
        <w:rPr>
          <w:sz w:val="28"/>
          <w:szCs w:val="28"/>
        </w:rPr>
      </w:pPr>
      <w:r w:rsidRPr="00A71F33">
        <w:rPr>
          <w:sz w:val="28"/>
          <w:szCs w:val="28"/>
        </w:rPr>
        <w:t>Сваровский С.Г. Аппроксимация функций принадлежности значений лингвистических переменной</w:t>
      </w:r>
      <w:r w:rsidR="00544CEF">
        <w:rPr>
          <w:sz w:val="28"/>
          <w:szCs w:val="28"/>
        </w:rPr>
        <w:t xml:space="preserve"> //</w:t>
      </w:r>
      <w:r w:rsidRPr="00A71F33">
        <w:rPr>
          <w:sz w:val="28"/>
          <w:szCs w:val="28"/>
        </w:rPr>
        <w:t xml:space="preserve"> Математические вопросы анализа данных</w:t>
      </w:r>
      <w:r w:rsidR="00544CEF">
        <w:rPr>
          <w:sz w:val="28"/>
          <w:szCs w:val="28"/>
        </w:rPr>
        <w:t>: сб. науч. тр.</w:t>
      </w:r>
      <w:r w:rsidRPr="00A71F33">
        <w:rPr>
          <w:sz w:val="28"/>
          <w:szCs w:val="28"/>
        </w:rPr>
        <w:t xml:space="preserve"> </w:t>
      </w:r>
      <w:r w:rsidR="00544CEF">
        <w:rPr>
          <w:sz w:val="28"/>
          <w:szCs w:val="28"/>
        </w:rPr>
        <w:t xml:space="preserve">– </w:t>
      </w:r>
      <w:r w:rsidRPr="00A71F33">
        <w:rPr>
          <w:sz w:val="28"/>
          <w:szCs w:val="28"/>
        </w:rPr>
        <w:t>Новосибирск</w:t>
      </w:r>
      <w:r w:rsidR="00544CEF">
        <w:rPr>
          <w:sz w:val="28"/>
          <w:szCs w:val="28"/>
        </w:rPr>
        <w:t>,</w:t>
      </w:r>
      <w:r w:rsidRPr="00A71F33">
        <w:rPr>
          <w:sz w:val="28"/>
          <w:szCs w:val="28"/>
        </w:rPr>
        <w:t xml:space="preserve"> 1980</w:t>
      </w:r>
      <w:r w:rsidR="00544CEF">
        <w:rPr>
          <w:sz w:val="28"/>
          <w:szCs w:val="28"/>
        </w:rPr>
        <w:t>.</w:t>
      </w:r>
      <w:r w:rsidRPr="00A71F33">
        <w:rPr>
          <w:sz w:val="28"/>
          <w:szCs w:val="28"/>
        </w:rPr>
        <w:t xml:space="preserve"> </w:t>
      </w:r>
      <w:r w:rsidR="00544CEF">
        <w:rPr>
          <w:sz w:val="28"/>
          <w:szCs w:val="28"/>
        </w:rPr>
        <w:t xml:space="preserve">– </w:t>
      </w:r>
      <w:r w:rsidRPr="00A71F33">
        <w:rPr>
          <w:sz w:val="28"/>
          <w:szCs w:val="28"/>
        </w:rPr>
        <w:t>С. 127-131.</w:t>
      </w:r>
    </w:p>
    <w:p w14:paraId="5D01FA76" w14:textId="1A3944D0" w:rsidR="00990A8A" w:rsidRPr="00990A8A" w:rsidRDefault="00990A8A" w:rsidP="00562368">
      <w:pPr>
        <w:pStyle w:val="ae"/>
        <w:numPr>
          <w:ilvl w:val="0"/>
          <w:numId w:val="11"/>
        </w:numPr>
        <w:tabs>
          <w:tab w:val="left" w:pos="1134"/>
        </w:tabs>
        <w:ind w:left="0" w:firstLine="709"/>
        <w:jc w:val="both"/>
        <w:rPr>
          <w:sz w:val="28"/>
          <w:szCs w:val="28"/>
        </w:rPr>
      </w:pPr>
      <w:r w:rsidRPr="00990A8A">
        <w:rPr>
          <w:sz w:val="28"/>
          <w:szCs w:val="28"/>
          <w:lang w:val="kk-KZ"/>
        </w:rPr>
        <w:t>Сериков Т.П., Оразбаева К.Н. Интенсификация технологических объектов нефтепереработки на основе математических методов</w:t>
      </w:r>
      <w:r w:rsidR="00544CEF">
        <w:rPr>
          <w:sz w:val="28"/>
          <w:szCs w:val="28"/>
          <w:lang w:val="kk-KZ"/>
        </w:rPr>
        <w:t>:</w:t>
      </w:r>
      <w:r w:rsidRPr="00990A8A">
        <w:rPr>
          <w:sz w:val="28"/>
          <w:szCs w:val="28"/>
          <w:lang w:val="kk-KZ"/>
        </w:rPr>
        <w:t xml:space="preserve"> </w:t>
      </w:r>
      <w:r w:rsidR="00544CEF" w:rsidRPr="00990A8A">
        <w:rPr>
          <w:sz w:val="28"/>
          <w:szCs w:val="28"/>
          <w:lang w:val="kk-KZ"/>
        </w:rPr>
        <w:t>монография</w:t>
      </w:r>
      <w:r w:rsidRPr="00990A8A">
        <w:rPr>
          <w:sz w:val="28"/>
          <w:szCs w:val="28"/>
          <w:lang w:val="kk-KZ"/>
        </w:rPr>
        <w:t xml:space="preserve">. </w:t>
      </w:r>
      <w:r w:rsidR="00544CEF">
        <w:rPr>
          <w:sz w:val="28"/>
          <w:szCs w:val="28"/>
          <w:lang w:val="kk-KZ"/>
        </w:rPr>
        <w:t xml:space="preserve">– </w:t>
      </w:r>
      <w:r w:rsidRPr="00990A8A">
        <w:rPr>
          <w:sz w:val="28"/>
          <w:szCs w:val="28"/>
          <w:lang w:val="kk-KZ"/>
        </w:rPr>
        <w:t>Алматы: Эверо, 2006</w:t>
      </w:r>
      <w:r w:rsidR="00544CEF">
        <w:rPr>
          <w:sz w:val="28"/>
          <w:szCs w:val="28"/>
          <w:lang w:val="kk-KZ"/>
        </w:rPr>
        <w:t>.</w:t>
      </w:r>
      <w:r w:rsidRPr="00990A8A">
        <w:rPr>
          <w:sz w:val="28"/>
          <w:szCs w:val="28"/>
          <w:lang w:val="kk-KZ"/>
        </w:rPr>
        <w:t xml:space="preserve"> </w:t>
      </w:r>
      <w:r w:rsidR="00544CEF">
        <w:rPr>
          <w:sz w:val="28"/>
          <w:szCs w:val="28"/>
          <w:lang w:val="kk-KZ"/>
        </w:rPr>
        <w:t xml:space="preserve">– </w:t>
      </w:r>
      <w:r w:rsidRPr="00990A8A">
        <w:rPr>
          <w:sz w:val="28"/>
          <w:szCs w:val="28"/>
          <w:lang w:val="kk-KZ"/>
        </w:rPr>
        <w:t>150 с.</w:t>
      </w:r>
    </w:p>
    <w:p w14:paraId="2FF263A0" w14:textId="25D97A7F" w:rsidR="00EE384D" w:rsidRDefault="00EE384D" w:rsidP="00562368">
      <w:pPr>
        <w:pStyle w:val="ae"/>
        <w:numPr>
          <w:ilvl w:val="0"/>
          <w:numId w:val="11"/>
        </w:numPr>
        <w:tabs>
          <w:tab w:val="left" w:pos="1134"/>
        </w:tabs>
        <w:ind w:left="0" w:firstLine="709"/>
        <w:jc w:val="both"/>
        <w:rPr>
          <w:sz w:val="28"/>
          <w:szCs w:val="28"/>
        </w:rPr>
      </w:pPr>
      <w:r w:rsidRPr="00EE384D">
        <w:rPr>
          <w:sz w:val="28"/>
          <w:szCs w:val="28"/>
        </w:rPr>
        <w:t>Рыков А.С., Оразбаев Б.Б. Системный анализ:</w:t>
      </w:r>
      <w:r w:rsidRPr="00EE384D">
        <w:rPr>
          <w:sz w:val="28"/>
          <w:szCs w:val="28"/>
          <w:lang w:val="kk-KZ"/>
        </w:rPr>
        <w:t xml:space="preserve"> </w:t>
      </w:r>
      <w:r w:rsidR="00544CEF" w:rsidRPr="00EE384D">
        <w:rPr>
          <w:sz w:val="28"/>
          <w:szCs w:val="28"/>
        </w:rPr>
        <w:t>м</w:t>
      </w:r>
      <w:r w:rsidRPr="00EE384D">
        <w:rPr>
          <w:sz w:val="28"/>
          <w:szCs w:val="28"/>
        </w:rPr>
        <w:t xml:space="preserve">етоды многокритериального выбора и нечеткой оптимизации. </w:t>
      </w:r>
      <w:r w:rsidR="00544CEF">
        <w:rPr>
          <w:sz w:val="28"/>
          <w:szCs w:val="28"/>
        </w:rPr>
        <w:t xml:space="preserve">– </w:t>
      </w:r>
      <w:r w:rsidRPr="00EE384D">
        <w:rPr>
          <w:sz w:val="28"/>
          <w:szCs w:val="28"/>
        </w:rPr>
        <w:t>М</w:t>
      </w:r>
      <w:r w:rsidR="00544CEF">
        <w:rPr>
          <w:sz w:val="28"/>
          <w:szCs w:val="28"/>
        </w:rPr>
        <w:t>.</w:t>
      </w:r>
      <w:r w:rsidRPr="00EE384D">
        <w:rPr>
          <w:sz w:val="28"/>
          <w:szCs w:val="28"/>
        </w:rPr>
        <w:t xml:space="preserve">: Металлург, 1996. </w:t>
      </w:r>
      <w:r w:rsidR="00544CEF">
        <w:rPr>
          <w:sz w:val="28"/>
          <w:szCs w:val="28"/>
        </w:rPr>
        <w:t xml:space="preserve">– </w:t>
      </w:r>
      <w:r w:rsidRPr="00EE384D">
        <w:rPr>
          <w:sz w:val="28"/>
          <w:szCs w:val="28"/>
        </w:rPr>
        <w:t>117 с.</w:t>
      </w:r>
    </w:p>
    <w:p w14:paraId="00E4B40A" w14:textId="62DE47C7" w:rsidR="00EE384D" w:rsidRDefault="00EE384D" w:rsidP="00562368">
      <w:pPr>
        <w:pStyle w:val="ae"/>
        <w:numPr>
          <w:ilvl w:val="0"/>
          <w:numId w:val="11"/>
        </w:numPr>
        <w:tabs>
          <w:tab w:val="left" w:pos="1134"/>
        </w:tabs>
        <w:ind w:left="0" w:firstLine="709"/>
        <w:jc w:val="both"/>
        <w:rPr>
          <w:sz w:val="28"/>
          <w:szCs w:val="28"/>
        </w:rPr>
      </w:pPr>
      <w:r w:rsidRPr="00EE384D">
        <w:rPr>
          <w:sz w:val="28"/>
          <w:szCs w:val="28"/>
        </w:rPr>
        <w:t xml:space="preserve">Борисов А.Н., Крумберг О.Г., Федоров П.Н. Принятие решений на основе нечетких моделей. </w:t>
      </w:r>
      <w:r w:rsidR="00544CEF">
        <w:rPr>
          <w:sz w:val="28"/>
          <w:szCs w:val="28"/>
        </w:rPr>
        <w:t xml:space="preserve">– </w:t>
      </w:r>
      <w:r w:rsidRPr="00EE384D">
        <w:rPr>
          <w:sz w:val="28"/>
          <w:szCs w:val="28"/>
        </w:rPr>
        <w:t xml:space="preserve">Рига: Знание, 1991. </w:t>
      </w:r>
      <w:r w:rsidR="00544CEF">
        <w:rPr>
          <w:sz w:val="28"/>
          <w:szCs w:val="28"/>
        </w:rPr>
        <w:t xml:space="preserve">– </w:t>
      </w:r>
      <w:r w:rsidRPr="00EE384D">
        <w:rPr>
          <w:sz w:val="28"/>
          <w:szCs w:val="28"/>
        </w:rPr>
        <w:t>184 с.</w:t>
      </w:r>
    </w:p>
    <w:p w14:paraId="60DB9EF9" w14:textId="4F56D053" w:rsidR="00EE384D" w:rsidRPr="00EE384D" w:rsidRDefault="00EE384D" w:rsidP="00562368">
      <w:pPr>
        <w:pStyle w:val="ae"/>
        <w:numPr>
          <w:ilvl w:val="0"/>
          <w:numId w:val="11"/>
        </w:numPr>
        <w:tabs>
          <w:tab w:val="left" w:pos="1134"/>
        </w:tabs>
        <w:ind w:left="0" w:firstLine="709"/>
        <w:jc w:val="both"/>
        <w:rPr>
          <w:sz w:val="28"/>
          <w:szCs w:val="28"/>
          <w:lang w:val="en-US"/>
        </w:rPr>
      </w:pPr>
      <w:r w:rsidRPr="00EE384D">
        <w:rPr>
          <w:sz w:val="28"/>
          <w:szCs w:val="28"/>
          <w:lang w:val="en-US"/>
        </w:rPr>
        <w:t xml:space="preserve">Kahraman C. Fuzzy Multi-Criteria Decision Making // </w:t>
      </w:r>
      <w:r w:rsidR="00544CEF">
        <w:rPr>
          <w:sz w:val="28"/>
          <w:szCs w:val="28"/>
          <w:lang w:val="en-US"/>
        </w:rPr>
        <w:t xml:space="preserve">In book: </w:t>
      </w:r>
      <w:r w:rsidRPr="00EE384D">
        <w:rPr>
          <w:sz w:val="28"/>
          <w:szCs w:val="28"/>
          <w:lang w:val="en-US"/>
        </w:rPr>
        <w:t>Theories and Applications with Recent Developments. – NY</w:t>
      </w:r>
      <w:r w:rsidR="00544CEF">
        <w:rPr>
          <w:sz w:val="28"/>
          <w:szCs w:val="28"/>
          <w:lang w:val="en-US"/>
        </w:rPr>
        <w:t>.</w:t>
      </w:r>
      <w:r w:rsidRPr="00EE384D">
        <w:rPr>
          <w:sz w:val="28"/>
          <w:szCs w:val="28"/>
          <w:lang w:val="en-US"/>
        </w:rPr>
        <w:t xml:space="preserve">: Springer, 2008. </w:t>
      </w:r>
      <w:r w:rsidRPr="00EE384D">
        <w:rPr>
          <w:rFonts w:eastAsia="TimesNewRoman"/>
          <w:sz w:val="28"/>
          <w:szCs w:val="28"/>
          <w:lang w:val="en-US"/>
        </w:rPr>
        <w:t xml:space="preserve">– </w:t>
      </w:r>
      <w:r w:rsidRPr="00EE384D">
        <w:rPr>
          <w:sz w:val="28"/>
          <w:szCs w:val="28"/>
        </w:rPr>
        <w:t>Р</w:t>
      </w:r>
      <w:r w:rsidRPr="00EE384D">
        <w:rPr>
          <w:sz w:val="28"/>
          <w:szCs w:val="28"/>
          <w:lang w:val="en-US"/>
        </w:rPr>
        <w:t>. 592</w:t>
      </w:r>
      <w:r w:rsidR="00544CEF">
        <w:rPr>
          <w:rFonts w:eastAsia="TimesNewRoman"/>
          <w:sz w:val="28"/>
          <w:szCs w:val="28"/>
          <w:lang w:val="en-US"/>
        </w:rPr>
        <w:t>-</w:t>
      </w:r>
      <w:r w:rsidRPr="00EE384D">
        <w:rPr>
          <w:sz w:val="28"/>
          <w:szCs w:val="28"/>
          <w:lang w:val="en-US"/>
        </w:rPr>
        <w:t>608.</w:t>
      </w:r>
    </w:p>
    <w:p w14:paraId="646EB144" w14:textId="5C1631DA" w:rsidR="00EE384D" w:rsidRPr="00EE384D" w:rsidRDefault="00EE384D" w:rsidP="00562368">
      <w:pPr>
        <w:pStyle w:val="ae"/>
        <w:numPr>
          <w:ilvl w:val="0"/>
          <w:numId w:val="11"/>
        </w:numPr>
        <w:tabs>
          <w:tab w:val="left" w:pos="1134"/>
        </w:tabs>
        <w:ind w:left="0" w:firstLine="709"/>
        <w:jc w:val="both"/>
        <w:rPr>
          <w:sz w:val="28"/>
          <w:szCs w:val="28"/>
        </w:rPr>
      </w:pPr>
      <w:r w:rsidRPr="00EE384D">
        <w:rPr>
          <w:sz w:val="28"/>
          <w:szCs w:val="28"/>
        </w:rPr>
        <w:t xml:space="preserve">Волин Ю.М., Островский Г.М. </w:t>
      </w:r>
      <w:hyperlink r:id="rId1185" w:history="1">
        <w:r w:rsidRPr="00EE384D">
          <w:rPr>
            <w:sz w:val="28"/>
            <w:szCs w:val="28"/>
          </w:rPr>
          <w:t>Многокритериальная оптимизация технологических процессов в</w:t>
        </w:r>
        <w:r w:rsidR="00544CEF" w:rsidRPr="00544CEF">
          <w:rPr>
            <w:sz w:val="28"/>
            <w:szCs w:val="28"/>
          </w:rPr>
          <w:t xml:space="preserve"> </w:t>
        </w:r>
        <w:r w:rsidRPr="00EE384D">
          <w:rPr>
            <w:sz w:val="28"/>
            <w:szCs w:val="28"/>
          </w:rPr>
          <w:t>условиях неопределенности</w:t>
        </w:r>
      </w:hyperlink>
      <w:r w:rsidRPr="00EE384D">
        <w:rPr>
          <w:sz w:val="28"/>
          <w:szCs w:val="28"/>
        </w:rPr>
        <w:t xml:space="preserve"> // </w:t>
      </w:r>
      <w:r w:rsidRPr="00EE384D">
        <w:rPr>
          <w:iCs/>
          <w:sz w:val="28"/>
          <w:szCs w:val="28"/>
        </w:rPr>
        <w:t>Автоматика и телемеханика.</w:t>
      </w:r>
      <w:r w:rsidRPr="00EE384D">
        <w:rPr>
          <w:sz w:val="28"/>
          <w:szCs w:val="28"/>
        </w:rPr>
        <w:t xml:space="preserve"> </w:t>
      </w:r>
      <w:r w:rsidRPr="00EE384D">
        <w:rPr>
          <w:rFonts w:eastAsia="TimesNewRoman"/>
          <w:sz w:val="28"/>
          <w:szCs w:val="28"/>
        </w:rPr>
        <w:t xml:space="preserve">– </w:t>
      </w:r>
      <w:r w:rsidRPr="00EE384D">
        <w:rPr>
          <w:sz w:val="28"/>
          <w:szCs w:val="28"/>
        </w:rPr>
        <w:t xml:space="preserve">2007. </w:t>
      </w:r>
      <w:r w:rsidRPr="00EE384D">
        <w:rPr>
          <w:rFonts w:eastAsia="TimesNewRoman"/>
          <w:sz w:val="28"/>
          <w:szCs w:val="28"/>
        </w:rPr>
        <w:t xml:space="preserve">– </w:t>
      </w:r>
      <w:r w:rsidRPr="00EE384D">
        <w:rPr>
          <w:sz w:val="28"/>
          <w:szCs w:val="28"/>
        </w:rPr>
        <w:t>Т. 53</w:t>
      </w:r>
      <w:r w:rsidR="00544CEF" w:rsidRPr="00BE595F">
        <w:rPr>
          <w:sz w:val="28"/>
          <w:szCs w:val="28"/>
        </w:rPr>
        <w:t>,</w:t>
      </w:r>
      <w:r w:rsidRPr="00EE384D">
        <w:rPr>
          <w:rFonts w:eastAsia="TimesNewRoman"/>
          <w:sz w:val="28"/>
          <w:szCs w:val="28"/>
        </w:rPr>
        <w:t xml:space="preserve"> </w:t>
      </w:r>
      <w:r w:rsidRPr="00EE384D">
        <w:rPr>
          <w:sz w:val="28"/>
          <w:szCs w:val="28"/>
        </w:rPr>
        <w:t xml:space="preserve">№3. </w:t>
      </w:r>
      <w:r w:rsidRPr="00EE384D">
        <w:rPr>
          <w:rFonts w:eastAsia="TimesNewRoman"/>
          <w:sz w:val="28"/>
          <w:szCs w:val="28"/>
        </w:rPr>
        <w:t xml:space="preserve">– </w:t>
      </w:r>
      <w:r w:rsidRPr="00EE384D">
        <w:rPr>
          <w:sz w:val="28"/>
          <w:szCs w:val="28"/>
        </w:rPr>
        <w:t>С. 165</w:t>
      </w:r>
      <w:r w:rsidR="00BE595F" w:rsidRPr="00BE595F">
        <w:rPr>
          <w:sz w:val="28"/>
          <w:szCs w:val="28"/>
        </w:rPr>
        <w:t>-</w:t>
      </w:r>
      <w:r w:rsidRPr="00EE384D">
        <w:rPr>
          <w:sz w:val="28"/>
          <w:szCs w:val="28"/>
        </w:rPr>
        <w:t>178.</w:t>
      </w:r>
    </w:p>
    <w:p w14:paraId="059357D9" w14:textId="4D474F1E" w:rsidR="00EE384D" w:rsidRPr="00EE384D" w:rsidRDefault="00BE595F" w:rsidP="00562368">
      <w:pPr>
        <w:pStyle w:val="ae"/>
        <w:numPr>
          <w:ilvl w:val="0"/>
          <w:numId w:val="11"/>
        </w:numPr>
        <w:tabs>
          <w:tab w:val="left" w:pos="1134"/>
        </w:tabs>
        <w:ind w:left="0" w:firstLine="709"/>
        <w:jc w:val="both"/>
        <w:rPr>
          <w:sz w:val="28"/>
          <w:szCs w:val="28"/>
          <w:lang w:val="en-US"/>
        </w:rPr>
      </w:pPr>
      <w:r w:rsidRPr="00EE384D">
        <w:rPr>
          <w:sz w:val="28"/>
          <w:szCs w:val="28"/>
          <w:lang w:val="en-US"/>
        </w:rPr>
        <w:t>Orazbayev</w:t>
      </w:r>
      <w:r w:rsidRPr="00BE595F">
        <w:rPr>
          <w:sz w:val="28"/>
          <w:szCs w:val="28"/>
        </w:rPr>
        <w:t xml:space="preserve"> </w:t>
      </w:r>
      <w:r w:rsidRPr="00EE384D">
        <w:rPr>
          <w:sz w:val="28"/>
          <w:szCs w:val="28"/>
          <w:lang w:val="en-US"/>
        </w:rPr>
        <w:t>B</w:t>
      </w:r>
      <w:r w:rsidRPr="00BE595F">
        <w:rPr>
          <w:sz w:val="28"/>
          <w:szCs w:val="28"/>
        </w:rPr>
        <w:t>.</w:t>
      </w:r>
      <w:r w:rsidRPr="00EE384D">
        <w:rPr>
          <w:sz w:val="28"/>
          <w:szCs w:val="28"/>
          <w:lang w:val="en-US"/>
        </w:rPr>
        <w:t>B</w:t>
      </w:r>
      <w:r w:rsidRPr="00BE595F">
        <w:rPr>
          <w:sz w:val="28"/>
          <w:szCs w:val="28"/>
        </w:rPr>
        <w:t xml:space="preserve">., </w:t>
      </w:r>
      <w:r w:rsidRPr="00EE384D">
        <w:rPr>
          <w:sz w:val="28"/>
          <w:szCs w:val="28"/>
          <w:lang w:val="en-US"/>
        </w:rPr>
        <w:t>Orazbayeva</w:t>
      </w:r>
      <w:r w:rsidRPr="00BE595F">
        <w:rPr>
          <w:sz w:val="28"/>
          <w:szCs w:val="28"/>
        </w:rPr>
        <w:t xml:space="preserve"> </w:t>
      </w:r>
      <w:r w:rsidRPr="00EE384D">
        <w:rPr>
          <w:sz w:val="28"/>
          <w:szCs w:val="28"/>
          <w:lang w:val="en-US"/>
        </w:rPr>
        <w:t>K</w:t>
      </w:r>
      <w:r w:rsidRPr="00BE595F">
        <w:rPr>
          <w:sz w:val="28"/>
          <w:szCs w:val="28"/>
        </w:rPr>
        <w:t>.</w:t>
      </w:r>
      <w:r w:rsidRPr="00EE384D">
        <w:rPr>
          <w:sz w:val="28"/>
          <w:szCs w:val="28"/>
          <w:lang w:val="en-US"/>
        </w:rPr>
        <w:t>N</w:t>
      </w:r>
      <w:r w:rsidRPr="00BE595F">
        <w:rPr>
          <w:sz w:val="28"/>
          <w:szCs w:val="28"/>
        </w:rPr>
        <w:t xml:space="preserve">., </w:t>
      </w:r>
      <w:r w:rsidRPr="00EE384D">
        <w:rPr>
          <w:sz w:val="28"/>
          <w:szCs w:val="28"/>
          <w:lang w:val="en-US"/>
        </w:rPr>
        <w:t>Kurmangaziyeva</w:t>
      </w:r>
      <w:r w:rsidRPr="00BE595F">
        <w:rPr>
          <w:sz w:val="28"/>
          <w:szCs w:val="28"/>
        </w:rPr>
        <w:t xml:space="preserve"> </w:t>
      </w:r>
      <w:r w:rsidRPr="00EE384D">
        <w:rPr>
          <w:sz w:val="28"/>
          <w:szCs w:val="28"/>
          <w:lang w:val="en-US"/>
        </w:rPr>
        <w:t>L</w:t>
      </w:r>
      <w:r w:rsidRPr="00BE595F">
        <w:rPr>
          <w:sz w:val="28"/>
          <w:szCs w:val="28"/>
        </w:rPr>
        <w:t>.</w:t>
      </w:r>
      <w:r w:rsidRPr="00EE384D">
        <w:rPr>
          <w:sz w:val="28"/>
          <w:szCs w:val="28"/>
          <w:lang w:val="en-US"/>
        </w:rPr>
        <w:t>T</w:t>
      </w:r>
      <w:r w:rsidRPr="00BE595F">
        <w:rPr>
          <w:sz w:val="28"/>
          <w:szCs w:val="28"/>
        </w:rPr>
        <w:t xml:space="preserve">. </w:t>
      </w:r>
      <w:r>
        <w:rPr>
          <w:sz w:val="28"/>
          <w:szCs w:val="28"/>
          <w:lang w:val="en-US"/>
        </w:rPr>
        <w:t>et</w:t>
      </w:r>
      <w:r w:rsidRPr="00BE595F">
        <w:rPr>
          <w:sz w:val="28"/>
          <w:szCs w:val="28"/>
        </w:rPr>
        <w:t xml:space="preserve"> </w:t>
      </w:r>
      <w:r>
        <w:rPr>
          <w:sz w:val="28"/>
          <w:szCs w:val="28"/>
          <w:lang w:val="en-US"/>
        </w:rPr>
        <w:t>al</w:t>
      </w:r>
      <w:r w:rsidRPr="00BE595F">
        <w:rPr>
          <w:sz w:val="28"/>
          <w:szCs w:val="28"/>
        </w:rPr>
        <w:t xml:space="preserve">. </w:t>
      </w:r>
      <w:r w:rsidR="00EE384D" w:rsidRPr="00EE384D">
        <w:rPr>
          <w:sz w:val="28"/>
          <w:szCs w:val="28"/>
          <w:lang w:val="en-US"/>
        </w:rPr>
        <w:t>Multicriteria optimisation problems for chemical engineering systems and algorithms for their solution based on fuzzy mathematical methods //</w:t>
      </w:r>
      <w:r w:rsidR="00EE384D" w:rsidRPr="00EE384D">
        <w:rPr>
          <w:iCs/>
          <w:sz w:val="28"/>
          <w:szCs w:val="28"/>
          <w:lang w:val="en-US"/>
        </w:rPr>
        <w:t xml:space="preserve"> EXCLI Journal. </w:t>
      </w:r>
      <w:r w:rsidR="00EE384D" w:rsidRPr="00EE384D">
        <w:rPr>
          <w:rFonts w:eastAsia="TimesNewRoman"/>
          <w:sz w:val="28"/>
          <w:szCs w:val="28"/>
          <w:lang w:val="en-US"/>
        </w:rPr>
        <w:t xml:space="preserve">– </w:t>
      </w:r>
      <w:r w:rsidR="00EE384D" w:rsidRPr="00EE384D">
        <w:rPr>
          <w:iCs/>
          <w:sz w:val="28"/>
          <w:szCs w:val="28"/>
          <w:lang w:val="en-US"/>
        </w:rPr>
        <w:t xml:space="preserve">2015. </w:t>
      </w:r>
      <w:r w:rsidR="00EE384D" w:rsidRPr="00EE384D">
        <w:rPr>
          <w:rFonts w:eastAsia="TimesNewRoman"/>
          <w:sz w:val="28"/>
          <w:szCs w:val="28"/>
          <w:lang w:val="en-US"/>
        </w:rPr>
        <w:t xml:space="preserve">– </w:t>
      </w:r>
      <w:r w:rsidR="00EE384D" w:rsidRPr="00EE384D">
        <w:rPr>
          <w:iCs/>
          <w:sz w:val="28"/>
          <w:szCs w:val="28"/>
          <w:lang w:val="en-US"/>
        </w:rPr>
        <w:t>V</w:t>
      </w:r>
      <w:r>
        <w:rPr>
          <w:iCs/>
          <w:sz w:val="28"/>
          <w:szCs w:val="28"/>
          <w:lang w:val="en-US"/>
        </w:rPr>
        <w:t>ol</w:t>
      </w:r>
      <w:r w:rsidR="00EE384D" w:rsidRPr="00EE384D">
        <w:rPr>
          <w:iCs/>
          <w:sz w:val="28"/>
          <w:szCs w:val="28"/>
          <w:lang w:val="en-US"/>
        </w:rPr>
        <w:t>.</w:t>
      </w:r>
      <w:r>
        <w:rPr>
          <w:iCs/>
          <w:sz w:val="28"/>
          <w:szCs w:val="28"/>
          <w:lang w:val="en-US"/>
        </w:rPr>
        <w:t xml:space="preserve"> </w:t>
      </w:r>
      <w:r w:rsidR="00EE384D" w:rsidRPr="00EE384D">
        <w:rPr>
          <w:iCs/>
          <w:sz w:val="28"/>
          <w:szCs w:val="28"/>
          <w:lang w:val="en-US"/>
        </w:rPr>
        <w:t xml:space="preserve">14. </w:t>
      </w:r>
      <w:r w:rsidR="00EE384D" w:rsidRPr="00EE384D">
        <w:rPr>
          <w:rFonts w:eastAsia="TimesNewRoman"/>
          <w:sz w:val="28"/>
          <w:szCs w:val="28"/>
          <w:lang w:val="en-US"/>
        </w:rPr>
        <w:t xml:space="preserve">– </w:t>
      </w:r>
      <w:r w:rsidR="00EE384D" w:rsidRPr="00EE384D">
        <w:rPr>
          <w:iCs/>
          <w:sz w:val="28"/>
          <w:szCs w:val="28"/>
          <w:lang w:val="en-US"/>
        </w:rPr>
        <w:t>P. 984</w:t>
      </w:r>
      <w:r>
        <w:rPr>
          <w:iCs/>
          <w:sz w:val="28"/>
          <w:szCs w:val="28"/>
          <w:lang w:val="en-US"/>
        </w:rPr>
        <w:t>-</w:t>
      </w:r>
      <w:r w:rsidR="00EE384D" w:rsidRPr="00EE384D">
        <w:rPr>
          <w:iCs/>
          <w:sz w:val="28"/>
          <w:szCs w:val="28"/>
          <w:lang w:val="en-US"/>
        </w:rPr>
        <w:t>998.</w:t>
      </w:r>
    </w:p>
    <w:p w14:paraId="009DC0A8" w14:textId="3A15AAA8" w:rsidR="00EE384D" w:rsidRPr="00EE384D" w:rsidRDefault="00EE384D" w:rsidP="00562368">
      <w:pPr>
        <w:pStyle w:val="ae"/>
        <w:numPr>
          <w:ilvl w:val="0"/>
          <w:numId w:val="11"/>
        </w:numPr>
        <w:tabs>
          <w:tab w:val="left" w:pos="1134"/>
        </w:tabs>
        <w:ind w:left="0" w:firstLine="709"/>
        <w:jc w:val="both"/>
        <w:rPr>
          <w:sz w:val="28"/>
          <w:szCs w:val="28"/>
          <w:lang w:val="en-US"/>
        </w:rPr>
      </w:pPr>
      <w:r w:rsidRPr="00EE384D">
        <w:rPr>
          <w:sz w:val="28"/>
          <w:szCs w:val="28"/>
          <w:lang w:val="en-US"/>
        </w:rPr>
        <w:t>Biegler L.T., Lang Y.D, Lin W.J.</w:t>
      </w:r>
      <w:r w:rsidRPr="00EE384D">
        <w:rPr>
          <w:i/>
          <w:sz w:val="28"/>
          <w:szCs w:val="28"/>
          <w:lang w:val="en-US"/>
        </w:rPr>
        <w:t xml:space="preserve"> </w:t>
      </w:r>
      <w:r w:rsidRPr="00EE384D">
        <w:rPr>
          <w:sz w:val="28"/>
          <w:szCs w:val="28"/>
          <w:lang w:val="en-US"/>
        </w:rPr>
        <w:t>Multi-scale Optimization for Process Systems Engineering // Computers and Chemical</w:t>
      </w:r>
      <w:r w:rsidR="00BE595F">
        <w:rPr>
          <w:sz w:val="28"/>
          <w:szCs w:val="28"/>
          <w:lang w:val="en-US"/>
        </w:rPr>
        <w:t xml:space="preserve"> </w:t>
      </w:r>
      <w:r w:rsidRPr="00EE384D">
        <w:rPr>
          <w:sz w:val="28"/>
          <w:szCs w:val="28"/>
          <w:lang w:val="en-US"/>
        </w:rPr>
        <w:t xml:space="preserve">Engineering. </w:t>
      </w:r>
      <w:r w:rsidRPr="00EE384D">
        <w:rPr>
          <w:rFonts w:eastAsia="TimesNewRoman"/>
          <w:sz w:val="28"/>
          <w:szCs w:val="28"/>
          <w:lang w:val="en-US"/>
        </w:rPr>
        <w:t xml:space="preserve">– </w:t>
      </w:r>
      <w:r w:rsidRPr="00EE384D">
        <w:rPr>
          <w:sz w:val="28"/>
          <w:szCs w:val="28"/>
          <w:lang w:val="en-US"/>
        </w:rPr>
        <w:t xml:space="preserve">2016. </w:t>
      </w:r>
      <w:r w:rsidRPr="00EE384D">
        <w:rPr>
          <w:rFonts w:eastAsia="TimesNewRoman"/>
          <w:sz w:val="28"/>
          <w:szCs w:val="28"/>
          <w:lang w:val="en-US"/>
        </w:rPr>
        <w:t xml:space="preserve">– </w:t>
      </w:r>
      <w:r w:rsidR="00BE595F">
        <w:rPr>
          <w:rFonts w:eastAsia="TimesNewRoman"/>
          <w:sz w:val="28"/>
          <w:szCs w:val="28"/>
          <w:lang w:val="en-US"/>
        </w:rPr>
        <w:t xml:space="preserve">Vol. </w:t>
      </w:r>
      <w:r w:rsidRPr="00EE384D">
        <w:rPr>
          <w:sz w:val="28"/>
          <w:szCs w:val="28"/>
          <w:lang w:val="en-US"/>
        </w:rPr>
        <w:t xml:space="preserve">10. </w:t>
      </w:r>
      <w:r w:rsidRPr="00EE384D">
        <w:rPr>
          <w:rFonts w:eastAsia="TimesNewRoman"/>
          <w:sz w:val="28"/>
          <w:szCs w:val="28"/>
          <w:lang w:val="en-US"/>
        </w:rPr>
        <w:t xml:space="preserve">– </w:t>
      </w:r>
      <w:r w:rsidRPr="00EE384D">
        <w:rPr>
          <w:sz w:val="28"/>
          <w:szCs w:val="28"/>
          <w:lang w:val="en-US"/>
        </w:rPr>
        <w:t>P.</w:t>
      </w:r>
      <w:r w:rsidR="00BE595F">
        <w:rPr>
          <w:sz w:val="28"/>
          <w:szCs w:val="28"/>
          <w:lang w:val="en-US"/>
        </w:rPr>
        <w:t> </w:t>
      </w:r>
      <w:r w:rsidRPr="00EE384D">
        <w:rPr>
          <w:sz w:val="28"/>
          <w:szCs w:val="28"/>
          <w:lang w:val="en-US"/>
        </w:rPr>
        <w:t>17</w:t>
      </w:r>
      <w:r w:rsidR="00BE595F">
        <w:rPr>
          <w:rFonts w:eastAsia="TimesNewRoman"/>
          <w:sz w:val="28"/>
          <w:szCs w:val="28"/>
          <w:lang w:val="en-US"/>
        </w:rPr>
        <w:t>-</w:t>
      </w:r>
      <w:r w:rsidRPr="00EE384D">
        <w:rPr>
          <w:sz w:val="28"/>
          <w:szCs w:val="28"/>
          <w:lang w:val="en-US"/>
        </w:rPr>
        <w:t>35.</w:t>
      </w:r>
    </w:p>
    <w:p w14:paraId="3EF48F93" w14:textId="7227487D" w:rsidR="00EE384D" w:rsidRPr="00BE595F" w:rsidRDefault="00BE595F" w:rsidP="00562368">
      <w:pPr>
        <w:pStyle w:val="ae"/>
        <w:numPr>
          <w:ilvl w:val="0"/>
          <w:numId w:val="11"/>
        </w:numPr>
        <w:tabs>
          <w:tab w:val="left" w:pos="1134"/>
        </w:tabs>
        <w:ind w:left="0" w:firstLine="709"/>
        <w:jc w:val="both"/>
        <w:rPr>
          <w:sz w:val="28"/>
          <w:szCs w:val="28"/>
          <w:lang w:val="en-US"/>
        </w:rPr>
      </w:pPr>
      <w:r w:rsidRPr="00BE595F">
        <w:rPr>
          <w:iCs/>
          <w:sz w:val="28"/>
          <w:szCs w:val="28"/>
          <w:lang w:val="en-US"/>
        </w:rPr>
        <w:t>Ostrovsky G.M., Ziyatdinov N.N., Lapteva T.V.</w:t>
      </w:r>
      <w:r>
        <w:rPr>
          <w:iCs/>
          <w:sz w:val="28"/>
          <w:szCs w:val="28"/>
          <w:lang w:val="en-US"/>
        </w:rPr>
        <w:t xml:space="preserve"> et al.</w:t>
      </w:r>
      <w:r w:rsidRPr="00BE595F">
        <w:rPr>
          <w:i/>
          <w:iCs/>
          <w:sz w:val="28"/>
          <w:szCs w:val="28"/>
          <w:lang w:val="en-US"/>
        </w:rPr>
        <w:t xml:space="preserve"> </w:t>
      </w:r>
      <w:hyperlink r:id="rId1186" w:history="1">
        <w:r w:rsidR="00EE384D" w:rsidRPr="00BE595F">
          <w:rPr>
            <w:rStyle w:val="a9"/>
            <w:bCs/>
            <w:color w:val="auto"/>
            <w:sz w:val="28"/>
            <w:szCs w:val="28"/>
            <w:u w:val="none"/>
            <w:lang w:val="en-US"/>
          </w:rPr>
          <w:t>Optimization of Chemical Process Design with Chance Constraints by an Iterative Partitioning Approach</w:t>
        </w:r>
      </w:hyperlink>
      <w:r w:rsidR="00EE384D" w:rsidRPr="00BE595F">
        <w:rPr>
          <w:sz w:val="28"/>
          <w:szCs w:val="28"/>
          <w:lang w:val="en-US"/>
        </w:rPr>
        <w:t xml:space="preserve"> // </w:t>
      </w:r>
      <w:hyperlink r:id="rId1187" w:tooltip="Journal of Industrial and Engineering Chemistry" w:history="1">
        <w:r w:rsidR="00EE384D" w:rsidRPr="00BE595F">
          <w:rPr>
            <w:rStyle w:val="a9"/>
            <w:color w:val="auto"/>
            <w:sz w:val="28"/>
            <w:szCs w:val="28"/>
            <w:u w:val="none"/>
            <w:lang w:val="en-US"/>
          </w:rPr>
          <w:t>Journal of Industrial and Engineering Chemistry</w:t>
        </w:r>
      </w:hyperlink>
      <w:r w:rsidR="00EE384D" w:rsidRPr="00BE595F">
        <w:rPr>
          <w:sz w:val="28"/>
          <w:szCs w:val="28"/>
          <w:shd w:val="clear" w:color="auto" w:fill="F5F5F5"/>
          <w:lang w:val="en-US"/>
        </w:rPr>
        <w:t>.</w:t>
      </w:r>
      <w:r w:rsidR="00EE384D" w:rsidRPr="00BE595F">
        <w:rPr>
          <w:sz w:val="28"/>
          <w:szCs w:val="28"/>
          <w:lang w:val="en-US"/>
        </w:rPr>
        <w:t xml:space="preserve"> – 2015.</w:t>
      </w:r>
      <w:r w:rsidR="00EE384D" w:rsidRPr="00BE595F">
        <w:rPr>
          <w:sz w:val="28"/>
          <w:szCs w:val="28"/>
          <w:shd w:val="clear" w:color="auto" w:fill="F5F5F5"/>
          <w:lang w:val="en-US"/>
        </w:rPr>
        <w:t xml:space="preserve"> </w:t>
      </w:r>
      <w:r w:rsidR="00EE384D" w:rsidRPr="00BE595F">
        <w:rPr>
          <w:sz w:val="28"/>
          <w:szCs w:val="28"/>
          <w:lang w:val="en-US"/>
        </w:rPr>
        <w:t>– V</w:t>
      </w:r>
      <w:r>
        <w:rPr>
          <w:sz w:val="28"/>
          <w:szCs w:val="28"/>
          <w:lang w:val="en-US"/>
        </w:rPr>
        <w:t>ol</w:t>
      </w:r>
      <w:r w:rsidR="00EE384D" w:rsidRPr="00BE595F">
        <w:rPr>
          <w:sz w:val="28"/>
          <w:szCs w:val="28"/>
          <w:lang w:val="en-US"/>
        </w:rPr>
        <w:t>. 54</w:t>
      </w:r>
      <w:r>
        <w:rPr>
          <w:sz w:val="28"/>
          <w:szCs w:val="28"/>
          <w:lang w:val="en-US"/>
        </w:rPr>
        <w:t>,</w:t>
      </w:r>
      <w:r w:rsidR="00EE384D" w:rsidRPr="00BE595F">
        <w:rPr>
          <w:sz w:val="28"/>
          <w:szCs w:val="28"/>
          <w:lang w:val="en-US"/>
        </w:rPr>
        <w:t xml:space="preserve"> </w:t>
      </w:r>
      <w:hyperlink r:id="rId1188" w:history="1">
        <w:r>
          <w:rPr>
            <w:rStyle w:val="a9"/>
            <w:color w:val="auto"/>
            <w:sz w:val="28"/>
            <w:szCs w:val="28"/>
            <w:u w:val="none"/>
            <w:lang w:val="en-US"/>
          </w:rPr>
          <w:t>№</w:t>
        </w:r>
        <w:r w:rsidR="00EE384D" w:rsidRPr="00BE595F">
          <w:rPr>
            <w:rStyle w:val="a9"/>
            <w:color w:val="auto"/>
            <w:sz w:val="28"/>
            <w:szCs w:val="28"/>
            <w:u w:val="none"/>
            <w:lang w:val="en-US"/>
          </w:rPr>
          <w:t>13</w:t>
        </w:r>
      </w:hyperlink>
      <w:r w:rsidR="00EE384D" w:rsidRPr="00BE595F">
        <w:rPr>
          <w:sz w:val="28"/>
          <w:szCs w:val="28"/>
          <w:lang w:val="en-US"/>
        </w:rPr>
        <w:t xml:space="preserve">. – </w:t>
      </w:r>
      <w:r w:rsidR="00EE384D" w:rsidRPr="00BE595F">
        <w:rPr>
          <w:sz w:val="28"/>
          <w:szCs w:val="28"/>
        </w:rPr>
        <w:t>С</w:t>
      </w:r>
      <w:r w:rsidR="00EE384D" w:rsidRPr="00BE595F">
        <w:rPr>
          <w:sz w:val="28"/>
          <w:szCs w:val="28"/>
          <w:lang w:val="en-US"/>
        </w:rPr>
        <w:t>. 3412</w:t>
      </w:r>
      <w:r>
        <w:rPr>
          <w:sz w:val="28"/>
          <w:szCs w:val="28"/>
          <w:lang w:val="en-US"/>
        </w:rPr>
        <w:t>-</w:t>
      </w:r>
      <w:r w:rsidR="00EE384D" w:rsidRPr="00BE595F">
        <w:rPr>
          <w:sz w:val="28"/>
          <w:szCs w:val="28"/>
          <w:lang w:val="en-US"/>
        </w:rPr>
        <w:t>3437.</w:t>
      </w:r>
    </w:p>
    <w:p w14:paraId="4734CA21" w14:textId="406C16B1" w:rsidR="00EE384D" w:rsidRDefault="00BE595F" w:rsidP="00562368">
      <w:pPr>
        <w:pStyle w:val="ae"/>
        <w:numPr>
          <w:ilvl w:val="0"/>
          <w:numId w:val="11"/>
        </w:numPr>
        <w:tabs>
          <w:tab w:val="left" w:pos="1134"/>
        </w:tabs>
        <w:ind w:left="0" w:firstLine="709"/>
        <w:jc w:val="both"/>
        <w:rPr>
          <w:sz w:val="28"/>
          <w:szCs w:val="28"/>
          <w:lang w:val="en-US"/>
        </w:rPr>
      </w:pPr>
      <w:r w:rsidRPr="00EE384D">
        <w:rPr>
          <w:sz w:val="28"/>
          <w:szCs w:val="28"/>
          <w:lang w:val="en-US"/>
        </w:rPr>
        <w:t>Ibrahim</w:t>
      </w:r>
      <w:r w:rsidRPr="00BE595F">
        <w:rPr>
          <w:sz w:val="28"/>
          <w:szCs w:val="28"/>
          <w:lang w:val="en-US"/>
        </w:rPr>
        <w:t xml:space="preserve"> </w:t>
      </w:r>
      <w:r w:rsidRPr="00EE384D">
        <w:rPr>
          <w:sz w:val="28"/>
          <w:szCs w:val="28"/>
          <w:lang w:val="en-US"/>
        </w:rPr>
        <w:t>D., Jobson</w:t>
      </w:r>
      <w:r w:rsidRPr="00BE595F">
        <w:rPr>
          <w:sz w:val="28"/>
          <w:szCs w:val="28"/>
          <w:lang w:val="en-US"/>
        </w:rPr>
        <w:t xml:space="preserve"> </w:t>
      </w:r>
      <w:r w:rsidRPr="00EE384D">
        <w:rPr>
          <w:sz w:val="28"/>
          <w:szCs w:val="28"/>
          <w:lang w:val="en-US"/>
        </w:rPr>
        <w:t>M., Li</w:t>
      </w:r>
      <w:r w:rsidRPr="00BE595F">
        <w:rPr>
          <w:sz w:val="28"/>
          <w:szCs w:val="28"/>
          <w:lang w:val="en-US"/>
        </w:rPr>
        <w:t xml:space="preserve"> </w:t>
      </w:r>
      <w:r w:rsidRPr="00EE384D">
        <w:rPr>
          <w:sz w:val="28"/>
          <w:szCs w:val="28"/>
          <w:lang w:val="en-US"/>
        </w:rPr>
        <w:t>J</w:t>
      </w:r>
      <w:r>
        <w:rPr>
          <w:sz w:val="28"/>
          <w:szCs w:val="28"/>
          <w:lang w:val="en-US"/>
        </w:rPr>
        <w:t>. et al.</w:t>
      </w:r>
      <w:r w:rsidRPr="00EE384D">
        <w:rPr>
          <w:sz w:val="28"/>
          <w:szCs w:val="28"/>
          <w:lang w:val="en-US"/>
        </w:rPr>
        <w:t xml:space="preserve"> </w:t>
      </w:r>
      <w:r w:rsidR="00EE384D" w:rsidRPr="00EE384D">
        <w:rPr>
          <w:sz w:val="28"/>
          <w:szCs w:val="28"/>
          <w:lang w:val="en-US"/>
        </w:rPr>
        <w:t>Optimization-based design of crude oil distillation units using surrogate column models and a support vector machine // Chemical engineering research &amp; design. – 2018. – V</w:t>
      </w:r>
      <w:r>
        <w:rPr>
          <w:sz w:val="28"/>
          <w:szCs w:val="28"/>
          <w:lang w:val="en-US"/>
        </w:rPr>
        <w:t>ol</w:t>
      </w:r>
      <w:r w:rsidR="00EE384D" w:rsidRPr="00EE384D">
        <w:rPr>
          <w:sz w:val="28"/>
          <w:szCs w:val="28"/>
          <w:lang w:val="en-US"/>
        </w:rPr>
        <w:t>. 134. – P. 212</w:t>
      </w:r>
      <w:r>
        <w:rPr>
          <w:sz w:val="28"/>
          <w:szCs w:val="28"/>
          <w:lang w:val="en-US"/>
        </w:rPr>
        <w:t>-</w:t>
      </w:r>
      <w:r w:rsidR="00EE384D" w:rsidRPr="00EE384D">
        <w:rPr>
          <w:sz w:val="28"/>
          <w:szCs w:val="28"/>
          <w:lang w:val="en-US"/>
        </w:rPr>
        <w:t>225.</w:t>
      </w:r>
    </w:p>
    <w:p w14:paraId="4F3B1D1E" w14:textId="18CD4DC8" w:rsidR="00525C0C" w:rsidRPr="00BE595F" w:rsidRDefault="00525C0C" w:rsidP="00562368">
      <w:pPr>
        <w:pStyle w:val="ae"/>
        <w:numPr>
          <w:ilvl w:val="0"/>
          <w:numId w:val="11"/>
        </w:numPr>
        <w:tabs>
          <w:tab w:val="left" w:pos="1134"/>
        </w:tabs>
        <w:ind w:left="0" w:firstLine="709"/>
        <w:jc w:val="both"/>
        <w:rPr>
          <w:sz w:val="28"/>
          <w:szCs w:val="28"/>
        </w:rPr>
      </w:pPr>
      <w:r w:rsidRPr="00525C0C">
        <w:rPr>
          <w:sz w:val="28"/>
          <w:szCs w:val="28"/>
          <w:lang w:val="kk-KZ"/>
        </w:rPr>
        <w:t xml:space="preserve">Оразбаев Б.Б. </w:t>
      </w:r>
      <w:r w:rsidRPr="00525C0C">
        <w:rPr>
          <w:sz w:val="28"/>
          <w:szCs w:val="28"/>
        </w:rPr>
        <w:t>Задачи многокритериального нечеткого выбора при управлении технологическими комплексами и алгоритмы их решения</w:t>
      </w:r>
      <w:r w:rsidRPr="00525C0C">
        <w:rPr>
          <w:sz w:val="28"/>
          <w:szCs w:val="28"/>
          <w:lang w:val="kk-KZ"/>
        </w:rPr>
        <w:t xml:space="preserve"> // </w:t>
      </w:r>
      <w:r w:rsidRPr="00525C0C">
        <w:rPr>
          <w:sz w:val="28"/>
          <w:szCs w:val="28"/>
        </w:rPr>
        <w:t xml:space="preserve">Автоматизация, телемеханика и связь в нефтяной промышленности. </w:t>
      </w:r>
      <w:r w:rsidR="00BE595F">
        <w:rPr>
          <w:sz w:val="28"/>
          <w:szCs w:val="28"/>
        </w:rPr>
        <w:t>–</w:t>
      </w:r>
      <w:r w:rsidR="00BE595F" w:rsidRPr="00BE595F">
        <w:rPr>
          <w:sz w:val="28"/>
          <w:szCs w:val="28"/>
        </w:rPr>
        <w:t xml:space="preserve"> 1995. </w:t>
      </w:r>
      <w:r w:rsidR="00BE595F">
        <w:rPr>
          <w:sz w:val="28"/>
          <w:szCs w:val="28"/>
        </w:rPr>
        <w:t xml:space="preserve">– </w:t>
      </w:r>
      <w:r w:rsidRPr="00525C0C">
        <w:rPr>
          <w:sz w:val="28"/>
          <w:szCs w:val="28"/>
        </w:rPr>
        <w:t xml:space="preserve">№9. </w:t>
      </w:r>
      <w:r w:rsidR="00BE595F">
        <w:rPr>
          <w:sz w:val="28"/>
          <w:szCs w:val="28"/>
        </w:rPr>
        <w:t xml:space="preserve">– </w:t>
      </w:r>
      <w:r w:rsidRPr="00525C0C">
        <w:rPr>
          <w:sz w:val="28"/>
          <w:szCs w:val="28"/>
        </w:rPr>
        <w:t>С.</w:t>
      </w:r>
      <w:r w:rsidR="00BE595F">
        <w:rPr>
          <w:sz w:val="28"/>
          <w:szCs w:val="28"/>
        </w:rPr>
        <w:t xml:space="preserve"> </w:t>
      </w:r>
      <w:r w:rsidRPr="00525C0C">
        <w:rPr>
          <w:sz w:val="28"/>
          <w:szCs w:val="28"/>
        </w:rPr>
        <w:t>15-20.</w:t>
      </w:r>
    </w:p>
    <w:p w14:paraId="29D8EC87" w14:textId="026D98D3" w:rsidR="00525C0C" w:rsidRPr="00BE595F" w:rsidRDefault="00525C0C" w:rsidP="00562368">
      <w:pPr>
        <w:pStyle w:val="ae"/>
        <w:numPr>
          <w:ilvl w:val="0"/>
          <w:numId w:val="11"/>
        </w:numPr>
        <w:tabs>
          <w:tab w:val="left" w:pos="1134"/>
        </w:tabs>
        <w:ind w:left="0" w:firstLine="709"/>
        <w:jc w:val="both"/>
        <w:rPr>
          <w:sz w:val="28"/>
          <w:szCs w:val="28"/>
        </w:rPr>
      </w:pPr>
      <w:r w:rsidRPr="00525C0C">
        <w:rPr>
          <w:sz w:val="28"/>
          <w:szCs w:val="28"/>
          <w:lang w:val="kk-KZ"/>
        </w:rPr>
        <w:t xml:space="preserve">Оразбаев Б.Б. </w:t>
      </w:r>
      <w:r w:rsidRPr="00525C0C">
        <w:rPr>
          <w:sz w:val="28"/>
          <w:szCs w:val="28"/>
        </w:rPr>
        <w:t>Методы моделирования и принятия решений для управления производством в нечеткой среде</w:t>
      </w:r>
      <w:r w:rsidRPr="00525C0C">
        <w:rPr>
          <w:sz w:val="28"/>
          <w:szCs w:val="28"/>
          <w:lang w:val="kk-KZ"/>
        </w:rPr>
        <w:t xml:space="preserve">. </w:t>
      </w:r>
      <w:r w:rsidR="00BE595F">
        <w:rPr>
          <w:sz w:val="28"/>
          <w:szCs w:val="28"/>
          <w:lang w:val="kk-KZ"/>
        </w:rPr>
        <w:t xml:space="preserve">– </w:t>
      </w:r>
      <w:r w:rsidRPr="00525C0C">
        <w:rPr>
          <w:sz w:val="28"/>
          <w:szCs w:val="28"/>
        </w:rPr>
        <w:t>Астана</w:t>
      </w:r>
      <w:r w:rsidR="00BE595F">
        <w:rPr>
          <w:sz w:val="28"/>
          <w:szCs w:val="28"/>
        </w:rPr>
        <w:t>,</w:t>
      </w:r>
      <w:r w:rsidRPr="00525C0C">
        <w:rPr>
          <w:sz w:val="28"/>
          <w:szCs w:val="28"/>
        </w:rPr>
        <w:t xml:space="preserve"> 2016</w:t>
      </w:r>
      <w:r w:rsidR="00BE595F">
        <w:rPr>
          <w:sz w:val="28"/>
          <w:szCs w:val="28"/>
        </w:rPr>
        <w:t>.</w:t>
      </w:r>
      <w:r w:rsidRPr="00525C0C">
        <w:rPr>
          <w:sz w:val="28"/>
          <w:szCs w:val="28"/>
        </w:rPr>
        <w:t xml:space="preserve"> </w:t>
      </w:r>
      <w:r w:rsidR="00BE595F">
        <w:rPr>
          <w:sz w:val="28"/>
          <w:szCs w:val="28"/>
          <w:lang w:val="kk-KZ"/>
        </w:rPr>
        <w:t>–</w:t>
      </w:r>
      <w:r>
        <w:rPr>
          <w:sz w:val="28"/>
          <w:szCs w:val="28"/>
          <w:lang w:val="kk-KZ"/>
        </w:rPr>
        <w:t xml:space="preserve"> </w:t>
      </w:r>
      <w:r w:rsidRPr="00525C0C">
        <w:rPr>
          <w:sz w:val="28"/>
          <w:szCs w:val="28"/>
        </w:rPr>
        <w:t>398 с.</w:t>
      </w:r>
    </w:p>
    <w:p w14:paraId="01F6CEB7" w14:textId="04E4CD8E" w:rsidR="00A654D8" w:rsidRPr="00A654D8" w:rsidRDefault="00A654D8" w:rsidP="00562368">
      <w:pPr>
        <w:pStyle w:val="ae"/>
        <w:numPr>
          <w:ilvl w:val="0"/>
          <w:numId w:val="11"/>
        </w:numPr>
        <w:tabs>
          <w:tab w:val="left" w:pos="1134"/>
        </w:tabs>
        <w:ind w:left="0" w:firstLine="709"/>
        <w:jc w:val="both"/>
        <w:rPr>
          <w:sz w:val="28"/>
          <w:szCs w:val="28"/>
        </w:rPr>
      </w:pPr>
      <w:r w:rsidRPr="00A654D8">
        <w:rPr>
          <w:iCs/>
          <w:color w:val="000000"/>
          <w:sz w:val="28"/>
          <w:szCs w:val="28"/>
        </w:rPr>
        <w:t xml:space="preserve">Устав АНУ </w:t>
      </w:r>
      <w:r w:rsidRPr="00A654D8">
        <w:rPr>
          <w:color w:val="000000"/>
          <w:sz w:val="28"/>
          <w:szCs w:val="28"/>
        </w:rPr>
        <w:t>АО НКТН «Казтрансойл</w:t>
      </w:r>
      <w:r w:rsidRPr="00A654D8">
        <w:rPr>
          <w:iCs/>
          <w:color w:val="000000"/>
          <w:sz w:val="28"/>
          <w:szCs w:val="28"/>
        </w:rPr>
        <w:t>»</w:t>
      </w:r>
      <w:r w:rsidR="00BE595F">
        <w:rPr>
          <w:iCs/>
          <w:color w:val="000000"/>
          <w:sz w:val="28"/>
          <w:szCs w:val="28"/>
        </w:rPr>
        <w:t xml:space="preserve"> / </w:t>
      </w:r>
      <w:r w:rsidR="00BE595F" w:rsidRPr="00A654D8">
        <w:rPr>
          <w:color w:val="000000"/>
          <w:sz w:val="28"/>
          <w:szCs w:val="28"/>
        </w:rPr>
        <w:t>АО «Казтрансойл</w:t>
      </w:r>
      <w:r w:rsidR="00BE595F" w:rsidRPr="00A654D8">
        <w:rPr>
          <w:iCs/>
          <w:color w:val="000000"/>
          <w:sz w:val="28"/>
          <w:szCs w:val="28"/>
        </w:rPr>
        <w:t>»</w:t>
      </w:r>
      <w:r w:rsidRPr="00A654D8">
        <w:rPr>
          <w:iCs/>
          <w:color w:val="000000"/>
          <w:sz w:val="28"/>
          <w:szCs w:val="28"/>
        </w:rPr>
        <w:t>.</w:t>
      </w:r>
      <w:r>
        <w:rPr>
          <w:iCs/>
          <w:color w:val="000000"/>
          <w:sz w:val="28"/>
          <w:szCs w:val="28"/>
          <w:lang w:val="kk-KZ"/>
        </w:rPr>
        <w:t xml:space="preserve"> </w:t>
      </w:r>
      <w:r w:rsidR="00BE595F">
        <w:rPr>
          <w:iCs/>
          <w:color w:val="000000"/>
          <w:sz w:val="28"/>
          <w:szCs w:val="28"/>
          <w:lang w:val="kk-KZ"/>
        </w:rPr>
        <w:t xml:space="preserve">– </w:t>
      </w:r>
      <w:r>
        <w:rPr>
          <w:iCs/>
          <w:color w:val="000000"/>
          <w:sz w:val="28"/>
          <w:szCs w:val="28"/>
          <w:lang w:val="kk-KZ"/>
        </w:rPr>
        <w:t>Атырау</w:t>
      </w:r>
      <w:r w:rsidR="00BE595F">
        <w:rPr>
          <w:iCs/>
          <w:color w:val="000000"/>
          <w:sz w:val="28"/>
          <w:szCs w:val="28"/>
          <w:lang w:val="kk-KZ"/>
        </w:rPr>
        <w:t>,</w:t>
      </w:r>
      <w:r>
        <w:rPr>
          <w:iCs/>
          <w:color w:val="000000"/>
          <w:sz w:val="28"/>
          <w:szCs w:val="28"/>
          <w:lang w:val="kk-KZ"/>
        </w:rPr>
        <w:t xml:space="preserve"> 2017. </w:t>
      </w:r>
      <w:r w:rsidR="00BE595F">
        <w:rPr>
          <w:iCs/>
          <w:color w:val="000000"/>
          <w:sz w:val="28"/>
          <w:szCs w:val="28"/>
          <w:lang w:val="kk-KZ"/>
        </w:rPr>
        <w:t xml:space="preserve">– </w:t>
      </w:r>
      <w:r>
        <w:rPr>
          <w:iCs/>
          <w:color w:val="000000"/>
          <w:sz w:val="28"/>
          <w:szCs w:val="28"/>
          <w:lang w:val="kk-KZ"/>
        </w:rPr>
        <w:t>47 с.</w:t>
      </w:r>
    </w:p>
    <w:p w14:paraId="7464E385" w14:textId="14774353" w:rsidR="00A654D8" w:rsidRPr="005C3678" w:rsidRDefault="00A654D8" w:rsidP="00562368">
      <w:pPr>
        <w:pStyle w:val="ae"/>
        <w:numPr>
          <w:ilvl w:val="0"/>
          <w:numId w:val="11"/>
        </w:numPr>
        <w:tabs>
          <w:tab w:val="left" w:pos="1134"/>
        </w:tabs>
        <w:ind w:left="0" w:firstLine="709"/>
        <w:jc w:val="both"/>
        <w:rPr>
          <w:sz w:val="28"/>
          <w:szCs w:val="28"/>
        </w:rPr>
      </w:pPr>
      <w:r w:rsidRPr="00A654D8">
        <w:rPr>
          <w:color w:val="000000"/>
          <w:sz w:val="28"/>
          <w:szCs w:val="28"/>
        </w:rPr>
        <w:t xml:space="preserve">РД 39-001-98. Порядок разработки и введения в действие нормативно-технической документации </w:t>
      </w:r>
      <w:r w:rsidR="00E10A7B">
        <w:rPr>
          <w:color w:val="000000"/>
          <w:sz w:val="28"/>
          <w:szCs w:val="28"/>
        </w:rPr>
        <w:t>/</w:t>
      </w:r>
      <w:r w:rsidRPr="00A654D8">
        <w:rPr>
          <w:color w:val="000000"/>
          <w:sz w:val="28"/>
          <w:szCs w:val="28"/>
        </w:rPr>
        <w:t xml:space="preserve"> ЗАО «КазТрансОйл»</w:t>
      </w:r>
      <w:r w:rsidR="00E10A7B">
        <w:rPr>
          <w:color w:val="000000"/>
          <w:sz w:val="28"/>
          <w:szCs w:val="28"/>
        </w:rPr>
        <w:t>.</w:t>
      </w:r>
      <w:r w:rsidRPr="00A654D8">
        <w:rPr>
          <w:color w:val="000000"/>
          <w:sz w:val="28"/>
          <w:szCs w:val="28"/>
        </w:rPr>
        <w:t xml:space="preserve"> </w:t>
      </w:r>
      <w:r w:rsidR="00E10A7B">
        <w:rPr>
          <w:color w:val="000000"/>
          <w:sz w:val="28"/>
          <w:szCs w:val="28"/>
        </w:rPr>
        <w:t xml:space="preserve">– </w:t>
      </w:r>
      <w:r w:rsidRPr="00A654D8">
        <w:rPr>
          <w:color w:val="000000"/>
          <w:sz w:val="28"/>
          <w:szCs w:val="28"/>
        </w:rPr>
        <w:t>Алматы, 1999</w:t>
      </w:r>
      <w:r w:rsidR="00E10A7B" w:rsidRPr="005C3678">
        <w:rPr>
          <w:color w:val="000000"/>
          <w:sz w:val="28"/>
          <w:szCs w:val="28"/>
        </w:rPr>
        <w:t xml:space="preserve">. – </w:t>
      </w:r>
      <w:r w:rsidR="00AB2D26" w:rsidRPr="005C3678">
        <w:rPr>
          <w:color w:val="000000"/>
          <w:sz w:val="28"/>
          <w:szCs w:val="28"/>
        </w:rPr>
        <w:t>78</w:t>
      </w:r>
      <w:r w:rsidR="00E10A7B" w:rsidRPr="005C3678">
        <w:rPr>
          <w:color w:val="FF0000"/>
          <w:sz w:val="28"/>
          <w:szCs w:val="28"/>
        </w:rPr>
        <w:t xml:space="preserve"> </w:t>
      </w:r>
      <w:r w:rsidR="00E10A7B" w:rsidRPr="005C3678">
        <w:rPr>
          <w:color w:val="000000" w:themeColor="text1"/>
          <w:sz w:val="28"/>
          <w:szCs w:val="28"/>
        </w:rPr>
        <w:t xml:space="preserve">с. </w:t>
      </w:r>
    </w:p>
    <w:p w14:paraId="5D79697E" w14:textId="56986628" w:rsidR="00F25BFD" w:rsidRDefault="00F25BFD" w:rsidP="00562368">
      <w:pPr>
        <w:pStyle w:val="ae"/>
        <w:numPr>
          <w:ilvl w:val="0"/>
          <w:numId w:val="11"/>
        </w:numPr>
        <w:tabs>
          <w:tab w:val="left" w:pos="1134"/>
        </w:tabs>
        <w:ind w:left="0" w:firstLine="709"/>
        <w:jc w:val="both"/>
        <w:rPr>
          <w:sz w:val="28"/>
          <w:szCs w:val="28"/>
        </w:rPr>
      </w:pPr>
      <w:r w:rsidRPr="00F25BFD">
        <w:rPr>
          <w:sz w:val="28"/>
          <w:szCs w:val="28"/>
        </w:rPr>
        <w:t xml:space="preserve">Оразбаев Б.Б., Мухамбеткалиева А.К. </w:t>
      </w:r>
      <w:r w:rsidRPr="00F25BFD">
        <w:rPr>
          <w:sz w:val="28"/>
          <w:szCs w:val="28"/>
          <w:lang w:val="kk-KZ"/>
        </w:rPr>
        <w:t xml:space="preserve">Задачи и методы многокритериального выбора оптимальных режимов работы объектов нефтепровода. </w:t>
      </w:r>
      <w:r w:rsidR="00E10A7B">
        <w:rPr>
          <w:sz w:val="28"/>
          <w:szCs w:val="28"/>
        </w:rPr>
        <w:t xml:space="preserve">– </w:t>
      </w:r>
      <w:r w:rsidRPr="00F25BFD">
        <w:rPr>
          <w:sz w:val="28"/>
          <w:szCs w:val="28"/>
        </w:rPr>
        <w:t>Алматы</w:t>
      </w:r>
      <w:r w:rsidR="00E10A7B">
        <w:rPr>
          <w:sz w:val="28"/>
          <w:szCs w:val="28"/>
        </w:rPr>
        <w:t>,</w:t>
      </w:r>
      <w:r w:rsidRPr="00F25BFD">
        <w:rPr>
          <w:sz w:val="28"/>
          <w:szCs w:val="28"/>
        </w:rPr>
        <w:t xml:space="preserve"> 2007. </w:t>
      </w:r>
      <w:r w:rsidR="00E10A7B">
        <w:rPr>
          <w:sz w:val="28"/>
          <w:szCs w:val="28"/>
        </w:rPr>
        <w:t xml:space="preserve">– </w:t>
      </w:r>
      <w:r w:rsidRPr="00F25BFD">
        <w:rPr>
          <w:sz w:val="28"/>
          <w:szCs w:val="28"/>
        </w:rPr>
        <w:t>138 с.</w:t>
      </w:r>
    </w:p>
    <w:p w14:paraId="15D0E137" w14:textId="5166819D" w:rsidR="00083A8E" w:rsidRPr="00083A8E" w:rsidRDefault="00083A8E" w:rsidP="00562368">
      <w:pPr>
        <w:pStyle w:val="ae"/>
        <w:numPr>
          <w:ilvl w:val="0"/>
          <w:numId w:val="11"/>
        </w:numPr>
        <w:tabs>
          <w:tab w:val="left" w:pos="1134"/>
        </w:tabs>
        <w:ind w:left="0" w:firstLine="709"/>
        <w:jc w:val="both"/>
        <w:rPr>
          <w:sz w:val="28"/>
          <w:szCs w:val="28"/>
        </w:rPr>
      </w:pPr>
      <w:r w:rsidRPr="00083A8E">
        <w:rPr>
          <w:color w:val="000000"/>
          <w:sz w:val="28"/>
          <w:szCs w:val="28"/>
        </w:rPr>
        <w:t>Жумагулов Б.Т., Смагулов Ш.С., Евс</w:t>
      </w:r>
      <w:r>
        <w:rPr>
          <w:color w:val="000000"/>
          <w:sz w:val="28"/>
          <w:szCs w:val="28"/>
        </w:rPr>
        <w:t>еева А.У.</w:t>
      </w:r>
      <w:r w:rsidR="00E10A7B">
        <w:rPr>
          <w:color w:val="000000"/>
          <w:sz w:val="28"/>
          <w:szCs w:val="28"/>
        </w:rPr>
        <w:t xml:space="preserve"> и др.</w:t>
      </w:r>
      <w:r>
        <w:rPr>
          <w:color w:val="000000"/>
          <w:sz w:val="28"/>
          <w:szCs w:val="28"/>
        </w:rPr>
        <w:t xml:space="preserve"> </w:t>
      </w:r>
      <w:r w:rsidRPr="00083A8E">
        <w:rPr>
          <w:color w:val="000000"/>
          <w:sz w:val="28"/>
          <w:szCs w:val="28"/>
        </w:rPr>
        <w:t xml:space="preserve">Трубопроводный транспорт высоковязких и </w:t>
      </w:r>
      <w:r>
        <w:rPr>
          <w:color w:val="000000"/>
          <w:sz w:val="28"/>
          <w:szCs w:val="28"/>
        </w:rPr>
        <w:t>высокозастывающих нефтей.</w:t>
      </w:r>
      <w:r w:rsidRPr="00083A8E">
        <w:rPr>
          <w:color w:val="000000"/>
          <w:sz w:val="28"/>
          <w:szCs w:val="28"/>
        </w:rPr>
        <w:t xml:space="preserve"> –</w:t>
      </w:r>
      <w:r w:rsidR="00E10A7B">
        <w:rPr>
          <w:color w:val="000000"/>
          <w:sz w:val="28"/>
          <w:szCs w:val="28"/>
        </w:rPr>
        <w:t xml:space="preserve"> </w:t>
      </w:r>
      <w:r w:rsidRPr="00083A8E">
        <w:rPr>
          <w:color w:val="000000"/>
          <w:sz w:val="28"/>
          <w:szCs w:val="28"/>
        </w:rPr>
        <w:t>Алматы</w:t>
      </w:r>
      <w:r w:rsidR="00E10A7B">
        <w:rPr>
          <w:color w:val="000000"/>
          <w:sz w:val="28"/>
          <w:szCs w:val="28"/>
        </w:rPr>
        <w:t>,</w:t>
      </w:r>
      <w:r w:rsidRPr="00083A8E">
        <w:rPr>
          <w:color w:val="000000"/>
          <w:sz w:val="28"/>
          <w:szCs w:val="28"/>
        </w:rPr>
        <w:t xml:space="preserve"> 2002.</w:t>
      </w:r>
      <w:r>
        <w:rPr>
          <w:color w:val="000000"/>
          <w:sz w:val="28"/>
          <w:szCs w:val="28"/>
          <w:lang w:val="kk-KZ"/>
        </w:rPr>
        <w:t xml:space="preserve"> </w:t>
      </w:r>
      <w:r w:rsidR="00E10A7B">
        <w:rPr>
          <w:color w:val="000000"/>
          <w:sz w:val="28"/>
          <w:szCs w:val="28"/>
          <w:lang w:val="kk-KZ"/>
        </w:rPr>
        <w:t xml:space="preserve">– </w:t>
      </w:r>
      <w:r>
        <w:rPr>
          <w:color w:val="000000"/>
          <w:sz w:val="28"/>
          <w:szCs w:val="28"/>
          <w:lang w:val="kk-KZ"/>
        </w:rPr>
        <w:t>325</w:t>
      </w:r>
      <w:r w:rsidR="00E10A7B">
        <w:rPr>
          <w:color w:val="000000"/>
          <w:sz w:val="28"/>
          <w:szCs w:val="28"/>
          <w:lang w:val="kk-KZ"/>
        </w:rPr>
        <w:t> </w:t>
      </w:r>
      <w:r>
        <w:rPr>
          <w:color w:val="000000"/>
          <w:sz w:val="28"/>
          <w:szCs w:val="28"/>
          <w:lang w:val="kk-KZ"/>
        </w:rPr>
        <w:t>с.</w:t>
      </w:r>
    </w:p>
    <w:p w14:paraId="095CB7AD" w14:textId="500CEA0B" w:rsidR="00083A8E" w:rsidRPr="00083A8E" w:rsidRDefault="00083A8E" w:rsidP="00562368">
      <w:pPr>
        <w:pStyle w:val="ae"/>
        <w:numPr>
          <w:ilvl w:val="0"/>
          <w:numId w:val="11"/>
        </w:numPr>
        <w:tabs>
          <w:tab w:val="left" w:pos="1134"/>
        </w:tabs>
        <w:ind w:left="0" w:firstLine="709"/>
        <w:jc w:val="both"/>
        <w:rPr>
          <w:sz w:val="28"/>
          <w:szCs w:val="28"/>
        </w:rPr>
      </w:pPr>
      <w:bookmarkStart w:id="17" w:name="_Hlk148091523"/>
      <w:r w:rsidRPr="00083A8E">
        <w:rPr>
          <w:color w:val="000000"/>
          <w:sz w:val="28"/>
          <w:szCs w:val="28"/>
        </w:rPr>
        <w:t>РД 39-002-98</w:t>
      </w:r>
      <w:r w:rsidR="00E10A7B">
        <w:rPr>
          <w:color w:val="000000"/>
          <w:sz w:val="28"/>
          <w:szCs w:val="28"/>
        </w:rPr>
        <w:t>.</w:t>
      </w:r>
      <w:r w:rsidRPr="00083A8E">
        <w:rPr>
          <w:color w:val="000000"/>
          <w:sz w:val="28"/>
          <w:szCs w:val="28"/>
        </w:rPr>
        <w:t xml:space="preserve"> Правила безопасности при эксплуатации магистральных неф</w:t>
      </w:r>
      <w:r>
        <w:rPr>
          <w:color w:val="000000"/>
          <w:sz w:val="28"/>
          <w:szCs w:val="28"/>
        </w:rPr>
        <w:t>тепроводов</w:t>
      </w:r>
      <w:r w:rsidR="00E10A7B">
        <w:rPr>
          <w:color w:val="000000"/>
          <w:sz w:val="28"/>
          <w:szCs w:val="28"/>
        </w:rPr>
        <w:t xml:space="preserve"> </w:t>
      </w:r>
      <w:r w:rsidR="00E10A7B" w:rsidRPr="005C3678">
        <w:rPr>
          <w:color w:val="000000"/>
          <w:sz w:val="28"/>
          <w:szCs w:val="28"/>
        </w:rPr>
        <w:t xml:space="preserve">/ </w:t>
      </w:r>
      <w:bookmarkStart w:id="18" w:name="_Hlk148091560"/>
      <w:r w:rsidR="00AB2D26" w:rsidRPr="005C3678">
        <w:rPr>
          <w:color w:val="000000"/>
          <w:sz w:val="28"/>
          <w:szCs w:val="28"/>
        </w:rPr>
        <w:t>ВНИПИ</w:t>
      </w:r>
      <w:r w:rsidR="00E10A7B" w:rsidRPr="005C3678">
        <w:rPr>
          <w:color w:val="FF0000"/>
          <w:sz w:val="28"/>
          <w:szCs w:val="28"/>
        </w:rPr>
        <w:t xml:space="preserve">. </w:t>
      </w:r>
      <w:r w:rsidR="00E10A7B" w:rsidRPr="005C3678">
        <w:rPr>
          <w:sz w:val="28"/>
          <w:szCs w:val="28"/>
        </w:rPr>
        <w:t xml:space="preserve">– </w:t>
      </w:r>
      <w:r w:rsidR="00AB2D26" w:rsidRPr="005C3678">
        <w:rPr>
          <w:sz w:val="28"/>
          <w:szCs w:val="28"/>
        </w:rPr>
        <w:t>М</w:t>
      </w:r>
      <w:r w:rsidRPr="005C3678">
        <w:rPr>
          <w:sz w:val="28"/>
          <w:szCs w:val="28"/>
        </w:rPr>
        <w:t>.:</w:t>
      </w:r>
      <w:r w:rsidR="00E10A7B" w:rsidRPr="005C3678">
        <w:rPr>
          <w:sz w:val="28"/>
          <w:szCs w:val="28"/>
        </w:rPr>
        <w:t>,</w:t>
      </w:r>
      <w:r w:rsidRPr="00D40740">
        <w:rPr>
          <w:sz w:val="28"/>
          <w:szCs w:val="28"/>
        </w:rPr>
        <w:t xml:space="preserve"> </w:t>
      </w:r>
      <w:bookmarkEnd w:id="18"/>
      <w:r>
        <w:rPr>
          <w:color w:val="000000"/>
          <w:sz w:val="28"/>
          <w:szCs w:val="28"/>
        </w:rPr>
        <w:t>1999</w:t>
      </w:r>
      <w:r w:rsidR="00E10A7B">
        <w:rPr>
          <w:color w:val="000000"/>
          <w:sz w:val="28"/>
          <w:szCs w:val="28"/>
        </w:rPr>
        <w:t>.</w:t>
      </w:r>
      <w:r>
        <w:rPr>
          <w:color w:val="000000"/>
          <w:sz w:val="28"/>
          <w:szCs w:val="28"/>
        </w:rPr>
        <w:t xml:space="preserve"> </w:t>
      </w:r>
      <w:r w:rsidR="00E10A7B">
        <w:rPr>
          <w:color w:val="000000"/>
          <w:sz w:val="28"/>
          <w:szCs w:val="28"/>
        </w:rPr>
        <w:t xml:space="preserve">– </w:t>
      </w:r>
      <w:r w:rsidRPr="00083A8E">
        <w:rPr>
          <w:color w:val="000000"/>
          <w:sz w:val="28"/>
          <w:szCs w:val="28"/>
        </w:rPr>
        <w:t>368</w:t>
      </w:r>
      <w:r>
        <w:rPr>
          <w:color w:val="000000"/>
          <w:sz w:val="28"/>
          <w:szCs w:val="28"/>
          <w:lang w:val="kk-KZ"/>
        </w:rPr>
        <w:t xml:space="preserve"> с.</w:t>
      </w:r>
      <w:r w:rsidR="00E10A7B">
        <w:rPr>
          <w:color w:val="000000"/>
          <w:sz w:val="28"/>
          <w:szCs w:val="28"/>
          <w:lang w:val="kk-KZ"/>
        </w:rPr>
        <w:t xml:space="preserve"> </w:t>
      </w:r>
    </w:p>
    <w:bookmarkEnd w:id="17"/>
    <w:p w14:paraId="44FF2045" w14:textId="3F5D6674" w:rsidR="00083A8E" w:rsidRPr="00153432" w:rsidRDefault="00153432" w:rsidP="00562368">
      <w:pPr>
        <w:pStyle w:val="ae"/>
        <w:numPr>
          <w:ilvl w:val="0"/>
          <w:numId w:val="11"/>
        </w:numPr>
        <w:tabs>
          <w:tab w:val="left" w:pos="1134"/>
        </w:tabs>
        <w:ind w:left="0" w:firstLine="709"/>
        <w:jc w:val="both"/>
        <w:rPr>
          <w:sz w:val="28"/>
          <w:szCs w:val="28"/>
        </w:rPr>
      </w:pPr>
      <w:r w:rsidRPr="00153432">
        <w:rPr>
          <w:sz w:val="28"/>
          <w:szCs w:val="28"/>
        </w:rPr>
        <w:t>Министерство энергетики и минеральных ресурсов Республики Казахстан</w:t>
      </w:r>
      <w:r>
        <w:rPr>
          <w:sz w:val="28"/>
          <w:szCs w:val="28"/>
        </w:rPr>
        <w:t>.</w:t>
      </w:r>
      <w:r w:rsidRPr="00153432">
        <w:rPr>
          <w:sz w:val="28"/>
          <w:szCs w:val="28"/>
        </w:rPr>
        <w:t xml:space="preserve"> </w:t>
      </w:r>
      <w:r w:rsidR="00083A8E" w:rsidRPr="00083A8E">
        <w:rPr>
          <w:color w:val="000000"/>
          <w:sz w:val="28"/>
          <w:szCs w:val="28"/>
        </w:rPr>
        <w:t>РД 39-015-02</w:t>
      </w:r>
      <w:r>
        <w:rPr>
          <w:color w:val="000000"/>
          <w:sz w:val="28"/>
          <w:szCs w:val="28"/>
        </w:rPr>
        <w:t>.</w:t>
      </w:r>
      <w:r w:rsidR="00083A8E" w:rsidRPr="00083A8E">
        <w:rPr>
          <w:color w:val="000000"/>
          <w:sz w:val="28"/>
          <w:szCs w:val="28"/>
        </w:rPr>
        <w:t xml:space="preserve"> Правила технической эксплуатации резервуаров </w:t>
      </w:r>
      <w:r w:rsidR="00083A8E" w:rsidRPr="00153432">
        <w:rPr>
          <w:sz w:val="28"/>
          <w:szCs w:val="28"/>
        </w:rPr>
        <w:t>магистральных нефтепроводов</w:t>
      </w:r>
      <w:r>
        <w:rPr>
          <w:sz w:val="28"/>
          <w:szCs w:val="28"/>
        </w:rPr>
        <w:t>: утв. 19 апреля 2002 года, №89 //</w:t>
      </w:r>
      <w:r w:rsidR="00083A8E" w:rsidRPr="00153432">
        <w:rPr>
          <w:sz w:val="28"/>
          <w:szCs w:val="28"/>
        </w:rPr>
        <w:t xml:space="preserve"> </w:t>
      </w:r>
      <w:hyperlink r:id="rId1189" w:history="1">
        <w:r w:rsidRPr="00153432">
          <w:rPr>
            <w:rStyle w:val="a9"/>
            <w:color w:val="auto"/>
            <w:sz w:val="28"/>
            <w:szCs w:val="28"/>
            <w:u w:val="none"/>
          </w:rPr>
          <w:t>https://online.zakon.kz/</w:t>
        </w:r>
      </w:hyperlink>
      <w:r w:rsidRPr="00153432">
        <w:rPr>
          <w:sz w:val="28"/>
          <w:szCs w:val="28"/>
        </w:rPr>
        <w:t>. 10.10.2022.</w:t>
      </w:r>
    </w:p>
    <w:p w14:paraId="0A85C84B" w14:textId="55098964" w:rsidR="00990A8A" w:rsidRPr="00C14416" w:rsidRDefault="00C14416" w:rsidP="00562368">
      <w:pPr>
        <w:pStyle w:val="ae"/>
        <w:numPr>
          <w:ilvl w:val="0"/>
          <w:numId w:val="11"/>
        </w:numPr>
        <w:tabs>
          <w:tab w:val="left" w:pos="1134"/>
        </w:tabs>
        <w:ind w:left="0" w:firstLine="709"/>
        <w:jc w:val="both"/>
        <w:rPr>
          <w:sz w:val="28"/>
          <w:szCs w:val="28"/>
        </w:rPr>
      </w:pPr>
      <w:r w:rsidRPr="00C14416">
        <w:rPr>
          <w:color w:val="000000"/>
          <w:sz w:val="28"/>
          <w:szCs w:val="28"/>
        </w:rPr>
        <w:t>СНиП 2.09.03-85. Сооружение промышленных предприятий</w:t>
      </w:r>
      <w:r w:rsidR="00153432">
        <w:rPr>
          <w:color w:val="000000"/>
          <w:sz w:val="28"/>
          <w:szCs w:val="28"/>
          <w:lang w:val="kk-KZ"/>
        </w:rPr>
        <w:t xml:space="preserve"> / Госстрой России. – </w:t>
      </w:r>
      <w:r>
        <w:rPr>
          <w:color w:val="000000"/>
          <w:sz w:val="28"/>
          <w:szCs w:val="28"/>
          <w:lang w:val="kk-KZ"/>
        </w:rPr>
        <w:t>М.</w:t>
      </w:r>
      <w:r w:rsidR="003C134E">
        <w:rPr>
          <w:color w:val="000000"/>
          <w:sz w:val="28"/>
          <w:szCs w:val="28"/>
          <w:lang w:val="kk-KZ"/>
        </w:rPr>
        <w:t>,</w:t>
      </w:r>
      <w:r w:rsidR="00153432">
        <w:rPr>
          <w:color w:val="000000"/>
          <w:sz w:val="28"/>
          <w:szCs w:val="28"/>
          <w:lang w:val="kk-KZ"/>
        </w:rPr>
        <w:t xml:space="preserve"> 2006.</w:t>
      </w:r>
      <w:r>
        <w:rPr>
          <w:color w:val="000000"/>
          <w:sz w:val="28"/>
          <w:szCs w:val="28"/>
          <w:lang w:val="kk-KZ"/>
        </w:rPr>
        <w:t xml:space="preserve"> </w:t>
      </w:r>
      <w:r w:rsidR="00153432">
        <w:rPr>
          <w:color w:val="000000"/>
          <w:sz w:val="28"/>
          <w:szCs w:val="28"/>
          <w:lang w:val="kk-KZ"/>
        </w:rPr>
        <w:t>– 66 с.</w:t>
      </w:r>
    </w:p>
    <w:p w14:paraId="496194D3" w14:textId="77BBBC78" w:rsidR="00DD1C89" w:rsidRPr="00C14416" w:rsidRDefault="00DD1C89" w:rsidP="00562368">
      <w:pPr>
        <w:pStyle w:val="ae"/>
        <w:numPr>
          <w:ilvl w:val="0"/>
          <w:numId w:val="11"/>
        </w:numPr>
        <w:tabs>
          <w:tab w:val="left" w:pos="1134"/>
        </w:tabs>
        <w:ind w:left="0" w:firstLine="709"/>
        <w:jc w:val="both"/>
        <w:rPr>
          <w:sz w:val="28"/>
          <w:szCs w:val="28"/>
        </w:rPr>
      </w:pPr>
      <w:r w:rsidRPr="00DD1C89">
        <w:rPr>
          <w:color w:val="000000"/>
          <w:sz w:val="28"/>
          <w:szCs w:val="28"/>
        </w:rPr>
        <w:t>ГОСТ 13196-93. Устройства автоматизации резервуарных парков. Средства измерения уровня и отбора проб нефти и нефтепродуктов. Общие технические требования и методы испытаний.</w:t>
      </w:r>
      <w:r>
        <w:rPr>
          <w:color w:val="000000"/>
          <w:sz w:val="28"/>
          <w:szCs w:val="28"/>
          <w:lang w:val="kk-KZ"/>
        </w:rPr>
        <w:t xml:space="preserve"> –</w:t>
      </w:r>
      <w:r w:rsidR="00153432">
        <w:rPr>
          <w:color w:val="000000"/>
          <w:sz w:val="28"/>
          <w:szCs w:val="28"/>
          <w:lang w:val="kk-KZ"/>
        </w:rPr>
        <w:t xml:space="preserve"> Введ. 1995-01-01. – </w:t>
      </w:r>
      <w:r>
        <w:rPr>
          <w:color w:val="000000"/>
          <w:sz w:val="28"/>
          <w:szCs w:val="28"/>
          <w:lang w:val="kk-KZ"/>
        </w:rPr>
        <w:t>М.: Недра, 199</w:t>
      </w:r>
      <w:r w:rsidR="00153432">
        <w:rPr>
          <w:color w:val="000000"/>
          <w:sz w:val="28"/>
          <w:szCs w:val="28"/>
          <w:lang w:val="kk-KZ"/>
        </w:rPr>
        <w:t>4. – 12 с.</w:t>
      </w:r>
    </w:p>
    <w:p w14:paraId="3F97499B" w14:textId="19EF3801" w:rsidR="00DD1C89" w:rsidRPr="00DD1C89" w:rsidRDefault="00DD1C89" w:rsidP="00562368">
      <w:pPr>
        <w:pStyle w:val="ae"/>
        <w:numPr>
          <w:ilvl w:val="0"/>
          <w:numId w:val="11"/>
        </w:numPr>
        <w:tabs>
          <w:tab w:val="left" w:pos="1134"/>
        </w:tabs>
        <w:ind w:left="0" w:firstLine="709"/>
        <w:jc w:val="both"/>
        <w:rPr>
          <w:sz w:val="28"/>
          <w:szCs w:val="28"/>
        </w:rPr>
      </w:pPr>
      <w:r w:rsidRPr="00DD1C89">
        <w:rPr>
          <w:color w:val="000000"/>
          <w:sz w:val="28"/>
          <w:szCs w:val="28"/>
        </w:rPr>
        <w:t>СНиП 2.11.03-93. Склады нефти и нефтепродуктов. Противопожарные нормы</w:t>
      </w:r>
      <w:r w:rsidR="003C134E">
        <w:rPr>
          <w:color w:val="000000"/>
          <w:sz w:val="28"/>
          <w:szCs w:val="28"/>
        </w:rPr>
        <w:t xml:space="preserve"> </w:t>
      </w:r>
      <w:r w:rsidR="003C134E">
        <w:rPr>
          <w:color w:val="000000"/>
          <w:sz w:val="28"/>
          <w:szCs w:val="28"/>
          <w:lang w:val="kk-KZ"/>
        </w:rPr>
        <w:t>/ Госстрой России. – М., 2007. – 20 с.</w:t>
      </w:r>
    </w:p>
    <w:p w14:paraId="29EF88D1" w14:textId="06C8D654" w:rsidR="00DD1C89" w:rsidRPr="00C20D62" w:rsidRDefault="00DD1C89" w:rsidP="00562368">
      <w:pPr>
        <w:pStyle w:val="ae"/>
        <w:numPr>
          <w:ilvl w:val="0"/>
          <w:numId w:val="11"/>
        </w:numPr>
        <w:tabs>
          <w:tab w:val="left" w:pos="1134"/>
        </w:tabs>
        <w:ind w:left="0" w:firstLine="709"/>
        <w:jc w:val="both"/>
        <w:rPr>
          <w:sz w:val="28"/>
          <w:szCs w:val="28"/>
        </w:rPr>
      </w:pPr>
      <w:r w:rsidRPr="00DD1C89">
        <w:rPr>
          <w:color w:val="000000"/>
          <w:sz w:val="28"/>
          <w:szCs w:val="28"/>
        </w:rPr>
        <w:t>ГОСТ 12.1.018-93. Пожаровзрывобезопасность статического электричества. Общие требования.</w:t>
      </w:r>
      <w:r w:rsidR="003C134E">
        <w:rPr>
          <w:color w:val="000000"/>
          <w:sz w:val="28"/>
          <w:szCs w:val="28"/>
        </w:rPr>
        <w:t xml:space="preserve"> – Введ. 1993-10-21. – Минск, 1994. – 7 с.</w:t>
      </w:r>
    </w:p>
    <w:p w14:paraId="656074AB" w14:textId="69256F7F" w:rsidR="00C20D62" w:rsidRDefault="00C20D62" w:rsidP="00562368">
      <w:pPr>
        <w:pStyle w:val="ae"/>
        <w:numPr>
          <w:ilvl w:val="0"/>
          <w:numId w:val="11"/>
        </w:numPr>
        <w:tabs>
          <w:tab w:val="left" w:pos="1134"/>
        </w:tabs>
        <w:ind w:left="0" w:firstLine="709"/>
        <w:jc w:val="both"/>
        <w:rPr>
          <w:sz w:val="28"/>
          <w:szCs w:val="28"/>
        </w:rPr>
      </w:pPr>
      <w:r w:rsidRPr="00C20D62">
        <w:rPr>
          <w:sz w:val="28"/>
          <w:szCs w:val="28"/>
        </w:rPr>
        <w:t>Бакаев А.А., Росина Н.И. Опыт применения ЭВМ и математических методов при проектировании нефтепроводов</w:t>
      </w:r>
      <w:r w:rsidR="003C134E">
        <w:rPr>
          <w:sz w:val="28"/>
          <w:szCs w:val="28"/>
        </w:rPr>
        <w:t>:</w:t>
      </w:r>
      <w:r w:rsidRPr="00C20D62">
        <w:rPr>
          <w:sz w:val="28"/>
          <w:szCs w:val="28"/>
        </w:rPr>
        <w:t xml:space="preserve"> </w:t>
      </w:r>
      <w:r w:rsidR="003C134E" w:rsidRPr="00C20D62">
        <w:rPr>
          <w:sz w:val="28"/>
          <w:szCs w:val="28"/>
        </w:rPr>
        <w:t>темат</w:t>
      </w:r>
      <w:r w:rsidR="003C134E">
        <w:rPr>
          <w:sz w:val="28"/>
          <w:szCs w:val="28"/>
        </w:rPr>
        <w:t>.</w:t>
      </w:r>
      <w:r w:rsidR="003C134E" w:rsidRPr="00C20D62">
        <w:rPr>
          <w:sz w:val="28"/>
          <w:szCs w:val="28"/>
        </w:rPr>
        <w:t xml:space="preserve"> </w:t>
      </w:r>
      <w:r w:rsidRPr="00C20D62">
        <w:rPr>
          <w:sz w:val="28"/>
          <w:szCs w:val="28"/>
        </w:rPr>
        <w:t>обзор. – М.</w:t>
      </w:r>
      <w:r w:rsidR="003C134E">
        <w:rPr>
          <w:sz w:val="28"/>
          <w:szCs w:val="28"/>
        </w:rPr>
        <w:t>,</w:t>
      </w:r>
      <w:r w:rsidRPr="00C20D62">
        <w:rPr>
          <w:sz w:val="28"/>
          <w:szCs w:val="28"/>
        </w:rPr>
        <w:t xml:space="preserve"> 1983.</w:t>
      </w:r>
      <w:r w:rsidR="003C134E">
        <w:rPr>
          <w:sz w:val="28"/>
          <w:szCs w:val="28"/>
        </w:rPr>
        <w:t xml:space="preserve"> – </w:t>
      </w:r>
      <w:r w:rsidRPr="00C20D62">
        <w:rPr>
          <w:sz w:val="28"/>
          <w:szCs w:val="28"/>
        </w:rPr>
        <w:t>107</w:t>
      </w:r>
      <w:r>
        <w:rPr>
          <w:sz w:val="28"/>
          <w:szCs w:val="28"/>
          <w:lang w:val="kk-KZ"/>
        </w:rPr>
        <w:t xml:space="preserve"> </w:t>
      </w:r>
      <w:r w:rsidRPr="00C20D62">
        <w:rPr>
          <w:sz w:val="28"/>
          <w:szCs w:val="28"/>
        </w:rPr>
        <w:t>с.</w:t>
      </w:r>
    </w:p>
    <w:p w14:paraId="4068AD8C" w14:textId="3E6C3DCA" w:rsidR="00C14416" w:rsidRPr="00C20D62" w:rsidRDefault="003C134E" w:rsidP="00562368">
      <w:pPr>
        <w:pStyle w:val="ae"/>
        <w:numPr>
          <w:ilvl w:val="0"/>
          <w:numId w:val="11"/>
        </w:numPr>
        <w:tabs>
          <w:tab w:val="left" w:pos="1134"/>
        </w:tabs>
        <w:ind w:left="0" w:firstLine="709"/>
        <w:jc w:val="both"/>
        <w:rPr>
          <w:sz w:val="28"/>
          <w:szCs w:val="28"/>
        </w:rPr>
      </w:pPr>
      <w:r>
        <w:rPr>
          <w:sz w:val="28"/>
          <w:szCs w:val="28"/>
        </w:rPr>
        <w:t>Мир-Бабаев М.</w:t>
      </w:r>
      <w:r w:rsidR="00C20D62" w:rsidRPr="00C20D62">
        <w:rPr>
          <w:sz w:val="28"/>
          <w:szCs w:val="28"/>
        </w:rPr>
        <w:t>Ф.</w:t>
      </w:r>
      <w:r>
        <w:rPr>
          <w:sz w:val="28"/>
          <w:szCs w:val="28"/>
        </w:rPr>
        <w:t xml:space="preserve"> </w:t>
      </w:r>
      <w:r w:rsidR="00C20D62" w:rsidRPr="00C20D62">
        <w:rPr>
          <w:sz w:val="28"/>
          <w:szCs w:val="28"/>
        </w:rPr>
        <w:t>Владимир Шухов и российское нефтяное дело</w:t>
      </w:r>
      <w:r w:rsidR="00C20D62">
        <w:rPr>
          <w:sz w:val="28"/>
          <w:szCs w:val="28"/>
          <w:lang w:val="kk-KZ"/>
        </w:rPr>
        <w:t xml:space="preserve"> //</w:t>
      </w:r>
      <w:r w:rsidR="00C20D62">
        <w:rPr>
          <w:sz w:val="28"/>
          <w:szCs w:val="28"/>
        </w:rPr>
        <w:t xml:space="preserve"> Территория Нефтегаз</w:t>
      </w:r>
      <w:r>
        <w:rPr>
          <w:sz w:val="28"/>
          <w:szCs w:val="28"/>
        </w:rPr>
        <w:t>.</w:t>
      </w:r>
      <w:r w:rsidR="00C20D62" w:rsidRPr="00C20D62">
        <w:rPr>
          <w:sz w:val="28"/>
          <w:szCs w:val="28"/>
        </w:rPr>
        <w:t xml:space="preserve"> </w:t>
      </w:r>
      <w:r>
        <w:rPr>
          <w:sz w:val="28"/>
          <w:szCs w:val="28"/>
          <w:lang w:val="kk-KZ"/>
        </w:rPr>
        <w:t xml:space="preserve">– 2004. – </w:t>
      </w:r>
      <w:r w:rsidR="00C20D62">
        <w:rPr>
          <w:sz w:val="28"/>
          <w:szCs w:val="28"/>
        </w:rPr>
        <w:t>№10</w:t>
      </w:r>
      <w:r>
        <w:rPr>
          <w:sz w:val="28"/>
          <w:szCs w:val="28"/>
        </w:rPr>
        <w:t xml:space="preserve">. – </w:t>
      </w:r>
      <w:r w:rsidR="00C20D62">
        <w:rPr>
          <w:sz w:val="28"/>
          <w:szCs w:val="28"/>
          <w:lang w:val="kk-KZ"/>
        </w:rPr>
        <w:t>С.</w:t>
      </w:r>
      <w:r>
        <w:rPr>
          <w:sz w:val="28"/>
          <w:szCs w:val="28"/>
          <w:lang w:val="kk-KZ"/>
        </w:rPr>
        <w:t xml:space="preserve"> </w:t>
      </w:r>
      <w:r w:rsidR="00C20D62" w:rsidRPr="00C20D62">
        <w:rPr>
          <w:sz w:val="28"/>
          <w:szCs w:val="28"/>
        </w:rPr>
        <w:t>60-63</w:t>
      </w:r>
      <w:r w:rsidR="00C20D62">
        <w:rPr>
          <w:sz w:val="28"/>
          <w:szCs w:val="28"/>
          <w:lang w:val="kk-KZ"/>
        </w:rPr>
        <w:t>.</w:t>
      </w:r>
    </w:p>
    <w:p w14:paraId="0AD69D25" w14:textId="51E24042" w:rsidR="00C14416" w:rsidRDefault="003C134E" w:rsidP="00562368">
      <w:pPr>
        <w:pStyle w:val="ae"/>
        <w:numPr>
          <w:ilvl w:val="0"/>
          <w:numId w:val="11"/>
        </w:numPr>
        <w:tabs>
          <w:tab w:val="left" w:pos="1134"/>
        </w:tabs>
        <w:ind w:left="0" w:firstLine="709"/>
        <w:jc w:val="both"/>
        <w:rPr>
          <w:rStyle w:val="citation"/>
          <w:sz w:val="28"/>
          <w:szCs w:val="28"/>
        </w:rPr>
      </w:pPr>
      <w:r w:rsidRPr="00C20D62">
        <w:rPr>
          <w:rStyle w:val="citation"/>
          <w:sz w:val="28"/>
          <w:szCs w:val="28"/>
        </w:rPr>
        <w:t>Зезина</w:t>
      </w:r>
      <w:r w:rsidRPr="003C134E">
        <w:rPr>
          <w:rStyle w:val="citation"/>
          <w:sz w:val="28"/>
          <w:szCs w:val="28"/>
        </w:rPr>
        <w:t xml:space="preserve"> </w:t>
      </w:r>
      <w:r>
        <w:rPr>
          <w:rStyle w:val="citation"/>
          <w:sz w:val="28"/>
          <w:szCs w:val="28"/>
        </w:rPr>
        <w:t>О.</w:t>
      </w:r>
      <w:r w:rsidRPr="00C20D62">
        <w:rPr>
          <w:rStyle w:val="citation"/>
          <w:sz w:val="28"/>
          <w:szCs w:val="28"/>
        </w:rPr>
        <w:t>В., Михайлова</w:t>
      </w:r>
      <w:r w:rsidRPr="003C134E">
        <w:rPr>
          <w:rStyle w:val="citation"/>
          <w:sz w:val="28"/>
          <w:szCs w:val="28"/>
        </w:rPr>
        <w:t xml:space="preserve"> </w:t>
      </w:r>
      <w:r>
        <w:rPr>
          <w:rStyle w:val="citation"/>
          <w:sz w:val="28"/>
          <w:szCs w:val="28"/>
        </w:rPr>
        <w:t>М.</w:t>
      </w:r>
      <w:r w:rsidRPr="00C20D62">
        <w:rPr>
          <w:rStyle w:val="citation"/>
          <w:sz w:val="28"/>
          <w:szCs w:val="28"/>
        </w:rPr>
        <w:t>И., Некр</w:t>
      </w:r>
      <w:r>
        <w:rPr>
          <w:rStyle w:val="citation"/>
          <w:sz w:val="28"/>
          <w:szCs w:val="28"/>
        </w:rPr>
        <w:t>асова</w:t>
      </w:r>
      <w:r>
        <w:t xml:space="preserve"> </w:t>
      </w:r>
      <w:r>
        <w:rPr>
          <w:rStyle w:val="citation"/>
          <w:sz w:val="28"/>
          <w:szCs w:val="28"/>
        </w:rPr>
        <w:t>Н.</w:t>
      </w:r>
      <w:r w:rsidRPr="00C20D62">
        <w:rPr>
          <w:rStyle w:val="citation"/>
          <w:sz w:val="28"/>
          <w:szCs w:val="28"/>
        </w:rPr>
        <w:t xml:space="preserve">О. </w:t>
      </w:r>
      <w:hyperlink r:id="rId1190" w:history="1">
        <w:r w:rsidR="001370DC" w:rsidRPr="003C134E">
          <w:rPr>
            <w:rStyle w:val="a9"/>
            <w:color w:val="auto"/>
            <w:sz w:val="28"/>
            <w:szCs w:val="28"/>
            <w:u w:val="none"/>
          </w:rPr>
          <w:t>Инженерный гений В.</w:t>
        </w:r>
        <w:r w:rsidR="00C20D62" w:rsidRPr="003C134E">
          <w:rPr>
            <w:rStyle w:val="a9"/>
            <w:color w:val="auto"/>
            <w:sz w:val="28"/>
            <w:szCs w:val="28"/>
            <w:u w:val="none"/>
          </w:rPr>
          <w:t>Г. Шухова (к 165-летию со дня рождения): биобиблиогр. указ</w:t>
        </w:r>
      </w:hyperlink>
      <w:r w:rsidR="001370DC">
        <w:rPr>
          <w:rStyle w:val="citation"/>
          <w:sz w:val="28"/>
          <w:szCs w:val="28"/>
        </w:rPr>
        <w:t>.</w:t>
      </w:r>
      <w:r>
        <w:rPr>
          <w:rStyle w:val="citation"/>
          <w:sz w:val="28"/>
          <w:szCs w:val="28"/>
        </w:rPr>
        <w:t xml:space="preserve"> </w:t>
      </w:r>
      <w:r w:rsidR="001370DC">
        <w:rPr>
          <w:rStyle w:val="citation"/>
          <w:sz w:val="28"/>
          <w:szCs w:val="28"/>
        </w:rPr>
        <w:t>–</w:t>
      </w:r>
      <w:r>
        <w:rPr>
          <w:rStyle w:val="citation"/>
          <w:sz w:val="28"/>
          <w:szCs w:val="28"/>
        </w:rPr>
        <w:t xml:space="preserve"> </w:t>
      </w:r>
      <w:r w:rsidR="00C20D62" w:rsidRPr="00C20D62">
        <w:rPr>
          <w:rStyle w:val="citation"/>
          <w:sz w:val="28"/>
          <w:szCs w:val="28"/>
        </w:rPr>
        <w:t>М</w:t>
      </w:r>
      <w:r w:rsidR="001370DC">
        <w:rPr>
          <w:rStyle w:val="citation"/>
          <w:sz w:val="28"/>
          <w:szCs w:val="28"/>
          <w:lang w:val="kk-KZ"/>
        </w:rPr>
        <w:t>.</w:t>
      </w:r>
      <w:r>
        <w:rPr>
          <w:rStyle w:val="citation"/>
          <w:sz w:val="28"/>
          <w:szCs w:val="28"/>
          <w:lang w:val="kk-KZ"/>
        </w:rPr>
        <w:t>,</w:t>
      </w:r>
      <w:r w:rsidR="001370DC">
        <w:rPr>
          <w:rStyle w:val="citation"/>
          <w:sz w:val="28"/>
          <w:szCs w:val="28"/>
          <w:lang w:val="kk-KZ"/>
        </w:rPr>
        <w:t xml:space="preserve"> </w:t>
      </w:r>
      <w:r w:rsidR="001370DC">
        <w:rPr>
          <w:rStyle w:val="citation"/>
          <w:sz w:val="28"/>
          <w:szCs w:val="28"/>
        </w:rPr>
        <w:t>2018.</w:t>
      </w:r>
      <w:r>
        <w:rPr>
          <w:rStyle w:val="citation"/>
          <w:sz w:val="28"/>
          <w:szCs w:val="28"/>
        </w:rPr>
        <w:t xml:space="preserve"> – </w:t>
      </w:r>
      <w:r w:rsidR="00C20D62" w:rsidRPr="00C20D62">
        <w:rPr>
          <w:rStyle w:val="citation"/>
          <w:sz w:val="28"/>
          <w:szCs w:val="28"/>
        </w:rPr>
        <w:t>71</w:t>
      </w:r>
      <w:r>
        <w:rPr>
          <w:rStyle w:val="citation"/>
          <w:sz w:val="28"/>
          <w:szCs w:val="28"/>
        </w:rPr>
        <w:t xml:space="preserve"> </w:t>
      </w:r>
      <w:r w:rsidR="00C20D62" w:rsidRPr="00C20D62">
        <w:rPr>
          <w:rStyle w:val="citation"/>
          <w:sz w:val="28"/>
          <w:szCs w:val="28"/>
        </w:rPr>
        <w:t>с. </w:t>
      </w:r>
    </w:p>
    <w:p w14:paraId="66573A47" w14:textId="19B1BD0B" w:rsidR="00FC27D7" w:rsidRPr="00FC27D7" w:rsidRDefault="00FC27D7" w:rsidP="00562368">
      <w:pPr>
        <w:pStyle w:val="ae"/>
        <w:numPr>
          <w:ilvl w:val="0"/>
          <w:numId w:val="11"/>
        </w:numPr>
        <w:tabs>
          <w:tab w:val="left" w:pos="1134"/>
        </w:tabs>
        <w:ind w:left="0" w:firstLine="709"/>
        <w:jc w:val="both"/>
        <w:rPr>
          <w:sz w:val="28"/>
          <w:szCs w:val="28"/>
        </w:rPr>
      </w:pPr>
      <w:r w:rsidRPr="00FC27D7">
        <w:rPr>
          <w:color w:val="000000"/>
          <w:sz w:val="28"/>
          <w:szCs w:val="28"/>
        </w:rPr>
        <w:t xml:space="preserve">Тазабеков М.Н., Оразбаев Б.Б., Муханбеткалиев К.И. Моделирование, оптимальное проектирование и управление магистральными нефтепроводами. </w:t>
      </w:r>
      <w:r w:rsidR="003C134E">
        <w:rPr>
          <w:color w:val="000000"/>
          <w:sz w:val="28"/>
          <w:szCs w:val="28"/>
        </w:rPr>
        <w:t>–</w:t>
      </w:r>
      <w:r w:rsidRPr="00FC27D7">
        <w:rPr>
          <w:color w:val="000000"/>
          <w:sz w:val="28"/>
          <w:szCs w:val="28"/>
        </w:rPr>
        <w:t xml:space="preserve"> Алматы, 2002. </w:t>
      </w:r>
      <w:r w:rsidR="003C134E">
        <w:rPr>
          <w:color w:val="000000"/>
          <w:sz w:val="28"/>
          <w:szCs w:val="28"/>
        </w:rPr>
        <w:t xml:space="preserve">– </w:t>
      </w:r>
      <w:r w:rsidRPr="00FC27D7">
        <w:rPr>
          <w:color w:val="000000"/>
          <w:sz w:val="28"/>
          <w:szCs w:val="28"/>
        </w:rPr>
        <w:t>118</w:t>
      </w:r>
      <w:r w:rsidR="003C134E">
        <w:rPr>
          <w:color w:val="000000"/>
          <w:sz w:val="28"/>
          <w:szCs w:val="28"/>
        </w:rPr>
        <w:t xml:space="preserve"> </w:t>
      </w:r>
      <w:r w:rsidRPr="00FC27D7">
        <w:rPr>
          <w:color w:val="000000"/>
          <w:sz w:val="28"/>
          <w:szCs w:val="28"/>
        </w:rPr>
        <w:t xml:space="preserve">с. </w:t>
      </w:r>
    </w:p>
    <w:p w14:paraId="3B63AB95" w14:textId="205CC0D6" w:rsidR="001370DC" w:rsidRPr="005C3678" w:rsidRDefault="003C134E" w:rsidP="00562368">
      <w:pPr>
        <w:pStyle w:val="ae"/>
        <w:numPr>
          <w:ilvl w:val="0"/>
          <w:numId w:val="11"/>
        </w:numPr>
        <w:tabs>
          <w:tab w:val="left" w:pos="1134"/>
        </w:tabs>
        <w:ind w:left="0" w:firstLine="709"/>
        <w:jc w:val="both"/>
        <w:rPr>
          <w:rStyle w:val="citation"/>
          <w:sz w:val="28"/>
          <w:szCs w:val="28"/>
        </w:rPr>
      </w:pPr>
      <w:bookmarkStart w:id="19" w:name="_Hlk148091690"/>
      <w:r>
        <w:rPr>
          <w:color w:val="000000"/>
          <w:sz w:val="28"/>
          <w:szCs w:val="28"/>
          <w:lang w:val="kk-KZ"/>
        </w:rPr>
        <w:t xml:space="preserve">Лейбензон </w:t>
      </w:r>
      <w:r w:rsidR="00990892">
        <w:rPr>
          <w:color w:val="000000"/>
          <w:sz w:val="28"/>
          <w:szCs w:val="28"/>
          <w:lang w:val="kk-KZ"/>
        </w:rPr>
        <w:t xml:space="preserve">Л.С. </w:t>
      </w:r>
      <w:r w:rsidR="00AB2D26" w:rsidRPr="005C3678">
        <w:rPr>
          <w:color w:val="000000"/>
          <w:sz w:val="28"/>
          <w:szCs w:val="28"/>
          <w:lang w:val="kk-KZ"/>
        </w:rPr>
        <w:t>Научные труды ученых МГУ им. М.В. Ломоноса</w:t>
      </w:r>
      <w:r w:rsidR="00990892" w:rsidRPr="005C3678">
        <w:rPr>
          <w:color w:val="FF0000"/>
          <w:sz w:val="28"/>
          <w:szCs w:val="28"/>
          <w:lang w:val="kk-KZ"/>
        </w:rPr>
        <w:t xml:space="preserve"> </w:t>
      </w:r>
      <w:r w:rsidR="00990892" w:rsidRPr="005C3678">
        <w:rPr>
          <w:color w:val="000000"/>
          <w:sz w:val="28"/>
          <w:szCs w:val="28"/>
          <w:lang w:val="kk-KZ"/>
        </w:rPr>
        <w:t xml:space="preserve">// </w:t>
      </w:r>
      <w:r w:rsidR="00990892" w:rsidRPr="005C3678">
        <w:rPr>
          <w:sz w:val="28"/>
          <w:szCs w:val="28"/>
        </w:rPr>
        <w:t>Московский университет в Великой Отечественной войне.</w:t>
      </w:r>
      <w:r w:rsidR="00990892" w:rsidRPr="005C3678">
        <w:rPr>
          <w:rStyle w:val="citation"/>
          <w:sz w:val="28"/>
          <w:szCs w:val="28"/>
        </w:rPr>
        <w:t xml:space="preserve"> –</w:t>
      </w:r>
      <w:r w:rsidR="004E2777" w:rsidRPr="005C3678">
        <w:rPr>
          <w:rStyle w:val="citation"/>
          <w:sz w:val="28"/>
          <w:szCs w:val="28"/>
        </w:rPr>
        <w:t xml:space="preserve"> </w:t>
      </w:r>
      <w:r w:rsidR="00990892" w:rsidRPr="005C3678">
        <w:rPr>
          <w:rStyle w:val="citation"/>
          <w:sz w:val="28"/>
          <w:szCs w:val="28"/>
        </w:rPr>
        <w:t xml:space="preserve">Изд. </w:t>
      </w:r>
      <w:r w:rsidR="004E2777" w:rsidRPr="005C3678">
        <w:rPr>
          <w:rStyle w:val="citation"/>
          <w:sz w:val="28"/>
          <w:szCs w:val="28"/>
        </w:rPr>
        <w:t>4-е,</w:t>
      </w:r>
      <w:r w:rsidR="00FD33CE" w:rsidRPr="005C3678">
        <w:rPr>
          <w:rStyle w:val="citation"/>
          <w:sz w:val="28"/>
          <w:szCs w:val="28"/>
        </w:rPr>
        <w:t xml:space="preserve"> перер</w:t>
      </w:r>
      <w:r w:rsidR="00990892" w:rsidRPr="005C3678">
        <w:rPr>
          <w:rStyle w:val="citation"/>
          <w:sz w:val="28"/>
          <w:szCs w:val="28"/>
        </w:rPr>
        <w:t>.</w:t>
      </w:r>
      <w:r w:rsidR="00FD33CE" w:rsidRPr="005C3678">
        <w:rPr>
          <w:rStyle w:val="citation"/>
          <w:sz w:val="28"/>
          <w:szCs w:val="28"/>
        </w:rPr>
        <w:t xml:space="preserve"> и доп.</w:t>
      </w:r>
      <w:r w:rsidR="00990892" w:rsidRPr="005C3678">
        <w:rPr>
          <w:rStyle w:val="citation"/>
          <w:sz w:val="28"/>
          <w:szCs w:val="28"/>
        </w:rPr>
        <w:t xml:space="preserve"> – </w:t>
      </w:r>
      <w:r w:rsidR="004E2777" w:rsidRPr="005C3678">
        <w:rPr>
          <w:rStyle w:val="citation"/>
          <w:sz w:val="28"/>
          <w:szCs w:val="28"/>
        </w:rPr>
        <w:t>М., 2020.</w:t>
      </w:r>
      <w:r w:rsidR="00FD33CE" w:rsidRPr="005C3678">
        <w:rPr>
          <w:rStyle w:val="citation"/>
          <w:sz w:val="28"/>
          <w:szCs w:val="28"/>
          <w:lang w:val="kk-KZ"/>
        </w:rPr>
        <w:t xml:space="preserve"> </w:t>
      </w:r>
      <w:r w:rsidR="00990892" w:rsidRPr="005C3678">
        <w:rPr>
          <w:rStyle w:val="citation"/>
          <w:sz w:val="28"/>
          <w:szCs w:val="28"/>
          <w:lang w:val="kk-KZ"/>
        </w:rPr>
        <w:t>–</w:t>
      </w:r>
      <w:r w:rsidR="004E2777" w:rsidRPr="005C3678">
        <w:rPr>
          <w:rStyle w:val="citation"/>
          <w:sz w:val="28"/>
          <w:szCs w:val="28"/>
        </w:rPr>
        <w:t xml:space="preserve"> </w:t>
      </w:r>
      <w:r w:rsidR="00990892" w:rsidRPr="005C3678">
        <w:rPr>
          <w:rStyle w:val="citation"/>
          <w:sz w:val="28"/>
          <w:szCs w:val="28"/>
        </w:rPr>
        <w:t xml:space="preserve">С. </w:t>
      </w:r>
      <w:r w:rsidR="004E2777" w:rsidRPr="005C3678">
        <w:rPr>
          <w:rStyle w:val="citation"/>
          <w:sz w:val="28"/>
          <w:szCs w:val="28"/>
        </w:rPr>
        <w:t>79</w:t>
      </w:r>
      <w:r w:rsidR="00990892" w:rsidRPr="005C3678">
        <w:rPr>
          <w:rStyle w:val="citation"/>
          <w:sz w:val="28"/>
          <w:szCs w:val="28"/>
        </w:rPr>
        <w:t>-</w:t>
      </w:r>
      <w:r w:rsidR="004E2777" w:rsidRPr="005C3678">
        <w:rPr>
          <w:rStyle w:val="citation"/>
          <w:sz w:val="28"/>
          <w:szCs w:val="28"/>
        </w:rPr>
        <w:t>86</w:t>
      </w:r>
      <w:bookmarkEnd w:id="19"/>
      <w:r w:rsidR="00FD33CE" w:rsidRPr="005C3678">
        <w:rPr>
          <w:rStyle w:val="citation"/>
          <w:sz w:val="28"/>
          <w:szCs w:val="28"/>
          <w:lang w:val="kk-KZ"/>
        </w:rPr>
        <w:t>.</w:t>
      </w:r>
    </w:p>
    <w:bookmarkStart w:id="20" w:name="_Hlk148091723"/>
    <w:p w14:paraId="0E53F060" w14:textId="77777777" w:rsidR="007C2DDF" w:rsidRPr="005C3678" w:rsidRDefault="008A11CF" w:rsidP="007C2DDF">
      <w:pPr>
        <w:pStyle w:val="ae"/>
        <w:numPr>
          <w:ilvl w:val="0"/>
          <w:numId w:val="11"/>
        </w:numPr>
        <w:ind w:left="0" w:firstLine="709"/>
        <w:jc w:val="both"/>
        <w:rPr>
          <w:color w:val="000000" w:themeColor="text1"/>
          <w:sz w:val="28"/>
          <w:szCs w:val="28"/>
          <w:lang w:val="en-US"/>
        </w:rPr>
      </w:pPr>
      <w:r w:rsidRPr="005C3678">
        <w:rPr>
          <w:color w:val="000000" w:themeColor="text1"/>
        </w:rPr>
        <w:fldChar w:fldCharType="begin"/>
      </w:r>
      <w:r w:rsidRPr="005C3678">
        <w:rPr>
          <w:color w:val="000000" w:themeColor="text1"/>
          <w:lang w:val="en-US"/>
        </w:rPr>
        <w:instrText>HYPERLINK "https://sciprofiles.com/profile/2427650" \t "_blank"</w:instrText>
      </w:r>
      <w:r w:rsidRPr="005C3678">
        <w:rPr>
          <w:color w:val="000000" w:themeColor="text1"/>
        </w:rPr>
        <w:fldChar w:fldCharType="separate"/>
      </w:r>
      <w:r w:rsidR="007C2DDF" w:rsidRPr="003C29E8">
        <w:rPr>
          <w:color w:val="000000" w:themeColor="text1"/>
          <w:sz w:val="28"/>
          <w:szCs w:val="28"/>
          <w:shd w:val="clear" w:color="auto" w:fill="FFFFFF"/>
          <w:lang w:val="en-US"/>
        </w:rPr>
        <w:t>Orazbayev</w:t>
      </w:r>
      <w:r w:rsidRPr="005C3678">
        <w:rPr>
          <w:color w:val="000000" w:themeColor="text1"/>
          <w:sz w:val="28"/>
          <w:szCs w:val="28"/>
          <w:shd w:val="clear" w:color="auto" w:fill="FFFFFF"/>
        </w:rPr>
        <w:fldChar w:fldCharType="end"/>
      </w:r>
      <w:r w:rsidR="007C2DDF" w:rsidRPr="005C3678">
        <w:rPr>
          <w:color w:val="000000" w:themeColor="text1"/>
          <w:sz w:val="28"/>
          <w:szCs w:val="28"/>
          <w:shd w:val="clear" w:color="auto" w:fill="FFFFFF"/>
          <w:lang w:val="en-US"/>
        </w:rPr>
        <w:t xml:space="preserve"> B.,</w:t>
      </w:r>
      <w:r w:rsidR="007C2DDF" w:rsidRPr="005C3678">
        <w:rPr>
          <w:color w:val="000000" w:themeColor="text1"/>
          <w:sz w:val="28"/>
          <w:szCs w:val="28"/>
          <w:lang w:val="en-US"/>
        </w:rPr>
        <w:t xml:space="preserve"> </w:t>
      </w:r>
      <w:bookmarkStart w:id="21" w:name="_Hlk148091781"/>
      <w:r w:rsidRPr="005C3678">
        <w:rPr>
          <w:color w:val="000000" w:themeColor="text1"/>
        </w:rPr>
        <w:fldChar w:fldCharType="begin"/>
      </w:r>
      <w:r w:rsidRPr="005C3678">
        <w:rPr>
          <w:color w:val="000000" w:themeColor="text1"/>
          <w:lang w:val="en-US"/>
        </w:rPr>
        <w:instrText>HYPERLINK "https://sciprofiles.com/profile/2392855" \t "_blank"</w:instrText>
      </w:r>
      <w:r w:rsidRPr="005C3678">
        <w:rPr>
          <w:color w:val="000000" w:themeColor="text1"/>
        </w:rPr>
        <w:fldChar w:fldCharType="separate"/>
      </w:r>
      <w:r w:rsidR="007C2DDF" w:rsidRPr="003C29E8">
        <w:rPr>
          <w:color w:val="000000" w:themeColor="text1"/>
          <w:sz w:val="28"/>
          <w:szCs w:val="28"/>
          <w:u w:val="single"/>
          <w:shd w:val="clear" w:color="auto" w:fill="FFFFFF"/>
          <w:lang w:val="en-US"/>
        </w:rPr>
        <w:t>Dyussembina</w:t>
      </w:r>
      <w:r w:rsidRPr="005C3678">
        <w:rPr>
          <w:color w:val="000000" w:themeColor="text1"/>
          <w:sz w:val="28"/>
          <w:szCs w:val="28"/>
          <w:u w:val="single"/>
          <w:shd w:val="clear" w:color="auto" w:fill="FFFFFF"/>
        </w:rPr>
        <w:fldChar w:fldCharType="end"/>
      </w:r>
      <w:r w:rsidR="007C2DDF" w:rsidRPr="005C3678">
        <w:rPr>
          <w:color w:val="000000" w:themeColor="text1"/>
          <w:sz w:val="28"/>
          <w:szCs w:val="28"/>
          <w:u w:val="single"/>
          <w:shd w:val="clear" w:color="auto" w:fill="FFFFFF"/>
          <w:lang w:val="en-US"/>
        </w:rPr>
        <w:t xml:space="preserve"> </w:t>
      </w:r>
      <w:r w:rsidR="007C2DDF" w:rsidRPr="005C3678">
        <w:rPr>
          <w:color w:val="000000" w:themeColor="text1"/>
          <w:sz w:val="28"/>
          <w:szCs w:val="28"/>
          <w:shd w:val="clear" w:color="auto" w:fill="FFFFFF"/>
          <w:lang w:val="en-US"/>
        </w:rPr>
        <w:t>E.</w:t>
      </w:r>
      <w:r w:rsidR="007C2DDF" w:rsidRPr="003C29E8">
        <w:rPr>
          <w:color w:val="000000" w:themeColor="text1"/>
          <w:sz w:val="28"/>
          <w:szCs w:val="28"/>
          <w:shd w:val="clear" w:color="auto" w:fill="FFFFFF"/>
          <w:lang w:val="en-US"/>
        </w:rPr>
        <w:t>,</w:t>
      </w:r>
      <w:r w:rsidR="007C2DDF" w:rsidRPr="005C3678">
        <w:rPr>
          <w:color w:val="000000" w:themeColor="text1"/>
          <w:sz w:val="28"/>
          <w:szCs w:val="28"/>
          <w:shd w:val="clear" w:color="auto" w:fill="FFFFFF"/>
          <w:lang w:val="en-US"/>
        </w:rPr>
        <w:t xml:space="preserve"> </w:t>
      </w:r>
      <w:hyperlink r:id="rId1191" w:tgtFrame="_blank" w:history="1">
        <w:r w:rsidR="007C2DDF" w:rsidRPr="003C29E8">
          <w:rPr>
            <w:color w:val="000000" w:themeColor="text1"/>
            <w:sz w:val="28"/>
            <w:szCs w:val="28"/>
            <w:shd w:val="clear" w:color="auto" w:fill="FFFFFF"/>
            <w:lang w:val="en-US"/>
          </w:rPr>
          <w:t>Uskenbayeva</w:t>
        </w:r>
      </w:hyperlink>
      <w:r w:rsidR="007C2DDF" w:rsidRPr="005C3678">
        <w:rPr>
          <w:color w:val="000000" w:themeColor="text1"/>
          <w:sz w:val="28"/>
          <w:szCs w:val="28"/>
          <w:shd w:val="clear" w:color="auto" w:fill="FFFFFF"/>
          <w:lang w:val="en-US"/>
        </w:rPr>
        <w:t xml:space="preserve"> G.</w:t>
      </w:r>
      <w:r w:rsidR="007C2DDF" w:rsidRPr="003C29E8">
        <w:rPr>
          <w:color w:val="000000" w:themeColor="text1"/>
          <w:sz w:val="28"/>
          <w:szCs w:val="28"/>
          <w:shd w:val="clear" w:color="auto" w:fill="FFFFFF"/>
          <w:lang w:val="en-US"/>
        </w:rPr>
        <w:t>,</w:t>
      </w:r>
      <w:r w:rsidR="007C2DDF" w:rsidRPr="005C3678">
        <w:rPr>
          <w:color w:val="000000" w:themeColor="text1"/>
          <w:sz w:val="28"/>
          <w:szCs w:val="28"/>
          <w:shd w:val="clear" w:color="auto" w:fill="FFFFFF"/>
          <w:lang w:val="en-US"/>
        </w:rPr>
        <w:t xml:space="preserve"> </w:t>
      </w:r>
      <w:hyperlink r:id="rId1192" w:tgtFrame="_blank" w:history="1">
        <w:r w:rsidR="007C2DDF" w:rsidRPr="003C29E8">
          <w:rPr>
            <w:color w:val="000000" w:themeColor="text1"/>
            <w:sz w:val="28"/>
            <w:szCs w:val="28"/>
            <w:shd w:val="clear" w:color="auto" w:fill="FFFFFF"/>
            <w:lang w:val="en-US"/>
          </w:rPr>
          <w:t>Shukirova</w:t>
        </w:r>
      </w:hyperlink>
      <w:r w:rsidR="007C2DDF" w:rsidRPr="005C3678">
        <w:rPr>
          <w:color w:val="000000" w:themeColor="text1"/>
          <w:sz w:val="28"/>
          <w:szCs w:val="28"/>
          <w:lang w:val="en-US"/>
        </w:rPr>
        <w:t xml:space="preserve"> A., Orazbayeva K. Methods for Modeling and Optimizing the Delayed Coking Process in a Fuzzy Environment // </w:t>
      </w:r>
      <w:r w:rsidR="007C2DDF" w:rsidRPr="005C3678">
        <w:rPr>
          <w:rStyle w:val="affffffb"/>
          <w:i w:val="0"/>
          <w:iCs w:val="0"/>
          <w:color w:val="000000" w:themeColor="text1"/>
          <w:sz w:val="28"/>
          <w:szCs w:val="28"/>
          <w:shd w:val="clear" w:color="auto" w:fill="FFFFFF"/>
          <w:lang w:val="en-US"/>
        </w:rPr>
        <w:t>Processes</w:t>
      </w:r>
      <w:r w:rsidR="007C2DDF" w:rsidRPr="005C3678">
        <w:rPr>
          <w:color w:val="000000" w:themeColor="text1"/>
          <w:sz w:val="28"/>
          <w:szCs w:val="28"/>
          <w:shd w:val="clear" w:color="auto" w:fill="FFFFFF"/>
          <w:lang w:val="en-US"/>
        </w:rPr>
        <w:t xml:space="preserve">. 2023, Vol. 11, № 2, 450. </w:t>
      </w:r>
      <w:r w:rsidR="007C2DDF" w:rsidRPr="005C3678">
        <w:rPr>
          <w:color w:val="000000" w:themeColor="text1"/>
          <w:sz w:val="28"/>
          <w:szCs w:val="28"/>
          <w:lang w:val="en-US"/>
        </w:rPr>
        <w:t>-P. 1-20 .</w:t>
      </w:r>
      <w:hyperlink r:id="rId1193" w:history="1">
        <w:r w:rsidR="007C2DDF" w:rsidRPr="005C3678">
          <w:rPr>
            <w:rStyle w:val="a9"/>
            <w:color w:val="000000" w:themeColor="text1"/>
            <w:sz w:val="28"/>
            <w:szCs w:val="28"/>
            <w:shd w:val="clear" w:color="auto" w:fill="FFFFFF"/>
            <w:lang w:val="en-US"/>
          </w:rPr>
          <w:t>https://doi.org/10.3390/pr11020450</w:t>
        </w:r>
      </w:hyperlink>
      <w:r w:rsidR="007C2DDF" w:rsidRPr="005C3678">
        <w:rPr>
          <w:color w:val="000000" w:themeColor="text1"/>
          <w:sz w:val="28"/>
          <w:szCs w:val="28"/>
          <w:lang w:val="en-US"/>
        </w:rPr>
        <w:t xml:space="preserve">  </w:t>
      </w:r>
      <w:bookmarkEnd w:id="21"/>
    </w:p>
    <w:p w14:paraId="78813649" w14:textId="25FC021C" w:rsidR="0041012D" w:rsidRDefault="0041012D" w:rsidP="00562368">
      <w:pPr>
        <w:pStyle w:val="ae"/>
        <w:numPr>
          <w:ilvl w:val="0"/>
          <w:numId w:val="11"/>
        </w:numPr>
        <w:tabs>
          <w:tab w:val="left" w:pos="1134"/>
        </w:tabs>
        <w:ind w:left="0" w:firstLine="709"/>
        <w:jc w:val="both"/>
        <w:rPr>
          <w:sz w:val="28"/>
          <w:szCs w:val="28"/>
        </w:rPr>
      </w:pPr>
      <w:bookmarkStart w:id="22" w:name="_Hlk148091890"/>
      <w:bookmarkStart w:id="23" w:name="_Hlk148091982"/>
      <w:bookmarkEnd w:id="20"/>
      <w:r w:rsidRPr="005C3678">
        <w:rPr>
          <w:sz w:val="28"/>
          <w:szCs w:val="28"/>
        </w:rPr>
        <w:t xml:space="preserve">Оразбаев Б.Б. </w:t>
      </w:r>
      <w:bookmarkStart w:id="24" w:name="_Hlk148091921"/>
      <w:r w:rsidRPr="005C3678">
        <w:rPr>
          <w:sz w:val="28"/>
          <w:szCs w:val="28"/>
        </w:rPr>
        <w:t>Моделировани</w:t>
      </w:r>
      <w:r w:rsidRPr="0041012D">
        <w:rPr>
          <w:sz w:val="28"/>
          <w:szCs w:val="28"/>
        </w:rPr>
        <w:t>я технологических</w:t>
      </w:r>
      <w:r w:rsidRPr="0041012D">
        <w:rPr>
          <w:sz w:val="28"/>
          <w:szCs w:val="28"/>
          <w:lang w:val="kk-KZ"/>
        </w:rPr>
        <w:t xml:space="preserve"> </w:t>
      </w:r>
      <w:r w:rsidRPr="0041012D">
        <w:rPr>
          <w:sz w:val="28"/>
          <w:szCs w:val="28"/>
        </w:rPr>
        <w:t>процессов с использованием теории нечетких множеств //</w:t>
      </w:r>
      <w:r w:rsidR="00990892">
        <w:rPr>
          <w:sz w:val="28"/>
          <w:szCs w:val="28"/>
        </w:rPr>
        <w:t xml:space="preserve"> </w:t>
      </w:r>
      <w:r w:rsidRPr="0041012D">
        <w:rPr>
          <w:sz w:val="28"/>
          <w:szCs w:val="28"/>
        </w:rPr>
        <w:t>Тр</w:t>
      </w:r>
      <w:r w:rsidR="00990892">
        <w:rPr>
          <w:sz w:val="28"/>
          <w:szCs w:val="28"/>
        </w:rPr>
        <w:t>.</w:t>
      </w:r>
      <w:r w:rsidRPr="0041012D">
        <w:rPr>
          <w:sz w:val="28"/>
          <w:szCs w:val="28"/>
        </w:rPr>
        <w:t xml:space="preserve"> </w:t>
      </w:r>
      <w:r w:rsidR="00990892">
        <w:rPr>
          <w:sz w:val="28"/>
          <w:szCs w:val="28"/>
        </w:rPr>
        <w:t>15-й</w:t>
      </w:r>
      <w:r w:rsidRPr="0041012D">
        <w:rPr>
          <w:sz w:val="28"/>
          <w:szCs w:val="28"/>
        </w:rPr>
        <w:t xml:space="preserve"> конф</w:t>
      </w:r>
      <w:r w:rsidR="00990892">
        <w:rPr>
          <w:sz w:val="28"/>
          <w:szCs w:val="28"/>
        </w:rPr>
        <w:t>.</w:t>
      </w:r>
      <w:r w:rsidRPr="0041012D">
        <w:rPr>
          <w:sz w:val="28"/>
          <w:szCs w:val="28"/>
        </w:rPr>
        <w:t xml:space="preserve"> молодых ученых и специалистов Московского физико-технического института</w:t>
      </w:r>
      <w:r w:rsidR="00990892">
        <w:rPr>
          <w:sz w:val="28"/>
          <w:szCs w:val="28"/>
        </w:rPr>
        <w:t>.</w:t>
      </w:r>
      <w:r w:rsidRPr="0041012D">
        <w:rPr>
          <w:sz w:val="28"/>
          <w:szCs w:val="28"/>
        </w:rPr>
        <w:t xml:space="preserve"> – </w:t>
      </w:r>
      <w:r w:rsidR="00990892">
        <w:rPr>
          <w:sz w:val="28"/>
          <w:szCs w:val="28"/>
        </w:rPr>
        <w:t xml:space="preserve">М., </w:t>
      </w:r>
      <w:r w:rsidRPr="0041012D">
        <w:rPr>
          <w:sz w:val="28"/>
          <w:szCs w:val="28"/>
        </w:rPr>
        <w:t>1990</w:t>
      </w:r>
      <w:r w:rsidR="00990892">
        <w:rPr>
          <w:sz w:val="28"/>
          <w:szCs w:val="28"/>
        </w:rPr>
        <w:t>.</w:t>
      </w:r>
      <w:r w:rsidRPr="0041012D">
        <w:rPr>
          <w:sz w:val="28"/>
          <w:szCs w:val="28"/>
        </w:rPr>
        <w:t xml:space="preserve"> </w:t>
      </w:r>
      <w:r w:rsidR="00990892">
        <w:rPr>
          <w:sz w:val="28"/>
          <w:szCs w:val="28"/>
        </w:rPr>
        <w:t>– Ч. 1.</w:t>
      </w:r>
      <w:r w:rsidRPr="0041012D">
        <w:rPr>
          <w:sz w:val="28"/>
          <w:szCs w:val="28"/>
        </w:rPr>
        <w:t xml:space="preserve"> –</w:t>
      </w:r>
      <w:r w:rsidR="00990892">
        <w:rPr>
          <w:sz w:val="28"/>
          <w:szCs w:val="28"/>
        </w:rPr>
        <w:t xml:space="preserve"> </w:t>
      </w:r>
      <w:r w:rsidRPr="0041012D">
        <w:rPr>
          <w:sz w:val="28"/>
          <w:szCs w:val="28"/>
        </w:rPr>
        <w:t>С. 44-49.</w:t>
      </w:r>
    </w:p>
    <w:bookmarkEnd w:id="22"/>
    <w:bookmarkEnd w:id="24"/>
    <w:p w14:paraId="100C758D" w14:textId="3ABAEA02" w:rsidR="0041012D" w:rsidRPr="0041012D" w:rsidRDefault="0041012D" w:rsidP="00562368">
      <w:pPr>
        <w:pStyle w:val="ae"/>
        <w:numPr>
          <w:ilvl w:val="0"/>
          <w:numId w:val="11"/>
        </w:numPr>
        <w:tabs>
          <w:tab w:val="left" w:pos="1134"/>
        </w:tabs>
        <w:ind w:left="0" w:firstLine="709"/>
        <w:jc w:val="both"/>
        <w:rPr>
          <w:sz w:val="28"/>
          <w:szCs w:val="28"/>
        </w:rPr>
      </w:pPr>
      <w:r w:rsidRPr="0041012D">
        <w:rPr>
          <w:sz w:val="28"/>
          <w:szCs w:val="28"/>
        </w:rPr>
        <w:t xml:space="preserve">Оразбаева К.Н. </w:t>
      </w:r>
      <w:r w:rsidRPr="0041012D">
        <w:rPr>
          <w:sz w:val="28"/>
          <w:szCs w:val="28"/>
          <w:lang w:val="kk-KZ"/>
        </w:rPr>
        <w:t>Мұнай-газ өндіріс объектілерінің математикалық модельдерін айқын емес жағдайда құрудың алгоритмі //</w:t>
      </w:r>
      <w:r w:rsidR="00990892">
        <w:rPr>
          <w:sz w:val="28"/>
          <w:szCs w:val="28"/>
          <w:lang w:val="kk-KZ"/>
        </w:rPr>
        <w:t xml:space="preserve"> </w:t>
      </w:r>
      <w:r w:rsidRPr="0041012D">
        <w:rPr>
          <w:sz w:val="28"/>
          <w:szCs w:val="28"/>
          <w:lang w:val="kk-KZ"/>
        </w:rPr>
        <w:t>АтМГИ хабаршысы</w:t>
      </w:r>
      <w:r w:rsidR="00990892">
        <w:rPr>
          <w:sz w:val="28"/>
          <w:szCs w:val="28"/>
          <w:lang w:val="kk-KZ"/>
        </w:rPr>
        <w:t xml:space="preserve">. – 2006. – </w:t>
      </w:r>
      <w:r w:rsidRPr="0041012D">
        <w:rPr>
          <w:sz w:val="28"/>
          <w:szCs w:val="28"/>
          <w:lang w:val="kk-KZ"/>
        </w:rPr>
        <w:t>№8-9</w:t>
      </w:r>
      <w:r w:rsidR="00990892">
        <w:rPr>
          <w:sz w:val="28"/>
          <w:szCs w:val="28"/>
          <w:lang w:val="kk-KZ"/>
        </w:rPr>
        <w:t xml:space="preserve">. – Б. </w:t>
      </w:r>
      <w:r w:rsidRPr="0041012D">
        <w:rPr>
          <w:sz w:val="28"/>
          <w:szCs w:val="28"/>
          <w:lang w:val="kk-KZ"/>
        </w:rPr>
        <w:t>20-26.</w:t>
      </w:r>
    </w:p>
    <w:p w14:paraId="49064C68" w14:textId="6C5F8FA8" w:rsidR="00DE0D17" w:rsidRDefault="00DE0D17" w:rsidP="00562368">
      <w:pPr>
        <w:pStyle w:val="ae"/>
        <w:numPr>
          <w:ilvl w:val="0"/>
          <w:numId w:val="11"/>
        </w:numPr>
        <w:tabs>
          <w:tab w:val="left" w:pos="1134"/>
        </w:tabs>
        <w:ind w:left="0" w:firstLine="709"/>
        <w:jc w:val="both"/>
        <w:rPr>
          <w:sz w:val="28"/>
          <w:szCs w:val="28"/>
          <w:lang w:val="en-US"/>
        </w:rPr>
      </w:pPr>
      <w:r w:rsidRPr="00DE0D17">
        <w:rPr>
          <w:sz w:val="28"/>
          <w:szCs w:val="28"/>
          <w:lang w:val="en-US"/>
        </w:rPr>
        <w:t xml:space="preserve">Dubois D. The role of fuzzy sets indecision sciences: old techniques and new directions // Fuzzy Sets and Systems. </w:t>
      </w:r>
      <w:r w:rsidRPr="00DE0D17">
        <w:rPr>
          <w:rFonts w:eastAsia="TimesNewRoman"/>
          <w:sz w:val="28"/>
          <w:szCs w:val="28"/>
          <w:lang w:val="en-US"/>
        </w:rPr>
        <w:t xml:space="preserve">– </w:t>
      </w:r>
      <w:r w:rsidRPr="00DE0D17">
        <w:rPr>
          <w:sz w:val="28"/>
          <w:szCs w:val="28"/>
          <w:lang w:val="en-US"/>
        </w:rPr>
        <w:t xml:space="preserve">2011. </w:t>
      </w:r>
      <w:r w:rsidRPr="00DE0D17">
        <w:rPr>
          <w:rFonts w:eastAsia="TimesNewRoman"/>
          <w:sz w:val="28"/>
          <w:szCs w:val="28"/>
          <w:lang w:val="en-US"/>
        </w:rPr>
        <w:t xml:space="preserve">– </w:t>
      </w:r>
      <w:r w:rsidRPr="00DE0D17">
        <w:rPr>
          <w:sz w:val="28"/>
          <w:szCs w:val="28"/>
          <w:lang w:val="en-US"/>
        </w:rPr>
        <w:t>V</w:t>
      </w:r>
      <w:r w:rsidR="00990892">
        <w:rPr>
          <w:sz w:val="28"/>
          <w:szCs w:val="28"/>
          <w:lang w:val="en-US"/>
        </w:rPr>
        <w:t>ol</w:t>
      </w:r>
      <w:r w:rsidRPr="00DE0D17">
        <w:rPr>
          <w:sz w:val="28"/>
          <w:szCs w:val="28"/>
          <w:lang w:val="en-US"/>
        </w:rPr>
        <w:t xml:space="preserve">. 184. </w:t>
      </w:r>
      <w:r w:rsidRPr="00DE0D17">
        <w:rPr>
          <w:rFonts w:eastAsia="TimesNewRoman"/>
          <w:sz w:val="28"/>
          <w:szCs w:val="28"/>
          <w:lang w:val="en-US"/>
        </w:rPr>
        <w:t xml:space="preserve">– </w:t>
      </w:r>
      <w:r w:rsidRPr="00DE0D17">
        <w:rPr>
          <w:sz w:val="28"/>
          <w:szCs w:val="28"/>
          <w:lang w:val="en-US"/>
        </w:rPr>
        <w:t>P. 3</w:t>
      </w:r>
      <w:r w:rsidR="00990892">
        <w:rPr>
          <w:rFonts w:eastAsia="TimesNewRoman"/>
          <w:sz w:val="28"/>
          <w:szCs w:val="28"/>
          <w:lang w:val="en-US"/>
        </w:rPr>
        <w:t>-</w:t>
      </w:r>
      <w:r w:rsidRPr="00DE0D17">
        <w:rPr>
          <w:sz w:val="28"/>
          <w:szCs w:val="28"/>
          <w:lang w:val="en-US"/>
        </w:rPr>
        <w:t>17.</w:t>
      </w:r>
    </w:p>
    <w:p w14:paraId="66E34317" w14:textId="54F05160" w:rsidR="00F34FFC" w:rsidRPr="005C3678" w:rsidRDefault="00F34FFC" w:rsidP="00F34FFC">
      <w:pPr>
        <w:pStyle w:val="ae"/>
        <w:numPr>
          <w:ilvl w:val="0"/>
          <w:numId w:val="11"/>
        </w:numPr>
        <w:tabs>
          <w:tab w:val="left" w:pos="1134"/>
        </w:tabs>
        <w:autoSpaceDE w:val="0"/>
        <w:autoSpaceDN w:val="0"/>
        <w:adjustRightInd w:val="0"/>
        <w:ind w:left="0" w:firstLine="709"/>
        <w:jc w:val="both"/>
        <w:rPr>
          <w:sz w:val="28"/>
          <w:szCs w:val="28"/>
          <w:lang w:val="kk-KZ"/>
        </w:rPr>
      </w:pPr>
      <w:r w:rsidRPr="005C3678">
        <w:rPr>
          <w:sz w:val="28"/>
          <w:szCs w:val="28"/>
          <w:lang w:val="kk-KZ"/>
        </w:rPr>
        <w:t>Оразбаев Б.Б., Серимбетов Б.А. Методы и системы искусственного интеллекта в экономике. Эверо, -Алматы: 2019, 308 с. ISBN 978-601-240-394-7</w:t>
      </w:r>
    </w:p>
    <w:p w14:paraId="69A46188" w14:textId="35C667E1" w:rsidR="00F34FFC" w:rsidRPr="005C3678" w:rsidRDefault="00F34FFC" w:rsidP="00F34FFC">
      <w:pPr>
        <w:pStyle w:val="ae"/>
        <w:numPr>
          <w:ilvl w:val="0"/>
          <w:numId w:val="11"/>
        </w:numPr>
        <w:tabs>
          <w:tab w:val="left" w:pos="1134"/>
        </w:tabs>
        <w:ind w:left="0" w:firstLine="709"/>
        <w:jc w:val="both"/>
        <w:rPr>
          <w:sz w:val="28"/>
          <w:szCs w:val="28"/>
          <w:lang w:val="en-US"/>
        </w:rPr>
      </w:pPr>
      <w:r w:rsidRPr="005C3678">
        <w:rPr>
          <w:sz w:val="28"/>
          <w:szCs w:val="28"/>
          <w:lang w:val="en-US"/>
        </w:rPr>
        <w:t>Orazbayev B., Zhumadillayeva A, Kabibullin M, James Crabbe M.C., Orazbayeva K., Yue X.G. A Systematic Approach to the Model Development of Reactors and Reforming Furnaces with Fuzziness and Optimization of Operating Modes // IEEE Access 2023, Vol. 11, pp.</w:t>
      </w:r>
      <w:r w:rsidRPr="005C3678">
        <w:rPr>
          <w:color w:val="333333"/>
          <w:sz w:val="28"/>
          <w:szCs w:val="28"/>
          <w:shd w:val="clear" w:color="auto" w:fill="FFFFFF"/>
          <w:lang w:val="en-US"/>
        </w:rPr>
        <w:t xml:space="preserve">74980–74996. </w:t>
      </w:r>
      <w:r w:rsidRPr="005C3678">
        <w:rPr>
          <w:sz w:val="28"/>
          <w:szCs w:val="28"/>
          <w:lang w:val="en-US"/>
        </w:rPr>
        <w:t>DOI 10.1109/ACCESS.2023.3294701</w:t>
      </w:r>
    </w:p>
    <w:p w14:paraId="14F353E5" w14:textId="4280D1CF" w:rsidR="00F34FFC" w:rsidRPr="005C3678" w:rsidRDefault="00F34FFC" w:rsidP="00F34FFC">
      <w:pPr>
        <w:pStyle w:val="Default"/>
        <w:numPr>
          <w:ilvl w:val="0"/>
          <w:numId w:val="11"/>
        </w:numPr>
        <w:tabs>
          <w:tab w:val="left" w:pos="1134"/>
        </w:tabs>
        <w:ind w:left="0" w:firstLine="709"/>
        <w:jc w:val="both"/>
        <w:rPr>
          <w:sz w:val="28"/>
          <w:szCs w:val="28"/>
          <w:lang w:val="en-US"/>
        </w:rPr>
      </w:pPr>
      <w:r w:rsidRPr="005C3678">
        <w:rPr>
          <w:color w:val="000000" w:themeColor="text1"/>
          <w:sz w:val="28"/>
          <w:szCs w:val="28"/>
          <w:lang w:val="en-US"/>
        </w:rPr>
        <w:t xml:space="preserve">Tang Y., Ren F., Pedrycz W. Fuzzy c-means clustering through SSIM and patch for image segmentation // 2019. Appl. Soft Comput. Vol. </w:t>
      </w:r>
      <w:r w:rsidRPr="005C3678">
        <w:rPr>
          <w:color w:val="auto"/>
          <w:sz w:val="28"/>
          <w:szCs w:val="28"/>
          <w:lang w:val="en-US"/>
        </w:rPr>
        <w:t xml:space="preserve">87, № 4. 105928. </w:t>
      </w:r>
      <w:r w:rsidRPr="005C3678">
        <w:rPr>
          <w:color w:val="000000" w:themeColor="text1"/>
          <w:sz w:val="28"/>
          <w:szCs w:val="28"/>
          <w:lang w:val="en-US"/>
        </w:rPr>
        <w:t>-</w:t>
      </w:r>
      <w:r w:rsidRPr="005C3678">
        <w:rPr>
          <w:color w:val="000000" w:themeColor="text1"/>
          <w:sz w:val="28"/>
          <w:szCs w:val="28"/>
        </w:rPr>
        <w:t>Р</w:t>
      </w:r>
      <w:r w:rsidRPr="005C3678">
        <w:rPr>
          <w:color w:val="000000" w:themeColor="text1"/>
          <w:sz w:val="28"/>
          <w:szCs w:val="28"/>
          <w:lang w:val="en-US"/>
        </w:rPr>
        <w:t xml:space="preserve">.34-48.  DOI </w:t>
      </w:r>
      <w:hyperlink r:id="rId1194" w:tgtFrame="_blank" w:history="1">
        <w:r w:rsidRPr="005C3678">
          <w:rPr>
            <w:rStyle w:val="a9"/>
            <w:sz w:val="28"/>
            <w:szCs w:val="28"/>
            <w:bdr w:val="none" w:sz="0" w:space="0" w:color="auto" w:frame="1"/>
            <w:lang w:val="en-US"/>
          </w:rPr>
          <w:t>10.1016/j.asoc.2019.105928</w:t>
        </w:r>
      </w:hyperlink>
    </w:p>
    <w:p w14:paraId="6CF2F914" w14:textId="0C42FAC2" w:rsidR="00DE0D17" w:rsidRDefault="00DE0D17" w:rsidP="00562368">
      <w:pPr>
        <w:pStyle w:val="ae"/>
        <w:numPr>
          <w:ilvl w:val="0"/>
          <w:numId w:val="11"/>
        </w:numPr>
        <w:tabs>
          <w:tab w:val="left" w:pos="1134"/>
        </w:tabs>
        <w:ind w:left="0" w:firstLine="709"/>
        <w:jc w:val="both"/>
        <w:rPr>
          <w:sz w:val="28"/>
          <w:szCs w:val="28"/>
          <w:lang w:val="en-US"/>
        </w:rPr>
      </w:pPr>
      <w:r w:rsidRPr="00DE0D17">
        <w:rPr>
          <w:sz w:val="28"/>
          <w:szCs w:val="28"/>
          <w:lang w:val="en-US"/>
        </w:rPr>
        <w:t xml:space="preserve">Orazbayev B.B., Orazbayeva K.N., Utenova B.E. </w:t>
      </w:r>
      <w:r w:rsidRPr="00DE0D17">
        <w:rPr>
          <w:bCs/>
          <w:sz w:val="28"/>
          <w:szCs w:val="28"/>
          <w:lang w:val="en-US"/>
        </w:rPr>
        <w:t xml:space="preserve">Development of Mathematical Models and Modeling of Chemical Engineering Systems under Uncertainty // </w:t>
      </w:r>
      <w:r w:rsidRPr="00DE0D17">
        <w:rPr>
          <w:sz w:val="28"/>
          <w:szCs w:val="28"/>
          <w:lang w:val="en-US"/>
        </w:rPr>
        <w:t xml:space="preserve">Theoretical Foundations of Chemical Engineering. </w:t>
      </w:r>
      <w:r w:rsidR="00167378" w:rsidRPr="00167378">
        <w:rPr>
          <w:sz w:val="28"/>
          <w:szCs w:val="28"/>
          <w:lang w:val="en-US"/>
        </w:rPr>
        <w:t xml:space="preserve">– </w:t>
      </w:r>
      <w:r w:rsidRPr="00DE0D17">
        <w:rPr>
          <w:sz w:val="28"/>
          <w:szCs w:val="28"/>
          <w:lang w:val="en-US"/>
        </w:rPr>
        <w:t xml:space="preserve">2014. </w:t>
      </w:r>
      <w:r w:rsidR="00167378" w:rsidRPr="00167378">
        <w:rPr>
          <w:sz w:val="28"/>
          <w:szCs w:val="28"/>
          <w:lang w:val="en-US"/>
        </w:rPr>
        <w:t xml:space="preserve">– </w:t>
      </w:r>
      <w:r w:rsidRPr="00DE0D17">
        <w:rPr>
          <w:sz w:val="28"/>
          <w:szCs w:val="28"/>
          <w:lang w:val="en-US"/>
        </w:rPr>
        <w:t>V</w:t>
      </w:r>
      <w:r w:rsidR="00167378">
        <w:rPr>
          <w:sz w:val="28"/>
          <w:szCs w:val="28"/>
          <w:lang w:val="en-US"/>
        </w:rPr>
        <w:t>ol</w:t>
      </w:r>
      <w:r w:rsidRPr="00DE0D17">
        <w:rPr>
          <w:sz w:val="28"/>
          <w:szCs w:val="28"/>
          <w:lang w:val="en-US"/>
        </w:rPr>
        <w:t>. 48</w:t>
      </w:r>
      <w:r w:rsidR="00167378">
        <w:rPr>
          <w:sz w:val="28"/>
          <w:szCs w:val="28"/>
          <w:lang w:val="en-US"/>
        </w:rPr>
        <w:t>,</w:t>
      </w:r>
      <w:r w:rsidRPr="00DE0D17">
        <w:rPr>
          <w:sz w:val="28"/>
          <w:szCs w:val="28"/>
          <w:lang w:val="en-US"/>
        </w:rPr>
        <w:t xml:space="preserve"> №4. </w:t>
      </w:r>
      <w:r w:rsidRPr="00DE0D17">
        <w:rPr>
          <w:rFonts w:eastAsia="TimesNewRoman"/>
          <w:sz w:val="28"/>
          <w:szCs w:val="28"/>
          <w:lang w:val="en-US"/>
        </w:rPr>
        <w:t xml:space="preserve">– </w:t>
      </w:r>
      <w:r w:rsidRPr="00DE0D17">
        <w:rPr>
          <w:sz w:val="28"/>
          <w:szCs w:val="28"/>
          <w:lang w:val="en-US"/>
        </w:rPr>
        <w:t>P. 138</w:t>
      </w:r>
      <w:r w:rsidR="00167378">
        <w:rPr>
          <w:sz w:val="28"/>
          <w:szCs w:val="28"/>
          <w:lang w:val="en-US"/>
        </w:rPr>
        <w:t>-</w:t>
      </w:r>
      <w:r w:rsidRPr="00DE0D17">
        <w:rPr>
          <w:sz w:val="28"/>
          <w:szCs w:val="28"/>
          <w:lang w:val="en-US"/>
        </w:rPr>
        <w:t xml:space="preserve">149. </w:t>
      </w:r>
    </w:p>
    <w:p w14:paraId="404A5752" w14:textId="5AD2D901" w:rsidR="00E05ABB" w:rsidRPr="00167378" w:rsidRDefault="00167378" w:rsidP="00B44E56">
      <w:pPr>
        <w:pStyle w:val="ae"/>
        <w:numPr>
          <w:ilvl w:val="0"/>
          <w:numId w:val="11"/>
        </w:numPr>
        <w:tabs>
          <w:tab w:val="left" w:pos="1276"/>
        </w:tabs>
        <w:ind w:left="0" w:firstLine="709"/>
        <w:jc w:val="both"/>
        <w:rPr>
          <w:sz w:val="28"/>
          <w:szCs w:val="28"/>
        </w:rPr>
      </w:pPr>
      <w:r>
        <w:rPr>
          <w:color w:val="000000"/>
          <w:sz w:val="28"/>
          <w:szCs w:val="28"/>
        </w:rPr>
        <w:t>Леоненков</w:t>
      </w:r>
      <w:r w:rsidRPr="00167378">
        <w:rPr>
          <w:color w:val="000000"/>
          <w:sz w:val="28"/>
          <w:szCs w:val="28"/>
        </w:rPr>
        <w:t xml:space="preserve"> </w:t>
      </w:r>
      <w:r>
        <w:rPr>
          <w:color w:val="000000"/>
          <w:sz w:val="28"/>
          <w:szCs w:val="28"/>
        </w:rPr>
        <w:t>А</w:t>
      </w:r>
      <w:r w:rsidRPr="00167378">
        <w:rPr>
          <w:color w:val="000000"/>
          <w:sz w:val="28"/>
          <w:szCs w:val="28"/>
        </w:rPr>
        <w:t>.</w:t>
      </w:r>
      <w:r>
        <w:rPr>
          <w:color w:val="000000"/>
          <w:sz w:val="28"/>
          <w:szCs w:val="28"/>
        </w:rPr>
        <w:t>В</w:t>
      </w:r>
      <w:r w:rsidRPr="00167378">
        <w:rPr>
          <w:color w:val="000000"/>
          <w:sz w:val="28"/>
          <w:szCs w:val="28"/>
        </w:rPr>
        <w:t xml:space="preserve">. </w:t>
      </w:r>
      <w:r>
        <w:rPr>
          <w:color w:val="000000"/>
          <w:sz w:val="28"/>
          <w:szCs w:val="28"/>
        </w:rPr>
        <w:t>Нечеткое</w:t>
      </w:r>
      <w:r w:rsidRPr="00167378">
        <w:rPr>
          <w:color w:val="000000"/>
          <w:sz w:val="28"/>
          <w:szCs w:val="28"/>
        </w:rPr>
        <w:t xml:space="preserve"> </w:t>
      </w:r>
      <w:r>
        <w:rPr>
          <w:color w:val="000000"/>
          <w:sz w:val="28"/>
          <w:szCs w:val="28"/>
        </w:rPr>
        <w:t>моделирование</w:t>
      </w:r>
      <w:r w:rsidRPr="00167378">
        <w:rPr>
          <w:color w:val="000000"/>
          <w:sz w:val="28"/>
          <w:szCs w:val="28"/>
        </w:rPr>
        <w:t xml:space="preserve"> </w:t>
      </w:r>
      <w:r>
        <w:rPr>
          <w:color w:val="000000"/>
          <w:sz w:val="28"/>
          <w:szCs w:val="28"/>
        </w:rPr>
        <w:t>в</w:t>
      </w:r>
      <w:r w:rsidRPr="00167378">
        <w:rPr>
          <w:color w:val="000000"/>
          <w:sz w:val="28"/>
          <w:szCs w:val="28"/>
        </w:rPr>
        <w:t xml:space="preserve"> </w:t>
      </w:r>
      <w:r>
        <w:rPr>
          <w:color w:val="000000"/>
          <w:sz w:val="28"/>
          <w:szCs w:val="28"/>
        </w:rPr>
        <w:t>среде</w:t>
      </w:r>
      <w:r w:rsidRPr="00167378">
        <w:rPr>
          <w:color w:val="000000"/>
          <w:sz w:val="28"/>
          <w:szCs w:val="28"/>
        </w:rPr>
        <w:t xml:space="preserve"> </w:t>
      </w:r>
      <w:r w:rsidR="00E05ABB" w:rsidRPr="00167378">
        <w:rPr>
          <w:iCs/>
          <w:color w:val="000000"/>
          <w:sz w:val="28"/>
          <w:szCs w:val="28"/>
          <w:lang w:val="en-US"/>
        </w:rPr>
        <w:t>Matlab</w:t>
      </w:r>
      <w:r w:rsidR="00E05ABB" w:rsidRPr="00167378">
        <w:rPr>
          <w:iCs/>
          <w:color w:val="000000"/>
          <w:sz w:val="28"/>
          <w:szCs w:val="28"/>
        </w:rPr>
        <w:t xml:space="preserve"> </w:t>
      </w:r>
      <w:r>
        <w:rPr>
          <w:iCs/>
          <w:color w:val="000000"/>
          <w:sz w:val="28"/>
          <w:szCs w:val="28"/>
        </w:rPr>
        <w:t>и</w:t>
      </w:r>
      <w:r w:rsidR="00E05ABB" w:rsidRPr="00167378">
        <w:rPr>
          <w:iCs/>
          <w:color w:val="000000"/>
          <w:sz w:val="28"/>
          <w:szCs w:val="28"/>
        </w:rPr>
        <w:t xml:space="preserve"> </w:t>
      </w:r>
      <w:r w:rsidRPr="00167378">
        <w:rPr>
          <w:iCs/>
          <w:color w:val="000000"/>
          <w:sz w:val="28"/>
          <w:szCs w:val="28"/>
          <w:lang w:val="en-US"/>
        </w:rPr>
        <w:t>f</w:t>
      </w:r>
      <w:r w:rsidR="00E05ABB" w:rsidRPr="00167378">
        <w:rPr>
          <w:iCs/>
          <w:color w:val="000000"/>
          <w:sz w:val="28"/>
          <w:szCs w:val="28"/>
          <w:lang w:val="en-US"/>
        </w:rPr>
        <w:t>uzzyTech</w:t>
      </w:r>
      <w:r w:rsidRPr="00167378">
        <w:rPr>
          <w:iCs/>
          <w:color w:val="000000"/>
          <w:sz w:val="28"/>
          <w:szCs w:val="28"/>
        </w:rPr>
        <w:t xml:space="preserve">. – </w:t>
      </w:r>
      <w:r>
        <w:rPr>
          <w:iCs/>
          <w:color w:val="000000"/>
          <w:sz w:val="28"/>
          <w:szCs w:val="28"/>
        </w:rPr>
        <w:t>СПб</w:t>
      </w:r>
      <w:r w:rsidRPr="00167378">
        <w:rPr>
          <w:iCs/>
          <w:color w:val="000000"/>
          <w:sz w:val="28"/>
          <w:szCs w:val="28"/>
        </w:rPr>
        <w:t xml:space="preserve">., 2005. – 736 </w:t>
      </w:r>
      <w:r>
        <w:rPr>
          <w:iCs/>
          <w:color w:val="000000"/>
          <w:sz w:val="28"/>
          <w:szCs w:val="28"/>
        </w:rPr>
        <w:t>с</w:t>
      </w:r>
      <w:r w:rsidRPr="00167378">
        <w:rPr>
          <w:iCs/>
          <w:color w:val="000000"/>
          <w:sz w:val="28"/>
          <w:szCs w:val="28"/>
        </w:rPr>
        <w:t>.</w:t>
      </w:r>
    </w:p>
    <w:p w14:paraId="7F04C3B8" w14:textId="46C25468" w:rsidR="00DB55D3" w:rsidRPr="00167378" w:rsidRDefault="00DB55D3" w:rsidP="00B44E56">
      <w:pPr>
        <w:pStyle w:val="ae"/>
        <w:numPr>
          <w:ilvl w:val="0"/>
          <w:numId w:val="11"/>
        </w:numPr>
        <w:tabs>
          <w:tab w:val="left" w:pos="1276"/>
        </w:tabs>
        <w:ind w:left="0" w:firstLine="709"/>
        <w:jc w:val="both"/>
        <w:rPr>
          <w:sz w:val="28"/>
          <w:szCs w:val="28"/>
        </w:rPr>
      </w:pPr>
      <w:r w:rsidRPr="00207495">
        <w:rPr>
          <w:sz w:val="28"/>
          <w:szCs w:val="28"/>
        </w:rPr>
        <w:t xml:space="preserve">Махмотов Е. и др. Транспортировка нефтесмесей и поставка воды в Республике Казахстан. </w:t>
      </w:r>
      <w:r w:rsidR="00167378">
        <w:rPr>
          <w:sz w:val="28"/>
          <w:szCs w:val="28"/>
        </w:rPr>
        <w:t xml:space="preserve">– </w:t>
      </w:r>
      <w:r w:rsidRPr="00207495">
        <w:rPr>
          <w:sz w:val="28"/>
          <w:szCs w:val="28"/>
        </w:rPr>
        <w:t xml:space="preserve">Алматы, 2017. </w:t>
      </w:r>
      <w:r w:rsidR="00207495" w:rsidRPr="00167378">
        <w:rPr>
          <w:rFonts w:eastAsia="TimesNewRoman"/>
          <w:sz w:val="28"/>
          <w:szCs w:val="28"/>
        </w:rPr>
        <w:t>–</w:t>
      </w:r>
      <w:r w:rsidR="00167378">
        <w:rPr>
          <w:rFonts w:eastAsia="TimesNewRoman"/>
          <w:sz w:val="28"/>
          <w:szCs w:val="28"/>
        </w:rPr>
        <w:t xml:space="preserve"> </w:t>
      </w:r>
      <w:r w:rsidRPr="00207495">
        <w:rPr>
          <w:sz w:val="28"/>
          <w:szCs w:val="28"/>
        </w:rPr>
        <w:t>234 с.</w:t>
      </w:r>
    </w:p>
    <w:p w14:paraId="74D56F5D" w14:textId="0FB1F4AC" w:rsidR="00CE709F" w:rsidRPr="00CE709F" w:rsidRDefault="00207495" w:rsidP="000C2478">
      <w:pPr>
        <w:pStyle w:val="ae"/>
        <w:numPr>
          <w:ilvl w:val="0"/>
          <w:numId w:val="11"/>
        </w:numPr>
        <w:tabs>
          <w:tab w:val="left" w:pos="1276"/>
        </w:tabs>
        <w:ind w:left="0" w:firstLine="709"/>
        <w:jc w:val="both"/>
        <w:rPr>
          <w:sz w:val="28"/>
          <w:szCs w:val="28"/>
          <w:lang w:val="kk-KZ"/>
        </w:rPr>
      </w:pPr>
      <w:r>
        <w:rPr>
          <w:sz w:val="28"/>
          <w:szCs w:val="28"/>
          <w:lang w:val="kk-KZ"/>
        </w:rPr>
        <w:t xml:space="preserve"> </w:t>
      </w:r>
      <w:hyperlink r:id="rId1195" w:history="1">
        <w:r w:rsidR="00CE709F" w:rsidRPr="00167378">
          <w:rPr>
            <w:rStyle w:val="linktext"/>
            <w:sz w:val="28"/>
            <w:szCs w:val="28"/>
            <w:lang w:val="kk-KZ"/>
          </w:rPr>
          <w:t>Ospanov Y.A.</w:t>
        </w:r>
      </w:hyperlink>
      <w:r w:rsidR="00CE709F" w:rsidRPr="00167378">
        <w:rPr>
          <w:sz w:val="28"/>
          <w:szCs w:val="28"/>
          <w:lang w:val="kk-KZ"/>
        </w:rPr>
        <w:t xml:space="preserve">, </w:t>
      </w:r>
      <w:r w:rsidR="00CE709F" w:rsidRPr="00167378">
        <w:rPr>
          <w:rStyle w:val="linktext"/>
          <w:sz w:val="28"/>
          <w:szCs w:val="28"/>
          <w:lang w:val="kk-KZ"/>
        </w:rPr>
        <w:t xml:space="preserve">Moldasheva Zh.Zh., </w:t>
      </w:r>
      <w:hyperlink r:id="rId1196" w:history="1">
        <w:r w:rsidR="00CE709F" w:rsidRPr="00167378">
          <w:rPr>
            <w:rStyle w:val="linktext"/>
            <w:sz w:val="28"/>
            <w:szCs w:val="28"/>
            <w:lang w:val="kk-KZ"/>
          </w:rPr>
          <w:t>Toleuov T.Zh.</w:t>
        </w:r>
      </w:hyperlink>
      <w:r w:rsidR="00167378">
        <w:rPr>
          <w:rStyle w:val="linktext"/>
          <w:sz w:val="28"/>
          <w:szCs w:val="28"/>
          <w:lang w:val="kk-KZ"/>
        </w:rPr>
        <w:t xml:space="preserve"> </w:t>
      </w:r>
      <w:r w:rsidR="00167378">
        <w:rPr>
          <w:rStyle w:val="linktext"/>
          <w:sz w:val="28"/>
          <w:szCs w:val="28"/>
          <w:lang w:val="en-US"/>
        </w:rPr>
        <w:t>et al.</w:t>
      </w:r>
      <w:r w:rsidR="00CE709F" w:rsidRPr="00167378">
        <w:rPr>
          <w:sz w:val="28"/>
          <w:szCs w:val="28"/>
          <w:lang w:val="kk-KZ"/>
        </w:rPr>
        <w:t xml:space="preserve"> </w:t>
      </w:r>
      <w:r w:rsidR="00CE709F" w:rsidRPr="00167378">
        <w:rPr>
          <w:sz w:val="28"/>
          <w:szCs w:val="28"/>
          <w:lang w:val="en-US"/>
        </w:rPr>
        <w:t xml:space="preserve">Automated systems for main oil pipelines diagnostics and control // </w:t>
      </w:r>
      <w:r w:rsidR="000C2478">
        <w:rPr>
          <w:sz w:val="28"/>
          <w:szCs w:val="28"/>
          <w:lang w:val="en-US"/>
        </w:rPr>
        <w:t>Procced.</w:t>
      </w:r>
      <w:r w:rsidR="00CE709F" w:rsidRPr="00167378">
        <w:rPr>
          <w:sz w:val="28"/>
          <w:szCs w:val="28"/>
          <w:lang w:val="en-US"/>
        </w:rPr>
        <w:t xml:space="preserve"> 3rd </w:t>
      </w:r>
      <w:r w:rsidR="000C2478" w:rsidRPr="00167378">
        <w:rPr>
          <w:sz w:val="28"/>
          <w:szCs w:val="28"/>
          <w:lang w:val="en-US"/>
        </w:rPr>
        <w:t>i</w:t>
      </w:r>
      <w:r w:rsidR="00CE709F" w:rsidRPr="00167378">
        <w:rPr>
          <w:sz w:val="28"/>
          <w:szCs w:val="28"/>
          <w:lang w:val="en-US"/>
        </w:rPr>
        <w:t>nternat</w:t>
      </w:r>
      <w:r w:rsidR="000C2478">
        <w:rPr>
          <w:sz w:val="28"/>
          <w:szCs w:val="28"/>
          <w:lang w:val="en-US"/>
        </w:rPr>
        <w:t>.</w:t>
      </w:r>
      <w:r w:rsidR="00CE709F" w:rsidRPr="00167378">
        <w:rPr>
          <w:sz w:val="28"/>
          <w:szCs w:val="28"/>
          <w:lang w:val="en-US"/>
        </w:rPr>
        <w:t xml:space="preserve"> </w:t>
      </w:r>
      <w:r w:rsidR="000C2478" w:rsidRPr="00167378">
        <w:rPr>
          <w:sz w:val="28"/>
          <w:szCs w:val="28"/>
          <w:lang w:val="en-US"/>
        </w:rPr>
        <w:t>c</w:t>
      </w:r>
      <w:r w:rsidR="00CE709F" w:rsidRPr="00167378">
        <w:rPr>
          <w:sz w:val="28"/>
          <w:szCs w:val="28"/>
          <w:lang w:val="en-US"/>
        </w:rPr>
        <w:t>onf</w:t>
      </w:r>
      <w:r w:rsidR="000C2478">
        <w:rPr>
          <w:sz w:val="28"/>
          <w:szCs w:val="28"/>
          <w:lang w:val="en-US"/>
        </w:rPr>
        <w:t>.</w:t>
      </w:r>
      <w:r w:rsidR="00CE709F" w:rsidRPr="00167378">
        <w:rPr>
          <w:sz w:val="28"/>
          <w:szCs w:val="28"/>
          <w:lang w:val="en-US"/>
        </w:rPr>
        <w:t xml:space="preserve"> on Advanced Technologies in Aerospace, Mechanical and Automation Engineering </w:t>
      </w:r>
      <w:r w:rsidR="000C2478">
        <w:rPr>
          <w:sz w:val="28"/>
          <w:szCs w:val="28"/>
          <w:lang w:val="en-US"/>
        </w:rPr>
        <w:t>(</w:t>
      </w:r>
      <w:r w:rsidR="00CE709F" w:rsidRPr="00167378">
        <w:rPr>
          <w:sz w:val="28"/>
          <w:szCs w:val="28"/>
          <w:lang w:val="en-US"/>
        </w:rPr>
        <w:t>MIST</w:t>
      </w:r>
      <w:r w:rsidR="000C2478">
        <w:rPr>
          <w:sz w:val="28"/>
          <w:szCs w:val="28"/>
          <w:lang w:val="en-US"/>
        </w:rPr>
        <w:t xml:space="preserve">). – </w:t>
      </w:r>
      <w:r w:rsidR="000C2478" w:rsidRPr="000C2478">
        <w:rPr>
          <w:sz w:val="28"/>
          <w:szCs w:val="28"/>
          <w:lang w:val="en-US"/>
        </w:rPr>
        <w:t>Krasnoyarsk,</w:t>
      </w:r>
      <w:r w:rsidR="00CE709F" w:rsidRPr="00167378">
        <w:rPr>
          <w:sz w:val="28"/>
          <w:szCs w:val="28"/>
          <w:lang w:val="en-US"/>
        </w:rPr>
        <w:t xml:space="preserve"> 2020</w:t>
      </w:r>
      <w:r w:rsidR="009F2BF8">
        <w:rPr>
          <w:sz w:val="28"/>
          <w:szCs w:val="28"/>
          <w:lang w:val="kk-KZ"/>
        </w:rPr>
        <w:t>.</w:t>
      </w:r>
      <w:r w:rsidR="00167378">
        <w:rPr>
          <w:sz w:val="28"/>
          <w:szCs w:val="28"/>
          <w:lang w:val="en-US"/>
        </w:rPr>
        <w:t xml:space="preserve"> </w:t>
      </w:r>
      <w:r w:rsidR="000C2478">
        <w:rPr>
          <w:sz w:val="28"/>
          <w:szCs w:val="28"/>
          <w:lang w:val="en-US"/>
        </w:rPr>
        <w:t>– P. 1-</w:t>
      </w:r>
      <w:r w:rsidR="00167378">
        <w:rPr>
          <w:sz w:val="28"/>
          <w:szCs w:val="28"/>
          <w:lang w:val="en-US"/>
        </w:rPr>
        <w:t>6.</w:t>
      </w:r>
    </w:p>
    <w:p w14:paraId="3B1E3700" w14:textId="6D9AEB81" w:rsidR="00DB55D3" w:rsidRDefault="00207495" w:rsidP="000C2478">
      <w:pPr>
        <w:pStyle w:val="ae"/>
        <w:numPr>
          <w:ilvl w:val="0"/>
          <w:numId w:val="11"/>
        </w:numPr>
        <w:tabs>
          <w:tab w:val="left" w:pos="1276"/>
        </w:tabs>
        <w:ind w:left="0" w:firstLine="709"/>
        <w:jc w:val="both"/>
        <w:rPr>
          <w:sz w:val="28"/>
          <w:szCs w:val="28"/>
        </w:rPr>
      </w:pPr>
      <w:r w:rsidRPr="00207495">
        <w:rPr>
          <w:color w:val="000000"/>
          <w:sz w:val="28"/>
          <w:szCs w:val="28"/>
        </w:rPr>
        <w:t>Коршак А.А., Пирогов А.Г., Махмотов Е.</w:t>
      </w:r>
      <w:r w:rsidRPr="00207495">
        <w:rPr>
          <w:sz w:val="28"/>
          <w:szCs w:val="28"/>
          <w:lang w:val="kk-KZ"/>
        </w:rPr>
        <w:t xml:space="preserve"> </w:t>
      </w:r>
      <w:r w:rsidR="00DB55D3" w:rsidRPr="00207495">
        <w:rPr>
          <w:sz w:val="28"/>
          <w:szCs w:val="28"/>
        </w:rPr>
        <w:t>Магистральные трубопроводы</w:t>
      </w:r>
      <w:r w:rsidR="00DB55D3" w:rsidRPr="00207495">
        <w:rPr>
          <w:color w:val="000000"/>
          <w:sz w:val="28"/>
          <w:szCs w:val="28"/>
        </w:rPr>
        <w:t xml:space="preserve">. </w:t>
      </w:r>
      <w:r w:rsidR="000C2478">
        <w:rPr>
          <w:sz w:val="28"/>
          <w:szCs w:val="28"/>
        </w:rPr>
        <w:t>–</w:t>
      </w:r>
      <w:r w:rsidR="00DB55D3" w:rsidRPr="00207495">
        <w:rPr>
          <w:sz w:val="28"/>
          <w:szCs w:val="28"/>
        </w:rPr>
        <w:t xml:space="preserve"> Уфа: ДизайнПолиграфСервис, 2008. </w:t>
      </w:r>
      <w:r w:rsidRPr="00207495">
        <w:rPr>
          <w:rFonts w:eastAsia="TimesNewRoman"/>
          <w:sz w:val="28"/>
          <w:szCs w:val="28"/>
        </w:rPr>
        <w:t>–</w:t>
      </w:r>
      <w:r w:rsidR="000C2478" w:rsidRPr="000C2478">
        <w:rPr>
          <w:rFonts w:eastAsia="TimesNewRoman"/>
          <w:sz w:val="28"/>
          <w:szCs w:val="28"/>
        </w:rPr>
        <w:t xml:space="preserve"> </w:t>
      </w:r>
      <w:r w:rsidR="00DB55D3" w:rsidRPr="00207495">
        <w:rPr>
          <w:sz w:val="28"/>
          <w:szCs w:val="28"/>
        </w:rPr>
        <w:t>447 с.</w:t>
      </w:r>
    </w:p>
    <w:p w14:paraId="1130CA5A" w14:textId="3301A8B3" w:rsidR="00AB1A3C" w:rsidRDefault="00207495" w:rsidP="00B44E56">
      <w:pPr>
        <w:pStyle w:val="ae"/>
        <w:numPr>
          <w:ilvl w:val="0"/>
          <w:numId w:val="11"/>
        </w:numPr>
        <w:tabs>
          <w:tab w:val="left" w:pos="1276"/>
        </w:tabs>
        <w:ind w:left="0" w:firstLine="709"/>
        <w:jc w:val="both"/>
        <w:rPr>
          <w:sz w:val="28"/>
          <w:szCs w:val="28"/>
          <w:lang w:val="kk-KZ"/>
        </w:rPr>
      </w:pPr>
      <w:r w:rsidRPr="00AB1A3C">
        <w:rPr>
          <w:sz w:val="28"/>
          <w:szCs w:val="28"/>
          <w:lang w:val="kk-KZ"/>
        </w:rPr>
        <w:t xml:space="preserve"> </w:t>
      </w:r>
      <w:r w:rsidR="00AB1A3C" w:rsidRPr="00AB1A3C">
        <w:rPr>
          <w:sz w:val="28"/>
          <w:szCs w:val="28"/>
          <w:lang w:val="kk-KZ"/>
        </w:rPr>
        <w:t>Бейсембетов И.К., Бекибаев Т.Т., Жапбасбаев У.К.</w:t>
      </w:r>
      <w:r w:rsidR="000C2478">
        <w:rPr>
          <w:sz w:val="28"/>
          <w:szCs w:val="28"/>
          <w:lang w:val="kk-KZ"/>
        </w:rPr>
        <w:t xml:space="preserve"> и др.</w:t>
      </w:r>
      <w:r w:rsidR="00AB1A3C" w:rsidRPr="00AB1A3C">
        <w:rPr>
          <w:sz w:val="28"/>
          <w:szCs w:val="28"/>
          <w:lang w:val="kk-KZ"/>
        </w:rPr>
        <w:t xml:space="preserve"> Научно-техническое обеспечение энергосбережения транспортировки нефти и нефтесмесей по нефтепроводным маршрутам АО «Казтрансойл»</w:t>
      </w:r>
      <w:r w:rsidR="000C2478">
        <w:rPr>
          <w:sz w:val="28"/>
          <w:szCs w:val="28"/>
          <w:lang w:val="kk-KZ"/>
        </w:rPr>
        <w:t>.</w:t>
      </w:r>
      <w:r w:rsidR="00AB1A3C">
        <w:rPr>
          <w:sz w:val="28"/>
          <w:szCs w:val="28"/>
          <w:lang w:val="kk-KZ"/>
        </w:rPr>
        <w:t xml:space="preserve"> </w:t>
      </w:r>
      <w:r w:rsidR="000C2478">
        <w:rPr>
          <w:sz w:val="28"/>
          <w:szCs w:val="28"/>
          <w:lang w:val="kk-KZ"/>
        </w:rPr>
        <w:t xml:space="preserve">– </w:t>
      </w:r>
      <w:r w:rsidR="00AB1A3C">
        <w:rPr>
          <w:sz w:val="28"/>
          <w:szCs w:val="28"/>
          <w:lang w:val="kk-KZ"/>
        </w:rPr>
        <w:t>Алматы</w:t>
      </w:r>
      <w:r w:rsidR="000C2478">
        <w:rPr>
          <w:sz w:val="28"/>
          <w:szCs w:val="28"/>
          <w:lang w:val="kk-KZ"/>
        </w:rPr>
        <w:t>:</w:t>
      </w:r>
      <w:r w:rsidR="00AB1A3C">
        <w:rPr>
          <w:sz w:val="28"/>
          <w:szCs w:val="28"/>
          <w:lang w:val="kk-KZ"/>
        </w:rPr>
        <w:t xml:space="preserve"> КазИНТУ им. К.Сатпаева, 2019. </w:t>
      </w:r>
      <w:r w:rsidR="000C2478">
        <w:rPr>
          <w:sz w:val="28"/>
          <w:szCs w:val="28"/>
          <w:lang w:val="kk-KZ"/>
        </w:rPr>
        <w:t xml:space="preserve">– Т. 1. – </w:t>
      </w:r>
      <w:r w:rsidR="00AB1A3C">
        <w:rPr>
          <w:sz w:val="28"/>
          <w:szCs w:val="28"/>
          <w:lang w:val="kk-KZ"/>
        </w:rPr>
        <w:t>109 с.</w:t>
      </w:r>
    </w:p>
    <w:p w14:paraId="17CF9FE3" w14:textId="174E9088" w:rsidR="000D1604" w:rsidRPr="000C2478" w:rsidRDefault="000D1604" w:rsidP="00B44E56">
      <w:pPr>
        <w:numPr>
          <w:ilvl w:val="0"/>
          <w:numId w:val="11"/>
        </w:numPr>
        <w:tabs>
          <w:tab w:val="left" w:pos="900"/>
          <w:tab w:val="left" w:pos="1080"/>
          <w:tab w:val="left" w:pos="1276"/>
        </w:tabs>
        <w:ind w:left="0" w:firstLine="709"/>
        <w:jc w:val="both"/>
        <w:rPr>
          <w:sz w:val="28"/>
          <w:szCs w:val="28"/>
        </w:rPr>
      </w:pPr>
      <w:r w:rsidRPr="000C2478">
        <w:rPr>
          <w:sz w:val="28"/>
          <w:szCs w:val="28"/>
          <w:lang w:val="kk-KZ"/>
        </w:rPr>
        <w:t>Chung J.S., Felippa C.A. Nonlinear static analysis of deep ocean mining pipe. – Part II: Numerical studies //</w:t>
      </w:r>
      <w:r w:rsidR="000C2478">
        <w:rPr>
          <w:sz w:val="28"/>
          <w:szCs w:val="28"/>
          <w:lang w:val="kk-KZ"/>
        </w:rPr>
        <w:t xml:space="preserve"> </w:t>
      </w:r>
      <w:r w:rsidRPr="000C2478">
        <w:rPr>
          <w:sz w:val="28"/>
          <w:szCs w:val="28"/>
          <w:lang w:val="kk-KZ"/>
        </w:rPr>
        <w:t xml:space="preserve">Trans. ASME: </w:t>
      </w:r>
      <w:r w:rsidR="000C2478">
        <w:rPr>
          <w:sz w:val="28"/>
          <w:szCs w:val="28"/>
          <w:lang w:val="en-US"/>
        </w:rPr>
        <w:t>J</w:t>
      </w:r>
      <w:r w:rsidR="000C2478" w:rsidRPr="000C2478">
        <w:rPr>
          <w:sz w:val="28"/>
          <w:szCs w:val="28"/>
        </w:rPr>
        <w:t xml:space="preserve">. </w:t>
      </w:r>
      <w:r w:rsidR="000C2478">
        <w:rPr>
          <w:sz w:val="28"/>
          <w:szCs w:val="28"/>
          <w:lang w:val="en-US"/>
        </w:rPr>
        <w:t>Energy</w:t>
      </w:r>
      <w:r w:rsidR="000C2478" w:rsidRPr="000C2478">
        <w:rPr>
          <w:sz w:val="28"/>
          <w:szCs w:val="28"/>
        </w:rPr>
        <w:t xml:space="preserve">. </w:t>
      </w:r>
      <w:r w:rsidR="000C2478">
        <w:rPr>
          <w:sz w:val="28"/>
          <w:szCs w:val="28"/>
          <w:lang w:val="en-US"/>
        </w:rPr>
        <w:t>Res</w:t>
      </w:r>
      <w:r w:rsidR="000C2478" w:rsidRPr="000C2478">
        <w:rPr>
          <w:sz w:val="28"/>
          <w:szCs w:val="28"/>
        </w:rPr>
        <w:t xml:space="preserve">. </w:t>
      </w:r>
      <w:r w:rsidR="000C2478">
        <w:rPr>
          <w:sz w:val="28"/>
          <w:szCs w:val="28"/>
          <w:lang w:val="en-US"/>
        </w:rPr>
        <w:t>Technol</w:t>
      </w:r>
      <w:r w:rsidR="000C2478" w:rsidRPr="000C2478">
        <w:rPr>
          <w:sz w:val="28"/>
          <w:szCs w:val="28"/>
        </w:rPr>
        <w:t>.</w:t>
      </w:r>
      <w:r w:rsidRPr="000C2478">
        <w:rPr>
          <w:sz w:val="28"/>
          <w:szCs w:val="28"/>
        </w:rPr>
        <w:t xml:space="preserve"> </w:t>
      </w:r>
      <w:r w:rsidR="000C2478">
        <w:rPr>
          <w:sz w:val="28"/>
          <w:szCs w:val="28"/>
        </w:rPr>
        <w:t xml:space="preserve">– </w:t>
      </w:r>
      <w:r w:rsidRPr="000C2478">
        <w:rPr>
          <w:sz w:val="28"/>
          <w:szCs w:val="28"/>
        </w:rPr>
        <w:t>1991</w:t>
      </w:r>
      <w:r w:rsidR="000C2478">
        <w:rPr>
          <w:sz w:val="28"/>
          <w:szCs w:val="28"/>
        </w:rPr>
        <w:t>.</w:t>
      </w:r>
      <w:r w:rsidRPr="000C2478">
        <w:rPr>
          <w:sz w:val="28"/>
          <w:szCs w:val="28"/>
        </w:rPr>
        <w:t xml:space="preserve"> </w:t>
      </w:r>
      <w:r w:rsidR="000C2478">
        <w:rPr>
          <w:sz w:val="28"/>
          <w:szCs w:val="28"/>
        </w:rPr>
        <w:t xml:space="preserve">– </w:t>
      </w:r>
      <w:r w:rsidR="000C2478" w:rsidRPr="008C4D05">
        <w:rPr>
          <w:sz w:val="28"/>
          <w:szCs w:val="28"/>
          <w:lang w:val="en-US"/>
        </w:rPr>
        <w:t>Vol</w:t>
      </w:r>
      <w:r w:rsidR="000C2478" w:rsidRPr="000C2478">
        <w:rPr>
          <w:sz w:val="28"/>
          <w:szCs w:val="28"/>
        </w:rPr>
        <w:t>.</w:t>
      </w:r>
      <w:r w:rsidRPr="000C2478">
        <w:rPr>
          <w:sz w:val="28"/>
          <w:szCs w:val="28"/>
        </w:rPr>
        <w:t xml:space="preserve"> 103, </w:t>
      </w:r>
      <w:r w:rsidR="000C2478">
        <w:rPr>
          <w:sz w:val="28"/>
          <w:szCs w:val="28"/>
        </w:rPr>
        <w:t>№</w:t>
      </w:r>
      <w:r w:rsidRPr="000C2478">
        <w:rPr>
          <w:sz w:val="28"/>
          <w:szCs w:val="28"/>
        </w:rPr>
        <w:t>1</w:t>
      </w:r>
      <w:r w:rsidR="000C2478">
        <w:rPr>
          <w:sz w:val="28"/>
          <w:szCs w:val="28"/>
        </w:rPr>
        <w:t>.</w:t>
      </w:r>
      <w:r w:rsidRPr="000C2478">
        <w:rPr>
          <w:sz w:val="28"/>
          <w:szCs w:val="28"/>
        </w:rPr>
        <w:t xml:space="preserve"> </w:t>
      </w:r>
      <w:r w:rsidR="000C2478">
        <w:rPr>
          <w:sz w:val="28"/>
          <w:szCs w:val="28"/>
        </w:rPr>
        <w:t xml:space="preserve">– </w:t>
      </w:r>
      <w:r>
        <w:rPr>
          <w:sz w:val="28"/>
          <w:szCs w:val="28"/>
          <w:lang w:val="en-US"/>
        </w:rPr>
        <w:t>P</w:t>
      </w:r>
      <w:r w:rsidRPr="000C2478">
        <w:rPr>
          <w:sz w:val="28"/>
          <w:szCs w:val="28"/>
        </w:rPr>
        <w:t>.</w:t>
      </w:r>
      <w:r w:rsidR="000C2478">
        <w:rPr>
          <w:sz w:val="28"/>
          <w:szCs w:val="28"/>
        </w:rPr>
        <w:t xml:space="preserve"> </w:t>
      </w:r>
      <w:r w:rsidRPr="000C2478">
        <w:rPr>
          <w:sz w:val="28"/>
          <w:szCs w:val="28"/>
        </w:rPr>
        <w:t>16-25.</w:t>
      </w:r>
    </w:p>
    <w:p w14:paraId="13357BFE" w14:textId="06C6713B" w:rsidR="000D1604" w:rsidRPr="00380AEE" w:rsidRDefault="000D1604" w:rsidP="00B44E56">
      <w:pPr>
        <w:numPr>
          <w:ilvl w:val="0"/>
          <w:numId w:val="11"/>
        </w:numPr>
        <w:tabs>
          <w:tab w:val="left" w:pos="900"/>
          <w:tab w:val="left" w:pos="1080"/>
          <w:tab w:val="left" w:pos="1276"/>
        </w:tabs>
        <w:ind w:left="0" w:firstLine="709"/>
        <w:jc w:val="both"/>
        <w:rPr>
          <w:sz w:val="28"/>
          <w:szCs w:val="28"/>
        </w:rPr>
      </w:pPr>
      <w:r w:rsidRPr="00380AEE">
        <w:rPr>
          <w:sz w:val="28"/>
          <w:szCs w:val="28"/>
        </w:rPr>
        <w:t>Егоров А.К.,</w:t>
      </w:r>
      <w:r>
        <w:rPr>
          <w:sz w:val="28"/>
          <w:szCs w:val="28"/>
          <w:lang w:val="kk-KZ"/>
        </w:rPr>
        <w:t xml:space="preserve"> Альмуханов Ж.,</w:t>
      </w:r>
      <w:r w:rsidRPr="00380AEE">
        <w:rPr>
          <w:sz w:val="28"/>
          <w:szCs w:val="28"/>
        </w:rPr>
        <w:t xml:space="preserve"> Муханбеткалиева А.К. Численный анализ предкритического напряженного со</w:t>
      </w:r>
      <w:r>
        <w:rPr>
          <w:sz w:val="28"/>
          <w:szCs w:val="28"/>
        </w:rPr>
        <w:t>стояния нефтепровода</w:t>
      </w:r>
      <w:r w:rsidR="000C2478">
        <w:rPr>
          <w:sz w:val="28"/>
          <w:szCs w:val="28"/>
        </w:rPr>
        <w:t xml:space="preserve"> </w:t>
      </w:r>
      <w:r>
        <w:rPr>
          <w:sz w:val="28"/>
          <w:szCs w:val="28"/>
        </w:rPr>
        <w:t>// Журнал Вестник  инженерной академии Р</w:t>
      </w:r>
      <w:r>
        <w:rPr>
          <w:sz w:val="28"/>
          <w:szCs w:val="28"/>
          <w:lang w:val="kk-KZ"/>
        </w:rPr>
        <w:t xml:space="preserve">К. </w:t>
      </w:r>
      <w:r w:rsidR="000C2478">
        <w:rPr>
          <w:sz w:val="28"/>
          <w:szCs w:val="28"/>
          <w:lang w:val="kk-KZ"/>
        </w:rPr>
        <w:t xml:space="preserve">– </w:t>
      </w:r>
      <w:r w:rsidRPr="00380AEE">
        <w:rPr>
          <w:sz w:val="28"/>
          <w:szCs w:val="28"/>
        </w:rPr>
        <w:t xml:space="preserve">2003. </w:t>
      </w:r>
      <w:r w:rsidR="000C2478">
        <w:rPr>
          <w:sz w:val="28"/>
          <w:szCs w:val="28"/>
        </w:rPr>
        <w:t xml:space="preserve">– </w:t>
      </w:r>
      <w:r>
        <w:rPr>
          <w:sz w:val="28"/>
          <w:szCs w:val="28"/>
        </w:rPr>
        <w:t>№1.</w:t>
      </w:r>
      <w:r w:rsidRPr="00380AEE">
        <w:rPr>
          <w:sz w:val="28"/>
          <w:szCs w:val="28"/>
        </w:rPr>
        <w:t xml:space="preserve"> –</w:t>
      </w:r>
      <w:r w:rsidR="000C2478">
        <w:rPr>
          <w:sz w:val="28"/>
          <w:szCs w:val="28"/>
        </w:rPr>
        <w:t xml:space="preserve"> </w:t>
      </w:r>
      <w:r w:rsidRPr="00380AEE">
        <w:rPr>
          <w:sz w:val="28"/>
          <w:szCs w:val="28"/>
        </w:rPr>
        <w:t>С.</w:t>
      </w:r>
      <w:r w:rsidR="000C2478">
        <w:rPr>
          <w:sz w:val="28"/>
          <w:szCs w:val="28"/>
        </w:rPr>
        <w:t xml:space="preserve"> </w:t>
      </w:r>
      <w:r w:rsidRPr="00380AEE">
        <w:rPr>
          <w:sz w:val="28"/>
          <w:szCs w:val="28"/>
        </w:rPr>
        <w:t>27</w:t>
      </w:r>
      <w:r w:rsidR="000C2478">
        <w:rPr>
          <w:sz w:val="28"/>
          <w:szCs w:val="28"/>
        </w:rPr>
        <w:t>-</w:t>
      </w:r>
      <w:r w:rsidRPr="00380AEE">
        <w:rPr>
          <w:sz w:val="28"/>
          <w:szCs w:val="28"/>
        </w:rPr>
        <w:t>33</w:t>
      </w:r>
      <w:r w:rsidR="000C2478">
        <w:rPr>
          <w:sz w:val="28"/>
          <w:szCs w:val="28"/>
        </w:rPr>
        <w:t>.</w:t>
      </w:r>
    </w:p>
    <w:p w14:paraId="05E27F6A" w14:textId="226058AE" w:rsidR="000D1604" w:rsidRPr="008C4D05" w:rsidRDefault="000D1604" w:rsidP="00B44E56">
      <w:pPr>
        <w:pStyle w:val="ae"/>
        <w:numPr>
          <w:ilvl w:val="0"/>
          <w:numId w:val="11"/>
        </w:numPr>
        <w:tabs>
          <w:tab w:val="left" w:pos="540"/>
          <w:tab w:val="left" w:pos="1276"/>
        </w:tabs>
        <w:ind w:left="0" w:firstLine="709"/>
        <w:jc w:val="both"/>
        <w:rPr>
          <w:rFonts w:eastAsia="Calibri"/>
          <w:color w:val="000000" w:themeColor="text1"/>
          <w:sz w:val="28"/>
          <w:szCs w:val="28"/>
          <w:lang w:val="kk-KZ"/>
        </w:rPr>
      </w:pPr>
      <w:r>
        <w:rPr>
          <w:sz w:val="28"/>
          <w:szCs w:val="28"/>
          <w:lang w:val="kk-KZ"/>
        </w:rPr>
        <w:t xml:space="preserve"> </w:t>
      </w:r>
      <w:r w:rsidRPr="008C4D05">
        <w:rPr>
          <w:sz w:val="28"/>
          <w:szCs w:val="28"/>
          <w:lang w:val="en-US"/>
        </w:rPr>
        <w:t>Kuznetsov V.V. The parametrization of boundary conditions in shooting algorithms for the numerical solution of non-linear boundary – value problems // J. Comput. Math</w:t>
      </w:r>
      <w:r w:rsidRPr="000C2478">
        <w:rPr>
          <w:sz w:val="28"/>
          <w:szCs w:val="28"/>
        </w:rPr>
        <w:t xml:space="preserve">. </w:t>
      </w:r>
      <w:r w:rsidRPr="008C4D05">
        <w:rPr>
          <w:sz w:val="28"/>
          <w:szCs w:val="28"/>
          <w:lang w:val="en-US"/>
        </w:rPr>
        <w:t>Phys</w:t>
      </w:r>
      <w:r w:rsidRPr="000C2478">
        <w:rPr>
          <w:sz w:val="28"/>
          <w:szCs w:val="28"/>
        </w:rPr>
        <w:t xml:space="preserve">. </w:t>
      </w:r>
      <w:r w:rsidR="000C2478">
        <w:rPr>
          <w:sz w:val="28"/>
          <w:szCs w:val="28"/>
        </w:rPr>
        <w:t xml:space="preserve">– </w:t>
      </w:r>
      <w:r w:rsidRPr="000C2478">
        <w:rPr>
          <w:sz w:val="28"/>
          <w:szCs w:val="28"/>
        </w:rPr>
        <w:t xml:space="preserve">2002. </w:t>
      </w:r>
      <w:r w:rsidR="000C2478">
        <w:rPr>
          <w:sz w:val="28"/>
          <w:szCs w:val="28"/>
        </w:rPr>
        <w:t xml:space="preserve">– </w:t>
      </w:r>
      <w:r w:rsidRPr="008C4D05">
        <w:rPr>
          <w:sz w:val="28"/>
          <w:szCs w:val="28"/>
          <w:lang w:val="en-US"/>
        </w:rPr>
        <w:t>Vol</w:t>
      </w:r>
      <w:r w:rsidRPr="000C2478">
        <w:rPr>
          <w:sz w:val="28"/>
          <w:szCs w:val="28"/>
        </w:rPr>
        <w:t>.</w:t>
      </w:r>
      <w:r w:rsidRPr="008C4D05">
        <w:rPr>
          <w:sz w:val="28"/>
          <w:szCs w:val="28"/>
          <w:lang w:val="kk-KZ"/>
        </w:rPr>
        <w:t xml:space="preserve"> </w:t>
      </w:r>
      <w:r w:rsidRPr="000C2478">
        <w:rPr>
          <w:sz w:val="28"/>
          <w:szCs w:val="28"/>
        </w:rPr>
        <w:t>32</w:t>
      </w:r>
      <w:r w:rsidR="000C2478">
        <w:rPr>
          <w:sz w:val="28"/>
          <w:szCs w:val="28"/>
        </w:rPr>
        <w:t>б</w:t>
      </w:r>
      <w:r w:rsidRPr="000C2478">
        <w:rPr>
          <w:sz w:val="28"/>
          <w:szCs w:val="28"/>
        </w:rPr>
        <w:t xml:space="preserve"> </w:t>
      </w:r>
      <w:r w:rsidRPr="008C4D05">
        <w:rPr>
          <w:sz w:val="28"/>
          <w:szCs w:val="28"/>
        </w:rPr>
        <w:t>№1. –</w:t>
      </w:r>
      <w:r w:rsidR="000C2478">
        <w:rPr>
          <w:sz w:val="28"/>
          <w:szCs w:val="28"/>
        </w:rPr>
        <w:t xml:space="preserve"> </w:t>
      </w:r>
      <w:r w:rsidRPr="008C4D05">
        <w:rPr>
          <w:sz w:val="28"/>
          <w:szCs w:val="28"/>
          <w:lang w:val="en-US"/>
        </w:rPr>
        <w:t>P</w:t>
      </w:r>
      <w:r w:rsidRPr="000C2478">
        <w:rPr>
          <w:sz w:val="28"/>
          <w:szCs w:val="28"/>
        </w:rPr>
        <w:t>.</w:t>
      </w:r>
      <w:r w:rsidR="000C2478">
        <w:rPr>
          <w:sz w:val="28"/>
          <w:szCs w:val="28"/>
        </w:rPr>
        <w:t xml:space="preserve"> </w:t>
      </w:r>
      <w:r w:rsidRPr="000C2478">
        <w:rPr>
          <w:sz w:val="28"/>
          <w:szCs w:val="28"/>
        </w:rPr>
        <w:t>25</w:t>
      </w:r>
      <w:r w:rsidR="000C2478">
        <w:rPr>
          <w:sz w:val="28"/>
          <w:szCs w:val="28"/>
        </w:rPr>
        <w:t>-</w:t>
      </w:r>
      <w:r w:rsidRPr="000C2478">
        <w:rPr>
          <w:sz w:val="28"/>
          <w:szCs w:val="28"/>
        </w:rPr>
        <w:t>37.</w:t>
      </w:r>
    </w:p>
    <w:p w14:paraId="5D3ECB90" w14:textId="27D377B9" w:rsidR="000D1604" w:rsidRPr="000D1E96" w:rsidRDefault="000D1604" w:rsidP="00B44E56">
      <w:pPr>
        <w:pStyle w:val="ae"/>
        <w:numPr>
          <w:ilvl w:val="0"/>
          <w:numId w:val="11"/>
        </w:numPr>
        <w:tabs>
          <w:tab w:val="left" w:pos="540"/>
          <w:tab w:val="left" w:pos="1276"/>
        </w:tabs>
        <w:ind w:left="0" w:firstLine="709"/>
        <w:jc w:val="both"/>
        <w:rPr>
          <w:rFonts w:eastAsia="Calibri"/>
          <w:sz w:val="28"/>
          <w:szCs w:val="28"/>
          <w:lang w:val="kk-KZ"/>
        </w:rPr>
      </w:pPr>
      <w:r>
        <w:rPr>
          <w:sz w:val="28"/>
          <w:szCs w:val="28"/>
          <w:lang w:val="kk-KZ"/>
        </w:rPr>
        <w:t xml:space="preserve"> </w:t>
      </w:r>
      <w:r w:rsidRPr="000D1E96">
        <w:rPr>
          <w:sz w:val="28"/>
        </w:rPr>
        <w:t>Мухамбеткалиева А.К.</w:t>
      </w:r>
      <w:r w:rsidRPr="000D1E96">
        <w:rPr>
          <w:sz w:val="28"/>
          <w:lang w:val="kk-KZ"/>
        </w:rPr>
        <w:t>,</w:t>
      </w:r>
      <w:r w:rsidRPr="000D1E96">
        <w:rPr>
          <w:sz w:val="28"/>
        </w:rPr>
        <w:t xml:space="preserve"> </w:t>
      </w:r>
      <w:r w:rsidRPr="000D1E96">
        <w:rPr>
          <w:sz w:val="28"/>
          <w:lang w:val="kk-KZ"/>
        </w:rPr>
        <w:t xml:space="preserve">Оразбаев Б.Б. </w:t>
      </w:r>
      <w:r w:rsidRPr="000D1E96">
        <w:rPr>
          <w:sz w:val="28"/>
        </w:rPr>
        <w:t>Анализ</w:t>
      </w:r>
      <w:r w:rsidRPr="000D1E96">
        <w:rPr>
          <w:sz w:val="28"/>
          <w:szCs w:val="28"/>
        </w:rPr>
        <w:t xml:space="preserve"> проблем моделирования и разработка математической модели напряженно-деформированного состояния подводных трубопроводов //</w:t>
      </w:r>
      <w:r w:rsidRPr="000D1E96">
        <w:rPr>
          <w:sz w:val="28"/>
          <w:szCs w:val="28"/>
          <w:lang w:val="kk-KZ"/>
        </w:rPr>
        <w:t xml:space="preserve"> </w:t>
      </w:r>
      <w:r w:rsidRPr="000D1E96">
        <w:rPr>
          <w:sz w:val="28"/>
          <w:szCs w:val="28"/>
        </w:rPr>
        <w:t xml:space="preserve">Поиск. </w:t>
      </w:r>
      <w:r w:rsidR="000C2478">
        <w:rPr>
          <w:sz w:val="28"/>
          <w:szCs w:val="28"/>
        </w:rPr>
        <w:t xml:space="preserve">– 2007. – </w:t>
      </w:r>
      <w:r w:rsidRPr="000D1E96">
        <w:rPr>
          <w:sz w:val="28"/>
          <w:szCs w:val="28"/>
        </w:rPr>
        <w:t xml:space="preserve">№2. </w:t>
      </w:r>
      <w:r w:rsidR="000C2478">
        <w:rPr>
          <w:sz w:val="28"/>
          <w:szCs w:val="28"/>
        </w:rPr>
        <w:t xml:space="preserve">– </w:t>
      </w:r>
      <w:r w:rsidRPr="000D1E96">
        <w:rPr>
          <w:sz w:val="28"/>
          <w:szCs w:val="28"/>
        </w:rPr>
        <w:t>С.</w:t>
      </w:r>
      <w:r w:rsidR="000C2478">
        <w:rPr>
          <w:sz w:val="28"/>
          <w:szCs w:val="28"/>
        </w:rPr>
        <w:t xml:space="preserve"> </w:t>
      </w:r>
      <w:r w:rsidRPr="000D1E96">
        <w:rPr>
          <w:sz w:val="28"/>
          <w:szCs w:val="28"/>
        </w:rPr>
        <w:t>244-251.</w:t>
      </w:r>
    </w:p>
    <w:p w14:paraId="4D144D25" w14:textId="0BDBC541" w:rsidR="000D1604" w:rsidRPr="000D1E96" w:rsidRDefault="000D1604" w:rsidP="00B44E56">
      <w:pPr>
        <w:pStyle w:val="ae"/>
        <w:numPr>
          <w:ilvl w:val="0"/>
          <w:numId w:val="11"/>
        </w:numPr>
        <w:tabs>
          <w:tab w:val="left" w:pos="540"/>
          <w:tab w:val="left" w:pos="1276"/>
        </w:tabs>
        <w:ind w:left="0" w:firstLine="709"/>
        <w:jc w:val="both"/>
        <w:rPr>
          <w:rFonts w:eastAsia="Calibri"/>
          <w:sz w:val="28"/>
          <w:szCs w:val="28"/>
          <w:lang w:val="kk-KZ"/>
        </w:rPr>
      </w:pPr>
      <w:r w:rsidRPr="000D1E96">
        <w:rPr>
          <w:sz w:val="28"/>
          <w:szCs w:val="28"/>
        </w:rPr>
        <w:t>Кузнецов В.В</w:t>
      </w:r>
      <w:r w:rsidRPr="000D1E96">
        <w:rPr>
          <w:i/>
          <w:sz w:val="28"/>
          <w:szCs w:val="28"/>
        </w:rPr>
        <w:t>.</w:t>
      </w:r>
      <w:r w:rsidRPr="000D1E96">
        <w:rPr>
          <w:sz w:val="28"/>
          <w:szCs w:val="28"/>
        </w:rPr>
        <w:t xml:space="preserve"> Моделирование статических характеристик глубоководных трубопроводов морских гидротехнических комплексов</w:t>
      </w:r>
      <w:r w:rsidR="000C2478">
        <w:rPr>
          <w:sz w:val="28"/>
          <w:szCs w:val="28"/>
        </w:rPr>
        <w:t xml:space="preserve"> //</w:t>
      </w:r>
      <w:r w:rsidRPr="000D1E96">
        <w:rPr>
          <w:sz w:val="28"/>
          <w:szCs w:val="28"/>
        </w:rPr>
        <w:t xml:space="preserve"> Изв</w:t>
      </w:r>
      <w:r w:rsidR="000C2478">
        <w:rPr>
          <w:sz w:val="28"/>
          <w:szCs w:val="28"/>
        </w:rPr>
        <w:t>естия</w:t>
      </w:r>
      <w:r w:rsidRPr="000D1E96">
        <w:rPr>
          <w:sz w:val="28"/>
          <w:szCs w:val="28"/>
        </w:rPr>
        <w:t xml:space="preserve"> вузов. Строи</w:t>
      </w:r>
      <w:r>
        <w:rPr>
          <w:sz w:val="28"/>
          <w:szCs w:val="28"/>
        </w:rPr>
        <w:t xml:space="preserve">тельство. </w:t>
      </w:r>
      <w:r w:rsidR="000C2478">
        <w:rPr>
          <w:sz w:val="28"/>
          <w:szCs w:val="28"/>
        </w:rPr>
        <w:t xml:space="preserve">– </w:t>
      </w:r>
      <w:r>
        <w:rPr>
          <w:sz w:val="28"/>
          <w:szCs w:val="28"/>
        </w:rPr>
        <w:t xml:space="preserve">1994. </w:t>
      </w:r>
      <w:r w:rsidR="000C2478">
        <w:rPr>
          <w:sz w:val="28"/>
          <w:szCs w:val="28"/>
        </w:rPr>
        <w:t xml:space="preserve">– </w:t>
      </w:r>
      <w:r w:rsidRPr="000D1E96">
        <w:rPr>
          <w:sz w:val="28"/>
          <w:szCs w:val="28"/>
        </w:rPr>
        <w:t>№4</w:t>
      </w:r>
      <w:r w:rsidR="000C2478">
        <w:rPr>
          <w:sz w:val="28"/>
          <w:szCs w:val="28"/>
        </w:rPr>
        <w:t>, ч. 2</w:t>
      </w:r>
      <w:r w:rsidRPr="000D1E96">
        <w:rPr>
          <w:sz w:val="28"/>
          <w:szCs w:val="28"/>
        </w:rPr>
        <w:t xml:space="preserve">. </w:t>
      </w:r>
      <w:r w:rsidRPr="008C4D05">
        <w:rPr>
          <w:sz w:val="28"/>
          <w:szCs w:val="28"/>
        </w:rPr>
        <w:t>–</w:t>
      </w:r>
      <w:r w:rsidR="000C2478">
        <w:rPr>
          <w:sz w:val="28"/>
          <w:szCs w:val="28"/>
        </w:rPr>
        <w:t xml:space="preserve"> </w:t>
      </w:r>
      <w:r w:rsidRPr="000D1E96">
        <w:rPr>
          <w:sz w:val="28"/>
          <w:szCs w:val="28"/>
        </w:rPr>
        <w:t>С.</w:t>
      </w:r>
      <w:r w:rsidR="000C2478">
        <w:rPr>
          <w:sz w:val="28"/>
          <w:szCs w:val="28"/>
        </w:rPr>
        <w:t xml:space="preserve"> </w:t>
      </w:r>
      <w:r w:rsidRPr="000D1E96">
        <w:rPr>
          <w:sz w:val="28"/>
          <w:szCs w:val="28"/>
        </w:rPr>
        <w:t>57</w:t>
      </w:r>
      <w:r w:rsidR="000C2478">
        <w:rPr>
          <w:sz w:val="28"/>
          <w:szCs w:val="28"/>
        </w:rPr>
        <w:t>-</w:t>
      </w:r>
      <w:r w:rsidRPr="000D1E96">
        <w:rPr>
          <w:sz w:val="28"/>
          <w:szCs w:val="28"/>
        </w:rPr>
        <w:t>60.</w:t>
      </w:r>
    </w:p>
    <w:p w14:paraId="1EE06B9F" w14:textId="430F6278" w:rsidR="000D1604" w:rsidRPr="000D1E96" w:rsidRDefault="000D1604" w:rsidP="00B44E56">
      <w:pPr>
        <w:pStyle w:val="ae"/>
        <w:numPr>
          <w:ilvl w:val="0"/>
          <w:numId w:val="11"/>
        </w:numPr>
        <w:tabs>
          <w:tab w:val="left" w:pos="540"/>
          <w:tab w:val="left" w:pos="1276"/>
        </w:tabs>
        <w:ind w:left="0" w:firstLine="709"/>
        <w:jc w:val="both"/>
        <w:rPr>
          <w:rFonts w:eastAsia="Calibri"/>
          <w:sz w:val="28"/>
          <w:szCs w:val="28"/>
          <w:lang w:val="kk-KZ"/>
        </w:rPr>
      </w:pPr>
      <w:r w:rsidRPr="000D1E96">
        <w:rPr>
          <w:sz w:val="28"/>
          <w:szCs w:val="28"/>
        </w:rPr>
        <w:t>Кузнецов В.В. Моделирование статических характеристик глубоководных трубопроводов морских гидротехнических комплексов</w:t>
      </w:r>
      <w:r w:rsidR="000C2478">
        <w:rPr>
          <w:sz w:val="28"/>
          <w:szCs w:val="28"/>
        </w:rPr>
        <w:t xml:space="preserve"> //</w:t>
      </w:r>
      <w:r w:rsidRPr="000D1E96">
        <w:rPr>
          <w:sz w:val="28"/>
          <w:szCs w:val="28"/>
        </w:rPr>
        <w:t xml:space="preserve"> </w:t>
      </w:r>
      <w:r>
        <w:rPr>
          <w:sz w:val="28"/>
          <w:szCs w:val="28"/>
        </w:rPr>
        <w:t>Изв</w:t>
      </w:r>
      <w:r w:rsidR="000C2478">
        <w:rPr>
          <w:sz w:val="28"/>
          <w:szCs w:val="28"/>
        </w:rPr>
        <w:t>естия</w:t>
      </w:r>
      <w:r w:rsidRPr="000C2478">
        <w:rPr>
          <w:sz w:val="28"/>
          <w:szCs w:val="28"/>
        </w:rPr>
        <w:t xml:space="preserve"> </w:t>
      </w:r>
      <w:r>
        <w:rPr>
          <w:sz w:val="28"/>
          <w:szCs w:val="28"/>
        </w:rPr>
        <w:t>вузов</w:t>
      </w:r>
      <w:r w:rsidRPr="000C2478">
        <w:rPr>
          <w:sz w:val="28"/>
          <w:szCs w:val="28"/>
        </w:rPr>
        <w:t xml:space="preserve"> </w:t>
      </w:r>
      <w:r>
        <w:rPr>
          <w:sz w:val="28"/>
          <w:szCs w:val="28"/>
        </w:rPr>
        <w:t>Строительство</w:t>
      </w:r>
      <w:r w:rsidRPr="000C2478">
        <w:rPr>
          <w:sz w:val="28"/>
          <w:szCs w:val="28"/>
        </w:rPr>
        <w:t xml:space="preserve">. </w:t>
      </w:r>
      <w:r w:rsidR="000C2478" w:rsidRPr="000C2478">
        <w:rPr>
          <w:sz w:val="28"/>
          <w:szCs w:val="28"/>
        </w:rPr>
        <w:t xml:space="preserve">– </w:t>
      </w:r>
      <w:r w:rsidRPr="000C2478">
        <w:rPr>
          <w:sz w:val="28"/>
          <w:szCs w:val="28"/>
        </w:rPr>
        <w:t xml:space="preserve">1995. </w:t>
      </w:r>
      <w:r w:rsidR="000C2478" w:rsidRPr="000C2478">
        <w:rPr>
          <w:sz w:val="28"/>
          <w:szCs w:val="28"/>
        </w:rPr>
        <w:t xml:space="preserve">– </w:t>
      </w:r>
      <w:r w:rsidRPr="000C2478">
        <w:rPr>
          <w:sz w:val="28"/>
          <w:szCs w:val="28"/>
        </w:rPr>
        <w:t xml:space="preserve">№9, </w:t>
      </w:r>
      <w:r w:rsidR="000C2478">
        <w:rPr>
          <w:sz w:val="28"/>
          <w:szCs w:val="28"/>
        </w:rPr>
        <w:t>ч</w:t>
      </w:r>
      <w:r w:rsidR="000C2478" w:rsidRPr="000C2478">
        <w:rPr>
          <w:sz w:val="28"/>
          <w:szCs w:val="28"/>
        </w:rPr>
        <w:t xml:space="preserve">. 3. </w:t>
      </w:r>
      <w:r w:rsidRPr="000C2478">
        <w:rPr>
          <w:sz w:val="28"/>
          <w:szCs w:val="28"/>
        </w:rPr>
        <w:t>–</w:t>
      </w:r>
      <w:r w:rsidR="000C2478">
        <w:rPr>
          <w:sz w:val="28"/>
          <w:szCs w:val="28"/>
        </w:rPr>
        <w:t xml:space="preserve"> </w:t>
      </w:r>
      <w:r w:rsidRPr="000D1E96">
        <w:rPr>
          <w:sz w:val="28"/>
          <w:szCs w:val="28"/>
        </w:rPr>
        <w:t>С</w:t>
      </w:r>
      <w:r w:rsidRPr="000C2478">
        <w:rPr>
          <w:sz w:val="28"/>
          <w:szCs w:val="28"/>
        </w:rPr>
        <w:t>.</w:t>
      </w:r>
      <w:r w:rsidR="000C2478">
        <w:rPr>
          <w:sz w:val="28"/>
          <w:szCs w:val="28"/>
        </w:rPr>
        <w:t xml:space="preserve"> </w:t>
      </w:r>
      <w:r w:rsidRPr="000C2478">
        <w:rPr>
          <w:sz w:val="28"/>
          <w:szCs w:val="28"/>
        </w:rPr>
        <w:t>61</w:t>
      </w:r>
      <w:r w:rsidR="000C2478">
        <w:rPr>
          <w:sz w:val="28"/>
          <w:szCs w:val="28"/>
        </w:rPr>
        <w:t>-</w:t>
      </w:r>
      <w:r w:rsidRPr="000C2478">
        <w:rPr>
          <w:sz w:val="28"/>
          <w:szCs w:val="28"/>
        </w:rPr>
        <w:t>66.</w:t>
      </w:r>
    </w:p>
    <w:p w14:paraId="228D6ACF" w14:textId="79C4AF47" w:rsidR="000D1604" w:rsidRPr="000D1E96" w:rsidRDefault="000D1604" w:rsidP="00B44E56">
      <w:pPr>
        <w:pStyle w:val="ae"/>
        <w:numPr>
          <w:ilvl w:val="0"/>
          <w:numId w:val="11"/>
        </w:numPr>
        <w:tabs>
          <w:tab w:val="left" w:pos="540"/>
          <w:tab w:val="left" w:pos="1276"/>
        </w:tabs>
        <w:ind w:left="0" w:firstLine="709"/>
        <w:jc w:val="both"/>
        <w:rPr>
          <w:rFonts w:eastAsia="Calibri"/>
          <w:sz w:val="28"/>
          <w:szCs w:val="28"/>
          <w:lang w:val="kk-KZ"/>
        </w:rPr>
      </w:pPr>
      <w:r w:rsidRPr="000D1E96">
        <w:rPr>
          <w:sz w:val="28"/>
          <w:szCs w:val="28"/>
          <w:lang w:val="en-US"/>
        </w:rPr>
        <w:t>Gang</w:t>
      </w:r>
      <w:r w:rsidR="000C2478" w:rsidRPr="000C2478">
        <w:rPr>
          <w:sz w:val="28"/>
          <w:szCs w:val="28"/>
          <w:lang w:val="en-US"/>
        </w:rPr>
        <w:t xml:space="preserve"> </w:t>
      </w:r>
      <w:r w:rsidR="000C2478" w:rsidRPr="000D1E96">
        <w:rPr>
          <w:sz w:val="28"/>
          <w:szCs w:val="28"/>
          <w:lang w:val="en-US"/>
        </w:rPr>
        <w:t>G</w:t>
      </w:r>
      <w:r w:rsidR="000C2478" w:rsidRPr="000C2478">
        <w:rPr>
          <w:sz w:val="28"/>
          <w:szCs w:val="28"/>
          <w:lang w:val="en-US"/>
        </w:rPr>
        <w:t>.</w:t>
      </w:r>
      <w:r w:rsidRPr="000D1E96">
        <w:rPr>
          <w:sz w:val="28"/>
          <w:szCs w:val="28"/>
          <w:lang w:val="en-US"/>
        </w:rPr>
        <w:t>, Kazuo</w:t>
      </w:r>
      <w:r w:rsidR="000C2478" w:rsidRPr="000C2478">
        <w:rPr>
          <w:sz w:val="28"/>
          <w:szCs w:val="28"/>
          <w:lang w:val="en-US"/>
        </w:rPr>
        <w:t xml:space="preserve"> </w:t>
      </w:r>
      <w:r w:rsidR="000C2478" w:rsidRPr="000D1E96">
        <w:rPr>
          <w:sz w:val="28"/>
          <w:szCs w:val="28"/>
          <w:lang w:val="en-US"/>
        </w:rPr>
        <w:t>A</w:t>
      </w:r>
      <w:r w:rsidR="000C2478" w:rsidRPr="000C2478">
        <w:rPr>
          <w:sz w:val="28"/>
          <w:szCs w:val="28"/>
          <w:lang w:val="en-US"/>
        </w:rPr>
        <w:t>.</w:t>
      </w:r>
      <w:r w:rsidRPr="000D1E96">
        <w:rPr>
          <w:sz w:val="28"/>
          <w:szCs w:val="28"/>
          <w:lang w:val="en-US"/>
        </w:rPr>
        <w:t>, Hitoshi</w:t>
      </w:r>
      <w:r w:rsidR="000C2478" w:rsidRPr="000C2478">
        <w:rPr>
          <w:sz w:val="28"/>
          <w:szCs w:val="28"/>
          <w:lang w:val="en-US"/>
        </w:rPr>
        <w:t xml:space="preserve"> </w:t>
      </w:r>
      <w:r w:rsidR="000C2478" w:rsidRPr="000D1E96">
        <w:rPr>
          <w:sz w:val="28"/>
          <w:szCs w:val="28"/>
          <w:lang w:val="en-US"/>
        </w:rPr>
        <w:t>D</w:t>
      </w:r>
      <w:r w:rsidRPr="000D1E96">
        <w:rPr>
          <w:sz w:val="28"/>
          <w:szCs w:val="28"/>
          <w:lang w:val="en-US"/>
        </w:rPr>
        <w:t>. Axial-stress control of pipe string fo mining manganese nodules in deep sea</w:t>
      </w:r>
      <w:r>
        <w:rPr>
          <w:sz w:val="28"/>
          <w:szCs w:val="28"/>
          <w:lang w:val="en-US"/>
        </w:rPr>
        <w:t xml:space="preserve"> by using multi – stepped pipe</w:t>
      </w:r>
      <w:r w:rsidR="0057571E">
        <w:rPr>
          <w:sz w:val="28"/>
          <w:szCs w:val="28"/>
          <w:lang w:val="en-US"/>
        </w:rPr>
        <w:t xml:space="preserve"> // </w:t>
      </w:r>
      <w:r w:rsidRPr="000D1E96">
        <w:rPr>
          <w:sz w:val="28"/>
          <w:szCs w:val="28"/>
          <w:lang w:val="en-US"/>
        </w:rPr>
        <w:t>Proc</w:t>
      </w:r>
      <w:r w:rsidR="0057571E">
        <w:rPr>
          <w:sz w:val="28"/>
          <w:szCs w:val="28"/>
          <w:lang w:val="en-US"/>
        </w:rPr>
        <w:t>ced</w:t>
      </w:r>
      <w:r w:rsidRPr="000D1E96">
        <w:rPr>
          <w:sz w:val="28"/>
          <w:szCs w:val="28"/>
          <w:lang w:val="en-US"/>
        </w:rPr>
        <w:t>. 9</w:t>
      </w:r>
      <w:r w:rsidRPr="0057571E">
        <w:rPr>
          <w:sz w:val="28"/>
          <w:szCs w:val="28"/>
          <w:lang w:val="en-US"/>
        </w:rPr>
        <w:t xml:space="preserve">th </w:t>
      </w:r>
      <w:r w:rsidR="0057571E" w:rsidRPr="000D1E96">
        <w:rPr>
          <w:sz w:val="28"/>
          <w:szCs w:val="28"/>
          <w:lang w:val="en-US"/>
        </w:rPr>
        <w:t>i</w:t>
      </w:r>
      <w:r w:rsidRPr="000D1E96">
        <w:rPr>
          <w:sz w:val="28"/>
          <w:szCs w:val="28"/>
          <w:lang w:val="en-US"/>
        </w:rPr>
        <w:t>nt</w:t>
      </w:r>
      <w:r w:rsidR="0057571E">
        <w:rPr>
          <w:sz w:val="28"/>
          <w:szCs w:val="28"/>
          <w:lang w:val="en-US"/>
        </w:rPr>
        <w:t>ernat</w:t>
      </w:r>
      <w:r w:rsidRPr="000D1E96">
        <w:rPr>
          <w:sz w:val="28"/>
          <w:szCs w:val="28"/>
          <w:lang w:val="en-US"/>
        </w:rPr>
        <w:t xml:space="preserve">. Offshore and Polar Eng. </w:t>
      </w:r>
      <w:r w:rsidR="0057571E" w:rsidRPr="000D1E96">
        <w:rPr>
          <w:sz w:val="28"/>
          <w:szCs w:val="28"/>
          <w:lang w:val="en-US"/>
        </w:rPr>
        <w:t>c</w:t>
      </w:r>
      <w:r w:rsidRPr="000D1E96">
        <w:rPr>
          <w:sz w:val="28"/>
          <w:szCs w:val="28"/>
          <w:lang w:val="en-US"/>
        </w:rPr>
        <w:t>onf.</w:t>
      </w:r>
      <w:r w:rsidR="0057571E">
        <w:rPr>
          <w:sz w:val="28"/>
          <w:szCs w:val="28"/>
          <w:lang w:val="en-US"/>
        </w:rPr>
        <w:t xml:space="preserve"> </w:t>
      </w:r>
      <w:r w:rsidRPr="000D1E96">
        <w:rPr>
          <w:sz w:val="28"/>
          <w:szCs w:val="28"/>
          <w:lang w:val="en-US"/>
        </w:rPr>
        <w:t xml:space="preserve">(ISOPE). </w:t>
      </w:r>
      <w:r w:rsidR="0057571E">
        <w:rPr>
          <w:sz w:val="28"/>
          <w:szCs w:val="28"/>
          <w:lang w:val="en-US"/>
        </w:rPr>
        <w:t xml:space="preserve">– </w:t>
      </w:r>
      <w:r w:rsidR="0057571E" w:rsidRPr="000D1E96">
        <w:rPr>
          <w:sz w:val="28"/>
          <w:szCs w:val="28"/>
          <w:lang w:val="en-US"/>
        </w:rPr>
        <w:t>Akita</w:t>
      </w:r>
      <w:r w:rsidR="0057571E">
        <w:rPr>
          <w:sz w:val="28"/>
          <w:szCs w:val="28"/>
          <w:lang w:val="en-US"/>
        </w:rPr>
        <w:t>:</w:t>
      </w:r>
      <w:r w:rsidR="0057571E" w:rsidRPr="0057571E">
        <w:rPr>
          <w:sz w:val="28"/>
          <w:szCs w:val="28"/>
          <w:lang w:val="en-US"/>
        </w:rPr>
        <w:t xml:space="preserve"> </w:t>
      </w:r>
      <w:r w:rsidR="0057571E" w:rsidRPr="000D1E96">
        <w:rPr>
          <w:sz w:val="28"/>
          <w:szCs w:val="28"/>
          <w:lang w:val="en-US"/>
        </w:rPr>
        <w:t>Akita University,</w:t>
      </w:r>
      <w:r w:rsidR="0057571E">
        <w:rPr>
          <w:sz w:val="28"/>
          <w:szCs w:val="28"/>
          <w:lang w:val="en-US"/>
        </w:rPr>
        <w:t xml:space="preserve"> 2003. </w:t>
      </w:r>
      <w:r w:rsidRPr="0057571E">
        <w:rPr>
          <w:sz w:val="28"/>
          <w:szCs w:val="28"/>
          <w:lang w:val="en-US"/>
        </w:rPr>
        <w:t>–</w:t>
      </w:r>
      <w:r w:rsidR="0057571E">
        <w:rPr>
          <w:sz w:val="28"/>
          <w:szCs w:val="28"/>
          <w:lang w:val="en-US"/>
        </w:rPr>
        <w:t xml:space="preserve"> </w:t>
      </w:r>
      <w:r>
        <w:rPr>
          <w:sz w:val="28"/>
          <w:szCs w:val="28"/>
          <w:lang w:val="en-US"/>
        </w:rPr>
        <w:t>P.</w:t>
      </w:r>
      <w:r w:rsidR="0057571E">
        <w:rPr>
          <w:sz w:val="28"/>
          <w:szCs w:val="28"/>
          <w:lang w:val="en-US"/>
        </w:rPr>
        <w:t xml:space="preserve"> </w:t>
      </w:r>
      <w:r w:rsidRPr="000D1E96">
        <w:rPr>
          <w:sz w:val="28"/>
          <w:szCs w:val="28"/>
          <w:lang w:val="en-US"/>
        </w:rPr>
        <w:t>108</w:t>
      </w:r>
      <w:r w:rsidR="0057571E">
        <w:rPr>
          <w:sz w:val="28"/>
          <w:szCs w:val="28"/>
          <w:lang w:val="en-US"/>
        </w:rPr>
        <w:t>-</w:t>
      </w:r>
      <w:r w:rsidRPr="000D1E96">
        <w:rPr>
          <w:sz w:val="28"/>
          <w:szCs w:val="28"/>
          <w:lang w:val="en-US"/>
        </w:rPr>
        <w:t>115.</w:t>
      </w:r>
    </w:p>
    <w:p w14:paraId="26475BF2" w14:textId="67DA4EF3" w:rsidR="000D1604" w:rsidRPr="00E953A4" w:rsidRDefault="000D1604" w:rsidP="00B44E56">
      <w:pPr>
        <w:pStyle w:val="ae"/>
        <w:numPr>
          <w:ilvl w:val="0"/>
          <w:numId w:val="11"/>
        </w:numPr>
        <w:tabs>
          <w:tab w:val="left" w:pos="540"/>
          <w:tab w:val="left" w:pos="1276"/>
        </w:tabs>
        <w:ind w:left="0" w:firstLine="709"/>
        <w:jc w:val="both"/>
        <w:rPr>
          <w:rFonts w:eastAsia="Calibri"/>
          <w:sz w:val="28"/>
          <w:szCs w:val="28"/>
          <w:lang w:val="kk-KZ"/>
        </w:rPr>
      </w:pPr>
      <w:r>
        <w:rPr>
          <w:sz w:val="28"/>
          <w:szCs w:val="28"/>
          <w:lang w:val="kk-KZ"/>
        </w:rPr>
        <w:t xml:space="preserve"> </w:t>
      </w:r>
      <w:r w:rsidRPr="0057571E">
        <w:rPr>
          <w:sz w:val="28"/>
          <w:szCs w:val="28"/>
          <w:lang w:val="kk-KZ"/>
        </w:rPr>
        <w:t>Denison E.B., Kolpak M.M.</w:t>
      </w:r>
      <w:r w:rsidR="0057571E" w:rsidRPr="0057571E">
        <w:rPr>
          <w:sz w:val="28"/>
          <w:szCs w:val="28"/>
          <w:lang w:val="kk-KZ"/>
        </w:rPr>
        <w:t xml:space="preserve"> et al.</w:t>
      </w:r>
      <w:r w:rsidRPr="0057571E">
        <w:rPr>
          <w:sz w:val="28"/>
          <w:szCs w:val="28"/>
          <w:lang w:val="kk-KZ"/>
        </w:rPr>
        <w:t xml:space="preserve"> A comprehensive approach to deep water riser management // J. Petrol. Technol. </w:t>
      </w:r>
      <w:r w:rsidR="0057571E" w:rsidRPr="0057571E">
        <w:rPr>
          <w:sz w:val="28"/>
          <w:szCs w:val="28"/>
          <w:lang w:val="kk-KZ"/>
        </w:rPr>
        <w:t xml:space="preserve">– </w:t>
      </w:r>
      <w:r w:rsidRPr="0057571E">
        <w:rPr>
          <w:sz w:val="28"/>
          <w:szCs w:val="28"/>
          <w:lang w:val="kk-KZ"/>
        </w:rPr>
        <w:t>2005</w:t>
      </w:r>
      <w:r w:rsidR="0057571E" w:rsidRPr="0057571E">
        <w:rPr>
          <w:sz w:val="28"/>
          <w:szCs w:val="28"/>
          <w:lang w:val="kk-KZ"/>
        </w:rPr>
        <w:t>.</w:t>
      </w:r>
      <w:r w:rsidRPr="0057571E">
        <w:rPr>
          <w:sz w:val="28"/>
          <w:szCs w:val="28"/>
          <w:lang w:val="kk-KZ"/>
        </w:rPr>
        <w:t xml:space="preserve"> </w:t>
      </w:r>
      <w:r w:rsidR="0057571E" w:rsidRPr="0057571E">
        <w:rPr>
          <w:sz w:val="28"/>
          <w:szCs w:val="28"/>
          <w:lang w:val="kk-KZ"/>
        </w:rPr>
        <w:t xml:space="preserve">– </w:t>
      </w:r>
      <w:r w:rsidRPr="0057571E">
        <w:rPr>
          <w:sz w:val="28"/>
          <w:szCs w:val="28"/>
          <w:lang w:val="kk-KZ"/>
        </w:rPr>
        <w:t>V</w:t>
      </w:r>
      <w:r w:rsidR="0057571E" w:rsidRPr="0057571E">
        <w:rPr>
          <w:sz w:val="28"/>
          <w:szCs w:val="28"/>
          <w:lang w:val="kk-KZ"/>
        </w:rPr>
        <w:t xml:space="preserve">ol. </w:t>
      </w:r>
      <w:r w:rsidRPr="0057571E">
        <w:rPr>
          <w:sz w:val="28"/>
          <w:szCs w:val="28"/>
          <w:lang w:val="kk-KZ"/>
        </w:rPr>
        <w:t xml:space="preserve">37, </w:t>
      </w:r>
      <w:r w:rsidR="0057571E" w:rsidRPr="0057571E">
        <w:rPr>
          <w:sz w:val="28"/>
          <w:szCs w:val="28"/>
          <w:lang w:val="kk-KZ"/>
        </w:rPr>
        <w:t>№</w:t>
      </w:r>
      <w:r w:rsidRPr="0057571E">
        <w:rPr>
          <w:sz w:val="28"/>
          <w:szCs w:val="28"/>
          <w:lang w:val="kk-KZ"/>
        </w:rPr>
        <w:t>5</w:t>
      </w:r>
      <w:r w:rsidR="0057571E" w:rsidRPr="0057571E">
        <w:rPr>
          <w:sz w:val="28"/>
          <w:szCs w:val="28"/>
          <w:lang w:val="kk-KZ"/>
        </w:rPr>
        <w:t>.</w:t>
      </w:r>
      <w:r w:rsidRPr="0057571E">
        <w:rPr>
          <w:sz w:val="28"/>
          <w:szCs w:val="28"/>
          <w:lang w:val="kk-KZ"/>
        </w:rPr>
        <w:t xml:space="preserve"> –</w:t>
      </w:r>
      <w:r w:rsidR="0057571E" w:rsidRPr="0057571E">
        <w:rPr>
          <w:sz w:val="28"/>
          <w:szCs w:val="28"/>
          <w:lang w:val="kk-KZ"/>
        </w:rPr>
        <w:t xml:space="preserve"> </w:t>
      </w:r>
      <w:r w:rsidRPr="0057571E">
        <w:rPr>
          <w:sz w:val="28"/>
          <w:szCs w:val="28"/>
          <w:lang w:val="kk-KZ"/>
        </w:rPr>
        <w:t>P.</w:t>
      </w:r>
      <w:r w:rsidR="0057571E" w:rsidRPr="0057571E">
        <w:rPr>
          <w:sz w:val="28"/>
          <w:szCs w:val="28"/>
          <w:lang w:val="kk-KZ"/>
        </w:rPr>
        <w:t xml:space="preserve"> </w:t>
      </w:r>
      <w:r w:rsidRPr="0057571E">
        <w:rPr>
          <w:sz w:val="28"/>
          <w:szCs w:val="28"/>
          <w:lang w:val="kk-KZ"/>
        </w:rPr>
        <w:t>835</w:t>
      </w:r>
      <w:r w:rsidR="0057571E" w:rsidRPr="0057571E">
        <w:rPr>
          <w:sz w:val="28"/>
          <w:szCs w:val="28"/>
          <w:lang w:val="kk-KZ"/>
        </w:rPr>
        <w:t>-</w:t>
      </w:r>
      <w:r w:rsidRPr="0057571E">
        <w:rPr>
          <w:sz w:val="28"/>
          <w:szCs w:val="28"/>
          <w:lang w:val="kk-KZ"/>
        </w:rPr>
        <w:t>842.</w:t>
      </w:r>
    </w:p>
    <w:p w14:paraId="1A9F171A" w14:textId="5358B3CC" w:rsidR="000D1604" w:rsidRPr="00E953A4" w:rsidRDefault="000D1604" w:rsidP="00B44E56">
      <w:pPr>
        <w:pStyle w:val="ae"/>
        <w:numPr>
          <w:ilvl w:val="0"/>
          <w:numId w:val="11"/>
        </w:numPr>
        <w:tabs>
          <w:tab w:val="left" w:pos="540"/>
          <w:tab w:val="left" w:pos="1276"/>
        </w:tabs>
        <w:ind w:left="0" w:firstLine="709"/>
        <w:jc w:val="both"/>
        <w:rPr>
          <w:rFonts w:eastAsia="Calibri"/>
          <w:sz w:val="28"/>
          <w:szCs w:val="28"/>
          <w:lang w:val="kk-KZ"/>
        </w:rPr>
      </w:pPr>
      <w:r w:rsidRPr="0057571E">
        <w:rPr>
          <w:sz w:val="28"/>
          <w:szCs w:val="28"/>
          <w:lang w:val="kk-KZ"/>
        </w:rPr>
        <w:t xml:space="preserve">Кузнецов В.В. Метод параметризации граничных условий в краевых задачах нелинейной механики деформируемых систем: </w:t>
      </w:r>
      <w:r w:rsidR="0057571E" w:rsidRPr="0057571E">
        <w:rPr>
          <w:sz w:val="28"/>
          <w:szCs w:val="28"/>
          <w:lang w:val="kk-KZ"/>
        </w:rPr>
        <w:t>а</w:t>
      </w:r>
      <w:r w:rsidRPr="0057571E">
        <w:rPr>
          <w:sz w:val="28"/>
          <w:szCs w:val="28"/>
          <w:lang w:val="kk-KZ"/>
        </w:rPr>
        <w:t>втореф</w:t>
      </w:r>
      <w:r w:rsidR="0057571E">
        <w:rPr>
          <w:sz w:val="28"/>
          <w:szCs w:val="28"/>
          <w:lang w:val="kk-KZ"/>
        </w:rPr>
        <w:t>.</w:t>
      </w:r>
      <w:r w:rsidRPr="00E953A4">
        <w:rPr>
          <w:sz w:val="28"/>
          <w:szCs w:val="28"/>
        </w:rPr>
        <w:t xml:space="preserve"> </w:t>
      </w:r>
      <w:r w:rsidR="0057571E">
        <w:rPr>
          <w:sz w:val="28"/>
          <w:szCs w:val="28"/>
        </w:rPr>
        <w:t>…</w:t>
      </w:r>
      <w:r w:rsidRPr="00E953A4">
        <w:rPr>
          <w:sz w:val="28"/>
          <w:szCs w:val="28"/>
        </w:rPr>
        <w:t xml:space="preserve"> д</w:t>
      </w:r>
      <w:r w:rsidR="0057571E">
        <w:rPr>
          <w:sz w:val="28"/>
          <w:szCs w:val="28"/>
        </w:rPr>
        <w:t>ок.</w:t>
      </w:r>
      <w:r w:rsidRPr="00E953A4">
        <w:rPr>
          <w:sz w:val="28"/>
          <w:szCs w:val="28"/>
        </w:rPr>
        <w:t xml:space="preserve"> техн. наук</w:t>
      </w:r>
      <w:r w:rsidR="0057571E">
        <w:rPr>
          <w:sz w:val="28"/>
          <w:szCs w:val="28"/>
        </w:rPr>
        <w:t>: 01.02.01.</w:t>
      </w:r>
      <w:r w:rsidRPr="00E953A4">
        <w:rPr>
          <w:sz w:val="28"/>
          <w:szCs w:val="28"/>
        </w:rPr>
        <w:t xml:space="preserve"> – Саратов</w:t>
      </w:r>
      <w:r w:rsidR="0057571E">
        <w:rPr>
          <w:sz w:val="28"/>
          <w:szCs w:val="28"/>
        </w:rPr>
        <w:t>,</w:t>
      </w:r>
      <w:r>
        <w:rPr>
          <w:sz w:val="28"/>
          <w:szCs w:val="28"/>
        </w:rPr>
        <w:t xml:space="preserve"> 1990</w:t>
      </w:r>
      <w:r w:rsidR="0057571E">
        <w:rPr>
          <w:sz w:val="28"/>
          <w:szCs w:val="28"/>
        </w:rPr>
        <w:t>.</w:t>
      </w:r>
      <w:r>
        <w:rPr>
          <w:sz w:val="28"/>
          <w:szCs w:val="28"/>
        </w:rPr>
        <w:t xml:space="preserve"> – 3</w:t>
      </w:r>
      <w:r w:rsidR="0057571E">
        <w:rPr>
          <w:sz w:val="28"/>
          <w:szCs w:val="28"/>
        </w:rPr>
        <w:t>3</w:t>
      </w:r>
      <w:r w:rsidRPr="00E953A4">
        <w:rPr>
          <w:sz w:val="28"/>
          <w:szCs w:val="28"/>
        </w:rPr>
        <w:t xml:space="preserve"> с.</w:t>
      </w:r>
    </w:p>
    <w:p w14:paraId="6445FF29" w14:textId="0AD63DED" w:rsidR="000D1604" w:rsidRPr="00D57339" w:rsidRDefault="000D1604" w:rsidP="00B44E56">
      <w:pPr>
        <w:pStyle w:val="ae"/>
        <w:numPr>
          <w:ilvl w:val="0"/>
          <w:numId w:val="11"/>
        </w:numPr>
        <w:tabs>
          <w:tab w:val="left" w:pos="540"/>
          <w:tab w:val="left" w:pos="1276"/>
        </w:tabs>
        <w:ind w:left="0" w:firstLine="709"/>
        <w:jc w:val="both"/>
        <w:rPr>
          <w:rFonts w:eastAsia="Calibri"/>
          <w:sz w:val="28"/>
          <w:szCs w:val="28"/>
          <w:lang w:val="kk-KZ"/>
        </w:rPr>
      </w:pPr>
      <w:r w:rsidRPr="00D57339">
        <w:rPr>
          <w:sz w:val="28"/>
          <w:szCs w:val="28"/>
        </w:rPr>
        <w:t>Муханбеткалиева А.К. Выбор оптимальной трассы магистральных нефтепроводов по экономико-экологическим критериям</w:t>
      </w:r>
      <w:r w:rsidR="0057571E">
        <w:rPr>
          <w:sz w:val="28"/>
          <w:szCs w:val="28"/>
        </w:rPr>
        <w:t xml:space="preserve"> </w:t>
      </w:r>
      <w:r w:rsidRPr="00D57339">
        <w:rPr>
          <w:sz w:val="28"/>
          <w:szCs w:val="28"/>
        </w:rPr>
        <w:t xml:space="preserve">// Нефть и газ. </w:t>
      </w:r>
      <w:r w:rsidR="0057571E">
        <w:rPr>
          <w:sz w:val="28"/>
          <w:szCs w:val="28"/>
        </w:rPr>
        <w:t xml:space="preserve">– 2007. – </w:t>
      </w:r>
      <w:r w:rsidRPr="00D57339">
        <w:rPr>
          <w:sz w:val="28"/>
          <w:szCs w:val="28"/>
        </w:rPr>
        <w:t>№1. –</w:t>
      </w:r>
      <w:r w:rsidR="0057571E">
        <w:rPr>
          <w:sz w:val="28"/>
          <w:szCs w:val="28"/>
        </w:rPr>
        <w:t xml:space="preserve"> </w:t>
      </w:r>
      <w:r w:rsidRPr="00D57339">
        <w:rPr>
          <w:sz w:val="28"/>
          <w:szCs w:val="28"/>
        </w:rPr>
        <w:t>С.</w:t>
      </w:r>
      <w:r w:rsidR="0057571E">
        <w:rPr>
          <w:sz w:val="28"/>
          <w:szCs w:val="28"/>
        </w:rPr>
        <w:t xml:space="preserve"> </w:t>
      </w:r>
      <w:r w:rsidRPr="00D57339">
        <w:rPr>
          <w:sz w:val="28"/>
          <w:szCs w:val="28"/>
        </w:rPr>
        <w:t>62-66.</w:t>
      </w:r>
    </w:p>
    <w:p w14:paraId="6C5AA301" w14:textId="25BB187C" w:rsidR="000D1604" w:rsidRPr="00D57339" w:rsidRDefault="000D1604" w:rsidP="00B44E56">
      <w:pPr>
        <w:pStyle w:val="ae"/>
        <w:numPr>
          <w:ilvl w:val="0"/>
          <w:numId w:val="11"/>
        </w:numPr>
        <w:tabs>
          <w:tab w:val="left" w:pos="540"/>
          <w:tab w:val="left" w:pos="1276"/>
        </w:tabs>
        <w:ind w:left="0" w:firstLine="709"/>
        <w:jc w:val="both"/>
        <w:rPr>
          <w:rFonts w:eastAsia="Calibri"/>
          <w:sz w:val="28"/>
          <w:szCs w:val="28"/>
          <w:lang w:val="kk-KZ"/>
        </w:rPr>
      </w:pPr>
      <w:r w:rsidRPr="00D57339">
        <w:rPr>
          <w:sz w:val="28"/>
          <w:szCs w:val="28"/>
        </w:rPr>
        <w:t xml:space="preserve">Оразбаев Б.Б., Муханбеткалиева А.К. Формализация и постановка задач принятия решений при управлении процессами транспортировки нефти по трубопроводам и разработка методов их решения // Поиск. </w:t>
      </w:r>
      <w:r w:rsidR="0057571E">
        <w:rPr>
          <w:sz w:val="28"/>
          <w:szCs w:val="28"/>
        </w:rPr>
        <w:t xml:space="preserve">– 2006. – </w:t>
      </w:r>
      <w:r w:rsidRPr="00D57339">
        <w:rPr>
          <w:sz w:val="28"/>
          <w:szCs w:val="28"/>
        </w:rPr>
        <w:t>№4</w:t>
      </w:r>
      <w:r w:rsidR="0057571E">
        <w:rPr>
          <w:sz w:val="28"/>
          <w:szCs w:val="28"/>
        </w:rPr>
        <w:t xml:space="preserve">. </w:t>
      </w:r>
      <w:r w:rsidRPr="00D57339">
        <w:rPr>
          <w:sz w:val="28"/>
          <w:szCs w:val="28"/>
        </w:rPr>
        <w:t>–</w:t>
      </w:r>
      <w:r w:rsidR="0057571E">
        <w:rPr>
          <w:sz w:val="28"/>
          <w:szCs w:val="28"/>
        </w:rPr>
        <w:t xml:space="preserve"> </w:t>
      </w:r>
      <w:r w:rsidRPr="00D57339">
        <w:rPr>
          <w:sz w:val="28"/>
          <w:szCs w:val="28"/>
        </w:rPr>
        <w:t>С.</w:t>
      </w:r>
      <w:r w:rsidR="0057571E">
        <w:rPr>
          <w:sz w:val="28"/>
          <w:szCs w:val="28"/>
        </w:rPr>
        <w:t> </w:t>
      </w:r>
      <w:r w:rsidRPr="00D57339">
        <w:rPr>
          <w:sz w:val="28"/>
          <w:szCs w:val="28"/>
        </w:rPr>
        <w:t>224-229.</w:t>
      </w:r>
      <w:r w:rsidRPr="00D57339">
        <w:rPr>
          <w:color w:val="0000FF"/>
          <w:sz w:val="28"/>
          <w:szCs w:val="28"/>
        </w:rPr>
        <w:t xml:space="preserve"> </w:t>
      </w:r>
    </w:p>
    <w:p w14:paraId="6C2C58C5" w14:textId="142FDAA3" w:rsidR="00CE709F" w:rsidRPr="0057571E" w:rsidRDefault="00CE709F" w:rsidP="00B44E56">
      <w:pPr>
        <w:pStyle w:val="ae"/>
        <w:numPr>
          <w:ilvl w:val="0"/>
          <w:numId w:val="11"/>
        </w:numPr>
        <w:tabs>
          <w:tab w:val="left" w:pos="720"/>
          <w:tab w:val="left" w:pos="1080"/>
          <w:tab w:val="left" w:pos="1276"/>
        </w:tabs>
        <w:ind w:left="0" w:firstLine="709"/>
        <w:jc w:val="both"/>
        <w:rPr>
          <w:sz w:val="28"/>
          <w:szCs w:val="28"/>
        </w:rPr>
      </w:pPr>
      <w:r w:rsidRPr="00207495">
        <w:rPr>
          <w:sz w:val="28"/>
          <w:szCs w:val="28"/>
        </w:rPr>
        <w:t xml:space="preserve">Махмотов Е. и др. Реология нефти и нефтесмесей (транспортируемых АО «КазТрансОйл»). </w:t>
      </w:r>
      <w:r w:rsidR="0057571E">
        <w:rPr>
          <w:sz w:val="28"/>
          <w:szCs w:val="28"/>
        </w:rPr>
        <w:t xml:space="preserve">– </w:t>
      </w:r>
      <w:r w:rsidRPr="00207495">
        <w:rPr>
          <w:sz w:val="28"/>
          <w:szCs w:val="28"/>
        </w:rPr>
        <w:t>Алматы</w:t>
      </w:r>
      <w:r w:rsidR="0057571E">
        <w:rPr>
          <w:sz w:val="28"/>
          <w:szCs w:val="28"/>
        </w:rPr>
        <w:t>,</w:t>
      </w:r>
      <w:r w:rsidRPr="00207495">
        <w:rPr>
          <w:sz w:val="28"/>
          <w:szCs w:val="28"/>
        </w:rPr>
        <w:t xml:space="preserve"> 2012. </w:t>
      </w:r>
      <w:r w:rsidRPr="0057571E">
        <w:rPr>
          <w:rFonts w:eastAsia="TimesNewRoman"/>
          <w:sz w:val="28"/>
          <w:szCs w:val="28"/>
        </w:rPr>
        <w:t>–</w:t>
      </w:r>
      <w:r w:rsidR="0057571E">
        <w:rPr>
          <w:rFonts w:eastAsia="TimesNewRoman"/>
          <w:sz w:val="28"/>
          <w:szCs w:val="28"/>
        </w:rPr>
        <w:t xml:space="preserve"> </w:t>
      </w:r>
      <w:r w:rsidRPr="00207495">
        <w:rPr>
          <w:sz w:val="28"/>
          <w:szCs w:val="28"/>
        </w:rPr>
        <w:t>419 с.</w:t>
      </w:r>
    </w:p>
    <w:p w14:paraId="7C565DB2" w14:textId="7D29A048" w:rsidR="00BA4C83" w:rsidRDefault="0057571E" w:rsidP="00B44E56">
      <w:pPr>
        <w:pStyle w:val="ae"/>
        <w:numPr>
          <w:ilvl w:val="0"/>
          <w:numId w:val="11"/>
        </w:numPr>
        <w:tabs>
          <w:tab w:val="left" w:pos="1276"/>
        </w:tabs>
        <w:ind w:left="0" w:firstLine="709"/>
        <w:jc w:val="both"/>
        <w:rPr>
          <w:sz w:val="28"/>
          <w:szCs w:val="28"/>
        </w:rPr>
      </w:pPr>
      <w:r>
        <w:rPr>
          <w:sz w:val="28"/>
          <w:szCs w:val="28"/>
        </w:rPr>
        <w:t>Оразбаев Б.Б., Тазабеков М.Н., Муханбеткалиева А.</w:t>
      </w:r>
      <w:r w:rsidR="00BA4C83" w:rsidRPr="00BA4C83">
        <w:rPr>
          <w:sz w:val="28"/>
          <w:szCs w:val="28"/>
        </w:rPr>
        <w:t>К.</w:t>
      </w:r>
      <w:r>
        <w:rPr>
          <w:sz w:val="28"/>
          <w:szCs w:val="28"/>
        </w:rPr>
        <w:t xml:space="preserve"> и др.</w:t>
      </w:r>
      <w:r w:rsidR="00BA4C83" w:rsidRPr="00BA4C83">
        <w:rPr>
          <w:sz w:val="28"/>
          <w:szCs w:val="28"/>
        </w:rPr>
        <w:t xml:space="preserve"> Задачи принятия решения при управлении производственными объектами в нечеткой среде и методы их решения // Вестник инженерной академии РК</w:t>
      </w:r>
      <w:r>
        <w:rPr>
          <w:sz w:val="28"/>
          <w:szCs w:val="28"/>
        </w:rPr>
        <w:t xml:space="preserve">. – 2002. – </w:t>
      </w:r>
      <w:r w:rsidR="00BA4C83" w:rsidRPr="00BA4C83">
        <w:rPr>
          <w:sz w:val="28"/>
          <w:szCs w:val="28"/>
        </w:rPr>
        <w:t xml:space="preserve">№1, </w:t>
      </w:r>
      <w:r>
        <w:rPr>
          <w:sz w:val="28"/>
          <w:szCs w:val="28"/>
        </w:rPr>
        <w:t xml:space="preserve">ч. 1. </w:t>
      </w:r>
      <w:r w:rsidR="00BA4C83" w:rsidRPr="00BA4C83">
        <w:rPr>
          <w:sz w:val="28"/>
          <w:szCs w:val="28"/>
        </w:rPr>
        <w:t>–</w:t>
      </w:r>
      <w:r>
        <w:rPr>
          <w:sz w:val="28"/>
          <w:szCs w:val="28"/>
        </w:rPr>
        <w:t xml:space="preserve"> </w:t>
      </w:r>
      <w:r w:rsidRPr="00BA4C83">
        <w:rPr>
          <w:sz w:val="28"/>
          <w:szCs w:val="28"/>
        </w:rPr>
        <w:t>С</w:t>
      </w:r>
      <w:r w:rsidR="00BA4C83" w:rsidRPr="00BA4C83">
        <w:rPr>
          <w:sz w:val="28"/>
          <w:szCs w:val="28"/>
        </w:rPr>
        <w:t>.</w:t>
      </w:r>
      <w:r w:rsidR="00E104BA">
        <w:rPr>
          <w:sz w:val="28"/>
          <w:szCs w:val="28"/>
        </w:rPr>
        <w:t xml:space="preserve"> </w:t>
      </w:r>
      <w:r w:rsidR="00BA4C83" w:rsidRPr="00BA4C83">
        <w:rPr>
          <w:sz w:val="28"/>
          <w:szCs w:val="28"/>
        </w:rPr>
        <w:t>61-66.</w:t>
      </w:r>
    </w:p>
    <w:p w14:paraId="185577AB" w14:textId="7DCF08F5" w:rsidR="003B0D81" w:rsidRPr="00E104BA" w:rsidRDefault="003B0D81" w:rsidP="00B44E56">
      <w:pPr>
        <w:pStyle w:val="ae"/>
        <w:numPr>
          <w:ilvl w:val="0"/>
          <w:numId w:val="11"/>
        </w:numPr>
        <w:tabs>
          <w:tab w:val="left" w:pos="1276"/>
        </w:tabs>
        <w:ind w:left="0" w:firstLine="709"/>
        <w:jc w:val="both"/>
        <w:rPr>
          <w:sz w:val="28"/>
          <w:szCs w:val="28"/>
          <w:lang w:val="en-US"/>
        </w:rPr>
      </w:pPr>
      <w:r w:rsidRPr="003B0D81">
        <w:rPr>
          <w:bCs/>
          <w:sz w:val="28"/>
          <w:szCs w:val="28"/>
          <w:lang w:val="kk-KZ"/>
        </w:rPr>
        <w:t>Orazbayev B.B., Orazbayeva K.N., Utenova B.E.</w:t>
      </w:r>
      <w:r w:rsidR="00E104BA">
        <w:rPr>
          <w:bCs/>
          <w:sz w:val="28"/>
          <w:szCs w:val="28"/>
          <w:lang w:val="kk-KZ"/>
        </w:rPr>
        <w:t xml:space="preserve"> </w:t>
      </w:r>
      <w:r w:rsidR="00E104BA" w:rsidRPr="0057571E">
        <w:rPr>
          <w:sz w:val="28"/>
          <w:szCs w:val="28"/>
          <w:lang w:val="kk-KZ"/>
        </w:rPr>
        <w:t>et al.</w:t>
      </w:r>
      <w:r w:rsidRPr="00E104BA">
        <w:rPr>
          <w:bCs/>
          <w:sz w:val="28"/>
          <w:szCs w:val="28"/>
          <w:lang w:val="en-US"/>
        </w:rPr>
        <w:t xml:space="preserve"> </w:t>
      </w:r>
      <w:r w:rsidRPr="003B0D81">
        <w:rPr>
          <w:bCs/>
          <w:color w:val="000000"/>
          <w:sz w:val="28"/>
          <w:szCs w:val="28"/>
          <w:lang w:val="en-US"/>
        </w:rPr>
        <w:t>Multicriteria</w:t>
      </w:r>
      <w:r w:rsidRPr="00E104BA">
        <w:rPr>
          <w:bCs/>
          <w:color w:val="000000"/>
          <w:sz w:val="28"/>
          <w:szCs w:val="28"/>
          <w:lang w:val="en-US"/>
        </w:rPr>
        <w:t xml:space="preserve"> </w:t>
      </w:r>
      <w:r w:rsidRPr="003B0D81">
        <w:rPr>
          <w:bCs/>
          <w:color w:val="000000"/>
          <w:sz w:val="28"/>
          <w:szCs w:val="28"/>
          <w:lang w:val="en-US"/>
        </w:rPr>
        <w:t>selection</w:t>
      </w:r>
      <w:r w:rsidRPr="00E104BA">
        <w:rPr>
          <w:bCs/>
          <w:color w:val="000000"/>
          <w:sz w:val="28"/>
          <w:szCs w:val="28"/>
          <w:lang w:val="en-US"/>
        </w:rPr>
        <w:t xml:space="preserve"> </w:t>
      </w:r>
      <w:r w:rsidRPr="003B0D81">
        <w:rPr>
          <w:bCs/>
          <w:color w:val="000000"/>
          <w:sz w:val="28"/>
          <w:szCs w:val="28"/>
          <w:lang w:val="en-US"/>
        </w:rPr>
        <w:t>of</w:t>
      </w:r>
      <w:r w:rsidRPr="00E104BA">
        <w:rPr>
          <w:bCs/>
          <w:color w:val="000000"/>
          <w:sz w:val="28"/>
          <w:szCs w:val="28"/>
          <w:lang w:val="en-US"/>
        </w:rPr>
        <w:t xml:space="preserve"> </w:t>
      </w:r>
      <w:r w:rsidRPr="003B0D81">
        <w:rPr>
          <w:bCs/>
          <w:color w:val="000000"/>
          <w:sz w:val="28"/>
          <w:szCs w:val="28"/>
          <w:lang w:val="en-US"/>
        </w:rPr>
        <w:t>operating</w:t>
      </w:r>
      <w:r w:rsidRPr="00E104BA">
        <w:rPr>
          <w:bCs/>
          <w:color w:val="000000"/>
          <w:sz w:val="28"/>
          <w:szCs w:val="28"/>
          <w:lang w:val="en-US"/>
        </w:rPr>
        <w:t xml:space="preserve"> </w:t>
      </w:r>
      <w:r w:rsidRPr="003B0D81">
        <w:rPr>
          <w:bCs/>
          <w:color w:val="000000"/>
          <w:sz w:val="28"/>
          <w:szCs w:val="28"/>
          <w:lang w:val="en-US"/>
        </w:rPr>
        <w:t>modes</w:t>
      </w:r>
      <w:r w:rsidRPr="00E104BA">
        <w:rPr>
          <w:bCs/>
          <w:color w:val="000000"/>
          <w:sz w:val="28"/>
          <w:szCs w:val="28"/>
          <w:lang w:val="en-US"/>
        </w:rPr>
        <w:t xml:space="preserve"> </w:t>
      </w:r>
      <w:r w:rsidRPr="003B0D81">
        <w:rPr>
          <w:bCs/>
          <w:color w:val="000000"/>
          <w:sz w:val="28"/>
          <w:szCs w:val="28"/>
          <w:lang w:val="en-US"/>
        </w:rPr>
        <w:t>of</w:t>
      </w:r>
      <w:r w:rsidRPr="00E104BA">
        <w:rPr>
          <w:bCs/>
          <w:color w:val="000000"/>
          <w:sz w:val="28"/>
          <w:szCs w:val="28"/>
          <w:lang w:val="en-US"/>
        </w:rPr>
        <w:t xml:space="preserve"> </w:t>
      </w:r>
      <w:r w:rsidRPr="003B0D81">
        <w:rPr>
          <w:bCs/>
          <w:color w:val="000000"/>
          <w:sz w:val="28"/>
          <w:szCs w:val="28"/>
          <w:lang w:val="en-US"/>
        </w:rPr>
        <w:t xml:space="preserve">main pipeline units during oil transportation with fuzzy information // </w:t>
      </w:r>
      <w:r w:rsidRPr="003B0D81">
        <w:rPr>
          <w:color w:val="000000"/>
          <w:sz w:val="28"/>
          <w:szCs w:val="28"/>
          <w:lang w:val="en-US"/>
        </w:rPr>
        <w:t xml:space="preserve">Bulletin of the Tomsk Polytechnic University. Geo </w:t>
      </w:r>
      <w:r w:rsidRPr="003B0D81">
        <w:rPr>
          <w:color w:val="000000"/>
          <w:sz w:val="28"/>
          <w:szCs w:val="28"/>
        </w:rPr>
        <w:t>А</w:t>
      </w:r>
      <w:r w:rsidRPr="003B0D81">
        <w:rPr>
          <w:color w:val="000000"/>
          <w:sz w:val="28"/>
          <w:szCs w:val="28"/>
          <w:lang w:val="en-US"/>
        </w:rPr>
        <w:t xml:space="preserve">ssets Eng. </w:t>
      </w:r>
      <w:r w:rsidR="00E104BA">
        <w:rPr>
          <w:color w:val="000000"/>
          <w:sz w:val="28"/>
          <w:szCs w:val="28"/>
        </w:rPr>
        <w:t xml:space="preserve">– </w:t>
      </w:r>
      <w:r w:rsidRPr="003B0D81">
        <w:rPr>
          <w:color w:val="000000"/>
          <w:sz w:val="28"/>
          <w:szCs w:val="28"/>
          <w:lang w:val="en-US"/>
        </w:rPr>
        <w:t xml:space="preserve">2020. </w:t>
      </w:r>
      <w:r w:rsidR="00E104BA">
        <w:rPr>
          <w:color w:val="000000"/>
          <w:sz w:val="28"/>
          <w:szCs w:val="28"/>
          <w:lang w:val="en-US"/>
        </w:rPr>
        <w:t xml:space="preserve">– </w:t>
      </w:r>
      <w:r w:rsidRPr="003B0D81">
        <w:rPr>
          <w:color w:val="000000"/>
          <w:sz w:val="28"/>
          <w:szCs w:val="28"/>
          <w:lang w:val="en-US"/>
        </w:rPr>
        <w:t>V</w:t>
      </w:r>
      <w:r w:rsidR="00E104BA">
        <w:rPr>
          <w:color w:val="000000"/>
          <w:sz w:val="28"/>
          <w:szCs w:val="28"/>
          <w:lang w:val="en-US"/>
        </w:rPr>
        <w:t>ol</w:t>
      </w:r>
      <w:r w:rsidRPr="003B0D81">
        <w:rPr>
          <w:color w:val="000000"/>
          <w:sz w:val="28"/>
          <w:szCs w:val="28"/>
          <w:lang w:val="en-US"/>
        </w:rPr>
        <w:t>. 331</w:t>
      </w:r>
      <w:r w:rsidR="00E104BA">
        <w:rPr>
          <w:color w:val="000000"/>
          <w:sz w:val="28"/>
          <w:szCs w:val="28"/>
          <w:lang w:val="en-US"/>
        </w:rPr>
        <w:t>,</w:t>
      </w:r>
      <w:r w:rsidRPr="003B0D81">
        <w:rPr>
          <w:color w:val="000000"/>
          <w:sz w:val="28"/>
          <w:szCs w:val="28"/>
          <w:lang w:val="en-US"/>
        </w:rPr>
        <w:t xml:space="preserve"> №12. –</w:t>
      </w:r>
      <w:r w:rsidR="00E104BA">
        <w:rPr>
          <w:color w:val="000000"/>
          <w:sz w:val="28"/>
          <w:szCs w:val="28"/>
          <w:lang w:val="en-US"/>
        </w:rPr>
        <w:t xml:space="preserve"> </w:t>
      </w:r>
      <w:r w:rsidRPr="003B0D81">
        <w:rPr>
          <w:color w:val="000000"/>
          <w:sz w:val="28"/>
          <w:szCs w:val="28"/>
          <w:lang w:val="en-US"/>
        </w:rPr>
        <w:t>P</w:t>
      </w:r>
      <w:r w:rsidR="00E104BA">
        <w:rPr>
          <w:color w:val="000000"/>
          <w:sz w:val="28"/>
          <w:szCs w:val="28"/>
          <w:lang w:val="en-US"/>
        </w:rPr>
        <w:t>.</w:t>
      </w:r>
      <w:r w:rsidRPr="003B0D81">
        <w:rPr>
          <w:color w:val="000000"/>
          <w:sz w:val="28"/>
          <w:szCs w:val="28"/>
          <w:lang w:val="en-US"/>
        </w:rPr>
        <w:t xml:space="preserve"> 105</w:t>
      </w:r>
      <w:r w:rsidR="00E104BA">
        <w:rPr>
          <w:color w:val="000000"/>
          <w:sz w:val="28"/>
          <w:szCs w:val="28"/>
          <w:lang w:val="en-US"/>
        </w:rPr>
        <w:t>-</w:t>
      </w:r>
      <w:r w:rsidRPr="003B0D81">
        <w:rPr>
          <w:color w:val="000000"/>
          <w:sz w:val="28"/>
          <w:szCs w:val="28"/>
          <w:lang w:val="en-US"/>
        </w:rPr>
        <w:t xml:space="preserve">116. </w:t>
      </w:r>
    </w:p>
    <w:p w14:paraId="21DC944B" w14:textId="5C28A049" w:rsidR="000526C2" w:rsidRDefault="00E104BA" w:rsidP="00B44E56">
      <w:pPr>
        <w:pStyle w:val="ae"/>
        <w:numPr>
          <w:ilvl w:val="0"/>
          <w:numId w:val="11"/>
        </w:numPr>
        <w:tabs>
          <w:tab w:val="left" w:pos="1276"/>
        </w:tabs>
        <w:ind w:left="0" w:firstLine="709"/>
        <w:jc w:val="both"/>
        <w:rPr>
          <w:sz w:val="28"/>
          <w:szCs w:val="28"/>
        </w:rPr>
      </w:pPr>
      <w:r w:rsidRPr="000526C2">
        <w:rPr>
          <w:sz w:val="28"/>
          <w:szCs w:val="28"/>
        </w:rPr>
        <w:t>Пат</w:t>
      </w:r>
      <w:r w:rsidRPr="00562368">
        <w:rPr>
          <w:sz w:val="28"/>
          <w:szCs w:val="28"/>
        </w:rPr>
        <w:t xml:space="preserve">. №011611173 </w:t>
      </w:r>
      <w:r>
        <w:rPr>
          <w:sz w:val="28"/>
          <w:szCs w:val="28"/>
        </w:rPr>
        <w:t>РФ</w:t>
      </w:r>
      <w:r w:rsidRPr="00562368">
        <w:rPr>
          <w:sz w:val="28"/>
          <w:szCs w:val="28"/>
        </w:rPr>
        <w:t xml:space="preserve">. </w:t>
      </w:r>
      <w:r w:rsidRPr="000526C2">
        <w:rPr>
          <w:sz w:val="28"/>
          <w:szCs w:val="28"/>
        </w:rPr>
        <w:t>Определение</w:t>
      </w:r>
      <w:r w:rsidRPr="00E104BA">
        <w:rPr>
          <w:sz w:val="28"/>
          <w:szCs w:val="28"/>
        </w:rPr>
        <w:t xml:space="preserve"> </w:t>
      </w:r>
      <w:r w:rsidRPr="000526C2">
        <w:rPr>
          <w:sz w:val="28"/>
          <w:szCs w:val="28"/>
        </w:rPr>
        <w:t>ряда</w:t>
      </w:r>
      <w:r w:rsidRPr="00E104BA">
        <w:rPr>
          <w:sz w:val="28"/>
          <w:szCs w:val="28"/>
        </w:rPr>
        <w:t xml:space="preserve"> </w:t>
      </w:r>
      <w:r w:rsidRPr="000526C2">
        <w:rPr>
          <w:sz w:val="28"/>
          <w:szCs w:val="28"/>
        </w:rPr>
        <w:t>оптимальных</w:t>
      </w:r>
      <w:r w:rsidRPr="00E104BA">
        <w:rPr>
          <w:sz w:val="28"/>
          <w:szCs w:val="28"/>
        </w:rPr>
        <w:t xml:space="preserve"> </w:t>
      </w:r>
      <w:r w:rsidRPr="000526C2">
        <w:rPr>
          <w:sz w:val="28"/>
          <w:szCs w:val="28"/>
        </w:rPr>
        <w:t>режимов</w:t>
      </w:r>
      <w:r w:rsidRPr="00E104BA">
        <w:rPr>
          <w:sz w:val="28"/>
          <w:szCs w:val="28"/>
        </w:rPr>
        <w:t xml:space="preserve"> </w:t>
      </w:r>
      <w:r w:rsidRPr="000526C2">
        <w:rPr>
          <w:sz w:val="28"/>
          <w:szCs w:val="28"/>
        </w:rPr>
        <w:t>работы</w:t>
      </w:r>
      <w:r w:rsidRPr="00E104BA">
        <w:rPr>
          <w:sz w:val="28"/>
          <w:szCs w:val="28"/>
        </w:rPr>
        <w:t xml:space="preserve"> </w:t>
      </w:r>
      <w:r w:rsidRPr="000526C2">
        <w:rPr>
          <w:sz w:val="28"/>
          <w:szCs w:val="28"/>
        </w:rPr>
        <w:t>магистральных</w:t>
      </w:r>
      <w:r w:rsidRPr="00E104BA">
        <w:rPr>
          <w:sz w:val="28"/>
          <w:szCs w:val="28"/>
        </w:rPr>
        <w:t xml:space="preserve"> </w:t>
      </w:r>
      <w:r w:rsidRPr="000526C2">
        <w:rPr>
          <w:sz w:val="28"/>
          <w:szCs w:val="28"/>
        </w:rPr>
        <w:t>трубопроводов</w:t>
      </w:r>
      <w:r w:rsidRPr="00E104BA">
        <w:rPr>
          <w:sz w:val="28"/>
          <w:szCs w:val="28"/>
        </w:rPr>
        <w:t xml:space="preserve"> </w:t>
      </w:r>
      <w:r w:rsidRPr="000526C2">
        <w:rPr>
          <w:sz w:val="28"/>
          <w:szCs w:val="28"/>
        </w:rPr>
        <w:t>при</w:t>
      </w:r>
      <w:r w:rsidRPr="00E104BA">
        <w:rPr>
          <w:sz w:val="28"/>
          <w:szCs w:val="28"/>
        </w:rPr>
        <w:t xml:space="preserve"> </w:t>
      </w:r>
      <w:r w:rsidRPr="000526C2">
        <w:rPr>
          <w:sz w:val="28"/>
          <w:szCs w:val="28"/>
        </w:rPr>
        <w:t>выбранных</w:t>
      </w:r>
      <w:r w:rsidRPr="00E104BA">
        <w:rPr>
          <w:sz w:val="28"/>
          <w:szCs w:val="28"/>
        </w:rPr>
        <w:t xml:space="preserve"> </w:t>
      </w:r>
      <w:r w:rsidRPr="000526C2">
        <w:rPr>
          <w:sz w:val="28"/>
          <w:szCs w:val="28"/>
        </w:rPr>
        <w:t>критериях</w:t>
      </w:r>
      <w:r w:rsidRPr="00E104BA">
        <w:rPr>
          <w:sz w:val="28"/>
          <w:szCs w:val="28"/>
        </w:rPr>
        <w:t xml:space="preserve"> </w:t>
      </w:r>
      <w:r w:rsidRPr="000526C2">
        <w:rPr>
          <w:sz w:val="28"/>
          <w:szCs w:val="28"/>
        </w:rPr>
        <w:t>оптимальности</w:t>
      </w:r>
      <w:r w:rsidRPr="00E104BA">
        <w:rPr>
          <w:sz w:val="28"/>
          <w:szCs w:val="28"/>
        </w:rPr>
        <w:t xml:space="preserve"> (</w:t>
      </w:r>
      <w:r w:rsidRPr="000526C2">
        <w:rPr>
          <w:sz w:val="28"/>
          <w:szCs w:val="28"/>
        </w:rPr>
        <w:t>ОРОРМТ</w:t>
      </w:r>
      <w:r w:rsidRPr="00E104BA">
        <w:rPr>
          <w:sz w:val="28"/>
          <w:szCs w:val="28"/>
        </w:rPr>
        <w:t xml:space="preserve">)» / </w:t>
      </w:r>
      <w:r w:rsidR="000526C2" w:rsidRPr="000526C2">
        <w:rPr>
          <w:sz w:val="28"/>
          <w:szCs w:val="28"/>
        </w:rPr>
        <w:t>Богданов</w:t>
      </w:r>
      <w:r w:rsidR="000526C2" w:rsidRPr="00E104BA">
        <w:rPr>
          <w:sz w:val="28"/>
          <w:szCs w:val="28"/>
        </w:rPr>
        <w:t xml:space="preserve"> </w:t>
      </w:r>
      <w:r w:rsidR="000526C2" w:rsidRPr="000526C2">
        <w:rPr>
          <w:sz w:val="28"/>
          <w:szCs w:val="28"/>
        </w:rPr>
        <w:t>Р</w:t>
      </w:r>
      <w:r w:rsidR="000526C2" w:rsidRPr="00E104BA">
        <w:rPr>
          <w:sz w:val="28"/>
          <w:szCs w:val="28"/>
        </w:rPr>
        <w:t>.</w:t>
      </w:r>
      <w:r w:rsidR="000526C2" w:rsidRPr="000526C2">
        <w:rPr>
          <w:sz w:val="28"/>
          <w:szCs w:val="28"/>
        </w:rPr>
        <w:t>М</w:t>
      </w:r>
      <w:r w:rsidR="000526C2" w:rsidRPr="00E104BA">
        <w:rPr>
          <w:sz w:val="28"/>
          <w:szCs w:val="28"/>
        </w:rPr>
        <w:t xml:space="preserve">., </w:t>
      </w:r>
      <w:r w:rsidR="000526C2" w:rsidRPr="000526C2">
        <w:rPr>
          <w:sz w:val="28"/>
          <w:szCs w:val="28"/>
        </w:rPr>
        <w:t>Лукин</w:t>
      </w:r>
      <w:r w:rsidR="000526C2" w:rsidRPr="00E104BA">
        <w:rPr>
          <w:sz w:val="28"/>
          <w:szCs w:val="28"/>
        </w:rPr>
        <w:t xml:space="preserve"> </w:t>
      </w:r>
      <w:r w:rsidR="000526C2" w:rsidRPr="000526C2">
        <w:rPr>
          <w:sz w:val="28"/>
          <w:szCs w:val="28"/>
        </w:rPr>
        <w:t>С</w:t>
      </w:r>
      <w:r w:rsidR="000526C2" w:rsidRPr="00E104BA">
        <w:rPr>
          <w:sz w:val="28"/>
          <w:szCs w:val="28"/>
        </w:rPr>
        <w:t>.</w:t>
      </w:r>
      <w:r w:rsidR="000526C2" w:rsidRPr="000526C2">
        <w:rPr>
          <w:sz w:val="28"/>
          <w:szCs w:val="28"/>
        </w:rPr>
        <w:t>В</w:t>
      </w:r>
      <w:r w:rsidR="000526C2" w:rsidRPr="00E104BA">
        <w:rPr>
          <w:sz w:val="28"/>
          <w:szCs w:val="28"/>
        </w:rPr>
        <w:t>.</w:t>
      </w:r>
      <w:r w:rsidRPr="00E104BA">
        <w:rPr>
          <w:sz w:val="28"/>
          <w:szCs w:val="28"/>
        </w:rPr>
        <w:t xml:space="preserve">; </w:t>
      </w:r>
      <w:r>
        <w:rPr>
          <w:sz w:val="28"/>
          <w:szCs w:val="28"/>
        </w:rPr>
        <w:t>опубл</w:t>
      </w:r>
      <w:r w:rsidRPr="00E104BA">
        <w:rPr>
          <w:sz w:val="28"/>
          <w:szCs w:val="28"/>
        </w:rPr>
        <w:t>.</w:t>
      </w:r>
      <w:r w:rsidR="000526C2" w:rsidRPr="00E104BA">
        <w:rPr>
          <w:sz w:val="28"/>
          <w:szCs w:val="28"/>
        </w:rPr>
        <w:t xml:space="preserve"> 4.02.11.</w:t>
      </w:r>
    </w:p>
    <w:p w14:paraId="7F3AC4FF" w14:textId="531D961F" w:rsidR="00434790" w:rsidRPr="00727E84" w:rsidRDefault="00434790" w:rsidP="00B44E56">
      <w:pPr>
        <w:pStyle w:val="ae"/>
        <w:numPr>
          <w:ilvl w:val="0"/>
          <w:numId w:val="11"/>
        </w:numPr>
        <w:tabs>
          <w:tab w:val="left" w:pos="1276"/>
        </w:tabs>
        <w:ind w:left="0" w:firstLine="709"/>
        <w:jc w:val="both"/>
        <w:rPr>
          <w:sz w:val="28"/>
          <w:szCs w:val="28"/>
        </w:rPr>
      </w:pPr>
      <w:r w:rsidRPr="00727E84">
        <w:rPr>
          <w:sz w:val="28"/>
          <w:szCs w:val="28"/>
        </w:rPr>
        <w:t xml:space="preserve">Тимшина Д.В., Работа Ю.Ю. Нечёткая логика и анализ эффективности инвестиционных проектов в среде </w:t>
      </w:r>
      <w:r w:rsidRPr="00727E84">
        <w:rPr>
          <w:sz w:val="28"/>
          <w:szCs w:val="28"/>
          <w:lang w:val="en-US"/>
        </w:rPr>
        <w:t>MATLAB</w:t>
      </w:r>
      <w:r w:rsidRPr="00727E84">
        <w:rPr>
          <w:sz w:val="28"/>
          <w:szCs w:val="28"/>
        </w:rPr>
        <w:t xml:space="preserve">, </w:t>
      </w:r>
      <w:r w:rsidRPr="00727E84">
        <w:rPr>
          <w:sz w:val="28"/>
          <w:szCs w:val="28"/>
          <w:lang w:val="en-US"/>
        </w:rPr>
        <w:t>Fuzzy</w:t>
      </w:r>
      <w:r w:rsidRPr="00727E84">
        <w:rPr>
          <w:sz w:val="28"/>
          <w:szCs w:val="28"/>
        </w:rPr>
        <w:t xml:space="preserve"> </w:t>
      </w:r>
      <w:r w:rsidRPr="00727E84">
        <w:rPr>
          <w:sz w:val="28"/>
          <w:szCs w:val="28"/>
          <w:lang w:val="en-US"/>
        </w:rPr>
        <w:t>Logic</w:t>
      </w:r>
      <w:r w:rsidRPr="00727E84">
        <w:rPr>
          <w:sz w:val="28"/>
          <w:szCs w:val="28"/>
        </w:rPr>
        <w:t xml:space="preserve"> </w:t>
      </w:r>
      <w:r w:rsidRPr="00727E84">
        <w:rPr>
          <w:sz w:val="28"/>
          <w:szCs w:val="28"/>
          <w:lang w:val="en-US"/>
        </w:rPr>
        <w:t>Toolbox</w:t>
      </w:r>
      <w:r w:rsidRPr="00727E84">
        <w:rPr>
          <w:sz w:val="28"/>
          <w:szCs w:val="28"/>
        </w:rPr>
        <w:t xml:space="preserve"> // Вестнитк академии знаний. 2022. №2, -С. 1-11.</w:t>
      </w:r>
    </w:p>
    <w:p w14:paraId="5F55E7B1" w14:textId="6953BB38" w:rsidR="00717911" w:rsidRPr="00717911" w:rsidRDefault="00717911" w:rsidP="00B44E56">
      <w:pPr>
        <w:pStyle w:val="ae"/>
        <w:numPr>
          <w:ilvl w:val="0"/>
          <w:numId w:val="11"/>
        </w:numPr>
        <w:tabs>
          <w:tab w:val="left" w:pos="1276"/>
        </w:tabs>
        <w:ind w:left="0" w:firstLine="709"/>
        <w:jc w:val="both"/>
        <w:rPr>
          <w:sz w:val="28"/>
          <w:szCs w:val="28"/>
          <w:lang w:val="en-US"/>
        </w:rPr>
      </w:pPr>
      <w:r w:rsidRPr="00717911">
        <w:rPr>
          <w:iCs/>
          <w:sz w:val="28"/>
          <w:szCs w:val="28"/>
          <w:lang w:val="kk-KZ"/>
        </w:rPr>
        <w:t>Grossmann</w:t>
      </w:r>
      <w:r w:rsidRPr="00717911">
        <w:rPr>
          <w:b/>
          <w:bCs/>
          <w:sz w:val="28"/>
          <w:szCs w:val="28"/>
          <w:lang w:val="kk-KZ"/>
        </w:rPr>
        <w:t xml:space="preserve"> </w:t>
      </w:r>
      <w:r w:rsidRPr="00717911">
        <w:rPr>
          <w:iCs/>
          <w:sz w:val="28"/>
          <w:szCs w:val="28"/>
          <w:lang w:val="kk-KZ"/>
        </w:rPr>
        <w:t>I.E.</w:t>
      </w:r>
      <w:r w:rsidRPr="00717911">
        <w:rPr>
          <w:i/>
          <w:iCs/>
          <w:sz w:val="28"/>
          <w:szCs w:val="28"/>
          <w:lang w:val="kk-KZ"/>
        </w:rPr>
        <w:t xml:space="preserve"> </w:t>
      </w:r>
      <w:r w:rsidRPr="00717911">
        <w:rPr>
          <w:sz w:val="28"/>
          <w:szCs w:val="28"/>
          <w:lang w:val="kk-KZ"/>
        </w:rPr>
        <w:t xml:space="preserve">Challenges in the Application of Mathematical Programming in the Enterprise-wide Optimization of Process Industries // </w:t>
      </w:r>
      <w:r w:rsidRPr="00717911">
        <w:rPr>
          <w:sz w:val="28"/>
          <w:szCs w:val="28"/>
        </w:rPr>
        <w:t>Теоретические</w:t>
      </w:r>
      <w:r w:rsidRPr="00717911">
        <w:rPr>
          <w:sz w:val="28"/>
          <w:szCs w:val="28"/>
          <w:lang w:val="en-US"/>
        </w:rPr>
        <w:t xml:space="preserve"> </w:t>
      </w:r>
      <w:r w:rsidRPr="00717911">
        <w:rPr>
          <w:sz w:val="28"/>
          <w:szCs w:val="28"/>
        </w:rPr>
        <w:t>основы</w:t>
      </w:r>
      <w:r w:rsidRPr="00717911">
        <w:rPr>
          <w:sz w:val="28"/>
          <w:szCs w:val="28"/>
          <w:lang w:val="en-US"/>
        </w:rPr>
        <w:t xml:space="preserve"> </w:t>
      </w:r>
      <w:r w:rsidRPr="00717911">
        <w:rPr>
          <w:sz w:val="28"/>
          <w:szCs w:val="28"/>
        </w:rPr>
        <w:t>химической</w:t>
      </w:r>
      <w:r w:rsidRPr="00717911">
        <w:rPr>
          <w:sz w:val="28"/>
          <w:szCs w:val="28"/>
          <w:lang w:val="en-US"/>
        </w:rPr>
        <w:t xml:space="preserve"> </w:t>
      </w:r>
      <w:r w:rsidRPr="00717911">
        <w:rPr>
          <w:sz w:val="28"/>
          <w:szCs w:val="28"/>
        </w:rPr>
        <w:t>технологии</w:t>
      </w:r>
      <w:r w:rsidRPr="00717911">
        <w:rPr>
          <w:sz w:val="28"/>
          <w:szCs w:val="28"/>
          <w:lang w:val="kk-KZ"/>
        </w:rPr>
        <w:t xml:space="preserve">. 2014. </w:t>
      </w:r>
      <w:r w:rsidRPr="00717911">
        <w:rPr>
          <w:sz w:val="28"/>
          <w:szCs w:val="28"/>
          <w:lang w:val="en-US"/>
        </w:rPr>
        <w:t xml:space="preserve">– </w:t>
      </w:r>
      <w:r w:rsidRPr="00717911">
        <w:rPr>
          <w:sz w:val="28"/>
          <w:szCs w:val="28"/>
          <w:lang w:val="kk-KZ"/>
        </w:rPr>
        <w:t>Т. 48</w:t>
      </w:r>
      <w:r w:rsidR="00E104BA">
        <w:rPr>
          <w:sz w:val="28"/>
          <w:szCs w:val="28"/>
          <w:lang w:val="kk-KZ"/>
        </w:rPr>
        <w:t>,</w:t>
      </w:r>
      <w:r w:rsidRPr="00717911">
        <w:rPr>
          <w:sz w:val="28"/>
          <w:szCs w:val="28"/>
          <w:lang w:val="en-US"/>
        </w:rPr>
        <w:t xml:space="preserve"> </w:t>
      </w:r>
      <w:r w:rsidRPr="00717911">
        <w:rPr>
          <w:sz w:val="28"/>
          <w:szCs w:val="28"/>
          <w:lang w:val="kk-KZ"/>
        </w:rPr>
        <w:t xml:space="preserve">№5. </w:t>
      </w:r>
      <w:r w:rsidRPr="00717911">
        <w:rPr>
          <w:sz w:val="28"/>
          <w:szCs w:val="28"/>
          <w:lang w:val="en-US"/>
        </w:rPr>
        <w:t xml:space="preserve">– </w:t>
      </w:r>
      <w:r w:rsidRPr="00717911">
        <w:rPr>
          <w:sz w:val="28"/>
          <w:szCs w:val="28"/>
          <w:lang w:val="kk-KZ"/>
        </w:rPr>
        <w:t>С.</w:t>
      </w:r>
      <w:r w:rsidR="00E104BA">
        <w:rPr>
          <w:sz w:val="28"/>
          <w:szCs w:val="28"/>
          <w:lang w:val="kk-KZ"/>
        </w:rPr>
        <w:t xml:space="preserve"> </w:t>
      </w:r>
      <w:r w:rsidRPr="00717911">
        <w:rPr>
          <w:sz w:val="28"/>
          <w:szCs w:val="28"/>
          <w:lang w:val="kk-KZ"/>
        </w:rPr>
        <w:t>500</w:t>
      </w:r>
      <w:r w:rsidR="00E104BA">
        <w:rPr>
          <w:sz w:val="28"/>
          <w:szCs w:val="28"/>
          <w:lang w:val="kk-KZ"/>
        </w:rPr>
        <w:t>-</w:t>
      </w:r>
      <w:r w:rsidRPr="00717911">
        <w:rPr>
          <w:sz w:val="28"/>
          <w:szCs w:val="28"/>
          <w:lang w:val="en-US"/>
        </w:rPr>
        <w:t>517</w:t>
      </w:r>
      <w:r w:rsidRPr="00717911">
        <w:rPr>
          <w:sz w:val="28"/>
          <w:szCs w:val="28"/>
          <w:lang w:val="kk-KZ"/>
        </w:rPr>
        <w:t>.</w:t>
      </w:r>
    </w:p>
    <w:p w14:paraId="7DA65BFF" w14:textId="60D78E48" w:rsidR="00F3381B" w:rsidRDefault="00F3381B" w:rsidP="00B44E56">
      <w:pPr>
        <w:pStyle w:val="ae"/>
        <w:numPr>
          <w:ilvl w:val="0"/>
          <w:numId w:val="11"/>
        </w:numPr>
        <w:tabs>
          <w:tab w:val="left" w:pos="1276"/>
        </w:tabs>
        <w:ind w:left="0" w:firstLine="709"/>
        <w:jc w:val="both"/>
        <w:rPr>
          <w:sz w:val="28"/>
          <w:szCs w:val="28"/>
          <w:lang w:val="kk-KZ"/>
        </w:rPr>
      </w:pPr>
      <w:r>
        <w:rPr>
          <w:sz w:val="28"/>
          <w:szCs w:val="28"/>
          <w:lang w:val="kk-KZ"/>
        </w:rPr>
        <w:t>Мамонов В.К., Тазабеков М.Н., Мухамбеткалиев К.И. Исследование режимов работы печей подогрева нефти и оптимизации процесса подогрева</w:t>
      </w:r>
      <w:r w:rsidR="00E104BA">
        <w:rPr>
          <w:sz w:val="28"/>
          <w:szCs w:val="28"/>
          <w:lang w:val="kk-KZ"/>
        </w:rPr>
        <w:t xml:space="preserve"> //</w:t>
      </w:r>
      <w:r>
        <w:rPr>
          <w:sz w:val="28"/>
          <w:szCs w:val="28"/>
          <w:lang w:val="kk-KZ"/>
        </w:rPr>
        <w:t xml:space="preserve"> Вестник Атырауского института нефти и газа. </w:t>
      </w:r>
      <w:r w:rsidR="00E104BA">
        <w:rPr>
          <w:sz w:val="28"/>
          <w:szCs w:val="28"/>
          <w:lang w:val="kk-KZ"/>
        </w:rPr>
        <w:t xml:space="preserve">– </w:t>
      </w:r>
      <w:r>
        <w:rPr>
          <w:sz w:val="28"/>
          <w:szCs w:val="28"/>
          <w:lang w:val="kk-KZ"/>
        </w:rPr>
        <w:t>2010</w:t>
      </w:r>
      <w:r w:rsidR="00E104BA">
        <w:rPr>
          <w:sz w:val="28"/>
          <w:szCs w:val="28"/>
          <w:lang w:val="kk-KZ"/>
        </w:rPr>
        <w:t>.</w:t>
      </w:r>
      <w:r>
        <w:rPr>
          <w:sz w:val="28"/>
          <w:szCs w:val="28"/>
          <w:lang w:val="kk-KZ"/>
        </w:rPr>
        <w:t xml:space="preserve"> </w:t>
      </w:r>
      <w:r w:rsidR="00E104BA">
        <w:rPr>
          <w:sz w:val="28"/>
          <w:szCs w:val="28"/>
          <w:lang w:val="kk-KZ"/>
        </w:rPr>
        <w:t xml:space="preserve">– </w:t>
      </w:r>
      <w:r>
        <w:rPr>
          <w:sz w:val="28"/>
          <w:szCs w:val="28"/>
          <w:lang w:val="kk-KZ"/>
        </w:rPr>
        <w:t>№3</w:t>
      </w:r>
      <w:r w:rsidR="00E104BA">
        <w:rPr>
          <w:sz w:val="28"/>
          <w:szCs w:val="28"/>
          <w:lang w:val="kk-KZ"/>
        </w:rPr>
        <w:t>.</w:t>
      </w:r>
      <w:r>
        <w:rPr>
          <w:sz w:val="28"/>
          <w:szCs w:val="28"/>
          <w:lang w:val="kk-KZ"/>
        </w:rPr>
        <w:t xml:space="preserve"> </w:t>
      </w:r>
      <w:r w:rsidR="00E104BA">
        <w:rPr>
          <w:sz w:val="28"/>
          <w:szCs w:val="28"/>
          <w:lang w:val="kk-KZ"/>
        </w:rPr>
        <w:t xml:space="preserve">– </w:t>
      </w:r>
      <w:r>
        <w:rPr>
          <w:sz w:val="28"/>
          <w:szCs w:val="28"/>
          <w:lang w:val="kk-KZ"/>
        </w:rPr>
        <w:t>С. 55</w:t>
      </w:r>
      <w:r w:rsidR="00E104BA">
        <w:rPr>
          <w:sz w:val="28"/>
          <w:szCs w:val="28"/>
          <w:lang w:val="kk-KZ"/>
        </w:rPr>
        <w:t>-</w:t>
      </w:r>
      <w:r>
        <w:rPr>
          <w:sz w:val="28"/>
          <w:szCs w:val="28"/>
          <w:lang w:val="kk-KZ"/>
        </w:rPr>
        <w:t xml:space="preserve">67. </w:t>
      </w:r>
    </w:p>
    <w:p w14:paraId="722438A6" w14:textId="2D2E7B83" w:rsidR="00671A24" w:rsidRPr="00671A24" w:rsidRDefault="00F3381B" w:rsidP="00B44E56">
      <w:pPr>
        <w:pStyle w:val="ae"/>
        <w:numPr>
          <w:ilvl w:val="0"/>
          <w:numId w:val="11"/>
        </w:numPr>
        <w:tabs>
          <w:tab w:val="left" w:pos="1276"/>
        </w:tabs>
        <w:ind w:left="0" w:firstLine="709"/>
        <w:jc w:val="both"/>
        <w:rPr>
          <w:sz w:val="28"/>
          <w:szCs w:val="28"/>
          <w:lang w:val="kk-KZ"/>
        </w:rPr>
      </w:pPr>
      <w:r>
        <w:rPr>
          <w:sz w:val="28"/>
          <w:szCs w:val="28"/>
          <w:lang w:val="kk-KZ"/>
        </w:rPr>
        <w:t xml:space="preserve">  </w:t>
      </w:r>
      <w:r w:rsidR="00671A24" w:rsidRPr="00671A24">
        <w:rPr>
          <w:sz w:val="28"/>
        </w:rPr>
        <w:t>Рыков А.С., Оразбаев Б.Б. Система поддержки принятия решений для управления технологическими агрегатами //</w:t>
      </w:r>
      <w:r w:rsidR="00E104BA">
        <w:rPr>
          <w:sz w:val="28"/>
        </w:rPr>
        <w:t xml:space="preserve"> </w:t>
      </w:r>
      <w:r w:rsidR="00671A24" w:rsidRPr="00671A24">
        <w:rPr>
          <w:sz w:val="28"/>
        </w:rPr>
        <w:t>Автоматизация технологических процессов и комплексов</w:t>
      </w:r>
      <w:r w:rsidR="00E104BA">
        <w:rPr>
          <w:sz w:val="28"/>
        </w:rPr>
        <w:t>:</w:t>
      </w:r>
      <w:r w:rsidR="00E104BA" w:rsidRPr="00E104BA">
        <w:rPr>
          <w:sz w:val="28"/>
        </w:rPr>
        <w:t xml:space="preserve"> </w:t>
      </w:r>
      <w:r w:rsidR="00E104BA" w:rsidRPr="00671A24">
        <w:rPr>
          <w:sz w:val="28"/>
        </w:rPr>
        <w:t>межвуз</w:t>
      </w:r>
      <w:r w:rsidR="00E104BA">
        <w:rPr>
          <w:sz w:val="28"/>
        </w:rPr>
        <w:t>.</w:t>
      </w:r>
      <w:r w:rsidR="00E104BA" w:rsidRPr="00671A24">
        <w:rPr>
          <w:sz w:val="28"/>
        </w:rPr>
        <w:t xml:space="preserve"> сб. науч</w:t>
      </w:r>
      <w:r w:rsidR="00E104BA">
        <w:rPr>
          <w:sz w:val="28"/>
        </w:rPr>
        <w:t>.</w:t>
      </w:r>
      <w:r w:rsidR="00E104BA" w:rsidRPr="00671A24">
        <w:rPr>
          <w:sz w:val="28"/>
        </w:rPr>
        <w:t xml:space="preserve"> тр</w:t>
      </w:r>
      <w:r w:rsidR="00E104BA">
        <w:rPr>
          <w:sz w:val="28"/>
        </w:rPr>
        <w:t>.</w:t>
      </w:r>
      <w:r w:rsidR="00671A24" w:rsidRPr="00671A24">
        <w:rPr>
          <w:sz w:val="28"/>
        </w:rPr>
        <w:t xml:space="preserve"> </w:t>
      </w:r>
      <w:r w:rsidR="00E104BA">
        <w:rPr>
          <w:sz w:val="28"/>
        </w:rPr>
        <w:t xml:space="preserve">– </w:t>
      </w:r>
      <w:r w:rsidR="00671A24" w:rsidRPr="00671A24">
        <w:rPr>
          <w:sz w:val="28"/>
        </w:rPr>
        <w:t>Алма-Ата</w:t>
      </w:r>
      <w:r w:rsidR="00E104BA">
        <w:rPr>
          <w:sz w:val="28"/>
        </w:rPr>
        <w:t>,</w:t>
      </w:r>
      <w:r w:rsidR="00671A24" w:rsidRPr="00671A24">
        <w:rPr>
          <w:sz w:val="28"/>
        </w:rPr>
        <w:t xml:space="preserve"> 1992. </w:t>
      </w:r>
      <w:r w:rsidR="00E104BA">
        <w:rPr>
          <w:sz w:val="28"/>
        </w:rPr>
        <w:t xml:space="preserve">– </w:t>
      </w:r>
      <w:r w:rsidR="00671A24" w:rsidRPr="00671A24">
        <w:rPr>
          <w:sz w:val="28"/>
        </w:rPr>
        <w:t>С.</w:t>
      </w:r>
      <w:r w:rsidR="00E104BA">
        <w:rPr>
          <w:sz w:val="28"/>
        </w:rPr>
        <w:t xml:space="preserve"> </w:t>
      </w:r>
      <w:r w:rsidR="00671A24" w:rsidRPr="00671A24">
        <w:rPr>
          <w:sz w:val="28"/>
        </w:rPr>
        <w:t>3</w:t>
      </w:r>
      <w:r w:rsidR="00E104BA">
        <w:rPr>
          <w:sz w:val="28"/>
        </w:rPr>
        <w:t>-</w:t>
      </w:r>
      <w:r w:rsidR="00671A24" w:rsidRPr="00671A24">
        <w:rPr>
          <w:sz w:val="28"/>
        </w:rPr>
        <w:t>9.</w:t>
      </w:r>
    </w:p>
    <w:p w14:paraId="729E319C" w14:textId="5EBF7950" w:rsidR="00671A24" w:rsidRPr="00671A24" w:rsidRDefault="00671A24" w:rsidP="00B44E56">
      <w:pPr>
        <w:pStyle w:val="ae"/>
        <w:numPr>
          <w:ilvl w:val="0"/>
          <w:numId w:val="11"/>
        </w:numPr>
        <w:tabs>
          <w:tab w:val="left" w:pos="1276"/>
        </w:tabs>
        <w:ind w:left="0" w:firstLine="709"/>
        <w:jc w:val="both"/>
        <w:rPr>
          <w:sz w:val="28"/>
          <w:szCs w:val="28"/>
          <w:lang w:val="kk-KZ"/>
        </w:rPr>
      </w:pPr>
      <w:r w:rsidRPr="00671A24">
        <w:rPr>
          <w:sz w:val="28"/>
          <w:szCs w:val="28"/>
          <w:lang w:val="kk-KZ"/>
        </w:rPr>
        <w:t>Orazbayev</w:t>
      </w:r>
      <w:r w:rsidR="00E104BA" w:rsidRPr="00E104BA">
        <w:rPr>
          <w:sz w:val="28"/>
          <w:szCs w:val="28"/>
          <w:lang w:val="kk-KZ"/>
        </w:rPr>
        <w:t xml:space="preserve"> </w:t>
      </w:r>
      <w:r w:rsidR="00E104BA" w:rsidRPr="00671A24">
        <w:rPr>
          <w:sz w:val="28"/>
          <w:szCs w:val="28"/>
          <w:lang w:val="kk-KZ"/>
        </w:rPr>
        <w:t>B.B.</w:t>
      </w:r>
      <w:r w:rsidRPr="00671A24">
        <w:rPr>
          <w:sz w:val="28"/>
          <w:szCs w:val="28"/>
          <w:lang w:val="kk-KZ"/>
        </w:rPr>
        <w:t>, Orazbayeva</w:t>
      </w:r>
      <w:r w:rsidR="00E104BA" w:rsidRPr="00E104BA">
        <w:rPr>
          <w:sz w:val="28"/>
          <w:szCs w:val="28"/>
          <w:lang w:val="kk-KZ"/>
        </w:rPr>
        <w:t xml:space="preserve"> </w:t>
      </w:r>
      <w:r w:rsidR="00E104BA" w:rsidRPr="00671A24">
        <w:rPr>
          <w:sz w:val="28"/>
          <w:szCs w:val="28"/>
          <w:lang w:val="kk-KZ"/>
        </w:rPr>
        <w:t>K.N.</w:t>
      </w:r>
      <w:r w:rsidRPr="00671A24">
        <w:rPr>
          <w:sz w:val="28"/>
          <w:szCs w:val="28"/>
          <w:lang w:val="kk-KZ"/>
        </w:rPr>
        <w:t>, Kurmangaziyeva</w:t>
      </w:r>
      <w:r w:rsidR="00E104BA" w:rsidRPr="00E104BA">
        <w:rPr>
          <w:sz w:val="28"/>
          <w:szCs w:val="28"/>
          <w:lang w:val="kk-KZ"/>
        </w:rPr>
        <w:t xml:space="preserve"> </w:t>
      </w:r>
      <w:r w:rsidR="00E104BA" w:rsidRPr="00671A24">
        <w:rPr>
          <w:sz w:val="28"/>
          <w:szCs w:val="28"/>
          <w:lang w:val="kk-KZ"/>
        </w:rPr>
        <w:t>L.T.</w:t>
      </w:r>
      <w:r w:rsidR="00E104BA" w:rsidRPr="00E104BA">
        <w:rPr>
          <w:sz w:val="28"/>
          <w:szCs w:val="28"/>
          <w:lang w:val="kk-KZ"/>
        </w:rPr>
        <w:t xml:space="preserve"> et al.</w:t>
      </w:r>
      <w:r w:rsidRPr="00671A24">
        <w:rPr>
          <w:sz w:val="28"/>
          <w:szCs w:val="28"/>
          <w:lang w:val="kk-KZ"/>
        </w:rPr>
        <w:t xml:space="preserve"> </w:t>
      </w:r>
      <w:r w:rsidRPr="00671A24">
        <w:rPr>
          <w:sz w:val="28"/>
          <w:szCs w:val="28"/>
          <w:lang w:val="en-US"/>
        </w:rPr>
        <w:t>Multi-criteria optimisation problems for chemical engineering systems and algorithms for their solution based on fuzzy mathematical methods</w:t>
      </w:r>
      <w:r w:rsidRPr="00671A24">
        <w:rPr>
          <w:sz w:val="28"/>
          <w:szCs w:val="28"/>
          <w:lang w:val="kk-KZ"/>
        </w:rPr>
        <w:t xml:space="preserve"> //</w:t>
      </w:r>
      <w:r w:rsidRPr="00671A24">
        <w:rPr>
          <w:iCs/>
          <w:sz w:val="28"/>
          <w:szCs w:val="28"/>
          <w:lang w:val="en-GB"/>
        </w:rPr>
        <w:t xml:space="preserve"> EXCLI Journal</w:t>
      </w:r>
      <w:r w:rsidR="00E104BA">
        <w:rPr>
          <w:iCs/>
          <w:sz w:val="28"/>
          <w:szCs w:val="28"/>
          <w:lang w:val="en-GB"/>
        </w:rPr>
        <w:t>. –</w:t>
      </w:r>
      <w:r w:rsidRPr="00671A24">
        <w:rPr>
          <w:iCs/>
          <w:sz w:val="28"/>
          <w:szCs w:val="28"/>
          <w:lang w:val="en-GB"/>
        </w:rPr>
        <w:t xml:space="preserve"> 2015</w:t>
      </w:r>
      <w:r w:rsidR="00E104BA">
        <w:rPr>
          <w:iCs/>
          <w:sz w:val="28"/>
          <w:szCs w:val="28"/>
          <w:lang w:val="en-GB"/>
        </w:rPr>
        <w:t>.</w:t>
      </w:r>
      <w:r w:rsidRPr="00671A24">
        <w:rPr>
          <w:iCs/>
          <w:sz w:val="28"/>
          <w:szCs w:val="28"/>
          <w:lang w:val="en-US"/>
        </w:rPr>
        <w:t xml:space="preserve"> </w:t>
      </w:r>
      <w:r w:rsidR="00E104BA">
        <w:rPr>
          <w:iCs/>
          <w:sz w:val="28"/>
          <w:szCs w:val="28"/>
          <w:lang w:val="en-US"/>
        </w:rPr>
        <w:t xml:space="preserve">– </w:t>
      </w:r>
      <w:r w:rsidR="00E104BA" w:rsidRPr="00671A24">
        <w:rPr>
          <w:iCs/>
          <w:sz w:val="28"/>
          <w:szCs w:val="28"/>
          <w:lang w:val="en-US"/>
        </w:rPr>
        <w:t>Vol</w:t>
      </w:r>
      <w:r w:rsidRPr="00671A24">
        <w:rPr>
          <w:iCs/>
          <w:sz w:val="28"/>
          <w:szCs w:val="28"/>
          <w:lang w:val="en-US"/>
        </w:rPr>
        <w:t>.</w:t>
      </w:r>
      <w:r w:rsidR="00E104BA">
        <w:rPr>
          <w:iCs/>
          <w:sz w:val="28"/>
          <w:szCs w:val="28"/>
          <w:lang w:val="en-US"/>
        </w:rPr>
        <w:t> </w:t>
      </w:r>
      <w:r w:rsidRPr="00671A24">
        <w:rPr>
          <w:iCs/>
          <w:sz w:val="28"/>
          <w:szCs w:val="28"/>
          <w:lang w:val="en-GB"/>
        </w:rPr>
        <w:t>14</w:t>
      </w:r>
      <w:r w:rsidR="00E104BA">
        <w:rPr>
          <w:iCs/>
          <w:sz w:val="28"/>
          <w:szCs w:val="28"/>
          <w:lang w:val="en-GB"/>
        </w:rPr>
        <w:t xml:space="preserve">. – </w:t>
      </w:r>
      <w:r w:rsidRPr="00671A24">
        <w:rPr>
          <w:iCs/>
          <w:sz w:val="28"/>
          <w:szCs w:val="28"/>
          <w:lang w:val="en-GB"/>
        </w:rPr>
        <w:t>P.</w:t>
      </w:r>
      <w:r w:rsidR="00E104BA">
        <w:rPr>
          <w:iCs/>
          <w:sz w:val="28"/>
          <w:szCs w:val="28"/>
          <w:lang w:val="en-GB"/>
        </w:rPr>
        <w:t xml:space="preserve"> </w:t>
      </w:r>
      <w:r w:rsidRPr="00671A24">
        <w:rPr>
          <w:iCs/>
          <w:sz w:val="28"/>
          <w:szCs w:val="28"/>
          <w:lang w:val="en-GB"/>
        </w:rPr>
        <w:t>984-998</w:t>
      </w:r>
      <w:r w:rsidRPr="00671A24">
        <w:rPr>
          <w:iCs/>
          <w:sz w:val="28"/>
          <w:szCs w:val="28"/>
          <w:lang w:val="en-US"/>
        </w:rPr>
        <w:t>.</w:t>
      </w:r>
    </w:p>
    <w:p w14:paraId="39E230DF" w14:textId="474C7A87" w:rsidR="00671A24" w:rsidRPr="00671A24" w:rsidRDefault="00671A24" w:rsidP="00B44E56">
      <w:pPr>
        <w:pStyle w:val="ae"/>
        <w:numPr>
          <w:ilvl w:val="0"/>
          <w:numId w:val="11"/>
        </w:numPr>
        <w:tabs>
          <w:tab w:val="left" w:pos="1276"/>
        </w:tabs>
        <w:ind w:left="0" w:firstLine="709"/>
        <w:jc w:val="both"/>
        <w:rPr>
          <w:sz w:val="28"/>
          <w:szCs w:val="28"/>
          <w:lang w:val="kk-KZ"/>
        </w:rPr>
      </w:pPr>
      <w:r w:rsidRPr="00671A24">
        <w:rPr>
          <w:iCs/>
          <w:sz w:val="28"/>
          <w:szCs w:val="28"/>
          <w:lang w:val="kk-KZ"/>
        </w:rPr>
        <w:t>Orazbayev</w:t>
      </w:r>
      <w:r w:rsidR="00E104BA" w:rsidRPr="00E104BA">
        <w:rPr>
          <w:bCs/>
          <w:sz w:val="28"/>
          <w:szCs w:val="28"/>
          <w:lang w:val="kk-KZ"/>
        </w:rPr>
        <w:t xml:space="preserve"> </w:t>
      </w:r>
      <w:r w:rsidR="00E104BA" w:rsidRPr="00671A24">
        <w:rPr>
          <w:bCs/>
          <w:sz w:val="28"/>
          <w:szCs w:val="28"/>
          <w:lang w:val="kk-KZ"/>
        </w:rPr>
        <w:t>B.</w:t>
      </w:r>
      <w:r w:rsidR="00E104BA" w:rsidRPr="00671A24">
        <w:rPr>
          <w:iCs/>
          <w:sz w:val="28"/>
          <w:szCs w:val="28"/>
          <w:lang w:val="kk-KZ"/>
        </w:rPr>
        <w:t>B.</w:t>
      </w:r>
      <w:r w:rsidRPr="00671A24">
        <w:rPr>
          <w:iCs/>
          <w:sz w:val="28"/>
          <w:szCs w:val="28"/>
          <w:lang w:val="kk-KZ"/>
        </w:rPr>
        <w:t>, Ospanov</w:t>
      </w:r>
      <w:r w:rsidR="00E104BA" w:rsidRPr="00E104BA">
        <w:rPr>
          <w:iCs/>
          <w:sz w:val="28"/>
          <w:szCs w:val="28"/>
          <w:lang w:val="kk-KZ"/>
        </w:rPr>
        <w:t xml:space="preserve"> </w:t>
      </w:r>
      <w:r w:rsidR="00E104BA" w:rsidRPr="00671A24">
        <w:rPr>
          <w:iCs/>
          <w:sz w:val="28"/>
          <w:szCs w:val="28"/>
          <w:lang w:val="kk-KZ"/>
        </w:rPr>
        <w:t>Y.A.</w:t>
      </w:r>
      <w:r w:rsidRPr="00671A24">
        <w:rPr>
          <w:iCs/>
          <w:sz w:val="28"/>
          <w:szCs w:val="28"/>
          <w:lang w:val="kk-KZ"/>
        </w:rPr>
        <w:t>, Orazbayeva</w:t>
      </w:r>
      <w:r w:rsidR="00E104BA" w:rsidRPr="00E104BA">
        <w:rPr>
          <w:bCs/>
          <w:sz w:val="28"/>
          <w:szCs w:val="28"/>
          <w:lang w:val="kk-KZ"/>
        </w:rPr>
        <w:t xml:space="preserve"> </w:t>
      </w:r>
      <w:r w:rsidR="00E104BA" w:rsidRPr="00671A24">
        <w:rPr>
          <w:bCs/>
          <w:sz w:val="28"/>
          <w:szCs w:val="28"/>
          <w:lang w:val="kk-KZ"/>
        </w:rPr>
        <w:t>K.</w:t>
      </w:r>
      <w:r w:rsidR="00E104BA" w:rsidRPr="00671A24">
        <w:rPr>
          <w:iCs/>
          <w:sz w:val="28"/>
          <w:szCs w:val="28"/>
          <w:lang w:val="kk-KZ"/>
        </w:rPr>
        <w:t>N.</w:t>
      </w:r>
      <w:r w:rsidR="00E104BA">
        <w:rPr>
          <w:iCs/>
          <w:sz w:val="28"/>
          <w:szCs w:val="28"/>
          <w:lang w:val="en-US"/>
        </w:rPr>
        <w:t xml:space="preserve"> et al.</w:t>
      </w:r>
      <w:r w:rsidRPr="00671A24">
        <w:rPr>
          <w:sz w:val="28"/>
          <w:szCs w:val="28"/>
          <w:lang w:val="kk-KZ"/>
        </w:rPr>
        <w:t xml:space="preserve"> </w:t>
      </w:r>
      <w:r w:rsidRPr="00671A24">
        <w:rPr>
          <w:sz w:val="28"/>
          <w:szCs w:val="28"/>
          <w:shd w:val="clear" w:color="auto" w:fill="FFFFFF"/>
          <w:lang w:val="en-US"/>
        </w:rPr>
        <w:t xml:space="preserve">Mathematical modeling and decision-making on controlling modes of technological objects in the fuzzy environment </w:t>
      </w:r>
      <w:r w:rsidRPr="00671A24">
        <w:rPr>
          <w:sz w:val="28"/>
          <w:szCs w:val="28"/>
          <w:lang w:val="kk-KZ"/>
        </w:rPr>
        <w:t>//</w:t>
      </w:r>
      <w:r w:rsidRPr="00671A24">
        <w:rPr>
          <w:sz w:val="28"/>
          <w:szCs w:val="28"/>
          <w:lang w:val="en-US"/>
        </w:rPr>
        <w:t xml:space="preserve"> Proceed</w:t>
      </w:r>
      <w:r w:rsidR="00E104BA">
        <w:rPr>
          <w:sz w:val="28"/>
          <w:szCs w:val="28"/>
          <w:lang w:val="en-US"/>
        </w:rPr>
        <w:t>.</w:t>
      </w:r>
      <w:r w:rsidRPr="00671A24">
        <w:rPr>
          <w:sz w:val="28"/>
          <w:szCs w:val="28"/>
          <w:lang w:val="en-US"/>
        </w:rPr>
        <w:t xml:space="preserve"> of the</w:t>
      </w:r>
      <w:r w:rsidRPr="00671A24">
        <w:rPr>
          <w:sz w:val="28"/>
          <w:szCs w:val="28"/>
          <w:lang w:val="kk-KZ"/>
        </w:rPr>
        <w:t xml:space="preserve"> 12</w:t>
      </w:r>
      <w:r w:rsidRPr="00671A24">
        <w:rPr>
          <w:sz w:val="28"/>
          <w:szCs w:val="28"/>
          <w:lang w:val="en-US"/>
        </w:rPr>
        <w:t xml:space="preserve">th World </w:t>
      </w:r>
      <w:r w:rsidR="00E104BA" w:rsidRPr="00671A24">
        <w:rPr>
          <w:sz w:val="28"/>
          <w:szCs w:val="28"/>
          <w:lang w:val="en-US"/>
        </w:rPr>
        <w:t>c</w:t>
      </w:r>
      <w:r w:rsidRPr="00671A24">
        <w:rPr>
          <w:sz w:val="28"/>
          <w:szCs w:val="28"/>
          <w:lang w:val="en-US"/>
        </w:rPr>
        <w:t>ongr</w:t>
      </w:r>
      <w:r w:rsidR="00E104BA">
        <w:rPr>
          <w:sz w:val="28"/>
          <w:szCs w:val="28"/>
          <w:lang w:val="en-US"/>
        </w:rPr>
        <w:t xml:space="preserve">. </w:t>
      </w:r>
      <w:r w:rsidRPr="00671A24">
        <w:rPr>
          <w:sz w:val="28"/>
          <w:szCs w:val="28"/>
          <w:lang w:val="en-US"/>
        </w:rPr>
        <w:t>on Intelligent Control and Automation (WCICA)</w:t>
      </w:r>
      <w:r w:rsidR="00E104BA">
        <w:rPr>
          <w:sz w:val="28"/>
          <w:szCs w:val="28"/>
          <w:lang w:val="en-US"/>
        </w:rPr>
        <w:t>.</w:t>
      </w:r>
      <w:r w:rsidRPr="00671A24">
        <w:rPr>
          <w:sz w:val="28"/>
          <w:szCs w:val="28"/>
          <w:lang w:val="en-US"/>
        </w:rPr>
        <w:t xml:space="preserve"> </w:t>
      </w:r>
      <w:r w:rsidR="00E104BA">
        <w:rPr>
          <w:sz w:val="28"/>
          <w:szCs w:val="28"/>
          <w:lang w:val="en-US"/>
        </w:rPr>
        <w:t xml:space="preserve">– </w:t>
      </w:r>
      <w:r w:rsidRPr="00671A24">
        <w:rPr>
          <w:sz w:val="28"/>
          <w:szCs w:val="28"/>
          <w:lang w:val="en-US"/>
        </w:rPr>
        <w:t xml:space="preserve">Guilin, </w:t>
      </w:r>
      <w:r w:rsidRPr="00671A24">
        <w:rPr>
          <w:sz w:val="28"/>
          <w:szCs w:val="28"/>
          <w:lang w:val="kk-KZ"/>
        </w:rPr>
        <w:t>2016.</w:t>
      </w:r>
      <w:r w:rsidRPr="00671A24">
        <w:rPr>
          <w:sz w:val="28"/>
          <w:szCs w:val="28"/>
          <w:lang w:val="en-US"/>
        </w:rPr>
        <w:t xml:space="preserve"> –</w:t>
      </w:r>
      <w:r w:rsidRPr="00671A24">
        <w:rPr>
          <w:sz w:val="28"/>
          <w:szCs w:val="28"/>
          <w:lang w:val="kk-KZ"/>
        </w:rPr>
        <w:t xml:space="preserve"> </w:t>
      </w:r>
      <w:r w:rsidR="00E104BA" w:rsidRPr="00671A24">
        <w:rPr>
          <w:bCs/>
          <w:sz w:val="28"/>
          <w:szCs w:val="28"/>
          <w:lang w:val="en-US"/>
        </w:rPr>
        <w:t>P</w:t>
      </w:r>
      <w:r w:rsidRPr="00671A24">
        <w:rPr>
          <w:bCs/>
          <w:sz w:val="28"/>
          <w:szCs w:val="28"/>
          <w:lang w:val="en-US"/>
        </w:rPr>
        <w:t>.</w:t>
      </w:r>
      <w:r w:rsidR="00E104BA">
        <w:rPr>
          <w:bCs/>
          <w:sz w:val="28"/>
          <w:szCs w:val="28"/>
          <w:lang w:val="en-US"/>
        </w:rPr>
        <w:t xml:space="preserve"> </w:t>
      </w:r>
      <w:r w:rsidRPr="00671A24">
        <w:rPr>
          <w:bCs/>
          <w:sz w:val="28"/>
          <w:szCs w:val="28"/>
          <w:lang w:val="en-US"/>
        </w:rPr>
        <w:t>03-109</w:t>
      </w:r>
      <w:r w:rsidRPr="00671A24">
        <w:rPr>
          <w:bCs/>
          <w:sz w:val="28"/>
          <w:szCs w:val="28"/>
          <w:lang w:val="kk-KZ"/>
        </w:rPr>
        <w:t>.</w:t>
      </w:r>
      <w:r w:rsidRPr="00671A24">
        <w:rPr>
          <w:bCs/>
          <w:sz w:val="28"/>
          <w:szCs w:val="28"/>
          <w:lang w:val="en-US"/>
        </w:rPr>
        <w:t xml:space="preserve"> </w:t>
      </w:r>
    </w:p>
    <w:p w14:paraId="3579B6F3" w14:textId="1E51691E" w:rsidR="00161E7D" w:rsidRPr="003F740F" w:rsidRDefault="00161E7D" w:rsidP="00B44E56">
      <w:pPr>
        <w:pStyle w:val="ae"/>
        <w:numPr>
          <w:ilvl w:val="0"/>
          <w:numId w:val="11"/>
        </w:numPr>
        <w:tabs>
          <w:tab w:val="left" w:pos="1276"/>
        </w:tabs>
        <w:ind w:left="0" w:firstLine="709"/>
        <w:jc w:val="both"/>
        <w:rPr>
          <w:sz w:val="28"/>
          <w:szCs w:val="28"/>
          <w:lang w:val="kk-KZ"/>
        </w:rPr>
      </w:pPr>
      <w:r w:rsidRPr="00161E7D">
        <w:rPr>
          <w:sz w:val="28"/>
        </w:rPr>
        <w:t>Оразбаев Б.Б. Интеллектуальные системы принятия решений для управления технологическими объектами при дефиците информации</w:t>
      </w:r>
      <w:r w:rsidR="00E104BA" w:rsidRPr="00E104BA">
        <w:rPr>
          <w:sz w:val="28"/>
        </w:rPr>
        <w:t xml:space="preserve"> </w:t>
      </w:r>
      <w:r w:rsidRPr="00161E7D">
        <w:rPr>
          <w:sz w:val="28"/>
        </w:rPr>
        <w:t>//</w:t>
      </w:r>
      <w:r w:rsidR="00E104BA" w:rsidRPr="00E104BA">
        <w:rPr>
          <w:sz w:val="28"/>
        </w:rPr>
        <w:t xml:space="preserve"> </w:t>
      </w:r>
      <w:r w:rsidRPr="00161E7D">
        <w:rPr>
          <w:sz w:val="28"/>
        </w:rPr>
        <w:t>Автоматизация, телемеханизация, и связь в нефтяной промышленности. – 1994</w:t>
      </w:r>
      <w:r w:rsidR="00E104BA" w:rsidRPr="00E104BA">
        <w:rPr>
          <w:sz w:val="28"/>
        </w:rPr>
        <w:t>.</w:t>
      </w:r>
      <w:r w:rsidRPr="00161E7D">
        <w:rPr>
          <w:sz w:val="28"/>
        </w:rPr>
        <w:t xml:space="preserve"> </w:t>
      </w:r>
      <w:r w:rsidR="00E104BA">
        <w:rPr>
          <w:sz w:val="28"/>
        </w:rPr>
        <w:t>–</w:t>
      </w:r>
      <w:r w:rsidR="00E104BA" w:rsidRPr="00E104BA">
        <w:rPr>
          <w:sz w:val="28"/>
        </w:rPr>
        <w:t xml:space="preserve"> </w:t>
      </w:r>
      <w:r w:rsidRPr="00161E7D">
        <w:rPr>
          <w:sz w:val="28"/>
        </w:rPr>
        <w:t>№6-7. –</w:t>
      </w:r>
      <w:r w:rsidR="00E104BA" w:rsidRPr="00E104BA">
        <w:rPr>
          <w:sz w:val="28"/>
        </w:rPr>
        <w:t xml:space="preserve"> </w:t>
      </w:r>
      <w:r w:rsidRPr="00161E7D">
        <w:rPr>
          <w:sz w:val="28"/>
        </w:rPr>
        <w:t>С.</w:t>
      </w:r>
      <w:r w:rsidR="00E104BA" w:rsidRPr="00E104BA">
        <w:rPr>
          <w:sz w:val="28"/>
        </w:rPr>
        <w:t xml:space="preserve"> </w:t>
      </w:r>
      <w:r w:rsidRPr="00161E7D">
        <w:rPr>
          <w:sz w:val="28"/>
        </w:rPr>
        <w:t>12</w:t>
      </w:r>
      <w:r w:rsidR="00E104BA" w:rsidRPr="00E104BA">
        <w:rPr>
          <w:sz w:val="28"/>
        </w:rPr>
        <w:t>-</w:t>
      </w:r>
      <w:r w:rsidRPr="00161E7D">
        <w:rPr>
          <w:sz w:val="28"/>
        </w:rPr>
        <w:t>13.</w:t>
      </w:r>
    </w:p>
    <w:p w14:paraId="196C5D40" w14:textId="447A0030" w:rsidR="003F740F" w:rsidRPr="003F740F" w:rsidRDefault="003F740F" w:rsidP="00B44E56">
      <w:pPr>
        <w:pStyle w:val="ae"/>
        <w:numPr>
          <w:ilvl w:val="0"/>
          <w:numId w:val="11"/>
        </w:numPr>
        <w:tabs>
          <w:tab w:val="left" w:pos="1276"/>
        </w:tabs>
        <w:ind w:left="0" w:firstLine="709"/>
        <w:jc w:val="both"/>
        <w:rPr>
          <w:sz w:val="28"/>
          <w:szCs w:val="28"/>
          <w:lang w:val="kk-KZ"/>
        </w:rPr>
      </w:pPr>
      <w:r w:rsidRPr="003F740F">
        <w:rPr>
          <w:sz w:val="28"/>
        </w:rPr>
        <w:t>Оразбаев Б.Б. Разработка компьютерной интеллектуальной системы принятия решений для управления производственными объектами в условиях неопределенности //</w:t>
      </w:r>
      <w:r w:rsidR="009273F5">
        <w:rPr>
          <w:sz w:val="28"/>
          <w:lang w:val="kk-KZ"/>
        </w:rPr>
        <w:t xml:space="preserve"> </w:t>
      </w:r>
      <w:r w:rsidR="00E104BA" w:rsidRPr="003F740F">
        <w:rPr>
          <w:sz w:val="28"/>
        </w:rPr>
        <w:t>Интеллектуальны</w:t>
      </w:r>
      <w:r w:rsidR="00E104BA">
        <w:rPr>
          <w:sz w:val="28"/>
        </w:rPr>
        <w:t>е</w:t>
      </w:r>
      <w:r w:rsidR="00E104BA" w:rsidRPr="003F740F">
        <w:rPr>
          <w:sz w:val="28"/>
        </w:rPr>
        <w:t xml:space="preserve"> систем</w:t>
      </w:r>
      <w:r w:rsidR="00E104BA">
        <w:rPr>
          <w:sz w:val="28"/>
        </w:rPr>
        <w:t>ы:</w:t>
      </w:r>
      <w:r w:rsidR="00E104BA" w:rsidRPr="003F740F">
        <w:rPr>
          <w:sz w:val="28"/>
        </w:rPr>
        <w:t xml:space="preserve"> матер</w:t>
      </w:r>
      <w:r w:rsidR="00E104BA">
        <w:rPr>
          <w:sz w:val="28"/>
        </w:rPr>
        <w:t>.</w:t>
      </w:r>
      <w:r w:rsidR="00E104BA" w:rsidRPr="003F740F">
        <w:rPr>
          <w:sz w:val="28"/>
        </w:rPr>
        <w:t xml:space="preserve"> </w:t>
      </w:r>
      <w:r w:rsidRPr="003F740F">
        <w:rPr>
          <w:sz w:val="28"/>
        </w:rPr>
        <w:t>междунар</w:t>
      </w:r>
      <w:r w:rsidR="00E104BA">
        <w:rPr>
          <w:sz w:val="28"/>
        </w:rPr>
        <w:t>.</w:t>
      </w:r>
      <w:r w:rsidRPr="003F740F">
        <w:rPr>
          <w:sz w:val="28"/>
        </w:rPr>
        <w:t xml:space="preserve"> конф. </w:t>
      </w:r>
      <w:r w:rsidR="00E104BA">
        <w:rPr>
          <w:sz w:val="28"/>
        </w:rPr>
        <w:t xml:space="preserve">– </w:t>
      </w:r>
      <w:r w:rsidRPr="003F740F">
        <w:rPr>
          <w:sz w:val="28"/>
        </w:rPr>
        <w:t>М.: МВТУ им. Баумана, 1999</w:t>
      </w:r>
      <w:r w:rsidR="00E104BA">
        <w:rPr>
          <w:sz w:val="28"/>
        </w:rPr>
        <w:t xml:space="preserve">. </w:t>
      </w:r>
      <w:r w:rsidR="009273F5" w:rsidRPr="00161E7D">
        <w:rPr>
          <w:sz w:val="28"/>
        </w:rPr>
        <w:t>–</w:t>
      </w:r>
      <w:r w:rsidR="00E104BA">
        <w:rPr>
          <w:sz w:val="28"/>
        </w:rPr>
        <w:t xml:space="preserve"> </w:t>
      </w:r>
      <w:r w:rsidRPr="003F740F">
        <w:rPr>
          <w:sz w:val="28"/>
        </w:rPr>
        <w:t>С.</w:t>
      </w:r>
      <w:r w:rsidR="00E104BA">
        <w:rPr>
          <w:sz w:val="28"/>
        </w:rPr>
        <w:t xml:space="preserve"> </w:t>
      </w:r>
      <w:r w:rsidRPr="003F740F">
        <w:rPr>
          <w:sz w:val="28"/>
        </w:rPr>
        <w:t>4</w:t>
      </w:r>
      <w:r w:rsidR="00E104BA">
        <w:rPr>
          <w:sz w:val="28"/>
        </w:rPr>
        <w:t>-</w:t>
      </w:r>
      <w:r w:rsidRPr="003F740F">
        <w:rPr>
          <w:sz w:val="28"/>
        </w:rPr>
        <w:t>10.</w:t>
      </w:r>
    </w:p>
    <w:p w14:paraId="6D4212F9" w14:textId="73CE4CC7" w:rsidR="003F740F" w:rsidRPr="003F740F" w:rsidRDefault="003F740F" w:rsidP="00B44E56">
      <w:pPr>
        <w:pStyle w:val="ae"/>
        <w:numPr>
          <w:ilvl w:val="0"/>
          <w:numId w:val="11"/>
        </w:numPr>
        <w:tabs>
          <w:tab w:val="left" w:pos="1276"/>
        </w:tabs>
        <w:ind w:left="0" w:firstLine="709"/>
        <w:jc w:val="both"/>
        <w:rPr>
          <w:sz w:val="28"/>
          <w:szCs w:val="28"/>
          <w:lang w:val="kk-KZ"/>
        </w:rPr>
      </w:pPr>
      <w:r w:rsidRPr="003F740F">
        <w:rPr>
          <w:sz w:val="28"/>
        </w:rPr>
        <w:t>Спицнадель В.Н. Теория и практика принятия оптимальных решений</w:t>
      </w:r>
      <w:r w:rsidR="009273F5">
        <w:rPr>
          <w:sz w:val="28"/>
          <w:lang w:val="kk-KZ"/>
        </w:rPr>
        <w:t>. –</w:t>
      </w:r>
      <w:r w:rsidR="0057316E">
        <w:rPr>
          <w:sz w:val="28"/>
          <w:lang w:val="kk-KZ"/>
        </w:rPr>
        <w:t xml:space="preserve"> </w:t>
      </w:r>
      <w:r w:rsidR="009273F5">
        <w:rPr>
          <w:sz w:val="28"/>
        </w:rPr>
        <w:t>С</w:t>
      </w:r>
      <w:r w:rsidRPr="003F740F">
        <w:rPr>
          <w:sz w:val="28"/>
        </w:rPr>
        <w:t>П</w:t>
      </w:r>
      <w:r w:rsidR="009273F5">
        <w:rPr>
          <w:sz w:val="28"/>
          <w:lang w:val="kk-KZ"/>
        </w:rPr>
        <w:t>Б</w:t>
      </w:r>
      <w:r w:rsidR="0057316E">
        <w:rPr>
          <w:sz w:val="28"/>
          <w:lang w:val="kk-KZ"/>
        </w:rPr>
        <w:t>.</w:t>
      </w:r>
      <w:r w:rsidR="009273F5">
        <w:rPr>
          <w:sz w:val="28"/>
          <w:lang w:val="kk-KZ"/>
        </w:rPr>
        <w:t>:</w:t>
      </w:r>
      <w:r w:rsidR="009273F5">
        <w:rPr>
          <w:sz w:val="28"/>
        </w:rPr>
        <w:t xml:space="preserve"> Бизнес-пресса</w:t>
      </w:r>
      <w:r w:rsidR="0057316E">
        <w:rPr>
          <w:sz w:val="28"/>
        </w:rPr>
        <w:t>,</w:t>
      </w:r>
      <w:r w:rsidR="009273F5">
        <w:rPr>
          <w:sz w:val="28"/>
        </w:rPr>
        <w:t xml:space="preserve"> 2017</w:t>
      </w:r>
      <w:r w:rsidRPr="003F740F">
        <w:rPr>
          <w:sz w:val="28"/>
        </w:rPr>
        <w:t>.</w:t>
      </w:r>
      <w:r>
        <w:rPr>
          <w:sz w:val="28"/>
          <w:lang w:val="kk-KZ"/>
        </w:rPr>
        <w:t xml:space="preserve"> </w:t>
      </w:r>
      <w:r w:rsidR="009273F5" w:rsidRPr="00161E7D">
        <w:rPr>
          <w:sz w:val="28"/>
        </w:rPr>
        <w:t>–</w:t>
      </w:r>
      <w:r w:rsidR="0057316E">
        <w:rPr>
          <w:sz w:val="28"/>
        </w:rPr>
        <w:t xml:space="preserve"> </w:t>
      </w:r>
      <w:r>
        <w:rPr>
          <w:sz w:val="28"/>
          <w:lang w:val="kk-KZ"/>
        </w:rPr>
        <w:t>308 с.</w:t>
      </w:r>
    </w:p>
    <w:p w14:paraId="1ADED98A" w14:textId="63B3E7D0" w:rsidR="009273F5" w:rsidRPr="009273F5" w:rsidRDefault="003F740F" w:rsidP="00B44E56">
      <w:pPr>
        <w:pStyle w:val="ae"/>
        <w:numPr>
          <w:ilvl w:val="0"/>
          <w:numId w:val="11"/>
        </w:numPr>
        <w:tabs>
          <w:tab w:val="left" w:pos="1276"/>
        </w:tabs>
        <w:ind w:left="0" w:firstLine="709"/>
        <w:jc w:val="both"/>
        <w:rPr>
          <w:sz w:val="28"/>
          <w:szCs w:val="28"/>
          <w:lang w:val="kk-KZ"/>
        </w:rPr>
      </w:pPr>
      <w:r w:rsidRPr="003F740F">
        <w:rPr>
          <w:sz w:val="28"/>
          <w:szCs w:val="28"/>
        </w:rPr>
        <w:t xml:space="preserve">Тугунов </w:t>
      </w:r>
      <w:r w:rsidR="009273F5">
        <w:rPr>
          <w:sz w:val="28"/>
          <w:szCs w:val="28"/>
        </w:rPr>
        <w:t xml:space="preserve">П.И., </w:t>
      </w:r>
      <w:r w:rsidRPr="003F740F">
        <w:rPr>
          <w:sz w:val="28"/>
          <w:szCs w:val="28"/>
        </w:rPr>
        <w:t>Новоселов В.Ф, Коршак А.А. и др. Типовые расчеты при проектировании и эксплуатации нефтебаз и нефтепроводов</w:t>
      </w:r>
      <w:r w:rsidR="009273F5">
        <w:rPr>
          <w:sz w:val="28"/>
          <w:szCs w:val="28"/>
          <w:lang w:val="kk-KZ"/>
        </w:rPr>
        <w:t xml:space="preserve">. </w:t>
      </w:r>
      <w:r w:rsidR="009273F5" w:rsidRPr="00161E7D">
        <w:rPr>
          <w:sz w:val="28"/>
        </w:rPr>
        <w:t>–</w:t>
      </w:r>
      <w:r w:rsidR="0057316E">
        <w:rPr>
          <w:sz w:val="28"/>
        </w:rPr>
        <w:t xml:space="preserve"> </w:t>
      </w:r>
      <w:r w:rsidRPr="003F740F">
        <w:rPr>
          <w:sz w:val="28"/>
          <w:szCs w:val="28"/>
        </w:rPr>
        <w:t>Уфа:</w:t>
      </w:r>
      <w:r w:rsidR="009273F5">
        <w:rPr>
          <w:sz w:val="28"/>
          <w:szCs w:val="28"/>
        </w:rPr>
        <w:t xml:space="preserve"> ООО ″ДизайнПолиграфСервис"</w:t>
      </w:r>
      <w:r w:rsidR="0057316E">
        <w:rPr>
          <w:sz w:val="28"/>
          <w:szCs w:val="28"/>
        </w:rPr>
        <w:t>,</w:t>
      </w:r>
      <w:r w:rsidR="009273F5">
        <w:rPr>
          <w:sz w:val="28"/>
          <w:szCs w:val="28"/>
          <w:lang w:val="kk-KZ"/>
        </w:rPr>
        <w:t xml:space="preserve"> </w:t>
      </w:r>
      <w:r w:rsidR="009273F5">
        <w:rPr>
          <w:sz w:val="28"/>
          <w:szCs w:val="28"/>
        </w:rPr>
        <w:t>201</w:t>
      </w:r>
      <w:r w:rsidRPr="003F740F">
        <w:rPr>
          <w:sz w:val="28"/>
          <w:szCs w:val="28"/>
        </w:rPr>
        <w:t>2.</w:t>
      </w:r>
      <w:r>
        <w:rPr>
          <w:sz w:val="28"/>
          <w:szCs w:val="28"/>
          <w:lang w:val="kk-KZ"/>
        </w:rPr>
        <w:t xml:space="preserve"> </w:t>
      </w:r>
      <w:r w:rsidR="009273F5">
        <w:rPr>
          <w:sz w:val="28"/>
          <w:szCs w:val="28"/>
        </w:rPr>
        <w:t>–</w:t>
      </w:r>
      <w:r>
        <w:rPr>
          <w:sz w:val="28"/>
          <w:szCs w:val="28"/>
          <w:lang w:val="kk-KZ"/>
        </w:rPr>
        <w:t xml:space="preserve"> </w:t>
      </w:r>
      <w:r w:rsidRPr="003F740F">
        <w:rPr>
          <w:sz w:val="28"/>
          <w:szCs w:val="28"/>
        </w:rPr>
        <w:t>658</w:t>
      </w:r>
      <w:r w:rsidR="009273F5">
        <w:rPr>
          <w:sz w:val="28"/>
          <w:szCs w:val="28"/>
          <w:lang w:val="kk-KZ"/>
        </w:rPr>
        <w:t xml:space="preserve"> </w:t>
      </w:r>
      <w:r w:rsidRPr="003F740F">
        <w:rPr>
          <w:sz w:val="28"/>
          <w:szCs w:val="28"/>
        </w:rPr>
        <w:t xml:space="preserve">с. </w:t>
      </w:r>
    </w:p>
    <w:p w14:paraId="724C3901" w14:textId="1A6EB221" w:rsidR="006F097D" w:rsidRPr="00AF5BDD" w:rsidRDefault="009273F5" w:rsidP="00B44E56">
      <w:pPr>
        <w:pStyle w:val="ae"/>
        <w:numPr>
          <w:ilvl w:val="0"/>
          <w:numId w:val="11"/>
        </w:numPr>
        <w:tabs>
          <w:tab w:val="left" w:pos="1276"/>
        </w:tabs>
        <w:ind w:left="0" w:firstLine="709"/>
        <w:jc w:val="both"/>
        <w:rPr>
          <w:sz w:val="28"/>
          <w:szCs w:val="28"/>
          <w:lang w:val="kk-KZ"/>
        </w:rPr>
      </w:pPr>
      <w:r>
        <w:rPr>
          <w:sz w:val="28"/>
          <w:szCs w:val="28"/>
          <w:lang w:val="kk-KZ"/>
        </w:rPr>
        <w:t xml:space="preserve">  </w:t>
      </w:r>
      <w:r w:rsidR="006F097D" w:rsidRPr="006F097D">
        <w:rPr>
          <w:sz w:val="28"/>
        </w:rPr>
        <w:t xml:space="preserve">Оразбаев Б.Б., Мухамбеткалиев К.И., Сериков Ф.Т. </w:t>
      </w:r>
      <w:r w:rsidR="006F097D">
        <w:rPr>
          <w:sz w:val="28"/>
          <w:lang w:val="kk-KZ"/>
        </w:rPr>
        <w:t>Решение з</w:t>
      </w:r>
      <w:r w:rsidR="006F097D" w:rsidRPr="006F097D">
        <w:rPr>
          <w:sz w:val="28"/>
        </w:rPr>
        <w:t>адачи оптимизации трассы магистральных трубопроводов по экономико-экологическим критериям</w:t>
      </w:r>
      <w:r w:rsidR="006F097D">
        <w:rPr>
          <w:sz w:val="28"/>
          <w:lang w:val="kk-KZ"/>
        </w:rPr>
        <w:t xml:space="preserve"> на основе интелллектуализированных систем</w:t>
      </w:r>
      <w:r w:rsidR="006F097D" w:rsidRPr="006F097D">
        <w:rPr>
          <w:sz w:val="28"/>
          <w:lang w:val="kk-KZ"/>
        </w:rPr>
        <w:t xml:space="preserve"> </w:t>
      </w:r>
      <w:r w:rsidR="006F097D" w:rsidRPr="006F097D">
        <w:rPr>
          <w:sz w:val="28"/>
        </w:rPr>
        <w:t>//</w:t>
      </w:r>
      <w:r w:rsidR="006F097D" w:rsidRPr="006F097D">
        <w:rPr>
          <w:sz w:val="28"/>
          <w:lang w:val="kk-KZ"/>
        </w:rPr>
        <w:t xml:space="preserve"> </w:t>
      </w:r>
      <w:r w:rsidR="006F097D" w:rsidRPr="006F097D">
        <w:rPr>
          <w:sz w:val="28"/>
        </w:rPr>
        <w:t>Надежность и сертификация оборудования для нефти и газа. –</w:t>
      </w:r>
      <w:r w:rsidR="0057316E">
        <w:rPr>
          <w:sz w:val="28"/>
        </w:rPr>
        <w:t xml:space="preserve"> 2001. – </w:t>
      </w:r>
      <w:r w:rsidR="006F097D" w:rsidRPr="006F097D">
        <w:rPr>
          <w:sz w:val="28"/>
        </w:rPr>
        <w:t>№3. –</w:t>
      </w:r>
      <w:r w:rsidR="0057316E">
        <w:rPr>
          <w:sz w:val="28"/>
        </w:rPr>
        <w:t xml:space="preserve"> </w:t>
      </w:r>
      <w:r w:rsidR="006F097D" w:rsidRPr="006F097D">
        <w:rPr>
          <w:sz w:val="28"/>
        </w:rPr>
        <w:t>С.</w:t>
      </w:r>
      <w:r w:rsidR="0057316E">
        <w:rPr>
          <w:sz w:val="28"/>
        </w:rPr>
        <w:t> </w:t>
      </w:r>
      <w:r w:rsidR="006F097D" w:rsidRPr="006F097D">
        <w:rPr>
          <w:sz w:val="28"/>
        </w:rPr>
        <w:t>40-42.</w:t>
      </w:r>
    </w:p>
    <w:bookmarkEnd w:id="23"/>
    <w:p w14:paraId="6B2DD602" w14:textId="2535D046" w:rsidR="00AF5BDD" w:rsidRDefault="00AF5BDD" w:rsidP="00B44E56">
      <w:pPr>
        <w:pStyle w:val="ae"/>
        <w:tabs>
          <w:tab w:val="left" w:pos="1276"/>
        </w:tabs>
        <w:ind w:left="0" w:firstLine="709"/>
        <w:jc w:val="both"/>
        <w:rPr>
          <w:sz w:val="28"/>
        </w:rPr>
      </w:pPr>
    </w:p>
    <w:p w14:paraId="1C83CC5F" w14:textId="0744222C" w:rsidR="00BF0DA9" w:rsidRDefault="00BF0DA9" w:rsidP="00872FB9">
      <w:pPr>
        <w:pStyle w:val="ae"/>
        <w:tabs>
          <w:tab w:val="left" w:pos="990"/>
        </w:tabs>
        <w:ind w:left="540"/>
        <w:jc w:val="both"/>
        <w:rPr>
          <w:sz w:val="28"/>
        </w:rPr>
      </w:pPr>
    </w:p>
    <w:p w14:paraId="5BDF944D" w14:textId="2B492F28" w:rsidR="00BF0DA9" w:rsidRDefault="00BF0DA9" w:rsidP="00872FB9">
      <w:pPr>
        <w:pStyle w:val="ae"/>
        <w:tabs>
          <w:tab w:val="left" w:pos="990"/>
        </w:tabs>
        <w:ind w:left="540"/>
        <w:jc w:val="both"/>
        <w:rPr>
          <w:sz w:val="28"/>
        </w:rPr>
      </w:pPr>
    </w:p>
    <w:p w14:paraId="31A2DB90" w14:textId="4FCDE878" w:rsidR="00BF0DA9" w:rsidRDefault="00BF0DA9" w:rsidP="00872FB9">
      <w:pPr>
        <w:pStyle w:val="ae"/>
        <w:tabs>
          <w:tab w:val="left" w:pos="990"/>
        </w:tabs>
        <w:ind w:left="540"/>
        <w:jc w:val="both"/>
        <w:rPr>
          <w:sz w:val="28"/>
        </w:rPr>
      </w:pPr>
    </w:p>
    <w:p w14:paraId="295C3689" w14:textId="51A4F1AC" w:rsidR="00BF0DA9" w:rsidRDefault="00BF0DA9" w:rsidP="00872FB9">
      <w:pPr>
        <w:pStyle w:val="ae"/>
        <w:tabs>
          <w:tab w:val="left" w:pos="990"/>
        </w:tabs>
        <w:ind w:left="540"/>
        <w:jc w:val="both"/>
        <w:rPr>
          <w:sz w:val="28"/>
        </w:rPr>
      </w:pPr>
    </w:p>
    <w:p w14:paraId="3FD82D66" w14:textId="63527AB1" w:rsidR="00BF0DA9" w:rsidRDefault="00BF0DA9" w:rsidP="00872FB9">
      <w:pPr>
        <w:pStyle w:val="ae"/>
        <w:tabs>
          <w:tab w:val="left" w:pos="990"/>
        </w:tabs>
        <w:ind w:left="540"/>
        <w:jc w:val="both"/>
        <w:rPr>
          <w:sz w:val="28"/>
        </w:rPr>
      </w:pPr>
    </w:p>
    <w:p w14:paraId="6E39D3EE" w14:textId="3B84466D" w:rsidR="00BF0DA9" w:rsidRDefault="00BF0DA9" w:rsidP="00872FB9">
      <w:pPr>
        <w:pStyle w:val="ae"/>
        <w:tabs>
          <w:tab w:val="left" w:pos="990"/>
        </w:tabs>
        <w:ind w:left="540"/>
        <w:jc w:val="both"/>
        <w:rPr>
          <w:sz w:val="28"/>
        </w:rPr>
      </w:pPr>
    </w:p>
    <w:p w14:paraId="5C8E8BE7" w14:textId="639A019F" w:rsidR="00BF0DA9" w:rsidRDefault="00BF0DA9" w:rsidP="00872FB9">
      <w:pPr>
        <w:pStyle w:val="ae"/>
        <w:tabs>
          <w:tab w:val="left" w:pos="990"/>
        </w:tabs>
        <w:ind w:left="540"/>
        <w:jc w:val="both"/>
        <w:rPr>
          <w:sz w:val="28"/>
        </w:rPr>
      </w:pPr>
    </w:p>
    <w:p w14:paraId="263D0F66" w14:textId="0F847F58" w:rsidR="00BF0DA9" w:rsidRDefault="00BF0DA9" w:rsidP="00872FB9">
      <w:pPr>
        <w:pStyle w:val="ae"/>
        <w:tabs>
          <w:tab w:val="left" w:pos="990"/>
        </w:tabs>
        <w:ind w:left="540"/>
        <w:jc w:val="both"/>
        <w:rPr>
          <w:sz w:val="28"/>
        </w:rPr>
      </w:pPr>
    </w:p>
    <w:p w14:paraId="69160ACA" w14:textId="77777777" w:rsidR="00BF0DA9" w:rsidRPr="00AF5BDD" w:rsidRDefault="00BF0DA9" w:rsidP="00872FB9">
      <w:pPr>
        <w:pStyle w:val="ae"/>
        <w:tabs>
          <w:tab w:val="left" w:pos="990"/>
        </w:tabs>
        <w:ind w:left="540"/>
        <w:jc w:val="both"/>
        <w:rPr>
          <w:sz w:val="28"/>
          <w:szCs w:val="28"/>
          <w:lang w:val="kk-KZ"/>
        </w:rPr>
      </w:pPr>
    </w:p>
    <w:p w14:paraId="5877F2F3" w14:textId="77777777" w:rsidR="00165C5A" w:rsidRPr="00AF5BDD" w:rsidRDefault="00165C5A" w:rsidP="00872FB9">
      <w:pPr>
        <w:tabs>
          <w:tab w:val="left" w:pos="851"/>
          <w:tab w:val="left" w:pos="993"/>
        </w:tabs>
        <w:ind w:firstLine="567"/>
        <w:jc w:val="both"/>
        <w:rPr>
          <w:color w:val="000000" w:themeColor="text1"/>
          <w:sz w:val="28"/>
          <w:szCs w:val="28"/>
          <w:highlight w:val="yellow"/>
        </w:rPr>
      </w:pPr>
    </w:p>
    <w:p w14:paraId="0CB04798" w14:textId="77777777" w:rsidR="00165C5A" w:rsidRDefault="00165C5A" w:rsidP="00872FB9">
      <w:pPr>
        <w:tabs>
          <w:tab w:val="left" w:pos="851"/>
          <w:tab w:val="left" w:pos="993"/>
        </w:tabs>
        <w:ind w:firstLine="567"/>
        <w:jc w:val="both"/>
        <w:rPr>
          <w:color w:val="000000" w:themeColor="text1"/>
          <w:sz w:val="28"/>
          <w:szCs w:val="28"/>
          <w:highlight w:val="yellow"/>
          <w:lang w:val="kk-KZ"/>
        </w:rPr>
      </w:pPr>
    </w:p>
    <w:p w14:paraId="23B46E09"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5BEE2523"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5A138FB2"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3B7C93A7"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35394E67"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72818BFF"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70FAF59F" w14:textId="77777777" w:rsidR="00562368" w:rsidRDefault="00562368" w:rsidP="00872FB9">
      <w:pPr>
        <w:tabs>
          <w:tab w:val="left" w:pos="851"/>
          <w:tab w:val="left" w:pos="993"/>
        </w:tabs>
        <w:ind w:firstLine="567"/>
        <w:jc w:val="both"/>
        <w:rPr>
          <w:color w:val="000000" w:themeColor="text1"/>
          <w:sz w:val="28"/>
          <w:szCs w:val="28"/>
          <w:highlight w:val="yellow"/>
          <w:lang w:val="kk-KZ"/>
        </w:rPr>
      </w:pPr>
    </w:p>
    <w:p w14:paraId="66ADB6D7" w14:textId="77777777" w:rsidR="00562368" w:rsidRDefault="00562368" w:rsidP="00872FB9">
      <w:pPr>
        <w:tabs>
          <w:tab w:val="left" w:pos="851"/>
          <w:tab w:val="left" w:pos="993"/>
        </w:tabs>
        <w:ind w:firstLine="567"/>
        <w:jc w:val="both"/>
        <w:rPr>
          <w:color w:val="000000" w:themeColor="text1"/>
          <w:sz w:val="28"/>
          <w:szCs w:val="28"/>
          <w:highlight w:val="yellow"/>
          <w:lang w:val="kk-KZ"/>
        </w:rPr>
      </w:pPr>
    </w:p>
    <w:p w14:paraId="6EE4B9E2"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57BC03DE" w14:textId="77777777" w:rsidR="0057316E" w:rsidRDefault="0057316E" w:rsidP="00872FB9">
      <w:pPr>
        <w:tabs>
          <w:tab w:val="left" w:pos="851"/>
          <w:tab w:val="left" w:pos="993"/>
        </w:tabs>
        <w:ind w:firstLine="567"/>
        <w:jc w:val="both"/>
        <w:rPr>
          <w:color w:val="000000" w:themeColor="text1"/>
          <w:sz w:val="28"/>
          <w:szCs w:val="28"/>
          <w:highlight w:val="yellow"/>
          <w:lang w:val="kk-KZ"/>
        </w:rPr>
      </w:pPr>
    </w:p>
    <w:p w14:paraId="7AF4BD77" w14:textId="40A5A110" w:rsidR="00165C5A" w:rsidRDefault="00FF7326" w:rsidP="00872FB9">
      <w:pPr>
        <w:jc w:val="center"/>
        <w:rPr>
          <w:b/>
          <w:sz w:val="28"/>
          <w:szCs w:val="28"/>
          <w:lang w:val="kk-KZ"/>
        </w:rPr>
      </w:pPr>
      <w:r>
        <w:rPr>
          <w:b/>
          <w:sz w:val="28"/>
          <w:szCs w:val="28"/>
          <w:lang w:val="kk-KZ"/>
        </w:rPr>
        <w:t>ҚОСЫМША</w:t>
      </w:r>
      <w:r w:rsidR="00B44E56" w:rsidRPr="00B44E56">
        <w:rPr>
          <w:b/>
          <w:sz w:val="28"/>
          <w:szCs w:val="28"/>
          <w:lang w:val="kk-KZ"/>
        </w:rPr>
        <w:t xml:space="preserve"> </w:t>
      </w:r>
      <w:r w:rsidR="00B44E56" w:rsidRPr="00AB0C4B">
        <w:rPr>
          <w:b/>
          <w:sz w:val="28"/>
          <w:szCs w:val="28"/>
          <w:lang w:val="kk-KZ"/>
        </w:rPr>
        <w:t>А</w:t>
      </w:r>
    </w:p>
    <w:p w14:paraId="1A1589F9" w14:textId="77777777" w:rsidR="00346912" w:rsidRDefault="00346912" w:rsidP="00872FB9">
      <w:pPr>
        <w:jc w:val="center"/>
        <w:rPr>
          <w:b/>
          <w:sz w:val="28"/>
          <w:szCs w:val="28"/>
          <w:lang w:val="kk-KZ"/>
        </w:rPr>
      </w:pPr>
    </w:p>
    <w:p w14:paraId="770B14E2" w14:textId="77777777" w:rsidR="00165C5A" w:rsidRPr="00DE1792" w:rsidRDefault="00C83681" w:rsidP="00872FB9">
      <w:pPr>
        <w:jc w:val="center"/>
        <w:rPr>
          <w:sz w:val="28"/>
          <w:szCs w:val="28"/>
          <w:lang w:val="kk-KZ"/>
        </w:rPr>
      </w:pPr>
      <w:r>
        <w:rPr>
          <w:noProof/>
        </w:rPr>
        <w:drawing>
          <wp:inline distT="0" distB="0" distL="0" distR="0" wp14:anchorId="489F9E66" wp14:editId="2E8C9209">
            <wp:extent cx="6120130" cy="4314692"/>
            <wp:effectExtent l="0" t="0" r="0" b="0"/>
            <wp:docPr id="14" name="Рисунок 14" descr="https://www.lada.kz/uploads/posts/2018-11/15410619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www.lada.kz/uploads/posts/2018-11/1541061969_1.jpg"/>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6120130" cy="4314692"/>
                    </a:xfrm>
                    <a:prstGeom prst="rect">
                      <a:avLst/>
                    </a:prstGeom>
                    <a:noFill/>
                    <a:ln>
                      <a:noFill/>
                    </a:ln>
                  </pic:spPr>
                </pic:pic>
              </a:graphicData>
            </a:graphic>
          </wp:inline>
        </w:drawing>
      </w:r>
    </w:p>
    <w:p w14:paraId="7F2D0F58" w14:textId="77777777" w:rsidR="00346912" w:rsidRPr="00562368" w:rsidRDefault="00346912" w:rsidP="00872FB9">
      <w:pPr>
        <w:jc w:val="center"/>
        <w:rPr>
          <w:sz w:val="16"/>
          <w:szCs w:val="16"/>
          <w:lang w:val="kk-KZ"/>
        </w:rPr>
      </w:pPr>
    </w:p>
    <w:p w14:paraId="7EB29CE0" w14:textId="1E0EBDD5" w:rsidR="00346912" w:rsidRDefault="0057316E" w:rsidP="00872FB9">
      <w:pPr>
        <w:jc w:val="center"/>
        <w:rPr>
          <w:sz w:val="28"/>
          <w:szCs w:val="28"/>
          <w:lang w:val="kk-KZ"/>
        </w:rPr>
      </w:pPr>
      <w:r>
        <w:rPr>
          <w:sz w:val="28"/>
          <w:szCs w:val="28"/>
          <w:lang w:val="kk-KZ"/>
        </w:rPr>
        <w:t xml:space="preserve">Сурет А.1 – </w:t>
      </w:r>
      <w:r w:rsidRPr="00317545">
        <w:rPr>
          <w:sz w:val="28"/>
          <w:szCs w:val="28"/>
          <w:lang w:val="kk-KZ"/>
        </w:rPr>
        <w:t>Өзен-Атырау-Самара мұнай құбырының Атырау мұнай айдау басқарамасы бөлігі</w:t>
      </w:r>
    </w:p>
    <w:p w14:paraId="25392B99" w14:textId="77777777" w:rsidR="00346912" w:rsidRDefault="00346912" w:rsidP="00872FB9">
      <w:pPr>
        <w:jc w:val="center"/>
        <w:rPr>
          <w:sz w:val="28"/>
          <w:szCs w:val="28"/>
          <w:lang w:val="kk-KZ"/>
        </w:rPr>
      </w:pPr>
    </w:p>
    <w:p w14:paraId="1D4A478E" w14:textId="77777777" w:rsidR="00346912" w:rsidRDefault="00346912" w:rsidP="00872FB9">
      <w:pPr>
        <w:jc w:val="center"/>
        <w:rPr>
          <w:sz w:val="28"/>
          <w:szCs w:val="28"/>
          <w:lang w:val="kk-KZ"/>
        </w:rPr>
      </w:pPr>
    </w:p>
    <w:p w14:paraId="45A7C430" w14:textId="77777777" w:rsidR="00346912" w:rsidRDefault="00346912" w:rsidP="00872FB9">
      <w:pPr>
        <w:jc w:val="center"/>
        <w:rPr>
          <w:sz w:val="28"/>
          <w:szCs w:val="28"/>
          <w:lang w:val="kk-KZ"/>
        </w:rPr>
      </w:pPr>
    </w:p>
    <w:p w14:paraId="501E48B8" w14:textId="77777777" w:rsidR="00346912" w:rsidRDefault="00346912" w:rsidP="00872FB9">
      <w:pPr>
        <w:jc w:val="center"/>
        <w:rPr>
          <w:sz w:val="28"/>
          <w:szCs w:val="28"/>
          <w:lang w:val="kk-KZ"/>
        </w:rPr>
      </w:pPr>
    </w:p>
    <w:p w14:paraId="34D8882C" w14:textId="77777777" w:rsidR="00346912" w:rsidRDefault="00346912" w:rsidP="00872FB9">
      <w:pPr>
        <w:jc w:val="center"/>
        <w:rPr>
          <w:sz w:val="28"/>
          <w:szCs w:val="28"/>
          <w:lang w:val="kk-KZ"/>
        </w:rPr>
      </w:pPr>
    </w:p>
    <w:p w14:paraId="71ECC4D7" w14:textId="77777777" w:rsidR="00346912" w:rsidRDefault="00346912" w:rsidP="00872FB9">
      <w:pPr>
        <w:jc w:val="center"/>
        <w:rPr>
          <w:sz w:val="28"/>
          <w:szCs w:val="28"/>
          <w:lang w:val="kk-KZ"/>
        </w:rPr>
      </w:pPr>
    </w:p>
    <w:p w14:paraId="2348698A" w14:textId="77777777" w:rsidR="00346912" w:rsidRDefault="00346912" w:rsidP="00872FB9">
      <w:pPr>
        <w:jc w:val="center"/>
        <w:rPr>
          <w:sz w:val="28"/>
          <w:szCs w:val="28"/>
          <w:lang w:val="kk-KZ"/>
        </w:rPr>
      </w:pPr>
    </w:p>
    <w:p w14:paraId="2C05894F" w14:textId="77777777" w:rsidR="00346912" w:rsidRDefault="00346912" w:rsidP="00872FB9">
      <w:pPr>
        <w:jc w:val="center"/>
        <w:rPr>
          <w:sz w:val="28"/>
          <w:szCs w:val="28"/>
          <w:lang w:val="kk-KZ"/>
        </w:rPr>
      </w:pPr>
    </w:p>
    <w:p w14:paraId="6B715BB0" w14:textId="77777777" w:rsidR="00346912" w:rsidRDefault="00346912" w:rsidP="00872FB9">
      <w:pPr>
        <w:jc w:val="center"/>
        <w:rPr>
          <w:sz w:val="28"/>
          <w:szCs w:val="28"/>
          <w:lang w:val="kk-KZ"/>
        </w:rPr>
      </w:pPr>
    </w:p>
    <w:p w14:paraId="76D74D6B" w14:textId="77777777" w:rsidR="00346912" w:rsidRDefault="00346912" w:rsidP="00872FB9">
      <w:pPr>
        <w:jc w:val="center"/>
        <w:rPr>
          <w:sz w:val="28"/>
          <w:szCs w:val="28"/>
          <w:lang w:val="kk-KZ"/>
        </w:rPr>
      </w:pPr>
    </w:p>
    <w:p w14:paraId="3CC20406" w14:textId="77777777" w:rsidR="00346912" w:rsidRDefault="00346912" w:rsidP="00872FB9">
      <w:pPr>
        <w:jc w:val="center"/>
        <w:rPr>
          <w:sz w:val="28"/>
          <w:szCs w:val="28"/>
          <w:lang w:val="kk-KZ"/>
        </w:rPr>
      </w:pPr>
    </w:p>
    <w:p w14:paraId="7A212149" w14:textId="77777777" w:rsidR="00346912" w:rsidRDefault="00346912" w:rsidP="00872FB9">
      <w:pPr>
        <w:jc w:val="center"/>
        <w:rPr>
          <w:sz w:val="28"/>
          <w:szCs w:val="28"/>
          <w:lang w:val="kk-KZ"/>
        </w:rPr>
      </w:pPr>
    </w:p>
    <w:p w14:paraId="6406D5D1" w14:textId="77777777" w:rsidR="00346912" w:rsidRDefault="00346912" w:rsidP="00872FB9">
      <w:pPr>
        <w:jc w:val="center"/>
        <w:rPr>
          <w:sz w:val="28"/>
          <w:szCs w:val="28"/>
          <w:lang w:val="kk-KZ"/>
        </w:rPr>
      </w:pPr>
    </w:p>
    <w:p w14:paraId="403759E7" w14:textId="625A5CF9" w:rsidR="00FF7326" w:rsidRDefault="00FF7326" w:rsidP="00872FB9">
      <w:pPr>
        <w:jc w:val="center"/>
        <w:rPr>
          <w:b/>
          <w:sz w:val="28"/>
          <w:szCs w:val="28"/>
          <w:lang w:val="kk-KZ"/>
        </w:rPr>
      </w:pPr>
      <w:r>
        <w:rPr>
          <w:b/>
          <w:sz w:val="28"/>
          <w:szCs w:val="28"/>
          <w:lang w:val="kk-KZ"/>
        </w:rPr>
        <w:t>ҚОСЫМША</w:t>
      </w:r>
      <w:r w:rsidR="00B44E56" w:rsidRPr="00B44E56">
        <w:rPr>
          <w:b/>
          <w:sz w:val="28"/>
          <w:szCs w:val="28"/>
          <w:lang w:val="kk-KZ"/>
        </w:rPr>
        <w:t xml:space="preserve"> </w:t>
      </w:r>
      <w:r w:rsidR="00DC72DB">
        <w:rPr>
          <w:b/>
          <w:sz w:val="28"/>
          <w:szCs w:val="28"/>
          <w:lang w:val="kk-KZ"/>
        </w:rPr>
        <w:t>Ә</w:t>
      </w:r>
    </w:p>
    <w:p w14:paraId="2680BE73" w14:textId="77777777" w:rsidR="00FF7326" w:rsidRPr="00FF7326" w:rsidRDefault="00FF7326" w:rsidP="00872FB9">
      <w:pPr>
        <w:jc w:val="center"/>
        <w:rPr>
          <w:b/>
          <w:sz w:val="28"/>
          <w:szCs w:val="28"/>
          <w:lang w:val="kk-KZ"/>
        </w:rPr>
      </w:pPr>
    </w:p>
    <w:p w14:paraId="3416F8DA" w14:textId="77777777" w:rsidR="00FF7326" w:rsidRPr="00317545" w:rsidRDefault="00FF7326" w:rsidP="00872FB9">
      <w:pPr>
        <w:jc w:val="center"/>
        <w:rPr>
          <w:sz w:val="28"/>
          <w:szCs w:val="28"/>
          <w:lang w:val="kk-KZ"/>
        </w:rPr>
      </w:pPr>
      <w:r w:rsidRPr="00317545">
        <w:rPr>
          <w:sz w:val="28"/>
          <w:szCs w:val="28"/>
          <w:lang w:val="kk-KZ"/>
        </w:rPr>
        <w:t>«Өзен – Атырау» мұнай құбыры мысалында «ыстық» мұнай құбырымен мұнай айдау процесінің оптималды параметрлерін есептеу және анықтау нәтижелері</w:t>
      </w:r>
    </w:p>
    <w:p w14:paraId="70558A13" w14:textId="77777777" w:rsidR="00FF7326" w:rsidRPr="00FF7326" w:rsidRDefault="00FF7326" w:rsidP="00872FB9">
      <w:pPr>
        <w:jc w:val="center"/>
        <w:rPr>
          <w:b/>
          <w:sz w:val="28"/>
          <w:szCs w:val="28"/>
          <w:lang w:val="kk-KZ"/>
        </w:rPr>
      </w:pPr>
    </w:p>
    <w:p w14:paraId="1C9EF4AA" w14:textId="77777777" w:rsidR="00515ED6" w:rsidRPr="00515ED6" w:rsidRDefault="00515ED6" w:rsidP="00562368">
      <w:pPr>
        <w:ind w:firstLine="709"/>
        <w:jc w:val="both"/>
        <w:rPr>
          <w:sz w:val="28"/>
          <w:szCs w:val="28"/>
          <w:lang w:val="kk-KZ"/>
        </w:rPr>
      </w:pPr>
      <w:r>
        <w:rPr>
          <w:sz w:val="28"/>
          <w:szCs w:val="28"/>
          <w:lang w:val="kk-KZ"/>
        </w:rPr>
        <w:t>«Ы</w:t>
      </w:r>
      <w:r w:rsidRPr="00515ED6">
        <w:rPr>
          <w:sz w:val="28"/>
          <w:szCs w:val="28"/>
          <w:lang w:val="kk-KZ"/>
        </w:rPr>
        <w:t>стық» мұнай құбырымен мұнай айдау процесінің оптималды параметрлерін есептеу</w:t>
      </w:r>
      <w:r>
        <w:rPr>
          <w:sz w:val="28"/>
          <w:szCs w:val="28"/>
          <w:lang w:val="kk-KZ"/>
        </w:rPr>
        <w:t xml:space="preserve"> мақсатымен </w:t>
      </w:r>
      <w:r w:rsidRPr="00515ED6">
        <w:rPr>
          <w:sz w:val="28"/>
          <w:szCs w:val="28"/>
          <w:lang w:val="kk-KZ"/>
        </w:rPr>
        <w:t xml:space="preserve"> </w:t>
      </w:r>
      <w:r>
        <w:rPr>
          <w:sz w:val="28"/>
          <w:szCs w:val="28"/>
          <w:lang w:val="kk-KZ"/>
        </w:rPr>
        <w:t xml:space="preserve">нақты деректермен мысал қарастырамыз. </w:t>
      </w:r>
    </w:p>
    <w:p w14:paraId="191CD7AE" w14:textId="77777777" w:rsidR="00515ED6" w:rsidRDefault="009C71E5" w:rsidP="00562368">
      <w:pPr>
        <w:ind w:firstLine="709"/>
        <w:jc w:val="both"/>
        <w:rPr>
          <w:sz w:val="28"/>
          <w:szCs w:val="28"/>
          <w:lang w:val="kk-KZ"/>
        </w:rPr>
      </w:pPr>
      <w:r w:rsidRPr="00562368">
        <w:rPr>
          <w:i/>
          <w:sz w:val="28"/>
          <w:szCs w:val="28"/>
          <w:lang w:val="kk-KZ"/>
        </w:rPr>
        <w:t>Есептің шарты.</w:t>
      </w:r>
      <w:r>
        <w:rPr>
          <w:sz w:val="28"/>
          <w:szCs w:val="28"/>
          <w:lang w:val="kk-KZ"/>
        </w:rPr>
        <w:t xml:space="preserve"> </w:t>
      </w:r>
      <w:r w:rsidR="00515ED6">
        <w:rPr>
          <w:sz w:val="28"/>
          <w:szCs w:val="28"/>
          <w:lang w:val="kk-KZ"/>
        </w:rPr>
        <w:t xml:space="preserve">Ұзындығы </w:t>
      </w:r>
      <w:r w:rsidR="00515ED6" w:rsidRPr="00515ED6">
        <w:rPr>
          <w:sz w:val="28"/>
          <w:szCs w:val="28"/>
          <w:lang w:val="kk-KZ"/>
        </w:rPr>
        <w:t>175 км</w:t>
      </w:r>
      <w:r w:rsidR="00515ED6">
        <w:rPr>
          <w:sz w:val="28"/>
          <w:szCs w:val="28"/>
          <w:lang w:val="kk-KZ"/>
        </w:rPr>
        <w:t xml:space="preserve">, диаметрі </w:t>
      </w:r>
      <w:r w:rsidR="00515ED6" w:rsidRPr="00515ED6">
        <w:rPr>
          <w:sz w:val="28"/>
          <w:szCs w:val="28"/>
          <w:lang w:val="kk-KZ"/>
        </w:rPr>
        <w:t>529</w:t>
      </w:r>
      <w:r w:rsidR="00515ED6" w:rsidRPr="00EF3F07">
        <w:rPr>
          <w:position w:val="-4"/>
          <w:sz w:val="28"/>
          <w:szCs w:val="28"/>
        </w:rPr>
        <w:object w:dxaOrig="180" w:dyaOrig="200" w14:anchorId="61CB3B15">
          <v:shape id="_x0000_i1642" type="#_x0000_t75" style="width:9pt;height:9.75pt" o:ole="">
            <v:imagedata r:id="rId1198" o:title=""/>
          </v:shape>
          <o:OLEObject Type="Embed" ProgID="Equation.3" ShapeID="_x0000_i1642" DrawAspect="Content" ObjectID="_1772370020" r:id="rId1199"/>
        </w:object>
      </w:r>
      <w:r w:rsidR="00515ED6" w:rsidRPr="00515ED6">
        <w:rPr>
          <w:sz w:val="28"/>
          <w:szCs w:val="28"/>
          <w:lang w:val="kk-KZ"/>
        </w:rPr>
        <w:t>8  мм</w:t>
      </w:r>
      <w:r w:rsidR="008B6A1F">
        <w:rPr>
          <w:sz w:val="28"/>
          <w:szCs w:val="28"/>
          <w:lang w:val="kk-KZ"/>
        </w:rPr>
        <w:t xml:space="preserve">, 2 мұнай айдау станциясымен, мұнай қыздыру пештерімен және 4 аралық мұнай қыздыру пунктері (АМҚП) бар </w:t>
      </w:r>
      <w:r w:rsidR="00515ED6">
        <w:rPr>
          <w:sz w:val="28"/>
          <w:szCs w:val="28"/>
          <w:lang w:val="kk-KZ"/>
        </w:rPr>
        <w:t xml:space="preserve">мұнай  </w:t>
      </w:r>
      <w:r w:rsidR="008B6A1F">
        <w:rPr>
          <w:sz w:val="28"/>
          <w:szCs w:val="28"/>
          <w:lang w:val="kk-KZ"/>
        </w:rPr>
        <w:t>құбырымен т</w:t>
      </w:r>
      <w:r w:rsidR="00515ED6">
        <w:rPr>
          <w:sz w:val="28"/>
          <w:szCs w:val="28"/>
          <w:lang w:val="kk-KZ"/>
        </w:rPr>
        <w:t xml:space="preserve">ығыздығы </w:t>
      </w:r>
      <w:r w:rsidR="00515ED6" w:rsidRPr="00515ED6">
        <w:rPr>
          <w:sz w:val="28"/>
          <w:szCs w:val="28"/>
          <w:lang w:val="kk-KZ"/>
        </w:rPr>
        <w:t>912 кг/м</w:t>
      </w:r>
      <w:r w:rsidR="00515ED6" w:rsidRPr="00515ED6">
        <w:rPr>
          <w:sz w:val="28"/>
          <w:szCs w:val="28"/>
          <w:vertAlign w:val="superscript"/>
          <w:lang w:val="kk-KZ"/>
        </w:rPr>
        <w:t>3</w:t>
      </w:r>
      <w:r w:rsidR="00515ED6" w:rsidRPr="00515ED6">
        <w:rPr>
          <w:sz w:val="28"/>
          <w:szCs w:val="28"/>
          <w:lang w:val="kk-KZ"/>
        </w:rPr>
        <w:t xml:space="preserve"> </w:t>
      </w:r>
      <w:r w:rsidR="008B6A1F">
        <w:rPr>
          <w:sz w:val="28"/>
          <w:szCs w:val="28"/>
          <w:lang w:val="kk-KZ"/>
        </w:rPr>
        <w:t xml:space="preserve">болатын сағатына </w:t>
      </w:r>
      <w:r w:rsidR="00515ED6">
        <w:rPr>
          <w:sz w:val="28"/>
          <w:szCs w:val="28"/>
          <w:lang w:val="kk-KZ"/>
        </w:rPr>
        <w:t>600 т</w:t>
      </w:r>
      <w:r w:rsidR="008B6A1F">
        <w:rPr>
          <w:sz w:val="28"/>
          <w:szCs w:val="28"/>
          <w:lang w:val="kk-KZ"/>
        </w:rPr>
        <w:t xml:space="preserve"> мұнайды айдау процесінің оптималды параметрлерін анықтау қажет болсын. </w:t>
      </w:r>
      <w:r w:rsidR="00515ED6">
        <w:rPr>
          <w:sz w:val="28"/>
          <w:szCs w:val="28"/>
          <w:lang w:val="kk-KZ"/>
        </w:rPr>
        <w:t xml:space="preserve"> </w:t>
      </w:r>
      <w:r w:rsidR="008B6A1F">
        <w:rPr>
          <w:sz w:val="28"/>
          <w:szCs w:val="28"/>
          <w:lang w:val="kk-KZ"/>
        </w:rPr>
        <w:t xml:space="preserve">АМҚП араларындағы мұнай айдау ұзындықтары келесідей деп алайық: </w:t>
      </w:r>
      <m:oMath>
        <m:sSub>
          <m:sSubPr>
            <m:ctrlPr>
              <w:ins w:id="25" w:author="Zhibek Tukeyeva" w:date="2023-09-27T11:34:00Z">
                <w:rPr>
                  <w:rFonts w:ascii="Cambria Math" w:hAnsi="Cambria Math"/>
                  <w:i/>
                  <w:sz w:val="28"/>
                  <w:szCs w:val="28"/>
                  <w:lang w:val="kk-KZ"/>
                </w:rPr>
              </w:ins>
            </m:ctrlPr>
          </m:sSubPr>
          <m:e>
            <m:r>
              <w:rPr>
                <w:rFonts w:ascii="Cambria Math" w:hAnsi="Cambria Math"/>
                <w:sz w:val="28"/>
                <w:szCs w:val="28"/>
                <w:lang w:val="kk-KZ"/>
              </w:rPr>
              <m:t>l</m:t>
            </m:r>
          </m:e>
          <m:sub>
            <m:r>
              <w:rPr>
                <w:rFonts w:ascii="Cambria Math" w:hAnsi="Cambria Math"/>
                <w:sz w:val="28"/>
                <w:szCs w:val="28"/>
                <w:lang w:val="kk-KZ"/>
              </w:rPr>
              <m:t>1</m:t>
            </m:r>
          </m:sub>
        </m:sSub>
        <m:r>
          <w:rPr>
            <w:rFonts w:ascii="Cambria Math" w:hAnsi="Cambria Math"/>
            <w:sz w:val="28"/>
            <w:szCs w:val="28"/>
            <w:lang w:val="kk-KZ"/>
          </w:rPr>
          <m:t>=28 км;</m:t>
        </m:r>
      </m:oMath>
      <w:r w:rsidR="008B6A1F">
        <w:rPr>
          <w:sz w:val="28"/>
          <w:szCs w:val="28"/>
          <w:lang w:val="kk-KZ"/>
        </w:rPr>
        <w:t xml:space="preserve"> </w:t>
      </w:r>
      <m:oMath>
        <m:sSub>
          <m:sSubPr>
            <m:ctrlPr>
              <w:ins w:id="26" w:author="Zhibek Tukeyeva" w:date="2023-09-27T11:34:00Z">
                <w:rPr>
                  <w:rFonts w:ascii="Cambria Math" w:hAnsi="Cambria Math"/>
                  <w:i/>
                  <w:sz w:val="28"/>
                  <w:szCs w:val="28"/>
                  <w:lang w:val="kk-KZ"/>
                </w:rPr>
              </w:ins>
            </m:ctrlPr>
          </m:sSubPr>
          <m:e>
            <m:r>
              <w:rPr>
                <w:rFonts w:ascii="Cambria Math" w:hAnsi="Cambria Math"/>
                <w:sz w:val="28"/>
                <w:szCs w:val="28"/>
                <w:lang w:val="kk-KZ"/>
              </w:rPr>
              <m:t>l</m:t>
            </m:r>
          </m:e>
          <m:sub>
            <m:r>
              <w:rPr>
                <w:rFonts w:ascii="Cambria Math" w:hAnsi="Cambria Math"/>
                <w:sz w:val="28"/>
                <w:szCs w:val="28"/>
                <w:lang w:val="kk-KZ"/>
              </w:rPr>
              <m:t>2</m:t>
            </m:r>
          </m:sub>
        </m:sSub>
        <m:r>
          <w:rPr>
            <w:rFonts w:ascii="Cambria Math" w:hAnsi="Cambria Math"/>
            <w:sz w:val="28"/>
            <w:szCs w:val="28"/>
            <w:lang w:val="kk-KZ"/>
          </w:rPr>
          <m:t>=27 км;</m:t>
        </m:r>
      </m:oMath>
      <w:r w:rsidR="008B6A1F">
        <w:rPr>
          <w:sz w:val="28"/>
          <w:szCs w:val="28"/>
          <w:lang w:val="kk-KZ"/>
        </w:rPr>
        <w:t xml:space="preserve"> </w:t>
      </w:r>
      <w:r w:rsidR="008B6A1F" w:rsidRPr="008B6A1F">
        <w:rPr>
          <w:sz w:val="28"/>
          <w:szCs w:val="28"/>
          <w:lang w:val="kk-KZ"/>
        </w:rPr>
        <w:t xml:space="preserve"> </w:t>
      </w:r>
      <m:oMath>
        <m:sSub>
          <m:sSubPr>
            <m:ctrlPr>
              <w:ins w:id="27" w:author="Zhibek Tukeyeva" w:date="2023-09-27T11:34:00Z">
                <w:rPr>
                  <w:rFonts w:ascii="Cambria Math" w:hAnsi="Cambria Math"/>
                  <w:i/>
                  <w:sz w:val="28"/>
                  <w:szCs w:val="28"/>
                  <w:lang w:val="kk-KZ"/>
                </w:rPr>
              </w:ins>
            </m:ctrlPr>
          </m:sSubPr>
          <m:e>
            <m:r>
              <w:rPr>
                <w:rFonts w:ascii="Cambria Math" w:hAnsi="Cambria Math"/>
                <w:sz w:val="28"/>
                <w:szCs w:val="28"/>
                <w:lang w:val="kk-KZ"/>
              </w:rPr>
              <m:t>l</m:t>
            </m:r>
          </m:e>
          <m:sub>
            <m:r>
              <w:rPr>
                <w:rFonts w:ascii="Cambria Math" w:hAnsi="Cambria Math"/>
                <w:sz w:val="28"/>
                <w:szCs w:val="28"/>
                <w:lang w:val="kk-KZ"/>
              </w:rPr>
              <m:t>3</m:t>
            </m:r>
          </m:sub>
        </m:sSub>
        <m:r>
          <w:rPr>
            <w:rFonts w:ascii="Cambria Math" w:hAnsi="Cambria Math"/>
            <w:sz w:val="28"/>
            <w:szCs w:val="28"/>
            <w:lang w:val="kk-KZ"/>
          </w:rPr>
          <m:t>=30 км;</m:t>
        </m:r>
      </m:oMath>
      <w:r w:rsidR="008B6A1F">
        <w:rPr>
          <w:sz w:val="28"/>
          <w:szCs w:val="28"/>
          <w:lang w:val="kk-KZ"/>
        </w:rPr>
        <w:t xml:space="preserve"> </w:t>
      </w:r>
      <w:r w:rsidR="008B6A1F" w:rsidRPr="008B6A1F">
        <w:rPr>
          <w:sz w:val="28"/>
          <w:szCs w:val="28"/>
          <w:lang w:val="kk-KZ"/>
        </w:rPr>
        <w:t xml:space="preserve"> </w:t>
      </w:r>
      <m:oMath>
        <m:sSub>
          <m:sSubPr>
            <m:ctrlPr>
              <w:ins w:id="28" w:author="Zhibek Tukeyeva" w:date="2023-09-27T11:34:00Z">
                <w:rPr>
                  <w:rFonts w:ascii="Cambria Math" w:hAnsi="Cambria Math"/>
                  <w:i/>
                  <w:sz w:val="28"/>
                  <w:szCs w:val="28"/>
                  <w:lang w:val="kk-KZ"/>
                </w:rPr>
              </w:ins>
            </m:ctrlPr>
          </m:sSubPr>
          <m:e>
            <m:r>
              <w:rPr>
                <w:rFonts w:ascii="Cambria Math" w:hAnsi="Cambria Math"/>
                <w:sz w:val="28"/>
                <w:szCs w:val="28"/>
                <w:lang w:val="kk-KZ"/>
              </w:rPr>
              <m:t>l</m:t>
            </m:r>
          </m:e>
          <m:sub>
            <m:r>
              <w:rPr>
                <w:rFonts w:ascii="Cambria Math" w:hAnsi="Cambria Math"/>
                <w:sz w:val="28"/>
                <w:szCs w:val="28"/>
                <w:lang w:val="kk-KZ"/>
              </w:rPr>
              <m:t>4</m:t>
            </m:r>
          </m:sub>
        </m:sSub>
        <m:r>
          <w:rPr>
            <w:rFonts w:ascii="Cambria Math" w:hAnsi="Cambria Math"/>
            <w:sz w:val="28"/>
            <w:szCs w:val="28"/>
            <w:lang w:val="kk-KZ"/>
          </w:rPr>
          <m:t>=31 км;</m:t>
        </m:r>
      </m:oMath>
      <w:r w:rsidR="008B6A1F">
        <w:rPr>
          <w:sz w:val="28"/>
          <w:szCs w:val="28"/>
          <w:lang w:val="kk-KZ"/>
        </w:rPr>
        <w:t xml:space="preserve"> </w:t>
      </w:r>
      <w:r w:rsidR="008B6A1F" w:rsidRPr="008B6A1F">
        <w:rPr>
          <w:sz w:val="28"/>
          <w:szCs w:val="28"/>
          <w:lang w:val="kk-KZ"/>
        </w:rPr>
        <w:t xml:space="preserve"> </w:t>
      </w:r>
      <m:oMath>
        <m:sSub>
          <m:sSubPr>
            <m:ctrlPr>
              <w:ins w:id="29" w:author="Zhibek Tukeyeva" w:date="2023-09-27T11:34:00Z">
                <w:rPr>
                  <w:rFonts w:ascii="Cambria Math" w:hAnsi="Cambria Math"/>
                  <w:i/>
                  <w:sz w:val="28"/>
                  <w:szCs w:val="28"/>
                  <w:lang w:val="kk-KZ"/>
                </w:rPr>
              </w:ins>
            </m:ctrlPr>
          </m:sSubPr>
          <m:e>
            <m:r>
              <w:rPr>
                <w:rFonts w:ascii="Cambria Math" w:hAnsi="Cambria Math"/>
                <w:sz w:val="28"/>
                <w:szCs w:val="28"/>
                <w:lang w:val="kk-KZ"/>
              </w:rPr>
              <m:t>l</m:t>
            </m:r>
          </m:e>
          <m:sub>
            <m:r>
              <w:rPr>
                <w:rFonts w:ascii="Cambria Math" w:hAnsi="Cambria Math"/>
                <w:sz w:val="28"/>
                <w:szCs w:val="28"/>
                <w:lang w:val="kk-KZ"/>
              </w:rPr>
              <m:t>5</m:t>
            </m:r>
          </m:sub>
        </m:sSub>
        <m:r>
          <w:rPr>
            <w:rFonts w:ascii="Cambria Math" w:hAnsi="Cambria Math"/>
            <w:sz w:val="28"/>
            <w:szCs w:val="28"/>
            <w:lang w:val="kk-KZ"/>
          </w:rPr>
          <m:t>=29 км;</m:t>
        </m:r>
      </m:oMath>
      <w:r w:rsidR="008B6A1F">
        <w:rPr>
          <w:sz w:val="28"/>
          <w:szCs w:val="28"/>
          <w:lang w:val="kk-KZ"/>
        </w:rPr>
        <w:t xml:space="preserve"> </w:t>
      </w:r>
      <w:r w:rsidR="008B6A1F" w:rsidRPr="008B6A1F">
        <w:rPr>
          <w:sz w:val="28"/>
          <w:szCs w:val="28"/>
          <w:lang w:val="kk-KZ"/>
        </w:rPr>
        <w:t xml:space="preserve"> </w:t>
      </w:r>
      <m:oMath>
        <m:sSub>
          <m:sSubPr>
            <m:ctrlPr>
              <w:ins w:id="30" w:author="Zhibek Tukeyeva" w:date="2023-09-27T11:34:00Z">
                <w:rPr>
                  <w:rFonts w:ascii="Cambria Math" w:hAnsi="Cambria Math"/>
                  <w:i/>
                  <w:sz w:val="28"/>
                  <w:szCs w:val="28"/>
                  <w:lang w:val="kk-KZ"/>
                </w:rPr>
              </w:ins>
            </m:ctrlPr>
          </m:sSubPr>
          <m:e>
            <m:r>
              <w:rPr>
                <w:rFonts w:ascii="Cambria Math" w:hAnsi="Cambria Math"/>
                <w:sz w:val="28"/>
                <w:szCs w:val="28"/>
                <w:lang w:val="kk-KZ"/>
              </w:rPr>
              <m:t>l</m:t>
            </m:r>
          </m:e>
          <m:sub>
            <m:r>
              <w:rPr>
                <w:rFonts w:ascii="Cambria Math" w:hAnsi="Cambria Math"/>
                <w:sz w:val="28"/>
                <w:szCs w:val="28"/>
                <w:lang w:val="kk-KZ"/>
              </w:rPr>
              <m:t>6</m:t>
            </m:r>
          </m:sub>
        </m:sSub>
        <m:r>
          <w:rPr>
            <w:rFonts w:ascii="Cambria Math" w:hAnsi="Cambria Math"/>
            <w:sz w:val="28"/>
            <w:szCs w:val="28"/>
            <w:lang w:val="kk-KZ"/>
          </w:rPr>
          <m:t>=30 км.</m:t>
        </m:r>
      </m:oMath>
      <w:r w:rsidR="008B6A1F">
        <w:rPr>
          <w:sz w:val="28"/>
          <w:szCs w:val="28"/>
          <w:lang w:val="kk-KZ"/>
        </w:rPr>
        <w:t xml:space="preserve"> Құбырдың басы мен аяғындағы </w:t>
      </w:r>
      <w:r w:rsidR="000004E1">
        <w:rPr>
          <w:sz w:val="28"/>
          <w:szCs w:val="28"/>
          <w:lang w:val="kk-KZ"/>
        </w:rPr>
        <w:t xml:space="preserve">биіктіктерінің айырмашылығы </w:t>
      </w:r>
      <m:oMath>
        <m:r>
          <w:rPr>
            <w:rFonts w:ascii="Cambria Math" w:hAnsi="Cambria Math"/>
            <w:sz w:val="28"/>
            <w:szCs w:val="28"/>
            <w:lang w:val="kk-KZ"/>
          </w:rPr>
          <m:t>∆Z=30 м.</m:t>
        </m:r>
      </m:oMath>
      <w:r w:rsidR="000004E1" w:rsidRPr="000004E1">
        <w:rPr>
          <w:sz w:val="28"/>
          <w:szCs w:val="28"/>
          <w:lang w:val="kk-KZ"/>
        </w:rPr>
        <w:t xml:space="preserve"> </w:t>
      </w:r>
      <w:r w:rsidR="000004E1">
        <w:rPr>
          <w:sz w:val="28"/>
          <w:szCs w:val="28"/>
          <w:lang w:val="kk-KZ"/>
        </w:rPr>
        <w:t xml:space="preserve">Қажетті қалдық қысым </w:t>
      </w:r>
      <m:oMath>
        <m:sSub>
          <m:sSubPr>
            <m:ctrlPr>
              <w:ins w:id="31" w:author="Zhibek Tukeyeva" w:date="2023-09-27T11:34:00Z">
                <w:rPr>
                  <w:rFonts w:ascii="Cambria Math" w:hAnsi="Cambria Math"/>
                  <w:i/>
                  <w:sz w:val="28"/>
                  <w:szCs w:val="28"/>
                  <w:lang w:val="kk-KZ"/>
                </w:rPr>
              </w:ins>
            </m:ctrlPr>
          </m:sSubPr>
          <m:e>
            <m:r>
              <w:rPr>
                <w:rFonts w:ascii="Cambria Math" w:hAnsi="Cambria Math"/>
                <w:sz w:val="28"/>
                <w:szCs w:val="28"/>
                <w:lang w:val="kk-KZ"/>
              </w:rPr>
              <m:t>h</m:t>
            </m:r>
          </m:e>
          <m:sub>
            <m:r>
              <w:rPr>
                <w:rFonts w:ascii="Cambria Math" w:hAnsi="Cambria Math"/>
                <w:sz w:val="28"/>
                <w:szCs w:val="28"/>
                <w:lang w:val="kk-KZ"/>
              </w:rPr>
              <m:t>ост</m:t>
            </m:r>
          </m:sub>
        </m:sSub>
        <m:r>
          <w:rPr>
            <w:rFonts w:ascii="Cambria Math" w:hAnsi="Cambria Math"/>
            <w:sz w:val="28"/>
            <w:szCs w:val="28"/>
            <w:lang w:val="kk-KZ"/>
          </w:rPr>
          <m:t>=40 м.</m:t>
        </m:r>
      </m:oMath>
    </w:p>
    <w:p w14:paraId="028AF15A" w14:textId="77777777" w:rsidR="00FF7326" w:rsidRPr="001934CD" w:rsidRDefault="00EB62A3" w:rsidP="00562368">
      <w:pPr>
        <w:ind w:firstLine="709"/>
        <w:jc w:val="both"/>
        <w:rPr>
          <w:sz w:val="28"/>
          <w:szCs w:val="28"/>
          <w:lang w:val="kk-KZ"/>
        </w:rPr>
      </w:pPr>
      <w:r>
        <w:rPr>
          <w:sz w:val="28"/>
          <w:szCs w:val="28"/>
          <w:lang w:val="kk-KZ"/>
        </w:rPr>
        <w:t xml:space="preserve">Мұнай айдау станциясында (МАС) жұмыс доңғалағының диаметрі </w:t>
      </w:r>
      <w:r w:rsidRPr="00EB62A3">
        <w:rPr>
          <w:sz w:val="28"/>
          <w:szCs w:val="28"/>
          <w:lang w:val="kk-KZ"/>
        </w:rPr>
        <w:t>Д</w:t>
      </w:r>
      <w:r w:rsidRPr="00EB62A3">
        <w:rPr>
          <w:sz w:val="28"/>
          <w:szCs w:val="28"/>
          <w:vertAlign w:val="subscript"/>
          <w:lang w:val="kk-KZ"/>
        </w:rPr>
        <w:t>2</w:t>
      </w:r>
      <w:r>
        <w:rPr>
          <w:sz w:val="28"/>
          <w:szCs w:val="28"/>
          <w:lang w:val="kk-KZ"/>
        </w:rPr>
        <w:t xml:space="preserve">=312 мм болатвын үш </w:t>
      </w:r>
      <w:r w:rsidRPr="00EB62A3">
        <w:rPr>
          <w:sz w:val="28"/>
          <w:szCs w:val="28"/>
          <w:lang w:val="kk-KZ"/>
        </w:rPr>
        <w:t>НМ 710-280</w:t>
      </w:r>
      <w:r>
        <w:rPr>
          <w:sz w:val="28"/>
          <w:szCs w:val="28"/>
          <w:lang w:val="kk-KZ"/>
        </w:rPr>
        <w:t xml:space="preserve"> соғыштары қондырылған, </w:t>
      </w:r>
      <w:r w:rsidRPr="00EB62A3">
        <w:rPr>
          <w:rStyle w:val="jlqj4b"/>
          <w:sz w:val="28"/>
          <w:szCs w:val="28"/>
          <w:lang w:val="kk-KZ"/>
        </w:rPr>
        <w:t>күшейт</w:t>
      </w:r>
      <w:r>
        <w:rPr>
          <w:rStyle w:val="jlqj4b"/>
          <w:sz w:val="28"/>
          <w:szCs w:val="28"/>
          <w:lang w:val="kk-KZ"/>
        </w:rPr>
        <w:t>кіш</w:t>
      </w:r>
      <w:r w:rsidRPr="00EB62A3">
        <w:rPr>
          <w:rStyle w:val="jlqj4b"/>
          <w:sz w:val="28"/>
          <w:szCs w:val="28"/>
          <w:lang w:val="kk-KZ"/>
        </w:rPr>
        <w:t xml:space="preserve"> сорғылар ретінде D2 = 400 мм NPV 600-60 сорғылары қолданылады.</w:t>
      </w:r>
      <w:r w:rsidRPr="00EB62A3">
        <w:rPr>
          <w:rStyle w:val="viiyi"/>
          <w:sz w:val="28"/>
          <w:szCs w:val="28"/>
          <w:lang w:val="kk-KZ"/>
        </w:rPr>
        <w:t xml:space="preserve"> </w:t>
      </w:r>
      <w:r w:rsidRPr="00EB62A3">
        <w:rPr>
          <w:rStyle w:val="jlqj4b"/>
          <w:sz w:val="28"/>
          <w:szCs w:val="28"/>
          <w:lang w:val="kk-KZ"/>
        </w:rPr>
        <w:t>Жылыту пештерінің тиімділігі</w:t>
      </w:r>
      <w:r w:rsidRPr="00EB62A3">
        <w:rPr>
          <w:rStyle w:val="20"/>
          <w:sz w:val="28"/>
          <w:szCs w:val="28"/>
          <w:lang w:val="kk-KZ"/>
        </w:rPr>
        <w:t xml:space="preserve"> </w:t>
      </w:r>
      <w:r w:rsidRPr="00EB62A3">
        <w:rPr>
          <w:rStyle w:val="jlqj4b"/>
          <w:sz w:val="28"/>
          <w:szCs w:val="28"/>
          <w:lang w:val="kk-KZ"/>
        </w:rPr>
        <w:t>күшейтетін сорғылар ретінде D2 = 400 мм NPV 600-60 сорғылары қолданылады.</w:t>
      </w:r>
      <w:r w:rsidRPr="00EB62A3">
        <w:rPr>
          <w:rStyle w:val="viiyi"/>
          <w:sz w:val="28"/>
          <w:szCs w:val="28"/>
          <w:lang w:val="kk-KZ"/>
        </w:rPr>
        <w:t xml:space="preserve"> </w:t>
      </w:r>
      <w:r w:rsidRPr="00EB62A3">
        <w:rPr>
          <w:rStyle w:val="jlqj4b"/>
          <w:sz w:val="28"/>
          <w:szCs w:val="28"/>
          <w:lang w:val="kk-KZ"/>
        </w:rPr>
        <w:t xml:space="preserve">Жылыту пештерінің </w:t>
      </w:r>
      <w:r>
        <w:rPr>
          <w:rStyle w:val="jlqj4b"/>
          <w:sz w:val="28"/>
          <w:szCs w:val="28"/>
          <w:lang w:val="kk-KZ"/>
        </w:rPr>
        <w:t xml:space="preserve">пайдалы әсер коэффициенті (ПӘК) </w:t>
      </w:r>
      <w:r w:rsidRPr="00F13556">
        <w:rPr>
          <w:position w:val="-10"/>
          <w:sz w:val="28"/>
          <w:szCs w:val="28"/>
        </w:rPr>
        <w:object w:dxaOrig="920" w:dyaOrig="340" w14:anchorId="4CA69056">
          <v:shape id="_x0000_i1643" type="#_x0000_t75" style="width:53.25pt;height:20.25pt" o:ole="">
            <v:imagedata r:id="rId1200" o:title=""/>
          </v:shape>
          <o:OLEObject Type="Embed" ProgID="Equation.3" ShapeID="_x0000_i1643" DrawAspect="Content" ObjectID="_1772370021" r:id="rId1201"/>
        </w:object>
      </w:r>
      <w:r w:rsidR="00FF7326" w:rsidRPr="001934CD">
        <w:rPr>
          <w:sz w:val="28"/>
          <w:szCs w:val="28"/>
          <w:lang w:val="kk-KZ"/>
        </w:rPr>
        <w:t xml:space="preserve"> </w:t>
      </w:r>
    </w:p>
    <w:p w14:paraId="2759B395" w14:textId="77777777" w:rsidR="00EB62A3" w:rsidRPr="00EB62A3" w:rsidRDefault="00EB62A3" w:rsidP="00562368">
      <w:pPr>
        <w:ind w:firstLine="709"/>
        <w:jc w:val="both"/>
        <w:rPr>
          <w:sz w:val="28"/>
          <w:szCs w:val="28"/>
          <w:lang w:val="kk-KZ"/>
        </w:rPr>
      </w:pPr>
      <w:r>
        <w:rPr>
          <w:rStyle w:val="jlqj4b"/>
          <w:sz w:val="28"/>
          <w:szCs w:val="28"/>
          <w:lang w:val="kk-KZ"/>
        </w:rPr>
        <w:t>Мұнай қ</w:t>
      </w:r>
      <w:r w:rsidRPr="00EB62A3">
        <w:rPr>
          <w:rStyle w:val="jlqj4b"/>
          <w:sz w:val="28"/>
          <w:szCs w:val="28"/>
          <w:lang w:val="kk-KZ"/>
        </w:rPr>
        <w:t>ұбыр</w:t>
      </w:r>
      <w:r>
        <w:rPr>
          <w:rStyle w:val="jlqj4b"/>
          <w:sz w:val="28"/>
          <w:szCs w:val="28"/>
          <w:lang w:val="kk-KZ"/>
        </w:rPr>
        <w:t xml:space="preserve">ының </w:t>
      </w:r>
      <w:r w:rsidRPr="00EB62A3">
        <w:rPr>
          <w:rStyle w:val="jlqj4b"/>
          <w:sz w:val="28"/>
          <w:szCs w:val="28"/>
          <w:lang w:val="kk-KZ"/>
        </w:rPr>
        <w:t>H = 1,5 м тереңд</w:t>
      </w:r>
      <w:r>
        <w:rPr>
          <w:rStyle w:val="jlqj4b"/>
          <w:sz w:val="28"/>
          <w:szCs w:val="28"/>
          <w:lang w:val="kk-KZ"/>
        </w:rPr>
        <w:t xml:space="preserve">ктегі </w:t>
      </w:r>
      <w:r w:rsidRPr="00EB62A3">
        <w:rPr>
          <w:rStyle w:val="jlqj4b"/>
          <w:sz w:val="28"/>
          <w:szCs w:val="28"/>
          <w:lang w:val="kk-KZ"/>
        </w:rPr>
        <w:t xml:space="preserve">топырақ температурасы </w:t>
      </w:r>
      <m:oMath>
        <m:sSub>
          <m:sSubPr>
            <m:ctrlPr>
              <w:ins w:id="32" w:author="Zhibek Tukeyeva" w:date="2023-09-27T11:34:00Z">
                <w:rPr>
                  <w:rStyle w:val="jlqj4b"/>
                  <w:rFonts w:ascii="Cambria Math" w:hAnsi="Cambria Math"/>
                  <w:i/>
                  <w:sz w:val="28"/>
                  <w:szCs w:val="28"/>
                  <w:lang w:val="kk-KZ"/>
                </w:rPr>
              </w:ins>
            </m:ctrlPr>
          </m:sSubPr>
          <m:e>
            <m:r>
              <w:rPr>
                <w:rStyle w:val="jlqj4b"/>
                <w:rFonts w:ascii="Cambria Math" w:hAnsi="Cambria Math"/>
                <w:sz w:val="28"/>
                <w:szCs w:val="28"/>
                <w:lang w:val="kk-KZ"/>
              </w:rPr>
              <m:t>t</m:t>
            </m:r>
          </m:e>
          <m:sub>
            <m:r>
              <w:rPr>
                <w:rStyle w:val="jlqj4b"/>
                <w:rFonts w:ascii="Cambria Math" w:hAnsi="Cambria Math"/>
                <w:sz w:val="28"/>
                <w:szCs w:val="28"/>
                <w:lang w:val="kk-KZ"/>
              </w:rPr>
              <m:t>0</m:t>
            </m:r>
          </m:sub>
        </m:sSub>
        <m:r>
          <w:rPr>
            <w:rStyle w:val="jlqj4b"/>
            <w:rFonts w:ascii="Cambria Math" w:hAnsi="Cambria Math"/>
            <w:sz w:val="28"/>
            <w:szCs w:val="28"/>
            <w:lang w:val="kk-KZ"/>
          </w:rPr>
          <m:t>=0 ℃</m:t>
        </m:r>
      </m:oMath>
      <w:r>
        <w:rPr>
          <w:rStyle w:val="jlqj4b"/>
          <w:sz w:val="28"/>
          <w:szCs w:val="28"/>
          <w:lang w:val="kk-KZ"/>
        </w:rPr>
        <w:t xml:space="preserve"> </w:t>
      </w:r>
      <w:r w:rsidRPr="00EB62A3">
        <w:rPr>
          <w:rStyle w:val="jlqj4b"/>
          <w:sz w:val="28"/>
          <w:szCs w:val="28"/>
          <w:lang w:val="kk-KZ"/>
        </w:rPr>
        <w:t xml:space="preserve"> дейін, оның жылу өткізгіштік коэффициенті </w:t>
      </w:r>
      <w:r w:rsidRPr="00DB4FC2">
        <w:rPr>
          <w:position w:val="-10"/>
          <w:sz w:val="28"/>
          <w:szCs w:val="28"/>
        </w:rPr>
        <w:object w:dxaOrig="900" w:dyaOrig="340" w14:anchorId="2CFC08D0">
          <v:shape id="_x0000_i1644" type="#_x0000_t75" style="width:55.5pt;height:21pt" o:ole="">
            <v:imagedata r:id="rId1202" o:title=""/>
          </v:shape>
          <o:OLEObject Type="Embed" ProgID="Equation.3" ShapeID="_x0000_i1644" DrawAspect="Content" ObjectID="_1772370022" r:id="rId1203"/>
        </w:object>
      </w:r>
      <w:r w:rsidRPr="001934CD">
        <w:rPr>
          <w:sz w:val="28"/>
          <w:szCs w:val="28"/>
          <w:lang w:val="kk-KZ"/>
        </w:rPr>
        <w:t xml:space="preserve">Вт/(м∙К). </w:t>
      </w:r>
      <w:r w:rsidRPr="00EB62A3">
        <w:rPr>
          <w:rStyle w:val="jlqj4b"/>
          <w:sz w:val="28"/>
          <w:szCs w:val="28"/>
          <w:lang w:val="kk-KZ"/>
        </w:rPr>
        <w:t>Құбырдың коррозияға қарсы оқшаулау</w:t>
      </w:r>
      <w:r>
        <w:rPr>
          <w:rStyle w:val="jlqj4b"/>
          <w:sz w:val="28"/>
          <w:szCs w:val="28"/>
          <w:lang w:val="kk-KZ"/>
        </w:rPr>
        <w:t xml:space="preserve"> орамының </w:t>
      </w:r>
      <w:r w:rsidRPr="00EB62A3">
        <w:rPr>
          <w:rStyle w:val="jlqj4b"/>
          <w:sz w:val="28"/>
          <w:szCs w:val="28"/>
          <w:lang w:val="kk-KZ"/>
        </w:rPr>
        <w:t xml:space="preserve">қалыңдығы 4 мм, оның жылу өткізгіштік коэффициенті </w:t>
      </w:r>
      <w:r w:rsidR="004E1FB0" w:rsidRPr="001934CD">
        <w:rPr>
          <w:sz w:val="28"/>
          <w:szCs w:val="28"/>
          <w:lang w:val="kk-KZ"/>
        </w:rPr>
        <w:t>– 0,1163 Вт/(м·К).</w:t>
      </w:r>
    </w:p>
    <w:p w14:paraId="374B2337" w14:textId="433D90F7" w:rsidR="00FF7326" w:rsidRDefault="009C71E5" w:rsidP="00562368">
      <w:pPr>
        <w:ind w:firstLine="709"/>
        <w:jc w:val="both"/>
        <w:rPr>
          <w:sz w:val="28"/>
          <w:szCs w:val="28"/>
          <w:lang w:val="kk-KZ"/>
        </w:rPr>
      </w:pPr>
      <w:r w:rsidRPr="00DB4FC2">
        <w:rPr>
          <w:position w:val="-10"/>
          <w:sz w:val="28"/>
          <w:szCs w:val="28"/>
        </w:rPr>
        <w:object w:dxaOrig="1080" w:dyaOrig="340" w14:anchorId="5BEAD7AC">
          <v:shape id="_x0000_i1645" type="#_x0000_t75" style="width:60pt;height:19.5pt" o:ole="">
            <v:imagedata r:id="rId1204" o:title=""/>
          </v:shape>
          <o:OLEObject Type="Embed" ProgID="Equation.3" ShapeID="_x0000_i1645" DrawAspect="Content" ObjectID="_1772370023" r:id="rId1205"/>
        </w:object>
      </w:r>
      <w:r w:rsidR="00FF7326" w:rsidRPr="009C71E5">
        <w:rPr>
          <w:sz w:val="28"/>
          <w:szCs w:val="28"/>
          <w:lang w:val="kk-KZ"/>
        </w:rPr>
        <w:t>тг/1000м</w:t>
      </w:r>
      <w:r w:rsidR="00FF7326" w:rsidRPr="009C71E5">
        <w:rPr>
          <w:sz w:val="28"/>
          <w:szCs w:val="28"/>
          <w:vertAlign w:val="superscript"/>
          <w:lang w:val="kk-KZ"/>
        </w:rPr>
        <w:t>3</w:t>
      </w:r>
      <w:r w:rsidR="00FF7326" w:rsidRPr="009C71E5">
        <w:rPr>
          <w:sz w:val="28"/>
          <w:szCs w:val="28"/>
          <w:lang w:val="kk-KZ"/>
        </w:rPr>
        <w:t xml:space="preserve">;  </w:t>
      </w:r>
      <w:r w:rsidRPr="00DB4FC2">
        <w:rPr>
          <w:position w:val="-12"/>
          <w:sz w:val="28"/>
          <w:szCs w:val="28"/>
        </w:rPr>
        <w:object w:dxaOrig="700" w:dyaOrig="360" w14:anchorId="5B60BF98">
          <v:shape id="_x0000_i1646" type="#_x0000_t75" style="width:45pt;height:22.5pt" o:ole="">
            <v:imagedata r:id="rId1206" o:title=""/>
          </v:shape>
          <o:OLEObject Type="Embed" ProgID="Equation.3" ShapeID="_x0000_i1646" DrawAspect="Content" ObjectID="_1772370024" r:id="rId1207"/>
        </w:object>
      </w:r>
      <w:r w:rsidR="00FF7326" w:rsidRPr="009C71E5">
        <w:rPr>
          <w:sz w:val="28"/>
          <w:szCs w:val="28"/>
          <w:lang w:val="kk-KZ"/>
        </w:rPr>
        <w:t>тг/кВт∙ч; Q</w:t>
      </w:r>
      <w:r w:rsidR="00FF7326" w:rsidRPr="009C71E5">
        <w:rPr>
          <w:i/>
          <w:sz w:val="28"/>
          <w:szCs w:val="28"/>
          <w:vertAlign w:val="subscript"/>
          <w:lang w:val="kk-KZ"/>
        </w:rPr>
        <w:t>нс</w:t>
      </w:r>
      <w:r>
        <w:rPr>
          <w:i/>
          <w:sz w:val="28"/>
          <w:szCs w:val="28"/>
          <w:vertAlign w:val="subscript"/>
          <w:lang w:val="kk-KZ"/>
        </w:rPr>
        <w:t xml:space="preserve"> </w:t>
      </w:r>
      <w:r w:rsidR="00FF7326" w:rsidRPr="009C71E5">
        <w:rPr>
          <w:sz w:val="28"/>
          <w:szCs w:val="28"/>
          <w:lang w:val="kk-KZ"/>
        </w:rPr>
        <w:t>= 40000 кДж/м</w:t>
      </w:r>
      <w:r w:rsidR="00FF7326" w:rsidRPr="009C71E5">
        <w:rPr>
          <w:sz w:val="28"/>
          <w:szCs w:val="28"/>
          <w:vertAlign w:val="superscript"/>
          <w:lang w:val="kk-KZ"/>
        </w:rPr>
        <w:t>3</w:t>
      </w:r>
      <w:r>
        <w:rPr>
          <w:sz w:val="28"/>
          <w:szCs w:val="28"/>
          <w:lang w:val="kk-KZ"/>
        </w:rPr>
        <w:t xml:space="preserve"> деп қабылданған.</w:t>
      </w:r>
    </w:p>
    <w:p w14:paraId="5892B56B" w14:textId="2BEF3EBB" w:rsidR="009C71E5" w:rsidRPr="009C71E5" w:rsidRDefault="009C71E5" w:rsidP="00562368">
      <w:pPr>
        <w:ind w:firstLine="709"/>
        <w:jc w:val="both"/>
        <w:rPr>
          <w:sz w:val="28"/>
          <w:szCs w:val="28"/>
          <w:lang w:val="kk-KZ"/>
        </w:rPr>
      </w:pPr>
      <w:r w:rsidRPr="009C71E5">
        <w:rPr>
          <w:rStyle w:val="jlqj4b"/>
          <w:sz w:val="28"/>
          <w:szCs w:val="28"/>
          <w:lang w:val="kk-KZ"/>
        </w:rPr>
        <w:t xml:space="preserve">Мұнайды </w:t>
      </w:r>
      <w:r>
        <w:rPr>
          <w:rStyle w:val="jlqj4b"/>
          <w:sz w:val="28"/>
          <w:szCs w:val="28"/>
          <w:lang w:val="kk-KZ"/>
        </w:rPr>
        <w:t xml:space="preserve">қыздырудың </w:t>
      </w:r>
      <w:r w:rsidRPr="009C71E5">
        <w:rPr>
          <w:rStyle w:val="jlqj4b"/>
          <w:sz w:val="28"/>
          <w:szCs w:val="28"/>
          <w:lang w:val="kk-KZ"/>
        </w:rPr>
        <w:t>рұқсат</w:t>
      </w:r>
      <w:r>
        <w:rPr>
          <w:rStyle w:val="jlqj4b"/>
          <w:sz w:val="28"/>
          <w:szCs w:val="28"/>
          <w:lang w:val="kk-KZ"/>
        </w:rPr>
        <w:t xml:space="preserve">талған </w:t>
      </w:r>
      <w:r w:rsidRPr="009C71E5">
        <w:rPr>
          <w:rStyle w:val="jlqj4b"/>
          <w:sz w:val="28"/>
          <w:szCs w:val="28"/>
          <w:lang w:val="kk-KZ"/>
        </w:rPr>
        <w:t xml:space="preserve">максималды температурасы </w:t>
      </w:r>
      <w:r w:rsidRPr="00EB62A3">
        <w:rPr>
          <w:rStyle w:val="jlqj4b"/>
          <w:sz w:val="28"/>
          <w:szCs w:val="28"/>
          <w:lang w:val="kk-KZ"/>
        </w:rPr>
        <w:t xml:space="preserve"> </w:t>
      </w:r>
      <w:r w:rsidRPr="009C71E5">
        <w:rPr>
          <w:sz w:val="28"/>
          <w:szCs w:val="28"/>
          <w:lang w:val="kk-KZ"/>
        </w:rPr>
        <w:t xml:space="preserve">– </w:t>
      </w:r>
      <m:oMath>
        <m:r>
          <w:rPr>
            <w:rStyle w:val="jlqj4b"/>
            <w:rFonts w:ascii="Cambria Math" w:hAnsi="Cambria Math"/>
            <w:sz w:val="28"/>
            <w:szCs w:val="28"/>
            <w:lang w:val="kk-KZ"/>
          </w:rPr>
          <m:t>73 ℃,</m:t>
        </m:r>
      </m:oMath>
      <w:r>
        <w:rPr>
          <w:rStyle w:val="jlqj4b"/>
          <w:sz w:val="28"/>
          <w:szCs w:val="28"/>
          <w:lang w:val="kk-KZ"/>
        </w:rPr>
        <w:t xml:space="preserve"> </w:t>
      </w:r>
      <w:r w:rsidRPr="00EB62A3">
        <w:rPr>
          <w:rStyle w:val="jlqj4b"/>
          <w:sz w:val="28"/>
          <w:szCs w:val="28"/>
          <w:lang w:val="kk-KZ"/>
        </w:rPr>
        <w:t xml:space="preserve"> </w:t>
      </w:r>
      <w:r>
        <w:rPr>
          <w:sz w:val="28"/>
          <w:szCs w:val="28"/>
          <w:lang w:val="kk-KZ"/>
        </w:rPr>
        <w:t xml:space="preserve"> </w:t>
      </w:r>
      <w:r w:rsidRPr="009C71E5">
        <w:rPr>
          <w:rStyle w:val="jlqj4b"/>
          <w:sz w:val="28"/>
          <w:szCs w:val="28"/>
          <w:lang w:val="kk-KZ"/>
        </w:rPr>
        <w:t>рұқсат</w:t>
      </w:r>
      <w:r>
        <w:rPr>
          <w:rStyle w:val="jlqj4b"/>
          <w:sz w:val="28"/>
          <w:szCs w:val="28"/>
          <w:lang w:val="kk-KZ"/>
        </w:rPr>
        <w:t xml:space="preserve">талған </w:t>
      </w:r>
      <w:r w:rsidRPr="009C71E5">
        <w:rPr>
          <w:rStyle w:val="jlqj4b"/>
          <w:sz w:val="28"/>
          <w:szCs w:val="28"/>
          <w:lang w:val="kk-KZ"/>
        </w:rPr>
        <w:t xml:space="preserve">минималды температура </w:t>
      </w:r>
      <w:r w:rsidRPr="009C71E5">
        <w:rPr>
          <w:sz w:val="28"/>
          <w:szCs w:val="28"/>
          <w:lang w:val="kk-KZ"/>
        </w:rPr>
        <w:t xml:space="preserve">– </w:t>
      </w:r>
      <m:oMath>
        <m:r>
          <w:rPr>
            <w:rStyle w:val="jlqj4b"/>
            <w:rFonts w:ascii="Cambria Math" w:hAnsi="Cambria Math"/>
            <w:sz w:val="28"/>
            <w:szCs w:val="28"/>
            <w:lang w:val="kk-KZ"/>
          </w:rPr>
          <m:t>30 ℃.</m:t>
        </m:r>
      </m:oMath>
      <w:r>
        <w:rPr>
          <w:rStyle w:val="jlqj4b"/>
          <w:sz w:val="28"/>
          <w:szCs w:val="28"/>
          <w:lang w:val="kk-KZ"/>
        </w:rPr>
        <w:t xml:space="preserve"> </w:t>
      </w:r>
      <w:r w:rsidRPr="00EB62A3">
        <w:rPr>
          <w:rStyle w:val="jlqj4b"/>
          <w:sz w:val="28"/>
          <w:szCs w:val="28"/>
          <w:lang w:val="kk-KZ"/>
        </w:rPr>
        <w:t xml:space="preserve"> </w:t>
      </w:r>
      <w:r>
        <w:rPr>
          <w:rStyle w:val="jlqj4b"/>
          <w:sz w:val="28"/>
          <w:szCs w:val="28"/>
          <w:lang w:val="kk-KZ"/>
        </w:rPr>
        <w:t xml:space="preserve">Мұнай құбырындағы </w:t>
      </w:r>
      <w:r w:rsidRPr="009C71E5">
        <w:rPr>
          <w:rStyle w:val="jlqj4b"/>
          <w:sz w:val="28"/>
          <w:szCs w:val="28"/>
          <w:lang w:val="kk-KZ"/>
        </w:rPr>
        <w:t>қысым 6,4 МПа аспауы керек.</w:t>
      </w:r>
    </w:p>
    <w:p w14:paraId="0F46ABCE" w14:textId="77777777" w:rsidR="009C71E5" w:rsidRDefault="009C71E5" w:rsidP="00562368">
      <w:pPr>
        <w:ind w:firstLine="709"/>
        <w:jc w:val="both"/>
        <w:rPr>
          <w:rStyle w:val="jlqj4b"/>
          <w:sz w:val="28"/>
          <w:szCs w:val="28"/>
          <w:lang w:val="kk-KZ"/>
        </w:rPr>
      </w:pPr>
      <w:r w:rsidRPr="009C71E5">
        <w:rPr>
          <w:rStyle w:val="jlqj4b"/>
          <w:sz w:val="28"/>
          <w:szCs w:val="28"/>
          <w:lang w:val="kk-KZ"/>
        </w:rPr>
        <w:t xml:space="preserve">Бастапқы ығысу кернеуі мен пластикалық тұтқырлықтың температураға </w:t>
      </w:r>
      <w:r>
        <w:rPr>
          <w:rStyle w:val="jlqj4b"/>
          <w:sz w:val="28"/>
          <w:szCs w:val="28"/>
          <w:lang w:val="kk-KZ"/>
        </w:rPr>
        <w:t xml:space="preserve">байланысы келесі </w:t>
      </w:r>
      <w:r w:rsidRPr="009C71E5">
        <w:rPr>
          <w:rStyle w:val="jlqj4b"/>
          <w:sz w:val="28"/>
          <w:szCs w:val="28"/>
          <w:lang w:val="kk-KZ"/>
        </w:rPr>
        <w:t>эмпирикалық формулалар</w:t>
      </w:r>
      <w:r>
        <w:rPr>
          <w:rStyle w:val="jlqj4b"/>
          <w:sz w:val="28"/>
          <w:szCs w:val="28"/>
          <w:lang w:val="kk-KZ"/>
        </w:rPr>
        <w:t xml:space="preserve"> арқылы </w:t>
      </w:r>
      <w:r w:rsidRPr="009C71E5">
        <w:rPr>
          <w:rStyle w:val="jlqj4b"/>
          <w:sz w:val="28"/>
          <w:szCs w:val="28"/>
          <w:lang w:val="kk-KZ"/>
        </w:rPr>
        <w:t>сипатталады:</w:t>
      </w:r>
    </w:p>
    <w:p w14:paraId="01F8D4CF" w14:textId="77777777" w:rsidR="00562368" w:rsidRPr="009C71E5" w:rsidRDefault="00562368" w:rsidP="00562368">
      <w:pPr>
        <w:ind w:firstLine="709"/>
        <w:jc w:val="both"/>
        <w:rPr>
          <w:sz w:val="28"/>
          <w:szCs w:val="28"/>
          <w:lang w:val="kk-KZ"/>
        </w:rPr>
      </w:pPr>
    </w:p>
    <w:p w14:paraId="2539C0D3" w14:textId="77777777" w:rsidR="00FF7326" w:rsidRDefault="009C71E5" w:rsidP="00562368">
      <w:pPr>
        <w:ind w:firstLine="709"/>
        <w:jc w:val="center"/>
        <w:rPr>
          <w:sz w:val="28"/>
          <w:szCs w:val="28"/>
        </w:rPr>
      </w:pPr>
      <w:r w:rsidRPr="0015468E">
        <w:rPr>
          <w:position w:val="-32"/>
          <w:sz w:val="28"/>
          <w:szCs w:val="28"/>
        </w:rPr>
        <w:object w:dxaOrig="2540" w:dyaOrig="760" w14:anchorId="29A30974">
          <v:shape id="_x0000_i1647" type="#_x0000_t75" style="width:163.5pt;height:49.5pt" o:ole="">
            <v:imagedata r:id="rId1208" o:title=""/>
          </v:shape>
          <o:OLEObject Type="Embed" ProgID="Equation.3" ShapeID="_x0000_i1647" DrawAspect="Content" ObjectID="_1772370025" r:id="rId1209"/>
        </w:object>
      </w:r>
      <w:r w:rsidR="00FF7326" w:rsidRPr="00DB4FC2">
        <w:rPr>
          <w:position w:val="-10"/>
          <w:sz w:val="28"/>
          <w:szCs w:val="28"/>
        </w:rPr>
        <w:object w:dxaOrig="180" w:dyaOrig="340" w14:anchorId="6EAE7BCF">
          <v:shape id="_x0000_i1648" type="#_x0000_t75" style="width:9pt;height:17.25pt" o:ole="">
            <v:imagedata r:id="rId1210" o:title=""/>
          </v:shape>
          <o:OLEObject Type="Embed" ProgID="Equation.3" ShapeID="_x0000_i1648" DrawAspect="Content" ObjectID="_1772370026" r:id="rId1211"/>
        </w:object>
      </w:r>
    </w:p>
    <w:p w14:paraId="33A720F7" w14:textId="77777777" w:rsidR="00FF7326" w:rsidRPr="009C71E5" w:rsidRDefault="00FF7326" w:rsidP="00562368">
      <w:pPr>
        <w:ind w:firstLine="709"/>
        <w:jc w:val="center"/>
        <w:rPr>
          <w:sz w:val="16"/>
          <w:szCs w:val="16"/>
        </w:rPr>
      </w:pPr>
    </w:p>
    <w:p w14:paraId="2DA8740E" w14:textId="77777777" w:rsidR="00FF7326" w:rsidRPr="00562368" w:rsidRDefault="009C71E5" w:rsidP="00562368">
      <w:pPr>
        <w:ind w:firstLine="709"/>
        <w:jc w:val="both"/>
        <w:rPr>
          <w:i/>
          <w:sz w:val="28"/>
          <w:szCs w:val="28"/>
          <w:lang w:val="kk-KZ"/>
        </w:rPr>
      </w:pPr>
      <w:r w:rsidRPr="00562368">
        <w:rPr>
          <w:i/>
          <w:sz w:val="28"/>
          <w:szCs w:val="28"/>
          <w:lang w:val="kk-KZ"/>
        </w:rPr>
        <w:t>Шешімі</w:t>
      </w:r>
    </w:p>
    <w:p w14:paraId="32790C23" w14:textId="77777777" w:rsidR="00764752" w:rsidRPr="00764752" w:rsidRDefault="00764752" w:rsidP="00562368">
      <w:pPr>
        <w:ind w:firstLine="709"/>
        <w:jc w:val="both"/>
        <w:rPr>
          <w:sz w:val="28"/>
          <w:szCs w:val="28"/>
          <w:lang w:val="kk-KZ"/>
        </w:rPr>
      </w:pPr>
      <w:r w:rsidRPr="00764752">
        <w:rPr>
          <w:sz w:val="28"/>
          <w:szCs w:val="28"/>
          <w:lang w:val="kk-KZ"/>
        </w:rPr>
        <w:t>Есепті белшгілі формулаларды қолдана отырып шешеміз.</w:t>
      </w:r>
    </w:p>
    <w:p w14:paraId="68D36664" w14:textId="77777777" w:rsidR="00FF7326" w:rsidRDefault="00C3006D" w:rsidP="00562368">
      <w:pPr>
        <w:numPr>
          <w:ilvl w:val="0"/>
          <w:numId w:val="30"/>
        </w:numPr>
        <w:tabs>
          <w:tab w:val="clear" w:pos="1068"/>
          <w:tab w:val="num" w:pos="540"/>
          <w:tab w:val="left" w:pos="993"/>
        </w:tabs>
        <w:ind w:left="0" w:firstLine="709"/>
        <w:jc w:val="both"/>
        <w:rPr>
          <w:sz w:val="28"/>
          <w:szCs w:val="28"/>
          <w:lang w:val="kk-KZ"/>
        </w:rPr>
      </w:pPr>
      <w:r>
        <w:rPr>
          <w:sz w:val="28"/>
          <w:szCs w:val="28"/>
          <w:lang w:val="kk-KZ"/>
        </w:rPr>
        <w:t xml:space="preserve">Белгілі өрнек көмегімен </w:t>
      </w:r>
      <w:r w:rsidRPr="00C3006D">
        <w:rPr>
          <w:rStyle w:val="jlqj4b"/>
          <w:sz w:val="28"/>
          <w:szCs w:val="28"/>
          <w:lang w:val="kk-KZ"/>
        </w:rPr>
        <w:t xml:space="preserve">күшейткіш сорғының </w:t>
      </w:r>
      <w:r>
        <w:rPr>
          <w:rStyle w:val="jlqj4b"/>
          <w:sz w:val="28"/>
          <w:szCs w:val="28"/>
          <w:lang w:val="kk-KZ"/>
        </w:rPr>
        <w:t xml:space="preserve">қысымын </w:t>
      </w:r>
      <w:r w:rsidRPr="00C3006D">
        <w:rPr>
          <w:rStyle w:val="jlqj4b"/>
          <w:sz w:val="28"/>
          <w:szCs w:val="28"/>
          <w:lang w:val="kk-KZ"/>
        </w:rPr>
        <w:t>анықта</w:t>
      </w:r>
      <w:r w:rsidR="00D12159">
        <w:rPr>
          <w:rStyle w:val="jlqj4b"/>
          <w:sz w:val="28"/>
          <w:szCs w:val="28"/>
          <w:lang w:val="kk-KZ"/>
        </w:rPr>
        <w:t>ймыз:</w:t>
      </w:r>
      <w:r w:rsidR="00FF7326" w:rsidRPr="00C3006D">
        <w:rPr>
          <w:sz w:val="28"/>
          <w:szCs w:val="28"/>
          <w:lang w:val="kk-KZ"/>
        </w:rPr>
        <w:t xml:space="preserve"> </w:t>
      </w:r>
    </w:p>
    <w:p w14:paraId="69F9202F" w14:textId="77777777" w:rsidR="00562368" w:rsidRPr="00D12159" w:rsidRDefault="00562368" w:rsidP="00562368">
      <w:pPr>
        <w:tabs>
          <w:tab w:val="left" w:pos="900"/>
        </w:tabs>
        <w:ind w:firstLine="709"/>
        <w:jc w:val="both"/>
        <w:rPr>
          <w:sz w:val="28"/>
          <w:szCs w:val="28"/>
          <w:lang w:val="kk-KZ"/>
        </w:rPr>
      </w:pPr>
    </w:p>
    <w:p w14:paraId="110BF5B4" w14:textId="1F5771C6" w:rsidR="00D12159" w:rsidRPr="00562368" w:rsidRDefault="00D84465" w:rsidP="00562368">
      <w:pPr>
        <w:ind w:firstLine="709"/>
        <w:jc w:val="center"/>
        <w:rPr>
          <w:i/>
          <w:sz w:val="28"/>
          <w:szCs w:val="28"/>
          <w:lang w:val="kk-KZ"/>
        </w:rPr>
      </w:pPr>
      <m:oMathPara>
        <m:oMath>
          <m:sSub>
            <m:sSubPr>
              <m:ctrlPr>
                <w:ins w:id="33" w:author="Zhibek Tukeyeva" w:date="2023-09-27T11:34:00Z">
                  <w:rPr>
                    <w:rFonts w:ascii="Cambria Math" w:hAnsi="Cambria Math"/>
                    <w:i/>
                    <w:sz w:val="28"/>
                    <w:szCs w:val="28"/>
                  </w:rPr>
                </w:ins>
              </m:ctrlPr>
            </m:sSubPr>
            <m:e>
              <m:r>
                <w:rPr>
                  <w:rFonts w:ascii="Cambria Math" w:hAnsi="Cambria Math"/>
                  <w:sz w:val="28"/>
                  <w:szCs w:val="28"/>
                  <w:lang w:val="kk-KZ"/>
                </w:rPr>
                <m:t>h</m:t>
              </m:r>
            </m:e>
            <m:sub>
              <m:r>
                <w:rPr>
                  <w:rFonts w:ascii="Cambria Math" w:hAnsi="Cambria Math"/>
                  <w:sz w:val="28"/>
                  <w:szCs w:val="28"/>
                  <w:lang w:val="kk-KZ"/>
                </w:rPr>
                <m:t>П</m:t>
              </m:r>
            </m:sub>
          </m:sSub>
          <m:r>
            <w:rPr>
              <w:rFonts w:ascii="Cambria Math" w:hAnsi="Cambria Math"/>
              <w:sz w:val="28"/>
              <w:szCs w:val="28"/>
              <w:lang w:val="kk-KZ"/>
            </w:rPr>
            <m:t>=</m:t>
          </m:r>
          <m:sSub>
            <m:sSubPr>
              <m:ctrlPr>
                <w:ins w:id="34" w:author="Zhibek Tukeyeva" w:date="2023-09-27T11:34:00Z">
                  <w:rPr>
                    <w:rFonts w:ascii="Cambria Math" w:hAnsi="Cambria Math"/>
                    <w:i/>
                    <w:sz w:val="28"/>
                    <w:szCs w:val="28"/>
                  </w:rPr>
                </w:ins>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m:t>
          </m:r>
          <m:r>
            <m:rPr>
              <m:sty m:val="p"/>
            </m:rPr>
            <w:rPr>
              <w:rFonts w:ascii="Cambria Math" w:hAnsi="Cambria Math"/>
              <w:sz w:val="28"/>
              <w:szCs w:val="28"/>
              <w:lang w:val="kk-KZ"/>
            </w:rPr>
            <m:t>a</m:t>
          </m:r>
          <m:r>
            <w:rPr>
              <w:rFonts w:ascii="Cambria Math" w:hAnsi="Cambria Math"/>
              <w:sz w:val="28"/>
              <w:szCs w:val="28"/>
              <w:lang w:val="kk-KZ"/>
            </w:rPr>
            <m:t>∙</m:t>
          </m:r>
          <m:sSub>
            <m:sSubPr>
              <m:ctrlPr>
                <w:ins w:id="35" w:author="Zhibek Tukeyeva" w:date="2023-09-27T11:34:00Z">
                  <w:rPr>
                    <w:rFonts w:ascii="Cambria Math" w:hAnsi="Cambria Math"/>
                    <w:i/>
                    <w:sz w:val="28"/>
                    <w:szCs w:val="28"/>
                  </w:rPr>
                </w:ins>
              </m:ctrlPr>
            </m:sSubPr>
            <m:e>
              <m:r>
                <w:rPr>
                  <w:rFonts w:ascii="Cambria Math" w:hAnsi="Cambria Math"/>
                  <w:sz w:val="28"/>
                  <w:szCs w:val="28"/>
                  <w:lang w:val="kk-KZ"/>
                </w:rPr>
                <m:t>Q</m:t>
              </m:r>
            </m:e>
            <m:sub>
              <m:r>
                <w:rPr>
                  <w:rFonts w:ascii="Cambria Math" w:hAnsi="Cambria Math"/>
                  <w:sz w:val="28"/>
                  <w:szCs w:val="28"/>
                  <w:lang w:val="kk-KZ"/>
                </w:rPr>
                <m:t>*</m:t>
              </m:r>
            </m:sub>
          </m:sSub>
          <m:r>
            <w:rPr>
              <w:rFonts w:ascii="Cambria Math" w:hAnsi="Cambria Math"/>
              <w:sz w:val="28"/>
              <w:szCs w:val="28"/>
              <w:lang w:val="kk-KZ"/>
            </w:rPr>
            <m:t>+в∙</m:t>
          </m:r>
          <m:sSubSup>
            <m:sSubSupPr>
              <m:ctrlPr>
                <w:ins w:id="36" w:author="Zhibek Tukeyeva" w:date="2023-09-27T11:34:00Z">
                  <w:rPr>
                    <w:rFonts w:ascii="Cambria Math" w:hAnsi="Cambria Math"/>
                    <w:i/>
                    <w:sz w:val="28"/>
                    <w:szCs w:val="28"/>
                  </w:rPr>
                </w:ins>
              </m:ctrlPr>
            </m:sSubSupPr>
            <m:e>
              <m:r>
                <w:rPr>
                  <w:rFonts w:ascii="Cambria Math" w:hAnsi="Cambria Math"/>
                  <w:sz w:val="28"/>
                  <w:szCs w:val="28"/>
                  <w:lang w:val="kk-KZ"/>
                </w:rPr>
                <m:t>Q</m:t>
              </m:r>
            </m:e>
            <m:sub>
              <m:r>
                <w:rPr>
                  <w:rFonts w:ascii="Cambria Math" w:hAnsi="Cambria Math"/>
                  <w:sz w:val="28"/>
                  <w:szCs w:val="28"/>
                  <w:lang w:val="kk-KZ"/>
                </w:rPr>
                <m:t>*</m:t>
              </m:r>
            </m:sub>
            <m:sup>
              <m:r>
                <w:rPr>
                  <w:rFonts w:ascii="Cambria Math" w:hAnsi="Cambria Math"/>
                  <w:sz w:val="28"/>
                  <w:szCs w:val="28"/>
                  <w:lang w:val="kk-KZ"/>
                </w:rPr>
                <m:t>2</m:t>
              </m:r>
            </m:sup>
          </m:sSubSup>
          <m:r>
            <w:rPr>
              <w:rFonts w:ascii="Cambria Math" w:hAnsi="Cambria Math"/>
              <w:sz w:val="28"/>
              <w:szCs w:val="28"/>
              <w:lang w:val="kk-KZ"/>
            </w:rPr>
            <m:t>,</m:t>
          </m:r>
        </m:oMath>
      </m:oMathPara>
    </w:p>
    <w:p w14:paraId="4D35ADC0" w14:textId="77777777" w:rsidR="00562368" w:rsidRDefault="00562368" w:rsidP="00562368">
      <w:pPr>
        <w:ind w:firstLine="709"/>
        <w:jc w:val="both"/>
        <w:rPr>
          <w:sz w:val="28"/>
          <w:szCs w:val="28"/>
          <w:lang w:val="kk-KZ"/>
        </w:rPr>
      </w:pPr>
    </w:p>
    <w:p w14:paraId="06DA6770" w14:textId="77777777" w:rsidR="00562368" w:rsidRDefault="00D12159" w:rsidP="00562368">
      <w:pPr>
        <w:ind w:firstLine="709"/>
        <w:jc w:val="both"/>
        <w:rPr>
          <w:sz w:val="28"/>
          <w:szCs w:val="28"/>
          <w:lang w:val="kk-KZ"/>
        </w:rPr>
      </w:pPr>
      <w:r>
        <w:rPr>
          <w:sz w:val="28"/>
          <w:szCs w:val="28"/>
          <w:lang w:val="kk-KZ"/>
        </w:rPr>
        <w:t>мұнда</w:t>
      </w:r>
      <w:r w:rsidR="00FF7326" w:rsidRPr="00562368">
        <w:rPr>
          <w:sz w:val="28"/>
          <w:szCs w:val="28"/>
          <w:lang w:val="kk-KZ"/>
        </w:rPr>
        <w:t xml:space="preserve"> </w:t>
      </w:r>
      <m:oMath>
        <m:sSub>
          <m:sSubPr>
            <m:ctrlPr>
              <w:ins w:id="37" w:author="Zhibek Tukeyeva" w:date="2023-09-27T11:34:00Z">
                <w:rPr>
                  <w:rFonts w:ascii="Cambria Math" w:hAnsi="Cambria Math"/>
                  <w:i/>
                  <w:sz w:val="28"/>
                  <w:szCs w:val="28"/>
                </w:rPr>
              </w:ins>
            </m:ctrlPr>
          </m:sSubPr>
          <m:e>
            <m:r>
              <w:rPr>
                <w:rFonts w:ascii="Cambria Math" w:hAnsi="Cambria Math"/>
                <w:sz w:val="28"/>
                <w:szCs w:val="28"/>
                <w:lang w:val="kk-KZ"/>
              </w:rPr>
              <m:t>Q</m:t>
            </m:r>
          </m:e>
          <m:sub>
            <m:r>
              <w:rPr>
                <w:rFonts w:ascii="Cambria Math" w:hAnsi="Cambria Math"/>
                <w:sz w:val="28"/>
                <w:szCs w:val="28"/>
                <w:lang w:val="kk-KZ"/>
              </w:rPr>
              <m:t>*</m:t>
            </m:r>
          </m:sub>
        </m:sSub>
        <m:r>
          <w:rPr>
            <w:rFonts w:ascii="Cambria Math" w:hAnsi="Cambria Math"/>
            <w:sz w:val="28"/>
            <w:szCs w:val="28"/>
            <w:lang w:val="kk-KZ"/>
          </w:rPr>
          <m:t xml:space="preserve"> </m:t>
        </m:r>
      </m:oMath>
      <w:r w:rsidRPr="00562368">
        <w:rPr>
          <w:sz w:val="28"/>
          <w:szCs w:val="28"/>
          <w:lang w:val="kk-KZ"/>
        </w:rPr>
        <w:t xml:space="preserve"> – </w:t>
      </w:r>
      <w:r w:rsidR="00FF7326" w:rsidRPr="00562368">
        <w:rPr>
          <w:sz w:val="28"/>
          <w:szCs w:val="28"/>
          <w:lang w:val="kk-KZ"/>
        </w:rPr>
        <w:t xml:space="preserve"> </w:t>
      </w:r>
      <w:r>
        <w:rPr>
          <w:sz w:val="28"/>
          <w:szCs w:val="28"/>
          <w:lang w:val="kk-KZ"/>
        </w:rPr>
        <w:t>сорғының беруі</w:t>
      </w:r>
      <w:r w:rsidR="00FF7326" w:rsidRPr="00562368">
        <w:rPr>
          <w:sz w:val="28"/>
          <w:szCs w:val="28"/>
          <w:lang w:val="kk-KZ"/>
        </w:rPr>
        <w:t>, м</w:t>
      </w:r>
      <w:r w:rsidR="00FF7326" w:rsidRPr="00562368">
        <w:rPr>
          <w:sz w:val="28"/>
          <w:szCs w:val="28"/>
          <w:vertAlign w:val="superscript"/>
          <w:lang w:val="kk-KZ"/>
        </w:rPr>
        <w:t>3</w:t>
      </w:r>
      <w:r w:rsidR="00FF7326" w:rsidRPr="00562368">
        <w:rPr>
          <w:sz w:val="28"/>
          <w:szCs w:val="28"/>
          <w:lang w:val="kk-KZ"/>
        </w:rPr>
        <w:t xml:space="preserve">/ч; </w:t>
      </w:r>
    </w:p>
    <w:p w14:paraId="12DDB909" w14:textId="03BEE3CC" w:rsidR="00FF7326" w:rsidRPr="00562368" w:rsidRDefault="00D84465" w:rsidP="00562368">
      <w:pPr>
        <w:ind w:firstLine="709"/>
        <w:jc w:val="both"/>
        <w:rPr>
          <w:sz w:val="28"/>
          <w:szCs w:val="28"/>
          <w:lang w:val="kk-KZ"/>
        </w:rPr>
      </w:pPr>
      <m:oMath>
        <m:sSub>
          <m:sSubPr>
            <m:ctrlPr>
              <w:ins w:id="38" w:author="Zhibek Tukeyeva" w:date="2023-09-27T11:34:00Z">
                <w:rPr>
                  <w:rFonts w:ascii="Cambria Math" w:hAnsi="Cambria Math"/>
                  <w:i/>
                  <w:sz w:val="28"/>
                  <w:szCs w:val="28"/>
                </w:rPr>
              </w:ins>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 xml:space="preserve">, </m:t>
        </m:r>
      </m:oMath>
      <w:r w:rsidR="00FF7326" w:rsidRPr="00562368">
        <w:rPr>
          <w:sz w:val="28"/>
          <w:szCs w:val="28"/>
          <w:lang w:val="kk-KZ"/>
        </w:rPr>
        <w:t xml:space="preserve">а, в – </w:t>
      </w:r>
      <w:r w:rsidR="00D12159">
        <w:rPr>
          <w:sz w:val="28"/>
          <w:szCs w:val="28"/>
          <w:lang w:val="kk-KZ"/>
        </w:rPr>
        <w:t xml:space="preserve">кесте бойынша анықталатын сандық </w:t>
      </w:r>
      <w:r w:rsidR="00FF7326" w:rsidRPr="00562368">
        <w:rPr>
          <w:sz w:val="28"/>
          <w:szCs w:val="28"/>
          <w:lang w:val="kk-KZ"/>
        </w:rPr>
        <w:t>коэффициент</w:t>
      </w:r>
      <w:r w:rsidR="00D12159">
        <w:rPr>
          <w:sz w:val="28"/>
          <w:szCs w:val="28"/>
          <w:lang w:val="kk-KZ"/>
        </w:rPr>
        <w:t>тер</w:t>
      </w:r>
      <w:r w:rsidR="00FF7326" w:rsidRPr="00562368">
        <w:rPr>
          <w:sz w:val="28"/>
          <w:szCs w:val="28"/>
          <w:lang w:val="kk-KZ"/>
        </w:rPr>
        <w:t>.</w:t>
      </w:r>
    </w:p>
    <w:p w14:paraId="5F103C0D" w14:textId="77777777" w:rsidR="00FF7326" w:rsidRDefault="00D12159" w:rsidP="00562368">
      <w:pPr>
        <w:ind w:firstLine="709"/>
        <w:jc w:val="both"/>
        <w:rPr>
          <w:sz w:val="28"/>
          <w:szCs w:val="28"/>
          <w:lang w:val="kk-KZ"/>
        </w:rPr>
      </w:pPr>
      <w:r>
        <w:rPr>
          <w:sz w:val="28"/>
          <w:szCs w:val="28"/>
          <w:lang w:val="kk-KZ"/>
        </w:rPr>
        <w:t>Құбырдағы мұнай көлемінің болжамды шығыны</w:t>
      </w:r>
    </w:p>
    <w:p w14:paraId="4208AB38" w14:textId="77777777" w:rsidR="00562368" w:rsidRDefault="00562368" w:rsidP="00562368">
      <w:pPr>
        <w:ind w:firstLine="709"/>
        <w:jc w:val="both"/>
        <w:rPr>
          <w:sz w:val="28"/>
          <w:szCs w:val="28"/>
        </w:rPr>
      </w:pPr>
    </w:p>
    <w:p w14:paraId="0CDC97E4" w14:textId="77777777" w:rsidR="00FF7326" w:rsidRDefault="00D12159" w:rsidP="00562368">
      <w:pPr>
        <w:ind w:firstLine="709"/>
        <w:jc w:val="center"/>
        <w:rPr>
          <w:sz w:val="28"/>
          <w:szCs w:val="28"/>
        </w:rPr>
      </w:pPr>
      <w:r w:rsidRPr="003D643D">
        <w:rPr>
          <w:position w:val="-24"/>
          <w:sz w:val="28"/>
          <w:szCs w:val="28"/>
        </w:rPr>
        <w:object w:dxaOrig="4120" w:dyaOrig="660" w14:anchorId="36D097C8">
          <v:shape id="_x0000_i1649" type="#_x0000_t75" style="width:253.5pt;height:40.5pt" o:ole="">
            <v:imagedata r:id="rId1212" o:title=""/>
          </v:shape>
          <o:OLEObject Type="Embed" ProgID="Equation.3" ShapeID="_x0000_i1649" DrawAspect="Content" ObjectID="_1772370027" r:id="rId1213"/>
        </w:object>
      </w:r>
    </w:p>
    <w:p w14:paraId="619D48A7" w14:textId="77777777" w:rsidR="00562368" w:rsidRDefault="00562368" w:rsidP="00562368">
      <w:pPr>
        <w:ind w:firstLine="709"/>
        <w:jc w:val="both"/>
        <w:rPr>
          <w:sz w:val="28"/>
          <w:szCs w:val="28"/>
        </w:rPr>
      </w:pPr>
    </w:p>
    <w:p w14:paraId="05BBBF27" w14:textId="77777777" w:rsidR="00383DA3" w:rsidRDefault="00FF7326" w:rsidP="00562368">
      <w:pPr>
        <w:ind w:firstLine="709"/>
        <w:jc w:val="both"/>
        <w:rPr>
          <w:rStyle w:val="jlqj4b"/>
          <w:sz w:val="28"/>
          <w:szCs w:val="28"/>
          <w:lang w:val="kk-KZ"/>
        </w:rPr>
      </w:pPr>
      <w:r>
        <w:rPr>
          <w:sz w:val="28"/>
          <w:szCs w:val="28"/>
        </w:rPr>
        <w:t>Так как для насоса НПВ 6000-60</w:t>
      </w:r>
      <w:r w:rsidR="00D12159">
        <w:rPr>
          <w:sz w:val="28"/>
          <w:szCs w:val="28"/>
          <w:lang w:val="kk-KZ"/>
        </w:rPr>
        <w:t xml:space="preserve"> сорғысы үшін </w:t>
      </w:r>
      <w:r w:rsidR="00383DA3">
        <w:rPr>
          <w:sz w:val="28"/>
          <w:szCs w:val="28"/>
          <w:lang w:val="kk-KZ"/>
        </w:rPr>
        <w:t xml:space="preserve">кесте бойынша анықталатын коэффициенттер </w:t>
      </w:r>
      <w:r w:rsidR="00383DA3" w:rsidRPr="003D643D">
        <w:rPr>
          <w:position w:val="-12"/>
          <w:sz w:val="28"/>
          <w:szCs w:val="28"/>
        </w:rPr>
        <w:object w:dxaOrig="4360" w:dyaOrig="380" w14:anchorId="7B5B9690">
          <v:shape id="_x0000_i1650" type="#_x0000_t75" style="width:238.5pt;height:21pt" o:ole="">
            <v:imagedata r:id="rId1214" o:title=""/>
          </v:shape>
          <o:OLEObject Type="Embed" ProgID="Equation.3" ShapeID="_x0000_i1650" DrawAspect="Content" ObjectID="_1772370028" r:id="rId1215"/>
        </w:object>
      </w:r>
      <w:r w:rsidR="00383DA3">
        <w:rPr>
          <w:sz w:val="28"/>
          <w:szCs w:val="28"/>
          <w:lang w:val="kk-KZ"/>
        </w:rPr>
        <w:t xml:space="preserve"> болатындықтан</w:t>
      </w:r>
      <w:r w:rsidR="00383DA3" w:rsidRPr="00383DA3">
        <w:rPr>
          <w:rStyle w:val="jlqj4b"/>
          <w:sz w:val="28"/>
          <w:szCs w:val="28"/>
          <w:lang w:val="kk-KZ"/>
        </w:rPr>
        <w:t xml:space="preserve"> </w:t>
      </w:r>
      <w:r w:rsidR="00383DA3" w:rsidRPr="00C3006D">
        <w:rPr>
          <w:rStyle w:val="jlqj4b"/>
          <w:sz w:val="28"/>
          <w:szCs w:val="28"/>
          <w:lang w:val="kk-KZ"/>
        </w:rPr>
        <w:t xml:space="preserve">күшейткіш сорғының </w:t>
      </w:r>
      <w:r w:rsidR="00383DA3">
        <w:rPr>
          <w:rStyle w:val="jlqj4b"/>
          <w:sz w:val="28"/>
          <w:szCs w:val="28"/>
          <w:lang w:val="kk-KZ"/>
        </w:rPr>
        <w:t>қысымы:</w:t>
      </w:r>
    </w:p>
    <w:p w14:paraId="78B4764B" w14:textId="77777777" w:rsidR="00562368" w:rsidRDefault="00562368" w:rsidP="00562368">
      <w:pPr>
        <w:ind w:firstLine="709"/>
        <w:jc w:val="both"/>
        <w:rPr>
          <w:rStyle w:val="jlqj4b"/>
          <w:sz w:val="28"/>
          <w:szCs w:val="28"/>
          <w:lang w:val="kk-KZ"/>
        </w:rPr>
      </w:pPr>
    </w:p>
    <w:p w14:paraId="0EA0ECEC" w14:textId="77777777" w:rsidR="00FF7326" w:rsidRDefault="00383DA3" w:rsidP="00562368">
      <w:pPr>
        <w:ind w:firstLine="709"/>
        <w:jc w:val="center"/>
        <w:rPr>
          <w:sz w:val="28"/>
          <w:szCs w:val="28"/>
          <w:lang w:val="kk-KZ"/>
        </w:rPr>
      </w:pPr>
      <w:r w:rsidRPr="003D643D">
        <w:rPr>
          <w:position w:val="-10"/>
          <w:sz w:val="28"/>
          <w:szCs w:val="28"/>
        </w:rPr>
        <w:object w:dxaOrig="3800" w:dyaOrig="360" w14:anchorId="03AC1A63">
          <v:shape id="_x0000_i1651" type="#_x0000_t75" style="width:217.5pt;height:21pt" o:ole="">
            <v:imagedata r:id="rId1216" o:title=""/>
          </v:shape>
          <o:OLEObject Type="Embed" ProgID="Equation.3" ShapeID="_x0000_i1651" DrawAspect="Content" ObjectID="_1772370029" r:id="rId1217"/>
        </w:object>
      </w:r>
      <w:r w:rsidR="00FF7326" w:rsidRPr="001934CD">
        <w:rPr>
          <w:sz w:val="28"/>
          <w:szCs w:val="28"/>
          <w:lang w:val="kk-KZ"/>
        </w:rPr>
        <w:t>.</w:t>
      </w:r>
    </w:p>
    <w:p w14:paraId="3E2B1262" w14:textId="77777777" w:rsidR="00562368" w:rsidRDefault="00562368" w:rsidP="00562368">
      <w:pPr>
        <w:ind w:firstLine="709"/>
        <w:jc w:val="both"/>
        <w:rPr>
          <w:sz w:val="28"/>
          <w:szCs w:val="28"/>
          <w:lang w:val="kk-KZ"/>
        </w:rPr>
      </w:pPr>
    </w:p>
    <w:p w14:paraId="002739F2" w14:textId="77777777" w:rsidR="00FF7326" w:rsidRDefault="00FF7326" w:rsidP="00562368">
      <w:pPr>
        <w:ind w:firstLine="709"/>
        <w:jc w:val="both"/>
        <w:rPr>
          <w:sz w:val="28"/>
          <w:szCs w:val="28"/>
          <w:lang w:val="kk-KZ"/>
        </w:rPr>
      </w:pPr>
      <w:r w:rsidRPr="00383DA3">
        <w:rPr>
          <w:sz w:val="28"/>
          <w:szCs w:val="28"/>
          <w:lang w:val="kk-KZ"/>
        </w:rPr>
        <w:t xml:space="preserve">2  </w:t>
      </w:r>
      <w:r w:rsidR="00383DA3">
        <w:rPr>
          <w:sz w:val="28"/>
          <w:szCs w:val="28"/>
          <w:lang w:val="kk-KZ"/>
        </w:rPr>
        <w:t>негізгі сорғылардың жұмыс зонасының шектеуі үшін:</w:t>
      </w:r>
    </w:p>
    <w:p w14:paraId="156D0C1A" w14:textId="77777777" w:rsidR="00562368" w:rsidRPr="00383DA3" w:rsidRDefault="00562368" w:rsidP="00562368">
      <w:pPr>
        <w:ind w:firstLine="709"/>
        <w:jc w:val="both"/>
        <w:rPr>
          <w:sz w:val="28"/>
          <w:szCs w:val="28"/>
          <w:lang w:val="kk-KZ"/>
        </w:rPr>
      </w:pPr>
    </w:p>
    <w:p w14:paraId="7BE69828" w14:textId="77777777" w:rsidR="00FF7326" w:rsidRDefault="00383DA3" w:rsidP="00562368">
      <w:pPr>
        <w:ind w:firstLine="709"/>
        <w:jc w:val="both"/>
        <w:rPr>
          <w:sz w:val="28"/>
          <w:szCs w:val="28"/>
        </w:rPr>
      </w:pPr>
      <w:r w:rsidRPr="003D643D">
        <w:rPr>
          <w:position w:val="-32"/>
          <w:sz w:val="28"/>
          <w:szCs w:val="28"/>
        </w:rPr>
        <w:object w:dxaOrig="2560" w:dyaOrig="760" w14:anchorId="7C7CF60B">
          <v:shape id="_x0000_i1652" type="#_x0000_t75" style="width:148.5pt;height:44.25pt" o:ole="">
            <v:imagedata r:id="rId1218" o:title=""/>
          </v:shape>
          <o:OLEObject Type="Embed" ProgID="Equation.3" ShapeID="_x0000_i1652" DrawAspect="Content" ObjectID="_1772370030" r:id="rId1219"/>
        </w:object>
      </w:r>
    </w:p>
    <w:p w14:paraId="1375F466" w14:textId="77777777" w:rsidR="00562368" w:rsidRDefault="00562368" w:rsidP="00562368">
      <w:pPr>
        <w:ind w:firstLine="709"/>
        <w:jc w:val="both"/>
        <w:rPr>
          <w:sz w:val="28"/>
          <w:szCs w:val="28"/>
          <w:lang w:val="kk-KZ"/>
        </w:rPr>
      </w:pPr>
    </w:p>
    <w:p w14:paraId="58682CEB" w14:textId="77777777" w:rsidR="00FF7326" w:rsidRPr="00562368" w:rsidRDefault="00383DA3" w:rsidP="00562368">
      <w:pPr>
        <w:ind w:firstLine="709"/>
        <w:jc w:val="both"/>
        <w:rPr>
          <w:sz w:val="28"/>
          <w:szCs w:val="28"/>
          <w:lang w:val="kk-KZ"/>
        </w:rPr>
      </w:pPr>
      <w:r>
        <w:rPr>
          <w:sz w:val="28"/>
          <w:szCs w:val="28"/>
          <w:lang w:val="kk-KZ"/>
        </w:rPr>
        <w:t>Осыған ұқсас олардың қысымын табамыз</w:t>
      </w:r>
      <w:r w:rsidR="00FF7326" w:rsidRPr="00562368">
        <w:rPr>
          <w:sz w:val="28"/>
          <w:szCs w:val="28"/>
          <w:lang w:val="kk-KZ"/>
        </w:rPr>
        <w:t xml:space="preserve"> (</w:t>
      </w:r>
      <w:r>
        <w:rPr>
          <w:sz w:val="28"/>
          <w:szCs w:val="28"/>
          <w:lang w:val="kk-KZ"/>
        </w:rPr>
        <w:t xml:space="preserve">бұл жағдайда </w:t>
      </w:r>
      <w:r w:rsidRPr="001449D8">
        <w:rPr>
          <w:position w:val="-12"/>
          <w:sz w:val="28"/>
          <w:szCs w:val="28"/>
        </w:rPr>
        <w:object w:dxaOrig="1380" w:dyaOrig="360" w14:anchorId="60F7F908">
          <v:shape id="_x0000_i1653" type="#_x0000_t75" style="width:78pt;height:21pt" o:ole="">
            <v:imagedata r:id="rId1220" o:title=""/>
          </v:shape>
          <o:OLEObject Type="Embed" ProgID="Equation.3" ShapeID="_x0000_i1653" DrawAspect="Content" ObjectID="_1772370031" r:id="rId1221"/>
        </w:object>
      </w:r>
      <w:r w:rsidRPr="00562368">
        <w:rPr>
          <w:sz w:val="28"/>
          <w:szCs w:val="28"/>
          <w:lang w:val="kk-KZ"/>
        </w:rPr>
        <w:t xml:space="preserve"> а=</w:t>
      </w:r>
      <w:r w:rsidR="00FF7326" w:rsidRPr="00562368">
        <w:rPr>
          <w:sz w:val="28"/>
          <w:szCs w:val="28"/>
          <w:lang w:val="kk-KZ"/>
        </w:rPr>
        <w:t>0; в = 0,096</w:t>
      </w:r>
      <w:r w:rsidRPr="001449D8">
        <w:rPr>
          <w:position w:val="-10"/>
          <w:sz w:val="28"/>
          <w:szCs w:val="28"/>
        </w:rPr>
        <w:object w:dxaOrig="1800" w:dyaOrig="360" w14:anchorId="24199D9F">
          <v:shape id="_x0000_i1654" type="#_x0000_t75" style="width:102.75pt;height:21pt" o:ole="">
            <v:imagedata r:id="rId1222" o:title=""/>
          </v:shape>
          <o:OLEObject Type="Embed" ProgID="Equation.3" ShapeID="_x0000_i1654" DrawAspect="Content" ObjectID="_1772370032" r:id="rId1223"/>
        </w:object>
      </w:r>
    </w:p>
    <w:p w14:paraId="2F2DB450" w14:textId="77777777" w:rsidR="00562368" w:rsidRPr="00562368" w:rsidRDefault="00562368" w:rsidP="00562368">
      <w:pPr>
        <w:ind w:firstLine="709"/>
        <w:jc w:val="both"/>
        <w:rPr>
          <w:sz w:val="28"/>
          <w:szCs w:val="28"/>
          <w:lang w:val="kk-KZ"/>
        </w:rPr>
      </w:pPr>
    </w:p>
    <w:p w14:paraId="2F901B4C" w14:textId="77777777" w:rsidR="00FF7326" w:rsidRPr="006D2201" w:rsidRDefault="00383DA3" w:rsidP="00562368">
      <w:pPr>
        <w:ind w:firstLine="709"/>
        <w:jc w:val="both"/>
        <w:rPr>
          <w:sz w:val="28"/>
          <w:szCs w:val="28"/>
          <w:vertAlign w:val="subscript"/>
        </w:rPr>
      </w:pPr>
      <w:r w:rsidRPr="001449D8">
        <w:rPr>
          <w:position w:val="-10"/>
          <w:sz w:val="28"/>
          <w:szCs w:val="28"/>
          <w:vertAlign w:val="subscript"/>
        </w:rPr>
        <w:object w:dxaOrig="4060" w:dyaOrig="360" w14:anchorId="05C09DF4">
          <v:shape id="_x0000_i1655" type="#_x0000_t75" style="width:228pt;height:21pt" o:ole="">
            <v:imagedata r:id="rId1224" o:title=""/>
          </v:shape>
          <o:OLEObject Type="Embed" ProgID="Equation.3" ShapeID="_x0000_i1655" DrawAspect="Content" ObjectID="_1772370033" r:id="rId1225"/>
        </w:object>
      </w:r>
    </w:p>
    <w:p w14:paraId="467409FA" w14:textId="77777777" w:rsidR="00FF7326" w:rsidRDefault="00383DA3" w:rsidP="00562368">
      <w:pPr>
        <w:ind w:firstLine="709"/>
        <w:jc w:val="both"/>
        <w:rPr>
          <w:sz w:val="28"/>
          <w:szCs w:val="28"/>
        </w:rPr>
      </w:pPr>
      <w:r w:rsidRPr="001449D8">
        <w:rPr>
          <w:position w:val="-10"/>
          <w:sz w:val="28"/>
          <w:szCs w:val="28"/>
        </w:rPr>
        <w:object w:dxaOrig="4040" w:dyaOrig="360" w14:anchorId="49784E2A">
          <v:shape id="_x0000_i1656" type="#_x0000_t75" style="width:219pt;height:19.5pt" o:ole="">
            <v:imagedata r:id="rId1226" o:title=""/>
          </v:shape>
          <o:OLEObject Type="Embed" ProgID="Equation.3" ShapeID="_x0000_i1656" DrawAspect="Content" ObjectID="_1772370034" r:id="rId1227"/>
        </w:object>
      </w:r>
    </w:p>
    <w:p w14:paraId="6CAF8DB7" w14:textId="77777777" w:rsidR="00FF7326" w:rsidRPr="00383DA3" w:rsidRDefault="00FF7326" w:rsidP="00562368">
      <w:pPr>
        <w:ind w:firstLine="709"/>
        <w:rPr>
          <w:sz w:val="10"/>
          <w:szCs w:val="10"/>
        </w:rPr>
      </w:pPr>
      <w:r>
        <w:rPr>
          <w:sz w:val="28"/>
          <w:szCs w:val="28"/>
        </w:rPr>
        <w:t xml:space="preserve"> </w:t>
      </w:r>
    </w:p>
    <w:p w14:paraId="076B30F1" w14:textId="77777777" w:rsidR="00562368" w:rsidRDefault="00562368" w:rsidP="00562368">
      <w:pPr>
        <w:ind w:firstLine="709"/>
        <w:jc w:val="both"/>
        <w:rPr>
          <w:sz w:val="28"/>
          <w:szCs w:val="28"/>
        </w:rPr>
      </w:pPr>
    </w:p>
    <w:p w14:paraId="25DC93C7" w14:textId="77777777" w:rsidR="00FF7326" w:rsidRDefault="00FF7326" w:rsidP="00562368">
      <w:pPr>
        <w:ind w:firstLine="709"/>
        <w:jc w:val="both"/>
        <w:rPr>
          <w:sz w:val="28"/>
          <w:szCs w:val="28"/>
          <w:lang w:val="kk-KZ"/>
        </w:rPr>
      </w:pPr>
      <w:r>
        <w:rPr>
          <w:sz w:val="28"/>
          <w:szCs w:val="28"/>
        </w:rPr>
        <w:t xml:space="preserve">3  </w:t>
      </w:r>
      <w:r w:rsidR="00383DA3">
        <w:rPr>
          <w:sz w:val="28"/>
          <w:szCs w:val="28"/>
          <w:lang w:val="kk-KZ"/>
        </w:rPr>
        <w:t xml:space="preserve">Мұнай айдау режимі турбулентті деп санавп </w:t>
      </w:r>
      <w:r w:rsidR="00383DA3" w:rsidRPr="001449D8">
        <w:rPr>
          <w:position w:val="-10"/>
          <w:sz w:val="28"/>
          <w:szCs w:val="28"/>
        </w:rPr>
        <w:object w:dxaOrig="1100" w:dyaOrig="340" w14:anchorId="275B87C3">
          <v:shape id="_x0000_i1657" type="#_x0000_t75" style="width:65.25pt;height:20.25pt" o:ole="">
            <v:imagedata r:id="rId1228" o:title=""/>
          </v:shape>
          <o:OLEObject Type="Embed" ProgID="Equation.3" ShapeID="_x0000_i1657" DrawAspect="Content" ObjectID="_1772370035" r:id="rId1229"/>
        </w:object>
      </w:r>
      <w:r>
        <w:rPr>
          <w:sz w:val="28"/>
          <w:szCs w:val="28"/>
        </w:rPr>
        <w:t xml:space="preserve"> </w:t>
      </w:r>
      <w:r w:rsidR="00383DA3">
        <w:rPr>
          <w:sz w:val="28"/>
          <w:szCs w:val="28"/>
          <w:lang w:val="kk-KZ"/>
        </w:rPr>
        <w:t>А және Б коэффициенттерінің мәндерін табамыз (белгілі формулалар көмегімен):</w:t>
      </w:r>
    </w:p>
    <w:p w14:paraId="364132CB" w14:textId="77777777" w:rsidR="00562368" w:rsidRDefault="00562368" w:rsidP="00562368">
      <w:pPr>
        <w:ind w:firstLine="709"/>
        <w:jc w:val="both"/>
        <w:rPr>
          <w:sz w:val="28"/>
          <w:szCs w:val="28"/>
          <w:lang w:val="kk-KZ"/>
        </w:rPr>
      </w:pPr>
    </w:p>
    <w:p w14:paraId="1A1DFB28" w14:textId="77777777" w:rsidR="00383DA3" w:rsidRPr="00383DA3" w:rsidRDefault="00383DA3" w:rsidP="00562368">
      <w:pPr>
        <w:ind w:firstLine="709"/>
        <w:rPr>
          <w:sz w:val="10"/>
          <w:szCs w:val="10"/>
        </w:rPr>
      </w:pPr>
    </w:p>
    <w:p w14:paraId="0B38FA69" w14:textId="77777777" w:rsidR="00FF7326" w:rsidRDefault="00383DA3" w:rsidP="00562368">
      <w:pPr>
        <w:ind w:firstLine="709"/>
        <w:rPr>
          <w:sz w:val="28"/>
          <w:szCs w:val="28"/>
        </w:rPr>
      </w:pPr>
      <w:r w:rsidRPr="00BC036E">
        <w:rPr>
          <w:position w:val="-64"/>
          <w:sz w:val="28"/>
          <w:szCs w:val="28"/>
        </w:rPr>
        <w:object w:dxaOrig="6000" w:dyaOrig="1400" w14:anchorId="7D7409E5">
          <v:shape id="_x0000_i1658" type="#_x0000_t75" style="width:344.25pt;height:79.5pt" o:ole="">
            <v:imagedata r:id="rId1230" o:title=""/>
          </v:shape>
          <o:OLEObject Type="Embed" ProgID="Equation.3" ShapeID="_x0000_i1658" DrawAspect="Content" ObjectID="_1772370036" r:id="rId1231"/>
        </w:object>
      </w:r>
    </w:p>
    <w:p w14:paraId="23EB4F8F" w14:textId="77777777" w:rsidR="00FF7326" w:rsidRPr="009C0DCB" w:rsidRDefault="00FF7326" w:rsidP="00562368">
      <w:pPr>
        <w:ind w:firstLine="709"/>
        <w:rPr>
          <w:sz w:val="28"/>
          <w:szCs w:val="28"/>
        </w:rPr>
      </w:pPr>
    </w:p>
    <w:p w14:paraId="1557EA62" w14:textId="77777777" w:rsidR="00FF7326" w:rsidRDefault="00FF7326" w:rsidP="00562368">
      <w:pPr>
        <w:ind w:firstLine="709"/>
        <w:rPr>
          <w:sz w:val="28"/>
          <w:szCs w:val="28"/>
        </w:rPr>
      </w:pPr>
      <w:r w:rsidRPr="001A7C58">
        <w:rPr>
          <w:sz w:val="28"/>
          <w:szCs w:val="28"/>
        </w:rPr>
        <w:t>А</w:t>
      </w:r>
      <w:r>
        <w:rPr>
          <w:sz w:val="28"/>
          <w:szCs w:val="28"/>
        </w:rPr>
        <w:t xml:space="preserve"> = а</w:t>
      </w:r>
      <w:r w:rsidRPr="00383DA3">
        <w:rPr>
          <w:i/>
          <w:sz w:val="28"/>
          <w:szCs w:val="28"/>
          <w:vertAlign w:val="subscript"/>
        </w:rPr>
        <w:t>н</w:t>
      </w:r>
      <w:r w:rsidRPr="00383DA3">
        <w:rPr>
          <w:i/>
          <w:sz w:val="28"/>
          <w:szCs w:val="28"/>
          <w:vertAlign w:val="subscript"/>
          <w:lang w:val="en-US"/>
        </w:rPr>
        <w:t>i</w:t>
      </w:r>
      <w:r w:rsidRPr="001A7C58">
        <w:rPr>
          <w:sz w:val="28"/>
          <w:szCs w:val="28"/>
          <w:vertAlign w:val="subscript"/>
        </w:rPr>
        <w:t xml:space="preserve"> = </w:t>
      </w:r>
      <w:r>
        <w:rPr>
          <w:sz w:val="28"/>
          <w:szCs w:val="28"/>
          <w:lang w:val="en-US"/>
        </w:rPr>
        <w:t>H</w:t>
      </w:r>
      <w:r w:rsidRPr="001A7C58">
        <w:rPr>
          <w:sz w:val="28"/>
          <w:szCs w:val="28"/>
          <w:vertAlign w:val="subscript"/>
        </w:rPr>
        <w:t xml:space="preserve">0 </w:t>
      </w:r>
      <w:r w:rsidRPr="001A7C58">
        <w:rPr>
          <w:sz w:val="28"/>
          <w:szCs w:val="28"/>
        </w:rPr>
        <w:t xml:space="preserve">+ </w:t>
      </w:r>
      <w:r>
        <w:rPr>
          <w:sz w:val="28"/>
          <w:szCs w:val="28"/>
        </w:rPr>
        <w:t>а</w:t>
      </w:r>
      <w:r w:rsidRPr="00383DA3">
        <w:rPr>
          <w:i/>
          <w:sz w:val="28"/>
          <w:szCs w:val="28"/>
          <w:lang w:val="en-US"/>
        </w:rPr>
        <w:t>Q</w:t>
      </w:r>
      <w:r w:rsidRPr="001A7C58">
        <w:rPr>
          <w:sz w:val="28"/>
          <w:szCs w:val="28"/>
          <w:vertAlign w:val="subscript"/>
        </w:rPr>
        <w:t>2</w:t>
      </w:r>
      <w:r>
        <w:rPr>
          <w:sz w:val="28"/>
          <w:szCs w:val="28"/>
          <w:vertAlign w:val="subscript"/>
        </w:rPr>
        <w:t xml:space="preserve"> </w:t>
      </w:r>
      <w:r w:rsidRPr="001A7C58">
        <w:rPr>
          <w:sz w:val="28"/>
          <w:szCs w:val="28"/>
        </w:rPr>
        <w:t>·</w:t>
      </w:r>
      <w:r>
        <w:rPr>
          <w:sz w:val="28"/>
          <w:szCs w:val="28"/>
        </w:rPr>
        <w:t xml:space="preserve"> в</w:t>
      </w:r>
      <w:r w:rsidRPr="00383DA3">
        <w:rPr>
          <w:i/>
          <w:sz w:val="28"/>
          <w:szCs w:val="28"/>
          <w:lang w:val="en-US"/>
        </w:rPr>
        <w:t>Q</w:t>
      </w:r>
      <w:r w:rsidRPr="001A7C58">
        <w:rPr>
          <w:position w:val="-10"/>
          <w:sz w:val="28"/>
          <w:szCs w:val="28"/>
          <w:lang w:val="en-US"/>
        </w:rPr>
        <w:object w:dxaOrig="160" w:dyaOrig="360" w14:anchorId="67AC9006">
          <v:shape id="_x0000_i1659" type="#_x0000_t75" style="width:8.25pt;height:18.75pt" o:ole="">
            <v:imagedata r:id="rId1232" o:title=""/>
          </v:shape>
          <o:OLEObject Type="Embed" ProgID="Equation.3" ShapeID="_x0000_i1659" DrawAspect="Content" ObjectID="_1772370037" r:id="rId1233"/>
        </w:object>
      </w:r>
      <w:r w:rsidRPr="001A7C58">
        <w:rPr>
          <w:sz w:val="28"/>
          <w:szCs w:val="28"/>
        </w:rPr>
        <w:t xml:space="preserve">+ </w:t>
      </w:r>
      <w:r>
        <w:rPr>
          <w:sz w:val="28"/>
          <w:szCs w:val="28"/>
        </w:rPr>
        <w:t>Б</w:t>
      </w:r>
      <w:r w:rsidRPr="001A7C58">
        <w:rPr>
          <w:position w:val="-10"/>
          <w:sz w:val="28"/>
          <w:szCs w:val="28"/>
        </w:rPr>
        <w:object w:dxaOrig="139" w:dyaOrig="340" w14:anchorId="621E1D81">
          <v:shape id="_x0000_i1660" type="#_x0000_t75" style="width:6pt;height:17.25pt" o:ole="">
            <v:imagedata r:id="rId1234" o:title=""/>
          </v:shape>
          <o:OLEObject Type="Embed" ProgID="Equation.3" ShapeID="_x0000_i1660" DrawAspect="Content" ObjectID="_1772370038" r:id="rId1235"/>
        </w:object>
      </w:r>
      <w:r w:rsidRPr="001A7C58">
        <w:rPr>
          <w:position w:val="-10"/>
          <w:sz w:val="28"/>
          <w:szCs w:val="28"/>
        </w:rPr>
        <w:object w:dxaOrig="859" w:dyaOrig="360" w14:anchorId="385ECA36">
          <v:shape id="_x0000_i1661" type="#_x0000_t75" style="width:42.75pt;height:18.75pt" o:ole="">
            <v:imagedata r:id="rId1236" o:title=""/>
          </v:shape>
          <o:OLEObject Type="Embed" ProgID="Equation.3" ShapeID="_x0000_i1661" DrawAspect="Content" ObjectID="_1772370039" r:id="rId1237"/>
        </w:object>
      </w:r>
    </w:p>
    <w:p w14:paraId="68C76560" w14:textId="77777777" w:rsidR="00FF7326" w:rsidRPr="001A7C58" w:rsidRDefault="00383DA3" w:rsidP="00562368">
      <w:pPr>
        <w:ind w:firstLine="709"/>
        <w:rPr>
          <w:sz w:val="28"/>
          <w:szCs w:val="28"/>
        </w:rPr>
      </w:pPr>
      <w:r w:rsidRPr="001A7C58">
        <w:rPr>
          <w:position w:val="-34"/>
          <w:sz w:val="28"/>
          <w:szCs w:val="28"/>
        </w:rPr>
        <w:object w:dxaOrig="6100" w:dyaOrig="800" w14:anchorId="2780461F">
          <v:shape id="_x0000_i1662" type="#_x0000_t75" style="width:353.25pt;height:45pt" o:ole="">
            <v:imagedata r:id="rId1238" o:title=""/>
          </v:shape>
          <o:OLEObject Type="Embed" ProgID="Equation.3" ShapeID="_x0000_i1662" DrawAspect="Content" ObjectID="_1772370040" r:id="rId1239"/>
        </w:object>
      </w:r>
    </w:p>
    <w:p w14:paraId="4489016C" w14:textId="77777777" w:rsidR="00FF7326" w:rsidRPr="00383DA3" w:rsidRDefault="00FF7326" w:rsidP="00562368">
      <w:pPr>
        <w:ind w:firstLine="709"/>
        <w:rPr>
          <w:b/>
          <w:sz w:val="16"/>
          <w:szCs w:val="16"/>
        </w:rPr>
      </w:pPr>
      <w:r>
        <w:rPr>
          <w:b/>
          <w:sz w:val="28"/>
          <w:szCs w:val="28"/>
        </w:rPr>
        <w:t xml:space="preserve"> </w:t>
      </w:r>
    </w:p>
    <w:p w14:paraId="7E4653C9" w14:textId="77777777" w:rsidR="00562368" w:rsidRDefault="00562368" w:rsidP="00562368">
      <w:pPr>
        <w:ind w:firstLine="709"/>
        <w:jc w:val="both"/>
        <w:rPr>
          <w:sz w:val="28"/>
          <w:szCs w:val="28"/>
        </w:rPr>
      </w:pPr>
    </w:p>
    <w:p w14:paraId="57085523" w14:textId="77777777" w:rsidR="002528CC" w:rsidRPr="002528CC" w:rsidRDefault="00FF7326" w:rsidP="00562368">
      <w:pPr>
        <w:ind w:firstLine="709"/>
        <w:jc w:val="both"/>
        <w:rPr>
          <w:sz w:val="28"/>
          <w:szCs w:val="28"/>
        </w:rPr>
      </w:pPr>
      <w:r>
        <w:rPr>
          <w:sz w:val="28"/>
          <w:szCs w:val="28"/>
        </w:rPr>
        <w:t>4</w:t>
      </w:r>
      <w:r w:rsidRPr="002528CC">
        <w:rPr>
          <w:sz w:val="28"/>
          <w:szCs w:val="28"/>
        </w:rPr>
        <w:t xml:space="preserve">. </w:t>
      </w:r>
      <w:r w:rsidR="002528CC" w:rsidRPr="002528CC">
        <w:rPr>
          <w:rStyle w:val="jlqj4b"/>
          <w:sz w:val="28"/>
          <w:szCs w:val="28"/>
          <w:lang w:val="kk-KZ"/>
        </w:rPr>
        <w:t xml:space="preserve">Басты </w:t>
      </w:r>
      <w:r w:rsidR="00A07A8E">
        <w:rPr>
          <w:rStyle w:val="jlqj4b"/>
          <w:sz w:val="28"/>
          <w:szCs w:val="28"/>
          <w:lang w:val="kk-KZ"/>
        </w:rPr>
        <w:t>МАС</w:t>
      </w:r>
      <w:r w:rsidR="002528CC" w:rsidRPr="002528CC">
        <w:rPr>
          <w:rStyle w:val="jlqj4b"/>
          <w:sz w:val="28"/>
          <w:szCs w:val="28"/>
          <w:lang w:val="kk-KZ"/>
        </w:rPr>
        <w:t xml:space="preserve"> шығысындағы жұмыс қысымының мәнін жұмыс істеп тұрған негізгі сорғылардың басқа санымен тексерейік.</w:t>
      </w:r>
      <w:r w:rsidR="002528CC" w:rsidRPr="002528CC">
        <w:rPr>
          <w:rStyle w:val="viiyi"/>
          <w:sz w:val="28"/>
          <w:szCs w:val="28"/>
          <w:lang w:val="kk-KZ"/>
        </w:rPr>
        <w:t xml:space="preserve"> </w:t>
      </w:r>
      <w:r w:rsidR="002528CC" w:rsidRPr="002528CC">
        <w:rPr>
          <w:rStyle w:val="jlqj4b"/>
          <w:sz w:val="28"/>
          <w:szCs w:val="28"/>
          <w:lang w:val="kk-KZ"/>
        </w:rPr>
        <w:t xml:space="preserve">Бір негізгі сорғының </w:t>
      </w:r>
      <w:r w:rsidR="00A07A8E">
        <w:rPr>
          <w:rStyle w:val="jlqj4b"/>
          <w:sz w:val="28"/>
          <w:szCs w:val="28"/>
          <w:lang w:val="kk-KZ"/>
        </w:rPr>
        <w:t>қысымы келесіге тең болады:</w:t>
      </w:r>
    </w:p>
    <w:p w14:paraId="75B715CD" w14:textId="77777777" w:rsidR="00FF7326" w:rsidRDefault="00A07A8E" w:rsidP="00562368">
      <w:pPr>
        <w:ind w:firstLine="709"/>
        <w:rPr>
          <w:sz w:val="28"/>
          <w:szCs w:val="28"/>
        </w:rPr>
      </w:pPr>
      <w:r w:rsidRPr="0059010F">
        <w:rPr>
          <w:position w:val="-12"/>
          <w:sz w:val="28"/>
          <w:szCs w:val="28"/>
        </w:rPr>
        <w:object w:dxaOrig="4239" w:dyaOrig="380" w14:anchorId="7F0ED831">
          <v:shape id="_x0000_i1663" type="#_x0000_t75" style="width:246.75pt;height:21.75pt" o:ole="">
            <v:imagedata r:id="rId1240" o:title=""/>
          </v:shape>
          <o:OLEObject Type="Embed" ProgID="Equation.3" ShapeID="_x0000_i1663" DrawAspect="Content" ObjectID="_1772370041" r:id="rId1241"/>
        </w:object>
      </w:r>
    </w:p>
    <w:p w14:paraId="5A627249" w14:textId="77777777" w:rsidR="00562368" w:rsidRDefault="00562368" w:rsidP="00562368">
      <w:pPr>
        <w:ind w:firstLine="709"/>
        <w:rPr>
          <w:sz w:val="28"/>
          <w:szCs w:val="28"/>
          <w:lang w:val="kk-KZ"/>
        </w:rPr>
      </w:pPr>
    </w:p>
    <w:p w14:paraId="0BCC3D81" w14:textId="6B092F24" w:rsidR="00FF7326" w:rsidRPr="00A07A8E" w:rsidRDefault="00A07A8E" w:rsidP="00562368">
      <w:pPr>
        <w:ind w:firstLine="709"/>
        <w:rPr>
          <w:sz w:val="28"/>
          <w:szCs w:val="28"/>
          <w:lang w:val="kk-KZ"/>
        </w:rPr>
      </w:pPr>
      <w:r>
        <w:rPr>
          <w:sz w:val="28"/>
          <w:szCs w:val="28"/>
          <w:lang w:val="kk-KZ"/>
        </w:rPr>
        <w:t xml:space="preserve">Сондықтан </w:t>
      </w:r>
      <w:r w:rsidRPr="0059010F">
        <w:rPr>
          <w:position w:val="-12"/>
          <w:sz w:val="28"/>
          <w:szCs w:val="28"/>
        </w:rPr>
        <w:object w:dxaOrig="760" w:dyaOrig="360" w14:anchorId="7788D432">
          <v:shape id="_x0000_i1664" type="#_x0000_t75" style="width:48pt;height:22.5pt" o:ole="">
            <v:imagedata r:id="rId1242" o:title=""/>
          </v:shape>
          <o:OLEObject Type="Embed" ProgID="Equation.3" ShapeID="_x0000_i1664" DrawAspect="Content" ObjectID="_1772370042" r:id="rId1243"/>
        </w:object>
      </w:r>
      <w:r>
        <w:rPr>
          <w:sz w:val="28"/>
          <w:szCs w:val="28"/>
          <w:lang w:val="kk-KZ"/>
        </w:rPr>
        <w:t xml:space="preserve"> болғанда:</w:t>
      </w:r>
    </w:p>
    <w:p w14:paraId="0DC73E41" w14:textId="77777777" w:rsidR="00562368" w:rsidRDefault="00562368" w:rsidP="00562368">
      <w:pPr>
        <w:ind w:firstLine="709"/>
        <w:rPr>
          <w:sz w:val="28"/>
          <w:szCs w:val="28"/>
        </w:rPr>
      </w:pPr>
    </w:p>
    <w:p w14:paraId="35604439" w14:textId="77777777" w:rsidR="00FF7326" w:rsidRDefault="00A07A8E" w:rsidP="00562368">
      <w:pPr>
        <w:ind w:firstLine="709"/>
        <w:rPr>
          <w:sz w:val="28"/>
          <w:szCs w:val="28"/>
        </w:rPr>
      </w:pPr>
      <w:r w:rsidRPr="0059010F">
        <w:rPr>
          <w:position w:val="-14"/>
          <w:sz w:val="28"/>
          <w:szCs w:val="28"/>
        </w:rPr>
        <w:object w:dxaOrig="6440" w:dyaOrig="400" w14:anchorId="574180DE">
          <v:shape id="_x0000_i1665" type="#_x0000_t75" style="width:378pt;height:24pt" o:ole="">
            <v:imagedata r:id="rId1244" o:title=""/>
          </v:shape>
          <o:OLEObject Type="Embed" ProgID="Equation.3" ShapeID="_x0000_i1665" DrawAspect="Content" ObjectID="_1772370043" r:id="rId1245"/>
        </w:object>
      </w:r>
      <w:r w:rsidR="00FF7326">
        <w:rPr>
          <w:sz w:val="28"/>
          <w:szCs w:val="28"/>
        </w:rPr>
        <w:t>Па,</w:t>
      </w:r>
    </w:p>
    <w:p w14:paraId="2FABEE06" w14:textId="77777777" w:rsidR="00562368" w:rsidRDefault="00562368" w:rsidP="00562368">
      <w:pPr>
        <w:ind w:firstLine="709"/>
        <w:rPr>
          <w:sz w:val="28"/>
          <w:szCs w:val="28"/>
        </w:rPr>
      </w:pPr>
    </w:p>
    <w:p w14:paraId="492607B0" w14:textId="77777777" w:rsidR="00FF7326" w:rsidRPr="00A07A8E" w:rsidRDefault="00A07A8E" w:rsidP="00562368">
      <w:pPr>
        <w:ind w:firstLine="709"/>
        <w:rPr>
          <w:sz w:val="28"/>
          <w:szCs w:val="28"/>
          <w:lang w:val="kk-KZ"/>
        </w:rPr>
      </w:pPr>
      <w:r>
        <w:rPr>
          <w:sz w:val="28"/>
          <w:szCs w:val="28"/>
        </w:rPr>
        <w:t xml:space="preserve">ал </w:t>
      </w:r>
      <w:r w:rsidRPr="00965FA3">
        <w:rPr>
          <w:position w:val="-12"/>
          <w:sz w:val="28"/>
          <w:szCs w:val="28"/>
        </w:rPr>
        <w:object w:dxaOrig="780" w:dyaOrig="360" w14:anchorId="06F9A47C">
          <v:shape id="_x0000_i1666" type="#_x0000_t75" style="width:51pt;height:24pt" o:ole="">
            <v:imagedata r:id="rId1246" o:title=""/>
          </v:shape>
          <o:OLEObject Type="Embed" ProgID="Equation.3" ShapeID="_x0000_i1666" DrawAspect="Content" ObjectID="_1772370044" r:id="rId1247"/>
        </w:object>
      </w:r>
      <w:r>
        <w:rPr>
          <w:sz w:val="28"/>
          <w:szCs w:val="28"/>
          <w:lang w:val="kk-KZ"/>
        </w:rPr>
        <w:t xml:space="preserve"> болғанда:</w:t>
      </w:r>
    </w:p>
    <w:p w14:paraId="71D72EAC" w14:textId="77777777" w:rsidR="00562368" w:rsidRDefault="00562368" w:rsidP="00562368">
      <w:pPr>
        <w:ind w:firstLine="709"/>
        <w:jc w:val="both"/>
        <w:rPr>
          <w:sz w:val="28"/>
          <w:szCs w:val="28"/>
        </w:rPr>
      </w:pPr>
    </w:p>
    <w:p w14:paraId="5301C1A1" w14:textId="77777777" w:rsidR="00FF7326" w:rsidRPr="001934CD" w:rsidRDefault="00A07A8E" w:rsidP="00562368">
      <w:pPr>
        <w:ind w:firstLine="709"/>
        <w:jc w:val="both"/>
        <w:rPr>
          <w:sz w:val="28"/>
          <w:szCs w:val="28"/>
          <w:lang w:val="kk-KZ"/>
        </w:rPr>
      </w:pPr>
      <w:r w:rsidRPr="00965FA3">
        <w:rPr>
          <w:position w:val="-14"/>
          <w:sz w:val="28"/>
          <w:szCs w:val="28"/>
        </w:rPr>
        <w:object w:dxaOrig="4459" w:dyaOrig="400" w14:anchorId="3227E8BD">
          <v:shape id="_x0000_i1667" type="#_x0000_t75" style="width:256.5pt;height:24pt" o:ole="">
            <v:imagedata r:id="rId1248" o:title=""/>
          </v:shape>
          <o:OLEObject Type="Embed" ProgID="Equation.3" ShapeID="_x0000_i1667" DrawAspect="Content" ObjectID="_1772370045" r:id="rId1249"/>
        </w:object>
      </w:r>
      <w:r w:rsidR="00FF7326" w:rsidRPr="001934CD">
        <w:rPr>
          <w:sz w:val="28"/>
          <w:szCs w:val="28"/>
          <w:lang w:val="kk-KZ"/>
        </w:rPr>
        <w:t>Па.</w:t>
      </w:r>
    </w:p>
    <w:p w14:paraId="67267C29" w14:textId="77777777" w:rsidR="00562368" w:rsidRDefault="00562368" w:rsidP="00562368">
      <w:pPr>
        <w:ind w:firstLine="709"/>
        <w:jc w:val="both"/>
        <w:rPr>
          <w:rStyle w:val="jlqj4b"/>
          <w:sz w:val="28"/>
          <w:szCs w:val="28"/>
          <w:lang w:val="kk-KZ"/>
        </w:rPr>
      </w:pPr>
    </w:p>
    <w:p w14:paraId="056E1D67" w14:textId="77777777" w:rsidR="00A07A8E" w:rsidRPr="001934CD" w:rsidRDefault="00A07A8E" w:rsidP="00562368">
      <w:pPr>
        <w:ind w:firstLine="709"/>
        <w:jc w:val="both"/>
        <w:rPr>
          <w:sz w:val="28"/>
          <w:szCs w:val="28"/>
          <w:lang w:val="kk-KZ"/>
        </w:rPr>
      </w:pPr>
      <w:r>
        <w:rPr>
          <w:rStyle w:val="jlqj4b"/>
          <w:sz w:val="28"/>
          <w:szCs w:val="28"/>
          <w:lang w:val="kk-KZ"/>
        </w:rPr>
        <w:t>Бұл нәтижелерден қ</w:t>
      </w:r>
      <w:r w:rsidRPr="00A07A8E">
        <w:rPr>
          <w:rStyle w:val="jlqj4b"/>
          <w:sz w:val="28"/>
          <w:szCs w:val="28"/>
          <w:lang w:val="kk-KZ"/>
        </w:rPr>
        <w:t xml:space="preserve">ысыммен дроссельсіз екі негізгі сорғымен тізбектей қосылған </w:t>
      </w:r>
      <w:r>
        <w:rPr>
          <w:rStyle w:val="jlqj4b"/>
          <w:sz w:val="28"/>
          <w:szCs w:val="28"/>
          <w:lang w:val="kk-KZ"/>
        </w:rPr>
        <w:t>нұсқа</w:t>
      </w:r>
      <w:r w:rsidRPr="00A07A8E">
        <w:rPr>
          <w:rStyle w:val="jlqj4b"/>
          <w:sz w:val="28"/>
          <w:szCs w:val="28"/>
          <w:lang w:val="kk-KZ"/>
        </w:rPr>
        <w:t xml:space="preserve"> жақсырақ екендігі </w:t>
      </w:r>
      <w:r>
        <w:rPr>
          <w:rStyle w:val="jlqj4b"/>
          <w:sz w:val="28"/>
          <w:szCs w:val="28"/>
          <w:lang w:val="kk-KZ"/>
        </w:rPr>
        <w:t>көрінеді.</w:t>
      </w:r>
    </w:p>
    <w:p w14:paraId="507162F8" w14:textId="2DC2F45A" w:rsidR="00FF7326" w:rsidRDefault="00FF7326" w:rsidP="00562368">
      <w:pPr>
        <w:ind w:firstLine="709"/>
        <w:jc w:val="both"/>
        <w:rPr>
          <w:sz w:val="28"/>
          <w:szCs w:val="28"/>
          <w:lang w:val="kk-KZ"/>
        </w:rPr>
      </w:pPr>
      <w:r w:rsidRPr="00562368">
        <w:rPr>
          <w:sz w:val="28"/>
          <w:szCs w:val="28"/>
          <w:lang w:val="kk-KZ"/>
        </w:rPr>
        <w:t>5.</w:t>
      </w:r>
      <w:r w:rsidR="003664D9">
        <w:rPr>
          <w:sz w:val="28"/>
          <w:szCs w:val="28"/>
          <w:lang w:val="kk-KZ"/>
        </w:rPr>
        <w:t xml:space="preserve"> </w:t>
      </w:r>
      <w:r w:rsidR="003664D9">
        <w:rPr>
          <w:rStyle w:val="jlqj4b"/>
          <w:sz w:val="28"/>
          <w:szCs w:val="28"/>
          <w:lang w:val="kk-KZ"/>
        </w:rPr>
        <w:t>Е</w:t>
      </w:r>
      <w:r w:rsidR="003664D9" w:rsidRPr="003664D9">
        <w:rPr>
          <w:rStyle w:val="jlqj4b"/>
          <w:sz w:val="28"/>
          <w:szCs w:val="28"/>
          <w:lang w:val="kk-KZ"/>
        </w:rPr>
        <w:t xml:space="preserve">кі </w:t>
      </w:r>
      <w:r w:rsidR="003664D9">
        <w:rPr>
          <w:rStyle w:val="jlqj4b"/>
          <w:sz w:val="28"/>
          <w:szCs w:val="28"/>
          <w:lang w:val="kk-KZ"/>
        </w:rPr>
        <w:t>МАС-да да</w:t>
      </w:r>
      <w:r w:rsidR="003664D9" w:rsidRPr="003664D9">
        <w:rPr>
          <w:rStyle w:val="jlqj4b"/>
          <w:sz w:val="28"/>
          <w:szCs w:val="28"/>
          <w:lang w:val="kk-KZ"/>
        </w:rPr>
        <w:t xml:space="preserve"> </w:t>
      </w:r>
      <w:r w:rsidR="003664D9">
        <w:rPr>
          <w:rStyle w:val="jlqj4b"/>
          <w:sz w:val="28"/>
          <w:szCs w:val="28"/>
          <w:lang w:val="kk-KZ"/>
        </w:rPr>
        <w:t>м</w:t>
      </w:r>
      <w:r w:rsidR="003664D9" w:rsidRPr="003664D9">
        <w:rPr>
          <w:rStyle w:val="jlqj4b"/>
          <w:sz w:val="28"/>
          <w:szCs w:val="28"/>
          <w:lang w:val="kk-KZ"/>
        </w:rPr>
        <w:t xml:space="preserve">ұнайды 4 негізгі сорғы айдайды </w:t>
      </w:r>
      <w:r w:rsidR="003664D9">
        <w:rPr>
          <w:rStyle w:val="jlqj4b"/>
          <w:sz w:val="28"/>
          <w:szCs w:val="28"/>
          <w:lang w:val="kk-KZ"/>
        </w:rPr>
        <w:t>деп қабылдайық</w:t>
      </w:r>
      <w:r w:rsidR="003664D9" w:rsidRPr="003664D9">
        <w:rPr>
          <w:rStyle w:val="jlqj4b"/>
          <w:sz w:val="28"/>
          <w:szCs w:val="28"/>
          <w:lang w:val="kk-KZ"/>
        </w:rPr>
        <w:t>.</w:t>
      </w:r>
      <w:r w:rsidR="003664D9" w:rsidRPr="003664D9">
        <w:rPr>
          <w:rStyle w:val="viiyi"/>
          <w:sz w:val="28"/>
          <w:szCs w:val="28"/>
          <w:lang w:val="kk-KZ"/>
        </w:rPr>
        <w:t xml:space="preserve"> </w:t>
      </w:r>
      <w:r w:rsidR="003664D9">
        <w:rPr>
          <w:rStyle w:val="viiyi"/>
          <w:sz w:val="28"/>
          <w:szCs w:val="28"/>
          <w:lang w:val="kk-KZ"/>
        </w:rPr>
        <w:t>Сонда б</w:t>
      </w:r>
      <w:r w:rsidR="003664D9" w:rsidRPr="003664D9">
        <w:rPr>
          <w:rStyle w:val="jlqj4b"/>
          <w:sz w:val="28"/>
          <w:szCs w:val="28"/>
          <w:lang w:val="kk-KZ"/>
        </w:rPr>
        <w:t>ұл жағдайда</w:t>
      </w:r>
      <w:r w:rsidR="003664D9" w:rsidRPr="00562368">
        <w:rPr>
          <w:sz w:val="28"/>
          <w:szCs w:val="28"/>
          <w:lang w:val="kk-KZ"/>
        </w:rPr>
        <w:t xml:space="preserve"> </w:t>
      </w:r>
    </w:p>
    <w:p w14:paraId="2B24FD62" w14:textId="77777777" w:rsidR="00562368" w:rsidRPr="00562368" w:rsidRDefault="00562368" w:rsidP="00562368">
      <w:pPr>
        <w:ind w:firstLine="709"/>
        <w:jc w:val="both"/>
        <w:rPr>
          <w:sz w:val="28"/>
          <w:szCs w:val="28"/>
          <w:lang w:val="kk-KZ"/>
        </w:rPr>
      </w:pPr>
    </w:p>
    <w:p w14:paraId="28EEB0D1" w14:textId="77777777" w:rsidR="00FF7326" w:rsidRDefault="003664D9" w:rsidP="00562368">
      <w:pPr>
        <w:ind w:firstLine="709"/>
        <w:rPr>
          <w:b/>
          <w:sz w:val="28"/>
          <w:szCs w:val="28"/>
        </w:rPr>
      </w:pPr>
      <w:r w:rsidRPr="00A714BF">
        <w:rPr>
          <w:position w:val="-28"/>
          <w:sz w:val="28"/>
          <w:szCs w:val="28"/>
        </w:rPr>
        <w:object w:dxaOrig="6680" w:dyaOrig="700" w14:anchorId="40185D46">
          <v:shape id="_x0000_i1668" type="#_x0000_t75" style="width:400.5pt;height:42.75pt" o:ole="">
            <v:imagedata r:id="rId1250" o:title=""/>
          </v:shape>
          <o:OLEObject Type="Embed" ProgID="Equation.3" ShapeID="_x0000_i1668" DrawAspect="Content" ObjectID="_1772370046" r:id="rId1251"/>
        </w:object>
      </w:r>
    </w:p>
    <w:p w14:paraId="68020AE7" w14:textId="77777777" w:rsidR="00FF7326" w:rsidRDefault="00FF7326" w:rsidP="00562368">
      <w:pPr>
        <w:ind w:firstLine="709"/>
        <w:jc w:val="center"/>
        <w:rPr>
          <w:b/>
          <w:sz w:val="28"/>
          <w:szCs w:val="28"/>
        </w:rPr>
      </w:pPr>
    </w:p>
    <w:p w14:paraId="31693CF9" w14:textId="77777777" w:rsidR="00FF7326" w:rsidRDefault="00FF7326" w:rsidP="00562368">
      <w:pPr>
        <w:ind w:firstLine="709"/>
        <w:rPr>
          <w:sz w:val="28"/>
          <w:szCs w:val="28"/>
          <w:lang w:val="kk-KZ"/>
        </w:rPr>
      </w:pPr>
      <w:r w:rsidRPr="00A714BF">
        <w:rPr>
          <w:sz w:val="28"/>
          <w:szCs w:val="28"/>
        </w:rPr>
        <w:t>6</w:t>
      </w:r>
      <w:r>
        <w:rPr>
          <w:sz w:val="28"/>
          <w:szCs w:val="28"/>
        </w:rPr>
        <w:t xml:space="preserve">. </w:t>
      </w:r>
      <w:r w:rsidR="00CF1980">
        <w:rPr>
          <w:sz w:val="28"/>
          <w:szCs w:val="28"/>
          <w:lang w:val="kk-KZ"/>
        </w:rPr>
        <w:t>Бұл жағдайда мұнай айдаудың берілген өнімділігін қамтамасыз ету үшін сорғылапрдың орташа қысымын келесідей анықтаймыз:</w:t>
      </w:r>
    </w:p>
    <w:p w14:paraId="4F155F76" w14:textId="77777777" w:rsidR="00562368" w:rsidRDefault="00562368" w:rsidP="00562368">
      <w:pPr>
        <w:ind w:firstLine="709"/>
        <w:rPr>
          <w:sz w:val="28"/>
          <w:szCs w:val="28"/>
        </w:rPr>
      </w:pPr>
    </w:p>
    <w:p w14:paraId="01FC0B7C" w14:textId="14464E19" w:rsidR="00562368" w:rsidRDefault="00981D27" w:rsidP="00562368">
      <w:pPr>
        <w:ind w:firstLine="709"/>
        <w:rPr>
          <w:sz w:val="28"/>
          <w:szCs w:val="28"/>
          <w:lang w:val="kk-KZ"/>
        </w:rPr>
      </w:pPr>
      <w:r w:rsidRPr="0065545D">
        <w:rPr>
          <w:position w:val="-52"/>
          <w:sz w:val="28"/>
          <w:szCs w:val="28"/>
        </w:rPr>
        <w:object w:dxaOrig="8520" w:dyaOrig="1160" w14:anchorId="01BF0C44">
          <v:shape id="_x0000_i1669" type="#_x0000_t75" style="width:453.75pt;height:63pt" o:ole="">
            <v:imagedata r:id="rId1252" o:title=""/>
          </v:shape>
          <o:OLEObject Type="Embed" ProgID="Equation.3" ShapeID="_x0000_i1669" DrawAspect="Content" ObjectID="_1772370047" r:id="rId1253"/>
        </w:object>
      </w:r>
    </w:p>
    <w:p w14:paraId="350ACB82" w14:textId="77777777" w:rsidR="00FF7326" w:rsidRDefault="001934CD" w:rsidP="00562368">
      <w:pPr>
        <w:ind w:firstLine="709"/>
        <w:rPr>
          <w:sz w:val="28"/>
          <w:szCs w:val="28"/>
          <w:lang w:val="kk-KZ"/>
        </w:rPr>
      </w:pPr>
      <w:r w:rsidRPr="001934CD">
        <w:rPr>
          <w:sz w:val="28"/>
          <w:szCs w:val="28"/>
          <w:lang w:val="kk-KZ"/>
        </w:rPr>
        <w:t>Яғни құбырлдағы мұнайдың қажетті орташа тұтқырлығы келесідей болуы керек;</w:t>
      </w:r>
    </w:p>
    <w:p w14:paraId="7A2E1BA1" w14:textId="77777777" w:rsidR="00FF7326" w:rsidRDefault="001934CD" w:rsidP="00562368">
      <w:pPr>
        <w:ind w:firstLine="709"/>
        <w:rPr>
          <w:sz w:val="28"/>
          <w:szCs w:val="28"/>
        </w:rPr>
      </w:pPr>
      <w:r w:rsidRPr="0065545D">
        <w:rPr>
          <w:position w:val="-14"/>
          <w:sz w:val="28"/>
          <w:szCs w:val="28"/>
        </w:rPr>
        <w:object w:dxaOrig="3180" w:dyaOrig="400" w14:anchorId="19464B45">
          <v:shape id="_x0000_i1670" type="#_x0000_t75" style="width:191.25pt;height:24pt" o:ole="">
            <v:imagedata r:id="rId1254" o:title=""/>
          </v:shape>
          <o:OLEObject Type="Embed" ProgID="Equation.3" ShapeID="_x0000_i1670" DrawAspect="Content" ObjectID="_1772370048" r:id="rId1255"/>
        </w:object>
      </w:r>
    </w:p>
    <w:p w14:paraId="55E6F4C9" w14:textId="77777777" w:rsidR="00FF7326" w:rsidRPr="00874C2C" w:rsidRDefault="001934CD" w:rsidP="00562368">
      <w:pPr>
        <w:ind w:firstLine="709"/>
        <w:jc w:val="both"/>
        <w:rPr>
          <w:sz w:val="28"/>
          <w:szCs w:val="28"/>
        </w:rPr>
      </w:pPr>
      <w:r w:rsidRPr="001934CD">
        <w:rPr>
          <w:rStyle w:val="jlqj4b"/>
          <w:sz w:val="28"/>
          <w:szCs w:val="28"/>
          <w:lang w:val="kk-KZ"/>
        </w:rPr>
        <w:t>Ньютондық емес қасиеттердің басталуына сәйкес температурада мұнайдың тиімді кинематикалық тұтқырлығын анықтайық</w:t>
      </w:r>
      <w:r>
        <w:rPr>
          <w:rStyle w:val="jlqj4b"/>
          <w:sz w:val="28"/>
          <w:szCs w:val="28"/>
          <w:lang w:val="kk-KZ"/>
        </w:rPr>
        <w:t xml:space="preserve"> </w:t>
      </w:r>
      <w:r w:rsidR="00FF7326">
        <w:rPr>
          <w:sz w:val="28"/>
          <w:szCs w:val="28"/>
        </w:rPr>
        <w:t>(</w:t>
      </w:r>
      <w:r w:rsidR="00FF7326" w:rsidRPr="001934CD">
        <w:rPr>
          <w:i/>
          <w:sz w:val="28"/>
          <w:szCs w:val="28"/>
          <w:lang w:val="en-US"/>
        </w:rPr>
        <w:t>t</w:t>
      </w:r>
      <w:r w:rsidR="00FF7326" w:rsidRPr="0065545D">
        <w:rPr>
          <w:position w:val="-10"/>
          <w:sz w:val="28"/>
          <w:szCs w:val="28"/>
          <w:lang w:val="en-US"/>
        </w:rPr>
        <w:object w:dxaOrig="139" w:dyaOrig="340" w14:anchorId="38C2633F">
          <v:shape id="_x0000_i1671" type="#_x0000_t75" style="width:6pt;height:17.25pt" o:ole="">
            <v:imagedata r:id="rId1256" o:title=""/>
          </v:shape>
          <o:OLEObject Type="Embed" ProgID="Equation.3" ShapeID="_x0000_i1671" DrawAspect="Content" ObjectID="_1772370049" r:id="rId1257"/>
        </w:object>
      </w:r>
      <w:r w:rsidR="00FF7326" w:rsidRPr="0065545D">
        <w:rPr>
          <w:sz w:val="28"/>
          <w:szCs w:val="28"/>
        </w:rPr>
        <w:t xml:space="preserve">= </w:t>
      </w:r>
      <w:smartTag w:uri="urn:schemas-microsoft-com:office:smarttags" w:element="metricconverter">
        <w:smartTagPr>
          <w:attr w:name="ProductID" w:val="31.4ﾰC"/>
        </w:smartTagPr>
        <w:r w:rsidR="00FF7326" w:rsidRPr="0065545D">
          <w:rPr>
            <w:sz w:val="28"/>
            <w:szCs w:val="28"/>
          </w:rPr>
          <w:t>31.4</w:t>
        </w:r>
        <w:r w:rsidR="00FF7326">
          <w:rPr>
            <w:sz w:val="28"/>
            <w:szCs w:val="28"/>
            <w:vertAlign w:val="superscript"/>
          </w:rPr>
          <w:t>°</w:t>
        </w:r>
        <w:r w:rsidR="00FF7326">
          <w:rPr>
            <w:sz w:val="28"/>
            <w:szCs w:val="28"/>
            <w:lang w:val="en-US"/>
          </w:rPr>
          <w:t>C</w:t>
        </w:r>
      </w:smartTag>
      <w:r w:rsidR="00FF7326">
        <w:rPr>
          <w:sz w:val="28"/>
          <w:szCs w:val="28"/>
        </w:rPr>
        <w:t xml:space="preserve">) </w:t>
      </w:r>
    </w:p>
    <w:p w14:paraId="1849A242" w14:textId="7DF636BD" w:rsidR="00FF7326" w:rsidRDefault="00FF7326" w:rsidP="00562368">
      <w:pPr>
        <w:ind w:firstLine="709"/>
        <w:jc w:val="both"/>
        <w:rPr>
          <w:sz w:val="28"/>
          <w:szCs w:val="28"/>
        </w:rPr>
      </w:pPr>
      <w:r w:rsidRPr="00C53768">
        <w:rPr>
          <w:sz w:val="28"/>
          <w:szCs w:val="28"/>
        </w:rPr>
        <w:t xml:space="preserve">- </w:t>
      </w:r>
      <w:r w:rsidR="001934CD">
        <w:rPr>
          <w:sz w:val="28"/>
          <w:szCs w:val="28"/>
          <w:lang w:val="kk-KZ"/>
        </w:rPr>
        <w:t>мұнайдың тығыздығы:</w:t>
      </w:r>
    </w:p>
    <w:p w14:paraId="5BE26C48" w14:textId="77777777" w:rsidR="00FF7326" w:rsidRDefault="001934CD" w:rsidP="00562368">
      <w:pPr>
        <w:ind w:firstLine="709"/>
        <w:jc w:val="both"/>
        <w:rPr>
          <w:sz w:val="28"/>
          <w:szCs w:val="28"/>
        </w:rPr>
      </w:pPr>
      <w:r w:rsidRPr="0065545D">
        <w:rPr>
          <w:position w:val="-14"/>
          <w:sz w:val="28"/>
          <w:szCs w:val="28"/>
        </w:rPr>
        <w:object w:dxaOrig="4400" w:dyaOrig="400" w14:anchorId="146635D1">
          <v:shape id="_x0000_i1672" type="#_x0000_t75" style="width:265.5pt;height:24pt" o:ole="">
            <v:imagedata r:id="rId1258" o:title=""/>
          </v:shape>
          <o:OLEObject Type="Embed" ProgID="Equation.3" ShapeID="_x0000_i1672" DrawAspect="Content" ObjectID="_1772370050" r:id="rId1259"/>
        </w:object>
      </w:r>
    </w:p>
    <w:p w14:paraId="1860E9BD" w14:textId="5D5A2DD5" w:rsidR="00FF7326" w:rsidRDefault="00FF7326" w:rsidP="00562368">
      <w:pPr>
        <w:ind w:firstLine="709"/>
        <w:jc w:val="both"/>
        <w:rPr>
          <w:sz w:val="28"/>
          <w:szCs w:val="28"/>
        </w:rPr>
      </w:pPr>
      <w:r>
        <w:rPr>
          <w:sz w:val="28"/>
          <w:szCs w:val="28"/>
        </w:rPr>
        <w:t xml:space="preserve">- </w:t>
      </w:r>
      <w:r w:rsidR="001934CD">
        <w:rPr>
          <w:sz w:val="28"/>
          <w:szCs w:val="28"/>
          <w:lang w:val="kk-KZ"/>
        </w:rPr>
        <w:t xml:space="preserve">мұнайдың </w:t>
      </w:r>
      <w:r>
        <w:rPr>
          <w:sz w:val="28"/>
          <w:szCs w:val="28"/>
        </w:rPr>
        <w:t>пласти</w:t>
      </w:r>
      <w:r w:rsidR="001934CD">
        <w:rPr>
          <w:sz w:val="28"/>
          <w:szCs w:val="28"/>
          <w:lang w:val="kk-KZ"/>
        </w:rPr>
        <w:t>калық тұтқырлығы</w:t>
      </w:r>
    </w:p>
    <w:p w14:paraId="58F3BA7F" w14:textId="77777777" w:rsidR="00FF7326" w:rsidRDefault="001934CD" w:rsidP="00562368">
      <w:pPr>
        <w:ind w:firstLine="709"/>
        <w:jc w:val="both"/>
        <w:rPr>
          <w:sz w:val="28"/>
          <w:szCs w:val="28"/>
        </w:rPr>
      </w:pPr>
      <w:r w:rsidRPr="00915504">
        <w:rPr>
          <w:position w:val="-14"/>
          <w:sz w:val="28"/>
          <w:szCs w:val="28"/>
        </w:rPr>
        <w:object w:dxaOrig="4660" w:dyaOrig="400" w14:anchorId="302B42CE">
          <v:shape id="_x0000_i1673" type="#_x0000_t75" style="width:315pt;height:27.75pt" o:ole="">
            <v:imagedata r:id="rId1260" o:title=""/>
          </v:shape>
          <o:OLEObject Type="Embed" ProgID="Equation.3" ShapeID="_x0000_i1673" DrawAspect="Content" ObjectID="_1772370051" r:id="rId1261"/>
        </w:object>
      </w:r>
    </w:p>
    <w:p w14:paraId="194674E1" w14:textId="77777777" w:rsidR="00FF7326" w:rsidRPr="00915504" w:rsidRDefault="001934CD" w:rsidP="00562368">
      <w:pPr>
        <w:ind w:firstLine="709"/>
        <w:jc w:val="both"/>
        <w:rPr>
          <w:sz w:val="28"/>
          <w:szCs w:val="28"/>
        </w:rPr>
      </w:pPr>
      <w:r>
        <w:rPr>
          <w:sz w:val="28"/>
          <w:szCs w:val="28"/>
          <w:lang w:val="kk-KZ"/>
        </w:rPr>
        <w:t>Мұнайдың тиімді кинематикалық тұтқырлығы</w:t>
      </w:r>
    </w:p>
    <w:p w14:paraId="3EFE8DF1" w14:textId="77777777" w:rsidR="00FF7326" w:rsidRPr="00915504" w:rsidRDefault="001934CD" w:rsidP="00562368">
      <w:pPr>
        <w:ind w:firstLine="709"/>
        <w:jc w:val="both"/>
        <w:rPr>
          <w:sz w:val="28"/>
          <w:szCs w:val="28"/>
        </w:rPr>
      </w:pPr>
      <w:r w:rsidRPr="00915504">
        <w:rPr>
          <w:position w:val="-28"/>
          <w:sz w:val="28"/>
          <w:szCs w:val="28"/>
        </w:rPr>
        <w:object w:dxaOrig="3860" w:dyaOrig="660" w14:anchorId="06AEB54D">
          <v:shape id="_x0000_i1674" type="#_x0000_t75" style="width:246pt;height:42pt" o:ole="">
            <v:imagedata r:id="rId1262" o:title=""/>
          </v:shape>
          <o:OLEObject Type="Embed" ProgID="Equation.3" ShapeID="_x0000_i1674" DrawAspect="Content" ObjectID="_1772370052" r:id="rId1263"/>
        </w:object>
      </w:r>
    </w:p>
    <w:p w14:paraId="61890487" w14:textId="77777777" w:rsidR="00562368" w:rsidRDefault="00562368" w:rsidP="00562368">
      <w:pPr>
        <w:ind w:firstLine="709"/>
        <w:jc w:val="both"/>
        <w:rPr>
          <w:sz w:val="28"/>
          <w:szCs w:val="28"/>
        </w:rPr>
      </w:pPr>
    </w:p>
    <w:p w14:paraId="469824DA" w14:textId="77777777" w:rsidR="00FF7326" w:rsidRDefault="00FF7326" w:rsidP="00562368">
      <w:pPr>
        <w:ind w:firstLine="709"/>
        <w:jc w:val="both"/>
        <w:rPr>
          <w:sz w:val="28"/>
          <w:szCs w:val="28"/>
        </w:rPr>
      </w:pPr>
      <w:r w:rsidRPr="00915504">
        <w:rPr>
          <w:sz w:val="28"/>
          <w:szCs w:val="28"/>
        </w:rPr>
        <w:t>Так как</w:t>
      </w:r>
      <w:r>
        <w:rPr>
          <w:sz w:val="28"/>
          <w:szCs w:val="28"/>
        </w:rPr>
        <w:t xml:space="preserve"> </w:t>
      </w:r>
      <w:r w:rsidRPr="001934CD">
        <w:rPr>
          <w:i/>
          <w:sz w:val="28"/>
          <w:szCs w:val="28"/>
          <w:lang w:val="en-US"/>
        </w:rPr>
        <w:t>v</w:t>
      </w:r>
      <w:r>
        <w:rPr>
          <w:sz w:val="28"/>
          <w:szCs w:val="28"/>
          <w:vertAlign w:val="subscript"/>
        </w:rPr>
        <w:t>ср</w:t>
      </w:r>
      <w:r>
        <w:rPr>
          <w:sz w:val="28"/>
          <w:szCs w:val="28"/>
        </w:rPr>
        <w:t>&lt;</w:t>
      </w:r>
      <w:r w:rsidRPr="001934CD">
        <w:rPr>
          <w:i/>
          <w:sz w:val="28"/>
          <w:szCs w:val="28"/>
          <w:lang w:val="en-US"/>
        </w:rPr>
        <w:t>v</w:t>
      </w:r>
      <w:r>
        <w:rPr>
          <w:sz w:val="28"/>
          <w:szCs w:val="28"/>
          <w:vertAlign w:val="subscript"/>
        </w:rPr>
        <w:t>3,14</w:t>
      </w:r>
      <w:r>
        <w:rPr>
          <w:sz w:val="28"/>
          <w:szCs w:val="28"/>
        </w:rPr>
        <w:t xml:space="preserve"> </w:t>
      </w:r>
      <w:r w:rsidR="001934CD">
        <w:rPr>
          <w:sz w:val="28"/>
          <w:szCs w:val="28"/>
          <w:lang w:val="kk-KZ"/>
        </w:rPr>
        <w:t>болғандықтан</w:t>
      </w:r>
      <w:r>
        <w:rPr>
          <w:sz w:val="28"/>
          <w:szCs w:val="28"/>
        </w:rPr>
        <w:t>,</w:t>
      </w:r>
      <w:r w:rsidR="001934CD">
        <w:rPr>
          <w:sz w:val="28"/>
          <w:szCs w:val="28"/>
          <w:lang w:val="kk-KZ"/>
        </w:rPr>
        <w:t xml:space="preserve"> айдаудың орташа температурасында мұнай</w:t>
      </w:r>
      <w:r w:rsidR="001934CD">
        <w:rPr>
          <w:sz w:val="28"/>
          <w:szCs w:val="28"/>
        </w:rPr>
        <w:t xml:space="preserve"> </w:t>
      </w:r>
      <w:r w:rsidR="001934CD">
        <w:rPr>
          <w:sz w:val="28"/>
          <w:szCs w:val="28"/>
          <w:lang w:val="kk-KZ"/>
        </w:rPr>
        <w:t>ньютондық емес сұйықтық ретінде қаралады.</w:t>
      </w:r>
    </w:p>
    <w:p w14:paraId="55CA91EA" w14:textId="77777777" w:rsidR="00B85306" w:rsidRDefault="00FF7326" w:rsidP="00562368">
      <w:pPr>
        <w:ind w:firstLine="709"/>
        <w:jc w:val="both"/>
      </w:pPr>
      <w:r>
        <w:rPr>
          <w:sz w:val="28"/>
          <w:szCs w:val="28"/>
        </w:rPr>
        <w:t xml:space="preserve">8. </w:t>
      </w:r>
      <w:r w:rsidR="00B85306" w:rsidRPr="00B85306">
        <w:rPr>
          <w:rStyle w:val="jlqj4b"/>
          <w:sz w:val="28"/>
          <w:szCs w:val="28"/>
          <w:lang w:val="kk-KZ"/>
        </w:rPr>
        <w:t>Вискограмманың тік болу коэффициентін анықтау үшін 50 °С температурада мұнайдың кинематикалық тұтқырлығын табамыз</w:t>
      </w:r>
      <w:r w:rsidR="00B85306">
        <w:t xml:space="preserve"> </w:t>
      </w:r>
    </w:p>
    <w:p w14:paraId="607FA2A8" w14:textId="77777777" w:rsidR="00562368" w:rsidRDefault="00562368" w:rsidP="00562368">
      <w:pPr>
        <w:ind w:firstLine="709"/>
        <w:jc w:val="both"/>
        <w:rPr>
          <w:sz w:val="28"/>
          <w:szCs w:val="28"/>
        </w:rPr>
      </w:pPr>
    </w:p>
    <w:p w14:paraId="33780E54" w14:textId="77777777" w:rsidR="00FF7326" w:rsidRDefault="00B85306" w:rsidP="00562368">
      <w:pPr>
        <w:ind w:firstLine="709"/>
        <w:jc w:val="both"/>
        <w:rPr>
          <w:sz w:val="28"/>
          <w:szCs w:val="28"/>
        </w:rPr>
      </w:pPr>
      <w:r w:rsidRPr="00874C2C">
        <w:rPr>
          <w:position w:val="-80"/>
          <w:sz w:val="28"/>
          <w:szCs w:val="28"/>
        </w:rPr>
        <w:object w:dxaOrig="4360" w:dyaOrig="1460" w14:anchorId="776E03FD">
          <v:shape id="_x0000_i1675" type="#_x0000_t75" style="width:270pt;height:90pt" o:ole="">
            <v:imagedata r:id="rId1264" o:title=""/>
          </v:shape>
          <o:OLEObject Type="Embed" ProgID="Equation.3" ShapeID="_x0000_i1675" DrawAspect="Content" ObjectID="_1772370053" r:id="rId1265"/>
        </w:object>
      </w:r>
    </w:p>
    <w:p w14:paraId="1B8FEB4A" w14:textId="77777777" w:rsidR="00562368" w:rsidRDefault="00562368" w:rsidP="00562368">
      <w:pPr>
        <w:ind w:firstLine="709"/>
        <w:jc w:val="both"/>
        <w:rPr>
          <w:sz w:val="28"/>
          <w:szCs w:val="28"/>
        </w:rPr>
      </w:pPr>
    </w:p>
    <w:p w14:paraId="1FCA7D84" w14:textId="77777777" w:rsidR="00FF7326" w:rsidRDefault="00FF7326" w:rsidP="00562368">
      <w:pPr>
        <w:ind w:firstLine="709"/>
        <w:jc w:val="both"/>
        <w:rPr>
          <w:rStyle w:val="jlqj4b"/>
          <w:sz w:val="28"/>
          <w:szCs w:val="28"/>
          <w:lang w:val="kk-KZ"/>
        </w:rPr>
      </w:pPr>
      <w:r>
        <w:rPr>
          <w:sz w:val="28"/>
          <w:szCs w:val="28"/>
        </w:rPr>
        <w:t xml:space="preserve">9. </w:t>
      </w:r>
      <w:r w:rsidR="00B85306" w:rsidRPr="00B85306">
        <w:rPr>
          <w:rStyle w:val="jlqj4b"/>
          <w:sz w:val="28"/>
          <w:szCs w:val="28"/>
          <w:lang w:val="kk-KZ"/>
        </w:rPr>
        <w:t>Вискограмманың тік болу коэффициентін</w:t>
      </w:r>
      <w:r w:rsidR="00B85306">
        <w:rPr>
          <w:rStyle w:val="jlqj4b"/>
          <w:sz w:val="28"/>
          <w:szCs w:val="28"/>
          <w:lang w:val="kk-KZ"/>
        </w:rPr>
        <w:t>ің мәні</w:t>
      </w:r>
    </w:p>
    <w:p w14:paraId="7B422AB4" w14:textId="77777777" w:rsidR="00562368" w:rsidRDefault="00562368" w:rsidP="00562368">
      <w:pPr>
        <w:ind w:firstLine="709"/>
        <w:jc w:val="both"/>
        <w:rPr>
          <w:sz w:val="28"/>
          <w:szCs w:val="28"/>
        </w:rPr>
      </w:pPr>
    </w:p>
    <w:p w14:paraId="363DF1FE" w14:textId="77777777" w:rsidR="00FF7326" w:rsidRDefault="00B85306" w:rsidP="00562368">
      <w:pPr>
        <w:ind w:firstLine="709"/>
        <w:jc w:val="both"/>
        <w:rPr>
          <w:sz w:val="28"/>
          <w:szCs w:val="28"/>
        </w:rPr>
      </w:pPr>
      <w:r w:rsidRPr="00874C2C">
        <w:rPr>
          <w:position w:val="-24"/>
          <w:sz w:val="28"/>
          <w:szCs w:val="28"/>
        </w:rPr>
        <w:object w:dxaOrig="3840" w:dyaOrig="620" w14:anchorId="529C09E1">
          <v:shape id="_x0000_i1676" type="#_x0000_t75" style="width:234.75pt;height:37.5pt" o:ole="">
            <v:imagedata r:id="rId1266" o:title=""/>
          </v:shape>
          <o:OLEObject Type="Embed" ProgID="Equation.3" ShapeID="_x0000_i1676" DrawAspect="Content" ObjectID="_1772370054" r:id="rId1267"/>
        </w:object>
      </w:r>
    </w:p>
    <w:p w14:paraId="301E511D" w14:textId="77777777" w:rsidR="00562368" w:rsidRDefault="00562368" w:rsidP="00562368">
      <w:pPr>
        <w:ind w:firstLine="709"/>
        <w:jc w:val="both"/>
        <w:rPr>
          <w:sz w:val="28"/>
          <w:szCs w:val="28"/>
        </w:rPr>
      </w:pPr>
    </w:p>
    <w:p w14:paraId="29ECFB74" w14:textId="77777777" w:rsidR="00FF7326" w:rsidRDefault="00FF7326" w:rsidP="00562368">
      <w:pPr>
        <w:ind w:firstLine="709"/>
        <w:jc w:val="both"/>
        <w:rPr>
          <w:sz w:val="28"/>
          <w:szCs w:val="28"/>
          <w:lang w:val="kk-KZ"/>
        </w:rPr>
      </w:pPr>
      <w:r>
        <w:rPr>
          <w:sz w:val="28"/>
          <w:szCs w:val="28"/>
        </w:rPr>
        <w:t xml:space="preserve">10. </w:t>
      </w:r>
      <w:r w:rsidR="00B85306" w:rsidRPr="00874C2C">
        <w:rPr>
          <w:position w:val="-14"/>
          <w:sz w:val="28"/>
          <w:szCs w:val="28"/>
        </w:rPr>
        <w:object w:dxaOrig="2260" w:dyaOrig="400" w14:anchorId="4733D813">
          <v:shape id="_x0000_i1677" type="#_x0000_t75" style="width:131.25pt;height:24pt" o:ole="">
            <v:imagedata r:id="rId1268" o:title=""/>
          </v:shape>
          <o:OLEObject Type="Embed" ProgID="Equation.3" ShapeID="_x0000_i1677" DrawAspect="Content" ObjectID="_1772370055" r:id="rId1269"/>
        </w:object>
      </w:r>
      <w:r w:rsidR="00B85306">
        <w:rPr>
          <w:sz w:val="28"/>
          <w:szCs w:val="28"/>
          <w:lang w:val="kk-KZ"/>
        </w:rPr>
        <w:t xml:space="preserve"> шамасына сәйкес келетәін рташа айдау температурасы</w:t>
      </w:r>
    </w:p>
    <w:p w14:paraId="7BAB7EF7" w14:textId="77777777" w:rsidR="00562368" w:rsidRDefault="00562368" w:rsidP="00562368">
      <w:pPr>
        <w:ind w:firstLine="709"/>
        <w:jc w:val="both"/>
        <w:rPr>
          <w:sz w:val="28"/>
          <w:szCs w:val="28"/>
        </w:rPr>
      </w:pPr>
    </w:p>
    <w:p w14:paraId="03775674" w14:textId="144C1D1C" w:rsidR="00FF7326" w:rsidRDefault="00FF7326" w:rsidP="00562368">
      <w:pPr>
        <w:jc w:val="center"/>
        <w:rPr>
          <w:sz w:val="28"/>
          <w:szCs w:val="28"/>
          <w:vertAlign w:val="subscript"/>
        </w:rPr>
      </w:pPr>
      <w:r w:rsidRPr="00B85306">
        <w:rPr>
          <w:i/>
          <w:sz w:val="32"/>
          <w:szCs w:val="32"/>
          <w:lang w:val="en-US"/>
        </w:rPr>
        <w:t>t</w:t>
      </w:r>
      <w:r w:rsidRPr="00B85306">
        <w:rPr>
          <w:i/>
          <w:sz w:val="32"/>
          <w:szCs w:val="32"/>
          <w:vertAlign w:val="subscript"/>
        </w:rPr>
        <w:t>ср</w:t>
      </w:r>
      <w:r w:rsidRPr="00B85306">
        <w:rPr>
          <w:sz w:val="32"/>
          <w:szCs w:val="32"/>
          <w:vertAlign w:val="subscript"/>
        </w:rPr>
        <w:t xml:space="preserve"> = 31.4+</w:t>
      </w:r>
      <w:r w:rsidR="00B85306" w:rsidRPr="00874C2C">
        <w:rPr>
          <w:position w:val="-28"/>
          <w:sz w:val="28"/>
          <w:szCs w:val="28"/>
          <w:vertAlign w:val="subscript"/>
          <w:lang w:val="en-US"/>
        </w:rPr>
        <w:object w:dxaOrig="2460" w:dyaOrig="660" w14:anchorId="2AF53ADA">
          <v:shape id="_x0000_i1678" type="#_x0000_t75" style="width:141pt;height:38.25pt" o:ole="">
            <v:imagedata r:id="rId1270" o:title=""/>
          </v:shape>
          <o:OLEObject Type="Embed" ProgID="Equation.3" ShapeID="_x0000_i1678" DrawAspect="Content" ObjectID="_1772370056" r:id="rId1271"/>
        </w:object>
      </w:r>
    </w:p>
    <w:p w14:paraId="15FF3BF2" w14:textId="77777777" w:rsidR="00562368" w:rsidRDefault="00562368" w:rsidP="00562368">
      <w:pPr>
        <w:ind w:firstLine="709"/>
        <w:jc w:val="both"/>
        <w:rPr>
          <w:sz w:val="28"/>
          <w:szCs w:val="28"/>
        </w:rPr>
      </w:pPr>
    </w:p>
    <w:p w14:paraId="6B33C10D" w14:textId="77777777" w:rsidR="00FF7326" w:rsidRDefault="00FF7326" w:rsidP="00562368">
      <w:pPr>
        <w:ind w:firstLine="709"/>
        <w:jc w:val="both"/>
        <w:rPr>
          <w:rStyle w:val="jlqj4b"/>
          <w:sz w:val="28"/>
          <w:szCs w:val="28"/>
          <w:lang w:val="kk-KZ"/>
        </w:rPr>
      </w:pPr>
      <w:r>
        <w:rPr>
          <w:sz w:val="28"/>
          <w:szCs w:val="28"/>
        </w:rPr>
        <w:t>11.</w:t>
      </w:r>
      <w:r w:rsidR="00B85306" w:rsidRPr="00B85306">
        <w:rPr>
          <w:rStyle w:val="10"/>
          <w:lang w:val="kk-KZ"/>
        </w:rPr>
        <w:t xml:space="preserve"> </w:t>
      </w:r>
      <w:r w:rsidR="00B85306" w:rsidRPr="00B85306">
        <w:rPr>
          <w:rStyle w:val="jlqj4b"/>
          <w:sz w:val="28"/>
          <w:szCs w:val="28"/>
          <w:lang w:val="kk-KZ"/>
        </w:rPr>
        <w:t>Сыртқы жылу беру коэффициентінің мәні</w:t>
      </w:r>
      <w:r w:rsidR="00B85306">
        <w:rPr>
          <w:rStyle w:val="jlqj4b"/>
          <w:sz w:val="28"/>
          <w:szCs w:val="28"/>
          <w:lang w:val="kk-KZ"/>
        </w:rPr>
        <w:t>н анықтаймыз</w:t>
      </w:r>
    </w:p>
    <w:p w14:paraId="1CD37188" w14:textId="77777777" w:rsidR="00562368" w:rsidRDefault="00562368" w:rsidP="00562368">
      <w:pPr>
        <w:ind w:firstLine="709"/>
        <w:jc w:val="both"/>
        <w:rPr>
          <w:sz w:val="28"/>
          <w:szCs w:val="28"/>
        </w:rPr>
      </w:pPr>
    </w:p>
    <w:p w14:paraId="3B821129" w14:textId="77777777" w:rsidR="00FF7326" w:rsidRDefault="00B85306" w:rsidP="00562368">
      <w:pPr>
        <w:ind w:firstLine="709"/>
        <w:jc w:val="both"/>
        <w:rPr>
          <w:sz w:val="28"/>
          <w:szCs w:val="28"/>
        </w:rPr>
      </w:pPr>
      <w:r w:rsidRPr="00CC7C49">
        <w:rPr>
          <w:position w:val="-56"/>
          <w:sz w:val="28"/>
          <w:szCs w:val="28"/>
        </w:rPr>
        <w:object w:dxaOrig="3519" w:dyaOrig="940" w14:anchorId="1CDF90E5">
          <v:shape id="_x0000_i1679" type="#_x0000_t75" style="width:205.5pt;height:54.75pt" o:ole="">
            <v:imagedata r:id="rId1272" o:title=""/>
          </v:shape>
          <o:OLEObject Type="Embed" ProgID="Equation.3" ShapeID="_x0000_i1679" DrawAspect="Content" ObjectID="_1772370057" r:id="rId1273"/>
        </w:object>
      </w:r>
    </w:p>
    <w:p w14:paraId="7D32B194" w14:textId="77777777" w:rsidR="00562368" w:rsidRDefault="00562368" w:rsidP="00562368">
      <w:pPr>
        <w:ind w:firstLine="709"/>
        <w:jc w:val="both"/>
        <w:rPr>
          <w:sz w:val="28"/>
          <w:szCs w:val="28"/>
        </w:rPr>
      </w:pPr>
    </w:p>
    <w:p w14:paraId="07D936AD" w14:textId="77777777" w:rsidR="00B85306" w:rsidRDefault="00FF7326" w:rsidP="00562368">
      <w:pPr>
        <w:ind w:firstLine="709"/>
        <w:jc w:val="both"/>
      </w:pPr>
      <w:r>
        <w:rPr>
          <w:sz w:val="28"/>
          <w:szCs w:val="28"/>
        </w:rPr>
        <w:t>12.</w:t>
      </w:r>
      <w:r w:rsidR="00B85306" w:rsidRPr="00B85306">
        <w:rPr>
          <w:rStyle w:val="10"/>
          <w:lang w:val="kk-KZ"/>
        </w:rPr>
        <w:t xml:space="preserve"> </w:t>
      </w:r>
      <w:r w:rsidR="00B85306" w:rsidRPr="00B85306">
        <w:rPr>
          <w:rStyle w:val="jlqj4b"/>
          <w:sz w:val="28"/>
          <w:szCs w:val="28"/>
          <w:lang w:val="kk-KZ"/>
        </w:rPr>
        <w:t>Мұнай тығыздығы, ағынның көлемдік жылдамдығы, мұнайдың орташа жылдамдығы және орташа айдау температурасындағы Рейнольдс саны</w:t>
      </w:r>
      <w:r w:rsidR="00B85306">
        <w:t xml:space="preserve"> </w:t>
      </w:r>
    </w:p>
    <w:p w14:paraId="33134A17" w14:textId="77777777" w:rsidR="00B85306" w:rsidRPr="00B85306" w:rsidRDefault="00B85306" w:rsidP="00562368">
      <w:pPr>
        <w:ind w:firstLine="709"/>
        <w:jc w:val="both"/>
        <w:rPr>
          <w:sz w:val="10"/>
          <w:szCs w:val="10"/>
        </w:rPr>
      </w:pPr>
    </w:p>
    <w:p w14:paraId="060E1386" w14:textId="77777777" w:rsidR="00FF7326" w:rsidRDefault="00B85306" w:rsidP="00562368">
      <w:pPr>
        <w:ind w:firstLine="709"/>
        <w:jc w:val="both"/>
        <w:rPr>
          <w:sz w:val="28"/>
          <w:szCs w:val="28"/>
        </w:rPr>
      </w:pPr>
      <w:r w:rsidRPr="00CC7C49">
        <w:rPr>
          <w:position w:val="-120"/>
          <w:sz w:val="28"/>
          <w:szCs w:val="28"/>
        </w:rPr>
        <w:object w:dxaOrig="4500" w:dyaOrig="2520" w14:anchorId="47C6508C">
          <v:shape id="_x0000_i1680" type="#_x0000_t75" style="width:261pt;height:147pt" o:ole="">
            <v:imagedata r:id="rId1274" o:title=""/>
          </v:shape>
          <o:OLEObject Type="Embed" ProgID="Equation.3" ShapeID="_x0000_i1680" DrawAspect="Content" ObjectID="_1772370058" r:id="rId1275"/>
        </w:object>
      </w:r>
    </w:p>
    <w:p w14:paraId="76B71E22" w14:textId="77777777" w:rsidR="00562368" w:rsidRDefault="00562368" w:rsidP="00562368">
      <w:pPr>
        <w:ind w:firstLine="709"/>
        <w:jc w:val="both"/>
        <w:rPr>
          <w:sz w:val="28"/>
          <w:szCs w:val="28"/>
        </w:rPr>
      </w:pPr>
    </w:p>
    <w:p w14:paraId="650FB3E0" w14:textId="77777777" w:rsidR="00FF7326" w:rsidRDefault="00FF7326" w:rsidP="00562368">
      <w:pPr>
        <w:ind w:firstLine="709"/>
        <w:jc w:val="both"/>
        <w:rPr>
          <w:sz w:val="28"/>
          <w:szCs w:val="28"/>
        </w:rPr>
      </w:pPr>
      <w:r>
        <w:rPr>
          <w:sz w:val="28"/>
          <w:szCs w:val="28"/>
        </w:rPr>
        <w:t xml:space="preserve">Так как </w:t>
      </w:r>
      <w:r>
        <w:rPr>
          <w:sz w:val="28"/>
          <w:szCs w:val="28"/>
          <w:lang w:val="en-US"/>
        </w:rPr>
        <w:t>Re</w:t>
      </w:r>
      <w:r w:rsidRPr="00CC7C49">
        <w:rPr>
          <w:sz w:val="28"/>
          <w:szCs w:val="28"/>
          <w:vertAlign w:val="subscript"/>
        </w:rPr>
        <w:t>52.4</w:t>
      </w:r>
      <w:r w:rsidRPr="00CC7C49">
        <w:rPr>
          <w:sz w:val="28"/>
          <w:szCs w:val="28"/>
        </w:rPr>
        <w:t>&lt;2320</w:t>
      </w:r>
      <w:r w:rsidR="00B85306">
        <w:rPr>
          <w:sz w:val="28"/>
          <w:szCs w:val="28"/>
          <w:lang w:val="kk-KZ"/>
        </w:rPr>
        <w:t xml:space="preserve"> болғандықтан, </w:t>
      </w:r>
      <w:r w:rsidR="00B85306">
        <w:rPr>
          <w:sz w:val="28"/>
          <w:szCs w:val="28"/>
          <w:lang w:val="en-US"/>
        </w:rPr>
        <w:t>m</w:t>
      </w:r>
      <w:r w:rsidR="00B85306" w:rsidRPr="00CC7C49">
        <w:rPr>
          <w:sz w:val="28"/>
          <w:szCs w:val="28"/>
        </w:rPr>
        <w:t xml:space="preserve"> = 0</w:t>
      </w:r>
      <w:r w:rsidR="00B85306">
        <w:rPr>
          <w:sz w:val="28"/>
          <w:szCs w:val="28"/>
        </w:rPr>
        <w:t>,25</w:t>
      </w:r>
      <w:r w:rsidR="00B85306">
        <w:rPr>
          <w:sz w:val="28"/>
          <w:szCs w:val="28"/>
          <w:lang w:val="kk-KZ"/>
        </w:rPr>
        <w:t xml:space="preserve"> болжамы дұрыс емес</w:t>
      </w:r>
      <w:r>
        <w:rPr>
          <w:sz w:val="28"/>
          <w:szCs w:val="28"/>
        </w:rPr>
        <w:t>,</w:t>
      </w:r>
      <w:r w:rsidR="00B85306">
        <w:rPr>
          <w:sz w:val="28"/>
          <w:szCs w:val="28"/>
          <w:lang w:val="kk-KZ"/>
        </w:rPr>
        <w:t xml:space="preserve"> сондықтан </w:t>
      </w:r>
      <w:r w:rsidR="00B85306" w:rsidRPr="00B85306">
        <w:rPr>
          <w:i/>
          <w:sz w:val="28"/>
          <w:szCs w:val="28"/>
          <w:lang w:val="en-US"/>
        </w:rPr>
        <w:t>v</w:t>
      </w:r>
      <w:r w:rsidR="00B85306" w:rsidRPr="00B85306">
        <w:rPr>
          <w:i/>
          <w:sz w:val="28"/>
          <w:szCs w:val="28"/>
          <w:vertAlign w:val="subscript"/>
        </w:rPr>
        <w:t>ср</w:t>
      </w:r>
      <w:r w:rsidR="00B85306">
        <w:rPr>
          <w:sz w:val="28"/>
          <w:szCs w:val="28"/>
        </w:rPr>
        <w:t xml:space="preserve"> және </w:t>
      </w:r>
      <w:r w:rsidR="00B85306" w:rsidRPr="00B85306">
        <w:rPr>
          <w:i/>
          <w:sz w:val="28"/>
          <w:szCs w:val="28"/>
        </w:rPr>
        <w:t>t</w:t>
      </w:r>
      <w:r w:rsidR="00B85306" w:rsidRPr="00B85306">
        <w:rPr>
          <w:i/>
          <w:sz w:val="28"/>
          <w:szCs w:val="28"/>
          <w:vertAlign w:val="subscript"/>
        </w:rPr>
        <w:t>ср</w:t>
      </w:r>
      <w:r w:rsidR="00B85306">
        <w:rPr>
          <w:sz w:val="28"/>
          <w:szCs w:val="28"/>
          <w:vertAlign w:val="subscript"/>
        </w:rPr>
        <w:t xml:space="preserve"> </w:t>
      </w:r>
      <w:r w:rsidR="00B85306">
        <w:rPr>
          <w:sz w:val="28"/>
          <w:szCs w:val="28"/>
        </w:rPr>
        <w:t xml:space="preserve"> </w:t>
      </w:r>
      <w:r w:rsidR="00B85306">
        <w:rPr>
          <w:sz w:val="28"/>
          <w:szCs w:val="28"/>
          <w:lang w:val="kk-KZ"/>
        </w:rPr>
        <w:t>есептеулерін қайталау қажет</w:t>
      </w:r>
      <w:r>
        <w:rPr>
          <w:sz w:val="28"/>
          <w:szCs w:val="28"/>
        </w:rPr>
        <w:t>.</w:t>
      </w:r>
    </w:p>
    <w:p w14:paraId="26747B0F" w14:textId="77777777" w:rsidR="00FF7326" w:rsidRDefault="00FF7326" w:rsidP="00562368">
      <w:pPr>
        <w:ind w:firstLine="709"/>
        <w:jc w:val="both"/>
        <w:rPr>
          <w:sz w:val="28"/>
          <w:szCs w:val="28"/>
        </w:rPr>
      </w:pPr>
      <w:r>
        <w:rPr>
          <w:sz w:val="28"/>
          <w:szCs w:val="28"/>
        </w:rPr>
        <w:t>13.</w:t>
      </w:r>
      <w:r w:rsidR="00B85306" w:rsidRPr="00B85306">
        <w:rPr>
          <w:sz w:val="28"/>
          <w:szCs w:val="28"/>
        </w:rPr>
        <w:t xml:space="preserve"> </w:t>
      </w:r>
      <w:r w:rsidR="00B85306" w:rsidRPr="00B85306">
        <w:rPr>
          <w:i/>
          <w:sz w:val="28"/>
          <w:szCs w:val="28"/>
          <w:lang w:val="en-US"/>
        </w:rPr>
        <w:t>m</w:t>
      </w:r>
      <w:r w:rsidR="00B85306">
        <w:rPr>
          <w:sz w:val="28"/>
          <w:szCs w:val="28"/>
        </w:rPr>
        <w:t>=1</w:t>
      </w:r>
      <w:r w:rsidR="00B85306">
        <w:rPr>
          <w:sz w:val="28"/>
          <w:szCs w:val="28"/>
          <w:lang w:val="kk-KZ"/>
        </w:rPr>
        <w:t xml:space="preserve"> </w:t>
      </w:r>
      <w:r w:rsidRPr="00B85306">
        <w:rPr>
          <w:i/>
          <w:sz w:val="28"/>
          <w:szCs w:val="28"/>
        </w:rPr>
        <w:t>Б</w:t>
      </w:r>
      <w:r w:rsidRPr="00170CAC">
        <w:rPr>
          <w:position w:val="-10"/>
          <w:sz w:val="28"/>
          <w:szCs w:val="28"/>
        </w:rPr>
        <w:object w:dxaOrig="139" w:dyaOrig="340" w14:anchorId="1E0CDCE9">
          <v:shape id="_x0000_i1681" type="#_x0000_t75" style="width:6pt;height:17.25pt" o:ole="">
            <v:imagedata r:id="rId1276" o:title=""/>
          </v:shape>
          <o:OLEObject Type="Embed" ProgID="Equation.3" ShapeID="_x0000_i1681" DrawAspect="Content" ObjectID="_1772370059" r:id="rId1277"/>
        </w:object>
      </w:r>
      <w:r>
        <w:rPr>
          <w:sz w:val="28"/>
          <w:szCs w:val="28"/>
        </w:rPr>
        <w:t xml:space="preserve">, </w:t>
      </w:r>
      <w:r w:rsidRPr="00B85306">
        <w:rPr>
          <w:i/>
          <w:sz w:val="28"/>
          <w:szCs w:val="28"/>
        </w:rPr>
        <w:t>А</w:t>
      </w:r>
      <w:r w:rsidR="00B85306">
        <w:rPr>
          <w:sz w:val="28"/>
          <w:szCs w:val="28"/>
        </w:rPr>
        <w:t xml:space="preserve"> және</w:t>
      </w:r>
      <w:r>
        <w:rPr>
          <w:sz w:val="28"/>
          <w:szCs w:val="28"/>
        </w:rPr>
        <w:t xml:space="preserve"> </w:t>
      </w:r>
      <w:r w:rsidRPr="00B85306">
        <w:rPr>
          <w:i/>
          <w:sz w:val="28"/>
          <w:szCs w:val="28"/>
        </w:rPr>
        <w:t>Б</w:t>
      </w:r>
      <w:r w:rsidR="00B85306">
        <w:rPr>
          <w:sz w:val="28"/>
          <w:szCs w:val="28"/>
        </w:rPr>
        <w:t xml:space="preserve"> коэффициенттерінің мәндері</w:t>
      </w:r>
      <w:r>
        <w:rPr>
          <w:sz w:val="28"/>
          <w:szCs w:val="28"/>
        </w:rPr>
        <w:t xml:space="preserve"> </w:t>
      </w:r>
    </w:p>
    <w:p w14:paraId="6A0BF33D" w14:textId="77777777" w:rsidR="00562368" w:rsidRDefault="00562368" w:rsidP="00562368">
      <w:pPr>
        <w:ind w:firstLine="709"/>
        <w:jc w:val="both"/>
        <w:rPr>
          <w:sz w:val="28"/>
          <w:szCs w:val="28"/>
        </w:rPr>
      </w:pPr>
    </w:p>
    <w:p w14:paraId="5DA1AA64" w14:textId="77777777" w:rsidR="00FF7326" w:rsidRDefault="00B85306" w:rsidP="00562368">
      <w:pPr>
        <w:ind w:firstLine="709"/>
        <w:jc w:val="both"/>
        <w:rPr>
          <w:sz w:val="28"/>
          <w:szCs w:val="28"/>
        </w:rPr>
      </w:pPr>
      <w:r w:rsidRPr="00170CAC">
        <w:rPr>
          <w:position w:val="-50"/>
          <w:sz w:val="28"/>
          <w:szCs w:val="28"/>
        </w:rPr>
        <w:object w:dxaOrig="5899" w:dyaOrig="1440" w14:anchorId="6E838626">
          <v:shape id="_x0000_i1682" type="#_x0000_t75" style="width:351.75pt;height:87pt" o:ole="">
            <v:imagedata r:id="rId1278" o:title=""/>
          </v:shape>
          <o:OLEObject Type="Embed" ProgID="Equation.3" ShapeID="_x0000_i1682" DrawAspect="Content" ObjectID="_1772370060" r:id="rId1279"/>
        </w:object>
      </w:r>
    </w:p>
    <w:p w14:paraId="677F52C9" w14:textId="77777777" w:rsidR="00562368" w:rsidRDefault="00562368" w:rsidP="00562368">
      <w:pPr>
        <w:ind w:firstLine="709"/>
        <w:jc w:val="both"/>
        <w:rPr>
          <w:sz w:val="28"/>
          <w:szCs w:val="28"/>
          <w:lang w:val="kk-KZ"/>
        </w:rPr>
      </w:pPr>
    </w:p>
    <w:p w14:paraId="1E12A428" w14:textId="77777777" w:rsidR="00FF7326" w:rsidRDefault="00B85306" w:rsidP="00562368">
      <w:pPr>
        <w:ind w:firstLine="709"/>
        <w:jc w:val="both"/>
        <w:rPr>
          <w:sz w:val="28"/>
          <w:szCs w:val="28"/>
          <w:lang w:val="kk-KZ"/>
        </w:rPr>
      </w:pPr>
      <w:r>
        <w:rPr>
          <w:sz w:val="28"/>
          <w:szCs w:val="28"/>
          <w:lang w:val="kk-KZ"/>
        </w:rPr>
        <w:t>Бұл жағдайда</w:t>
      </w:r>
    </w:p>
    <w:p w14:paraId="1A97CAE1" w14:textId="77777777" w:rsidR="00562368" w:rsidRDefault="00562368" w:rsidP="00562368">
      <w:pPr>
        <w:ind w:firstLine="709"/>
        <w:jc w:val="both"/>
        <w:rPr>
          <w:sz w:val="28"/>
          <w:szCs w:val="28"/>
        </w:rPr>
      </w:pPr>
    </w:p>
    <w:p w14:paraId="4C30669A" w14:textId="77777777" w:rsidR="00FF7326" w:rsidRDefault="00B85306" w:rsidP="00562368">
      <w:pPr>
        <w:ind w:firstLine="709"/>
        <w:jc w:val="both"/>
        <w:rPr>
          <w:sz w:val="28"/>
          <w:szCs w:val="28"/>
        </w:rPr>
      </w:pPr>
      <w:r w:rsidRPr="00170CAC">
        <w:rPr>
          <w:position w:val="-28"/>
          <w:sz w:val="28"/>
          <w:szCs w:val="28"/>
        </w:rPr>
        <w:object w:dxaOrig="5539" w:dyaOrig="700" w14:anchorId="46BE3FCA">
          <v:shape id="_x0000_i1683" type="#_x0000_t75" style="width:336.75pt;height:42.75pt" o:ole="">
            <v:imagedata r:id="rId1280" o:title=""/>
          </v:shape>
          <o:OLEObject Type="Embed" ProgID="Equation.3" ShapeID="_x0000_i1683" DrawAspect="Content" ObjectID="_1772370061" r:id="rId1281"/>
        </w:object>
      </w:r>
    </w:p>
    <w:p w14:paraId="076B39EA" w14:textId="77777777" w:rsidR="00562368" w:rsidRDefault="00562368" w:rsidP="00562368">
      <w:pPr>
        <w:ind w:firstLine="709"/>
        <w:jc w:val="both"/>
        <w:rPr>
          <w:sz w:val="28"/>
          <w:szCs w:val="28"/>
        </w:rPr>
      </w:pPr>
    </w:p>
    <w:p w14:paraId="77DCF423" w14:textId="77777777" w:rsidR="00FF7326" w:rsidRDefault="00FF7326" w:rsidP="00562368">
      <w:pPr>
        <w:ind w:firstLine="709"/>
        <w:jc w:val="both"/>
        <w:rPr>
          <w:sz w:val="28"/>
          <w:szCs w:val="28"/>
          <w:lang w:val="kk-KZ"/>
        </w:rPr>
      </w:pPr>
      <w:r>
        <w:rPr>
          <w:sz w:val="28"/>
          <w:szCs w:val="28"/>
        </w:rPr>
        <w:t>14.</w:t>
      </w:r>
      <w:r w:rsidR="007D246B">
        <w:rPr>
          <w:sz w:val="28"/>
          <w:szCs w:val="28"/>
          <w:lang w:val="kk-KZ"/>
        </w:rPr>
        <w:t xml:space="preserve"> М</w:t>
      </w:r>
      <w:r w:rsidR="00B85306">
        <w:rPr>
          <w:sz w:val="28"/>
          <w:szCs w:val="28"/>
          <w:lang w:val="kk-KZ"/>
        </w:rPr>
        <w:t>ұнайдың қажетті орташа тұтқырлығы</w:t>
      </w:r>
    </w:p>
    <w:p w14:paraId="37996F98" w14:textId="77777777" w:rsidR="00562368" w:rsidRDefault="00562368" w:rsidP="00562368">
      <w:pPr>
        <w:ind w:firstLine="709"/>
        <w:jc w:val="both"/>
        <w:rPr>
          <w:sz w:val="28"/>
          <w:szCs w:val="28"/>
        </w:rPr>
      </w:pPr>
    </w:p>
    <w:p w14:paraId="4C4ED5C1" w14:textId="47057AB6" w:rsidR="00562368" w:rsidRDefault="00B85306" w:rsidP="00562368">
      <w:pPr>
        <w:ind w:firstLine="709"/>
        <w:jc w:val="both"/>
        <w:rPr>
          <w:sz w:val="28"/>
          <w:szCs w:val="28"/>
        </w:rPr>
      </w:pPr>
      <w:r w:rsidRPr="00743C42">
        <w:rPr>
          <w:position w:val="-28"/>
          <w:sz w:val="28"/>
          <w:szCs w:val="28"/>
        </w:rPr>
        <w:object w:dxaOrig="8919" w:dyaOrig="700" w14:anchorId="0BA1F616">
          <v:shape id="_x0000_i1684" type="#_x0000_t75" style="width:451.5pt;height:41.25pt" o:ole="">
            <v:imagedata r:id="rId1282" o:title=""/>
          </v:shape>
          <o:OLEObject Type="Embed" ProgID="Equation.3" ShapeID="_x0000_i1684" DrawAspect="Content" ObjectID="_1772370062" r:id="rId1283"/>
        </w:object>
      </w:r>
    </w:p>
    <w:p w14:paraId="702271D7" w14:textId="77777777" w:rsidR="00FF7326" w:rsidRDefault="00FF7326" w:rsidP="00562368">
      <w:pPr>
        <w:ind w:firstLine="709"/>
        <w:jc w:val="both"/>
        <w:rPr>
          <w:sz w:val="28"/>
          <w:szCs w:val="28"/>
          <w:lang w:val="kk-KZ"/>
        </w:rPr>
      </w:pPr>
      <w:r>
        <w:rPr>
          <w:sz w:val="28"/>
          <w:szCs w:val="28"/>
        </w:rPr>
        <w:t>15.</w:t>
      </w:r>
      <w:r w:rsidR="00B85306">
        <w:rPr>
          <w:sz w:val="28"/>
          <w:szCs w:val="28"/>
          <w:lang w:val="kk-KZ"/>
        </w:rPr>
        <w:t xml:space="preserve"> </w:t>
      </w:r>
      <w:r w:rsidR="007D246B">
        <w:rPr>
          <w:sz w:val="28"/>
          <w:szCs w:val="28"/>
          <w:lang w:val="kk-KZ"/>
        </w:rPr>
        <w:t>Бұл тұтқырлыққа сәйкес болатын орташа температура</w:t>
      </w:r>
    </w:p>
    <w:p w14:paraId="7F3AE1AA" w14:textId="77777777" w:rsidR="00562368" w:rsidRDefault="00562368" w:rsidP="00562368">
      <w:pPr>
        <w:ind w:firstLine="709"/>
        <w:jc w:val="both"/>
        <w:rPr>
          <w:sz w:val="28"/>
          <w:szCs w:val="28"/>
        </w:rPr>
      </w:pPr>
    </w:p>
    <w:p w14:paraId="747639EA" w14:textId="77777777" w:rsidR="00FF7326" w:rsidRPr="00B85306" w:rsidRDefault="007D246B" w:rsidP="00562368">
      <w:pPr>
        <w:ind w:firstLine="709"/>
        <w:jc w:val="both"/>
        <w:rPr>
          <w:sz w:val="28"/>
          <w:szCs w:val="28"/>
        </w:rPr>
      </w:pPr>
      <w:r w:rsidRPr="00743C42">
        <w:rPr>
          <w:position w:val="-28"/>
          <w:sz w:val="28"/>
          <w:szCs w:val="28"/>
          <w:lang w:val="en-US"/>
        </w:rPr>
        <w:object w:dxaOrig="3760" w:dyaOrig="660" w14:anchorId="5F6A6B54">
          <v:shape id="_x0000_i1685" type="#_x0000_t75" style="width:219pt;height:38.25pt" o:ole="">
            <v:imagedata r:id="rId1284" o:title=""/>
          </v:shape>
          <o:OLEObject Type="Embed" ProgID="Equation.3" ShapeID="_x0000_i1685" DrawAspect="Content" ObjectID="_1772370063" r:id="rId1285"/>
        </w:object>
      </w:r>
    </w:p>
    <w:p w14:paraId="145AECCB" w14:textId="77777777" w:rsidR="00562368" w:rsidRDefault="00562368" w:rsidP="00562368">
      <w:pPr>
        <w:ind w:firstLine="709"/>
        <w:rPr>
          <w:sz w:val="28"/>
          <w:szCs w:val="28"/>
        </w:rPr>
      </w:pPr>
    </w:p>
    <w:p w14:paraId="7698CD1A" w14:textId="77777777" w:rsidR="00FF7326" w:rsidRDefault="007D246B" w:rsidP="00562368">
      <w:pPr>
        <w:ind w:firstLine="709"/>
        <w:rPr>
          <w:sz w:val="28"/>
          <w:szCs w:val="28"/>
        </w:rPr>
      </w:pPr>
      <w:r>
        <w:rPr>
          <w:sz w:val="28"/>
          <w:szCs w:val="28"/>
        </w:rPr>
        <w:t xml:space="preserve">16. </w:t>
      </w:r>
      <w:r>
        <w:rPr>
          <w:sz w:val="28"/>
          <w:szCs w:val="28"/>
          <w:lang w:val="kk-KZ"/>
        </w:rPr>
        <w:t>Ағынның орташа температурасында мұнайдың параметрлерін анықтаймыз</w:t>
      </w:r>
      <w:r w:rsidR="00FF7326">
        <w:rPr>
          <w:sz w:val="28"/>
          <w:szCs w:val="28"/>
        </w:rPr>
        <w:t>:</w:t>
      </w:r>
    </w:p>
    <w:p w14:paraId="5F014B77" w14:textId="38417328" w:rsidR="00FF7326" w:rsidRDefault="00FF7326" w:rsidP="00562368">
      <w:pPr>
        <w:ind w:firstLine="709"/>
        <w:jc w:val="both"/>
        <w:rPr>
          <w:sz w:val="28"/>
          <w:szCs w:val="28"/>
        </w:rPr>
      </w:pPr>
      <w:r>
        <w:rPr>
          <w:sz w:val="28"/>
          <w:szCs w:val="28"/>
        </w:rPr>
        <w:t xml:space="preserve">- </w:t>
      </w:r>
      <w:r w:rsidR="007D246B">
        <w:rPr>
          <w:sz w:val="28"/>
          <w:szCs w:val="28"/>
          <w:lang w:val="kk-KZ"/>
        </w:rPr>
        <w:t xml:space="preserve">жылу өткізгіштік </w:t>
      </w:r>
      <w:r>
        <w:rPr>
          <w:sz w:val="28"/>
          <w:szCs w:val="28"/>
        </w:rPr>
        <w:t>коэффициент</w:t>
      </w:r>
      <w:r w:rsidR="007D246B">
        <w:rPr>
          <w:sz w:val="28"/>
          <w:szCs w:val="28"/>
          <w:lang w:val="kk-KZ"/>
        </w:rPr>
        <w:t>і</w:t>
      </w:r>
    </w:p>
    <w:p w14:paraId="4FB8F929" w14:textId="77777777" w:rsidR="00FF7326" w:rsidRDefault="007D246B" w:rsidP="00562368">
      <w:pPr>
        <w:ind w:firstLine="709"/>
        <w:jc w:val="both"/>
        <w:rPr>
          <w:sz w:val="28"/>
          <w:szCs w:val="28"/>
        </w:rPr>
      </w:pPr>
      <w:r w:rsidRPr="00743C42">
        <w:rPr>
          <w:position w:val="-24"/>
          <w:sz w:val="28"/>
          <w:szCs w:val="28"/>
        </w:rPr>
        <w:object w:dxaOrig="5780" w:dyaOrig="620" w14:anchorId="10A45E58">
          <v:shape id="_x0000_i1686" type="#_x0000_t75" style="width:322.5pt;height:34.5pt" o:ole="">
            <v:imagedata r:id="rId1286" o:title=""/>
          </v:shape>
          <o:OLEObject Type="Embed" ProgID="Equation.3" ShapeID="_x0000_i1686" DrawAspect="Content" ObjectID="_1772370064" r:id="rId1287"/>
        </w:object>
      </w:r>
    </w:p>
    <w:p w14:paraId="063B6713" w14:textId="41EB939B" w:rsidR="00FF7326" w:rsidRDefault="00FF7326" w:rsidP="00562368">
      <w:pPr>
        <w:ind w:firstLine="709"/>
        <w:jc w:val="both"/>
        <w:rPr>
          <w:sz w:val="28"/>
          <w:szCs w:val="28"/>
        </w:rPr>
      </w:pPr>
      <w:r>
        <w:rPr>
          <w:sz w:val="28"/>
          <w:szCs w:val="28"/>
        </w:rPr>
        <w:t xml:space="preserve">- </w:t>
      </w:r>
      <w:r w:rsidR="007D246B">
        <w:rPr>
          <w:sz w:val="28"/>
          <w:szCs w:val="28"/>
          <w:lang w:val="kk-KZ"/>
        </w:rPr>
        <w:t>жылусыйымдылығы</w:t>
      </w:r>
    </w:p>
    <w:p w14:paraId="2FEDFAD3" w14:textId="77777777" w:rsidR="00FF7326" w:rsidRDefault="007D246B" w:rsidP="00562368">
      <w:pPr>
        <w:ind w:firstLine="709"/>
        <w:jc w:val="both"/>
        <w:rPr>
          <w:sz w:val="28"/>
          <w:szCs w:val="28"/>
        </w:rPr>
      </w:pPr>
      <w:r w:rsidRPr="00A35B82">
        <w:rPr>
          <w:position w:val="-28"/>
          <w:sz w:val="28"/>
          <w:szCs w:val="28"/>
        </w:rPr>
        <w:object w:dxaOrig="5800" w:dyaOrig="660" w14:anchorId="0CC40DDE">
          <v:shape id="_x0000_i1687" type="#_x0000_t75" style="width:350.25pt;height:39.75pt" o:ole="">
            <v:imagedata r:id="rId1288" o:title=""/>
          </v:shape>
          <o:OLEObject Type="Embed" ProgID="Equation.3" ShapeID="_x0000_i1687" DrawAspect="Content" ObjectID="_1772370065" r:id="rId1289"/>
        </w:object>
      </w:r>
    </w:p>
    <w:p w14:paraId="57BC4FF6" w14:textId="058A857E" w:rsidR="00FF7326" w:rsidRDefault="00FF7326" w:rsidP="00562368">
      <w:pPr>
        <w:ind w:firstLine="709"/>
        <w:jc w:val="both"/>
        <w:rPr>
          <w:sz w:val="28"/>
          <w:szCs w:val="28"/>
        </w:rPr>
      </w:pPr>
      <w:r>
        <w:rPr>
          <w:sz w:val="28"/>
          <w:szCs w:val="28"/>
        </w:rPr>
        <w:t xml:space="preserve">- </w:t>
      </w:r>
      <w:r w:rsidR="007D246B">
        <w:rPr>
          <w:sz w:val="28"/>
          <w:szCs w:val="28"/>
          <w:lang w:val="kk-KZ"/>
        </w:rPr>
        <w:t xml:space="preserve">жылу диффузиясы </w:t>
      </w:r>
      <w:r>
        <w:rPr>
          <w:sz w:val="28"/>
          <w:szCs w:val="28"/>
        </w:rPr>
        <w:t>коэффициент</w:t>
      </w:r>
      <w:r w:rsidR="007D246B">
        <w:rPr>
          <w:sz w:val="28"/>
          <w:szCs w:val="28"/>
          <w:lang w:val="kk-KZ"/>
        </w:rPr>
        <w:t>і</w:t>
      </w:r>
    </w:p>
    <w:p w14:paraId="6E546C01" w14:textId="77777777" w:rsidR="00FF7326" w:rsidRPr="00743C42" w:rsidRDefault="00FF7326" w:rsidP="00562368">
      <w:pPr>
        <w:ind w:firstLine="709"/>
        <w:jc w:val="both"/>
        <w:rPr>
          <w:sz w:val="28"/>
          <w:szCs w:val="28"/>
        </w:rPr>
      </w:pPr>
      <w:r w:rsidRPr="00A35B82">
        <w:rPr>
          <w:position w:val="-10"/>
          <w:sz w:val="28"/>
          <w:szCs w:val="28"/>
        </w:rPr>
        <w:object w:dxaOrig="180" w:dyaOrig="340" w14:anchorId="5854C474">
          <v:shape id="_x0000_i1688" type="#_x0000_t75" style="width:9pt;height:17.25pt" o:ole="">
            <v:imagedata r:id="rId1210" o:title=""/>
          </v:shape>
          <o:OLEObject Type="Embed" ProgID="Equation.3" ShapeID="_x0000_i1688" DrawAspect="Content" ObjectID="_1772370066" r:id="rId1290"/>
        </w:object>
      </w:r>
    </w:p>
    <w:p w14:paraId="37C041D3" w14:textId="77777777" w:rsidR="00FF7326" w:rsidRDefault="00FF7326" w:rsidP="00562368">
      <w:pPr>
        <w:ind w:firstLine="709"/>
        <w:jc w:val="both"/>
        <w:rPr>
          <w:sz w:val="28"/>
          <w:szCs w:val="28"/>
          <w:vertAlign w:val="subscript"/>
        </w:rPr>
      </w:pPr>
      <w:r w:rsidRPr="007D246B">
        <w:rPr>
          <w:i/>
          <w:sz w:val="28"/>
          <w:szCs w:val="28"/>
        </w:rPr>
        <w:t>а</w:t>
      </w:r>
      <w:r w:rsidRPr="007D246B">
        <w:rPr>
          <w:i/>
          <w:sz w:val="28"/>
          <w:szCs w:val="28"/>
          <w:vertAlign w:val="subscript"/>
          <w:lang w:val="en-US"/>
        </w:rPr>
        <w:t>f</w:t>
      </w:r>
      <w:r>
        <w:rPr>
          <w:sz w:val="28"/>
          <w:szCs w:val="28"/>
          <w:vertAlign w:val="subscript"/>
        </w:rPr>
        <w:t xml:space="preserve"> = </w:t>
      </w:r>
      <w:r w:rsidR="007D246B" w:rsidRPr="00A35B82">
        <w:rPr>
          <w:position w:val="-28"/>
          <w:sz w:val="28"/>
          <w:szCs w:val="28"/>
          <w:vertAlign w:val="subscript"/>
        </w:rPr>
        <w:object w:dxaOrig="2840" w:dyaOrig="660" w14:anchorId="470188EE">
          <v:shape id="_x0000_i1689" type="#_x0000_t75" style="width:171.75pt;height:39.75pt" o:ole="">
            <v:imagedata r:id="rId1291" o:title=""/>
          </v:shape>
          <o:OLEObject Type="Embed" ProgID="Equation.3" ShapeID="_x0000_i1689" DrawAspect="Content" ObjectID="_1772370067" r:id="rId1292"/>
        </w:object>
      </w:r>
    </w:p>
    <w:p w14:paraId="4535FD27" w14:textId="77777777" w:rsidR="00562368" w:rsidRDefault="00562368" w:rsidP="00562368">
      <w:pPr>
        <w:ind w:firstLine="709"/>
        <w:jc w:val="both"/>
        <w:rPr>
          <w:sz w:val="28"/>
          <w:szCs w:val="28"/>
        </w:rPr>
      </w:pPr>
    </w:p>
    <w:p w14:paraId="65A9FF03" w14:textId="67125439" w:rsidR="007D246B" w:rsidRDefault="00FF7326" w:rsidP="00562368">
      <w:pPr>
        <w:ind w:firstLine="709"/>
        <w:jc w:val="both"/>
        <w:rPr>
          <w:sz w:val="28"/>
          <w:szCs w:val="28"/>
          <w:lang w:val="kk-KZ"/>
        </w:rPr>
      </w:pPr>
      <w:r>
        <w:rPr>
          <w:sz w:val="28"/>
          <w:szCs w:val="28"/>
        </w:rPr>
        <w:t>17.</w:t>
      </w:r>
      <w:r w:rsidR="007D246B">
        <w:rPr>
          <w:sz w:val="28"/>
          <w:szCs w:val="28"/>
          <w:lang w:val="kk-KZ"/>
        </w:rPr>
        <w:t xml:space="preserve"> </w:t>
      </w:r>
      <w:r w:rsidR="007D246B" w:rsidRPr="007D246B">
        <w:rPr>
          <w:rStyle w:val="jlqj4b"/>
          <w:sz w:val="28"/>
          <w:szCs w:val="28"/>
          <w:lang w:val="kk-KZ"/>
        </w:rPr>
        <w:t>Қабырғаның орташа температурасы ағынның орташа температурасынан 5 ... 10 градусқа аз алынады.</w:t>
      </w:r>
      <w:r w:rsidR="007D246B" w:rsidRPr="007D246B">
        <w:rPr>
          <w:rStyle w:val="viiyi"/>
          <w:sz w:val="28"/>
          <w:szCs w:val="28"/>
          <w:lang w:val="kk-KZ"/>
        </w:rPr>
        <w:t xml:space="preserve"> </w:t>
      </w:r>
      <w:r w:rsidR="007D246B" w:rsidRPr="007D246B">
        <w:rPr>
          <w:rStyle w:val="jlqj4b"/>
          <w:sz w:val="28"/>
          <w:szCs w:val="28"/>
          <w:lang w:val="kk-KZ"/>
        </w:rPr>
        <w:t xml:space="preserve">Оны </w:t>
      </w:r>
      <w:r w:rsidR="007D246B" w:rsidRPr="007D246B">
        <w:rPr>
          <w:sz w:val="28"/>
          <w:szCs w:val="28"/>
          <w:lang w:val="kk-KZ"/>
        </w:rPr>
        <w:t>t</w:t>
      </w:r>
      <w:r w:rsidR="007D246B" w:rsidRPr="007D246B">
        <w:rPr>
          <w:sz w:val="28"/>
          <w:szCs w:val="28"/>
          <w:vertAlign w:val="subscript"/>
          <w:lang w:val="kk-KZ"/>
        </w:rPr>
        <w:t xml:space="preserve">w </w:t>
      </w:r>
      <w:r w:rsidR="007D246B" w:rsidRPr="007D246B">
        <w:rPr>
          <w:sz w:val="28"/>
          <w:szCs w:val="28"/>
          <w:lang w:val="kk-KZ"/>
        </w:rPr>
        <w:t>= t</w:t>
      </w:r>
      <w:r w:rsidR="007D246B" w:rsidRPr="007D246B">
        <w:rPr>
          <w:sz w:val="28"/>
          <w:szCs w:val="28"/>
          <w:vertAlign w:val="subscript"/>
          <w:lang w:val="kk-KZ"/>
        </w:rPr>
        <w:t>ср</w:t>
      </w:r>
      <w:r w:rsidR="007D246B" w:rsidRPr="007D246B">
        <w:rPr>
          <w:sz w:val="28"/>
          <w:szCs w:val="28"/>
          <w:lang w:val="kk-KZ"/>
        </w:rPr>
        <w:t>-7,8 = 52°С</w:t>
      </w:r>
      <w:r w:rsidR="007D246B" w:rsidRPr="007D246B">
        <w:rPr>
          <w:rStyle w:val="jlqj4b"/>
          <w:sz w:val="28"/>
          <w:szCs w:val="28"/>
          <w:lang w:val="kk-KZ"/>
        </w:rPr>
        <w:t xml:space="preserve">-қа тең етіп </w:t>
      </w:r>
      <w:r w:rsidR="007D246B">
        <w:rPr>
          <w:rStyle w:val="jlqj4b"/>
          <w:sz w:val="28"/>
          <w:szCs w:val="28"/>
          <w:lang w:val="kk-KZ"/>
        </w:rPr>
        <w:t>қабылдаймыз</w:t>
      </w:r>
      <w:r w:rsidR="007D246B" w:rsidRPr="007D246B">
        <w:rPr>
          <w:rStyle w:val="jlqj4b"/>
          <w:sz w:val="28"/>
          <w:szCs w:val="28"/>
          <w:lang w:val="kk-KZ"/>
        </w:rPr>
        <w:t>.</w:t>
      </w:r>
      <w:r w:rsidR="007D246B" w:rsidRPr="007D246B">
        <w:rPr>
          <w:rStyle w:val="viiyi"/>
          <w:sz w:val="28"/>
          <w:szCs w:val="28"/>
          <w:lang w:val="kk-KZ"/>
        </w:rPr>
        <w:t xml:space="preserve"> </w:t>
      </w:r>
      <w:r w:rsidR="007D246B" w:rsidRPr="007D246B">
        <w:rPr>
          <w:rStyle w:val="jlqj4b"/>
          <w:sz w:val="28"/>
          <w:szCs w:val="28"/>
          <w:lang w:val="kk-KZ"/>
        </w:rPr>
        <w:t>Осы температурадағы м</w:t>
      </w:r>
      <w:r w:rsidR="007D246B">
        <w:rPr>
          <w:rStyle w:val="jlqj4b"/>
          <w:sz w:val="28"/>
          <w:szCs w:val="28"/>
          <w:lang w:val="kk-KZ"/>
        </w:rPr>
        <w:t xml:space="preserve">ұнай </w:t>
      </w:r>
      <w:r w:rsidR="007D246B" w:rsidRPr="007D246B">
        <w:rPr>
          <w:rStyle w:val="jlqj4b"/>
          <w:sz w:val="28"/>
          <w:szCs w:val="28"/>
          <w:lang w:val="kk-KZ"/>
        </w:rPr>
        <w:t>параметрлерін табайық:</w:t>
      </w:r>
      <w:r w:rsidR="007D246B" w:rsidRPr="007D246B">
        <w:rPr>
          <w:lang w:val="kk-KZ"/>
        </w:rPr>
        <w:t xml:space="preserve"> </w:t>
      </w:r>
      <w:r w:rsidR="007D246B">
        <w:rPr>
          <w:sz w:val="28"/>
          <w:szCs w:val="28"/>
          <w:lang w:val="kk-KZ"/>
        </w:rPr>
        <w:t xml:space="preserve">  </w:t>
      </w:r>
    </w:p>
    <w:p w14:paraId="45A8FB3E" w14:textId="77777777" w:rsidR="00FF7326" w:rsidRDefault="00FF7326" w:rsidP="00562368">
      <w:pPr>
        <w:ind w:firstLine="709"/>
        <w:jc w:val="both"/>
        <w:rPr>
          <w:sz w:val="28"/>
          <w:szCs w:val="28"/>
        </w:rPr>
      </w:pPr>
      <w:r>
        <w:rPr>
          <w:sz w:val="28"/>
          <w:szCs w:val="28"/>
        </w:rPr>
        <w:t xml:space="preserve">- </w:t>
      </w:r>
      <w:r w:rsidR="00764752">
        <w:rPr>
          <w:sz w:val="28"/>
          <w:szCs w:val="28"/>
        </w:rPr>
        <w:t xml:space="preserve">жылу </w:t>
      </w:r>
      <w:r w:rsidR="00764752">
        <w:rPr>
          <w:sz w:val="28"/>
          <w:szCs w:val="28"/>
          <w:lang w:val="kk-KZ"/>
        </w:rPr>
        <w:t>өткізгіштік</w:t>
      </w:r>
    </w:p>
    <w:p w14:paraId="7EBB5B9A" w14:textId="77777777" w:rsidR="00FF7326" w:rsidRDefault="00764752" w:rsidP="00562368">
      <w:pPr>
        <w:ind w:firstLine="709"/>
        <w:jc w:val="both"/>
        <w:rPr>
          <w:sz w:val="28"/>
          <w:szCs w:val="28"/>
        </w:rPr>
      </w:pPr>
      <w:r w:rsidRPr="00764752">
        <w:rPr>
          <w:position w:val="-24"/>
          <w:sz w:val="28"/>
          <w:szCs w:val="28"/>
        </w:rPr>
        <w:object w:dxaOrig="5620" w:dyaOrig="620" w14:anchorId="20EEF6CB">
          <v:shape id="_x0000_i1690" type="#_x0000_t75" style="width:316.5pt;height:34.5pt" o:ole="">
            <v:imagedata r:id="rId1293" o:title=""/>
          </v:shape>
          <o:OLEObject Type="Embed" ProgID="Equation.3" ShapeID="_x0000_i1690" DrawAspect="Content" ObjectID="_1772370068" r:id="rId1294"/>
        </w:object>
      </w:r>
    </w:p>
    <w:p w14:paraId="74B61A3A" w14:textId="7DC9609E" w:rsidR="00FF7326" w:rsidRDefault="00FF7326" w:rsidP="00562368">
      <w:pPr>
        <w:ind w:firstLine="709"/>
        <w:jc w:val="both"/>
        <w:rPr>
          <w:sz w:val="28"/>
          <w:szCs w:val="28"/>
        </w:rPr>
      </w:pPr>
      <w:r>
        <w:rPr>
          <w:sz w:val="28"/>
          <w:szCs w:val="28"/>
        </w:rPr>
        <w:t xml:space="preserve">- </w:t>
      </w:r>
      <w:r w:rsidR="00764752">
        <w:rPr>
          <w:sz w:val="28"/>
          <w:szCs w:val="28"/>
          <w:lang w:val="kk-KZ"/>
        </w:rPr>
        <w:t>жылу сыйымдылық</w:t>
      </w:r>
    </w:p>
    <w:p w14:paraId="091929DF" w14:textId="77777777" w:rsidR="00FF7326" w:rsidRDefault="00764752" w:rsidP="00562368">
      <w:pPr>
        <w:ind w:firstLine="709"/>
        <w:jc w:val="both"/>
        <w:rPr>
          <w:sz w:val="28"/>
          <w:szCs w:val="28"/>
        </w:rPr>
      </w:pPr>
      <w:r w:rsidRPr="008E36E4">
        <w:rPr>
          <w:position w:val="-28"/>
          <w:sz w:val="28"/>
          <w:szCs w:val="28"/>
        </w:rPr>
        <w:object w:dxaOrig="5660" w:dyaOrig="660" w14:anchorId="0A7E858B">
          <v:shape id="_x0000_i1691" type="#_x0000_t75" style="width:342pt;height:39.75pt" o:ole="">
            <v:imagedata r:id="rId1295" o:title=""/>
          </v:shape>
          <o:OLEObject Type="Embed" ProgID="Equation.3" ShapeID="_x0000_i1691" DrawAspect="Content" ObjectID="_1772370069" r:id="rId1296"/>
        </w:object>
      </w:r>
    </w:p>
    <w:p w14:paraId="2567FACC" w14:textId="78633BA4" w:rsidR="00FF7326" w:rsidRDefault="00FF7326" w:rsidP="00562368">
      <w:pPr>
        <w:ind w:firstLine="709"/>
        <w:jc w:val="both"/>
        <w:rPr>
          <w:sz w:val="28"/>
          <w:szCs w:val="28"/>
        </w:rPr>
      </w:pPr>
      <w:r>
        <w:rPr>
          <w:sz w:val="28"/>
          <w:szCs w:val="28"/>
        </w:rPr>
        <w:t xml:space="preserve">- </w:t>
      </w:r>
      <w:r w:rsidR="00764752">
        <w:rPr>
          <w:sz w:val="28"/>
          <w:szCs w:val="28"/>
          <w:lang w:val="kk-KZ"/>
        </w:rPr>
        <w:t>мұнай тығыздығы</w:t>
      </w:r>
    </w:p>
    <w:p w14:paraId="210D3316" w14:textId="77777777" w:rsidR="00FF7326" w:rsidRDefault="00764752" w:rsidP="00562368">
      <w:pPr>
        <w:ind w:firstLine="709"/>
        <w:jc w:val="both"/>
        <w:rPr>
          <w:sz w:val="28"/>
          <w:szCs w:val="28"/>
        </w:rPr>
      </w:pPr>
      <w:r w:rsidRPr="008E36E4">
        <w:rPr>
          <w:position w:val="-12"/>
          <w:sz w:val="28"/>
          <w:szCs w:val="28"/>
        </w:rPr>
        <w:object w:dxaOrig="4140" w:dyaOrig="380" w14:anchorId="32D5D706">
          <v:shape id="_x0000_i1692" type="#_x0000_t75" style="width:234pt;height:21pt" o:ole="">
            <v:imagedata r:id="rId1297" o:title=""/>
          </v:shape>
          <o:OLEObject Type="Embed" ProgID="Equation.3" ShapeID="_x0000_i1692" DrawAspect="Content" ObjectID="_1772370070" r:id="rId1298"/>
        </w:object>
      </w:r>
    </w:p>
    <w:p w14:paraId="126D97B4" w14:textId="77777777" w:rsidR="00FF7326" w:rsidRPr="00764752" w:rsidRDefault="00764752" w:rsidP="00562368">
      <w:pPr>
        <w:pStyle w:val="ae"/>
        <w:numPr>
          <w:ilvl w:val="0"/>
          <w:numId w:val="14"/>
        </w:numPr>
        <w:tabs>
          <w:tab w:val="left" w:pos="993"/>
        </w:tabs>
        <w:ind w:left="0" w:firstLine="709"/>
        <w:jc w:val="both"/>
        <w:rPr>
          <w:sz w:val="28"/>
          <w:szCs w:val="28"/>
        </w:rPr>
      </w:pPr>
      <w:r>
        <w:rPr>
          <w:sz w:val="28"/>
          <w:szCs w:val="28"/>
          <w:lang w:val="kk-KZ"/>
        </w:rPr>
        <w:t>кинематикалықтұтқырлық</w:t>
      </w:r>
      <w:r w:rsidRPr="008049C3">
        <w:rPr>
          <w:position w:val="-14"/>
          <w:sz w:val="28"/>
          <w:szCs w:val="28"/>
        </w:rPr>
        <w:object w:dxaOrig="6060" w:dyaOrig="480" w14:anchorId="50A6DD7E">
          <v:shape id="_x0000_i1693" type="#_x0000_t75" style="width:375pt;height:30pt" o:ole="">
            <v:imagedata r:id="rId1299" o:title=""/>
          </v:shape>
          <o:OLEObject Type="Embed" ProgID="Equation.DSMT4" ShapeID="_x0000_i1693" DrawAspect="Content" ObjectID="_1772370071" r:id="rId1300"/>
        </w:object>
      </w:r>
    </w:p>
    <w:p w14:paraId="11619D86" w14:textId="11F3F047" w:rsidR="00FF7326" w:rsidRDefault="00FF7326" w:rsidP="00562368">
      <w:pPr>
        <w:ind w:firstLine="709"/>
        <w:jc w:val="both"/>
        <w:rPr>
          <w:sz w:val="28"/>
          <w:szCs w:val="28"/>
        </w:rPr>
      </w:pPr>
      <w:r>
        <w:rPr>
          <w:sz w:val="28"/>
          <w:szCs w:val="28"/>
        </w:rPr>
        <w:t xml:space="preserve">- </w:t>
      </w:r>
      <w:r w:rsidR="00764752">
        <w:rPr>
          <w:sz w:val="28"/>
          <w:szCs w:val="28"/>
          <w:lang w:val="kk-KZ"/>
        </w:rPr>
        <w:t xml:space="preserve">жылу өткізгіштік </w:t>
      </w:r>
      <w:r>
        <w:rPr>
          <w:sz w:val="28"/>
          <w:szCs w:val="28"/>
        </w:rPr>
        <w:t>коэффициент</w:t>
      </w:r>
      <w:r w:rsidR="00764752">
        <w:rPr>
          <w:sz w:val="28"/>
          <w:szCs w:val="28"/>
          <w:lang w:val="kk-KZ"/>
        </w:rPr>
        <w:t>і</w:t>
      </w:r>
    </w:p>
    <w:p w14:paraId="68E4DBF1" w14:textId="77777777" w:rsidR="00FF7326" w:rsidRPr="003F2636" w:rsidRDefault="00FF7326" w:rsidP="00562368">
      <w:pPr>
        <w:ind w:firstLine="709"/>
        <w:jc w:val="both"/>
        <w:rPr>
          <w:sz w:val="28"/>
          <w:szCs w:val="28"/>
        </w:rPr>
      </w:pPr>
      <w:r w:rsidRPr="00764752">
        <w:rPr>
          <w:i/>
          <w:sz w:val="28"/>
          <w:szCs w:val="28"/>
        </w:rPr>
        <w:t>а</w:t>
      </w:r>
      <w:r w:rsidRPr="00764752">
        <w:rPr>
          <w:i/>
          <w:sz w:val="28"/>
          <w:szCs w:val="28"/>
          <w:vertAlign w:val="subscript"/>
          <w:lang w:val="en-US"/>
        </w:rPr>
        <w:t>w</w:t>
      </w:r>
      <w:r w:rsidRPr="003F2636">
        <w:rPr>
          <w:sz w:val="28"/>
          <w:szCs w:val="28"/>
        </w:rPr>
        <w:t xml:space="preserve"> =</w:t>
      </w:r>
      <w:r w:rsidR="00764752" w:rsidRPr="00753253">
        <w:rPr>
          <w:position w:val="-24"/>
          <w:sz w:val="28"/>
          <w:szCs w:val="28"/>
          <w:lang w:val="en-US"/>
        </w:rPr>
        <w:object w:dxaOrig="2620" w:dyaOrig="620" w14:anchorId="2C8BFC39">
          <v:shape id="_x0000_i1694" type="#_x0000_t75" style="width:168pt;height:39pt" o:ole="">
            <v:imagedata r:id="rId1301" o:title=""/>
          </v:shape>
          <o:OLEObject Type="Embed" ProgID="Equation.DSMT4" ShapeID="_x0000_i1694" DrawAspect="Content" ObjectID="_1772370072" r:id="rId1302"/>
        </w:object>
      </w:r>
    </w:p>
    <w:p w14:paraId="2ED6AA95" w14:textId="77777777" w:rsidR="00FF7326" w:rsidRDefault="00FF7326" w:rsidP="00562368">
      <w:pPr>
        <w:ind w:firstLine="709"/>
        <w:jc w:val="both"/>
        <w:rPr>
          <w:sz w:val="28"/>
          <w:szCs w:val="28"/>
        </w:rPr>
      </w:pPr>
      <w:r>
        <w:rPr>
          <w:sz w:val="28"/>
          <w:szCs w:val="28"/>
        </w:rPr>
        <w:t xml:space="preserve">18. </w:t>
      </w:r>
      <w:r w:rsidR="00764752" w:rsidRPr="00764752">
        <w:rPr>
          <w:rStyle w:val="jlqj4b"/>
          <w:sz w:val="28"/>
          <w:szCs w:val="28"/>
          <w:lang w:val="kk-KZ"/>
        </w:rPr>
        <w:t>Ұқсастық критерийлерін ағын мен қабырғаның орташа температурасында есептейміз</w:t>
      </w:r>
      <w:r>
        <w:rPr>
          <w:sz w:val="28"/>
          <w:szCs w:val="28"/>
        </w:rPr>
        <w:t>:</w:t>
      </w:r>
    </w:p>
    <w:p w14:paraId="7C5ADD88" w14:textId="77777777" w:rsidR="00FF7326" w:rsidRDefault="00764752" w:rsidP="00562368">
      <w:pPr>
        <w:ind w:firstLine="709"/>
        <w:jc w:val="both"/>
        <w:rPr>
          <w:sz w:val="28"/>
          <w:szCs w:val="28"/>
        </w:rPr>
      </w:pPr>
      <w:r w:rsidRPr="00753253">
        <w:rPr>
          <w:position w:val="-130"/>
          <w:sz w:val="28"/>
          <w:szCs w:val="28"/>
        </w:rPr>
        <w:object w:dxaOrig="4060" w:dyaOrig="2720" w14:anchorId="1157DB32">
          <v:shape id="_x0000_i1695" type="#_x0000_t75" style="width:257.25pt;height:171pt" o:ole="">
            <v:imagedata r:id="rId1303" o:title=""/>
          </v:shape>
          <o:OLEObject Type="Embed" ProgID="Equation.DSMT4" ShapeID="_x0000_i1695" DrawAspect="Content" ObjectID="_1772370073" r:id="rId1304"/>
        </w:object>
      </w:r>
    </w:p>
    <w:p w14:paraId="44F1AE94" w14:textId="77777777" w:rsidR="00FF7326" w:rsidRDefault="00764752" w:rsidP="00562368">
      <w:pPr>
        <w:ind w:firstLine="709"/>
        <w:jc w:val="both"/>
        <w:rPr>
          <w:sz w:val="28"/>
          <w:szCs w:val="28"/>
        </w:rPr>
      </w:pPr>
      <w:r>
        <w:rPr>
          <w:sz w:val="28"/>
          <w:szCs w:val="28"/>
          <w:lang w:val="kk-KZ"/>
        </w:rPr>
        <w:t xml:space="preserve">Мұнда мұнайдың температуралық кеңею </w:t>
      </w:r>
      <w:r w:rsidR="00FF7326">
        <w:rPr>
          <w:sz w:val="28"/>
          <w:szCs w:val="28"/>
        </w:rPr>
        <w:t>коэффициент</w:t>
      </w:r>
      <w:r>
        <w:rPr>
          <w:sz w:val="28"/>
          <w:szCs w:val="28"/>
          <w:lang w:val="kk-KZ"/>
        </w:rPr>
        <w:t>і</w:t>
      </w:r>
    </w:p>
    <w:p w14:paraId="06C34D7E" w14:textId="77777777" w:rsidR="00FF7326" w:rsidRDefault="00FF7326" w:rsidP="00562368">
      <w:pPr>
        <w:ind w:firstLine="709"/>
        <w:jc w:val="both"/>
        <w:rPr>
          <w:sz w:val="28"/>
          <w:szCs w:val="28"/>
        </w:rPr>
      </w:pPr>
      <w:r>
        <w:rPr>
          <w:sz w:val="28"/>
          <w:szCs w:val="28"/>
        </w:rPr>
        <w:t xml:space="preserve">В = </w:t>
      </w:r>
      <w:r w:rsidR="00764752" w:rsidRPr="00870152">
        <w:rPr>
          <w:position w:val="-28"/>
          <w:sz w:val="28"/>
          <w:szCs w:val="28"/>
        </w:rPr>
        <w:object w:dxaOrig="3440" w:dyaOrig="680" w14:anchorId="7280C163">
          <v:shape id="_x0000_i1696" type="#_x0000_t75" style="width:204pt;height:39pt" o:ole="">
            <v:imagedata r:id="rId1305" o:title=""/>
          </v:shape>
          <o:OLEObject Type="Embed" ProgID="Equation.DSMT4" ShapeID="_x0000_i1696" DrawAspect="Content" ObjectID="_1772370074" r:id="rId1306"/>
        </w:object>
      </w:r>
    </w:p>
    <w:p w14:paraId="0D809991" w14:textId="77777777" w:rsidR="00FF7326" w:rsidRDefault="00FF7326" w:rsidP="00562368">
      <w:pPr>
        <w:ind w:firstLine="709"/>
        <w:jc w:val="both"/>
        <w:rPr>
          <w:sz w:val="28"/>
          <w:szCs w:val="28"/>
        </w:rPr>
      </w:pPr>
      <w:r>
        <w:rPr>
          <w:sz w:val="28"/>
          <w:szCs w:val="28"/>
        </w:rPr>
        <w:t>19.</w:t>
      </w:r>
      <w:r w:rsidR="00764752">
        <w:rPr>
          <w:sz w:val="28"/>
          <w:szCs w:val="28"/>
          <w:lang w:val="kk-KZ"/>
        </w:rPr>
        <w:t xml:space="preserve"> </w:t>
      </w:r>
      <w:r>
        <w:rPr>
          <w:sz w:val="28"/>
          <w:szCs w:val="28"/>
        </w:rPr>
        <w:t>Нуссельт</w:t>
      </w:r>
      <w:r w:rsidR="00764752">
        <w:rPr>
          <w:sz w:val="28"/>
          <w:szCs w:val="28"/>
          <w:lang w:val="kk-KZ"/>
        </w:rPr>
        <w:t xml:space="preserve"> критерийі</w:t>
      </w:r>
    </w:p>
    <w:p w14:paraId="19900B65" w14:textId="77777777" w:rsidR="00FF7326" w:rsidRDefault="00764752" w:rsidP="00562368">
      <w:pPr>
        <w:ind w:firstLine="709"/>
        <w:jc w:val="both"/>
        <w:rPr>
          <w:sz w:val="28"/>
          <w:szCs w:val="28"/>
        </w:rPr>
      </w:pPr>
      <w:r w:rsidRPr="00870152">
        <w:rPr>
          <w:position w:val="-28"/>
          <w:sz w:val="28"/>
          <w:szCs w:val="28"/>
        </w:rPr>
        <w:object w:dxaOrig="6240" w:dyaOrig="740" w14:anchorId="5087E3F5">
          <v:shape id="_x0000_i1697" type="#_x0000_t75" style="width:360.75pt;height:42.75pt" o:ole="">
            <v:imagedata r:id="rId1307" o:title=""/>
          </v:shape>
          <o:OLEObject Type="Embed" ProgID="Equation.DSMT4" ShapeID="_x0000_i1697" DrawAspect="Content" ObjectID="_1772370075" r:id="rId1308"/>
        </w:object>
      </w:r>
      <w:r w:rsidR="00FF7326">
        <w:rPr>
          <w:sz w:val="28"/>
          <w:szCs w:val="28"/>
        </w:rPr>
        <w:t>.</w:t>
      </w:r>
    </w:p>
    <w:p w14:paraId="4611F29D" w14:textId="77777777" w:rsidR="00FF7326" w:rsidRDefault="00FF7326" w:rsidP="00562368">
      <w:pPr>
        <w:ind w:firstLine="709"/>
        <w:jc w:val="both"/>
        <w:rPr>
          <w:sz w:val="28"/>
          <w:szCs w:val="28"/>
        </w:rPr>
      </w:pPr>
      <w:r>
        <w:rPr>
          <w:sz w:val="28"/>
          <w:szCs w:val="28"/>
        </w:rPr>
        <w:t>20.</w:t>
      </w:r>
      <w:r w:rsidR="00764752">
        <w:rPr>
          <w:sz w:val="28"/>
          <w:szCs w:val="28"/>
          <w:lang w:val="kk-KZ"/>
        </w:rPr>
        <w:t xml:space="preserve"> Жылу берудің ішкі коэффициенті</w:t>
      </w:r>
    </w:p>
    <w:p w14:paraId="39955178" w14:textId="77777777" w:rsidR="00FF7326" w:rsidRDefault="00764752" w:rsidP="00562368">
      <w:pPr>
        <w:ind w:firstLine="709"/>
        <w:jc w:val="both"/>
        <w:rPr>
          <w:sz w:val="28"/>
          <w:szCs w:val="28"/>
        </w:rPr>
      </w:pPr>
      <w:r w:rsidRPr="00870152">
        <w:rPr>
          <w:position w:val="-28"/>
          <w:sz w:val="28"/>
          <w:szCs w:val="28"/>
        </w:rPr>
        <w:object w:dxaOrig="3620" w:dyaOrig="660" w14:anchorId="0841048D">
          <v:shape id="_x0000_i1698" type="#_x0000_t75" style="width:213pt;height:39pt" o:ole="">
            <v:imagedata r:id="rId1309" o:title=""/>
          </v:shape>
          <o:OLEObject Type="Embed" ProgID="Equation.DSMT4" ShapeID="_x0000_i1698" DrawAspect="Content" ObjectID="_1772370076" r:id="rId1310"/>
        </w:object>
      </w:r>
    </w:p>
    <w:p w14:paraId="306339AB" w14:textId="77777777" w:rsidR="00FF7326" w:rsidRDefault="00FF7326" w:rsidP="00562368">
      <w:pPr>
        <w:ind w:firstLine="709"/>
        <w:jc w:val="both"/>
        <w:rPr>
          <w:sz w:val="28"/>
          <w:szCs w:val="28"/>
        </w:rPr>
      </w:pPr>
      <w:r>
        <w:rPr>
          <w:sz w:val="28"/>
          <w:szCs w:val="28"/>
        </w:rPr>
        <w:t>21.</w:t>
      </w:r>
      <w:r w:rsidR="00764752">
        <w:rPr>
          <w:sz w:val="28"/>
          <w:szCs w:val="28"/>
          <w:lang w:val="kk-KZ"/>
        </w:rPr>
        <w:t xml:space="preserve"> Жылу берудің толық к</w:t>
      </w:r>
      <w:r>
        <w:rPr>
          <w:sz w:val="28"/>
          <w:szCs w:val="28"/>
        </w:rPr>
        <w:t>оэффициент</w:t>
      </w:r>
      <w:r w:rsidR="00764752">
        <w:rPr>
          <w:sz w:val="28"/>
          <w:szCs w:val="28"/>
          <w:lang w:val="kk-KZ"/>
        </w:rPr>
        <w:t>і</w:t>
      </w:r>
    </w:p>
    <w:p w14:paraId="69A81D20" w14:textId="77777777" w:rsidR="00FF7326" w:rsidRDefault="00764752" w:rsidP="00562368">
      <w:pPr>
        <w:ind w:firstLine="709"/>
        <w:jc w:val="both"/>
        <w:rPr>
          <w:sz w:val="28"/>
          <w:szCs w:val="28"/>
        </w:rPr>
      </w:pPr>
      <w:r w:rsidRPr="00017D1B">
        <w:rPr>
          <w:position w:val="-62"/>
          <w:sz w:val="28"/>
          <w:szCs w:val="28"/>
        </w:rPr>
        <w:object w:dxaOrig="8460" w:dyaOrig="999" w14:anchorId="415840D5">
          <v:shape id="_x0000_i1699" type="#_x0000_t75" style="width:435.75pt;height:57pt" o:ole="">
            <v:imagedata r:id="rId1311" o:title=""/>
          </v:shape>
          <o:OLEObject Type="Embed" ProgID="Equation.DSMT4" ShapeID="_x0000_i1699" DrawAspect="Content" ObjectID="_1772370077" r:id="rId1312"/>
        </w:object>
      </w:r>
    </w:p>
    <w:p w14:paraId="717243D1" w14:textId="77777777" w:rsidR="00FF7326" w:rsidRDefault="00C87684" w:rsidP="00562368">
      <w:pPr>
        <w:ind w:firstLine="709"/>
        <w:jc w:val="both"/>
        <w:rPr>
          <w:sz w:val="28"/>
          <w:szCs w:val="28"/>
        </w:rPr>
      </w:pPr>
      <w:r>
        <w:rPr>
          <w:sz w:val="28"/>
          <w:szCs w:val="28"/>
        </w:rPr>
        <w:t xml:space="preserve">22. </w:t>
      </w:r>
      <w:r w:rsidR="00FF7326">
        <w:rPr>
          <w:sz w:val="28"/>
          <w:szCs w:val="28"/>
        </w:rPr>
        <w:t>Шухов</w:t>
      </w:r>
      <w:r>
        <w:rPr>
          <w:sz w:val="28"/>
          <w:szCs w:val="28"/>
          <w:lang w:val="kk-KZ"/>
        </w:rPr>
        <w:t xml:space="preserve"> саны</w:t>
      </w:r>
      <w:r w:rsidR="00FF7326">
        <w:rPr>
          <w:sz w:val="28"/>
          <w:szCs w:val="28"/>
        </w:rPr>
        <w:t>:</w:t>
      </w:r>
    </w:p>
    <w:p w14:paraId="47A0980B" w14:textId="56558445" w:rsidR="00FF7326" w:rsidRDefault="00FF7326" w:rsidP="00562368">
      <w:pPr>
        <w:ind w:firstLine="709"/>
        <w:jc w:val="both"/>
        <w:rPr>
          <w:sz w:val="28"/>
          <w:szCs w:val="28"/>
        </w:rPr>
      </w:pPr>
      <w:r>
        <w:rPr>
          <w:sz w:val="28"/>
          <w:szCs w:val="28"/>
        </w:rPr>
        <w:t xml:space="preserve">- </w:t>
      </w:r>
      <w:r w:rsidR="00C87684">
        <w:rPr>
          <w:sz w:val="28"/>
          <w:szCs w:val="28"/>
          <w:lang w:val="kk-KZ"/>
        </w:rPr>
        <w:t>1-ші мұнай қыздыру пунктісі (МҚП) үшін</w:t>
      </w:r>
    </w:p>
    <w:p w14:paraId="76F5C638" w14:textId="77777777" w:rsidR="00FF7326" w:rsidRDefault="00C87684" w:rsidP="00562368">
      <w:pPr>
        <w:ind w:firstLine="709"/>
        <w:jc w:val="both"/>
        <w:rPr>
          <w:sz w:val="28"/>
          <w:szCs w:val="28"/>
        </w:rPr>
      </w:pPr>
      <w:r w:rsidRPr="00017D1B">
        <w:rPr>
          <w:position w:val="-56"/>
          <w:sz w:val="28"/>
          <w:szCs w:val="28"/>
        </w:rPr>
        <w:object w:dxaOrig="4020" w:dyaOrig="980" w14:anchorId="71BBFA47">
          <v:shape id="_x0000_i1700" type="#_x0000_t75" style="width:225pt;height:54.75pt" o:ole="">
            <v:imagedata r:id="rId1313" o:title=""/>
          </v:shape>
          <o:OLEObject Type="Embed" ProgID="Equation.DSMT4" ShapeID="_x0000_i1700" DrawAspect="Content" ObjectID="_1772370078" r:id="rId1314"/>
        </w:object>
      </w:r>
    </w:p>
    <w:p w14:paraId="4DC24595" w14:textId="29C038EA" w:rsidR="00FF7326" w:rsidRDefault="00FF7326" w:rsidP="00562368">
      <w:pPr>
        <w:ind w:firstLine="709"/>
        <w:jc w:val="both"/>
        <w:rPr>
          <w:sz w:val="28"/>
          <w:szCs w:val="28"/>
        </w:rPr>
      </w:pPr>
      <w:r>
        <w:rPr>
          <w:sz w:val="28"/>
          <w:szCs w:val="28"/>
        </w:rPr>
        <w:t xml:space="preserve">- </w:t>
      </w:r>
      <w:r w:rsidR="00C87684">
        <w:rPr>
          <w:sz w:val="28"/>
          <w:szCs w:val="28"/>
          <w:lang w:val="kk-KZ"/>
        </w:rPr>
        <w:t>2-ші МҚП үшін</w:t>
      </w:r>
    </w:p>
    <w:p w14:paraId="30F44D0E" w14:textId="0D793FD7" w:rsidR="00FF7326" w:rsidRDefault="00C87684" w:rsidP="00562368">
      <w:pPr>
        <w:ind w:firstLine="709"/>
        <w:jc w:val="both"/>
        <w:rPr>
          <w:sz w:val="28"/>
          <w:szCs w:val="28"/>
        </w:rPr>
      </w:pPr>
      <w:r w:rsidRPr="00017D1B">
        <w:rPr>
          <w:position w:val="-30"/>
          <w:sz w:val="28"/>
          <w:szCs w:val="28"/>
        </w:rPr>
        <w:object w:dxaOrig="3640" w:dyaOrig="680" w14:anchorId="537D59E5">
          <v:shape id="_x0000_i1701" type="#_x0000_t75" style="width:210.75pt;height:39pt" o:ole="">
            <v:imagedata r:id="rId1315" o:title=""/>
          </v:shape>
          <o:OLEObject Type="Embed" ProgID="Equation.DSMT4" ShapeID="_x0000_i1701" DrawAspect="Content" ObjectID="_1772370079" r:id="rId1316"/>
        </w:object>
      </w:r>
    </w:p>
    <w:p w14:paraId="273CE974" w14:textId="3FCC67A0" w:rsidR="00FF7326" w:rsidRDefault="00FF7326" w:rsidP="00562368">
      <w:pPr>
        <w:ind w:firstLine="709"/>
        <w:jc w:val="both"/>
        <w:rPr>
          <w:sz w:val="28"/>
          <w:szCs w:val="28"/>
        </w:rPr>
      </w:pPr>
      <w:r>
        <w:rPr>
          <w:sz w:val="28"/>
          <w:szCs w:val="28"/>
        </w:rPr>
        <w:t xml:space="preserve">- </w:t>
      </w:r>
      <w:r w:rsidR="00C87684">
        <w:rPr>
          <w:sz w:val="28"/>
          <w:szCs w:val="28"/>
          <w:lang w:val="kk-KZ"/>
        </w:rPr>
        <w:t>3-ші МҚП үшін</w:t>
      </w:r>
    </w:p>
    <w:p w14:paraId="66D4D909" w14:textId="77777777" w:rsidR="00FF7326" w:rsidRDefault="00C87684" w:rsidP="00562368">
      <w:pPr>
        <w:ind w:firstLine="709"/>
        <w:jc w:val="both"/>
        <w:rPr>
          <w:sz w:val="28"/>
          <w:szCs w:val="28"/>
        </w:rPr>
      </w:pPr>
      <w:r w:rsidRPr="00017D1B">
        <w:rPr>
          <w:position w:val="-30"/>
          <w:sz w:val="28"/>
          <w:szCs w:val="28"/>
        </w:rPr>
        <w:object w:dxaOrig="3620" w:dyaOrig="680" w14:anchorId="0AEE99CF">
          <v:shape id="_x0000_i1702" type="#_x0000_t75" style="width:214.5pt;height:39pt" o:ole="">
            <v:imagedata r:id="rId1317" o:title=""/>
          </v:shape>
          <o:OLEObject Type="Embed" ProgID="Equation.DSMT4" ShapeID="_x0000_i1702" DrawAspect="Content" ObjectID="_1772370080" r:id="rId1318"/>
        </w:object>
      </w:r>
    </w:p>
    <w:p w14:paraId="0E971C91" w14:textId="48BF8C24" w:rsidR="00FF7326" w:rsidRDefault="00FF7326" w:rsidP="00562368">
      <w:pPr>
        <w:ind w:firstLine="709"/>
        <w:jc w:val="both"/>
        <w:rPr>
          <w:sz w:val="28"/>
          <w:szCs w:val="28"/>
        </w:rPr>
      </w:pPr>
      <w:r>
        <w:rPr>
          <w:sz w:val="28"/>
          <w:szCs w:val="28"/>
        </w:rPr>
        <w:t xml:space="preserve">- </w:t>
      </w:r>
      <w:r w:rsidR="00C87684">
        <w:rPr>
          <w:sz w:val="28"/>
          <w:szCs w:val="28"/>
          <w:lang w:val="kk-KZ"/>
        </w:rPr>
        <w:t>4-ші МҚП үшін</w:t>
      </w:r>
    </w:p>
    <w:p w14:paraId="562FA889" w14:textId="77777777" w:rsidR="00FF7326" w:rsidRDefault="00C87684" w:rsidP="00562368">
      <w:pPr>
        <w:ind w:firstLine="709"/>
        <w:jc w:val="both"/>
        <w:rPr>
          <w:sz w:val="28"/>
          <w:szCs w:val="28"/>
        </w:rPr>
      </w:pPr>
      <w:r w:rsidRPr="001345B1">
        <w:rPr>
          <w:position w:val="-30"/>
          <w:sz w:val="28"/>
          <w:szCs w:val="28"/>
        </w:rPr>
        <w:object w:dxaOrig="3660" w:dyaOrig="680" w14:anchorId="7E8F5816">
          <v:shape id="_x0000_i1703" type="#_x0000_t75" style="width:205.5pt;height:37.5pt" o:ole="">
            <v:imagedata r:id="rId1319" o:title=""/>
          </v:shape>
          <o:OLEObject Type="Embed" ProgID="Equation.DSMT4" ShapeID="_x0000_i1703" DrawAspect="Content" ObjectID="_1772370081" r:id="rId1320"/>
        </w:object>
      </w:r>
      <w:r w:rsidR="00FF7326" w:rsidRPr="00870152">
        <w:rPr>
          <w:position w:val="-4"/>
          <w:sz w:val="28"/>
          <w:szCs w:val="28"/>
        </w:rPr>
        <w:object w:dxaOrig="180" w:dyaOrig="279" w14:anchorId="5C33458B">
          <v:shape id="_x0000_i1704" type="#_x0000_t75" style="width:9pt;height:15pt" o:ole="">
            <v:imagedata r:id="rId1321" o:title=""/>
          </v:shape>
          <o:OLEObject Type="Embed" ProgID="Equation.DSMT4" ShapeID="_x0000_i1704" DrawAspect="Content" ObjectID="_1772370082" r:id="rId1322"/>
        </w:object>
      </w:r>
    </w:p>
    <w:p w14:paraId="7D618301" w14:textId="2491665A" w:rsidR="00FF7326" w:rsidRDefault="00FF7326" w:rsidP="00562368">
      <w:pPr>
        <w:ind w:firstLine="709"/>
        <w:jc w:val="both"/>
        <w:rPr>
          <w:sz w:val="28"/>
          <w:szCs w:val="28"/>
        </w:rPr>
      </w:pPr>
      <w:r>
        <w:rPr>
          <w:sz w:val="28"/>
          <w:szCs w:val="28"/>
        </w:rPr>
        <w:t xml:space="preserve">- </w:t>
      </w:r>
      <w:r w:rsidR="00C87684">
        <w:rPr>
          <w:sz w:val="28"/>
          <w:szCs w:val="28"/>
          <w:lang w:val="kk-KZ"/>
        </w:rPr>
        <w:t>5-ші МҚП үшін</w:t>
      </w:r>
    </w:p>
    <w:p w14:paraId="20EBCB81" w14:textId="77777777" w:rsidR="00FF7326" w:rsidRDefault="00C87684" w:rsidP="00562368">
      <w:pPr>
        <w:ind w:firstLine="709"/>
        <w:jc w:val="both"/>
        <w:rPr>
          <w:sz w:val="28"/>
          <w:szCs w:val="28"/>
        </w:rPr>
      </w:pPr>
      <w:r w:rsidRPr="00C9669B">
        <w:rPr>
          <w:position w:val="-30"/>
          <w:sz w:val="28"/>
          <w:szCs w:val="28"/>
        </w:rPr>
        <w:object w:dxaOrig="3640" w:dyaOrig="680" w14:anchorId="35FFC195">
          <v:shape id="_x0000_i1705" type="#_x0000_t75" style="width:210.75pt;height:39pt" o:ole="">
            <v:imagedata r:id="rId1323" o:title=""/>
          </v:shape>
          <o:OLEObject Type="Embed" ProgID="Equation.DSMT4" ShapeID="_x0000_i1705" DrawAspect="Content" ObjectID="_1772370083" r:id="rId1324"/>
        </w:object>
      </w:r>
    </w:p>
    <w:p w14:paraId="10EADD5F" w14:textId="03C87AA3" w:rsidR="00C87684" w:rsidRDefault="00FF7326" w:rsidP="00562368">
      <w:pPr>
        <w:ind w:firstLine="709"/>
        <w:jc w:val="both"/>
        <w:rPr>
          <w:sz w:val="28"/>
          <w:szCs w:val="28"/>
        </w:rPr>
      </w:pPr>
      <w:r>
        <w:rPr>
          <w:sz w:val="28"/>
          <w:szCs w:val="28"/>
        </w:rPr>
        <w:t xml:space="preserve">- </w:t>
      </w:r>
      <w:r w:rsidR="00C87684">
        <w:rPr>
          <w:sz w:val="28"/>
          <w:szCs w:val="28"/>
          <w:lang w:val="kk-KZ"/>
        </w:rPr>
        <w:t>6-шы МҚП үшін</w:t>
      </w:r>
      <w:r w:rsidR="00C87684" w:rsidRPr="00C9669B">
        <w:rPr>
          <w:sz w:val="28"/>
          <w:szCs w:val="28"/>
        </w:rPr>
        <w:t xml:space="preserve"> </w:t>
      </w:r>
    </w:p>
    <w:p w14:paraId="1D3B4042" w14:textId="77777777" w:rsidR="00FF7326" w:rsidRDefault="00C87684" w:rsidP="00562368">
      <w:pPr>
        <w:ind w:firstLine="709"/>
        <w:jc w:val="both"/>
        <w:rPr>
          <w:sz w:val="28"/>
          <w:szCs w:val="28"/>
        </w:rPr>
      </w:pPr>
      <w:r w:rsidRPr="00C9669B">
        <w:rPr>
          <w:position w:val="-30"/>
          <w:sz w:val="28"/>
          <w:szCs w:val="28"/>
        </w:rPr>
        <w:object w:dxaOrig="3640" w:dyaOrig="680" w14:anchorId="2FB25409">
          <v:shape id="_x0000_i1706" type="#_x0000_t75" style="width:219pt;height:40.5pt" o:ole="">
            <v:imagedata r:id="rId1325" o:title=""/>
          </v:shape>
          <o:OLEObject Type="Embed" ProgID="Equation.DSMT4" ShapeID="_x0000_i1706" DrawAspect="Content" ObjectID="_1772370084" r:id="rId1326"/>
        </w:object>
      </w:r>
    </w:p>
    <w:p w14:paraId="051CE70B" w14:textId="77777777" w:rsidR="00FF7326" w:rsidRDefault="00FF7326" w:rsidP="00562368">
      <w:pPr>
        <w:ind w:firstLine="709"/>
        <w:jc w:val="both"/>
        <w:rPr>
          <w:sz w:val="28"/>
          <w:szCs w:val="28"/>
        </w:rPr>
      </w:pPr>
      <w:r>
        <w:rPr>
          <w:sz w:val="28"/>
          <w:szCs w:val="28"/>
        </w:rPr>
        <w:t>23.</w:t>
      </w:r>
      <w:r w:rsidR="00C87684">
        <w:rPr>
          <w:sz w:val="28"/>
          <w:szCs w:val="28"/>
          <w:lang w:val="kk-KZ"/>
        </w:rPr>
        <w:t xml:space="preserve"> МҚП араларындағы айдаудың әрқайсысына бастапқы және соңғы мұнай қыздырудың температурасын анықтаймыз</w:t>
      </w:r>
      <w:r>
        <w:rPr>
          <w:sz w:val="28"/>
          <w:szCs w:val="28"/>
        </w:rPr>
        <w:t>:</w:t>
      </w:r>
    </w:p>
    <w:p w14:paraId="40D833EA" w14:textId="7A8D4597" w:rsidR="00FF7326" w:rsidRDefault="00C87684" w:rsidP="00562368">
      <w:pPr>
        <w:ind w:firstLine="709"/>
        <w:jc w:val="both"/>
        <w:rPr>
          <w:sz w:val="28"/>
          <w:szCs w:val="28"/>
        </w:rPr>
      </w:pPr>
      <w:r>
        <w:rPr>
          <w:sz w:val="28"/>
          <w:szCs w:val="28"/>
        </w:rPr>
        <w:t>- 1-ші айдау аралағында</w:t>
      </w:r>
    </w:p>
    <w:p w14:paraId="414C6436" w14:textId="77777777" w:rsidR="00FF7326" w:rsidRDefault="00C87684" w:rsidP="00562368">
      <w:pPr>
        <w:ind w:firstLine="709"/>
        <w:jc w:val="both"/>
        <w:rPr>
          <w:sz w:val="28"/>
          <w:szCs w:val="28"/>
        </w:rPr>
      </w:pPr>
      <w:r w:rsidRPr="00C9669B">
        <w:rPr>
          <w:position w:val="-46"/>
          <w:sz w:val="28"/>
          <w:szCs w:val="28"/>
        </w:rPr>
        <w:object w:dxaOrig="3760" w:dyaOrig="1040" w14:anchorId="674EAE1D">
          <v:shape id="_x0000_i1707" type="#_x0000_t75" style="width:225pt;height:61.5pt" o:ole="">
            <v:imagedata r:id="rId1327" o:title=""/>
          </v:shape>
          <o:OLEObject Type="Embed" ProgID="Equation.DSMT4" ShapeID="_x0000_i1707" DrawAspect="Content" ObjectID="_1772370085" r:id="rId1328"/>
        </w:object>
      </w:r>
    </w:p>
    <w:p w14:paraId="2AAD3B0B" w14:textId="18B3B1E9" w:rsidR="00FF7326" w:rsidRDefault="00FF7326" w:rsidP="00562368">
      <w:pPr>
        <w:ind w:firstLine="709"/>
        <w:jc w:val="both"/>
        <w:rPr>
          <w:sz w:val="28"/>
          <w:szCs w:val="28"/>
        </w:rPr>
      </w:pPr>
      <w:r>
        <w:rPr>
          <w:sz w:val="28"/>
          <w:szCs w:val="28"/>
        </w:rPr>
        <w:t xml:space="preserve">- </w:t>
      </w:r>
      <w:r w:rsidR="00C87684">
        <w:rPr>
          <w:sz w:val="28"/>
          <w:szCs w:val="28"/>
          <w:lang w:val="kk-KZ"/>
        </w:rPr>
        <w:t>жоғарыға ұқсас қалған айдау аралықтары үшін табамыз</w:t>
      </w:r>
      <w:r>
        <w:rPr>
          <w:sz w:val="28"/>
          <w:szCs w:val="28"/>
        </w:rPr>
        <w:t>:</w:t>
      </w:r>
    </w:p>
    <w:p w14:paraId="52BEDD27" w14:textId="77777777" w:rsidR="00FF7326" w:rsidRDefault="00C87684" w:rsidP="00562368">
      <w:pPr>
        <w:ind w:firstLine="709"/>
        <w:jc w:val="both"/>
        <w:rPr>
          <w:sz w:val="28"/>
          <w:szCs w:val="28"/>
        </w:rPr>
      </w:pPr>
      <w:r w:rsidRPr="000A58C8">
        <w:rPr>
          <w:position w:val="-90"/>
          <w:sz w:val="28"/>
          <w:szCs w:val="28"/>
        </w:rPr>
        <w:object w:dxaOrig="2860" w:dyaOrig="1960" w14:anchorId="507A8E5D">
          <v:shape id="_x0000_i1708" type="#_x0000_t75" style="width:171pt;height:117pt" o:ole="">
            <v:imagedata r:id="rId1329" o:title=""/>
          </v:shape>
          <o:OLEObject Type="Embed" ProgID="Equation.DSMT4" ShapeID="_x0000_i1708" DrawAspect="Content" ObjectID="_1772370086" r:id="rId1330"/>
        </w:object>
      </w:r>
      <w:r w:rsidR="00FF7326" w:rsidRPr="00C9669B">
        <w:rPr>
          <w:position w:val="-4"/>
          <w:sz w:val="28"/>
          <w:szCs w:val="28"/>
        </w:rPr>
        <w:object w:dxaOrig="180" w:dyaOrig="279" w14:anchorId="08B45AFB">
          <v:shape id="_x0000_i1709" type="#_x0000_t75" style="width:9pt;height:15pt" o:ole="">
            <v:imagedata r:id="rId1321" o:title=""/>
          </v:shape>
          <o:OLEObject Type="Embed" ProgID="Equation.DSMT4" ShapeID="_x0000_i1709" DrawAspect="Content" ObjectID="_1772370087" r:id="rId1331"/>
        </w:object>
      </w:r>
      <w:r w:rsidR="00FF7326" w:rsidRPr="00870152">
        <w:rPr>
          <w:position w:val="-4"/>
          <w:sz w:val="28"/>
          <w:szCs w:val="28"/>
        </w:rPr>
        <w:object w:dxaOrig="180" w:dyaOrig="279" w14:anchorId="0A1316D2">
          <v:shape id="_x0000_i1710" type="#_x0000_t75" style="width:9pt;height:15pt" o:ole="">
            <v:imagedata r:id="rId1321" o:title=""/>
          </v:shape>
          <o:OLEObject Type="Embed" ProgID="Equation.DSMT4" ShapeID="_x0000_i1710" DrawAspect="Content" ObjectID="_1772370088" r:id="rId1332"/>
        </w:object>
      </w:r>
    </w:p>
    <w:p w14:paraId="7F36F7EE" w14:textId="77777777" w:rsidR="00FF7326" w:rsidRDefault="00FF7326" w:rsidP="00562368">
      <w:pPr>
        <w:ind w:firstLine="709"/>
        <w:jc w:val="both"/>
        <w:rPr>
          <w:sz w:val="28"/>
          <w:szCs w:val="28"/>
        </w:rPr>
      </w:pPr>
      <w:r>
        <w:rPr>
          <w:sz w:val="28"/>
          <w:szCs w:val="28"/>
        </w:rPr>
        <w:t xml:space="preserve">24. </w:t>
      </w:r>
      <w:r w:rsidR="00E8563F">
        <w:rPr>
          <w:sz w:val="28"/>
          <w:szCs w:val="28"/>
          <w:lang w:val="kk-KZ"/>
        </w:rPr>
        <w:t>Әр айдау аралығында мұнайды қыздыру жолымен қалпына келтіруі қажет температура айырмашылығы</w:t>
      </w:r>
      <w:r>
        <w:rPr>
          <w:sz w:val="28"/>
          <w:szCs w:val="28"/>
        </w:rPr>
        <w:t>:</w:t>
      </w:r>
    </w:p>
    <w:p w14:paraId="7AD272B3" w14:textId="77777777" w:rsidR="00FF7326" w:rsidRDefault="00E8563F" w:rsidP="00562368">
      <w:pPr>
        <w:ind w:firstLine="709"/>
        <w:jc w:val="both"/>
        <w:rPr>
          <w:sz w:val="28"/>
          <w:szCs w:val="28"/>
        </w:rPr>
      </w:pPr>
      <w:r w:rsidRPr="000A58C8">
        <w:rPr>
          <w:position w:val="-12"/>
          <w:sz w:val="28"/>
          <w:szCs w:val="28"/>
        </w:rPr>
        <w:object w:dxaOrig="2380" w:dyaOrig="380" w14:anchorId="195F1C48">
          <v:shape id="_x0000_i1711" type="#_x0000_t75" style="width:143.25pt;height:22.5pt" o:ole="">
            <v:imagedata r:id="rId1333" o:title=""/>
          </v:shape>
          <o:OLEObject Type="Embed" ProgID="Equation.DSMT4" ShapeID="_x0000_i1711" DrawAspect="Content" ObjectID="_1772370089" r:id="rId1334"/>
        </w:object>
      </w:r>
    </w:p>
    <w:p w14:paraId="76872600" w14:textId="40BCFB74" w:rsidR="00FF7326" w:rsidRDefault="00E8563F" w:rsidP="00562368">
      <w:pPr>
        <w:ind w:firstLine="709"/>
        <w:jc w:val="both"/>
        <w:rPr>
          <w:sz w:val="28"/>
          <w:szCs w:val="28"/>
        </w:rPr>
      </w:pPr>
      <w:r>
        <w:rPr>
          <w:sz w:val="28"/>
          <w:szCs w:val="28"/>
          <w:lang w:val="kk-KZ"/>
        </w:rPr>
        <w:t>Ұқсас жолмен қалғандарын табамыз</w:t>
      </w:r>
      <w:r w:rsidR="00FF7326">
        <w:rPr>
          <w:sz w:val="28"/>
          <w:szCs w:val="28"/>
        </w:rPr>
        <w:t>:</w:t>
      </w:r>
    </w:p>
    <w:p w14:paraId="39C9BA46" w14:textId="77777777" w:rsidR="00FF7326" w:rsidRDefault="00E8563F" w:rsidP="00562368">
      <w:pPr>
        <w:ind w:firstLine="709"/>
        <w:jc w:val="both"/>
        <w:rPr>
          <w:sz w:val="28"/>
          <w:szCs w:val="28"/>
        </w:rPr>
      </w:pPr>
      <w:r w:rsidRPr="000A58C8">
        <w:rPr>
          <w:position w:val="-12"/>
          <w:sz w:val="28"/>
          <w:szCs w:val="28"/>
        </w:rPr>
        <w:object w:dxaOrig="6800" w:dyaOrig="380" w14:anchorId="70CCAD27">
          <v:shape id="_x0000_i1712" type="#_x0000_t75" style="width:425.25pt;height:24pt" o:ole="">
            <v:imagedata r:id="rId1335" o:title=""/>
          </v:shape>
          <o:OLEObject Type="Embed" ProgID="Equation.DSMT4" ShapeID="_x0000_i1712" DrawAspect="Content" ObjectID="_1772370090" r:id="rId1336"/>
        </w:object>
      </w:r>
    </w:p>
    <w:p w14:paraId="0AFBD50B" w14:textId="77777777" w:rsidR="00FF7326" w:rsidRDefault="00FF7326" w:rsidP="00562368">
      <w:pPr>
        <w:ind w:firstLine="709"/>
        <w:jc w:val="both"/>
        <w:rPr>
          <w:sz w:val="28"/>
          <w:szCs w:val="28"/>
        </w:rPr>
      </w:pPr>
      <w:r>
        <w:rPr>
          <w:sz w:val="28"/>
          <w:szCs w:val="28"/>
        </w:rPr>
        <w:t>25.</w:t>
      </w:r>
      <w:r w:rsidR="00E8563F">
        <w:rPr>
          <w:sz w:val="28"/>
          <w:szCs w:val="28"/>
          <w:lang w:val="kk-KZ"/>
        </w:rPr>
        <w:t xml:space="preserve"> </w:t>
      </w:r>
      <w:r w:rsidR="00E8563F" w:rsidRPr="00E8563F">
        <w:rPr>
          <w:rStyle w:val="jlqj4b"/>
          <w:sz w:val="28"/>
          <w:szCs w:val="28"/>
          <w:lang w:val="kk-KZ"/>
        </w:rPr>
        <w:t>Әр жылу пунктінде м</w:t>
      </w:r>
      <w:r w:rsidR="00E8563F">
        <w:rPr>
          <w:rStyle w:val="jlqj4b"/>
          <w:sz w:val="28"/>
          <w:szCs w:val="28"/>
          <w:lang w:val="kk-KZ"/>
        </w:rPr>
        <w:t xml:space="preserve">ұнай </w:t>
      </w:r>
      <w:r w:rsidR="00E8563F" w:rsidRPr="00E8563F">
        <w:rPr>
          <w:rStyle w:val="jlqj4b"/>
          <w:sz w:val="28"/>
          <w:szCs w:val="28"/>
          <w:lang w:val="kk-KZ"/>
        </w:rPr>
        <w:t>қыздыру үшін уақыт бірлігін</w:t>
      </w:r>
      <w:r w:rsidR="00E8563F">
        <w:rPr>
          <w:rStyle w:val="jlqj4b"/>
          <w:sz w:val="28"/>
          <w:szCs w:val="28"/>
          <w:lang w:val="kk-KZ"/>
        </w:rPr>
        <w:t>д</w:t>
      </w:r>
      <w:r w:rsidR="00E8563F" w:rsidRPr="00E8563F">
        <w:rPr>
          <w:rStyle w:val="jlqj4b"/>
          <w:sz w:val="28"/>
          <w:szCs w:val="28"/>
          <w:lang w:val="kk-KZ"/>
        </w:rPr>
        <w:t>е жұмсалатын отынның құны</w:t>
      </w:r>
      <w:r>
        <w:rPr>
          <w:sz w:val="28"/>
          <w:szCs w:val="28"/>
        </w:rPr>
        <w:t>:</w:t>
      </w:r>
    </w:p>
    <w:p w14:paraId="7A28B0A7" w14:textId="77777777" w:rsidR="00FF7326" w:rsidRDefault="00E8563F" w:rsidP="00562368">
      <w:pPr>
        <w:ind w:firstLine="709"/>
        <w:jc w:val="both"/>
        <w:rPr>
          <w:sz w:val="28"/>
          <w:szCs w:val="28"/>
        </w:rPr>
      </w:pPr>
      <w:r w:rsidRPr="0015319C">
        <w:rPr>
          <w:position w:val="-28"/>
          <w:sz w:val="28"/>
          <w:szCs w:val="28"/>
        </w:rPr>
        <w:object w:dxaOrig="3700" w:dyaOrig="700" w14:anchorId="771B9771">
          <v:shape id="_x0000_i1713" type="#_x0000_t75" style="width:204pt;height:39pt" o:ole="">
            <v:imagedata r:id="rId1337" o:title=""/>
          </v:shape>
          <o:OLEObject Type="Embed" ProgID="Equation.DSMT4" ShapeID="_x0000_i1713" DrawAspect="Content" ObjectID="_1772370091" r:id="rId1338"/>
        </w:object>
      </w:r>
      <w:r>
        <w:rPr>
          <w:sz w:val="28"/>
          <w:szCs w:val="28"/>
        </w:rPr>
        <w:t xml:space="preserve"> тг/сағ</w:t>
      </w:r>
      <w:r w:rsidR="00FF7326">
        <w:rPr>
          <w:sz w:val="28"/>
          <w:szCs w:val="28"/>
        </w:rPr>
        <w:t>.</w:t>
      </w:r>
    </w:p>
    <w:p w14:paraId="060DF693" w14:textId="12D63762" w:rsidR="00FF7326" w:rsidRDefault="00E8563F" w:rsidP="00562368">
      <w:pPr>
        <w:ind w:firstLine="709"/>
        <w:jc w:val="both"/>
        <w:rPr>
          <w:sz w:val="28"/>
          <w:szCs w:val="28"/>
        </w:rPr>
      </w:pPr>
      <w:r>
        <w:rPr>
          <w:sz w:val="28"/>
          <w:szCs w:val="28"/>
          <w:lang w:val="kk-KZ"/>
        </w:rPr>
        <w:t>Ұқсас жолмен табамыз</w:t>
      </w:r>
      <w:r w:rsidR="00FF7326">
        <w:rPr>
          <w:sz w:val="28"/>
          <w:szCs w:val="28"/>
        </w:rPr>
        <w:t>:</w:t>
      </w:r>
    </w:p>
    <w:p w14:paraId="60B91B46" w14:textId="77777777" w:rsidR="00FF7326" w:rsidRDefault="00D60F21" w:rsidP="00562368">
      <w:pPr>
        <w:ind w:firstLine="709"/>
        <w:jc w:val="both"/>
        <w:rPr>
          <w:sz w:val="28"/>
          <w:szCs w:val="28"/>
        </w:rPr>
      </w:pPr>
      <w:r w:rsidRPr="0015319C">
        <w:rPr>
          <w:position w:val="-12"/>
          <w:sz w:val="28"/>
          <w:szCs w:val="28"/>
        </w:rPr>
        <w:object w:dxaOrig="1440" w:dyaOrig="360" w14:anchorId="788DC801">
          <v:shape id="_x0000_i1714" type="#_x0000_t75" style="width:87pt;height:22.5pt" o:ole="">
            <v:imagedata r:id="rId1339" o:title=""/>
          </v:shape>
          <o:OLEObject Type="Embed" ProgID="Equation.DSMT4" ShapeID="_x0000_i1714" DrawAspect="Content" ObjectID="_1772370092" r:id="rId1340"/>
        </w:object>
      </w:r>
      <w:r w:rsidR="00E8563F">
        <w:rPr>
          <w:sz w:val="28"/>
          <w:szCs w:val="28"/>
        </w:rPr>
        <w:t xml:space="preserve"> тг/сағ</w:t>
      </w:r>
      <w:r w:rsidR="00FF7326">
        <w:rPr>
          <w:sz w:val="28"/>
          <w:szCs w:val="28"/>
        </w:rPr>
        <w:t xml:space="preserve">; </w:t>
      </w:r>
      <w:r w:rsidR="00E8563F" w:rsidRPr="0015319C">
        <w:rPr>
          <w:position w:val="-12"/>
          <w:sz w:val="28"/>
          <w:szCs w:val="28"/>
        </w:rPr>
        <w:object w:dxaOrig="1400" w:dyaOrig="360" w14:anchorId="723EB53D">
          <v:shape id="_x0000_i1715" type="#_x0000_t75" style="width:80.25pt;height:21pt" o:ole="">
            <v:imagedata r:id="rId1341" o:title=""/>
          </v:shape>
          <o:OLEObject Type="Embed" ProgID="Equation.DSMT4" ShapeID="_x0000_i1715" DrawAspect="Content" ObjectID="_1772370093" r:id="rId1342"/>
        </w:object>
      </w:r>
      <w:r w:rsidR="00E8563F">
        <w:rPr>
          <w:sz w:val="28"/>
          <w:szCs w:val="28"/>
        </w:rPr>
        <w:t xml:space="preserve"> тг/сағ</w:t>
      </w:r>
      <w:r w:rsidR="00FF7326">
        <w:rPr>
          <w:sz w:val="28"/>
          <w:szCs w:val="28"/>
        </w:rPr>
        <w:t xml:space="preserve">; </w:t>
      </w:r>
      <w:r w:rsidR="00E8563F" w:rsidRPr="0015319C">
        <w:rPr>
          <w:position w:val="-12"/>
          <w:sz w:val="28"/>
          <w:szCs w:val="28"/>
        </w:rPr>
        <w:object w:dxaOrig="1400" w:dyaOrig="360" w14:anchorId="6ABBCE22">
          <v:shape id="_x0000_i1716" type="#_x0000_t75" style="width:78.75pt;height:21pt" o:ole="">
            <v:imagedata r:id="rId1343" o:title=""/>
          </v:shape>
          <o:OLEObject Type="Embed" ProgID="Equation.DSMT4" ShapeID="_x0000_i1716" DrawAspect="Content" ObjectID="_1772370094" r:id="rId1344"/>
        </w:object>
      </w:r>
      <w:r w:rsidR="00E8563F">
        <w:rPr>
          <w:sz w:val="28"/>
          <w:szCs w:val="28"/>
        </w:rPr>
        <w:t xml:space="preserve"> тг/сағ</w:t>
      </w:r>
      <w:r w:rsidR="00FF7326">
        <w:rPr>
          <w:sz w:val="28"/>
          <w:szCs w:val="28"/>
        </w:rPr>
        <w:t xml:space="preserve">; </w:t>
      </w:r>
      <w:r w:rsidR="00E8563F" w:rsidRPr="0015319C">
        <w:rPr>
          <w:position w:val="-12"/>
          <w:sz w:val="28"/>
          <w:szCs w:val="28"/>
        </w:rPr>
        <w:object w:dxaOrig="1420" w:dyaOrig="360" w14:anchorId="41DFDAA0">
          <v:shape id="_x0000_i1717" type="#_x0000_t75" style="width:89.25pt;height:24pt" o:ole="">
            <v:imagedata r:id="rId1345" o:title=""/>
          </v:shape>
          <o:OLEObject Type="Embed" ProgID="Equation.DSMT4" ShapeID="_x0000_i1717" DrawAspect="Content" ObjectID="_1772370095" r:id="rId1346"/>
        </w:object>
      </w:r>
      <w:r w:rsidR="00E8563F">
        <w:rPr>
          <w:sz w:val="28"/>
          <w:szCs w:val="28"/>
        </w:rPr>
        <w:t xml:space="preserve"> тг/сағ</w:t>
      </w:r>
      <w:r w:rsidR="00FF7326">
        <w:rPr>
          <w:sz w:val="28"/>
          <w:szCs w:val="28"/>
        </w:rPr>
        <w:t xml:space="preserve">; </w:t>
      </w:r>
      <w:r w:rsidR="00E8563F" w:rsidRPr="0015319C">
        <w:rPr>
          <w:position w:val="-12"/>
          <w:sz w:val="28"/>
          <w:szCs w:val="28"/>
        </w:rPr>
        <w:object w:dxaOrig="1420" w:dyaOrig="360" w14:anchorId="43D2F1A9">
          <v:shape id="_x0000_i1718" type="#_x0000_t75" style="width:85.5pt;height:22.5pt" o:ole="">
            <v:imagedata r:id="rId1347" o:title=""/>
          </v:shape>
          <o:OLEObject Type="Embed" ProgID="Equation.DSMT4" ShapeID="_x0000_i1718" DrawAspect="Content" ObjectID="_1772370096" r:id="rId1348"/>
        </w:object>
      </w:r>
      <w:r w:rsidR="00E8563F">
        <w:rPr>
          <w:sz w:val="28"/>
          <w:szCs w:val="28"/>
        </w:rPr>
        <w:t xml:space="preserve"> тг/сағ</w:t>
      </w:r>
      <w:r w:rsidR="00FF7326">
        <w:rPr>
          <w:sz w:val="28"/>
          <w:szCs w:val="28"/>
        </w:rPr>
        <w:t>.</w:t>
      </w:r>
    </w:p>
    <w:p w14:paraId="38583D46" w14:textId="77777777" w:rsidR="00FF7326" w:rsidRDefault="00FF7326" w:rsidP="00562368">
      <w:pPr>
        <w:ind w:firstLine="709"/>
        <w:jc w:val="both"/>
        <w:rPr>
          <w:sz w:val="28"/>
          <w:szCs w:val="28"/>
        </w:rPr>
      </w:pPr>
      <w:r>
        <w:rPr>
          <w:sz w:val="28"/>
          <w:szCs w:val="28"/>
        </w:rPr>
        <w:t>26</w:t>
      </w:r>
      <w:r w:rsidRPr="00E8563F">
        <w:rPr>
          <w:sz w:val="28"/>
          <w:szCs w:val="28"/>
        </w:rPr>
        <w:t>.</w:t>
      </w:r>
      <w:r w:rsidR="00E8563F" w:rsidRPr="00E8563F">
        <w:rPr>
          <w:sz w:val="28"/>
          <w:szCs w:val="28"/>
          <w:lang w:val="kk-KZ"/>
        </w:rPr>
        <w:t xml:space="preserve"> </w:t>
      </w:r>
      <w:r w:rsidR="00E8563F" w:rsidRPr="00E8563F">
        <w:rPr>
          <w:rStyle w:val="jlqj4b"/>
          <w:sz w:val="28"/>
          <w:szCs w:val="28"/>
          <w:lang w:val="kk-KZ"/>
        </w:rPr>
        <w:t>Уақыт бірлігінде айдау үшін тұтынылатын электр энергиясының құны</w:t>
      </w:r>
      <w:r>
        <w:rPr>
          <w:sz w:val="28"/>
          <w:szCs w:val="28"/>
        </w:rPr>
        <w:t>:</w:t>
      </w:r>
    </w:p>
    <w:p w14:paraId="2C336F09" w14:textId="77777777" w:rsidR="00FF7326" w:rsidRDefault="00E8563F" w:rsidP="00562368">
      <w:pPr>
        <w:ind w:firstLine="709"/>
        <w:jc w:val="both"/>
        <w:rPr>
          <w:sz w:val="28"/>
          <w:szCs w:val="28"/>
        </w:rPr>
      </w:pPr>
      <w:r w:rsidRPr="004122A9">
        <w:rPr>
          <w:position w:val="-30"/>
          <w:sz w:val="28"/>
          <w:szCs w:val="28"/>
        </w:rPr>
        <w:object w:dxaOrig="6920" w:dyaOrig="720" w14:anchorId="0E8DA974">
          <v:shape id="_x0000_i1719" type="#_x0000_t75" style="width:397.5pt;height:41.25pt" o:ole="">
            <v:imagedata r:id="rId1349" o:title=""/>
          </v:shape>
          <o:OLEObject Type="Embed" ProgID="Equation.DSMT4" ShapeID="_x0000_i1719" DrawAspect="Content" ObjectID="_1772370097" r:id="rId1350"/>
        </w:object>
      </w:r>
      <w:r>
        <w:rPr>
          <w:sz w:val="28"/>
          <w:szCs w:val="28"/>
        </w:rPr>
        <w:t xml:space="preserve"> тг/сағ</w:t>
      </w:r>
      <w:r w:rsidR="00FF7326">
        <w:rPr>
          <w:sz w:val="28"/>
          <w:szCs w:val="28"/>
        </w:rPr>
        <w:t>.</w:t>
      </w:r>
    </w:p>
    <w:p w14:paraId="4C37867C" w14:textId="77777777" w:rsidR="00FF7326" w:rsidRDefault="00FF7326" w:rsidP="00562368">
      <w:pPr>
        <w:ind w:firstLine="709"/>
        <w:jc w:val="both"/>
        <w:rPr>
          <w:sz w:val="28"/>
          <w:szCs w:val="28"/>
        </w:rPr>
      </w:pPr>
      <w:r>
        <w:rPr>
          <w:sz w:val="28"/>
          <w:szCs w:val="28"/>
        </w:rPr>
        <w:t>27.</w:t>
      </w:r>
      <w:r w:rsidR="00E8563F">
        <w:rPr>
          <w:sz w:val="28"/>
          <w:szCs w:val="28"/>
          <w:lang w:val="kk-KZ"/>
        </w:rPr>
        <w:t xml:space="preserve"> </w:t>
      </w:r>
      <w:r w:rsidR="00E8563F" w:rsidRPr="00E8563F">
        <w:rPr>
          <w:rStyle w:val="jlqj4b"/>
          <w:sz w:val="28"/>
          <w:szCs w:val="28"/>
          <w:lang w:val="kk-KZ"/>
        </w:rPr>
        <w:t>Уақыт бірлігінде мұнайды қыздыруға жұмсалған шығындардың жалпы құны</w:t>
      </w:r>
      <w:r w:rsidR="00D60F21">
        <w:rPr>
          <w:sz w:val="28"/>
          <w:szCs w:val="28"/>
          <w:lang w:val="kk-KZ"/>
        </w:rPr>
        <w:t>:</w:t>
      </w:r>
    </w:p>
    <w:p w14:paraId="092F1133" w14:textId="77777777" w:rsidR="00FF7326" w:rsidRDefault="00797722" w:rsidP="00562368">
      <w:pPr>
        <w:ind w:firstLine="709"/>
        <w:jc w:val="both"/>
        <w:rPr>
          <w:sz w:val="28"/>
          <w:szCs w:val="28"/>
        </w:rPr>
      </w:pPr>
      <w:r w:rsidRPr="004122A9">
        <w:rPr>
          <w:position w:val="-30"/>
          <w:sz w:val="28"/>
          <w:szCs w:val="28"/>
        </w:rPr>
        <w:object w:dxaOrig="7200" w:dyaOrig="700" w14:anchorId="6BAA7E6F">
          <v:shape id="_x0000_i1720" type="#_x0000_t75" style="width:406.5pt;height:39.75pt" o:ole="">
            <v:imagedata r:id="rId1351" o:title=""/>
          </v:shape>
          <o:OLEObject Type="Embed" ProgID="Equation.DSMT4" ShapeID="_x0000_i1720" DrawAspect="Content" ObjectID="_1772370098" r:id="rId1352"/>
        </w:object>
      </w:r>
      <w:r>
        <w:rPr>
          <w:sz w:val="28"/>
          <w:szCs w:val="28"/>
        </w:rPr>
        <w:t xml:space="preserve"> тг/сағ</w:t>
      </w:r>
      <w:r w:rsidR="00FF7326">
        <w:rPr>
          <w:sz w:val="28"/>
          <w:szCs w:val="28"/>
        </w:rPr>
        <w:t>.</w:t>
      </w:r>
    </w:p>
    <w:p w14:paraId="6DB3964F" w14:textId="77777777" w:rsidR="00797722" w:rsidRDefault="00FF7326" w:rsidP="00562368">
      <w:pPr>
        <w:ind w:firstLine="709"/>
        <w:jc w:val="both"/>
        <w:rPr>
          <w:sz w:val="28"/>
          <w:szCs w:val="28"/>
        </w:rPr>
      </w:pPr>
      <w:r>
        <w:rPr>
          <w:sz w:val="28"/>
          <w:szCs w:val="28"/>
        </w:rPr>
        <w:t>28.</w:t>
      </w:r>
      <w:r w:rsidR="00797722">
        <w:rPr>
          <w:sz w:val="28"/>
          <w:szCs w:val="28"/>
          <w:lang w:val="kk-KZ"/>
        </w:rPr>
        <w:t xml:space="preserve"> </w:t>
      </w:r>
      <w:r w:rsidR="00797722" w:rsidRPr="00E8563F">
        <w:rPr>
          <w:rStyle w:val="jlqj4b"/>
          <w:sz w:val="28"/>
          <w:szCs w:val="28"/>
          <w:lang w:val="kk-KZ"/>
        </w:rPr>
        <w:t xml:space="preserve">Уақыт бірлігінде мұнайды </w:t>
      </w:r>
      <w:r w:rsidR="00797722">
        <w:rPr>
          <w:rStyle w:val="jlqj4b"/>
          <w:sz w:val="28"/>
          <w:szCs w:val="28"/>
          <w:lang w:val="kk-KZ"/>
        </w:rPr>
        <w:t xml:space="preserve">айдауға </w:t>
      </w:r>
      <w:r w:rsidR="00797722" w:rsidRPr="00E8563F">
        <w:rPr>
          <w:rStyle w:val="jlqj4b"/>
          <w:sz w:val="28"/>
          <w:szCs w:val="28"/>
          <w:lang w:val="kk-KZ"/>
        </w:rPr>
        <w:t>жұмсал</w:t>
      </w:r>
      <w:r w:rsidR="00D60F21">
        <w:rPr>
          <w:rStyle w:val="jlqj4b"/>
          <w:sz w:val="28"/>
          <w:szCs w:val="28"/>
          <w:lang w:val="kk-KZ"/>
        </w:rPr>
        <w:t>атын</w:t>
      </w:r>
      <w:r w:rsidR="00797722" w:rsidRPr="00E8563F">
        <w:rPr>
          <w:rStyle w:val="jlqj4b"/>
          <w:sz w:val="28"/>
          <w:szCs w:val="28"/>
          <w:lang w:val="kk-KZ"/>
        </w:rPr>
        <w:t xml:space="preserve"> шығындардың жалпы құны</w:t>
      </w:r>
      <w:r w:rsidR="00D60F21">
        <w:rPr>
          <w:sz w:val="28"/>
          <w:szCs w:val="28"/>
          <w:lang w:val="kk-KZ"/>
        </w:rPr>
        <w:t>:</w:t>
      </w:r>
    </w:p>
    <w:p w14:paraId="1D9A4B2A" w14:textId="77777777" w:rsidR="00FF7326" w:rsidRDefault="00797722" w:rsidP="00562368">
      <w:pPr>
        <w:ind w:firstLine="709"/>
        <w:jc w:val="both"/>
        <w:rPr>
          <w:sz w:val="28"/>
          <w:szCs w:val="28"/>
        </w:rPr>
      </w:pPr>
      <w:r w:rsidRPr="004122A9">
        <w:rPr>
          <w:position w:val="-10"/>
          <w:sz w:val="28"/>
          <w:szCs w:val="28"/>
        </w:rPr>
        <w:object w:dxaOrig="3040" w:dyaOrig="320" w14:anchorId="06C16A7A">
          <v:shape id="_x0000_i1721" type="#_x0000_t75" style="width:192pt;height:21pt" o:ole="">
            <v:imagedata r:id="rId1353" o:title=""/>
          </v:shape>
          <o:OLEObject Type="Embed" ProgID="Equation.DSMT4" ShapeID="_x0000_i1721" DrawAspect="Content" ObjectID="_1772370099" r:id="rId1354"/>
        </w:object>
      </w:r>
      <w:r>
        <w:rPr>
          <w:sz w:val="28"/>
          <w:szCs w:val="28"/>
        </w:rPr>
        <w:t xml:space="preserve"> тг/сағ</w:t>
      </w:r>
      <w:r w:rsidR="00FF7326">
        <w:rPr>
          <w:sz w:val="28"/>
          <w:szCs w:val="28"/>
        </w:rPr>
        <w:t>.</w:t>
      </w:r>
    </w:p>
    <w:p w14:paraId="4342447A" w14:textId="77777777" w:rsidR="00FF7326" w:rsidRDefault="00FF7326" w:rsidP="00562368">
      <w:pPr>
        <w:ind w:firstLine="709"/>
        <w:jc w:val="both"/>
        <w:rPr>
          <w:sz w:val="28"/>
          <w:szCs w:val="28"/>
        </w:rPr>
      </w:pPr>
      <w:r>
        <w:rPr>
          <w:sz w:val="28"/>
          <w:szCs w:val="28"/>
        </w:rPr>
        <w:t>29.</w:t>
      </w:r>
      <w:r w:rsidR="00797722">
        <w:rPr>
          <w:sz w:val="28"/>
          <w:szCs w:val="28"/>
          <w:lang w:val="kk-KZ"/>
        </w:rPr>
        <w:t xml:space="preserve"> </w:t>
      </w:r>
      <w:r w:rsidR="00797722" w:rsidRPr="00797722">
        <w:rPr>
          <w:rStyle w:val="jlqj4b"/>
          <w:sz w:val="28"/>
          <w:szCs w:val="28"/>
          <w:lang w:val="kk-KZ"/>
        </w:rPr>
        <w:t>1 тонна мұнайды айдау мен жылытуға жұмсалған шығындардың бірлік құны</w:t>
      </w:r>
      <w:r w:rsidR="00D60F21">
        <w:rPr>
          <w:sz w:val="28"/>
          <w:szCs w:val="28"/>
          <w:lang w:val="kk-KZ"/>
        </w:rPr>
        <w:t>:</w:t>
      </w:r>
      <w:r w:rsidR="00797722">
        <w:rPr>
          <w:sz w:val="28"/>
          <w:szCs w:val="28"/>
          <w:lang w:val="kk-KZ"/>
        </w:rPr>
        <w:t xml:space="preserve"> </w:t>
      </w:r>
    </w:p>
    <w:p w14:paraId="6049DB54" w14:textId="77777777" w:rsidR="00FF7326" w:rsidRDefault="00797722" w:rsidP="00562368">
      <w:pPr>
        <w:ind w:firstLine="709"/>
        <w:jc w:val="both"/>
        <w:rPr>
          <w:sz w:val="28"/>
          <w:szCs w:val="28"/>
        </w:rPr>
      </w:pPr>
      <w:r w:rsidRPr="004122A9">
        <w:rPr>
          <w:position w:val="-24"/>
          <w:sz w:val="28"/>
          <w:szCs w:val="28"/>
        </w:rPr>
        <w:object w:dxaOrig="2180" w:dyaOrig="620" w14:anchorId="451E916D">
          <v:shape id="_x0000_i1722" type="#_x0000_t75" style="width:132pt;height:36.75pt" o:ole="">
            <v:imagedata r:id="rId1355" o:title=""/>
          </v:shape>
          <o:OLEObject Type="Embed" ProgID="Equation.DSMT4" ShapeID="_x0000_i1722" DrawAspect="Content" ObjectID="_1772370100" r:id="rId1356"/>
        </w:object>
      </w:r>
      <w:r>
        <w:rPr>
          <w:sz w:val="28"/>
          <w:szCs w:val="28"/>
        </w:rPr>
        <w:t xml:space="preserve"> тг/сағ</w:t>
      </w:r>
      <w:r w:rsidR="00FF7326">
        <w:rPr>
          <w:sz w:val="28"/>
          <w:szCs w:val="28"/>
        </w:rPr>
        <w:t>.</w:t>
      </w:r>
    </w:p>
    <w:p w14:paraId="0C700BA5" w14:textId="77777777" w:rsidR="00FF7326" w:rsidRDefault="00FF7326" w:rsidP="00562368">
      <w:pPr>
        <w:ind w:firstLine="709"/>
        <w:jc w:val="both"/>
        <w:rPr>
          <w:sz w:val="28"/>
          <w:szCs w:val="28"/>
        </w:rPr>
      </w:pPr>
      <w:r>
        <w:rPr>
          <w:sz w:val="28"/>
          <w:szCs w:val="28"/>
        </w:rPr>
        <w:t>30.</w:t>
      </w:r>
      <w:r w:rsidR="00797722">
        <w:rPr>
          <w:sz w:val="28"/>
          <w:szCs w:val="28"/>
          <w:lang w:val="kk-KZ"/>
        </w:rPr>
        <w:t xml:space="preserve"> Енді жұмыс жасап тұрған 3 сорғышы бар режимді қарастырамыз. Бұл жағдайда </w:t>
      </w:r>
    </w:p>
    <w:p w14:paraId="417B8285" w14:textId="77777777" w:rsidR="00FF7326" w:rsidRDefault="00797722" w:rsidP="00562368">
      <w:pPr>
        <w:ind w:firstLine="709"/>
        <w:jc w:val="both"/>
        <w:rPr>
          <w:sz w:val="28"/>
          <w:szCs w:val="28"/>
        </w:rPr>
      </w:pPr>
      <w:r w:rsidRPr="004122A9">
        <w:rPr>
          <w:position w:val="-28"/>
          <w:sz w:val="28"/>
          <w:szCs w:val="28"/>
        </w:rPr>
        <w:object w:dxaOrig="6060" w:dyaOrig="700" w14:anchorId="40BDEAE6">
          <v:shape id="_x0000_i1723" type="#_x0000_t75" style="width:378.75pt;height:44.25pt" o:ole="">
            <v:imagedata r:id="rId1357" o:title=""/>
          </v:shape>
          <o:OLEObject Type="Embed" ProgID="Equation.DSMT4" ShapeID="_x0000_i1723" DrawAspect="Content" ObjectID="_1772370101" r:id="rId1358"/>
        </w:object>
      </w:r>
    </w:p>
    <w:p w14:paraId="3A4B1064" w14:textId="77777777" w:rsidR="00FF7326" w:rsidRDefault="00FF7326" w:rsidP="00562368">
      <w:pPr>
        <w:ind w:firstLine="709"/>
        <w:jc w:val="both"/>
        <w:rPr>
          <w:sz w:val="28"/>
          <w:szCs w:val="28"/>
        </w:rPr>
      </w:pPr>
      <w:r>
        <w:rPr>
          <w:sz w:val="28"/>
          <w:szCs w:val="28"/>
        </w:rPr>
        <w:t>31.</w:t>
      </w:r>
      <w:r w:rsidR="00797722">
        <w:rPr>
          <w:sz w:val="28"/>
          <w:szCs w:val="28"/>
          <w:lang w:val="kk-KZ"/>
        </w:rPr>
        <w:t xml:space="preserve"> Мұнайдың орташа, қажетті тұтқырлығы</w:t>
      </w:r>
    </w:p>
    <w:p w14:paraId="6CC0B1A1" w14:textId="77777777" w:rsidR="00FF7326" w:rsidRDefault="00797722" w:rsidP="00562368">
      <w:pPr>
        <w:ind w:firstLine="709"/>
        <w:jc w:val="both"/>
        <w:rPr>
          <w:sz w:val="28"/>
          <w:szCs w:val="28"/>
        </w:rPr>
      </w:pPr>
      <w:r w:rsidRPr="00573286">
        <w:rPr>
          <w:position w:val="-28"/>
          <w:sz w:val="28"/>
          <w:szCs w:val="28"/>
        </w:rPr>
        <w:object w:dxaOrig="8460" w:dyaOrig="700" w14:anchorId="50E94D66">
          <v:shape id="_x0000_i1724" type="#_x0000_t75" style="width:450.75pt;height:40.5pt" o:ole="">
            <v:imagedata r:id="rId1359" o:title=""/>
          </v:shape>
          <o:OLEObject Type="Embed" ProgID="Equation.DSMT4" ShapeID="_x0000_i1724" DrawAspect="Content" ObjectID="_1772370102" r:id="rId1360"/>
        </w:object>
      </w:r>
    </w:p>
    <w:p w14:paraId="376B5D82" w14:textId="77777777" w:rsidR="00FF7326" w:rsidRDefault="00FF7326" w:rsidP="00562368">
      <w:pPr>
        <w:ind w:firstLine="709"/>
        <w:jc w:val="both"/>
        <w:rPr>
          <w:sz w:val="28"/>
          <w:szCs w:val="28"/>
        </w:rPr>
      </w:pPr>
      <w:r>
        <w:rPr>
          <w:sz w:val="28"/>
          <w:szCs w:val="28"/>
        </w:rPr>
        <w:t>32.</w:t>
      </w:r>
      <w:r w:rsidR="00797722">
        <w:rPr>
          <w:sz w:val="28"/>
          <w:szCs w:val="28"/>
          <w:lang w:val="kk-KZ"/>
        </w:rPr>
        <w:t xml:space="preserve"> Мұнайдың орташа тұтқырлығына сәйкес келетін орташа температура </w:t>
      </w:r>
    </w:p>
    <w:p w14:paraId="2CEF0CFC" w14:textId="77777777" w:rsidR="00FF7326" w:rsidRDefault="003B78C8" w:rsidP="00562368">
      <w:pPr>
        <w:ind w:firstLine="709"/>
        <w:jc w:val="both"/>
        <w:rPr>
          <w:sz w:val="28"/>
          <w:szCs w:val="28"/>
        </w:rPr>
      </w:pPr>
      <w:r w:rsidRPr="00573286">
        <w:rPr>
          <w:position w:val="-28"/>
          <w:sz w:val="28"/>
          <w:szCs w:val="28"/>
        </w:rPr>
        <w:object w:dxaOrig="3780" w:dyaOrig="660" w14:anchorId="214B25B6">
          <v:shape id="_x0000_i1725" type="#_x0000_t75" style="width:225pt;height:39pt" o:ole="">
            <v:imagedata r:id="rId1361" o:title=""/>
          </v:shape>
          <o:OLEObject Type="Embed" ProgID="Equation.DSMT4" ShapeID="_x0000_i1725" DrawAspect="Content" ObjectID="_1772370103" r:id="rId1362"/>
        </w:object>
      </w:r>
    </w:p>
    <w:p w14:paraId="69D1E155" w14:textId="77777777" w:rsidR="00FF7326" w:rsidRDefault="00FF7326" w:rsidP="00562368">
      <w:pPr>
        <w:ind w:firstLine="709"/>
        <w:jc w:val="both"/>
        <w:rPr>
          <w:sz w:val="28"/>
          <w:szCs w:val="28"/>
        </w:rPr>
      </w:pPr>
      <w:r>
        <w:rPr>
          <w:sz w:val="28"/>
          <w:szCs w:val="28"/>
        </w:rPr>
        <w:t>33.</w:t>
      </w:r>
      <w:r w:rsidR="00797722">
        <w:rPr>
          <w:sz w:val="28"/>
          <w:szCs w:val="28"/>
          <w:lang w:val="kk-KZ"/>
        </w:rPr>
        <w:t xml:space="preserve"> Мұнай ағынының орташа температурасы </w:t>
      </w:r>
      <w:r w:rsidR="003B78C8">
        <w:rPr>
          <w:sz w:val="28"/>
          <w:szCs w:val="28"/>
          <w:lang w:val="kk-KZ"/>
        </w:rPr>
        <w:t>кезіндегі мұнай парметрлері</w:t>
      </w:r>
      <w:r>
        <w:rPr>
          <w:sz w:val="28"/>
          <w:szCs w:val="28"/>
        </w:rPr>
        <w:t>:</w:t>
      </w:r>
    </w:p>
    <w:p w14:paraId="33BE6627" w14:textId="3F175769" w:rsidR="00FF7326" w:rsidRDefault="00FF7326" w:rsidP="00562368">
      <w:pPr>
        <w:ind w:firstLine="709"/>
        <w:jc w:val="both"/>
        <w:rPr>
          <w:sz w:val="28"/>
          <w:szCs w:val="28"/>
        </w:rPr>
      </w:pPr>
      <w:r>
        <w:rPr>
          <w:sz w:val="28"/>
          <w:szCs w:val="28"/>
        </w:rPr>
        <w:t xml:space="preserve">- </w:t>
      </w:r>
      <w:r w:rsidR="003B78C8" w:rsidRPr="003B78C8">
        <w:rPr>
          <w:rStyle w:val="jlqj4b"/>
          <w:sz w:val="28"/>
          <w:szCs w:val="28"/>
          <w:lang w:val="kk-KZ"/>
        </w:rPr>
        <w:t>жылу өткізгіштік коэффициенті</w:t>
      </w:r>
    </w:p>
    <w:p w14:paraId="2A61ABB4" w14:textId="77777777" w:rsidR="00FF7326" w:rsidRDefault="003B78C8" w:rsidP="00562368">
      <w:pPr>
        <w:ind w:firstLine="709"/>
        <w:jc w:val="both"/>
        <w:rPr>
          <w:sz w:val="28"/>
          <w:szCs w:val="28"/>
        </w:rPr>
      </w:pPr>
      <w:r w:rsidRPr="00573286">
        <w:rPr>
          <w:position w:val="-24"/>
          <w:sz w:val="28"/>
          <w:szCs w:val="28"/>
        </w:rPr>
        <w:object w:dxaOrig="4680" w:dyaOrig="620" w14:anchorId="5AF280EC">
          <v:shape id="_x0000_i1726" type="#_x0000_t75" style="width:262.5pt;height:34.5pt" o:ole="">
            <v:imagedata r:id="rId1363" o:title=""/>
          </v:shape>
          <o:OLEObject Type="Embed" ProgID="Equation.DSMT4" ShapeID="_x0000_i1726" DrawAspect="Content" ObjectID="_1772370104" r:id="rId1364"/>
        </w:object>
      </w:r>
      <w:r w:rsidR="00FF7326">
        <w:rPr>
          <w:sz w:val="28"/>
          <w:szCs w:val="28"/>
        </w:rPr>
        <w:t>Вт/(м·К)</w:t>
      </w:r>
    </w:p>
    <w:p w14:paraId="63F4A4B0" w14:textId="5E135E4E" w:rsidR="00FF7326" w:rsidRDefault="00FF7326" w:rsidP="00562368">
      <w:pPr>
        <w:ind w:firstLine="709"/>
        <w:jc w:val="both"/>
        <w:rPr>
          <w:sz w:val="28"/>
          <w:szCs w:val="28"/>
        </w:rPr>
      </w:pPr>
      <w:r>
        <w:rPr>
          <w:sz w:val="28"/>
          <w:szCs w:val="28"/>
        </w:rPr>
        <w:t xml:space="preserve">- </w:t>
      </w:r>
      <w:r w:rsidR="003B78C8">
        <w:rPr>
          <w:sz w:val="28"/>
          <w:szCs w:val="28"/>
          <w:lang w:val="kk-KZ"/>
        </w:rPr>
        <w:t>жылу сыйымдылық</w:t>
      </w:r>
    </w:p>
    <w:p w14:paraId="3B5EEF32" w14:textId="77777777" w:rsidR="00FF7326" w:rsidRDefault="00FF7326" w:rsidP="00562368">
      <w:pPr>
        <w:ind w:firstLine="709"/>
        <w:jc w:val="both"/>
        <w:rPr>
          <w:sz w:val="28"/>
          <w:szCs w:val="28"/>
        </w:rPr>
      </w:pPr>
      <w:r w:rsidRPr="00661578">
        <w:rPr>
          <w:position w:val="-4"/>
          <w:sz w:val="28"/>
          <w:szCs w:val="28"/>
        </w:rPr>
        <w:object w:dxaOrig="180" w:dyaOrig="279" w14:anchorId="2448B45A">
          <v:shape id="_x0000_i1727" type="#_x0000_t75" style="width:9pt;height:15pt" o:ole="">
            <v:imagedata r:id="rId1321" o:title=""/>
          </v:shape>
          <o:OLEObject Type="Embed" ProgID="Equation.DSMT4" ShapeID="_x0000_i1727" DrawAspect="Content" ObjectID="_1772370105" r:id="rId1365"/>
        </w:object>
      </w:r>
      <w:r w:rsidR="003B78C8" w:rsidRPr="00661578">
        <w:rPr>
          <w:position w:val="-28"/>
          <w:sz w:val="28"/>
          <w:szCs w:val="28"/>
        </w:rPr>
        <w:object w:dxaOrig="4320" w:dyaOrig="660" w14:anchorId="143BB9A3">
          <v:shape id="_x0000_i1728" type="#_x0000_t75" style="width:259.5pt;height:39pt" o:ole="">
            <v:imagedata r:id="rId1366" o:title=""/>
          </v:shape>
          <o:OLEObject Type="Embed" ProgID="Equation.DSMT4" ShapeID="_x0000_i1728" DrawAspect="Content" ObjectID="_1772370106" r:id="rId1367"/>
        </w:object>
      </w:r>
      <w:r>
        <w:rPr>
          <w:sz w:val="28"/>
          <w:szCs w:val="28"/>
        </w:rPr>
        <w:t xml:space="preserve"> Дж/(кг·К)</w:t>
      </w:r>
    </w:p>
    <w:p w14:paraId="440B2349" w14:textId="7BC5EAFE" w:rsidR="00FF7326" w:rsidRDefault="00FF7326" w:rsidP="00562368">
      <w:pPr>
        <w:ind w:firstLine="709"/>
        <w:jc w:val="both"/>
        <w:rPr>
          <w:sz w:val="28"/>
          <w:szCs w:val="28"/>
        </w:rPr>
      </w:pPr>
      <w:r>
        <w:rPr>
          <w:sz w:val="28"/>
          <w:szCs w:val="28"/>
        </w:rPr>
        <w:t xml:space="preserve">- </w:t>
      </w:r>
      <w:r w:rsidR="003B78C8">
        <w:rPr>
          <w:sz w:val="28"/>
          <w:szCs w:val="28"/>
          <w:lang w:val="kk-KZ"/>
        </w:rPr>
        <w:t>тығыздық</w:t>
      </w:r>
    </w:p>
    <w:p w14:paraId="7A55845A" w14:textId="77777777" w:rsidR="00FF7326" w:rsidRPr="007513F6" w:rsidRDefault="003B78C8" w:rsidP="00562368">
      <w:pPr>
        <w:ind w:firstLine="709"/>
        <w:jc w:val="both"/>
        <w:rPr>
          <w:sz w:val="28"/>
          <w:szCs w:val="28"/>
          <w:vertAlign w:val="superscript"/>
        </w:rPr>
      </w:pPr>
      <w:r w:rsidRPr="007513F6">
        <w:rPr>
          <w:position w:val="-14"/>
          <w:sz w:val="28"/>
          <w:szCs w:val="28"/>
        </w:rPr>
        <w:object w:dxaOrig="3220" w:dyaOrig="400" w14:anchorId="524D6CFE">
          <v:shape id="_x0000_i1729" type="#_x0000_t75" style="width:201.75pt;height:25.5pt" o:ole="">
            <v:imagedata r:id="rId1368" o:title=""/>
          </v:shape>
          <o:OLEObject Type="Embed" ProgID="Equation.DSMT4" ShapeID="_x0000_i1729" DrawAspect="Content" ObjectID="_1772370107" r:id="rId1369"/>
        </w:object>
      </w:r>
      <w:r w:rsidR="00FF7326">
        <w:rPr>
          <w:sz w:val="28"/>
          <w:szCs w:val="28"/>
        </w:rPr>
        <w:t xml:space="preserve"> кг/м</w:t>
      </w:r>
      <w:r w:rsidR="00FF7326">
        <w:rPr>
          <w:sz w:val="28"/>
          <w:szCs w:val="28"/>
          <w:vertAlign w:val="superscript"/>
        </w:rPr>
        <w:t>3</w:t>
      </w:r>
    </w:p>
    <w:p w14:paraId="3DC372EC" w14:textId="72D50E21" w:rsidR="00FF7326" w:rsidRDefault="00FF7326" w:rsidP="00562368">
      <w:pPr>
        <w:ind w:firstLine="709"/>
        <w:jc w:val="both"/>
        <w:rPr>
          <w:sz w:val="28"/>
          <w:szCs w:val="28"/>
        </w:rPr>
      </w:pPr>
      <w:r>
        <w:rPr>
          <w:b/>
          <w:sz w:val="28"/>
          <w:szCs w:val="28"/>
        </w:rPr>
        <w:t xml:space="preserve">- </w:t>
      </w:r>
      <w:r w:rsidR="003B78C8" w:rsidRPr="003B78C8">
        <w:rPr>
          <w:sz w:val="28"/>
          <w:szCs w:val="28"/>
          <w:lang w:val="kk-KZ"/>
        </w:rPr>
        <w:t>температура өткізгіштік</w:t>
      </w:r>
      <w:r w:rsidR="003B78C8">
        <w:rPr>
          <w:b/>
          <w:sz w:val="28"/>
          <w:szCs w:val="28"/>
          <w:lang w:val="kk-KZ"/>
        </w:rPr>
        <w:t xml:space="preserve"> </w:t>
      </w:r>
      <w:r>
        <w:rPr>
          <w:sz w:val="28"/>
          <w:szCs w:val="28"/>
        </w:rPr>
        <w:t>коэффициент</w:t>
      </w:r>
      <w:r w:rsidR="003B78C8">
        <w:rPr>
          <w:sz w:val="28"/>
          <w:szCs w:val="28"/>
          <w:lang w:val="kk-KZ"/>
        </w:rPr>
        <w:t>і</w:t>
      </w:r>
    </w:p>
    <w:p w14:paraId="0E1C95E3" w14:textId="77777777" w:rsidR="00FF7326" w:rsidRPr="00237194" w:rsidRDefault="00FF7326" w:rsidP="00562368">
      <w:pPr>
        <w:ind w:firstLine="709"/>
        <w:jc w:val="both"/>
        <w:rPr>
          <w:sz w:val="28"/>
          <w:szCs w:val="28"/>
        </w:rPr>
      </w:pPr>
      <w:r>
        <w:rPr>
          <w:sz w:val="28"/>
          <w:szCs w:val="28"/>
          <w:lang w:val="en-US"/>
        </w:rPr>
        <w:t>a</w:t>
      </w:r>
      <w:r>
        <w:rPr>
          <w:sz w:val="28"/>
          <w:szCs w:val="28"/>
          <w:vertAlign w:val="subscript"/>
          <w:lang w:val="en-US"/>
        </w:rPr>
        <w:t>f</w:t>
      </w:r>
      <w:r w:rsidRPr="00237194">
        <w:rPr>
          <w:sz w:val="28"/>
          <w:szCs w:val="28"/>
          <w:vertAlign w:val="subscript"/>
        </w:rPr>
        <w:t xml:space="preserve"> </w:t>
      </w:r>
      <w:r w:rsidRPr="00237194">
        <w:rPr>
          <w:sz w:val="28"/>
          <w:szCs w:val="28"/>
        </w:rPr>
        <w:t xml:space="preserve">= </w:t>
      </w:r>
      <w:r w:rsidR="003B78C8" w:rsidRPr="007513F6">
        <w:rPr>
          <w:position w:val="-24"/>
          <w:sz w:val="28"/>
          <w:szCs w:val="28"/>
          <w:lang w:val="en-US"/>
        </w:rPr>
        <w:object w:dxaOrig="2620" w:dyaOrig="620" w14:anchorId="7F5B30C0">
          <v:shape id="_x0000_i1730" type="#_x0000_t75" style="width:162pt;height:38.25pt" o:ole="">
            <v:imagedata r:id="rId1370" o:title=""/>
          </v:shape>
          <o:OLEObject Type="Embed" ProgID="Equation.DSMT4" ShapeID="_x0000_i1730" DrawAspect="Content" ObjectID="_1772370108" r:id="rId1371"/>
        </w:object>
      </w:r>
    </w:p>
    <w:p w14:paraId="79AEEA3F" w14:textId="77777777" w:rsidR="00FF7326" w:rsidRDefault="00FF7326" w:rsidP="00562368">
      <w:pPr>
        <w:ind w:firstLine="709"/>
        <w:jc w:val="both"/>
        <w:rPr>
          <w:sz w:val="28"/>
          <w:szCs w:val="28"/>
        </w:rPr>
      </w:pPr>
      <w:r>
        <w:rPr>
          <w:sz w:val="28"/>
          <w:szCs w:val="28"/>
        </w:rPr>
        <w:t>34.</w:t>
      </w:r>
      <w:r w:rsidR="003B78C8">
        <w:rPr>
          <w:sz w:val="28"/>
          <w:szCs w:val="28"/>
          <w:lang w:val="kk-KZ"/>
        </w:rPr>
        <w:t xml:space="preserve"> Құбыр қабырғасының орташа температурасы  </w:t>
      </w:r>
      <w:r w:rsidR="003B78C8" w:rsidRPr="007513F6">
        <w:rPr>
          <w:position w:val="-12"/>
          <w:sz w:val="28"/>
          <w:szCs w:val="28"/>
        </w:rPr>
        <w:object w:dxaOrig="980" w:dyaOrig="380" w14:anchorId="686A25D7">
          <v:shape id="_x0000_i1731" type="#_x0000_t75" style="width:64.5pt;height:24.75pt" o:ole="">
            <v:imagedata r:id="rId1372" o:title=""/>
          </v:shape>
          <o:OLEObject Type="Embed" ProgID="Equation.DSMT4" ShapeID="_x0000_i1731" DrawAspect="Content" ObjectID="_1772370109" r:id="rId1373"/>
        </w:object>
      </w:r>
      <w:r w:rsidR="003B78C8">
        <w:rPr>
          <w:sz w:val="28"/>
          <w:szCs w:val="28"/>
          <w:lang w:val="kk-KZ"/>
        </w:rPr>
        <w:t xml:space="preserve"> кезіндегі мұнайдың параметрлері</w:t>
      </w:r>
      <w:r>
        <w:rPr>
          <w:sz w:val="28"/>
          <w:szCs w:val="28"/>
        </w:rPr>
        <w:t>:</w:t>
      </w:r>
    </w:p>
    <w:p w14:paraId="465D6959" w14:textId="728BEB91" w:rsidR="00FF7326" w:rsidRDefault="00FF7326" w:rsidP="00562368">
      <w:pPr>
        <w:ind w:firstLine="709"/>
        <w:jc w:val="both"/>
        <w:rPr>
          <w:sz w:val="28"/>
          <w:szCs w:val="28"/>
        </w:rPr>
      </w:pPr>
      <w:r>
        <w:rPr>
          <w:sz w:val="28"/>
          <w:szCs w:val="28"/>
        </w:rPr>
        <w:t xml:space="preserve">- </w:t>
      </w:r>
      <w:r w:rsidR="003B78C8">
        <w:rPr>
          <w:sz w:val="28"/>
          <w:szCs w:val="28"/>
          <w:lang w:val="kk-KZ"/>
        </w:rPr>
        <w:t xml:space="preserve">жылу өткішгіштік </w:t>
      </w:r>
      <w:r>
        <w:rPr>
          <w:sz w:val="28"/>
          <w:szCs w:val="28"/>
        </w:rPr>
        <w:t>коэффициент</w:t>
      </w:r>
      <w:r w:rsidR="003B78C8">
        <w:rPr>
          <w:sz w:val="28"/>
          <w:szCs w:val="28"/>
          <w:lang w:val="kk-KZ"/>
        </w:rPr>
        <w:t>і</w:t>
      </w:r>
    </w:p>
    <w:p w14:paraId="089F5BEB" w14:textId="77777777" w:rsidR="00FF7326" w:rsidRDefault="003B78C8" w:rsidP="00562368">
      <w:pPr>
        <w:ind w:firstLine="709"/>
        <w:jc w:val="both"/>
        <w:rPr>
          <w:sz w:val="28"/>
          <w:szCs w:val="28"/>
        </w:rPr>
      </w:pPr>
      <w:r w:rsidRPr="00ED27EB">
        <w:rPr>
          <w:position w:val="-24"/>
          <w:sz w:val="28"/>
          <w:szCs w:val="28"/>
        </w:rPr>
        <w:object w:dxaOrig="4520" w:dyaOrig="620" w14:anchorId="4B3A9F1E">
          <v:shape id="_x0000_i1732" type="#_x0000_t75" style="width:282pt;height:38.25pt" o:ole="">
            <v:imagedata r:id="rId1374" o:title=""/>
          </v:shape>
          <o:OLEObject Type="Embed" ProgID="Equation.DSMT4" ShapeID="_x0000_i1732" DrawAspect="Content" ObjectID="_1772370110" r:id="rId1375"/>
        </w:object>
      </w:r>
      <w:r w:rsidR="00FF7326">
        <w:rPr>
          <w:sz w:val="28"/>
          <w:szCs w:val="28"/>
        </w:rPr>
        <w:t xml:space="preserve"> Вт/</w:t>
      </w:r>
      <w:r w:rsidR="00FF7326" w:rsidRPr="00C30308">
        <w:rPr>
          <w:position w:val="-14"/>
          <w:sz w:val="28"/>
          <w:szCs w:val="28"/>
        </w:rPr>
        <w:object w:dxaOrig="740" w:dyaOrig="400" w14:anchorId="22F71EF6">
          <v:shape id="_x0000_i1733" type="#_x0000_t75" style="width:36.75pt;height:21pt" o:ole="">
            <v:imagedata r:id="rId1376" o:title=""/>
          </v:shape>
          <o:OLEObject Type="Embed" ProgID="Equation.DSMT4" ShapeID="_x0000_i1733" DrawAspect="Content" ObjectID="_1772370111" r:id="rId1377"/>
        </w:object>
      </w:r>
    </w:p>
    <w:p w14:paraId="6495FF04" w14:textId="7CD902F2" w:rsidR="00FF7326" w:rsidRDefault="00FF7326" w:rsidP="00562368">
      <w:pPr>
        <w:ind w:firstLine="709"/>
        <w:jc w:val="both"/>
        <w:rPr>
          <w:sz w:val="28"/>
          <w:szCs w:val="28"/>
        </w:rPr>
      </w:pPr>
      <w:r>
        <w:rPr>
          <w:sz w:val="28"/>
          <w:szCs w:val="28"/>
        </w:rPr>
        <w:t xml:space="preserve">- </w:t>
      </w:r>
      <w:r w:rsidR="003B78C8">
        <w:rPr>
          <w:sz w:val="28"/>
          <w:szCs w:val="28"/>
          <w:lang w:val="kk-KZ"/>
        </w:rPr>
        <w:t xml:space="preserve">жылу сыйымдылық </w:t>
      </w:r>
    </w:p>
    <w:p w14:paraId="69652294" w14:textId="77777777" w:rsidR="00FF7326" w:rsidRDefault="003B78C8" w:rsidP="00562368">
      <w:pPr>
        <w:ind w:firstLine="709"/>
        <w:jc w:val="both"/>
        <w:rPr>
          <w:sz w:val="28"/>
          <w:szCs w:val="28"/>
        </w:rPr>
      </w:pPr>
      <w:r w:rsidRPr="00C30308">
        <w:rPr>
          <w:position w:val="-28"/>
          <w:sz w:val="28"/>
          <w:szCs w:val="28"/>
        </w:rPr>
        <w:object w:dxaOrig="4320" w:dyaOrig="660" w14:anchorId="7D6B8DC4">
          <v:shape id="_x0000_i1734" type="#_x0000_t75" style="width:257.25pt;height:39pt" o:ole="">
            <v:imagedata r:id="rId1378" o:title=""/>
          </v:shape>
          <o:OLEObject Type="Embed" ProgID="Equation.DSMT4" ShapeID="_x0000_i1734" DrawAspect="Content" ObjectID="_1772370112" r:id="rId1379"/>
        </w:object>
      </w:r>
      <w:r w:rsidR="00FF7326">
        <w:rPr>
          <w:sz w:val="28"/>
          <w:szCs w:val="28"/>
        </w:rPr>
        <w:t xml:space="preserve"> Дж/(кг</w:t>
      </w:r>
      <w:r w:rsidR="00FF7326" w:rsidRPr="00C30308">
        <w:rPr>
          <w:position w:val="-4"/>
          <w:sz w:val="28"/>
          <w:szCs w:val="28"/>
        </w:rPr>
        <w:object w:dxaOrig="120" w:dyaOrig="160" w14:anchorId="222AA692">
          <v:shape id="_x0000_i1735" type="#_x0000_t75" style="width:6.75pt;height:8.25pt" o:ole="">
            <v:imagedata r:id="rId1380" o:title=""/>
          </v:shape>
          <o:OLEObject Type="Embed" ProgID="Equation.DSMT4" ShapeID="_x0000_i1735" DrawAspect="Content" ObjectID="_1772370113" r:id="rId1381"/>
        </w:object>
      </w:r>
      <w:r w:rsidR="00FF7326">
        <w:rPr>
          <w:sz w:val="28"/>
          <w:szCs w:val="28"/>
        </w:rPr>
        <w:t>К)</w:t>
      </w:r>
    </w:p>
    <w:p w14:paraId="67EC77B5" w14:textId="2C53060F" w:rsidR="00FF7326" w:rsidRDefault="00FF7326" w:rsidP="00562368">
      <w:pPr>
        <w:ind w:firstLine="709"/>
        <w:jc w:val="both"/>
        <w:rPr>
          <w:sz w:val="28"/>
          <w:szCs w:val="28"/>
        </w:rPr>
      </w:pPr>
      <w:r>
        <w:rPr>
          <w:sz w:val="28"/>
          <w:szCs w:val="28"/>
        </w:rPr>
        <w:t xml:space="preserve">- </w:t>
      </w:r>
      <w:r w:rsidR="003B78C8">
        <w:rPr>
          <w:sz w:val="28"/>
          <w:szCs w:val="28"/>
          <w:lang w:val="kk-KZ"/>
        </w:rPr>
        <w:t>тығыздық</w:t>
      </w:r>
      <w:r>
        <w:rPr>
          <w:sz w:val="28"/>
          <w:szCs w:val="28"/>
        </w:rPr>
        <w:t>)</w:t>
      </w:r>
    </w:p>
    <w:p w14:paraId="75B942D4" w14:textId="77777777" w:rsidR="00FF7326" w:rsidRDefault="003B78C8" w:rsidP="00562368">
      <w:pPr>
        <w:ind w:firstLine="709"/>
        <w:jc w:val="both"/>
        <w:rPr>
          <w:sz w:val="28"/>
          <w:szCs w:val="28"/>
        </w:rPr>
      </w:pPr>
      <w:r w:rsidRPr="00C30308">
        <w:rPr>
          <w:position w:val="-14"/>
          <w:sz w:val="28"/>
          <w:szCs w:val="28"/>
        </w:rPr>
        <w:object w:dxaOrig="3480" w:dyaOrig="400" w14:anchorId="5944E702">
          <v:shape id="_x0000_i1736" type="#_x0000_t75" style="width:201.75pt;height:24pt" o:ole="">
            <v:imagedata r:id="rId1382" o:title=""/>
          </v:shape>
          <o:OLEObject Type="Embed" ProgID="Equation.DSMT4" ShapeID="_x0000_i1736" DrawAspect="Content" ObjectID="_1772370114" r:id="rId1383"/>
        </w:object>
      </w:r>
      <w:r w:rsidR="00FF7326">
        <w:rPr>
          <w:sz w:val="28"/>
          <w:szCs w:val="28"/>
        </w:rPr>
        <w:t xml:space="preserve"> кг/м</w:t>
      </w:r>
      <w:r w:rsidR="00FF7326">
        <w:rPr>
          <w:sz w:val="28"/>
          <w:szCs w:val="28"/>
          <w:vertAlign w:val="superscript"/>
        </w:rPr>
        <w:t>3</w:t>
      </w:r>
    </w:p>
    <w:p w14:paraId="5F45A451" w14:textId="4026F0B6" w:rsidR="00FF7326" w:rsidRDefault="00FF7326" w:rsidP="00562368">
      <w:pPr>
        <w:ind w:firstLine="709"/>
        <w:jc w:val="both"/>
        <w:rPr>
          <w:sz w:val="28"/>
          <w:szCs w:val="28"/>
        </w:rPr>
      </w:pPr>
      <w:r>
        <w:rPr>
          <w:sz w:val="28"/>
          <w:szCs w:val="28"/>
        </w:rPr>
        <w:t xml:space="preserve">- </w:t>
      </w:r>
      <w:r w:rsidR="003B78C8">
        <w:rPr>
          <w:sz w:val="28"/>
          <w:szCs w:val="28"/>
          <w:lang w:val="kk-KZ"/>
        </w:rPr>
        <w:t xml:space="preserve">температура өткізгіштік </w:t>
      </w:r>
      <w:r>
        <w:rPr>
          <w:sz w:val="28"/>
          <w:szCs w:val="28"/>
        </w:rPr>
        <w:t>коэффициент</w:t>
      </w:r>
      <w:r w:rsidR="003B78C8">
        <w:rPr>
          <w:sz w:val="28"/>
          <w:szCs w:val="28"/>
          <w:lang w:val="kk-KZ"/>
        </w:rPr>
        <w:t>і</w:t>
      </w:r>
    </w:p>
    <w:p w14:paraId="0DBDA772" w14:textId="77777777" w:rsidR="00FF7326" w:rsidRDefault="00FF7326" w:rsidP="00562368">
      <w:pPr>
        <w:ind w:firstLine="709"/>
        <w:jc w:val="both"/>
        <w:rPr>
          <w:sz w:val="28"/>
          <w:szCs w:val="28"/>
        </w:rPr>
      </w:pPr>
      <w:r>
        <w:rPr>
          <w:sz w:val="28"/>
          <w:szCs w:val="28"/>
        </w:rPr>
        <w:t>а</w:t>
      </w:r>
      <w:r w:rsidR="003B78C8" w:rsidRPr="00C30308">
        <w:rPr>
          <w:position w:val="-28"/>
          <w:sz w:val="28"/>
          <w:szCs w:val="28"/>
        </w:rPr>
        <w:object w:dxaOrig="3060" w:dyaOrig="660" w14:anchorId="435F2BDE">
          <v:shape id="_x0000_i1737" type="#_x0000_t75" style="width:191.25pt;height:41.25pt" o:ole="">
            <v:imagedata r:id="rId1384" o:title=""/>
          </v:shape>
          <o:OLEObject Type="Embed" ProgID="Equation.DSMT4" ShapeID="_x0000_i1737" DrawAspect="Content" ObjectID="_1772370115" r:id="rId1385"/>
        </w:object>
      </w:r>
    </w:p>
    <w:p w14:paraId="3FCD8918" w14:textId="18F95482" w:rsidR="00FF7326" w:rsidRDefault="00FF7326" w:rsidP="00562368">
      <w:pPr>
        <w:ind w:firstLine="709"/>
        <w:jc w:val="both"/>
        <w:rPr>
          <w:sz w:val="28"/>
          <w:szCs w:val="28"/>
        </w:rPr>
      </w:pPr>
      <w:r>
        <w:rPr>
          <w:sz w:val="28"/>
          <w:szCs w:val="28"/>
        </w:rPr>
        <w:t>- кинемати</w:t>
      </w:r>
      <w:r w:rsidR="003B78C8">
        <w:rPr>
          <w:sz w:val="28"/>
          <w:szCs w:val="28"/>
          <w:lang w:val="kk-KZ"/>
        </w:rPr>
        <w:t>калық тұтқырлық</w:t>
      </w:r>
    </w:p>
    <w:p w14:paraId="4B113EE7" w14:textId="77777777" w:rsidR="00FF7326" w:rsidRDefault="003B78C8" w:rsidP="00562368">
      <w:pPr>
        <w:ind w:firstLine="709"/>
        <w:jc w:val="both"/>
        <w:rPr>
          <w:sz w:val="28"/>
          <w:szCs w:val="28"/>
        </w:rPr>
      </w:pPr>
      <w:r w:rsidRPr="00C30308">
        <w:rPr>
          <w:position w:val="-12"/>
          <w:sz w:val="28"/>
          <w:szCs w:val="28"/>
        </w:rPr>
        <w:object w:dxaOrig="4540" w:dyaOrig="400" w14:anchorId="3522ABF5">
          <v:shape id="_x0000_i1738" type="#_x0000_t75" style="width:296.25pt;height:27pt" o:ole="">
            <v:imagedata r:id="rId1386" o:title=""/>
          </v:shape>
          <o:OLEObject Type="Embed" ProgID="Equation.DSMT4" ShapeID="_x0000_i1738" DrawAspect="Content" ObjectID="_1772370116" r:id="rId1387"/>
        </w:object>
      </w:r>
    </w:p>
    <w:p w14:paraId="6FA6EDF2" w14:textId="77777777" w:rsidR="00FF7326" w:rsidRDefault="00FF7326" w:rsidP="00562368">
      <w:pPr>
        <w:ind w:firstLine="709"/>
        <w:jc w:val="both"/>
        <w:rPr>
          <w:sz w:val="28"/>
          <w:szCs w:val="28"/>
        </w:rPr>
      </w:pPr>
      <w:r>
        <w:rPr>
          <w:sz w:val="28"/>
          <w:szCs w:val="28"/>
        </w:rPr>
        <w:t>35.</w:t>
      </w:r>
      <w:r w:rsidR="003B78C8">
        <w:rPr>
          <w:sz w:val="28"/>
          <w:szCs w:val="28"/>
          <w:lang w:val="kk-KZ"/>
        </w:rPr>
        <w:t xml:space="preserve"> </w:t>
      </w:r>
      <w:r w:rsidR="0087482B">
        <w:rPr>
          <w:sz w:val="28"/>
          <w:szCs w:val="28"/>
          <w:lang w:val="kk-KZ"/>
        </w:rPr>
        <w:t>Мұнай ағынының және құбыр қабырғасының орташа температурасы кезіндегі ұқсастық критерийлері</w:t>
      </w:r>
      <w:r>
        <w:rPr>
          <w:sz w:val="28"/>
          <w:szCs w:val="28"/>
        </w:rPr>
        <w:t>:</w:t>
      </w:r>
    </w:p>
    <w:p w14:paraId="7203486F" w14:textId="77777777" w:rsidR="00FF7326" w:rsidRDefault="0087482B" w:rsidP="00562368">
      <w:pPr>
        <w:ind w:firstLine="709"/>
        <w:jc w:val="both"/>
        <w:rPr>
          <w:sz w:val="28"/>
          <w:szCs w:val="28"/>
        </w:rPr>
      </w:pPr>
      <w:r w:rsidRPr="00A01DDC">
        <w:rPr>
          <w:position w:val="-162"/>
          <w:sz w:val="28"/>
          <w:szCs w:val="28"/>
        </w:rPr>
        <w:object w:dxaOrig="3860" w:dyaOrig="3400" w14:anchorId="0E2B9459">
          <v:shape id="_x0000_i1739" type="#_x0000_t75" style="width:202.5pt;height:177.75pt" o:ole="">
            <v:imagedata r:id="rId1388" o:title=""/>
          </v:shape>
          <o:OLEObject Type="Embed" ProgID="Equation.DSMT4" ShapeID="_x0000_i1739" DrawAspect="Content" ObjectID="_1772370117" r:id="rId1389"/>
        </w:object>
      </w:r>
    </w:p>
    <w:p w14:paraId="02FEBD58" w14:textId="77777777" w:rsidR="00FF7326" w:rsidRDefault="00FF7326" w:rsidP="00562368">
      <w:pPr>
        <w:ind w:firstLine="709"/>
        <w:jc w:val="both"/>
        <w:rPr>
          <w:sz w:val="28"/>
          <w:szCs w:val="28"/>
        </w:rPr>
      </w:pPr>
      <w:r>
        <w:rPr>
          <w:sz w:val="28"/>
          <w:szCs w:val="28"/>
        </w:rPr>
        <w:t>36.</w:t>
      </w:r>
      <w:r w:rsidR="0087482B">
        <w:rPr>
          <w:sz w:val="28"/>
          <w:szCs w:val="28"/>
          <w:lang w:val="kk-KZ"/>
        </w:rPr>
        <w:t xml:space="preserve"> Нуссельт критерийі </w:t>
      </w:r>
    </w:p>
    <w:p w14:paraId="01B2858E" w14:textId="77777777" w:rsidR="00FF7326" w:rsidRDefault="0087482B" w:rsidP="00562368">
      <w:pPr>
        <w:ind w:firstLine="709"/>
        <w:jc w:val="both"/>
        <w:rPr>
          <w:sz w:val="28"/>
          <w:szCs w:val="28"/>
        </w:rPr>
      </w:pPr>
      <w:r w:rsidRPr="00A01DDC">
        <w:rPr>
          <w:position w:val="-28"/>
          <w:sz w:val="28"/>
          <w:szCs w:val="28"/>
        </w:rPr>
        <w:object w:dxaOrig="6340" w:dyaOrig="740" w14:anchorId="38E6D29B">
          <v:shape id="_x0000_i1740" type="#_x0000_t75" style="width:356.25pt;height:41.25pt" o:ole="">
            <v:imagedata r:id="rId1390" o:title=""/>
          </v:shape>
          <o:OLEObject Type="Embed" ProgID="Equation.DSMT4" ShapeID="_x0000_i1740" DrawAspect="Content" ObjectID="_1772370118" r:id="rId1391"/>
        </w:object>
      </w:r>
    </w:p>
    <w:p w14:paraId="38BA4EFD" w14:textId="77777777" w:rsidR="00FF7326" w:rsidRDefault="00FF7326" w:rsidP="00562368">
      <w:pPr>
        <w:ind w:firstLine="709"/>
        <w:jc w:val="both"/>
        <w:rPr>
          <w:sz w:val="28"/>
          <w:szCs w:val="28"/>
        </w:rPr>
      </w:pPr>
      <w:r>
        <w:rPr>
          <w:sz w:val="28"/>
          <w:szCs w:val="28"/>
        </w:rPr>
        <w:t>37.</w:t>
      </w:r>
      <w:r w:rsidR="0087482B">
        <w:rPr>
          <w:sz w:val="28"/>
          <w:szCs w:val="28"/>
          <w:lang w:val="kk-KZ"/>
        </w:rPr>
        <w:t xml:space="preserve"> Жылу берудің ішкі коэффициенті</w:t>
      </w:r>
    </w:p>
    <w:p w14:paraId="5E750570" w14:textId="77777777" w:rsidR="00FF7326" w:rsidRDefault="0087482B" w:rsidP="00562368">
      <w:pPr>
        <w:ind w:firstLine="709"/>
        <w:jc w:val="both"/>
        <w:rPr>
          <w:sz w:val="28"/>
          <w:szCs w:val="28"/>
        </w:rPr>
      </w:pPr>
      <w:r w:rsidRPr="00A01DDC">
        <w:rPr>
          <w:position w:val="-28"/>
          <w:sz w:val="28"/>
          <w:szCs w:val="28"/>
        </w:rPr>
        <w:object w:dxaOrig="2260" w:dyaOrig="660" w14:anchorId="0A2A4799">
          <v:shape id="_x0000_i1741" type="#_x0000_t75" style="width:138.75pt;height:40.5pt" o:ole="">
            <v:imagedata r:id="rId1392" o:title=""/>
          </v:shape>
          <o:OLEObject Type="Embed" ProgID="Equation.DSMT4" ShapeID="_x0000_i1741" DrawAspect="Content" ObjectID="_1772370119" r:id="rId1393"/>
        </w:object>
      </w:r>
      <w:r w:rsidR="00FF7326">
        <w:rPr>
          <w:sz w:val="28"/>
          <w:szCs w:val="28"/>
        </w:rPr>
        <w:t xml:space="preserve"> Вт/(м</w:t>
      </w:r>
      <w:r w:rsidR="00FF7326">
        <w:rPr>
          <w:sz w:val="28"/>
          <w:szCs w:val="28"/>
          <w:vertAlign w:val="superscript"/>
        </w:rPr>
        <w:t>2</w:t>
      </w:r>
      <w:r w:rsidR="00FF7326" w:rsidRPr="00377E39">
        <w:rPr>
          <w:position w:val="-4"/>
          <w:sz w:val="28"/>
          <w:szCs w:val="28"/>
        </w:rPr>
        <w:object w:dxaOrig="120" w:dyaOrig="160" w14:anchorId="13097068">
          <v:shape id="_x0000_i1742" type="#_x0000_t75" style="width:6.75pt;height:8.25pt" o:ole="">
            <v:imagedata r:id="rId1394" o:title=""/>
          </v:shape>
          <o:OLEObject Type="Embed" ProgID="Equation.DSMT4" ShapeID="_x0000_i1742" DrawAspect="Content" ObjectID="_1772370120" r:id="rId1395"/>
        </w:object>
      </w:r>
      <w:r w:rsidR="00FF7326">
        <w:rPr>
          <w:sz w:val="28"/>
          <w:szCs w:val="28"/>
        </w:rPr>
        <w:t>К).</w:t>
      </w:r>
    </w:p>
    <w:p w14:paraId="4A5E8176" w14:textId="77777777" w:rsidR="00FF7326" w:rsidRDefault="00FF7326" w:rsidP="00562368">
      <w:pPr>
        <w:ind w:firstLine="709"/>
        <w:jc w:val="both"/>
        <w:rPr>
          <w:sz w:val="28"/>
          <w:szCs w:val="28"/>
        </w:rPr>
      </w:pPr>
      <w:r>
        <w:rPr>
          <w:sz w:val="28"/>
          <w:szCs w:val="28"/>
        </w:rPr>
        <w:t>38.</w:t>
      </w:r>
      <w:r w:rsidR="0087482B">
        <w:rPr>
          <w:sz w:val="28"/>
          <w:szCs w:val="28"/>
          <w:lang w:val="kk-KZ"/>
        </w:rPr>
        <w:t xml:space="preserve"> Жылу берудің толық </w:t>
      </w:r>
      <w:r>
        <w:rPr>
          <w:sz w:val="28"/>
          <w:szCs w:val="28"/>
        </w:rPr>
        <w:t>коэффициент</w:t>
      </w:r>
      <w:r w:rsidR="0087482B">
        <w:rPr>
          <w:sz w:val="28"/>
          <w:szCs w:val="28"/>
          <w:lang w:val="kk-KZ"/>
        </w:rPr>
        <w:t>і</w:t>
      </w:r>
    </w:p>
    <w:p w14:paraId="26997BA9" w14:textId="77777777" w:rsidR="00FF7326" w:rsidRDefault="0087482B" w:rsidP="00562368">
      <w:pPr>
        <w:ind w:firstLine="709"/>
        <w:jc w:val="both"/>
        <w:rPr>
          <w:sz w:val="28"/>
          <w:szCs w:val="28"/>
        </w:rPr>
      </w:pPr>
      <w:r w:rsidRPr="00377E39">
        <w:rPr>
          <w:position w:val="-62"/>
          <w:sz w:val="28"/>
          <w:szCs w:val="28"/>
        </w:rPr>
        <w:object w:dxaOrig="7920" w:dyaOrig="999" w14:anchorId="6C2A059E">
          <v:shape id="_x0000_i1743" type="#_x0000_t75" style="width:407.25pt;height:51pt" o:ole="">
            <v:imagedata r:id="rId1396" o:title=""/>
          </v:shape>
          <o:OLEObject Type="Embed" ProgID="Equation.DSMT4" ShapeID="_x0000_i1743" DrawAspect="Content" ObjectID="_1772370121" r:id="rId1397"/>
        </w:object>
      </w:r>
    </w:p>
    <w:p w14:paraId="6929DC88" w14:textId="77777777" w:rsidR="00FF7326" w:rsidRDefault="00FF7326" w:rsidP="00562368">
      <w:pPr>
        <w:ind w:firstLine="709"/>
        <w:jc w:val="both"/>
        <w:rPr>
          <w:sz w:val="28"/>
          <w:szCs w:val="28"/>
        </w:rPr>
      </w:pPr>
      <w:r>
        <w:rPr>
          <w:sz w:val="28"/>
          <w:szCs w:val="28"/>
        </w:rPr>
        <w:t>39.</w:t>
      </w:r>
      <w:r w:rsidR="0087482B">
        <w:rPr>
          <w:sz w:val="28"/>
          <w:szCs w:val="28"/>
          <w:lang w:val="kk-KZ"/>
        </w:rPr>
        <w:t xml:space="preserve"> </w:t>
      </w:r>
      <w:r w:rsidR="0087482B">
        <w:rPr>
          <w:sz w:val="28"/>
          <w:szCs w:val="28"/>
        </w:rPr>
        <w:t>Шухов</w:t>
      </w:r>
      <w:r>
        <w:rPr>
          <w:sz w:val="28"/>
          <w:szCs w:val="28"/>
        </w:rPr>
        <w:t xml:space="preserve"> </w:t>
      </w:r>
      <w:r w:rsidR="0087482B">
        <w:rPr>
          <w:sz w:val="28"/>
          <w:szCs w:val="28"/>
          <w:lang w:val="kk-KZ"/>
        </w:rPr>
        <w:t>саны</w:t>
      </w:r>
      <w:r>
        <w:rPr>
          <w:sz w:val="28"/>
          <w:szCs w:val="28"/>
        </w:rPr>
        <w:t>:</w:t>
      </w:r>
    </w:p>
    <w:p w14:paraId="05FE3AF5" w14:textId="302BCA3B" w:rsidR="0087482B" w:rsidRDefault="00FF7326" w:rsidP="00562368">
      <w:pPr>
        <w:ind w:firstLine="709"/>
        <w:jc w:val="both"/>
        <w:rPr>
          <w:sz w:val="28"/>
          <w:szCs w:val="28"/>
        </w:rPr>
      </w:pPr>
      <w:r>
        <w:rPr>
          <w:sz w:val="28"/>
          <w:szCs w:val="28"/>
        </w:rPr>
        <w:t xml:space="preserve">- </w:t>
      </w:r>
      <w:r w:rsidR="0087482B">
        <w:rPr>
          <w:sz w:val="28"/>
          <w:szCs w:val="28"/>
          <w:lang w:val="kk-KZ"/>
        </w:rPr>
        <w:t>1-ші МҚП үшін</w:t>
      </w:r>
    </w:p>
    <w:p w14:paraId="05286B8D" w14:textId="77777777" w:rsidR="00FF7326" w:rsidRDefault="0087482B" w:rsidP="00562368">
      <w:pPr>
        <w:ind w:firstLine="709"/>
        <w:jc w:val="both"/>
        <w:rPr>
          <w:sz w:val="28"/>
          <w:szCs w:val="28"/>
        </w:rPr>
      </w:pPr>
      <w:r w:rsidRPr="00377E39">
        <w:rPr>
          <w:position w:val="-56"/>
          <w:sz w:val="28"/>
          <w:szCs w:val="28"/>
        </w:rPr>
        <w:object w:dxaOrig="4000" w:dyaOrig="980" w14:anchorId="23267550">
          <v:shape id="_x0000_i1744" type="#_x0000_t75" style="width:204pt;height:49.5pt" o:ole="">
            <v:imagedata r:id="rId1398" o:title=""/>
          </v:shape>
          <o:OLEObject Type="Embed" ProgID="Equation.DSMT4" ShapeID="_x0000_i1744" DrawAspect="Content" ObjectID="_1772370122" r:id="rId1399"/>
        </w:object>
      </w:r>
    </w:p>
    <w:p w14:paraId="7AB2A994" w14:textId="05BCA1E0" w:rsidR="0087482B" w:rsidRDefault="00FF7326" w:rsidP="00562368">
      <w:pPr>
        <w:ind w:firstLine="709"/>
        <w:jc w:val="both"/>
        <w:rPr>
          <w:sz w:val="28"/>
          <w:szCs w:val="28"/>
        </w:rPr>
      </w:pPr>
      <w:r>
        <w:rPr>
          <w:sz w:val="28"/>
          <w:szCs w:val="28"/>
        </w:rPr>
        <w:t xml:space="preserve">- </w:t>
      </w:r>
      <w:r w:rsidR="0087482B">
        <w:rPr>
          <w:sz w:val="28"/>
          <w:szCs w:val="28"/>
          <w:lang w:val="kk-KZ"/>
        </w:rPr>
        <w:t>2-ші МҚП үшін</w:t>
      </w:r>
    </w:p>
    <w:p w14:paraId="33209D29" w14:textId="77777777" w:rsidR="00FF7326" w:rsidRDefault="0087482B" w:rsidP="00562368">
      <w:pPr>
        <w:ind w:firstLine="709"/>
        <w:jc w:val="both"/>
        <w:rPr>
          <w:sz w:val="28"/>
          <w:szCs w:val="28"/>
        </w:rPr>
      </w:pPr>
      <w:r w:rsidRPr="00377E39">
        <w:rPr>
          <w:position w:val="-40"/>
          <w:sz w:val="28"/>
          <w:szCs w:val="28"/>
        </w:rPr>
        <w:object w:dxaOrig="2600" w:dyaOrig="920" w14:anchorId="156F3BBB">
          <v:shape id="_x0000_i1745" type="#_x0000_t75" style="width:138.75pt;height:48.75pt" o:ole="">
            <v:imagedata r:id="rId1400" o:title=""/>
          </v:shape>
          <o:OLEObject Type="Embed" ProgID="Equation.DSMT4" ShapeID="_x0000_i1745" DrawAspect="Content" ObjectID="_1772370123" r:id="rId1401"/>
        </w:object>
      </w:r>
    </w:p>
    <w:p w14:paraId="0539F442" w14:textId="309AB8C9" w:rsidR="0087482B" w:rsidRDefault="00FF7326" w:rsidP="00562368">
      <w:pPr>
        <w:ind w:firstLine="709"/>
        <w:jc w:val="both"/>
        <w:rPr>
          <w:sz w:val="28"/>
          <w:szCs w:val="28"/>
        </w:rPr>
      </w:pPr>
      <w:r>
        <w:rPr>
          <w:sz w:val="28"/>
          <w:szCs w:val="28"/>
        </w:rPr>
        <w:t xml:space="preserve">- </w:t>
      </w:r>
      <w:r w:rsidR="0087482B">
        <w:rPr>
          <w:sz w:val="28"/>
          <w:szCs w:val="28"/>
          <w:lang w:val="kk-KZ"/>
        </w:rPr>
        <w:t>3-ші МҚП үшін</w:t>
      </w:r>
    </w:p>
    <w:p w14:paraId="1B5C2A99" w14:textId="77777777" w:rsidR="00FF7326" w:rsidRDefault="0087482B" w:rsidP="00562368">
      <w:pPr>
        <w:ind w:firstLine="709"/>
        <w:jc w:val="both"/>
        <w:rPr>
          <w:sz w:val="28"/>
          <w:szCs w:val="28"/>
        </w:rPr>
      </w:pPr>
      <w:r w:rsidRPr="00377E39">
        <w:rPr>
          <w:position w:val="-24"/>
          <w:sz w:val="28"/>
          <w:szCs w:val="28"/>
        </w:rPr>
        <w:object w:dxaOrig="2580" w:dyaOrig="620" w14:anchorId="67533B37">
          <v:shape id="_x0000_i1746" type="#_x0000_t75" style="width:143.25pt;height:34.5pt" o:ole="">
            <v:imagedata r:id="rId1402" o:title=""/>
          </v:shape>
          <o:OLEObject Type="Embed" ProgID="Equation.DSMT4" ShapeID="_x0000_i1746" DrawAspect="Content" ObjectID="_1772370124" r:id="rId1403"/>
        </w:object>
      </w:r>
    </w:p>
    <w:p w14:paraId="39DADFE9" w14:textId="3AAFC984" w:rsidR="0087482B" w:rsidRDefault="00FF7326" w:rsidP="00562368">
      <w:pPr>
        <w:ind w:firstLine="709"/>
        <w:jc w:val="both"/>
        <w:rPr>
          <w:sz w:val="28"/>
          <w:szCs w:val="28"/>
        </w:rPr>
      </w:pPr>
      <w:r>
        <w:rPr>
          <w:sz w:val="28"/>
          <w:szCs w:val="28"/>
        </w:rPr>
        <w:t xml:space="preserve">- </w:t>
      </w:r>
      <w:r w:rsidR="0087482B">
        <w:rPr>
          <w:sz w:val="28"/>
          <w:szCs w:val="28"/>
          <w:lang w:val="kk-KZ"/>
        </w:rPr>
        <w:t>4-ші МҚП үшін</w:t>
      </w:r>
    </w:p>
    <w:p w14:paraId="1CCCCD8E" w14:textId="77777777" w:rsidR="00FF7326" w:rsidRDefault="0087482B" w:rsidP="00562368">
      <w:pPr>
        <w:ind w:firstLine="709"/>
        <w:jc w:val="both"/>
        <w:rPr>
          <w:sz w:val="28"/>
          <w:szCs w:val="28"/>
        </w:rPr>
      </w:pPr>
      <w:r w:rsidRPr="00377E39">
        <w:rPr>
          <w:position w:val="-24"/>
          <w:sz w:val="28"/>
          <w:szCs w:val="28"/>
        </w:rPr>
        <w:object w:dxaOrig="2600" w:dyaOrig="620" w14:anchorId="7F13955A">
          <v:shape id="_x0000_i1747" type="#_x0000_t75" style="width:141pt;height:33.75pt" o:ole="">
            <v:imagedata r:id="rId1404" o:title=""/>
          </v:shape>
          <o:OLEObject Type="Embed" ProgID="Equation.DSMT4" ShapeID="_x0000_i1747" DrawAspect="Content" ObjectID="_1772370125" r:id="rId1405"/>
        </w:object>
      </w:r>
    </w:p>
    <w:p w14:paraId="77F6873D" w14:textId="04D2A646" w:rsidR="0087482B" w:rsidRDefault="00FF7326" w:rsidP="00562368">
      <w:pPr>
        <w:ind w:firstLine="709"/>
        <w:jc w:val="both"/>
        <w:rPr>
          <w:sz w:val="28"/>
          <w:szCs w:val="28"/>
        </w:rPr>
      </w:pPr>
      <w:r>
        <w:rPr>
          <w:sz w:val="28"/>
          <w:szCs w:val="28"/>
        </w:rPr>
        <w:t xml:space="preserve">- </w:t>
      </w:r>
      <w:r w:rsidR="0087482B">
        <w:rPr>
          <w:sz w:val="28"/>
          <w:szCs w:val="28"/>
          <w:lang w:val="kk-KZ"/>
        </w:rPr>
        <w:t>5-ші МҚП үшін</w:t>
      </w:r>
    </w:p>
    <w:p w14:paraId="47AF3A60" w14:textId="77777777" w:rsidR="00FF7326" w:rsidRDefault="0087482B" w:rsidP="00562368">
      <w:pPr>
        <w:ind w:firstLine="709"/>
        <w:jc w:val="both"/>
        <w:rPr>
          <w:sz w:val="28"/>
          <w:szCs w:val="28"/>
        </w:rPr>
      </w:pPr>
      <w:r w:rsidRPr="00835AE9">
        <w:rPr>
          <w:position w:val="-24"/>
          <w:sz w:val="28"/>
          <w:szCs w:val="28"/>
        </w:rPr>
        <w:object w:dxaOrig="2580" w:dyaOrig="620" w14:anchorId="2D559EE0">
          <v:shape id="_x0000_i1748" type="#_x0000_t75" style="width:147pt;height:35.25pt" o:ole="">
            <v:imagedata r:id="rId1406" o:title=""/>
          </v:shape>
          <o:OLEObject Type="Embed" ProgID="Equation.DSMT4" ShapeID="_x0000_i1748" DrawAspect="Content" ObjectID="_1772370126" r:id="rId1407"/>
        </w:object>
      </w:r>
    </w:p>
    <w:p w14:paraId="285F6199" w14:textId="08E57C08" w:rsidR="0087482B" w:rsidRDefault="00FF7326" w:rsidP="00562368">
      <w:pPr>
        <w:ind w:firstLine="709"/>
        <w:jc w:val="both"/>
        <w:rPr>
          <w:sz w:val="28"/>
          <w:szCs w:val="28"/>
        </w:rPr>
      </w:pPr>
      <w:r>
        <w:rPr>
          <w:sz w:val="28"/>
          <w:szCs w:val="28"/>
        </w:rPr>
        <w:t xml:space="preserve">- </w:t>
      </w:r>
      <w:r w:rsidR="0087482B">
        <w:rPr>
          <w:sz w:val="28"/>
          <w:szCs w:val="28"/>
          <w:lang w:val="kk-KZ"/>
        </w:rPr>
        <w:t>6-шы МҚП үшін</w:t>
      </w:r>
    </w:p>
    <w:p w14:paraId="6E2FF38F" w14:textId="77777777" w:rsidR="00FF7326" w:rsidRDefault="0087482B" w:rsidP="00562368">
      <w:pPr>
        <w:ind w:firstLine="709"/>
        <w:jc w:val="both"/>
        <w:rPr>
          <w:sz w:val="28"/>
          <w:szCs w:val="28"/>
        </w:rPr>
      </w:pPr>
      <w:r w:rsidRPr="00835AE9">
        <w:rPr>
          <w:position w:val="-24"/>
          <w:sz w:val="28"/>
          <w:szCs w:val="28"/>
        </w:rPr>
        <w:object w:dxaOrig="2580" w:dyaOrig="620" w14:anchorId="48BCB08C">
          <v:shape id="_x0000_i1749" type="#_x0000_t75" style="width:150.75pt;height:35.25pt" o:ole="">
            <v:imagedata r:id="rId1408" o:title=""/>
          </v:shape>
          <o:OLEObject Type="Embed" ProgID="Equation.DSMT4" ShapeID="_x0000_i1749" DrawAspect="Content" ObjectID="_1772370127" r:id="rId1409"/>
        </w:object>
      </w:r>
    </w:p>
    <w:p w14:paraId="409FB201" w14:textId="77777777" w:rsidR="0087482B" w:rsidRDefault="00FF7326" w:rsidP="00562368">
      <w:pPr>
        <w:ind w:firstLine="709"/>
        <w:jc w:val="both"/>
        <w:rPr>
          <w:sz w:val="28"/>
          <w:szCs w:val="28"/>
        </w:rPr>
      </w:pPr>
      <w:r>
        <w:rPr>
          <w:sz w:val="28"/>
          <w:szCs w:val="28"/>
        </w:rPr>
        <w:t>40.</w:t>
      </w:r>
      <w:r w:rsidR="0087482B">
        <w:rPr>
          <w:sz w:val="28"/>
          <w:szCs w:val="28"/>
          <w:lang w:val="kk-KZ"/>
        </w:rPr>
        <w:t xml:space="preserve"> МҚП араларындағы айдаудың әрқайсысына бастапқы және соңғы мұнай қыздырудың температурасын анықтаймыз</w:t>
      </w:r>
      <w:r w:rsidR="0087482B">
        <w:rPr>
          <w:sz w:val="28"/>
          <w:szCs w:val="28"/>
        </w:rPr>
        <w:t>:</w:t>
      </w:r>
    </w:p>
    <w:p w14:paraId="497CB059" w14:textId="69E443D8" w:rsidR="00FF7326" w:rsidRDefault="0087482B" w:rsidP="00562368">
      <w:pPr>
        <w:ind w:firstLine="709"/>
        <w:jc w:val="both"/>
        <w:rPr>
          <w:sz w:val="28"/>
          <w:szCs w:val="28"/>
        </w:rPr>
      </w:pPr>
      <w:r>
        <w:rPr>
          <w:sz w:val="28"/>
          <w:szCs w:val="28"/>
        </w:rPr>
        <w:t>- 1-ші айдау аралағында</w:t>
      </w:r>
      <w:r w:rsidR="00FF7326">
        <w:rPr>
          <w:sz w:val="28"/>
          <w:szCs w:val="28"/>
        </w:rPr>
        <w:t>:</w:t>
      </w:r>
    </w:p>
    <w:p w14:paraId="4F8613F5" w14:textId="77777777" w:rsidR="00FF7326" w:rsidRDefault="0087482B" w:rsidP="00562368">
      <w:pPr>
        <w:ind w:firstLine="709"/>
        <w:jc w:val="both"/>
        <w:rPr>
          <w:sz w:val="28"/>
          <w:szCs w:val="28"/>
        </w:rPr>
      </w:pPr>
      <w:r w:rsidRPr="009B6C61">
        <w:rPr>
          <w:position w:val="-48"/>
          <w:sz w:val="28"/>
          <w:szCs w:val="28"/>
        </w:rPr>
        <w:object w:dxaOrig="3800" w:dyaOrig="1080" w14:anchorId="09CDB50B">
          <v:shape id="_x0000_i1750" type="#_x0000_t75" style="width:203.25pt;height:58.5pt" o:ole="">
            <v:imagedata r:id="rId1410" o:title=""/>
          </v:shape>
          <o:OLEObject Type="Embed" ProgID="Equation.DSMT4" ShapeID="_x0000_i1750" DrawAspect="Content" ObjectID="_1772370128" r:id="rId1411"/>
        </w:object>
      </w:r>
      <w:r w:rsidR="00FF7326" w:rsidRPr="009B6C61">
        <w:rPr>
          <w:position w:val="-4"/>
          <w:sz w:val="28"/>
          <w:szCs w:val="28"/>
        </w:rPr>
        <w:object w:dxaOrig="180" w:dyaOrig="279" w14:anchorId="33A713BB">
          <v:shape id="_x0000_i1751" type="#_x0000_t75" style="width:9pt;height:15pt" o:ole="">
            <v:imagedata r:id="rId1321" o:title=""/>
          </v:shape>
          <o:OLEObject Type="Embed" ProgID="Equation.DSMT4" ShapeID="_x0000_i1751" DrawAspect="Content" ObjectID="_1772370129" r:id="rId1412"/>
        </w:object>
      </w:r>
      <w:r w:rsidR="00FF7326" w:rsidRPr="009B6C61">
        <w:rPr>
          <w:position w:val="-4"/>
          <w:sz w:val="28"/>
          <w:szCs w:val="28"/>
        </w:rPr>
        <w:object w:dxaOrig="180" w:dyaOrig="279" w14:anchorId="2BACB145">
          <v:shape id="_x0000_i1752" type="#_x0000_t75" style="width:9pt;height:15pt" o:ole="">
            <v:imagedata r:id="rId1321" o:title=""/>
          </v:shape>
          <o:OLEObject Type="Embed" ProgID="Equation.DSMT4" ShapeID="_x0000_i1752" DrawAspect="Content" ObjectID="_1772370130" r:id="rId1413"/>
        </w:object>
      </w:r>
    </w:p>
    <w:p w14:paraId="65B87EBC" w14:textId="77777777" w:rsidR="00FF7326" w:rsidRPr="0087482B" w:rsidRDefault="0087482B" w:rsidP="00562368">
      <w:pPr>
        <w:pStyle w:val="ae"/>
        <w:numPr>
          <w:ilvl w:val="0"/>
          <w:numId w:val="14"/>
        </w:numPr>
        <w:tabs>
          <w:tab w:val="left" w:pos="993"/>
        </w:tabs>
        <w:ind w:left="0" w:firstLine="709"/>
        <w:jc w:val="both"/>
        <w:rPr>
          <w:sz w:val="28"/>
          <w:szCs w:val="28"/>
        </w:rPr>
      </w:pPr>
      <w:r w:rsidRPr="0087482B">
        <w:rPr>
          <w:sz w:val="28"/>
          <w:szCs w:val="28"/>
          <w:lang w:val="kk-KZ"/>
        </w:rPr>
        <w:t xml:space="preserve">ұқсас </w:t>
      </w:r>
      <w:r>
        <w:rPr>
          <w:sz w:val="28"/>
          <w:szCs w:val="28"/>
          <w:lang w:val="kk-KZ"/>
        </w:rPr>
        <w:t xml:space="preserve">жолмен </w:t>
      </w:r>
      <w:r w:rsidRPr="0087482B">
        <w:rPr>
          <w:sz w:val="28"/>
          <w:szCs w:val="28"/>
          <w:lang w:val="kk-KZ"/>
        </w:rPr>
        <w:t>қалған айдау аралықтары үшін табамыз</w:t>
      </w:r>
      <w:r w:rsidRPr="0087482B">
        <w:rPr>
          <w:sz w:val="28"/>
          <w:szCs w:val="28"/>
        </w:rPr>
        <w:t>:</w:t>
      </w:r>
      <w:r w:rsidR="00FF7326" w:rsidRPr="0087482B">
        <w:rPr>
          <w:sz w:val="28"/>
          <w:szCs w:val="28"/>
        </w:rPr>
        <w:t>:</w:t>
      </w:r>
    </w:p>
    <w:p w14:paraId="71E2DF3D" w14:textId="77777777" w:rsidR="00FF7326" w:rsidRDefault="0087482B" w:rsidP="00562368">
      <w:pPr>
        <w:ind w:firstLine="709"/>
        <w:jc w:val="both"/>
        <w:rPr>
          <w:sz w:val="28"/>
          <w:szCs w:val="28"/>
        </w:rPr>
      </w:pPr>
      <w:r w:rsidRPr="00237194">
        <w:rPr>
          <w:position w:val="-90"/>
          <w:sz w:val="28"/>
          <w:szCs w:val="28"/>
        </w:rPr>
        <w:object w:dxaOrig="3040" w:dyaOrig="1960" w14:anchorId="1B1970B8">
          <v:shape id="_x0000_i1753" type="#_x0000_t75" style="width:171.75pt;height:111pt" o:ole="">
            <v:imagedata r:id="rId1414" o:title=""/>
          </v:shape>
          <o:OLEObject Type="Embed" ProgID="Equation.DSMT4" ShapeID="_x0000_i1753" DrawAspect="Content" ObjectID="_1772370131" r:id="rId1415"/>
        </w:object>
      </w:r>
    </w:p>
    <w:p w14:paraId="279B2B69" w14:textId="77777777" w:rsidR="00FF7326" w:rsidRDefault="00FF7326" w:rsidP="00562368">
      <w:pPr>
        <w:ind w:firstLine="709"/>
        <w:jc w:val="both"/>
        <w:rPr>
          <w:sz w:val="28"/>
          <w:szCs w:val="28"/>
        </w:rPr>
      </w:pPr>
      <w:r>
        <w:rPr>
          <w:sz w:val="28"/>
          <w:szCs w:val="28"/>
        </w:rPr>
        <w:t>41.</w:t>
      </w:r>
      <w:r w:rsidR="0087482B">
        <w:rPr>
          <w:sz w:val="28"/>
          <w:szCs w:val="28"/>
          <w:lang w:val="kk-KZ"/>
        </w:rPr>
        <w:t xml:space="preserve"> </w:t>
      </w:r>
      <w:r w:rsidR="00D60F21">
        <w:rPr>
          <w:sz w:val="28"/>
          <w:szCs w:val="28"/>
          <w:lang w:val="kk-KZ"/>
        </w:rPr>
        <w:t>Әр айдау аралығына қалпына келтірілуі қажет темперутура айырмашалығын келесідей анықтаймыз</w:t>
      </w:r>
      <w:r>
        <w:rPr>
          <w:sz w:val="28"/>
          <w:szCs w:val="28"/>
        </w:rPr>
        <w:t>:</w:t>
      </w:r>
    </w:p>
    <w:p w14:paraId="06DD258D" w14:textId="77777777" w:rsidR="00FF7326" w:rsidRDefault="00D60F21" w:rsidP="00562368">
      <w:pPr>
        <w:ind w:firstLine="709"/>
        <w:jc w:val="both"/>
        <w:rPr>
          <w:sz w:val="28"/>
          <w:szCs w:val="28"/>
        </w:rPr>
      </w:pPr>
      <w:r w:rsidRPr="00237194">
        <w:rPr>
          <w:position w:val="-12"/>
          <w:sz w:val="28"/>
          <w:szCs w:val="28"/>
        </w:rPr>
        <w:object w:dxaOrig="2700" w:dyaOrig="380" w14:anchorId="3A0615B7">
          <v:shape id="_x0000_i1754" type="#_x0000_t75" style="width:158.25pt;height:21.75pt" o:ole="">
            <v:imagedata r:id="rId1416" o:title=""/>
          </v:shape>
          <o:OLEObject Type="Embed" ProgID="Equation.DSMT4" ShapeID="_x0000_i1754" DrawAspect="Content" ObjectID="_1772370132" r:id="rId1417"/>
        </w:object>
      </w:r>
    </w:p>
    <w:p w14:paraId="6CF653DC" w14:textId="77777777" w:rsidR="00FF7326" w:rsidRDefault="00D60F21" w:rsidP="00562368">
      <w:pPr>
        <w:ind w:firstLine="709"/>
        <w:jc w:val="both"/>
        <w:rPr>
          <w:sz w:val="28"/>
          <w:szCs w:val="28"/>
        </w:rPr>
      </w:pPr>
      <w:r>
        <w:rPr>
          <w:sz w:val="28"/>
          <w:szCs w:val="28"/>
          <w:lang w:val="kk-KZ"/>
        </w:rPr>
        <w:t>Ұқсас жолмен қалғандарын табамыз</w:t>
      </w:r>
      <w:r w:rsidR="00FF7326">
        <w:rPr>
          <w:sz w:val="28"/>
          <w:szCs w:val="28"/>
        </w:rPr>
        <w:t>:</w:t>
      </w:r>
    </w:p>
    <w:p w14:paraId="7AF85677" w14:textId="77777777" w:rsidR="00562368" w:rsidRDefault="00562368" w:rsidP="00562368">
      <w:pPr>
        <w:ind w:firstLine="709"/>
        <w:jc w:val="both"/>
        <w:rPr>
          <w:sz w:val="28"/>
          <w:szCs w:val="28"/>
        </w:rPr>
      </w:pPr>
      <w:r w:rsidRPr="00237194">
        <w:rPr>
          <w:position w:val="-12"/>
          <w:sz w:val="28"/>
          <w:szCs w:val="28"/>
        </w:rPr>
        <w:object w:dxaOrig="7780" w:dyaOrig="380" w14:anchorId="167BE347">
          <v:shape id="_x0000_i1755" type="#_x0000_t75" style="width:441.75pt;height:21.75pt" o:ole="">
            <v:imagedata r:id="rId1418" o:title=""/>
          </v:shape>
          <o:OLEObject Type="Embed" ProgID="Equation.DSMT4" ShapeID="_x0000_i1755" DrawAspect="Content" ObjectID="_1772370133" r:id="rId1419"/>
        </w:object>
      </w:r>
    </w:p>
    <w:p w14:paraId="1E2F9AD4" w14:textId="241A1C34" w:rsidR="00D60F21" w:rsidRDefault="00FF7326" w:rsidP="00562368">
      <w:pPr>
        <w:ind w:firstLine="709"/>
        <w:jc w:val="both"/>
        <w:rPr>
          <w:sz w:val="28"/>
          <w:szCs w:val="28"/>
        </w:rPr>
      </w:pPr>
      <w:r>
        <w:rPr>
          <w:sz w:val="28"/>
          <w:szCs w:val="28"/>
        </w:rPr>
        <w:t>42.</w:t>
      </w:r>
      <w:r w:rsidR="00D60F21">
        <w:rPr>
          <w:sz w:val="28"/>
          <w:szCs w:val="28"/>
          <w:lang w:val="kk-KZ"/>
        </w:rPr>
        <w:t xml:space="preserve"> </w:t>
      </w:r>
      <w:r w:rsidR="00D60F21" w:rsidRPr="00E8563F">
        <w:rPr>
          <w:rStyle w:val="jlqj4b"/>
          <w:sz w:val="28"/>
          <w:szCs w:val="28"/>
          <w:lang w:val="kk-KZ"/>
        </w:rPr>
        <w:t>Әр жылу пунктінде м</w:t>
      </w:r>
      <w:r w:rsidR="00D60F21">
        <w:rPr>
          <w:rStyle w:val="jlqj4b"/>
          <w:sz w:val="28"/>
          <w:szCs w:val="28"/>
          <w:lang w:val="kk-KZ"/>
        </w:rPr>
        <w:t xml:space="preserve">ұнай </w:t>
      </w:r>
      <w:r w:rsidR="00D60F21" w:rsidRPr="00E8563F">
        <w:rPr>
          <w:rStyle w:val="jlqj4b"/>
          <w:sz w:val="28"/>
          <w:szCs w:val="28"/>
          <w:lang w:val="kk-KZ"/>
        </w:rPr>
        <w:t>қыздыру үшін уақыт бірлігін</w:t>
      </w:r>
      <w:r w:rsidR="00D60F21">
        <w:rPr>
          <w:rStyle w:val="jlqj4b"/>
          <w:sz w:val="28"/>
          <w:szCs w:val="28"/>
          <w:lang w:val="kk-KZ"/>
        </w:rPr>
        <w:t>д</w:t>
      </w:r>
      <w:r w:rsidR="00D60F21" w:rsidRPr="00E8563F">
        <w:rPr>
          <w:rStyle w:val="jlqj4b"/>
          <w:sz w:val="28"/>
          <w:szCs w:val="28"/>
          <w:lang w:val="kk-KZ"/>
        </w:rPr>
        <w:t>е жұмсалатын отынның құны</w:t>
      </w:r>
      <w:r w:rsidR="00D60F21">
        <w:rPr>
          <w:sz w:val="28"/>
          <w:szCs w:val="28"/>
        </w:rPr>
        <w:t>:</w:t>
      </w:r>
    </w:p>
    <w:p w14:paraId="2353864B" w14:textId="77777777" w:rsidR="00FF7326" w:rsidRDefault="00D60F21" w:rsidP="00562368">
      <w:pPr>
        <w:ind w:firstLine="709"/>
        <w:jc w:val="both"/>
        <w:rPr>
          <w:sz w:val="28"/>
          <w:szCs w:val="28"/>
        </w:rPr>
      </w:pPr>
      <w:r w:rsidRPr="000C2604">
        <w:rPr>
          <w:position w:val="-28"/>
          <w:sz w:val="28"/>
          <w:szCs w:val="28"/>
        </w:rPr>
        <w:object w:dxaOrig="4400" w:dyaOrig="700" w14:anchorId="29CACD72">
          <v:shape id="_x0000_i1756" type="#_x0000_t75" style="width:246pt;height:39.75pt" o:ole="">
            <v:imagedata r:id="rId1420" o:title=""/>
          </v:shape>
          <o:OLEObject Type="Embed" ProgID="Equation.DSMT4" ShapeID="_x0000_i1756" DrawAspect="Content" ObjectID="_1772370134" r:id="rId1421"/>
        </w:object>
      </w:r>
    </w:p>
    <w:p w14:paraId="5653A577" w14:textId="77777777" w:rsidR="00D60F21" w:rsidRDefault="00FF7326" w:rsidP="00562368">
      <w:pPr>
        <w:ind w:firstLine="709"/>
        <w:jc w:val="both"/>
        <w:rPr>
          <w:sz w:val="28"/>
          <w:szCs w:val="28"/>
        </w:rPr>
      </w:pPr>
      <w:r>
        <w:rPr>
          <w:sz w:val="28"/>
          <w:szCs w:val="28"/>
        </w:rPr>
        <w:t>43.</w:t>
      </w:r>
      <w:r w:rsidR="00D60F21">
        <w:rPr>
          <w:sz w:val="28"/>
          <w:szCs w:val="28"/>
          <w:lang w:val="kk-KZ"/>
        </w:rPr>
        <w:t xml:space="preserve"> Ұқсас жолмен табамыз</w:t>
      </w:r>
      <w:r w:rsidR="00D60F21">
        <w:rPr>
          <w:sz w:val="28"/>
          <w:szCs w:val="28"/>
        </w:rPr>
        <w:t>:</w:t>
      </w:r>
    </w:p>
    <w:p w14:paraId="61FFA53D" w14:textId="77777777" w:rsidR="00FF7326" w:rsidRDefault="00D60F21" w:rsidP="00562368">
      <w:pPr>
        <w:ind w:firstLine="709"/>
        <w:jc w:val="both"/>
        <w:rPr>
          <w:sz w:val="28"/>
          <w:szCs w:val="28"/>
        </w:rPr>
      </w:pPr>
      <w:r w:rsidRPr="000C2604">
        <w:rPr>
          <w:position w:val="-58"/>
          <w:sz w:val="28"/>
          <w:szCs w:val="28"/>
        </w:rPr>
        <w:object w:dxaOrig="6340" w:dyaOrig="1280" w14:anchorId="64386029">
          <v:shape id="_x0000_i1757" type="#_x0000_t75" style="width:394.5pt;height:78.75pt" o:ole="">
            <v:imagedata r:id="rId1422" o:title=""/>
          </v:shape>
          <o:OLEObject Type="Embed" ProgID="Equation.DSMT4" ShapeID="_x0000_i1757" DrawAspect="Content" ObjectID="_1772370135" r:id="rId1423"/>
        </w:object>
      </w:r>
    </w:p>
    <w:p w14:paraId="2772FB4A" w14:textId="77777777" w:rsidR="00D60F21" w:rsidRDefault="00FF7326" w:rsidP="00562368">
      <w:pPr>
        <w:ind w:firstLine="709"/>
        <w:jc w:val="both"/>
        <w:rPr>
          <w:sz w:val="28"/>
          <w:szCs w:val="28"/>
        </w:rPr>
      </w:pPr>
      <w:r>
        <w:rPr>
          <w:sz w:val="28"/>
          <w:szCs w:val="28"/>
        </w:rPr>
        <w:t>44.</w:t>
      </w:r>
      <w:r w:rsidR="00D60F21">
        <w:rPr>
          <w:sz w:val="28"/>
          <w:szCs w:val="28"/>
          <w:lang w:val="kk-KZ"/>
        </w:rPr>
        <w:t xml:space="preserve"> </w:t>
      </w:r>
      <w:r w:rsidR="00D60F21" w:rsidRPr="00E8563F">
        <w:rPr>
          <w:rStyle w:val="jlqj4b"/>
          <w:sz w:val="28"/>
          <w:szCs w:val="28"/>
          <w:lang w:val="kk-KZ"/>
        </w:rPr>
        <w:t>Уақыт бірлігінде айдау үшін тұтынылатын электр энергиясының құны</w:t>
      </w:r>
      <w:r w:rsidR="00D60F21">
        <w:rPr>
          <w:sz w:val="28"/>
          <w:szCs w:val="28"/>
        </w:rPr>
        <w:t>:</w:t>
      </w:r>
    </w:p>
    <w:p w14:paraId="011F0F77" w14:textId="77777777" w:rsidR="00FF7326" w:rsidRDefault="00D60F21" w:rsidP="00562368">
      <w:pPr>
        <w:ind w:firstLine="709"/>
        <w:jc w:val="both"/>
        <w:rPr>
          <w:sz w:val="28"/>
          <w:szCs w:val="28"/>
        </w:rPr>
      </w:pPr>
      <w:r w:rsidRPr="000C2604">
        <w:rPr>
          <w:position w:val="-30"/>
          <w:sz w:val="28"/>
          <w:szCs w:val="28"/>
        </w:rPr>
        <w:object w:dxaOrig="7240" w:dyaOrig="720" w14:anchorId="61CDE540">
          <v:shape id="_x0000_i1758" type="#_x0000_t75" style="width:408.75pt;height:40.5pt" o:ole="">
            <v:imagedata r:id="rId1424" o:title=""/>
          </v:shape>
          <o:OLEObject Type="Embed" ProgID="Equation.DSMT4" ShapeID="_x0000_i1758" DrawAspect="Content" ObjectID="_1772370136" r:id="rId1425"/>
        </w:object>
      </w:r>
    </w:p>
    <w:p w14:paraId="1FA109F2" w14:textId="77777777" w:rsidR="00D60F21" w:rsidRDefault="00FF7326" w:rsidP="00562368">
      <w:pPr>
        <w:ind w:firstLine="709"/>
        <w:jc w:val="both"/>
        <w:rPr>
          <w:sz w:val="28"/>
          <w:szCs w:val="28"/>
        </w:rPr>
      </w:pPr>
      <w:r>
        <w:rPr>
          <w:sz w:val="28"/>
          <w:szCs w:val="28"/>
        </w:rPr>
        <w:t>45.</w:t>
      </w:r>
      <w:r w:rsidR="00D60F21">
        <w:rPr>
          <w:sz w:val="28"/>
          <w:szCs w:val="28"/>
          <w:lang w:val="kk-KZ"/>
        </w:rPr>
        <w:t xml:space="preserve"> </w:t>
      </w:r>
      <w:r w:rsidR="00D60F21" w:rsidRPr="00E8563F">
        <w:rPr>
          <w:rStyle w:val="jlqj4b"/>
          <w:sz w:val="28"/>
          <w:szCs w:val="28"/>
          <w:lang w:val="kk-KZ"/>
        </w:rPr>
        <w:t>Уақыт бірлігінде мұнайды қыздыруға жұмсалған шығындардың жалпы құны</w:t>
      </w:r>
      <w:r w:rsidR="00D60F21">
        <w:rPr>
          <w:sz w:val="28"/>
          <w:szCs w:val="28"/>
          <w:lang w:val="kk-KZ"/>
        </w:rPr>
        <w:t>:</w:t>
      </w:r>
    </w:p>
    <w:p w14:paraId="000747DC" w14:textId="77777777" w:rsidR="00FF7326" w:rsidRDefault="00D60F21" w:rsidP="00562368">
      <w:pPr>
        <w:ind w:firstLine="709"/>
        <w:jc w:val="both"/>
        <w:rPr>
          <w:sz w:val="28"/>
          <w:szCs w:val="28"/>
        </w:rPr>
      </w:pPr>
      <w:r w:rsidRPr="00E67815">
        <w:rPr>
          <w:position w:val="-30"/>
          <w:sz w:val="28"/>
          <w:szCs w:val="28"/>
        </w:rPr>
        <w:object w:dxaOrig="7600" w:dyaOrig="720" w14:anchorId="32E0B8B8">
          <v:shape id="_x0000_i1759" type="#_x0000_t75" style="width:443.25pt;height:42pt" o:ole="">
            <v:imagedata r:id="rId1426" o:title=""/>
          </v:shape>
          <o:OLEObject Type="Embed" ProgID="Equation.DSMT4" ShapeID="_x0000_i1759" DrawAspect="Content" ObjectID="_1772370137" r:id="rId1427"/>
        </w:object>
      </w:r>
    </w:p>
    <w:p w14:paraId="325C71B7" w14:textId="77777777" w:rsidR="00D60F21" w:rsidRDefault="00FF7326" w:rsidP="00562368">
      <w:pPr>
        <w:ind w:firstLine="709"/>
        <w:jc w:val="both"/>
        <w:rPr>
          <w:sz w:val="28"/>
          <w:szCs w:val="28"/>
        </w:rPr>
      </w:pPr>
      <w:r>
        <w:rPr>
          <w:sz w:val="28"/>
          <w:szCs w:val="28"/>
        </w:rPr>
        <w:t>46.</w:t>
      </w:r>
      <w:r w:rsidR="00D60F21">
        <w:rPr>
          <w:sz w:val="28"/>
          <w:szCs w:val="28"/>
          <w:lang w:val="kk-KZ"/>
        </w:rPr>
        <w:t xml:space="preserve"> </w:t>
      </w:r>
      <w:r w:rsidR="00D60F21" w:rsidRPr="00E8563F">
        <w:rPr>
          <w:rStyle w:val="jlqj4b"/>
          <w:sz w:val="28"/>
          <w:szCs w:val="28"/>
          <w:lang w:val="kk-KZ"/>
        </w:rPr>
        <w:t xml:space="preserve">Уақыт бірлігінде мұнайды </w:t>
      </w:r>
      <w:r w:rsidR="00D60F21">
        <w:rPr>
          <w:rStyle w:val="jlqj4b"/>
          <w:sz w:val="28"/>
          <w:szCs w:val="28"/>
          <w:lang w:val="kk-KZ"/>
        </w:rPr>
        <w:t xml:space="preserve">айдауға </w:t>
      </w:r>
      <w:r w:rsidR="00D60F21" w:rsidRPr="00E8563F">
        <w:rPr>
          <w:rStyle w:val="jlqj4b"/>
          <w:sz w:val="28"/>
          <w:szCs w:val="28"/>
          <w:lang w:val="kk-KZ"/>
        </w:rPr>
        <w:t>жұмсал</w:t>
      </w:r>
      <w:r w:rsidR="00D60F21">
        <w:rPr>
          <w:rStyle w:val="jlqj4b"/>
          <w:sz w:val="28"/>
          <w:szCs w:val="28"/>
          <w:lang w:val="kk-KZ"/>
        </w:rPr>
        <w:t>атын</w:t>
      </w:r>
      <w:r w:rsidR="00D60F21" w:rsidRPr="00E8563F">
        <w:rPr>
          <w:rStyle w:val="jlqj4b"/>
          <w:sz w:val="28"/>
          <w:szCs w:val="28"/>
          <w:lang w:val="kk-KZ"/>
        </w:rPr>
        <w:t xml:space="preserve"> шығындардың жалпы құны</w:t>
      </w:r>
      <w:r w:rsidR="00D60F21">
        <w:rPr>
          <w:sz w:val="28"/>
          <w:szCs w:val="28"/>
          <w:lang w:val="kk-KZ"/>
        </w:rPr>
        <w:t>:</w:t>
      </w:r>
    </w:p>
    <w:p w14:paraId="1F8350D0" w14:textId="77777777" w:rsidR="00FF7326" w:rsidRDefault="00D60F21" w:rsidP="00562368">
      <w:pPr>
        <w:ind w:firstLine="709"/>
        <w:jc w:val="both"/>
        <w:rPr>
          <w:sz w:val="28"/>
          <w:szCs w:val="28"/>
        </w:rPr>
      </w:pPr>
      <w:r w:rsidRPr="00E67815">
        <w:rPr>
          <w:position w:val="-10"/>
          <w:sz w:val="28"/>
          <w:szCs w:val="28"/>
        </w:rPr>
        <w:object w:dxaOrig="3720" w:dyaOrig="320" w14:anchorId="721B36F8">
          <v:shape id="_x0000_i1760" type="#_x0000_t75" style="width:240.75pt;height:21pt" o:ole="">
            <v:imagedata r:id="rId1428" o:title=""/>
          </v:shape>
          <o:OLEObject Type="Embed" ProgID="Equation.DSMT4" ShapeID="_x0000_i1760" DrawAspect="Content" ObjectID="_1772370138" r:id="rId1429"/>
        </w:object>
      </w:r>
    </w:p>
    <w:p w14:paraId="0BC0046F" w14:textId="77777777" w:rsidR="00FF7326" w:rsidRDefault="00FF7326" w:rsidP="00562368">
      <w:pPr>
        <w:ind w:firstLine="709"/>
        <w:jc w:val="both"/>
        <w:rPr>
          <w:sz w:val="28"/>
          <w:szCs w:val="28"/>
        </w:rPr>
      </w:pPr>
      <w:r>
        <w:rPr>
          <w:sz w:val="28"/>
          <w:szCs w:val="28"/>
        </w:rPr>
        <w:t>47.</w:t>
      </w:r>
      <w:r w:rsidR="00D60F21">
        <w:rPr>
          <w:sz w:val="28"/>
          <w:szCs w:val="28"/>
          <w:lang w:val="kk-KZ"/>
        </w:rPr>
        <w:t xml:space="preserve"> </w:t>
      </w:r>
      <w:r w:rsidR="002B4033" w:rsidRPr="00797722">
        <w:rPr>
          <w:rStyle w:val="jlqj4b"/>
          <w:sz w:val="28"/>
          <w:szCs w:val="28"/>
          <w:lang w:val="kk-KZ"/>
        </w:rPr>
        <w:t>1 тонна мұнайды айдау мен жылытуға жұмсалған шығындардың бірлік құны</w:t>
      </w:r>
      <w:r w:rsidR="002B4033">
        <w:rPr>
          <w:sz w:val="28"/>
          <w:szCs w:val="28"/>
          <w:lang w:val="kk-KZ"/>
        </w:rPr>
        <w:t>:</w:t>
      </w:r>
    </w:p>
    <w:p w14:paraId="6076CF61" w14:textId="77777777" w:rsidR="00FF7326" w:rsidRDefault="002B4033" w:rsidP="00562368">
      <w:pPr>
        <w:ind w:firstLine="709"/>
        <w:jc w:val="both"/>
        <w:rPr>
          <w:sz w:val="28"/>
          <w:szCs w:val="28"/>
        </w:rPr>
      </w:pPr>
      <w:r w:rsidRPr="00E67815">
        <w:rPr>
          <w:position w:val="-24"/>
          <w:sz w:val="28"/>
          <w:szCs w:val="28"/>
        </w:rPr>
        <w:object w:dxaOrig="2780" w:dyaOrig="620" w14:anchorId="1918B6EA">
          <v:shape id="_x0000_i1761" type="#_x0000_t75" style="width:162pt;height:35.25pt" o:ole="">
            <v:imagedata r:id="rId1430" o:title=""/>
          </v:shape>
          <o:OLEObject Type="Embed" ProgID="Equation.DSMT4" ShapeID="_x0000_i1761" DrawAspect="Content" ObjectID="_1772370139" r:id="rId1431"/>
        </w:object>
      </w:r>
    </w:p>
    <w:p w14:paraId="48FEB582" w14:textId="77777777" w:rsidR="00FF7326" w:rsidRDefault="002B4033" w:rsidP="00562368">
      <w:pPr>
        <w:ind w:firstLine="709"/>
        <w:jc w:val="both"/>
        <w:rPr>
          <w:sz w:val="28"/>
          <w:szCs w:val="28"/>
        </w:rPr>
      </w:pPr>
      <w:r w:rsidRPr="002B4033">
        <w:rPr>
          <w:rStyle w:val="jlqj4b"/>
          <w:sz w:val="28"/>
          <w:szCs w:val="28"/>
          <w:lang w:val="kk-KZ"/>
        </w:rPr>
        <w:t xml:space="preserve">Мұнай айдау станциясында жұмыс </w:t>
      </w:r>
      <w:r>
        <w:rPr>
          <w:rStyle w:val="jlqj4b"/>
          <w:sz w:val="28"/>
          <w:szCs w:val="28"/>
          <w:lang w:val="kk-KZ"/>
        </w:rPr>
        <w:t>жасайтын</w:t>
      </w:r>
      <w:r w:rsidRPr="002B4033">
        <w:rPr>
          <w:rStyle w:val="jlqj4b"/>
          <w:sz w:val="28"/>
          <w:szCs w:val="28"/>
          <w:lang w:val="kk-KZ"/>
        </w:rPr>
        <w:t xml:space="preserve"> сорғылар</w:t>
      </w:r>
      <w:r>
        <w:rPr>
          <w:rStyle w:val="jlqj4b"/>
          <w:sz w:val="28"/>
          <w:szCs w:val="28"/>
          <w:lang w:val="kk-KZ"/>
        </w:rPr>
        <w:t xml:space="preserve">дың санын </w:t>
      </w:r>
      <w:r w:rsidRPr="002B4033">
        <w:rPr>
          <w:rStyle w:val="jlqj4b"/>
          <w:sz w:val="28"/>
          <w:szCs w:val="28"/>
          <w:lang w:val="kk-KZ"/>
        </w:rPr>
        <w:t xml:space="preserve">одан әрі төмендеуі практикалық </w:t>
      </w:r>
      <w:r>
        <w:rPr>
          <w:rStyle w:val="jlqj4b"/>
          <w:sz w:val="28"/>
          <w:szCs w:val="28"/>
          <w:lang w:val="kk-KZ"/>
        </w:rPr>
        <w:t>тұрғыдан тиімсіз</w:t>
      </w:r>
      <w:r w:rsidRPr="002B4033">
        <w:rPr>
          <w:rStyle w:val="jlqj4b"/>
          <w:sz w:val="28"/>
          <w:szCs w:val="28"/>
          <w:lang w:val="kk-KZ"/>
        </w:rPr>
        <w:t xml:space="preserve">, </w:t>
      </w:r>
      <w:r w:rsidR="00016B72">
        <w:rPr>
          <w:rStyle w:val="jlqj4b"/>
          <w:sz w:val="28"/>
          <w:szCs w:val="28"/>
          <w:lang w:val="kk-KZ"/>
        </w:rPr>
        <w:t>себебі</w:t>
      </w:r>
      <w:r w:rsidRPr="002B4033">
        <w:rPr>
          <w:rStyle w:val="jlqj4b"/>
          <w:sz w:val="28"/>
          <w:szCs w:val="28"/>
          <w:lang w:val="kk-KZ"/>
        </w:rPr>
        <w:t xml:space="preserve"> бұл жағдайда </w:t>
      </w:r>
      <w:r w:rsidR="00016B72">
        <w:rPr>
          <w:sz w:val="28"/>
          <w:szCs w:val="28"/>
          <w:lang w:val="kk-KZ"/>
        </w:rPr>
        <w:t>МҚП</w:t>
      </w:r>
      <w:r w:rsidRPr="002B4033">
        <w:rPr>
          <w:rStyle w:val="jlqj4b"/>
          <w:sz w:val="28"/>
          <w:szCs w:val="28"/>
          <w:lang w:val="kk-KZ"/>
        </w:rPr>
        <w:t xml:space="preserve"> </w:t>
      </w:r>
      <w:r w:rsidR="00016B72">
        <w:rPr>
          <w:rStyle w:val="jlqj4b"/>
          <w:sz w:val="28"/>
          <w:szCs w:val="28"/>
          <w:lang w:val="kk-KZ"/>
        </w:rPr>
        <w:t>мұнайды</w:t>
      </w:r>
      <w:r w:rsidRPr="002B4033">
        <w:rPr>
          <w:rStyle w:val="jlqj4b"/>
          <w:sz w:val="28"/>
          <w:szCs w:val="28"/>
          <w:lang w:val="kk-KZ"/>
        </w:rPr>
        <w:t xml:space="preserve"> қыздырудың бастапқы температурасы шекті р</w:t>
      </w:r>
      <w:r w:rsidR="00016B72">
        <w:rPr>
          <w:rStyle w:val="jlqj4b"/>
          <w:sz w:val="28"/>
          <w:szCs w:val="28"/>
          <w:lang w:val="kk-KZ"/>
        </w:rPr>
        <w:t>ұқсат етілген мәннен асып кетеді.</w:t>
      </w:r>
    </w:p>
    <w:p w14:paraId="6E8628B8" w14:textId="77777777" w:rsidR="00016B72" w:rsidRPr="00016B72" w:rsidRDefault="00016B72" w:rsidP="00562368">
      <w:pPr>
        <w:ind w:firstLine="709"/>
        <w:jc w:val="both"/>
        <w:rPr>
          <w:sz w:val="28"/>
          <w:szCs w:val="28"/>
          <w:lang w:val="kk-KZ"/>
        </w:rPr>
      </w:pPr>
      <w:r w:rsidRPr="00016B72">
        <w:rPr>
          <w:rStyle w:val="jlqj4b"/>
          <w:sz w:val="28"/>
          <w:szCs w:val="28"/>
          <w:lang w:val="kk-KZ"/>
        </w:rPr>
        <w:t xml:space="preserve">Қарастырылған 2 </w:t>
      </w:r>
      <w:r>
        <w:rPr>
          <w:rStyle w:val="jlqj4b"/>
          <w:sz w:val="28"/>
          <w:szCs w:val="28"/>
          <w:lang w:val="kk-KZ"/>
        </w:rPr>
        <w:t>варианттың</w:t>
      </w:r>
      <w:r w:rsidRPr="00016B72">
        <w:rPr>
          <w:rStyle w:val="jlqj4b"/>
          <w:sz w:val="28"/>
          <w:szCs w:val="28"/>
          <w:lang w:val="kk-KZ"/>
        </w:rPr>
        <w:t xml:space="preserve"> біріншісі </w:t>
      </w:r>
      <w:r w:rsidRPr="00E67815">
        <w:rPr>
          <w:position w:val="-14"/>
          <w:sz w:val="28"/>
          <w:szCs w:val="28"/>
        </w:rPr>
        <w:object w:dxaOrig="920" w:dyaOrig="400" w14:anchorId="642DFB5C">
          <v:shape id="_x0000_i1762" type="#_x0000_t75" style="width:52.5pt;height:24pt" o:ole="">
            <v:imagedata r:id="rId1432" o:title=""/>
          </v:shape>
          <o:OLEObject Type="Embed" ProgID="Equation.DSMT4" ShapeID="_x0000_i1762" DrawAspect="Content" ObjectID="_1772370140" r:id="rId1433"/>
        </w:object>
      </w:r>
      <w:r w:rsidRPr="00016B72">
        <w:rPr>
          <w:rStyle w:val="jlqj4b"/>
          <w:sz w:val="28"/>
          <w:szCs w:val="28"/>
          <w:lang w:val="kk-KZ"/>
        </w:rPr>
        <w:t>жақсырақ.</w:t>
      </w:r>
      <w:r>
        <w:rPr>
          <w:rStyle w:val="jlqj4b"/>
          <w:sz w:val="28"/>
          <w:szCs w:val="28"/>
          <w:lang w:val="kk-KZ"/>
        </w:rPr>
        <w:t xml:space="preserve"> Өйткені </w:t>
      </w:r>
      <w:r w:rsidRPr="00016B72">
        <w:rPr>
          <w:rStyle w:val="jlqj4b"/>
          <w:sz w:val="28"/>
          <w:szCs w:val="28"/>
          <w:lang w:val="kk-KZ"/>
        </w:rPr>
        <w:t>бұл жағдайда қондырғының құны 1 тонна мұнайды айдау мен жылытуға</w:t>
      </w:r>
      <w:r>
        <w:rPr>
          <w:rStyle w:val="jlqj4b"/>
          <w:sz w:val="28"/>
          <w:szCs w:val="28"/>
          <w:lang w:val="kk-KZ"/>
        </w:rPr>
        <w:t xml:space="preserve"> жұмсалатын шығындары</w:t>
      </w:r>
      <w:r w:rsidRPr="00016B72">
        <w:rPr>
          <w:rStyle w:val="jlqj4b"/>
          <w:sz w:val="28"/>
          <w:szCs w:val="28"/>
          <w:lang w:val="kk-KZ"/>
        </w:rPr>
        <w:t xml:space="preserve"> аз болады.</w:t>
      </w:r>
    </w:p>
    <w:p w14:paraId="2BD51BA6" w14:textId="77777777" w:rsidR="00AD7BAB" w:rsidRDefault="00AD7BAB" w:rsidP="00562368">
      <w:pPr>
        <w:ind w:firstLine="709"/>
        <w:jc w:val="both"/>
        <w:rPr>
          <w:sz w:val="28"/>
          <w:szCs w:val="28"/>
        </w:rPr>
      </w:pPr>
    </w:p>
    <w:p w14:paraId="7FA6273B" w14:textId="77777777" w:rsidR="00562368" w:rsidRDefault="00562368" w:rsidP="00872FB9">
      <w:pPr>
        <w:ind w:firstLine="540"/>
        <w:jc w:val="both"/>
        <w:rPr>
          <w:sz w:val="28"/>
          <w:szCs w:val="28"/>
        </w:rPr>
      </w:pPr>
    </w:p>
    <w:p w14:paraId="052A28BB" w14:textId="77777777" w:rsidR="00727E84" w:rsidRDefault="00727E84" w:rsidP="00872FB9">
      <w:pPr>
        <w:jc w:val="center"/>
        <w:rPr>
          <w:b/>
          <w:sz w:val="28"/>
          <w:szCs w:val="28"/>
          <w:lang w:val="kk-KZ"/>
        </w:rPr>
      </w:pPr>
    </w:p>
    <w:p w14:paraId="3B06BBD4" w14:textId="77777777" w:rsidR="00727E84" w:rsidRDefault="00727E84" w:rsidP="00872FB9">
      <w:pPr>
        <w:jc w:val="center"/>
        <w:rPr>
          <w:b/>
          <w:sz w:val="28"/>
          <w:szCs w:val="28"/>
          <w:lang w:val="kk-KZ"/>
        </w:rPr>
      </w:pPr>
    </w:p>
    <w:p w14:paraId="32599B4F" w14:textId="77777777" w:rsidR="00727E84" w:rsidRDefault="00727E84" w:rsidP="00872FB9">
      <w:pPr>
        <w:jc w:val="center"/>
        <w:rPr>
          <w:b/>
          <w:sz w:val="28"/>
          <w:szCs w:val="28"/>
          <w:lang w:val="kk-KZ"/>
        </w:rPr>
      </w:pPr>
    </w:p>
    <w:p w14:paraId="0645700B" w14:textId="77777777" w:rsidR="00727E84" w:rsidRDefault="00727E84" w:rsidP="00872FB9">
      <w:pPr>
        <w:jc w:val="center"/>
        <w:rPr>
          <w:b/>
          <w:sz w:val="28"/>
          <w:szCs w:val="28"/>
          <w:lang w:val="kk-KZ"/>
        </w:rPr>
      </w:pPr>
    </w:p>
    <w:p w14:paraId="636DB92B" w14:textId="77777777" w:rsidR="00727E84" w:rsidRDefault="00727E84" w:rsidP="00872FB9">
      <w:pPr>
        <w:jc w:val="center"/>
        <w:rPr>
          <w:b/>
          <w:sz w:val="28"/>
          <w:szCs w:val="28"/>
          <w:lang w:val="kk-KZ"/>
        </w:rPr>
      </w:pPr>
    </w:p>
    <w:p w14:paraId="13A1FFB6" w14:textId="77777777" w:rsidR="00727E84" w:rsidRDefault="00727E84" w:rsidP="00872FB9">
      <w:pPr>
        <w:jc w:val="center"/>
        <w:rPr>
          <w:b/>
          <w:sz w:val="28"/>
          <w:szCs w:val="28"/>
          <w:lang w:val="kk-KZ"/>
        </w:rPr>
      </w:pPr>
    </w:p>
    <w:p w14:paraId="3305D29F" w14:textId="77777777" w:rsidR="00727E84" w:rsidRDefault="00727E84" w:rsidP="00872FB9">
      <w:pPr>
        <w:jc w:val="center"/>
        <w:rPr>
          <w:b/>
          <w:sz w:val="28"/>
          <w:szCs w:val="28"/>
          <w:lang w:val="kk-KZ"/>
        </w:rPr>
      </w:pPr>
    </w:p>
    <w:p w14:paraId="7EA29121" w14:textId="4921DC1B" w:rsidR="00346912" w:rsidRDefault="00677752" w:rsidP="00872FB9">
      <w:pPr>
        <w:jc w:val="center"/>
        <w:rPr>
          <w:b/>
          <w:sz w:val="28"/>
          <w:szCs w:val="28"/>
          <w:lang w:val="kk-KZ"/>
        </w:rPr>
      </w:pPr>
      <w:r w:rsidRPr="00677752">
        <w:rPr>
          <w:b/>
          <w:sz w:val="28"/>
          <w:szCs w:val="28"/>
          <w:lang w:val="kk-KZ"/>
        </w:rPr>
        <w:t>ҚОСЫМША</w:t>
      </w:r>
      <w:r w:rsidR="00B44E56" w:rsidRPr="00B44E56">
        <w:rPr>
          <w:b/>
          <w:sz w:val="28"/>
          <w:szCs w:val="28"/>
          <w:lang w:val="kk-KZ"/>
        </w:rPr>
        <w:t xml:space="preserve"> </w:t>
      </w:r>
      <w:r w:rsidR="00317545">
        <w:rPr>
          <w:b/>
          <w:sz w:val="28"/>
          <w:szCs w:val="28"/>
          <w:lang w:val="kk-KZ"/>
        </w:rPr>
        <w:t>Б</w:t>
      </w:r>
    </w:p>
    <w:p w14:paraId="3DA699A5" w14:textId="77777777" w:rsidR="00677752" w:rsidRDefault="00677752" w:rsidP="00872FB9">
      <w:pPr>
        <w:jc w:val="center"/>
        <w:rPr>
          <w:b/>
          <w:sz w:val="28"/>
          <w:szCs w:val="28"/>
          <w:lang w:val="kk-KZ"/>
        </w:rPr>
      </w:pPr>
    </w:p>
    <w:p w14:paraId="3B61361E" w14:textId="77777777" w:rsidR="00677752" w:rsidRPr="003C29E8" w:rsidRDefault="00785D6F" w:rsidP="00872FB9">
      <w:pPr>
        <w:ind w:firstLine="540"/>
        <w:jc w:val="both"/>
        <w:rPr>
          <w:sz w:val="28"/>
          <w:szCs w:val="28"/>
          <w:lang w:val="kk-KZ"/>
        </w:rPr>
      </w:pPr>
      <w:r w:rsidRPr="006D6433">
        <w:rPr>
          <w:sz w:val="28"/>
          <w:lang w:val="kk-KZ"/>
        </w:rPr>
        <w:t xml:space="preserve">Құлсары-Атырау мұнай құбыры мұнай қыздыру станциясы, мұнай айдау станциясы және мұнай құбыры сызықтық бөлігінің статистикалық деректерді қңдеу нәтиджесінде алынғанжәне есептеуде қолданылған  кіріс параметрлерінің мәндері </w:t>
      </w:r>
    </w:p>
    <w:p w14:paraId="1B65FB50" w14:textId="77777777" w:rsidR="00677752" w:rsidRPr="003C29E8" w:rsidRDefault="00677752" w:rsidP="00872FB9">
      <w:pPr>
        <w:jc w:val="center"/>
        <w:rPr>
          <w:b/>
          <w:sz w:val="28"/>
          <w:szCs w:val="28"/>
          <w:lang w:val="kk-KZ"/>
        </w:rPr>
      </w:pPr>
    </w:p>
    <w:p w14:paraId="3266DA72" w14:textId="77777777" w:rsidR="00677752" w:rsidRDefault="00677752" w:rsidP="00872FB9">
      <w:pPr>
        <w:jc w:val="both"/>
        <w:rPr>
          <w:sz w:val="28"/>
          <w:szCs w:val="28"/>
        </w:rPr>
      </w:pPr>
      <w:r w:rsidRPr="003C29E8">
        <w:rPr>
          <w:sz w:val="28"/>
          <w:szCs w:val="28"/>
          <w:lang w:val="kk-KZ"/>
        </w:rPr>
        <w:tab/>
      </w:r>
      <w:r w:rsidR="00785D6F">
        <w:rPr>
          <w:sz w:val="28"/>
          <w:szCs w:val="28"/>
          <w:lang w:val="kk-KZ"/>
        </w:rPr>
        <w:t>МАС үшін</w:t>
      </w:r>
      <w:r>
        <w:rPr>
          <w:sz w:val="28"/>
          <w:szCs w:val="28"/>
        </w:rPr>
        <w:t xml:space="preserve">: </w:t>
      </w:r>
    </w:p>
    <w:p w14:paraId="2ED70B9A" w14:textId="77777777" w:rsidR="00677752" w:rsidRDefault="00EA1F24"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МАС кірісіндегі </w:t>
      </w:r>
      <w:r w:rsidR="00677752" w:rsidRPr="00EA1F24">
        <w:rPr>
          <w:sz w:val="28"/>
          <w:szCs w:val="28"/>
        </w:rPr>
        <w:t xml:space="preserve">температура </w:t>
      </w:r>
      <w:r>
        <w:rPr>
          <w:sz w:val="28"/>
          <w:szCs w:val="28"/>
          <w:lang w:val="kk-KZ"/>
        </w:rPr>
        <w:t xml:space="preserve"> </w:t>
      </w:r>
      <m:oMath>
        <m:sSub>
          <m:sSubPr>
            <m:ctrlPr>
              <w:ins w:id="39"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=34 ℃;</m:t>
        </m:r>
      </m:oMath>
      <w:r>
        <w:rPr>
          <w:sz w:val="28"/>
          <w:szCs w:val="28"/>
          <w:lang w:val="kk-KZ"/>
        </w:rPr>
        <w:t xml:space="preserve"> </w:t>
      </w:r>
    </w:p>
    <w:p w14:paraId="0AE4D1AA" w14:textId="77777777" w:rsidR="00EA1F24" w:rsidRDefault="00EA1F24" w:rsidP="00872FB9">
      <w:pPr>
        <w:ind w:firstLine="540"/>
        <w:jc w:val="both"/>
        <w:rPr>
          <w:sz w:val="28"/>
          <w:szCs w:val="28"/>
        </w:rPr>
      </w:pPr>
      <w:r w:rsidRPr="00E33839">
        <w:rPr>
          <w:color w:val="000000" w:themeColor="text1"/>
          <w:sz w:val="28"/>
          <w:szCs w:val="28"/>
          <w:lang w:val="kk-KZ"/>
        </w:rPr>
        <w:t>–</w:t>
      </w:r>
      <w:r w:rsidRPr="00EA1F24">
        <w:rPr>
          <w:color w:val="000000" w:themeColor="text1"/>
          <w:sz w:val="28"/>
          <w:szCs w:val="28"/>
        </w:rPr>
        <w:t xml:space="preserve"> </w:t>
      </w:r>
      <w:r>
        <w:rPr>
          <w:color w:val="000000" w:themeColor="text1"/>
          <w:sz w:val="28"/>
          <w:szCs w:val="28"/>
          <w:lang w:val="kk-KZ"/>
        </w:rPr>
        <w:t xml:space="preserve">МАС кірісіндегі </w:t>
      </w:r>
      <w:r>
        <w:rPr>
          <w:sz w:val="28"/>
          <w:szCs w:val="28"/>
          <w:lang w:val="kk-KZ"/>
        </w:rPr>
        <w:t>қысы</w:t>
      </w:r>
      <w:r w:rsidR="006644E1">
        <w:rPr>
          <w:sz w:val="28"/>
          <w:szCs w:val="28"/>
          <w:lang w:val="kk-KZ"/>
        </w:rPr>
        <w:t>м</w:t>
      </w:r>
      <w:r w:rsidRPr="00EA1F24">
        <w:rPr>
          <w:sz w:val="28"/>
          <w:szCs w:val="28"/>
        </w:rPr>
        <w:t xml:space="preserve"> </w:t>
      </w:r>
      <w:r>
        <w:rPr>
          <w:sz w:val="28"/>
          <w:szCs w:val="28"/>
          <w:lang w:val="kk-KZ"/>
        </w:rPr>
        <w:t xml:space="preserve"> </w:t>
      </w:r>
      <m:oMath>
        <m:sSub>
          <m:sSubPr>
            <m:ctrlPr>
              <w:ins w:id="40"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=10 кг/</m:t>
        </m:r>
        <m:sSup>
          <m:sSupPr>
            <m:ctrlPr>
              <w:ins w:id="41" w:author="Zhibek Tukeyeva" w:date="2023-09-27T11:34:00Z">
                <w:rPr>
                  <w:rFonts w:ascii="Cambria Math" w:hAnsi="Cambria Math"/>
                  <w:i/>
                  <w:sz w:val="28"/>
                  <w:szCs w:val="28"/>
                  <w:lang w:val="kk-KZ"/>
                </w:rPr>
              </w:ins>
            </m:ctrlPr>
          </m:sSupPr>
          <m:e>
            <m:r>
              <w:rPr>
                <w:rFonts w:ascii="Cambria Math" w:hAnsi="Cambria Math"/>
                <w:sz w:val="28"/>
                <w:szCs w:val="28"/>
                <w:lang w:val="kk-KZ"/>
              </w:rPr>
              <m:t>см</m:t>
            </m:r>
          </m:e>
          <m:sup>
            <m:r>
              <w:rPr>
                <w:rFonts w:ascii="Cambria Math" w:hAnsi="Cambria Math"/>
                <w:sz w:val="28"/>
                <w:szCs w:val="28"/>
                <w:lang w:val="kk-KZ"/>
              </w:rPr>
              <m:t>2</m:t>
            </m:r>
          </m:sup>
        </m:sSup>
        <m:r>
          <w:rPr>
            <w:rFonts w:ascii="Cambria Math" w:hAnsi="Cambria Math"/>
            <w:sz w:val="28"/>
            <w:szCs w:val="28"/>
            <w:lang w:val="kk-KZ"/>
          </w:rPr>
          <m:t>;</m:t>
        </m:r>
      </m:oMath>
      <w:r>
        <w:rPr>
          <w:sz w:val="28"/>
          <w:szCs w:val="28"/>
          <w:lang w:val="kk-KZ"/>
        </w:rPr>
        <w:t xml:space="preserve"> </w:t>
      </w:r>
    </w:p>
    <w:p w14:paraId="074C1B83" w14:textId="77777777" w:rsidR="00677752" w:rsidRDefault="00EA1F24" w:rsidP="00872FB9">
      <w:pPr>
        <w:ind w:firstLine="540"/>
        <w:jc w:val="both"/>
        <w:rPr>
          <w:sz w:val="28"/>
          <w:szCs w:val="28"/>
        </w:rPr>
      </w:pPr>
      <w:r w:rsidRPr="00E33839">
        <w:rPr>
          <w:color w:val="000000" w:themeColor="text1"/>
          <w:sz w:val="28"/>
          <w:szCs w:val="28"/>
          <w:lang w:val="kk-KZ"/>
        </w:rPr>
        <w:t>–</w:t>
      </w:r>
      <w:r w:rsidRPr="00EA1F24">
        <w:rPr>
          <w:color w:val="000000" w:themeColor="text1"/>
          <w:sz w:val="28"/>
          <w:szCs w:val="28"/>
        </w:rPr>
        <w:t xml:space="preserve"> </w:t>
      </w:r>
      <w:r>
        <w:rPr>
          <w:color w:val="000000" w:themeColor="text1"/>
          <w:sz w:val="28"/>
          <w:szCs w:val="28"/>
          <w:lang w:val="kk-KZ"/>
        </w:rPr>
        <w:t xml:space="preserve">отын шығыны </w:t>
      </w:r>
      <m:oMath>
        <m:sSub>
          <m:sSubPr>
            <m:ctrlPr>
              <w:ins w:id="42"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3</m:t>
            </m:r>
          </m:sub>
        </m:sSub>
        <m:r>
          <w:rPr>
            <w:rFonts w:ascii="Cambria Math" w:hAnsi="Cambria Math"/>
            <w:sz w:val="28"/>
            <w:szCs w:val="28"/>
            <w:lang w:val="kk-KZ"/>
          </w:rPr>
          <m:t>=25 кг/ч;</m:t>
        </m:r>
      </m:oMath>
      <w:r>
        <w:rPr>
          <w:sz w:val="28"/>
          <w:szCs w:val="28"/>
          <w:lang w:val="kk-KZ"/>
        </w:rPr>
        <w:t xml:space="preserve"> </w:t>
      </w:r>
      <w:r w:rsidR="00677752">
        <w:rPr>
          <w:sz w:val="28"/>
          <w:szCs w:val="28"/>
        </w:rPr>
        <w:t xml:space="preserve"> </w:t>
      </w:r>
    </w:p>
    <w:p w14:paraId="0DC81F46" w14:textId="77777777" w:rsidR="00677752" w:rsidRDefault="00EA1F24" w:rsidP="00872FB9">
      <w:pPr>
        <w:ind w:firstLine="540"/>
        <w:jc w:val="both"/>
        <w:rPr>
          <w:sz w:val="28"/>
          <w:szCs w:val="28"/>
        </w:rPr>
      </w:pPr>
      <w:r w:rsidRPr="00E33839">
        <w:rPr>
          <w:color w:val="000000" w:themeColor="text1"/>
          <w:sz w:val="28"/>
          <w:szCs w:val="28"/>
          <w:lang w:val="kk-KZ"/>
        </w:rPr>
        <w:t>–</w:t>
      </w:r>
      <w:r w:rsidRPr="00EA1F24">
        <w:rPr>
          <w:color w:val="000000" w:themeColor="text1"/>
          <w:sz w:val="28"/>
          <w:szCs w:val="28"/>
        </w:rPr>
        <w:t xml:space="preserve"> </w:t>
      </w:r>
      <w:r>
        <w:rPr>
          <w:color w:val="000000" w:themeColor="text1"/>
          <w:sz w:val="28"/>
          <w:szCs w:val="28"/>
          <w:lang w:val="kk-KZ"/>
        </w:rPr>
        <w:t xml:space="preserve">МАС кірісіндегі мұнай көлемі </w:t>
      </w:r>
      <m:oMath>
        <m:sSub>
          <m:sSubPr>
            <m:ctrlPr>
              <w:ins w:id="43"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4</m:t>
            </m:r>
          </m:sub>
        </m:sSub>
        <m:r>
          <w:rPr>
            <w:rFonts w:ascii="Cambria Math" w:hAnsi="Cambria Math"/>
            <w:sz w:val="28"/>
            <w:szCs w:val="28"/>
            <w:lang w:val="kk-KZ"/>
          </w:rPr>
          <m:t>=710 т/ч</m:t>
        </m:r>
      </m:oMath>
      <w:r>
        <w:rPr>
          <w:sz w:val="28"/>
          <w:szCs w:val="28"/>
        </w:rPr>
        <w:t xml:space="preserve"> (</w:t>
      </w:r>
      <w:r w:rsidR="00677752">
        <w:rPr>
          <w:sz w:val="28"/>
          <w:szCs w:val="28"/>
        </w:rPr>
        <w:t>1 пе</w:t>
      </w:r>
      <w:r>
        <w:rPr>
          <w:sz w:val="28"/>
          <w:szCs w:val="28"/>
        </w:rPr>
        <w:t>ш үшін</w:t>
      </w:r>
      <w:r w:rsidR="00677752">
        <w:rPr>
          <w:sz w:val="28"/>
          <w:szCs w:val="28"/>
        </w:rPr>
        <w:t>).</w:t>
      </w:r>
    </w:p>
    <w:p w14:paraId="51647A20" w14:textId="77777777" w:rsidR="00677752" w:rsidRDefault="00677752" w:rsidP="00872FB9">
      <w:pPr>
        <w:jc w:val="both"/>
        <w:rPr>
          <w:sz w:val="28"/>
          <w:szCs w:val="28"/>
        </w:rPr>
      </w:pPr>
    </w:p>
    <w:p w14:paraId="16ADF239" w14:textId="77777777" w:rsidR="00677752" w:rsidRDefault="00785D6F" w:rsidP="00872FB9">
      <w:pPr>
        <w:ind w:firstLine="708"/>
        <w:jc w:val="both"/>
        <w:rPr>
          <w:sz w:val="28"/>
          <w:szCs w:val="28"/>
        </w:rPr>
      </w:pPr>
      <w:r>
        <w:rPr>
          <w:sz w:val="28"/>
          <w:szCs w:val="28"/>
          <w:lang w:val="kk-KZ"/>
        </w:rPr>
        <w:t>МҚС үшін:</w:t>
      </w:r>
      <w:r w:rsidR="00677752">
        <w:rPr>
          <w:sz w:val="28"/>
          <w:szCs w:val="28"/>
        </w:rPr>
        <w:t xml:space="preserve"> </w:t>
      </w:r>
    </w:p>
    <w:p w14:paraId="2A322AF5" w14:textId="77777777" w:rsidR="00677752" w:rsidRDefault="00EA1F24"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кірістегі қысым </w:t>
      </w:r>
      <m:oMath>
        <m:sSub>
          <m:sSubPr>
            <m:ctrlPr>
              <w:ins w:id="44"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=9,7 кг/</m:t>
        </m:r>
        <m:sSup>
          <m:sSupPr>
            <m:ctrlPr>
              <w:ins w:id="45" w:author="Zhibek Tukeyeva" w:date="2023-09-27T11:34:00Z">
                <w:rPr>
                  <w:rFonts w:ascii="Cambria Math" w:hAnsi="Cambria Math"/>
                  <w:i/>
                  <w:sz w:val="28"/>
                  <w:szCs w:val="28"/>
                  <w:lang w:val="kk-KZ"/>
                </w:rPr>
              </w:ins>
            </m:ctrlPr>
          </m:sSupPr>
          <m:e>
            <m:r>
              <w:rPr>
                <w:rFonts w:ascii="Cambria Math" w:hAnsi="Cambria Math"/>
                <w:sz w:val="28"/>
                <w:szCs w:val="28"/>
                <w:lang w:val="kk-KZ"/>
              </w:rPr>
              <m:t>см</m:t>
            </m:r>
          </m:e>
          <m:sup>
            <m:r>
              <w:rPr>
                <w:rFonts w:ascii="Cambria Math" w:hAnsi="Cambria Math"/>
                <w:sz w:val="28"/>
                <w:szCs w:val="28"/>
                <w:lang w:val="kk-KZ"/>
              </w:rPr>
              <m:t>2</m:t>
            </m:r>
          </m:sup>
        </m:sSup>
        <m:r>
          <w:rPr>
            <w:rFonts w:ascii="Cambria Math" w:hAnsi="Cambria Math"/>
            <w:sz w:val="28"/>
            <w:szCs w:val="28"/>
            <w:lang w:val="kk-KZ"/>
          </w:rPr>
          <m:t>;</m:t>
        </m:r>
      </m:oMath>
      <w:r>
        <w:rPr>
          <w:sz w:val="28"/>
          <w:szCs w:val="28"/>
          <w:lang w:val="kk-KZ"/>
        </w:rPr>
        <w:t xml:space="preserve"> </w:t>
      </w:r>
      <w:r w:rsidR="00677752">
        <w:rPr>
          <w:sz w:val="28"/>
          <w:szCs w:val="28"/>
        </w:rPr>
        <w:t xml:space="preserve"> </w:t>
      </w:r>
    </w:p>
    <w:p w14:paraId="61A6BFF6" w14:textId="77777777" w:rsidR="00677752" w:rsidRDefault="00EA1F24"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кірістегі мұнай </w:t>
      </w:r>
      <w:r w:rsidR="006644E1">
        <w:rPr>
          <w:color w:val="000000" w:themeColor="text1"/>
          <w:sz w:val="28"/>
          <w:szCs w:val="28"/>
          <w:lang w:val="kk-KZ"/>
        </w:rPr>
        <w:t xml:space="preserve">тығыздығы </w:t>
      </w:r>
      <m:oMath>
        <m:sSub>
          <m:sSubPr>
            <m:ctrlPr>
              <w:ins w:id="46"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=868 кг/</m:t>
        </m:r>
        <m:sSup>
          <m:sSupPr>
            <m:ctrlPr>
              <w:ins w:id="47" w:author="Zhibek Tukeyeva" w:date="2023-09-27T11:34:00Z">
                <w:rPr>
                  <w:rFonts w:ascii="Cambria Math" w:hAnsi="Cambria Math"/>
                  <w:i/>
                  <w:sz w:val="28"/>
                  <w:szCs w:val="28"/>
                  <w:lang w:val="kk-KZ"/>
                </w:rPr>
              </w:ins>
            </m:ctrlPr>
          </m:sSupPr>
          <m:e>
            <m:r>
              <w:rPr>
                <w:rFonts w:ascii="Cambria Math" w:hAnsi="Cambria Math"/>
                <w:sz w:val="28"/>
                <w:szCs w:val="28"/>
                <w:lang w:val="kk-KZ"/>
              </w:rPr>
              <m:t>см</m:t>
            </m:r>
          </m:e>
          <m:sup>
            <m:r>
              <w:rPr>
                <w:rFonts w:ascii="Cambria Math" w:hAnsi="Cambria Math"/>
                <w:sz w:val="28"/>
                <w:szCs w:val="28"/>
                <w:lang w:val="kk-KZ"/>
              </w:rPr>
              <m:t>3</m:t>
            </m:r>
          </m:sup>
        </m:sSup>
        <m:r>
          <w:rPr>
            <w:rFonts w:ascii="Cambria Math" w:hAnsi="Cambria Math"/>
            <w:sz w:val="28"/>
            <w:szCs w:val="28"/>
            <w:lang w:val="kk-KZ"/>
          </w:rPr>
          <m:t>;</m:t>
        </m:r>
      </m:oMath>
      <w:r>
        <w:rPr>
          <w:sz w:val="28"/>
          <w:szCs w:val="28"/>
          <w:lang w:val="kk-KZ"/>
        </w:rPr>
        <w:t xml:space="preserve"> </w:t>
      </w:r>
    </w:p>
    <w:p w14:paraId="551F1ABB" w14:textId="77777777" w:rsidR="00677752" w:rsidRDefault="00677752" w:rsidP="00872FB9">
      <w:pPr>
        <w:jc w:val="both"/>
        <w:rPr>
          <w:sz w:val="28"/>
          <w:szCs w:val="28"/>
        </w:rPr>
      </w:pPr>
    </w:p>
    <w:p w14:paraId="25515406" w14:textId="77777777" w:rsidR="00677752" w:rsidRDefault="00785D6F" w:rsidP="00872FB9">
      <w:pPr>
        <w:ind w:firstLine="708"/>
        <w:jc w:val="both"/>
        <w:rPr>
          <w:sz w:val="28"/>
          <w:szCs w:val="28"/>
        </w:rPr>
      </w:pPr>
      <w:r>
        <w:rPr>
          <w:sz w:val="28"/>
          <w:szCs w:val="28"/>
          <w:lang w:val="kk-KZ"/>
        </w:rPr>
        <w:t>МҚ СБ үшін</w:t>
      </w:r>
      <w:r w:rsidR="00677752">
        <w:rPr>
          <w:sz w:val="28"/>
          <w:szCs w:val="28"/>
        </w:rPr>
        <w:t xml:space="preserve">: </w:t>
      </w:r>
    </w:p>
    <w:p w14:paraId="3C1126B9" w14:textId="77777777" w:rsidR="00677752" w:rsidRDefault="006644E1"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w:t>
      </w:r>
      <w:r>
        <w:rPr>
          <w:sz w:val="28"/>
          <w:szCs w:val="28"/>
          <w:lang w:val="kk-KZ"/>
        </w:rPr>
        <w:t xml:space="preserve">кірістегі мұнай көлемі  </w:t>
      </w:r>
      <m:oMath>
        <m:sSub>
          <m:sSubPr>
            <m:ctrlPr>
              <w:ins w:id="48"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=1967 т/ч;</m:t>
        </m:r>
      </m:oMath>
      <w:r>
        <w:rPr>
          <w:sz w:val="28"/>
          <w:szCs w:val="28"/>
          <w:lang w:val="kk-KZ"/>
        </w:rPr>
        <w:t xml:space="preserve"> </w:t>
      </w:r>
      <w:r w:rsidR="00677752">
        <w:rPr>
          <w:sz w:val="28"/>
          <w:szCs w:val="28"/>
        </w:rPr>
        <w:t xml:space="preserve"> </w:t>
      </w:r>
    </w:p>
    <w:p w14:paraId="7907580D" w14:textId="77777777" w:rsidR="00677752" w:rsidRDefault="006644E1"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кірістегі мұнай тығыздығы </w:t>
      </w:r>
      <m:oMath>
        <m:sSub>
          <m:sSubPr>
            <m:ctrlPr>
              <w:ins w:id="49"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=8685 кг/</m:t>
        </m:r>
        <m:sSup>
          <m:sSupPr>
            <m:ctrlPr>
              <w:ins w:id="50" w:author="Zhibek Tukeyeva" w:date="2023-09-27T11:34:00Z">
                <w:rPr>
                  <w:rFonts w:ascii="Cambria Math" w:hAnsi="Cambria Math"/>
                  <w:i/>
                  <w:sz w:val="28"/>
                  <w:szCs w:val="28"/>
                  <w:lang w:val="kk-KZ"/>
                </w:rPr>
              </w:ins>
            </m:ctrlPr>
          </m:sSupPr>
          <m:e>
            <m:r>
              <w:rPr>
                <w:rFonts w:ascii="Cambria Math" w:hAnsi="Cambria Math"/>
                <w:sz w:val="28"/>
                <w:szCs w:val="28"/>
                <w:lang w:val="kk-KZ"/>
              </w:rPr>
              <m:t>см</m:t>
            </m:r>
          </m:e>
          <m:sup>
            <m:r>
              <w:rPr>
                <w:rFonts w:ascii="Cambria Math" w:hAnsi="Cambria Math"/>
                <w:sz w:val="28"/>
                <w:szCs w:val="28"/>
                <w:lang w:val="kk-KZ"/>
              </w:rPr>
              <m:t>3</m:t>
            </m:r>
          </m:sup>
        </m:sSup>
        <m:r>
          <w:rPr>
            <w:rFonts w:ascii="Cambria Math" w:hAnsi="Cambria Math"/>
            <w:sz w:val="28"/>
            <w:szCs w:val="28"/>
            <w:lang w:val="kk-KZ"/>
          </w:rPr>
          <m:t>;</m:t>
        </m:r>
      </m:oMath>
      <w:r>
        <w:rPr>
          <w:sz w:val="28"/>
          <w:szCs w:val="28"/>
          <w:lang w:val="kk-KZ"/>
        </w:rPr>
        <w:t xml:space="preserve"> </w:t>
      </w:r>
      <w:r>
        <w:rPr>
          <w:color w:val="000000" w:themeColor="text1"/>
          <w:sz w:val="28"/>
          <w:szCs w:val="28"/>
          <w:lang w:val="kk-KZ"/>
        </w:rPr>
        <w:t xml:space="preserve">   </w:t>
      </w:r>
    </w:p>
    <w:p w14:paraId="29C9EA8D" w14:textId="77777777" w:rsidR="00677752" w:rsidRDefault="006644E1"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кірістегі мұнайдың </w:t>
      </w:r>
      <w:r w:rsidR="00677752">
        <w:rPr>
          <w:sz w:val="28"/>
          <w:szCs w:val="28"/>
        </w:rPr>
        <w:t>температура</w:t>
      </w:r>
      <w:r>
        <w:rPr>
          <w:sz w:val="28"/>
          <w:szCs w:val="28"/>
          <w:lang w:val="kk-KZ"/>
        </w:rPr>
        <w:t>сы</w:t>
      </w:r>
      <w:r w:rsidR="00677752">
        <w:rPr>
          <w:sz w:val="28"/>
          <w:szCs w:val="28"/>
        </w:rPr>
        <w:t xml:space="preserve"> </w:t>
      </w:r>
      <m:oMath>
        <m:sSub>
          <m:sSubPr>
            <m:ctrlPr>
              <w:ins w:id="51"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3</m:t>
            </m:r>
          </m:sub>
        </m:sSub>
        <m:r>
          <w:rPr>
            <w:rFonts w:ascii="Cambria Math" w:hAnsi="Cambria Math"/>
            <w:sz w:val="28"/>
            <w:szCs w:val="28"/>
            <w:lang w:val="kk-KZ"/>
          </w:rPr>
          <m:t>=34 ℃;</m:t>
        </m:r>
      </m:oMath>
    </w:p>
    <w:p w14:paraId="4237F891" w14:textId="77777777" w:rsidR="00677752" w:rsidRDefault="006644E1" w:rsidP="00872FB9">
      <w:pPr>
        <w:ind w:firstLine="540"/>
        <w:jc w:val="both"/>
        <w:rPr>
          <w:sz w:val="28"/>
          <w:szCs w:val="28"/>
        </w:rPr>
      </w:pPr>
      <w:r w:rsidRPr="00E33839">
        <w:rPr>
          <w:color w:val="000000" w:themeColor="text1"/>
          <w:sz w:val="28"/>
          <w:szCs w:val="28"/>
          <w:lang w:val="kk-KZ"/>
        </w:rPr>
        <w:t>–</w:t>
      </w:r>
      <w:r>
        <w:rPr>
          <w:color w:val="000000" w:themeColor="text1"/>
          <w:sz w:val="28"/>
          <w:szCs w:val="28"/>
          <w:lang w:val="kk-KZ"/>
        </w:rPr>
        <w:t xml:space="preserve"> кірістегі қысым </w:t>
      </w:r>
      <m:oMath>
        <m:sSub>
          <m:sSubPr>
            <m:ctrlPr>
              <w:ins w:id="52" w:author="Zhibek Tukeyeva" w:date="2023-09-27T11:34:00Z">
                <w:rPr>
                  <w:rFonts w:ascii="Cambria Math" w:hAnsi="Cambria Math"/>
                  <w:i/>
                  <w:sz w:val="28"/>
                  <w:szCs w:val="28"/>
                  <w:lang w:val="kk-KZ"/>
                </w:rPr>
              </w:ins>
            </m:ctrlPr>
          </m:sSubPr>
          <m:e>
            <m:r>
              <w:rPr>
                <w:rFonts w:ascii="Cambria Math" w:hAnsi="Cambria Math"/>
                <w:sz w:val="28"/>
                <w:szCs w:val="28"/>
                <w:lang w:val="kk-KZ"/>
              </w:rPr>
              <m:t>x</m:t>
            </m:r>
          </m:e>
          <m:sub>
            <m:r>
              <w:rPr>
                <w:rFonts w:ascii="Cambria Math" w:hAnsi="Cambria Math"/>
                <w:sz w:val="28"/>
                <w:szCs w:val="28"/>
                <w:lang w:val="kk-KZ"/>
              </w:rPr>
              <m:t>4</m:t>
            </m:r>
          </m:sub>
        </m:sSub>
        <m:r>
          <w:rPr>
            <w:rFonts w:ascii="Cambria Math" w:hAnsi="Cambria Math"/>
            <w:sz w:val="28"/>
            <w:szCs w:val="28"/>
            <w:lang w:val="kk-KZ"/>
          </w:rPr>
          <m:t>=6,7 кг/</m:t>
        </m:r>
        <m:sSup>
          <m:sSupPr>
            <m:ctrlPr>
              <w:ins w:id="53" w:author="Zhibek Tukeyeva" w:date="2023-09-27T11:34:00Z">
                <w:rPr>
                  <w:rFonts w:ascii="Cambria Math" w:hAnsi="Cambria Math"/>
                  <w:i/>
                  <w:sz w:val="28"/>
                  <w:szCs w:val="28"/>
                  <w:lang w:val="kk-KZ"/>
                </w:rPr>
              </w:ins>
            </m:ctrlPr>
          </m:sSupPr>
          <m:e>
            <m:r>
              <w:rPr>
                <w:rFonts w:ascii="Cambria Math" w:hAnsi="Cambria Math"/>
                <w:sz w:val="28"/>
                <w:szCs w:val="28"/>
                <w:lang w:val="kk-KZ"/>
              </w:rPr>
              <m:t>см</m:t>
            </m:r>
          </m:e>
          <m:sup>
            <m:r>
              <w:rPr>
                <w:rFonts w:ascii="Cambria Math" w:hAnsi="Cambria Math"/>
                <w:sz w:val="28"/>
                <w:szCs w:val="28"/>
                <w:lang w:val="kk-KZ"/>
              </w:rPr>
              <m:t>2</m:t>
            </m:r>
          </m:sup>
        </m:sSup>
        <m:r>
          <w:rPr>
            <w:rFonts w:ascii="Cambria Math" w:hAnsi="Cambria Math"/>
            <w:sz w:val="28"/>
            <w:szCs w:val="28"/>
            <w:lang w:val="kk-KZ"/>
          </w:rPr>
          <m:t>.</m:t>
        </m:r>
      </m:oMath>
      <w:r>
        <w:rPr>
          <w:sz w:val="28"/>
          <w:szCs w:val="28"/>
          <w:lang w:val="kk-KZ"/>
        </w:rPr>
        <w:t xml:space="preserve"> </w:t>
      </w:r>
      <w:r>
        <w:rPr>
          <w:color w:val="000000" w:themeColor="text1"/>
          <w:sz w:val="28"/>
          <w:szCs w:val="28"/>
          <w:lang w:val="kk-KZ"/>
        </w:rPr>
        <w:t xml:space="preserve">   </w:t>
      </w:r>
    </w:p>
    <w:p w14:paraId="7847A83E" w14:textId="77777777" w:rsidR="00677752" w:rsidRDefault="00677752" w:rsidP="00872FB9">
      <w:pPr>
        <w:jc w:val="center"/>
        <w:rPr>
          <w:b/>
          <w:sz w:val="28"/>
          <w:szCs w:val="28"/>
        </w:rPr>
      </w:pPr>
    </w:p>
    <w:p w14:paraId="700E3CFE" w14:textId="77777777" w:rsidR="00677752" w:rsidRDefault="00677752" w:rsidP="00872FB9">
      <w:pPr>
        <w:jc w:val="center"/>
        <w:rPr>
          <w:b/>
          <w:sz w:val="28"/>
          <w:szCs w:val="28"/>
        </w:rPr>
      </w:pPr>
    </w:p>
    <w:p w14:paraId="6D46E0D2" w14:textId="77777777" w:rsidR="00677752" w:rsidRDefault="00677752" w:rsidP="00872FB9">
      <w:pPr>
        <w:jc w:val="center"/>
        <w:rPr>
          <w:b/>
          <w:sz w:val="28"/>
          <w:szCs w:val="28"/>
        </w:rPr>
      </w:pPr>
    </w:p>
    <w:p w14:paraId="532BBE91" w14:textId="77777777" w:rsidR="00677752" w:rsidRDefault="00677752" w:rsidP="00872FB9">
      <w:pPr>
        <w:jc w:val="center"/>
        <w:rPr>
          <w:b/>
          <w:sz w:val="28"/>
          <w:szCs w:val="28"/>
        </w:rPr>
      </w:pPr>
    </w:p>
    <w:p w14:paraId="503A9844" w14:textId="77777777" w:rsidR="00677752" w:rsidRDefault="00677752" w:rsidP="00872FB9">
      <w:pPr>
        <w:jc w:val="center"/>
        <w:rPr>
          <w:b/>
          <w:sz w:val="28"/>
          <w:szCs w:val="28"/>
        </w:rPr>
      </w:pPr>
    </w:p>
    <w:p w14:paraId="72F04F81" w14:textId="77777777" w:rsidR="00677752" w:rsidRDefault="00677752" w:rsidP="00872FB9">
      <w:pPr>
        <w:jc w:val="center"/>
        <w:rPr>
          <w:b/>
          <w:sz w:val="28"/>
          <w:szCs w:val="28"/>
        </w:rPr>
      </w:pPr>
    </w:p>
    <w:p w14:paraId="0826E9CC" w14:textId="77777777" w:rsidR="00677752" w:rsidRDefault="00677752" w:rsidP="00872FB9">
      <w:pPr>
        <w:jc w:val="center"/>
        <w:rPr>
          <w:b/>
          <w:sz w:val="28"/>
          <w:szCs w:val="28"/>
        </w:rPr>
      </w:pPr>
    </w:p>
    <w:p w14:paraId="57E3FA2B" w14:textId="77777777" w:rsidR="00677752" w:rsidRDefault="00677752" w:rsidP="00872FB9">
      <w:pPr>
        <w:jc w:val="center"/>
        <w:rPr>
          <w:b/>
          <w:sz w:val="28"/>
          <w:szCs w:val="28"/>
        </w:rPr>
      </w:pPr>
    </w:p>
    <w:p w14:paraId="76BBC881" w14:textId="77777777" w:rsidR="00727E84" w:rsidRDefault="00727E84" w:rsidP="00872FB9">
      <w:pPr>
        <w:jc w:val="center"/>
        <w:rPr>
          <w:b/>
          <w:sz w:val="28"/>
          <w:szCs w:val="28"/>
          <w:lang w:val="kk-KZ"/>
        </w:rPr>
      </w:pPr>
    </w:p>
    <w:p w14:paraId="53CB32AB" w14:textId="77777777" w:rsidR="00727E84" w:rsidRDefault="00727E84" w:rsidP="00872FB9">
      <w:pPr>
        <w:jc w:val="center"/>
        <w:rPr>
          <w:b/>
          <w:sz w:val="28"/>
          <w:szCs w:val="28"/>
          <w:lang w:val="kk-KZ"/>
        </w:rPr>
      </w:pPr>
    </w:p>
    <w:p w14:paraId="3C096821" w14:textId="77777777" w:rsidR="00727E84" w:rsidRDefault="00727E84" w:rsidP="00872FB9">
      <w:pPr>
        <w:jc w:val="center"/>
        <w:rPr>
          <w:b/>
          <w:sz w:val="28"/>
          <w:szCs w:val="28"/>
          <w:lang w:val="kk-KZ"/>
        </w:rPr>
      </w:pPr>
    </w:p>
    <w:p w14:paraId="2D2FD755" w14:textId="77777777" w:rsidR="00727E84" w:rsidRDefault="00727E84" w:rsidP="00872FB9">
      <w:pPr>
        <w:jc w:val="center"/>
        <w:rPr>
          <w:b/>
          <w:sz w:val="28"/>
          <w:szCs w:val="28"/>
          <w:lang w:val="kk-KZ"/>
        </w:rPr>
      </w:pPr>
    </w:p>
    <w:p w14:paraId="5476AAB5" w14:textId="77777777" w:rsidR="00727E84" w:rsidRDefault="00727E84" w:rsidP="00872FB9">
      <w:pPr>
        <w:jc w:val="center"/>
        <w:rPr>
          <w:b/>
          <w:sz w:val="28"/>
          <w:szCs w:val="28"/>
          <w:lang w:val="kk-KZ"/>
        </w:rPr>
      </w:pPr>
    </w:p>
    <w:p w14:paraId="4CEB9F09" w14:textId="77777777" w:rsidR="00727E84" w:rsidRDefault="00727E84" w:rsidP="00872FB9">
      <w:pPr>
        <w:jc w:val="center"/>
        <w:rPr>
          <w:b/>
          <w:sz w:val="28"/>
          <w:szCs w:val="28"/>
          <w:lang w:val="kk-KZ"/>
        </w:rPr>
      </w:pPr>
    </w:p>
    <w:p w14:paraId="0F525B07" w14:textId="77777777" w:rsidR="00727E84" w:rsidRDefault="00727E84" w:rsidP="00872FB9">
      <w:pPr>
        <w:jc w:val="center"/>
        <w:rPr>
          <w:b/>
          <w:sz w:val="28"/>
          <w:szCs w:val="28"/>
          <w:lang w:val="kk-KZ"/>
        </w:rPr>
      </w:pPr>
    </w:p>
    <w:p w14:paraId="354BD70C" w14:textId="77777777" w:rsidR="00727E84" w:rsidRDefault="00727E84" w:rsidP="00872FB9">
      <w:pPr>
        <w:jc w:val="center"/>
        <w:rPr>
          <w:b/>
          <w:sz w:val="28"/>
          <w:szCs w:val="28"/>
          <w:lang w:val="kk-KZ"/>
        </w:rPr>
      </w:pPr>
    </w:p>
    <w:p w14:paraId="23659EAA" w14:textId="77777777" w:rsidR="00727E84" w:rsidRDefault="00727E84" w:rsidP="00872FB9">
      <w:pPr>
        <w:jc w:val="center"/>
        <w:rPr>
          <w:b/>
          <w:sz w:val="28"/>
          <w:szCs w:val="28"/>
          <w:lang w:val="kk-KZ"/>
        </w:rPr>
      </w:pPr>
    </w:p>
    <w:p w14:paraId="6A0FD100" w14:textId="77777777" w:rsidR="00727E84" w:rsidRDefault="00727E84" w:rsidP="00872FB9">
      <w:pPr>
        <w:jc w:val="center"/>
        <w:rPr>
          <w:b/>
          <w:sz w:val="28"/>
          <w:szCs w:val="28"/>
          <w:lang w:val="kk-KZ"/>
        </w:rPr>
      </w:pPr>
    </w:p>
    <w:p w14:paraId="123990A6" w14:textId="77777777" w:rsidR="00727E84" w:rsidRDefault="00727E84" w:rsidP="00872FB9">
      <w:pPr>
        <w:jc w:val="center"/>
        <w:rPr>
          <w:b/>
          <w:sz w:val="28"/>
          <w:szCs w:val="28"/>
          <w:lang w:val="kk-KZ"/>
        </w:rPr>
      </w:pPr>
    </w:p>
    <w:p w14:paraId="764AD279" w14:textId="77777777" w:rsidR="00727E84" w:rsidRDefault="00727E84" w:rsidP="00872FB9">
      <w:pPr>
        <w:jc w:val="center"/>
        <w:rPr>
          <w:b/>
          <w:sz w:val="28"/>
          <w:szCs w:val="28"/>
          <w:lang w:val="kk-KZ"/>
        </w:rPr>
      </w:pPr>
    </w:p>
    <w:p w14:paraId="3E9AED60" w14:textId="77777777" w:rsidR="00727E84" w:rsidRDefault="00727E84" w:rsidP="00872FB9">
      <w:pPr>
        <w:jc w:val="center"/>
        <w:rPr>
          <w:b/>
          <w:sz w:val="28"/>
          <w:szCs w:val="28"/>
          <w:lang w:val="kk-KZ"/>
        </w:rPr>
      </w:pPr>
    </w:p>
    <w:p w14:paraId="246667DE" w14:textId="77777777" w:rsidR="00727E84" w:rsidRDefault="00727E84" w:rsidP="00872FB9">
      <w:pPr>
        <w:jc w:val="center"/>
        <w:rPr>
          <w:b/>
          <w:sz w:val="28"/>
          <w:szCs w:val="28"/>
          <w:lang w:val="kk-KZ"/>
        </w:rPr>
      </w:pPr>
    </w:p>
    <w:p w14:paraId="0519273F" w14:textId="5A345324" w:rsidR="00D04834" w:rsidRDefault="00D04834" w:rsidP="00872FB9">
      <w:pPr>
        <w:jc w:val="center"/>
        <w:rPr>
          <w:b/>
          <w:sz w:val="28"/>
          <w:szCs w:val="28"/>
          <w:lang w:val="kk-KZ"/>
        </w:rPr>
      </w:pPr>
      <w:r w:rsidRPr="00677752">
        <w:rPr>
          <w:b/>
          <w:sz w:val="28"/>
          <w:szCs w:val="28"/>
          <w:lang w:val="kk-KZ"/>
        </w:rPr>
        <w:t>ҚОСЫМША</w:t>
      </w:r>
      <w:r w:rsidR="00B44E56" w:rsidRPr="00B44E56">
        <w:rPr>
          <w:b/>
          <w:sz w:val="28"/>
          <w:szCs w:val="28"/>
          <w:lang w:val="kk-KZ"/>
        </w:rPr>
        <w:t xml:space="preserve"> </w:t>
      </w:r>
      <w:r w:rsidR="0033175C">
        <w:rPr>
          <w:b/>
          <w:sz w:val="28"/>
          <w:szCs w:val="28"/>
          <w:lang w:val="kk-KZ"/>
        </w:rPr>
        <w:t>В</w:t>
      </w:r>
    </w:p>
    <w:p w14:paraId="31034CBE" w14:textId="77777777" w:rsidR="00D04834" w:rsidRPr="001D171A" w:rsidRDefault="00D04834" w:rsidP="00872FB9">
      <w:pPr>
        <w:jc w:val="center"/>
        <w:rPr>
          <w:b/>
          <w:sz w:val="20"/>
          <w:szCs w:val="20"/>
          <w:lang w:val="kk-KZ"/>
        </w:rPr>
      </w:pPr>
    </w:p>
    <w:p w14:paraId="66A3D8FB" w14:textId="5B8F3EFF" w:rsidR="00D04834" w:rsidRPr="001D171A" w:rsidRDefault="007A1FA9" w:rsidP="00872FB9">
      <w:pPr>
        <w:jc w:val="both"/>
        <w:rPr>
          <w:sz w:val="28"/>
          <w:szCs w:val="28"/>
          <w:lang w:val="kk-KZ"/>
        </w:rPr>
      </w:pPr>
      <w:r>
        <w:rPr>
          <w:sz w:val="28"/>
          <w:szCs w:val="28"/>
          <w:lang w:val="kk-KZ"/>
        </w:rPr>
        <w:t>Кесте</w:t>
      </w:r>
      <w:r w:rsidR="00D04834" w:rsidRPr="001D171A">
        <w:rPr>
          <w:sz w:val="28"/>
          <w:szCs w:val="28"/>
          <w:lang w:val="kk-KZ"/>
        </w:rPr>
        <w:t xml:space="preserve"> </w:t>
      </w:r>
      <w:r w:rsidR="0033175C">
        <w:rPr>
          <w:sz w:val="28"/>
          <w:szCs w:val="28"/>
          <w:lang w:val="kk-KZ"/>
        </w:rPr>
        <w:t>В</w:t>
      </w:r>
      <w:r w:rsidR="00D04834" w:rsidRPr="001D171A">
        <w:rPr>
          <w:sz w:val="28"/>
          <w:szCs w:val="28"/>
          <w:lang w:val="kk-KZ"/>
        </w:rPr>
        <w:t xml:space="preserve">.1 </w:t>
      </w:r>
      <w:r w:rsidR="003C3A4E" w:rsidRPr="001D171A">
        <w:rPr>
          <w:sz w:val="28"/>
          <w:szCs w:val="28"/>
          <w:lang w:val="kk-KZ"/>
        </w:rPr>
        <w:t>–</w:t>
      </w:r>
      <w:r w:rsidR="003C3A4E">
        <w:rPr>
          <w:sz w:val="28"/>
          <w:szCs w:val="28"/>
          <w:lang w:val="kk-KZ"/>
        </w:rPr>
        <w:t xml:space="preserve"> Ұсынылған э</w:t>
      </w:r>
      <w:r w:rsidR="006D6433">
        <w:rPr>
          <w:sz w:val="28"/>
          <w:szCs w:val="28"/>
          <w:lang w:val="kk-KZ"/>
        </w:rPr>
        <w:t>вристикалық алгоритмдердің өнді</w:t>
      </w:r>
      <w:r w:rsidR="003C3A4E">
        <w:rPr>
          <w:sz w:val="28"/>
          <w:szCs w:val="28"/>
          <w:lang w:val="kk-KZ"/>
        </w:rPr>
        <w:t>рістік (тестік) есептерді шешуде анықталған салыстырмалы сипатамалары</w:t>
      </w:r>
    </w:p>
    <w:p w14:paraId="36C80BB9" w14:textId="77777777" w:rsidR="00D04834" w:rsidRPr="00562368" w:rsidRDefault="00D04834" w:rsidP="00562368">
      <w:pPr>
        <w:jc w:val="right"/>
        <w:rPr>
          <w:sz w:val="16"/>
          <w:szCs w:val="16"/>
          <w:lang w:val="kk-KZ"/>
        </w:rPr>
      </w:pPr>
    </w:p>
    <w:tbl>
      <w:tblPr>
        <w:tblW w:w="965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1562"/>
        <w:gridCol w:w="3268"/>
        <w:gridCol w:w="657"/>
        <w:gridCol w:w="1232"/>
        <w:gridCol w:w="1498"/>
        <w:gridCol w:w="756"/>
      </w:tblGrid>
      <w:tr w:rsidR="00562368" w:rsidRPr="00562368" w14:paraId="3AFA4D6D" w14:textId="77777777" w:rsidTr="00562368">
        <w:trPr>
          <w:cantSplit/>
          <w:trHeight w:val="3721"/>
        </w:trPr>
        <w:tc>
          <w:tcPr>
            <w:tcW w:w="686" w:type="dxa"/>
            <w:shd w:val="clear" w:color="auto" w:fill="auto"/>
            <w:textDirection w:val="btLr"/>
            <w:vAlign w:val="center"/>
          </w:tcPr>
          <w:p w14:paraId="53EF9460" w14:textId="77777777" w:rsidR="00562368" w:rsidRPr="00562368" w:rsidRDefault="00562368" w:rsidP="00562368">
            <w:pPr>
              <w:ind w:left="113" w:right="113"/>
              <w:jc w:val="center"/>
            </w:pPr>
            <w:r w:rsidRPr="00562368">
              <w:t>Алгоритмдер</w:t>
            </w:r>
          </w:p>
        </w:tc>
        <w:tc>
          <w:tcPr>
            <w:tcW w:w="1562" w:type="dxa"/>
            <w:shd w:val="clear" w:color="auto" w:fill="auto"/>
            <w:textDirection w:val="btLr"/>
            <w:vAlign w:val="center"/>
          </w:tcPr>
          <w:p w14:paraId="291C12EC" w14:textId="040CE39C" w:rsidR="00562368" w:rsidRPr="00562368" w:rsidRDefault="00562368" w:rsidP="00562368">
            <w:pPr>
              <w:ind w:left="113" w:right="113"/>
              <w:jc w:val="center"/>
            </w:pPr>
            <w:r w:rsidRPr="00562368">
              <w:rPr>
                <w:lang w:val="kk-KZ"/>
              </w:rPr>
              <w:t xml:space="preserve">Пайдаланылатын ком-промисстік схемалары мен </w:t>
            </w:r>
            <w:r w:rsidRPr="00562368">
              <w:t xml:space="preserve"> </w:t>
            </w:r>
            <w:r w:rsidRPr="00562368">
              <w:rPr>
                <w:lang w:val="kk-KZ"/>
              </w:rPr>
              <w:t>принциптер</w:t>
            </w:r>
          </w:p>
        </w:tc>
        <w:tc>
          <w:tcPr>
            <w:tcW w:w="3268" w:type="dxa"/>
            <w:shd w:val="clear" w:color="auto" w:fill="auto"/>
            <w:vAlign w:val="center"/>
          </w:tcPr>
          <w:p w14:paraId="508D5872" w14:textId="7D84987B" w:rsidR="00562368" w:rsidRPr="00562368" w:rsidRDefault="00562368" w:rsidP="00562368">
            <w:pPr>
              <w:jc w:val="center"/>
            </w:pPr>
            <w:r w:rsidRPr="00562368">
              <w:rPr>
                <w:lang w:val="kk-KZ"/>
              </w:rPr>
              <w:t>Қажетті ақпараттар</w:t>
            </w:r>
          </w:p>
        </w:tc>
        <w:tc>
          <w:tcPr>
            <w:tcW w:w="657" w:type="dxa"/>
            <w:shd w:val="clear" w:color="auto" w:fill="auto"/>
            <w:textDirection w:val="btLr"/>
            <w:vAlign w:val="center"/>
          </w:tcPr>
          <w:p w14:paraId="5986F3C4" w14:textId="77777777" w:rsidR="00562368" w:rsidRPr="00562368" w:rsidRDefault="00562368" w:rsidP="00562368">
            <w:pPr>
              <w:ind w:left="113" w:right="113"/>
              <w:jc w:val="center"/>
              <w:rPr>
                <w:lang w:val="kk-KZ"/>
              </w:rPr>
            </w:pPr>
            <w:r w:rsidRPr="00562368">
              <w:rPr>
                <w:lang w:val="kk-KZ"/>
              </w:rPr>
              <w:t>жинақылық</w:t>
            </w:r>
          </w:p>
          <w:p w14:paraId="294284B0" w14:textId="77777777" w:rsidR="00562368" w:rsidRPr="00562368" w:rsidRDefault="00562368" w:rsidP="00562368">
            <w:pPr>
              <w:ind w:left="113" w:right="113"/>
              <w:jc w:val="center"/>
            </w:pPr>
            <w:r w:rsidRPr="00562368">
              <w:t>[сек]</w:t>
            </w:r>
          </w:p>
        </w:tc>
        <w:tc>
          <w:tcPr>
            <w:tcW w:w="1232" w:type="dxa"/>
            <w:shd w:val="clear" w:color="auto" w:fill="auto"/>
            <w:textDirection w:val="btLr"/>
            <w:vAlign w:val="center"/>
          </w:tcPr>
          <w:p w14:paraId="77E92FA6" w14:textId="62DAAB74" w:rsidR="00562368" w:rsidRPr="00562368" w:rsidRDefault="00562368" w:rsidP="00562368">
            <w:pPr>
              <w:ind w:left="113" w:right="113"/>
              <w:jc w:val="center"/>
            </w:pPr>
            <w:r w:rsidRPr="00562368">
              <w:rPr>
                <w:lang w:val="kk-KZ"/>
              </w:rPr>
              <w:t>Локалды критерийлер мен ТФ мәндері</w:t>
            </w:r>
          </w:p>
        </w:tc>
        <w:tc>
          <w:tcPr>
            <w:tcW w:w="1498" w:type="dxa"/>
            <w:shd w:val="clear" w:color="auto" w:fill="auto"/>
            <w:textDirection w:val="btLr"/>
            <w:vAlign w:val="center"/>
          </w:tcPr>
          <w:p w14:paraId="47D5D9BB" w14:textId="77777777" w:rsidR="00562368" w:rsidRPr="00562368" w:rsidRDefault="00562368" w:rsidP="00562368">
            <w:pPr>
              <w:ind w:left="113" w:right="113"/>
              <w:jc w:val="center"/>
            </w:pPr>
            <w:r w:rsidRPr="00562368">
              <w:rPr>
                <w:lang w:val="kk-KZ"/>
              </w:rPr>
              <w:t>Шектелердің орындалуын сипаттайтын ТФ</w:t>
            </w:r>
          </w:p>
        </w:tc>
        <w:tc>
          <w:tcPr>
            <w:tcW w:w="756" w:type="dxa"/>
            <w:shd w:val="clear" w:color="auto" w:fill="auto"/>
            <w:textDirection w:val="btLr"/>
            <w:vAlign w:val="center"/>
          </w:tcPr>
          <w:p w14:paraId="720EC075" w14:textId="79F07C3F" w:rsidR="00562368" w:rsidRPr="00562368" w:rsidRDefault="00562368" w:rsidP="00562368">
            <w:pPr>
              <w:ind w:left="113" w:right="113"/>
              <w:jc w:val="center"/>
            </w:pPr>
            <w:r w:rsidRPr="00562368">
              <w:rPr>
                <w:lang w:val="kk-KZ"/>
              </w:rPr>
              <w:t xml:space="preserve">Пайдалану ыңғайлылығы бағасы </w:t>
            </w:r>
            <w:r w:rsidRPr="00562368">
              <w:t>[балл</w:t>
            </w:r>
            <w:r w:rsidRPr="00562368">
              <w:rPr>
                <w:lang w:val="kk-KZ"/>
              </w:rPr>
              <w:t>мен</w:t>
            </w:r>
            <w:r w:rsidRPr="00562368">
              <w:t xml:space="preserve"> 1-5]</w:t>
            </w:r>
          </w:p>
        </w:tc>
      </w:tr>
      <w:tr w:rsidR="00562368" w:rsidRPr="00562368" w14:paraId="1149E2E7" w14:textId="77777777" w:rsidTr="00562368">
        <w:trPr>
          <w:cantSplit/>
          <w:trHeight w:val="80"/>
        </w:trPr>
        <w:tc>
          <w:tcPr>
            <w:tcW w:w="686" w:type="dxa"/>
            <w:shd w:val="clear" w:color="auto" w:fill="auto"/>
          </w:tcPr>
          <w:p w14:paraId="576A12D7" w14:textId="19DB6770" w:rsidR="00562368" w:rsidRPr="00562368" w:rsidRDefault="00562368" w:rsidP="00872FB9">
            <w:pPr>
              <w:jc w:val="center"/>
            </w:pPr>
            <w:r>
              <w:t>1</w:t>
            </w:r>
          </w:p>
        </w:tc>
        <w:tc>
          <w:tcPr>
            <w:tcW w:w="1562" w:type="dxa"/>
            <w:shd w:val="clear" w:color="auto" w:fill="auto"/>
          </w:tcPr>
          <w:p w14:paraId="1B619FB2" w14:textId="111BF268" w:rsidR="00562368" w:rsidRPr="00562368" w:rsidRDefault="00562368" w:rsidP="00872FB9">
            <w:pPr>
              <w:jc w:val="center"/>
            </w:pPr>
            <w:r>
              <w:t>2</w:t>
            </w:r>
          </w:p>
        </w:tc>
        <w:tc>
          <w:tcPr>
            <w:tcW w:w="3268" w:type="dxa"/>
            <w:shd w:val="clear" w:color="auto" w:fill="auto"/>
          </w:tcPr>
          <w:p w14:paraId="0B381E20" w14:textId="782F3487" w:rsidR="00562368" w:rsidRPr="00562368" w:rsidRDefault="00562368" w:rsidP="00872FB9">
            <w:pPr>
              <w:jc w:val="center"/>
            </w:pPr>
            <w:r>
              <w:t>3</w:t>
            </w:r>
          </w:p>
        </w:tc>
        <w:tc>
          <w:tcPr>
            <w:tcW w:w="657" w:type="dxa"/>
            <w:shd w:val="clear" w:color="auto" w:fill="auto"/>
          </w:tcPr>
          <w:p w14:paraId="02E8566B" w14:textId="45FF1A73" w:rsidR="00562368" w:rsidRPr="00562368" w:rsidRDefault="00562368" w:rsidP="00872FB9">
            <w:pPr>
              <w:jc w:val="center"/>
            </w:pPr>
            <w:r>
              <w:t>4</w:t>
            </w:r>
          </w:p>
        </w:tc>
        <w:tc>
          <w:tcPr>
            <w:tcW w:w="1232" w:type="dxa"/>
            <w:shd w:val="clear" w:color="auto" w:fill="auto"/>
          </w:tcPr>
          <w:p w14:paraId="26480178" w14:textId="66A68DE9" w:rsidR="00562368" w:rsidRPr="00562368" w:rsidRDefault="00562368" w:rsidP="00872FB9">
            <w:pPr>
              <w:jc w:val="center"/>
            </w:pPr>
            <w:r>
              <w:t>5</w:t>
            </w:r>
          </w:p>
        </w:tc>
        <w:tc>
          <w:tcPr>
            <w:tcW w:w="1498" w:type="dxa"/>
            <w:shd w:val="clear" w:color="auto" w:fill="auto"/>
          </w:tcPr>
          <w:p w14:paraId="336D0DB9" w14:textId="1E9EFF36" w:rsidR="00562368" w:rsidRPr="00562368" w:rsidRDefault="00562368" w:rsidP="00872FB9">
            <w:pPr>
              <w:jc w:val="center"/>
            </w:pPr>
            <w:r>
              <w:t>6</w:t>
            </w:r>
          </w:p>
        </w:tc>
        <w:tc>
          <w:tcPr>
            <w:tcW w:w="756" w:type="dxa"/>
            <w:shd w:val="clear" w:color="auto" w:fill="auto"/>
          </w:tcPr>
          <w:p w14:paraId="79B4345E" w14:textId="54B16CBE" w:rsidR="00562368" w:rsidRPr="00562368" w:rsidRDefault="00562368" w:rsidP="00872FB9">
            <w:pPr>
              <w:jc w:val="center"/>
            </w:pPr>
            <w:r>
              <w:t>7</w:t>
            </w:r>
          </w:p>
        </w:tc>
      </w:tr>
      <w:tr w:rsidR="00562368" w:rsidRPr="00562368" w14:paraId="0AB7A790" w14:textId="77777777" w:rsidTr="00562368">
        <w:trPr>
          <w:cantSplit/>
          <w:trHeight w:val="2494"/>
        </w:trPr>
        <w:tc>
          <w:tcPr>
            <w:tcW w:w="686" w:type="dxa"/>
            <w:shd w:val="clear" w:color="auto" w:fill="auto"/>
            <w:textDirection w:val="btLr"/>
          </w:tcPr>
          <w:p w14:paraId="3DD2D781" w14:textId="77777777" w:rsidR="00562368" w:rsidRPr="00562368" w:rsidRDefault="00562368" w:rsidP="00872FB9">
            <w:pPr>
              <w:ind w:left="113" w:right="113"/>
              <w:jc w:val="center"/>
            </w:pPr>
            <w:r w:rsidRPr="00562368">
              <w:rPr>
                <w:lang w:val="kk-KZ"/>
              </w:rPr>
              <w:t>БК+</w:t>
            </w:r>
            <w:r w:rsidRPr="00562368">
              <w:t>ПО алгоритм</w:t>
            </w:r>
            <w:r w:rsidRPr="00562368">
              <w:rPr>
                <w:lang w:val="kk-KZ"/>
              </w:rPr>
              <w:t>і</w:t>
            </w:r>
          </w:p>
        </w:tc>
        <w:tc>
          <w:tcPr>
            <w:tcW w:w="1562" w:type="dxa"/>
            <w:shd w:val="clear" w:color="auto" w:fill="auto"/>
            <w:textDirection w:val="btLr"/>
          </w:tcPr>
          <w:p w14:paraId="5CA233AC" w14:textId="77777777" w:rsidR="00562368" w:rsidRPr="00562368" w:rsidRDefault="00562368" w:rsidP="00872FB9">
            <w:pPr>
              <w:ind w:left="113" w:right="113"/>
              <w:jc w:val="center"/>
            </w:pPr>
            <w:r w:rsidRPr="00562368">
              <w:rPr>
                <w:lang w:val="kk-KZ"/>
              </w:rPr>
              <w:t>Басты критерий мен  Парето оптималдық принциптері</w:t>
            </w:r>
          </w:p>
        </w:tc>
        <w:tc>
          <w:tcPr>
            <w:tcW w:w="3268" w:type="dxa"/>
            <w:shd w:val="clear" w:color="auto" w:fill="auto"/>
          </w:tcPr>
          <w:p w14:paraId="55A53615" w14:textId="77777777" w:rsidR="00562368" w:rsidRPr="00562368" w:rsidRDefault="00562368" w:rsidP="00872FB9">
            <w:pPr>
              <w:jc w:val="both"/>
            </w:pPr>
            <w:r w:rsidRPr="00562368">
              <w:rPr>
                <w:lang w:val="kk-KZ"/>
              </w:rPr>
              <w:t>Басты критерий</w:t>
            </w:r>
            <w:r w:rsidRPr="00562368">
              <w:t xml:space="preserve">, </w:t>
            </w:r>
            <w:r w:rsidRPr="00562368">
              <w:rPr>
                <w:lang w:val="kk-KZ"/>
              </w:rPr>
              <w:t xml:space="preserve">критерийлер басым-қылары қатары </w:t>
            </w:r>
            <w:r w:rsidRPr="00562368">
              <w:rPr>
                <w:i/>
              </w:rPr>
              <w:t xml:space="preserve"> I</w:t>
            </w:r>
            <w:r w:rsidRPr="00562368">
              <w:rPr>
                <w:i/>
                <w:vertAlign w:val="subscript"/>
                <w:lang w:val="kk-KZ"/>
              </w:rPr>
              <w:t>С</w:t>
            </w:r>
            <w:r w:rsidRPr="00562368">
              <w:t>= {1,…,</w:t>
            </w:r>
            <w:r w:rsidRPr="00562368">
              <w:rPr>
                <w:i/>
              </w:rPr>
              <w:t>m</w:t>
            </w:r>
            <w:r w:rsidRPr="00562368">
              <w:t xml:space="preserve">}, </w:t>
            </w:r>
            <w:r w:rsidRPr="00562368">
              <w:rPr>
                <w:lang w:val="kk-KZ"/>
              </w:rPr>
              <w:t>шектеулер-дің маңыздылықта-рын ескеретін салмақ векторы</w:t>
            </w:r>
            <w:r w:rsidRPr="00562368">
              <w:rPr>
                <w:position w:val="-10"/>
              </w:rPr>
              <w:object w:dxaOrig="1440" w:dyaOrig="340" w14:anchorId="5310D5C8">
                <v:shape id="_x0000_i1763" type="#_x0000_t75" style="width:82.5pt;height:18.75pt" o:ole="">
                  <v:imagedata r:id="rId24" o:title=""/>
                </v:shape>
                <o:OLEObject Type="Embed" ProgID="Equation.3" ShapeID="_x0000_i1763" DrawAspect="Content" ObjectID="_1772370141" r:id="rId1434"/>
              </w:object>
            </w:r>
            <w:r w:rsidRPr="00562368">
              <w:rPr>
                <w:lang w:val="kk-KZ"/>
              </w:rPr>
              <w:t xml:space="preserve"> критерийлердің шектік мәндері</w:t>
            </w:r>
            <w:r w:rsidRPr="00562368">
              <w:t xml:space="preserve"> </w:t>
            </w:r>
            <w:r w:rsidRPr="00562368">
              <w:rPr>
                <w:i/>
              </w:rPr>
              <w:sym w:font="Symbol" w:char="F06D"/>
            </w:r>
            <w:r w:rsidRPr="00562368">
              <w:rPr>
                <w:i/>
                <w:vertAlign w:val="subscript"/>
                <w:lang w:val="en-US"/>
              </w:rPr>
              <w:t>R</w:t>
            </w:r>
            <w:r w:rsidRPr="00562368">
              <w:rPr>
                <w:i/>
                <w:vertAlign w:val="superscript"/>
              </w:rPr>
              <w:t>i</w:t>
            </w:r>
            <w:r w:rsidRPr="00562368">
              <w:t xml:space="preserve">, </w:t>
            </w:r>
            <w:r w:rsidRPr="00562368">
              <w:rPr>
                <w:i/>
              </w:rPr>
              <w:t>i</w:t>
            </w:r>
            <w:r w:rsidRPr="00562368">
              <w:t>=</w:t>
            </w:r>
            <w:r w:rsidRPr="00562368">
              <w:rPr>
                <w:position w:val="-10"/>
              </w:rPr>
              <w:object w:dxaOrig="460" w:dyaOrig="380" w14:anchorId="47E63FEF">
                <v:shape id="_x0000_i1764" type="#_x0000_t75" style="width:24pt;height:18.75pt" o:ole="" fillcolor="window">
                  <v:imagedata r:id="rId1435" o:title=""/>
                </v:shape>
                <o:OLEObject Type="Embed" ProgID="Equation.3" ShapeID="_x0000_i1764" DrawAspect="Content" ObjectID="_1772370142" r:id="rId1436"/>
              </w:object>
            </w:r>
            <w:r w:rsidRPr="00562368">
              <w:t>.</w:t>
            </w:r>
          </w:p>
        </w:tc>
        <w:tc>
          <w:tcPr>
            <w:tcW w:w="657" w:type="dxa"/>
            <w:shd w:val="clear" w:color="auto" w:fill="auto"/>
          </w:tcPr>
          <w:p w14:paraId="3E18B359" w14:textId="77777777" w:rsidR="00562368" w:rsidRPr="00562368" w:rsidRDefault="00562368" w:rsidP="00872FB9">
            <w:pPr>
              <w:jc w:val="center"/>
            </w:pPr>
            <m:oMathPara>
              <m:oMath>
                <m:r>
                  <w:rPr>
                    <w:rFonts w:ascii="Cambria Math" w:hAnsi="Cambria Math"/>
                  </w:rPr>
                  <m:t>90</m:t>
                </m:r>
              </m:oMath>
            </m:oMathPara>
          </w:p>
        </w:tc>
        <w:tc>
          <w:tcPr>
            <w:tcW w:w="1232" w:type="dxa"/>
            <w:shd w:val="clear" w:color="auto" w:fill="auto"/>
          </w:tcPr>
          <w:p w14:paraId="54A53080" w14:textId="77777777" w:rsidR="00562368" w:rsidRPr="00562368" w:rsidRDefault="00562368" w:rsidP="00872FB9">
            <w:pPr>
              <w:jc w:val="center"/>
            </w:pPr>
            <m:oMathPara>
              <m:oMath>
                <m:r>
                  <w:rPr>
                    <w:rFonts w:ascii="Cambria Math" w:hAnsi="Cambria Math"/>
                  </w:rPr>
                  <m:t>77,</m:t>
                </m:r>
              </m:oMath>
            </m:oMathPara>
          </w:p>
          <w:p w14:paraId="6042902A" w14:textId="77777777" w:rsidR="00562368" w:rsidRPr="00562368" w:rsidRDefault="00562368" w:rsidP="00872FB9">
            <w:pPr>
              <w:ind w:hanging="104"/>
              <w:jc w:val="center"/>
            </w:pPr>
            <w:r w:rsidRPr="00562368">
              <w:rPr>
                <w:noProof/>
              </w:rPr>
              <w:drawing>
                <wp:inline distT="0" distB="0" distL="0" distR="0" wp14:anchorId="672F8B57" wp14:editId="26016871">
                  <wp:extent cx="542925" cy="64705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7"/>
                          <a:srcRect l="57483" t="26889" r="39612" b="66956"/>
                          <a:stretch/>
                        </pic:blipFill>
                        <pic:spPr bwMode="auto">
                          <a:xfrm>
                            <a:off x="0" y="0"/>
                            <a:ext cx="543991" cy="648322"/>
                          </a:xfrm>
                          <a:prstGeom prst="rect">
                            <a:avLst/>
                          </a:prstGeom>
                          <a:ln>
                            <a:noFill/>
                          </a:ln>
                          <a:extLst>
                            <a:ext uri="{53640926-AAD7-44D8-BBD7-CCE9431645EC}">
                              <a14:shadowObscured xmlns:a14="http://schemas.microsoft.com/office/drawing/2010/main"/>
                            </a:ext>
                          </a:extLst>
                        </pic:spPr>
                      </pic:pic>
                    </a:graphicData>
                  </a:graphic>
                </wp:inline>
              </w:drawing>
            </w:r>
          </w:p>
          <w:p w14:paraId="74A18A26" w14:textId="77777777" w:rsidR="00562368" w:rsidRPr="00562368" w:rsidRDefault="00562368" w:rsidP="00872FB9">
            <w:pPr>
              <w:jc w:val="center"/>
            </w:pPr>
          </w:p>
        </w:tc>
        <w:tc>
          <w:tcPr>
            <w:tcW w:w="1498" w:type="dxa"/>
            <w:shd w:val="clear" w:color="auto" w:fill="auto"/>
          </w:tcPr>
          <w:p w14:paraId="743DCD69" w14:textId="77777777" w:rsidR="00562368" w:rsidRPr="00562368" w:rsidRDefault="00562368" w:rsidP="00872FB9">
            <w:pPr>
              <w:jc w:val="center"/>
            </w:pPr>
          </w:p>
          <w:p w14:paraId="01FE2DDC" w14:textId="77777777" w:rsidR="00562368" w:rsidRPr="00562368" w:rsidRDefault="00562368" w:rsidP="00872FB9">
            <w:pPr>
              <w:jc w:val="center"/>
            </w:pPr>
            <w:r w:rsidRPr="00562368">
              <w:rPr>
                <w:noProof/>
              </w:rPr>
              <w:drawing>
                <wp:inline distT="0" distB="0" distL="0" distR="0" wp14:anchorId="1F1076BE" wp14:editId="55A819A2">
                  <wp:extent cx="723900" cy="9034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7"/>
                          <a:srcRect l="60996" t="23687" r="35234" b="67946"/>
                          <a:stretch/>
                        </pic:blipFill>
                        <pic:spPr bwMode="auto">
                          <a:xfrm>
                            <a:off x="0" y="0"/>
                            <a:ext cx="733597" cy="915581"/>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shd w:val="clear" w:color="auto" w:fill="auto"/>
          </w:tcPr>
          <w:p w14:paraId="0F31F604" w14:textId="77777777" w:rsidR="00562368" w:rsidRPr="00562368" w:rsidRDefault="00562368" w:rsidP="00872FB9">
            <w:pPr>
              <w:jc w:val="center"/>
            </w:pPr>
            <m:oMathPara>
              <m:oMath>
                <m:r>
                  <w:rPr>
                    <w:rFonts w:ascii="Cambria Math" w:hAnsi="Cambria Math"/>
                  </w:rPr>
                  <m:t>5</m:t>
                </m:r>
              </m:oMath>
            </m:oMathPara>
          </w:p>
        </w:tc>
      </w:tr>
      <w:tr w:rsidR="00562368" w:rsidRPr="00562368" w14:paraId="42D255DD" w14:textId="77777777" w:rsidTr="00562368">
        <w:trPr>
          <w:cantSplit/>
          <w:trHeight w:val="2954"/>
        </w:trPr>
        <w:tc>
          <w:tcPr>
            <w:tcW w:w="686" w:type="dxa"/>
            <w:tcBorders>
              <w:bottom w:val="single" w:sz="4" w:space="0" w:color="auto"/>
            </w:tcBorders>
            <w:shd w:val="clear" w:color="auto" w:fill="auto"/>
            <w:textDirection w:val="btLr"/>
          </w:tcPr>
          <w:p w14:paraId="27DF52F6" w14:textId="77777777" w:rsidR="00562368" w:rsidRPr="00562368" w:rsidRDefault="00562368" w:rsidP="00872FB9">
            <w:pPr>
              <w:ind w:left="113" w:right="113"/>
              <w:jc w:val="center"/>
              <w:rPr>
                <w:lang w:val="kk-KZ"/>
              </w:rPr>
            </w:pPr>
            <w:r w:rsidRPr="00562368">
              <w:t xml:space="preserve">  </w:t>
            </w:r>
            <w:r w:rsidRPr="00562368">
              <w:rPr>
                <w:lang w:val="kk-KZ"/>
              </w:rPr>
              <w:t>СЫ+ТП</w:t>
            </w:r>
            <w:r w:rsidRPr="00562368">
              <w:t xml:space="preserve"> алгоритм</w:t>
            </w:r>
            <w:r w:rsidRPr="00562368">
              <w:rPr>
                <w:lang w:val="kk-KZ"/>
              </w:rPr>
              <w:t>і</w:t>
            </w:r>
          </w:p>
        </w:tc>
        <w:tc>
          <w:tcPr>
            <w:tcW w:w="1562" w:type="dxa"/>
            <w:tcBorders>
              <w:bottom w:val="single" w:sz="4" w:space="0" w:color="auto"/>
            </w:tcBorders>
            <w:shd w:val="clear" w:color="auto" w:fill="auto"/>
            <w:textDirection w:val="btLr"/>
          </w:tcPr>
          <w:p w14:paraId="3D7E658F" w14:textId="77777777" w:rsidR="00562368" w:rsidRPr="00562368" w:rsidRDefault="00562368" w:rsidP="00872FB9">
            <w:pPr>
              <w:ind w:left="113" w:right="113"/>
              <w:jc w:val="center"/>
              <w:rPr>
                <w:lang w:val="kk-KZ"/>
              </w:rPr>
            </w:pPr>
            <w:r w:rsidRPr="00562368">
              <w:t xml:space="preserve">Салыстырмалы ымыра мен </w:t>
            </w:r>
            <w:r w:rsidRPr="00562368">
              <w:rPr>
                <w:lang w:val="kk-KZ"/>
              </w:rPr>
              <w:t>теңдік принциптері</w:t>
            </w:r>
          </w:p>
        </w:tc>
        <w:tc>
          <w:tcPr>
            <w:tcW w:w="3268" w:type="dxa"/>
            <w:tcBorders>
              <w:bottom w:val="single" w:sz="4" w:space="0" w:color="auto"/>
            </w:tcBorders>
            <w:shd w:val="clear" w:color="auto" w:fill="auto"/>
          </w:tcPr>
          <w:p w14:paraId="350AEFA6" w14:textId="77777777" w:rsidR="00562368" w:rsidRPr="00562368" w:rsidRDefault="00562368" w:rsidP="00872FB9">
            <w:pPr>
              <w:jc w:val="both"/>
              <w:rPr>
                <w:lang w:val="kk-KZ"/>
              </w:rPr>
            </w:pPr>
            <w:r w:rsidRPr="00562368">
              <w:rPr>
                <w:lang w:val="kk-KZ"/>
              </w:rPr>
              <w:t xml:space="preserve">Салыстырмалы ымы-раны сипаттайтын аналитикалық өрнек,  критерийлер </w:t>
            </w:r>
            <m:oMath>
              <m:r>
                <m:rPr>
                  <m:sty m:val="b"/>
                </m:rPr>
                <w:rPr>
                  <w:rFonts w:ascii="Cambria Math" w:hAnsi="Cambria Math"/>
                  <w:lang w:val="kk-KZ"/>
                </w:rPr>
                <m:t>γ</m:t>
              </m:r>
              <m:r>
                <w:rPr>
                  <w:rFonts w:ascii="Cambria Math" w:hAnsi="Cambria Math"/>
                  <w:lang w:val="kk-KZ"/>
                </w:rPr>
                <m:t>=</m:t>
              </m:r>
              <m:d>
                <m:dPr>
                  <m:ctrlPr>
                    <w:ins w:id="54" w:author="Zhibek Tukeyeva" w:date="2023-09-27T11:34:00Z">
                      <w:rPr>
                        <w:rFonts w:ascii="Cambria Math" w:hAnsi="Cambria Math"/>
                        <w:i/>
                        <w:lang w:val="kk-KZ"/>
                      </w:rPr>
                    </w:ins>
                  </m:ctrlPr>
                </m:dPr>
                <m:e>
                  <m:sSub>
                    <m:sSubPr>
                      <m:ctrlPr>
                        <w:ins w:id="55" w:author="Zhibek Tukeyeva" w:date="2023-09-27T11:34:00Z">
                          <w:rPr>
                            <w:rFonts w:ascii="Cambria Math" w:hAnsi="Cambria Math"/>
                            <w:i/>
                            <w:lang w:val="kk-KZ"/>
                          </w:rPr>
                        </w:ins>
                      </m:ctrlPr>
                    </m:sSubPr>
                    <m:e>
                      <m:r>
                        <w:rPr>
                          <w:rFonts w:ascii="Cambria Math" w:hAnsi="Cambria Math"/>
                          <w:lang w:val="kk-KZ"/>
                        </w:rPr>
                        <m:t>γ</m:t>
                      </m:r>
                    </m:e>
                    <m:sub>
                      <m:r>
                        <w:rPr>
                          <w:rFonts w:ascii="Cambria Math" w:hAnsi="Cambria Math"/>
                          <w:lang w:val="kk-KZ"/>
                        </w:rPr>
                        <m:t>1</m:t>
                      </m:r>
                    </m:sub>
                  </m:sSub>
                  <m:r>
                    <w:rPr>
                      <w:rFonts w:ascii="Cambria Math" w:hAnsi="Cambria Math"/>
                      <w:lang w:val="kk-KZ"/>
                    </w:rPr>
                    <m:t>,…,</m:t>
                  </m:r>
                  <m:sSub>
                    <m:sSubPr>
                      <m:ctrlPr>
                        <w:ins w:id="56" w:author="Zhibek Tukeyeva" w:date="2023-09-27T11:34:00Z">
                          <w:rPr>
                            <w:rFonts w:ascii="Cambria Math" w:hAnsi="Cambria Math"/>
                            <w:i/>
                            <w:lang w:val="kk-KZ"/>
                          </w:rPr>
                        </w:ins>
                      </m:ctrlPr>
                    </m:sSubPr>
                    <m:e>
                      <m:r>
                        <w:rPr>
                          <w:rFonts w:ascii="Cambria Math" w:hAnsi="Cambria Math"/>
                          <w:lang w:val="kk-KZ"/>
                        </w:rPr>
                        <m:t>γ</m:t>
                      </m:r>
                    </m:e>
                    <m:sub>
                      <m:r>
                        <w:rPr>
                          <w:rFonts w:ascii="Cambria Math" w:hAnsi="Cambria Math"/>
                          <w:lang w:val="kk-KZ"/>
                        </w:rPr>
                        <m:t>m</m:t>
                      </m:r>
                    </m:sub>
                  </m:sSub>
                </m:e>
              </m:d>
            </m:oMath>
            <w:r w:rsidRPr="00562368">
              <w:rPr>
                <w:lang w:val="kk-KZ"/>
              </w:rPr>
              <w:t xml:space="preserve"> мен шектеулердің салмақ векторлары</w:t>
            </w:r>
            <m:oMath>
              <m:r>
                <m:rPr>
                  <m:sty m:val="b"/>
                </m:rPr>
                <w:rPr>
                  <w:rFonts w:ascii="Cambria Math" w:hAnsi="Cambria Math"/>
                  <w:lang w:val="kk-KZ"/>
                </w:rPr>
                <m:t xml:space="preserve"> β</m:t>
              </m:r>
              <m:r>
                <w:rPr>
                  <w:rFonts w:ascii="Cambria Math" w:hAnsi="Cambria Math"/>
                  <w:lang w:val="kk-KZ"/>
                </w:rPr>
                <m:t>=</m:t>
              </m:r>
              <m:d>
                <m:dPr>
                  <m:ctrlPr>
                    <w:ins w:id="57" w:author="Zhibek Tukeyeva" w:date="2023-09-27T11:34:00Z">
                      <w:rPr>
                        <w:rFonts w:ascii="Cambria Math" w:hAnsi="Cambria Math"/>
                        <w:i/>
                        <w:lang w:val="kk-KZ"/>
                      </w:rPr>
                    </w:ins>
                  </m:ctrlPr>
                </m:dPr>
                <m:e>
                  <m:sSub>
                    <m:sSubPr>
                      <m:ctrlPr>
                        <w:ins w:id="58" w:author="Zhibek Tukeyeva" w:date="2023-09-27T11:34:00Z">
                          <w:rPr>
                            <w:rFonts w:ascii="Cambria Math" w:hAnsi="Cambria Math"/>
                            <w:i/>
                            <w:lang w:val="kk-KZ"/>
                          </w:rPr>
                        </w:ins>
                      </m:ctrlPr>
                    </m:sSubPr>
                    <m:e>
                      <m:r>
                        <w:rPr>
                          <w:rFonts w:ascii="Cambria Math" w:hAnsi="Cambria Math"/>
                          <w:lang w:val="kk-KZ"/>
                        </w:rPr>
                        <m:t>β</m:t>
                      </m:r>
                    </m:e>
                    <m:sub>
                      <m:r>
                        <w:rPr>
                          <w:rFonts w:ascii="Cambria Math" w:hAnsi="Cambria Math"/>
                          <w:lang w:val="kk-KZ"/>
                        </w:rPr>
                        <m:t>1</m:t>
                      </m:r>
                    </m:sub>
                  </m:sSub>
                  <m:r>
                    <w:rPr>
                      <w:rFonts w:ascii="Cambria Math" w:hAnsi="Cambria Math"/>
                      <w:lang w:val="kk-KZ"/>
                    </w:rPr>
                    <m:t>,…,</m:t>
                  </m:r>
                  <m:sSub>
                    <m:sSubPr>
                      <m:ctrlPr>
                        <w:ins w:id="59" w:author="Zhibek Tukeyeva" w:date="2023-09-27T11:34:00Z">
                          <w:rPr>
                            <w:rFonts w:ascii="Cambria Math" w:hAnsi="Cambria Math"/>
                            <w:i/>
                            <w:lang w:val="kk-KZ"/>
                          </w:rPr>
                        </w:ins>
                      </m:ctrlPr>
                    </m:sSubPr>
                    <m:e>
                      <m:r>
                        <w:rPr>
                          <w:rFonts w:ascii="Cambria Math" w:hAnsi="Cambria Math"/>
                          <w:lang w:val="kk-KZ"/>
                        </w:rPr>
                        <m:t>β</m:t>
                      </m:r>
                    </m:e>
                    <m:sub>
                      <m:r>
                        <w:rPr>
                          <w:rFonts w:ascii="Cambria Math" w:hAnsi="Cambria Math"/>
                          <w:lang w:val="kk-KZ"/>
                        </w:rPr>
                        <m:t>L</m:t>
                      </m:r>
                    </m:sub>
                  </m:sSub>
                </m:e>
              </m:d>
            </m:oMath>
            <w:r w:rsidRPr="00562368">
              <w:rPr>
                <w:lang w:val="kk-KZ"/>
              </w:rPr>
              <w:t xml:space="preserve">, мұнда </w:t>
            </w:r>
            <m:oMath>
              <m:sSub>
                <m:sSubPr>
                  <m:ctrlPr>
                    <w:ins w:id="60" w:author="Zhibek Tukeyeva" w:date="2023-09-27T11:34:00Z">
                      <w:rPr>
                        <w:rFonts w:ascii="Cambria Math" w:hAnsi="Cambria Math"/>
                        <w:b/>
                        <w:lang w:val="kk-KZ"/>
                      </w:rPr>
                    </w:ins>
                  </m:ctrlPr>
                </m:sSubPr>
                <m:e>
                  <m:r>
                    <w:rPr>
                      <w:rFonts w:ascii="Cambria Math" w:hAnsi="Cambria Math"/>
                      <w:lang w:val="kk-KZ"/>
                    </w:rPr>
                    <m:t>β</m:t>
                  </m:r>
                </m:e>
                <m:sub>
                  <m:r>
                    <m:rPr>
                      <m:sty m:val="bi"/>
                    </m:rPr>
                    <w:rPr>
                      <w:rFonts w:ascii="Cambria Math" w:hAnsi="Cambria Math"/>
                      <w:lang w:val="kk-KZ"/>
                    </w:rPr>
                    <m:t>1</m:t>
                  </m:r>
                </m:sub>
              </m:sSub>
              <m:sSubSup>
                <m:sSubSupPr>
                  <m:ctrlPr>
                    <w:ins w:id="61" w:author="Zhibek Tukeyeva" w:date="2023-09-27T11:34:00Z">
                      <w:rPr>
                        <w:rFonts w:ascii="Cambria Math" w:hAnsi="Cambria Math"/>
                        <w:i/>
                        <w:lang w:val="kk-KZ"/>
                      </w:rPr>
                    </w:ins>
                  </m:ctrlPr>
                </m:sSubSupPr>
                <m:e>
                  <m:r>
                    <w:rPr>
                      <w:rFonts w:ascii="Cambria Math" w:hAnsi="Cambria Math"/>
                      <w:lang w:val="kk-KZ"/>
                    </w:rPr>
                    <m:t>μ</m:t>
                  </m:r>
                </m:e>
                <m:sub>
                  <m:r>
                    <w:rPr>
                      <w:rFonts w:ascii="Cambria Math" w:hAnsi="Cambria Math"/>
                      <w:lang w:val="kk-KZ"/>
                    </w:rPr>
                    <m:t>1</m:t>
                  </m:r>
                </m:sub>
                <m:sup>
                  <m:r>
                    <w:rPr>
                      <w:rFonts w:ascii="Cambria Math" w:hAnsi="Cambria Math"/>
                      <w:lang w:val="kk-KZ"/>
                    </w:rPr>
                    <m:t>i</m:t>
                  </m:r>
                </m:sup>
              </m:sSubSup>
              <m:d>
                <m:dPr>
                  <m:ctrlPr>
                    <w:ins w:id="62" w:author="Zhibek Tukeyeva" w:date="2023-09-27T11:34:00Z">
                      <w:rPr>
                        <w:rFonts w:ascii="Cambria Math" w:hAnsi="Cambria Math"/>
                        <w:i/>
                        <w:lang w:val="kk-KZ"/>
                      </w:rPr>
                    </w:ins>
                  </m:ctrlPr>
                </m:dPr>
                <m:e>
                  <m:r>
                    <m:rPr>
                      <m:sty m:val="b"/>
                    </m:rPr>
                    <w:rPr>
                      <w:rFonts w:ascii="Cambria Math" w:hAnsi="Cambria Math"/>
                      <w:lang w:val="kk-KZ"/>
                    </w:rPr>
                    <m:t>x</m:t>
                  </m:r>
                </m:e>
              </m:d>
              <m:r>
                <w:rPr>
                  <w:rFonts w:ascii="Cambria Math" w:hAnsi="Cambria Math"/>
                  <w:lang w:val="kk-KZ"/>
                </w:rPr>
                <m:t>=…=</m:t>
              </m:r>
              <m:sSub>
                <m:sSubPr>
                  <m:ctrlPr>
                    <w:ins w:id="63" w:author="Zhibek Tukeyeva" w:date="2023-09-27T11:34:00Z">
                      <w:rPr>
                        <w:rFonts w:ascii="Cambria Math" w:hAnsi="Cambria Math"/>
                        <w:b/>
                        <w:lang w:val="kk-KZ"/>
                      </w:rPr>
                    </w:ins>
                  </m:ctrlPr>
                </m:sSubPr>
                <m:e>
                  <m:r>
                    <w:rPr>
                      <w:rFonts w:ascii="Cambria Math" w:hAnsi="Cambria Math"/>
                      <w:lang w:val="kk-KZ"/>
                    </w:rPr>
                    <m:t>β</m:t>
                  </m:r>
                </m:e>
                <m:sub>
                  <m:r>
                    <m:rPr>
                      <m:sty m:val="bi"/>
                    </m:rPr>
                    <w:rPr>
                      <w:rFonts w:ascii="Cambria Math" w:hAnsi="Cambria Math"/>
                      <w:lang w:val="kk-KZ"/>
                    </w:rPr>
                    <m:t>L</m:t>
                  </m:r>
                </m:sub>
              </m:sSub>
              <m:sSubSup>
                <m:sSubSupPr>
                  <m:ctrlPr>
                    <w:ins w:id="64" w:author="Zhibek Tukeyeva" w:date="2023-09-27T11:34:00Z">
                      <w:rPr>
                        <w:rFonts w:ascii="Cambria Math" w:hAnsi="Cambria Math"/>
                        <w:i/>
                        <w:lang w:val="kk-KZ"/>
                      </w:rPr>
                    </w:ins>
                  </m:ctrlPr>
                </m:sSubSupPr>
                <m:e>
                  <m:r>
                    <w:rPr>
                      <w:rFonts w:ascii="Cambria Math" w:hAnsi="Cambria Math"/>
                      <w:lang w:val="kk-KZ"/>
                    </w:rPr>
                    <m:t>μ</m:t>
                  </m:r>
                </m:e>
                <m:sub>
                  <m:r>
                    <w:rPr>
                      <w:rFonts w:ascii="Cambria Math" w:hAnsi="Cambria Math"/>
                      <w:lang w:val="kk-KZ"/>
                    </w:rPr>
                    <m:t>L</m:t>
                  </m:r>
                </m:sub>
                <m:sup>
                  <m:r>
                    <w:rPr>
                      <w:rFonts w:ascii="Cambria Math" w:hAnsi="Cambria Math"/>
                      <w:lang w:val="kk-KZ"/>
                    </w:rPr>
                    <m:t>i</m:t>
                  </m:r>
                </m:sup>
              </m:sSubSup>
              <m:r>
                <w:rPr>
                  <w:rFonts w:ascii="Cambria Math" w:hAnsi="Cambria Math"/>
                  <w:lang w:val="kk-KZ"/>
                </w:rPr>
                <m:t>(</m:t>
              </m:r>
              <m:r>
                <m:rPr>
                  <m:sty m:val="b"/>
                </m:rPr>
                <w:rPr>
                  <w:rFonts w:ascii="Cambria Math" w:hAnsi="Cambria Math"/>
                  <w:lang w:val="kk-KZ"/>
                </w:rPr>
                <m:t>x)</m:t>
              </m:r>
            </m:oMath>
            <w:r w:rsidRPr="00562368">
              <w:rPr>
                <w:b/>
                <w:lang w:val="kk-KZ"/>
              </w:rPr>
              <w:t xml:space="preserve"> </w:t>
            </w:r>
            <w:r w:rsidRPr="00562368">
              <w:rPr>
                <w:lang w:val="kk-KZ"/>
              </w:rPr>
              <w:t>болуы шарт</w:t>
            </w:r>
          </w:p>
        </w:tc>
        <w:tc>
          <w:tcPr>
            <w:tcW w:w="657" w:type="dxa"/>
            <w:tcBorders>
              <w:bottom w:val="single" w:sz="4" w:space="0" w:color="auto"/>
            </w:tcBorders>
            <w:shd w:val="clear" w:color="auto" w:fill="auto"/>
          </w:tcPr>
          <w:p w14:paraId="7F987ED4" w14:textId="77777777" w:rsidR="00562368" w:rsidRPr="00562368" w:rsidRDefault="00562368" w:rsidP="00872FB9">
            <w:pPr>
              <w:jc w:val="center"/>
            </w:pPr>
            <m:oMathPara>
              <m:oMath>
                <m:r>
                  <w:rPr>
                    <w:rFonts w:ascii="Cambria Math" w:hAnsi="Cambria Math"/>
                  </w:rPr>
                  <m:t>90</m:t>
                </m:r>
              </m:oMath>
            </m:oMathPara>
          </w:p>
        </w:tc>
        <w:tc>
          <w:tcPr>
            <w:tcW w:w="1232" w:type="dxa"/>
            <w:tcBorders>
              <w:bottom w:val="single" w:sz="4" w:space="0" w:color="auto"/>
            </w:tcBorders>
            <w:shd w:val="clear" w:color="auto" w:fill="auto"/>
          </w:tcPr>
          <w:p w14:paraId="18468ED1" w14:textId="77777777" w:rsidR="00562368" w:rsidRPr="00562368" w:rsidRDefault="00562368" w:rsidP="00872FB9">
            <w:pPr>
              <w:jc w:val="center"/>
            </w:pPr>
            <m:oMath>
              <m:r>
                <w:rPr>
                  <w:rFonts w:ascii="Cambria Math" w:hAnsi="Cambria Math"/>
                </w:rPr>
                <m:t>78</m:t>
              </m:r>
            </m:oMath>
            <w:r w:rsidRPr="00562368">
              <w:t>,</w:t>
            </w:r>
          </w:p>
          <w:p w14:paraId="65E1AEE2" w14:textId="77777777" w:rsidR="00562368" w:rsidRPr="00562368" w:rsidRDefault="00562368" w:rsidP="00872FB9">
            <w:pPr>
              <w:jc w:val="center"/>
            </w:pPr>
            <w:r w:rsidRPr="00562368">
              <w:rPr>
                <w:noProof/>
              </w:rPr>
              <w:drawing>
                <wp:inline distT="0" distB="0" distL="0" distR="0" wp14:anchorId="2CEC480D" wp14:editId="7F94D949">
                  <wp:extent cx="506730" cy="62548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7"/>
                          <a:srcRect l="57600" t="44616" r="39687" b="49431"/>
                          <a:stretch/>
                        </pic:blipFill>
                        <pic:spPr bwMode="auto">
                          <a:xfrm>
                            <a:off x="0" y="0"/>
                            <a:ext cx="507321" cy="626214"/>
                          </a:xfrm>
                          <a:prstGeom prst="rect">
                            <a:avLst/>
                          </a:prstGeom>
                          <a:ln>
                            <a:noFill/>
                          </a:ln>
                          <a:extLst>
                            <a:ext uri="{53640926-AAD7-44D8-BBD7-CCE9431645EC}">
                              <a14:shadowObscured xmlns:a14="http://schemas.microsoft.com/office/drawing/2010/main"/>
                            </a:ext>
                          </a:extLst>
                        </pic:spPr>
                      </pic:pic>
                    </a:graphicData>
                  </a:graphic>
                </wp:inline>
              </w:drawing>
            </w:r>
          </w:p>
          <w:p w14:paraId="1DFEEE78" w14:textId="77777777" w:rsidR="00562368" w:rsidRPr="00562368" w:rsidRDefault="00562368" w:rsidP="00872FB9">
            <w:pPr>
              <w:jc w:val="center"/>
            </w:pPr>
          </w:p>
          <w:p w14:paraId="580F2751" w14:textId="77777777" w:rsidR="00562368" w:rsidRPr="00562368" w:rsidRDefault="00562368" w:rsidP="00872FB9">
            <w:pPr>
              <w:jc w:val="center"/>
            </w:pPr>
          </w:p>
        </w:tc>
        <w:tc>
          <w:tcPr>
            <w:tcW w:w="1498" w:type="dxa"/>
            <w:tcBorders>
              <w:bottom w:val="single" w:sz="4" w:space="0" w:color="auto"/>
            </w:tcBorders>
            <w:shd w:val="clear" w:color="auto" w:fill="auto"/>
          </w:tcPr>
          <w:p w14:paraId="58643154" w14:textId="77777777" w:rsidR="00562368" w:rsidRPr="00562368" w:rsidRDefault="00562368" w:rsidP="00872FB9">
            <w:pPr>
              <w:jc w:val="center"/>
              <w:rPr>
                <w:i/>
              </w:rPr>
            </w:pPr>
          </w:p>
          <w:p w14:paraId="16C55ABB" w14:textId="77777777" w:rsidR="00562368" w:rsidRPr="00562368" w:rsidRDefault="00562368" w:rsidP="00872FB9">
            <w:pPr>
              <w:jc w:val="center"/>
              <w:rPr>
                <w:i/>
              </w:rPr>
            </w:pPr>
            <w:r w:rsidRPr="00562368">
              <w:rPr>
                <w:noProof/>
              </w:rPr>
              <w:drawing>
                <wp:inline distT="0" distB="0" distL="0" distR="0" wp14:anchorId="0C60B910" wp14:editId="75A851E2">
                  <wp:extent cx="734060" cy="8050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7"/>
                          <a:srcRect l="60897" t="41211" r="35172" b="51125"/>
                          <a:stretch/>
                        </pic:blipFill>
                        <pic:spPr bwMode="auto">
                          <a:xfrm>
                            <a:off x="0" y="0"/>
                            <a:ext cx="735177" cy="806295"/>
                          </a:xfrm>
                          <a:prstGeom prst="rect">
                            <a:avLst/>
                          </a:prstGeom>
                          <a:ln>
                            <a:noFill/>
                          </a:ln>
                          <a:extLst>
                            <a:ext uri="{53640926-AAD7-44D8-BBD7-CCE9431645EC}">
                              <a14:shadowObscured xmlns:a14="http://schemas.microsoft.com/office/drawing/2010/main"/>
                            </a:ext>
                          </a:extLst>
                        </pic:spPr>
                      </pic:pic>
                    </a:graphicData>
                  </a:graphic>
                </wp:inline>
              </w:drawing>
            </w:r>
          </w:p>
          <w:p w14:paraId="2C366B09" w14:textId="77777777" w:rsidR="00562368" w:rsidRPr="00562368" w:rsidRDefault="00562368" w:rsidP="00872FB9">
            <w:pPr>
              <w:jc w:val="center"/>
            </w:pPr>
          </w:p>
        </w:tc>
        <w:tc>
          <w:tcPr>
            <w:tcW w:w="756" w:type="dxa"/>
            <w:tcBorders>
              <w:bottom w:val="single" w:sz="4" w:space="0" w:color="auto"/>
            </w:tcBorders>
            <w:shd w:val="clear" w:color="auto" w:fill="auto"/>
          </w:tcPr>
          <w:p w14:paraId="3EB50D77" w14:textId="77777777" w:rsidR="00562368" w:rsidRPr="00562368" w:rsidRDefault="00562368" w:rsidP="00872FB9">
            <w:pPr>
              <w:jc w:val="center"/>
            </w:pPr>
            <m:oMathPara>
              <m:oMath>
                <m:r>
                  <w:rPr>
                    <w:rFonts w:ascii="Cambria Math" w:hAnsi="Cambria Math"/>
                  </w:rPr>
                  <m:t>4</m:t>
                </m:r>
              </m:oMath>
            </m:oMathPara>
          </w:p>
        </w:tc>
      </w:tr>
      <w:tr w:rsidR="00562368" w:rsidRPr="00562368" w14:paraId="4C8A2C29" w14:textId="77777777" w:rsidTr="00562368">
        <w:trPr>
          <w:cantSplit/>
          <w:trHeight w:val="2118"/>
        </w:trPr>
        <w:tc>
          <w:tcPr>
            <w:tcW w:w="686" w:type="dxa"/>
            <w:tcBorders>
              <w:bottom w:val="nil"/>
            </w:tcBorders>
            <w:shd w:val="clear" w:color="auto" w:fill="auto"/>
            <w:textDirection w:val="btLr"/>
          </w:tcPr>
          <w:p w14:paraId="76750993" w14:textId="77777777" w:rsidR="00562368" w:rsidRPr="00562368" w:rsidRDefault="00562368" w:rsidP="00872FB9">
            <w:pPr>
              <w:ind w:left="113" w:right="113"/>
              <w:jc w:val="center"/>
              <w:rPr>
                <w:lang w:val="kk-KZ"/>
              </w:rPr>
            </w:pPr>
            <w:r w:rsidRPr="00562368">
              <w:t>ПО</w:t>
            </w:r>
            <w:r w:rsidRPr="00562368">
              <w:rPr>
                <w:lang w:val="kk-KZ"/>
              </w:rPr>
              <w:t xml:space="preserve"> </w:t>
            </w:r>
            <w:r w:rsidRPr="00562368">
              <w:t>алгоритм</w:t>
            </w:r>
            <w:r w:rsidRPr="00562368">
              <w:rPr>
                <w:lang w:val="kk-KZ"/>
              </w:rPr>
              <w:t>і</w:t>
            </w:r>
          </w:p>
        </w:tc>
        <w:tc>
          <w:tcPr>
            <w:tcW w:w="1562" w:type="dxa"/>
            <w:tcBorders>
              <w:bottom w:val="nil"/>
            </w:tcBorders>
            <w:shd w:val="clear" w:color="auto" w:fill="auto"/>
            <w:textDirection w:val="btLr"/>
          </w:tcPr>
          <w:p w14:paraId="02FD32AF" w14:textId="77777777" w:rsidR="00562368" w:rsidRPr="00562368" w:rsidRDefault="00562368" w:rsidP="00872FB9">
            <w:pPr>
              <w:ind w:left="113" w:right="113"/>
              <w:jc w:val="center"/>
            </w:pPr>
            <w:r w:rsidRPr="00562368">
              <w:t>Парето оптималь</w:t>
            </w:r>
            <w:r w:rsidRPr="00562368">
              <w:rPr>
                <w:lang w:val="kk-KZ"/>
              </w:rPr>
              <w:t>дың принцип</w:t>
            </w:r>
          </w:p>
        </w:tc>
        <w:tc>
          <w:tcPr>
            <w:tcW w:w="3268" w:type="dxa"/>
            <w:tcBorders>
              <w:bottom w:val="nil"/>
            </w:tcBorders>
            <w:shd w:val="clear" w:color="auto" w:fill="auto"/>
          </w:tcPr>
          <w:p w14:paraId="468E14CD" w14:textId="77777777" w:rsidR="00562368" w:rsidRPr="00562368" w:rsidRDefault="00562368" w:rsidP="00872FB9">
            <w:pPr>
              <w:jc w:val="both"/>
              <w:rPr>
                <w:lang w:val="kk-KZ"/>
              </w:rPr>
            </w:pPr>
            <w:r w:rsidRPr="00562368">
              <w:rPr>
                <w:lang w:val="kk-KZ"/>
              </w:rPr>
              <w:t>Шектеулердің салмақ векторы</w:t>
            </w:r>
            <w:r w:rsidRPr="00562368">
              <w:t xml:space="preserve"> </w:t>
            </w:r>
            <m:oMath>
              <m:r>
                <m:rPr>
                  <m:sty m:val="b"/>
                </m:rPr>
                <w:rPr>
                  <w:rFonts w:ascii="Cambria Math" w:hAnsi="Cambria Math"/>
                </w:rPr>
                <m:t>β</m:t>
              </m:r>
              <m:r>
                <w:rPr>
                  <w:rFonts w:ascii="Cambria Math" w:hAnsi="Cambria Math"/>
                </w:rPr>
                <m:t>=</m:t>
              </m:r>
              <m:d>
                <m:dPr>
                  <m:ctrlPr>
                    <w:ins w:id="65" w:author="Zhibek Tukeyeva" w:date="2023-09-27T11:34:00Z">
                      <w:rPr>
                        <w:rFonts w:ascii="Cambria Math" w:hAnsi="Cambria Math"/>
                        <w:i/>
                      </w:rPr>
                    </w:ins>
                  </m:ctrlPr>
                </m:dPr>
                <m:e>
                  <m:sSub>
                    <m:sSubPr>
                      <m:ctrlPr>
                        <w:ins w:id="66" w:author="Zhibek Tukeyeva" w:date="2023-09-27T11:34:00Z">
                          <w:rPr>
                            <w:rFonts w:ascii="Cambria Math" w:hAnsi="Cambria Math"/>
                            <w:i/>
                          </w:rPr>
                        </w:ins>
                      </m:ctrlPr>
                    </m:sSubPr>
                    <m:e>
                      <m:r>
                        <w:rPr>
                          <w:rFonts w:ascii="Cambria Math" w:hAnsi="Cambria Math"/>
                        </w:rPr>
                        <m:t>β</m:t>
                      </m:r>
                    </m:e>
                    <m:sub>
                      <m:r>
                        <w:rPr>
                          <w:rFonts w:ascii="Cambria Math" w:hAnsi="Cambria Math"/>
                        </w:rPr>
                        <m:t>1</m:t>
                      </m:r>
                    </m:sub>
                  </m:sSub>
                  <m:r>
                    <w:rPr>
                      <w:rFonts w:ascii="Cambria Math" w:hAnsi="Cambria Math"/>
                    </w:rPr>
                    <m:t>,…,</m:t>
                  </m:r>
                  <m:sSub>
                    <m:sSubPr>
                      <m:ctrlPr>
                        <w:ins w:id="67" w:author="Zhibek Tukeyeva" w:date="2023-09-27T11:34:00Z">
                          <w:rPr>
                            <w:rFonts w:ascii="Cambria Math" w:hAnsi="Cambria Math"/>
                            <w:i/>
                          </w:rPr>
                        </w:ins>
                      </m:ctrlPr>
                    </m:sSubPr>
                    <m:e>
                      <m:r>
                        <w:rPr>
                          <w:rFonts w:ascii="Cambria Math" w:hAnsi="Cambria Math"/>
                        </w:rPr>
                        <m:t>β</m:t>
                      </m:r>
                    </m:e>
                    <m:sub>
                      <m:r>
                        <w:rPr>
                          <w:rFonts w:ascii="Cambria Math" w:hAnsi="Cambria Math"/>
                        </w:rPr>
                        <m:t>L</m:t>
                      </m:r>
                    </m:sub>
                  </m:sSub>
                </m:e>
              </m:d>
            </m:oMath>
            <w:r w:rsidRPr="00562368">
              <w:t xml:space="preserve">, </w:t>
            </w:r>
            <w:r w:rsidRPr="00562368">
              <w:rPr>
                <w:position w:val="-14"/>
              </w:rPr>
              <w:object w:dxaOrig="1100" w:dyaOrig="420" w14:anchorId="555A3859">
                <v:shape id="_x0000_i1765" type="#_x0000_t75" style="width:57.75pt;height:22.5pt" o:ole="">
                  <v:imagedata r:id="rId870" o:title=""/>
                </v:shape>
                <o:OLEObject Type="Embed" ProgID="Equation.3" ShapeID="_x0000_i1765" DrawAspect="Content" ObjectID="_1772370143" r:id="rId1438"/>
              </w:object>
            </w:r>
            <w:r w:rsidRPr="00562368">
              <w:rPr>
                <w:lang w:val="kk-KZ"/>
              </w:rPr>
              <w:t>– қадамдар саны</w:t>
            </w:r>
          </w:p>
          <w:p w14:paraId="53C0E347" w14:textId="77777777" w:rsidR="00562368" w:rsidRPr="00562368" w:rsidRDefault="00562368" w:rsidP="00872FB9">
            <w:pPr>
              <w:jc w:val="both"/>
            </w:pPr>
          </w:p>
          <w:p w14:paraId="29DBED5E" w14:textId="77777777" w:rsidR="00562368" w:rsidRPr="00562368" w:rsidRDefault="00562368" w:rsidP="00872FB9">
            <w:pPr>
              <w:jc w:val="both"/>
            </w:pPr>
          </w:p>
          <w:p w14:paraId="78332F18" w14:textId="77777777" w:rsidR="00562368" w:rsidRPr="00562368" w:rsidRDefault="00562368" w:rsidP="00872FB9">
            <w:pPr>
              <w:jc w:val="both"/>
            </w:pPr>
          </w:p>
        </w:tc>
        <w:tc>
          <w:tcPr>
            <w:tcW w:w="657" w:type="dxa"/>
            <w:tcBorders>
              <w:bottom w:val="nil"/>
            </w:tcBorders>
            <w:shd w:val="clear" w:color="auto" w:fill="auto"/>
          </w:tcPr>
          <w:p w14:paraId="5EA29A3D" w14:textId="77777777" w:rsidR="00562368" w:rsidRPr="00562368" w:rsidRDefault="00562368" w:rsidP="00872FB9">
            <w:pPr>
              <w:jc w:val="center"/>
            </w:pPr>
            <m:oMathPara>
              <m:oMath>
                <m:r>
                  <w:rPr>
                    <w:rFonts w:ascii="Cambria Math" w:hAnsi="Cambria Math"/>
                  </w:rPr>
                  <m:t>75</m:t>
                </m:r>
              </m:oMath>
            </m:oMathPara>
          </w:p>
        </w:tc>
        <w:tc>
          <w:tcPr>
            <w:tcW w:w="1232" w:type="dxa"/>
            <w:tcBorders>
              <w:bottom w:val="nil"/>
            </w:tcBorders>
            <w:shd w:val="clear" w:color="auto" w:fill="auto"/>
          </w:tcPr>
          <w:p w14:paraId="1F03ED01" w14:textId="77777777" w:rsidR="00562368" w:rsidRPr="00562368" w:rsidRDefault="00562368" w:rsidP="00872FB9">
            <w:pPr>
              <w:jc w:val="center"/>
            </w:pPr>
            <m:oMathPara>
              <m:oMath>
                <m:r>
                  <w:rPr>
                    <w:rFonts w:ascii="Cambria Math" w:hAnsi="Cambria Math"/>
                  </w:rPr>
                  <m:t>76,</m:t>
                </m:r>
              </m:oMath>
            </m:oMathPara>
          </w:p>
          <w:p w14:paraId="74A806D8" w14:textId="77777777" w:rsidR="00562368" w:rsidRPr="00562368" w:rsidRDefault="00562368" w:rsidP="00872FB9">
            <w:pPr>
              <w:jc w:val="center"/>
            </w:pPr>
            <w:r w:rsidRPr="00562368">
              <w:rPr>
                <w:noProof/>
              </w:rPr>
              <w:drawing>
                <wp:inline distT="0" distB="0" distL="0" distR="0" wp14:anchorId="013081E2" wp14:editId="3CF35C85">
                  <wp:extent cx="526415" cy="6278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7"/>
                          <a:srcRect l="57600" t="65412" r="39581" b="28611"/>
                          <a:stretch/>
                        </pic:blipFill>
                        <pic:spPr bwMode="auto">
                          <a:xfrm>
                            <a:off x="0" y="0"/>
                            <a:ext cx="527188" cy="628802"/>
                          </a:xfrm>
                          <a:prstGeom prst="rect">
                            <a:avLst/>
                          </a:prstGeom>
                          <a:ln>
                            <a:noFill/>
                          </a:ln>
                          <a:extLst>
                            <a:ext uri="{53640926-AAD7-44D8-BBD7-CCE9431645EC}">
                              <a14:shadowObscured xmlns:a14="http://schemas.microsoft.com/office/drawing/2010/main"/>
                            </a:ext>
                          </a:extLst>
                        </pic:spPr>
                      </pic:pic>
                    </a:graphicData>
                  </a:graphic>
                </wp:inline>
              </w:drawing>
            </w:r>
          </w:p>
          <w:p w14:paraId="6D1B713F" w14:textId="77777777" w:rsidR="00562368" w:rsidRPr="00562368" w:rsidRDefault="00562368" w:rsidP="00872FB9">
            <w:pPr>
              <w:jc w:val="center"/>
            </w:pPr>
          </w:p>
        </w:tc>
        <w:tc>
          <w:tcPr>
            <w:tcW w:w="1498" w:type="dxa"/>
            <w:tcBorders>
              <w:bottom w:val="nil"/>
            </w:tcBorders>
            <w:shd w:val="clear" w:color="auto" w:fill="auto"/>
          </w:tcPr>
          <w:p w14:paraId="50D46390" w14:textId="77777777" w:rsidR="00562368" w:rsidRPr="00562368" w:rsidRDefault="00562368" w:rsidP="00872FB9">
            <w:pPr>
              <w:jc w:val="center"/>
            </w:pPr>
          </w:p>
          <w:p w14:paraId="7EFC77E1" w14:textId="77777777" w:rsidR="00562368" w:rsidRPr="00562368" w:rsidRDefault="00562368" w:rsidP="00872FB9">
            <w:pPr>
              <w:jc w:val="center"/>
            </w:pPr>
            <w:r w:rsidRPr="00562368">
              <w:rPr>
                <w:noProof/>
              </w:rPr>
              <w:drawing>
                <wp:inline distT="0" distB="0" distL="0" distR="0" wp14:anchorId="5F31349B" wp14:editId="7DBBFEE3">
                  <wp:extent cx="684530" cy="80506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7"/>
                          <a:srcRect l="61163" t="62195" r="35172" b="30142"/>
                          <a:stretch/>
                        </pic:blipFill>
                        <pic:spPr bwMode="auto">
                          <a:xfrm>
                            <a:off x="0" y="0"/>
                            <a:ext cx="685475" cy="806180"/>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tcBorders>
              <w:bottom w:val="nil"/>
            </w:tcBorders>
            <w:shd w:val="clear" w:color="auto" w:fill="auto"/>
          </w:tcPr>
          <w:p w14:paraId="368FFA82" w14:textId="77777777" w:rsidR="00562368" w:rsidRPr="00562368" w:rsidRDefault="00562368" w:rsidP="00872FB9">
            <w:pPr>
              <w:jc w:val="center"/>
            </w:pPr>
            <m:oMathPara>
              <m:oMath>
                <m:r>
                  <w:rPr>
                    <w:rFonts w:ascii="Cambria Math" w:hAnsi="Cambria Math"/>
                  </w:rPr>
                  <m:t>5</m:t>
                </m:r>
              </m:oMath>
            </m:oMathPara>
          </w:p>
        </w:tc>
      </w:tr>
    </w:tbl>
    <w:p w14:paraId="6BCD000D" w14:textId="77777777" w:rsidR="00D62E68" w:rsidRDefault="00D62E68" w:rsidP="00872FB9"/>
    <w:p w14:paraId="3287E6CA" w14:textId="77777777" w:rsidR="00260FCC" w:rsidRDefault="00260FCC" w:rsidP="00872FB9"/>
    <w:p w14:paraId="35A5A2B8" w14:textId="77777777" w:rsidR="00562368" w:rsidRDefault="00562368" w:rsidP="00872FB9"/>
    <w:p w14:paraId="2E6043B0" w14:textId="77777777" w:rsidR="00562368" w:rsidRDefault="00562368" w:rsidP="00872FB9"/>
    <w:p w14:paraId="3E117E6B" w14:textId="77777777" w:rsidR="00562368" w:rsidRDefault="00562368" w:rsidP="00872FB9"/>
    <w:p w14:paraId="22AD94CC" w14:textId="6797CCE8" w:rsidR="00D62E68" w:rsidRPr="00856C02" w:rsidRDefault="00562368" w:rsidP="00872FB9">
      <w:pPr>
        <w:jc w:val="both"/>
        <w:rPr>
          <w:sz w:val="28"/>
          <w:szCs w:val="28"/>
        </w:rPr>
      </w:pPr>
      <w:r>
        <w:rPr>
          <w:sz w:val="28"/>
          <w:szCs w:val="28"/>
        </w:rPr>
        <w:t>В</w:t>
      </w:r>
      <w:r w:rsidR="00D62E68">
        <w:rPr>
          <w:sz w:val="28"/>
          <w:szCs w:val="28"/>
        </w:rPr>
        <w:t>.1 кестесінің жалғасы</w:t>
      </w:r>
    </w:p>
    <w:p w14:paraId="78321F89" w14:textId="77777777" w:rsidR="00D62E68" w:rsidRPr="00562368" w:rsidRDefault="00D62E68" w:rsidP="00562368">
      <w:pPr>
        <w:jc w:val="right"/>
        <w:rPr>
          <w:sz w:val="16"/>
          <w:szCs w:val="16"/>
        </w:rPr>
      </w:pPr>
    </w:p>
    <w:tbl>
      <w:tblPr>
        <w:tblW w:w="965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1170"/>
        <w:gridCol w:w="3268"/>
        <w:gridCol w:w="643"/>
        <w:gridCol w:w="589"/>
        <w:gridCol w:w="657"/>
        <w:gridCol w:w="1484"/>
        <w:gridCol w:w="770"/>
      </w:tblGrid>
      <w:tr w:rsidR="00562368" w:rsidRPr="00DC72DB" w14:paraId="048A7486" w14:textId="77777777" w:rsidTr="00562368">
        <w:trPr>
          <w:cantSplit/>
          <w:trHeight w:val="366"/>
        </w:trPr>
        <w:tc>
          <w:tcPr>
            <w:tcW w:w="1078" w:type="dxa"/>
            <w:shd w:val="clear" w:color="auto" w:fill="auto"/>
          </w:tcPr>
          <w:p w14:paraId="71B303AF" w14:textId="7CEFBF17" w:rsidR="00562368" w:rsidRPr="00DC72DB" w:rsidRDefault="00562368" w:rsidP="00872FB9">
            <w:pPr>
              <w:jc w:val="center"/>
            </w:pPr>
            <w:r w:rsidRPr="00DC72DB">
              <w:t>1</w:t>
            </w:r>
          </w:p>
        </w:tc>
        <w:tc>
          <w:tcPr>
            <w:tcW w:w="1170" w:type="dxa"/>
            <w:shd w:val="clear" w:color="auto" w:fill="auto"/>
          </w:tcPr>
          <w:p w14:paraId="7BA146CF" w14:textId="1482CD18" w:rsidR="00562368" w:rsidRPr="00DC72DB" w:rsidRDefault="00562368" w:rsidP="00872FB9">
            <w:pPr>
              <w:jc w:val="center"/>
            </w:pPr>
            <w:r w:rsidRPr="00DC72DB">
              <w:t>2</w:t>
            </w:r>
          </w:p>
        </w:tc>
        <w:tc>
          <w:tcPr>
            <w:tcW w:w="3268" w:type="dxa"/>
            <w:shd w:val="clear" w:color="auto" w:fill="auto"/>
          </w:tcPr>
          <w:p w14:paraId="75266550" w14:textId="7902CF3B" w:rsidR="00562368" w:rsidRPr="00DC72DB" w:rsidRDefault="00562368" w:rsidP="00872FB9">
            <w:pPr>
              <w:jc w:val="center"/>
            </w:pPr>
            <w:r w:rsidRPr="00DC72DB">
              <w:t>3</w:t>
            </w:r>
          </w:p>
        </w:tc>
        <w:tc>
          <w:tcPr>
            <w:tcW w:w="643" w:type="dxa"/>
            <w:shd w:val="clear" w:color="auto" w:fill="auto"/>
          </w:tcPr>
          <w:p w14:paraId="5D09A07A" w14:textId="7BD50F81" w:rsidR="00562368" w:rsidRPr="00DC72DB" w:rsidRDefault="00562368" w:rsidP="00872FB9">
            <w:pPr>
              <w:jc w:val="center"/>
            </w:pPr>
            <w:r w:rsidRPr="00DC72DB">
              <w:t>4</w:t>
            </w:r>
          </w:p>
        </w:tc>
        <w:tc>
          <w:tcPr>
            <w:tcW w:w="589" w:type="dxa"/>
            <w:shd w:val="clear" w:color="auto" w:fill="auto"/>
          </w:tcPr>
          <w:p w14:paraId="555E503F" w14:textId="37C0B87B" w:rsidR="00562368" w:rsidRPr="00DC72DB" w:rsidRDefault="00562368" w:rsidP="00872FB9">
            <w:pPr>
              <w:jc w:val="center"/>
            </w:pPr>
            <w:r w:rsidRPr="00DC72DB">
              <w:t>5</w:t>
            </w:r>
          </w:p>
        </w:tc>
        <w:tc>
          <w:tcPr>
            <w:tcW w:w="2141" w:type="dxa"/>
            <w:gridSpan w:val="2"/>
            <w:shd w:val="clear" w:color="auto" w:fill="auto"/>
          </w:tcPr>
          <w:p w14:paraId="1E395841" w14:textId="777220D2" w:rsidR="00562368" w:rsidRPr="00DC72DB" w:rsidRDefault="00562368" w:rsidP="00872FB9">
            <w:pPr>
              <w:jc w:val="center"/>
            </w:pPr>
            <w:r w:rsidRPr="00DC72DB">
              <w:t>6</w:t>
            </w:r>
          </w:p>
        </w:tc>
        <w:tc>
          <w:tcPr>
            <w:tcW w:w="770" w:type="dxa"/>
            <w:shd w:val="clear" w:color="auto" w:fill="auto"/>
          </w:tcPr>
          <w:p w14:paraId="18FB8783" w14:textId="706205D5" w:rsidR="00562368" w:rsidRPr="00DC72DB" w:rsidRDefault="00562368" w:rsidP="00872FB9">
            <w:pPr>
              <w:jc w:val="center"/>
            </w:pPr>
            <w:r w:rsidRPr="00DC72DB">
              <w:t>7</w:t>
            </w:r>
          </w:p>
        </w:tc>
      </w:tr>
      <w:tr w:rsidR="00562368" w:rsidRPr="00DC72DB" w14:paraId="0B901FCA" w14:textId="77777777" w:rsidTr="00562368">
        <w:trPr>
          <w:cantSplit/>
          <w:trHeight w:val="3032"/>
        </w:trPr>
        <w:tc>
          <w:tcPr>
            <w:tcW w:w="1078" w:type="dxa"/>
            <w:shd w:val="clear" w:color="auto" w:fill="auto"/>
            <w:textDirection w:val="btLr"/>
          </w:tcPr>
          <w:p w14:paraId="2A2C7360" w14:textId="77777777" w:rsidR="00562368" w:rsidRPr="00DC72DB" w:rsidRDefault="00562368" w:rsidP="00872FB9">
            <w:pPr>
              <w:ind w:left="113" w:right="113"/>
              <w:jc w:val="center"/>
            </w:pPr>
            <w:r w:rsidRPr="00DC72DB">
              <w:t>ПО+ПО алгоритм</w:t>
            </w:r>
            <w:r w:rsidRPr="00DC72DB">
              <w:rPr>
                <w:lang w:val="kk-KZ"/>
              </w:rPr>
              <w:t>і</w:t>
            </w:r>
          </w:p>
        </w:tc>
        <w:tc>
          <w:tcPr>
            <w:tcW w:w="1170" w:type="dxa"/>
            <w:shd w:val="clear" w:color="auto" w:fill="auto"/>
            <w:textDirection w:val="btLr"/>
          </w:tcPr>
          <w:p w14:paraId="0652EB4B" w14:textId="77777777" w:rsidR="00562368" w:rsidRPr="00DC72DB" w:rsidRDefault="00562368" w:rsidP="00872FB9">
            <w:pPr>
              <w:ind w:left="113" w:right="113"/>
              <w:jc w:val="center"/>
            </w:pPr>
            <w:r w:rsidRPr="00DC72DB">
              <w:t>Парето оптималь</w:t>
            </w:r>
            <w:r w:rsidRPr="00DC72DB">
              <w:rPr>
                <w:lang w:val="kk-KZ"/>
              </w:rPr>
              <w:t>дық принциптері, крнитерий-лер мен шектеулерге</w:t>
            </w:r>
          </w:p>
        </w:tc>
        <w:tc>
          <w:tcPr>
            <w:tcW w:w="3268" w:type="dxa"/>
            <w:shd w:val="clear" w:color="auto" w:fill="auto"/>
          </w:tcPr>
          <w:p w14:paraId="36193F50" w14:textId="77777777" w:rsidR="00562368" w:rsidRPr="00DC72DB" w:rsidRDefault="00562368" w:rsidP="00872FB9">
            <w:pPr>
              <w:jc w:val="both"/>
              <w:rPr>
                <w:lang w:val="kk-KZ"/>
              </w:rPr>
            </w:pPr>
            <w:r w:rsidRPr="00DC72DB">
              <w:rPr>
                <w:lang w:val="kk-KZ"/>
              </w:rPr>
              <w:t xml:space="preserve">Критерийлер </w:t>
            </w:r>
            <m:oMath>
              <m:r>
                <m:rPr>
                  <m:sty m:val="b"/>
                </m:rPr>
                <w:rPr>
                  <w:rFonts w:ascii="Cambria Math" w:hAnsi="Cambria Math"/>
                  <w:lang w:val="kk-KZ"/>
                </w:rPr>
                <m:t>γ</m:t>
              </m:r>
              <m:r>
                <w:rPr>
                  <w:rFonts w:ascii="Cambria Math" w:hAnsi="Cambria Math"/>
                  <w:lang w:val="kk-KZ"/>
                </w:rPr>
                <m:t>=</m:t>
              </m:r>
              <m:d>
                <m:dPr>
                  <m:ctrlPr>
                    <w:ins w:id="68" w:author="Zhibek Tukeyeva" w:date="2023-09-27T11:34:00Z">
                      <w:rPr>
                        <w:rFonts w:ascii="Cambria Math" w:hAnsi="Cambria Math"/>
                        <w:i/>
                        <w:lang w:val="kk-KZ"/>
                      </w:rPr>
                    </w:ins>
                  </m:ctrlPr>
                </m:dPr>
                <m:e>
                  <m:sSub>
                    <m:sSubPr>
                      <m:ctrlPr>
                        <w:ins w:id="69" w:author="Zhibek Tukeyeva" w:date="2023-09-27T11:34:00Z">
                          <w:rPr>
                            <w:rFonts w:ascii="Cambria Math" w:hAnsi="Cambria Math"/>
                            <w:i/>
                            <w:lang w:val="kk-KZ"/>
                          </w:rPr>
                        </w:ins>
                      </m:ctrlPr>
                    </m:sSubPr>
                    <m:e>
                      <m:r>
                        <w:rPr>
                          <w:rFonts w:ascii="Cambria Math" w:hAnsi="Cambria Math"/>
                          <w:lang w:val="kk-KZ"/>
                        </w:rPr>
                        <m:t>γ</m:t>
                      </m:r>
                    </m:e>
                    <m:sub>
                      <m:r>
                        <w:rPr>
                          <w:rFonts w:ascii="Cambria Math" w:hAnsi="Cambria Math"/>
                          <w:lang w:val="kk-KZ"/>
                        </w:rPr>
                        <m:t>1</m:t>
                      </m:r>
                    </m:sub>
                  </m:sSub>
                  <m:r>
                    <w:rPr>
                      <w:rFonts w:ascii="Cambria Math" w:hAnsi="Cambria Math"/>
                      <w:lang w:val="kk-KZ"/>
                    </w:rPr>
                    <m:t>,…,</m:t>
                  </m:r>
                  <m:sSub>
                    <m:sSubPr>
                      <m:ctrlPr>
                        <w:ins w:id="70" w:author="Zhibek Tukeyeva" w:date="2023-09-27T11:34:00Z">
                          <w:rPr>
                            <w:rFonts w:ascii="Cambria Math" w:hAnsi="Cambria Math"/>
                            <w:i/>
                            <w:lang w:val="kk-KZ"/>
                          </w:rPr>
                        </w:ins>
                      </m:ctrlPr>
                    </m:sSubPr>
                    <m:e>
                      <m:r>
                        <w:rPr>
                          <w:rFonts w:ascii="Cambria Math" w:hAnsi="Cambria Math"/>
                          <w:lang w:val="kk-KZ"/>
                        </w:rPr>
                        <m:t>γ</m:t>
                      </m:r>
                    </m:e>
                    <m:sub>
                      <m:r>
                        <w:rPr>
                          <w:rFonts w:ascii="Cambria Math" w:hAnsi="Cambria Math"/>
                          <w:lang w:val="kk-KZ"/>
                        </w:rPr>
                        <m:t>m</m:t>
                      </m:r>
                    </m:sub>
                  </m:sSub>
                </m:e>
              </m:d>
            </m:oMath>
            <w:r w:rsidRPr="00DC72DB">
              <w:rPr>
                <w:lang w:val="kk-KZ"/>
              </w:rPr>
              <w:t xml:space="preserve"> мен шектеулердің салмақ векторлары</w:t>
            </w:r>
            <m:oMath>
              <m:r>
                <m:rPr>
                  <m:sty m:val="b"/>
                </m:rPr>
                <w:rPr>
                  <w:rFonts w:ascii="Cambria Math" w:hAnsi="Cambria Math"/>
                  <w:lang w:val="kk-KZ"/>
                </w:rPr>
                <m:t xml:space="preserve"> β</m:t>
              </m:r>
              <m:r>
                <w:rPr>
                  <w:rFonts w:ascii="Cambria Math" w:hAnsi="Cambria Math"/>
                  <w:lang w:val="kk-KZ"/>
                </w:rPr>
                <m:t>=</m:t>
              </m:r>
              <m:d>
                <m:dPr>
                  <m:ctrlPr>
                    <w:ins w:id="71" w:author="Zhibek Tukeyeva" w:date="2023-09-27T11:34:00Z">
                      <w:rPr>
                        <w:rFonts w:ascii="Cambria Math" w:hAnsi="Cambria Math"/>
                        <w:i/>
                        <w:lang w:val="kk-KZ"/>
                      </w:rPr>
                    </w:ins>
                  </m:ctrlPr>
                </m:dPr>
                <m:e>
                  <m:sSub>
                    <m:sSubPr>
                      <m:ctrlPr>
                        <w:ins w:id="72" w:author="Zhibek Tukeyeva" w:date="2023-09-27T11:34:00Z">
                          <w:rPr>
                            <w:rFonts w:ascii="Cambria Math" w:hAnsi="Cambria Math"/>
                            <w:i/>
                            <w:lang w:val="kk-KZ"/>
                          </w:rPr>
                        </w:ins>
                      </m:ctrlPr>
                    </m:sSubPr>
                    <m:e>
                      <m:r>
                        <w:rPr>
                          <w:rFonts w:ascii="Cambria Math" w:hAnsi="Cambria Math"/>
                          <w:lang w:val="kk-KZ"/>
                        </w:rPr>
                        <m:t>β</m:t>
                      </m:r>
                    </m:e>
                    <m:sub>
                      <m:r>
                        <w:rPr>
                          <w:rFonts w:ascii="Cambria Math" w:hAnsi="Cambria Math"/>
                          <w:lang w:val="kk-KZ"/>
                        </w:rPr>
                        <m:t>1</m:t>
                      </m:r>
                    </m:sub>
                  </m:sSub>
                  <m:r>
                    <w:rPr>
                      <w:rFonts w:ascii="Cambria Math" w:hAnsi="Cambria Math"/>
                      <w:lang w:val="kk-KZ"/>
                    </w:rPr>
                    <m:t>,…,</m:t>
                  </m:r>
                  <m:sSub>
                    <m:sSubPr>
                      <m:ctrlPr>
                        <w:ins w:id="73" w:author="Zhibek Tukeyeva" w:date="2023-09-27T11:34:00Z">
                          <w:rPr>
                            <w:rFonts w:ascii="Cambria Math" w:hAnsi="Cambria Math"/>
                            <w:i/>
                            <w:lang w:val="kk-KZ"/>
                          </w:rPr>
                        </w:ins>
                      </m:ctrlPr>
                    </m:sSubPr>
                    <m:e>
                      <m:r>
                        <w:rPr>
                          <w:rFonts w:ascii="Cambria Math" w:hAnsi="Cambria Math"/>
                          <w:lang w:val="kk-KZ"/>
                        </w:rPr>
                        <m:t>β</m:t>
                      </m:r>
                    </m:e>
                    <m:sub>
                      <m:r>
                        <w:rPr>
                          <w:rFonts w:ascii="Cambria Math" w:hAnsi="Cambria Math"/>
                          <w:lang w:val="kk-KZ"/>
                        </w:rPr>
                        <m:t>L</m:t>
                      </m:r>
                    </m:sub>
                  </m:sSub>
                </m:e>
              </m:d>
            </m:oMath>
            <w:r w:rsidRPr="00DC72DB">
              <w:rPr>
                <w:lang w:val="kk-KZ"/>
              </w:rPr>
              <w:t xml:space="preserve">, Шектеу-лердің әр </w:t>
            </w:r>
            <w:r w:rsidRPr="00DC72DB">
              <w:rPr>
                <w:i/>
                <w:lang w:val="kk-KZ"/>
              </w:rPr>
              <w:t>q</w:t>
            </w:r>
            <w:r w:rsidRPr="00DC72DB">
              <w:rPr>
                <w:lang w:val="kk-KZ"/>
              </w:rPr>
              <w:t xml:space="preserve">-ші координатасы бойын-ша </w:t>
            </w:r>
            <w:r w:rsidRPr="00DC72DB">
              <w:rPr>
                <w:position w:val="-14"/>
              </w:rPr>
              <w:object w:dxaOrig="1100" w:dyaOrig="420" w14:anchorId="302E4FD7">
                <v:shape id="_x0000_i1766" type="#_x0000_t75" style="width:57.75pt;height:22.5pt" o:ole="">
                  <v:imagedata r:id="rId870" o:title=""/>
                </v:shape>
                <o:OLEObject Type="Embed" ProgID="Equation.3" ShapeID="_x0000_i1766" DrawAspect="Content" ObjectID="_1772370144" r:id="rId1439"/>
              </w:object>
            </w:r>
            <w:r w:rsidRPr="00DC72DB">
              <w:rPr>
                <w:lang w:val="kk-KZ"/>
              </w:rPr>
              <w:t>– қадамдар саны</w:t>
            </w:r>
          </w:p>
        </w:tc>
        <w:tc>
          <w:tcPr>
            <w:tcW w:w="643" w:type="dxa"/>
            <w:shd w:val="clear" w:color="auto" w:fill="auto"/>
          </w:tcPr>
          <w:p w14:paraId="019EBA35" w14:textId="77777777" w:rsidR="00562368" w:rsidRPr="00DC72DB" w:rsidRDefault="00562368" w:rsidP="00872FB9">
            <w:pPr>
              <w:jc w:val="center"/>
            </w:pPr>
            <w:r w:rsidRPr="00DC72DB">
              <w:t>85</w:t>
            </w:r>
          </w:p>
        </w:tc>
        <w:tc>
          <w:tcPr>
            <w:tcW w:w="1246" w:type="dxa"/>
            <w:gridSpan w:val="2"/>
            <w:shd w:val="clear" w:color="auto" w:fill="auto"/>
          </w:tcPr>
          <w:p w14:paraId="415A2413" w14:textId="77777777" w:rsidR="00562368" w:rsidRPr="00DC72DB" w:rsidRDefault="00562368" w:rsidP="00872FB9">
            <w:pPr>
              <w:jc w:val="center"/>
            </w:pPr>
            <w:r w:rsidRPr="00DC72DB">
              <w:t>75,</w:t>
            </w:r>
          </w:p>
          <w:p w14:paraId="3A26B5CF" w14:textId="77777777" w:rsidR="00562368" w:rsidRPr="00DC72DB" w:rsidRDefault="00562368" w:rsidP="00872FB9">
            <w:pPr>
              <w:jc w:val="center"/>
            </w:pPr>
          </w:p>
          <w:p w14:paraId="7A19A162" w14:textId="77777777" w:rsidR="00562368" w:rsidRPr="00DC72DB" w:rsidRDefault="00562368" w:rsidP="00872FB9">
            <w:pPr>
              <w:jc w:val="center"/>
              <w:rPr>
                <w:i/>
                <w:vertAlign w:val="superscript"/>
              </w:rPr>
            </w:pPr>
            <w:r w:rsidRPr="00DC72DB">
              <w:sym w:font="Symbol" w:char="F06D"/>
            </w:r>
            <w:r w:rsidRPr="00DC72DB">
              <w:rPr>
                <w:vertAlign w:val="subscript"/>
              </w:rPr>
              <w:t>0</w:t>
            </w:r>
            <w:r w:rsidRPr="00DC72DB">
              <w:rPr>
                <w:vertAlign w:val="superscript"/>
              </w:rPr>
              <w:t>1</w:t>
            </w:r>
            <w:r w:rsidRPr="00DC72DB">
              <w:t>(</w:t>
            </w:r>
            <w:r w:rsidRPr="00DC72DB">
              <w:rPr>
                <w:i/>
              </w:rPr>
              <w:t>x</w:t>
            </w:r>
            <w:r w:rsidRPr="00DC72DB">
              <w:rPr>
                <w:i/>
                <w:vertAlign w:val="superscript"/>
              </w:rPr>
              <w:t>*</w:t>
            </w:r>
          </w:p>
          <w:p w14:paraId="44512EFA" w14:textId="77777777" w:rsidR="00562368" w:rsidRPr="00DC72DB" w:rsidRDefault="00562368" w:rsidP="00872FB9">
            <w:pPr>
              <w:jc w:val="center"/>
            </w:pPr>
            <w:r w:rsidRPr="00DC72DB">
              <w:t>(</w:t>
            </w:r>
            <m:oMath>
              <m:r>
                <m:rPr>
                  <m:sty m:val="b"/>
                </m:rPr>
                <w:rPr>
                  <w:rFonts w:ascii="Cambria Math" w:hAnsi="Cambria Math"/>
                  <w:lang w:val="kk-KZ"/>
                </w:rPr>
                <m:t>γ,</m:t>
              </m:r>
            </m:oMath>
            <w:r w:rsidRPr="00DC72DB">
              <w:rPr>
                <w:i/>
                <w:vertAlign w:val="subscript"/>
              </w:rPr>
              <w:t xml:space="preserve"> </w:t>
            </w:r>
            <w:r w:rsidRPr="00DC72DB">
              <w:rPr>
                <w:lang w:val="kk-KZ"/>
              </w:rPr>
              <w:t xml:space="preserve"> </w:t>
            </w:r>
            <w:r w:rsidRPr="00DC72DB">
              <w:rPr>
                <w:b/>
              </w:rPr>
              <w:sym w:font="Symbol" w:char="F062"/>
            </w:r>
            <w:r w:rsidRPr="00DC72DB">
              <w:t>)) =0.97</w:t>
            </w:r>
          </w:p>
        </w:tc>
        <w:tc>
          <w:tcPr>
            <w:tcW w:w="1484" w:type="dxa"/>
            <w:shd w:val="clear" w:color="auto" w:fill="auto"/>
          </w:tcPr>
          <w:p w14:paraId="798408C1" w14:textId="77777777" w:rsidR="00562368" w:rsidRPr="00DC72DB" w:rsidRDefault="00562368" w:rsidP="00872FB9">
            <w:pPr>
              <w:jc w:val="center"/>
            </w:pPr>
            <w:r w:rsidRPr="00DC72DB">
              <w:rPr>
                <w:i/>
              </w:rPr>
              <w:sym w:font="Symbol" w:char="F06D"/>
            </w:r>
            <w:r w:rsidRPr="00DC72DB">
              <w:rPr>
                <w:vertAlign w:val="subscript"/>
              </w:rPr>
              <w:t>1</w:t>
            </w:r>
            <w:r w:rsidRPr="00DC72DB">
              <w:t>(</w:t>
            </w:r>
            <w:r w:rsidRPr="00DC72DB">
              <w:rPr>
                <w:i/>
                <w:lang w:val="en-US"/>
              </w:rPr>
              <w:t>x</w:t>
            </w:r>
            <w:r w:rsidRPr="00DC72DB">
              <w:rPr>
                <w:i/>
                <w:vertAlign w:val="superscript"/>
              </w:rPr>
              <w:t>*</w:t>
            </w:r>
            <w:r w:rsidRPr="00DC72DB">
              <w:t>(</w:t>
            </w:r>
            <m:oMath>
              <m:r>
                <m:rPr>
                  <m:sty m:val="b"/>
                </m:rPr>
                <w:rPr>
                  <w:rFonts w:ascii="Cambria Math" w:hAnsi="Cambria Math"/>
                  <w:lang w:val="kk-KZ"/>
                </w:rPr>
                <m:t>γ,</m:t>
              </m:r>
            </m:oMath>
            <w:r w:rsidRPr="00DC72DB">
              <w:rPr>
                <w:i/>
                <w:vertAlign w:val="subscript"/>
              </w:rPr>
              <w:t xml:space="preserve"> </w:t>
            </w:r>
            <w:r w:rsidRPr="00DC72DB">
              <w:rPr>
                <w:lang w:val="kk-KZ"/>
              </w:rPr>
              <w:t xml:space="preserve"> </w:t>
            </w:r>
            <w:r w:rsidRPr="00DC72DB">
              <w:rPr>
                <w:b/>
              </w:rPr>
              <w:sym w:font="Symbol" w:char="F062"/>
            </w:r>
            <w:r w:rsidRPr="00DC72DB">
              <w:t>))= 1.0,</w:t>
            </w:r>
          </w:p>
          <w:p w14:paraId="5950CF72" w14:textId="77777777" w:rsidR="00562368" w:rsidRPr="00DC72DB" w:rsidRDefault="00562368" w:rsidP="00872FB9">
            <w:pPr>
              <w:jc w:val="center"/>
            </w:pPr>
            <w:r w:rsidRPr="00DC72DB">
              <w:rPr>
                <w:i/>
              </w:rPr>
              <w:sym w:font="Symbol" w:char="F06D"/>
            </w:r>
            <w:r w:rsidRPr="00DC72DB">
              <w:rPr>
                <w:vertAlign w:val="subscript"/>
              </w:rPr>
              <w:t>2</w:t>
            </w:r>
            <w:r w:rsidRPr="00DC72DB">
              <w:t>(</w:t>
            </w:r>
            <w:r w:rsidRPr="00DC72DB">
              <w:rPr>
                <w:i/>
                <w:lang w:val="en-US"/>
              </w:rPr>
              <w:t>x</w:t>
            </w:r>
            <w:r w:rsidRPr="00DC72DB">
              <w:rPr>
                <w:i/>
                <w:vertAlign w:val="superscript"/>
              </w:rPr>
              <w:t>*</w:t>
            </w:r>
            <w:r w:rsidRPr="00DC72DB">
              <w:t>(</w:t>
            </w:r>
            <m:oMath>
              <m:r>
                <m:rPr>
                  <m:sty m:val="b"/>
                </m:rPr>
                <w:rPr>
                  <w:rFonts w:ascii="Cambria Math" w:hAnsi="Cambria Math"/>
                  <w:lang w:val="kk-KZ"/>
                </w:rPr>
                <m:t xml:space="preserve"> γ,</m:t>
              </m:r>
            </m:oMath>
            <w:r w:rsidRPr="00DC72DB">
              <w:rPr>
                <w:i/>
                <w:vertAlign w:val="subscript"/>
              </w:rPr>
              <w:t xml:space="preserve"> </w:t>
            </w:r>
            <w:r w:rsidRPr="00DC72DB">
              <w:rPr>
                <w:lang w:val="kk-KZ"/>
              </w:rPr>
              <w:t xml:space="preserve"> </w:t>
            </w:r>
            <w:r w:rsidRPr="00DC72DB">
              <w:rPr>
                <w:b/>
              </w:rPr>
              <w:sym w:font="Symbol" w:char="F062"/>
            </w:r>
            <w:r w:rsidRPr="00DC72DB">
              <w:t>))= 0.98,</w:t>
            </w:r>
          </w:p>
          <w:p w14:paraId="0C3321A8" w14:textId="77777777" w:rsidR="00562368" w:rsidRPr="00DC72DB" w:rsidRDefault="00562368" w:rsidP="00872FB9">
            <w:pPr>
              <w:jc w:val="center"/>
            </w:pPr>
          </w:p>
        </w:tc>
        <w:tc>
          <w:tcPr>
            <w:tcW w:w="770" w:type="dxa"/>
            <w:shd w:val="clear" w:color="auto" w:fill="auto"/>
          </w:tcPr>
          <w:p w14:paraId="209EEA52" w14:textId="77777777" w:rsidR="00562368" w:rsidRPr="00DC72DB" w:rsidRDefault="00562368" w:rsidP="00872FB9">
            <w:pPr>
              <w:jc w:val="center"/>
            </w:pPr>
            <m:oMathPara>
              <m:oMath>
                <m:r>
                  <w:rPr>
                    <w:rFonts w:ascii="Cambria Math" w:hAnsi="Cambria Math"/>
                  </w:rPr>
                  <m:t>4</m:t>
                </m:r>
              </m:oMath>
            </m:oMathPara>
          </w:p>
        </w:tc>
      </w:tr>
      <w:tr w:rsidR="00562368" w:rsidRPr="00DC72DB" w14:paraId="6471F93E" w14:textId="77777777" w:rsidTr="00562368">
        <w:trPr>
          <w:cantSplit/>
          <w:trHeight w:val="1134"/>
        </w:trPr>
        <w:tc>
          <w:tcPr>
            <w:tcW w:w="1078" w:type="dxa"/>
            <w:shd w:val="clear" w:color="auto" w:fill="auto"/>
            <w:textDirection w:val="btLr"/>
          </w:tcPr>
          <w:p w14:paraId="7474B1CF" w14:textId="77777777" w:rsidR="00562368" w:rsidRPr="00DC72DB" w:rsidRDefault="00562368" w:rsidP="00872FB9">
            <w:pPr>
              <w:ind w:left="113" w:right="113"/>
              <w:jc w:val="center"/>
            </w:pPr>
            <w:r w:rsidRPr="00DC72DB">
              <w:rPr>
                <w:lang w:val="kk-KZ"/>
              </w:rPr>
              <w:t xml:space="preserve">БК+ИН </w:t>
            </w:r>
            <w:r w:rsidRPr="00DC72DB">
              <w:t>алгоритм</w:t>
            </w:r>
            <w:r w:rsidRPr="00DC72DB">
              <w:rPr>
                <w:lang w:val="kk-KZ"/>
              </w:rPr>
              <w:t>і</w:t>
            </w:r>
          </w:p>
        </w:tc>
        <w:tc>
          <w:tcPr>
            <w:tcW w:w="1170" w:type="dxa"/>
            <w:shd w:val="clear" w:color="auto" w:fill="auto"/>
            <w:textDirection w:val="btLr"/>
          </w:tcPr>
          <w:p w14:paraId="3BD64FEE" w14:textId="77777777" w:rsidR="00562368" w:rsidRPr="00DC72DB" w:rsidRDefault="00562368" w:rsidP="00872FB9">
            <w:pPr>
              <w:ind w:left="113" w:right="113"/>
              <w:jc w:val="center"/>
            </w:pPr>
            <w:r w:rsidRPr="00DC72DB">
              <w:rPr>
                <w:lang w:val="kk-KZ"/>
              </w:rPr>
              <w:t>Басты критерий және идеалды нүкте принциптері</w:t>
            </w:r>
          </w:p>
        </w:tc>
        <w:tc>
          <w:tcPr>
            <w:tcW w:w="3268" w:type="dxa"/>
            <w:shd w:val="clear" w:color="auto" w:fill="auto"/>
          </w:tcPr>
          <w:p w14:paraId="27C52F82" w14:textId="77777777" w:rsidR="00562368" w:rsidRPr="00DC72DB" w:rsidRDefault="00562368" w:rsidP="00872FB9">
            <w:pPr>
              <w:jc w:val="both"/>
            </w:pPr>
            <w:r w:rsidRPr="00DC72DB">
              <w:rPr>
                <w:lang w:val="kk-KZ"/>
              </w:rPr>
              <w:t>Басты критерий</w:t>
            </w:r>
            <w:r w:rsidRPr="00DC72DB">
              <w:t xml:space="preserve">, </w:t>
            </w:r>
            <w:r w:rsidRPr="00DC72DB">
              <w:rPr>
                <w:lang w:val="kk-KZ"/>
              </w:rPr>
              <w:t xml:space="preserve">критерийлер басым-қылары қатары </w:t>
            </w:r>
            <w:r w:rsidRPr="00DC72DB">
              <w:rPr>
                <w:i/>
              </w:rPr>
              <w:t xml:space="preserve"> I</w:t>
            </w:r>
            <w:r w:rsidRPr="00DC72DB">
              <w:rPr>
                <w:i/>
                <w:vertAlign w:val="subscript"/>
                <w:lang w:val="kk-KZ"/>
              </w:rPr>
              <w:t>С</w:t>
            </w:r>
            <w:r w:rsidRPr="00DC72DB">
              <w:t>= {1,…,</w:t>
            </w:r>
            <w:r w:rsidRPr="00DC72DB">
              <w:rPr>
                <w:i/>
              </w:rPr>
              <w:t>m</w:t>
            </w:r>
            <w:r w:rsidRPr="00DC72DB">
              <w:t xml:space="preserve">}, </w:t>
            </w:r>
            <w:r w:rsidRPr="00DC72DB">
              <w:rPr>
                <w:lang w:val="kk-KZ"/>
              </w:rPr>
              <w:t>критерий-лердің шектік мәндері</w:t>
            </w:r>
            <w:r w:rsidRPr="00DC72DB">
              <w:t xml:space="preserve"> </w:t>
            </w:r>
            <w:r w:rsidRPr="00DC72DB">
              <w:rPr>
                <w:i/>
              </w:rPr>
              <w:sym w:font="Symbol" w:char="F06D"/>
            </w:r>
            <w:r w:rsidRPr="00DC72DB">
              <w:rPr>
                <w:i/>
                <w:vertAlign w:val="subscript"/>
                <w:lang w:val="en-US"/>
              </w:rPr>
              <w:t>R</w:t>
            </w:r>
            <w:r w:rsidRPr="00DC72DB">
              <w:rPr>
                <w:i/>
                <w:vertAlign w:val="superscript"/>
              </w:rPr>
              <w:t>i</w:t>
            </w:r>
            <w:r w:rsidRPr="00DC72DB">
              <w:t xml:space="preserve">, </w:t>
            </w:r>
            <w:r w:rsidRPr="00DC72DB">
              <w:rPr>
                <w:i/>
              </w:rPr>
              <w:t>i</w:t>
            </w:r>
            <w:r w:rsidRPr="00DC72DB">
              <w:t>=</w:t>
            </w:r>
            <w:r w:rsidRPr="00DC72DB">
              <w:rPr>
                <w:position w:val="-10"/>
              </w:rPr>
              <w:object w:dxaOrig="460" w:dyaOrig="380" w14:anchorId="7BB9AADE">
                <v:shape id="_x0000_i1767" type="#_x0000_t75" style="width:24pt;height:18.75pt" o:ole="" fillcolor="window">
                  <v:imagedata r:id="rId1435" o:title=""/>
                </v:shape>
                <o:OLEObject Type="Embed" ProgID="Equation.3" ShapeID="_x0000_i1767" DrawAspect="Content" ObjectID="_1772370145" r:id="rId1440"/>
              </w:object>
            </w:r>
            <w:r w:rsidRPr="00DC72DB">
              <w:t xml:space="preserve">, </w:t>
            </w:r>
            <w:r w:rsidRPr="00DC72DB">
              <w:rPr>
                <w:lang w:val="kk-KZ"/>
              </w:rPr>
              <w:t xml:space="preserve">идеалды нүкте координаттары </w:t>
            </w:r>
            <w:r w:rsidRPr="00DC72DB">
              <w:rPr>
                <w:i/>
              </w:rPr>
              <w:sym w:font="Symbol" w:char="F06D"/>
            </w:r>
            <w:r w:rsidRPr="00DC72DB">
              <w:rPr>
                <w:i/>
                <w:vertAlign w:val="superscript"/>
              </w:rPr>
              <w:t>u</w:t>
            </w:r>
            <w:r w:rsidRPr="00DC72DB">
              <w:t xml:space="preserve">, </w:t>
            </w:r>
            <w:r w:rsidRPr="00DC72DB">
              <w:rPr>
                <w:lang w:val="kk-KZ"/>
              </w:rPr>
              <w:t xml:space="preserve">метрика түрі </w:t>
            </w:r>
            <w:r w:rsidRPr="00DC72DB">
              <w:t>||</w:t>
            </w:r>
            <w:r w:rsidRPr="00DC72DB">
              <w:rPr>
                <w:i/>
              </w:rPr>
              <w:sym w:font="Symbol" w:char="F06D"/>
            </w:r>
            <w:r w:rsidRPr="00DC72DB">
              <w:t>(</w:t>
            </w:r>
            <w:r w:rsidRPr="00DC72DB">
              <w:rPr>
                <w:i/>
              </w:rPr>
              <w:t>x</w:t>
            </w:r>
            <w:r w:rsidRPr="00DC72DB">
              <w:t xml:space="preserve">)- </w:t>
            </w:r>
            <w:r w:rsidRPr="00DC72DB">
              <w:rPr>
                <w:i/>
              </w:rPr>
              <w:sym w:font="Symbol" w:char="F06D"/>
            </w:r>
            <w:r w:rsidRPr="00DC72DB">
              <w:rPr>
                <w:i/>
                <w:vertAlign w:val="superscript"/>
              </w:rPr>
              <w:t>u</w:t>
            </w:r>
            <w:r w:rsidRPr="00DC72DB">
              <w:t>||</w:t>
            </w:r>
            <w:r w:rsidRPr="00DC72DB">
              <w:rPr>
                <w:i/>
                <w:vertAlign w:val="subscript"/>
              </w:rPr>
              <w:t>D</w:t>
            </w:r>
            <w:r w:rsidRPr="00DC72DB">
              <w:t>,</w:t>
            </w:r>
          </w:p>
        </w:tc>
        <w:tc>
          <w:tcPr>
            <w:tcW w:w="643" w:type="dxa"/>
            <w:shd w:val="clear" w:color="auto" w:fill="auto"/>
          </w:tcPr>
          <w:p w14:paraId="52BC6418" w14:textId="77777777" w:rsidR="00562368" w:rsidRPr="00DC72DB" w:rsidRDefault="00562368" w:rsidP="00872FB9">
            <w:pPr>
              <w:jc w:val="center"/>
            </w:pPr>
            <w:r w:rsidRPr="00DC72DB">
              <w:t>70</w:t>
            </w:r>
          </w:p>
        </w:tc>
        <w:tc>
          <w:tcPr>
            <w:tcW w:w="589" w:type="dxa"/>
            <w:shd w:val="clear" w:color="auto" w:fill="auto"/>
          </w:tcPr>
          <w:p w14:paraId="2058CCB4" w14:textId="77777777" w:rsidR="00562368" w:rsidRPr="00DC72DB" w:rsidRDefault="00562368" w:rsidP="00872FB9">
            <w:pPr>
              <w:jc w:val="center"/>
            </w:pPr>
            <w:r w:rsidRPr="00DC72DB">
              <w:t>75,</w:t>
            </w:r>
          </w:p>
          <w:p w14:paraId="09B1E305" w14:textId="77777777" w:rsidR="00562368" w:rsidRPr="00DC72DB" w:rsidRDefault="00562368" w:rsidP="00872FB9">
            <w:pPr>
              <w:jc w:val="center"/>
            </w:pPr>
          </w:p>
          <w:p w14:paraId="085EF130" w14:textId="77777777" w:rsidR="00562368" w:rsidRPr="00DC72DB" w:rsidRDefault="00562368" w:rsidP="00872FB9">
            <w:pPr>
              <w:jc w:val="center"/>
            </w:pPr>
            <w:r w:rsidRPr="00DC72DB">
              <w:rPr>
                <w:i/>
              </w:rPr>
              <w:sym w:font="Symbol" w:char="F06D"/>
            </w:r>
            <w:r w:rsidRPr="00DC72DB">
              <w:rPr>
                <w:vertAlign w:val="subscript"/>
              </w:rPr>
              <w:t>0</w:t>
            </w:r>
            <w:r w:rsidRPr="00DC72DB">
              <w:rPr>
                <w:vertAlign w:val="superscript"/>
              </w:rPr>
              <w:t>1</w:t>
            </w:r>
            <w:r w:rsidRPr="00DC72DB">
              <w:t>(</w:t>
            </w:r>
            <w:r w:rsidRPr="00DC72DB">
              <w:rPr>
                <w:i/>
              </w:rPr>
              <w:t>x</w:t>
            </w:r>
            <w:r w:rsidRPr="00DC72DB">
              <w:rPr>
                <w:i/>
                <w:vertAlign w:val="superscript"/>
              </w:rPr>
              <w:t>*</w:t>
            </w:r>
            <w:r w:rsidRPr="00DC72DB">
              <w:t>(</w:t>
            </w:r>
            <w:r w:rsidRPr="00DC72DB">
              <w:rPr>
                <w:i/>
              </w:rPr>
              <w:sym w:font="Symbol" w:char="F06D"/>
            </w:r>
            <w:r w:rsidRPr="00DC72DB">
              <w:rPr>
                <w:i/>
                <w:vertAlign w:val="subscript"/>
                <w:lang w:val="en-US"/>
              </w:rPr>
              <w:t>R</w:t>
            </w:r>
            <w:r w:rsidRPr="00DC72DB">
              <w:rPr>
                <w:i/>
                <w:vertAlign w:val="superscript"/>
              </w:rPr>
              <w:t>i</w:t>
            </w:r>
            <w:r w:rsidRPr="00DC72DB">
              <w:t xml:space="preserve">, || </w:t>
            </w:r>
            <w:r w:rsidRPr="00DC72DB">
              <w:sym w:font="Symbol" w:char="F0D7"/>
            </w:r>
            <w:r w:rsidRPr="00DC72DB">
              <w:t xml:space="preserve"> ||</w:t>
            </w:r>
            <w:r w:rsidRPr="00DC72DB">
              <w:rPr>
                <w:i/>
                <w:vertAlign w:val="subscript"/>
              </w:rPr>
              <w:t>D</w:t>
            </w:r>
            <w:r w:rsidRPr="00DC72DB">
              <w:t>)) =</w:t>
            </w:r>
          </w:p>
          <w:p w14:paraId="3D578505" w14:textId="77777777" w:rsidR="00562368" w:rsidRPr="00DC72DB" w:rsidRDefault="00562368" w:rsidP="00872FB9">
            <w:pPr>
              <w:jc w:val="center"/>
            </w:pPr>
            <w:r w:rsidRPr="00DC72DB">
              <w:t>0.97</w:t>
            </w:r>
          </w:p>
        </w:tc>
        <w:tc>
          <w:tcPr>
            <w:tcW w:w="2141" w:type="dxa"/>
            <w:gridSpan w:val="2"/>
            <w:shd w:val="clear" w:color="auto" w:fill="auto"/>
          </w:tcPr>
          <w:p w14:paraId="6196EEB3" w14:textId="77777777" w:rsidR="00562368" w:rsidRPr="00DC72DB" w:rsidRDefault="00562368" w:rsidP="00872FB9">
            <w:pPr>
              <w:jc w:val="center"/>
            </w:pPr>
            <w:r w:rsidRPr="00DC72DB">
              <w:rPr>
                <w:i/>
              </w:rPr>
              <w:sym w:font="Symbol" w:char="F06D"/>
            </w:r>
            <w:r w:rsidRPr="00DC72DB">
              <w:rPr>
                <w:vertAlign w:val="subscript"/>
              </w:rPr>
              <w:t>1</w:t>
            </w:r>
            <w:r w:rsidRPr="00DC72DB">
              <w:t>(</w:t>
            </w:r>
            <w:r w:rsidRPr="00DC72DB">
              <w:rPr>
                <w:i/>
              </w:rPr>
              <w:t>x</w:t>
            </w:r>
            <w:r w:rsidRPr="00DC72DB">
              <w:rPr>
                <w:i/>
                <w:vertAlign w:val="superscript"/>
              </w:rPr>
              <w:t>*</w:t>
            </w:r>
            <w:r w:rsidRPr="00DC72DB">
              <w:t>(</w:t>
            </w:r>
            <w:r w:rsidRPr="00DC72DB">
              <w:rPr>
                <w:i/>
              </w:rPr>
              <w:sym w:font="Symbol" w:char="F06D"/>
            </w:r>
            <w:r w:rsidRPr="00DC72DB">
              <w:rPr>
                <w:i/>
                <w:vertAlign w:val="subscript"/>
                <w:lang w:val="en-US"/>
              </w:rPr>
              <w:t>R</w:t>
            </w:r>
            <w:r w:rsidRPr="00DC72DB">
              <w:rPr>
                <w:i/>
                <w:vertAlign w:val="superscript"/>
              </w:rPr>
              <w:t>i</w:t>
            </w:r>
            <w:r w:rsidRPr="00DC72DB">
              <w:t>, ||</w:t>
            </w:r>
            <w:r w:rsidRPr="00DC72DB">
              <w:sym w:font="Symbol" w:char="F0D7"/>
            </w:r>
            <w:r w:rsidRPr="00DC72DB">
              <w:t>||</w:t>
            </w:r>
            <w:r w:rsidRPr="00DC72DB">
              <w:rPr>
                <w:i/>
                <w:vertAlign w:val="subscript"/>
              </w:rPr>
              <w:t>D</w:t>
            </w:r>
            <w:r w:rsidRPr="00DC72DB">
              <w:t>))=1,</w:t>
            </w:r>
          </w:p>
          <w:p w14:paraId="765039B7" w14:textId="77777777" w:rsidR="00562368" w:rsidRPr="00DC72DB" w:rsidRDefault="00562368" w:rsidP="00872FB9">
            <w:pPr>
              <w:jc w:val="center"/>
            </w:pPr>
            <w:r w:rsidRPr="00DC72DB">
              <w:rPr>
                <w:i/>
              </w:rPr>
              <w:sym w:font="Symbol" w:char="F06D"/>
            </w:r>
            <w:r w:rsidRPr="00DC72DB">
              <w:rPr>
                <w:vertAlign w:val="subscript"/>
              </w:rPr>
              <w:t>2</w:t>
            </w:r>
            <w:r w:rsidRPr="00DC72DB">
              <w:t>(</w:t>
            </w:r>
            <w:r w:rsidRPr="00DC72DB">
              <w:rPr>
                <w:i/>
              </w:rPr>
              <w:t>x</w:t>
            </w:r>
            <w:r w:rsidRPr="00DC72DB">
              <w:rPr>
                <w:i/>
                <w:vertAlign w:val="superscript"/>
              </w:rPr>
              <w:t>*</w:t>
            </w:r>
            <w:r w:rsidRPr="00DC72DB">
              <w:t>(</w:t>
            </w:r>
            <w:r w:rsidRPr="00DC72DB">
              <w:rPr>
                <w:i/>
              </w:rPr>
              <w:sym w:font="Symbol" w:char="F06D"/>
            </w:r>
            <w:r w:rsidRPr="00DC72DB">
              <w:rPr>
                <w:i/>
                <w:vertAlign w:val="subscript"/>
                <w:lang w:val="en-US"/>
              </w:rPr>
              <w:t>R</w:t>
            </w:r>
            <w:r w:rsidRPr="00DC72DB">
              <w:rPr>
                <w:i/>
                <w:vertAlign w:val="superscript"/>
              </w:rPr>
              <w:t>i</w:t>
            </w:r>
            <w:r w:rsidRPr="00DC72DB">
              <w:t>, ||</w:t>
            </w:r>
            <w:r w:rsidRPr="00DC72DB">
              <w:sym w:font="Symbol" w:char="F0D7"/>
            </w:r>
            <w:r w:rsidRPr="00DC72DB">
              <w:t>||</w:t>
            </w:r>
            <w:r w:rsidRPr="00DC72DB">
              <w:rPr>
                <w:i/>
                <w:vertAlign w:val="subscript"/>
              </w:rPr>
              <w:t>D</w:t>
            </w:r>
            <w:r w:rsidRPr="00DC72DB">
              <w:t>))=</w:t>
            </w:r>
          </w:p>
          <w:p w14:paraId="7EC328DF" w14:textId="77777777" w:rsidR="00562368" w:rsidRPr="00DC72DB" w:rsidRDefault="00562368" w:rsidP="00872FB9">
            <w:pPr>
              <w:jc w:val="center"/>
            </w:pPr>
            <w:r w:rsidRPr="00DC72DB">
              <w:t>0.99,</w:t>
            </w:r>
          </w:p>
          <w:p w14:paraId="2003FBE8" w14:textId="77777777" w:rsidR="00562368" w:rsidRPr="00DC72DB" w:rsidRDefault="00562368" w:rsidP="00872FB9">
            <w:pPr>
              <w:jc w:val="center"/>
            </w:pPr>
          </w:p>
        </w:tc>
        <w:tc>
          <w:tcPr>
            <w:tcW w:w="770" w:type="dxa"/>
            <w:shd w:val="clear" w:color="auto" w:fill="auto"/>
          </w:tcPr>
          <w:p w14:paraId="53E3C7B9" w14:textId="77777777" w:rsidR="00562368" w:rsidRPr="00DC72DB" w:rsidRDefault="00562368" w:rsidP="00872FB9">
            <w:pPr>
              <w:jc w:val="center"/>
            </w:pPr>
            <w:r w:rsidRPr="00DC72DB">
              <w:t>4</w:t>
            </w:r>
          </w:p>
        </w:tc>
      </w:tr>
      <w:tr w:rsidR="00562368" w:rsidRPr="00DC72DB" w14:paraId="16F41C4A" w14:textId="77777777" w:rsidTr="00562368">
        <w:trPr>
          <w:cantSplit/>
          <w:trHeight w:val="1134"/>
        </w:trPr>
        <w:tc>
          <w:tcPr>
            <w:tcW w:w="9659" w:type="dxa"/>
            <w:gridSpan w:val="8"/>
            <w:shd w:val="clear" w:color="auto" w:fill="auto"/>
          </w:tcPr>
          <w:p w14:paraId="4F8AB2A4" w14:textId="4B606310" w:rsidR="00562368" w:rsidRPr="00DC72DB" w:rsidRDefault="00562368" w:rsidP="00562368">
            <w:pPr>
              <w:ind w:firstLine="709"/>
              <w:jc w:val="both"/>
            </w:pPr>
            <w:r w:rsidRPr="00DC72DB">
              <w:rPr>
                <w:lang w:val="kk-KZ"/>
              </w:rPr>
              <w:t>Ескерту</w:t>
            </w:r>
            <w:r w:rsidRPr="00DC72DB">
              <w:t xml:space="preserve"> – </w:t>
            </w:r>
            <w:r w:rsidRPr="00DC72DB">
              <w:rPr>
                <w:lang w:val="kk-KZ"/>
              </w:rPr>
              <w:t>Т</w:t>
            </w:r>
            <w:r w:rsidRPr="00DC72DB">
              <w:t xml:space="preserve">Ф – </w:t>
            </w:r>
            <w:r w:rsidRPr="00DC72DB">
              <w:rPr>
                <w:lang w:val="kk-KZ"/>
              </w:rPr>
              <w:t xml:space="preserve">тиістілік </w:t>
            </w:r>
            <w:r w:rsidRPr="00DC72DB">
              <w:t>функция</w:t>
            </w:r>
            <w:r w:rsidRPr="00DC72DB">
              <w:rPr>
                <w:lang w:val="kk-KZ"/>
              </w:rPr>
              <w:t>сы</w:t>
            </w:r>
            <w:r w:rsidRPr="00DC72DB">
              <w:t xml:space="preserve">; </w:t>
            </w:r>
            <w:r w:rsidRPr="00DC72DB">
              <w:rPr>
                <w:rStyle w:val="jlqj4b"/>
                <w:lang w:val="kk-KZ"/>
              </w:rPr>
              <w:t>тесттік есептер ретінде 3-бөлімде шешілген Атырау пунктісінлегі МҚС жұмысының тиімді жұмыс режимін таңдаудың әр түрлі нұсқалары қарастырылған. Алгоритм атауларындағы бірінші принцип критерийлерге, ал екінші принцип шектеулерге қолданылады.</w:t>
            </w:r>
            <w:r w:rsidRPr="00DC72DB">
              <w:rPr>
                <w:rStyle w:val="viiyi"/>
                <w:lang w:val="kk-KZ"/>
              </w:rPr>
              <w:t xml:space="preserve"> </w:t>
            </w:r>
            <w:r w:rsidRPr="00DC72DB">
              <w:rPr>
                <w:rStyle w:val="jlqj4b"/>
                <w:lang w:val="kk-KZ"/>
              </w:rPr>
              <w:t>Кестеде алынған сипаттамалардың орташа мәндері көрсетілген.</w:t>
            </w:r>
          </w:p>
        </w:tc>
      </w:tr>
    </w:tbl>
    <w:p w14:paraId="0373B517" w14:textId="77777777" w:rsidR="00D04834" w:rsidRDefault="00D04834" w:rsidP="00872FB9">
      <w:pPr>
        <w:jc w:val="both"/>
        <w:rPr>
          <w:sz w:val="26"/>
          <w:szCs w:val="26"/>
        </w:rPr>
      </w:pPr>
    </w:p>
    <w:p w14:paraId="08F6E69C" w14:textId="77777777" w:rsidR="00D04834" w:rsidRPr="00856C02" w:rsidRDefault="00D04834" w:rsidP="00872FB9">
      <w:pPr>
        <w:jc w:val="both"/>
        <w:rPr>
          <w:sz w:val="26"/>
          <w:szCs w:val="26"/>
        </w:rPr>
      </w:pPr>
    </w:p>
    <w:p w14:paraId="02F9AB71" w14:textId="0A79F466" w:rsidR="007F2FC5" w:rsidRPr="007F2FC5" w:rsidRDefault="007F2FC5" w:rsidP="00872FB9">
      <w:pPr>
        <w:jc w:val="both"/>
        <w:rPr>
          <w:rStyle w:val="jlqj4b"/>
          <w:sz w:val="26"/>
          <w:szCs w:val="26"/>
          <w:lang w:val="kk-KZ"/>
        </w:rPr>
      </w:pPr>
    </w:p>
    <w:p w14:paraId="3F32CD71" w14:textId="77777777" w:rsidR="00D04834" w:rsidRDefault="00D04834" w:rsidP="00872FB9">
      <w:pPr>
        <w:jc w:val="both"/>
        <w:rPr>
          <w:sz w:val="28"/>
          <w:szCs w:val="28"/>
          <w:lang w:val="kk-KZ"/>
        </w:rPr>
      </w:pPr>
    </w:p>
    <w:p w14:paraId="1B003528" w14:textId="77777777" w:rsidR="00D04834" w:rsidRDefault="00D04834" w:rsidP="00872FB9">
      <w:pPr>
        <w:jc w:val="both"/>
        <w:rPr>
          <w:sz w:val="28"/>
          <w:szCs w:val="28"/>
          <w:lang w:val="kk-KZ"/>
        </w:rPr>
      </w:pPr>
    </w:p>
    <w:p w14:paraId="7204067C" w14:textId="77777777" w:rsidR="00D04834" w:rsidRDefault="00D04834" w:rsidP="00872FB9">
      <w:pPr>
        <w:jc w:val="both"/>
        <w:rPr>
          <w:sz w:val="28"/>
          <w:szCs w:val="28"/>
          <w:lang w:val="kk-KZ"/>
        </w:rPr>
      </w:pPr>
    </w:p>
    <w:p w14:paraId="1F79C3C7" w14:textId="77777777" w:rsidR="00D04834" w:rsidRDefault="00D04834" w:rsidP="00872FB9">
      <w:pPr>
        <w:jc w:val="both"/>
        <w:rPr>
          <w:sz w:val="28"/>
          <w:szCs w:val="28"/>
          <w:lang w:val="kk-KZ"/>
        </w:rPr>
      </w:pPr>
    </w:p>
    <w:p w14:paraId="1D585F2B" w14:textId="77777777" w:rsidR="00D04834" w:rsidRDefault="00D04834" w:rsidP="00872FB9">
      <w:pPr>
        <w:jc w:val="both"/>
        <w:rPr>
          <w:sz w:val="28"/>
          <w:szCs w:val="28"/>
          <w:lang w:val="kk-KZ"/>
        </w:rPr>
      </w:pPr>
    </w:p>
    <w:p w14:paraId="6247BF19" w14:textId="77777777" w:rsidR="00D04834" w:rsidRDefault="00D04834" w:rsidP="00872FB9">
      <w:pPr>
        <w:jc w:val="both"/>
        <w:rPr>
          <w:sz w:val="28"/>
          <w:szCs w:val="28"/>
          <w:lang w:val="kk-KZ"/>
        </w:rPr>
      </w:pPr>
    </w:p>
    <w:p w14:paraId="757B110C" w14:textId="77777777" w:rsidR="00D04834" w:rsidRDefault="00D04834" w:rsidP="00872FB9">
      <w:pPr>
        <w:jc w:val="both"/>
        <w:rPr>
          <w:sz w:val="28"/>
          <w:szCs w:val="28"/>
          <w:lang w:val="kk-KZ"/>
        </w:rPr>
      </w:pPr>
    </w:p>
    <w:p w14:paraId="0D49F9F1" w14:textId="77777777" w:rsidR="00D04834" w:rsidRDefault="00D04834" w:rsidP="00872FB9">
      <w:pPr>
        <w:jc w:val="both"/>
        <w:rPr>
          <w:sz w:val="28"/>
          <w:szCs w:val="28"/>
          <w:lang w:val="kk-KZ"/>
        </w:rPr>
      </w:pPr>
    </w:p>
    <w:p w14:paraId="6A063A56" w14:textId="77777777" w:rsidR="00D04834" w:rsidRDefault="00D04834" w:rsidP="00872FB9">
      <w:pPr>
        <w:jc w:val="both"/>
        <w:rPr>
          <w:sz w:val="28"/>
          <w:szCs w:val="28"/>
          <w:lang w:val="kk-KZ"/>
        </w:rPr>
      </w:pPr>
    </w:p>
    <w:p w14:paraId="0BF8E065" w14:textId="77777777" w:rsidR="00D04834" w:rsidRDefault="00D04834" w:rsidP="00872FB9">
      <w:pPr>
        <w:jc w:val="both"/>
        <w:rPr>
          <w:sz w:val="28"/>
          <w:szCs w:val="28"/>
          <w:lang w:val="kk-KZ"/>
        </w:rPr>
      </w:pPr>
    </w:p>
    <w:p w14:paraId="65C52C6D" w14:textId="77777777" w:rsidR="00D04834" w:rsidRDefault="00D04834" w:rsidP="00872FB9">
      <w:pPr>
        <w:jc w:val="both"/>
        <w:rPr>
          <w:sz w:val="28"/>
          <w:szCs w:val="28"/>
          <w:lang w:val="kk-KZ"/>
        </w:rPr>
      </w:pPr>
    </w:p>
    <w:p w14:paraId="5846321B" w14:textId="77777777" w:rsidR="00E55AE8" w:rsidRDefault="00E55AE8" w:rsidP="00872FB9">
      <w:pPr>
        <w:jc w:val="both"/>
        <w:rPr>
          <w:sz w:val="28"/>
          <w:szCs w:val="28"/>
          <w:lang w:val="kk-KZ"/>
        </w:rPr>
      </w:pPr>
    </w:p>
    <w:p w14:paraId="17FD0DDA" w14:textId="77777777" w:rsidR="00E55AE8" w:rsidRDefault="00E55AE8" w:rsidP="00872FB9">
      <w:pPr>
        <w:jc w:val="both"/>
        <w:rPr>
          <w:sz w:val="28"/>
          <w:szCs w:val="28"/>
          <w:lang w:val="kk-KZ"/>
        </w:rPr>
      </w:pPr>
    </w:p>
    <w:p w14:paraId="62092814" w14:textId="77777777" w:rsidR="00E55AE8" w:rsidRDefault="00E55AE8" w:rsidP="00872FB9">
      <w:pPr>
        <w:jc w:val="both"/>
        <w:rPr>
          <w:sz w:val="28"/>
          <w:szCs w:val="28"/>
          <w:lang w:val="kk-KZ"/>
        </w:rPr>
      </w:pPr>
    </w:p>
    <w:p w14:paraId="145376D6" w14:textId="77777777" w:rsidR="00E55AE8" w:rsidRDefault="00E55AE8" w:rsidP="00872FB9">
      <w:pPr>
        <w:jc w:val="both"/>
        <w:rPr>
          <w:sz w:val="28"/>
          <w:szCs w:val="28"/>
          <w:lang w:val="kk-KZ"/>
        </w:rPr>
      </w:pPr>
    </w:p>
    <w:p w14:paraId="6102B4F9" w14:textId="77777777" w:rsidR="00E55AE8" w:rsidRDefault="00E55AE8" w:rsidP="00872FB9">
      <w:pPr>
        <w:jc w:val="both"/>
        <w:rPr>
          <w:sz w:val="28"/>
          <w:szCs w:val="28"/>
          <w:lang w:val="kk-KZ"/>
        </w:rPr>
      </w:pPr>
    </w:p>
    <w:p w14:paraId="71EB6442" w14:textId="77777777" w:rsidR="00041BB6" w:rsidRPr="00AF5BDD" w:rsidRDefault="00041BB6" w:rsidP="00872FB9">
      <w:pPr>
        <w:jc w:val="both"/>
        <w:rPr>
          <w:sz w:val="20"/>
          <w:szCs w:val="20"/>
          <w:lang w:val="kk-KZ"/>
        </w:rPr>
      </w:pPr>
    </w:p>
    <w:p w14:paraId="490E79DE" w14:textId="46002A0D" w:rsidR="00165C5A" w:rsidRPr="00727E84" w:rsidRDefault="00165C5A" w:rsidP="00872FB9">
      <w:pPr>
        <w:jc w:val="center"/>
        <w:rPr>
          <w:b/>
          <w:sz w:val="28"/>
          <w:szCs w:val="28"/>
          <w:lang w:val="kk-KZ"/>
        </w:rPr>
      </w:pPr>
      <w:r w:rsidRPr="00727E84">
        <w:rPr>
          <w:b/>
          <w:sz w:val="28"/>
          <w:szCs w:val="28"/>
          <w:lang w:val="kk-KZ"/>
        </w:rPr>
        <w:t>ҚОСЫМША</w:t>
      </w:r>
      <w:r w:rsidR="00DC72DB" w:rsidRPr="00727E84">
        <w:rPr>
          <w:b/>
          <w:sz w:val="28"/>
          <w:szCs w:val="28"/>
          <w:lang w:val="kk-KZ"/>
        </w:rPr>
        <w:t xml:space="preserve"> Г</w:t>
      </w:r>
    </w:p>
    <w:p w14:paraId="48921F08" w14:textId="77777777" w:rsidR="008D08BF" w:rsidRDefault="008D08BF" w:rsidP="00872FB9">
      <w:pPr>
        <w:jc w:val="center"/>
        <w:rPr>
          <w:b/>
          <w:sz w:val="28"/>
          <w:szCs w:val="28"/>
          <w:highlight w:val="yellow"/>
          <w:lang w:val="kk-KZ"/>
        </w:rPr>
      </w:pPr>
    </w:p>
    <w:p w14:paraId="006172CE" w14:textId="113463A2" w:rsidR="008D08BF" w:rsidRPr="008D08BF" w:rsidRDefault="008D08BF" w:rsidP="008D08BF">
      <w:pPr>
        <w:ind w:firstLine="567"/>
        <w:jc w:val="both"/>
        <w:rPr>
          <w:bCs/>
          <w:sz w:val="28"/>
          <w:szCs w:val="28"/>
          <w:lang w:val="kk-KZ"/>
        </w:rPr>
      </w:pPr>
      <w:r w:rsidRPr="008D08BF">
        <w:rPr>
          <w:bCs/>
          <w:sz w:val="28"/>
          <w:szCs w:val="28"/>
          <w:lang w:val="kk-KZ"/>
        </w:rPr>
        <w:t xml:space="preserve">Алынған зерттеу нәтижелерін </w:t>
      </w:r>
      <w:r>
        <w:rPr>
          <w:bCs/>
          <w:sz w:val="28"/>
          <w:szCs w:val="28"/>
          <w:lang w:val="kk-KZ"/>
        </w:rPr>
        <w:t>өндіріске ендіру актісі</w:t>
      </w:r>
    </w:p>
    <w:p w14:paraId="04329DE4" w14:textId="437A01A8" w:rsidR="001E315D" w:rsidRPr="00B80E2A" w:rsidRDefault="001E315D" w:rsidP="00872FB9">
      <w:pPr>
        <w:jc w:val="center"/>
        <w:rPr>
          <w:b/>
          <w:sz w:val="28"/>
          <w:szCs w:val="28"/>
          <w:highlight w:val="yellow"/>
          <w:lang w:val="kk-KZ"/>
        </w:rPr>
      </w:pPr>
    </w:p>
    <w:p w14:paraId="4B6620AD" w14:textId="789EB0C8" w:rsidR="00165C5A" w:rsidRPr="00B80E2A" w:rsidRDefault="001E315D" w:rsidP="001E315D">
      <w:pPr>
        <w:ind w:hanging="567"/>
        <w:jc w:val="both"/>
        <w:rPr>
          <w:b/>
          <w:sz w:val="10"/>
          <w:szCs w:val="10"/>
          <w:highlight w:val="yellow"/>
          <w:lang w:val="kk-KZ"/>
        </w:rPr>
      </w:pPr>
      <w:r w:rsidRPr="00776C8D">
        <w:rPr>
          <w:noProof/>
          <w:sz w:val="28"/>
          <w:szCs w:val="28"/>
        </w:rPr>
        <w:drawing>
          <wp:inline distT="0" distB="0" distL="0" distR="0" wp14:anchorId="7AF0DC7E" wp14:editId="62FEA3A1">
            <wp:extent cx="6283037" cy="8200311"/>
            <wp:effectExtent l="0" t="0" r="381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rotWithShape="1">
                    <a:blip r:embed="rId1441">
                      <a:extLst>
                        <a:ext uri="{28A0092B-C50C-407E-A947-70E740481C1C}">
                          <a14:useLocalDpi xmlns:a14="http://schemas.microsoft.com/office/drawing/2010/main" val="0"/>
                        </a:ext>
                      </a:extLst>
                    </a:blip>
                    <a:srcRect l="10075" t="6096" r="7171" b="8359"/>
                    <a:stretch/>
                  </pic:blipFill>
                  <pic:spPr bwMode="auto">
                    <a:xfrm>
                      <a:off x="0" y="0"/>
                      <a:ext cx="6291632" cy="8211529"/>
                    </a:xfrm>
                    <a:prstGeom prst="rect">
                      <a:avLst/>
                    </a:prstGeom>
                    <a:noFill/>
                    <a:ln>
                      <a:noFill/>
                    </a:ln>
                    <a:extLst>
                      <a:ext uri="{53640926-AAD7-44D8-BBD7-CCE9431645EC}">
                        <a14:shadowObscured xmlns:a14="http://schemas.microsoft.com/office/drawing/2010/main"/>
                      </a:ext>
                    </a:extLst>
                  </pic:spPr>
                </pic:pic>
              </a:graphicData>
            </a:graphic>
          </wp:inline>
        </w:drawing>
      </w:r>
    </w:p>
    <w:p w14:paraId="28005D53" w14:textId="77777777" w:rsidR="00F643A4" w:rsidRPr="00B80E2A" w:rsidRDefault="00F643A4" w:rsidP="00872FB9">
      <w:pPr>
        <w:rPr>
          <w:color w:val="0000FF"/>
          <w:sz w:val="28"/>
          <w:szCs w:val="28"/>
          <w:highlight w:val="yellow"/>
        </w:rPr>
      </w:pPr>
    </w:p>
    <w:p w14:paraId="6F2EDD3C" w14:textId="77777777" w:rsidR="00F643A4" w:rsidRPr="00B80E2A" w:rsidRDefault="00F643A4" w:rsidP="00872FB9">
      <w:pPr>
        <w:jc w:val="both"/>
        <w:rPr>
          <w:sz w:val="28"/>
          <w:szCs w:val="28"/>
          <w:highlight w:val="yellow"/>
        </w:rPr>
      </w:pPr>
    </w:p>
    <w:p w14:paraId="743624C6" w14:textId="4815EB55" w:rsidR="00F643A4" w:rsidRDefault="001E315D" w:rsidP="00872FB9">
      <w:pPr>
        <w:jc w:val="both"/>
        <w:rPr>
          <w:sz w:val="28"/>
          <w:szCs w:val="28"/>
          <w:lang w:val="kk-KZ"/>
        </w:rPr>
      </w:pPr>
      <w:r w:rsidRPr="00776C8D">
        <w:rPr>
          <w:noProof/>
          <w:sz w:val="28"/>
          <w:szCs w:val="28"/>
        </w:rPr>
        <w:drawing>
          <wp:inline distT="0" distB="0" distL="0" distR="0" wp14:anchorId="0BF1EADB" wp14:editId="63B40768">
            <wp:extent cx="6228550" cy="5715000"/>
            <wp:effectExtent l="0" t="0" r="127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rotWithShape="1">
                    <a:blip r:embed="rId1442">
                      <a:extLst>
                        <a:ext uri="{28A0092B-C50C-407E-A947-70E740481C1C}">
                          <a14:useLocalDpi xmlns:a14="http://schemas.microsoft.com/office/drawing/2010/main" val="0"/>
                        </a:ext>
                      </a:extLst>
                    </a:blip>
                    <a:srcRect l="11033" t="5387" r="5761" b="40888"/>
                    <a:stretch/>
                  </pic:blipFill>
                  <pic:spPr bwMode="auto">
                    <a:xfrm>
                      <a:off x="0" y="0"/>
                      <a:ext cx="6238045" cy="5723712"/>
                    </a:xfrm>
                    <a:prstGeom prst="rect">
                      <a:avLst/>
                    </a:prstGeom>
                    <a:noFill/>
                    <a:ln>
                      <a:noFill/>
                    </a:ln>
                    <a:extLst>
                      <a:ext uri="{53640926-AAD7-44D8-BBD7-CCE9431645EC}">
                        <a14:shadowObscured xmlns:a14="http://schemas.microsoft.com/office/drawing/2010/main"/>
                      </a:ext>
                    </a:extLst>
                  </pic:spPr>
                </pic:pic>
              </a:graphicData>
            </a:graphic>
          </wp:inline>
        </w:drawing>
      </w:r>
    </w:p>
    <w:p w14:paraId="5C2DA8AE" w14:textId="77777777" w:rsidR="00F643A4" w:rsidRDefault="00F643A4" w:rsidP="00872FB9">
      <w:pPr>
        <w:jc w:val="both"/>
        <w:rPr>
          <w:sz w:val="28"/>
          <w:szCs w:val="28"/>
          <w:lang w:val="kk-KZ"/>
        </w:rPr>
      </w:pPr>
    </w:p>
    <w:p w14:paraId="5EACF2A7" w14:textId="77777777" w:rsidR="00F643A4" w:rsidRDefault="00F643A4" w:rsidP="00872FB9">
      <w:pPr>
        <w:jc w:val="both"/>
        <w:rPr>
          <w:sz w:val="28"/>
          <w:szCs w:val="28"/>
          <w:lang w:val="kk-KZ"/>
        </w:rPr>
      </w:pPr>
    </w:p>
    <w:p w14:paraId="2BE5C989" w14:textId="77777777" w:rsidR="00F643A4" w:rsidRDefault="00F643A4" w:rsidP="00872FB9">
      <w:pPr>
        <w:jc w:val="both"/>
        <w:rPr>
          <w:sz w:val="28"/>
          <w:szCs w:val="28"/>
          <w:lang w:val="kk-KZ"/>
        </w:rPr>
      </w:pPr>
    </w:p>
    <w:p w14:paraId="29715095" w14:textId="77777777" w:rsidR="00F643A4" w:rsidRDefault="00F643A4" w:rsidP="00872FB9">
      <w:pPr>
        <w:jc w:val="both"/>
        <w:rPr>
          <w:sz w:val="28"/>
          <w:szCs w:val="28"/>
          <w:lang w:val="kk-KZ"/>
        </w:rPr>
      </w:pPr>
    </w:p>
    <w:p w14:paraId="7B2D265D" w14:textId="77777777" w:rsidR="00F643A4" w:rsidRDefault="00F643A4" w:rsidP="00872FB9">
      <w:pPr>
        <w:jc w:val="both"/>
        <w:rPr>
          <w:sz w:val="28"/>
          <w:szCs w:val="28"/>
          <w:lang w:val="kk-KZ"/>
        </w:rPr>
      </w:pPr>
    </w:p>
    <w:p w14:paraId="0E25AD82" w14:textId="77777777" w:rsidR="00F643A4" w:rsidRDefault="00F643A4" w:rsidP="00872FB9">
      <w:pPr>
        <w:jc w:val="both"/>
        <w:rPr>
          <w:sz w:val="28"/>
          <w:szCs w:val="28"/>
          <w:lang w:val="kk-KZ"/>
        </w:rPr>
      </w:pPr>
    </w:p>
    <w:p w14:paraId="567E011C" w14:textId="77777777" w:rsidR="00F643A4" w:rsidRDefault="00F643A4" w:rsidP="00872FB9">
      <w:pPr>
        <w:jc w:val="both"/>
        <w:rPr>
          <w:sz w:val="28"/>
          <w:szCs w:val="28"/>
          <w:lang w:val="kk-KZ"/>
        </w:rPr>
      </w:pPr>
    </w:p>
    <w:p w14:paraId="3AFD6172" w14:textId="77777777" w:rsidR="00F643A4" w:rsidRDefault="00F643A4" w:rsidP="00872FB9">
      <w:pPr>
        <w:jc w:val="both"/>
        <w:rPr>
          <w:sz w:val="28"/>
          <w:szCs w:val="28"/>
          <w:lang w:val="kk-KZ"/>
        </w:rPr>
      </w:pPr>
    </w:p>
    <w:p w14:paraId="259016D3" w14:textId="77777777" w:rsidR="00F643A4" w:rsidRDefault="00F643A4" w:rsidP="00872FB9">
      <w:pPr>
        <w:jc w:val="both"/>
        <w:rPr>
          <w:sz w:val="28"/>
          <w:szCs w:val="28"/>
          <w:lang w:val="kk-KZ"/>
        </w:rPr>
      </w:pPr>
    </w:p>
    <w:p w14:paraId="23C87046" w14:textId="77777777" w:rsidR="00F643A4" w:rsidRDefault="00F643A4" w:rsidP="00872FB9">
      <w:pPr>
        <w:jc w:val="both"/>
        <w:rPr>
          <w:sz w:val="28"/>
          <w:szCs w:val="28"/>
          <w:lang w:val="kk-KZ"/>
        </w:rPr>
      </w:pPr>
    </w:p>
    <w:p w14:paraId="5B87FC2E" w14:textId="77777777" w:rsidR="00F643A4" w:rsidRDefault="00F643A4" w:rsidP="00872FB9">
      <w:pPr>
        <w:jc w:val="both"/>
        <w:rPr>
          <w:sz w:val="28"/>
          <w:szCs w:val="28"/>
          <w:lang w:val="kk-KZ"/>
        </w:rPr>
      </w:pPr>
    </w:p>
    <w:p w14:paraId="0AE246E2" w14:textId="77777777" w:rsidR="00F643A4" w:rsidRDefault="00F643A4" w:rsidP="00872FB9">
      <w:pPr>
        <w:jc w:val="both"/>
        <w:rPr>
          <w:sz w:val="20"/>
          <w:szCs w:val="20"/>
          <w:lang w:val="kk-KZ"/>
        </w:rPr>
      </w:pPr>
    </w:p>
    <w:p w14:paraId="25C5FB3C" w14:textId="59D20724" w:rsidR="003F1B84" w:rsidRDefault="003F1B84" w:rsidP="00872FB9">
      <w:pPr>
        <w:jc w:val="both"/>
        <w:rPr>
          <w:sz w:val="20"/>
          <w:szCs w:val="20"/>
          <w:lang w:val="kk-KZ"/>
        </w:rPr>
      </w:pPr>
    </w:p>
    <w:p w14:paraId="6968D561" w14:textId="62224095" w:rsidR="00041BB6" w:rsidRDefault="00041BB6" w:rsidP="00872FB9">
      <w:pPr>
        <w:jc w:val="both"/>
        <w:rPr>
          <w:sz w:val="20"/>
          <w:szCs w:val="20"/>
          <w:lang w:val="kk-KZ"/>
        </w:rPr>
      </w:pPr>
    </w:p>
    <w:p w14:paraId="57146EA4" w14:textId="7839E7DE" w:rsidR="00041BB6" w:rsidRDefault="00041BB6" w:rsidP="00872FB9">
      <w:pPr>
        <w:jc w:val="both"/>
        <w:rPr>
          <w:sz w:val="20"/>
          <w:szCs w:val="20"/>
          <w:lang w:val="kk-KZ"/>
        </w:rPr>
      </w:pPr>
    </w:p>
    <w:p w14:paraId="60812A14" w14:textId="2BBDBF8B" w:rsidR="00041BB6" w:rsidRDefault="00041BB6" w:rsidP="00872FB9">
      <w:pPr>
        <w:jc w:val="both"/>
        <w:rPr>
          <w:sz w:val="20"/>
          <w:szCs w:val="20"/>
          <w:lang w:val="kk-KZ"/>
        </w:rPr>
      </w:pPr>
    </w:p>
    <w:p w14:paraId="3743E9F0" w14:textId="33119825" w:rsidR="00FE1238" w:rsidRDefault="0033175C" w:rsidP="00872FB9">
      <w:pPr>
        <w:jc w:val="center"/>
        <w:rPr>
          <w:b/>
          <w:color w:val="000000" w:themeColor="text1"/>
          <w:sz w:val="28"/>
          <w:lang w:val="kk-KZ"/>
        </w:rPr>
      </w:pPr>
      <w:r w:rsidRPr="0033175C">
        <w:rPr>
          <w:b/>
          <w:color w:val="000000" w:themeColor="text1"/>
          <w:sz w:val="28"/>
          <w:lang w:val="kk-KZ"/>
        </w:rPr>
        <w:t xml:space="preserve">ҚОСЫМША </w:t>
      </w:r>
      <w:r w:rsidR="00DC72DB">
        <w:rPr>
          <w:b/>
          <w:color w:val="000000" w:themeColor="text1"/>
          <w:sz w:val="28"/>
          <w:lang w:val="kk-KZ"/>
        </w:rPr>
        <w:t>Ғ</w:t>
      </w:r>
    </w:p>
    <w:p w14:paraId="03F371A0" w14:textId="77777777" w:rsidR="008D08BF" w:rsidRDefault="008D08BF" w:rsidP="00872FB9">
      <w:pPr>
        <w:jc w:val="center"/>
        <w:rPr>
          <w:b/>
          <w:color w:val="000000" w:themeColor="text1"/>
          <w:sz w:val="28"/>
          <w:lang w:val="kk-KZ"/>
        </w:rPr>
      </w:pPr>
    </w:p>
    <w:p w14:paraId="0F47BA01" w14:textId="5A7C5A21" w:rsidR="008D08BF" w:rsidRPr="002775C7" w:rsidRDefault="008D08BF" w:rsidP="002775C7">
      <w:pPr>
        <w:ind w:firstLine="567"/>
        <w:jc w:val="both"/>
        <w:rPr>
          <w:bCs/>
          <w:sz w:val="28"/>
          <w:szCs w:val="28"/>
          <w:highlight w:val="yellow"/>
          <w:lang w:val="kk-KZ"/>
        </w:rPr>
      </w:pPr>
      <w:r w:rsidRPr="002775C7">
        <w:rPr>
          <w:bCs/>
          <w:color w:val="000000" w:themeColor="text1"/>
          <w:sz w:val="28"/>
          <w:lang w:val="kk-KZ"/>
        </w:rPr>
        <w:t>Зерттеу нәтижелерін оқу</w:t>
      </w:r>
      <w:r w:rsidR="002775C7" w:rsidRPr="002775C7">
        <w:rPr>
          <w:bCs/>
          <w:color w:val="000000" w:themeColor="text1"/>
          <w:sz w:val="28"/>
          <w:lang w:val="kk-KZ"/>
        </w:rPr>
        <w:t>-ғылыми процесске ендіру актісі</w:t>
      </w:r>
    </w:p>
    <w:p w14:paraId="218B0076" w14:textId="7F840F6E" w:rsidR="00FE1238" w:rsidRDefault="001E315D" w:rsidP="001E315D">
      <w:pPr>
        <w:ind w:hanging="426"/>
        <w:jc w:val="center"/>
        <w:rPr>
          <w:b/>
          <w:sz w:val="28"/>
          <w:szCs w:val="28"/>
          <w:lang w:val="kk-KZ"/>
        </w:rPr>
      </w:pPr>
      <w:r>
        <w:rPr>
          <w:noProof/>
        </w:rPr>
        <w:drawing>
          <wp:inline distT="0" distB="0" distL="0" distR="0" wp14:anchorId="681CC2AF" wp14:editId="20A368BA">
            <wp:extent cx="6366164" cy="8444912"/>
            <wp:effectExtent l="0" t="0" r="0" b="0"/>
            <wp:docPr id="573688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88513" name=""/>
                    <pic:cNvPicPr/>
                  </pic:nvPicPr>
                  <pic:blipFill rotWithShape="1">
                    <a:blip r:embed="rId1443"/>
                    <a:srcRect l="36626" t="24903" r="37954" b="15144"/>
                    <a:stretch/>
                  </pic:blipFill>
                  <pic:spPr bwMode="auto">
                    <a:xfrm>
                      <a:off x="0" y="0"/>
                      <a:ext cx="6389776" cy="8476234"/>
                    </a:xfrm>
                    <a:prstGeom prst="rect">
                      <a:avLst/>
                    </a:prstGeom>
                    <a:ln>
                      <a:noFill/>
                    </a:ln>
                    <a:extLst>
                      <a:ext uri="{53640926-AAD7-44D8-BBD7-CCE9431645EC}">
                        <a14:shadowObscured xmlns:a14="http://schemas.microsoft.com/office/drawing/2010/main"/>
                      </a:ext>
                    </a:extLst>
                  </pic:spPr>
                </pic:pic>
              </a:graphicData>
            </a:graphic>
          </wp:inline>
        </w:drawing>
      </w:r>
    </w:p>
    <w:p w14:paraId="70F3A5A1" w14:textId="21349682" w:rsidR="002775C7" w:rsidRDefault="002775C7" w:rsidP="002775C7">
      <w:pPr>
        <w:jc w:val="center"/>
        <w:rPr>
          <w:b/>
          <w:color w:val="000000" w:themeColor="text1"/>
          <w:sz w:val="28"/>
          <w:lang w:val="kk-KZ"/>
        </w:rPr>
      </w:pPr>
      <w:r w:rsidRPr="0033175C">
        <w:rPr>
          <w:b/>
          <w:color w:val="000000" w:themeColor="text1"/>
          <w:sz w:val="28"/>
          <w:lang w:val="kk-KZ"/>
        </w:rPr>
        <w:t xml:space="preserve">ҚОСЫМША </w:t>
      </w:r>
      <w:r>
        <w:rPr>
          <w:b/>
          <w:color w:val="000000" w:themeColor="text1"/>
          <w:sz w:val="28"/>
          <w:lang w:val="kk-KZ"/>
        </w:rPr>
        <w:t>Д</w:t>
      </w:r>
    </w:p>
    <w:p w14:paraId="3F56687F" w14:textId="77777777" w:rsidR="002775C7" w:rsidRDefault="002775C7" w:rsidP="001E315D">
      <w:pPr>
        <w:ind w:hanging="426"/>
        <w:jc w:val="center"/>
        <w:rPr>
          <w:b/>
          <w:sz w:val="28"/>
          <w:szCs w:val="28"/>
          <w:lang w:val="kk-KZ"/>
        </w:rPr>
      </w:pPr>
    </w:p>
    <w:p w14:paraId="0C74DE67" w14:textId="4B986108" w:rsidR="002775C7" w:rsidRPr="002775C7" w:rsidRDefault="002775C7" w:rsidP="002775C7">
      <w:pPr>
        <w:ind w:firstLine="567"/>
        <w:jc w:val="both"/>
        <w:rPr>
          <w:bCs/>
          <w:sz w:val="28"/>
          <w:szCs w:val="28"/>
          <w:lang w:val="kk-KZ"/>
        </w:rPr>
      </w:pPr>
      <w:r w:rsidRPr="002775C7">
        <w:rPr>
          <w:bCs/>
          <w:sz w:val="28"/>
          <w:szCs w:val="28"/>
          <w:lang w:val="kk-KZ"/>
        </w:rPr>
        <w:t>Ендірілген нәтижелердің тиімділігін есептеу</w:t>
      </w:r>
    </w:p>
    <w:p w14:paraId="6169FA58" w14:textId="77777777" w:rsidR="002775C7" w:rsidRDefault="002775C7" w:rsidP="00DC72DB">
      <w:pPr>
        <w:ind w:right="-1" w:firstLine="709"/>
        <w:jc w:val="both"/>
        <w:rPr>
          <w:rStyle w:val="jlqj4b"/>
          <w:sz w:val="28"/>
          <w:szCs w:val="28"/>
          <w:lang w:val="kk-KZ"/>
        </w:rPr>
      </w:pPr>
    </w:p>
    <w:p w14:paraId="6E7648C2" w14:textId="06B4CEB0" w:rsidR="00374D01" w:rsidRPr="002775C7" w:rsidRDefault="00A82BB2" w:rsidP="002775C7">
      <w:pPr>
        <w:ind w:right="-1" w:firstLine="567"/>
        <w:jc w:val="both"/>
        <w:rPr>
          <w:sz w:val="28"/>
          <w:szCs w:val="28"/>
          <w:lang w:val="kk-KZ"/>
        </w:rPr>
      </w:pPr>
      <w:r w:rsidRPr="00A82BB2">
        <w:rPr>
          <w:rStyle w:val="jlqj4b"/>
          <w:sz w:val="28"/>
          <w:szCs w:val="28"/>
          <w:lang w:val="kk-KZ"/>
        </w:rPr>
        <w:t xml:space="preserve">Өзен-Атырау магистральды мұнай құбырының Атырау </w:t>
      </w:r>
      <w:r>
        <w:rPr>
          <w:rStyle w:val="jlqj4b"/>
          <w:sz w:val="28"/>
          <w:szCs w:val="28"/>
          <w:lang w:val="kk-KZ"/>
        </w:rPr>
        <w:t xml:space="preserve">пунктісіндегі мұнайды қыздыру </w:t>
      </w:r>
      <w:r w:rsidRPr="00A82BB2">
        <w:rPr>
          <w:rStyle w:val="jlqj4b"/>
          <w:sz w:val="28"/>
          <w:szCs w:val="28"/>
          <w:lang w:val="kk-KZ"/>
        </w:rPr>
        <w:t>станциясының о</w:t>
      </w:r>
      <w:r>
        <w:rPr>
          <w:rStyle w:val="jlqj4b"/>
          <w:sz w:val="28"/>
          <w:szCs w:val="28"/>
          <w:lang w:val="kk-KZ"/>
        </w:rPr>
        <w:t xml:space="preserve">птимсалды </w:t>
      </w:r>
      <w:r w:rsidRPr="00A82BB2">
        <w:rPr>
          <w:rStyle w:val="jlqj4b"/>
          <w:sz w:val="28"/>
          <w:szCs w:val="28"/>
          <w:lang w:val="kk-KZ"/>
        </w:rPr>
        <w:t>жұмыс режимін таңдау</w:t>
      </w:r>
      <w:r>
        <w:rPr>
          <w:rStyle w:val="jlqj4b"/>
          <w:sz w:val="28"/>
          <w:szCs w:val="28"/>
          <w:lang w:val="kk-KZ"/>
        </w:rPr>
        <w:t>да Ж.Ж Молдашеваның диссертациялық жұмысында әзірленген математикалық модельдер мен көпкритерийлі оптимизациялау алгоритмдер</w:t>
      </w:r>
      <w:r w:rsidR="001C38E3">
        <w:rPr>
          <w:rStyle w:val="jlqj4b"/>
          <w:sz w:val="28"/>
          <w:szCs w:val="28"/>
          <w:lang w:val="kk-KZ"/>
        </w:rPr>
        <w:t>іне негізделген ақпараттық</w:t>
      </w:r>
      <w:r>
        <w:rPr>
          <w:rStyle w:val="jlqj4b"/>
          <w:sz w:val="28"/>
          <w:szCs w:val="28"/>
          <w:lang w:val="kk-KZ"/>
        </w:rPr>
        <w:t xml:space="preserve"> жүйені  </w:t>
      </w:r>
      <w:r w:rsidRPr="00A82BB2">
        <w:rPr>
          <w:rStyle w:val="jlqj4b"/>
          <w:sz w:val="28"/>
          <w:szCs w:val="28"/>
          <w:lang w:val="kk-KZ"/>
        </w:rPr>
        <w:t>қолданудан күтілетін экономикалық тиімділік</w:t>
      </w:r>
      <w:r w:rsidR="001C38E3">
        <w:rPr>
          <w:rStyle w:val="jlqj4b"/>
          <w:sz w:val="28"/>
          <w:szCs w:val="28"/>
          <w:lang w:val="kk-KZ"/>
        </w:rPr>
        <w:t xml:space="preserve">ті </w:t>
      </w:r>
      <w:r w:rsidRPr="00A82BB2">
        <w:rPr>
          <w:rStyle w:val="jlqj4b"/>
          <w:sz w:val="28"/>
          <w:szCs w:val="28"/>
          <w:lang w:val="kk-KZ"/>
        </w:rPr>
        <w:t xml:space="preserve"> </w:t>
      </w:r>
    </w:p>
    <w:p w14:paraId="7439E7CE" w14:textId="77777777" w:rsidR="00DC72DB" w:rsidRDefault="00DC72DB" w:rsidP="00872FB9">
      <w:pPr>
        <w:jc w:val="center"/>
        <w:rPr>
          <w:i/>
          <w:sz w:val="28"/>
          <w:szCs w:val="28"/>
          <w:lang w:val="kk-KZ"/>
        </w:rPr>
      </w:pPr>
    </w:p>
    <w:p w14:paraId="7A22A4FF" w14:textId="77777777" w:rsidR="001C38E3" w:rsidRPr="001B3C6B" w:rsidRDefault="001C38E3" w:rsidP="00872FB9">
      <w:pPr>
        <w:jc w:val="center"/>
        <w:rPr>
          <w:i/>
          <w:sz w:val="28"/>
          <w:szCs w:val="28"/>
          <w:lang w:val="kk-KZ"/>
        </w:rPr>
      </w:pPr>
      <w:r w:rsidRPr="00DC72DB">
        <w:rPr>
          <w:i/>
          <w:sz w:val="28"/>
          <w:szCs w:val="28"/>
          <w:lang w:val="kk-KZ"/>
        </w:rPr>
        <w:t>ЕСЕПТЕУ</w:t>
      </w:r>
    </w:p>
    <w:p w14:paraId="6C7EB0DC" w14:textId="77777777" w:rsidR="00DC72DB" w:rsidRPr="001B3C6B" w:rsidRDefault="00DC72DB" w:rsidP="00872FB9">
      <w:pPr>
        <w:ind w:firstLine="435"/>
        <w:jc w:val="both"/>
        <w:rPr>
          <w:i/>
          <w:sz w:val="28"/>
          <w:szCs w:val="28"/>
          <w:lang w:val="kk-KZ"/>
        </w:rPr>
      </w:pPr>
    </w:p>
    <w:p w14:paraId="67B132DA" w14:textId="77777777" w:rsidR="00374D01" w:rsidRPr="001B3C6B" w:rsidRDefault="00374D01" w:rsidP="00DC72DB">
      <w:pPr>
        <w:ind w:firstLine="709"/>
        <w:jc w:val="both"/>
        <w:rPr>
          <w:i/>
          <w:sz w:val="28"/>
          <w:szCs w:val="28"/>
          <w:lang w:val="kk-KZ"/>
        </w:rPr>
      </w:pPr>
      <w:r w:rsidRPr="001B3C6B">
        <w:rPr>
          <w:i/>
          <w:sz w:val="28"/>
          <w:szCs w:val="28"/>
          <w:lang w:val="kk-KZ"/>
        </w:rPr>
        <w:t xml:space="preserve">1. </w:t>
      </w:r>
      <w:r w:rsidR="001C38E3" w:rsidRPr="00DC72DB">
        <w:rPr>
          <w:rStyle w:val="jlqj4b"/>
          <w:i/>
          <w:sz w:val="28"/>
          <w:szCs w:val="28"/>
          <w:lang w:val="kk-KZ"/>
        </w:rPr>
        <w:t>Атырау пунктісіндегі мұнай қыздыру станциясының оптималды жұмыс режимдерін таңдау үш</w:t>
      </w:r>
      <w:r w:rsidR="009E363A" w:rsidRPr="00DC72DB">
        <w:rPr>
          <w:rStyle w:val="jlqj4b"/>
          <w:i/>
          <w:sz w:val="28"/>
          <w:szCs w:val="28"/>
          <w:lang w:val="kk-KZ"/>
        </w:rPr>
        <w:t>ін әзір</w:t>
      </w:r>
      <w:r w:rsidR="001C38E3" w:rsidRPr="00DC72DB">
        <w:rPr>
          <w:rStyle w:val="jlqj4b"/>
          <w:i/>
          <w:sz w:val="28"/>
          <w:szCs w:val="28"/>
          <w:lang w:val="kk-KZ"/>
        </w:rPr>
        <w:t xml:space="preserve">ленген модельдер мен алгоритмдер негізіндегі жасақталған </w:t>
      </w:r>
      <w:r w:rsidR="009E363A" w:rsidRPr="00DC72DB">
        <w:rPr>
          <w:rStyle w:val="jlqj4b"/>
          <w:i/>
          <w:sz w:val="28"/>
          <w:szCs w:val="28"/>
          <w:lang w:val="kk-KZ"/>
        </w:rPr>
        <w:t xml:space="preserve">шешім қабылдауды қолдау </w:t>
      </w:r>
      <w:r w:rsidR="001C38E3" w:rsidRPr="00DC72DB">
        <w:rPr>
          <w:rStyle w:val="jlqj4b"/>
          <w:i/>
          <w:sz w:val="28"/>
          <w:szCs w:val="28"/>
          <w:lang w:val="kk-KZ"/>
        </w:rPr>
        <w:t xml:space="preserve">ақпараттық </w:t>
      </w:r>
      <w:r w:rsidR="009E363A" w:rsidRPr="00DC72DB">
        <w:rPr>
          <w:rStyle w:val="jlqj4b"/>
          <w:i/>
          <w:sz w:val="28"/>
          <w:szCs w:val="28"/>
          <w:lang w:val="kk-KZ"/>
        </w:rPr>
        <w:t xml:space="preserve">жүйесінің (ШҚҚ АЖ) </w:t>
      </w:r>
      <w:r w:rsidR="001C38E3" w:rsidRPr="00DC72DB">
        <w:rPr>
          <w:rStyle w:val="jlqj4b"/>
          <w:i/>
          <w:sz w:val="28"/>
          <w:szCs w:val="28"/>
          <w:lang w:val="kk-KZ"/>
        </w:rPr>
        <w:t>тиімділігін қамтамасыз ететін факторлар</w:t>
      </w:r>
      <w:r w:rsidR="001C38E3" w:rsidRPr="00DC72DB">
        <w:rPr>
          <w:rStyle w:val="jlqj4b"/>
          <w:i/>
          <w:lang w:val="kk-KZ"/>
        </w:rPr>
        <w:t>.</w:t>
      </w:r>
    </w:p>
    <w:p w14:paraId="4A50B08C" w14:textId="77777777" w:rsidR="00803B86" w:rsidRPr="001B3C6B" w:rsidRDefault="00803B86" w:rsidP="00DC72DB">
      <w:pPr>
        <w:ind w:firstLine="709"/>
        <w:jc w:val="both"/>
        <w:rPr>
          <w:sz w:val="28"/>
          <w:szCs w:val="28"/>
          <w:lang w:val="kk-KZ"/>
        </w:rPr>
      </w:pPr>
      <w:r>
        <w:rPr>
          <w:rStyle w:val="jlqj4b"/>
          <w:sz w:val="28"/>
          <w:szCs w:val="28"/>
          <w:lang w:val="kk-KZ"/>
        </w:rPr>
        <w:t>Айқын емес ақпараттарды қолдану жолымен м</w:t>
      </w:r>
      <w:r w:rsidRPr="00803B86">
        <w:rPr>
          <w:rStyle w:val="jlqj4b"/>
          <w:sz w:val="28"/>
          <w:szCs w:val="28"/>
          <w:lang w:val="kk-KZ"/>
        </w:rPr>
        <w:t xml:space="preserve">атематикалық модельдеу </w:t>
      </w:r>
      <w:r>
        <w:rPr>
          <w:rStyle w:val="jlqj4b"/>
          <w:sz w:val="28"/>
          <w:szCs w:val="28"/>
          <w:lang w:val="kk-KZ"/>
        </w:rPr>
        <w:t xml:space="preserve">мен көпкритерийлі </w:t>
      </w:r>
      <w:r w:rsidRPr="00803B86">
        <w:rPr>
          <w:rStyle w:val="jlqj4b"/>
          <w:sz w:val="28"/>
          <w:szCs w:val="28"/>
          <w:lang w:val="kk-KZ"/>
        </w:rPr>
        <w:t>о</w:t>
      </w:r>
      <w:r>
        <w:rPr>
          <w:rStyle w:val="jlqj4b"/>
          <w:sz w:val="28"/>
          <w:szCs w:val="28"/>
          <w:lang w:val="kk-KZ"/>
        </w:rPr>
        <w:t xml:space="preserve">птимизациялау </w:t>
      </w:r>
      <w:r w:rsidRPr="00803B86">
        <w:rPr>
          <w:rStyle w:val="jlqj4b"/>
          <w:sz w:val="28"/>
          <w:szCs w:val="28"/>
          <w:lang w:val="kk-KZ"/>
        </w:rPr>
        <w:t>мәселелерін шеше</w:t>
      </w:r>
      <w:r>
        <w:rPr>
          <w:rStyle w:val="jlqj4b"/>
          <w:sz w:val="28"/>
          <w:szCs w:val="28"/>
          <w:lang w:val="kk-KZ"/>
        </w:rPr>
        <w:t xml:space="preserve"> отырып МҚС тұрғызылған математикалық модельдері мен он</w:t>
      </w:r>
      <w:r w:rsidR="00AC5894">
        <w:rPr>
          <w:rStyle w:val="jlqj4b"/>
          <w:sz w:val="28"/>
          <w:szCs w:val="28"/>
          <w:lang w:val="kk-KZ"/>
        </w:rPr>
        <w:t>ың оптималды жұмыс режимдерін кө</w:t>
      </w:r>
      <w:r>
        <w:rPr>
          <w:rStyle w:val="jlqj4b"/>
          <w:sz w:val="28"/>
          <w:szCs w:val="28"/>
          <w:lang w:val="kk-KZ"/>
        </w:rPr>
        <w:t xml:space="preserve">пкритерийлі </w:t>
      </w:r>
      <w:r w:rsidRPr="00803B86">
        <w:rPr>
          <w:rStyle w:val="jlqj4b"/>
          <w:sz w:val="28"/>
          <w:szCs w:val="28"/>
          <w:lang w:val="kk-KZ"/>
        </w:rPr>
        <w:t>таңдау үшін әзірленген математикалық модельдер мен алгоритмдердің экономикалық тиімділігі</w:t>
      </w:r>
      <w:r>
        <w:rPr>
          <w:rStyle w:val="jlqj4b"/>
          <w:sz w:val="28"/>
          <w:szCs w:val="28"/>
          <w:lang w:val="kk-KZ"/>
        </w:rPr>
        <w:t>н келесілер қамтамасыз етеді</w:t>
      </w:r>
      <w:r w:rsidRPr="00803B86">
        <w:rPr>
          <w:rStyle w:val="jlqj4b"/>
          <w:sz w:val="28"/>
          <w:szCs w:val="28"/>
          <w:lang w:val="kk-KZ"/>
        </w:rPr>
        <w:t>:</w:t>
      </w:r>
      <w:r w:rsidRPr="001B3C6B">
        <w:rPr>
          <w:sz w:val="28"/>
          <w:szCs w:val="28"/>
          <w:lang w:val="kk-KZ"/>
        </w:rPr>
        <w:t xml:space="preserve"> </w:t>
      </w:r>
    </w:p>
    <w:p w14:paraId="1491CF91" w14:textId="77777777" w:rsidR="000E165E" w:rsidRPr="001B3C6B" w:rsidRDefault="000E165E" w:rsidP="00DC72DB">
      <w:pPr>
        <w:ind w:firstLine="709"/>
        <w:jc w:val="both"/>
        <w:rPr>
          <w:sz w:val="28"/>
          <w:szCs w:val="28"/>
          <w:lang w:val="kk-KZ"/>
        </w:rPr>
      </w:pPr>
      <w:r w:rsidRPr="00E33839">
        <w:rPr>
          <w:color w:val="000000" w:themeColor="text1"/>
          <w:sz w:val="28"/>
          <w:szCs w:val="28"/>
          <w:lang w:val="kk-KZ"/>
        </w:rPr>
        <w:t>–</w:t>
      </w:r>
      <w:r>
        <w:rPr>
          <w:color w:val="000000" w:themeColor="text1"/>
          <w:sz w:val="28"/>
          <w:szCs w:val="28"/>
          <w:lang w:val="kk-KZ"/>
        </w:rPr>
        <w:t xml:space="preserve"> </w:t>
      </w:r>
      <w:r w:rsidR="00AC5894">
        <w:rPr>
          <w:color w:val="000000" w:themeColor="text1"/>
          <w:sz w:val="28"/>
          <w:szCs w:val="28"/>
          <w:lang w:val="kk-KZ"/>
        </w:rPr>
        <w:t xml:space="preserve">МҚС жұмысын модельдеу арқылы оның оптималды </w:t>
      </w:r>
      <w:r w:rsidRPr="000E165E">
        <w:rPr>
          <w:rStyle w:val="jlqj4b"/>
          <w:sz w:val="28"/>
          <w:szCs w:val="28"/>
          <w:lang w:val="kk-KZ"/>
        </w:rPr>
        <w:t>жұмыс</w:t>
      </w:r>
      <w:r w:rsidR="00AC5894">
        <w:rPr>
          <w:rStyle w:val="jlqj4b"/>
          <w:sz w:val="28"/>
          <w:szCs w:val="28"/>
          <w:lang w:val="kk-KZ"/>
        </w:rPr>
        <w:t xml:space="preserve"> режимін </w:t>
      </w:r>
      <w:r w:rsidRPr="000E165E">
        <w:rPr>
          <w:rStyle w:val="jlqj4b"/>
          <w:sz w:val="28"/>
          <w:szCs w:val="28"/>
          <w:lang w:val="kk-KZ"/>
        </w:rPr>
        <w:t xml:space="preserve">таңдауда </w:t>
      </w:r>
      <w:r w:rsidR="00AC5894">
        <w:rPr>
          <w:rStyle w:val="jlqj4b"/>
          <w:sz w:val="28"/>
          <w:szCs w:val="28"/>
          <w:lang w:val="kk-KZ"/>
        </w:rPr>
        <w:t xml:space="preserve">қолданылатын интерактивті процедура </w:t>
      </w:r>
      <w:r w:rsidRPr="000E165E">
        <w:rPr>
          <w:rStyle w:val="jlqj4b"/>
          <w:sz w:val="28"/>
          <w:szCs w:val="28"/>
          <w:lang w:val="kk-KZ"/>
        </w:rPr>
        <w:t xml:space="preserve">шешім </w:t>
      </w:r>
      <w:r w:rsidR="00AC5894">
        <w:rPr>
          <w:rStyle w:val="jlqj4b"/>
          <w:sz w:val="28"/>
          <w:szCs w:val="28"/>
          <w:lang w:val="kk-KZ"/>
        </w:rPr>
        <w:t xml:space="preserve">қабылдау </w:t>
      </w:r>
      <w:r w:rsidRPr="000E165E">
        <w:rPr>
          <w:rStyle w:val="jlqj4b"/>
          <w:sz w:val="28"/>
          <w:szCs w:val="28"/>
          <w:lang w:val="kk-KZ"/>
        </w:rPr>
        <w:t>процесінде</w:t>
      </w:r>
      <w:r w:rsidR="00AC5894">
        <w:rPr>
          <w:rStyle w:val="jlqj4b"/>
          <w:sz w:val="28"/>
          <w:szCs w:val="28"/>
          <w:lang w:val="kk-KZ"/>
        </w:rPr>
        <w:t xml:space="preserve">, </w:t>
      </w:r>
      <w:r w:rsidRPr="000E165E">
        <w:rPr>
          <w:rStyle w:val="jlqj4b"/>
          <w:sz w:val="28"/>
          <w:szCs w:val="28"/>
          <w:lang w:val="kk-KZ"/>
        </w:rPr>
        <w:t xml:space="preserve"> </w:t>
      </w:r>
      <w:r w:rsidR="00AC5894" w:rsidRPr="000E165E">
        <w:rPr>
          <w:rStyle w:val="jlqj4b"/>
          <w:sz w:val="28"/>
          <w:szCs w:val="28"/>
          <w:lang w:val="kk-KZ"/>
        </w:rPr>
        <w:t>өндірістік жағдайдың өзгеруі, процеске әсер ететін параметрлердің мәндерінің өзгеруі және т.с.с. факторларды тез ескеруге мүмкіндік беретін</w:t>
      </w:r>
      <w:r w:rsidR="00AC5894">
        <w:rPr>
          <w:rStyle w:val="jlqj4b"/>
          <w:sz w:val="28"/>
          <w:szCs w:val="28"/>
          <w:lang w:val="kk-KZ"/>
        </w:rPr>
        <w:t xml:space="preserve">, </w:t>
      </w:r>
      <w:r w:rsidRPr="000E165E">
        <w:rPr>
          <w:rStyle w:val="jlqj4b"/>
          <w:sz w:val="28"/>
          <w:szCs w:val="28"/>
          <w:lang w:val="kk-KZ"/>
        </w:rPr>
        <w:t>адам (</w:t>
      </w:r>
      <w:r w:rsidR="00AC5894">
        <w:rPr>
          <w:rStyle w:val="jlqj4b"/>
          <w:sz w:val="28"/>
          <w:szCs w:val="28"/>
          <w:lang w:val="kk-KZ"/>
        </w:rPr>
        <w:t>оператор</w:t>
      </w:r>
      <w:r w:rsidRPr="000E165E">
        <w:rPr>
          <w:rStyle w:val="jlqj4b"/>
          <w:sz w:val="28"/>
          <w:szCs w:val="28"/>
          <w:lang w:val="kk-KZ"/>
        </w:rPr>
        <w:t xml:space="preserve">) мен компьютер арасында </w:t>
      </w:r>
      <w:r w:rsidR="00AC5894">
        <w:rPr>
          <w:rStyle w:val="jlqj4b"/>
          <w:sz w:val="28"/>
          <w:szCs w:val="28"/>
          <w:lang w:val="kk-KZ"/>
        </w:rPr>
        <w:t xml:space="preserve">функцияларды </w:t>
      </w:r>
      <w:r w:rsidRPr="000E165E">
        <w:rPr>
          <w:rStyle w:val="jlqj4b"/>
          <w:sz w:val="28"/>
          <w:szCs w:val="28"/>
          <w:lang w:val="kk-KZ"/>
        </w:rPr>
        <w:t>ұтымды бөл</w:t>
      </w:r>
      <w:r w:rsidR="00AC5894">
        <w:rPr>
          <w:rStyle w:val="jlqj4b"/>
          <w:sz w:val="28"/>
          <w:szCs w:val="28"/>
          <w:lang w:val="kk-KZ"/>
        </w:rPr>
        <w:t>у және олардың әрқайсысының мүмкіндіктерін қолдану;</w:t>
      </w:r>
      <w:r w:rsidRPr="000E165E">
        <w:rPr>
          <w:rStyle w:val="jlqj4b"/>
          <w:sz w:val="28"/>
          <w:szCs w:val="28"/>
          <w:lang w:val="kk-KZ"/>
        </w:rPr>
        <w:t xml:space="preserve"> </w:t>
      </w:r>
    </w:p>
    <w:p w14:paraId="38D4A5F3" w14:textId="77777777" w:rsidR="00374D01" w:rsidRPr="001B3C6B" w:rsidRDefault="00DC700A" w:rsidP="00DC72DB">
      <w:pPr>
        <w:ind w:firstLine="709"/>
        <w:jc w:val="both"/>
        <w:rPr>
          <w:sz w:val="28"/>
          <w:szCs w:val="28"/>
          <w:lang w:val="kk-KZ"/>
        </w:rPr>
      </w:pPr>
      <w:r w:rsidRPr="00E33839">
        <w:rPr>
          <w:color w:val="000000" w:themeColor="text1"/>
          <w:sz w:val="28"/>
          <w:szCs w:val="28"/>
          <w:lang w:val="kk-KZ"/>
        </w:rPr>
        <w:t>–</w:t>
      </w:r>
      <w:r w:rsidR="00374D01" w:rsidRPr="001B3C6B">
        <w:rPr>
          <w:sz w:val="28"/>
          <w:szCs w:val="28"/>
          <w:lang w:val="kk-KZ"/>
        </w:rPr>
        <w:t xml:space="preserve"> </w:t>
      </w:r>
      <w:r>
        <w:rPr>
          <w:sz w:val="28"/>
          <w:szCs w:val="28"/>
          <w:lang w:val="kk-KZ"/>
        </w:rPr>
        <w:t xml:space="preserve">мұнайды қыздыру және айдау </w:t>
      </w:r>
      <w:r w:rsidRPr="00DC700A">
        <w:rPr>
          <w:rStyle w:val="jlqj4b"/>
          <w:sz w:val="28"/>
          <w:szCs w:val="28"/>
          <w:lang w:val="kk-KZ"/>
        </w:rPr>
        <w:t>процес</w:t>
      </w:r>
      <w:r>
        <w:rPr>
          <w:rStyle w:val="jlqj4b"/>
          <w:sz w:val="28"/>
          <w:szCs w:val="28"/>
          <w:lang w:val="kk-KZ"/>
        </w:rPr>
        <w:t>ін МҚ</w:t>
      </w:r>
      <w:r w:rsidR="00AB7026">
        <w:rPr>
          <w:rStyle w:val="jlqj4b"/>
          <w:sz w:val="28"/>
          <w:szCs w:val="28"/>
          <w:lang w:val="kk-KZ"/>
        </w:rPr>
        <w:t>С</w:t>
      </w:r>
      <w:r w:rsidRPr="00DC700A">
        <w:rPr>
          <w:rStyle w:val="jlqj4b"/>
          <w:sz w:val="28"/>
          <w:szCs w:val="28"/>
          <w:lang w:val="kk-KZ"/>
        </w:rPr>
        <w:t xml:space="preserve"> технологиялық кешенінің әр компонентінің күйін ескере отырып жүргізу</w:t>
      </w:r>
      <w:r w:rsidR="00374D01" w:rsidRPr="001B3C6B">
        <w:rPr>
          <w:sz w:val="28"/>
          <w:szCs w:val="28"/>
          <w:lang w:val="kk-KZ"/>
        </w:rPr>
        <w:t xml:space="preserve">; </w:t>
      </w:r>
    </w:p>
    <w:p w14:paraId="50EF1E90" w14:textId="77777777" w:rsidR="00691215" w:rsidRDefault="00DC700A" w:rsidP="00DC72DB">
      <w:pPr>
        <w:ind w:firstLine="709"/>
        <w:jc w:val="both"/>
        <w:rPr>
          <w:lang w:val="kk-KZ"/>
        </w:rPr>
      </w:pPr>
      <w:r w:rsidRPr="00E33839">
        <w:rPr>
          <w:color w:val="000000" w:themeColor="text1"/>
          <w:sz w:val="28"/>
          <w:szCs w:val="28"/>
          <w:lang w:val="kk-KZ"/>
        </w:rPr>
        <w:t>–</w:t>
      </w:r>
      <w:r>
        <w:rPr>
          <w:color w:val="000000" w:themeColor="text1"/>
          <w:sz w:val="28"/>
          <w:szCs w:val="28"/>
          <w:lang w:val="kk-KZ"/>
        </w:rPr>
        <w:t xml:space="preserve"> </w:t>
      </w:r>
      <w:r w:rsidR="00691215">
        <w:rPr>
          <w:color w:val="000000" w:themeColor="text1"/>
          <w:sz w:val="28"/>
          <w:szCs w:val="28"/>
          <w:lang w:val="kk-KZ"/>
        </w:rPr>
        <w:t>көп</w:t>
      </w:r>
      <w:r w:rsidR="00691215" w:rsidRPr="00691215">
        <w:rPr>
          <w:rStyle w:val="jlqj4b"/>
          <w:sz w:val="28"/>
          <w:szCs w:val="28"/>
          <w:lang w:val="kk-KZ"/>
        </w:rPr>
        <w:t>критерийл</w:t>
      </w:r>
      <w:r w:rsidR="00691215">
        <w:rPr>
          <w:rStyle w:val="jlqj4b"/>
          <w:sz w:val="28"/>
          <w:szCs w:val="28"/>
          <w:lang w:val="kk-KZ"/>
        </w:rPr>
        <w:t>і</w:t>
      </w:r>
      <w:r w:rsidR="00691215" w:rsidRPr="00691215">
        <w:rPr>
          <w:rStyle w:val="jlqj4b"/>
          <w:sz w:val="28"/>
          <w:szCs w:val="28"/>
          <w:lang w:val="kk-KZ"/>
        </w:rPr>
        <w:t xml:space="preserve"> таңдау </w:t>
      </w:r>
      <w:r w:rsidR="00691215">
        <w:rPr>
          <w:rStyle w:val="jlqj4b"/>
          <w:sz w:val="28"/>
          <w:szCs w:val="28"/>
          <w:lang w:val="kk-KZ"/>
        </w:rPr>
        <w:t xml:space="preserve">және шешім қабылдау есебтерін тез және тиімді </w:t>
      </w:r>
      <w:r w:rsidR="00691215" w:rsidRPr="00691215">
        <w:rPr>
          <w:rStyle w:val="jlqj4b"/>
          <w:sz w:val="28"/>
          <w:szCs w:val="28"/>
          <w:lang w:val="kk-KZ"/>
        </w:rPr>
        <w:t xml:space="preserve"> шешуге мүмкіндік бере</w:t>
      </w:r>
      <w:r w:rsidR="00691215">
        <w:rPr>
          <w:rStyle w:val="jlqj4b"/>
          <w:sz w:val="28"/>
          <w:szCs w:val="28"/>
          <w:lang w:val="kk-KZ"/>
        </w:rPr>
        <w:t xml:space="preserve">тін модельдер </w:t>
      </w:r>
      <w:r w:rsidR="00EC31DB">
        <w:rPr>
          <w:rStyle w:val="jlqj4b"/>
          <w:sz w:val="28"/>
          <w:szCs w:val="28"/>
          <w:lang w:val="kk-KZ"/>
        </w:rPr>
        <w:t xml:space="preserve">құру </w:t>
      </w:r>
      <w:r w:rsidR="00691215">
        <w:rPr>
          <w:rStyle w:val="jlqj4b"/>
          <w:sz w:val="28"/>
          <w:szCs w:val="28"/>
          <w:lang w:val="kk-KZ"/>
        </w:rPr>
        <w:t xml:space="preserve">мен </w:t>
      </w:r>
      <w:r w:rsidR="00EC31DB">
        <w:rPr>
          <w:rStyle w:val="jlqj4b"/>
          <w:sz w:val="28"/>
          <w:szCs w:val="28"/>
          <w:lang w:val="kk-KZ"/>
        </w:rPr>
        <w:t xml:space="preserve">көпкритерийлі оптимизациялау заманауи тәсілдерін </w:t>
      </w:r>
      <w:r w:rsidR="00691215" w:rsidRPr="00691215">
        <w:rPr>
          <w:rStyle w:val="jlqj4b"/>
          <w:sz w:val="28"/>
          <w:szCs w:val="28"/>
          <w:lang w:val="kk-KZ"/>
        </w:rPr>
        <w:t xml:space="preserve">(сараптамалық бағалау процедуралары, анық емес жиынтықтар </w:t>
      </w:r>
      <w:r w:rsidR="00EC31DB">
        <w:rPr>
          <w:rStyle w:val="jlqj4b"/>
          <w:sz w:val="28"/>
          <w:szCs w:val="28"/>
          <w:lang w:val="kk-KZ"/>
        </w:rPr>
        <w:t>теориясының әдістерін</w:t>
      </w:r>
      <w:r w:rsidR="00691215" w:rsidRPr="00691215">
        <w:rPr>
          <w:rStyle w:val="jlqj4b"/>
          <w:sz w:val="28"/>
          <w:szCs w:val="28"/>
          <w:lang w:val="kk-KZ"/>
        </w:rPr>
        <w:t>)</w:t>
      </w:r>
      <w:r w:rsidR="00EC31DB">
        <w:rPr>
          <w:rStyle w:val="jlqj4b"/>
          <w:sz w:val="28"/>
          <w:szCs w:val="28"/>
          <w:lang w:val="kk-KZ"/>
        </w:rPr>
        <w:t xml:space="preserve"> қолдану;</w:t>
      </w:r>
      <w:r w:rsidR="00691215" w:rsidRPr="00691215">
        <w:rPr>
          <w:rStyle w:val="jlqj4b"/>
          <w:sz w:val="28"/>
          <w:szCs w:val="28"/>
          <w:lang w:val="kk-KZ"/>
        </w:rPr>
        <w:t xml:space="preserve"> </w:t>
      </w:r>
    </w:p>
    <w:p w14:paraId="00745880" w14:textId="77777777" w:rsidR="00374D01" w:rsidRPr="00F131FA" w:rsidRDefault="00DC700A" w:rsidP="00DC72DB">
      <w:pPr>
        <w:ind w:firstLine="709"/>
        <w:jc w:val="both"/>
        <w:rPr>
          <w:sz w:val="28"/>
          <w:szCs w:val="28"/>
          <w:lang w:val="kk-KZ"/>
        </w:rPr>
      </w:pPr>
      <w:r w:rsidRPr="00E33839">
        <w:rPr>
          <w:color w:val="000000" w:themeColor="text1"/>
          <w:sz w:val="28"/>
          <w:szCs w:val="28"/>
          <w:lang w:val="kk-KZ"/>
        </w:rPr>
        <w:t>–</w:t>
      </w:r>
      <w:r w:rsidR="00374D01" w:rsidRPr="00F131FA">
        <w:rPr>
          <w:sz w:val="28"/>
          <w:szCs w:val="28"/>
          <w:lang w:val="kk-KZ"/>
        </w:rPr>
        <w:t xml:space="preserve"> </w:t>
      </w:r>
      <w:r w:rsidR="00F131FA">
        <w:rPr>
          <w:sz w:val="28"/>
          <w:szCs w:val="28"/>
          <w:lang w:val="kk-KZ"/>
        </w:rPr>
        <w:t xml:space="preserve">МҚС агрегаттары </w:t>
      </w:r>
      <w:r w:rsidR="00EC31DB" w:rsidRPr="00EC31DB">
        <w:rPr>
          <w:rStyle w:val="jlqj4b"/>
          <w:sz w:val="28"/>
          <w:szCs w:val="28"/>
          <w:lang w:val="kk-KZ"/>
        </w:rPr>
        <w:t xml:space="preserve">күйі, </w:t>
      </w:r>
      <w:r w:rsidR="00F131FA">
        <w:rPr>
          <w:rStyle w:val="jlqj4b"/>
          <w:sz w:val="28"/>
          <w:szCs w:val="28"/>
          <w:lang w:val="kk-KZ"/>
        </w:rPr>
        <w:t xml:space="preserve">отын мен мұнайдың </w:t>
      </w:r>
      <w:r w:rsidR="00EC31DB" w:rsidRPr="00EC31DB">
        <w:rPr>
          <w:rStyle w:val="jlqj4b"/>
          <w:sz w:val="28"/>
          <w:szCs w:val="28"/>
          <w:lang w:val="kk-KZ"/>
        </w:rPr>
        <w:t xml:space="preserve">және т.б. туралы уақтылы, қол жетімді ақпарат алуға негізделген технологиялық процестің әр түрлі параметрлерін үнемі </w:t>
      </w:r>
      <w:r w:rsidR="00EC31DB" w:rsidRPr="00F131FA">
        <w:rPr>
          <w:rStyle w:val="jlqj4b"/>
          <w:sz w:val="28"/>
          <w:szCs w:val="28"/>
          <w:lang w:val="kk-KZ"/>
        </w:rPr>
        <w:t>бақылау</w:t>
      </w:r>
      <w:r w:rsidR="00F131FA" w:rsidRPr="00F131FA">
        <w:rPr>
          <w:rStyle w:val="jlqj4b"/>
          <w:sz w:val="28"/>
          <w:szCs w:val="28"/>
          <w:lang w:val="kk-KZ"/>
        </w:rPr>
        <w:t>;</w:t>
      </w:r>
      <w:r w:rsidR="00374D01" w:rsidRPr="00F131FA">
        <w:rPr>
          <w:sz w:val="28"/>
          <w:szCs w:val="28"/>
          <w:lang w:val="kk-KZ"/>
        </w:rPr>
        <w:t xml:space="preserve"> </w:t>
      </w:r>
    </w:p>
    <w:p w14:paraId="0A73E658" w14:textId="77777777" w:rsidR="00374D01" w:rsidRPr="00F131FA" w:rsidRDefault="00DC700A" w:rsidP="00DC72DB">
      <w:pPr>
        <w:ind w:firstLine="709"/>
        <w:jc w:val="both"/>
        <w:rPr>
          <w:sz w:val="28"/>
          <w:szCs w:val="28"/>
          <w:lang w:val="kk-KZ"/>
        </w:rPr>
      </w:pPr>
      <w:r w:rsidRPr="00E33839">
        <w:rPr>
          <w:color w:val="000000" w:themeColor="text1"/>
          <w:sz w:val="28"/>
          <w:szCs w:val="28"/>
          <w:lang w:val="kk-KZ"/>
        </w:rPr>
        <w:t>–</w:t>
      </w:r>
      <w:r w:rsidR="00374D01" w:rsidRPr="00F131FA">
        <w:rPr>
          <w:sz w:val="28"/>
          <w:szCs w:val="28"/>
          <w:lang w:val="kk-KZ"/>
        </w:rPr>
        <w:t xml:space="preserve"> </w:t>
      </w:r>
      <w:r w:rsidR="00F131FA">
        <w:rPr>
          <w:rStyle w:val="jlqj4b"/>
          <w:sz w:val="28"/>
          <w:szCs w:val="28"/>
          <w:lang w:val="kk-KZ"/>
        </w:rPr>
        <w:t>нысан</w:t>
      </w:r>
      <w:r w:rsidR="00F131FA" w:rsidRPr="00F131FA">
        <w:rPr>
          <w:rStyle w:val="jlqj4b"/>
          <w:sz w:val="28"/>
          <w:szCs w:val="28"/>
          <w:lang w:val="kk-KZ"/>
        </w:rPr>
        <w:t xml:space="preserve"> модельдер</w:t>
      </w:r>
      <w:r w:rsidR="00F131FA">
        <w:rPr>
          <w:rStyle w:val="jlqj4b"/>
          <w:sz w:val="28"/>
          <w:szCs w:val="28"/>
          <w:lang w:val="kk-KZ"/>
        </w:rPr>
        <w:t>і</w:t>
      </w:r>
      <w:r w:rsidR="00F131FA" w:rsidRPr="00F131FA">
        <w:rPr>
          <w:rStyle w:val="jlqj4b"/>
          <w:sz w:val="28"/>
          <w:szCs w:val="28"/>
          <w:lang w:val="kk-KZ"/>
        </w:rPr>
        <w:t xml:space="preserve"> адаптивті</w:t>
      </w:r>
      <w:r w:rsidR="00F131FA">
        <w:rPr>
          <w:rStyle w:val="jlqj4b"/>
          <w:sz w:val="28"/>
          <w:szCs w:val="28"/>
          <w:lang w:val="kk-KZ"/>
        </w:rPr>
        <w:t xml:space="preserve"> болып табылады</w:t>
      </w:r>
      <w:r w:rsidR="00F131FA" w:rsidRPr="00F131FA">
        <w:rPr>
          <w:rStyle w:val="jlqj4b"/>
          <w:sz w:val="28"/>
          <w:szCs w:val="28"/>
          <w:lang w:val="kk-KZ"/>
        </w:rPr>
        <w:t xml:space="preserve">, өйткені мәліметтер базасында жинақталған </w:t>
      </w:r>
      <w:r w:rsidR="00F131FA">
        <w:rPr>
          <w:rStyle w:val="jlqj4b"/>
          <w:sz w:val="28"/>
          <w:szCs w:val="28"/>
          <w:lang w:val="kk-KZ"/>
        </w:rPr>
        <w:t>деректер мен айқын емес</w:t>
      </w:r>
      <w:r w:rsidR="00F131FA" w:rsidRPr="00F131FA">
        <w:rPr>
          <w:rStyle w:val="jlqj4b"/>
          <w:sz w:val="28"/>
          <w:szCs w:val="28"/>
          <w:lang w:val="kk-KZ"/>
        </w:rPr>
        <w:t xml:space="preserve"> ақпарат негізінде модельдер</w:t>
      </w:r>
      <w:r w:rsidR="00F131FA">
        <w:rPr>
          <w:rStyle w:val="jlqj4b"/>
          <w:sz w:val="28"/>
          <w:szCs w:val="28"/>
          <w:lang w:val="kk-KZ"/>
        </w:rPr>
        <w:t xml:space="preserve"> параметрлерін </w:t>
      </w:r>
      <w:r w:rsidR="00F131FA" w:rsidRPr="00F131FA">
        <w:rPr>
          <w:rStyle w:val="jlqj4b"/>
          <w:sz w:val="28"/>
          <w:szCs w:val="28"/>
          <w:lang w:val="kk-KZ"/>
        </w:rPr>
        <w:t>түзетуге болады</w:t>
      </w:r>
      <w:r w:rsidR="00374D01" w:rsidRPr="00F131FA">
        <w:rPr>
          <w:sz w:val="28"/>
          <w:szCs w:val="28"/>
          <w:lang w:val="kk-KZ"/>
        </w:rPr>
        <w:t xml:space="preserve">; </w:t>
      </w:r>
    </w:p>
    <w:p w14:paraId="1B586828" w14:textId="77777777" w:rsidR="00374D01" w:rsidRPr="00F83A73" w:rsidRDefault="00DC700A" w:rsidP="00DC72DB">
      <w:pPr>
        <w:ind w:firstLine="709"/>
        <w:jc w:val="both"/>
        <w:rPr>
          <w:sz w:val="28"/>
          <w:szCs w:val="28"/>
          <w:lang w:val="kk-KZ"/>
        </w:rPr>
      </w:pPr>
      <w:r w:rsidRPr="00E33839">
        <w:rPr>
          <w:color w:val="000000" w:themeColor="text1"/>
          <w:sz w:val="28"/>
          <w:szCs w:val="28"/>
          <w:lang w:val="kk-KZ"/>
        </w:rPr>
        <w:t>–</w:t>
      </w:r>
      <w:r w:rsidR="00F83A73">
        <w:rPr>
          <w:color w:val="000000" w:themeColor="text1"/>
          <w:sz w:val="28"/>
          <w:szCs w:val="28"/>
          <w:lang w:val="kk-KZ"/>
        </w:rPr>
        <w:t xml:space="preserve"> </w:t>
      </w:r>
      <w:r w:rsidR="00F131FA" w:rsidRPr="00F131FA">
        <w:rPr>
          <w:rStyle w:val="jlqj4b"/>
          <w:sz w:val="28"/>
          <w:szCs w:val="28"/>
          <w:lang w:val="kk-KZ"/>
        </w:rPr>
        <w:t xml:space="preserve">ШҚҚ АЖ </w:t>
      </w:r>
      <w:r w:rsidR="00F131FA">
        <w:rPr>
          <w:sz w:val="28"/>
          <w:szCs w:val="28"/>
          <w:lang w:val="kk-KZ"/>
        </w:rPr>
        <w:t>ұсынылған</w:t>
      </w:r>
      <w:r w:rsidR="00F131FA" w:rsidRPr="00F131FA">
        <w:rPr>
          <w:rStyle w:val="jlqj4b"/>
          <w:sz w:val="28"/>
          <w:szCs w:val="28"/>
          <w:lang w:val="kk-KZ"/>
        </w:rPr>
        <w:t xml:space="preserve"> құрылымы модельдеу мен о</w:t>
      </w:r>
      <w:r w:rsidR="00F131FA">
        <w:rPr>
          <w:rStyle w:val="jlqj4b"/>
          <w:sz w:val="28"/>
          <w:szCs w:val="28"/>
          <w:lang w:val="kk-KZ"/>
        </w:rPr>
        <w:t xml:space="preserve">птимизациялаудан </w:t>
      </w:r>
      <w:r w:rsidR="00F131FA" w:rsidRPr="00F131FA">
        <w:rPr>
          <w:rStyle w:val="jlqj4b"/>
          <w:sz w:val="28"/>
          <w:szCs w:val="28"/>
          <w:lang w:val="kk-KZ"/>
        </w:rPr>
        <w:t xml:space="preserve"> басқа </w:t>
      </w:r>
      <w:r w:rsidR="00AF5BDD">
        <w:rPr>
          <w:rStyle w:val="jlqj4b"/>
          <w:sz w:val="28"/>
          <w:szCs w:val="28"/>
          <w:lang w:val="kk-KZ"/>
        </w:rPr>
        <w:t xml:space="preserve">да </w:t>
      </w:r>
      <w:r w:rsidR="00F131FA" w:rsidRPr="00F131FA">
        <w:rPr>
          <w:rStyle w:val="jlqj4b"/>
          <w:sz w:val="28"/>
          <w:szCs w:val="28"/>
          <w:lang w:val="kk-KZ"/>
        </w:rPr>
        <w:t xml:space="preserve">функцияларды орындай алады, мысалы, өндірісті </w:t>
      </w:r>
      <w:r w:rsidR="00AF5BDD">
        <w:rPr>
          <w:rStyle w:val="jlqj4b"/>
          <w:sz w:val="28"/>
          <w:szCs w:val="28"/>
          <w:lang w:val="kk-KZ"/>
        </w:rPr>
        <w:t xml:space="preserve">қарқындандыру </w:t>
      </w:r>
      <w:r w:rsidR="00F131FA" w:rsidRPr="00F131FA">
        <w:rPr>
          <w:rStyle w:val="jlqj4b"/>
          <w:sz w:val="28"/>
          <w:szCs w:val="28"/>
          <w:lang w:val="kk-KZ"/>
        </w:rPr>
        <w:t>функциялары, ақпараттық жүйенің функциялары немесе өндірістік кадрларды даярлау жүйесі.</w:t>
      </w:r>
      <w:r w:rsidR="00F131FA" w:rsidRPr="00F83A73">
        <w:rPr>
          <w:lang w:val="kk-KZ"/>
        </w:rPr>
        <w:t xml:space="preserve"> </w:t>
      </w:r>
    </w:p>
    <w:p w14:paraId="29A08FA0" w14:textId="77777777" w:rsidR="00374D01" w:rsidRPr="00DC72DB" w:rsidRDefault="00AF5BDD" w:rsidP="00DC72DB">
      <w:pPr>
        <w:ind w:firstLine="709"/>
        <w:jc w:val="both"/>
        <w:rPr>
          <w:i/>
          <w:sz w:val="28"/>
          <w:szCs w:val="28"/>
          <w:lang w:val="kk-KZ"/>
        </w:rPr>
      </w:pPr>
      <w:r w:rsidRPr="00DC72DB">
        <w:rPr>
          <w:rStyle w:val="jlqj4b"/>
          <w:i/>
          <w:sz w:val="28"/>
          <w:szCs w:val="28"/>
          <w:lang w:val="kk-KZ"/>
        </w:rPr>
        <w:t>Күтілімді жылдық экономикалық тиімділікті есептеу.</w:t>
      </w:r>
    </w:p>
    <w:p w14:paraId="0FB2BB17" w14:textId="77777777" w:rsidR="00374D01" w:rsidRPr="00727E84" w:rsidRDefault="00AF5BDD" w:rsidP="00DC72DB">
      <w:pPr>
        <w:ind w:firstLine="709"/>
        <w:jc w:val="both"/>
        <w:rPr>
          <w:color w:val="000000" w:themeColor="text1"/>
          <w:sz w:val="28"/>
          <w:szCs w:val="28"/>
          <w:lang w:val="kk-KZ"/>
        </w:rPr>
      </w:pPr>
      <w:r w:rsidRPr="00AF5BDD">
        <w:rPr>
          <w:rStyle w:val="jlqj4b"/>
          <w:sz w:val="28"/>
          <w:szCs w:val="28"/>
          <w:lang w:val="kk-KZ"/>
        </w:rPr>
        <w:t xml:space="preserve">Жылдық экономикалық тиімділіктің күтілетін мәні </w:t>
      </w:r>
      <w:r>
        <w:rPr>
          <w:rStyle w:val="jlqj4b"/>
          <w:sz w:val="28"/>
          <w:szCs w:val="28"/>
          <w:lang w:val="kk-KZ"/>
        </w:rPr>
        <w:t xml:space="preserve">келесі </w:t>
      </w:r>
      <w:r w:rsidRPr="00AF5BDD">
        <w:rPr>
          <w:rStyle w:val="jlqj4b"/>
          <w:sz w:val="28"/>
          <w:szCs w:val="28"/>
          <w:lang w:val="kk-KZ"/>
        </w:rPr>
        <w:t xml:space="preserve">формуламен </w:t>
      </w:r>
      <w:r w:rsidRPr="00727E84">
        <w:rPr>
          <w:rStyle w:val="jlqj4b"/>
          <w:color w:val="000000" w:themeColor="text1"/>
          <w:sz w:val="28"/>
          <w:szCs w:val="28"/>
          <w:lang w:val="kk-KZ"/>
        </w:rPr>
        <w:t xml:space="preserve">анықталады </w:t>
      </w:r>
      <w:r w:rsidR="00374D01" w:rsidRPr="00727E84">
        <w:rPr>
          <w:color w:val="000000" w:themeColor="text1"/>
          <w:sz w:val="28"/>
          <w:szCs w:val="28"/>
          <w:lang w:val="kk-KZ"/>
        </w:rPr>
        <w:t>[13</w:t>
      </w:r>
      <w:r w:rsidRPr="00727E84">
        <w:rPr>
          <w:color w:val="000000" w:themeColor="text1"/>
          <w:sz w:val="28"/>
          <w:szCs w:val="28"/>
          <w:lang w:val="kk-KZ"/>
        </w:rPr>
        <w:t>1</w:t>
      </w:r>
      <w:r w:rsidR="00374D01" w:rsidRPr="00727E84">
        <w:rPr>
          <w:color w:val="000000" w:themeColor="text1"/>
          <w:sz w:val="28"/>
          <w:szCs w:val="28"/>
          <w:lang w:val="kk-KZ"/>
        </w:rPr>
        <w:t xml:space="preserve">]: </w:t>
      </w:r>
    </w:p>
    <w:p w14:paraId="56C027E6" w14:textId="77777777" w:rsidR="003B2118" w:rsidRPr="00727E84" w:rsidRDefault="003B2118" w:rsidP="00DC72DB">
      <w:pPr>
        <w:ind w:firstLine="709"/>
        <w:jc w:val="both"/>
        <w:rPr>
          <w:color w:val="000000" w:themeColor="text1"/>
          <w:sz w:val="10"/>
          <w:szCs w:val="10"/>
          <w:lang w:val="kk-KZ"/>
        </w:rPr>
      </w:pP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916"/>
      </w:tblGrid>
      <w:tr w:rsidR="00AF5BDD" w:rsidRPr="00727E84" w14:paraId="4722374D" w14:textId="77777777" w:rsidTr="003B2118">
        <w:tc>
          <w:tcPr>
            <w:tcW w:w="7938" w:type="dxa"/>
          </w:tcPr>
          <w:p w14:paraId="24C79024" w14:textId="77777777" w:rsidR="00AF5BDD" w:rsidRPr="00727E84" w:rsidRDefault="003B2118" w:rsidP="00DC72DB">
            <w:pPr>
              <w:ind w:firstLine="709"/>
              <w:jc w:val="both"/>
              <w:rPr>
                <w:color w:val="000000" w:themeColor="text1"/>
                <w:sz w:val="28"/>
                <w:szCs w:val="28"/>
              </w:rPr>
            </w:pPr>
            <w:r w:rsidRPr="00727E84">
              <w:rPr>
                <w:color w:val="000000" w:themeColor="text1"/>
                <w:sz w:val="28"/>
                <w:szCs w:val="28"/>
                <w:lang w:val="kk-KZ"/>
              </w:rPr>
              <w:t xml:space="preserve">      </w:t>
            </w:r>
            <w:r w:rsidRPr="00727E84">
              <w:rPr>
                <w:noProof/>
                <w:color w:val="000000" w:themeColor="text1"/>
              </w:rPr>
              <w:drawing>
                <wp:inline distT="0" distB="0" distL="0" distR="0" wp14:anchorId="1CDCF698" wp14:editId="63ECE714">
                  <wp:extent cx="379095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4"/>
                          <a:srcRect l="36885" t="63823" r="42504" b="33231"/>
                          <a:stretch/>
                        </pic:blipFill>
                        <pic:spPr bwMode="auto">
                          <a:xfrm>
                            <a:off x="0" y="0"/>
                            <a:ext cx="3867033" cy="310917"/>
                          </a:xfrm>
                          <a:prstGeom prst="rect">
                            <a:avLst/>
                          </a:prstGeom>
                          <a:ln>
                            <a:noFill/>
                          </a:ln>
                          <a:extLst>
                            <a:ext uri="{53640926-AAD7-44D8-BBD7-CCE9431645EC}">
                              <a14:shadowObscured xmlns:a14="http://schemas.microsoft.com/office/drawing/2010/main"/>
                            </a:ext>
                          </a:extLst>
                        </pic:spPr>
                      </pic:pic>
                    </a:graphicData>
                  </a:graphic>
                </wp:inline>
              </w:drawing>
            </w:r>
          </w:p>
        </w:tc>
        <w:tc>
          <w:tcPr>
            <w:tcW w:w="1916" w:type="dxa"/>
          </w:tcPr>
          <w:p w14:paraId="16F16E54" w14:textId="1ADD036E" w:rsidR="00AF5BDD" w:rsidRPr="00727E84" w:rsidRDefault="00AF5BDD" w:rsidP="00DC72DB">
            <w:pPr>
              <w:ind w:firstLine="709"/>
              <w:jc w:val="right"/>
              <w:rPr>
                <w:color w:val="000000" w:themeColor="text1"/>
                <w:sz w:val="28"/>
                <w:szCs w:val="28"/>
              </w:rPr>
            </w:pPr>
            <w:r w:rsidRPr="00727E84">
              <w:rPr>
                <w:color w:val="000000" w:themeColor="text1"/>
                <w:sz w:val="28"/>
                <w:szCs w:val="28"/>
              </w:rPr>
              <w:t>(1)</w:t>
            </w:r>
          </w:p>
        </w:tc>
      </w:tr>
    </w:tbl>
    <w:p w14:paraId="5353DED5" w14:textId="77777777" w:rsidR="00DC72DB" w:rsidRPr="00727E84" w:rsidRDefault="00DC72DB" w:rsidP="00DC72DB">
      <w:pPr>
        <w:jc w:val="both"/>
        <w:rPr>
          <w:color w:val="000000" w:themeColor="text1"/>
          <w:sz w:val="28"/>
          <w:szCs w:val="28"/>
          <w:lang w:val="kk-KZ"/>
        </w:rPr>
      </w:pPr>
    </w:p>
    <w:p w14:paraId="06B053F3" w14:textId="77777777" w:rsidR="00374D01" w:rsidRPr="00727E84" w:rsidRDefault="003B2118" w:rsidP="00DC72DB">
      <w:pPr>
        <w:jc w:val="both"/>
        <w:rPr>
          <w:color w:val="000000" w:themeColor="text1"/>
          <w:sz w:val="28"/>
          <w:szCs w:val="28"/>
          <w:lang w:val="kk-KZ"/>
        </w:rPr>
      </w:pPr>
      <w:r w:rsidRPr="00727E84">
        <w:rPr>
          <w:color w:val="000000" w:themeColor="text1"/>
          <w:sz w:val="28"/>
          <w:szCs w:val="28"/>
          <w:lang w:val="kk-KZ"/>
        </w:rPr>
        <w:t xml:space="preserve">мұнда  </w:t>
      </w:r>
      <m:oMath>
        <m:r>
          <w:rPr>
            <w:rFonts w:ascii="Cambria Math" w:hAnsi="Cambria Math"/>
            <w:color w:val="000000" w:themeColor="text1"/>
            <w:sz w:val="28"/>
            <w:szCs w:val="28"/>
            <w:lang w:val="kk-KZ"/>
          </w:rPr>
          <m:t>(</m:t>
        </m:r>
        <m:d>
          <m:dPr>
            <m:ctrlPr>
              <w:ins w:id="74" w:author="Zhibek Tukeyeva" w:date="2023-09-27T11:34:00Z">
                <w:rPr>
                  <w:rFonts w:ascii="Cambria Math" w:hAnsi="Cambria Math"/>
                  <w:i/>
                  <w:color w:val="000000" w:themeColor="text1"/>
                  <w:sz w:val="28"/>
                  <w:szCs w:val="28"/>
                  <w:lang w:val="kk-KZ"/>
                </w:rPr>
              </w:ins>
            </m:ctrlPr>
          </m:dPr>
          <m:e>
            <m:sSub>
              <m:sSubPr>
                <m:ctrlPr>
                  <w:ins w:id="75"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t>
            </m:r>
            <m:sSub>
              <m:sSubPr>
                <m:ctrlPr>
                  <w:ins w:id="76"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1</m:t>
                </m:r>
              </m:sub>
            </m:sSub>
          </m:e>
        </m:d>
        <m:r>
          <w:rPr>
            <w:rFonts w:ascii="Cambria Math" w:hAnsi="Cambria Math"/>
            <w:color w:val="000000" w:themeColor="text1"/>
            <w:sz w:val="28"/>
            <w:szCs w:val="28"/>
            <w:lang w:val="kk-KZ"/>
          </w:rPr>
          <m:t>/</m:t>
        </m:r>
        <m:sSub>
          <m:sSubPr>
            <m:ctrlPr>
              <w:ins w:id="77"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sSub>
          <m:sSubPr>
            <m:ctrlPr>
              <w:ins w:id="78" w:author="Zhibek Tukeyeva" w:date="2023-09-27T11:34:00Z">
                <w:rPr>
                  <w:rFonts w:ascii="Cambria Math" w:hAnsi="Cambria Math"/>
                  <w:color w:val="000000" w:themeColor="text1"/>
                  <w:sz w:val="28"/>
                  <w:szCs w:val="28"/>
                  <w:lang w:val="en-US"/>
                </w:rPr>
              </w:ins>
            </m:ctrlPr>
          </m:sSubPr>
          <m:e>
            <m:r>
              <m:rPr>
                <m:sty m:val="p"/>
              </m:rPr>
              <w:rPr>
                <w:rFonts w:ascii="Cambria Math" w:hAnsi="Cambria Math"/>
                <w:color w:val="000000" w:themeColor="text1"/>
                <w:sz w:val="28"/>
                <w:szCs w:val="28"/>
                <w:lang w:val="kk-KZ"/>
              </w:rPr>
              <m:t>П</m:t>
            </m:r>
          </m:e>
          <m:sub>
            <m:r>
              <m:rPr>
                <m:sty m:val="p"/>
              </m:rP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d>
          <m:dPr>
            <m:ctrlPr>
              <w:ins w:id="79" w:author="Zhibek Tukeyeva" w:date="2023-09-27T11:34:00Z">
                <w:rPr>
                  <w:rFonts w:ascii="Cambria Math" w:hAnsi="Cambria Math"/>
                  <w:i/>
                  <w:color w:val="000000" w:themeColor="text1"/>
                  <w:sz w:val="28"/>
                  <w:szCs w:val="28"/>
                </w:rPr>
              </w:ins>
            </m:ctrlPr>
          </m:dPr>
          <m:e>
            <m:d>
              <m:dPr>
                <m:ctrlPr>
                  <w:ins w:id="80" w:author="Zhibek Tukeyeva" w:date="2023-09-27T11:34:00Z">
                    <w:rPr>
                      <w:rFonts w:ascii="Cambria Math" w:hAnsi="Cambria Math"/>
                      <w:i/>
                      <w:color w:val="000000" w:themeColor="text1"/>
                      <w:sz w:val="28"/>
                      <w:szCs w:val="28"/>
                    </w:rPr>
                  </w:ins>
                </m:ctrlPr>
              </m:dPr>
              <m:e>
                <m:sSub>
                  <m:sSubPr>
                    <m:ctrlPr>
                      <w:ins w:id="81"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sSub>
                  <m:sSubPr>
                    <m:ctrlPr>
                      <w:ins w:id="82"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2</m:t>
                    </m:r>
                  </m:sub>
                </m:sSub>
              </m:e>
            </m:d>
            <m:r>
              <w:rPr>
                <w:rFonts w:ascii="Cambria Math" w:hAnsi="Cambria Math"/>
                <w:color w:val="000000" w:themeColor="text1"/>
                <w:sz w:val="28"/>
                <w:szCs w:val="28"/>
                <w:lang w:val="kk-KZ"/>
              </w:rPr>
              <m:t>/100</m:t>
            </m:r>
          </m:e>
        </m:d>
        <m:r>
          <w:rPr>
            <w:rFonts w:ascii="Cambria Math" w:hAnsi="Cambria Math"/>
            <w:color w:val="000000" w:themeColor="text1"/>
            <w:sz w:val="28"/>
            <w:szCs w:val="28"/>
            <w:lang w:val="kk-KZ"/>
          </w:rPr>
          <m:t>∙</m:t>
        </m:r>
        <m:sSub>
          <m:sSubPr>
            <m:ctrlPr>
              <w:ins w:id="83"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A</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t>
        </m:r>
        <m:sSub>
          <m:sSubPr>
            <m:ctrlPr>
              <w:ins w:id="84" w:author="Zhibek Tukeyeva" w:date="2023-09-27T11:34:00Z">
                <w:rPr>
                  <w:rFonts w:ascii="Cambria Math" w:hAnsi="Cambria Math"/>
                  <w:i/>
                  <w:color w:val="000000" w:themeColor="text1"/>
                  <w:sz w:val="28"/>
                  <w:szCs w:val="28"/>
                  <w:lang w:val="en-US"/>
                </w:rPr>
              </w:ins>
            </m:ctrlPr>
          </m:sSubPr>
          <m:e>
            <m:r>
              <w:rPr>
                <w:rFonts w:ascii="Cambria Math" w:hAnsi="Cambria Math"/>
                <w:color w:val="000000" w:themeColor="text1"/>
                <w:sz w:val="28"/>
                <w:szCs w:val="28"/>
                <w:lang w:val="kk-KZ"/>
              </w:rPr>
              <m:t>E</m:t>
            </m:r>
          </m:e>
          <m:sub>
            <m:r>
              <w:rPr>
                <w:rFonts w:ascii="Cambria Math" w:hAnsi="Cambria Math"/>
                <w:color w:val="000000" w:themeColor="text1"/>
                <w:sz w:val="28"/>
                <w:szCs w:val="28"/>
                <w:lang w:val="kk-KZ"/>
              </w:rPr>
              <m:t>год.п</m:t>
            </m:r>
          </m:sub>
        </m:sSub>
      </m:oMath>
      <w:r w:rsidRPr="00727E84">
        <w:rPr>
          <w:color w:val="000000" w:themeColor="text1"/>
          <w:sz w:val="28"/>
          <w:szCs w:val="28"/>
          <w:lang w:val="kk-KZ"/>
        </w:rPr>
        <w:t xml:space="preserve"> </w:t>
      </w:r>
      <w:r w:rsidR="00F83A73" w:rsidRPr="00727E84">
        <w:rPr>
          <w:color w:val="000000" w:themeColor="text1"/>
          <w:sz w:val="28"/>
          <w:szCs w:val="28"/>
          <w:lang w:val="kk-KZ"/>
        </w:rPr>
        <w:t>–</w:t>
      </w:r>
      <w:r w:rsidR="00374D01" w:rsidRPr="00727E84">
        <w:rPr>
          <w:color w:val="000000" w:themeColor="text1"/>
          <w:sz w:val="28"/>
          <w:szCs w:val="28"/>
          <w:lang w:val="kk-KZ"/>
        </w:rPr>
        <w:t xml:space="preserve">  </w:t>
      </w:r>
      <w:r w:rsidR="00F83A73" w:rsidRPr="00727E84">
        <w:rPr>
          <w:color w:val="000000" w:themeColor="text1"/>
          <w:sz w:val="28"/>
          <w:szCs w:val="28"/>
          <w:lang w:val="kk-KZ"/>
        </w:rPr>
        <w:t>пайданың жылдық өсімі (жылдық</w:t>
      </w:r>
      <w:r w:rsidR="00374D01" w:rsidRPr="00727E84">
        <w:rPr>
          <w:color w:val="000000" w:themeColor="text1"/>
          <w:sz w:val="28"/>
          <w:szCs w:val="28"/>
          <w:lang w:val="kk-KZ"/>
        </w:rPr>
        <w:t xml:space="preserve"> экономия);</w:t>
      </w:r>
    </w:p>
    <w:p w14:paraId="359155FD" w14:textId="77777777" w:rsidR="00374D01" w:rsidRPr="00727E84" w:rsidRDefault="00D84465" w:rsidP="00DC72DB">
      <w:pPr>
        <w:pStyle w:val="a3"/>
        <w:ind w:firstLine="709"/>
        <w:jc w:val="both"/>
        <w:rPr>
          <w:b w:val="0"/>
          <w:color w:val="000000" w:themeColor="text1"/>
          <w:sz w:val="28"/>
          <w:szCs w:val="28"/>
          <w:lang w:val="kk-KZ"/>
        </w:rPr>
      </w:pPr>
      <m:oMath>
        <m:sSub>
          <m:sSubPr>
            <m:ctrlPr>
              <w:ins w:id="85" w:author="Zhibek Tukeyeva" w:date="2023-09-27T11:34:00Z">
                <w:rPr>
                  <w:rFonts w:ascii="Cambria Math" w:hAnsi="Cambria Math"/>
                  <w:b w:val="0"/>
                  <w:i/>
                  <w:color w:val="000000" w:themeColor="text1"/>
                  <w:sz w:val="28"/>
                  <w:szCs w:val="28"/>
                  <w:lang w:val="en-US"/>
                </w:rPr>
              </w:ins>
            </m:ctrlPr>
          </m:sSubPr>
          <m:e>
            <m:r>
              <m:rPr>
                <m:sty m:val="bi"/>
              </m:rPr>
              <w:rPr>
                <w:rFonts w:ascii="Cambria Math" w:hAnsi="Cambria Math"/>
                <w:color w:val="000000" w:themeColor="text1"/>
                <w:sz w:val="28"/>
                <w:szCs w:val="28"/>
                <w:lang w:val="kk-KZ"/>
              </w:rPr>
              <m:t>A</m:t>
            </m:r>
          </m:e>
          <m:sub>
            <m:r>
              <m:rPr>
                <m:sty m:val="bi"/>
              </m:rPr>
              <w:rPr>
                <w:rFonts w:ascii="Cambria Math" w:hAnsi="Cambria Math"/>
                <w:color w:val="000000" w:themeColor="text1"/>
                <w:sz w:val="28"/>
                <w:szCs w:val="28"/>
                <w:lang w:val="kk-KZ"/>
              </w:rPr>
              <m:t>1</m:t>
            </m:r>
          </m:sub>
        </m:sSub>
        <m:r>
          <m:rPr>
            <m:sty m:val="bi"/>
          </m:rPr>
          <w:rPr>
            <w:rFonts w:ascii="Cambria Math" w:hAnsi="Cambria Math"/>
            <w:color w:val="000000" w:themeColor="text1"/>
            <w:sz w:val="28"/>
            <w:szCs w:val="28"/>
            <w:lang w:val="kk-KZ"/>
          </w:rPr>
          <m:t>,</m:t>
        </m:r>
      </m:oMath>
      <w:r w:rsidR="00374D01" w:rsidRPr="00727E84">
        <w:rPr>
          <w:b w:val="0"/>
          <w:color w:val="000000" w:themeColor="text1"/>
          <w:sz w:val="28"/>
          <w:szCs w:val="28"/>
          <w:lang w:val="kk-KZ"/>
        </w:rPr>
        <w:t xml:space="preserve"> </w:t>
      </w:r>
      <m:oMath>
        <m:sSub>
          <m:sSubPr>
            <m:ctrlPr>
              <w:ins w:id="86" w:author="Zhibek Tukeyeva" w:date="2023-09-27T11:34:00Z">
                <w:rPr>
                  <w:rFonts w:ascii="Cambria Math" w:hAnsi="Cambria Math"/>
                  <w:b w:val="0"/>
                  <w:i/>
                  <w:color w:val="000000" w:themeColor="text1"/>
                  <w:sz w:val="28"/>
                  <w:szCs w:val="28"/>
                  <w:lang w:val="en-US"/>
                </w:rPr>
              </w:ins>
            </m:ctrlPr>
          </m:sSubPr>
          <m:e>
            <m:r>
              <m:rPr>
                <m:sty m:val="bi"/>
              </m:rPr>
              <w:rPr>
                <w:rFonts w:ascii="Cambria Math" w:hAnsi="Cambria Math"/>
                <w:color w:val="000000" w:themeColor="text1"/>
                <w:sz w:val="28"/>
                <w:szCs w:val="28"/>
                <w:lang w:val="kk-KZ"/>
              </w:rPr>
              <m:t>A</m:t>
            </m:r>
          </m:e>
          <m:sub>
            <m:r>
              <m:rPr>
                <m:sty m:val="bi"/>
              </m:rPr>
              <w:rPr>
                <w:rFonts w:ascii="Cambria Math" w:hAnsi="Cambria Math"/>
                <w:color w:val="000000" w:themeColor="text1"/>
                <w:sz w:val="28"/>
                <w:szCs w:val="28"/>
                <w:lang w:val="kk-KZ"/>
              </w:rPr>
              <m:t>2</m:t>
            </m:r>
          </m:sub>
        </m:sSub>
        <m:r>
          <m:rPr>
            <m:sty m:val="bi"/>
          </m:rPr>
          <w:rPr>
            <w:rFonts w:ascii="Cambria Math" w:hAnsi="Cambria Math"/>
            <w:color w:val="000000" w:themeColor="text1"/>
            <w:sz w:val="28"/>
            <w:szCs w:val="28"/>
            <w:lang w:val="kk-KZ"/>
          </w:rPr>
          <m:t xml:space="preserve"> </m:t>
        </m:r>
      </m:oMath>
      <w:r w:rsidR="00374D01" w:rsidRPr="00727E84">
        <w:rPr>
          <w:b w:val="0"/>
          <w:color w:val="000000" w:themeColor="text1"/>
          <w:sz w:val="28"/>
          <w:szCs w:val="28"/>
          <w:lang w:val="kk-KZ"/>
        </w:rPr>
        <w:t xml:space="preserve">– </w:t>
      </w:r>
      <w:r w:rsidR="00BB39C3" w:rsidRPr="00727E84">
        <w:rPr>
          <w:b w:val="0"/>
          <w:color w:val="000000" w:themeColor="text1"/>
          <w:sz w:val="28"/>
          <w:szCs w:val="28"/>
          <w:lang w:val="kk-KZ"/>
        </w:rPr>
        <w:t>зерттеу нәтижелерінің (</w:t>
      </w:r>
      <w:r w:rsidR="00BB39C3" w:rsidRPr="00727E84">
        <w:rPr>
          <w:rStyle w:val="jlqj4b"/>
          <w:b w:val="0"/>
          <w:color w:val="000000" w:themeColor="text1"/>
          <w:sz w:val="28"/>
          <w:szCs w:val="28"/>
          <w:lang w:val="kk-KZ"/>
        </w:rPr>
        <w:t>ШҚҚ АЖ</w:t>
      </w:r>
      <w:r w:rsidR="00BB39C3" w:rsidRPr="00727E84">
        <w:rPr>
          <w:rStyle w:val="jlqj4b"/>
          <w:color w:val="000000" w:themeColor="text1"/>
          <w:sz w:val="28"/>
          <w:szCs w:val="28"/>
          <w:lang w:val="kk-KZ"/>
        </w:rPr>
        <w:t xml:space="preserve"> </w:t>
      </w:r>
      <w:r w:rsidR="00BB39C3" w:rsidRPr="00727E84">
        <w:rPr>
          <w:b w:val="0"/>
          <w:color w:val="000000" w:themeColor="text1"/>
          <w:sz w:val="28"/>
          <w:szCs w:val="28"/>
          <w:lang w:val="kk-KZ"/>
        </w:rPr>
        <w:t xml:space="preserve">құрамындағы МҚС модельдері мен оның оптималды жұмыс режимдерін көпкритерийлі таңдау алгоритмдерінің) ендіруге дейінгі және ендіруден кейінгі </w:t>
      </w:r>
      <w:r w:rsidR="006C266A" w:rsidRPr="00727E84">
        <w:rPr>
          <w:b w:val="0"/>
          <w:color w:val="000000" w:themeColor="text1"/>
          <w:sz w:val="28"/>
          <w:szCs w:val="28"/>
          <w:lang w:val="kk-KZ"/>
        </w:rPr>
        <w:t>өткізілген өнімдің жылдық көлемдер</w:t>
      </w:r>
      <w:r w:rsidR="00BB39C3" w:rsidRPr="00727E84">
        <w:rPr>
          <w:b w:val="0"/>
          <w:color w:val="000000" w:themeColor="text1"/>
          <w:sz w:val="28"/>
          <w:szCs w:val="28"/>
          <w:lang w:val="kk-KZ"/>
        </w:rPr>
        <w:t>і</w:t>
      </w:r>
      <w:r w:rsidR="00374D01" w:rsidRPr="00727E84">
        <w:rPr>
          <w:b w:val="0"/>
          <w:color w:val="000000" w:themeColor="text1"/>
          <w:sz w:val="28"/>
          <w:szCs w:val="28"/>
          <w:lang w:val="kk-KZ"/>
        </w:rPr>
        <w:t xml:space="preserve">, </w:t>
      </w:r>
      <w:r w:rsidR="00BB39C3" w:rsidRPr="00727E84">
        <w:rPr>
          <w:b w:val="0"/>
          <w:color w:val="000000" w:themeColor="text1"/>
          <w:sz w:val="28"/>
          <w:szCs w:val="28"/>
          <w:lang w:val="kk-KZ"/>
        </w:rPr>
        <w:t>мың тенге, Атырау пунктісі МҚС үшін</w:t>
      </w:r>
      <w:r w:rsidR="00374D01" w:rsidRPr="00727E84">
        <w:rPr>
          <w:b w:val="0"/>
          <w:color w:val="000000" w:themeColor="text1"/>
          <w:sz w:val="28"/>
          <w:szCs w:val="28"/>
          <w:lang w:val="kk-KZ"/>
        </w:rPr>
        <w:t xml:space="preserve"> </w:t>
      </w:r>
      <m:oMath>
        <m:sSub>
          <m:sSubPr>
            <m:ctrlPr>
              <w:ins w:id="87" w:author="Zhibek Tukeyeva" w:date="2023-09-27T11:34:00Z">
                <w:rPr>
                  <w:rFonts w:ascii="Cambria Math" w:hAnsi="Cambria Math"/>
                  <w:b w:val="0"/>
                  <w:i/>
                  <w:color w:val="000000" w:themeColor="text1"/>
                  <w:sz w:val="28"/>
                  <w:szCs w:val="28"/>
                  <w:lang w:val="en-US"/>
                </w:rPr>
              </w:ins>
            </m:ctrlPr>
          </m:sSubPr>
          <m:e>
            <m:r>
              <m:rPr>
                <m:sty m:val="bi"/>
              </m:rPr>
              <w:rPr>
                <w:rFonts w:ascii="Cambria Math" w:hAnsi="Cambria Math"/>
                <w:color w:val="000000" w:themeColor="text1"/>
                <w:sz w:val="28"/>
                <w:szCs w:val="28"/>
                <w:lang w:val="kk-KZ"/>
              </w:rPr>
              <m:t>A</m:t>
            </m:r>
          </m:e>
          <m:sub>
            <m:r>
              <m:rPr>
                <m:sty m:val="bi"/>
              </m:rPr>
              <w:rPr>
                <w:rFonts w:ascii="Cambria Math" w:hAnsi="Cambria Math"/>
                <w:color w:val="000000" w:themeColor="text1"/>
                <w:sz w:val="28"/>
                <w:szCs w:val="28"/>
                <w:lang w:val="kk-KZ"/>
              </w:rPr>
              <m:t>1</m:t>
            </m:r>
          </m:sub>
        </m:sSub>
        <m:r>
          <m:rPr>
            <m:sty m:val="bi"/>
          </m:rPr>
          <w:rPr>
            <w:rFonts w:ascii="Cambria Math" w:hAnsi="Cambria Math"/>
            <w:color w:val="000000" w:themeColor="text1"/>
            <w:sz w:val="28"/>
            <w:szCs w:val="28"/>
            <w:lang w:val="kk-KZ"/>
          </w:rPr>
          <m:t>=</m:t>
        </m:r>
      </m:oMath>
      <w:r w:rsidR="00374D01" w:rsidRPr="00727E84">
        <w:rPr>
          <w:b w:val="0"/>
          <w:color w:val="000000" w:themeColor="text1"/>
          <w:sz w:val="28"/>
          <w:szCs w:val="28"/>
          <w:lang w:val="kk-KZ"/>
        </w:rPr>
        <w:t>97500</w:t>
      </w:r>
      <w:r w:rsidR="00BB39C3" w:rsidRPr="00727E84">
        <w:rPr>
          <w:b w:val="0"/>
          <w:color w:val="000000" w:themeColor="text1"/>
          <w:sz w:val="28"/>
          <w:szCs w:val="28"/>
          <w:lang w:val="kk-KZ"/>
        </w:rPr>
        <w:t xml:space="preserve"> мың тенге</w:t>
      </w:r>
      <w:r w:rsidR="00374D01" w:rsidRPr="00727E84">
        <w:rPr>
          <w:b w:val="0"/>
          <w:color w:val="000000" w:themeColor="text1"/>
          <w:sz w:val="28"/>
          <w:szCs w:val="28"/>
          <w:lang w:val="kk-KZ"/>
        </w:rPr>
        <w:t>;</w:t>
      </w:r>
    </w:p>
    <w:p w14:paraId="239C940B" w14:textId="77777777" w:rsidR="00374D01" w:rsidRPr="00A23354" w:rsidRDefault="00D84465" w:rsidP="00DC72DB">
      <w:pPr>
        <w:ind w:firstLine="709"/>
        <w:jc w:val="both"/>
        <w:rPr>
          <w:sz w:val="28"/>
          <w:szCs w:val="28"/>
          <w:lang w:val="kk-KZ"/>
        </w:rPr>
      </w:pPr>
      <m:oMath>
        <m:sSub>
          <m:sSubPr>
            <m:ctrlPr>
              <w:ins w:id="88" w:author="Zhibek Tukeyeva" w:date="2023-09-27T11:34:00Z">
                <w:rPr>
                  <w:rFonts w:ascii="Cambria Math" w:hAnsi="Cambria Math"/>
                  <w:i/>
                  <w:sz w:val="28"/>
                  <w:szCs w:val="28"/>
                  <w:lang w:val="en-US"/>
                </w:rPr>
              </w:ins>
            </m:ctrlPr>
          </m:sSubPr>
          <m:e>
            <m:r>
              <w:rPr>
                <w:rFonts w:ascii="Cambria Math" w:hAnsi="Cambria Math"/>
                <w:sz w:val="28"/>
                <w:szCs w:val="28"/>
                <w:lang w:val="kk-KZ"/>
              </w:rPr>
              <m:t>C</m:t>
            </m:r>
          </m:e>
          <m:sub>
            <m:r>
              <w:rPr>
                <w:rFonts w:ascii="Cambria Math" w:hAnsi="Cambria Math"/>
                <w:sz w:val="28"/>
                <w:szCs w:val="28"/>
                <w:lang w:val="kk-KZ"/>
              </w:rPr>
              <m:t>1</m:t>
            </m:r>
          </m:sub>
        </m:sSub>
        <m:r>
          <w:rPr>
            <w:rFonts w:ascii="Cambria Math" w:hAnsi="Cambria Math"/>
            <w:sz w:val="28"/>
            <w:szCs w:val="28"/>
            <w:lang w:val="kk-KZ"/>
          </w:rPr>
          <m:t>,</m:t>
        </m:r>
        <m:sSub>
          <m:sSubPr>
            <m:ctrlPr>
              <w:ins w:id="89" w:author="Zhibek Tukeyeva" w:date="2023-09-27T11:34:00Z">
                <w:rPr>
                  <w:rFonts w:ascii="Cambria Math" w:hAnsi="Cambria Math"/>
                  <w:i/>
                  <w:sz w:val="28"/>
                  <w:szCs w:val="28"/>
                  <w:lang w:val="en-US"/>
                </w:rPr>
              </w:ins>
            </m:ctrlPr>
          </m:sSubPr>
          <m:e>
            <m:r>
              <w:rPr>
                <w:rFonts w:ascii="Cambria Math" w:hAnsi="Cambria Math"/>
                <w:sz w:val="28"/>
                <w:szCs w:val="28"/>
                <w:lang w:val="kk-KZ"/>
              </w:rPr>
              <m:t>C</m:t>
            </m:r>
          </m:e>
          <m:sub>
            <m:r>
              <w:rPr>
                <w:rFonts w:ascii="Cambria Math" w:hAnsi="Cambria Math"/>
                <w:sz w:val="28"/>
                <w:szCs w:val="28"/>
                <w:lang w:val="kk-KZ"/>
              </w:rPr>
              <m:t>2</m:t>
            </m:r>
          </m:sub>
        </m:sSub>
      </m:oMath>
      <w:r w:rsidR="00374D01" w:rsidRPr="001B3C6B">
        <w:rPr>
          <w:sz w:val="28"/>
          <w:szCs w:val="28"/>
          <w:lang w:val="kk-KZ"/>
        </w:rPr>
        <w:t xml:space="preserve"> – </w:t>
      </w:r>
      <w:r w:rsidR="00A23354" w:rsidRPr="00A23354">
        <w:rPr>
          <w:rStyle w:val="jlqj4b"/>
          <w:sz w:val="28"/>
          <w:szCs w:val="28"/>
          <w:lang w:val="kk-KZ"/>
        </w:rPr>
        <w:t>зерттеу нәтижелері енгізілгенге дейін сатылған өнімнің бір теңгесіне шығындар, тиын</w:t>
      </w:r>
      <w:r w:rsidR="00A23354">
        <w:rPr>
          <w:sz w:val="28"/>
          <w:szCs w:val="28"/>
          <w:lang w:val="kk-KZ"/>
        </w:rPr>
        <w:t>;</w:t>
      </w:r>
    </w:p>
    <w:p w14:paraId="48E82843" w14:textId="2BD954F9" w:rsidR="00374D01" w:rsidRPr="001B3C6B" w:rsidRDefault="00D84465" w:rsidP="00DC72DB">
      <w:pPr>
        <w:ind w:firstLine="709"/>
        <w:jc w:val="both"/>
        <w:rPr>
          <w:sz w:val="28"/>
          <w:szCs w:val="28"/>
          <w:lang w:val="kk-KZ"/>
        </w:rPr>
      </w:pPr>
      <m:oMath>
        <m:sSub>
          <m:sSubPr>
            <m:ctrlPr>
              <w:ins w:id="90" w:author="Zhibek Tukeyeva" w:date="2023-09-27T11:34:00Z">
                <w:rPr>
                  <w:rFonts w:ascii="Cambria Math" w:hAnsi="Cambria Math"/>
                  <w:sz w:val="28"/>
                  <w:szCs w:val="28"/>
                  <w:lang w:val="en-US"/>
                </w:rPr>
              </w:ins>
            </m:ctrlPr>
          </m:sSubPr>
          <m:e>
            <m:r>
              <m:rPr>
                <m:sty m:val="p"/>
              </m:rPr>
              <w:rPr>
                <w:rFonts w:ascii="Cambria Math" w:hAnsi="Cambria Math"/>
                <w:sz w:val="28"/>
                <w:szCs w:val="28"/>
                <w:lang w:val="kk-KZ"/>
              </w:rPr>
              <m:t>П</m:t>
            </m:r>
          </m:e>
          <m:sub>
            <m:r>
              <m:rPr>
                <m:sty m:val="p"/>
              </m:rPr>
              <w:rPr>
                <w:rFonts w:ascii="Cambria Math" w:hAnsi="Cambria Math"/>
                <w:sz w:val="28"/>
                <w:szCs w:val="28"/>
                <w:lang w:val="kk-KZ"/>
              </w:rPr>
              <m:t>1</m:t>
            </m:r>
          </m:sub>
        </m:sSub>
      </m:oMath>
      <w:r w:rsidR="00374D01" w:rsidRPr="001B3C6B">
        <w:rPr>
          <w:sz w:val="28"/>
          <w:szCs w:val="28"/>
          <w:lang w:val="kk-KZ"/>
        </w:rPr>
        <w:t xml:space="preserve"> – </w:t>
      </w:r>
      <w:r w:rsidR="00A23354" w:rsidRPr="00A23354">
        <w:rPr>
          <w:rStyle w:val="jlqj4b"/>
          <w:sz w:val="28"/>
          <w:szCs w:val="28"/>
          <w:lang w:val="kk-KZ"/>
        </w:rPr>
        <w:t xml:space="preserve">зерттеу нәтижелері енгізілгенге дейін сатылған өнімнен </w:t>
      </w:r>
      <w:r w:rsidR="007E4E72">
        <w:rPr>
          <w:rStyle w:val="jlqj4b"/>
          <w:sz w:val="28"/>
          <w:szCs w:val="28"/>
          <w:lang w:val="kk-KZ"/>
        </w:rPr>
        <w:t xml:space="preserve">түсетін </w:t>
      </w:r>
      <w:r w:rsidR="00A23354" w:rsidRPr="00A23354">
        <w:rPr>
          <w:rStyle w:val="jlqj4b"/>
          <w:sz w:val="28"/>
          <w:szCs w:val="28"/>
          <w:lang w:val="kk-KZ"/>
        </w:rPr>
        <w:t>пайда, мың теңге</w:t>
      </w:r>
      <w:r w:rsidR="00374D01" w:rsidRPr="001B3C6B">
        <w:rPr>
          <w:sz w:val="28"/>
          <w:szCs w:val="28"/>
          <w:lang w:val="kk-KZ"/>
        </w:rPr>
        <w:t>;</w:t>
      </w:r>
    </w:p>
    <w:p w14:paraId="0D5D6A02" w14:textId="77777777" w:rsidR="00374D01" w:rsidRPr="001B3C6B" w:rsidRDefault="00374D01" w:rsidP="00DC72DB">
      <w:pPr>
        <w:ind w:firstLine="709"/>
        <w:jc w:val="both"/>
        <w:rPr>
          <w:sz w:val="28"/>
          <w:szCs w:val="28"/>
          <w:lang w:val="kk-KZ"/>
        </w:rPr>
      </w:pPr>
      <w:r w:rsidRPr="001B3C6B">
        <w:rPr>
          <w:i/>
          <w:sz w:val="28"/>
          <w:szCs w:val="28"/>
          <w:lang w:val="kk-KZ"/>
        </w:rPr>
        <w:t>Е</w:t>
      </w:r>
      <w:r w:rsidRPr="001B3C6B">
        <w:rPr>
          <w:sz w:val="28"/>
          <w:szCs w:val="28"/>
          <w:vertAlign w:val="subscript"/>
          <w:lang w:val="kk-KZ"/>
        </w:rPr>
        <w:t>Н</w:t>
      </w:r>
      <w:r w:rsidRPr="001B3C6B">
        <w:rPr>
          <w:sz w:val="28"/>
          <w:szCs w:val="28"/>
          <w:lang w:val="kk-KZ"/>
        </w:rPr>
        <w:t xml:space="preserve"> – </w:t>
      </w:r>
      <w:r w:rsidR="007E4E72" w:rsidRPr="007E4E72">
        <w:rPr>
          <w:sz w:val="28"/>
          <w:szCs w:val="28"/>
          <w:lang w:val="kk-KZ"/>
        </w:rPr>
        <w:t xml:space="preserve">өндіріс </w:t>
      </w:r>
      <w:r w:rsidR="007E4E72" w:rsidRPr="007E4E72">
        <w:rPr>
          <w:rStyle w:val="jlqj4b"/>
          <w:sz w:val="28"/>
          <w:szCs w:val="28"/>
          <w:lang w:val="kk-KZ"/>
        </w:rPr>
        <w:t>саласына күрделі салымдардың экономикалық тиімділігінің нормативті коэффициенті</w:t>
      </w:r>
      <w:r w:rsidR="007E4E72" w:rsidRPr="001B3C6B">
        <w:rPr>
          <w:sz w:val="28"/>
          <w:szCs w:val="28"/>
          <w:lang w:val="kk-KZ"/>
        </w:rPr>
        <w:t xml:space="preserve"> </w:t>
      </w:r>
      <w:r w:rsidRPr="001B3C6B">
        <w:rPr>
          <w:sz w:val="28"/>
          <w:szCs w:val="28"/>
          <w:lang w:val="kk-KZ"/>
        </w:rPr>
        <w:t>(</w:t>
      </w:r>
      <w:r w:rsidR="007E4E72" w:rsidRPr="007E4E72">
        <w:rPr>
          <w:rStyle w:val="jlqj4b"/>
          <w:sz w:val="28"/>
          <w:szCs w:val="28"/>
          <w:lang w:val="kk-KZ"/>
        </w:rPr>
        <w:t>мұнай-газ саласында</w:t>
      </w:r>
      <w:r w:rsidR="007E4E72">
        <w:rPr>
          <w:rStyle w:val="jlqj4b"/>
          <w:sz w:val="28"/>
          <w:szCs w:val="28"/>
          <w:lang w:val="kk-KZ"/>
        </w:rPr>
        <w:t xml:space="preserve"> </w:t>
      </w:r>
      <w:r w:rsidRPr="001B3C6B">
        <w:rPr>
          <w:i/>
          <w:sz w:val="28"/>
          <w:szCs w:val="28"/>
          <w:lang w:val="kk-KZ"/>
        </w:rPr>
        <w:t>Е</w:t>
      </w:r>
      <w:r w:rsidRPr="001B3C6B">
        <w:rPr>
          <w:sz w:val="28"/>
          <w:szCs w:val="28"/>
          <w:vertAlign w:val="subscript"/>
          <w:lang w:val="kk-KZ"/>
        </w:rPr>
        <w:t>Н</w:t>
      </w:r>
      <w:r w:rsidRPr="001B3C6B">
        <w:rPr>
          <w:i/>
          <w:sz w:val="28"/>
          <w:szCs w:val="28"/>
          <w:lang w:val="kk-KZ"/>
        </w:rPr>
        <w:t xml:space="preserve"> </w:t>
      </w:r>
      <w:r w:rsidRPr="001B3C6B">
        <w:rPr>
          <w:sz w:val="28"/>
          <w:szCs w:val="28"/>
          <w:lang w:val="kk-KZ"/>
        </w:rPr>
        <w:t>= 1,15);</w:t>
      </w:r>
    </w:p>
    <w:p w14:paraId="53B89622" w14:textId="77777777" w:rsidR="007E4E72" w:rsidRPr="001B3C6B" w:rsidRDefault="00374D01" w:rsidP="00DC72DB">
      <w:pPr>
        <w:ind w:firstLine="709"/>
        <w:jc w:val="both"/>
        <w:rPr>
          <w:sz w:val="28"/>
          <w:szCs w:val="28"/>
          <w:lang w:val="kk-KZ"/>
        </w:rPr>
      </w:pPr>
      <w:r w:rsidRPr="001B3C6B">
        <w:rPr>
          <w:i/>
          <w:sz w:val="28"/>
          <w:szCs w:val="28"/>
          <w:lang w:val="kk-KZ"/>
        </w:rPr>
        <w:t>К</w:t>
      </w:r>
      <w:r w:rsidRPr="001B3C6B">
        <w:rPr>
          <w:sz w:val="28"/>
          <w:szCs w:val="28"/>
          <w:vertAlign w:val="subscript"/>
          <w:lang w:val="kk-KZ"/>
        </w:rPr>
        <w:t>Д</w:t>
      </w:r>
      <w:r w:rsidRPr="001B3C6B">
        <w:rPr>
          <w:sz w:val="28"/>
          <w:szCs w:val="28"/>
          <w:lang w:val="kk-KZ"/>
        </w:rPr>
        <w:t xml:space="preserve"> – </w:t>
      </w:r>
      <w:r w:rsidR="007E4E72" w:rsidRPr="007E4E72">
        <w:rPr>
          <w:rStyle w:val="jlqj4b"/>
          <w:sz w:val="28"/>
          <w:szCs w:val="28"/>
          <w:lang w:val="kk-KZ"/>
        </w:rPr>
        <w:t xml:space="preserve">ШҚҚ АЖ құруға және </w:t>
      </w:r>
      <w:r w:rsidR="007E4E72">
        <w:rPr>
          <w:rStyle w:val="jlqj4b"/>
          <w:sz w:val="28"/>
          <w:szCs w:val="28"/>
          <w:lang w:val="kk-KZ"/>
        </w:rPr>
        <w:t xml:space="preserve">ендіруге </w:t>
      </w:r>
      <w:r w:rsidR="007E4E72" w:rsidRPr="007E4E72">
        <w:rPr>
          <w:rStyle w:val="jlqj4b"/>
          <w:sz w:val="28"/>
          <w:szCs w:val="28"/>
          <w:lang w:val="kk-KZ"/>
        </w:rPr>
        <w:t>байланысты шығындар (күрделі салымдар), мың теңге;</w:t>
      </w:r>
      <w:r w:rsidR="007E4E72" w:rsidRPr="001B3C6B">
        <w:rPr>
          <w:sz w:val="28"/>
          <w:szCs w:val="28"/>
          <w:lang w:val="kk-KZ"/>
        </w:rPr>
        <w:t xml:space="preserve"> </w:t>
      </w:r>
    </w:p>
    <w:p w14:paraId="6B647429" w14:textId="77777777" w:rsidR="00374D01" w:rsidRPr="001B3C6B" w:rsidRDefault="007E4E72" w:rsidP="00DC72DB">
      <w:pPr>
        <w:ind w:firstLine="709"/>
        <w:jc w:val="both"/>
        <w:rPr>
          <w:sz w:val="28"/>
          <w:szCs w:val="28"/>
          <w:lang w:val="kk-KZ"/>
        </w:rPr>
      </w:pPr>
      <w:r w:rsidRPr="001B3C6B">
        <w:rPr>
          <w:i/>
          <w:sz w:val="28"/>
          <w:szCs w:val="28"/>
          <w:lang w:val="kk-KZ"/>
        </w:rPr>
        <w:t>Э</w:t>
      </w:r>
      <w:r w:rsidRPr="001B3C6B">
        <w:rPr>
          <w:sz w:val="28"/>
          <w:szCs w:val="28"/>
          <w:vertAlign w:val="subscript"/>
          <w:lang w:val="kk-KZ"/>
        </w:rPr>
        <w:t>год</w:t>
      </w:r>
      <w:r>
        <w:rPr>
          <w:rStyle w:val="jlqj4b"/>
          <w:sz w:val="28"/>
          <w:szCs w:val="28"/>
          <w:lang w:val="kk-KZ"/>
        </w:rPr>
        <w:t xml:space="preserve"> (З</w:t>
      </w:r>
      <w:r w:rsidRPr="007E4E72">
        <w:rPr>
          <w:rStyle w:val="jlqj4b"/>
          <w:sz w:val="28"/>
          <w:szCs w:val="28"/>
          <w:lang w:val="kk-KZ"/>
        </w:rPr>
        <w:t xml:space="preserve">.1) жылдық экономикалық әсерінің әр </w:t>
      </w:r>
      <w:r>
        <w:rPr>
          <w:rStyle w:val="jlqj4b"/>
          <w:sz w:val="28"/>
          <w:szCs w:val="28"/>
          <w:lang w:val="kk-KZ"/>
        </w:rPr>
        <w:t xml:space="preserve">қосындысы келесідей </w:t>
      </w:r>
      <w:r w:rsidRPr="007E4E72">
        <w:rPr>
          <w:rStyle w:val="jlqj4b"/>
          <w:sz w:val="28"/>
          <w:szCs w:val="28"/>
          <w:lang w:val="kk-KZ"/>
        </w:rPr>
        <w:t>жеке анықталады</w:t>
      </w:r>
      <w:r>
        <w:rPr>
          <w:rStyle w:val="jlqj4b"/>
          <w:sz w:val="28"/>
          <w:szCs w:val="28"/>
          <w:lang w:val="kk-KZ"/>
        </w:rPr>
        <w:t>:</w:t>
      </w:r>
    </w:p>
    <w:p w14:paraId="07C9329F" w14:textId="77777777" w:rsidR="00374D01" w:rsidRPr="001B3C6B" w:rsidRDefault="00374D01" w:rsidP="00DC72DB">
      <w:pPr>
        <w:ind w:firstLine="709"/>
        <w:jc w:val="both"/>
        <w:rPr>
          <w:sz w:val="28"/>
          <w:szCs w:val="28"/>
          <w:lang w:val="kk-KZ"/>
        </w:rPr>
      </w:pPr>
      <w:r w:rsidRPr="001B3C6B">
        <w:rPr>
          <w:sz w:val="28"/>
          <w:szCs w:val="28"/>
          <w:lang w:val="kk-KZ"/>
        </w:rPr>
        <w:t xml:space="preserve">1. </w:t>
      </w:r>
      <w:r w:rsidR="007E4E72" w:rsidRPr="007E4E72">
        <w:rPr>
          <w:rStyle w:val="jlqj4b"/>
          <w:sz w:val="28"/>
          <w:szCs w:val="28"/>
          <w:lang w:val="kk-KZ"/>
        </w:rPr>
        <w:t xml:space="preserve">Айдалатын мұнай көлемінің </w:t>
      </w:r>
      <w:r w:rsidR="007E4E72">
        <w:rPr>
          <w:rStyle w:val="jlqj4b"/>
          <w:sz w:val="28"/>
          <w:szCs w:val="28"/>
          <w:lang w:val="kk-KZ"/>
        </w:rPr>
        <w:t>артуына</w:t>
      </w:r>
      <w:r w:rsidR="007E4E72" w:rsidRPr="007E4E72">
        <w:rPr>
          <w:rStyle w:val="jlqj4b"/>
          <w:sz w:val="28"/>
          <w:szCs w:val="28"/>
          <w:lang w:val="kk-KZ"/>
        </w:rPr>
        <w:t xml:space="preserve"> байланысты пайданың жылдық өсуін есептеу</w:t>
      </w:r>
      <w:r w:rsidR="007E4E72">
        <w:rPr>
          <w:rStyle w:val="jlqj4b"/>
          <w:sz w:val="28"/>
          <w:szCs w:val="28"/>
          <w:lang w:val="kk-KZ"/>
        </w:rPr>
        <w:t xml:space="preserve"> </w:t>
      </w:r>
      <m:oMath>
        <m:d>
          <m:dPr>
            <m:ctrlPr>
              <w:ins w:id="91" w:author="Zhibek Tukeyeva" w:date="2023-09-27T11:34:00Z">
                <w:rPr>
                  <w:rFonts w:ascii="Cambria Math" w:hAnsi="Cambria Math"/>
                  <w:i/>
                  <w:sz w:val="28"/>
                  <w:szCs w:val="28"/>
                  <w:lang w:val="kk-KZ"/>
                </w:rPr>
              </w:ins>
            </m:ctrlPr>
          </m:dPr>
          <m:e>
            <m:sSub>
              <m:sSubPr>
                <m:ctrlPr>
                  <w:ins w:id="92" w:author="Zhibek Tukeyeva" w:date="2023-09-27T11:34:00Z">
                    <w:rPr>
                      <w:rFonts w:ascii="Cambria Math" w:hAnsi="Cambria Math"/>
                      <w:i/>
                      <w:sz w:val="28"/>
                      <w:szCs w:val="28"/>
                      <w:lang w:val="en-US"/>
                    </w:rPr>
                  </w:ins>
                </m:ctrlPr>
              </m:sSubPr>
              <m:e>
                <m:r>
                  <w:rPr>
                    <w:rFonts w:ascii="Cambria Math" w:hAnsi="Cambria Math"/>
                    <w:sz w:val="28"/>
                    <w:szCs w:val="28"/>
                    <w:lang w:val="kk-KZ"/>
                  </w:rPr>
                  <m:t>A</m:t>
                </m:r>
              </m:e>
              <m:sub>
                <m:r>
                  <w:rPr>
                    <w:rFonts w:ascii="Cambria Math" w:hAnsi="Cambria Math"/>
                    <w:sz w:val="28"/>
                    <w:szCs w:val="28"/>
                    <w:lang w:val="kk-KZ"/>
                  </w:rPr>
                  <m:t>2</m:t>
                </m:r>
              </m:sub>
            </m:sSub>
            <m:r>
              <w:rPr>
                <w:rFonts w:ascii="Cambria Math" w:hAnsi="Cambria Math"/>
                <w:sz w:val="28"/>
                <w:szCs w:val="28"/>
                <w:lang w:val="kk-KZ"/>
              </w:rPr>
              <m:t>-</m:t>
            </m:r>
            <m:sSub>
              <m:sSubPr>
                <m:ctrlPr>
                  <w:ins w:id="93" w:author="Zhibek Tukeyeva" w:date="2023-09-27T11:34:00Z">
                    <w:rPr>
                      <w:rFonts w:ascii="Cambria Math" w:hAnsi="Cambria Math"/>
                      <w:i/>
                      <w:sz w:val="28"/>
                      <w:szCs w:val="28"/>
                      <w:lang w:val="en-US"/>
                    </w:rPr>
                  </w:ins>
                </m:ctrlPr>
              </m:sSubPr>
              <m:e>
                <m:r>
                  <w:rPr>
                    <w:rFonts w:ascii="Cambria Math" w:hAnsi="Cambria Math"/>
                    <w:sz w:val="28"/>
                    <w:szCs w:val="28"/>
                    <w:lang w:val="kk-KZ"/>
                  </w:rPr>
                  <m:t>A</m:t>
                </m:r>
              </m:e>
              <m:sub>
                <m:r>
                  <w:rPr>
                    <w:rFonts w:ascii="Cambria Math" w:hAnsi="Cambria Math"/>
                    <w:sz w:val="28"/>
                    <w:szCs w:val="28"/>
                    <w:lang w:val="kk-KZ"/>
                  </w:rPr>
                  <m:t>1</m:t>
                </m:r>
              </m:sub>
            </m:sSub>
          </m:e>
        </m:d>
        <m:r>
          <w:rPr>
            <w:rFonts w:ascii="Cambria Math" w:hAnsi="Cambria Math"/>
            <w:sz w:val="28"/>
            <w:szCs w:val="28"/>
            <w:lang w:val="kk-KZ"/>
          </w:rPr>
          <m:t>/</m:t>
        </m:r>
        <m:sSub>
          <m:sSubPr>
            <m:ctrlPr>
              <w:ins w:id="94" w:author="Zhibek Tukeyeva" w:date="2023-09-27T11:34:00Z">
                <w:rPr>
                  <w:rFonts w:ascii="Cambria Math" w:hAnsi="Cambria Math"/>
                  <w:i/>
                  <w:sz w:val="28"/>
                  <w:szCs w:val="28"/>
                  <w:lang w:val="en-US"/>
                </w:rPr>
              </w:ins>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m:t>
        </m:r>
        <m:sSub>
          <m:sSubPr>
            <m:ctrlPr>
              <w:ins w:id="95" w:author="Zhibek Tukeyeva" w:date="2023-09-27T11:34:00Z">
                <w:rPr>
                  <w:rFonts w:ascii="Cambria Math" w:hAnsi="Cambria Math"/>
                  <w:sz w:val="28"/>
                  <w:szCs w:val="28"/>
                  <w:lang w:val="en-US"/>
                </w:rPr>
              </w:ins>
            </m:ctrlPr>
          </m:sSubPr>
          <m:e>
            <m:r>
              <m:rPr>
                <m:sty m:val="p"/>
              </m:rPr>
              <w:rPr>
                <w:rFonts w:ascii="Cambria Math" w:hAnsi="Cambria Math"/>
                <w:sz w:val="28"/>
                <w:szCs w:val="28"/>
                <w:lang w:val="kk-KZ"/>
              </w:rPr>
              <m:t>П</m:t>
            </m:r>
          </m:e>
          <m:sub>
            <m:r>
              <m:rPr>
                <m:sty m:val="p"/>
              </m:rPr>
              <w:rPr>
                <w:rFonts w:ascii="Cambria Math" w:hAnsi="Cambria Math"/>
                <w:sz w:val="28"/>
                <w:szCs w:val="28"/>
                <w:lang w:val="kk-KZ"/>
              </w:rPr>
              <m:t>1</m:t>
            </m:r>
          </m:sub>
        </m:sSub>
      </m:oMath>
      <w:r w:rsidRPr="001B3C6B">
        <w:rPr>
          <w:sz w:val="28"/>
          <w:szCs w:val="28"/>
          <w:lang w:val="kk-KZ"/>
        </w:rPr>
        <w:t>:</w:t>
      </w:r>
    </w:p>
    <w:p w14:paraId="4CA7BCA0" w14:textId="77777777" w:rsidR="00374D01" w:rsidRPr="00856C02" w:rsidRDefault="00D84465" w:rsidP="00DC72DB">
      <w:pPr>
        <w:ind w:firstLine="709"/>
        <w:jc w:val="both"/>
        <w:rPr>
          <w:sz w:val="28"/>
          <w:szCs w:val="28"/>
        </w:rPr>
      </w:pPr>
      <m:oMath>
        <m:sSub>
          <m:sSubPr>
            <m:ctrlPr>
              <w:ins w:id="96"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2</m:t>
            </m:r>
          </m:sub>
        </m:sSub>
      </m:oMath>
      <w:r w:rsidR="00374D01" w:rsidRPr="00856C02">
        <w:rPr>
          <w:sz w:val="28"/>
          <w:szCs w:val="28"/>
        </w:rPr>
        <w:t xml:space="preserve"> = </w:t>
      </w:r>
      <m:oMath>
        <m:sSub>
          <m:sSubPr>
            <m:ctrlPr>
              <w:ins w:id="97" w:author="Zhibek Tukeyeva" w:date="2023-09-27T11:34:00Z">
                <w:rPr>
                  <w:rFonts w:ascii="Cambria Math" w:hAnsi="Cambria Math"/>
                  <w:i/>
                  <w:sz w:val="28"/>
                  <w:szCs w:val="28"/>
                  <w:lang w:val="en-US"/>
                </w:rPr>
              </w:ins>
            </m:ctrlPr>
          </m:sSubPr>
          <m:e>
            <m:r>
              <w:rPr>
                <w:rFonts w:ascii="Cambria Math" w:hAnsi="Cambria Math"/>
                <w:sz w:val="28"/>
                <w:szCs w:val="28"/>
                <w:lang w:val="en-US"/>
              </w:rPr>
              <m:t>γ</m:t>
            </m:r>
            <m:r>
              <w:rPr>
                <w:rFonts w:ascii="Cambria Math" w:hAnsi="Cambria Math"/>
                <w:sz w:val="28"/>
                <w:szCs w:val="28"/>
              </w:rPr>
              <m:t>∙</m:t>
            </m:r>
            <m:r>
              <w:rPr>
                <w:rFonts w:ascii="Cambria Math" w:hAnsi="Cambria Math"/>
                <w:sz w:val="28"/>
                <w:szCs w:val="28"/>
                <w:lang w:val="en-US"/>
              </w:rPr>
              <m:t>A</m:t>
            </m:r>
          </m:e>
          <m:sub>
            <m:r>
              <w:rPr>
                <w:rFonts w:ascii="Cambria Math" w:hAnsi="Cambria Math"/>
                <w:sz w:val="28"/>
                <w:szCs w:val="28"/>
              </w:rPr>
              <m:t>1</m:t>
            </m:r>
          </m:sub>
        </m:sSub>
      </m:oMath>
      <w:r w:rsidR="00374D01" w:rsidRPr="00856C02">
        <w:rPr>
          <w:sz w:val="28"/>
          <w:szCs w:val="28"/>
        </w:rPr>
        <w:t xml:space="preserve"> =</w:t>
      </w:r>
      <w:r w:rsidR="00374D01" w:rsidRPr="00856C02">
        <w:rPr>
          <w:i/>
          <w:sz w:val="28"/>
          <w:szCs w:val="28"/>
        </w:rPr>
        <w:t xml:space="preserve"> </w:t>
      </w:r>
      <m:oMath>
        <m:sSub>
          <m:sSubPr>
            <m:ctrlPr>
              <w:ins w:id="98" w:author="Zhibek Tukeyeva" w:date="2023-09-27T11:34:00Z">
                <w:rPr>
                  <w:rFonts w:ascii="Cambria Math" w:hAnsi="Cambria Math"/>
                  <w:i/>
                  <w:sz w:val="28"/>
                  <w:szCs w:val="28"/>
                  <w:lang w:val="en-US"/>
                </w:rPr>
              </w:ins>
            </m:ctrlPr>
          </m:sSubPr>
          <m:e>
            <m:d>
              <m:dPr>
                <m:ctrlPr>
                  <w:ins w:id="99" w:author="Zhibek Tukeyeva" w:date="2023-09-27T11:34:00Z">
                    <w:rPr>
                      <w:rFonts w:ascii="Cambria Math" w:hAnsi="Cambria Math"/>
                      <w:i/>
                      <w:sz w:val="28"/>
                      <w:szCs w:val="28"/>
                      <w:lang w:val="en-US"/>
                    </w:rPr>
                  </w:ins>
                </m:ctrlPr>
              </m:dPr>
              <m:e>
                <m:r>
                  <w:rPr>
                    <w:rFonts w:ascii="Cambria Math" w:hAnsi="Cambria Math"/>
                    <w:sz w:val="28"/>
                    <w:szCs w:val="28"/>
                  </w:rPr>
                  <m:t>(100-</m:t>
                </m:r>
                <m:sSub>
                  <m:sSubPr>
                    <m:ctrlPr>
                      <w:ins w:id="100" w:author="Zhibek Tukeyeva" w:date="2023-09-27T11:34:00Z">
                        <w:rPr>
                          <w:rFonts w:ascii="Cambria Math" w:hAnsi="Cambria Math"/>
                          <w:i/>
                          <w:sz w:val="28"/>
                          <w:szCs w:val="28"/>
                          <w:lang w:val="en-US"/>
                        </w:rPr>
                      </w:ins>
                    </m:ctrlPr>
                  </m:sSubPr>
                  <m:e>
                    <m:r>
                      <w:rPr>
                        <w:rFonts w:ascii="Cambria Math" w:hAnsi="Cambria Math"/>
                        <w:sz w:val="28"/>
                        <w:szCs w:val="28"/>
                        <w:lang w:val="en-US"/>
                      </w:rPr>
                      <m:t>B</m:t>
                    </m:r>
                  </m:e>
                  <m:sub>
                    <m:r>
                      <w:rPr>
                        <w:rFonts w:ascii="Cambria Math" w:hAnsi="Cambria Math"/>
                        <w:sz w:val="28"/>
                        <w:szCs w:val="28"/>
                      </w:rPr>
                      <m:t>2</m:t>
                    </m:r>
                  </m:sub>
                </m:sSub>
                <m:r>
                  <w:rPr>
                    <w:rFonts w:ascii="Cambria Math" w:hAnsi="Cambria Math"/>
                    <w:sz w:val="28"/>
                    <w:szCs w:val="28"/>
                  </w:rPr>
                  <m:t>)/</m:t>
                </m:r>
                <m:d>
                  <m:dPr>
                    <m:ctrlPr>
                      <w:ins w:id="101" w:author="Zhibek Tukeyeva" w:date="2023-09-27T11:34:00Z">
                        <w:rPr>
                          <w:rFonts w:ascii="Cambria Math" w:hAnsi="Cambria Math"/>
                          <w:i/>
                          <w:sz w:val="28"/>
                          <w:szCs w:val="28"/>
                          <w:lang w:val="en-US"/>
                        </w:rPr>
                      </w:ins>
                    </m:ctrlPr>
                  </m:dPr>
                  <m:e>
                    <m:r>
                      <w:rPr>
                        <w:rFonts w:ascii="Cambria Math" w:hAnsi="Cambria Math"/>
                        <w:sz w:val="28"/>
                        <w:szCs w:val="28"/>
                      </w:rPr>
                      <m:t>100-</m:t>
                    </m:r>
                    <m:sSub>
                      <m:sSubPr>
                        <m:ctrlPr>
                          <w:ins w:id="102" w:author="Zhibek Tukeyeva" w:date="2023-09-27T11:34:00Z">
                            <w:rPr>
                              <w:rFonts w:ascii="Cambria Math" w:hAnsi="Cambria Math"/>
                              <w:i/>
                              <w:sz w:val="28"/>
                              <w:szCs w:val="28"/>
                              <w:lang w:val="en-US"/>
                            </w:rPr>
                          </w:ins>
                        </m:ctrlPr>
                      </m:sSubPr>
                      <m:e>
                        <m:r>
                          <w:rPr>
                            <w:rFonts w:ascii="Cambria Math" w:hAnsi="Cambria Math"/>
                            <w:sz w:val="28"/>
                            <w:szCs w:val="28"/>
                            <w:lang w:val="en-US"/>
                          </w:rPr>
                          <m:t>B</m:t>
                        </m:r>
                      </m:e>
                      <m:sub>
                        <m:r>
                          <w:rPr>
                            <w:rFonts w:ascii="Cambria Math" w:hAnsi="Cambria Math"/>
                            <w:sz w:val="28"/>
                            <w:szCs w:val="28"/>
                          </w:rPr>
                          <m:t>1</m:t>
                        </m:r>
                      </m:sub>
                    </m:sSub>
                  </m:e>
                </m:d>
              </m:e>
            </m:d>
            <m:r>
              <w:rPr>
                <w:rFonts w:ascii="Cambria Math" w:hAnsi="Cambria Math"/>
                <w:sz w:val="28"/>
                <w:szCs w:val="28"/>
              </w:rPr>
              <m:t>∙</m:t>
            </m:r>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d>
          <m:dPr>
            <m:ctrlPr>
              <w:ins w:id="103" w:author="Zhibek Tukeyeva" w:date="2023-09-27T11:34:00Z">
                <w:rPr>
                  <w:rFonts w:ascii="Cambria Math" w:hAnsi="Cambria Math"/>
                  <w:i/>
                  <w:sz w:val="28"/>
                  <w:szCs w:val="28"/>
                </w:rPr>
              </w:ins>
            </m:ctrlPr>
          </m:dPr>
          <m:e>
            <m:r>
              <w:rPr>
                <w:rFonts w:ascii="Cambria Math" w:hAnsi="Cambria Math"/>
                <w:sz w:val="28"/>
                <w:szCs w:val="28"/>
              </w:rPr>
              <m:t>(100-</m:t>
            </m:r>
            <m:sSub>
              <m:sSubPr>
                <m:ctrlPr>
                  <w:ins w:id="104" w:author="Zhibek Tukeyeva" w:date="2023-09-27T11:34:00Z">
                    <w:rPr>
                      <w:rFonts w:ascii="Cambria Math" w:hAnsi="Cambria Math"/>
                      <w:i/>
                      <w:sz w:val="28"/>
                      <w:szCs w:val="28"/>
                      <w:lang w:val="en-US"/>
                    </w:rPr>
                  </w:ins>
                </m:ctrlPr>
              </m:sSubPr>
              <m:e>
                <m:r>
                  <w:rPr>
                    <w:rFonts w:ascii="Cambria Math" w:hAnsi="Cambria Math"/>
                    <w:sz w:val="28"/>
                    <w:szCs w:val="28"/>
                    <w:lang w:val="en-US"/>
                  </w:rPr>
                  <m:t>B</m:t>
                </m:r>
              </m:e>
              <m:sub>
                <m:r>
                  <w:rPr>
                    <w:rFonts w:ascii="Cambria Math" w:hAnsi="Cambria Math"/>
                    <w:sz w:val="28"/>
                    <w:szCs w:val="28"/>
                  </w:rPr>
                  <m:t>2</m:t>
                </m:r>
              </m:sub>
            </m:sSub>
            <m:r>
              <w:rPr>
                <w:rFonts w:ascii="Cambria Math" w:hAnsi="Cambria Math"/>
                <w:sz w:val="28"/>
                <w:szCs w:val="28"/>
              </w:rPr>
              <m:t>)/(100-</m:t>
            </m:r>
            <m:sSub>
              <m:sSubPr>
                <m:ctrlPr>
                  <w:ins w:id="105" w:author="Zhibek Tukeyeva" w:date="2023-09-27T11:34:00Z">
                    <w:rPr>
                      <w:rFonts w:ascii="Cambria Math" w:hAnsi="Cambria Math"/>
                      <w:i/>
                      <w:sz w:val="28"/>
                      <w:szCs w:val="28"/>
                      <w:lang w:val="en-US"/>
                    </w:rPr>
                  </w:ins>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m:t>
            </m:r>
          </m:e>
        </m:d>
        <m:r>
          <w:rPr>
            <w:rFonts w:ascii="Cambria Math" w:hAnsi="Cambria Math"/>
            <w:sz w:val="28"/>
            <w:szCs w:val="28"/>
          </w:rPr>
          <m:t>∙</m:t>
        </m:r>
        <m:sSub>
          <m:sSubPr>
            <m:ctrlPr>
              <w:ins w:id="106"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1</m:t>
            </m:r>
          </m:sub>
        </m:sSub>
      </m:oMath>
      <w:r w:rsidR="00374D01" w:rsidRPr="00856C02">
        <w:rPr>
          <w:sz w:val="28"/>
          <w:szCs w:val="28"/>
        </w:rPr>
        <w:t>=</w:t>
      </w:r>
      <m:oMath>
        <m:d>
          <m:dPr>
            <m:ctrlPr>
              <w:ins w:id="107" w:author="Zhibek Tukeyeva" w:date="2023-09-27T11:34:00Z">
                <w:rPr>
                  <w:rFonts w:ascii="Cambria Math" w:hAnsi="Cambria Math"/>
                  <w:i/>
                  <w:sz w:val="28"/>
                  <w:szCs w:val="28"/>
                </w:rPr>
              </w:ins>
            </m:ctrlPr>
          </m:dPr>
          <m:e>
            <m:r>
              <w:rPr>
                <w:rFonts w:ascii="Cambria Math" w:hAnsi="Cambria Math"/>
                <w:sz w:val="28"/>
                <w:szCs w:val="28"/>
              </w:rPr>
              <m:t>(100-7.00)/(100-8.98)</m:t>
            </m:r>
          </m:e>
        </m:d>
        <m:r>
          <w:rPr>
            <w:rFonts w:ascii="Cambria Math" w:hAnsi="Cambria Math"/>
            <w:sz w:val="28"/>
            <w:szCs w:val="28"/>
          </w:rPr>
          <m:t>∙97500=1,022∙97500=99545</m:t>
        </m:r>
      </m:oMath>
      <w:r w:rsidR="00374D01" w:rsidRPr="00856C02">
        <w:rPr>
          <w:sz w:val="28"/>
          <w:szCs w:val="28"/>
        </w:rPr>
        <w:t xml:space="preserve"> тыс.тенге.</w:t>
      </w:r>
    </w:p>
    <w:p w14:paraId="59FC2F2C" w14:textId="77777777" w:rsidR="00374D01" w:rsidRPr="00856C02" w:rsidRDefault="00F6714D" w:rsidP="00DC72DB">
      <w:pPr>
        <w:ind w:firstLine="709"/>
        <w:jc w:val="both"/>
        <w:rPr>
          <w:sz w:val="28"/>
          <w:szCs w:val="28"/>
        </w:rPr>
      </w:pPr>
      <w:r>
        <w:rPr>
          <w:sz w:val="28"/>
          <w:szCs w:val="28"/>
          <w:lang w:val="kk-KZ"/>
        </w:rPr>
        <w:t xml:space="preserve">Бұл жерде </w:t>
      </w:r>
      <m:oMath>
        <m:r>
          <w:rPr>
            <w:rFonts w:ascii="Cambria Math" w:hAnsi="Cambria Math"/>
            <w:sz w:val="28"/>
            <w:szCs w:val="28"/>
            <w:lang w:val="en-US"/>
          </w:rPr>
          <m:t>γ</m:t>
        </m:r>
      </m:oMath>
      <w:r w:rsidR="00374D01" w:rsidRPr="00856C02">
        <w:rPr>
          <w:sz w:val="28"/>
          <w:szCs w:val="28"/>
        </w:rPr>
        <w:t xml:space="preserve"> – </w:t>
      </w:r>
      <w:r>
        <w:rPr>
          <w:sz w:val="28"/>
          <w:szCs w:val="28"/>
          <w:lang w:val="kk-KZ"/>
        </w:rPr>
        <w:t xml:space="preserve">өткізілетін өнімның артуы </w:t>
      </w:r>
      <w:r w:rsidR="00374D01" w:rsidRPr="00856C02">
        <w:rPr>
          <w:sz w:val="28"/>
          <w:szCs w:val="28"/>
        </w:rPr>
        <w:t>коэффициент</w:t>
      </w:r>
      <w:r>
        <w:rPr>
          <w:sz w:val="28"/>
          <w:szCs w:val="28"/>
          <w:lang w:val="kk-KZ"/>
        </w:rPr>
        <w:t>і</w:t>
      </w:r>
      <w:r w:rsidR="00374D01" w:rsidRPr="00856C02">
        <w:rPr>
          <w:sz w:val="28"/>
          <w:szCs w:val="28"/>
        </w:rPr>
        <w:t xml:space="preserve">; </w:t>
      </w:r>
      <m:oMath>
        <m:sSub>
          <m:sSubPr>
            <m:ctrlPr>
              <w:ins w:id="108" w:author="Zhibek Tukeyeva" w:date="2023-09-27T11:34:00Z">
                <w:rPr>
                  <w:rFonts w:ascii="Cambria Math" w:hAnsi="Cambria Math"/>
                  <w:i/>
                  <w:sz w:val="28"/>
                  <w:szCs w:val="28"/>
                  <w:lang w:val="en-US"/>
                </w:rPr>
              </w:ins>
            </m:ctrlPr>
          </m:sSubPr>
          <m:e>
            <m:r>
              <w:rPr>
                <w:rFonts w:ascii="Cambria Math" w:hAnsi="Cambria Math"/>
                <w:sz w:val="28"/>
                <w:szCs w:val="28"/>
                <w:lang w:val="en-US"/>
              </w:rPr>
              <m:t>B</m:t>
            </m:r>
          </m:e>
          <m:sub>
            <m:r>
              <w:rPr>
                <w:rFonts w:ascii="Cambria Math" w:hAnsi="Cambria Math"/>
                <w:sz w:val="28"/>
                <w:szCs w:val="28"/>
              </w:rPr>
              <m:t>1</m:t>
            </m:r>
          </m:sub>
        </m:sSub>
        <m:r>
          <w:rPr>
            <w:rFonts w:ascii="Cambria Math" w:hAnsi="Cambria Math"/>
            <w:sz w:val="28"/>
            <w:szCs w:val="28"/>
          </w:rPr>
          <m:t>,</m:t>
        </m:r>
        <m:sSub>
          <m:sSubPr>
            <m:ctrlPr>
              <w:ins w:id="109" w:author="Zhibek Tukeyeva" w:date="2023-09-27T11:34:00Z">
                <w:rPr>
                  <w:rFonts w:ascii="Cambria Math" w:hAnsi="Cambria Math"/>
                  <w:i/>
                  <w:sz w:val="28"/>
                  <w:szCs w:val="28"/>
                  <w:lang w:val="en-US"/>
                </w:rPr>
              </w:ins>
            </m:ctrlPr>
          </m:sSubPr>
          <m:e>
            <m:r>
              <w:rPr>
                <w:rFonts w:ascii="Cambria Math" w:hAnsi="Cambria Math"/>
                <w:sz w:val="28"/>
                <w:szCs w:val="28"/>
                <w:lang w:val="en-US"/>
              </w:rPr>
              <m:t>B</m:t>
            </m:r>
          </m:e>
          <m:sub>
            <m:r>
              <w:rPr>
                <w:rFonts w:ascii="Cambria Math" w:hAnsi="Cambria Math"/>
                <w:sz w:val="28"/>
                <w:szCs w:val="28"/>
              </w:rPr>
              <m:t>2</m:t>
            </m:r>
          </m:sub>
        </m:sSub>
      </m:oMath>
      <w:r w:rsidR="00374D01" w:rsidRPr="00856C02">
        <w:rPr>
          <w:sz w:val="28"/>
          <w:szCs w:val="28"/>
        </w:rPr>
        <w:t xml:space="preserve"> – </w:t>
      </w:r>
      <w:r w:rsidRPr="00F6714D">
        <w:rPr>
          <w:rStyle w:val="jlqj4b"/>
          <w:sz w:val="28"/>
          <w:szCs w:val="28"/>
          <w:lang w:val="kk-KZ"/>
        </w:rPr>
        <w:t xml:space="preserve">жұмыс уақытының ішкі шығындары, сәйкесінше, </w:t>
      </w:r>
      <w:r w:rsidRPr="007E4E72">
        <w:rPr>
          <w:rStyle w:val="jlqj4b"/>
          <w:sz w:val="28"/>
          <w:szCs w:val="28"/>
          <w:lang w:val="kk-KZ"/>
        </w:rPr>
        <w:t>ШҚҚ АЖ</w:t>
      </w:r>
      <w:r>
        <w:rPr>
          <w:rStyle w:val="jlqj4b"/>
          <w:sz w:val="28"/>
          <w:szCs w:val="28"/>
          <w:lang w:val="kk-KZ"/>
        </w:rPr>
        <w:t xml:space="preserve"> қолданылмаған және </w:t>
      </w:r>
      <w:r w:rsidRPr="00F6714D">
        <w:rPr>
          <w:rStyle w:val="jlqj4b"/>
          <w:sz w:val="28"/>
          <w:szCs w:val="28"/>
          <w:lang w:val="kk-KZ"/>
        </w:rPr>
        <w:t xml:space="preserve"> </w:t>
      </w:r>
      <w:r>
        <w:rPr>
          <w:rStyle w:val="jlqj4b"/>
          <w:sz w:val="28"/>
          <w:szCs w:val="28"/>
          <w:lang w:val="kk-KZ"/>
        </w:rPr>
        <w:t xml:space="preserve">қолданылған </w:t>
      </w:r>
      <w:r w:rsidRPr="00F6714D">
        <w:rPr>
          <w:rStyle w:val="jlqj4b"/>
          <w:sz w:val="28"/>
          <w:szCs w:val="28"/>
          <w:lang w:val="kk-KZ"/>
        </w:rPr>
        <w:t xml:space="preserve"> кезде</w:t>
      </w:r>
      <w:r w:rsidR="00374D01" w:rsidRPr="00856C02">
        <w:rPr>
          <w:sz w:val="28"/>
          <w:szCs w:val="28"/>
        </w:rPr>
        <w:t xml:space="preserve">, %. </w:t>
      </w:r>
    </w:p>
    <w:p w14:paraId="3AAA9E26" w14:textId="7B59C999" w:rsidR="00374D01" w:rsidRPr="00856C02" w:rsidRDefault="00F6714D" w:rsidP="00DC72DB">
      <w:pPr>
        <w:ind w:firstLine="709"/>
        <w:jc w:val="both"/>
        <w:rPr>
          <w:sz w:val="28"/>
          <w:szCs w:val="28"/>
        </w:rPr>
      </w:pPr>
      <w:r w:rsidRPr="00F6714D">
        <w:rPr>
          <w:rStyle w:val="jlqj4b"/>
          <w:sz w:val="28"/>
          <w:szCs w:val="28"/>
          <w:lang w:val="kk-KZ"/>
        </w:rPr>
        <w:t>Модельдеу және о</w:t>
      </w:r>
      <w:r>
        <w:rPr>
          <w:rStyle w:val="jlqj4b"/>
          <w:sz w:val="28"/>
          <w:szCs w:val="28"/>
          <w:lang w:val="kk-KZ"/>
        </w:rPr>
        <w:t>птималды</w:t>
      </w:r>
      <w:r w:rsidRPr="00F6714D">
        <w:rPr>
          <w:rStyle w:val="jlqj4b"/>
          <w:sz w:val="28"/>
          <w:szCs w:val="28"/>
          <w:lang w:val="kk-KZ"/>
        </w:rPr>
        <w:t xml:space="preserve"> жұмыс режимдерін таңдау нәтижелерін зерттеу және талдау көрсеткендей, </w:t>
      </w:r>
      <w:r>
        <w:rPr>
          <w:rStyle w:val="jlqj4b"/>
          <w:sz w:val="28"/>
          <w:szCs w:val="28"/>
          <w:lang w:val="kk-KZ"/>
        </w:rPr>
        <w:t>МҚС</w:t>
      </w:r>
      <w:r w:rsidRPr="00F6714D">
        <w:rPr>
          <w:rStyle w:val="jlqj4b"/>
          <w:sz w:val="28"/>
          <w:szCs w:val="28"/>
          <w:lang w:val="kk-KZ"/>
        </w:rPr>
        <w:t>-</w:t>
      </w:r>
      <w:r>
        <w:rPr>
          <w:rStyle w:val="jlqj4b"/>
          <w:sz w:val="28"/>
          <w:szCs w:val="28"/>
          <w:lang w:val="kk-KZ"/>
        </w:rPr>
        <w:t xml:space="preserve">ның </w:t>
      </w:r>
      <w:r w:rsidRPr="00F6714D">
        <w:rPr>
          <w:rStyle w:val="jlqj4b"/>
          <w:sz w:val="28"/>
          <w:szCs w:val="28"/>
          <w:lang w:val="kk-KZ"/>
        </w:rPr>
        <w:t xml:space="preserve"> рационалды режимдерде жұмыс істеуінің арқас</w:t>
      </w:r>
      <w:r w:rsidR="00F011B9">
        <w:rPr>
          <w:rStyle w:val="jlqj4b"/>
          <w:sz w:val="28"/>
          <w:szCs w:val="28"/>
          <w:lang w:val="kk-KZ"/>
        </w:rPr>
        <w:t xml:space="preserve">ында </w:t>
      </w:r>
      <w:r w:rsidR="00F011B9" w:rsidRPr="00F6714D">
        <w:rPr>
          <w:rStyle w:val="jlqj4b"/>
          <w:sz w:val="28"/>
          <w:szCs w:val="28"/>
          <w:lang w:val="kk-KZ"/>
        </w:rPr>
        <w:t xml:space="preserve">зерттеу нәтижелерін қолдану негізінде </w:t>
      </w:r>
      <w:r w:rsidR="00F011B9">
        <w:rPr>
          <w:rStyle w:val="jlqj4b"/>
          <w:sz w:val="28"/>
          <w:szCs w:val="28"/>
          <w:lang w:val="kk-KZ"/>
        </w:rPr>
        <w:t xml:space="preserve">өнімнің қажетті сапаларын </w:t>
      </w:r>
      <w:r w:rsidRPr="00F6714D">
        <w:rPr>
          <w:rStyle w:val="jlqj4b"/>
          <w:sz w:val="28"/>
          <w:szCs w:val="28"/>
          <w:lang w:val="kk-KZ"/>
        </w:rPr>
        <w:t xml:space="preserve">сақтай отырып, </w:t>
      </w:r>
      <w:r w:rsidR="00F011B9">
        <w:rPr>
          <w:rStyle w:val="jlqj4b"/>
          <w:sz w:val="28"/>
          <w:szCs w:val="28"/>
          <w:lang w:val="kk-KZ"/>
        </w:rPr>
        <w:t xml:space="preserve">нысан көрсеткішьтері </w:t>
      </w:r>
      <w:r w:rsidRPr="00F6714D">
        <w:rPr>
          <w:rStyle w:val="jlqj4b"/>
          <w:sz w:val="28"/>
          <w:szCs w:val="28"/>
          <w:lang w:val="kk-KZ"/>
        </w:rPr>
        <w:t>келесідей өзгере</w:t>
      </w:r>
      <w:r w:rsidR="00F011B9">
        <w:rPr>
          <w:rStyle w:val="jlqj4b"/>
          <w:sz w:val="28"/>
          <w:szCs w:val="28"/>
          <w:lang w:val="kk-KZ"/>
        </w:rPr>
        <w:t xml:space="preserve">тіні анықталған: </w:t>
      </w:r>
      <w:r w:rsidR="00F011B9" w:rsidRPr="00F011B9">
        <w:rPr>
          <w:sz w:val="28"/>
          <w:szCs w:val="28"/>
          <w:lang w:val="kk-KZ"/>
        </w:rPr>
        <w:t>өнімділік</w:t>
      </w:r>
      <w:r w:rsidR="00F011B9">
        <w:rPr>
          <w:lang w:val="kk-KZ"/>
        </w:rPr>
        <w:t xml:space="preserve"> </w:t>
      </w:r>
      <w:r w:rsidR="00F011B9">
        <w:rPr>
          <w:sz w:val="28"/>
          <w:szCs w:val="28"/>
        </w:rPr>
        <w:t xml:space="preserve">– </w:t>
      </w:r>
      <w:r w:rsidR="00374D01">
        <w:rPr>
          <w:sz w:val="28"/>
          <w:szCs w:val="28"/>
        </w:rPr>
        <w:t>3</w:t>
      </w:r>
      <w:r w:rsidR="00374D01" w:rsidRPr="00856C02">
        <w:rPr>
          <w:sz w:val="28"/>
          <w:szCs w:val="28"/>
        </w:rPr>
        <w:t>,</w:t>
      </w:r>
      <w:r w:rsidR="00374D01">
        <w:rPr>
          <w:sz w:val="28"/>
          <w:szCs w:val="28"/>
        </w:rPr>
        <w:t>5</w:t>
      </w:r>
      <w:r w:rsidR="00374D01" w:rsidRPr="00856C02">
        <w:rPr>
          <w:sz w:val="28"/>
          <w:szCs w:val="28"/>
        </w:rPr>
        <w:t>%</w:t>
      </w:r>
      <w:r w:rsidR="00F011B9">
        <w:rPr>
          <w:sz w:val="28"/>
          <w:szCs w:val="28"/>
          <w:lang w:val="kk-KZ"/>
        </w:rPr>
        <w:t>-ға артады</w:t>
      </w:r>
      <w:r w:rsidR="00374D01" w:rsidRPr="00856C02">
        <w:rPr>
          <w:sz w:val="28"/>
          <w:szCs w:val="28"/>
        </w:rPr>
        <w:t xml:space="preserve">, </w:t>
      </w:r>
      <w:r w:rsidR="00F011B9">
        <w:rPr>
          <w:sz w:val="28"/>
          <w:szCs w:val="28"/>
          <w:lang w:val="kk-KZ"/>
        </w:rPr>
        <w:t xml:space="preserve">МҚС шығысындағы мұнай температурасы </w:t>
      </w:r>
      <w:r w:rsidR="00374D01" w:rsidRPr="00727E84">
        <w:rPr>
          <w:color w:val="000000" w:themeColor="text1"/>
          <w:sz w:val="28"/>
          <w:szCs w:val="28"/>
        </w:rPr>
        <w:t>1,25%</w:t>
      </w:r>
      <w:r w:rsidR="00F011B9" w:rsidRPr="00727E84">
        <w:rPr>
          <w:color w:val="000000" w:themeColor="text1"/>
          <w:sz w:val="28"/>
          <w:szCs w:val="28"/>
          <w:lang w:val="kk-KZ"/>
        </w:rPr>
        <w:t>-ға көтеріледі</w:t>
      </w:r>
      <w:r w:rsidR="00374D01" w:rsidRPr="00727E84">
        <w:rPr>
          <w:color w:val="000000" w:themeColor="text1"/>
          <w:sz w:val="28"/>
          <w:szCs w:val="28"/>
        </w:rPr>
        <w:t xml:space="preserve">, </w:t>
      </w:r>
      <w:r w:rsidR="00F011B9" w:rsidRPr="00727E84">
        <w:rPr>
          <w:color w:val="000000" w:themeColor="text1"/>
          <w:sz w:val="28"/>
          <w:szCs w:val="28"/>
          <w:lang w:val="kk-KZ"/>
        </w:rPr>
        <w:t xml:space="preserve">ал пештер қысымы оптималды мәнінде тұрақталады </w:t>
      </w:r>
      <w:r w:rsidR="00374D01" w:rsidRPr="00727E84">
        <w:rPr>
          <w:color w:val="000000" w:themeColor="text1"/>
          <w:sz w:val="28"/>
          <w:szCs w:val="28"/>
        </w:rPr>
        <w:t>(5 атм).</w:t>
      </w:r>
    </w:p>
    <w:p w14:paraId="3E81F89D" w14:textId="77777777" w:rsidR="001F7DD6" w:rsidRDefault="001F7DD6" w:rsidP="00DC72DB">
      <w:pPr>
        <w:ind w:firstLine="709"/>
        <w:jc w:val="both"/>
        <w:rPr>
          <w:sz w:val="28"/>
          <w:szCs w:val="28"/>
        </w:rPr>
      </w:pPr>
      <w:r>
        <w:rPr>
          <w:sz w:val="28"/>
          <w:szCs w:val="28"/>
          <w:lang w:val="kk-KZ"/>
        </w:rPr>
        <w:t xml:space="preserve">Келесі деректі </w:t>
      </w:r>
      <w:r w:rsidR="00374D01" w:rsidRPr="00856C02">
        <w:rPr>
          <w:i/>
          <w:sz w:val="28"/>
          <w:szCs w:val="28"/>
        </w:rPr>
        <w:t>С</w:t>
      </w:r>
      <w:r>
        <w:rPr>
          <w:sz w:val="28"/>
          <w:szCs w:val="28"/>
        </w:rPr>
        <w:t xml:space="preserve"> = 77247,33 мың</w:t>
      </w:r>
      <w:r w:rsidR="00374D01" w:rsidRPr="00856C02">
        <w:rPr>
          <w:sz w:val="28"/>
          <w:szCs w:val="28"/>
        </w:rPr>
        <w:t>.тенге</w:t>
      </w:r>
      <w:r w:rsidR="00374D01">
        <w:rPr>
          <w:sz w:val="28"/>
          <w:szCs w:val="28"/>
        </w:rPr>
        <w:t xml:space="preserve"> –</w:t>
      </w:r>
      <w:r>
        <w:rPr>
          <w:sz w:val="28"/>
          <w:szCs w:val="28"/>
          <w:lang w:val="kk-KZ"/>
        </w:rPr>
        <w:t xml:space="preserve"> </w:t>
      </w:r>
      <w:r w:rsidRPr="001F7DD6">
        <w:rPr>
          <w:rStyle w:val="jlqj4b"/>
          <w:sz w:val="28"/>
          <w:szCs w:val="28"/>
          <w:lang w:val="kk-KZ"/>
        </w:rPr>
        <w:t>мұнайды жылдық айдау</w:t>
      </w:r>
      <w:r>
        <w:rPr>
          <w:rStyle w:val="jlqj4b"/>
          <w:sz w:val="28"/>
          <w:szCs w:val="28"/>
          <w:lang w:val="kk-KZ"/>
        </w:rPr>
        <w:t>дың өзіндік  құны (АНУ</w:t>
      </w:r>
      <w:r w:rsidRPr="001F7DD6">
        <w:rPr>
          <w:rStyle w:val="jlqj4b"/>
          <w:sz w:val="28"/>
          <w:szCs w:val="28"/>
          <w:lang w:val="kk-KZ"/>
        </w:rPr>
        <w:t xml:space="preserve"> деректері), </w:t>
      </w:r>
      <w:r w:rsidRPr="007E4E72">
        <w:rPr>
          <w:rStyle w:val="jlqj4b"/>
          <w:sz w:val="28"/>
          <w:szCs w:val="28"/>
          <w:lang w:val="kk-KZ"/>
        </w:rPr>
        <w:t>ШҚҚ АЖ</w:t>
      </w:r>
      <w:r>
        <w:rPr>
          <w:rStyle w:val="jlqj4b"/>
          <w:sz w:val="28"/>
          <w:szCs w:val="28"/>
          <w:lang w:val="kk-KZ"/>
        </w:rPr>
        <w:t xml:space="preserve"> </w:t>
      </w:r>
      <w:r w:rsidRPr="001F7DD6">
        <w:rPr>
          <w:rStyle w:val="jlqj4b"/>
          <w:sz w:val="28"/>
          <w:szCs w:val="28"/>
          <w:lang w:val="kk-KZ"/>
        </w:rPr>
        <w:t>енгізілгенге дейін қыздыру арқылы мұнайды айдаудың пайда</w:t>
      </w:r>
      <w:r>
        <w:rPr>
          <w:rStyle w:val="jlqj4b"/>
          <w:sz w:val="28"/>
          <w:szCs w:val="28"/>
          <w:lang w:val="kk-KZ"/>
        </w:rPr>
        <w:t xml:space="preserve">сының мәнін </w:t>
      </w:r>
      <w:r w:rsidRPr="001F7DD6">
        <w:rPr>
          <w:rStyle w:val="jlqj4b"/>
          <w:sz w:val="28"/>
          <w:szCs w:val="28"/>
          <w:lang w:val="kk-KZ"/>
        </w:rPr>
        <w:t>анықтаймыз</w:t>
      </w:r>
      <w:r>
        <w:rPr>
          <w:rStyle w:val="jlqj4b"/>
          <w:lang w:val="kk-KZ"/>
        </w:rPr>
        <w:t>:</w:t>
      </w:r>
      <w:r>
        <w:t xml:space="preserve"> </w:t>
      </w:r>
      <w:r w:rsidR="00374D01">
        <w:rPr>
          <w:sz w:val="28"/>
          <w:szCs w:val="28"/>
        </w:rPr>
        <w:t xml:space="preserve"> </w:t>
      </w:r>
    </w:p>
    <w:p w14:paraId="1B2B6C97" w14:textId="77777777" w:rsidR="00374D01" w:rsidRPr="00856C02" w:rsidRDefault="00D84465" w:rsidP="00DC72DB">
      <w:pPr>
        <w:ind w:firstLine="709"/>
        <w:jc w:val="both"/>
        <w:rPr>
          <w:sz w:val="28"/>
          <w:szCs w:val="28"/>
        </w:rPr>
      </w:pPr>
      <m:oMath>
        <m:sSub>
          <m:sSubPr>
            <m:ctrlPr>
              <w:ins w:id="110" w:author="Zhibek Tukeyeva" w:date="2023-09-27T11:34:00Z">
                <w:rPr>
                  <w:rFonts w:ascii="Cambria Math" w:hAnsi="Cambria Math"/>
                  <w:sz w:val="28"/>
                  <w:szCs w:val="28"/>
                  <w:lang w:val="en-US"/>
                </w:rPr>
              </w:ins>
            </m:ctrlPr>
          </m:sSubPr>
          <m:e>
            <m:r>
              <m:rPr>
                <m:sty m:val="p"/>
              </m:rPr>
              <w:rPr>
                <w:rFonts w:ascii="Cambria Math" w:hAnsi="Cambria Math"/>
                <w:sz w:val="28"/>
                <w:szCs w:val="28"/>
              </w:rPr>
              <m:t>П</m:t>
            </m:r>
          </m:e>
          <m:sub>
            <m:r>
              <m:rPr>
                <m:sty m:val="p"/>
              </m:rPr>
              <w:rPr>
                <w:rFonts w:ascii="Cambria Math" w:hAnsi="Cambria Math"/>
                <w:sz w:val="28"/>
                <w:szCs w:val="28"/>
              </w:rPr>
              <m:t>1</m:t>
            </m:r>
          </m:sub>
        </m:sSub>
        <m:r>
          <w:rPr>
            <w:rFonts w:ascii="Cambria Math" w:hAnsi="Cambria Math"/>
            <w:sz w:val="28"/>
            <w:szCs w:val="28"/>
          </w:rPr>
          <m:t>=</m:t>
        </m:r>
        <m:sSub>
          <m:sSubPr>
            <m:ctrlPr>
              <w:ins w:id="111"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 xml:space="preserve">=97500-71800=25700 </m:t>
        </m:r>
      </m:oMath>
      <w:r w:rsidR="001F7DD6">
        <w:rPr>
          <w:sz w:val="28"/>
          <w:szCs w:val="28"/>
        </w:rPr>
        <w:t xml:space="preserve"> </w:t>
      </w:r>
      <w:r w:rsidR="001F7DD6">
        <w:rPr>
          <w:sz w:val="28"/>
          <w:szCs w:val="28"/>
          <w:lang w:val="kk-KZ"/>
        </w:rPr>
        <w:t xml:space="preserve">мың </w:t>
      </w:r>
      <w:r w:rsidR="00374D01" w:rsidRPr="00856C02">
        <w:rPr>
          <w:sz w:val="28"/>
          <w:szCs w:val="28"/>
        </w:rPr>
        <w:t xml:space="preserve">тенге. </w:t>
      </w:r>
    </w:p>
    <w:p w14:paraId="6BF19041" w14:textId="77777777" w:rsidR="00374D01" w:rsidRPr="00856C02" w:rsidRDefault="00BC11A5" w:rsidP="00DC72DB">
      <w:pPr>
        <w:ind w:firstLine="709"/>
        <w:jc w:val="both"/>
        <w:rPr>
          <w:sz w:val="28"/>
          <w:szCs w:val="28"/>
        </w:rPr>
      </w:pPr>
      <w:r>
        <w:rPr>
          <w:rStyle w:val="jlqj4b"/>
          <w:sz w:val="28"/>
          <w:szCs w:val="28"/>
          <w:lang w:val="kk-KZ"/>
        </w:rPr>
        <w:t>Сонымен қыздыру арқылы айдалатын жоғары тұтқырлы мұнайдың көлемінің артуы есебінен пайданың жылдық өсімі келесідей анықталады</w:t>
      </w:r>
      <w:r w:rsidR="00374D01" w:rsidRPr="00856C02">
        <w:rPr>
          <w:sz w:val="28"/>
          <w:szCs w:val="28"/>
        </w:rPr>
        <w:t xml:space="preserve">: </w:t>
      </w:r>
    </w:p>
    <w:p w14:paraId="2D37FEAE" w14:textId="77777777" w:rsidR="00374D01" w:rsidRPr="00BC11A5" w:rsidRDefault="00D84465" w:rsidP="00DC72DB">
      <w:pPr>
        <w:ind w:firstLine="709"/>
        <w:jc w:val="both"/>
        <w:rPr>
          <w:i/>
          <w:sz w:val="28"/>
          <w:szCs w:val="28"/>
        </w:rPr>
      </w:pPr>
      <m:oMath>
        <m:sSub>
          <m:sSubPr>
            <m:ctrlPr>
              <w:ins w:id="112" w:author="Zhibek Tukeyeva" w:date="2023-09-27T11:34:00Z">
                <w:rPr>
                  <w:rFonts w:ascii="Cambria Math" w:hAnsi="Cambria Math"/>
                  <w:i/>
                  <w:sz w:val="28"/>
                  <w:szCs w:val="28"/>
                  <w:lang w:val="en-US"/>
                </w:rPr>
              </w:ins>
            </m:ctrlPr>
          </m:sSubPr>
          <m:e>
            <m:r>
              <w:rPr>
                <w:rFonts w:ascii="Cambria Math" w:hAnsi="Cambria Math"/>
                <w:sz w:val="28"/>
                <w:szCs w:val="28"/>
                <w:lang w:val="en-US"/>
              </w:rPr>
              <m:t>E</m:t>
            </m:r>
          </m:e>
          <m:sub>
            <m:r>
              <w:rPr>
                <w:rFonts w:ascii="Cambria Math" w:hAnsi="Cambria Math"/>
                <w:sz w:val="28"/>
                <w:szCs w:val="28"/>
              </w:rPr>
              <m:t>год.</m:t>
            </m:r>
            <m:r>
              <w:rPr>
                <w:rFonts w:ascii="Cambria Math" w:hAnsi="Cambria Math"/>
                <w:sz w:val="28"/>
                <w:szCs w:val="28"/>
                <w:lang w:val="en-US"/>
              </w:rPr>
              <m:t>v</m:t>
            </m:r>
          </m:sub>
        </m:sSub>
        <m:r>
          <w:rPr>
            <w:rFonts w:ascii="Cambria Math" w:hAnsi="Cambria Math"/>
            <w:sz w:val="28"/>
            <w:szCs w:val="28"/>
            <w:lang w:val="kk-KZ"/>
          </w:rPr>
          <m:t>=(</m:t>
        </m:r>
        <m:d>
          <m:dPr>
            <m:ctrlPr>
              <w:ins w:id="113" w:author="Zhibek Tukeyeva" w:date="2023-09-27T11:34:00Z">
                <w:rPr>
                  <w:rFonts w:ascii="Cambria Math" w:hAnsi="Cambria Math"/>
                  <w:i/>
                  <w:sz w:val="28"/>
                  <w:szCs w:val="28"/>
                  <w:lang w:val="kk-KZ"/>
                </w:rPr>
              </w:ins>
            </m:ctrlPr>
          </m:dPr>
          <m:e>
            <m:sSub>
              <m:sSubPr>
                <m:ctrlPr>
                  <w:ins w:id="114"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2</m:t>
                </m:r>
              </m:sub>
            </m:sSub>
            <m:r>
              <w:rPr>
                <w:rFonts w:ascii="Cambria Math" w:hAnsi="Cambria Math"/>
                <w:sz w:val="28"/>
                <w:szCs w:val="28"/>
              </w:rPr>
              <m:t>-</m:t>
            </m:r>
            <m:sSub>
              <m:sSubPr>
                <m:ctrlPr>
                  <w:ins w:id="115"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1</m:t>
                </m:r>
              </m:sub>
            </m:sSub>
          </m:e>
        </m:d>
        <m:r>
          <w:rPr>
            <w:rFonts w:ascii="Cambria Math" w:hAnsi="Cambria Math"/>
            <w:sz w:val="28"/>
            <w:szCs w:val="28"/>
            <w:lang w:val="kk-KZ"/>
          </w:rPr>
          <m:t>/</m:t>
        </m:r>
        <m:sSub>
          <m:sSubPr>
            <m:ctrlPr>
              <w:ins w:id="116"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sSub>
          <m:sSubPr>
            <m:ctrlPr>
              <w:ins w:id="117" w:author="Zhibek Tukeyeva" w:date="2023-09-27T11:34:00Z">
                <w:rPr>
                  <w:rFonts w:ascii="Cambria Math" w:hAnsi="Cambria Math"/>
                  <w:sz w:val="28"/>
                  <w:szCs w:val="28"/>
                  <w:lang w:val="en-US"/>
                </w:rPr>
              </w:ins>
            </m:ctrlPr>
          </m:sSubPr>
          <m:e>
            <m:r>
              <m:rPr>
                <m:sty m:val="p"/>
              </m:rPr>
              <w:rPr>
                <w:rFonts w:ascii="Cambria Math" w:hAnsi="Cambria Math"/>
                <w:sz w:val="28"/>
                <w:szCs w:val="28"/>
              </w:rPr>
              <m:t>П</m:t>
            </m:r>
          </m:e>
          <m:sub>
            <m:r>
              <m:rPr>
                <m:sty m:val="p"/>
              </m:rPr>
              <w:rPr>
                <w:rFonts w:ascii="Cambria Math" w:hAnsi="Cambria Math"/>
                <w:sz w:val="28"/>
                <w:szCs w:val="28"/>
              </w:rPr>
              <m:t>1</m:t>
            </m:r>
          </m:sub>
        </m:sSub>
        <m:r>
          <w:rPr>
            <w:rFonts w:ascii="Cambria Math" w:hAnsi="Cambria Math"/>
            <w:sz w:val="28"/>
            <w:szCs w:val="28"/>
          </w:rPr>
          <m:t xml:space="preserve">= </m:t>
        </m:r>
        <m:d>
          <m:dPr>
            <m:ctrlPr>
              <w:ins w:id="118" w:author="Zhibek Tukeyeva" w:date="2023-09-27T11:34:00Z">
                <w:rPr>
                  <w:rFonts w:ascii="Cambria Math" w:hAnsi="Cambria Math"/>
                  <w:i/>
                  <w:sz w:val="28"/>
                  <w:szCs w:val="28"/>
                </w:rPr>
              </w:ins>
            </m:ctrlPr>
          </m:dPr>
          <m:e>
            <m:r>
              <w:rPr>
                <w:rFonts w:ascii="Cambria Math" w:hAnsi="Cambria Math"/>
                <w:sz w:val="28"/>
                <w:szCs w:val="28"/>
              </w:rPr>
              <m:t>(99545-97500)/97500</m:t>
            </m:r>
          </m:e>
        </m:d>
        <m:r>
          <w:rPr>
            <w:rFonts w:ascii="Cambria Math" w:hAnsi="Cambria Math"/>
            <w:sz w:val="28"/>
            <w:szCs w:val="28"/>
          </w:rPr>
          <m:t>∙25700=539,7</m:t>
        </m:r>
      </m:oMath>
      <w:r w:rsidR="00BC11A5" w:rsidRPr="00BC11A5">
        <w:rPr>
          <w:i/>
          <w:sz w:val="28"/>
          <w:szCs w:val="28"/>
        </w:rPr>
        <w:t xml:space="preserve"> </w:t>
      </w:r>
      <w:r w:rsidR="001F7DD6">
        <w:rPr>
          <w:sz w:val="28"/>
          <w:szCs w:val="28"/>
          <w:lang w:val="kk-KZ"/>
        </w:rPr>
        <w:t xml:space="preserve">мың </w:t>
      </w:r>
      <w:r w:rsidR="001F7DD6" w:rsidRPr="00856C02">
        <w:rPr>
          <w:sz w:val="28"/>
          <w:szCs w:val="28"/>
        </w:rPr>
        <w:t>тенге</w:t>
      </w:r>
      <w:r w:rsidR="00374D01" w:rsidRPr="00856C02">
        <w:rPr>
          <w:sz w:val="28"/>
          <w:szCs w:val="28"/>
        </w:rPr>
        <w:t>.</w:t>
      </w:r>
    </w:p>
    <w:p w14:paraId="583236CC" w14:textId="77777777" w:rsidR="00374D01" w:rsidRPr="00856C02" w:rsidRDefault="00374D01" w:rsidP="00DC72DB">
      <w:pPr>
        <w:ind w:firstLine="709"/>
        <w:jc w:val="both"/>
        <w:rPr>
          <w:sz w:val="28"/>
          <w:szCs w:val="28"/>
        </w:rPr>
      </w:pPr>
      <w:r w:rsidRPr="00856C02">
        <w:rPr>
          <w:sz w:val="28"/>
          <w:szCs w:val="28"/>
        </w:rPr>
        <w:t xml:space="preserve"> </w:t>
      </w:r>
    </w:p>
    <w:p w14:paraId="196D04EE" w14:textId="77777777" w:rsidR="00374D01" w:rsidRDefault="00374D01" w:rsidP="00DC72DB">
      <w:pPr>
        <w:pStyle w:val="a3"/>
        <w:ind w:firstLine="709"/>
        <w:jc w:val="both"/>
        <w:rPr>
          <w:b w:val="0"/>
          <w:i/>
          <w:sz w:val="28"/>
          <w:szCs w:val="28"/>
        </w:rPr>
      </w:pPr>
      <w:r w:rsidRPr="00DC72DB">
        <w:rPr>
          <w:b w:val="0"/>
          <w:sz w:val="28"/>
          <w:szCs w:val="28"/>
        </w:rPr>
        <w:t>2.</w:t>
      </w:r>
      <w:r w:rsidRPr="00DC72DB">
        <w:rPr>
          <w:b w:val="0"/>
          <w:color w:val="FF0000"/>
          <w:sz w:val="28"/>
          <w:szCs w:val="28"/>
        </w:rPr>
        <w:t xml:space="preserve"> </w:t>
      </w:r>
      <w:r w:rsidR="00BC11A5" w:rsidRPr="00DC72DB">
        <w:rPr>
          <w:rStyle w:val="jlqj4b"/>
          <w:b w:val="0"/>
          <w:i/>
          <w:sz w:val="28"/>
          <w:szCs w:val="28"/>
          <w:lang w:val="kk-KZ"/>
        </w:rPr>
        <w:t>Өндіріс шығындарының төмендеуі</w:t>
      </w:r>
      <w:r w:rsidR="00BC11A5" w:rsidRPr="00DC72DB">
        <w:rPr>
          <w:rStyle w:val="jlqj4b"/>
          <w:b w:val="0"/>
          <w:i/>
          <w:sz w:val="28"/>
          <w:szCs w:val="28"/>
        </w:rPr>
        <w:t xml:space="preserve"> </w:t>
      </w:r>
      <w:r w:rsidR="00BC11A5" w:rsidRPr="00DC72DB">
        <w:rPr>
          <w:rStyle w:val="jlqj4b"/>
          <w:b w:val="0"/>
          <w:i/>
          <w:sz w:val="28"/>
          <w:szCs w:val="28"/>
          <w:lang w:val="kk-KZ"/>
        </w:rPr>
        <w:t>есебінен пайда жылдық өсімінің өсуін есептеу</w:t>
      </w:r>
      <w:r w:rsidRPr="00DC72DB">
        <w:rPr>
          <w:b w:val="0"/>
          <w:i/>
          <w:sz w:val="28"/>
          <w:szCs w:val="28"/>
        </w:rPr>
        <w:t>:</w:t>
      </w:r>
    </w:p>
    <w:p w14:paraId="3E97E320" w14:textId="77777777" w:rsidR="00DC72DB" w:rsidRPr="00DC72DB" w:rsidRDefault="00DC72DB" w:rsidP="00DC72DB">
      <w:pPr>
        <w:pStyle w:val="a3"/>
        <w:ind w:firstLine="709"/>
        <w:jc w:val="both"/>
        <w:rPr>
          <w:b w:val="0"/>
          <w:i/>
          <w:sz w:val="28"/>
          <w:szCs w:val="28"/>
        </w:rPr>
      </w:pPr>
    </w:p>
    <w:p w14:paraId="0662E99E" w14:textId="61C975B1" w:rsidR="009261AE" w:rsidRPr="00DC72DB" w:rsidRDefault="00D84465" w:rsidP="00DC72DB">
      <w:pPr>
        <w:pStyle w:val="a3"/>
        <w:ind w:firstLine="709"/>
        <w:rPr>
          <w:b w:val="0"/>
          <w:i/>
          <w:sz w:val="28"/>
          <w:szCs w:val="28"/>
        </w:rPr>
      </w:pPr>
      <m:oMathPara>
        <m:oMath>
          <m:sSub>
            <m:sSubPr>
              <m:ctrlPr>
                <w:ins w:id="119" w:author="Zhibek Tukeyeva" w:date="2023-09-27T11:34:00Z">
                  <w:rPr>
                    <w:rFonts w:ascii="Cambria Math" w:hAnsi="Cambria Math"/>
                    <w:b w:val="0"/>
                    <w:i/>
                    <w:sz w:val="28"/>
                    <w:szCs w:val="28"/>
                    <w:lang w:val="en-US"/>
                  </w:rPr>
                </w:ins>
              </m:ctrlPr>
            </m:sSubPr>
            <m:e>
              <m:r>
                <m:rPr>
                  <m:sty m:val="bi"/>
                </m:rPr>
                <w:rPr>
                  <w:rFonts w:ascii="Cambria Math" w:hAnsi="Cambria Math"/>
                  <w:sz w:val="28"/>
                  <w:szCs w:val="28"/>
                  <w:lang w:val="en-US"/>
                </w:rPr>
                <m:t>E</m:t>
              </m:r>
            </m:e>
            <m:sub>
              <m:r>
                <m:rPr>
                  <m:sty m:val="bi"/>
                </m:rPr>
                <w:rPr>
                  <w:rFonts w:ascii="Cambria Math" w:hAnsi="Cambria Math"/>
                  <w:sz w:val="28"/>
                  <w:szCs w:val="28"/>
                </w:rPr>
                <m:t>год.с</m:t>
              </m:r>
            </m:sub>
          </m:sSub>
          <m:r>
            <m:rPr>
              <m:sty m:val="bi"/>
            </m:rPr>
            <w:rPr>
              <w:rFonts w:ascii="Cambria Math" w:hAnsi="Cambria Math"/>
              <w:sz w:val="28"/>
              <w:szCs w:val="28"/>
            </w:rPr>
            <m:t>=</m:t>
          </m:r>
          <m:d>
            <m:dPr>
              <m:ctrlPr>
                <w:ins w:id="120" w:author="Zhibek Tukeyeva" w:date="2023-09-27T11:34:00Z">
                  <w:rPr>
                    <w:rFonts w:ascii="Cambria Math" w:hAnsi="Cambria Math"/>
                    <w:b w:val="0"/>
                    <w:i/>
                    <w:sz w:val="28"/>
                    <w:szCs w:val="28"/>
                  </w:rPr>
                </w:ins>
              </m:ctrlPr>
            </m:dPr>
            <m:e>
              <m:d>
                <m:dPr>
                  <m:ctrlPr>
                    <w:ins w:id="121" w:author="Zhibek Tukeyeva" w:date="2023-09-27T11:34:00Z">
                      <w:rPr>
                        <w:rFonts w:ascii="Cambria Math" w:hAnsi="Cambria Math"/>
                        <w:b w:val="0"/>
                        <w:i/>
                        <w:sz w:val="28"/>
                        <w:szCs w:val="28"/>
                      </w:rPr>
                    </w:ins>
                  </m:ctrlPr>
                </m:dPr>
                <m:e>
                  <m:sSub>
                    <m:sSubPr>
                      <m:ctrlPr>
                        <w:ins w:id="122" w:author="Zhibek Tukeyeva" w:date="2023-09-27T11:34:00Z">
                          <w:rPr>
                            <w:rFonts w:ascii="Cambria Math" w:hAnsi="Cambria Math"/>
                            <w:b w:val="0"/>
                            <w:i/>
                            <w:sz w:val="28"/>
                            <w:szCs w:val="28"/>
                            <w:lang w:val="en-US"/>
                          </w:rPr>
                        </w:ins>
                      </m:ctrlPr>
                    </m:sSubPr>
                    <m:e>
                      <m:r>
                        <m:rPr>
                          <m:sty m:val="bi"/>
                        </m:rPr>
                        <w:rPr>
                          <w:rFonts w:ascii="Cambria Math" w:hAnsi="Cambria Math"/>
                          <w:sz w:val="28"/>
                          <w:szCs w:val="28"/>
                          <w:lang w:val="en-US"/>
                        </w:rPr>
                        <m:t>C</m:t>
                      </m:r>
                    </m:e>
                    <m:sub>
                      <m:r>
                        <m:rPr>
                          <m:sty m:val="bi"/>
                        </m:rPr>
                        <w:rPr>
                          <w:rFonts w:ascii="Cambria Math" w:hAnsi="Cambria Math"/>
                          <w:sz w:val="28"/>
                          <w:szCs w:val="28"/>
                        </w:rPr>
                        <m:t>1</m:t>
                      </m:r>
                    </m:sub>
                  </m:sSub>
                  <m:r>
                    <m:rPr>
                      <m:sty m:val="bi"/>
                    </m:rPr>
                    <w:rPr>
                      <w:rFonts w:ascii="Cambria Math" w:hAnsi="Cambria Math"/>
                      <w:sz w:val="28"/>
                      <w:szCs w:val="28"/>
                    </w:rPr>
                    <m:t>-</m:t>
                  </m:r>
                  <m:sSub>
                    <m:sSubPr>
                      <m:ctrlPr>
                        <w:ins w:id="123" w:author="Zhibek Tukeyeva" w:date="2023-09-27T11:34:00Z">
                          <w:rPr>
                            <w:rFonts w:ascii="Cambria Math" w:hAnsi="Cambria Math"/>
                            <w:b w:val="0"/>
                            <w:i/>
                            <w:sz w:val="28"/>
                            <w:szCs w:val="28"/>
                            <w:lang w:val="en-US"/>
                          </w:rPr>
                        </w:ins>
                      </m:ctrlPr>
                    </m:sSubPr>
                    <m:e>
                      <m:r>
                        <m:rPr>
                          <m:sty m:val="bi"/>
                        </m:rPr>
                        <w:rPr>
                          <w:rFonts w:ascii="Cambria Math" w:hAnsi="Cambria Math"/>
                          <w:sz w:val="28"/>
                          <w:szCs w:val="28"/>
                          <w:lang w:val="en-US"/>
                        </w:rPr>
                        <m:t>C</m:t>
                      </m:r>
                    </m:e>
                    <m:sub>
                      <m:r>
                        <m:rPr>
                          <m:sty m:val="bi"/>
                        </m:rPr>
                        <w:rPr>
                          <w:rFonts w:ascii="Cambria Math" w:hAnsi="Cambria Math"/>
                          <w:sz w:val="28"/>
                          <w:szCs w:val="28"/>
                        </w:rPr>
                        <m:t>2</m:t>
                      </m:r>
                    </m:sub>
                  </m:sSub>
                </m:e>
              </m:d>
              <m:r>
                <m:rPr>
                  <m:sty m:val="bi"/>
                </m:rPr>
                <w:rPr>
                  <w:rFonts w:ascii="Cambria Math" w:hAnsi="Cambria Math"/>
                  <w:sz w:val="28"/>
                  <w:szCs w:val="28"/>
                </w:rPr>
                <m:t>/100</m:t>
              </m:r>
            </m:e>
          </m:d>
          <m:r>
            <m:rPr>
              <m:sty m:val="bi"/>
            </m:rPr>
            <w:rPr>
              <w:rFonts w:ascii="Cambria Math" w:hAnsi="Cambria Math"/>
              <w:sz w:val="28"/>
              <w:szCs w:val="28"/>
            </w:rPr>
            <m:t>∙</m:t>
          </m:r>
          <m:sSub>
            <m:sSubPr>
              <m:ctrlPr>
                <w:ins w:id="124" w:author="Zhibek Tukeyeva" w:date="2023-09-27T11:34:00Z">
                  <w:rPr>
                    <w:rFonts w:ascii="Cambria Math" w:hAnsi="Cambria Math"/>
                    <w:b w:val="0"/>
                    <w:i/>
                    <w:sz w:val="28"/>
                    <w:szCs w:val="28"/>
                    <w:lang w:val="en-US"/>
                  </w:rPr>
                </w:ins>
              </m:ctrlPr>
            </m:sSubPr>
            <m:e>
              <m:r>
                <m:rPr>
                  <m:sty m:val="bi"/>
                </m:rPr>
                <w:rPr>
                  <w:rFonts w:ascii="Cambria Math" w:hAnsi="Cambria Math"/>
                  <w:sz w:val="28"/>
                  <w:szCs w:val="28"/>
                  <w:lang w:val="en-US"/>
                </w:rPr>
                <m:t>A</m:t>
              </m:r>
            </m:e>
            <m:sub>
              <m:r>
                <m:rPr>
                  <m:sty m:val="bi"/>
                </m:rPr>
                <w:rPr>
                  <w:rFonts w:ascii="Cambria Math" w:hAnsi="Cambria Math"/>
                  <w:sz w:val="28"/>
                  <w:szCs w:val="28"/>
                </w:rPr>
                <m:t>2</m:t>
              </m:r>
            </m:sub>
          </m:sSub>
          <m:r>
            <m:rPr>
              <m:sty m:val="bi"/>
            </m:rPr>
            <w:rPr>
              <w:rFonts w:ascii="Cambria Math" w:hAnsi="Cambria Math"/>
              <w:sz w:val="28"/>
              <w:szCs w:val="28"/>
            </w:rPr>
            <m:t>,</m:t>
          </m:r>
        </m:oMath>
      </m:oMathPara>
    </w:p>
    <w:p w14:paraId="1BA90CFF" w14:textId="77777777" w:rsidR="00374D01" w:rsidRPr="00856C02" w:rsidRDefault="00374D01" w:rsidP="00DC72DB">
      <w:pPr>
        <w:ind w:firstLine="709"/>
        <w:jc w:val="both"/>
        <w:rPr>
          <w:sz w:val="28"/>
          <w:szCs w:val="28"/>
        </w:rPr>
      </w:pPr>
    </w:p>
    <w:p w14:paraId="3F6447C3" w14:textId="08B4E8C9" w:rsidR="00374D01" w:rsidRPr="00856C02" w:rsidRDefault="009261AE" w:rsidP="00DC72DB">
      <w:pPr>
        <w:jc w:val="both"/>
        <w:rPr>
          <w:sz w:val="28"/>
          <w:szCs w:val="28"/>
        </w:rPr>
      </w:pPr>
      <w:r>
        <w:rPr>
          <w:sz w:val="28"/>
          <w:szCs w:val="28"/>
          <w:lang w:val="kk-KZ"/>
        </w:rPr>
        <w:t xml:space="preserve">мұнда </w:t>
      </w:r>
      <m:oMath>
        <m:sSub>
          <m:sSubPr>
            <m:ctrlPr>
              <w:ins w:id="125" w:author="Zhibek Tukeyeva" w:date="2023-09-27T11:34:00Z">
                <w:rPr>
                  <w:rFonts w:ascii="Cambria Math" w:hAnsi="Cambria Math"/>
                  <w:i/>
                  <w:sz w:val="28"/>
                  <w:szCs w:val="28"/>
                  <w:lang w:val="en-US"/>
                </w:rPr>
              </w:ins>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=C/</m:t>
        </m:r>
        <m:sSub>
          <m:sSubPr>
            <m:ctrlPr>
              <w:ins w:id="126" w:author="Zhibek Tukeyeva" w:date="2023-09-27T11:34:00Z">
                <w:rPr>
                  <w:rFonts w:ascii="Cambria Math" w:hAnsi="Cambria Math"/>
                  <w:i/>
                  <w:sz w:val="28"/>
                  <w:szCs w:val="28"/>
                </w:rPr>
              </w:ins>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d>
          <m:dPr>
            <m:ctrlPr>
              <w:ins w:id="127" w:author="Zhibek Tukeyeva" w:date="2023-09-27T11:34:00Z">
                <w:rPr>
                  <w:rFonts w:ascii="Cambria Math" w:hAnsi="Cambria Math"/>
                  <w:i/>
                  <w:sz w:val="28"/>
                  <w:szCs w:val="28"/>
                </w:rPr>
              </w:ins>
            </m:ctrlPr>
          </m:dPr>
          <m:e>
            <m:r>
              <w:rPr>
                <w:rFonts w:ascii="Cambria Math" w:hAnsi="Cambria Math"/>
                <w:sz w:val="28"/>
                <w:szCs w:val="28"/>
              </w:rPr>
              <m:t>71800/97500</m:t>
            </m:r>
          </m:e>
        </m:d>
        <m:r>
          <w:rPr>
            <w:rFonts w:ascii="Cambria Math" w:hAnsi="Cambria Math"/>
            <w:sz w:val="28"/>
            <w:szCs w:val="28"/>
          </w:rPr>
          <m:t>∙100=73,64</m:t>
        </m:r>
      </m:oMath>
      <w:r w:rsidR="0004072A">
        <w:rPr>
          <w:sz w:val="28"/>
          <w:szCs w:val="28"/>
        </w:rPr>
        <w:t xml:space="preserve"> </w:t>
      </w:r>
      <w:r w:rsidR="00374D01" w:rsidRPr="00856C02">
        <w:rPr>
          <w:sz w:val="28"/>
          <w:szCs w:val="28"/>
        </w:rPr>
        <w:t xml:space="preserve">тиын, </w:t>
      </w:r>
      <m:oMath>
        <m:sSub>
          <m:sSubPr>
            <m:ctrlPr>
              <w:ins w:id="128" w:author="Zhibek Tukeyeva" w:date="2023-09-27T11:34:00Z">
                <w:rPr>
                  <w:rFonts w:ascii="Cambria Math" w:hAnsi="Cambria Math"/>
                  <w:i/>
                  <w:sz w:val="28"/>
                  <w:szCs w:val="28"/>
                  <w:lang w:val="en-US"/>
                </w:rPr>
              </w:ins>
            </m:ctrlPr>
          </m:sSubPr>
          <m:e>
            <m:r>
              <w:rPr>
                <w:rFonts w:ascii="Cambria Math" w:hAnsi="Cambria Math"/>
                <w:sz w:val="28"/>
                <w:szCs w:val="28"/>
                <w:lang w:val="en-US"/>
              </w:rPr>
              <m:t>C</m:t>
            </m:r>
          </m:e>
          <m:sub>
            <m:r>
              <w:rPr>
                <w:rFonts w:ascii="Cambria Math" w:hAnsi="Cambria Math"/>
                <w:sz w:val="28"/>
                <w:szCs w:val="28"/>
              </w:rPr>
              <m:t>2</m:t>
            </m:r>
          </m:sub>
        </m:sSub>
        <m:r>
          <w:rPr>
            <w:rFonts w:ascii="Cambria Math" w:hAnsi="Cambria Math"/>
            <w:sz w:val="28"/>
            <w:szCs w:val="28"/>
          </w:rPr>
          <m:t>=</m:t>
        </m:r>
        <m:sSup>
          <m:sSupPr>
            <m:ctrlPr>
              <w:ins w:id="129" w:author="Zhibek Tukeyeva" w:date="2023-09-27T11:34:00Z">
                <w:rPr>
                  <w:rFonts w:ascii="Cambria Math" w:hAnsi="Cambria Math"/>
                  <w:i/>
                  <w:sz w:val="28"/>
                  <w:szCs w:val="28"/>
                  <w:lang w:val="en-US"/>
                </w:rPr>
              </w:ins>
            </m:ctrlPr>
          </m:sSupPr>
          <m:e>
            <m:r>
              <w:rPr>
                <w:rFonts w:ascii="Cambria Math" w:hAnsi="Cambria Math"/>
                <w:sz w:val="28"/>
                <w:szCs w:val="28"/>
                <w:lang w:val="en-US"/>
              </w:rPr>
              <m:t>C</m:t>
            </m:r>
          </m:e>
          <m:sup>
            <m:r>
              <w:rPr>
                <w:rFonts w:ascii="Cambria Math" w:hAnsi="Cambria Math"/>
                <w:sz w:val="28"/>
                <w:szCs w:val="28"/>
              </w:rPr>
              <m:t>рп</m:t>
            </m:r>
          </m:sup>
        </m:sSup>
        <m:r>
          <w:rPr>
            <w:rFonts w:ascii="Cambria Math" w:hAnsi="Cambria Math"/>
            <w:sz w:val="28"/>
            <w:szCs w:val="28"/>
          </w:rPr>
          <m:t>/</m:t>
        </m:r>
        <m:sSub>
          <m:sSubPr>
            <m:ctrlPr>
              <w:ins w:id="130" w:author="Zhibek Tukeyeva" w:date="2023-09-27T11:34:00Z">
                <w:rPr>
                  <w:rFonts w:ascii="Cambria Math" w:hAnsi="Cambria Math"/>
                  <w:i/>
                  <w:sz w:val="28"/>
                  <w:szCs w:val="28"/>
                  <w:lang w:val="en-US"/>
                </w:rPr>
              </w:ins>
            </m:ctrlPr>
          </m:sSubPr>
          <m:e>
            <m:r>
              <w:rPr>
                <w:rFonts w:ascii="Cambria Math" w:hAnsi="Cambria Math"/>
                <w:sz w:val="28"/>
                <w:szCs w:val="28"/>
                <w:lang w:val="en-US"/>
              </w:rPr>
              <m:t>A</m:t>
            </m:r>
          </m:e>
          <m:sub>
            <m:r>
              <w:rPr>
                <w:rFonts w:ascii="Cambria Math" w:hAnsi="Cambria Math"/>
                <w:sz w:val="28"/>
                <w:szCs w:val="28"/>
              </w:rPr>
              <m:t>2</m:t>
            </m:r>
          </m:sub>
        </m:sSub>
        <m:r>
          <w:rPr>
            <w:rFonts w:ascii="Cambria Math" w:hAnsi="Cambria Math"/>
            <w:sz w:val="28"/>
            <w:szCs w:val="28"/>
          </w:rPr>
          <m:t>=</m:t>
        </m:r>
        <m:d>
          <m:dPr>
            <m:ctrlPr>
              <w:ins w:id="131" w:author="Zhibek Tukeyeva" w:date="2023-09-27T11:34:00Z">
                <w:rPr>
                  <w:rFonts w:ascii="Cambria Math" w:hAnsi="Cambria Math"/>
                  <w:i/>
                  <w:sz w:val="28"/>
                  <w:szCs w:val="28"/>
                  <w:lang w:val="en-US"/>
                </w:rPr>
              </w:ins>
            </m:ctrlPr>
          </m:dPr>
          <m:e>
            <m:r>
              <w:rPr>
                <w:rFonts w:ascii="Cambria Math" w:hAnsi="Cambria Math"/>
                <w:sz w:val="28"/>
                <w:szCs w:val="28"/>
              </w:rPr>
              <m:t>71871,49/99545</m:t>
            </m:r>
          </m:e>
        </m:d>
        <m:r>
          <w:rPr>
            <w:rFonts w:ascii="Cambria Math" w:hAnsi="Cambria Math"/>
            <w:sz w:val="28"/>
            <w:szCs w:val="28"/>
          </w:rPr>
          <m:t>∙100=72,20</m:t>
        </m:r>
      </m:oMath>
      <w:r w:rsidR="0004072A" w:rsidRPr="0004072A">
        <w:rPr>
          <w:sz w:val="28"/>
          <w:szCs w:val="28"/>
        </w:rPr>
        <w:t xml:space="preserve"> </w:t>
      </w:r>
      <w:r w:rsidR="00374D01" w:rsidRPr="00856C02">
        <w:rPr>
          <w:sz w:val="28"/>
          <w:szCs w:val="28"/>
        </w:rPr>
        <w:t>тиын.</w:t>
      </w:r>
    </w:p>
    <w:p w14:paraId="7E031C3C" w14:textId="77777777" w:rsidR="00374D01" w:rsidRDefault="0033384D" w:rsidP="00DC72DB">
      <w:pPr>
        <w:ind w:firstLine="709"/>
        <w:jc w:val="both"/>
        <w:rPr>
          <w:sz w:val="28"/>
          <w:szCs w:val="28"/>
        </w:rPr>
      </w:pPr>
      <w:r>
        <w:rPr>
          <w:rStyle w:val="jlqj4b"/>
          <w:sz w:val="28"/>
          <w:szCs w:val="28"/>
          <w:lang w:val="kk-KZ"/>
        </w:rPr>
        <w:t>З</w:t>
      </w:r>
      <w:r w:rsidRPr="0033384D">
        <w:rPr>
          <w:rStyle w:val="jlqj4b"/>
          <w:sz w:val="28"/>
          <w:szCs w:val="28"/>
          <w:lang w:val="kk-KZ"/>
        </w:rPr>
        <w:t>ерттеу нәтижелері енгізілгеннен кейін сатылатын өнімнің өзіндік құны - С</w:t>
      </w:r>
      <w:r w:rsidRPr="00036913">
        <w:rPr>
          <w:rStyle w:val="jlqj4b"/>
          <w:sz w:val="28"/>
          <w:szCs w:val="28"/>
          <w:vertAlign w:val="superscript"/>
          <w:lang w:val="kk-KZ"/>
        </w:rPr>
        <w:t>рп</w:t>
      </w:r>
      <w:r w:rsidRPr="0033384D">
        <w:rPr>
          <w:rStyle w:val="jlqj4b"/>
          <w:sz w:val="28"/>
          <w:szCs w:val="28"/>
          <w:lang w:val="kk-KZ"/>
        </w:rPr>
        <w:t xml:space="preserve"> келесі</w:t>
      </w:r>
      <w:r w:rsidR="00036913">
        <w:rPr>
          <w:rStyle w:val="jlqj4b"/>
          <w:sz w:val="28"/>
          <w:szCs w:val="28"/>
          <w:lang w:val="kk-KZ"/>
        </w:rPr>
        <w:t xml:space="preserve"> формуламен </w:t>
      </w:r>
      <w:r w:rsidRPr="0033384D">
        <w:rPr>
          <w:rStyle w:val="jlqj4b"/>
          <w:sz w:val="28"/>
          <w:szCs w:val="28"/>
          <w:lang w:val="kk-KZ"/>
        </w:rPr>
        <w:t>анықталады</w:t>
      </w:r>
      <w:r w:rsidR="00374D01" w:rsidRPr="00856C02">
        <w:rPr>
          <w:sz w:val="28"/>
          <w:szCs w:val="28"/>
        </w:rPr>
        <w:t xml:space="preserve">: </w:t>
      </w:r>
    </w:p>
    <w:p w14:paraId="1F532690" w14:textId="77777777" w:rsidR="00DC72DB" w:rsidRDefault="00DC72DB" w:rsidP="00DC72DB">
      <w:pPr>
        <w:ind w:firstLine="709"/>
        <w:jc w:val="both"/>
        <w:rPr>
          <w:sz w:val="28"/>
          <w:szCs w:val="28"/>
        </w:rPr>
      </w:pPr>
    </w:p>
    <w:p w14:paraId="5559B9A4" w14:textId="77777777" w:rsidR="00036913" w:rsidRPr="00856C02" w:rsidRDefault="00036913" w:rsidP="00DC72DB">
      <w:pPr>
        <w:jc w:val="center"/>
        <w:rPr>
          <w:sz w:val="28"/>
          <w:szCs w:val="28"/>
        </w:rPr>
      </w:pPr>
      <w:r>
        <w:rPr>
          <w:noProof/>
        </w:rPr>
        <w:drawing>
          <wp:inline distT="0" distB="0" distL="0" distR="0" wp14:anchorId="1269DD82" wp14:editId="026385A5">
            <wp:extent cx="4390956" cy="2946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5"/>
                    <a:srcRect l="37314" t="40780" r="40703" b="56597"/>
                    <a:stretch/>
                  </pic:blipFill>
                  <pic:spPr bwMode="auto">
                    <a:xfrm>
                      <a:off x="0" y="0"/>
                      <a:ext cx="4436278" cy="297681"/>
                    </a:xfrm>
                    <a:prstGeom prst="rect">
                      <a:avLst/>
                    </a:prstGeom>
                    <a:ln>
                      <a:noFill/>
                    </a:ln>
                    <a:extLst>
                      <a:ext uri="{53640926-AAD7-44D8-BBD7-CCE9431645EC}">
                        <a14:shadowObscured xmlns:a14="http://schemas.microsoft.com/office/drawing/2010/main"/>
                      </a:ext>
                    </a:extLst>
                  </pic:spPr>
                </pic:pic>
              </a:graphicData>
            </a:graphic>
          </wp:inline>
        </w:drawing>
      </w:r>
    </w:p>
    <w:p w14:paraId="53FB16FC" w14:textId="77777777" w:rsidR="00DC72DB" w:rsidRDefault="00DC72DB" w:rsidP="00DC72DB">
      <w:pPr>
        <w:ind w:firstLine="709"/>
        <w:jc w:val="both"/>
        <w:rPr>
          <w:rStyle w:val="jlqj4b"/>
          <w:sz w:val="28"/>
          <w:szCs w:val="28"/>
          <w:lang w:val="kk-KZ"/>
        </w:rPr>
      </w:pPr>
    </w:p>
    <w:p w14:paraId="6E33A988" w14:textId="77777777" w:rsidR="00374D01" w:rsidRDefault="00036913" w:rsidP="00DC72DB">
      <w:pPr>
        <w:ind w:firstLine="709"/>
        <w:jc w:val="both"/>
        <w:rPr>
          <w:sz w:val="28"/>
          <w:szCs w:val="28"/>
          <w:lang w:val="kk-KZ"/>
        </w:rPr>
      </w:pPr>
      <w:r>
        <w:rPr>
          <w:rStyle w:val="jlqj4b"/>
          <w:sz w:val="28"/>
          <w:szCs w:val="28"/>
          <w:lang w:val="kk-KZ"/>
        </w:rPr>
        <w:t xml:space="preserve">Жүйе ендірілгеннен кейінгі </w:t>
      </w:r>
      <w:r w:rsidRPr="0033384D">
        <w:rPr>
          <w:rStyle w:val="jlqj4b"/>
          <w:sz w:val="28"/>
          <w:szCs w:val="28"/>
          <w:lang w:val="kk-KZ"/>
        </w:rPr>
        <w:t>өнімнің өзіндік құны - С</w:t>
      </w:r>
      <w:r w:rsidRPr="00036913">
        <w:rPr>
          <w:rStyle w:val="jlqj4b"/>
          <w:sz w:val="28"/>
          <w:szCs w:val="28"/>
          <w:vertAlign w:val="superscript"/>
          <w:lang w:val="kk-KZ"/>
        </w:rPr>
        <w:t>рп</w:t>
      </w:r>
      <w:r w:rsidRPr="00DC72DB">
        <w:rPr>
          <w:sz w:val="28"/>
          <w:szCs w:val="28"/>
          <w:lang w:val="kk-KZ"/>
        </w:rPr>
        <w:t xml:space="preserve"> </w:t>
      </w:r>
      <w:r>
        <w:rPr>
          <w:sz w:val="28"/>
          <w:szCs w:val="28"/>
          <w:lang w:val="kk-KZ"/>
        </w:rPr>
        <w:t>құраушыларын есептейміз</w:t>
      </w:r>
      <w:r w:rsidR="00374D01" w:rsidRPr="00DC72DB">
        <w:rPr>
          <w:sz w:val="28"/>
          <w:szCs w:val="28"/>
          <w:lang w:val="kk-KZ"/>
        </w:rPr>
        <w:t>:</w:t>
      </w:r>
    </w:p>
    <w:p w14:paraId="3D2B68BA" w14:textId="77777777" w:rsidR="00DC72DB" w:rsidRPr="00DC72DB" w:rsidRDefault="00DC72DB" w:rsidP="00DC72DB">
      <w:pPr>
        <w:ind w:firstLine="709"/>
        <w:jc w:val="both"/>
        <w:rPr>
          <w:sz w:val="28"/>
          <w:szCs w:val="28"/>
          <w:lang w:val="kk-KZ"/>
        </w:rPr>
      </w:pPr>
    </w:p>
    <w:p w14:paraId="2C3E5D93" w14:textId="77777777" w:rsidR="00950C46" w:rsidRPr="00856C02" w:rsidRDefault="00950C46" w:rsidP="00DC72DB">
      <w:pPr>
        <w:jc w:val="center"/>
        <w:rPr>
          <w:sz w:val="28"/>
          <w:szCs w:val="28"/>
        </w:rPr>
      </w:pPr>
      <w:r>
        <w:rPr>
          <w:noProof/>
        </w:rPr>
        <w:drawing>
          <wp:inline distT="0" distB="0" distL="0" distR="0" wp14:anchorId="3F0AAE02" wp14:editId="17C25CDF">
            <wp:extent cx="5724523"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6"/>
                    <a:srcRect l="37360" t="51550" r="31875" b="45720"/>
                    <a:stretch/>
                  </pic:blipFill>
                  <pic:spPr bwMode="auto">
                    <a:xfrm>
                      <a:off x="0" y="0"/>
                      <a:ext cx="5766512" cy="287846"/>
                    </a:xfrm>
                    <a:prstGeom prst="rect">
                      <a:avLst/>
                    </a:prstGeom>
                    <a:ln>
                      <a:noFill/>
                    </a:ln>
                    <a:extLst>
                      <a:ext uri="{53640926-AAD7-44D8-BBD7-CCE9431645EC}">
                        <a14:shadowObscured xmlns:a14="http://schemas.microsoft.com/office/drawing/2010/main"/>
                      </a:ext>
                    </a:extLst>
                  </pic:spPr>
                </pic:pic>
              </a:graphicData>
            </a:graphic>
          </wp:inline>
        </w:drawing>
      </w:r>
    </w:p>
    <w:p w14:paraId="6F98A2D2" w14:textId="77777777" w:rsidR="00374D01" w:rsidRDefault="00036913" w:rsidP="00DC72DB">
      <w:pPr>
        <w:jc w:val="both"/>
        <w:rPr>
          <w:sz w:val="28"/>
          <w:szCs w:val="28"/>
        </w:rPr>
      </w:pPr>
      <w:r>
        <w:rPr>
          <w:sz w:val="28"/>
          <w:szCs w:val="28"/>
        </w:rPr>
        <w:t xml:space="preserve">мың </w:t>
      </w:r>
      <w:r>
        <w:rPr>
          <w:sz w:val="28"/>
          <w:szCs w:val="28"/>
          <w:lang w:val="kk-KZ"/>
        </w:rPr>
        <w:t>тенге</w:t>
      </w:r>
      <w:r w:rsidR="00374D01" w:rsidRPr="00856C02">
        <w:rPr>
          <w:sz w:val="28"/>
          <w:szCs w:val="28"/>
        </w:rPr>
        <w:t>,</w:t>
      </w:r>
    </w:p>
    <w:p w14:paraId="455D7BCA" w14:textId="77777777" w:rsidR="00DC72DB" w:rsidRDefault="00DC72DB" w:rsidP="00DC72DB">
      <w:pPr>
        <w:ind w:firstLine="709"/>
        <w:jc w:val="both"/>
        <w:rPr>
          <w:sz w:val="28"/>
          <w:szCs w:val="28"/>
          <w:lang w:val="kk-KZ"/>
        </w:rPr>
      </w:pPr>
    </w:p>
    <w:p w14:paraId="207FA785" w14:textId="77777777" w:rsidR="00DC72DB" w:rsidRDefault="00036913" w:rsidP="00DC72DB">
      <w:pPr>
        <w:jc w:val="both"/>
        <w:rPr>
          <w:sz w:val="28"/>
          <w:szCs w:val="28"/>
          <w:lang w:val="kk-KZ"/>
        </w:rPr>
      </w:pPr>
      <w:r>
        <w:rPr>
          <w:sz w:val="28"/>
          <w:szCs w:val="28"/>
          <w:lang w:val="kk-KZ"/>
        </w:rPr>
        <w:t>мұнда</w:t>
      </w:r>
      <w:r w:rsidR="00374D01" w:rsidRPr="00950C46">
        <w:rPr>
          <w:sz w:val="28"/>
          <w:szCs w:val="28"/>
          <w:lang w:val="kk-KZ"/>
        </w:rPr>
        <w:t xml:space="preserve"> </w:t>
      </w:r>
      <w:r w:rsidR="00374D01" w:rsidRPr="00950C46">
        <w:rPr>
          <w:i/>
          <w:sz w:val="28"/>
          <w:szCs w:val="28"/>
          <w:lang w:val="kk-KZ"/>
        </w:rPr>
        <w:t>С</w:t>
      </w:r>
      <w:r w:rsidR="00374D01" w:rsidRPr="00950C46">
        <w:rPr>
          <w:sz w:val="28"/>
          <w:szCs w:val="28"/>
          <w:vertAlign w:val="subscript"/>
          <w:lang w:val="kk-KZ"/>
        </w:rPr>
        <w:t>s</w:t>
      </w:r>
      <w:r w:rsidR="00374D01" w:rsidRPr="00950C46">
        <w:rPr>
          <w:sz w:val="28"/>
          <w:szCs w:val="28"/>
          <w:vertAlign w:val="superscript"/>
          <w:lang w:val="kk-KZ"/>
        </w:rPr>
        <w:t>рп</w:t>
      </w:r>
      <w:r w:rsidRPr="00950C46">
        <w:rPr>
          <w:sz w:val="28"/>
          <w:szCs w:val="28"/>
          <w:lang w:val="kk-KZ"/>
        </w:rPr>
        <w:t xml:space="preserve"> </w:t>
      </w:r>
      <w:r>
        <w:rPr>
          <w:sz w:val="28"/>
          <w:szCs w:val="28"/>
          <w:lang w:val="kk-KZ"/>
        </w:rPr>
        <w:t>мен</w:t>
      </w:r>
      <w:r w:rsidR="00374D01" w:rsidRPr="00950C46">
        <w:rPr>
          <w:sz w:val="28"/>
          <w:szCs w:val="28"/>
          <w:lang w:val="kk-KZ"/>
        </w:rPr>
        <w:t xml:space="preserve"> </w:t>
      </w:r>
      <w:r w:rsidR="00374D01" w:rsidRPr="00950C46">
        <w:rPr>
          <w:i/>
          <w:sz w:val="28"/>
          <w:szCs w:val="28"/>
          <w:lang w:val="kk-KZ"/>
        </w:rPr>
        <w:t>С</w:t>
      </w:r>
      <w:r w:rsidR="00374D01" w:rsidRPr="00950C46">
        <w:rPr>
          <w:sz w:val="28"/>
          <w:szCs w:val="28"/>
          <w:vertAlign w:val="subscript"/>
          <w:lang w:val="kk-KZ"/>
        </w:rPr>
        <w:t>s</w:t>
      </w:r>
      <w:r w:rsidR="00374D01" w:rsidRPr="00950C46">
        <w:rPr>
          <w:sz w:val="28"/>
          <w:szCs w:val="28"/>
          <w:vertAlign w:val="superscript"/>
          <w:lang w:val="kk-KZ"/>
        </w:rPr>
        <w:t xml:space="preserve"> </w:t>
      </w:r>
      <w:r w:rsidRPr="00950C46">
        <w:rPr>
          <w:sz w:val="28"/>
          <w:szCs w:val="28"/>
          <w:lang w:val="kk-KZ"/>
        </w:rPr>
        <w:t>–</w:t>
      </w:r>
      <w:r>
        <w:rPr>
          <w:sz w:val="28"/>
          <w:szCs w:val="28"/>
          <w:lang w:val="kk-KZ"/>
        </w:rPr>
        <w:t xml:space="preserve"> </w:t>
      </w:r>
      <w:r w:rsidRPr="007E4E72">
        <w:rPr>
          <w:rStyle w:val="jlqj4b"/>
          <w:sz w:val="28"/>
          <w:szCs w:val="28"/>
          <w:lang w:val="kk-KZ"/>
        </w:rPr>
        <w:t>ШҚҚ АЖ</w:t>
      </w:r>
      <w:r>
        <w:rPr>
          <w:rStyle w:val="jlqj4b"/>
          <w:sz w:val="28"/>
          <w:szCs w:val="28"/>
          <w:lang w:val="kk-KZ"/>
        </w:rPr>
        <w:t xml:space="preserve"> </w:t>
      </w:r>
      <w:r w:rsidR="008F1B66">
        <w:rPr>
          <w:rStyle w:val="jlqj4b"/>
          <w:sz w:val="28"/>
          <w:szCs w:val="28"/>
          <w:lang w:val="kk-KZ"/>
        </w:rPr>
        <w:t>ендірілгендегі және оған дейінгі шикізаттар мен материалдар шығыны</w:t>
      </w:r>
      <w:r w:rsidR="00374D01" w:rsidRPr="00950C46">
        <w:rPr>
          <w:sz w:val="28"/>
          <w:szCs w:val="28"/>
          <w:lang w:val="kk-KZ"/>
        </w:rPr>
        <w:t>;</w:t>
      </w:r>
    </w:p>
    <w:p w14:paraId="3F690A74" w14:textId="293D1BBF" w:rsidR="00374D01" w:rsidRDefault="00374D01" w:rsidP="00DC72DB">
      <w:pPr>
        <w:ind w:firstLine="851"/>
        <w:jc w:val="both"/>
        <w:rPr>
          <w:sz w:val="28"/>
          <w:szCs w:val="28"/>
          <w:lang w:val="kk-KZ"/>
        </w:rPr>
      </w:pPr>
      <w:r w:rsidRPr="00856C02">
        <w:sym w:font="Symbol" w:char="F061"/>
      </w:r>
      <w:r w:rsidRPr="00950C46">
        <w:rPr>
          <w:sz w:val="28"/>
          <w:szCs w:val="28"/>
          <w:lang w:val="kk-KZ"/>
        </w:rPr>
        <w:t xml:space="preserve"> –</w:t>
      </w:r>
      <w:r w:rsidR="008F1B66">
        <w:rPr>
          <w:sz w:val="28"/>
          <w:szCs w:val="28"/>
          <w:lang w:val="kk-KZ"/>
        </w:rPr>
        <w:t xml:space="preserve">жүйе ендірілгенде </w:t>
      </w:r>
      <w:r w:rsidR="008F1B66">
        <w:rPr>
          <w:rStyle w:val="jlqj4b"/>
          <w:sz w:val="28"/>
          <w:szCs w:val="28"/>
          <w:lang w:val="kk-KZ"/>
        </w:rPr>
        <w:t xml:space="preserve">шикізаттар мен материалдар шығының төмендеу мүмкіндігін сипаттайтын </w:t>
      </w:r>
      <w:r w:rsidRPr="00950C46">
        <w:rPr>
          <w:sz w:val="28"/>
          <w:szCs w:val="28"/>
          <w:lang w:val="kk-KZ"/>
        </w:rPr>
        <w:t>коэффициент.</w:t>
      </w:r>
    </w:p>
    <w:p w14:paraId="285E453B" w14:textId="77777777" w:rsidR="00DC72DB" w:rsidRPr="00950C46" w:rsidRDefault="00DC72DB" w:rsidP="00DC72DB">
      <w:pPr>
        <w:ind w:firstLine="851"/>
        <w:jc w:val="both"/>
        <w:rPr>
          <w:sz w:val="28"/>
          <w:szCs w:val="28"/>
          <w:lang w:val="kk-KZ"/>
        </w:rPr>
      </w:pPr>
    </w:p>
    <w:p w14:paraId="3BC2DA9C" w14:textId="77777777" w:rsidR="008F1B66" w:rsidRPr="00856C02" w:rsidRDefault="00950C46" w:rsidP="00DC72DB">
      <w:pPr>
        <w:ind w:firstLine="709"/>
        <w:jc w:val="both"/>
        <w:rPr>
          <w:sz w:val="28"/>
          <w:szCs w:val="28"/>
        </w:rPr>
      </w:pPr>
      <w:r>
        <w:rPr>
          <w:noProof/>
        </w:rPr>
        <w:drawing>
          <wp:inline distT="0" distB="0" distL="0" distR="0" wp14:anchorId="16718ED6" wp14:editId="1D816795">
            <wp:extent cx="5124450" cy="406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6"/>
                    <a:srcRect l="37053" t="65292" r="35407" b="30825"/>
                    <a:stretch/>
                  </pic:blipFill>
                  <pic:spPr bwMode="auto">
                    <a:xfrm>
                      <a:off x="0" y="0"/>
                      <a:ext cx="5162039" cy="409381"/>
                    </a:xfrm>
                    <a:prstGeom prst="rect">
                      <a:avLst/>
                    </a:prstGeom>
                    <a:ln>
                      <a:noFill/>
                    </a:ln>
                    <a:extLst>
                      <a:ext uri="{53640926-AAD7-44D8-BBD7-CCE9431645EC}">
                        <a14:shadowObscured xmlns:a14="http://schemas.microsoft.com/office/drawing/2010/main"/>
                      </a:ext>
                    </a:extLst>
                  </pic:spPr>
                </pic:pic>
              </a:graphicData>
            </a:graphic>
          </wp:inline>
        </w:drawing>
      </w:r>
    </w:p>
    <w:p w14:paraId="4392AFEA" w14:textId="77777777" w:rsidR="00DC72DB" w:rsidRDefault="00DC72DB" w:rsidP="00DC72DB">
      <w:pPr>
        <w:ind w:firstLine="709"/>
        <w:jc w:val="both"/>
        <w:rPr>
          <w:sz w:val="28"/>
          <w:szCs w:val="28"/>
          <w:lang w:val="kk-KZ"/>
        </w:rPr>
      </w:pPr>
    </w:p>
    <w:p w14:paraId="7B20F670" w14:textId="77777777" w:rsidR="00DC72DB" w:rsidRDefault="00147543" w:rsidP="00DC72DB">
      <w:pPr>
        <w:jc w:val="both"/>
        <w:rPr>
          <w:sz w:val="28"/>
          <w:szCs w:val="28"/>
          <w:lang w:val="kk-KZ"/>
        </w:rPr>
      </w:pPr>
      <w:r w:rsidRPr="00147543">
        <w:rPr>
          <w:sz w:val="28"/>
          <w:szCs w:val="28"/>
          <w:lang w:val="kk-KZ"/>
        </w:rPr>
        <w:t>мұнда</w:t>
      </w:r>
      <w:r w:rsidR="00374D01" w:rsidRPr="00DC72DB">
        <w:rPr>
          <w:sz w:val="28"/>
          <w:szCs w:val="28"/>
          <w:lang w:val="kk-KZ"/>
        </w:rPr>
        <w:t xml:space="preserve"> </w:t>
      </w:r>
      <w:r w:rsidR="00374D01" w:rsidRPr="00DC72DB">
        <w:rPr>
          <w:i/>
          <w:sz w:val="28"/>
          <w:szCs w:val="28"/>
          <w:lang w:val="kk-KZ"/>
        </w:rPr>
        <w:t>С</w:t>
      </w:r>
      <w:r w:rsidR="00374D01" w:rsidRPr="00DC72DB">
        <w:rPr>
          <w:sz w:val="28"/>
          <w:szCs w:val="28"/>
          <w:vertAlign w:val="subscript"/>
          <w:lang w:val="kk-KZ"/>
        </w:rPr>
        <w:t>t</w:t>
      </w:r>
      <w:r w:rsidR="00374D01" w:rsidRPr="00DC72DB">
        <w:rPr>
          <w:sz w:val="28"/>
          <w:szCs w:val="28"/>
          <w:vertAlign w:val="superscript"/>
          <w:lang w:val="kk-KZ"/>
        </w:rPr>
        <w:t>рп</w:t>
      </w:r>
      <w:r w:rsidR="00374D01" w:rsidRPr="00DC72DB">
        <w:rPr>
          <w:sz w:val="28"/>
          <w:szCs w:val="28"/>
          <w:lang w:val="kk-KZ"/>
        </w:rPr>
        <w:t>,</w:t>
      </w:r>
      <w:r w:rsidR="00374D01" w:rsidRPr="00DC72DB">
        <w:rPr>
          <w:i/>
          <w:sz w:val="28"/>
          <w:szCs w:val="28"/>
          <w:lang w:val="kk-KZ"/>
        </w:rPr>
        <w:t xml:space="preserve"> С</w:t>
      </w:r>
      <w:r w:rsidR="00374D01" w:rsidRPr="00DC72DB">
        <w:rPr>
          <w:sz w:val="28"/>
          <w:szCs w:val="28"/>
          <w:vertAlign w:val="subscript"/>
          <w:lang w:val="kk-KZ"/>
        </w:rPr>
        <w:t>t</w:t>
      </w:r>
      <w:r w:rsidR="00374D01" w:rsidRPr="00DC72DB">
        <w:rPr>
          <w:sz w:val="28"/>
          <w:szCs w:val="28"/>
          <w:vertAlign w:val="superscript"/>
          <w:lang w:val="kk-KZ"/>
        </w:rPr>
        <w:t xml:space="preserve"> </w:t>
      </w:r>
      <w:r w:rsidR="00374D01" w:rsidRPr="00DC72DB">
        <w:rPr>
          <w:sz w:val="28"/>
          <w:szCs w:val="28"/>
          <w:lang w:val="kk-KZ"/>
        </w:rPr>
        <w:t xml:space="preserve">– </w:t>
      </w:r>
      <w:r w:rsidRPr="00147543">
        <w:rPr>
          <w:sz w:val="28"/>
          <w:szCs w:val="28"/>
          <w:lang w:val="kk-KZ"/>
        </w:rPr>
        <w:t>ретімен алғанда, зерттеу нәжижелерін ендіргенген кейінгі және ендіргенге дейінгі технологиялық мақсаттарға жұмсалатын отын мен энергия шығындары</w:t>
      </w:r>
      <w:r w:rsidR="00374D01" w:rsidRPr="00DC72DB">
        <w:rPr>
          <w:sz w:val="28"/>
          <w:szCs w:val="28"/>
          <w:lang w:val="kk-KZ"/>
        </w:rPr>
        <w:t>;</w:t>
      </w:r>
    </w:p>
    <w:p w14:paraId="3D495DAD" w14:textId="6E82FB50" w:rsidR="00147543" w:rsidRDefault="00374D01" w:rsidP="00DC72DB">
      <w:pPr>
        <w:ind w:firstLine="851"/>
        <w:jc w:val="both"/>
        <w:rPr>
          <w:sz w:val="28"/>
          <w:szCs w:val="28"/>
          <w:lang w:val="kk-KZ"/>
        </w:rPr>
      </w:pPr>
      <w:r w:rsidRPr="00147543">
        <w:rPr>
          <w:sz w:val="28"/>
          <w:szCs w:val="28"/>
        </w:rPr>
        <w:sym w:font="Symbol" w:char="F062"/>
      </w:r>
      <w:r w:rsidRPr="00DC72DB">
        <w:rPr>
          <w:sz w:val="28"/>
          <w:szCs w:val="28"/>
          <w:vertAlign w:val="subscript"/>
          <w:lang w:val="kk-KZ"/>
        </w:rPr>
        <w:t>t</w:t>
      </w:r>
      <w:r w:rsidRPr="00DC72DB">
        <w:rPr>
          <w:sz w:val="28"/>
          <w:szCs w:val="28"/>
          <w:lang w:val="kk-KZ"/>
        </w:rPr>
        <w:t xml:space="preserve"> – </w:t>
      </w:r>
      <w:r w:rsidR="00147543" w:rsidRPr="00147543">
        <w:rPr>
          <w:sz w:val="28"/>
          <w:szCs w:val="28"/>
          <w:lang w:val="kk-KZ"/>
        </w:rPr>
        <w:t xml:space="preserve">отын мен энергия шығындарының </w:t>
      </w:r>
      <w:r w:rsidR="00147543" w:rsidRPr="00147543">
        <w:rPr>
          <w:rStyle w:val="jlqj4b"/>
          <w:sz w:val="28"/>
          <w:szCs w:val="28"/>
          <w:lang w:val="kk-KZ"/>
        </w:rPr>
        <w:t xml:space="preserve">төмендеу мүмкіндігін сипаттайтын </w:t>
      </w:r>
      <w:r w:rsidR="00147543" w:rsidRPr="00147543">
        <w:rPr>
          <w:sz w:val="28"/>
          <w:szCs w:val="28"/>
          <w:lang w:val="kk-KZ"/>
        </w:rPr>
        <w:t>коэффициент</w:t>
      </w:r>
      <w:r w:rsidRPr="00DC72DB">
        <w:rPr>
          <w:sz w:val="28"/>
          <w:szCs w:val="28"/>
          <w:lang w:val="kk-KZ"/>
        </w:rPr>
        <w:t>.</w:t>
      </w:r>
    </w:p>
    <w:p w14:paraId="25946096" w14:textId="77777777" w:rsidR="00DC72DB" w:rsidRPr="00DC72DB" w:rsidRDefault="00DC72DB" w:rsidP="00DC72DB">
      <w:pPr>
        <w:ind w:firstLine="851"/>
        <w:jc w:val="both"/>
        <w:rPr>
          <w:sz w:val="28"/>
          <w:szCs w:val="28"/>
          <w:lang w:val="kk-KZ"/>
        </w:rPr>
      </w:pP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47543" w14:paraId="6C55AA02" w14:textId="77777777" w:rsidTr="00147543">
        <w:tc>
          <w:tcPr>
            <w:tcW w:w="9854" w:type="dxa"/>
          </w:tcPr>
          <w:p w14:paraId="63DE9060" w14:textId="31F018DC" w:rsidR="00147543" w:rsidRDefault="00374D01" w:rsidP="00DC72DB">
            <w:pPr>
              <w:ind w:firstLine="709"/>
              <w:jc w:val="both"/>
              <w:rPr>
                <w:sz w:val="28"/>
                <w:szCs w:val="28"/>
              </w:rPr>
            </w:pPr>
            <w:r w:rsidRPr="00DC72DB">
              <w:rPr>
                <w:sz w:val="10"/>
                <w:szCs w:val="10"/>
                <w:lang w:val="kk-KZ"/>
              </w:rPr>
              <w:t xml:space="preserve"> </w:t>
            </w:r>
            <w:r w:rsidR="00147543">
              <w:rPr>
                <w:noProof/>
              </w:rPr>
              <w:drawing>
                <wp:inline distT="0" distB="0" distL="0" distR="0" wp14:anchorId="086F8FAE" wp14:editId="3AE7C3CD">
                  <wp:extent cx="5990273" cy="495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7"/>
                          <a:srcRect l="35369" t="50433" r="31024" b="44627"/>
                          <a:stretch/>
                        </pic:blipFill>
                        <pic:spPr bwMode="auto">
                          <a:xfrm>
                            <a:off x="0" y="0"/>
                            <a:ext cx="6022043" cy="4979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F67FDE" w14:textId="77777777" w:rsidR="00DC72DB" w:rsidRDefault="00DC72DB" w:rsidP="00DC72DB">
      <w:pPr>
        <w:ind w:firstLine="709"/>
        <w:jc w:val="both"/>
        <w:rPr>
          <w:sz w:val="28"/>
          <w:szCs w:val="28"/>
          <w:lang w:val="kk-KZ"/>
        </w:rPr>
      </w:pPr>
    </w:p>
    <w:p w14:paraId="484A1469" w14:textId="77777777" w:rsidR="00DC72DB" w:rsidRDefault="00147543" w:rsidP="00DC72DB">
      <w:pPr>
        <w:jc w:val="both"/>
        <w:rPr>
          <w:rStyle w:val="jlqj4b"/>
          <w:sz w:val="28"/>
          <w:szCs w:val="28"/>
          <w:lang w:val="kk-KZ"/>
        </w:rPr>
      </w:pPr>
      <w:r>
        <w:rPr>
          <w:sz w:val="28"/>
          <w:szCs w:val="28"/>
          <w:lang w:val="kk-KZ"/>
        </w:rPr>
        <w:t xml:space="preserve">мұнда </w:t>
      </w:r>
      <w:r w:rsidRPr="00DC72DB">
        <w:rPr>
          <w:i/>
          <w:sz w:val="28"/>
          <w:szCs w:val="28"/>
          <w:lang w:val="kk-KZ"/>
        </w:rPr>
        <w:t>З</w:t>
      </w:r>
      <w:r w:rsidRPr="00DC72DB">
        <w:rPr>
          <w:sz w:val="28"/>
          <w:szCs w:val="28"/>
          <w:vertAlign w:val="superscript"/>
          <w:lang w:val="kk-KZ"/>
        </w:rPr>
        <w:t>рп</w:t>
      </w:r>
      <w:r w:rsidRPr="00DC72DB">
        <w:rPr>
          <w:sz w:val="28"/>
          <w:szCs w:val="28"/>
          <w:lang w:val="kk-KZ"/>
        </w:rPr>
        <w:t xml:space="preserve">, </w:t>
      </w:r>
      <w:r w:rsidRPr="00DC72DB">
        <w:rPr>
          <w:i/>
          <w:sz w:val="28"/>
          <w:szCs w:val="28"/>
          <w:lang w:val="kk-KZ"/>
        </w:rPr>
        <w:t>З</w:t>
      </w:r>
      <w:r w:rsidRPr="00DC72DB">
        <w:rPr>
          <w:sz w:val="28"/>
          <w:szCs w:val="28"/>
          <w:lang w:val="kk-KZ"/>
        </w:rPr>
        <w:t xml:space="preserve"> –</w:t>
      </w:r>
      <w:r>
        <w:rPr>
          <w:sz w:val="28"/>
          <w:szCs w:val="28"/>
          <w:lang w:val="kk-KZ"/>
        </w:rPr>
        <w:t xml:space="preserve"> сәйкесінше алғанда, </w:t>
      </w:r>
      <w:r w:rsidRPr="007E4E72">
        <w:rPr>
          <w:rStyle w:val="jlqj4b"/>
          <w:sz w:val="28"/>
          <w:szCs w:val="28"/>
          <w:lang w:val="kk-KZ"/>
        </w:rPr>
        <w:t>ШҚҚ АЖ</w:t>
      </w:r>
      <w:r>
        <w:rPr>
          <w:rStyle w:val="jlqj4b"/>
          <w:sz w:val="28"/>
          <w:szCs w:val="28"/>
          <w:lang w:val="kk-KZ"/>
        </w:rPr>
        <w:t xml:space="preserve"> ендірілгендегі және оған дейінгі өндірістік жұмысшылардың </w:t>
      </w:r>
      <w:r w:rsidR="00F51A58">
        <w:rPr>
          <w:rStyle w:val="jlqj4b"/>
          <w:sz w:val="28"/>
          <w:szCs w:val="28"/>
          <w:lang w:val="kk-KZ"/>
        </w:rPr>
        <w:t xml:space="preserve">әлеуметтік сақтандыруға аударылуын ескергендегі негізгі және қосымша еңбек ақылары; </w:t>
      </w:r>
    </w:p>
    <w:p w14:paraId="13F92F31" w14:textId="2570D7E7" w:rsidR="00DC72DB" w:rsidRDefault="00F51A58" w:rsidP="00DC72DB">
      <w:pPr>
        <w:ind w:firstLine="709"/>
        <w:jc w:val="both"/>
        <w:rPr>
          <w:sz w:val="28"/>
          <w:szCs w:val="28"/>
          <w:lang w:val="kk-KZ"/>
        </w:rPr>
      </w:pPr>
      <w:r w:rsidRPr="00856C02">
        <w:rPr>
          <w:sz w:val="28"/>
          <w:szCs w:val="28"/>
        </w:rPr>
        <w:sym w:font="Symbol" w:char="F044"/>
      </w:r>
      <w:r w:rsidRPr="00DC72DB">
        <w:rPr>
          <w:i/>
          <w:sz w:val="28"/>
          <w:szCs w:val="28"/>
          <w:lang w:val="kk-KZ"/>
        </w:rPr>
        <w:t>З</w:t>
      </w:r>
      <w:r w:rsidRPr="00DC72DB">
        <w:rPr>
          <w:sz w:val="28"/>
          <w:szCs w:val="28"/>
          <w:vertAlign w:val="subscript"/>
          <w:lang w:val="kk-KZ"/>
        </w:rPr>
        <w:t>д</w:t>
      </w:r>
      <w:r w:rsidRPr="00DC72DB">
        <w:rPr>
          <w:sz w:val="28"/>
          <w:szCs w:val="28"/>
          <w:vertAlign w:val="superscript"/>
          <w:lang w:val="kk-KZ"/>
        </w:rPr>
        <w:t>с</w:t>
      </w:r>
      <w:r w:rsidRPr="00DC72DB">
        <w:rPr>
          <w:sz w:val="28"/>
          <w:szCs w:val="28"/>
          <w:lang w:val="kk-KZ"/>
        </w:rPr>
        <w:t xml:space="preserve"> = 0,75</w:t>
      </w:r>
      <w:r>
        <w:rPr>
          <w:sz w:val="28"/>
          <w:szCs w:val="28"/>
          <w:lang w:val="kk-KZ"/>
        </w:rPr>
        <w:t xml:space="preserve"> </w:t>
      </w:r>
      <w:r w:rsidRPr="00DC72DB">
        <w:rPr>
          <w:sz w:val="28"/>
          <w:szCs w:val="28"/>
          <w:lang w:val="kk-KZ"/>
        </w:rPr>
        <w:t>–</w:t>
      </w:r>
      <w:r>
        <w:rPr>
          <w:sz w:val="28"/>
          <w:szCs w:val="28"/>
          <w:lang w:val="kk-KZ"/>
        </w:rPr>
        <w:t xml:space="preserve"> </w:t>
      </w:r>
      <w:r w:rsidRPr="00F51A58">
        <w:rPr>
          <w:rStyle w:val="jlqj4b"/>
          <w:sz w:val="28"/>
          <w:szCs w:val="28"/>
          <w:lang w:val="kk-KZ"/>
        </w:rPr>
        <w:t>қос</w:t>
      </w:r>
      <w:r>
        <w:rPr>
          <w:rStyle w:val="jlqj4b"/>
          <w:sz w:val="28"/>
          <w:szCs w:val="28"/>
          <w:lang w:val="kk-KZ"/>
        </w:rPr>
        <w:t xml:space="preserve">ымша жұмыс уақытын төлеудің қысқаруы </w:t>
      </w:r>
      <w:r w:rsidR="00374D01" w:rsidRPr="00DC72DB">
        <w:rPr>
          <w:sz w:val="28"/>
          <w:szCs w:val="28"/>
          <w:lang w:val="kk-KZ"/>
        </w:rPr>
        <w:t>(</w:t>
      </w:r>
      <w:r w:rsidRPr="007E4E72">
        <w:rPr>
          <w:rStyle w:val="jlqj4b"/>
          <w:sz w:val="28"/>
          <w:szCs w:val="28"/>
          <w:lang w:val="kk-KZ"/>
        </w:rPr>
        <w:t>ШҚҚ АЖ</w:t>
      </w:r>
      <w:r>
        <w:rPr>
          <w:rStyle w:val="jlqj4b"/>
          <w:sz w:val="28"/>
          <w:szCs w:val="28"/>
          <w:lang w:val="kk-KZ"/>
        </w:rPr>
        <w:t xml:space="preserve"> болмағандағы жалпы қосымша төлем сомасының </w:t>
      </w:r>
      <w:r w:rsidR="00374D01" w:rsidRPr="00DC72DB">
        <w:rPr>
          <w:sz w:val="28"/>
          <w:szCs w:val="28"/>
          <w:lang w:val="kk-KZ"/>
        </w:rPr>
        <w:t xml:space="preserve">5%); </w:t>
      </w:r>
    </w:p>
    <w:p w14:paraId="2D680796" w14:textId="599432E1" w:rsidR="00374D01" w:rsidRPr="00DC72DB" w:rsidRDefault="00374D01" w:rsidP="00DC72DB">
      <w:pPr>
        <w:ind w:firstLine="709"/>
        <w:jc w:val="both"/>
        <w:rPr>
          <w:sz w:val="28"/>
          <w:szCs w:val="28"/>
          <w:lang w:val="kk-KZ"/>
        </w:rPr>
      </w:pPr>
      <w:r w:rsidRPr="00856C02">
        <w:rPr>
          <w:sz w:val="28"/>
          <w:szCs w:val="28"/>
        </w:rPr>
        <w:sym w:font="Symbol" w:char="F061"/>
      </w:r>
      <w:r w:rsidRPr="00DC72DB">
        <w:rPr>
          <w:sz w:val="28"/>
          <w:szCs w:val="28"/>
          <w:lang w:val="kk-KZ"/>
        </w:rPr>
        <w:t xml:space="preserve"> – </w:t>
      </w:r>
      <w:r w:rsidR="00F51A58" w:rsidRPr="00F51A58">
        <w:rPr>
          <w:rStyle w:val="jlqj4b"/>
          <w:sz w:val="28"/>
          <w:szCs w:val="28"/>
          <w:lang w:val="kk-KZ"/>
        </w:rPr>
        <w:t xml:space="preserve">орташа </w:t>
      </w:r>
      <w:r w:rsidR="00F51A58">
        <w:rPr>
          <w:rStyle w:val="jlqj4b"/>
          <w:sz w:val="28"/>
          <w:szCs w:val="28"/>
          <w:lang w:val="kk-KZ"/>
        </w:rPr>
        <w:t>еңбек ақыны</w:t>
      </w:r>
      <w:r w:rsidR="00F51A58" w:rsidRPr="00F51A58">
        <w:rPr>
          <w:rStyle w:val="jlqj4b"/>
          <w:sz w:val="28"/>
          <w:szCs w:val="28"/>
          <w:lang w:val="kk-KZ"/>
        </w:rPr>
        <w:t>ң өсу қарқыны мен еңбек өнімділігінің өсу қарқынының қатынасы</w:t>
      </w:r>
      <w:r w:rsidR="00F51A58">
        <w:rPr>
          <w:rStyle w:val="jlqj4b"/>
          <w:sz w:val="28"/>
          <w:szCs w:val="28"/>
          <w:lang w:val="kk-KZ"/>
        </w:rPr>
        <w:t xml:space="preserve"> </w:t>
      </w:r>
      <w:r w:rsidRPr="00DC72DB">
        <w:rPr>
          <w:sz w:val="28"/>
          <w:szCs w:val="28"/>
          <w:lang w:val="kk-KZ"/>
        </w:rPr>
        <w:t>коэффициент</w:t>
      </w:r>
      <w:r w:rsidR="00F51A58">
        <w:rPr>
          <w:sz w:val="28"/>
          <w:szCs w:val="28"/>
          <w:lang w:val="kk-KZ"/>
        </w:rPr>
        <w:t xml:space="preserve">і </w:t>
      </w:r>
      <w:r w:rsidRPr="00DC72DB">
        <w:rPr>
          <w:sz w:val="28"/>
          <w:szCs w:val="28"/>
          <w:lang w:val="kk-KZ"/>
        </w:rPr>
        <w:t>.</w:t>
      </w:r>
    </w:p>
    <w:p w14:paraId="0AF7DEE3" w14:textId="77777777" w:rsidR="00147543" w:rsidRPr="00DC72DB" w:rsidRDefault="00147543" w:rsidP="00DC72DB">
      <w:pPr>
        <w:ind w:firstLine="709"/>
        <w:jc w:val="both"/>
        <w:rPr>
          <w:sz w:val="14"/>
          <w:szCs w:val="14"/>
          <w:lang w:val="kk-KZ"/>
        </w:rPr>
      </w:pP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47543" w14:paraId="26192C45" w14:textId="77777777" w:rsidTr="00147543">
        <w:tc>
          <w:tcPr>
            <w:tcW w:w="9854" w:type="dxa"/>
          </w:tcPr>
          <w:p w14:paraId="622E5253" w14:textId="77777777" w:rsidR="00147543" w:rsidRDefault="00147543" w:rsidP="00DC72DB">
            <w:pPr>
              <w:jc w:val="both"/>
              <w:rPr>
                <w:sz w:val="28"/>
                <w:szCs w:val="28"/>
              </w:rPr>
            </w:pPr>
            <w:r>
              <w:rPr>
                <w:noProof/>
              </w:rPr>
              <w:drawing>
                <wp:inline distT="0" distB="0" distL="0" distR="0" wp14:anchorId="684F7526" wp14:editId="4B4E1F4D">
                  <wp:extent cx="5990273" cy="41719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7"/>
                          <a:srcRect l="35369" t="71429" r="31024" b="24410"/>
                          <a:stretch/>
                        </pic:blipFill>
                        <pic:spPr bwMode="auto">
                          <a:xfrm>
                            <a:off x="0" y="0"/>
                            <a:ext cx="6022043" cy="419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177D8D" w14:textId="77777777" w:rsidR="00DC72DB" w:rsidRDefault="00DC72DB" w:rsidP="00DC72DB">
      <w:pPr>
        <w:ind w:firstLine="709"/>
        <w:jc w:val="both"/>
        <w:rPr>
          <w:sz w:val="28"/>
          <w:szCs w:val="28"/>
          <w:lang w:val="kk-KZ"/>
        </w:rPr>
      </w:pPr>
    </w:p>
    <w:p w14:paraId="72D6DFE0" w14:textId="77777777" w:rsidR="00DC72DB" w:rsidRDefault="00F51A58" w:rsidP="00DC72DB">
      <w:pPr>
        <w:jc w:val="both"/>
        <w:rPr>
          <w:sz w:val="28"/>
          <w:szCs w:val="28"/>
          <w:lang w:val="kk-KZ"/>
        </w:rPr>
      </w:pPr>
      <w:r>
        <w:rPr>
          <w:sz w:val="28"/>
          <w:szCs w:val="28"/>
          <w:lang w:val="kk-KZ"/>
        </w:rPr>
        <w:t xml:space="preserve">мұнда </w:t>
      </w:r>
      <w:r w:rsidR="00374D01" w:rsidRPr="00DC72DB">
        <w:rPr>
          <w:i/>
          <w:sz w:val="28"/>
          <w:szCs w:val="28"/>
          <w:lang w:val="kk-KZ"/>
        </w:rPr>
        <w:t>С</w:t>
      </w:r>
      <w:r w:rsidR="00374D01" w:rsidRPr="00DC72DB">
        <w:rPr>
          <w:sz w:val="28"/>
          <w:szCs w:val="28"/>
          <w:vertAlign w:val="subscript"/>
          <w:lang w:val="kk-KZ"/>
        </w:rPr>
        <w:t>обс</w:t>
      </w:r>
      <w:r w:rsidR="00374D01" w:rsidRPr="00DC72DB">
        <w:rPr>
          <w:sz w:val="28"/>
          <w:szCs w:val="28"/>
          <w:vertAlign w:val="superscript"/>
          <w:lang w:val="kk-KZ"/>
        </w:rPr>
        <w:t>рп</w:t>
      </w:r>
      <w:r w:rsidR="00374D01" w:rsidRPr="00DC72DB">
        <w:rPr>
          <w:lang w:val="kk-KZ"/>
        </w:rPr>
        <w:t xml:space="preserve">, </w:t>
      </w:r>
      <w:r w:rsidR="00374D01" w:rsidRPr="00DC72DB">
        <w:rPr>
          <w:i/>
          <w:sz w:val="28"/>
          <w:szCs w:val="28"/>
          <w:lang w:val="kk-KZ"/>
        </w:rPr>
        <w:t>С</w:t>
      </w:r>
      <w:r w:rsidR="00374D01" w:rsidRPr="00DC72DB">
        <w:rPr>
          <w:sz w:val="28"/>
          <w:szCs w:val="28"/>
          <w:vertAlign w:val="subscript"/>
          <w:lang w:val="kk-KZ"/>
        </w:rPr>
        <w:t>обс.v</w:t>
      </w:r>
      <w:r w:rsidR="00374D01" w:rsidRPr="00DC72DB">
        <w:rPr>
          <w:sz w:val="28"/>
          <w:szCs w:val="28"/>
          <w:vertAlign w:val="superscript"/>
          <w:lang w:val="kk-KZ"/>
        </w:rPr>
        <w:t>рп</w:t>
      </w:r>
      <w:r w:rsidR="00374D01" w:rsidRPr="00DC72DB">
        <w:rPr>
          <w:sz w:val="28"/>
          <w:szCs w:val="28"/>
          <w:lang w:val="kk-KZ"/>
        </w:rPr>
        <w:t xml:space="preserve">, </w:t>
      </w:r>
      <w:r w:rsidR="00374D01" w:rsidRPr="00DC72DB">
        <w:rPr>
          <w:i/>
          <w:sz w:val="28"/>
          <w:szCs w:val="28"/>
          <w:lang w:val="kk-KZ"/>
        </w:rPr>
        <w:t>C</w:t>
      </w:r>
      <w:r w:rsidR="00374D01" w:rsidRPr="00DC72DB">
        <w:rPr>
          <w:sz w:val="28"/>
          <w:szCs w:val="28"/>
          <w:vertAlign w:val="subscript"/>
          <w:lang w:val="kk-KZ"/>
        </w:rPr>
        <w:t>обс.с</w:t>
      </w:r>
      <w:r w:rsidR="00374D01" w:rsidRPr="00DC72DB">
        <w:rPr>
          <w:sz w:val="28"/>
          <w:szCs w:val="28"/>
          <w:vertAlign w:val="superscript"/>
          <w:lang w:val="kk-KZ"/>
        </w:rPr>
        <w:t>рп</w:t>
      </w:r>
      <w:r w:rsidR="00374D01" w:rsidRPr="00DC72DB">
        <w:rPr>
          <w:sz w:val="28"/>
          <w:szCs w:val="28"/>
          <w:lang w:val="kk-KZ"/>
        </w:rPr>
        <w:t xml:space="preserve"> – </w:t>
      </w:r>
      <w:r w:rsidRPr="00F51A58">
        <w:rPr>
          <w:rStyle w:val="jlqj4b"/>
          <w:sz w:val="28"/>
          <w:szCs w:val="28"/>
          <w:lang w:val="kk-KZ"/>
        </w:rPr>
        <w:t xml:space="preserve">сәйкесінше, зерттеу нәтижелері енгізілгеннен кейін жабдықты </w:t>
      </w:r>
      <w:r>
        <w:rPr>
          <w:rStyle w:val="jlqj4b"/>
          <w:sz w:val="28"/>
          <w:szCs w:val="28"/>
          <w:lang w:val="kk-KZ"/>
        </w:rPr>
        <w:t>жөндеу</w:t>
      </w:r>
      <w:r w:rsidRPr="00F51A58">
        <w:rPr>
          <w:rStyle w:val="jlqj4b"/>
          <w:sz w:val="28"/>
          <w:szCs w:val="28"/>
          <w:lang w:val="kk-KZ"/>
        </w:rPr>
        <w:t xml:space="preserve"> және пайдалану шығындарының жалпы, шартты</w:t>
      </w:r>
      <w:r w:rsidR="00CE51DE">
        <w:rPr>
          <w:rStyle w:val="jlqj4b"/>
          <w:sz w:val="28"/>
          <w:szCs w:val="28"/>
          <w:lang w:val="kk-KZ"/>
        </w:rPr>
        <w:t xml:space="preserve">-айнымалы және шартты-тұрақты </w:t>
      </w:r>
      <w:r w:rsidRPr="00F51A58">
        <w:rPr>
          <w:rStyle w:val="jlqj4b"/>
          <w:sz w:val="28"/>
          <w:szCs w:val="28"/>
          <w:lang w:val="kk-KZ"/>
        </w:rPr>
        <w:t>бөлігі</w:t>
      </w:r>
      <w:r w:rsidRPr="00DC72DB">
        <w:rPr>
          <w:lang w:val="kk-KZ"/>
        </w:rPr>
        <w:t xml:space="preserve"> </w:t>
      </w:r>
      <w:r w:rsidR="00374D01" w:rsidRPr="00DC72DB">
        <w:rPr>
          <w:sz w:val="28"/>
          <w:szCs w:val="28"/>
          <w:lang w:val="kk-KZ"/>
        </w:rPr>
        <w:t>(</w:t>
      </w:r>
      <w:r w:rsidR="00374D01" w:rsidRPr="00DC72DB">
        <w:rPr>
          <w:i/>
          <w:sz w:val="28"/>
          <w:szCs w:val="28"/>
          <w:lang w:val="kk-KZ"/>
        </w:rPr>
        <w:t>С</w:t>
      </w:r>
      <w:r w:rsidR="00374D01" w:rsidRPr="00DC72DB">
        <w:rPr>
          <w:sz w:val="28"/>
          <w:szCs w:val="28"/>
          <w:vertAlign w:val="subscript"/>
          <w:lang w:val="kk-KZ"/>
        </w:rPr>
        <w:t>обс.v</w:t>
      </w:r>
      <w:r w:rsidR="00374D01" w:rsidRPr="00DC72DB">
        <w:rPr>
          <w:sz w:val="28"/>
          <w:szCs w:val="28"/>
          <w:vertAlign w:val="superscript"/>
          <w:lang w:val="kk-KZ"/>
        </w:rPr>
        <w:t>рп</w:t>
      </w:r>
      <w:r w:rsidR="00374D01" w:rsidRPr="00DC72DB">
        <w:rPr>
          <w:sz w:val="28"/>
          <w:szCs w:val="28"/>
          <w:lang w:val="kk-KZ"/>
        </w:rPr>
        <w:t xml:space="preserve"> – </w:t>
      </w:r>
      <w:r w:rsidR="00CE51DE">
        <w:rPr>
          <w:sz w:val="28"/>
          <w:szCs w:val="28"/>
          <w:lang w:val="kk-KZ"/>
        </w:rPr>
        <w:t xml:space="preserve">өндіріс көлемінің артуына тікелей </w:t>
      </w:r>
      <w:r w:rsidR="00374D01" w:rsidRPr="00DC72DB">
        <w:rPr>
          <w:sz w:val="28"/>
          <w:szCs w:val="28"/>
          <w:lang w:val="kk-KZ"/>
        </w:rPr>
        <w:t>пропорционал</w:t>
      </w:r>
      <w:r w:rsidR="00CE51DE">
        <w:rPr>
          <w:sz w:val="28"/>
          <w:szCs w:val="28"/>
          <w:lang w:val="kk-KZ"/>
        </w:rPr>
        <w:t>ды</w:t>
      </w:r>
      <w:r w:rsidR="00374D01" w:rsidRPr="00DC72DB">
        <w:rPr>
          <w:sz w:val="28"/>
          <w:szCs w:val="28"/>
          <w:lang w:val="kk-KZ"/>
        </w:rPr>
        <w:t xml:space="preserve">); </w:t>
      </w:r>
    </w:p>
    <w:p w14:paraId="34E7C9E1" w14:textId="3857818C" w:rsidR="00374D01" w:rsidRPr="00DC72DB" w:rsidRDefault="00374D01" w:rsidP="00DC72DB">
      <w:pPr>
        <w:ind w:firstLine="851"/>
        <w:jc w:val="both"/>
        <w:rPr>
          <w:sz w:val="28"/>
          <w:szCs w:val="28"/>
          <w:lang w:val="kk-KZ"/>
        </w:rPr>
      </w:pPr>
      <w:r w:rsidRPr="00DC72DB">
        <w:rPr>
          <w:i/>
          <w:sz w:val="28"/>
          <w:szCs w:val="28"/>
          <w:lang w:val="kk-KZ"/>
        </w:rPr>
        <w:t>С</w:t>
      </w:r>
      <w:r w:rsidRPr="00DC72DB">
        <w:rPr>
          <w:sz w:val="28"/>
          <w:szCs w:val="28"/>
          <w:vertAlign w:val="subscript"/>
          <w:lang w:val="kk-KZ"/>
        </w:rPr>
        <w:t>обс.v</w:t>
      </w:r>
      <w:r w:rsidRPr="00856C02">
        <w:rPr>
          <w:sz w:val="28"/>
          <w:szCs w:val="28"/>
        </w:rPr>
        <w:sym w:font="Symbol" w:char="F0D7"/>
      </w:r>
      <w:r w:rsidRPr="00856C02">
        <w:rPr>
          <w:sz w:val="28"/>
          <w:szCs w:val="28"/>
        </w:rPr>
        <w:sym w:font="Symbol" w:char="F067"/>
      </w:r>
      <w:r w:rsidRPr="00DC72DB">
        <w:rPr>
          <w:sz w:val="28"/>
          <w:szCs w:val="28"/>
          <w:lang w:val="kk-KZ"/>
        </w:rPr>
        <w:t xml:space="preserve">, </w:t>
      </w:r>
      <w:r w:rsidRPr="00DC72DB">
        <w:rPr>
          <w:i/>
          <w:sz w:val="28"/>
          <w:szCs w:val="28"/>
          <w:lang w:val="kk-KZ"/>
        </w:rPr>
        <w:t>C</w:t>
      </w:r>
      <w:r w:rsidRPr="00DC72DB">
        <w:rPr>
          <w:sz w:val="28"/>
          <w:szCs w:val="28"/>
          <w:vertAlign w:val="subscript"/>
          <w:lang w:val="kk-KZ"/>
        </w:rPr>
        <w:t>обс.с</w:t>
      </w:r>
      <w:r w:rsidRPr="00DC72DB">
        <w:rPr>
          <w:sz w:val="28"/>
          <w:szCs w:val="28"/>
          <w:lang w:val="kk-KZ"/>
        </w:rPr>
        <w:t xml:space="preserve"> – </w:t>
      </w:r>
      <w:r w:rsidR="00CE51DE" w:rsidRPr="007E4E72">
        <w:rPr>
          <w:rStyle w:val="jlqj4b"/>
          <w:sz w:val="28"/>
          <w:szCs w:val="28"/>
          <w:lang w:val="kk-KZ"/>
        </w:rPr>
        <w:t>ШҚҚ АЖ</w:t>
      </w:r>
      <w:r w:rsidR="00CE51DE">
        <w:rPr>
          <w:rStyle w:val="jlqj4b"/>
          <w:sz w:val="28"/>
          <w:szCs w:val="28"/>
          <w:lang w:val="kk-KZ"/>
        </w:rPr>
        <w:t xml:space="preserve"> ендірілгеннен кейінгі алдыңғы көрсеткіштердің </w:t>
      </w:r>
      <w:r w:rsidR="00CE51DE" w:rsidRPr="00F51A58">
        <w:rPr>
          <w:rStyle w:val="jlqj4b"/>
          <w:sz w:val="28"/>
          <w:szCs w:val="28"/>
          <w:lang w:val="kk-KZ"/>
        </w:rPr>
        <w:t>шартты</w:t>
      </w:r>
      <w:r w:rsidR="00CE51DE">
        <w:rPr>
          <w:rStyle w:val="jlqj4b"/>
          <w:sz w:val="28"/>
          <w:szCs w:val="28"/>
          <w:lang w:val="kk-KZ"/>
        </w:rPr>
        <w:t>-айнымалы және шартты-тұрақты бөліктері</w:t>
      </w:r>
      <w:r w:rsidRPr="00DC72DB">
        <w:rPr>
          <w:sz w:val="28"/>
          <w:szCs w:val="28"/>
          <w:lang w:val="kk-KZ"/>
        </w:rPr>
        <w:t xml:space="preserve">. </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E51DE" w14:paraId="4352ACD7" w14:textId="77777777" w:rsidTr="00CE51DE">
        <w:tc>
          <w:tcPr>
            <w:tcW w:w="9854" w:type="dxa"/>
          </w:tcPr>
          <w:p w14:paraId="1011A45D" w14:textId="77777777" w:rsidR="00DC72DB" w:rsidRPr="001B3C6B" w:rsidRDefault="00DC72DB" w:rsidP="00DC72DB">
            <w:pPr>
              <w:ind w:firstLine="709"/>
              <w:jc w:val="both"/>
              <w:rPr>
                <w:sz w:val="28"/>
                <w:szCs w:val="28"/>
                <w:lang w:val="kk-KZ"/>
              </w:rPr>
            </w:pPr>
          </w:p>
          <w:p w14:paraId="042966A0" w14:textId="77777777" w:rsidR="00CE51DE" w:rsidRDefault="00CE51DE" w:rsidP="00DC72DB">
            <w:pPr>
              <w:jc w:val="center"/>
              <w:rPr>
                <w:sz w:val="28"/>
                <w:szCs w:val="28"/>
              </w:rPr>
            </w:pPr>
            <w:r>
              <w:rPr>
                <w:noProof/>
              </w:rPr>
              <w:drawing>
                <wp:inline distT="0" distB="0" distL="0" distR="0" wp14:anchorId="0F13A76A" wp14:editId="000A4A34">
                  <wp:extent cx="3686996" cy="2286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8"/>
                          <a:srcRect l="37041" t="74668" r="43038" b="23136"/>
                          <a:stretch/>
                        </pic:blipFill>
                        <pic:spPr bwMode="auto">
                          <a:xfrm>
                            <a:off x="0" y="0"/>
                            <a:ext cx="3703449" cy="229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DB48B9" w14:textId="77777777" w:rsidR="00DC72DB" w:rsidRDefault="00DC72DB" w:rsidP="00DC72DB">
      <w:pPr>
        <w:ind w:firstLine="709"/>
        <w:jc w:val="both"/>
        <w:rPr>
          <w:sz w:val="28"/>
          <w:szCs w:val="28"/>
          <w:lang w:val="kk-KZ"/>
        </w:rPr>
      </w:pPr>
    </w:p>
    <w:p w14:paraId="64010E53" w14:textId="6A8198E0" w:rsidR="00374D01" w:rsidRPr="00DC72DB" w:rsidRDefault="00CE51DE" w:rsidP="00DC72DB">
      <w:pPr>
        <w:jc w:val="both"/>
        <w:rPr>
          <w:sz w:val="28"/>
          <w:szCs w:val="28"/>
          <w:lang w:val="kk-KZ"/>
        </w:rPr>
      </w:pPr>
      <w:r>
        <w:rPr>
          <w:sz w:val="28"/>
          <w:szCs w:val="28"/>
          <w:lang w:val="kk-KZ"/>
        </w:rPr>
        <w:t>мұнда</w:t>
      </w:r>
      <w:r w:rsidR="00374D01" w:rsidRPr="00DC72DB">
        <w:rPr>
          <w:sz w:val="28"/>
          <w:szCs w:val="28"/>
          <w:lang w:val="kk-KZ"/>
        </w:rPr>
        <w:t xml:space="preserve"> </w:t>
      </w:r>
      <w:r w:rsidR="00374D01" w:rsidRPr="00DC72DB">
        <w:rPr>
          <w:i/>
          <w:sz w:val="28"/>
          <w:szCs w:val="28"/>
          <w:lang w:val="kk-KZ"/>
        </w:rPr>
        <w:t>С</w:t>
      </w:r>
      <w:r w:rsidR="00374D01" w:rsidRPr="00DC72DB">
        <w:rPr>
          <w:sz w:val="28"/>
          <w:szCs w:val="28"/>
          <w:vertAlign w:val="subscript"/>
          <w:lang w:val="kk-KZ"/>
        </w:rPr>
        <w:t>вн</w:t>
      </w:r>
      <w:r w:rsidR="00374D01" w:rsidRPr="00DC72DB">
        <w:rPr>
          <w:sz w:val="28"/>
          <w:szCs w:val="28"/>
          <w:vertAlign w:val="superscript"/>
          <w:lang w:val="kk-KZ"/>
        </w:rPr>
        <w:t>рп</w:t>
      </w:r>
      <w:r w:rsidR="00374D01" w:rsidRPr="00DC72DB">
        <w:rPr>
          <w:sz w:val="28"/>
          <w:szCs w:val="28"/>
          <w:lang w:val="kk-KZ"/>
        </w:rPr>
        <w:t xml:space="preserve">, </w:t>
      </w:r>
      <w:r w:rsidR="00374D01" w:rsidRPr="00DC72DB">
        <w:rPr>
          <w:i/>
          <w:sz w:val="28"/>
          <w:szCs w:val="28"/>
          <w:lang w:val="kk-KZ"/>
        </w:rPr>
        <w:t>С</w:t>
      </w:r>
      <w:r w:rsidR="00374D01" w:rsidRPr="00DC72DB">
        <w:rPr>
          <w:sz w:val="28"/>
          <w:szCs w:val="28"/>
          <w:vertAlign w:val="subscript"/>
          <w:lang w:val="kk-KZ"/>
        </w:rPr>
        <w:t>вн</w:t>
      </w:r>
      <w:r w:rsidR="00374D01" w:rsidRPr="00DC72DB">
        <w:rPr>
          <w:sz w:val="28"/>
          <w:szCs w:val="28"/>
          <w:lang w:val="kk-KZ"/>
        </w:rPr>
        <w:t xml:space="preserve"> – </w:t>
      </w:r>
      <w:r w:rsidRPr="007E4E72">
        <w:rPr>
          <w:rStyle w:val="jlqj4b"/>
          <w:sz w:val="28"/>
          <w:szCs w:val="28"/>
          <w:lang w:val="kk-KZ"/>
        </w:rPr>
        <w:t>ШҚҚ АЖ</w:t>
      </w:r>
      <w:r>
        <w:rPr>
          <w:rStyle w:val="jlqj4b"/>
          <w:sz w:val="28"/>
          <w:szCs w:val="28"/>
          <w:lang w:val="kk-KZ"/>
        </w:rPr>
        <w:t xml:space="preserve"> ендірілгенннен кейінгі және оған дейінгі өндірістен тыс шығындар</w:t>
      </w:r>
      <w:r w:rsidR="00374D01" w:rsidRPr="00DC72DB">
        <w:rPr>
          <w:sz w:val="28"/>
          <w:szCs w:val="28"/>
          <w:lang w:val="kk-KZ"/>
        </w:rPr>
        <w:t>.</w:t>
      </w:r>
    </w:p>
    <w:p w14:paraId="08D2C802" w14:textId="77777777" w:rsidR="00DC72DB" w:rsidRPr="001B3C6B" w:rsidRDefault="00DC72DB" w:rsidP="00DC72DB">
      <w:pPr>
        <w:ind w:firstLine="709"/>
        <w:jc w:val="both"/>
        <w:rPr>
          <w:i/>
          <w:lang w:val="kk-KZ"/>
        </w:rPr>
      </w:pPr>
    </w:p>
    <w:p w14:paraId="76D4B1BB" w14:textId="77777777" w:rsidR="00374D01" w:rsidRPr="001B3C6B" w:rsidRDefault="00374D01" w:rsidP="00DC72DB">
      <w:pPr>
        <w:jc w:val="center"/>
        <w:rPr>
          <w:sz w:val="28"/>
          <w:szCs w:val="28"/>
          <w:lang w:val="kk-KZ"/>
        </w:rPr>
      </w:pPr>
      <w:r w:rsidRPr="001B3C6B">
        <w:rPr>
          <w:i/>
          <w:lang w:val="kk-KZ"/>
        </w:rPr>
        <w:t>С</w:t>
      </w:r>
      <w:r w:rsidRPr="001B3C6B">
        <w:rPr>
          <w:vertAlign w:val="subscript"/>
          <w:lang w:val="kk-KZ"/>
        </w:rPr>
        <w:t>пр</w:t>
      </w:r>
      <w:r w:rsidRPr="001B3C6B">
        <w:rPr>
          <w:vertAlign w:val="superscript"/>
          <w:lang w:val="kk-KZ"/>
        </w:rPr>
        <w:t>рп</w:t>
      </w:r>
      <w:r w:rsidRPr="001B3C6B">
        <w:rPr>
          <w:i/>
          <w:sz w:val="28"/>
          <w:szCs w:val="28"/>
          <w:lang w:val="kk-KZ"/>
        </w:rPr>
        <w:t xml:space="preserve"> = </w:t>
      </w:r>
      <w:r w:rsidRPr="001B3C6B">
        <w:rPr>
          <w:i/>
          <w:lang w:val="kk-KZ"/>
        </w:rPr>
        <w:t>С</w:t>
      </w:r>
      <w:r w:rsidRPr="001B3C6B">
        <w:rPr>
          <w:vertAlign w:val="subscript"/>
          <w:lang w:val="kk-KZ"/>
        </w:rPr>
        <w:t>пр</w:t>
      </w:r>
      <w:r w:rsidRPr="001B3C6B">
        <w:rPr>
          <w:sz w:val="28"/>
          <w:szCs w:val="28"/>
          <w:lang w:val="kk-KZ"/>
        </w:rPr>
        <w:t xml:space="preserve"> = </w:t>
      </w:r>
      <w:r w:rsidRPr="00D85D0D">
        <w:rPr>
          <w:color w:val="000000" w:themeColor="text1"/>
          <w:sz w:val="28"/>
          <w:szCs w:val="28"/>
          <w:lang w:val="kk-KZ"/>
        </w:rPr>
        <w:t>345,7</w:t>
      </w:r>
      <w:r w:rsidR="0086486D" w:rsidRPr="00D85D0D">
        <w:rPr>
          <w:color w:val="000000" w:themeColor="text1"/>
          <w:sz w:val="28"/>
          <w:szCs w:val="28"/>
          <w:lang w:val="kk-KZ"/>
        </w:rPr>
        <w:t xml:space="preserve"> </w:t>
      </w:r>
      <w:r w:rsidR="0086486D" w:rsidRPr="001B3C6B">
        <w:rPr>
          <w:sz w:val="28"/>
          <w:szCs w:val="28"/>
          <w:lang w:val="kk-KZ"/>
        </w:rPr>
        <w:t xml:space="preserve">мың </w:t>
      </w:r>
      <w:r w:rsidRPr="001B3C6B">
        <w:rPr>
          <w:sz w:val="28"/>
          <w:szCs w:val="28"/>
          <w:lang w:val="kk-KZ"/>
        </w:rPr>
        <w:t>тенге.</w:t>
      </w:r>
    </w:p>
    <w:p w14:paraId="194FA728" w14:textId="77777777" w:rsidR="00DC72DB" w:rsidRDefault="00DC72DB" w:rsidP="00DC72DB">
      <w:pPr>
        <w:ind w:firstLine="709"/>
        <w:jc w:val="both"/>
        <w:rPr>
          <w:sz w:val="28"/>
          <w:szCs w:val="28"/>
          <w:lang w:val="kk-KZ"/>
        </w:rPr>
      </w:pPr>
    </w:p>
    <w:p w14:paraId="58B33E01" w14:textId="77777777" w:rsidR="00374D01" w:rsidRPr="00DC72DB" w:rsidRDefault="00CE51DE" w:rsidP="00DC72DB">
      <w:pPr>
        <w:jc w:val="both"/>
        <w:rPr>
          <w:sz w:val="28"/>
          <w:szCs w:val="28"/>
          <w:lang w:val="kk-KZ"/>
        </w:rPr>
      </w:pPr>
      <w:r>
        <w:rPr>
          <w:sz w:val="28"/>
          <w:szCs w:val="28"/>
          <w:lang w:val="kk-KZ"/>
        </w:rPr>
        <w:t>мұнда</w:t>
      </w:r>
      <w:r w:rsidR="00374D01" w:rsidRPr="00DC72DB">
        <w:rPr>
          <w:sz w:val="28"/>
          <w:szCs w:val="28"/>
          <w:lang w:val="kk-KZ"/>
        </w:rPr>
        <w:t xml:space="preserve"> </w:t>
      </w:r>
      <w:r w:rsidR="00374D01" w:rsidRPr="00DC72DB">
        <w:rPr>
          <w:i/>
          <w:lang w:val="kk-KZ"/>
        </w:rPr>
        <w:t>С</w:t>
      </w:r>
      <w:r w:rsidR="00374D01" w:rsidRPr="00DC72DB">
        <w:rPr>
          <w:vertAlign w:val="subscript"/>
          <w:lang w:val="kk-KZ"/>
        </w:rPr>
        <w:t>пр</w:t>
      </w:r>
      <w:r w:rsidR="00374D01" w:rsidRPr="00DC72DB">
        <w:rPr>
          <w:vertAlign w:val="superscript"/>
          <w:lang w:val="kk-KZ"/>
        </w:rPr>
        <w:t>рп</w:t>
      </w:r>
      <w:r w:rsidR="00374D01" w:rsidRPr="00DC72DB">
        <w:rPr>
          <w:i/>
          <w:sz w:val="28"/>
          <w:szCs w:val="28"/>
          <w:lang w:val="kk-KZ"/>
        </w:rPr>
        <w:t xml:space="preserve">, </w:t>
      </w:r>
      <w:r w:rsidR="00374D01" w:rsidRPr="00DC72DB">
        <w:rPr>
          <w:i/>
          <w:lang w:val="kk-KZ"/>
        </w:rPr>
        <w:t>С</w:t>
      </w:r>
      <w:r w:rsidR="00374D01" w:rsidRPr="00DC72DB">
        <w:rPr>
          <w:vertAlign w:val="subscript"/>
          <w:lang w:val="kk-KZ"/>
        </w:rPr>
        <w:t>пр</w:t>
      </w:r>
      <w:r w:rsidR="00374D01" w:rsidRPr="00DC72DB">
        <w:rPr>
          <w:sz w:val="28"/>
          <w:szCs w:val="28"/>
          <w:lang w:val="kk-KZ"/>
        </w:rPr>
        <w:t xml:space="preserve"> – </w:t>
      </w:r>
      <w:r w:rsidRPr="007E4E72">
        <w:rPr>
          <w:rStyle w:val="jlqj4b"/>
          <w:sz w:val="28"/>
          <w:szCs w:val="28"/>
          <w:lang w:val="kk-KZ"/>
        </w:rPr>
        <w:t>ШҚҚ АЖ</w:t>
      </w:r>
      <w:r>
        <w:rPr>
          <w:rStyle w:val="jlqj4b"/>
          <w:sz w:val="28"/>
          <w:szCs w:val="28"/>
          <w:lang w:val="kk-KZ"/>
        </w:rPr>
        <w:t xml:space="preserve"> ендірілгенннен кейінгі және оған дейінгі басқа өндірістік шығындар</w:t>
      </w:r>
      <w:r w:rsidR="00374D01" w:rsidRPr="00DC72DB">
        <w:rPr>
          <w:sz w:val="28"/>
          <w:szCs w:val="28"/>
          <w:lang w:val="kk-KZ"/>
        </w:rPr>
        <w:t>.</w:t>
      </w:r>
    </w:p>
    <w:p w14:paraId="1FCC6660" w14:textId="77777777" w:rsidR="00DC72DB" w:rsidRPr="001B3C6B" w:rsidRDefault="00DC72DB" w:rsidP="00DC72DB">
      <w:pPr>
        <w:ind w:firstLine="709"/>
        <w:jc w:val="both"/>
        <w:rPr>
          <w:i/>
          <w:sz w:val="28"/>
          <w:szCs w:val="28"/>
          <w:lang w:val="kk-KZ"/>
        </w:rPr>
      </w:pPr>
    </w:p>
    <w:p w14:paraId="1B90E50F" w14:textId="77777777" w:rsidR="00374D01" w:rsidRPr="001B3C6B" w:rsidRDefault="00374D01" w:rsidP="00DC72DB">
      <w:pPr>
        <w:jc w:val="center"/>
        <w:rPr>
          <w:sz w:val="28"/>
          <w:szCs w:val="28"/>
          <w:lang w:val="kk-KZ"/>
        </w:rPr>
      </w:pPr>
      <w:r w:rsidRPr="001B3C6B">
        <w:rPr>
          <w:i/>
          <w:sz w:val="28"/>
          <w:szCs w:val="28"/>
          <w:lang w:val="kk-KZ"/>
        </w:rPr>
        <w:t>С</w:t>
      </w:r>
      <w:r w:rsidRPr="001B3C6B">
        <w:rPr>
          <w:sz w:val="28"/>
          <w:szCs w:val="28"/>
          <w:vertAlign w:val="subscript"/>
          <w:lang w:val="kk-KZ"/>
        </w:rPr>
        <w:t>экс</w:t>
      </w:r>
      <w:r w:rsidRPr="001B3C6B">
        <w:rPr>
          <w:sz w:val="28"/>
          <w:szCs w:val="28"/>
          <w:vertAlign w:val="superscript"/>
          <w:lang w:val="kk-KZ"/>
        </w:rPr>
        <w:t>рп</w:t>
      </w:r>
      <w:r w:rsidRPr="001B3C6B">
        <w:rPr>
          <w:i/>
          <w:sz w:val="28"/>
          <w:szCs w:val="28"/>
          <w:lang w:val="kk-KZ"/>
        </w:rPr>
        <w:t xml:space="preserve"> = С</w:t>
      </w:r>
      <w:r w:rsidRPr="001B3C6B">
        <w:rPr>
          <w:sz w:val="28"/>
          <w:szCs w:val="28"/>
          <w:vertAlign w:val="subscript"/>
          <w:lang w:val="kk-KZ"/>
        </w:rPr>
        <w:t xml:space="preserve">экс </w:t>
      </w:r>
      <w:r w:rsidRPr="001B3C6B">
        <w:rPr>
          <w:sz w:val="28"/>
          <w:szCs w:val="28"/>
          <w:lang w:val="kk-KZ"/>
        </w:rPr>
        <w:t xml:space="preserve">+ </w:t>
      </w:r>
      <w:r w:rsidRPr="001B3C6B">
        <w:rPr>
          <w:i/>
          <w:sz w:val="28"/>
          <w:szCs w:val="28"/>
          <w:lang w:val="kk-KZ"/>
        </w:rPr>
        <w:t>С</w:t>
      </w:r>
      <w:r w:rsidRPr="001B3C6B">
        <w:rPr>
          <w:sz w:val="28"/>
          <w:szCs w:val="28"/>
          <w:vertAlign w:val="subscript"/>
          <w:lang w:val="kk-KZ"/>
        </w:rPr>
        <w:t>ээ</w:t>
      </w:r>
      <w:r w:rsidRPr="001B3C6B">
        <w:rPr>
          <w:lang w:val="kk-KZ"/>
        </w:rPr>
        <w:t xml:space="preserve"> </w:t>
      </w:r>
      <w:r w:rsidRPr="001B3C6B">
        <w:rPr>
          <w:sz w:val="28"/>
          <w:szCs w:val="28"/>
          <w:lang w:val="kk-KZ"/>
        </w:rPr>
        <w:t>= 45 + 0,809 = 45,809 тыс.тенге,</w:t>
      </w:r>
    </w:p>
    <w:p w14:paraId="7F80373B" w14:textId="77777777" w:rsidR="00DC72DB" w:rsidRDefault="00DC72DB" w:rsidP="00DC72DB">
      <w:pPr>
        <w:ind w:firstLine="709"/>
        <w:jc w:val="both"/>
        <w:rPr>
          <w:sz w:val="28"/>
          <w:szCs w:val="28"/>
          <w:lang w:val="kk-KZ"/>
        </w:rPr>
      </w:pPr>
    </w:p>
    <w:p w14:paraId="252D556C" w14:textId="7ABDC5FB" w:rsidR="00374D01" w:rsidRPr="00DC72DB" w:rsidRDefault="009473D8" w:rsidP="00DC72DB">
      <w:pPr>
        <w:jc w:val="both"/>
        <w:rPr>
          <w:sz w:val="28"/>
          <w:szCs w:val="28"/>
          <w:lang w:val="kk-KZ"/>
        </w:rPr>
      </w:pPr>
      <w:r>
        <w:rPr>
          <w:sz w:val="28"/>
          <w:szCs w:val="28"/>
          <w:lang w:val="kk-KZ"/>
        </w:rPr>
        <w:t>мұнда</w:t>
      </w:r>
      <w:r w:rsidR="00374D01" w:rsidRPr="00DC72DB">
        <w:rPr>
          <w:sz w:val="28"/>
          <w:szCs w:val="28"/>
          <w:lang w:val="kk-KZ"/>
        </w:rPr>
        <w:t xml:space="preserve"> </w:t>
      </w:r>
      <w:r w:rsidR="00374D01" w:rsidRPr="00DC72DB">
        <w:rPr>
          <w:i/>
          <w:sz w:val="28"/>
          <w:szCs w:val="28"/>
          <w:lang w:val="kk-KZ"/>
        </w:rPr>
        <w:t>С</w:t>
      </w:r>
      <w:r w:rsidR="00374D01" w:rsidRPr="00DC72DB">
        <w:rPr>
          <w:sz w:val="28"/>
          <w:szCs w:val="28"/>
          <w:vertAlign w:val="subscript"/>
          <w:lang w:val="kk-KZ"/>
        </w:rPr>
        <w:t>экс</w:t>
      </w:r>
      <w:r w:rsidR="00374D01" w:rsidRPr="00DC72DB">
        <w:rPr>
          <w:sz w:val="28"/>
          <w:szCs w:val="28"/>
          <w:vertAlign w:val="superscript"/>
          <w:lang w:val="kk-KZ"/>
        </w:rPr>
        <w:t>рп</w:t>
      </w:r>
      <w:r w:rsidR="00374D01" w:rsidRPr="00DC72DB">
        <w:rPr>
          <w:sz w:val="28"/>
          <w:szCs w:val="28"/>
          <w:lang w:val="kk-KZ"/>
        </w:rPr>
        <w:t xml:space="preserve"> – </w:t>
      </w:r>
      <w:r w:rsidRPr="007E4E72">
        <w:rPr>
          <w:rStyle w:val="jlqj4b"/>
          <w:sz w:val="28"/>
          <w:szCs w:val="28"/>
          <w:lang w:val="kk-KZ"/>
        </w:rPr>
        <w:t>ШҚҚ АЖ</w:t>
      </w:r>
      <w:r>
        <w:rPr>
          <w:rStyle w:val="jlqj4b"/>
          <w:sz w:val="28"/>
          <w:szCs w:val="28"/>
          <w:lang w:val="kk-KZ"/>
        </w:rPr>
        <w:t xml:space="preserve"> қолдануға жұмысалатын жалпы шығын</w:t>
      </w:r>
      <w:r w:rsidRPr="00DC72DB">
        <w:rPr>
          <w:sz w:val="28"/>
          <w:szCs w:val="28"/>
          <w:lang w:val="kk-KZ"/>
        </w:rPr>
        <w:t xml:space="preserve">, </w:t>
      </w:r>
      <w:r>
        <w:rPr>
          <w:sz w:val="28"/>
          <w:szCs w:val="28"/>
          <w:lang w:val="kk-KZ"/>
        </w:rPr>
        <w:t xml:space="preserve">мың </w:t>
      </w:r>
      <w:r w:rsidR="00374D01" w:rsidRPr="00DC72DB">
        <w:rPr>
          <w:sz w:val="28"/>
          <w:szCs w:val="28"/>
          <w:lang w:val="kk-KZ"/>
        </w:rPr>
        <w:t xml:space="preserve">тенге, </w:t>
      </w:r>
      <w:r w:rsidR="00374D01" w:rsidRPr="00DC72DB">
        <w:rPr>
          <w:i/>
          <w:sz w:val="28"/>
          <w:szCs w:val="28"/>
          <w:lang w:val="kk-KZ"/>
        </w:rPr>
        <w:t>С</w:t>
      </w:r>
      <w:r w:rsidR="00374D01" w:rsidRPr="00DC72DB">
        <w:rPr>
          <w:sz w:val="28"/>
          <w:szCs w:val="28"/>
          <w:vertAlign w:val="subscript"/>
          <w:lang w:val="kk-KZ"/>
        </w:rPr>
        <w:t>экс</w:t>
      </w:r>
      <w:r w:rsidR="00374D01" w:rsidRPr="00DC72DB">
        <w:rPr>
          <w:sz w:val="28"/>
          <w:szCs w:val="28"/>
          <w:lang w:val="kk-KZ"/>
        </w:rPr>
        <w:t xml:space="preserve"> =45 </w:t>
      </w:r>
      <w:r>
        <w:rPr>
          <w:sz w:val="28"/>
          <w:szCs w:val="28"/>
          <w:lang w:val="kk-KZ"/>
        </w:rPr>
        <w:t xml:space="preserve">мың </w:t>
      </w:r>
      <w:r w:rsidR="00374D01" w:rsidRPr="00DC72DB">
        <w:rPr>
          <w:sz w:val="28"/>
          <w:szCs w:val="28"/>
          <w:lang w:val="kk-KZ"/>
        </w:rPr>
        <w:t xml:space="preserve">тенге – </w:t>
      </w:r>
      <w:r w:rsidRPr="007E4E72">
        <w:rPr>
          <w:rStyle w:val="jlqj4b"/>
          <w:sz w:val="28"/>
          <w:szCs w:val="28"/>
          <w:lang w:val="kk-KZ"/>
        </w:rPr>
        <w:t>ШҚҚ АЖ</w:t>
      </w:r>
      <w:r>
        <w:rPr>
          <w:rStyle w:val="jlqj4b"/>
          <w:sz w:val="28"/>
          <w:szCs w:val="28"/>
          <w:lang w:val="kk-KZ"/>
        </w:rPr>
        <w:t xml:space="preserve"> эксплуатациялаудың жылдық шығыны </w:t>
      </w:r>
      <w:r w:rsidR="00374D01" w:rsidRPr="00DC72DB">
        <w:rPr>
          <w:i/>
          <w:sz w:val="28"/>
          <w:szCs w:val="28"/>
          <w:lang w:val="kk-KZ"/>
        </w:rPr>
        <w:t>С</w:t>
      </w:r>
      <w:r w:rsidR="00374D01" w:rsidRPr="00DC72DB">
        <w:rPr>
          <w:sz w:val="28"/>
          <w:szCs w:val="28"/>
          <w:vertAlign w:val="subscript"/>
          <w:lang w:val="kk-KZ"/>
        </w:rPr>
        <w:t>ээ</w:t>
      </w:r>
      <w:r w:rsidR="00374D01" w:rsidRPr="00DC72DB">
        <w:rPr>
          <w:sz w:val="28"/>
          <w:szCs w:val="28"/>
          <w:lang w:val="kk-KZ"/>
        </w:rPr>
        <w:t xml:space="preserve"> – </w:t>
      </w:r>
      <w:r>
        <w:rPr>
          <w:sz w:val="28"/>
          <w:szCs w:val="28"/>
          <w:lang w:val="kk-KZ"/>
        </w:rPr>
        <w:t xml:space="preserve">техникалық құралдар пайдаланатын </w:t>
      </w:r>
      <w:r w:rsidR="00374D01" w:rsidRPr="00DC72DB">
        <w:rPr>
          <w:sz w:val="28"/>
          <w:szCs w:val="28"/>
          <w:lang w:val="kk-KZ"/>
        </w:rPr>
        <w:t>электроэнерги</w:t>
      </w:r>
      <w:r>
        <w:rPr>
          <w:sz w:val="28"/>
          <w:szCs w:val="28"/>
          <w:lang w:val="kk-KZ"/>
        </w:rPr>
        <w:t>я шығындары</w:t>
      </w:r>
      <w:r w:rsidR="00374D01" w:rsidRPr="00DC72DB">
        <w:rPr>
          <w:sz w:val="28"/>
          <w:szCs w:val="28"/>
          <w:lang w:val="kk-KZ"/>
        </w:rPr>
        <w:t xml:space="preserve">: </w:t>
      </w:r>
    </w:p>
    <w:p w14:paraId="5D613487" w14:textId="77777777" w:rsidR="00DC72DB" w:rsidRPr="001B3C6B" w:rsidRDefault="00DC72DB" w:rsidP="00DC72DB">
      <w:pPr>
        <w:ind w:firstLine="709"/>
        <w:jc w:val="both"/>
        <w:rPr>
          <w:i/>
          <w:sz w:val="28"/>
          <w:szCs w:val="28"/>
          <w:lang w:val="kk-KZ"/>
        </w:rPr>
      </w:pPr>
    </w:p>
    <w:p w14:paraId="519C2E03" w14:textId="43CEDA82" w:rsidR="00374D01" w:rsidRPr="001B3C6B" w:rsidRDefault="00374D01" w:rsidP="00DC72DB">
      <w:pPr>
        <w:jc w:val="center"/>
        <w:rPr>
          <w:sz w:val="28"/>
          <w:szCs w:val="28"/>
          <w:lang w:val="kk-KZ"/>
        </w:rPr>
      </w:pPr>
      <w:r w:rsidRPr="001B3C6B">
        <w:rPr>
          <w:i/>
          <w:sz w:val="28"/>
          <w:szCs w:val="28"/>
          <w:lang w:val="kk-KZ"/>
        </w:rPr>
        <w:t>С</w:t>
      </w:r>
      <w:r w:rsidRPr="001B3C6B">
        <w:rPr>
          <w:sz w:val="28"/>
          <w:szCs w:val="28"/>
          <w:vertAlign w:val="subscript"/>
          <w:lang w:val="kk-KZ"/>
        </w:rPr>
        <w:t>ээ</w:t>
      </w:r>
      <w:r w:rsidRPr="001B3C6B">
        <w:rPr>
          <w:sz w:val="28"/>
          <w:szCs w:val="28"/>
          <w:lang w:val="kk-KZ"/>
        </w:rPr>
        <w:t xml:space="preserve"> = </w:t>
      </w:r>
      <w:r w:rsidRPr="001B3C6B">
        <w:rPr>
          <w:i/>
          <w:sz w:val="28"/>
          <w:szCs w:val="28"/>
          <w:lang w:val="kk-KZ"/>
        </w:rPr>
        <w:t>Ф</w:t>
      </w:r>
      <w:r w:rsidRPr="001B3C6B">
        <w:rPr>
          <w:sz w:val="28"/>
          <w:szCs w:val="28"/>
          <w:vertAlign w:val="subscript"/>
          <w:lang w:val="kk-KZ"/>
        </w:rPr>
        <w:t>q</w:t>
      </w:r>
      <w:r w:rsidRPr="00856C02">
        <w:rPr>
          <w:sz w:val="28"/>
          <w:szCs w:val="28"/>
        </w:rPr>
        <w:sym w:font="Symbol" w:char="F0D7"/>
      </w:r>
      <w:r w:rsidRPr="001B3C6B">
        <w:rPr>
          <w:i/>
          <w:sz w:val="28"/>
          <w:szCs w:val="28"/>
          <w:lang w:val="kk-KZ"/>
        </w:rPr>
        <w:t>N</w:t>
      </w:r>
      <w:r w:rsidRPr="001B3C6B">
        <w:rPr>
          <w:sz w:val="28"/>
          <w:szCs w:val="28"/>
          <w:vertAlign w:val="subscript"/>
          <w:lang w:val="kk-KZ"/>
        </w:rPr>
        <w:t>n</w:t>
      </w:r>
      <w:r w:rsidRPr="00856C02">
        <w:rPr>
          <w:sz w:val="28"/>
          <w:szCs w:val="28"/>
        </w:rPr>
        <w:sym w:font="Symbol" w:char="F0D7"/>
      </w:r>
      <w:r w:rsidRPr="001B3C6B">
        <w:rPr>
          <w:i/>
          <w:sz w:val="28"/>
          <w:szCs w:val="28"/>
          <w:lang w:val="kk-KZ"/>
        </w:rPr>
        <w:t>Ц</w:t>
      </w:r>
      <w:r w:rsidRPr="001B3C6B">
        <w:rPr>
          <w:sz w:val="28"/>
          <w:szCs w:val="28"/>
          <w:vertAlign w:val="subscript"/>
          <w:lang w:val="kk-KZ"/>
        </w:rPr>
        <w:t>э</w:t>
      </w:r>
      <w:r w:rsidR="009473D8" w:rsidRPr="001B3C6B">
        <w:rPr>
          <w:sz w:val="28"/>
          <w:szCs w:val="28"/>
          <w:lang w:val="kk-KZ"/>
        </w:rPr>
        <w:t>=</w:t>
      </w:r>
      <w:r w:rsidRPr="001B3C6B">
        <w:rPr>
          <w:sz w:val="28"/>
          <w:szCs w:val="28"/>
          <w:lang w:val="kk-KZ"/>
        </w:rPr>
        <w:t>4590</w:t>
      </w:r>
      <w:r w:rsidRPr="00856C02">
        <w:rPr>
          <w:sz w:val="28"/>
          <w:szCs w:val="28"/>
        </w:rPr>
        <w:sym w:font="Symbol" w:char="F0D7"/>
      </w:r>
      <w:r w:rsidRPr="001B3C6B">
        <w:rPr>
          <w:sz w:val="28"/>
          <w:szCs w:val="28"/>
          <w:lang w:val="kk-KZ"/>
        </w:rPr>
        <w:t>2,6</w:t>
      </w:r>
      <w:r w:rsidRPr="00856C02">
        <w:rPr>
          <w:sz w:val="28"/>
          <w:szCs w:val="28"/>
        </w:rPr>
        <w:sym w:font="Symbol" w:char="F0D7"/>
      </w:r>
      <w:r w:rsidR="009473D8" w:rsidRPr="001B3C6B">
        <w:rPr>
          <w:sz w:val="28"/>
          <w:szCs w:val="28"/>
          <w:lang w:val="kk-KZ"/>
        </w:rPr>
        <w:t>0,0678/1000</w:t>
      </w:r>
      <w:r w:rsidRPr="001B3C6B">
        <w:rPr>
          <w:sz w:val="28"/>
          <w:szCs w:val="28"/>
          <w:lang w:val="kk-KZ"/>
        </w:rPr>
        <w:t>=</w:t>
      </w:r>
      <w:r w:rsidR="009473D8" w:rsidRPr="001B3C6B">
        <w:rPr>
          <w:sz w:val="28"/>
          <w:szCs w:val="28"/>
          <w:lang w:val="kk-KZ"/>
        </w:rPr>
        <w:t xml:space="preserve">0,809 мың </w:t>
      </w:r>
      <w:r w:rsidRPr="001B3C6B">
        <w:rPr>
          <w:sz w:val="28"/>
          <w:szCs w:val="28"/>
          <w:lang w:val="kk-KZ"/>
        </w:rPr>
        <w:t>тенге,</w:t>
      </w:r>
    </w:p>
    <w:p w14:paraId="7529131B" w14:textId="77777777" w:rsidR="00DC72DB" w:rsidRDefault="00DC72DB" w:rsidP="00DC72DB">
      <w:pPr>
        <w:ind w:firstLine="709"/>
        <w:jc w:val="both"/>
        <w:rPr>
          <w:sz w:val="28"/>
          <w:szCs w:val="28"/>
          <w:lang w:val="kk-KZ"/>
        </w:rPr>
      </w:pPr>
    </w:p>
    <w:p w14:paraId="71A1960C" w14:textId="77777777" w:rsidR="00DC72DB" w:rsidRDefault="009473D8" w:rsidP="00DC72DB">
      <w:pPr>
        <w:jc w:val="both"/>
        <w:rPr>
          <w:sz w:val="28"/>
          <w:szCs w:val="28"/>
          <w:lang w:val="kk-KZ"/>
        </w:rPr>
      </w:pPr>
      <w:r>
        <w:rPr>
          <w:sz w:val="28"/>
          <w:szCs w:val="28"/>
          <w:lang w:val="kk-KZ"/>
        </w:rPr>
        <w:t>мұнда</w:t>
      </w:r>
      <w:r w:rsidR="00374D01" w:rsidRPr="00DC72DB">
        <w:rPr>
          <w:sz w:val="28"/>
          <w:szCs w:val="28"/>
          <w:lang w:val="kk-KZ"/>
        </w:rPr>
        <w:t xml:space="preserve"> </w:t>
      </w:r>
      <w:r w:rsidR="00374D01" w:rsidRPr="00DC72DB">
        <w:rPr>
          <w:i/>
          <w:sz w:val="28"/>
          <w:szCs w:val="28"/>
          <w:lang w:val="kk-KZ"/>
        </w:rPr>
        <w:t>Ф</w:t>
      </w:r>
      <w:r w:rsidR="00374D01" w:rsidRPr="00DC72DB">
        <w:rPr>
          <w:sz w:val="28"/>
          <w:szCs w:val="28"/>
          <w:vertAlign w:val="subscript"/>
          <w:lang w:val="kk-KZ"/>
        </w:rPr>
        <w:t>q</w:t>
      </w:r>
      <w:r w:rsidR="00374D01" w:rsidRPr="00DC72DB">
        <w:rPr>
          <w:sz w:val="28"/>
          <w:szCs w:val="28"/>
          <w:lang w:val="kk-KZ"/>
        </w:rPr>
        <w:t>=</w:t>
      </w:r>
      <w:r w:rsidR="00374D01" w:rsidRPr="00DC72DB">
        <w:rPr>
          <w:i/>
          <w:sz w:val="28"/>
          <w:szCs w:val="28"/>
          <w:lang w:val="kk-KZ"/>
        </w:rPr>
        <w:t>Ф</w:t>
      </w:r>
      <w:r w:rsidR="00374D01" w:rsidRPr="00DC72DB">
        <w:rPr>
          <w:sz w:val="28"/>
          <w:szCs w:val="28"/>
          <w:vertAlign w:val="subscript"/>
          <w:lang w:val="kk-KZ"/>
        </w:rPr>
        <w:t>н</w:t>
      </w:r>
      <w:r w:rsidRPr="00DC72DB">
        <w:rPr>
          <w:i/>
          <w:sz w:val="28"/>
          <w:szCs w:val="28"/>
          <w:lang w:val="kk-KZ"/>
        </w:rPr>
        <w:t>–</w:t>
      </w:r>
      <w:r w:rsidR="00374D01" w:rsidRPr="00DC72DB">
        <w:rPr>
          <w:i/>
          <w:sz w:val="28"/>
          <w:szCs w:val="28"/>
          <w:lang w:val="kk-KZ"/>
        </w:rPr>
        <w:t>Т</w:t>
      </w:r>
      <w:r w:rsidR="00374D01" w:rsidRPr="00DC72DB">
        <w:rPr>
          <w:sz w:val="28"/>
          <w:szCs w:val="28"/>
          <w:vertAlign w:val="subscript"/>
          <w:lang w:val="kk-KZ"/>
        </w:rPr>
        <w:t>рем</w:t>
      </w:r>
      <w:r w:rsidR="00374D01" w:rsidRPr="00DC72DB">
        <w:rPr>
          <w:i/>
          <w:sz w:val="28"/>
          <w:szCs w:val="28"/>
          <w:lang w:val="kk-KZ"/>
        </w:rPr>
        <w:t>=</w:t>
      </w:r>
      <w:r w:rsidRPr="00DC72DB">
        <w:rPr>
          <w:sz w:val="28"/>
          <w:szCs w:val="28"/>
          <w:lang w:val="kk-KZ"/>
        </w:rPr>
        <w:t>5400</w:t>
      </w:r>
      <w:r w:rsidR="00374D01" w:rsidRPr="00DC72DB">
        <w:rPr>
          <w:sz w:val="28"/>
          <w:szCs w:val="28"/>
          <w:lang w:val="kk-KZ"/>
        </w:rPr>
        <w:t>–</w:t>
      </w:r>
      <w:r w:rsidRPr="00DC72DB">
        <w:rPr>
          <w:sz w:val="28"/>
          <w:szCs w:val="28"/>
          <w:lang w:val="kk-KZ"/>
        </w:rPr>
        <w:t>10=4590</w:t>
      </w:r>
      <w:r>
        <w:rPr>
          <w:sz w:val="28"/>
          <w:szCs w:val="28"/>
          <w:lang w:val="kk-KZ"/>
        </w:rPr>
        <w:t xml:space="preserve"> сағ</w:t>
      </w:r>
      <w:r w:rsidR="00374D01" w:rsidRPr="00DC72DB">
        <w:rPr>
          <w:sz w:val="28"/>
          <w:szCs w:val="28"/>
          <w:lang w:val="kk-KZ"/>
        </w:rPr>
        <w:t xml:space="preserve">., </w:t>
      </w:r>
      <w:r w:rsidR="00374D01" w:rsidRPr="00DC72DB">
        <w:rPr>
          <w:i/>
          <w:sz w:val="28"/>
          <w:szCs w:val="28"/>
          <w:lang w:val="kk-KZ"/>
        </w:rPr>
        <w:t>Ф</w:t>
      </w:r>
      <w:r w:rsidR="00374D01" w:rsidRPr="00DC72DB">
        <w:rPr>
          <w:sz w:val="28"/>
          <w:szCs w:val="28"/>
          <w:vertAlign w:val="subscript"/>
          <w:lang w:val="kk-KZ"/>
        </w:rPr>
        <w:t>q</w:t>
      </w:r>
      <w:r w:rsidR="00374D01" w:rsidRPr="00DC72DB">
        <w:rPr>
          <w:sz w:val="28"/>
          <w:szCs w:val="28"/>
          <w:lang w:val="kk-KZ"/>
        </w:rPr>
        <w:t xml:space="preserve"> – </w:t>
      </w:r>
      <w:r>
        <w:rPr>
          <w:sz w:val="28"/>
          <w:szCs w:val="28"/>
          <w:lang w:val="kk-KZ"/>
        </w:rPr>
        <w:t xml:space="preserve">ЭЕМ, периферийлі құралдардың жоспарлы жөндеу </w:t>
      </w:r>
      <w:r w:rsidRPr="00DC72DB">
        <w:rPr>
          <w:sz w:val="28"/>
          <w:szCs w:val="28"/>
          <w:lang w:val="kk-KZ"/>
        </w:rPr>
        <w:t>(</w:t>
      </w:r>
      <w:r w:rsidRPr="00DC72DB">
        <w:rPr>
          <w:i/>
          <w:sz w:val="28"/>
          <w:szCs w:val="28"/>
          <w:lang w:val="kk-KZ"/>
        </w:rPr>
        <w:t>Т</w:t>
      </w:r>
      <w:r w:rsidRPr="00DC72DB">
        <w:rPr>
          <w:sz w:val="28"/>
          <w:szCs w:val="28"/>
          <w:vertAlign w:val="subscript"/>
          <w:lang w:val="kk-KZ"/>
        </w:rPr>
        <w:t>рем</w:t>
      </w:r>
      <w:r w:rsidRPr="00DC72DB">
        <w:rPr>
          <w:sz w:val="28"/>
          <w:szCs w:val="28"/>
          <w:lang w:val="kk-KZ"/>
        </w:rPr>
        <w:t xml:space="preserve">) </w:t>
      </w:r>
      <w:r>
        <w:rPr>
          <w:sz w:val="28"/>
          <w:szCs w:val="28"/>
          <w:lang w:val="kk-KZ"/>
        </w:rPr>
        <w:t>мен басқа да себептерге байланысты тоқтау уақыттарын ескергендегі жұмыс фонды</w:t>
      </w:r>
      <w:r w:rsidR="00374D01" w:rsidRPr="00DC72DB">
        <w:rPr>
          <w:sz w:val="28"/>
          <w:szCs w:val="28"/>
          <w:lang w:val="kk-KZ"/>
        </w:rPr>
        <w:t>;</w:t>
      </w:r>
    </w:p>
    <w:p w14:paraId="1DDD1F60" w14:textId="1010E05B" w:rsidR="00374D01" w:rsidRPr="00DC72DB" w:rsidRDefault="00374D01" w:rsidP="00DC72DB">
      <w:pPr>
        <w:ind w:firstLine="851"/>
        <w:jc w:val="both"/>
        <w:rPr>
          <w:sz w:val="28"/>
          <w:szCs w:val="28"/>
          <w:lang w:val="kk-KZ"/>
        </w:rPr>
      </w:pPr>
      <w:r w:rsidRPr="00DC72DB">
        <w:rPr>
          <w:i/>
          <w:sz w:val="28"/>
          <w:szCs w:val="28"/>
          <w:lang w:val="kk-KZ"/>
        </w:rPr>
        <w:t>N</w:t>
      </w:r>
      <w:r w:rsidRPr="00DC72DB">
        <w:rPr>
          <w:sz w:val="28"/>
          <w:szCs w:val="28"/>
          <w:vertAlign w:val="subscript"/>
          <w:lang w:val="kk-KZ"/>
        </w:rPr>
        <w:t>n</w:t>
      </w:r>
      <w:r w:rsidRPr="00DC72DB">
        <w:rPr>
          <w:sz w:val="28"/>
          <w:szCs w:val="28"/>
          <w:lang w:val="kk-KZ"/>
        </w:rPr>
        <w:t xml:space="preserve"> – </w:t>
      </w:r>
      <w:r w:rsidR="009473D8">
        <w:rPr>
          <w:sz w:val="28"/>
          <w:szCs w:val="28"/>
          <w:lang w:val="kk-KZ"/>
        </w:rPr>
        <w:t>ЭЕМ мен периферийлі құралдардың пайдаланатын қуаты</w:t>
      </w:r>
      <w:r w:rsidRPr="00DC72DB">
        <w:rPr>
          <w:sz w:val="28"/>
          <w:szCs w:val="28"/>
          <w:lang w:val="kk-KZ"/>
        </w:rPr>
        <w:t xml:space="preserve">; </w:t>
      </w:r>
      <w:r w:rsidRPr="00DC72DB">
        <w:rPr>
          <w:i/>
          <w:sz w:val="28"/>
          <w:szCs w:val="28"/>
          <w:lang w:val="kk-KZ"/>
        </w:rPr>
        <w:t>Ц</w:t>
      </w:r>
      <w:r w:rsidRPr="00DC72DB">
        <w:rPr>
          <w:sz w:val="28"/>
          <w:szCs w:val="28"/>
          <w:vertAlign w:val="subscript"/>
          <w:lang w:val="kk-KZ"/>
        </w:rPr>
        <w:t>э</w:t>
      </w:r>
      <w:r w:rsidRPr="00DC72DB">
        <w:rPr>
          <w:sz w:val="28"/>
          <w:szCs w:val="28"/>
          <w:lang w:val="kk-KZ"/>
        </w:rPr>
        <w:t xml:space="preserve"> –</w:t>
      </w:r>
      <w:r w:rsidR="009473D8">
        <w:rPr>
          <w:sz w:val="28"/>
          <w:szCs w:val="28"/>
          <w:lang w:val="kk-KZ"/>
        </w:rPr>
        <w:t>электроэнергиясының бағасы.</w:t>
      </w:r>
      <w:r w:rsidRPr="00DC72DB">
        <w:rPr>
          <w:sz w:val="28"/>
          <w:szCs w:val="28"/>
          <w:lang w:val="kk-KZ"/>
        </w:rPr>
        <w:t xml:space="preserve"> </w:t>
      </w:r>
    </w:p>
    <w:p w14:paraId="47095CA6" w14:textId="77777777" w:rsidR="009473D8" w:rsidRPr="001B3C6B" w:rsidRDefault="007C069E" w:rsidP="00DC72DB">
      <w:pPr>
        <w:ind w:firstLine="709"/>
        <w:jc w:val="both"/>
        <w:rPr>
          <w:sz w:val="28"/>
          <w:szCs w:val="28"/>
          <w:lang w:val="kk-KZ"/>
        </w:rPr>
      </w:pPr>
      <w:r>
        <w:rPr>
          <w:rStyle w:val="jlqj4b"/>
          <w:sz w:val="28"/>
          <w:szCs w:val="28"/>
          <w:lang w:val="kk-KZ"/>
        </w:rPr>
        <w:t xml:space="preserve">Сонымен </w:t>
      </w:r>
      <w:r w:rsidRPr="007E4E72">
        <w:rPr>
          <w:rStyle w:val="jlqj4b"/>
          <w:sz w:val="28"/>
          <w:szCs w:val="28"/>
          <w:lang w:val="kk-KZ"/>
        </w:rPr>
        <w:t>ШҚҚ АЖ</w:t>
      </w:r>
      <w:r w:rsidRPr="007C069E">
        <w:rPr>
          <w:rStyle w:val="jlqj4b"/>
          <w:sz w:val="28"/>
          <w:szCs w:val="28"/>
          <w:lang w:val="kk-KZ"/>
        </w:rPr>
        <w:t xml:space="preserve"> енгізілгеннен кейін сатылған өнімнің өзіндік құны:</w:t>
      </w:r>
      <w:r w:rsidRPr="001B3C6B">
        <w:rPr>
          <w:sz w:val="28"/>
          <w:szCs w:val="28"/>
          <w:lang w:val="kk-KZ"/>
        </w:rPr>
        <w:t xml:space="preserve"> </w:t>
      </w:r>
    </w:p>
    <w:p w14:paraId="727BCF7C" w14:textId="77777777" w:rsidR="00DC72DB" w:rsidRPr="001B3C6B" w:rsidRDefault="00DC72DB" w:rsidP="00DC72DB">
      <w:pPr>
        <w:ind w:firstLine="709"/>
        <w:jc w:val="both"/>
        <w:rPr>
          <w:sz w:val="28"/>
          <w:szCs w:val="28"/>
          <w:lang w:val="kk-KZ"/>
        </w:rPr>
      </w:pPr>
    </w:p>
    <w:p w14:paraId="4D341DAD" w14:textId="77777777" w:rsidR="007C069E" w:rsidRPr="00856C02" w:rsidRDefault="007C069E" w:rsidP="00DC72DB">
      <w:pPr>
        <w:jc w:val="both"/>
        <w:rPr>
          <w:sz w:val="28"/>
          <w:szCs w:val="28"/>
        </w:rPr>
      </w:pPr>
      <w:r>
        <w:rPr>
          <w:noProof/>
        </w:rPr>
        <w:drawing>
          <wp:inline distT="0" distB="0" distL="0" distR="0" wp14:anchorId="25CD6550" wp14:editId="53B47F49">
            <wp:extent cx="6167120" cy="50482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9"/>
                    <a:srcRect l="35261" t="41782" r="30587" b="53248"/>
                    <a:stretch/>
                  </pic:blipFill>
                  <pic:spPr bwMode="auto">
                    <a:xfrm>
                      <a:off x="0" y="0"/>
                      <a:ext cx="6191364" cy="506810"/>
                    </a:xfrm>
                    <a:prstGeom prst="rect">
                      <a:avLst/>
                    </a:prstGeom>
                    <a:ln>
                      <a:noFill/>
                    </a:ln>
                    <a:extLst>
                      <a:ext uri="{53640926-AAD7-44D8-BBD7-CCE9431645EC}">
                        <a14:shadowObscured xmlns:a14="http://schemas.microsoft.com/office/drawing/2010/main"/>
                      </a:ext>
                    </a:extLst>
                  </pic:spPr>
                </pic:pic>
              </a:graphicData>
            </a:graphic>
          </wp:inline>
        </w:drawing>
      </w:r>
    </w:p>
    <w:p w14:paraId="636359BA" w14:textId="77777777" w:rsidR="00374D01" w:rsidRPr="00856C02" w:rsidRDefault="00374D01" w:rsidP="00DC72DB">
      <w:pPr>
        <w:ind w:firstLine="709"/>
        <w:jc w:val="both"/>
        <w:rPr>
          <w:sz w:val="28"/>
          <w:szCs w:val="28"/>
        </w:rPr>
      </w:pPr>
    </w:p>
    <w:p w14:paraId="75761347" w14:textId="77777777" w:rsidR="009473D8" w:rsidRDefault="007C069E" w:rsidP="00DC72DB">
      <w:pPr>
        <w:ind w:firstLine="709"/>
        <w:jc w:val="both"/>
        <w:rPr>
          <w:sz w:val="28"/>
          <w:szCs w:val="28"/>
          <w:lang w:val="kk-KZ"/>
        </w:rPr>
      </w:pPr>
      <w:r>
        <w:rPr>
          <w:sz w:val="28"/>
          <w:szCs w:val="28"/>
          <w:lang w:val="kk-KZ"/>
        </w:rPr>
        <w:t>Өндіріс шығындарының төмендеуі есесінен түсетін жылдық пайда</w:t>
      </w:r>
    </w:p>
    <w:p w14:paraId="12D3AC61" w14:textId="77777777" w:rsidR="00DC72DB" w:rsidRDefault="00DC72DB" w:rsidP="00DC72DB">
      <w:pPr>
        <w:ind w:firstLine="709"/>
        <w:jc w:val="both"/>
        <w:rPr>
          <w:i/>
          <w:sz w:val="28"/>
          <w:szCs w:val="28"/>
        </w:rPr>
      </w:pPr>
    </w:p>
    <w:p w14:paraId="0561454A" w14:textId="77777777" w:rsidR="00374D01" w:rsidRPr="00D6005F" w:rsidRDefault="00374D01" w:rsidP="00DC72DB">
      <w:pPr>
        <w:ind w:firstLine="709"/>
        <w:jc w:val="both"/>
        <w:rPr>
          <w:sz w:val="28"/>
          <w:szCs w:val="28"/>
        </w:rPr>
      </w:pPr>
      <w:r w:rsidRPr="00D6005F">
        <w:rPr>
          <w:i/>
          <w:sz w:val="28"/>
          <w:szCs w:val="28"/>
        </w:rPr>
        <w:t>Э</w:t>
      </w:r>
      <w:r w:rsidRPr="00D6005F">
        <w:rPr>
          <w:sz w:val="28"/>
          <w:szCs w:val="28"/>
          <w:vertAlign w:val="subscript"/>
        </w:rPr>
        <w:t>год.с</w:t>
      </w:r>
      <w:r w:rsidR="007C069E">
        <w:rPr>
          <w:sz w:val="28"/>
          <w:szCs w:val="28"/>
        </w:rPr>
        <w:t>=</w:t>
      </w:r>
      <w:r w:rsidRPr="00D6005F">
        <w:rPr>
          <w:sz w:val="28"/>
          <w:szCs w:val="28"/>
        </w:rPr>
        <w:t>(</w:t>
      </w:r>
      <w:r w:rsidRPr="00D6005F">
        <w:rPr>
          <w:i/>
          <w:sz w:val="28"/>
          <w:szCs w:val="28"/>
        </w:rPr>
        <w:t>С</w:t>
      </w:r>
      <w:r w:rsidRPr="00D6005F">
        <w:rPr>
          <w:sz w:val="28"/>
          <w:szCs w:val="28"/>
          <w:vertAlign w:val="subscript"/>
        </w:rPr>
        <w:t>1</w:t>
      </w:r>
      <w:r w:rsidRPr="00D6005F">
        <w:rPr>
          <w:sz w:val="28"/>
          <w:szCs w:val="28"/>
        </w:rPr>
        <w:t>–</w:t>
      </w:r>
      <w:r w:rsidRPr="00D6005F">
        <w:rPr>
          <w:i/>
          <w:sz w:val="28"/>
          <w:szCs w:val="28"/>
        </w:rPr>
        <w:t>С</w:t>
      </w:r>
      <w:r w:rsidRPr="00D6005F">
        <w:rPr>
          <w:sz w:val="28"/>
          <w:szCs w:val="28"/>
          <w:vertAlign w:val="subscript"/>
        </w:rPr>
        <w:t>2</w:t>
      </w:r>
      <w:r w:rsidRPr="00D6005F">
        <w:rPr>
          <w:sz w:val="28"/>
          <w:szCs w:val="28"/>
        </w:rPr>
        <w:t>)/100)</w:t>
      </w:r>
      <w:r w:rsidRPr="00D6005F">
        <w:rPr>
          <w:sz w:val="28"/>
          <w:szCs w:val="28"/>
        </w:rPr>
        <w:sym w:font="Symbol" w:char="F0D7"/>
      </w:r>
      <w:r w:rsidRPr="00D6005F">
        <w:rPr>
          <w:i/>
          <w:sz w:val="28"/>
          <w:szCs w:val="28"/>
        </w:rPr>
        <w:t>А</w:t>
      </w:r>
      <w:r w:rsidRPr="00D6005F">
        <w:rPr>
          <w:sz w:val="28"/>
          <w:szCs w:val="28"/>
          <w:vertAlign w:val="subscript"/>
        </w:rPr>
        <w:t>2</w:t>
      </w:r>
      <w:r w:rsidR="007C069E">
        <w:rPr>
          <w:sz w:val="28"/>
          <w:szCs w:val="28"/>
        </w:rPr>
        <w:t>=((73,64</w:t>
      </w:r>
      <w:r w:rsidRPr="00D6005F">
        <w:rPr>
          <w:sz w:val="28"/>
          <w:szCs w:val="28"/>
        </w:rPr>
        <w:t>–72,20)/100)</w:t>
      </w:r>
      <w:r w:rsidRPr="00D6005F">
        <w:rPr>
          <w:sz w:val="28"/>
          <w:szCs w:val="28"/>
        </w:rPr>
        <w:sym w:font="Symbol" w:char="F0D7"/>
      </w:r>
      <w:r w:rsidR="007C069E">
        <w:rPr>
          <w:sz w:val="28"/>
          <w:szCs w:val="28"/>
        </w:rPr>
        <w:t>99545=</w:t>
      </w:r>
      <w:r>
        <w:rPr>
          <w:sz w:val="28"/>
          <w:szCs w:val="28"/>
        </w:rPr>
        <w:t>(1,44</w:t>
      </w:r>
      <w:r w:rsidRPr="00D6005F">
        <w:rPr>
          <w:sz w:val="28"/>
          <w:szCs w:val="28"/>
        </w:rPr>
        <w:t>/100)</w:t>
      </w:r>
      <w:r w:rsidRPr="00D6005F">
        <w:rPr>
          <w:sz w:val="28"/>
          <w:szCs w:val="28"/>
        </w:rPr>
        <w:sym w:font="Symbol" w:char="F0D7"/>
      </w:r>
      <w:r>
        <w:rPr>
          <w:sz w:val="28"/>
          <w:szCs w:val="28"/>
        </w:rPr>
        <w:t>99545</w:t>
      </w:r>
      <w:r w:rsidR="007C069E">
        <w:rPr>
          <w:sz w:val="28"/>
          <w:szCs w:val="28"/>
        </w:rPr>
        <w:t>=</w:t>
      </w:r>
      <w:r w:rsidRPr="00D6005F">
        <w:rPr>
          <w:sz w:val="28"/>
          <w:szCs w:val="28"/>
        </w:rPr>
        <w:t>143</w:t>
      </w:r>
      <w:r>
        <w:rPr>
          <w:sz w:val="28"/>
          <w:szCs w:val="28"/>
        </w:rPr>
        <w:t>3,44</w:t>
      </w:r>
      <w:r w:rsidR="007C069E">
        <w:rPr>
          <w:sz w:val="28"/>
          <w:szCs w:val="28"/>
          <w:lang w:val="kk-KZ"/>
        </w:rPr>
        <w:t xml:space="preserve"> </w:t>
      </w:r>
      <w:r w:rsidR="009473D8">
        <w:rPr>
          <w:sz w:val="28"/>
          <w:szCs w:val="28"/>
        </w:rPr>
        <w:t xml:space="preserve"> мың </w:t>
      </w:r>
      <w:r w:rsidRPr="00D6005F">
        <w:rPr>
          <w:sz w:val="28"/>
          <w:szCs w:val="28"/>
        </w:rPr>
        <w:t>тенге.</w:t>
      </w:r>
    </w:p>
    <w:p w14:paraId="7FABC8B3" w14:textId="77777777" w:rsidR="00374D01" w:rsidRPr="007C069E" w:rsidRDefault="00374D01" w:rsidP="00DC72DB">
      <w:pPr>
        <w:ind w:firstLine="709"/>
        <w:jc w:val="both"/>
        <w:rPr>
          <w:color w:val="FF0000"/>
          <w:sz w:val="10"/>
          <w:szCs w:val="10"/>
        </w:rPr>
      </w:pPr>
    </w:p>
    <w:p w14:paraId="7C3F6A4B" w14:textId="77777777" w:rsidR="00EB06DD" w:rsidRDefault="00374D01" w:rsidP="00DC72DB">
      <w:pPr>
        <w:ind w:firstLine="709"/>
        <w:jc w:val="both"/>
        <w:rPr>
          <w:sz w:val="28"/>
          <w:szCs w:val="28"/>
        </w:rPr>
      </w:pPr>
      <w:r w:rsidRPr="00856C02">
        <w:rPr>
          <w:sz w:val="28"/>
          <w:szCs w:val="28"/>
        </w:rPr>
        <w:t xml:space="preserve">3. </w:t>
      </w:r>
      <w:r w:rsidR="00EB06DD">
        <w:rPr>
          <w:sz w:val="28"/>
          <w:szCs w:val="28"/>
          <w:lang w:val="kk-KZ"/>
        </w:rPr>
        <w:t xml:space="preserve">Енді </w:t>
      </w:r>
      <w:r w:rsidR="00EB06DD" w:rsidRPr="00EB06DD">
        <w:rPr>
          <w:rStyle w:val="jlqj4b"/>
          <w:sz w:val="28"/>
          <w:szCs w:val="28"/>
          <w:lang w:val="kk-KZ"/>
        </w:rPr>
        <w:t>диссертациялық жұмыста әзірленген математикалық модельдер мен о</w:t>
      </w:r>
      <w:r w:rsidR="00EB06DD">
        <w:rPr>
          <w:rStyle w:val="jlqj4b"/>
          <w:sz w:val="28"/>
          <w:szCs w:val="28"/>
          <w:lang w:val="kk-KZ"/>
        </w:rPr>
        <w:t>птималды жұмыс режимдерін көпкритерийлі таңдау</w:t>
      </w:r>
      <w:r w:rsidR="00EB06DD" w:rsidRPr="00EB06DD">
        <w:rPr>
          <w:rStyle w:val="jlqj4b"/>
          <w:sz w:val="28"/>
          <w:szCs w:val="28"/>
          <w:lang w:val="kk-KZ"/>
        </w:rPr>
        <w:t xml:space="preserve"> алгоритмдері кешені негіз</w:t>
      </w:r>
      <w:r w:rsidR="00EB06DD">
        <w:rPr>
          <w:rStyle w:val="jlqj4b"/>
          <w:sz w:val="28"/>
          <w:szCs w:val="28"/>
          <w:lang w:val="kk-KZ"/>
        </w:rPr>
        <w:t xml:space="preserve">делген </w:t>
      </w:r>
      <w:r w:rsidR="00EB06DD" w:rsidRPr="007E4E72">
        <w:rPr>
          <w:rStyle w:val="jlqj4b"/>
          <w:sz w:val="28"/>
          <w:szCs w:val="28"/>
          <w:lang w:val="kk-KZ"/>
        </w:rPr>
        <w:t>ШҚҚ АЖ</w:t>
      </w:r>
      <w:r w:rsidR="00EB06DD">
        <w:rPr>
          <w:rStyle w:val="jlqj4b"/>
          <w:sz w:val="28"/>
          <w:szCs w:val="28"/>
          <w:lang w:val="kk-KZ"/>
        </w:rPr>
        <w:t xml:space="preserve"> </w:t>
      </w:r>
      <w:r w:rsidR="00EB06DD" w:rsidRPr="00EB06DD">
        <w:rPr>
          <w:rStyle w:val="jlqj4b"/>
          <w:sz w:val="28"/>
          <w:szCs w:val="28"/>
          <w:lang w:val="kk-KZ"/>
        </w:rPr>
        <w:t>құруға және енгізуге байланысты шығындарды</w:t>
      </w:r>
      <w:r w:rsidR="00EB06DD">
        <w:rPr>
          <w:rStyle w:val="jlqj4b"/>
          <w:sz w:val="28"/>
          <w:szCs w:val="28"/>
          <w:lang w:val="kk-KZ"/>
        </w:rPr>
        <w:t xml:space="preserve">, яғни </w:t>
      </w:r>
      <w:r w:rsidR="00EB06DD" w:rsidRPr="00EB06DD">
        <w:rPr>
          <w:rStyle w:val="jlqj4b"/>
          <w:sz w:val="28"/>
          <w:szCs w:val="28"/>
          <w:lang w:val="kk-KZ"/>
        </w:rPr>
        <w:t>күрделі салымдар</w:t>
      </w:r>
      <w:r w:rsidR="00EB06DD">
        <w:rPr>
          <w:rStyle w:val="jlqj4b"/>
          <w:sz w:val="28"/>
          <w:szCs w:val="28"/>
          <w:lang w:val="kk-KZ"/>
        </w:rPr>
        <w:t>ды есептейміз</w:t>
      </w:r>
      <w:r w:rsidR="00EB06DD" w:rsidRPr="00EB06DD">
        <w:rPr>
          <w:rStyle w:val="jlqj4b"/>
          <w:sz w:val="28"/>
          <w:szCs w:val="28"/>
          <w:lang w:val="kk-KZ"/>
        </w:rPr>
        <w:t>:</w:t>
      </w:r>
      <w:r w:rsidR="00EB06DD" w:rsidRPr="00EB06DD">
        <w:rPr>
          <w:sz w:val="28"/>
          <w:szCs w:val="28"/>
        </w:rPr>
        <w:t xml:space="preserve"> </w:t>
      </w:r>
    </w:p>
    <w:p w14:paraId="5D88C11B" w14:textId="77777777" w:rsidR="00DC72DB" w:rsidRDefault="00DC72DB" w:rsidP="00DC72DB">
      <w:pPr>
        <w:ind w:firstLine="709"/>
        <w:jc w:val="both"/>
        <w:rPr>
          <w:i/>
          <w:sz w:val="28"/>
          <w:szCs w:val="28"/>
        </w:rPr>
      </w:pPr>
    </w:p>
    <w:p w14:paraId="7F8541DA" w14:textId="58E4034F" w:rsidR="00374D01" w:rsidRDefault="00374D01" w:rsidP="00DC72DB">
      <w:pPr>
        <w:jc w:val="center"/>
        <w:rPr>
          <w:sz w:val="28"/>
          <w:szCs w:val="28"/>
        </w:rPr>
      </w:pPr>
      <w:r w:rsidRPr="00856C02">
        <w:rPr>
          <w:i/>
          <w:sz w:val="28"/>
          <w:szCs w:val="28"/>
        </w:rPr>
        <w:t>К</w:t>
      </w:r>
      <w:r w:rsidRPr="00856C02">
        <w:rPr>
          <w:sz w:val="28"/>
          <w:szCs w:val="28"/>
          <w:vertAlign w:val="subscript"/>
        </w:rPr>
        <w:t>Д</w:t>
      </w:r>
      <w:r w:rsidRPr="00856C02">
        <w:rPr>
          <w:sz w:val="28"/>
          <w:szCs w:val="28"/>
        </w:rPr>
        <w:t xml:space="preserve"> = </w:t>
      </w:r>
      <w:r w:rsidRPr="00856C02">
        <w:rPr>
          <w:i/>
          <w:sz w:val="28"/>
          <w:szCs w:val="28"/>
        </w:rPr>
        <w:t>К</w:t>
      </w:r>
      <w:r w:rsidRPr="00856C02">
        <w:rPr>
          <w:sz w:val="28"/>
          <w:szCs w:val="28"/>
          <w:vertAlign w:val="subscript"/>
        </w:rPr>
        <w:t>Н</w:t>
      </w:r>
      <w:r w:rsidRPr="00856C02">
        <w:rPr>
          <w:sz w:val="28"/>
          <w:szCs w:val="28"/>
        </w:rPr>
        <w:t>+</w:t>
      </w:r>
      <w:r w:rsidRPr="00856C02">
        <w:rPr>
          <w:i/>
          <w:sz w:val="28"/>
          <w:szCs w:val="28"/>
        </w:rPr>
        <w:t>К</w:t>
      </w:r>
      <w:r w:rsidRPr="00856C02">
        <w:rPr>
          <w:sz w:val="28"/>
          <w:szCs w:val="28"/>
          <w:vertAlign w:val="subscript"/>
        </w:rPr>
        <w:t>пс</w:t>
      </w:r>
      <w:r w:rsidRPr="00856C02">
        <w:t xml:space="preserve"> </w:t>
      </w:r>
      <w:r w:rsidR="00EB06DD">
        <w:rPr>
          <w:sz w:val="28"/>
          <w:szCs w:val="28"/>
        </w:rPr>
        <w:t>=900+850</w:t>
      </w:r>
      <w:r w:rsidR="0086486D">
        <w:rPr>
          <w:sz w:val="28"/>
          <w:szCs w:val="28"/>
        </w:rPr>
        <w:t>=</w:t>
      </w:r>
      <w:r>
        <w:rPr>
          <w:sz w:val="28"/>
          <w:szCs w:val="28"/>
        </w:rPr>
        <w:t>1750</w:t>
      </w:r>
      <w:r w:rsidRPr="00856C02">
        <w:rPr>
          <w:sz w:val="28"/>
          <w:szCs w:val="28"/>
        </w:rPr>
        <w:t xml:space="preserve"> </w:t>
      </w:r>
      <w:r w:rsidR="0086486D">
        <w:rPr>
          <w:sz w:val="28"/>
          <w:szCs w:val="28"/>
          <w:lang w:val="kk-KZ"/>
        </w:rPr>
        <w:t xml:space="preserve">мың </w:t>
      </w:r>
      <w:r w:rsidRPr="00856C02">
        <w:rPr>
          <w:sz w:val="28"/>
          <w:szCs w:val="28"/>
        </w:rPr>
        <w:t>тенге,</w:t>
      </w:r>
    </w:p>
    <w:p w14:paraId="626507AB" w14:textId="77777777" w:rsidR="00DC72DB" w:rsidRDefault="00DC72DB" w:rsidP="00DC72DB">
      <w:pPr>
        <w:ind w:firstLine="709"/>
        <w:jc w:val="both"/>
        <w:rPr>
          <w:sz w:val="28"/>
          <w:szCs w:val="28"/>
          <w:lang w:val="kk-KZ"/>
        </w:rPr>
      </w:pPr>
    </w:p>
    <w:p w14:paraId="388382A4" w14:textId="77777777" w:rsidR="00DC72DB" w:rsidRDefault="0086486D" w:rsidP="00DC72DB">
      <w:pPr>
        <w:jc w:val="both"/>
        <w:rPr>
          <w:sz w:val="28"/>
          <w:szCs w:val="28"/>
          <w:lang w:val="kk-KZ"/>
        </w:rPr>
      </w:pPr>
      <w:r>
        <w:rPr>
          <w:sz w:val="28"/>
          <w:szCs w:val="28"/>
          <w:lang w:val="kk-KZ"/>
        </w:rPr>
        <w:t>мұнда</w:t>
      </w:r>
      <w:r w:rsidR="00374D01" w:rsidRPr="00DC72DB">
        <w:rPr>
          <w:sz w:val="28"/>
          <w:szCs w:val="28"/>
          <w:lang w:val="kk-KZ"/>
        </w:rPr>
        <w:t xml:space="preserve"> </w:t>
      </w:r>
      <w:r w:rsidR="00374D01" w:rsidRPr="00DC72DB">
        <w:rPr>
          <w:i/>
          <w:sz w:val="28"/>
          <w:szCs w:val="28"/>
          <w:lang w:val="kk-KZ"/>
        </w:rPr>
        <w:t>К</w:t>
      </w:r>
      <w:r w:rsidR="00374D01" w:rsidRPr="00DC72DB">
        <w:rPr>
          <w:sz w:val="28"/>
          <w:szCs w:val="28"/>
          <w:vertAlign w:val="subscript"/>
          <w:lang w:val="kk-KZ"/>
        </w:rPr>
        <w:t>Н</w:t>
      </w:r>
      <w:r w:rsidRPr="00DC72DB">
        <w:rPr>
          <w:sz w:val="28"/>
          <w:szCs w:val="28"/>
          <w:lang w:val="kk-KZ"/>
        </w:rPr>
        <w:t xml:space="preserve"> = 9</w:t>
      </w:r>
      <w:r w:rsidR="00374D01" w:rsidRPr="00DC72DB">
        <w:rPr>
          <w:sz w:val="28"/>
          <w:szCs w:val="28"/>
          <w:lang w:val="kk-KZ"/>
        </w:rPr>
        <w:t xml:space="preserve">00 </w:t>
      </w:r>
      <w:r>
        <w:rPr>
          <w:sz w:val="28"/>
          <w:szCs w:val="28"/>
          <w:lang w:val="kk-KZ"/>
        </w:rPr>
        <w:t xml:space="preserve">мың </w:t>
      </w:r>
      <w:r w:rsidR="00374D01" w:rsidRPr="00DC72DB">
        <w:rPr>
          <w:sz w:val="28"/>
          <w:szCs w:val="28"/>
          <w:lang w:val="kk-KZ"/>
        </w:rPr>
        <w:t xml:space="preserve">тенге </w:t>
      </w:r>
      <w:r w:rsidRPr="00DC72DB">
        <w:rPr>
          <w:sz w:val="28"/>
          <w:szCs w:val="28"/>
          <w:lang w:val="kk-KZ"/>
        </w:rPr>
        <w:t>–</w:t>
      </w:r>
      <w:r>
        <w:rPr>
          <w:sz w:val="28"/>
          <w:szCs w:val="28"/>
          <w:lang w:val="kk-KZ"/>
        </w:rPr>
        <w:t xml:space="preserve"> математикалық модельдер мен оптимизациялау алгоритмдерін әзірлеу үшін ғылыми-зерттеу жұмыстарының</w:t>
      </w:r>
      <w:r w:rsidR="00374D01" w:rsidRPr="00DC72DB">
        <w:rPr>
          <w:sz w:val="28"/>
          <w:szCs w:val="28"/>
          <w:lang w:val="kk-KZ"/>
        </w:rPr>
        <w:t xml:space="preserve">; </w:t>
      </w:r>
    </w:p>
    <w:p w14:paraId="3F313F91" w14:textId="283794FF" w:rsidR="00374D01" w:rsidRPr="00DC72DB" w:rsidRDefault="00374D01" w:rsidP="00DC72DB">
      <w:pPr>
        <w:ind w:firstLine="851"/>
        <w:jc w:val="both"/>
        <w:rPr>
          <w:sz w:val="28"/>
          <w:szCs w:val="28"/>
          <w:lang w:val="kk-KZ"/>
        </w:rPr>
      </w:pPr>
      <w:r w:rsidRPr="00DC72DB">
        <w:rPr>
          <w:i/>
          <w:sz w:val="28"/>
          <w:szCs w:val="28"/>
          <w:lang w:val="kk-KZ"/>
        </w:rPr>
        <w:t>К</w:t>
      </w:r>
      <w:r w:rsidRPr="00DC72DB">
        <w:rPr>
          <w:sz w:val="28"/>
          <w:szCs w:val="28"/>
          <w:vertAlign w:val="subscript"/>
          <w:lang w:val="kk-KZ"/>
        </w:rPr>
        <w:t>пс</w:t>
      </w:r>
      <w:r w:rsidRPr="00DC72DB">
        <w:rPr>
          <w:i/>
          <w:sz w:val="28"/>
          <w:szCs w:val="28"/>
          <w:lang w:val="kk-KZ"/>
        </w:rPr>
        <w:t xml:space="preserve"> </w:t>
      </w:r>
      <w:r w:rsidR="0086486D" w:rsidRPr="00DC72DB">
        <w:rPr>
          <w:sz w:val="28"/>
          <w:szCs w:val="28"/>
          <w:lang w:val="kk-KZ"/>
        </w:rPr>
        <w:t>= 8</w:t>
      </w:r>
      <w:r w:rsidRPr="00DC72DB">
        <w:rPr>
          <w:sz w:val="28"/>
          <w:szCs w:val="28"/>
          <w:lang w:val="kk-KZ"/>
        </w:rPr>
        <w:t>5</w:t>
      </w:r>
      <w:r w:rsidR="0086486D" w:rsidRPr="00DC72DB">
        <w:rPr>
          <w:sz w:val="28"/>
          <w:szCs w:val="28"/>
          <w:lang w:val="kk-KZ"/>
        </w:rPr>
        <w:t xml:space="preserve">0 мың </w:t>
      </w:r>
      <w:r w:rsidRPr="00DC72DB">
        <w:rPr>
          <w:sz w:val="28"/>
          <w:szCs w:val="28"/>
          <w:lang w:val="kk-KZ"/>
        </w:rPr>
        <w:t xml:space="preserve">тенге </w:t>
      </w:r>
      <w:r w:rsidR="0086486D" w:rsidRPr="007E4E72">
        <w:rPr>
          <w:rStyle w:val="jlqj4b"/>
          <w:sz w:val="28"/>
          <w:szCs w:val="28"/>
          <w:lang w:val="kk-KZ"/>
        </w:rPr>
        <w:t>ШҚҚ АЖ</w:t>
      </w:r>
      <w:r w:rsidR="0086486D">
        <w:rPr>
          <w:rStyle w:val="jlqj4b"/>
          <w:sz w:val="28"/>
          <w:szCs w:val="28"/>
          <w:lang w:val="kk-KZ"/>
        </w:rPr>
        <w:t xml:space="preserve"> құру үшін сатып алынған компьютер мен басқа жұмыстарға жұмсалған шығын</w:t>
      </w:r>
      <w:r w:rsidRPr="00DC72DB">
        <w:rPr>
          <w:sz w:val="28"/>
          <w:szCs w:val="28"/>
          <w:lang w:val="kk-KZ"/>
        </w:rPr>
        <w:t xml:space="preserve">. </w:t>
      </w:r>
    </w:p>
    <w:p w14:paraId="5F607557" w14:textId="77777777" w:rsidR="00374D01" w:rsidRDefault="0086486D" w:rsidP="00DC72DB">
      <w:pPr>
        <w:ind w:firstLine="709"/>
        <w:jc w:val="both"/>
        <w:rPr>
          <w:sz w:val="28"/>
          <w:szCs w:val="28"/>
          <w:lang w:val="kk-KZ"/>
        </w:rPr>
      </w:pPr>
      <w:r>
        <w:rPr>
          <w:sz w:val="28"/>
          <w:szCs w:val="28"/>
          <w:lang w:val="kk-KZ"/>
        </w:rPr>
        <w:t xml:space="preserve">Сонымен 1? 2 және 3 пунктегі есептеу нәтижелерін пайдалана отырып, </w:t>
      </w:r>
      <w:r w:rsidRPr="0086486D">
        <w:rPr>
          <w:sz w:val="28"/>
          <w:szCs w:val="28"/>
          <w:lang w:val="kk-KZ"/>
        </w:rPr>
        <w:t>(</w:t>
      </w:r>
      <w:r w:rsidRPr="00AF5BDD">
        <w:rPr>
          <w:sz w:val="28"/>
          <w:szCs w:val="28"/>
          <w:lang w:val="kk-KZ"/>
        </w:rPr>
        <w:t>З</w:t>
      </w:r>
      <w:r w:rsidRPr="0086486D">
        <w:rPr>
          <w:sz w:val="28"/>
          <w:szCs w:val="28"/>
          <w:lang w:val="kk-KZ"/>
        </w:rPr>
        <w:t>.1)</w:t>
      </w:r>
      <w:r>
        <w:rPr>
          <w:sz w:val="28"/>
          <w:szCs w:val="28"/>
          <w:lang w:val="kk-KZ"/>
        </w:rPr>
        <w:t xml:space="preserve"> формуласы бойынша күтілімді жылдық экономикалық тиімділіктің мәнін анықтаймыз</w:t>
      </w:r>
      <w:r w:rsidR="00374D01" w:rsidRPr="0086486D">
        <w:rPr>
          <w:sz w:val="28"/>
          <w:szCs w:val="28"/>
          <w:lang w:val="kk-KZ"/>
        </w:rPr>
        <w:t xml:space="preserve">: </w:t>
      </w:r>
    </w:p>
    <w:p w14:paraId="775BC15E" w14:textId="77777777" w:rsidR="00DC72DB" w:rsidRPr="0086486D" w:rsidRDefault="00DC72DB" w:rsidP="00DC72DB">
      <w:pPr>
        <w:ind w:firstLine="709"/>
        <w:jc w:val="both"/>
        <w:rPr>
          <w:sz w:val="28"/>
          <w:szCs w:val="28"/>
          <w:lang w:val="kk-KZ"/>
        </w:rPr>
      </w:pPr>
    </w:p>
    <w:p w14:paraId="12827861" w14:textId="77777777" w:rsidR="00374D01" w:rsidRDefault="00374D01" w:rsidP="00DC72DB">
      <w:pPr>
        <w:jc w:val="center"/>
        <w:rPr>
          <w:sz w:val="28"/>
          <w:szCs w:val="28"/>
        </w:rPr>
      </w:pPr>
      <w:r w:rsidRPr="00856C02">
        <w:rPr>
          <w:i/>
          <w:sz w:val="28"/>
          <w:szCs w:val="28"/>
        </w:rPr>
        <w:t>Э</w:t>
      </w:r>
      <w:r w:rsidRPr="00856C02">
        <w:rPr>
          <w:sz w:val="28"/>
          <w:szCs w:val="28"/>
          <w:vertAlign w:val="subscript"/>
        </w:rPr>
        <w:t>год</w:t>
      </w:r>
      <w:r w:rsidR="0086486D">
        <w:rPr>
          <w:sz w:val="28"/>
          <w:szCs w:val="28"/>
        </w:rPr>
        <w:t>=</w:t>
      </w:r>
      <w:r w:rsidRPr="00856C02">
        <w:rPr>
          <w:sz w:val="28"/>
          <w:szCs w:val="28"/>
        </w:rPr>
        <w:t>((</w:t>
      </w:r>
      <w:r w:rsidRPr="00856C02">
        <w:rPr>
          <w:i/>
          <w:sz w:val="28"/>
          <w:szCs w:val="28"/>
        </w:rPr>
        <w:t>А</w:t>
      </w:r>
      <w:r w:rsidRPr="00856C02">
        <w:rPr>
          <w:sz w:val="28"/>
          <w:szCs w:val="28"/>
          <w:vertAlign w:val="subscript"/>
        </w:rPr>
        <w:t>2</w:t>
      </w:r>
      <w:r w:rsidRPr="00856C02">
        <w:rPr>
          <w:sz w:val="28"/>
          <w:szCs w:val="28"/>
        </w:rPr>
        <w:t>–</w:t>
      </w:r>
      <w:r w:rsidRPr="00856C02">
        <w:rPr>
          <w:i/>
          <w:sz w:val="28"/>
          <w:szCs w:val="28"/>
        </w:rPr>
        <w:t>А</w:t>
      </w:r>
      <w:r w:rsidRPr="00856C02">
        <w:rPr>
          <w:sz w:val="28"/>
          <w:szCs w:val="28"/>
          <w:vertAlign w:val="subscript"/>
        </w:rPr>
        <w:t>1</w:t>
      </w:r>
      <w:r w:rsidRPr="00856C02">
        <w:rPr>
          <w:sz w:val="28"/>
          <w:szCs w:val="28"/>
        </w:rPr>
        <w:t>)/</w:t>
      </w:r>
      <w:r w:rsidRPr="00856C02">
        <w:rPr>
          <w:i/>
          <w:sz w:val="28"/>
          <w:szCs w:val="28"/>
        </w:rPr>
        <w:t>А</w:t>
      </w:r>
      <w:r w:rsidRPr="00856C02">
        <w:rPr>
          <w:sz w:val="28"/>
          <w:szCs w:val="28"/>
          <w:vertAlign w:val="subscript"/>
        </w:rPr>
        <w:t>1</w:t>
      </w:r>
      <w:r w:rsidRPr="00856C02">
        <w:rPr>
          <w:sz w:val="28"/>
          <w:szCs w:val="28"/>
        </w:rPr>
        <w:t>)</w:t>
      </w:r>
      <w:r w:rsidRPr="00856C02">
        <w:rPr>
          <w:sz w:val="28"/>
          <w:szCs w:val="28"/>
        </w:rPr>
        <w:sym w:font="Symbol" w:char="F0D7"/>
      </w:r>
      <w:r w:rsidRPr="00856C02">
        <w:rPr>
          <w:i/>
          <w:sz w:val="28"/>
          <w:szCs w:val="28"/>
        </w:rPr>
        <w:t>П</w:t>
      </w:r>
      <w:r w:rsidRPr="00856C02">
        <w:rPr>
          <w:sz w:val="28"/>
          <w:szCs w:val="28"/>
          <w:vertAlign w:val="subscript"/>
        </w:rPr>
        <w:t>1</w:t>
      </w:r>
      <w:r w:rsidRPr="00856C02">
        <w:rPr>
          <w:sz w:val="28"/>
          <w:szCs w:val="28"/>
        </w:rPr>
        <w:t>+((</w:t>
      </w:r>
      <w:r w:rsidRPr="00856C02">
        <w:rPr>
          <w:i/>
          <w:sz w:val="28"/>
          <w:szCs w:val="28"/>
        </w:rPr>
        <w:t>С</w:t>
      </w:r>
      <w:r w:rsidRPr="00856C02">
        <w:rPr>
          <w:sz w:val="28"/>
          <w:szCs w:val="28"/>
          <w:vertAlign w:val="subscript"/>
        </w:rPr>
        <w:t>1</w:t>
      </w:r>
      <w:r w:rsidRPr="00856C02">
        <w:rPr>
          <w:sz w:val="28"/>
          <w:szCs w:val="28"/>
        </w:rPr>
        <w:t>-</w:t>
      </w:r>
      <w:r w:rsidRPr="00856C02">
        <w:rPr>
          <w:i/>
          <w:sz w:val="28"/>
          <w:szCs w:val="28"/>
        </w:rPr>
        <w:t>С</w:t>
      </w:r>
      <w:r w:rsidRPr="00856C02">
        <w:rPr>
          <w:sz w:val="28"/>
          <w:szCs w:val="28"/>
          <w:vertAlign w:val="subscript"/>
        </w:rPr>
        <w:t>2</w:t>
      </w:r>
      <w:r w:rsidRPr="00856C02">
        <w:rPr>
          <w:sz w:val="28"/>
          <w:szCs w:val="28"/>
        </w:rPr>
        <w:t>)/100)</w:t>
      </w:r>
      <w:r w:rsidRPr="00856C02">
        <w:rPr>
          <w:sz w:val="28"/>
          <w:szCs w:val="28"/>
        </w:rPr>
        <w:sym w:font="Symbol" w:char="F0D7"/>
      </w:r>
      <w:r w:rsidRPr="00856C02">
        <w:rPr>
          <w:i/>
          <w:sz w:val="28"/>
          <w:szCs w:val="28"/>
        </w:rPr>
        <w:t>А</w:t>
      </w:r>
      <w:r w:rsidRPr="00856C02">
        <w:rPr>
          <w:sz w:val="28"/>
          <w:szCs w:val="28"/>
          <w:vertAlign w:val="subscript"/>
        </w:rPr>
        <w:t>2</w:t>
      </w:r>
      <w:r w:rsidRPr="00856C02">
        <w:rPr>
          <w:sz w:val="28"/>
          <w:szCs w:val="28"/>
        </w:rPr>
        <w:t>–</w:t>
      </w:r>
      <w:r w:rsidRPr="00856C02">
        <w:rPr>
          <w:i/>
          <w:sz w:val="28"/>
          <w:szCs w:val="28"/>
        </w:rPr>
        <w:t>Е</w:t>
      </w:r>
      <w:r w:rsidRPr="00856C02">
        <w:rPr>
          <w:sz w:val="28"/>
          <w:szCs w:val="28"/>
          <w:vertAlign w:val="subscript"/>
        </w:rPr>
        <w:t>Н</w:t>
      </w:r>
      <w:r w:rsidRPr="00856C02">
        <w:rPr>
          <w:sz w:val="28"/>
          <w:szCs w:val="28"/>
        </w:rPr>
        <w:sym w:font="Symbol" w:char="F0D7"/>
      </w:r>
      <w:r w:rsidRPr="00856C02">
        <w:rPr>
          <w:i/>
          <w:sz w:val="28"/>
          <w:szCs w:val="28"/>
        </w:rPr>
        <w:t>К</w:t>
      </w:r>
      <w:r w:rsidRPr="00856C02">
        <w:rPr>
          <w:sz w:val="28"/>
          <w:szCs w:val="28"/>
          <w:vertAlign w:val="subscript"/>
        </w:rPr>
        <w:t>Д</w:t>
      </w:r>
      <w:r w:rsidRPr="00856C02">
        <w:rPr>
          <w:i/>
          <w:sz w:val="28"/>
          <w:szCs w:val="28"/>
        </w:rPr>
        <w:t>=</w:t>
      </w:r>
      <w:r w:rsidRPr="00856C02">
        <w:rPr>
          <w:sz w:val="28"/>
          <w:szCs w:val="28"/>
        </w:rPr>
        <w:t>Э</w:t>
      </w:r>
      <w:r w:rsidRPr="00856C02">
        <w:rPr>
          <w:sz w:val="28"/>
          <w:szCs w:val="28"/>
          <w:vertAlign w:val="subscript"/>
        </w:rPr>
        <w:t>год.v</w:t>
      </w:r>
      <w:r w:rsidR="0086486D">
        <w:rPr>
          <w:i/>
          <w:sz w:val="28"/>
          <w:szCs w:val="28"/>
        </w:rPr>
        <w:t>+</w:t>
      </w:r>
      <w:r w:rsidRPr="00856C02">
        <w:rPr>
          <w:i/>
          <w:sz w:val="28"/>
          <w:szCs w:val="28"/>
        </w:rPr>
        <w:t>Э</w:t>
      </w:r>
      <w:r w:rsidRPr="00856C02">
        <w:rPr>
          <w:sz w:val="28"/>
          <w:szCs w:val="28"/>
          <w:vertAlign w:val="subscript"/>
        </w:rPr>
        <w:t>год.с</w:t>
      </w:r>
      <w:r w:rsidRPr="00856C02">
        <w:rPr>
          <w:sz w:val="28"/>
          <w:szCs w:val="28"/>
        </w:rPr>
        <w:t>–</w:t>
      </w:r>
      <w:r w:rsidRPr="00856C02">
        <w:rPr>
          <w:i/>
          <w:sz w:val="28"/>
          <w:szCs w:val="28"/>
        </w:rPr>
        <w:t>Е</w:t>
      </w:r>
      <w:r w:rsidRPr="00856C02">
        <w:rPr>
          <w:sz w:val="28"/>
          <w:szCs w:val="28"/>
          <w:vertAlign w:val="subscript"/>
        </w:rPr>
        <w:t>Н</w:t>
      </w:r>
      <w:r w:rsidRPr="00856C02">
        <w:rPr>
          <w:sz w:val="28"/>
          <w:szCs w:val="28"/>
        </w:rPr>
        <w:sym w:font="Symbol" w:char="F0D7"/>
      </w:r>
      <w:r w:rsidRPr="00856C02">
        <w:rPr>
          <w:i/>
          <w:sz w:val="28"/>
          <w:szCs w:val="28"/>
        </w:rPr>
        <w:t>К</w:t>
      </w:r>
      <w:r w:rsidRPr="00856C02">
        <w:rPr>
          <w:sz w:val="28"/>
          <w:szCs w:val="28"/>
          <w:vertAlign w:val="subscript"/>
        </w:rPr>
        <w:t>Д</w:t>
      </w:r>
      <w:r w:rsidRPr="00856C02">
        <w:rPr>
          <w:i/>
          <w:sz w:val="28"/>
          <w:szCs w:val="28"/>
        </w:rPr>
        <w:t>=</w:t>
      </w:r>
      <w:r>
        <w:rPr>
          <w:sz w:val="28"/>
          <w:szCs w:val="28"/>
        </w:rPr>
        <w:t>539,7</w:t>
      </w:r>
      <w:r w:rsidRPr="00856C02">
        <w:rPr>
          <w:sz w:val="28"/>
          <w:szCs w:val="28"/>
        </w:rPr>
        <w:t xml:space="preserve">+ </w:t>
      </w:r>
      <w:r w:rsidRPr="00D6005F">
        <w:rPr>
          <w:sz w:val="28"/>
          <w:szCs w:val="28"/>
        </w:rPr>
        <w:t>143</w:t>
      </w:r>
      <w:r>
        <w:rPr>
          <w:sz w:val="28"/>
          <w:szCs w:val="28"/>
        </w:rPr>
        <w:t>3,44</w:t>
      </w:r>
      <w:r w:rsidR="0086486D">
        <w:rPr>
          <w:sz w:val="28"/>
          <w:szCs w:val="28"/>
        </w:rPr>
        <w:t>–0,15*1750=1973,14–262.5</w:t>
      </w:r>
      <w:r>
        <w:rPr>
          <w:sz w:val="28"/>
          <w:szCs w:val="28"/>
        </w:rPr>
        <w:t>= 710,64</w:t>
      </w:r>
      <w:r w:rsidR="0086486D">
        <w:rPr>
          <w:sz w:val="28"/>
          <w:szCs w:val="28"/>
        </w:rPr>
        <w:t xml:space="preserve"> мың </w:t>
      </w:r>
      <w:r w:rsidRPr="00856C02">
        <w:rPr>
          <w:sz w:val="28"/>
          <w:szCs w:val="28"/>
        </w:rPr>
        <w:t>тенге.</w:t>
      </w:r>
    </w:p>
    <w:p w14:paraId="16161EF9" w14:textId="77777777" w:rsidR="00DC72DB" w:rsidRDefault="00DC72DB" w:rsidP="00DC72DB">
      <w:pPr>
        <w:ind w:firstLine="709"/>
        <w:jc w:val="both"/>
        <w:rPr>
          <w:rStyle w:val="jlqj4b"/>
          <w:sz w:val="28"/>
          <w:szCs w:val="28"/>
          <w:lang w:val="kk-KZ"/>
        </w:rPr>
      </w:pPr>
    </w:p>
    <w:p w14:paraId="62959B4C" w14:textId="77777777" w:rsidR="00374D01" w:rsidRPr="00DC72DB" w:rsidRDefault="0086486D" w:rsidP="00DC72DB">
      <w:pPr>
        <w:ind w:firstLine="709"/>
        <w:jc w:val="both"/>
        <w:rPr>
          <w:sz w:val="28"/>
          <w:szCs w:val="28"/>
          <w:lang w:val="kk-KZ"/>
        </w:rPr>
      </w:pPr>
      <w:r w:rsidRPr="007E4E72">
        <w:rPr>
          <w:rStyle w:val="jlqj4b"/>
          <w:sz w:val="28"/>
          <w:szCs w:val="28"/>
          <w:lang w:val="kk-KZ"/>
        </w:rPr>
        <w:t>ШҚҚ АЖ</w:t>
      </w:r>
      <w:r>
        <w:rPr>
          <w:rStyle w:val="jlqj4b"/>
          <w:sz w:val="28"/>
          <w:szCs w:val="28"/>
          <w:lang w:val="kk-KZ"/>
        </w:rPr>
        <w:t xml:space="preserve"> құруға жұмсалатын шығын тиімділігінің есептік мәні</w:t>
      </w:r>
      <w:r w:rsidR="00374D01" w:rsidRPr="00DC72DB">
        <w:rPr>
          <w:sz w:val="28"/>
          <w:szCs w:val="28"/>
          <w:lang w:val="kk-KZ"/>
        </w:rPr>
        <w:t xml:space="preserve">: </w:t>
      </w:r>
    </w:p>
    <w:p w14:paraId="69AEF89E" w14:textId="77777777" w:rsidR="00DC72DB" w:rsidRPr="001B3C6B" w:rsidRDefault="00DC72DB" w:rsidP="00DC72DB">
      <w:pPr>
        <w:ind w:firstLine="709"/>
        <w:jc w:val="both"/>
        <w:rPr>
          <w:i/>
          <w:sz w:val="28"/>
          <w:szCs w:val="28"/>
          <w:lang w:val="kk-KZ"/>
        </w:rPr>
      </w:pPr>
    </w:p>
    <w:p w14:paraId="0D91F5ED" w14:textId="77777777" w:rsidR="00374D01" w:rsidRPr="00856C02" w:rsidRDefault="00374D01" w:rsidP="00DC72DB">
      <w:pPr>
        <w:ind w:firstLine="709"/>
        <w:jc w:val="center"/>
        <w:rPr>
          <w:sz w:val="28"/>
          <w:szCs w:val="28"/>
        </w:rPr>
      </w:pPr>
      <w:r w:rsidRPr="00856C02">
        <w:rPr>
          <w:i/>
          <w:sz w:val="28"/>
          <w:szCs w:val="28"/>
        </w:rPr>
        <w:t>Е</w:t>
      </w:r>
      <w:r w:rsidRPr="00856C02">
        <w:rPr>
          <w:sz w:val="28"/>
          <w:szCs w:val="28"/>
          <w:vertAlign w:val="subscript"/>
        </w:rPr>
        <w:t>р</w:t>
      </w:r>
      <w:r w:rsidRPr="00856C02">
        <w:rPr>
          <w:sz w:val="28"/>
          <w:szCs w:val="28"/>
        </w:rPr>
        <w:t>=</w:t>
      </w:r>
      <w:r w:rsidRPr="00856C02">
        <w:rPr>
          <w:i/>
          <w:sz w:val="28"/>
          <w:szCs w:val="28"/>
        </w:rPr>
        <w:t>Э</w:t>
      </w:r>
      <w:r w:rsidRPr="00856C02">
        <w:rPr>
          <w:sz w:val="28"/>
          <w:szCs w:val="28"/>
          <w:vertAlign w:val="subscript"/>
        </w:rPr>
        <w:t>год</w:t>
      </w:r>
      <w:r w:rsidRPr="00856C02">
        <w:rPr>
          <w:sz w:val="28"/>
          <w:szCs w:val="28"/>
        </w:rPr>
        <w:t>/</w:t>
      </w:r>
      <w:r w:rsidRPr="00856C02">
        <w:rPr>
          <w:i/>
          <w:sz w:val="28"/>
          <w:szCs w:val="28"/>
        </w:rPr>
        <w:t>К</w:t>
      </w:r>
      <w:r w:rsidRPr="00856C02">
        <w:rPr>
          <w:sz w:val="28"/>
          <w:szCs w:val="28"/>
          <w:vertAlign w:val="subscript"/>
        </w:rPr>
        <w:t>Д</w:t>
      </w:r>
      <w:r>
        <w:rPr>
          <w:sz w:val="28"/>
          <w:szCs w:val="28"/>
        </w:rPr>
        <w:t>=1710,64</w:t>
      </w:r>
      <w:r w:rsidR="004C6A49">
        <w:rPr>
          <w:sz w:val="28"/>
          <w:szCs w:val="28"/>
        </w:rPr>
        <w:t>/1750=</w:t>
      </w:r>
      <w:r>
        <w:rPr>
          <w:sz w:val="28"/>
          <w:szCs w:val="28"/>
        </w:rPr>
        <w:t>0,97</w:t>
      </w:r>
    </w:p>
    <w:p w14:paraId="1519BF19" w14:textId="77777777" w:rsidR="00DC72DB" w:rsidRDefault="00DC72DB" w:rsidP="00DC72DB">
      <w:pPr>
        <w:ind w:firstLine="709"/>
        <w:jc w:val="both"/>
        <w:rPr>
          <w:sz w:val="28"/>
          <w:szCs w:val="28"/>
          <w:lang w:val="kk-KZ"/>
        </w:rPr>
      </w:pPr>
    </w:p>
    <w:p w14:paraId="56F52076" w14:textId="77777777" w:rsidR="00374D01" w:rsidRPr="004155DF" w:rsidRDefault="004C6A49" w:rsidP="00DC72DB">
      <w:pPr>
        <w:ind w:firstLine="709"/>
        <w:jc w:val="both"/>
        <w:rPr>
          <w:sz w:val="28"/>
          <w:szCs w:val="28"/>
          <w:lang w:val="kk-KZ"/>
        </w:rPr>
      </w:pPr>
      <w:r>
        <w:rPr>
          <w:sz w:val="28"/>
          <w:szCs w:val="28"/>
          <w:lang w:val="kk-KZ"/>
        </w:rPr>
        <w:t xml:space="preserve">Сала нормативті коэффициенті </w:t>
      </w:r>
      <w:r w:rsidR="00374D01" w:rsidRPr="00856C02">
        <w:rPr>
          <w:i/>
          <w:sz w:val="28"/>
          <w:szCs w:val="28"/>
        </w:rPr>
        <w:t>Е</w:t>
      </w:r>
      <w:r w:rsidR="00374D01" w:rsidRPr="00856C02">
        <w:rPr>
          <w:sz w:val="28"/>
          <w:szCs w:val="28"/>
          <w:vertAlign w:val="subscript"/>
        </w:rPr>
        <w:t>нвт</w:t>
      </w:r>
      <w:r>
        <w:rPr>
          <w:sz w:val="28"/>
          <w:szCs w:val="28"/>
        </w:rPr>
        <w:t>=</w:t>
      </w:r>
      <w:r w:rsidR="00374D01" w:rsidRPr="00856C02">
        <w:rPr>
          <w:sz w:val="28"/>
          <w:szCs w:val="28"/>
        </w:rPr>
        <w:t>0,35</w:t>
      </w:r>
      <w:r>
        <w:rPr>
          <w:sz w:val="28"/>
          <w:szCs w:val="28"/>
          <w:lang w:val="kk-KZ"/>
        </w:rPr>
        <w:t xml:space="preserve">. Сонда </w:t>
      </w:r>
      <w:r w:rsidR="00374D01" w:rsidRPr="004155DF">
        <w:rPr>
          <w:i/>
          <w:sz w:val="28"/>
          <w:szCs w:val="28"/>
          <w:lang w:val="kk-KZ"/>
        </w:rPr>
        <w:t>Е</w:t>
      </w:r>
      <w:r w:rsidR="00374D01" w:rsidRPr="004155DF">
        <w:rPr>
          <w:sz w:val="28"/>
          <w:szCs w:val="28"/>
          <w:vertAlign w:val="subscript"/>
          <w:lang w:val="kk-KZ"/>
        </w:rPr>
        <w:t>р</w:t>
      </w:r>
      <w:r w:rsidR="00374D01" w:rsidRPr="004155DF">
        <w:rPr>
          <w:sz w:val="28"/>
          <w:szCs w:val="28"/>
          <w:lang w:val="kk-KZ"/>
        </w:rPr>
        <w:t>&gt;&gt;</w:t>
      </w:r>
      <w:r w:rsidR="00374D01" w:rsidRPr="004155DF">
        <w:rPr>
          <w:i/>
          <w:sz w:val="28"/>
          <w:szCs w:val="28"/>
          <w:lang w:val="kk-KZ"/>
        </w:rPr>
        <w:t>Е</w:t>
      </w:r>
      <w:r w:rsidR="00374D01" w:rsidRPr="004155DF">
        <w:rPr>
          <w:sz w:val="28"/>
          <w:szCs w:val="28"/>
          <w:vertAlign w:val="subscript"/>
          <w:lang w:val="kk-KZ"/>
        </w:rPr>
        <w:t>нвт</w:t>
      </w:r>
      <w:r w:rsidR="00374D01" w:rsidRPr="004155DF">
        <w:rPr>
          <w:i/>
          <w:sz w:val="28"/>
          <w:szCs w:val="28"/>
          <w:lang w:val="kk-KZ"/>
        </w:rPr>
        <w:t>,</w:t>
      </w:r>
      <w:r w:rsidR="00374D01" w:rsidRPr="004155DF">
        <w:rPr>
          <w:sz w:val="28"/>
          <w:szCs w:val="28"/>
          <w:lang w:val="kk-KZ"/>
        </w:rPr>
        <w:t xml:space="preserve"> </w:t>
      </w:r>
      <w:r>
        <w:rPr>
          <w:sz w:val="28"/>
          <w:szCs w:val="28"/>
          <w:lang w:val="kk-KZ"/>
        </w:rPr>
        <w:t xml:space="preserve">екенін көреміз, яғни зерттеу нәтижелерін ендіру жоғары тиімді болады. </w:t>
      </w:r>
    </w:p>
    <w:p w14:paraId="14EB464E" w14:textId="77777777" w:rsidR="004C6A49" w:rsidRPr="004155DF" w:rsidRDefault="004C6A49" w:rsidP="00DC72DB">
      <w:pPr>
        <w:ind w:firstLine="709"/>
        <w:jc w:val="both"/>
        <w:rPr>
          <w:sz w:val="28"/>
          <w:szCs w:val="28"/>
          <w:lang w:val="kk-KZ"/>
        </w:rPr>
      </w:pPr>
      <w:r>
        <w:rPr>
          <w:rStyle w:val="jlqj4b"/>
          <w:sz w:val="28"/>
          <w:szCs w:val="28"/>
          <w:lang w:val="kk-KZ"/>
        </w:rPr>
        <w:t>Ө</w:t>
      </w:r>
      <w:r w:rsidRPr="004C6A49">
        <w:rPr>
          <w:rStyle w:val="jlqj4b"/>
          <w:sz w:val="28"/>
          <w:szCs w:val="28"/>
          <w:lang w:val="kk-KZ"/>
        </w:rPr>
        <w:t>теу мерзімі (</w:t>
      </w:r>
      <w:r w:rsidRPr="004C6A49">
        <w:rPr>
          <w:rStyle w:val="jlqj4b"/>
          <w:i/>
          <w:sz w:val="28"/>
          <w:szCs w:val="28"/>
          <w:lang w:val="kk-KZ"/>
        </w:rPr>
        <w:t>T</w:t>
      </w:r>
      <w:r w:rsidRPr="004C6A49">
        <w:rPr>
          <w:rStyle w:val="jlqj4b"/>
          <w:sz w:val="28"/>
          <w:szCs w:val="28"/>
          <w:lang w:val="kk-KZ"/>
        </w:rPr>
        <w:t>) келесіге тең болады:</w:t>
      </w:r>
      <w:r w:rsidRPr="004155DF">
        <w:rPr>
          <w:lang w:val="kk-KZ"/>
        </w:rPr>
        <w:t xml:space="preserve"> </w:t>
      </w:r>
    </w:p>
    <w:p w14:paraId="17C4ED17" w14:textId="77777777" w:rsidR="00DC72DB" w:rsidRPr="001B3C6B" w:rsidRDefault="00DC72DB" w:rsidP="00DC72DB">
      <w:pPr>
        <w:ind w:firstLine="709"/>
        <w:jc w:val="both"/>
        <w:rPr>
          <w:sz w:val="28"/>
          <w:szCs w:val="28"/>
          <w:lang w:val="kk-KZ"/>
        </w:rPr>
      </w:pPr>
    </w:p>
    <w:p w14:paraId="20F4E658" w14:textId="77777777" w:rsidR="00374D01" w:rsidRPr="00856C02" w:rsidRDefault="004C6A49" w:rsidP="00DC72DB">
      <w:pPr>
        <w:ind w:firstLine="709"/>
        <w:jc w:val="both"/>
        <w:rPr>
          <w:sz w:val="28"/>
          <w:szCs w:val="28"/>
        </w:rPr>
      </w:pPr>
      <m:oMath>
        <m:r>
          <w:rPr>
            <w:rFonts w:ascii="Cambria Math" w:hAnsi="Cambria Math"/>
            <w:sz w:val="28"/>
            <w:szCs w:val="28"/>
            <w:lang w:val="en-US"/>
          </w:rPr>
          <m:t>T</m:t>
        </m:r>
        <m:r>
          <w:rPr>
            <w:rFonts w:ascii="Cambria Math" w:hAnsi="Cambria Math"/>
            <w:sz w:val="28"/>
            <w:szCs w:val="28"/>
          </w:rPr>
          <m:t>=</m:t>
        </m:r>
        <m:sSub>
          <m:sSubPr>
            <m:ctrlPr>
              <w:ins w:id="132" w:author="Zhibek Tukeyeva" w:date="2023-09-27T11:34:00Z">
                <w:rPr>
                  <w:rFonts w:ascii="Cambria Math" w:hAnsi="Cambria Math"/>
                  <w:i/>
                  <w:sz w:val="28"/>
                  <w:szCs w:val="28"/>
                </w:rPr>
              </w:ins>
            </m:ctrlPr>
          </m:sSubPr>
          <m:e>
            <m:r>
              <w:rPr>
                <w:rFonts w:ascii="Cambria Math" w:hAnsi="Cambria Math"/>
                <w:sz w:val="28"/>
                <w:szCs w:val="28"/>
              </w:rPr>
              <m:t>K</m:t>
            </m:r>
          </m:e>
          <m:sub>
            <m:r>
              <w:rPr>
                <w:rFonts w:ascii="Cambria Math" w:hAnsi="Cambria Math"/>
                <w:sz w:val="28"/>
                <w:szCs w:val="28"/>
              </w:rPr>
              <m:t>Д</m:t>
            </m:r>
          </m:sub>
        </m:sSub>
        <m:r>
          <w:rPr>
            <w:rFonts w:ascii="Cambria Math" w:hAnsi="Cambria Math"/>
            <w:sz w:val="28"/>
            <w:szCs w:val="28"/>
          </w:rPr>
          <m:t>/</m:t>
        </m:r>
        <m:sSub>
          <m:sSubPr>
            <m:ctrlPr>
              <w:ins w:id="133" w:author="Zhibek Tukeyeva" w:date="2023-09-27T11:34:00Z">
                <w:rPr>
                  <w:rFonts w:ascii="Cambria Math" w:hAnsi="Cambria Math"/>
                  <w:i/>
                  <w:sz w:val="28"/>
                  <w:szCs w:val="28"/>
                </w:rPr>
              </w:ins>
            </m:ctrlPr>
          </m:sSubPr>
          <m:e>
            <m:r>
              <m:rPr>
                <m:sty m:val="bi"/>
              </m:rPr>
              <w:rPr>
                <w:rFonts w:ascii="Cambria Math" w:hAnsi="Cambria Math"/>
                <w:sz w:val="28"/>
                <w:szCs w:val="28"/>
              </w:rPr>
              <m:t>Э</m:t>
            </m:r>
          </m:e>
          <m:sub>
            <m:r>
              <w:rPr>
                <w:rFonts w:ascii="Cambria Math" w:hAnsi="Cambria Math"/>
                <w:sz w:val="28"/>
                <w:szCs w:val="28"/>
              </w:rPr>
              <m:t>год</m:t>
            </m:r>
          </m:sub>
        </m:sSub>
      </m:oMath>
      <w:r>
        <w:rPr>
          <w:sz w:val="28"/>
          <w:szCs w:val="28"/>
        </w:rPr>
        <w:t xml:space="preserve">= </w:t>
      </w:r>
      <w:r w:rsidR="00374D01" w:rsidRPr="00856C02">
        <w:rPr>
          <w:sz w:val="28"/>
          <w:szCs w:val="28"/>
        </w:rPr>
        <w:t>1/</w:t>
      </w:r>
      <w:r w:rsidR="00374D01" w:rsidRPr="00856C02">
        <w:rPr>
          <w:i/>
          <w:sz w:val="28"/>
          <w:szCs w:val="28"/>
        </w:rPr>
        <w:t xml:space="preserve"> Е</w:t>
      </w:r>
      <w:r w:rsidR="00374D01" w:rsidRPr="00856C02">
        <w:rPr>
          <w:sz w:val="28"/>
          <w:szCs w:val="28"/>
          <w:vertAlign w:val="subscript"/>
        </w:rPr>
        <w:t>р</w:t>
      </w:r>
      <w:r>
        <w:rPr>
          <w:sz w:val="28"/>
          <w:szCs w:val="28"/>
        </w:rPr>
        <w:t xml:space="preserve"> =</w:t>
      </w:r>
      <w:r w:rsidR="00374D01">
        <w:rPr>
          <w:sz w:val="28"/>
          <w:szCs w:val="28"/>
        </w:rPr>
        <w:t xml:space="preserve">1,03 </w:t>
      </w:r>
      <w:r>
        <w:rPr>
          <w:sz w:val="28"/>
          <w:szCs w:val="28"/>
        </w:rPr>
        <w:t>жыл</w:t>
      </w:r>
      <w:r w:rsidR="00374D01" w:rsidRPr="00856C02">
        <w:rPr>
          <w:sz w:val="28"/>
          <w:szCs w:val="28"/>
        </w:rPr>
        <w:t>.</w:t>
      </w:r>
    </w:p>
    <w:p w14:paraId="6E3586CC" w14:textId="77777777" w:rsidR="00374D01" w:rsidRPr="00856C02" w:rsidRDefault="00374D01" w:rsidP="00872FB9">
      <w:pPr>
        <w:jc w:val="center"/>
        <w:rPr>
          <w:sz w:val="28"/>
          <w:szCs w:val="28"/>
        </w:rPr>
      </w:pPr>
    </w:p>
    <w:p w14:paraId="16812F3B" w14:textId="77777777" w:rsidR="00374D01" w:rsidRPr="00E60C7B" w:rsidRDefault="001F7DD6" w:rsidP="00872FB9">
      <w:pPr>
        <w:ind w:firstLine="540"/>
        <w:jc w:val="both"/>
        <w:rPr>
          <w:b/>
          <w:color w:val="FF0000"/>
          <w:sz w:val="28"/>
          <w:szCs w:val="28"/>
        </w:rPr>
      </w:pPr>
      <w:r w:rsidRPr="00DC72DB">
        <w:rPr>
          <w:i/>
          <w:sz w:val="28"/>
          <w:szCs w:val="28"/>
          <w:lang w:val="kk-KZ"/>
        </w:rPr>
        <w:t>МҚС бастығы</w:t>
      </w:r>
      <w:r w:rsidR="00374D01" w:rsidRPr="00DC72DB">
        <w:rPr>
          <w:i/>
          <w:sz w:val="28"/>
          <w:szCs w:val="28"/>
        </w:rPr>
        <w:t xml:space="preserve">  </w:t>
      </w:r>
      <w:r w:rsidR="00374D01" w:rsidRPr="00856C02">
        <w:rPr>
          <w:b/>
          <w:sz w:val="28"/>
          <w:szCs w:val="28"/>
        </w:rPr>
        <w:t xml:space="preserve">  ________________     </w:t>
      </w:r>
      <w:r w:rsidR="00374D01">
        <w:rPr>
          <w:b/>
          <w:sz w:val="28"/>
          <w:szCs w:val="28"/>
        </w:rPr>
        <w:t>________________________</w:t>
      </w:r>
    </w:p>
    <w:p w14:paraId="74FDAC4B" w14:textId="77777777" w:rsidR="00374D01" w:rsidRPr="00856C02" w:rsidRDefault="00374D01" w:rsidP="00872FB9">
      <w:pPr>
        <w:jc w:val="both"/>
        <w:rPr>
          <w:sz w:val="28"/>
          <w:szCs w:val="28"/>
        </w:rPr>
      </w:pPr>
    </w:p>
    <w:p w14:paraId="7C7F83F0" w14:textId="77777777" w:rsidR="00137FB1" w:rsidRDefault="00137FB1" w:rsidP="00872FB9">
      <w:pPr>
        <w:jc w:val="center"/>
        <w:rPr>
          <w:rFonts w:eastAsiaTheme="minorHAnsi"/>
          <w:b/>
          <w:sz w:val="28"/>
          <w:szCs w:val="28"/>
          <w:highlight w:val="cyan"/>
          <w:lang w:val="kk-KZ" w:eastAsia="en-US"/>
        </w:rPr>
      </w:pPr>
    </w:p>
    <w:p w14:paraId="79799FD8" w14:textId="77777777" w:rsidR="00137FB1" w:rsidRDefault="00137FB1" w:rsidP="00872FB9">
      <w:pPr>
        <w:jc w:val="center"/>
        <w:rPr>
          <w:rFonts w:eastAsiaTheme="minorHAnsi"/>
          <w:b/>
          <w:sz w:val="28"/>
          <w:szCs w:val="28"/>
          <w:highlight w:val="cyan"/>
          <w:lang w:val="kk-KZ" w:eastAsia="en-US"/>
        </w:rPr>
      </w:pPr>
    </w:p>
    <w:p w14:paraId="78C83802" w14:textId="77777777" w:rsidR="00DC72DB" w:rsidRDefault="00DC72DB" w:rsidP="00872FB9">
      <w:pPr>
        <w:jc w:val="center"/>
        <w:rPr>
          <w:rFonts w:eastAsiaTheme="minorHAnsi"/>
          <w:b/>
          <w:sz w:val="28"/>
          <w:szCs w:val="28"/>
          <w:highlight w:val="cyan"/>
          <w:lang w:val="kk-KZ" w:eastAsia="en-US"/>
        </w:rPr>
      </w:pPr>
    </w:p>
    <w:p w14:paraId="3419AED2" w14:textId="77777777" w:rsidR="00DC72DB" w:rsidRDefault="00DC72DB" w:rsidP="00872FB9">
      <w:pPr>
        <w:jc w:val="center"/>
        <w:rPr>
          <w:rFonts w:eastAsiaTheme="minorHAnsi"/>
          <w:b/>
          <w:sz w:val="28"/>
          <w:szCs w:val="28"/>
          <w:highlight w:val="cyan"/>
          <w:lang w:val="kk-KZ" w:eastAsia="en-US"/>
        </w:rPr>
      </w:pPr>
    </w:p>
    <w:p w14:paraId="58547F23" w14:textId="77777777" w:rsidR="00DC72DB" w:rsidRDefault="00DC72DB" w:rsidP="00872FB9">
      <w:pPr>
        <w:jc w:val="center"/>
        <w:rPr>
          <w:rFonts w:eastAsiaTheme="minorHAnsi"/>
          <w:b/>
          <w:sz w:val="28"/>
          <w:szCs w:val="28"/>
          <w:highlight w:val="cyan"/>
          <w:lang w:val="kk-KZ" w:eastAsia="en-US"/>
        </w:rPr>
      </w:pPr>
    </w:p>
    <w:p w14:paraId="3C9E3B2E" w14:textId="77777777" w:rsidR="00DC72DB" w:rsidRDefault="00DC72DB" w:rsidP="00872FB9">
      <w:pPr>
        <w:jc w:val="center"/>
        <w:rPr>
          <w:rFonts w:eastAsiaTheme="minorHAnsi"/>
          <w:b/>
          <w:sz w:val="28"/>
          <w:szCs w:val="28"/>
          <w:highlight w:val="cyan"/>
          <w:lang w:val="kk-KZ" w:eastAsia="en-US"/>
        </w:rPr>
      </w:pPr>
    </w:p>
    <w:p w14:paraId="1D5128E8" w14:textId="77777777" w:rsidR="00DC72DB" w:rsidRDefault="00DC72DB" w:rsidP="00872FB9">
      <w:pPr>
        <w:jc w:val="center"/>
        <w:rPr>
          <w:rFonts w:eastAsiaTheme="minorHAnsi"/>
          <w:b/>
          <w:sz w:val="28"/>
          <w:szCs w:val="28"/>
          <w:highlight w:val="cyan"/>
          <w:lang w:val="kk-KZ" w:eastAsia="en-US"/>
        </w:rPr>
      </w:pPr>
    </w:p>
    <w:p w14:paraId="4D9B13EA" w14:textId="77777777" w:rsidR="00DC72DB" w:rsidRDefault="00DC72DB" w:rsidP="00872FB9">
      <w:pPr>
        <w:jc w:val="center"/>
        <w:rPr>
          <w:rFonts w:eastAsiaTheme="minorHAnsi"/>
          <w:b/>
          <w:sz w:val="28"/>
          <w:szCs w:val="28"/>
          <w:highlight w:val="cyan"/>
          <w:lang w:val="kk-KZ" w:eastAsia="en-US"/>
        </w:rPr>
      </w:pPr>
    </w:p>
    <w:p w14:paraId="5157C45C" w14:textId="77777777" w:rsidR="00DC72DB" w:rsidRDefault="00DC72DB" w:rsidP="00872FB9">
      <w:pPr>
        <w:jc w:val="center"/>
        <w:rPr>
          <w:rFonts w:eastAsiaTheme="minorHAnsi"/>
          <w:b/>
          <w:sz w:val="28"/>
          <w:szCs w:val="28"/>
          <w:highlight w:val="cyan"/>
          <w:lang w:val="kk-KZ" w:eastAsia="en-US"/>
        </w:rPr>
      </w:pPr>
    </w:p>
    <w:p w14:paraId="2F14DAC9" w14:textId="77777777" w:rsidR="00DC72DB" w:rsidRDefault="00DC72DB" w:rsidP="00872FB9">
      <w:pPr>
        <w:jc w:val="center"/>
        <w:rPr>
          <w:rFonts w:eastAsiaTheme="minorHAnsi"/>
          <w:b/>
          <w:sz w:val="28"/>
          <w:szCs w:val="28"/>
          <w:highlight w:val="cyan"/>
          <w:lang w:val="kk-KZ" w:eastAsia="en-US"/>
        </w:rPr>
      </w:pPr>
    </w:p>
    <w:p w14:paraId="5C1FBC9B" w14:textId="77777777" w:rsidR="001E315D" w:rsidRDefault="001E315D" w:rsidP="00872FB9">
      <w:pPr>
        <w:jc w:val="center"/>
        <w:rPr>
          <w:rFonts w:eastAsiaTheme="minorHAnsi"/>
          <w:b/>
          <w:sz w:val="28"/>
          <w:szCs w:val="28"/>
          <w:highlight w:val="cyan"/>
          <w:lang w:val="kk-KZ" w:eastAsia="en-US"/>
        </w:rPr>
      </w:pPr>
    </w:p>
    <w:p w14:paraId="5AD92C96" w14:textId="77777777" w:rsidR="001E315D" w:rsidRDefault="001E315D" w:rsidP="00872FB9">
      <w:pPr>
        <w:jc w:val="center"/>
        <w:rPr>
          <w:rFonts w:eastAsiaTheme="minorHAnsi"/>
          <w:b/>
          <w:sz w:val="28"/>
          <w:szCs w:val="28"/>
          <w:highlight w:val="cyan"/>
          <w:lang w:val="kk-KZ" w:eastAsia="en-US"/>
        </w:rPr>
      </w:pPr>
    </w:p>
    <w:p w14:paraId="42C7AC7C" w14:textId="390A8C59" w:rsidR="00107426" w:rsidRPr="00776C8D" w:rsidRDefault="00107426" w:rsidP="00872FB9">
      <w:pPr>
        <w:jc w:val="center"/>
        <w:rPr>
          <w:rFonts w:eastAsiaTheme="minorHAnsi"/>
          <w:lang w:val="kk-KZ" w:eastAsia="en-US"/>
        </w:rPr>
      </w:pPr>
      <w:r w:rsidRPr="00776C8D">
        <w:rPr>
          <w:rFonts w:eastAsiaTheme="minorHAnsi"/>
          <w:b/>
          <w:sz w:val="28"/>
          <w:szCs w:val="28"/>
          <w:lang w:val="kk-KZ" w:eastAsia="en-US"/>
        </w:rPr>
        <w:t>ҚОСЫМША</w:t>
      </w:r>
      <w:r w:rsidR="00A404C6" w:rsidRPr="00776C8D">
        <w:rPr>
          <w:rFonts w:eastAsiaTheme="minorHAnsi"/>
          <w:b/>
          <w:sz w:val="28"/>
          <w:szCs w:val="28"/>
          <w:lang w:val="kk-KZ" w:eastAsia="en-US"/>
        </w:rPr>
        <w:t xml:space="preserve"> </w:t>
      </w:r>
      <w:r w:rsidR="00DC72DB">
        <w:rPr>
          <w:rFonts w:eastAsiaTheme="minorHAnsi"/>
          <w:b/>
          <w:sz w:val="28"/>
          <w:szCs w:val="28"/>
          <w:lang w:val="kk-KZ" w:eastAsia="en-US"/>
        </w:rPr>
        <w:t>Е</w:t>
      </w:r>
    </w:p>
    <w:p w14:paraId="0130F8FA" w14:textId="77777777" w:rsidR="0050501B" w:rsidRPr="00776C8D" w:rsidRDefault="0050501B" w:rsidP="00872FB9">
      <w:pPr>
        <w:jc w:val="center"/>
        <w:rPr>
          <w:rFonts w:eastAsiaTheme="minorHAnsi"/>
          <w:b/>
          <w:sz w:val="28"/>
          <w:szCs w:val="28"/>
          <w:lang w:val="kk-KZ" w:eastAsia="en-US"/>
        </w:rPr>
      </w:pPr>
    </w:p>
    <w:p w14:paraId="4ECC3FD3" w14:textId="4FFC3BA6" w:rsidR="00107426" w:rsidRPr="00776C8D" w:rsidRDefault="0024555A" w:rsidP="00872FB9">
      <w:pPr>
        <w:jc w:val="center"/>
        <w:rPr>
          <w:rFonts w:eastAsiaTheme="minorHAnsi"/>
          <w:sz w:val="28"/>
          <w:szCs w:val="28"/>
          <w:lang w:val="kk-KZ" w:eastAsia="en-US"/>
        </w:rPr>
      </w:pPr>
      <w:r w:rsidRPr="00776C8D">
        <w:rPr>
          <w:rFonts w:eastAsiaTheme="minorHAnsi"/>
          <w:sz w:val="28"/>
          <w:szCs w:val="28"/>
          <w:lang w:val="kk-KZ" w:eastAsia="en-US"/>
        </w:rPr>
        <w:t>Программа</w:t>
      </w:r>
      <w:r w:rsidR="00107426" w:rsidRPr="00776C8D">
        <w:rPr>
          <w:rFonts w:eastAsiaTheme="minorHAnsi"/>
          <w:sz w:val="28"/>
          <w:szCs w:val="28"/>
          <w:lang w:val="kk-KZ" w:eastAsia="en-US"/>
        </w:rPr>
        <w:t xml:space="preserve"> коды</w:t>
      </w:r>
    </w:p>
    <w:p w14:paraId="1A89245A" w14:textId="3E0E218C" w:rsidR="00776C8D" w:rsidRDefault="00776C8D" w:rsidP="00872FB9">
      <w:pPr>
        <w:jc w:val="center"/>
        <w:rPr>
          <w:rFonts w:eastAsiaTheme="minorHAnsi"/>
          <w:sz w:val="28"/>
          <w:szCs w:val="28"/>
          <w:highlight w:val="cyan"/>
          <w:lang w:val="kk-KZ" w:eastAsia="en-US"/>
        </w:rPr>
      </w:pPr>
    </w:p>
    <w:p w14:paraId="3937A83D" w14:textId="77777777" w:rsidR="00776C8D" w:rsidRPr="00C66F57" w:rsidRDefault="00776C8D" w:rsidP="00872FB9">
      <w:pPr>
        <w:ind w:firstLine="709"/>
        <w:rPr>
          <w:lang w:val="en-US"/>
        </w:rPr>
      </w:pPr>
      <w:r w:rsidRPr="00C66F57">
        <w:rPr>
          <w:lang w:val="en-US"/>
        </w:rPr>
        <w:t>unit Unit1;</w:t>
      </w:r>
    </w:p>
    <w:p w14:paraId="273DF657" w14:textId="77777777" w:rsidR="00776C8D" w:rsidRPr="00C66F57" w:rsidRDefault="00776C8D" w:rsidP="00872FB9">
      <w:pPr>
        <w:ind w:firstLine="709"/>
        <w:rPr>
          <w:lang w:val="en-US"/>
        </w:rPr>
      </w:pPr>
      <w:r w:rsidRPr="00C66F57">
        <w:rPr>
          <w:lang w:val="en-US"/>
        </w:rPr>
        <w:t>interface</w:t>
      </w:r>
    </w:p>
    <w:p w14:paraId="0F203AB4" w14:textId="77777777" w:rsidR="00776C8D" w:rsidRPr="00C66F57" w:rsidRDefault="00776C8D" w:rsidP="00872FB9">
      <w:pPr>
        <w:ind w:firstLine="709"/>
        <w:rPr>
          <w:lang w:val="en-US"/>
        </w:rPr>
      </w:pPr>
      <w:r w:rsidRPr="00C66F57">
        <w:rPr>
          <w:lang w:val="en-US"/>
        </w:rPr>
        <w:t>uses</w:t>
      </w:r>
    </w:p>
    <w:p w14:paraId="6278CFB9" w14:textId="77777777" w:rsidR="00776C8D" w:rsidRPr="00C66F57" w:rsidRDefault="00776C8D" w:rsidP="00872FB9">
      <w:pPr>
        <w:ind w:firstLine="709"/>
        <w:rPr>
          <w:lang w:val="en-US"/>
        </w:rPr>
      </w:pPr>
      <w:r w:rsidRPr="00C66F57">
        <w:rPr>
          <w:lang w:val="en-US"/>
        </w:rPr>
        <w:t xml:space="preserve">  Windows, Messages, SysUtils, Variants, Classes, Graphics, Controls, Forms,</w:t>
      </w:r>
    </w:p>
    <w:p w14:paraId="4FC5DF39" w14:textId="77777777" w:rsidR="00776C8D" w:rsidRPr="00C66F57" w:rsidRDefault="00776C8D" w:rsidP="00872FB9">
      <w:pPr>
        <w:ind w:firstLine="709"/>
        <w:rPr>
          <w:lang w:val="en-US"/>
        </w:rPr>
      </w:pPr>
      <w:r w:rsidRPr="00C66F57">
        <w:rPr>
          <w:lang w:val="en-US"/>
        </w:rPr>
        <w:t xml:space="preserve">  Dialogs, sSkinProvider, sSkinManager, ComCtrls, sTrackBar, StdCtrls,</w:t>
      </w:r>
    </w:p>
    <w:p w14:paraId="75116093" w14:textId="77777777" w:rsidR="00776C8D" w:rsidRPr="00C66F57" w:rsidRDefault="00776C8D" w:rsidP="00872FB9">
      <w:pPr>
        <w:ind w:firstLine="709"/>
        <w:rPr>
          <w:lang w:val="en-US"/>
        </w:rPr>
      </w:pPr>
      <w:r w:rsidRPr="00C66F57">
        <w:rPr>
          <w:lang w:val="en-US"/>
        </w:rPr>
        <w:t xml:space="preserve">  sGroupBox, sPageControl, Grids, sComboBox, ImgList, acAlphaImageList, acMeter,</w:t>
      </w:r>
    </w:p>
    <w:p w14:paraId="36B2E38F" w14:textId="77777777" w:rsidR="00776C8D" w:rsidRPr="00C66F57" w:rsidRDefault="00776C8D" w:rsidP="00872FB9">
      <w:pPr>
        <w:ind w:firstLine="709"/>
        <w:rPr>
          <w:lang w:val="en-US"/>
        </w:rPr>
      </w:pPr>
      <w:r w:rsidRPr="00C66F57">
        <w:rPr>
          <w:lang w:val="en-US"/>
        </w:rPr>
        <w:t xml:space="preserve">  Buttons, sBitBtn, sLabel, ExtCtrls, sPanel;</w:t>
      </w:r>
    </w:p>
    <w:p w14:paraId="07D0BE0B" w14:textId="77777777" w:rsidR="00776C8D" w:rsidRPr="00C66F57" w:rsidRDefault="00776C8D" w:rsidP="00872FB9">
      <w:pPr>
        <w:ind w:firstLine="709"/>
        <w:rPr>
          <w:lang w:val="en-US"/>
        </w:rPr>
      </w:pPr>
    </w:p>
    <w:p w14:paraId="6E175E58" w14:textId="77777777" w:rsidR="00776C8D" w:rsidRPr="00C66F57" w:rsidRDefault="00776C8D" w:rsidP="00872FB9">
      <w:pPr>
        <w:ind w:firstLine="709"/>
        <w:rPr>
          <w:lang w:val="en-US"/>
        </w:rPr>
      </w:pPr>
      <w:r w:rsidRPr="00C66F57">
        <w:rPr>
          <w:lang w:val="en-US"/>
        </w:rPr>
        <w:t>type</w:t>
      </w:r>
    </w:p>
    <w:p w14:paraId="118B5892" w14:textId="77777777" w:rsidR="00776C8D" w:rsidRPr="00C66F57" w:rsidRDefault="00776C8D" w:rsidP="00872FB9">
      <w:pPr>
        <w:ind w:firstLine="709"/>
        <w:rPr>
          <w:lang w:val="en-US"/>
        </w:rPr>
      </w:pPr>
      <w:r w:rsidRPr="00C66F57">
        <w:rPr>
          <w:lang w:val="en-US"/>
        </w:rPr>
        <w:t xml:space="preserve">  TfmMain = class(TForm)</w:t>
      </w:r>
    </w:p>
    <w:p w14:paraId="29D1A398" w14:textId="77777777" w:rsidR="00776C8D" w:rsidRPr="00C66F57" w:rsidRDefault="00776C8D" w:rsidP="00872FB9">
      <w:pPr>
        <w:ind w:firstLine="709"/>
        <w:rPr>
          <w:lang w:val="en-US"/>
        </w:rPr>
      </w:pPr>
      <w:r w:rsidRPr="00C66F57">
        <w:rPr>
          <w:lang w:val="en-US"/>
        </w:rPr>
        <w:t xml:space="preserve">    sSkinManager1: TsSkinManager;</w:t>
      </w:r>
    </w:p>
    <w:p w14:paraId="6A7DCDCA" w14:textId="77777777" w:rsidR="00776C8D" w:rsidRPr="00C66F57" w:rsidRDefault="00776C8D" w:rsidP="00872FB9">
      <w:pPr>
        <w:ind w:firstLine="709"/>
        <w:rPr>
          <w:lang w:val="en-US"/>
        </w:rPr>
      </w:pPr>
      <w:r w:rsidRPr="00C66F57">
        <w:rPr>
          <w:lang w:val="en-US"/>
        </w:rPr>
        <w:t xml:space="preserve">    sSkinProvider1: TsSkinProvider;</w:t>
      </w:r>
    </w:p>
    <w:p w14:paraId="774CBAD6" w14:textId="77777777" w:rsidR="00776C8D" w:rsidRPr="00C66F57" w:rsidRDefault="00776C8D" w:rsidP="00872FB9">
      <w:pPr>
        <w:ind w:firstLine="709"/>
        <w:rPr>
          <w:lang w:val="en-US"/>
        </w:rPr>
      </w:pPr>
      <w:r w:rsidRPr="00C66F57">
        <w:rPr>
          <w:lang w:val="en-US"/>
        </w:rPr>
        <w:t xml:space="preserve">    sPageControl1: TsPageControl;</w:t>
      </w:r>
    </w:p>
    <w:p w14:paraId="55A898A1" w14:textId="77777777" w:rsidR="00776C8D" w:rsidRPr="00C66F57" w:rsidRDefault="00776C8D" w:rsidP="00872FB9">
      <w:pPr>
        <w:ind w:firstLine="709"/>
        <w:rPr>
          <w:lang w:val="en-US"/>
        </w:rPr>
      </w:pPr>
      <w:r w:rsidRPr="00C66F57">
        <w:rPr>
          <w:lang w:val="en-US"/>
        </w:rPr>
        <w:t xml:space="preserve">    sTabSheet1: TsTabSheet;</w:t>
      </w:r>
    </w:p>
    <w:p w14:paraId="3FF4401D" w14:textId="77777777" w:rsidR="00776C8D" w:rsidRPr="00C66F57" w:rsidRDefault="00776C8D" w:rsidP="00872FB9">
      <w:pPr>
        <w:ind w:firstLine="709"/>
        <w:rPr>
          <w:lang w:val="en-US"/>
        </w:rPr>
      </w:pPr>
      <w:r w:rsidRPr="00C66F57">
        <w:rPr>
          <w:lang w:val="en-US"/>
        </w:rPr>
        <w:t xml:space="preserve">    sTabSheet2: TsTabSheet;</w:t>
      </w:r>
    </w:p>
    <w:p w14:paraId="184C7A65" w14:textId="77777777" w:rsidR="00776C8D" w:rsidRPr="00C66F57" w:rsidRDefault="00776C8D" w:rsidP="00872FB9">
      <w:pPr>
        <w:ind w:firstLine="709"/>
        <w:rPr>
          <w:lang w:val="en-US"/>
        </w:rPr>
      </w:pPr>
      <w:r w:rsidRPr="00C66F57">
        <w:rPr>
          <w:lang w:val="en-US"/>
        </w:rPr>
        <w:t xml:space="preserve">    sTabSheet3: TsTabSheet;</w:t>
      </w:r>
    </w:p>
    <w:p w14:paraId="490030B5" w14:textId="77777777" w:rsidR="00776C8D" w:rsidRPr="00C66F57" w:rsidRDefault="00776C8D" w:rsidP="00872FB9">
      <w:pPr>
        <w:ind w:firstLine="709"/>
        <w:rPr>
          <w:lang w:val="en-US"/>
        </w:rPr>
      </w:pPr>
      <w:r w:rsidRPr="00C66F57">
        <w:rPr>
          <w:lang w:val="en-US"/>
        </w:rPr>
        <w:t xml:space="preserve">    sGroupBox1: TsGroupBox;</w:t>
      </w:r>
    </w:p>
    <w:p w14:paraId="27597C8D" w14:textId="77777777" w:rsidR="00776C8D" w:rsidRPr="00C66F57" w:rsidRDefault="00776C8D" w:rsidP="00872FB9">
      <w:pPr>
        <w:ind w:firstLine="709"/>
        <w:rPr>
          <w:lang w:val="en-US"/>
        </w:rPr>
      </w:pPr>
      <w:r w:rsidRPr="00C66F57">
        <w:rPr>
          <w:lang w:val="en-US"/>
        </w:rPr>
        <w:t xml:space="preserve">    sTrackBar1: TsTrackBar;</w:t>
      </w:r>
    </w:p>
    <w:p w14:paraId="2F0BFD2C" w14:textId="77777777" w:rsidR="00776C8D" w:rsidRPr="00C66F57" w:rsidRDefault="00776C8D" w:rsidP="00872FB9">
      <w:pPr>
        <w:ind w:firstLine="709"/>
        <w:rPr>
          <w:lang w:val="en-US"/>
        </w:rPr>
      </w:pPr>
      <w:r w:rsidRPr="00C66F57">
        <w:rPr>
          <w:lang w:val="en-US"/>
        </w:rPr>
        <w:t xml:space="preserve">    sGroupBox2: TsGroupBox;</w:t>
      </w:r>
    </w:p>
    <w:p w14:paraId="79FC538D" w14:textId="77777777" w:rsidR="00776C8D" w:rsidRPr="00C66F57" w:rsidRDefault="00776C8D" w:rsidP="00872FB9">
      <w:pPr>
        <w:ind w:firstLine="709"/>
        <w:rPr>
          <w:lang w:val="en-US"/>
        </w:rPr>
      </w:pPr>
      <w:r w:rsidRPr="00C66F57">
        <w:rPr>
          <w:lang w:val="en-US"/>
        </w:rPr>
        <w:t xml:space="preserve">    sTrackBar2: TsTrackBar;</w:t>
      </w:r>
    </w:p>
    <w:p w14:paraId="601E4EDE" w14:textId="77777777" w:rsidR="00776C8D" w:rsidRPr="00C66F57" w:rsidRDefault="00776C8D" w:rsidP="00872FB9">
      <w:pPr>
        <w:ind w:firstLine="709"/>
        <w:rPr>
          <w:lang w:val="en-US"/>
        </w:rPr>
      </w:pPr>
      <w:r w:rsidRPr="00C66F57">
        <w:rPr>
          <w:lang w:val="en-US"/>
        </w:rPr>
        <w:t xml:space="preserve">    sGroupBox3: TsGroupBox;</w:t>
      </w:r>
    </w:p>
    <w:p w14:paraId="05C4843A" w14:textId="77777777" w:rsidR="00776C8D" w:rsidRPr="00C66F57" w:rsidRDefault="00776C8D" w:rsidP="00872FB9">
      <w:pPr>
        <w:ind w:firstLine="709"/>
        <w:rPr>
          <w:lang w:val="en-US"/>
        </w:rPr>
      </w:pPr>
      <w:r w:rsidRPr="00C66F57">
        <w:rPr>
          <w:lang w:val="en-US"/>
        </w:rPr>
        <w:t xml:space="preserve">    sTrackBar3: TsTrackBar;</w:t>
      </w:r>
    </w:p>
    <w:p w14:paraId="5F1155EC" w14:textId="77777777" w:rsidR="00776C8D" w:rsidRPr="00C66F57" w:rsidRDefault="00776C8D" w:rsidP="00872FB9">
      <w:pPr>
        <w:ind w:firstLine="709"/>
        <w:rPr>
          <w:lang w:val="en-US"/>
        </w:rPr>
      </w:pPr>
      <w:r w:rsidRPr="00C66F57">
        <w:rPr>
          <w:lang w:val="en-US"/>
        </w:rPr>
        <w:t xml:space="preserve">    sGroupBox4: TsGroupBox;</w:t>
      </w:r>
    </w:p>
    <w:p w14:paraId="371A290F" w14:textId="77777777" w:rsidR="00776C8D" w:rsidRPr="00C66F57" w:rsidRDefault="00776C8D" w:rsidP="00872FB9">
      <w:pPr>
        <w:ind w:firstLine="709"/>
        <w:rPr>
          <w:lang w:val="en-US"/>
        </w:rPr>
      </w:pPr>
      <w:r w:rsidRPr="00C66F57">
        <w:rPr>
          <w:lang w:val="en-US"/>
        </w:rPr>
        <w:t xml:space="preserve">    sTrackBar4: TsTrackBar;</w:t>
      </w:r>
    </w:p>
    <w:p w14:paraId="01A5F4A0" w14:textId="77777777" w:rsidR="00776C8D" w:rsidRPr="00C66F57" w:rsidRDefault="00776C8D" w:rsidP="00872FB9">
      <w:pPr>
        <w:ind w:firstLine="709"/>
        <w:rPr>
          <w:lang w:val="en-US"/>
        </w:rPr>
      </w:pPr>
      <w:r w:rsidRPr="00C66F57">
        <w:rPr>
          <w:lang w:val="en-US"/>
        </w:rPr>
        <w:t xml:space="preserve">    Y1: TStringGrid;</w:t>
      </w:r>
    </w:p>
    <w:p w14:paraId="56A65F3D" w14:textId="77777777" w:rsidR="00776C8D" w:rsidRPr="00C66F57" w:rsidRDefault="00776C8D" w:rsidP="00872FB9">
      <w:pPr>
        <w:ind w:firstLine="709"/>
        <w:rPr>
          <w:lang w:val="en-US"/>
        </w:rPr>
      </w:pPr>
      <w:r w:rsidRPr="00C66F57">
        <w:rPr>
          <w:lang w:val="en-US"/>
        </w:rPr>
        <w:t xml:space="preserve">    StringGrid1: TStringGrid;</w:t>
      </w:r>
    </w:p>
    <w:p w14:paraId="47A07B15" w14:textId="77777777" w:rsidR="00776C8D" w:rsidRPr="00C66F57" w:rsidRDefault="00776C8D" w:rsidP="00872FB9">
      <w:pPr>
        <w:ind w:firstLine="709"/>
        <w:rPr>
          <w:lang w:val="en-US"/>
        </w:rPr>
      </w:pPr>
      <w:r w:rsidRPr="00C66F57">
        <w:rPr>
          <w:lang w:val="en-US"/>
        </w:rPr>
        <w:t xml:space="preserve">    Y2: TStringGrid;</w:t>
      </w:r>
    </w:p>
    <w:p w14:paraId="729EA45A" w14:textId="77777777" w:rsidR="00776C8D" w:rsidRPr="00C66F57" w:rsidRDefault="00776C8D" w:rsidP="00872FB9">
      <w:pPr>
        <w:ind w:firstLine="709"/>
        <w:rPr>
          <w:lang w:val="en-US"/>
        </w:rPr>
      </w:pPr>
      <w:r w:rsidRPr="00C66F57">
        <w:rPr>
          <w:lang w:val="en-US"/>
        </w:rPr>
        <w:t xml:space="preserve">    StringGrid2: TStringGrid;</w:t>
      </w:r>
    </w:p>
    <w:p w14:paraId="4B13F4B9" w14:textId="77777777" w:rsidR="00776C8D" w:rsidRPr="00C66F57" w:rsidRDefault="00776C8D" w:rsidP="00872FB9">
      <w:pPr>
        <w:ind w:firstLine="709"/>
        <w:rPr>
          <w:lang w:val="en-US"/>
        </w:rPr>
      </w:pPr>
      <w:r w:rsidRPr="00C66F57">
        <w:rPr>
          <w:lang w:val="en-US"/>
        </w:rPr>
        <w:t xml:space="preserve">    Y3: TStringGrid;</w:t>
      </w:r>
    </w:p>
    <w:p w14:paraId="57A049ED" w14:textId="77777777" w:rsidR="00776C8D" w:rsidRPr="00C66F57" w:rsidRDefault="00776C8D" w:rsidP="00872FB9">
      <w:pPr>
        <w:ind w:firstLine="709"/>
        <w:rPr>
          <w:lang w:val="en-US"/>
        </w:rPr>
      </w:pPr>
      <w:r w:rsidRPr="00C66F57">
        <w:rPr>
          <w:lang w:val="en-US"/>
        </w:rPr>
        <w:t xml:space="preserve">    StringGrid3: TStringGrid;</w:t>
      </w:r>
    </w:p>
    <w:p w14:paraId="3B40F871" w14:textId="77777777" w:rsidR="00776C8D" w:rsidRPr="00C66F57" w:rsidRDefault="00776C8D" w:rsidP="00872FB9">
      <w:pPr>
        <w:ind w:firstLine="709"/>
        <w:rPr>
          <w:lang w:val="en-US"/>
        </w:rPr>
      </w:pPr>
      <w:r w:rsidRPr="00C66F57">
        <w:rPr>
          <w:lang w:val="en-US"/>
        </w:rPr>
        <w:t xml:space="preserve">    sComboBox1: TsComboBox;</w:t>
      </w:r>
    </w:p>
    <w:p w14:paraId="4687DDBE" w14:textId="77777777" w:rsidR="00776C8D" w:rsidRPr="00C66F57" w:rsidRDefault="00776C8D" w:rsidP="00872FB9">
      <w:pPr>
        <w:ind w:firstLine="709"/>
        <w:rPr>
          <w:lang w:val="en-US"/>
        </w:rPr>
      </w:pPr>
      <w:r w:rsidRPr="00C66F57">
        <w:rPr>
          <w:lang w:val="en-US"/>
        </w:rPr>
        <w:t xml:space="preserve">    sAlphaImageList1: TsAlphaImageList;</w:t>
      </w:r>
    </w:p>
    <w:p w14:paraId="6552A1EE" w14:textId="77777777" w:rsidR="00776C8D" w:rsidRPr="00C66F57" w:rsidRDefault="00776C8D" w:rsidP="00872FB9">
      <w:pPr>
        <w:ind w:firstLine="709"/>
        <w:rPr>
          <w:lang w:val="en-US"/>
        </w:rPr>
      </w:pPr>
      <w:r w:rsidRPr="00C66F57">
        <w:rPr>
          <w:lang w:val="en-US"/>
        </w:rPr>
        <w:t xml:space="preserve">    sMeter1: TsMeter;</w:t>
      </w:r>
    </w:p>
    <w:p w14:paraId="2E1B147C" w14:textId="77777777" w:rsidR="00776C8D" w:rsidRPr="00C66F57" w:rsidRDefault="00776C8D" w:rsidP="00872FB9">
      <w:pPr>
        <w:ind w:firstLine="709"/>
        <w:rPr>
          <w:lang w:val="en-US"/>
        </w:rPr>
      </w:pPr>
      <w:r w:rsidRPr="00C66F57">
        <w:rPr>
          <w:lang w:val="en-US"/>
        </w:rPr>
        <w:t xml:space="preserve">    sMeter2: TsMeter;</w:t>
      </w:r>
    </w:p>
    <w:p w14:paraId="5FED9789" w14:textId="77777777" w:rsidR="00776C8D" w:rsidRPr="00C66F57" w:rsidRDefault="00776C8D" w:rsidP="00872FB9">
      <w:pPr>
        <w:ind w:firstLine="709"/>
        <w:rPr>
          <w:lang w:val="en-US"/>
        </w:rPr>
      </w:pPr>
      <w:r w:rsidRPr="00C66F57">
        <w:rPr>
          <w:lang w:val="en-US"/>
        </w:rPr>
        <w:t xml:space="preserve">    sMeter3: TsMeter;</w:t>
      </w:r>
    </w:p>
    <w:p w14:paraId="38DB4F57" w14:textId="77777777" w:rsidR="00776C8D" w:rsidRPr="00C66F57" w:rsidRDefault="00776C8D" w:rsidP="00872FB9">
      <w:pPr>
        <w:ind w:firstLine="709"/>
        <w:rPr>
          <w:lang w:val="en-US"/>
        </w:rPr>
      </w:pPr>
      <w:r w:rsidRPr="00C66F57">
        <w:rPr>
          <w:lang w:val="en-US"/>
        </w:rPr>
        <w:t xml:space="preserve">    sMeter4: TsMeter;</w:t>
      </w:r>
    </w:p>
    <w:p w14:paraId="507F9E03" w14:textId="77777777" w:rsidR="00776C8D" w:rsidRPr="00C66F57" w:rsidRDefault="00776C8D" w:rsidP="00872FB9">
      <w:pPr>
        <w:ind w:firstLine="709"/>
        <w:rPr>
          <w:lang w:val="en-US"/>
        </w:rPr>
      </w:pPr>
      <w:r w:rsidRPr="00C66F57">
        <w:rPr>
          <w:lang w:val="en-US"/>
        </w:rPr>
        <w:t xml:space="preserve">    sBitBtn1: TsBitBtn;</w:t>
      </w:r>
    </w:p>
    <w:p w14:paraId="4ADDB806" w14:textId="77777777" w:rsidR="00776C8D" w:rsidRPr="00C66F57" w:rsidRDefault="00776C8D" w:rsidP="00872FB9">
      <w:pPr>
        <w:ind w:firstLine="709"/>
        <w:rPr>
          <w:lang w:val="en-US"/>
        </w:rPr>
      </w:pPr>
      <w:r w:rsidRPr="00C66F57">
        <w:rPr>
          <w:lang w:val="en-US"/>
        </w:rPr>
        <w:t xml:space="preserve">    sBitBtn3: TsBitBtn;</w:t>
      </w:r>
    </w:p>
    <w:p w14:paraId="36E99D57" w14:textId="77777777" w:rsidR="00776C8D" w:rsidRPr="00C66F57" w:rsidRDefault="00776C8D" w:rsidP="00872FB9">
      <w:pPr>
        <w:ind w:firstLine="709"/>
        <w:rPr>
          <w:lang w:val="en-US"/>
        </w:rPr>
      </w:pPr>
      <w:r w:rsidRPr="00C66F57">
        <w:rPr>
          <w:lang w:val="en-US"/>
        </w:rPr>
        <w:t xml:space="preserve">    sLabel1: TsLabel;</w:t>
      </w:r>
    </w:p>
    <w:p w14:paraId="3B45E04F" w14:textId="77777777" w:rsidR="00776C8D" w:rsidRPr="00C66F57" w:rsidRDefault="00776C8D" w:rsidP="00872FB9">
      <w:pPr>
        <w:ind w:firstLine="709"/>
        <w:rPr>
          <w:lang w:val="en-US"/>
        </w:rPr>
      </w:pPr>
      <w:r w:rsidRPr="00C66F57">
        <w:rPr>
          <w:lang w:val="en-US"/>
        </w:rPr>
        <w:t xml:space="preserve">    sLabel2: TsLabel;</w:t>
      </w:r>
    </w:p>
    <w:p w14:paraId="02BAF80A" w14:textId="77777777" w:rsidR="00776C8D" w:rsidRPr="00C66F57" w:rsidRDefault="00776C8D" w:rsidP="00872FB9">
      <w:pPr>
        <w:ind w:firstLine="709"/>
        <w:rPr>
          <w:lang w:val="en-US"/>
        </w:rPr>
      </w:pPr>
      <w:r w:rsidRPr="00C66F57">
        <w:rPr>
          <w:lang w:val="en-US"/>
        </w:rPr>
        <w:t xml:space="preserve">    sLabel3: TsLabel;</w:t>
      </w:r>
    </w:p>
    <w:p w14:paraId="59CA5A18" w14:textId="77777777" w:rsidR="00776C8D" w:rsidRPr="00C66F57" w:rsidRDefault="00776C8D" w:rsidP="00872FB9">
      <w:pPr>
        <w:ind w:firstLine="709"/>
        <w:rPr>
          <w:lang w:val="en-US"/>
        </w:rPr>
      </w:pPr>
      <w:r w:rsidRPr="00C66F57">
        <w:rPr>
          <w:lang w:val="en-US"/>
        </w:rPr>
        <w:t xml:space="preserve">    sLabel4: TsLabel;</w:t>
      </w:r>
    </w:p>
    <w:p w14:paraId="42EF28FB" w14:textId="77777777" w:rsidR="00776C8D" w:rsidRPr="00C66F57" w:rsidRDefault="00776C8D" w:rsidP="00872FB9">
      <w:pPr>
        <w:ind w:firstLine="709"/>
        <w:rPr>
          <w:lang w:val="en-US"/>
        </w:rPr>
      </w:pPr>
      <w:r w:rsidRPr="00C66F57">
        <w:rPr>
          <w:lang w:val="en-US"/>
        </w:rPr>
        <w:t xml:space="preserve">    sPanel1: TsPanel;</w:t>
      </w:r>
    </w:p>
    <w:p w14:paraId="6C0402FE" w14:textId="77777777" w:rsidR="00776C8D" w:rsidRPr="00C66F57" w:rsidRDefault="00776C8D" w:rsidP="00872FB9">
      <w:pPr>
        <w:ind w:firstLine="709"/>
        <w:rPr>
          <w:lang w:val="en-US"/>
        </w:rPr>
      </w:pPr>
      <w:r w:rsidRPr="00C66F57">
        <w:rPr>
          <w:lang w:val="en-US"/>
        </w:rPr>
        <w:t xml:space="preserve">    sBitBtn2: TsBitBtn;</w:t>
      </w:r>
    </w:p>
    <w:p w14:paraId="70F3B3FF" w14:textId="77777777" w:rsidR="00776C8D" w:rsidRPr="00C66F57" w:rsidRDefault="00776C8D" w:rsidP="00872FB9">
      <w:pPr>
        <w:ind w:firstLine="709"/>
        <w:rPr>
          <w:lang w:val="en-US"/>
        </w:rPr>
      </w:pPr>
      <w:r w:rsidRPr="00C66F57">
        <w:rPr>
          <w:lang w:val="en-US"/>
        </w:rPr>
        <w:t xml:space="preserve">    procedure sTrackBar1Change(Sender: TObject);</w:t>
      </w:r>
    </w:p>
    <w:p w14:paraId="504D22DD" w14:textId="77777777" w:rsidR="00776C8D" w:rsidRPr="00C66F57" w:rsidRDefault="00776C8D" w:rsidP="00872FB9">
      <w:pPr>
        <w:ind w:firstLine="709"/>
        <w:rPr>
          <w:lang w:val="en-US"/>
        </w:rPr>
      </w:pPr>
      <w:r w:rsidRPr="00C66F57">
        <w:rPr>
          <w:lang w:val="en-US"/>
        </w:rPr>
        <w:t xml:space="preserve">    procedure FormShow(Sender: TObject);</w:t>
      </w:r>
    </w:p>
    <w:p w14:paraId="3A3F6169" w14:textId="77777777" w:rsidR="00776C8D" w:rsidRPr="00C66F57" w:rsidRDefault="00776C8D" w:rsidP="00872FB9">
      <w:pPr>
        <w:ind w:firstLine="709"/>
        <w:rPr>
          <w:lang w:val="en-US"/>
        </w:rPr>
      </w:pPr>
      <w:r w:rsidRPr="00C66F57">
        <w:rPr>
          <w:lang w:val="en-US"/>
        </w:rPr>
        <w:t xml:space="preserve">    procedure sComboBox1Change(Sender: TObject);</w:t>
      </w:r>
    </w:p>
    <w:p w14:paraId="2C88CCEA" w14:textId="77777777" w:rsidR="00776C8D" w:rsidRPr="00C66F57" w:rsidRDefault="00776C8D" w:rsidP="00872FB9">
      <w:pPr>
        <w:ind w:firstLine="709"/>
        <w:rPr>
          <w:lang w:val="en-US"/>
        </w:rPr>
      </w:pPr>
      <w:r w:rsidRPr="00C66F57">
        <w:rPr>
          <w:lang w:val="en-US"/>
        </w:rPr>
        <w:t xml:space="preserve">    procedure sTrackBar2Change(Sender: TObject);</w:t>
      </w:r>
    </w:p>
    <w:p w14:paraId="172A09B2" w14:textId="77777777" w:rsidR="00776C8D" w:rsidRPr="00C66F57" w:rsidRDefault="00776C8D" w:rsidP="00872FB9">
      <w:pPr>
        <w:ind w:firstLine="709"/>
        <w:rPr>
          <w:lang w:val="en-US"/>
        </w:rPr>
      </w:pPr>
      <w:r w:rsidRPr="00C66F57">
        <w:rPr>
          <w:lang w:val="en-US"/>
        </w:rPr>
        <w:t xml:space="preserve">    procedure sTrackBar3Change(Sender: TObject);</w:t>
      </w:r>
    </w:p>
    <w:p w14:paraId="42C2BF97" w14:textId="77777777" w:rsidR="00776C8D" w:rsidRPr="00C66F57" w:rsidRDefault="00776C8D" w:rsidP="00872FB9">
      <w:pPr>
        <w:ind w:firstLine="709"/>
        <w:rPr>
          <w:lang w:val="en-US"/>
        </w:rPr>
      </w:pPr>
      <w:r w:rsidRPr="00C66F57">
        <w:rPr>
          <w:lang w:val="en-US"/>
        </w:rPr>
        <w:t xml:space="preserve">    procedure sTrackBar4Change(Sender: TObject);</w:t>
      </w:r>
    </w:p>
    <w:p w14:paraId="443CDA19" w14:textId="77777777" w:rsidR="00776C8D" w:rsidRPr="00C66F57" w:rsidRDefault="00776C8D" w:rsidP="00872FB9">
      <w:pPr>
        <w:ind w:firstLine="709"/>
        <w:rPr>
          <w:lang w:val="en-US"/>
        </w:rPr>
      </w:pPr>
      <w:r w:rsidRPr="00C66F57">
        <w:rPr>
          <w:lang w:val="en-US"/>
        </w:rPr>
        <w:t xml:space="preserve">    procedure sBitBtn1Click(Sender: TObject);</w:t>
      </w:r>
    </w:p>
    <w:p w14:paraId="6D87CD8B" w14:textId="77777777" w:rsidR="00776C8D" w:rsidRPr="00C66F57" w:rsidRDefault="00776C8D" w:rsidP="00872FB9">
      <w:pPr>
        <w:ind w:firstLine="709"/>
        <w:rPr>
          <w:lang w:val="en-US"/>
        </w:rPr>
      </w:pPr>
      <w:r w:rsidRPr="00C66F57">
        <w:rPr>
          <w:lang w:val="en-US"/>
        </w:rPr>
        <w:t xml:space="preserve">    procedure sTrackBar1MouseUp(Sender: TObject; Button: TMouseButton;</w:t>
      </w:r>
    </w:p>
    <w:p w14:paraId="0DE52CE2" w14:textId="77777777" w:rsidR="00776C8D" w:rsidRPr="00C66F57" w:rsidRDefault="00776C8D" w:rsidP="00872FB9">
      <w:pPr>
        <w:ind w:firstLine="709"/>
        <w:rPr>
          <w:lang w:val="en-US"/>
        </w:rPr>
      </w:pPr>
      <w:r w:rsidRPr="00C66F57">
        <w:rPr>
          <w:lang w:val="en-US"/>
        </w:rPr>
        <w:t xml:space="preserve">      Shift: TShiftState; X, Y: Integer);</w:t>
      </w:r>
    </w:p>
    <w:p w14:paraId="2BF7966C" w14:textId="77777777" w:rsidR="00776C8D" w:rsidRPr="00C66F57" w:rsidRDefault="00776C8D" w:rsidP="00872FB9">
      <w:pPr>
        <w:ind w:firstLine="709"/>
        <w:rPr>
          <w:lang w:val="en-US"/>
        </w:rPr>
      </w:pPr>
      <w:r w:rsidRPr="00C66F57">
        <w:rPr>
          <w:lang w:val="en-US"/>
        </w:rPr>
        <w:t xml:space="preserve">    procedure sTrackBar1MouseDown(Sender: TObject; Button: TMouseButton;</w:t>
      </w:r>
    </w:p>
    <w:p w14:paraId="5452692D" w14:textId="77777777" w:rsidR="00776C8D" w:rsidRPr="00C66F57" w:rsidRDefault="00776C8D" w:rsidP="00872FB9">
      <w:pPr>
        <w:ind w:firstLine="709"/>
        <w:rPr>
          <w:lang w:val="en-US"/>
        </w:rPr>
      </w:pPr>
      <w:r w:rsidRPr="00C66F57">
        <w:rPr>
          <w:lang w:val="en-US"/>
        </w:rPr>
        <w:t xml:space="preserve">      Shift: TShiftState; X, Y: Integer);</w:t>
      </w:r>
    </w:p>
    <w:p w14:paraId="7899C92C" w14:textId="77777777" w:rsidR="00776C8D" w:rsidRPr="00C66F57" w:rsidRDefault="00776C8D" w:rsidP="00872FB9">
      <w:pPr>
        <w:ind w:firstLine="709"/>
        <w:rPr>
          <w:lang w:val="en-US"/>
        </w:rPr>
      </w:pPr>
      <w:r w:rsidRPr="00C66F57">
        <w:rPr>
          <w:lang w:val="en-US"/>
        </w:rPr>
        <w:t xml:space="preserve">    procedure sTrackBar1MouseMove(Sender: TObject; Shift: TShiftState; X,</w:t>
      </w:r>
    </w:p>
    <w:p w14:paraId="3EC7976B" w14:textId="77777777" w:rsidR="00776C8D" w:rsidRPr="00C66F57" w:rsidRDefault="00776C8D" w:rsidP="00872FB9">
      <w:pPr>
        <w:ind w:firstLine="709"/>
        <w:rPr>
          <w:lang w:val="en-US"/>
        </w:rPr>
      </w:pPr>
      <w:r w:rsidRPr="00C66F57">
        <w:rPr>
          <w:lang w:val="en-US"/>
        </w:rPr>
        <w:t xml:space="preserve">      Y: Integer);</w:t>
      </w:r>
    </w:p>
    <w:p w14:paraId="0A08B639" w14:textId="77777777" w:rsidR="00776C8D" w:rsidRPr="00C66F57" w:rsidRDefault="00776C8D" w:rsidP="00872FB9">
      <w:pPr>
        <w:ind w:firstLine="709"/>
        <w:rPr>
          <w:lang w:val="en-US"/>
        </w:rPr>
      </w:pPr>
      <w:r w:rsidRPr="00C66F57">
        <w:rPr>
          <w:lang w:val="en-US"/>
        </w:rPr>
        <w:t xml:space="preserve">    procedure sTrackBar2MouseDown(Sender: TObject; Button: TMouseButton;</w:t>
      </w:r>
    </w:p>
    <w:p w14:paraId="0B434DBA" w14:textId="77777777" w:rsidR="00776C8D" w:rsidRPr="00C66F57" w:rsidRDefault="00776C8D" w:rsidP="00872FB9">
      <w:pPr>
        <w:ind w:firstLine="709"/>
        <w:rPr>
          <w:lang w:val="en-US"/>
        </w:rPr>
      </w:pPr>
      <w:r w:rsidRPr="00C66F57">
        <w:rPr>
          <w:lang w:val="en-US"/>
        </w:rPr>
        <w:t xml:space="preserve">      Shift: TShiftState; X, Y: Integer);</w:t>
      </w:r>
    </w:p>
    <w:p w14:paraId="300981B5" w14:textId="77777777" w:rsidR="00776C8D" w:rsidRPr="00C66F57" w:rsidRDefault="00776C8D" w:rsidP="00872FB9">
      <w:pPr>
        <w:ind w:firstLine="709"/>
        <w:rPr>
          <w:lang w:val="en-US"/>
        </w:rPr>
      </w:pPr>
      <w:r w:rsidRPr="00C66F57">
        <w:rPr>
          <w:lang w:val="en-US"/>
        </w:rPr>
        <w:t xml:space="preserve">    procedure sTrackBar2MouseMove(Sender: TObject; Shift: TShiftState; X,</w:t>
      </w:r>
    </w:p>
    <w:p w14:paraId="77C1CBE0" w14:textId="77777777" w:rsidR="00776C8D" w:rsidRPr="00C66F57" w:rsidRDefault="00776C8D" w:rsidP="00872FB9">
      <w:pPr>
        <w:ind w:firstLine="709"/>
        <w:rPr>
          <w:lang w:val="en-US"/>
        </w:rPr>
      </w:pPr>
      <w:r w:rsidRPr="00C66F57">
        <w:rPr>
          <w:lang w:val="en-US"/>
        </w:rPr>
        <w:t xml:space="preserve">      Y: Integer);</w:t>
      </w:r>
    </w:p>
    <w:p w14:paraId="60B74962" w14:textId="77777777" w:rsidR="00776C8D" w:rsidRPr="00C66F57" w:rsidRDefault="00776C8D" w:rsidP="00872FB9">
      <w:pPr>
        <w:ind w:firstLine="709"/>
        <w:rPr>
          <w:lang w:val="en-US"/>
        </w:rPr>
      </w:pPr>
      <w:r w:rsidRPr="00C66F57">
        <w:rPr>
          <w:lang w:val="en-US"/>
        </w:rPr>
        <w:t xml:space="preserve">    procedure sTrackBar2MouseUp(Sender: TObject; Button: TMouseButton;</w:t>
      </w:r>
    </w:p>
    <w:p w14:paraId="72871BED" w14:textId="77777777" w:rsidR="00776C8D" w:rsidRPr="00C66F57" w:rsidRDefault="00776C8D" w:rsidP="00872FB9">
      <w:pPr>
        <w:ind w:firstLine="709"/>
        <w:rPr>
          <w:lang w:val="en-US"/>
        </w:rPr>
      </w:pPr>
      <w:r w:rsidRPr="00C66F57">
        <w:rPr>
          <w:lang w:val="en-US"/>
        </w:rPr>
        <w:t xml:space="preserve">      Shift: TShiftState; X, Y: Integer);</w:t>
      </w:r>
    </w:p>
    <w:p w14:paraId="44473F72" w14:textId="77777777" w:rsidR="00776C8D" w:rsidRPr="00C66F57" w:rsidRDefault="00776C8D" w:rsidP="00872FB9">
      <w:pPr>
        <w:ind w:firstLine="709"/>
        <w:rPr>
          <w:lang w:val="en-US"/>
        </w:rPr>
      </w:pPr>
      <w:r w:rsidRPr="00C66F57">
        <w:rPr>
          <w:lang w:val="en-US"/>
        </w:rPr>
        <w:t xml:space="preserve">    procedure sTrackBar3MouseDown(Sender: TObject; Button: TMouseButton;</w:t>
      </w:r>
    </w:p>
    <w:p w14:paraId="7C59C510" w14:textId="77777777" w:rsidR="00776C8D" w:rsidRPr="00C66F57" w:rsidRDefault="00776C8D" w:rsidP="00872FB9">
      <w:pPr>
        <w:ind w:firstLine="709"/>
        <w:rPr>
          <w:lang w:val="en-US"/>
        </w:rPr>
      </w:pPr>
      <w:r w:rsidRPr="00C66F57">
        <w:rPr>
          <w:lang w:val="en-US"/>
        </w:rPr>
        <w:t xml:space="preserve">      Shift: TShiftState; X, Y: Integer);</w:t>
      </w:r>
    </w:p>
    <w:p w14:paraId="1AE9F00D" w14:textId="77777777" w:rsidR="00776C8D" w:rsidRPr="00C66F57" w:rsidRDefault="00776C8D" w:rsidP="00872FB9">
      <w:pPr>
        <w:ind w:firstLine="709"/>
        <w:rPr>
          <w:lang w:val="en-US"/>
        </w:rPr>
      </w:pPr>
      <w:r w:rsidRPr="00C66F57">
        <w:rPr>
          <w:lang w:val="en-US"/>
        </w:rPr>
        <w:t xml:space="preserve">    procedure sTrackBar3MouseMove(Sender: TObject; Shift: TShiftState; X,</w:t>
      </w:r>
    </w:p>
    <w:p w14:paraId="1BAAD24E" w14:textId="77777777" w:rsidR="00776C8D" w:rsidRPr="00C66F57" w:rsidRDefault="00776C8D" w:rsidP="00872FB9">
      <w:pPr>
        <w:ind w:firstLine="709"/>
        <w:rPr>
          <w:lang w:val="en-US"/>
        </w:rPr>
      </w:pPr>
      <w:r w:rsidRPr="00C66F57">
        <w:rPr>
          <w:lang w:val="en-US"/>
        </w:rPr>
        <w:t xml:space="preserve">      Y: Integer);</w:t>
      </w:r>
    </w:p>
    <w:p w14:paraId="0352BAEE" w14:textId="77777777" w:rsidR="00776C8D" w:rsidRPr="00C66F57" w:rsidRDefault="00776C8D" w:rsidP="00872FB9">
      <w:pPr>
        <w:ind w:firstLine="709"/>
        <w:rPr>
          <w:lang w:val="en-US"/>
        </w:rPr>
      </w:pPr>
      <w:r w:rsidRPr="00C66F57">
        <w:rPr>
          <w:lang w:val="en-US"/>
        </w:rPr>
        <w:t xml:space="preserve">    procedure sTrackBar3MouseUp(Sender: TObject; Button: TMouseButton;</w:t>
      </w:r>
    </w:p>
    <w:p w14:paraId="17D9DF9B" w14:textId="77777777" w:rsidR="00776C8D" w:rsidRPr="00C66F57" w:rsidRDefault="00776C8D" w:rsidP="00872FB9">
      <w:pPr>
        <w:ind w:firstLine="709"/>
        <w:rPr>
          <w:lang w:val="en-US"/>
        </w:rPr>
      </w:pPr>
      <w:r w:rsidRPr="00C66F57">
        <w:rPr>
          <w:lang w:val="en-US"/>
        </w:rPr>
        <w:t xml:space="preserve">      Shift: TShiftState; X, Y: Integer);</w:t>
      </w:r>
    </w:p>
    <w:p w14:paraId="1C63F80F" w14:textId="77777777" w:rsidR="00776C8D" w:rsidRPr="00C66F57" w:rsidRDefault="00776C8D" w:rsidP="00872FB9">
      <w:pPr>
        <w:ind w:firstLine="709"/>
        <w:rPr>
          <w:lang w:val="en-US"/>
        </w:rPr>
      </w:pPr>
      <w:r w:rsidRPr="00C66F57">
        <w:rPr>
          <w:lang w:val="en-US"/>
        </w:rPr>
        <w:t xml:space="preserve">    procedure sTrackBar4MouseDown(Sender: TObject; Button: TMouseButton;</w:t>
      </w:r>
    </w:p>
    <w:p w14:paraId="42300B26" w14:textId="77777777" w:rsidR="00776C8D" w:rsidRPr="00C66F57" w:rsidRDefault="00776C8D" w:rsidP="00872FB9">
      <w:pPr>
        <w:ind w:firstLine="709"/>
        <w:rPr>
          <w:lang w:val="en-US"/>
        </w:rPr>
      </w:pPr>
      <w:r w:rsidRPr="00C66F57">
        <w:rPr>
          <w:lang w:val="en-US"/>
        </w:rPr>
        <w:t xml:space="preserve">      Shift: TShiftState; X, Y: Integer);</w:t>
      </w:r>
    </w:p>
    <w:p w14:paraId="48289762" w14:textId="77777777" w:rsidR="00776C8D" w:rsidRPr="00C66F57" w:rsidRDefault="00776C8D" w:rsidP="00872FB9">
      <w:pPr>
        <w:ind w:firstLine="709"/>
        <w:rPr>
          <w:lang w:val="en-US"/>
        </w:rPr>
      </w:pPr>
      <w:r w:rsidRPr="00C66F57">
        <w:rPr>
          <w:lang w:val="en-US"/>
        </w:rPr>
        <w:t xml:space="preserve">    procedure sTrackBar4MouseMove(Sender: TObject; Shift: TShiftState; X,</w:t>
      </w:r>
    </w:p>
    <w:p w14:paraId="584457A0" w14:textId="77777777" w:rsidR="00776C8D" w:rsidRPr="00C66F57" w:rsidRDefault="00776C8D" w:rsidP="00872FB9">
      <w:pPr>
        <w:ind w:firstLine="709"/>
        <w:rPr>
          <w:lang w:val="en-US"/>
        </w:rPr>
      </w:pPr>
      <w:r w:rsidRPr="00C66F57">
        <w:rPr>
          <w:lang w:val="en-US"/>
        </w:rPr>
        <w:t xml:space="preserve">      Y: Integer);</w:t>
      </w:r>
    </w:p>
    <w:p w14:paraId="50E28AD6" w14:textId="77777777" w:rsidR="00776C8D" w:rsidRPr="00C66F57" w:rsidRDefault="00776C8D" w:rsidP="00872FB9">
      <w:pPr>
        <w:ind w:firstLine="709"/>
        <w:rPr>
          <w:lang w:val="en-US"/>
        </w:rPr>
      </w:pPr>
      <w:r w:rsidRPr="00C66F57">
        <w:rPr>
          <w:lang w:val="en-US"/>
        </w:rPr>
        <w:t xml:space="preserve">    procedure sTrackBar4MouseUp(Sender: TObject; Button: TMouseButton;</w:t>
      </w:r>
    </w:p>
    <w:p w14:paraId="1DF51B4C" w14:textId="77777777" w:rsidR="00776C8D" w:rsidRPr="00C66F57" w:rsidRDefault="00776C8D" w:rsidP="00872FB9">
      <w:pPr>
        <w:ind w:firstLine="709"/>
        <w:rPr>
          <w:lang w:val="en-US"/>
        </w:rPr>
      </w:pPr>
      <w:r w:rsidRPr="00C66F57">
        <w:rPr>
          <w:lang w:val="en-US"/>
        </w:rPr>
        <w:t xml:space="preserve">      Shift: TShiftState; X, Y: Integer);</w:t>
      </w:r>
    </w:p>
    <w:p w14:paraId="5F24E722" w14:textId="77777777" w:rsidR="00776C8D" w:rsidRPr="00C66F57" w:rsidRDefault="00776C8D" w:rsidP="00872FB9">
      <w:pPr>
        <w:ind w:firstLine="709"/>
        <w:rPr>
          <w:lang w:val="en-US"/>
        </w:rPr>
      </w:pPr>
      <w:r w:rsidRPr="00C66F57">
        <w:rPr>
          <w:lang w:val="en-US"/>
        </w:rPr>
        <w:t xml:space="preserve">  private</w:t>
      </w:r>
    </w:p>
    <w:p w14:paraId="25C3E9DB" w14:textId="77777777" w:rsidR="00776C8D" w:rsidRPr="00C66F57" w:rsidRDefault="00776C8D" w:rsidP="00872FB9">
      <w:pPr>
        <w:ind w:firstLine="709"/>
        <w:rPr>
          <w:lang w:val="en-US"/>
        </w:rPr>
      </w:pPr>
      <w:r w:rsidRPr="00C66F57">
        <w:rPr>
          <w:lang w:val="en-US"/>
        </w:rPr>
        <w:t xml:space="preserve">    { Private declarations }</w:t>
      </w:r>
    </w:p>
    <w:p w14:paraId="67EF3C9D" w14:textId="77777777" w:rsidR="00776C8D" w:rsidRPr="00C66F57" w:rsidRDefault="00776C8D" w:rsidP="00872FB9">
      <w:pPr>
        <w:ind w:firstLine="709"/>
        <w:rPr>
          <w:lang w:val="en-US"/>
        </w:rPr>
      </w:pPr>
      <w:r w:rsidRPr="00C66F57">
        <w:rPr>
          <w:lang w:val="en-US"/>
        </w:rPr>
        <w:t xml:space="preserve">  public</w:t>
      </w:r>
    </w:p>
    <w:p w14:paraId="5FF54CDE" w14:textId="77777777" w:rsidR="00776C8D" w:rsidRPr="00C66F57" w:rsidRDefault="00776C8D" w:rsidP="00872FB9">
      <w:pPr>
        <w:ind w:firstLine="709"/>
        <w:rPr>
          <w:lang w:val="en-US"/>
        </w:rPr>
      </w:pPr>
      <w:r w:rsidRPr="00C66F57">
        <w:rPr>
          <w:lang w:val="en-US"/>
        </w:rPr>
        <w:t xml:space="preserve">    { Public declarations }</w:t>
      </w:r>
    </w:p>
    <w:p w14:paraId="6092C7D3" w14:textId="77777777" w:rsidR="00776C8D" w:rsidRPr="00C66F57" w:rsidRDefault="00776C8D" w:rsidP="00872FB9">
      <w:pPr>
        <w:ind w:firstLine="709"/>
        <w:rPr>
          <w:lang w:val="en-US"/>
        </w:rPr>
      </w:pPr>
      <w:r w:rsidRPr="00C66F57">
        <w:rPr>
          <w:lang w:val="en-US"/>
        </w:rPr>
        <w:t xml:space="preserve">    procedure Esepteu(x1, x2, x3, x4: Real; i: Word; S: string);</w:t>
      </w:r>
    </w:p>
    <w:p w14:paraId="7A08C80F" w14:textId="77777777" w:rsidR="00776C8D" w:rsidRPr="00C66F57" w:rsidRDefault="00776C8D" w:rsidP="00872FB9">
      <w:pPr>
        <w:ind w:firstLine="709"/>
        <w:rPr>
          <w:lang w:val="en-US"/>
        </w:rPr>
      </w:pPr>
      <w:r w:rsidRPr="00C66F57">
        <w:rPr>
          <w:lang w:val="en-US"/>
        </w:rPr>
        <w:t xml:space="preserve">  end;</w:t>
      </w:r>
    </w:p>
    <w:p w14:paraId="3DEFE28F" w14:textId="77777777" w:rsidR="00776C8D" w:rsidRPr="00C66F57" w:rsidRDefault="00776C8D" w:rsidP="00872FB9">
      <w:pPr>
        <w:ind w:firstLine="709"/>
        <w:rPr>
          <w:lang w:val="en-US"/>
        </w:rPr>
      </w:pPr>
    </w:p>
    <w:p w14:paraId="36D34C36" w14:textId="77777777" w:rsidR="00776C8D" w:rsidRPr="00C66F57" w:rsidRDefault="00776C8D" w:rsidP="00872FB9">
      <w:pPr>
        <w:ind w:firstLine="709"/>
        <w:rPr>
          <w:lang w:val="en-US"/>
        </w:rPr>
      </w:pPr>
      <w:r w:rsidRPr="00C66F57">
        <w:rPr>
          <w:lang w:val="en-US"/>
        </w:rPr>
        <w:t>var</w:t>
      </w:r>
    </w:p>
    <w:p w14:paraId="631F794C" w14:textId="77777777" w:rsidR="00776C8D" w:rsidRPr="00C66F57" w:rsidRDefault="00776C8D" w:rsidP="00872FB9">
      <w:pPr>
        <w:ind w:firstLine="709"/>
        <w:rPr>
          <w:lang w:val="en-US"/>
        </w:rPr>
      </w:pPr>
      <w:r w:rsidRPr="00C66F57">
        <w:rPr>
          <w:lang w:val="en-US"/>
        </w:rPr>
        <w:t xml:space="preserve">  fmMain: TfmMain;</w:t>
      </w:r>
    </w:p>
    <w:p w14:paraId="497D55F7" w14:textId="77777777" w:rsidR="00776C8D" w:rsidRPr="00C66F57" w:rsidRDefault="00776C8D" w:rsidP="00872FB9">
      <w:pPr>
        <w:ind w:firstLine="709"/>
        <w:rPr>
          <w:lang w:val="en-US"/>
        </w:rPr>
      </w:pPr>
      <w:r w:rsidRPr="00C66F57">
        <w:rPr>
          <w:lang w:val="en-US"/>
        </w:rPr>
        <w:t xml:space="preserve">  a1: array[1..9] of Real;</w:t>
      </w:r>
    </w:p>
    <w:p w14:paraId="6857BA26" w14:textId="77777777" w:rsidR="00776C8D" w:rsidRPr="00C66F57" w:rsidRDefault="00776C8D" w:rsidP="00872FB9">
      <w:pPr>
        <w:ind w:firstLine="709"/>
        <w:rPr>
          <w:lang w:val="en-US"/>
        </w:rPr>
      </w:pPr>
      <w:r w:rsidRPr="00C66F57">
        <w:rPr>
          <w:lang w:val="en-US"/>
        </w:rPr>
        <w:t xml:space="preserve">  a2,a3: array[1..8] of Real;</w:t>
      </w:r>
    </w:p>
    <w:p w14:paraId="088D2058" w14:textId="77777777" w:rsidR="00776C8D" w:rsidRPr="00C66F57" w:rsidRDefault="00776C8D" w:rsidP="00872FB9">
      <w:pPr>
        <w:ind w:firstLine="709"/>
        <w:rPr>
          <w:lang w:val="en-US"/>
        </w:rPr>
      </w:pPr>
      <w:r w:rsidRPr="00C66F57">
        <w:rPr>
          <w:lang w:val="en-US"/>
        </w:rPr>
        <w:t xml:space="preserve">  xActive: Byte;</w:t>
      </w:r>
    </w:p>
    <w:p w14:paraId="291E8FF6" w14:textId="77777777" w:rsidR="00776C8D" w:rsidRPr="00C66F57" w:rsidRDefault="00776C8D" w:rsidP="00872FB9">
      <w:pPr>
        <w:ind w:firstLine="709"/>
        <w:rPr>
          <w:lang w:val="en-US"/>
        </w:rPr>
      </w:pPr>
    </w:p>
    <w:p w14:paraId="1485887E" w14:textId="77777777" w:rsidR="00776C8D" w:rsidRPr="00C66F57" w:rsidRDefault="00776C8D" w:rsidP="00872FB9">
      <w:pPr>
        <w:ind w:firstLine="709"/>
        <w:rPr>
          <w:lang w:val="en-US"/>
        </w:rPr>
      </w:pPr>
    </w:p>
    <w:p w14:paraId="61D1FF1F" w14:textId="77777777" w:rsidR="00776C8D" w:rsidRPr="00C66F57" w:rsidRDefault="00776C8D" w:rsidP="00872FB9">
      <w:pPr>
        <w:ind w:firstLine="709"/>
        <w:rPr>
          <w:lang w:val="en-US"/>
        </w:rPr>
      </w:pPr>
      <w:r w:rsidRPr="00C66F57">
        <w:rPr>
          <w:lang w:val="en-US"/>
        </w:rPr>
        <w:t>implementation</w:t>
      </w:r>
    </w:p>
    <w:p w14:paraId="50352EB0" w14:textId="77777777" w:rsidR="00776C8D" w:rsidRPr="00C66F57" w:rsidRDefault="00776C8D" w:rsidP="00872FB9">
      <w:pPr>
        <w:ind w:firstLine="709"/>
        <w:rPr>
          <w:lang w:val="en-US"/>
        </w:rPr>
      </w:pPr>
    </w:p>
    <w:p w14:paraId="234CFB64" w14:textId="77777777" w:rsidR="00776C8D" w:rsidRPr="00C66F57" w:rsidRDefault="00776C8D" w:rsidP="00872FB9">
      <w:pPr>
        <w:ind w:firstLine="709"/>
        <w:rPr>
          <w:lang w:val="en-US"/>
        </w:rPr>
      </w:pPr>
      <w:r w:rsidRPr="00C66F57">
        <w:rPr>
          <w:lang w:val="en-US"/>
        </w:rPr>
        <w:t>uses acSelectSkin, Unit2;</w:t>
      </w:r>
    </w:p>
    <w:p w14:paraId="5B5502EB" w14:textId="77777777" w:rsidR="00776C8D" w:rsidRPr="00C66F57" w:rsidRDefault="00776C8D" w:rsidP="00872FB9">
      <w:pPr>
        <w:ind w:firstLine="709"/>
        <w:rPr>
          <w:lang w:val="en-US"/>
        </w:rPr>
      </w:pPr>
    </w:p>
    <w:p w14:paraId="675DD82C" w14:textId="77777777" w:rsidR="00776C8D" w:rsidRPr="00C66F57" w:rsidRDefault="00776C8D" w:rsidP="00872FB9">
      <w:pPr>
        <w:ind w:firstLine="709"/>
        <w:rPr>
          <w:lang w:val="en-US"/>
        </w:rPr>
      </w:pPr>
      <w:r w:rsidRPr="00C66F57">
        <w:rPr>
          <w:lang w:val="en-US"/>
        </w:rPr>
        <w:t>{$R *.dfm}</w:t>
      </w:r>
    </w:p>
    <w:p w14:paraId="163AF1EB" w14:textId="77777777" w:rsidR="00776C8D" w:rsidRPr="00C66F57" w:rsidRDefault="00776C8D" w:rsidP="00872FB9">
      <w:pPr>
        <w:ind w:firstLine="709"/>
        <w:rPr>
          <w:lang w:val="en-US"/>
        </w:rPr>
      </w:pPr>
    </w:p>
    <w:p w14:paraId="6E5F875B" w14:textId="77777777" w:rsidR="00776C8D" w:rsidRPr="00C66F57" w:rsidRDefault="00776C8D" w:rsidP="00872FB9">
      <w:pPr>
        <w:ind w:firstLine="709"/>
        <w:rPr>
          <w:lang w:val="en-US"/>
        </w:rPr>
      </w:pPr>
      <w:r w:rsidRPr="00C66F57">
        <w:rPr>
          <w:lang w:val="en-US"/>
        </w:rPr>
        <w:t>procedure TfmMain.FormShow(Sender: TObject);</w:t>
      </w:r>
    </w:p>
    <w:p w14:paraId="61D896BB" w14:textId="77777777" w:rsidR="00776C8D" w:rsidRPr="00C66F57" w:rsidRDefault="00776C8D" w:rsidP="00872FB9">
      <w:pPr>
        <w:ind w:firstLine="709"/>
        <w:rPr>
          <w:lang w:val="en-US"/>
        </w:rPr>
      </w:pPr>
      <w:r w:rsidRPr="00C66F57">
        <w:rPr>
          <w:lang w:val="en-US"/>
        </w:rPr>
        <w:t>var</w:t>
      </w:r>
    </w:p>
    <w:p w14:paraId="4D1B7AB2" w14:textId="77777777" w:rsidR="00776C8D" w:rsidRPr="00C66F57" w:rsidRDefault="00776C8D" w:rsidP="00872FB9">
      <w:pPr>
        <w:ind w:firstLine="709"/>
        <w:rPr>
          <w:lang w:val="en-US"/>
        </w:rPr>
      </w:pPr>
      <w:r w:rsidRPr="00C66F57">
        <w:rPr>
          <w:lang w:val="en-US"/>
        </w:rPr>
        <w:t xml:space="preserve">  i: Word;</w:t>
      </w:r>
    </w:p>
    <w:p w14:paraId="323ED4AF" w14:textId="77777777" w:rsidR="00776C8D" w:rsidRPr="00C66F57" w:rsidRDefault="00776C8D" w:rsidP="00872FB9">
      <w:pPr>
        <w:ind w:firstLine="709"/>
        <w:rPr>
          <w:lang w:val="en-US"/>
        </w:rPr>
      </w:pPr>
      <w:r w:rsidRPr="00C66F57">
        <w:rPr>
          <w:lang w:val="en-US"/>
        </w:rPr>
        <w:t>begin</w:t>
      </w:r>
    </w:p>
    <w:p w14:paraId="2F720522" w14:textId="77777777" w:rsidR="00776C8D" w:rsidRPr="00C66F57" w:rsidRDefault="00776C8D" w:rsidP="00872FB9">
      <w:pPr>
        <w:ind w:firstLine="709"/>
        <w:rPr>
          <w:lang w:val="en-US"/>
        </w:rPr>
      </w:pPr>
      <w:r w:rsidRPr="00C66F57">
        <w:rPr>
          <w:lang w:val="en-US"/>
        </w:rPr>
        <w:t xml:space="preserve">  Y1.Cells[0,1] := 'y1=';</w:t>
      </w:r>
    </w:p>
    <w:p w14:paraId="443BAEBC" w14:textId="77777777" w:rsidR="00776C8D" w:rsidRPr="00C66F57" w:rsidRDefault="00776C8D" w:rsidP="00872FB9">
      <w:pPr>
        <w:ind w:firstLine="709"/>
        <w:rPr>
          <w:lang w:val="en-US"/>
        </w:rPr>
      </w:pPr>
      <w:r w:rsidRPr="00C66F57">
        <w:rPr>
          <w:lang w:val="en-US"/>
        </w:rPr>
        <w:t xml:space="preserve">  Y1.Cells[1,0] := 'a[1] 1'; Y1.Cells[1,1] := '2,0722557';</w:t>
      </w:r>
    </w:p>
    <w:p w14:paraId="40AB43C7" w14:textId="77777777" w:rsidR="00776C8D" w:rsidRPr="00C66F57" w:rsidRDefault="00776C8D" w:rsidP="00872FB9">
      <w:pPr>
        <w:ind w:firstLine="709"/>
        <w:rPr>
          <w:lang w:val="en-US"/>
        </w:rPr>
      </w:pPr>
      <w:r w:rsidRPr="00C66F57">
        <w:rPr>
          <w:lang w:val="en-US"/>
        </w:rPr>
        <w:t xml:space="preserve">  Y1.Cells[2,0] := 'a[2] 1'; Y1.Cells[2,1] := '7,0735457';</w:t>
      </w:r>
    </w:p>
    <w:p w14:paraId="05540F33" w14:textId="77777777" w:rsidR="00776C8D" w:rsidRPr="00C66F57" w:rsidRDefault="00776C8D" w:rsidP="00872FB9">
      <w:pPr>
        <w:ind w:firstLine="709"/>
        <w:rPr>
          <w:lang w:val="en-US"/>
        </w:rPr>
      </w:pPr>
      <w:r w:rsidRPr="00C66F57">
        <w:rPr>
          <w:lang w:val="en-US"/>
        </w:rPr>
        <w:t xml:space="preserve">  Y1.Cells[3,0] := 'a[3] 1'; Y1.Cells[3,1] := '-5,0683345';</w:t>
      </w:r>
    </w:p>
    <w:p w14:paraId="04D7CC35" w14:textId="77777777" w:rsidR="00776C8D" w:rsidRPr="00C66F57" w:rsidRDefault="00776C8D" w:rsidP="00872FB9">
      <w:pPr>
        <w:ind w:firstLine="709"/>
        <w:rPr>
          <w:lang w:val="en-US"/>
        </w:rPr>
      </w:pPr>
      <w:r w:rsidRPr="00C66F57">
        <w:rPr>
          <w:lang w:val="en-US"/>
        </w:rPr>
        <w:t xml:space="preserve">  Y1.Cells[4,0] := 'a[4] 1'; Y1.Cells[4,1] := '0,0982337';</w:t>
      </w:r>
    </w:p>
    <w:p w14:paraId="65C1B4F7" w14:textId="77777777" w:rsidR="00776C8D" w:rsidRPr="00C66F57" w:rsidRDefault="00776C8D" w:rsidP="00872FB9">
      <w:pPr>
        <w:ind w:firstLine="709"/>
        <w:rPr>
          <w:lang w:val="en-US"/>
        </w:rPr>
      </w:pPr>
      <w:r w:rsidRPr="00C66F57">
        <w:rPr>
          <w:lang w:val="en-US"/>
        </w:rPr>
        <w:t xml:space="preserve">  Y1.Cells[5,0] := 'a[5] 1'; Y1.Cells[5,1] := '0,0883025';</w:t>
      </w:r>
    </w:p>
    <w:p w14:paraId="53484BE9" w14:textId="77777777" w:rsidR="00776C8D" w:rsidRPr="00C66F57" w:rsidRDefault="00776C8D" w:rsidP="00872FB9">
      <w:pPr>
        <w:ind w:firstLine="709"/>
        <w:rPr>
          <w:lang w:val="en-US"/>
        </w:rPr>
      </w:pPr>
      <w:r w:rsidRPr="00C66F57">
        <w:rPr>
          <w:lang w:val="en-US"/>
        </w:rPr>
        <w:t xml:space="preserve">  Y1.Cells[6,0] := 'a[6] 1'; Y1.Cells[6,1] := '0,7017238';</w:t>
      </w:r>
    </w:p>
    <w:p w14:paraId="1794FDDE" w14:textId="77777777" w:rsidR="00776C8D" w:rsidRPr="00C66F57" w:rsidRDefault="00776C8D" w:rsidP="00872FB9">
      <w:pPr>
        <w:ind w:firstLine="709"/>
        <w:rPr>
          <w:lang w:val="en-US"/>
        </w:rPr>
      </w:pPr>
      <w:r w:rsidRPr="00C66F57">
        <w:rPr>
          <w:lang w:val="en-US"/>
        </w:rPr>
        <w:t xml:space="preserve">  Y1.Cells[7,0] := 'a[7] 1'; Y1.Cells[7,1] := '-0,3734534';</w:t>
      </w:r>
    </w:p>
    <w:p w14:paraId="49DBE76B" w14:textId="77777777" w:rsidR="00776C8D" w:rsidRPr="00C66F57" w:rsidRDefault="00776C8D" w:rsidP="00872FB9">
      <w:pPr>
        <w:ind w:firstLine="709"/>
        <w:rPr>
          <w:lang w:val="en-US"/>
        </w:rPr>
      </w:pPr>
      <w:r w:rsidRPr="00C66F57">
        <w:rPr>
          <w:lang w:val="en-US"/>
        </w:rPr>
        <w:t xml:space="preserve">  Y1.Cells[8,0] := 'a[8] 1'; Y1.Cells[8,1] := '0,0778345';</w:t>
      </w:r>
    </w:p>
    <w:p w14:paraId="1449CF70" w14:textId="77777777" w:rsidR="00776C8D" w:rsidRPr="00C66F57" w:rsidRDefault="00776C8D" w:rsidP="00872FB9">
      <w:pPr>
        <w:ind w:firstLine="709"/>
        <w:rPr>
          <w:lang w:val="en-US"/>
        </w:rPr>
      </w:pPr>
      <w:r w:rsidRPr="00C66F57">
        <w:rPr>
          <w:lang w:val="en-US"/>
        </w:rPr>
        <w:t xml:space="preserve">  Y1.Cells[9,0] := 'a[9] 1'; Y1.Cells[9,1] := '-0,3217358';</w:t>
      </w:r>
    </w:p>
    <w:p w14:paraId="6EA7ADD0" w14:textId="77777777" w:rsidR="00776C8D" w:rsidRPr="00C66F57" w:rsidRDefault="00776C8D" w:rsidP="00872FB9">
      <w:pPr>
        <w:ind w:firstLine="709"/>
        <w:rPr>
          <w:lang w:val="en-US"/>
        </w:rPr>
      </w:pPr>
    </w:p>
    <w:p w14:paraId="31C3F242" w14:textId="77777777" w:rsidR="00776C8D" w:rsidRPr="00C66F57" w:rsidRDefault="00776C8D" w:rsidP="00872FB9">
      <w:pPr>
        <w:ind w:firstLine="709"/>
        <w:rPr>
          <w:lang w:val="en-US"/>
        </w:rPr>
      </w:pPr>
      <w:r w:rsidRPr="00C66F57">
        <w:rPr>
          <w:lang w:val="en-US"/>
        </w:rPr>
        <w:t xml:space="preserve">  Y2.Cells[0,1] := 'y2=';</w:t>
      </w:r>
    </w:p>
    <w:p w14:paraId="4531A4D2" w14:textId="77777777" w:rsidR="00776C8D" w:rsidRPr="00C66F57" w:rsidRDefault="00776C8D" w:rsidP="00872FB9">
      <w:pPr>
        <w:ind w:firstLine="709"/>
        <w:rPr>
          <w:lang w:val="en-US"/>
        </w:rPr>
      </w:pPr>
      <w:r w:rsidRPr="00C66F57">
        <w:rPr>
          <w:lang w:val="en-US"/>
        </w:rPr>
        <w:t xml:space="preserve">  Y2.Cells[1,0] := 'a[1] 2'; Y2.Cells[1,1] := '0,0000001';</w:t>
      </w:r>
    </w:p>
    <w:p w14:paraId="1C8CD3C6" w14:textId="77777777" w:rsidR="00776C8D" w:rsidRPr="00C66F57" w:rsidRDefault="00776C8D" w:rsidP="00872FB9">
      <w:pPr>
        <w:ind w:firstLine="709"/>
        <w:rPr>
          <w:lang w:val="en-US"/>
        </w:rPr>
      </w:pPr>
      <w:r w:rsidRPr="00C66F57">
        <w:rPr>
          <w:lang w:val="en-US"/>
        </w:rPr>
        <w:t xml:space="preserve">  Y2.Cells[2,0] := 'a[2] 2'; Y2.Cells[2,1] := '0,5882353';</w:t>
      </w:r>
    </w:p>
    <w:p w14:paraId="61A51158" w14:textId="77777777" w:rsidR="00776C8D" w:rsidRPr="00C66F57" w:rsidRDefault="00776C8D" w:rsidP="00872FB9">
      <w:pPr>
        <w:ind w:firstLine="709"/>
        <w:rPr>
          <w:lang w:val="en-US"/>
        </w:rPr>
      </w:pPr>
      <w:r w:rsidRPr="00C66F57">
        <w:rPr>
          <w:lang w:val="en-US"/>
        </w:rPr>
        <w:t xml:space="preserve">  Y2.Cells[3,0] := 'a[3] 2'; Y2.Cells[3,1] := '-0,5000000';</w:t>
      </w:r>
    </w:p>
    <w:p w14:paraId="14974293" w14:textId="77777777" w:rsidR="00776C8D" w:rsidRPr="00C66F57" w:rsidRDefault="00776C8D" w:rsidP="00872FB9">
      <w:pPr>
        <w:ind w:firstLine="709"/>
        <w:rPr>
          <w:lang w:val="en-US"/>
        </w:rPr>
      </w:pPr>
      <w:r w:rsidRPr="00C66F57">
        <w:rPr>
          <w:lang w:val="en-US"/>
        </w:rPr>
        <w:t xml:space="preserve">  Y2.Cells[4,0] := 'a[4] 2'; Y2.Cells[4,1] := '0,4000000';</w:t>
      </w:r>
    </w:p>
    <w:p w14:paraId="09E1C092" w14:textId="77777777" w:rsidR="00776C8D" w:rsidRPr="00C66F57" w:rsidRDefault="00776C8D" w:rsidP="00872FB9">
      <w:pPr>
        <w:ind w:firstLine="709"/>
        <w:rPr>
          <w:lang w:val="en-US"/>
        </w:rPr>
      </w:pPr>
      <w:r w:rsidRPr="00C66F57">
        <w:rPr>
          <w:lang w:val="en-US"/>
        </w:rPr>
        <w:t xml:space="preserve">  Y2.Cells[5,0] := 'a[5] 2'; Y2.Cells[5,1] := '-0,0070423';</w:t>
      </w:r>
    </w:p>
    <w:p w14:paraId="34A5593C" w14:textId="77777777" w:rsidR="00776C8D" w:rsidRPr="00C66F57" w:rsidRDefault="00776C8D" w:rsidP="00872FB9">
      <w:pPr>
        <w:ind w:firstLine="709"/>
        <w:rPr>
          <w:lang w:val="en-US"/>
        </w:rPr>
      </w:pPr>
      <w:r w:rsidRPr="00C66F57">
        <w:rPr>
          <w:lang w:val="en-US"/>
        </w:rPr>
        <w:t xml:space="preserve">  Y2.Cells[6,0] := 'a[6] 2'; Y2.Cells[6,1] := '0,0216263';</w:t>
      </w:r>
    </w:p>
    <w:p w14:paraId="465D357A" w14:textId="77777777" w:rsidR="00776C8D" w:rsidRPr="00C66F57" w:rsidRDefault="00776C8D" w:rsidP="00872FB9">
      <w:pPr>
        <w:ind w:firstLine="709"/>
        <w:rPr>
          <w:lang w:val="en-US"/>
        </w:rPr>
      </w:pPr>
      <w:r w:rsidRPr="00C66F57">
        <w:rPr>
          <w:lang w:val="en-US"/>
        </w:rPr>
        <w:t xml:space="preserve">  Y2.Cells[7,0] := 'a[7] 2'; Y2.Cells[7,1] := '-0,0500000';</w:t>
      </w:r>
    </w:p>
    <w:p w14:paraId="00D96BA1" w14:textId="77777777" w:rsidR="00776C8D" w:rsidRPr="00C66F57" w:rsidRDefault="00776C8D" w:rsidP="00872FB9">
      <w:pPr>
        <w:ind w:firstLine="709"/>
        <w:rPr>
          <w:lang w:val="en-US"/>
        </w:rPr>
      </w:pPr>
      <w:r w:rsidRPr="00C66F57">
        <w:rPr>
          <w:lang w:val="en-US"/>
        </w:rPr>
        <w:t xml:space="preserve">  Y2.Cells[8,0] := 'a[8] 2'; Y2.Cells[8,1] := '0,0294118';</w:t>
      </w:r>
    </w:p>
    <w:p w14:paraId="3002BEF4" w14:textId="77777777" w:rsidR="00776C8D" w:rsidRPr="00C66F57" w:rsidRDefault="00776C8D" w:rsidP="00872FB9">
      <w:pPr>
        <w:ind w:firstLine="709"/>
        <w:rPr>
          <w:lang w:val="en-US"/>
        </w:rPr>
      </w:pPr>
    </w:p>
    <w:p w14:paraId="74646AB5" w14:textId="77777777" w:rsidR="00776C8D" w:rsidRPr="00C66F57" w:rsidRDefault="00776C8D" w:rsidP="00872FB9">
      <w:pPr>
        <w:ind w:firstLine="709"/>
        <w:rPr>
          <w:lang w:val="en-US"/>
        </w:rPr>
      </w:pPr>
      <w:r w:rsidRPr="00C66F57">
        <w:rPr>
          <w:lang w:val="en-US"/>
        </w:rPr>
        <w:t xml:space="preserve">  Y3.Cells[0,1] := 'y3=';</w:t>
      </w:r>
    </w:p>
    <w:p w14:paraId="4B5EA5D1" w14:textId="77777777" w:rsidR="00776C8D" w:rsidRPr="00C66F57" w:rsidRDefault="00776C8D" w:rsidP="00872FB9">
      <w:pPr>
        <w:ind w:firstLine="709"/>
        <w:rPr>
          <w:lang w:val="en-US"/>
        </w:rPr>
      </w:pPr>
      <w:r w:rsidRPr="00C66F57">
        <w:rPr>
          <w:lang w:val="en-US"/>
        </w:rPr>
        <w:t xml:space="preserve">  Y3.Cells[1,0] := 'a[1] 3'; Y3.Cells[1,1] := '0,000000001';</w:t>
      </w:r>
    </w:p>
    <w:p w14:paraId="090C0F22" w14:textId="77777777" w:rsidR="00776C8D" w:rsidRPr="00C66F57" w:rsidRDefault="00776C8D" w:rsidP="00872FB9">
      <w:pPr>
        <w:ind w:firstLine="709"/>
        <w:rPr>
          <w:lang w:val="en-US"/>
        </w:rPr>
      </w:pPr>
      <w:r w:rsidRPr="00C66F57">
        <w:rPr>
          <w:lang w:val="en-US"/>
        </w:rPr>
        <w:t xml:space="preserve">  Y3.Cells[2,0] := 'a[2] 3'; Y3.Cells[2,1] := '-0,02352941';</w:t>
      </w:r>
    </w:p>
    <w:p w14:paraId="2EAD346A" w14:textId="77777777" w:rsidR="00776C8D" w:rsidRPr="00C66F57" w:rsidRDefault="00776C8D" w:rsidP="00872FB9">
      <w:pPr>
        <w:ind w:firstLine="709"/>
        <w:rPr>
          <w:lang w:val="en-US"/>
        </w:rPr>
      </w:pPr>
      <w:r w:rsidRPr="00C66F57">
        <w:rPr>
          <w:lang w:val="en-US"/>
        </w:rPr>
        <w:t xml:space="preserve">  Y3.Cells[3,0] := 'a[3] 3'; Y3.Cells[3,1] := '0,32000000';</w:t>
      </w:r>
    </w:p>
    <w:p w14:paraId="45C08EAA" w14:textId="77777777" w:rsidR="00776C8D" w:rsidRPr="00C66F57" w:rsidRDefault="00776C8D" w:rsidP="00872FB9">
      <w:pPr>
        <w:ind w:firstLine="709"/>
        <w:rPr>
          <w:lang w:val="en-US"/>
        </w:rPr>
      </w:pPr>
      <w:r w:rsidRPr="00C66F57">
        <w:rPr>
          <w:lang w:val="en-US"/>
        </w:rPr>
        <w:t xml:space="preserve">  Y3.Cells[4,0] := 'a[4] 3'; Y3.Cells[4,1] := '0,03200000';</w:t>
      </w:r>
    </w:p>
    <w:p w14:paraId="072DE687" w14:textId="77777777" w:rsidR="00776C8D" w:rsidRPr="00C66F57" w:rsidRDefault="00776C8D" w:rsidP="00872FB9">
      <w:pPr>
        <w:ind w:firstLine="709"/>
        <w:rPr>
          <w:lang w:val="en-US"/>
        </w:rPr>
      </w:pPr>
      <w:r w:rsidRPr="00C66F57">
        <w:rPr>
          <w:lang w:val="en-US"/>
        </w:rPr>
        <w:t xml:space="preserve">  Y3.Cells[5,0] := 'a[5] 3'; Y3.Cells[5,1] := '0,00225352';</w:t>
      </w:r>
    </w:p>
    <w:p w14:paraId="06F1898F" w14:textId="77777777" w:rsidR="00776C8D" w:rsidRPr="00C66F57" w:rsidRDefault="00776C8D" w:rsidP="00872FB9">
      <w:pPr>
        <w:ind w:firstLine="709"/>
        <w:rPr>
          <w:lang w:val="en-US"/>
        </w:rPr>
      </w:pPr>
      <w:r w:rsidRPr="00C66F57">
        <w:rPr>
          <w:lang w:val="en-US"/>
        </w:rPr>
        <w:t xml:space="preserve">  Y3.Cells[6,0] := 'a[6] 3'; Y3.Cells[6,1] := '-0,00138408';</w:t>
      </w:r>
    </w:p>
    <w:p w14:paraId="7B36F57B" w14:textId="77777777" w:rsidR="00776C8D" w:rsidRPr="00C66F57" w:rsidRDefault="00776C8D" w:rsidP="00872FB9">
      <w:pPr>
        <w:ind w:firstLine="709"/>
        <w:rPr>
          <w:lang w:val="en-US"/>
        </w:rPr>
      </w:pPr>
      <w:r w:rsidRPr="00C66F57">
        <w:rPr>
          <w:lang w:val="en-US"/>
        </w:rPr>
        <w:t xml:space="preserve">  Y3.Cells[7,0] := 'a[7] 3'; Y3.Cells[7,1] := '0,04000000';</w:t>
      </w:r>
    </w:p>
    <w:p w14:paraId="06747B47" w14:textId="77777777" w:rsidR="00776C8D" w:rsidRPr="00C66F57" w:rsidRDefault="00776C8D" w:rsidP="00872FB9">
      <w:pPr>
        <w:ind w:firstLine="709"/>
        <w:rPr>
          <w:lang w:val="en-US"/>
        </w:rPr>
      </w:pPr>
      <w:r w:rsidRPr="00C66F57">
        <w:rPr>
          <w:lang w:val="en-US"/>
        </w:rPr>
        <w:t xml:space="preserve">  Y3.Cells[8,0] := 'a[8] 3'; Y3.Cells[8,1] := '0,00705882';</w:t>
      </w:r>
    </w:p>
    <w:p w14:paraId="3DAA158E" w14:textId="77777777" w:rsidR="00776C8D" w:rsidRPr="00C66F57" w:rsidRDefault="00776C8D" w:rsidP="00872FB9">
      <w:pPr>
        <w:ind w:firstLine="709"/>
        <w:rPr>
          <w:lang w:val="en-US"/>
        </w:rPr>
      </w:pPr>
    </w:p>
    <w:p w14:paraId="4109BC5B" w14:textId="77777777" w:rsidR="00776C8D" w:rsidRPr="00C66F57" w:rsidRDefault="00776C8D" w:rsidP="00872FB9">
      <w:pPr>
        <w:ind w:firstLine="709"/>
        <w:rPr>
          <w:lang w:val="en-US"/>
        </w:rPr>
      </w:pPr>
      <w:r w:rsidRPr="00C66F57">
        <w:rPr>
          <w:lang w:val="en-US"/>
        </w:rPr>
        <w:t xml:space="preserve">  StringGrid1.Cells[0,0] := 'y1';        StringGrid1.ColWidths[0] := 100;</w:t>
      </w:r>
    </w:p>
    <w:p w14:paraId="2D8BCBBF" w14:textId="77777777" w:rsidR="00776C8D" w:rsidRPr="00C66F57" w:rsidRDefault="00776C8D" w:rsidP="00872FB9">
      <w:pPr>
        <w:ind w:firstLine="709"/>
        <w:rPr>
          <w:lang w:val="en-US"/>
        </w:rPr>
      </w:pPr>
      <w:r w:rsidRPr="00C66F57">
        <w:rPr>
          <w:lang w:val="en-US"/>
        </w:rPr>
        <w:t xml:space="preserve">  StringGrid1.Cells[1,0] := '</w:t>
      </w:r>
      <w:r w:rsidRPr="00C66F57">
        <w:t>Сумма</w:t>
      </w:r>
      <w:r w:rsidRPr="00C66F57">
        <w:rPr>
          <w:lang w:val="en-US"/>
        </w:rPr>
        <w:t>';     StringGrid1.ColWidths[1] := 130;</w:t>
      </w:r>
    </w:p>
    <w:p w14:paraId="67142C4F" w14:textId="77777777" w:rsidR="00776C8D" w:rsidRPr="00C66F57" w:rsidRDefault="00776C8D" w:rsidP="00872FB9">
      <w:pPr>
        <w:ind w:firstLine="709"/>
        <w:rPr>
          <w:lang w:val="en-US"/>
        </w:rPr>
      </w:pPr>
      <w:r w:rsidRPr="00C66F57">
        <w:rPr>
          <w:lang w:val="en-US"/>
        </w:rPr>
        <w:t xml:space="preserve">  StringGrid1.Cells[2,0] := 'x1';        StringGrid1.ColWidths[2] := 40;</w:t>
      </w:r>
    </w:p>
    <w:p w14:paraId="0BF4CF4F" w14:textId="77777777" w:rsidR="00776C8D" w:rsidRPr="00C66F57" w:rsidRDefault="00776C8D" w:rsidP="00872FB9">
      <w:pPr>
        <w:ind w:firstLine="709"/>
        <w:rPr>
          <w:lang w:val="en-US"/>
        </w:rPr>
      </w:pPr>
      <w:r w:rsidRPr="00C66F57">
        <w:rPr>
          <w:lang w:val="en-US"/>
        </w:rPr>
        <w:t xml:space="preserve">  StringGrid1.Cells[3,0] := 'x2';        StringGrid1.ColWidths[3] := 40;</w:t>
      </w:r>
    </w:p>
    <w:p w14:paraId="49C1BFCC" w14:textId="77777777" w:rsidR="00776C8D" w:rsidRPr="00C66F57" w:rsidRDefault="00776C8D" w:rsidP="00872FB9">
      <w:pPr>
        <w:ind w:firstLine="709"/>
        <w:rPr>
          <w:lang w:val="en-US"/>
        </w:rPr>
      </w:pPr>
      <w:r w:rsidRPr="00C66F57">
        <w:rPr>
          <w:lang w:val="en-US"/>
        </w:rPr>
        <w:t xml:space="preserve">  StringGrid1.Cells[4,0] := 'x3';        StringGrid1.ColWidths[4] := 40;</w:t>
      </w:r>
    </w:p>
    <w:p w14:paraId="28E7D47F" w14:textId="77777777" w:rsidR="00776C8D" w:rsidRPr="00C66F57" w:rsidRDefault="00776C8D" w:rsidP="00872FB9">
      <w:pPr>
        <w:ind w:firstLine="709"/>
        <w:rPr>
          <w:lang w:val="en-US"/>
        </w:rPr>
      </w:pPr>
      <w:r w:rsidRPr="00C66F57">
        <w:rPr>
          <w:lang w:val="en-US"/>
        </w:rPr>
        <w:t xml:space="preserve">  StringGrid1.Cells[5,0] := 'x4';        StringGrid1.ColWidths[5] := 40;</w:t>
      </w:r>
    </w:p>
    <w:p w14:paraId="60CFC861" w14:textId="77777777" w:rsidR="00776C8D" w:rsidRPr="00C66F57" w:rsidRDefault="00776C8D" w:rsidP="00872FB9">
      <w:pPr>
        <w:ind w:firstLine="709"/>
        <w:rPr>
          <w:lang w:val="en-US"/>
        </w:rPr>
      </w:pPr>
    </w:p>
    <w:p w14:paraId="1E470C94" w14:textId="77777777" w:rsidR="00776C8D" w:rsidRPr="00C66F57" w:rsidRDefault="00776C8D" w:rsidP="00872FB9">
      <w:pPr>
        <w:ind w:firstLine="709"/>
        <w:rPr>
          <w:lang w:val="en-US"/>
        </w:rPr>
      </w:pPr>
      <w:r w:rsidRPr="00C66F57">
        <w:rPr>
          <w:lang w:val="en-US"/>
        </w:rPr>
        <w:t xml:space="preserve">  StringGrid2.Cells[0,0] := 'y2';        StringGrid2.ColWidths[0] := 100;</w:t>
      </w:r>
    </w:p>
    <w:p w14:paraId="26BA4D5A" w14:textId="77777777" w:rsidR="00776C8D" w:rsidRPr="00C66F57" w:rsidRDefault="00776C8D" w:rsidP="00872FB9">
      <w:pPr>
        <w:ind w:firstLine="709"/>
        <w:rPr>
          <w:lang w:val="en-US"/>
        </w:rPr>
      </w:pPr>
      <w:r w:rsidRPr="00C66F57">
        <w:rPr>
          <w:lang w:val="en-US"/>
        </w:rPr>
        <w:t xml:space="preserve">  StringGrid2.Cells[1,0] := '</w:t>
      </w:r>
      <w:r w:rsidRPr="00C66F57">
        <w:t>Сумма</w:t>
      </w:r>
      <w:r w:rsidRPr="00C66F57">
        <w:rPr>
          <w:lang w:val="en-US"/>
        </w:rPr>
        <w:t>';     StringGrid2.ColWidths[1] := 130;</w:t>
      </w:r>
    </w:p>
    <w:p w14:paraId="54364964" w14:textId="77777777" w:rsidR="00776C8D" w:rsidRPr="00C66F57" w:rsidRDefault="00776C8D" w:rsidP="00872FB9">
      <w:pPr>
        <w:ind w:firstLine="709"/>
        <w:rPr>
          <w:lang w:val="en-US"/>
        </w:rPr>
      </w:pPr>
      <w:r w:rsidRPr="00C66F57">
        <w:rPr>
          <w:lang w:val="en-US"/>
        </w:rPr>
        <w:t xml:space="preserve">  StringGrid2.Cells[2,0] := 'x1';        StringGrid2.ColWidths[2] := 40;</w:t>
      </w:r>
    </w:p>
    <w:p w14:paraId="41AA570C" w14:textId="77777777" w:rsidR="00776C8D" w:rsidRPr="00C66F57" w:rsidRDefault="00776C8D" w:rsidP="00872FB9">
      <w:pPr>
        <w:ind w:firstLine="709"/>
        <w:rPr>
          <w:lang w:val="en-US"/>
        </w:rPr>
      </w:pPr>
      <w:r w:rsidRPr="00C66F57">
        <w:rPr>
          <w:lang w:val="en-US"/>
        </w:rPr>
        <w:t xml:space="preserve">  StringGrid2.Cells[3,0] := 'x2';        StringGrid2.ColWidths[3] := 40;</w:t>
      </w:r>
    </w:p>
    <w:p w14:paraId="3EDA3968" w14:textId="77777777" w:rsidR="00776C8D" w:rsidRPr="00C66F57" w:rsidRDefault="00776C8D" w:rsidP="00872FB9">
      <w:pPr>
        <w:ind w:firstLine="709"/>
        <w:rPr>
          <w:lang w:val="en-US"/>
        </w:rPr>
      </w:pPr>
      <w:r w:rsidRPr="00C66F57">
        <w:rPr>
          <w:lang w:val="en-US"/>
        </w:rPr>
        <w:t xml:space="preserve">  StringGrid2.Cells[4,0] := 'x3';        StringGrid2.ColWidths[4] := 40;</w:t>
      </w:r>
    </w:p>
    <w:p w14:paraId="54D920A6" w14:textId="77777777" w:rsidR="00776C8D" w:rsidRPr="00C66F57" w:rsidRDefault="00776C8D" w:rsidP="00872FB9">
      <w:pPr>
        <w:ind w:firstLine="709"/>
        <w:rPr>
          <w:lang w:val="en-US"/>
        </w:rPr>
      </w:pPr>
      <w:r w:rsidRPr="00C66F57">
        <w:rPr>
          <w:lang w:val="en-US"/>
        </w:rPr>
        <w:t xml:space="preserve">  StringGrid2.Cells[5,0] := 'x4';        StringGrid2.ColWidths[5] := 40;</w:t>
      </w:r>
    </w:p>
    <w:p w14:paraId="28C6604A" w14:textId="77777777" w:rsidR="00776C8D" w:rsidRPr="00C66F57" w:rsidRDefault="00776C8D" w:rsidP="00872FB9">
      <w:pPr>
        <w:ind w:firstLine="709"/>
        <w:rPr>
          <w:lang w:val="en-US"/>
        </w:rPr>
      </w:pPr>
    </w:p>
    <w:p w14:paraId="5D68C482" w14:textId="77777777" w:rsidR="00776C8D" w:rsidRPr="00C66F57" w:rsidRDefault="00776C8D" w:rsidP="00872FB9">
      <w:pPr>
        <w:ind w:firstLine="709"/>
        <w:rPr>
          <w:lang w:val="en-US"/>
        </w:rPr>
      </w:pPr>
      <w:r w:rsidRPr="00C66F57">
        <w:rPr>
          <w:lang w:val="en-US"/>
        </w:rPr>
        <w:t xml:space="preserve">  StringGrid3.Cells[0,0] := 'y3';        StringGrid3.ColWidths[0] := 100;</w:t>
      </w:r>
    </w:p>
    <w:p w14:paraId="17478FF6" w14:textId="77777777" w:rsidR="00776C8D" w:rsidRPr="00C66F57" w:rsidRDefault="00776C8D" w:rsidP="00872FB9">
      <w:pPr>
        <w:ind w:firstLine="709"/>
        <w:rPr>
          <w:lang w:val="en-US"/>
        </w:rPr>
      </w:pPr>
      <w:r w:rsidRPr="00C66F57">
        <w:rPr>
          <w:lang w:val="en-US"/>
        </w:rPr>
        <w:t xml:space="preserve">  StringGrid3.Cells[1,0] := '</w:t>
      </w:r>
      <w:r w:rsidRPr="00C66F57">
        <w:t>Сумма</w:t>
      </w:r>
      <w:r w:rsidRPr="00C66F57">
        <w:rPr>
          <w:lang w:val="en-US"/>
        </w:rPr>
        <w:t>';     StringGrid3.ColWidths[1] := 130;</w:t>
      </w:r>
    </w:p>
    <w:p w14:paraId="2F6A96F3" w14:textId="77777777" w:rsidR="00776C8D" w:rsidRPr="00C66F57" w:rsidRDefault="00776C8D" w:rsidP="00872FB9">
      <w:pPr>
        <w:ind w:firstLine="709"/>
        <w:rPr>
          <w:lang w:val="en-US"/>
        </w:rPr>
      </w:pPr>
      <w:r w:rsidRPr="00C66F57">
        <w:rPr>
          <w:lang w:val="en-US"/>
        </w:rPr>
        <w:t xml:space="preserve">  StringGrid3.Cells[2,0] := 'x1';        StringGrid3.ColWidths[2] := 40;</w:t>
      </w:r>
    </w:p>
    <w:p w14:paraId="272DC62A" w14:textId="77777777" w:rsidR="00776C8D" w:rsidRPr="00C66F57" w:rsidRDefault="00776C8D" w:rsidP="00872FB9">
      <w:pPr>
        <w:ind w:firstLine="709"/>
        <w:rPr>
          <w:lang w:val="en-US"/>
        </w:rPr>
      </w:pPr>
      <w:r w:rsidRPr="00C66F57">
        <w:rPr>
          <w:lang w:val="en-US"/>
        </w:rPr>
        <w:t xml:space="preserve">  StringGrid3.Cells[3,0] := 'x2';        StringGrid3.ColWidths[3] := 40;</w:t>
      </w:r>
    </w:p>
    <w:p w14:paraId="22180397" w14:textId="77777777" w:rsidR="00776C8D" w:rsidRPr="00C66F57" w:rsidRDefault="00776C8D" w:rsidP="00872FB9">
      <w:pPr>
        <w:ind w:firstLine="709"/>
        <w:rPr>
          <w:lang w:val="en-US"/>
        </w:rPr>
      </w:pPr>
      <w:r w:rsidRPr="00C66F57">
        <w:rPr>
          <w:lang w:val="en-US"/>
        </w:rPr>
        <w:t xml:space="preserve">  StringGrid3.Cells[4,0] := 'x3';        StringGrid3.ColWidths[4] := 40;</w:t>
      </w:r>
    </w:p>
    <w:p w14:paraId="0E4E7287" w14:textId="77777777" w:rsidR="00776C8D" w:rsidRPr="00C66F57" w:rsidRDefault="00776C8D" w:rsidP="00872FB9">
      <w:pPr>
        <w:ind w:firstLine="709"/>
        <w:rPr>
          <w:lang w:val="en-US"/>
        </w:rPr>
      </w:pPr>
      <w:r w:rsidRPr="00C66F57">
        <w:rPr>
          <w:lang w:val="en-US"/>
        </w:rPr>
        <w:t xml:space="preserve">  StringGrid3.Cells[5,0] := 'x4';        StringGrid3.ColWidths[5] := 40;</w:t>
      </w:r>
    </w:p>
    <w:p w14:paraId="728C6122" w14:textId="77777777" w:rsidR="00776C8D" w:rsidRPr="00C66F57" w:rsidRDefault="00776C8D" w:rsidP="00872FB9">
      <w:pPr>
        <w:ind w:firstLine="709"/>
        <w:rPr>
          <w:lang w:val="en-US"/>
        </w:rPr>
      </w:pPr>
    </w:p>
    <w:p w14:paraId="0E77491E" w14:textId="77777777" w:rsidR="00776C8D" w:rsidRPr="00C66F57" w:rsidRDefault="00776C8D" w:rsidP="00872FB9">
      <w:pPr>
        <w:ind w:firstLine="709"/>
        <w:rPr>
          <w:lang w:val="en-US"/>
        </w:rPr>
      </w:pPr>
      <w:r w:rsidRPr="00C66F57">
        <w:rPr>
          <w:lang w:val="en-US"/>
        </w:rPr>
        <w:t xml:space="preserve">  for i := 1 to Y1.ColCount - 1 do</w:t>
      </w:r>
    </w:p>
    <w:p w14:paraId="113CCFCE" w14:textId="77777777" w:rsidR="00776C8D" w:rsidRPr="00C66F57" w:rsidRDefault="00776C8D" w:rsidP="00872FB9">
      <w:pPr>
        <w:ind w:firstLine="709"/>
        <w:rPr>
          <w:lang w:val="en-US"/>
        </w:rPr>
      </w:pPr>
      <w:r w:rsidRPr="00C66F57">
        <w:rPr>
          <w:lang w:val="en-US"/>
        </w:rPr>
        <w:t xml:space="preserve">    a1[i] := StrToFloat(Y1.Cells[i,1]);</w:t>
      </w:r>
    </w:p>
    <w:p w14:paraId="64FCC562" w14:textId="77777777" w:rsidR="00776C8D" w:rsidRPr="00C66F57" w:rsidRDefault="00776C8D" w:rsidP="00872FB9">
      <w:pPr>
        <w:ind w:firstLine="709"/>
        <w:rPr>
          <w:lang w:val="en-US"/>
        </w:rPr>
      </w:pPr>
    </w:p>
    <w:p w14:paraId="502D3F9B" w14:textId="77777777" w:rsidR="00776C8D" w:rsidRPr="00C66F57" w:rsidRDefault="00776C8D" w:rsidP="00872FB9">
      <w:pPr>
        <w:ind w:firstLine="709"/>
        <w:rPr>
          <w:lang w:val="en-US"/>
        </w:rPr>
      </w:pPr>
      <w:r w:rsidRPr="00C66F57">
        <w:rPr>
          <w:lang w:val="en-US"/>
        </w:rPr>
        <w:t xml:space="preserve">  for i := 1 to Y2.ColCount - 1 do</w:t>
      </w:r>
    </w:p>
    <w:p w14:paraId="72EDF293" w14:textId="77777777" w:rsidR="00776C8D" w:rsidRPr="00C66F57" w:rsidRDefault="00776C8D" w:rsidP="00872FB9">
      <w:pPr>
        <w:ind w:firstLine="709"/>
        <w:rPr>
          <w:lang w:val="en-US"/>
        </w:rPr>
      </w:pPr>
      <w:r w:rsidRPr="00C66F57">
        <w:rPr>
          <w:lang w:val="en-US"/>
        </w:rPr>
        <w:t xml:space="preserve">    a2[i] := StrToFloat(Y2.Cells[i,1]);</w:t>
      </w:r>
    </w:p>
    <w:p w14:paraId="2D7FE65E" w14:textId="77777777" w:rsidR="00776C8D" w:rsidRPr="00C66F57" w:rsidRDefault="00776C8D" w:rsidP="00872FB9">
      <w:pPr>
        <w:ind w:firstLine="709"/>
        <w:rPr>
          <w:lang w:val="en-US"/>
        </w:rPr>
      </w:pPr>
    </w:p>
    <w:p w14:paraId="1EB56C75" w14:textId="77777777" w:rsidR="00776C8D" w:rsidRPr="00C66F57" w:rsidRDefault="00776C8D" w:rsidP="00872FB9">
      <w:pPr>
        <w:ind w:firstLine="709"/>
        <w:rPr>
          <w:lang w:val="en-US"/>
        </w:rPr>
      </w:pPr>
      <w:r w:rsidRPr="00C66F57">
        <w:rPr>
          <w:lang w:val="en-US"/>
        </w:rPr>
        <w:t xml:space="preserve">  for i := 1 to Y3.ColCount - 1 do</w:t>
      </w:r>
    </w:p>
    <w:p w14:paraId="310E82D8" w14:textId="77777777" w:rsidR="00776C8D" w:rsidRPr="00C66F57" w:rsidRDefault="00776C8D" w:rsidP="00872FB9">
      <w:pPr>
        <w:ind w:firstLine="709"/>
        <w:rPr>
          <w:lang w:val="en-US"/>
        </w:rPr>
      </w:pPr>
      <w:r w:rsidRPr="00C66F57">
        <w:rPr>
          <w:lang w:val="en-US"/>
        </w:rPr>
        <w:t xml:space="preserve">    a3[i] := StrToFloat(Y3.Cells[i,1]);</w:t>
      </w:r>
    </w:p>
    <w:p w14:paraId="14BE771B" w14:textId="77777777" w:rsidR="00776C8D" w:rsidRPr="00C66F57" w:rsidRDefault="00776C8D" w:rsidP="00872FB9">
      <w:pPr>
        <w:ind w:firstLine="709"/>
        <w:rPr>
          <w:lang w:val="en-US"/>
        </w:rPr>
      </w:pPr>
    </w:p>
    <w:p w14:paraId="69EC0A18" w14:textId="77777777" w:rsidR="00776C8D" w:rsidRPr="00C66F57" w:rsidRDefault="00776C8D" w:rsidP="00872FB9">
      <w:pPr>
        <w:ind w:firstLine="709"/>
        <w:rPr>
          <w:lang w:val="en-US"/>
        </w:rPr>
      </w:pPr>
      <w:r w:rsidRPr="00C66F57">
        <w:rPr>
          <w:lang w:val="en-US"/>
        </w:rPr>
        <w:t xml:space="preserve">  Esepteu(sTrackBar1.Position, sTrackBar2.Position, sTrackBar3.Position, sTrackBar4.Position, 1, '');</w:t>
      </w:r>
    </w:p>
    <w:p w14:paraId="1F4C18E8" w14:textId="77777777" w:rsidR="00776C8D" w:rsidRPr="00C66F57" w:rsidRDefault="00776C8D" w:rsidP="00872FB9">
      <w:pPr>
        <w:ind w:firstLine="709"/>
        <w:rPr>
          <w:lang w:val="en-US"/>
        </w:rPr>
      </w:pPr>
      <w:r w:rsidRPr="00C66F57">
        <w:rPr>
          <w:lang w:val="en-US"/>
        </w:rPr>
        <w:t>end;</w:t>
      </w:r>
    </w:p>
    <w:p w14:paraId="45643C1F" w14:textId="77777777" w:rsidR="00776C8D" w:rsidRPr="00C66F57" w:rsidRDefault="00776C8D" w:rsidP="00872FB9">
      <w:pPr>
        <w:ind w:firstLine="709"/>
        <w:rPr>
          <w:lang w:val="en-US"/>
        </w:rPr>
      </w:pPr>
    </w:p>
    <w:p w14:paraId="316341D0" w14:textId="77777777" w:rsidR="00776C8D" w:rsidRPr="00C66F57" w:rsidRDefault="00776C8D" w:rsidP="00872FB9">
      <w:pPr>
        <w:ind w:firstLine="709"/>
        <w:rPr>
          <w:lang w:val="en-US"/>
        </w:rPr>
      </w:pPr>
      <w:r w:rsidRPr="00C66F57">
        <w:rPr>
          <w:lang w:val="en-US"/>
        </w:rPr>
        <w:t>procedure TfmMain.Esepteu(x1, x2, x3, x4: Real; i: Word; S: string);</w:t>
      </w:r>
    </w:p>
    <w:p w14:paraId="47E08627" w14:textId="77777777" w:rsidR="00776C8D" w:rsidRPr="00C66F57" w:rsidRDefault="00776C8D" w:rsidP="00872FB9">
      <w:pPr>
        <w:ind w:firstLine="709"/>
        <w:rPr>
          <w:lang w:val="en-US"/>
        </w:rPr>
      </w:pPr>
      <w:r w:rsidRPr="00C66F57">
        <w:rPr>
          <w:lang w:val="en-US"/>
        </w:rPr>
        <w:t>var</w:t>
      </w:r>
    </w:p>
    <w:p w14:paraId="0B876BD9" w14:textId="77777777" w:rsidR="00776C8D" w:rsidRPr="00C66F57" w:rsidRDefault="00776C8D" w:rsidP="00872FB9">
      <w:pPr>
        <w:ind w:firstLine="709"/>
        <w:rPr>
          <w:lang w:val="en-US"/>
        </w:rPr>
      </w:pPr>
      <w:r w:rsidRPr="00C66F57">
        <w:rPr>
          <w:lang w:val="en-US"/>
        </w:rPr>
        <w:t xml:space="preserve">  y_1,y_2,y_3: Real;</w:t>
      </w:r>
    </w:p>
    <w:p w14:paraId="654129F7" w14:textId="77777777" w:rsidR="00776C8D" w:rsidRPr="00C66F57" w:rsidRDefault="00776C8D" w:rsidP="00872FB9">
      <w:pPr>
        <w:ind w:firstLine="709"/>
        <w:rPr>
          <w:lang w:val="en-US"/>
        </w:rPr>
      </w:pPr>
      <w:r w:rsidRPr="00C66F57">
        <w:rPr>
          <w:lang w:val="en-US"/>
        </w:rPr>
        <w:t>begin</w:t>
      </w:r>
    </w:p>
    <w:p w14:paraId="0FF3C32C" w14:textId="77777777" w:rsidR="00776C8D" w:rsidRPr="00C66F57" w:rsidRDefault="00776C8D" w:rsidP="00872FB9">
      <w:pPr>
        <w:ind w:firstLine="709"/>
        <w:rPr>
          <w:lang w:val="en-US"/>
        </w:rPr>
      </w:pPr>
      <w:r w:rsidRPr="00C66F57">
        <w:rPr>
          <w:lang w:val="en-US"/>
        </w:rPr>
        <w:t xml:space="preserve">  y_1 := a1[1]*x1 + a1[2]*x2 + a1[3]*x3 + a1[4]*x4 + a1[5]*sqr(x1) + a1[6]*sqr(x2) + a1[7]*sqr(x3) + a1[8]*sqr(x4) + a1[9]*x1*x4;</w:t>
      </w:r>
    </w:p>
    <w:p w14:paraId="15932BAE" w14:textId="77777777" w:rsidR="00776C8D" w:rsidRPr="00C66F57" w:rsidRDefault="00776C8D" w:rsidP="00872FB9">
      <w:pPr>
        <w:ind w:firstLine="709"/>
        <w:rPr>
          <w:lang w:val="en-US"/>
        </w:rPr>
      </w:pPr>
      <w:r w:rsidRPr="00C66F57">
        <w:rPr>
          <w:lang w:val="en-US"/>
        </w:rPr>
        <w:t xml:space="preserve">  StringGrid1.Cells[0,i] := 'y1'+S;</w:t>
      </w:r>
    </w:p>
    <w:p w14:paraId="49FF6AA2" w14:textId="77777777" w:rsidR="00776C8D" w:rsidRPr="00C66F57" w:rsidRDefault="00776C8D" w:rsidP="00872FB9">
      <w:pPr>
        <w:ind w:firstLine="709"/>
        <w:rPr>
          <w:lang w:val="en-US"/>
        </w:rPr>
      </w:pPr>
      <w:r w:rsidRPr="00C66F57">
        <w:rPr>
          <w:lang w:val="en-US"/>
        </w:rPr>
        <w:t xml:space="preserve">  StringGrid1.Cells[1,i] := FloatToStrF(y_1,ffFixed,10,9);</w:t>
      </w:r>
    </w:p>
    <w:p w14:paraId="66AA9A12" w14:textId="77777777" w:rsidR="00776C8D" w:rsidRPr="00C66F57" w:rsidRDefault="00776C8D" w:rsidP="00872FB9">
      <w:pPr>
        <w:ind w:firstLine="709"/>
        <w:rPr>
          <w:lang w:val="en-US"/>
        </w:rPr>
      </w:pPr>
      <w:r w:rsidRPr="00C66F57">
        <w:rPr>
          <w:lang w:val="en-US"/>
        </w:rPr>
        <w:t xml:space="preserve">  StringGrid1.Cells[2,i] := FloatToStr(x1);</w:t>
      </w:r>
    </w:p>
    <w:p w14:paraId="39E5A0D9" w14:textId="77777777" w:rsidR="00776C8D" w:rsidRPr="00C66F57" w:rsidRDefault="00776C8D" w:rsidP="00872FB9">
      <w:pPr>
        <w:ind w:firstLine="709"/>
        <w:rPr>
          <w:lang w:val="en-US"/>
        </w:rPr>
      </w:pPr>
      <w:r w:rsidRPr="00C66F57">
        <w:rPr>
          <w:lang w:val="en-US"/>
        </w:rPr>
        <w:t xml:space="preserve">  StringGrid1.Cells[3,i] := FloatToStr(x2);</w:t>
      </w:r>
    </w:p>
    <w:p w14:paraId="3958656C" w14:textId="77777777" w:rsidR="00776C8D" w:rsidRPr="00C66F57" w:rsidRDefault="00776C8D" w:rsidP="00872FB9">
      <w:pPr>
        <w:ind w:firstLine="709"/>
        <w:rPr>
          <w:lang w:val="en-US"/>
        </w:rPr>
      </w:pPr>
      <w:r w:rsidRPr="00C66F57">
        <w:rPr>
          <w:lang w:val="en-US"/>
        </w:rPr>
        <w:t xml:space="preserve">  StringGrid1.Cells[4,i] := FloatToStr(x3);</w:t>
      </w:r>
    </w:p>
    <w:p w14:paraId="0F37A9BE" w14:textId="77777777" w:rsidR="00776C8D" w:rsidRPr="00C66F57" w:rsidRDefault="00776C8D" w:rsidP="00872FB9">
      <w:pPr>
        <w:ind w:firstLine="709"/>
        <w:rPr>
          <w:lang w:val="en-US"/>
        </w:rPr>
      </w:pPr>
      <w:r w:rsidRPr="00C66F57">
        <w:rPr>
          <w:lang w:val="en-US"/>
        </w:rPr>
        <w:t xml:space="preserve">  StringGrid1.Cells[5,i] := FloatToStr(x4);</w:t>
      </w:r>
    </w:p>
    <w:p w14:paraId="657798C4" w14:textId="77777777" w:rsidR="00776C8D" w:rsidRPr="00C66F57" w:rsidRDefault="00776C8D" w:rsidP="00872FB9">
      <w:pPr>
        <w:ind w:firstLine="709"/>
        <w:rPr>
          <w:lang w:val="en-US"/>
        </w:rPr>
      </w:pPr>
    </w:p>
    <w:p w14:paraId="382C80A1" w14:textId="77777777" w:rsidR="00776C8D" w:rsidRPr="00C66F57" w:rsidRDefault="00776C8D" w:rsidP="00872FB9">
      <w:pPr>
        <w:ind w:firstLine="709"/>
        <w:rPr>
          <w:lang w:val="en-US"/>
        </w:rPr>
      </w:pPr>
      <w:r w:rsidRPr="00C66F57">
        <w:rPr>
          <w:lang w:val="en-US"/>
        </w:rPr>
        <w:t xml:space="preserve">  y_2 := a2[1] + a2[2]*x1 + a2[3]*x2 + a2[4]*x3 + a2[5]*x4 + a2[6]*sqr(x1) + a2[7]*sqr(x2) + a2[8]*x1*x3;</w:t>
      </w:r>
    </w:p>
    <w:p w14:paraId="1E4F69C5" w14:textId="77777777" w:rsidR="00776C8D" w:rsidRPr="00C66F57" w:rsidRDefault="00776C8D" w:rsidP="00872FB9">
      <w:pPr>
        <w:ind w:firstLine="709"/>
        <w:rPr>
          <w:lang w:val="en-US"/>
        </w:rPr>
      </w:pPr>
      <w:r w:rsidRPr="00C66F57">
        <w:rPr>
          <w:lang w:val="en-US"/>
        </w:rPr>
        <w:t xml:space="preserve">  StringGrid2.Cells[0,i] := 'y2'+S;</w:t>
      </w:r>
    </w:p>
    <w:p w14:paraId="679976C4" w14:textId="77777777" w:rsidR="00776C8D" w:rsidRPr="00C66F57" w:rsidRDefault="00776C8D" w:rsidP="00872FB9">
      <w:pPr>
        <w:ind w:firstLine="709"/>
        <w:rPr>
          <w:lang w:val="en-US"/>
        </w:rPr>
      </w:pPr>
      <w:r w:rsidRPr="00C66F57">
        <w:rPr>
          <w:lang w:val="en-US"/>
        </w:rPr>
        <w:t xml:space="preserve">  StringGrid2.Cells[1,i] := FloatToStrF(y_2,ffFixed,10,9);</w:t>
      </w:r>
    </w:p>
    <w:p w14:paraId="056E32FF" w14:textId="77777777" w:rsidR="00776C8D" w:rsidRPr="00C66F57" w:rsidRDefault="00776C8D" w:rsidP="00872FB9">
      <w:pPr>
        <w:ind w:firstLine="709"/>
        <w:rPr>
          <w:lang w:val="en-US"/>
        </w:rPr>
      </w:pPr>
      <w:r w:rsidRPr="00C66F57">
        <w:rPr>
          <w:lang w:val="en-US"/>
        </w:rPr>
        <w:t xml:space="preserve">  StringGrid2.Cells[2,i] := FloatToStr(x1);</w:t>
      </w:r>
    </w:p>
    <w:p w14:paraId="6FA7026D" w14:textId="77777777" w:rsidR="00776C8D" w:rsidRPr="00C66F57" w:rsidRDefault="00776C8D" w:rsidP="00872FB9">
      <w:pPr>
        <w:ind w:firstLine="709"/>
        <w:rPr>
          <w:lang w:val="en-US"/>
        </w:rPr>
      </w:pPr>
      <w:r w:rsidRPr="00C66F57">
        <w:rPr>
          <w:lang w:val="en-US"/>
        </w:rPr>
        <w:t xml:space="preserve">  StringGrid2.Cells[3,i] := FloatToStr(x2);</w:t>
      </w:r>
    </w:p>
    <w:p w14:paraId="75150CBA" w14:textId="77777777" w:rsidR="00776C8D" w:rsidRPr="00C66F57" w:rsidRDefault="00776C8D" w:rsidP="00872FB9">
      <w:pPr>
        <w:ind w:firstLine="709"/>
        <w:rPr>
          <w:lang w:val="en-US"/>
        </w:rPr>
      </w:pPr>
      <w:r w:rsidRPr="00C66F57">
        <w:rPr>
          <w:lang w:val="en-US"/>
        </w:rPr>
        <w:t xml:space="preserve">  StringGrid2.Cells[4,i] := FloatToStr(x3);</w:t>
      </w:r>
    </w:p>
    <w:p w14:paraId="43962299" w14:textId="77777777" w:rsidR="00776C8D" w:rsidRPr="00C66F57" w:rsidRDefault="00776C8D" w:rsidP="00872FB9">
      <w:pPr>
        <w:ind w:firstLine="709"/>
        <w:rPr>
          <w:lang w:val="en-US"/>
        </w:rPr>
      </w:pPr>
      <w:r w:rsidRPr="00C66F57">
        <w:rPr>
          <w:lang w:val="en-US"/>
        </w:rPr>
        <w:t xml:space="preserve">  StringGrid2.Cells[5,i] := FloatToStr(x4);</w:t>
      </w:r>
    </w:p>
    <w:p w14:paraId="71BA1821" w14:textId="77777777" w:rsidR="00776C8D" w:rsidRPr="00C66F57" w:rsidRDefault="00776C8D" w:rsidP="00872FB9">
      <w:pPr>
        <w:ind w:firstLine="709"/>
        <w:rPr>
          <w:lang w:val="en-US"/>
        </w:rPr>
      </w:pPr>
    </w:p>
    <w:p w14:paraId="0B3C8DF2" w14:textId="77777777" w:rsidR="00776C8D" w:rsidRPr="00C66F57" w:rsidRDefault="00776C8D" w:rsidP="00872FB9">
      <w:pPr>
        <w:ind w:firstLine="709"/>
        <w:rPr>
          <w:lang w:val="en-US"/>
        </w:rPr>
      </w:pPr>
      <w:r w:rsidRPr="00C66F57">
        <w:rPr>
          <w:lang w:val="en-US"/>
        </w:rPr>
        <w:t xml:space="preserve">  y_3 := a3[1] + a3[2]*x1 + a3[3]*x2 + a3[4]*x3 + a3[5]*x4 + a3[6]*sqr(x1) + a3[7]*sqr(x2) + a3[8]*x2*x4;</w:t>
      </w:r>
    </w:p>
    <w:p w14:paraId="2D1E3C61" w14:textId="77777777" w:rsidR="00776C8D" w:rsidRPr="00C66F57" w:rsidRDefault="00776C8D" w:rsidP="00872FB9">
      <w:pPr>
        <w:ind w:firstLine="709"/>
        <w:rPr>
          <w:lang w:val="en-US"/>
        </w:rPr>
      </w:pPr>
      <w:r w:rsidRPr="00C66F57">
        <w:rPr>
          <w:lang w:val="en-US"/>
        </w:rPr>
        <w:t xml:space="preserve">  StringGrid3.Cells[0,i] := 'y3'+S;</w:t>
      </w:r>
    </w:p>
    <w:p w14:paraId="7BFF294E" w14:textId="77777777" w:rsidR="00776C8D" w:rsidRPr="00C66F57" w:rsidRDefault="00776C8D" w:rsidP="00872FB9">
      <w:pPr>
        <w:ind w:firstLine="709"/>
        <w:rPr>
          <w:lang w:val="en-US"/>
        </w:rPr>
      </w:pPr>
      <w:r w:rsidRPr="00C66F57">
        <w:rPr>
          <w:lang w:val="en-US"/>
        </w:rPr>
        <w:t xml:space="preserve">  StringGrid3.Cells[1,i] := FloatToStrF(y_3,ffFixed,10,9);</w:t>
      </w:r>
    </w:p>
    <w:p w14:paraId="06E08DE6" w14:textId="77777777" w:rsidR="00776C8D" w:rsidRPr="00C66F57" w:rsidRDefault="00776C8D" w:rsidP="00872FB9">
      <w:pPr>
        <w:ind w:firstLine="709"/>
        <w:rPr>
          <w:lang w:val="en-US"/>
        </w:rPr>
      </w:pPr>
      <w:r w:rsidRPr="00C66F57">
        <w:rPr>
          <w:lang w:val="en-US"/>
        </w:rPr>
        <w:t xml:space="preserve">  StringGrid3.Cells[2,i] := FloatToStr(x1);</w:t>
      </w:r>
    </w:p>
    <w:p w14:paraId="6FB06E11" w14:textId="77777777" w:rsidR="00776C8D" w:rsidRPr="00C66F57" w:rsidRDefault="00776C8D" w:rsidP="00872FB9">
      <w:pPr>
        <w:ind w:firstLine="709"/>
        <w:rPr>
          <w:lang w:val="en-US"/>
        </w:rPr>
      </w:pPr>
      <w:r w:rsidRPr="00C66F57">
        <w:rPr>
          <w:lang w:val="en-US"/>
        </w:rPr>
        <w:t xml:space="preserve">  StringGrid3.Cells[3,i] := FloatToStr(x2);</w:t>
      </w:r>
    </w:p>
    <w:p w14:paraId="5E7B873F" w14:textId="77777777" w:rsidR="00776C8D" w:rsidRPr="00C66F57" w:rsidRDefault="00776C8D" w:rsidP="00872FB9">
      <w:pPr>
        <w:ind w:firstLine="709"/>
        <w:rPr>
          <w:lang w:val="en-US"/>
        </w:rPr>
      </w:pPr>
      <w:r w:rsidRPr="00C66F57">
        <w:rPr>
          <w:lang w:val="en-US"/>
        </w:rPr>
        <w:t xml:space="preserve">  StringGrid3.Cells[4,i] := FloatToStr(x3);</w:t>
      </w:r>
    </w:p>
    <w:p w14:paraId="44006C81" w14:textId="77777777" w:rsidR="00776C8D" w:rsidRPr="00C66F57" w:rsidRDefault="00776C8D" w:rsidP="00872FB9">
      <w:pPr>
        <w:ind w:firstLine="709"/>
        <w:rPr>
          <w:lang w:val="en-US"/>
        </w:rPr>
      </w:pPr>
      <w:r w:rsidRPr="00C66F57">
        <w:rPr>
          <w:lang w:val="en-US"/>
        </w:rPr>
        <w:t xml:space="preserve">  StringGrid3.Cells[5,i] := FloatToStr(x4);</w:t>
      </w:r>
    </w:p>
    <w:p w14:paraId="5F4F6AED" w14:textId="77777777" w:rsidR="00776C8D" w:rsidRPr="00C66F57" w:rsidRDefault="00776C8D" w:rsidP="00872FB9">
      <w:pPr>
        <w:ind w:firstLine="709"/>
        <w:rPr>
          <w:lang w:val="en-US"/>
        </w:rPr>
      </w:pPr>
      <w:r w:rsidRPr="00C66F57">
        <w:rPr>
          <w:lang w:val="en-US"/>
        </w:rPr>
        <w:t>end;</w:t>
      </w:r>
    </w:p>
    <w:p w14:paraId="04C5ECAE" w14:textId="77777777" w:rsidR="00776C8D" w:rsidRPr="00C66F57" w:rsidRDefault="00776C8D" w:rsidP="00872FB9">
      <w:pPr>
        <w:ind w:firstLine="709"/>
        <w:rPr>
          <w:lang w:val="en-US"/>
        </w:rPr>
      </w:pPr>
    </w:p>
    <w:p w14:paraId="381575E0" w14:textId="77777777" w:rsidR="00776C8D" w:rsidRPr="00C66F57" w:rsidRDefault="00776C8D" w:rsidP="00872FB9">
      <w:pPr>
        <w:ind w:firstLine="709"/>
        <w:rPr>
          <w:lang w:val="en-US"/>
        </w:rPr>
      </w:pPr>
      <w:r w:rsidRPr="00C66F57">
        <w:rPr>
          <w:lang w:val="en-US"/>
        </w:rPr>
        <w:t>procedure TfmMain.sBitBtn1Click(Sender: TObject);</w:t>
      </w:r>
    </w:p>
    <w:p w14:paraId="2A57E1BA" w14:textId="77777777" w:rsidR="00776C8D" w:rsidRPr="00C66F57" w:rsidRDefault="00776C8D" w:rsidP="00872FB9">
      <w:pPr>
        <w:ind w:firstLine="709"/>
        <w:rPr>
          <w:lang w:val="en-US"/>
        </w:rPr>
      </w:pPr>
      <w:r w:rsidRPr="00C66F57">
        <w:rPr>
          <w:lang w:val="en-US"/>
        </w:rPr>
        <w:t>var</w:t>
      </w:r>
    </w:p>
    <w:p w14:paraId="087B5DC3" w14:textId="77777777" w:rsidR="00776C8D" w:rsidRPr="00C66F57" w:rsidRDefault="00776C8D" w:rsidP="00872FB9">
      <w:pPr>
        <w:ind w:firstLine="709"/>
        <w:rPr>
          <w:lang w:val="en-US"/>
        </w:rPr>
      </w:pPr>
      <w:r w:rsidRPr="00C66F57">
        <w:rPr>
          <w:lang w:val="en-US"/>
        </w:rPr>
        <w:t xml:space="preserve">  i: Byte;</w:t>
      </w:r>
    </w:p>
    <w:p w14:paraId="7FC8B65C" w14:textId="77777777" w:rsidR="00776C8D" w:rsidRPr="00C66F57" w:rsidRDefault="00776C8D" w:rsidP="00872FB9">
      <w:pPr>
        <w:ind w:firstLine="709"/>
        <w:rPr>
          <w:lang w:val="en-US"/>
        </w:rPr>
      </w:pPr>
      <w:r w:rsidRPr="00C66F57">
        <w:rPr>
          <w:lang w:val="en-US"/>
        </w:rPr>
        <w:t xml:space="preserve">  S: string;</w:t>
      </w:r>
    </w:p>
    <w:p w14:paraId="5208F449" w14:textId="77777777" w:rsidR="00776C8D" w:rsidRPr="00C66F57" w:rsidRDefault="00776C8D" w:rsidP="00872FB9">
      <w:pPr>
        <w:ind w:firstLine="709"/>
        <w:rPr>
          <w:lang w:val="en-US"/>
        </w:rPr>
      </w:pPr>
      <w:r w:rsidRPr="00C66F57">
        <w:rPr>
          <w:lang w:val="en-US"/>
        </w:rPr>
        <w:t xml:space="preserve">  X,Y: Real;</w:t>
      </w:r>
    </w:p>
    <w:p w14:paraId="3C9080F1" w14:textId="77777777" w:rsidR="00776C8D" w:rsidRPr="00C66F57" w:rsidRDefault="00776C8D" w:rsidP="00872FB9">
      <w:pPr>
        <w:ind w:firstLine="709"/>
        <w:rPr>
          <w:lang w:val="en-US"/>
        </w:rPr>
      </w:pPr>
      <w:r w:rsidRPr="00C66F57">
        <w:rPr>
          <w:lang w:val="en-US"/>
        </w:rPr>
        <w:t>begin</w:t>
      </w:r>
    </w:p>
    <w:p w14:paraId="0EAF7106" w14:textId="77777777" w:rsidR="00776C8D" w:rsidRPr="00C66F57" w:rsidRDefault="00776C8D" w:rsidP="00872FB9">
      <w:pPr>
        <w:ind w:firstLine="709"/>
        <w:rPr>
          <w:lang w:val="en-US"/>
        </w:rPr>
      </w:pPr>
      <w:r w:rsidRPr="00C66F57">
        <w:rPr>
          <w:lang w:val="en-US"/>
        </w:rPr>
        <w:t xml:space="preserve">  fmGraph := TfmGraph.Create(Self);</w:t>
      </w:r>
    </w:p>
    <w:p w14:paraId="7B8FB3FD" w14:textId="77777777" w:rsidR="00776C8D" w:rsidRPr="005B1309" w:rsidRDefault="00776C8D" w:rsidP="00872FB9">
      <w:pPr>
        <w:ind w:firstLine="709"/>
      </w:pPr>
      <w:r w:rsidRPr="00C66F57">
        <w:rPr>
          <w:lang w:val="en-US"/>
        </w:rPr>
        <w:t xml:space="preserve">  </w:t>
      </w:r>
      <w:r w:rsidRPr="0052786C">
        <w:rPr>
          <w:lang w:val="en-US"/>
        </w:rPr>
        <w:t>case</w:t>
      </w:r>
      <w:r w:rsidRPr="005B1309">
        <w:t xml:space="preserve"> </w:t>
      </w:r>
      <w:r w:rsidRPr="0052786C">
        <w:rPr>
          <w:lang w:val="en-US"/>
        </w:rPr>
        <w:t>xActive</w:t>
      </w:r>
      <w:r w:rsidRPr="005B1309">
        <w:t xml:space="preserve"> </w:t>
      </w:r>
      <w:r w:rsidRPr="0052786C">
        <w:rPr>
          <w:lang w:val="en-US"/>
        </w:rPr>
        <w:t>of</w:t>
      </w:r>
    </w:p>
    <w:p w14:paraId="52F8F5AF" w14:textId="77777777" w:rsidR="00776C8D" w:rsidRPr="00C66F57" w:rsidRDefault="00776C8D" w:rsidP="00872FB9">
      <w:pPr>
        <w:ind w:firstLine="709"/>
      </w:pPr>
      <w:r w:rsidRPr="005B1309">
        <w:t xml:space="preserve">    </w:t>
      </w:r>
      <w:r w:rsidRPr="00C66F57">
        <w:t>1: S := 'Температура на входе СПН (X1 [°С])';</w:t>
      </w:r>
    </w:p>
    <w:p w14:paraId="33F60F52" w14:textId="77777777" w:rsidR="00776C8D" w:rsidRPr="00C66F57" w:rsidRDefault="00776C8D" w:rsidP="00872FB9">
      <w:pPr>
        <w:ind w:firstLine="709"/>
      </w:pPr>
      <w:r w:rsidRPr="00C66F57">
        <w:t xml:space="preserve">    2: S := 'Давление на входе СПН (X2 [кг/см²])';</w:t>
      </w:r>
    </w:p>
    <w:p w14:paraId="01B680FA" w14:textId="77777777" w:rsidR="00776C8D" w:rsidRPr="00C66F57" w:rsidRDefault="00776C8D" w:rsidP="00872FB9">
      <w:pPr>
        <w:ind w:firstLine="709"/>
      </w:pPr>
      <w:r w:rsidRPr="00C66F57">
        <w:t xml:space="preserve">    3: S := 'Расход топлива на входе печей СПН (X3 [кг/час])';</w:t>
      </w:r>
    </w:p>
    <w:p w14:paraId="517EB589" w14:textId="77777777" w:rsidR="00776C8D" w:rsidRPr="00C66F57" w:rsidRDefault="00776C8D" w:rsidP="00872FB9">
      <w:pPr>
        <w:ind w:firstLine="709"/>
      </w:pPr>
      <w:r w:rsidRPr="00C66F57">
        <w:t xml:space="preserve">    4: S := 'Расход т.е. объем подаваемой нефти на вход СПН (X4 [т/час])';</w:t>
      </w:r>
    </w:p>
    <w:p w14:paraId="050723E3" w14:textId="77777777" w:rsidR="00776C8D" w:rsidRPr="00C66F57" w:rsidRDefault="00776C8D" w:rsidP="00872FB9">
      <w:pPr>
        <w:ind w:firstLine="709"/>
        <w:rPr>
          <w:lang w:val="en-US"/>
        </w:rPr>
      </w:pPr>
      <w:r w:rsidRPr="00C66F57">
        <w:t xml:space="preserve">  </w:t>
      </w:r>
      <w:r w:rsidRPr="00C66F57">
        <w:rPr>
          <w:lang w:val="en-US"/>
        </w:rPr>
        <w:t>end;</w:t>
      </w:r>
    </w:p>
    <w:p w14:paraId="7DF88125" w14:textId="77777777" w:rsidR="00776C8D" w:rsidRPr="00C66F57" w:rsidRDefault="00776C8D" w:rsidP="00872FB9">
      <w:pPr>
        <w:ind w:firstLine="709"/>
        <w:rPr>
          <w:lang w:val="en-US"/>
        </w:rPr>
      </w:pPr>
    </w:p>
    <w:p w14:paraId="417F65CC" w14:textId="77777777" w:rsidR="00776C8D" w:rsidRPr="00C66F57" w:rsidRDefault="00776C8D" w:rsidP="00872FB9">
      <w:pPr>
        <w:ind w:firstLine="709"/>
        <w:rPr>
          <w:lang w:val="en-US"/>
        </w:rPr>
      </w:pPr>
      <w:r w:rsidRPr="00C66F57">
        <w:rPr>
          <w:lang w:val="en-US"/>
        </w:rPr>
        <w:t xml:space="preserve">  fmGraph.Chart1.BottomAxis.Title.Caption := S;</w:t>
      </w:r>
    </w:p>
    <w:p w14:paraId="4F71189A" w14:textId="77777777" w:rsidR="00776C8D" w:rsidRPr="00C66F57" w:rsidRDefault="00776C8D" w:rsidP="00872FB9">
      <w:pPr>
        <w:ind w:firstLine="709"/>
        <w:rPr>
          <w:lang w:val="en-US"/>
        </w:rPr>
      </w:pPr>
      <w:r w:rsidRPr="00C66F57">
        <w:rPr>
          <w:lang w:val="en-US"/>
        </w:rPr>
        <w:t xml:space="preserve">  fmGraph.Chart2.BottomAxis.Title.Caption := S;</w:t>
      </w:r>
    </w:p>
    <w:p w14:paraId="40C9AF73" w14:textId="77777777" w:rsidR="00776C8D" w:rsidRPr="00C66F57" w:rsidRDefault="00776C8D" w:rsidP="00872FB9">
      <w:pPr>
        <w:ind w:firstLine="709"/>
        <w:rPr>
          <w:lang w:val="en-US"/>
        </w:rPr>
      </w:pPr>
      <w:r w:rsidRPr="00C66F57">
        <w:rPr>
          <w:lang w:val="en-US"/>
        </w:rPr>
        <w:t xml:space="preserve">  fmGraph.Chart3.BottomAxis.Title.Caption := S;</w:t>
      </w:r>
    </w:p>
    <w:p w14:paraId="145CB103" w14:textId="77777777" w:rsidR="00776C8D" w:rsidRPr="00C66F57" w:rsidRDefault="00776C8D" w:rsidP="00872FB9">
      <w:pPr>
        <w:ind w:firstLine="709"/>
        <w:rPr>
          <w:lang w:val="en-US"/>
        </w:rPr>
      </w:pPr>
    </w:p>
    <w:p w14:paraId="42FF7896" w14:textId="77777777" w:rsidR="00776C8D" w:rsidRPr="00C66F57" w:rsidRDefault="00776C8D" w:rsidP="00872FB9">
      <w:pPr>
        <w:ind w:firstLine="709"/>
        <w:rPr>
          <w:lang w:val="en-US"/>
        </w:rPr>
      </w:pPr>
      <w:r w:rsidRPr="00C66F57">
        <w:rPr>
          <w:lang w:val="en-US"/>
        </w:rPr>
        <w:t xml:space="preserve">  for i := 1 to StringGrid1.RowCount - 1 do</w:t>
      </w:r>
    </w:p>
    <w:p w14:paraId="5DC1EAAE" w14:textId="77777777" w:rsidR="00776C8D" w:rsidRPr="00C66F57" w:rsidRDefault="00776C8D" w:rsidP="00872FB9">
      <w:pPr>
        <w:ind w:firstLine="709"/>
        <w:rPr>
          <w:lang w:val="en-US"/>
        </w:rPr>
      </w:pPr>
      <w:r w:rsidRPr="00C66F57">
        <w:rPr>
          <w:lang w:val="en-US"/>
        </w:rPr>
        <w:t xml:space="preserve">  begin</w:t>
      </w:r>
    </w:p>
    <w:p w14:paraId="73550D65" w14:textId="77777777" w:rsidR="00776C8D" w:rsidRPr="00C66F57" w:rsidRDefault="00776C8D" w:rsidP="00872FB9">
      <w:pPr>
        <w:ind w:firstLine="709"/>
        <w:rPr>
          <w:lang w:val="en-US"/>
        </w:rPr>
      </w:pPr>
      <w:r w:rsidRPr="00C66F57">
        <w:rPr>
          <w:lang w:val="en-US"/>
        </w:rPr>
        <w:t xml:space="preserve">    X := StrToFloat(StringGrid1.Cells[xActive + 1,i]);</w:t>
      </w:r>
    </w:p>
    <w:p w14:paraId="20EFC305" w14:textId="77777777" w:rsidR="00776C8D" w:rsidRPr="00C66F57" w:rsidRDefault="00776C8D" w:rsidP="00872FB9">
      <w:pPr>
        <w:ind w:firstLine="709"/>
        <w:rPr>
          <w:lang w:val="en-US"/>
        </w:rPr>
      </w:pPr>
      <w:r w:rsidRPr="00C66F57">
        <w:rPr>
          <w:lang w:val="en-US"/>
        </w:rPr>
        <w:t xml:space="preserve">    Y := StrToFloat(StringGrid1.Cells[1,i]);</w:t>
      </w:r>
    </w:p>
    <w:p w14:paraId="29195CE0" w14:textId="77777777" w:rsidR="00776C8D" w:rsidRPr="00C66F57" w:rsidRDefault="00776C8D" w:rsidP="00872FB9">
      <w:pPr>
        <w:ind w:firstLine="709"/>
        <w:rPr>
          <w:lang w:val="en-US"/>
        </w:rPr>
      </w:pPr>
      <w:r w:rsidRPr="00C66F57">
        <w:rPr>
          <w:lang w:val="en-US"/>
        </w:rPr>
        <w:t xml:space="preserve">    fmGraph.Chart1.Series[0].AddXY(X,Y);</w:t>
      </w:r>
    </w:p>
    <w:p w14:paraId="4D0CD0D8" w14:textId="77777777" w:rsidR="00776C8D" w:rsidRPr="00C66F57" w:rsidRDefault="00776C8D" w:rsidP="00872FB9">
      <w:pPr>
        <w:ind w:firstLine="709"/>
        <w:rPr>
          <w:lang w:val="en-US"/>
        </w:rPr>
      </w:pPr>
      <w:r w:rsidRPr="00C66F57">
        <w:rPr>
          <w:lang w:val="en-US"/>
        </w:rPr>
        <w:t xml:space="preserve">  end;</w:t>
      </w:r>
    </w:p>
    <w:p w14:paraId="7FB4D5A4" w14:textId="77777777" w:rsidR="00776C8D" w:rsidRPr="00C66F57" w:rsidRDefault="00776C8D" w:rsidP="00872FB9">
      <w:pPr>
        <w:ind w:firstLine="709"/>
        <w:rPr>
          <w:lang w:val="en-US"/>
        </w:rPr>
      </w:pPr>
    </w:p>
    <w:p w14:paraId="5774F95A" w14:textId="77777777" w:rsidR="00776C8D" w:rsidRPr="00C66F57" w:rsidRDefault="00776C8D" w:rsidP="00872FB9">
      <w:pPr>
        <w:ind w:firstLine="709"/>
        <w:rPr>
          <w:lang w:val="en-US"/>
        </w:rPr>
      </w:pPr>
      <w:r w:rsidRPr="00C66F57">
        <w:rPr>
          <w:lang w:val="en-US"/>
        </w:rPr>
        <w:t xml:space="preserve">  for i := 1 to StringGrid2.RowCount - 1 do</w:t>
      </w:r>
    </w:p>
    <w:p w14:paraId="3D8EC671" w14:textId="77777777" w:rsidR="00776C8D" w:rsidRPr="00C66F57" w:rsidRDefault="00776C8D" w:rsidP="00872FB9">
      <w:pPr>
        <w:ind w:firstLine="709"/>
        <w:rPr>
          <w:lang w:val="en-US"/>
        </w:rPr>
      </w:pPr>
      <w:r w:rsidRPr="00C66F57">
        <w:rPr>
          <w:lang w:val="en-US"/>
        </w:rPr>
        <w:t xml:space="preserve">    fmGraph.Chart2.Series[0].AddXY(StrToFloat(StringGrid2.Cells[xActive + 1,i]),StrToFloat(StringGrid2.Cells[1,i]));</w:t>
      </w:r>
    </w:p>
    <w:p w14:paraId="295FA13D" w14:textId="77777777" w:rsidR="00776C8D" w:rsidRPr="00C66F57" w:rsidRDefault="00776C8D" w:rsidP="00872FB9">
      <w:pPr>
        <w:ind w:firstLine="709"/>
        <w:rPr>
          <w:lang w:val="en-US"/>
        </w:rPr>
      </w:pPr>
    </w:p>
    <w:p w14:paraId="54B95FE0" w14:textId="77777777" w:rsidR="00776C8D" w:rsidRPr="00C66F57" w:rsidRDefault="00776C8D" w:rsidP="00872FB9">
      <w:pPr>
        <w:ind w:firstLine="709"/>
        <w:rPr>
          <w:lang w:val="en-US"/>
        </w:rPr>
      </w:pPr>
      <w:r w:rsidRPr="00C66F57">
        <w:rPr>
          <w:lang w:val="en-US"/>
        </w:rPr>
        <w:t xml:space="preserve">  for i := 1 to StringGrid1.RowCount - 1 do</w:t>
      </w:r>
    </w:p>
    <w:p w14:paraId="669FEF7C" w14:textId="77777777" w:rsidR="00776C8D" w:rsidRPr="00C66F57" w:rsidRDefault="00776C8D" w:rsidP="00872FB9">
      <w:pPr>
        <w:ind w:firstLine="709"/>
        <w:rPr>
          <w:lang w:val="en-US"/>
        </w:rPr>
      </w:pPr>
      <w:r w:rsidRPr="00C66F57">
        <w:rPr>
          <w:lang w:val="en-US"/>
        </w:rPr>
        <w:t xml:space="preserve">    fmGraph.Chart3.Series[0].AddXY(StrToFloat(StringGrid3.Cells[xActive + 1,i]),StrToFloat(StringGrid3.Cells[1,i]));</w:t>
      </w:r>
    </w:p>
    <w:p w14:paraId="20B36375" w14:textId="77777777" w:rsidR="00776C8D" w:rsidRPr="00C66F57" w:rsidRDefault="00776C8D" w:rsidP="00872FB9">
      <w:pPr>
        <w:ind w:firstLine="709"/>
        <w:rPr>
          <w:lang w:val="en-US"/>
        </w:rPr>
      </w:pPr>
    </w:p>
    <w:p w14:paraId="1CFB3933" w14:textId="77777777" w:rsidR="00776C8D" w:rsidRPr="00C66F57" w:rsidRDefault="00776C8D" w:rsidP="00872FB9">
      <w:pPr>
        <w:ind w:firstLine="709"/>
        <w:rPr>
          <w:lang w:val="en-US"/>
        </w:rPr>
      </w:pPr>
      <w:r w:rsidRPr="00C66F57">
        <w:rPr>
          <w:lang w:val="en-US"/>
        </w:rPr>
        <w:t xml:space="preserve">  fmGraph.ShowModal;</w:t>
      </w:r>
    </w:p>
    <w:p w14:paraId="6CCE2E1E" w14:textId="77777777" w:rsidR="00776C8D" w:rsidRPr="00C66F57" w:rsidRDefault="00776C8D" w:rsidP="00872FB9">
      <w:pPr>
        <w:ind w:firstLine="709"/>
        <w:rPr>
          <w:lang w:val="en-US"/>
        </w:rPr>
      </w:pPr>
      <w:r w:rsidRPr="00C66F57">
        <w:rPr>
          <w:lang w:val="en-US"/>
        </w:rPr>
        <w:t>end;</w:t>
      </w:r>
    </w:p>
    <w:p w14:paraId="3CCC37E0" w14:textId="77777777" w:rsidR="00776C8D" w:rsidRPr="00C66F57" w:rsidRDefault="00776C8D" w:rsidP="00872FB9">
      <w:pPr>
        <w:ind w:firstLine="709"/>
        <w:rPr>
          <w:lang w:val="en-US"/>
        </w:rPr>
      </w:pPr>
    </w:p>
    <w:p w14:paraId="01885356" w14:textId="77777777" w:rsidR="00776C8D" w:rsidRPr="00C66F57" w:rsidRDefault="00776C8D" w:rsidP="00872FB9">
      <w:pPr>
        <w:ind w:firstLine="709"/>
        <w:rPr>
          <w:lang w:val="en-US"/>
        </w:rPr>
      </w:pPr>
      <w:r w:rsidRPr="00C66F57">
        <w:rPr>
          <w:lang w:val="en-US"/>
        </w:rPr>
        <w:t>procedure TfmMain.sComboBox1Change(Sender: TObject);</w:t>
      </w:r>
    </w:p>
    <w:p w14:paraId="65F1BE3E" w14:textId="77777777" w:rsidR="00776C8D" w:rsidRPr="00C66F57" w:rsidRDefault="00776C8D" w:rsidP="00872FB9">
      <w:pPr>
        <w:ind w:firstLine="709"/>
        <w:rPr>
          <w:lang w:val="en-US"/>
        </w:rPr>
      </w:pPr>
      <w:r w:rsidRPr="00C66F57">
        <w:rPr>
          <w:lang w:val="en-US"/>
        </w:rPr>
        <w:t>begin</w:t>
      </w:r>
    </w:p>
    <w:p w14:paraId="061C2C9E" w14:textId="77777777" w:rsidR="00776C8D" w:rsidRPr="00C66F57" w:rsidRDefault="00776C8D" w:rsidP="00872FB9">
      <w:pPr>
        <w:ind w:firstLine="709"/>
        <w:rPr>
          <w:lang w:val="en-US"/>
        </w:rPr>
      </w:pPr>
      <w:r w:rsidRPr="00C66F57">
        <w:rPr>
          <w:lang w:val="en-US"/>
        </w:rPr>
        <w:t xml:space="preserve">  sSkinManager1.SkinName := sComboBox1.Text;</w:t>
      </w:r>
    </w:p>
    <w:p w14:paraId="01E84B0C" w14:textId="77777777" w:rsidR="00776C8D" w:rsidRPr="00C66F57" w:rsidRDefault="00776C8D" w:rsidP="00872FB9">
      <w:pPr>
        <w:ind w:firstLine="709"/>
        <w:rPr>
          <w:lang w:val="en-US"/>
        </w:rPr>
      </w:pPr>
      <w:r w:rsidRPr="00C66F57">
        <w:rPr>
          <w:lang w:val="en-US"/>
        </w:rPr>
        <w:t>end;</w:t>
      </w:r>
    </w:p>
    <w:p w14:paraId="4793ADD4" w14:textId="77777777" w:rsidR="00776C8D" w:rsidRPr="00C66F57" w:rsidRDefault="00776C8D" w:rsidP="00872FB9">
      <w:pPr>
        <w:ind w:firstLine="709"/>
        <w:rPr>
          <w:lang w:val="en-US"/>
        </w:rPr>
      </w:pPr>
    </w:p>
    <w:p w14:paraId="078066C7" w14:textId="77777777" w:rsidR="00776C8D" w:rsidRPr="00C66F57" w:rsidRDefault="00776C8D" w:rsidP="00872FB9">
      <w:pPr>
        <w:ind w:firstLine="709"/>
        <w:rPr>
          <w:lang w:val="en-US"/>
        </w:rPr>
      </w:pPr>
      <w:r w:rsidRPr="00C66F57">
        <w:rPr>
          <w:lang w:val="en-US"/>
        </w:rPr>
        <w:t>procedure TfmMain.sTrackBar1Change(Sender: TObject);</w:t>
      </w:r>
    </w:p>
    <w:p w14:paraId="63F392B8" w14:textId="77777777" w:rsidR="00776C8D" w:rsidRPr="00C66F57" w:rsidRDefault="00776C8D" w:rsidP="00872FB9">
      <w:pPr>
        <w:ind w:firstLine="709"/>
        <w:rPr>
          <w:lang w:val="en-US"/>
        </w:rPr>
      </w:pPr>
      <w:r w:rsidRPr="00C66F57">
        <w:rPr>
          <w:lang w:val="en-US"/>
        </w:rPr>
        <w:t>var</w:t>
      </w:r>
    </w:p>
    <w:p w14:paraId="1250800D" w14:textId="77777777" w:rsidR="00776C8D" w:rsidRPr="00C66F57" w:rsidRDefault="00776C8D" w:rsidP="00872FB9">
      <w:pPr>
        <w:ind w:firstLine="709"/>
        <w:rPr>
          <w:lang w:val="en-US"/>
        </w:rPr>
      </w:pPr>
      <w:r w:rsidRPr="00C66F57">
        <w:rPr>
          <w:lang w:val="en-US"/>
        </w:rPr>
        <w:t xml:space="preserve">  m: Word;</w:t>
      </w:r>
    </w:p>
    <w:p w14:paraId="354D3915" w14:textId="77777777" w:rsidR="00776C8D" w:rsidRPr="00C66F57" w:rsidRDefault="00776C8D" w:rsidP="00872FB9">
      <w:pPr>
        <w:ind w:firstLine="709"/>
        <w:rPr>
          <w:lang w:val="en-US"/>
        </w:rPr>
      </w:pPr>
      <w:r w:rsidRPr="00C66F57">
        <w:rPr>
          <w:lang w:val="en-US"/>
        </w:rPr>
        <w:t xml:space="preserve">  i: Integer;</w:t>
      </w:r>
    </w:p>
    <w:p w14:paraId="6E93A39B" w14:textId="77777777" w:rsidR="00776C8D" w:rsidRPr="00C66F57" w:rsidRDefault="00776C8D" w:rsidP="00872FB9">
      <w:pPr>
        <w:ind w:firstLine="709"/>
        <w:rPr>
          <w:lang w:val="en-US"/>
        </w:rPr>
      </w:pPr>
      <w:r w:rsidRPr="00C66F57">
        <w:rPr>
          <w:lang w:val="en-US"/>
        </w:rPr>
        <w:t xml:space="preserve">  x1,x2,x3,x4: real;</w:t>
      </w:r>
    </w:p>
    <w:p w14:paraId="30F86E5D" w14:textId="77777777" w:rsidR="00776C8D" w:rsidRPr="00C66F57" w:rsidRDefault="00776C8D" w:rsidP="00872FB9">
      <w:pPr>
        <w:ind w:firstLine="709"/>
        <w:rPr>
          <w:lang w:val="en-US"/>
        </w:rPr>
      </w:pPr>
      <w:r w:rsidRPr="00C66F57">
        <w:rPr>
          <w:lang w:val="en-US"/>
        </w:rPr>
        <w:t>begin</w:t>
      </w:r>
    </w:p>
    <w:p w14:paraId="45AEC5C5" w14:textId="77777777" w:rsidR="00776C8D" w:rsidRPr="00C66F57" w:rsidRDefault="00776C8D" w:rsidP="00872FB9">
      <w:pPr>
        <w:ind w:firstLine="709"/>
        <w:rPr>
          <w:lang w:val="en-US"/>
        </w:rPr>
      </w:pPr>
      <w:r w:rsidRPr="00C66F57">
        <w:rPr>
          <w:lang w:val="en-US"/>
        </w:rPr>
        <w:t xml:space="preserve">  xActive := 1;</w:t>
      </w:r>
    </w:p>
    <w:p w14:paraId="5CE5E431" w14:textId="77777777" w:rsidR="00776C8D" w:rsidRPr="00C66F57" w:rsidRDefault="00776C8D" w:rsidP="00872FB9">
      <w:pPr>
        <w:ind w:firstLine="709"/>
        <w:rPr>
          <w:lang w:val="en-US"/>
        </w:rPr>
      </w:pPr>
    </w:p>
    <w:p w14:paraId="7A700C88" w14:textId="77777777" w:rsidR="00776C8D" w:rsidRPr="00C66F57" w:rsidRDefault="00776C8D" w:rsidP="00872FB9">
      <w:pPr>
        <w:ind w:firstLine="709"/>
        <w:rPr>
          <w:lang w:val="en-US"/>
        </w:rPr>
      </w:pPr>
      <w:r w:rsidRPr="00C66F57">
        <w:rPr>
          <w:lang w:val="en-US"/>
        </w:rPr>
        <w:t xml:space="preserve">  x1 := sTrackBar1.Min + (sTrackBar1.Position - sTrackBar1.Min)/10;</w:t>
      </w:r>
    </w:p>
    <w:p w14:paraId="379DAA5A" w14:textId="77777777" w:rsidR="00776C8D" w:rsidRPr="00C66F57" w:rsidRDefault="00776C8D" w:rsidP="00872FB9">
      <w:pPr>
        <w:ind w:firstLine="709"/>
        <w:rPr>
          <w:lang w:val="en-US"/>
        </w:rPr>
      </w:pPr>
      <w:r w:rsidRPr="00C66F57">
        <w:rPr>
          <w:lang w:val="en-US"/>
        </w:rPr>
        <w:t xml:space="preserve">  x2 := sTrackBar2.Min + (sTrackBar2.Position - sTrackBar2.Min)/10;</w:t>
      </w:r>
    </w:p>
    <w:p w14:paraId="369D1CBB" w14:textId="77777777" w:rsidR="00776C8D" w:rsidRPr="00C66F57" w:rsidRDefault="00776C8D" w:rsidP="00872FB9">
      <w:pPr>
        <w:ind w:firstLine="709"/>
        <w:rPr>
          <w:lang w:val="en-US"/>
        </w:rPr>
      </w:pPr>
      <w:r w:rsidRPr="00C66F57">
        <w:rPr>
          <w:lang w:val="en-US"/>
        </w:rPr>
        <w:t xml:space="preserve">  x3 := sTrackBar3.Min + (sTrackBar3.Position - sTrackBar3.Min)/10;</w:t>
      </w:r>
    </w:p>
    <w:p w14:paraId="44640A33" w14:textId="77777777" w:rsidR="00776C8D" w:rsidRPr="00C66F57" w:rsidRDefault="00776C8D" w:rsidP="00872FB9">
      <w:pPr>
        <w:ind w:firstLine="709"/>
        <w:rPr>
          <w:lang w:val="en-US"/>
        </w:rPr>
      </w:pPr>
      <w:r w:rsidRPr="00C66F57">
        <w:rPr>
          <w:lang w:val="en-US"/>
        </w:rPr>
        <w:t xml:space="preserve">  x4 := sTrackBar4.Min + (sTrackBar4.Position - sTrackBar4.Min)/10;</w:t>
      </w:r>
    </w:p>
    <w:p w14:paraId="4CE81F51" w14:textId="77777777" w:rsidR="00776C8D" w:rsidRPr="00C66F57" w:rsidRDefault="00776C8D" w:rsidP="00872FB9">
      <w:pPr>
        <w:ind w:firstLine="709"/>
        <w:rPr>
          <w:lang w:val="en-US"/>
        </w:rPr>
      </w:pPr>
    </w:p>
    <w:p w14:paraId="000649A3" w14:textId="77777777" w:rsidR="00776C8D" w:rsidRPr="00C66F57" w:rsidRDefault="00776C8D" w:rsidP="00872FB9">
      <w:pPr>
        <w:ind w:firstLine="709"/>
        <w:rPr>
          <w:lang w:val="en-US"/>
        </w:rPr>
      </w:pPr>
      <w:r w:rsidRPr="00C66F57">
        <w:rPr>
          <w:lang w:val="en-US"/>
        </w:rPr>
        <w:t xml:space="preserve">  sMeter1.Position := Round(x1);</w:t>
      </w:r>
    </w:p>
    <w:p w14:paraId="0C439236" w14:textId="77777777" w:rsidR="00776C8D" w:rsidRPr="00C66F57" w:rsidRDefault="00776C8D" w:rsidP="00872FB9">
      <w:pPr>
        <w:ind w:firstLine="709"/>
        <w:rPr>
          <w:lang w:val="en-US"/>
        </w:rPr>
      </w:pPr>
      <w:r w:rsidRPr="00C66F57">
        <w:rPr>
          <w:lang w:val="en-US"/>
        </w:rPr>
        <w:t xml:space="preserve">  sLabel1.Caption := FloatToStrF(x1,ffFixed,10,1);</w:t>
      </w:r>
    </w:p>
    <w:p w14:paraId="174CEA9A" w14:textId="77777777" w:rsidR="00776C8D" w:rsidRPr="00C66F57" w:rsidRDefault="00776C8D" w:rsidP="00872FB9">
      <w:pPr>
        <w:ind w:firstLine="709"/>
        <w:rPr>
          <w:lang w:val="en-US"/>
        </w:rPr>
      </w:pPr>
    </w:p>
    <w:p w14:paraId="7CD0D3ED" w14:textId="77777777" w:rsidR="00776C8D" w:rsidRPr="00C66F57" w:rsidRDefault="00776C8D" w:rsidP="00872FB9">
      <w:pPr>
        <w:ind w:firstLine="709"/>
        <w:rPr>
          <w:lang w:val="en-US"/>
        </w:rPr>
      </w:pPr>
      <w:r w:rsidRPr="00C66F57">
        <w:rPr>
          <w:lang w:val="en-US"/>
        </w:rPr>
        <w:t xml:space="preserve">  m := (sTrackBar1.Position - sTrackBar1.Min) + 1;</w:t>
      </w:r>
    </w:p>
    <w:p w14:paraId="725F2BC4" w14:textId="77777777" w:rsidR="00776C8D" w:rsidRPr="00C66F57" w:rsidRDefault="00776C8D" w:rsidP="00872FB9">
      <w:pPr>
        <w:ind w:firstLine="709"/>
        <w:rPr>
          <w:lang w:val="en-US"/>
        </w:rPr>
      </w:pPr>
      <w:r w:rsidRPr="00C66F57">
        <w:rPr>
          <w:lang w:val="en-US"/>
        </w:rPr>
        <w:t xml:space="preserve">  StringGrid1.RowCount := m + 1;</w:t>
      </w:r>
    </w:p>
    <w:p w14:paraId="481EF1F8" w14:textId="77777777" w:rsidR="00776C8D" w:rsidRPr="00C66F57" w:rsidRDefault="00776C8D" w:rsidP="00872FB9">
      <w:pPr>
        <w:ind w:firstLine="709"/>
        <w:rPr>
          <w:lang w:val="en-US"/>
        </w:rPr>
      </w:pPr>
      <w:r w:rsidRPr="00C66F57">
        <w:rPr>
          <w:lang w:val="en-US"/>
        </w:rPr>
        <w:t xml:space="preserve">  StringGrid2.RowCount := m + 1;</w:t>
      </w:r>
    </w:p>
    <w:p w14:paraId="663582FE" w14:textId="77777777" w:rsidR="00776C8D" w:rsidRPr="00C66F57" w:rsidRDefault="00776C8D" w:rsidP="00872FB9">
      <w:pPr>
        <w:ind w:firstLine="709"/>
        <w:rPr>
          <w:lang w:val="en-US"/>
        </w:rPr>
      </w:pPr>
      <w:r w:rsidRPr="00C66F57">
        <w:rPr>
          <w:lang w:val="en-US"/>
        </w:rPr>
        <w:t xml:space="preserve">  StringGrid3.RowCount := m + 1;</w:t>
      </w:r>
    </w:p>
    <w:p w14:paraId="2DEF4A8D" w14:textId="77777777" w:rsidR="00776C8D" w:rsidRPr="00C66F57" w:rsidRDefault="00776C8D" w:rsidP="00872FB9">
      <w:pPr>
        <w:ind w:firstLine="709"/>
        <w:rPr>
          <w:lang w:val="en-US"/>
        </w:rPr>
      </w:pPr>
    </w:p>
    <w:p w14:paraId="500BDBDD" w14:textId="77777777" w:rsidR="00776C8D" w:rsidRPr="00C66F57" w:rsidRDefault="00776C8D" w:rsidP="00872FB9">
      <w:pPr>
        <w:ind w:firstLine="709"/>
        <w:rPr>
          <w:lang w:val="en-US"/>
        </w:rPr>
      </w:pPr>
      <w:r w:rsidRPr="00C66F57">
        <w:rPr>
          <w:lang w:val="en-US"/>
        </w:rPr>
        <w:t xml:space="preserve">  x1 := sTrackBar1.Min;</w:t>
      </w:r>
    </w:p>
    <w:p w14:paraId="71FE828D" w14:textId="77777777" w:rsidR="00776C8D" w:rsidRPr="00C66F57" w:rsidRDefault="00776C8D" w:rsidP="00872FB9">
      <w:pPr>
        <w:ind w:firstLine="709"/>
        <w:rPr>
          <w:lang w:val="en-US"/>
        </w:rPr>
      </w:pPr>
      <w:r w:rsidRPr="00C66F57">
        <w:rPr>
          <w:lang w:val="en-US"/>
        </w:rPr>
        <w:t xml:space="preserve">  for i := 1 to m do</w:t>
      </w:r>
    </w:p>
    <w:p w14:paraId="4BE3502F" w14:textId="77777777" w:rsidR="00776C8D" w:rsidRPr="00C66F57" w:rsidRDefault="00776C8D" w:rsidP="00872FB9">
      <w:pPr>
        <w:ind w:firstLine="709"/>
        <w:rPr>
          <w:lang w:val="en-US"/>
        </w:rPr>
      </w:pPr>
      <w:r w:rsidRPr="00C66F57">
        <w:rPr>
          <w:lang w:val="en-US"/>
        </w:rPr>
        <w:t xml:space="preserve">  begin</w:t>
      </w:r>
    </w:p>
    <w:p w14:paraId="6A8809BE" w14:textId="77777777" w:rsidR="00776C8D" w:rsidRPr="00C66F57" w:rsidRDefault="00776C8D" w:rsidP="00872FB9">
      <w:pPr>
        <w:ind w:firstLine="709"/>
        <w:rPr>
          <w:lang w:val="en-US"/>
        </w:rPr>
      </w:pPr>
      <w:r w:rsidRPr="00C66F57">
        <w:rPr>
          <w:lang w:val="en-US"/>
        </w:rPr>
        <w:t xml:space="preserve">    Esepteu(x1, x2, x3, x4, i, '[x1='+FloatToStrF(x1,ffFixed,10,1)+']');</w:t>
      </w:r>
    </w:p>
    <w:p w14:paraId="7FEAA2B9" w14:textId="77777777" w:rsidR="00776C8D" w:rsidRPr="00C66F57" w:rsidRDefault="00776C8D" w:rsidP="00872FB9">
      <w:pPr>
        <w:ind w:firstLine="709"/>
        <w:rPr>
          <w:lang w:val="en-US"/>
        </w:rPr>
      </w:pPr>
      <w:r w:rsidRPr="00C66F57">
        <w:rPr>
          <w:lang w:val="en-US"/>
        </w:rPr>
        <w:t xml:space="preserve">    x1 := x1 + 0.1;</w:t>
      </w:r>
    </w:p>
    <w:p w14:paraId="67719834" w14:textId="77777777" w:rsidR="00776C8D" w:rsidRPr="00C66F57" w:rsidRDefault="00776C8D" w:rsidP="00872FB9">
      <w:pPr>
        <w:ind w:firstLine="709"/>
        <w:rPr>
          <w:lang w:val="en-US"/>
        </w:rPr>
      </w:pPr>
      <w:r w:rsidRPr="00C66F57">
        <w:rPr>
          <w:lang w:val="en-US"/>
        </w:rPr>
        <w:t xml:space="preserve">  end;</w:t>
      </w:r>
    </w:p>
    <w:p w14:paraId="0BE8EC9E" w14:textId="77777777" w:rsidR="00776C8D" w:rsidRPr="00C66F57" w:rsidRDefault="00776C8D" w:rsidP="00872FB9">
      <w:pPr>
        <w:ind w:firstLine="709"/>
        <w:rPr>
          <w:lang w:val="en-US"/>
        </w:rPr>
      </w:pPr>
      <w:r w:rsidRPr="00C66F57">
        <w:rPr>
          <w:lang w:val="en-US"/>
        </w:rPr>
        <w:t>end;</w:t>
      </w:r>
    </w:p>
    <w:p w14:paraId="01CA2831" w14:textId="77777777" w:rsidR="00776C8D" w:rsidRPr="00C66F57" w:rsidRDefault="00776C8D" w:rsidP="00872FB9">
      <w:pPr>
        <w:ind w:firstLine="709"/>
        <w:rPr>
          <w:lang w:val="en-US"/>
        </w:rPr>
      </w:pPr>
    </w:p>
    <w:p w14:paraId="43749B85" w14:textId="77777777" w:rsidR="00776C8D" w:rsidRPr="00C66F57" w:rsidRDefault="00776C8D" w:rsidP="00872FB9">
      <w:pPr>
        <w:ind w:firstLine="709"/>
        <w:rPr>
          <w:lang w:val="en-US"/>
        </w:rPr>
      </w:pPr>
      <w:r w:rsidRPr="00C66F57">
        <w:rPr>
          <w:lang w:val="en-US"/>
        </w:rPr>
        <w:t>procedure TfmMain.sTrackBar1MouseDown(Sender: TObject; Button: TMouseButton;</w:t>
      </w:r>
    </w:p>
    <w:p w14:paraId="6B7F0E3D" w14:textId="77777777" w:rsidR="00776C8D" w:rsidRPr="00C66F57" w:rsidRDefault="00776C8D" w:rsidP="00872FB9">
      <w:pPr>
        <w:ind w:firstLine="709"/>
        <w:rPr>
          <w:lang w:val="en-US"/>
        </w:rPr>
      </w:pPr>
      <w:r w:rsidRPr="00C66F57">
        <w:rPr>
          <w:lang w:val="en-US"/>
        </w:rPr>
        <w:t xml:space="preserve">  Shift: TShiftState; X, Y: Integer);</w:t>
      </w:r>
    </w:p>
    <w:p w14:paraId="0452319A" w14:textId="77777777" w:rsidR="00776C8D" w:rsidRPr="00C66F57" w:rsidRDefault="00776C8D" w:rsidP="00872FB9">
      <w:pPr>
        <w:ind w:firstLine="709"/>
        <w:rPr>
          <w:lang w:val="en-US"/>
        </w:rPr>
      </w:pPr>
      <w:r w:rsidRPr="00C66F57">
        <w:rPr>
          <w:lang w:val="en-US"/>
        </w:rPr>
        <w:t>begin</w:t>
      </w:r>
    </w:p>
    <w:p w14:paraId="604582BD" w14:textId="77777777" w:rsidR="00776C8D" w:rsidRPr="00C66F57" w:rsidRDefault="00776C8D" w:rsidP="00872FB9">
      <w:pPr>
        <w:ind w:firstLine="709"/>
        <w:rPr>
          <w:lang w:val="en-US"/>
        </w:rPr>
      </w:pPr>
      <w:r w:rsidRPr="00C66F57">
        <w:rPr>
          <w:lang w:val="en-US"/>
        </w:rPr>
        <w:t xml:space="preserve">  sLabel1.Visible := True;</w:t>
      </w:r>
    </w:p>
    <w:p w14:paraId="65B5636D" w14:textId="77777777" w:rsidR="00776C8D" w:rsidRPr="00C66F57" w:rsidRDefault="00776C8D" w:rsidP="00872FB9">
      <w:pPr>
        <w:ind w:firstLine="709"/>
        <w:rPr>
          <w:lang w:val="en-US"/>
        </w:rPr>
      </w:pPr>
      <w:r w:rsidRPr="00C66F57">
        <w:rPr>
          <w:lang w:val="en-US"/>
        </w:rPr>
        <w:t>end;</w:t>
      </w:r>
    </w:p>
    <w:p w14:paraId="7AB43379" w14:textId="77777777" w:rsidR="00776C8D" w:rsidRPr="00C66F57" w:rsidRDefault="00776C8D" w:rsidP="00872FB9">
      <w:pPr>
        <w:ind w:firstLine="709"/>
        <w:rPr>
          <w:lang w:val="en-US"/>
        </w:rPr>
      </w:pPr>
    </w:p>
    <w:p w14:paraId="6E2791DB" w14:textId="77777777" w:rsidR="00776C8D" w:rsidRPr="00C66F57" w:rsidRDefault="00776C8D" w:rsidP="00872FB9">
      <w:pPr>
        <w:ind w:firstLine="709"/>
        <w:rPr>
          <w:lang w:val="en-US"/>
        </w:rPr>
      </w:pPr>
      <w:r w:rsidRPr="00C66F57">
        <w:rPr>
          <w:lang w:val="en-US"/>
        </w:rPr>
        <w:t>procedure TfmMain.sTrackBar1MouseMove(Sender: TObject; Shift: TShiftState; X,</w:t>
      </w:r>
    </w:p>
    <w:p w14:paraId="7F1363C8" w14:textId="77777777" w:rsidR="00776C8D" w:rsidRPr="00C66F57" w:rsidRDefault="00776C8D" w:rsidP="00872FB9">
      <w:pPr>
        <w:ind w:firstLine="709"/>
        <w:rPr>
          <w:lang w:val="en-US"/>
        </w:rPr>
      </w:pPr>
      <w:r w:rsidRPr="00C66F57">
        <w:rPr>
          <w:lang w:val="en-US"/>
        </w:rPr>
        <w:t xml:space="preserve">  Y: Integer);</w:t>
      </w:r>
    </w:p>
    <w:p w14:paraId="25E7FF25" w14:textId="77777777" w:rsidR="00776C8D" w:rsidRPr="00C66F57" w:rsidRDefault="00776C8D" w:rsidP="00872FB9">
      <w:pPr>
        <w:ind w:firstLine="709"/>
        <w:rPr>
          <w:lang w:val="en-US"/>
        </w:rPr>
      </w:pPr>
      <w:r w:rsidRPr="00C66F57">
        <w:rPr>
          <w:lang w:val="en-US"/>
        </w:rPr>
        <w:t>begin</w:t>
      </w:r>
    </w:p>
    <w:p w14:paraId="50340249" w14:textId="77777777" w:rsidR="00776C8D" w:rsidRPr="00C66F57" w:rsidRDefault="00776C8D" w:rsidP="00872FB9">
      <w:pPr>
        <w:ind w:firstLine="709"/>
        <w:rPr>
          <w:lang w:val="en-US"/>
        </w:rPr>
      </w:pPr>
      <w:r w:rsidRPr="00C66F57">
        <w:rPr>
          <w:lang w:val="en-US"/>
        </w:rPr>
        <w:t xml:space="preserve">  if (sTrackBar1.Position &gt; sTrackBar1.Min) and (sTrackBar1.Position &lt; sTrackBar1.Max) then</w:t>
      </w:r>
    </w:p>
    <w:p w14:paraId="76488E2C" w14:textId="77777777" w:rsidR="00776C8D" w:rsidRPr="00C66F57" w:rsidRDefault="00776C8D" w:rsidP="00872FB9">
      <w:pPr>
        <w:ind w:firstLine="709"/>
        <w:rPr>
          <w:lang w:val="en-US"/>
        </w:rPr>
      </w:pPr>
      <w:r w:rsidRPr="00C66F57">
        <w:rPr>
          <w:lang w:val="en-US"/>
        </w:rPr>
        <w:t xml:space="preserve">  begin</w:t>
      </w:r>
    </w:p>
    <w:p w14:paraId="58831E27" w14:textId="77777777" w:rsidR="00776C8D" w:rsidRPr="00C66F57" w:rsidRDefault="00776C8D" w:rsidP="00872FB9">
      <w:pPr>
        <w:ind w:firstLine="709"/>
        <w:rPr>
          <w:lang w:val="en-US"/>
        </w:rPr>
      </w:pPr>
      <w:r w:rsidRPr="00C66F57">
        <w:rPr>
          <w:lang w:val="en-US"/>
        </w:rPr>
        <w:t xml:space="preserve">    sLabel1.Left := sTrackBar1.Left + X-15;</w:t>
      </w:r>
    </w:p>
    <w:p w14:paraId="392894DC" w14:textId="77777777" w:rsidR="00776C8D" w:rsidRPr="00C66F57" w:rsidRDefault="00776C8D" w:rsidP="00872FB9">
      <w:pPr>
        <w:ind w:firstLine="709"/>
        <w:rPr>
          <w:lang w:val="en-US"/>
        </w:rPr>
      </w:pPr>
      <w:r w:rsidRPr="00C66F57">
        <w:rPr>
          <w:lang w:val="en-US"/>
        </w:rPr>
        <w:t xml:space="preserve">    sLabel1.Top := 40;</w:t>
      </w:r>
    </w:p>
    <w:p w14:paraId="64E39BD4" w14:textId="77777777" w:rsidR="00776C8D" w:rsidRPr="00C66F57" w:rsidRDefault="00776C8D" w:rsidP="00872FB9">
      <w:pPr>
        <w:ind w:firstLine="709"/>
        <w:rPr>
          <w:lang w:val="en-US"/>
        </w:rPr>
      </w:pPr>
      <w:r w:rsidRPr="00C66F57">
        <w:rPr>
          <w:lang w:val="en-US"/>
        </w:rPr>
        <w:t xml:space="preserve">  end;</w:t>
      </w:r>
    </w:p>
    <w:p w14:paraId="0ADE010A" w14:textId="77777777" w:rsidR="00776C8D" w:rsidRPr="00C66F57" w:rsidRDefault="00776C8D" w:rsidP="00872FB9">
      <w:pPr>
        <w:ind w:firstLine="709"/>
        <w:rPr>
          <w:lang w:val="en-US"/>
        </w:rPr>
      </w:pPr>
      <w:r w:rsidRPr="00C66F57">
        <w:rPr>
          <w:lang w:val="en-US"/>
        </w:rPr>
        <w:t>end;</w:t>
      </w:r>
    </w:p>
    <w:p w14:paraId="01DA9B21" w14:textId="77777777" w:rsidR="00776C8D" w:rsidRPr="00C66F57" w:rsidRDefault="00776C8D" w:rsidP="00872FB9">
      <w:pPr>
        <w:ind w:firstLine="709"/>
        <w:rPr>
          <w:lang w:val="en-US"/>
        </w:rPr>
      </w:pPr>
    </w:p>
    <w:p w14:paraId="3A7DE0D5" w14:textId="77777777" w:rsidR="00776C8D" w:rsidRPr="00C66F57" w:rsidRDefault="00776C8D" w:rsidP="00872FB9">
      <w:pPr>
        <w:ind w:firstLine="709"/>
        <w:rPr>
          <w:lang w:val="en-US"/>
        </w:rPr>
      </w:pPr>
      <w:r w:rsidRPr="00C66F57">
        <w:rPr>
          <w:lang w:val="en-US"/>
        </w:rPr>
        <w:t>procedure TfmMain.sTrackBar1MouseUp(Sender: TObject; Button: TMouseButton;</w:t>
      </w:r>
    </w:p>
    <w:p w14:paraId="0A272CCB" w14:textId="77777777" w:rsidR="00776C8D" w:rsidRPr="00C66F57" w:rsidRDefault="00776C8D" w:rsidP="00872FB9">
      <w:pPr>
        <w:ind w:firstLine="709"/>
        <w:rPr>
          <w:lang w:val="en-US"/>
        </w:rPr>
      </w:pPr>
      <w:r w:rsidRPr="00C66F57">
        <w:rPr>
          <w:lang w:val="en-US"/>
        </w:rPr>
        <w:t xml:space="preserve">  Shift: TShiftState; X, Y: Integer);</w:t>
      </w:r>
    </w:p>
    <w:p w14:paraId="1BEE10F6" w14:textId="77777777" w:rsidR="00776C8D" w:rsidRPr="00C66F57" w:rsidRDefault="00776C8D" w:rsidP="00872FB9">
      <w:pPr>
        <w:ind w:firstLine="709"/>
        <w:rPr>
          <w:lang w:val="en-US"/>
        </w:rPr>
      </w:pPr>
      <w:r w:rsidRPr="00C66F57">
        <w:rPr>
          <w:lang w:val="en-US"/>
        </w:rPr>
        <w:t>begin</w:t>
      </w:r>
    </w:p>
    <w:p w14:paraId="170D5D19" w14:textId="77777777" w:rsidR="00776C8D" w:rsidRPr="00C66F57" w:rsidRDefault="00776C8D" w:rsidP="00872FB9">
      <w:pPr>
        <w:ind w:firstLine="709"/>
        <w:rPr>
          <w:lang w:val="en-US"/>
        </w:rPr>
      </w:pPr>
      <w:r w:rsidRPr="00C66F57">
        <w:rPr>
          <w:lang w:val="en-US"/>
        </w:rPr>
        <w:t xml:space="preserve">  sLabel1.Visible := False;</w:t>
      </w:r>
    </w:p>
    <w:p w14:paraId="76B9569B" w14:textId="77777777" w:rsidR="00776C8D" w:rsidRPr="00C66F57" w:rsidRDefault="00776C8D" w:rsidP="00872FB9">
      <w:pPr>
        <w:ind w:firstLine="709"/>
        <w:rPr>
          <w:lang w:val="en-US"/>
        </w:rPr>
      </w:pPr>
      <w:r w:rsidRPr="00C66F57">
        <w:rPr>
          <w:lang w:val="en-US"/>
        </w:rPr>
        <w:t>end;</w:t>
      </w:r>
    </w:p>
    <w:p w14:paraId="3F3C5FEF" w14:textId="77777777" w:rsidR="00776C8D" w:rsidRPr="00C66F57" w:rsidRDefault="00776C8D" w:rsidP="00872FB9">
      <w:pPr>
        <w:ind w:firstLine="709"/>
        <w:rPr>
          <w:lang w:val="en-US"/>
        </w:rPr>
      </w:pPr>
    </w:p>
    <w:p w14:paraId="0A3935C2" w14:textId="77777777" w:rsidR="00776C8D" w:rsidRPr="00C66F57" w:rsidRDefault="00776C8D" w:rsidP="00872FB9">
      <w:pPr>
        <w:ind w:firstLine="709"/>
        <w:rPr>
          <w:lang w:val="en-US"/>
        </w:rPr>
      </w:pPr>
      <w:r w:rsidRPr="00C66F57">
        <w:rPr>
          <w:lang w:val="en-US"/>
        </w:rPr>
        <w:t>procedure TfmMain.sTrackBar2Change(Sender: TObject);</w:t>
      </w:r>
    </w:p>
    <w:p w14:paraId="4FD01676" w14:textId="77777777" w:rsidR="00776C8D" w:rsidRPr="00C66F57" w:rsidRDefault="00776C8D" w:rsidP="00872FB9">
      <w:pPr>
        <w:ind w:firstLine="709"/>
        <w:rPr>
          <w:lang w:val="en-US"/>
        </w:rPr>
      </w:pPr>
      <w:r w:rsidRPr="00C66F57">
        <w:rPr>
          <w:lang w:val="en-US"/>
        </w:rPr>
        <w:t>var</w:t>
      </w:r>
    </w:p>
    <w:p w14:paraId="7CFA958A" w14:textId="77777777" w:rsidR="00776C8D" w:rsidRPr="00C66F57" w:rsidRDefault="00776C8D" w:rsidP="00872FB9">
      <w:pPr>
        <w:ind w:firstLine="709"/>
        <w:rPr>
          <w:lang w:val="en-US"/>
        </w:rPr>
      </w:pPr>
      <w:r w:rsidRPr="00C66F57">
        <w:rPr>
          <w:lang w:val="en-US"/>
        </w:rPr>
        <w:t xml:space="preserve">  m: Word;</w:t>
      </w:r>
    </w:p>
    <w:p w14:paraId="3447C5D2" w14:textId="77777777" w:rsidR="00776C8D" w:rsidRPr="00C66F57" w:rsidRDefault="00776C8D" w:rsidP="00872FB9">
      <w:pPr>
        <w:ind w:firstLine="709"/>
        <w:rPr>
          <w:lang w:val="en-US"/>
        </w:rPr>
      </w:pPr>
      <w:r w:rsidRPr="00C66F57">
        <w:rPr>
          <w:lang w:val="en-US"/>
        </w:rPr>
        <w:t xml:space="preserve">  i: Integer;</w:t>
      </w:r>
    </w:p>
    <w:p w14:paraId="407CD857" w14:textId="77777777" w:rsidR="00776C8D" w:rsidRPr="00C66F57" w:rsidRDefault="00776C8D" w:rsidP="00872FB9">
      <w:pPr>
        <w:ind w:firstLine="709"/>
        <w:rPr>
          <w:lang w:val="en-US"/>
        </w:rPr>
      </w:pPr>
      <w:r w:rsidRPr="00C66F57">
        <w:rPr>
          <w:lang w:val="en-US"/>
        </w:rPr>
        <w:t xml:space="preserve">  x1,x2,x3,x4: Real;</w:t>
      </w:r>
    </w:p>
    <w:p w14:paraId="10844D49" w14:textId="77777777" w:rsidR="00776C8D" w:rsidRPr="00C66F57" w:rsidRDefault="00776C8D" w:rsidP="00872FB9">
      <w:pPr>
        <w:ind w:firstLine="709"/>
        <w:rPr>
          <w:lang w:val="en-US"/>
        </w:rPr>
      </w:pPr>
      <w:r w:rsidRPr="00C66F57">
        <w:rPr>
          <w:lang w:val="en-US"/>
        </w:rPr>
        <w:t>begin</w:t>
      </w:r>
    </w:p>
    <w:p w14:paraId="3E95AE87" w14:textId="77777777" w:rsidR="00776C8D" w:rsidRPr="00C66F57" w:rsidRDefault="00776C8D" w:rsidP="00872FB9">
      <w:pPr>
        <w:ind w:firstLine="709"/>
        <w:rPr>
          <w:lang w:val="en-US"/>
        </w:rPr>
      </w:pPr>
      <w:r w:rsidRPr="00C66F57">
        <w:rPr>
          <w:lang w:val="en-US"/>
        </w:rPr>
        <w:t xml:space="preserve">  xActive := 2;</w:t>
      </w:r>
    </w:p>
    <w:p w14:paraId="0F55560D" w14:textId="77777777" w:rsidR="00776C8D" w:rsidRPr="00C66F57" w:rsidRDefault="00776C8D" w:rsidP="00872FB9">
      <w:pPr>
        <w:ind w:firstLine="709"/>
        <w:rPr>
          <w:lang w:val="en-US"/>
        </w:rPr>
      </w:pPr>
    </w:p>
    <w:p w14:paraId="57D2DE81" w14:textId="77777777" w:rsidR="00776C8D" w:rsidRPr="00C66F57" w:rsidRDefault="00776C8D" w:rsidP="00872FB9">
      <w:pPr>
        <w:ind w:firstLine="709"/>
        <w:rPr>
          <w:lang w:val="en-US"/>
        </w:rPr>
      </w:pPr>
      <w:r w:rsidRPr="00C66F57">
        <w:rPr>
          <w:lang w:val="en-US"/>
        </w:rPr>
        <w:t xml:space="preserve">  x1 := sTrackBar1.Min + (sTrackBar1.Position - sTrackBar1.Min)/10;</w:t>
      </w:r>
    </w:p>
    <w:p w14:paraId="4FAED407" w14:textId="77777777" w:rsidR="00776C8D" w:rsidRPr="00C66F57" w:rsidRDefault="00776C8D" w:rsidP="00872FB9">
      <w:pPr>
        <w:ind w:firstLine="709"/>
        <w:rPr>
          <w:lang w:val="en-US"/>
        </w:rPr>
      </w:pPr>
      <w:r w:rsidRPr="00C66F57">
        <w:rPr>
          <w:lang w:val="en-US"/>
        </w:rPr>
        <w:t xml:space="preserve">  x2 := sTrackBar2.Min + (sTrackBar2.Position - sTrackBar2.Min)/10;</w:t>
      </w:r>
    </w:p>
    <w:p w14:paraId="0108F03B" w14:textId="77777777" w:rsidR="00776C8D" w:rsidRPr="00C66F57" w:rsidRDefault="00776C8D" w:rsidP="00872FB9">
      <w:pPr>
        <w:ind w:firstLine="709"/>
        <w:rPr>
          <w:lang w:val="en-US"/>
        </w:rPr>
      </w:pPr>
      <w:r w:rsidRPr="00C66F57">
        <w:rPr>
          <w:lang w:val="en-US"/>
        </w:rPr>
        <w:t xml:space="preserve">  x3 := sTrackBar3.Min + (sTrackBar3.Position - sTrackBar3.Min)/10;</w:t>
      </w:r>
    </w:p>
    <w:p w14:paraId="4EF4B92F" w14:textId="77777777" w:rsidR="00776C8D" w:rsidRPr="00C66F57" w:rsidRDefault="00776C8D" w:rsidP="00872FB9">
      <w:pPr>
        <w:ind w:firstLine="709"/>
        <w:rPr>
          <w:lang w:val="en-US"/>
        </w:rPr>
      </w:pPr>
      <w:r w:rsidRPr="00C66F57">
        <w:rPr>
          <w:lang w:val="en-US"/>
        </w:rPr>
        <w:t xml:space="preserve">  x4 := sTrackBar4.Min + (sTrackBar4.Position - sTrackBar4.Min)/10;</w:t>
      </w:r>
    </w:p>
    <w:p w14:paraId="1D71314B" w14:textId="77777777" w:rsidR="00776C8D" w:rsidRPr="00C66F57" w:rsidRDefault="00776C8D" w:rsidP="00872FB9">
      <w:pPr>
        <w:ind w:firstLine="709"/>
        <w:rPr>
          <w:lang w:val="en-US"/>
        </w:rPr>
      </w:pPr>
    </w:p>
    <w:p w14:paraId="1A7CDACC" w14:textId="77777777" w:rsidR="00776C8D" w:rsidRPr="00C66F57" w:rsidRDefault="00776C8D" w:rsidP="00872FB9">
      <w:pPr>
        <w:ind w:firstLine="709"/>
        <w:rPr>
          <w:lang w:val="en-US"/>
        </w:rPr>
      </w:pPr>
      <w:r w:rsidRPr="00C66F57">
        <w:rPr>
          <w:lang w:val="en-US"/>
        </w:rPr>
        <w:t xml:space="preserve">  sMeter2.Position := Round(x2);</w:t>
      </w:r>
    </w:p>
    <w:p w14:paraId="42E281B3" w14:textId="77777777" w:rsidR="00776C8D" w:rsidRPr="00C66F57" w:rsidRDefault="00776C8D" w:rsidP="00872FB9">
      <w:pPr>
        <w:ind w:firstLine="709"/>
        <w:rPr>
          <w:lang w:val="en-US"/>
        </w:rPr>
      </w:pPr>
      <w:r w:rsidRPr="00C66F57">
        <w:rPr>
          <w:lang w:val="en-US"/>
        </w:rPr>
        <w:t xml:space="preserve">  sLabel2.Caption := FloatToStrF(x2,ffFixed,10,1);</w:t>
      </w:r>
    </w:p>
    <w:p w14:paraId="069695B5" w14:textId="77777777" w:rsidR="00776C8D" w:rsidRPr="00C66F57" w:rsidRDefault="00776C8D" w:rsidP="00872FB9">
      <w:pPr>
        <w:ind w:firstLine="709"/>
        <w:rPr>
          <w:lang w:val="en-US"/>
        </w:rPr>
      </w:pPr>
    </w:p>
    <w:p w14:paraId="59FA06E3" w14:textId="77777777" w:rsidR="00776C8D" w:rsidRPr="00C66F57" w:rsidRDefault="00776C8D" w:rsidP="00872FB9">
      <w:pPr>
        <w:ind w:firstLine="709"/>
        <w:rPr>
          <w:lang w:val="en-US"/>
        </w:rPr>
      </w:pPr>
      <w:r w:rsidRPr="00C66F57">
        <w:rPr>
          <w:lang w:val="en-US"/>
        </w:rPr>
        <w:t xml:space="preserve">  m := (sTrackBar2.Position - sTrackBar2.Min) + 1;</w:t>
      </w:r>
    </w:p>
    <w:p w14:paraId="67E70CE7" w14:textId="77777777" w:rsidR="00776C8D" w:rsidRPr="00C66F57" w:rsidRDefault="00776C8D" w:rsidP="00872FB9">
      <w:pPr>
        <w:ind w:firstLine="709"/>
        <w:rPr>
          <w:lang w:val="en-US"/>
        </w:rPr>
      </w:pPr>
      <w:r w:rsidRPr="00C66F57">
        <w:rPr>
          <w:lang w:val="en-US"/>
        </w:rPr>
        <w:t xml:space="preserve">  StringGrid1.RowCount := m + 1;</w:t>
      </w:r>
    </w:p>
    <w:p w14:paraId="25E6DCFA" w14:textId="77777777" w:rsidR="00776C8D" w:rsidRPr="00C66F57" w:rsidRDefault="00776C8D" w:rsidP="00872FB9">
      <w:pPr>
        <w:ind w:firstLine="709"/>
        <w:rPr>
          <w:lang w:val="en-US"/>
        </w:rPr>
      </w:pPr>
      <w:r w:rsidRPr="00C66F57">
        <w:rPr>
          <w:lang w:val="en-US"/>
        </w:rPr>
        <w:t xml:space="preserve">  StringGrid2.RowCount := m + 1;</w:t>
      </w:r>
    </w:p>
    <w:p w14:paraId="24B81B3E" w14:textId="77777777" w:rsidR="00776C8D" w:rsidRPr="00C66F57" w:rsidRDefault="00776C8D" w:rsidP="00872FB9">
      <w:pPr>
        <w:ind w:firstLine="709"/>
        <w:rPr>
          <w:lang w:val="en-US"/>
        </w:rPr>
      </w:pPr>
      <w:r w:rsidRPr="00C66F57">
        <w:rPr>
          <w:lang w:val="en-US"/>
        </w:rPr>
        <w:t xml:space="preserve">  StringGrid3.RowCount := m + 1;</w:t>
      </w:r>
    </w:p>
    <w:p w14:paraId="45F9EABF" w14:textId="77777777" w:rsidR="00776C8D" w:rsidRPr="00C66F57" w:rsidRDefault="00776C8D" w:rsidP="00872FB9">
      <w:pPr>
        <w:ind w:firstLine="709"/>
        <w:rPr>
          <w:lang w:val="en-US"/>
        </w:rPr>
      </w:pPr>
    </w:p>
    <w:p w14:paraId="1FAF7755" w14:textId="77777777" w:rsidR="00776C8D" w:rsidRPr="00C66F57" w:rsidRDefault="00776C8D" w:rsidP="00872FB9">
      <w:pPr>
        <w:ind w:firstLine="709"/>
        <w:rPr>
          <w:lang w:val="en-US"/>
        </w:rPr>
      </w:pPr>
      <w:r w:rsidRPr="00C66F57">
        <w:rPr>
          <w:lang w:val="en-US"/>
        </w:rPr>
        <w:t xml:space="preserve">  x2 := sTrackBar2.Min;</w:t>
      </w:r>
    </w:p>
    <w:p w14:paraId="2981B878" w14:textId="77777777" w:rsidR="00776C8D" w:rsidRPr="00C66F57" w:rsidRDefault="00776C8D" w:rsidP="00872FB9">
      <w:pPr>
        <w:ind w:firstLine="709"/>
        <w:rPr>
          <w:lang w:val="en-US"/>
        </w:rPr>
      </w:pPr>
      <w:r w:rsidRPr="00C66F57">
        <w:rPr>
          <w:lang w:val="en-US"/>
        </w:rPr>
        <w:t xml:space="preserve">  for i := 1 to m do</w:t>
      </w:r>
    </w:p>
    <w:p w14:paraId="708E9D19" w14:textId="77777777" w:rsidR="00776C8D" w:rsidRPr="00C66F57" w:rsidRDefault="00776C8D" w:rsidP="00872FB9">
      <w:pPr>
        <w:ind w:firstLine="709"/>
        <w:rPr>
          <w:lang w:val="en-US"/>
        </w:rPr>
      </w:pPr>
      <w:r w:rsidRPr="00C66F57">
        <w:rPr>
          <w:lang w:val="en-US"/>
        </w:rPr>
        <w:t xml:space="preserve">  begin</w:t>
      </w:r>
    </w:p>
    <w:p w14:paraId="2A2DA931" w14:textId="77777777" w:rsidR="00776C8D" w:rsidRPr="00C66F57" w:rsidRDefault="00776C8D" w:rsidP="00872FB9">
      <w:pPr>
        <w:ind w:firstLine="709"/>
        <w:rPr>
          <w:lang w:val="en-US"/>
        </w:rPr>
      </w:pPr>
      <w:r w:rsidRPr="00C66F57">
        <w:rPr>
          <w:lang w:val="en-US"/>
        </w:rPr>
        <w:t xml:space="preserve">    Esepteu(x1, x2, x3, x4, i, '[x2='+FloatToStrF(x2,ffFixed,10,1)+']');</w:t>
      </w:r>
    </w:p>
    <w:p w14:paraId="34C07FDD" w14:textId="77777777" w:rsidR="00776C8D" w:rsidRPr="00C66F57" w:rsidRDefault="00776C8D" w:rsidP="00872FB9">
      <w:pPr>
        <w:ind w:firstLine="709"/>
        <w:rPr>
          <w:lang w:val="en-US"/>
        </w:rPr>
      </w:pPr>
      <w:r w:rsidRPr="00C66F57">
        <w:rPr>
          <w:lang w:val="en-US"/>
        </w:rPr>
        <w:t xml:space="preserve">    x2 := x2 + 0.1;</w:t>
      </w:r>
    </w:p>
    <w:p w14:paraId="57F60A90" w14:textId="77777777" w:rsidR="00776C8D" w:rsidRPr="00C66F57" w:rsidRDefault="00776C8D" w:rsidP="00872FB9">
      <w:pPr>
        <w:ind w:firstLine="709"/>
        <w:rPr>
          <w:lang w:val="en-US"/>
        </w:rPr>
      </w:pPr>
      <w:r w:rsidRPr="00C66F57">
        <w:rPr>
          <w:lang w:val="en-US"/>
        </w:rPr>
        <w:t xml:space="preserve">  end;</w:t>
      </w:r>
    </w:p>
    <w:p w14:paraId="150028E1" w14:textId="77777777" w:rsidR="00776C8D" w:rsidRPr="00C66F57" w:rsidRDefault="00776C8D" w:rsidP="00872FB9">
      <w:pPr>
        <w:ind w:firstLine="709"/>
        <w:rPr>
          <w:lang w:val="en-US"/>
        </w:rPr>
      </w:pPr>
      <w:r w:rsidRPr="00C66F57">
        <w:rPr>
          <w:lang w:val="en-US"/>
        </w:rPr>
        <w:t>end;</w:t>
      </w:r>
    </w:p>
    <w:p w14:paraId="422D0F2A" w14:textId="77777777" w:rsidR="00776C8D" w:rsidRPr="00C66F57" w:rsidRDefault="00776C8D" w:rsidP="00872FB9">
      <w:pPr>
        <w:ind w:firstLine="709"/>
        <w:rPr>
          <w:lang w:val="en-US"/>
        </w:rPr>
      </w:pPr>
    </w:p>
    <w:p w14:paraId="55AB866A" w14:textId="77777777" w:rsidR="00776C8D" w:rsidRPr="00C66F57" w:rsidRDefault="00776C8D" w:rsidP="00872FB9">
      <w:pPr>
        <w:ind w:firstLine="709"/>
        <w:rPr>
          <w:lang w:val="en-US"/>
        </w:rPr>
      </w:pPr>
      <w:r w:rsidRPr="00C66F57">
        <w:rPr>
          <w:lang w:val="en-US"/>
        </w:rPr>
        <w:t>procedure TfmMain.sTrackBar2MouseDown(Sender: TObject; Button: TMouseButton;</w:t>
      </w:r>
    </w:p>
    <w:p w14:paraId="30506747" w14:textId="77777777" w:rsidR="00776C8D" w:rsidRPr="00C66F57" w:rsidRDefault="00776C8D" w:rsidP="00872FB9">
      <w:pPr>
        <w:ind w:firstLine="709"/>
        <w:rPr>
          <w:lang w:val="en-US"/>
        </w:rPr>
      </w:pPr>
      <w:r w:rsidRPr="00C66F57">
        <w:rPr>
          <w:lang w:val="en-US"/>
        </w:rPr>
        <w:t xml:space="preserve">  Shift: TShiftState; X, Y: Integer);</w:t>
      </w:r>
    </w:p>
    <w:p w14:paraId="1796CF4F" w14:textId="77777777" w:rsidR="00776C8D" w:rsidRPr="00C66F57" w:rsidRDefault="00776C8D" w:rsidP="00872FB9">
      <w:pPr>
        <w:ind w:firstLine="709"/>
        <w:rPr>
          <w:lang w:val="en-US"/>
        </w:rPr>
      </w:pPr>
      <w:r w:rsidRPr="00C66F57">
        <w:rPr>
          <w:lang w:val="en-US"/>
        </w:rPr>
        <w:t>begin</w:t>
      </w:r>
    </w:p>
    <w:p w14:paraId="0F9BCC3D" w14:textId="77777777" w:rsidR="00776C8D" w:rsidRPr="00C66F57" w:rsidRDefault="00776C8D" w:rsidP="00872FB9">
      <w:pPr>
        <w:ind w:firstLine="709"/>
        <w:rPr>
          <w:lang w:val="en-US"/>
        </w:rPr>
      </w:pPr>
      <w:r w:rsidRPr="00C66F57">
        <w:rPr>
          <w:lang w:val="en-US"/>
        </w:rPr>
        <w:t xml:space="preserve">  sLabel2.Visible := True;</w:t>
      </w:r>
    </w:p>
    <w:p w14:paraId="66F6FF06" w14:textId="77777777" w:rsidR="00776C8D" w:rsidRPr="00C66F57" w:rsidRDefault="00776C8D" w:rsidP="00872FB9">
      <w:pPr>
        <w:ind w:firstLine="709"/>
        <w:rPr>
          <w:lang w:val="en-US"/>
        </w:rPr>
      </w:pPr>
      <w:r w:rsidRPr="00C66F57">
        <w:rPr>
          <w:lang w:val="en-US"/>
        </w:rPr>
        <w:t>end;</w:t>
      </w:r>
    </w:p>
    <w:p w14:paraId="2CA2723B" w14:textId="77777777" w:rsidR="00776C8D" w:rsidRPr="00C66F57" w:rsidRDefault="00776C8D" w:rsidP="00872FB9">
      <w:pPr>
        <w:ind w:firstLine="709"/>
        <w:rPr>
          <w:lang w:val="en-US"/>
        </w:rPr>
      </w:pPr>
    </w:p>
    <w:p w14:paraId="6F050E3C" w14:textId="77777777" w:rsidR="00776C8D" w:rsidRPr="00C66F57" w:rsidRDefault="00776C8D" w:rsidP="00872FB9">
      <w:pPr>
        <w:ind w:firstLine="709"/>
        <w:rPr>
          <w:lang w:val="en-US"/>
        </w:rPr>
      </w:pPr>
      <w:r w:rsidRPr="00C66F57">
        <w:rPr>
          <w:lang w:val="en-US"/>
        </w:rPr>
        <w:t>procedure TfmMain.sTrackBar2MouseMove(Sender: TObject; Shift: TShiftState; X,</w:t>
      </w:r>
    </w:p>
    <w:p w14:paraId="2FFFF49B" w14:textId="77777777" w:rsidR="00776C8D" w:rsidRPr="00C66F57" w:rsidRDefault="00776C8D" w:rsidP="00872FB9">
      <w:pPr>
        <w:ind w:firstLine="709"/>
        <w:rPr>
          <w:lang w:val="en-US"/>
        </w:rPr>
      </w:pPr>
      <w:r w:rsidRPr="00C66F57">
        <w:rPr>
          <w:lang w:val="en-US"/>
        </w:rPr>
        <w:t xml:space="preserve">  Y: Integer);</w:t>
      </w:r>
    </w:p>
    <w:p w14:paraId="0957ABDD" w14:textId="77777777" w:rsidR="00776C8D" w:rsidRPr="00C66F57" w:rsidRDefault="00776C8D" w:rsidP="00872FB9">
      <w:pPr>
        <w:ind w:firstLine="709"/>
        <w:rPr>
          <w:lang w:val="en-US"/>
        </w:rPr>
      </w:pPr>
      <w:r w:rsidRPr="00C66F57">
        <w:rPr>
          <w:lang w:val="en-US"/>
        </w:rPr>
        <w:t>begin</w:t>
      </w:r>
    </w:p>
    <w:p w14:paraId="0368F0B1" w14:textId="77777777" w:rsidR="00776C8D" w:rsidRPr="00C66F57" w:rsidRDefault="00776C8D" w:rsidP="00872FB9">
      <w:pPr>
        <w:ind w:firstLine="709"/>
        <w:rPr>
          <w:lang w:val="en-US"/>
        </w:rPr>
      </w:pPr>
      <w:r w:rsidRPr="00C66F57">
        <w:rPr>
          <w:lang w:val="en-US"/>
        </w:rPr>
        <w:t xml:space="preserve">  if (sTrackBar2.Position &gt; sTrackBar2.Min) and (sTrackBar2.Position &lt; sTrackBar2.Max) then</w:t>
      </w:r>
    </w:p>
    <w:p w14:paraId="6BE65AA3" w14:textId="77777777" w:rsidR="00776C8D" w:rsidRPr="00C66F57" w:rsidRDefault="00776C8D" w:rsidP="00872FB9">
      <w:pPr>
        <w:ind w:firstLine="709"/>
        <w:rPr>
          <w:lang w:val="en-US"/>
        </w:rPr>
      </w:pPr>
      <w:r w:rsidRPr="00C66F57">
        <w:rPr>
          <w:lang w:val="en-US"/>
        </w:rPr>
        <w:t xml:space="preserve">  begin</w:t>
      </w:r>
    </w:p>
    <w:p w14:paraId="7F302316" w14:textId="77777777" w:rsidR="00776C8D" w:rsidRPr="00C66F57" w:rsidRDefault="00776C8D" w:rsidP="00872FB9">
      <w:pPr>
        <w:ind w:firstLine="709"/>
        <w:rPr>
          <w:lang w:val="en-US"/>
        </w:rPr>
      </w:pPr>
      <w:r w:rsidRPr="00C66F57">
        <w:rPr>
          <w:lang w:val="en-US"/>
        </w:rPr>
        <w:t xml:space="preserve">    sLabel2.Left := sTrackBar2.Left + X-15;</w:t>
      </w:r>
    </w:p>
    <w:p w14:paraId="74BEF734" w14:textId="77777777" w:rsidR="00776C8D" w:rsidRPr="00C66F57" w:rsidRDefault="00776C8D" w:rsidP="00872FB9">
      <w:pPr>
        <w:ind w:firstLine="709"/>
        <w:rPr>
          <w:lang w:val="en-US"/>
        </w:rPr>
      </w:pPr>
      <w:r w:rsidRPr="00C66F57">
        <w:rPr>
          <w:lang w:val="en-US"/>
        </w:rPr>
        <w:t xml:space="preserve">    sLabel2.Top := 40;</w:t>
      </w:r>
    </w:p>
    <w:p w14:paraId="5D1E7B9A" w14:textId="77777777" w:rsidR="00776C8D" w:rsidRPr="00C66F57" w:rsidRDefault="00776C8D" w:rsidP="00872FB9">
      <w:pPr>
        <w:ind w:firstLine="709"/>
        <w:rPr>
          <w:lang w:val="en-US"/>
        </w:rPr>
      </w:pPr>
      <w:r w:rsidRPr="00C66F57">
        <w:rPr>
          <w:lang w:val="en-US"/>
        </w:rPr>
        <w:t xml:space="preserve">  end;</w:t>
      </w:r>
    </w:p>
    <w:p w14:paraId="7578AA91" w14:textId="77777777" w:rsidR="00776C8D" w:rsidRPr="00C66F57" w:rsidRDefault="00776C8D" w:rsidP="00872FB9">
      <w:pPr>
        <w:ind w:firstLine="709"/>
        <w:rPr>
          <w:lang w:val="en-US"/>
        </w:rPr>
      </w:pPr>
      <w:r w:rsidRPr="00C66F57">
        <w:rPr>
          <w:lang w:val="en-US"/>
        </w:rPr>
        <w:t>end;</w:t>
      </w:r>
    </w:p>
    <w:p w14:paraId="313484E6" w14:textId="77777777" w:rsidR="00776C8D" w:rsidRPr="00C66F57" w:rsidRDefault="00776C8D" w:rsidP="00872FB9">
      <w:pPr>
        <w:ind w:firstLine="709"/>
        <w:rPr>
          <w:lang w:val="en-US"/>
        </w:rPr>
      </w:pPr>
    </w:p>
    <w:p w14:paraId="46DB27B9" w14:textId="77777777" w:rsidR="00776C8D" w:rsidRPr="00C66F57" w:rsidRDefault="00776C8D" w:rsidP="00872FB9">
      <w:pPr>
        <w:ind w:firstLine="709"/>
        <w:rPr>
          <w:lang w:val="en-US"/>
        </w:rPr>
      </w:pPr>
      <w:r w:rsidRPr="00C66F57">
        <w:rPr>
          <w:lang w:val="en-US"/>
        </w:rPr>
        <w:t>procedure TfmMain.sTrackBar2MouseUp(Sender: TObject; Button: TMouseButton;</w:t>
      </w:r>
    </w:p>
    <w:p w14:paraId="608FB893" w14:textId="77777777" w:rsidR="00776C8D" w:rsidRPr="00C66F57" w:rsidRDefault="00776C8D" w:rsidP="00872FB9">
      <w:pPr>
        <w:ind w:firstLine="709"/>
        <w:rPr>
          <w:lang w:val="en-US"/>
        </w:rPr>
      </w:pPr>
      <w:r w:rsidRPr="00C66F57">
        <w:rPr>
          <w:lang w:val="en-US"/>
        </w:rPr>
        <w:t xml:space="preserve">  Shift: TShiftState; X, Y: Integer);</w:t>
      </w:r>
    </w:p>
    <w:p w14:paraId="04A8CD7A" w14:textId="77777777" w:rsidR="00776C8D" w:rsidRPr="00C66F57" w:rsidRDefault="00776C8D" w:rsidP="00872FB9">
      <w:pPr>
        <w:ind w:firstLine="709"/>
        <w:rPr>
          <w:lang w:val="en-US"/>
        </w:rPr>
      </w:pPr>
      <w:r w:rsidRPr="00C66F57">
        <w:rPr>
          <w:lang w:val="en-US"/>
        </w:rPr>
        <w:t>begin</w:t>
      </w:r>
    </w:p>
    <w:p w14:paraId="5ADF6E47" w14:textId="77777777" w:rsidR="00776C8D" w:rsidRPr="00C66F57" w:rsidRDefault="00776C8D" w:rsidP="00872FB9">
      <w:pPr>
        <w:ind w:firstLine="709"/>
        <w:rPr>
          <w:lang w:val="en-US"/>
        </w:rPr>
      </w:pPr>
      <w:r w:rsidRPr="00C66F57">
        <w:rPr>
          <w:lang w:val="en-US"/>
        </w:rPr>
        <w:t xml:space="preserve">  sLabel2.Visible := False;</w:t>
      </w:r>
    </w:p>
    <w:p w14:paraId="48967308" w14:textId="77777777" w:rsidR="00776C8D" w:rsidRPr="00C66F57" w:rsidRDefault="00776C8D" w:rsidP="00872FB9">
      <w:pPr>
        <w:ind w:firstLine="709"/>
        <w:rPr>
          <w:lang w:val="en-US"/>
        </w:rPr>
      </w:pPr>
      <w:r w:rsidRPr="00C66F57">
        <w:rPr>
          <w:lang w:val="en-US"/>
        </w:rPr>
        <w:t>end;</w:t>
      </w:r>
    </w:p>
    <w:p w14:paraId="4EC7E08F" w14:textId="77777777" w:rsidR="00776C8D" w:rsidRPr="00C66F57" w:rsidRDefault="00776C8D" w:rsidP="00872FB9">
      <w:pPr>
        <w:ind w:firstLine="709"/>
        <w:rPr>
          <w:lang w:val="en-US"/>
        </w:rPr>
      </w:pPr>
    </w:p>
    <w:p w14:paraId="64FEA1F1" w14:textId="77777777" w:rsidR="00776C8D" w:rsidRPr="00C66F57" w:rsidRDefault="00776C8D" w:rsidP="00872FB9">
      <w:pPr>
        <w:ind w:firstLine="709"/>
        <w:rPr>
          <w:lang w:val="en-US"/>
        </w:rPr>
      </w:pPr>
      <w:r w:rsidRPr="00C66F57">
        <w:rPr>
          <w:lang w:val="en-US"/>
        </w:rPr>
        <w:t>procedure TfmMain.sTrackBar3Change(Sender: TObject);</w:t>
      </w:r>
    </w:p>
    <w:p w14:paraId="17978C25" w14:textId="77777777" w:rsidR="00776C8D" w:rsidRPr="00C66F57" w:rsidRDefault="00776C8D" w:rsidP="00872FB9">
      <w:pPr>
        <w:ind w:firstLine="709"/>
        <w:rPr>
          <w:lang w:val="en-US"/>
        </w:rPr>
      </w:pPr>
      <w:r w:rsidRPr="00C66F57">
        <w:rPr>
          <w:lang w:val="en-US"/>
        </w:rPr>
        <w:t>var</w:t>
      </w:r>
    </w:p>
    <w:p w14:paraId="2BE82901" w14:textId="77777777" w:rsidR="00776C8D" w:rsidRPr="00C66F57" w:rsidRDefault="00776C8D" w:rsidP="00872FB9">
      <w:pPr>
        <w:ind w:firstLine="709"/>
        <w:rPr>
          <w:lang w:val="en-US"/>
        </w:rPr>
      </w:pPr>
      <w:r w:rsidRPr="00C66F57">
        <w:rPr>
          <w:lang w:val="en-US"/>
        </w:rPr>
        <w:t xml:space="preserve">  m: Word;</w:t>
      </w:r>
    </w:p>
    <w:p w14:paraId="0479E2BC" w14:textId="77777777" w:rsidR="00776C8D" w:rsidRPr="00C66F57" w:rsidRDefault="00776C8D" w:rsidP="00872FB9">
      <w:pPr>
        <w:ind w:firstLine="709"/>
        <w:rPr>
          <w:lang w:val="en-US"/>
        </w:rPr>
      </w:pPr>
      <w:r w:rsidRPr="00C66F57">
        <w:rPr>
          <w:lang w:val="en-US"/>
        </w:rPr>
        <w:t xml:space="preserve">  i: Integer;</w:t>
      </w:r>
    </w:p>
    <w:p w14:paraId="52FBF1D4" w14:textId="77777777" w:rsidR="00776C8D" w:rsidRPr="00C66F57" w:rsidRDefault="00776C8D" w:rsidP="00872FB9">
      <w:pPr>
        <w:ind w:firstLine="709"/>
        <w:rPr>
          <w:lang w:val="en-US"/>
        </w:rPr>
      </w:pPr>
      <w:r w:rsidRPr="00C66F57">
        <w:rPr>
          <w:lang w:val="en-US"/>
        </w:rPr>
        <w:t xml:space="preserve">  x1,x2,x3,x4: Real;</w:t>
      </w:r>
    </w:p>
    <w:p w14:paraId="26794050" w14:textId="77777777" w:rsidR="00776C8D" w:rsidRPr="00C66F57" w:rsidRDefault="00776C8D" w:rsidP="00872FB9">
      <w:pPr>
        <w:ind w:firstLine="709"/>
        <w:rPr>
          <w:lang w:val="en-US"/>
        </w:rPr>
      </w:pPr>
      <w:r w:rsidRPr="00C66F57">
        <w:rPr>
          <w:lang w:val="en-US"/>
        </w:rPr>
        <w:t>begin</w:t>
      </w:r>
    </w:p>
    <w:p w14:paraId="14A4FEED" w14:textId="77777777" w:rsidR="00776C8D" w:rsidRPr="00C66F57" w:rsidRDefault="00776C8D" w:rsidP="00872FB9">
      <w:pPr>
        <w:ind w:firstLine="709"/>
        <w:rPr>
          <w:lang w:val="en-US"/>
        </w:rPr>
      </w:pPr>
      <w:r w:rsidRPr="00C66F57">
        <w:rPr>
          <w:lang w:val="en-US"/>
        </w:rPr>
        <w:t xml:space="preserve">  xActive := 3;</w:t>
      </w:r>
    </w:p>
    <w:p w14:paraId="18D496FA" w14:textId="77777777" w:rsidR="00776C8D" w:rsidRPr="00C66F57" w:rsidRDefault="00776C8D" w:rsidP="00872FB9">
      <w:pPr>
        <w:ind w:firstLine="709"/>
        <w:rPr>
          <w:lang w:val="en-US"/>
        </w:rPr>
      </w:pPr>
    </w:p>
    <w:p w14:paraId="2EB0B63C" w14:textId="77777777" w:rsidR="00776C8D" w:rsidRPr="00C66F57" w:rsidRDefault="00776C8D" w:rsidP="00872FB9">
      <w:pPr>
        <w:ind w:firstLine="709"/>
        <w:rPr>
          <w:lang w:val="en-US"/>
        </w:rPr>
      </w:pPr>
      <w:r w:rsidRPr="00C66F57">
        <w:rPr>
          <w:lang w:val="en-US"/>
        </w:rPr>
        <w:t xml:space="preserve">  x1 := sTrackBar1.Min + (sTrackBar1.Position - sTrackBar1.Min)/10;</w:t>
      </w:r>
    </w:p>
    <w:p w14:paraId="4C4BE53A" w14:textId="77777777" w:rsidR="00776C8D" w:rsidRPr="00C66F57" w:rsidRDefault="00776C8D" w:rsidP="00872FB9">
      <w:pPr>
        <w:ind w:firstLine="709"/>
        <w:rPr>
          <w:lang w:val="en-US"/>
        </w:rPr>
      </w:pPr>
      <w:r w:rsidRPr="00C66F57">
        <w:rPr>
          <w:lang w:val="en-US"/>
        </w:rPr>
        <w:t xml:space="preserve">  x2 := sTrackBar2.Min + (sTrackBar2.Position - sTrackBar2.Min)/10;</w:t>
      </w:r>
    </w:p>
    <w:p w14:paraId="16A5BC36" w14:textId="77777777" w:rsidR="00776C8D" w:rsidRPr="00C66F57" w:rsidRDefault="00776C8D" w:rsidP="00872FB9">
      <w:pPr>
        <w:ind w:firstLine="709"/>
        <w:rPr>
          <w:lang w:val="en-US"/>
        </w:rPr>
      </w:pPr>
      <w:r w:rsidRPr="00C66F57">
        <w:rPr>
          <w:lang w:val="en-US"/>
        </w:rPr>
        <w:t xml:space="preserve">  x3 := sTrackBar3.Min + (sTrackBar3.Position - sTrackBar3.Min)/10;</w:t>
      </w:r>
    </w:p>
    <w:p w14:paraId="6F322ACC" w14:textId="77777777" w:rsidR="00776C8D" w:rsidRPr="00C66F57" w:rsidRDefault="00776C8D" w:rsidP="00872FB9">
      <w:pPr>
        <w:ind w:firstLine="709"/>
        <w:rPr>
          <w:lang w:val="en-US"/>
        </w:rPr>
      </w:pPr>
      <w:r w:rsidRPr="00C66F57">
        <w:rPr>
          <w:lang w:val="en-US"/>
        </w:rPr>
        <w:t xml:space="preserve">  x4 := sTrackBar4.Min + (sTrackBar4.Position - sTrackBar4.Min)/10;</w:t>
      </w:r>
    </w:p>
    <w:p w14:paraId="72A0C360" w14:textId="77777777" w:rsidR="00776C8D" w:rsidRPr="00C66F57" w:rsidRDefault="00776C8D" w:rsidP="00872FB9">
      <w:pPr>
        <w:ind w:firstLine="709"/>
        <w:rPr>
          <w:lang w:val="en-US"/>
        </w:rPr>
      </w:pPr>
    </w:p>
    <w:p w14:paraId="1C74300A" w14:textId="77777777" w:rsidR="00776C8D" w:rsidRPr="00C66F57" w:rsidRDefault="00776C8D" w:rsidP="00872FB9">
      <w:pPr>
        <w:ind w:firstLine="709"/>
        <w:rPr>
          <w:lang w:val="en-US"/>
        </w:rPr>
      </w:pPr>
      <w:r w:rsidRPr="00C66F57">
        <w:rPr>
          <w:lang w:val="en-US"/>
        </w:rPr>
        <w:t xml:space="preserve">  sMeter3.Position := Round(x3);</w:t>
      </w:r>
    </w:p>
    <w:p w14:paraId="3063B458" w14:textId="77777777" w:rsidR="00776C8D" w:rsidRPr="00C66F57" w:rsidRDefault="00776C8D" w:rsidP="00872FB9">
      <w:pPr>
        <w:ind w:firstLine="709"/>
        <w:rPr>
          <w:lang w:val="en-US"/>
        </w:rPr>
      </w:pPr>
      <w:r w:rsidRPr="00C66F57">
        <w:rPr>
          <w:lang w:val="en-US"/>
        </w:rPr>
        <w:t xml:space="preserve">  sLabel3.Caption := FloatToStrF(x3,ffFixed,10,1);</w:t>
      </w:r>
    </w:p>
    <w:p w14:paraId="7C0A5D18" w14:textId="77777777" w:rsidR="00776C8D" w:rsidRPr="00C66F57" w:rsidRDefault="00776C8D" w:rsidP="00872FB9">
      <w:pPr>
        <w:ind w:firstLine="709"/>
        <w:rPr>
          <w:lang w:val="en-US"/>
        </w:rPr>
      </w:pPr>
    </w:p>
    <w:p w14:paraId="34A26CB6" w14:textId="77777777" w:rsidR="00776C8D" w:rsidRPr="00C66F57" w:rsidRDefault="00776C8D" w:rsidP="00872FB9">
      <w:pPr>
        <w:ind w:firstLine="709"/>
        <w:rPr>
          <w:lang w:val="en-US"/>
        </w:rPr>
      </w:pPr>
      <w:r w:rsidRPr="00C66F57">
        <w:rPr>
          <w:lang w:val="en-US"/>
        </w:rPr>
        <w:t xml:space="preserve">  m := (sTrackBar3.Position - sTrackBar3.Min) + 1;</w:t>
      </w:r>
    </w:p>
    <w:p w14:paraId="563159DB" w14:textId="77777777" w:rsidR="00776C8D" w:rsidRPr="00C66F57" w:rsidRDefault="00776C8D" w:rsidP="00872FB9">
      <w:pPr>
        <w:ind w:firstLine="709"/>
        <w:rPr>
          <w:lang w:val="en-US"/>
        </w:rPr>
      </w:pPr>
      <w:r w:rsidRPr="00C66F57">
        <w:rPr>
          <w:lang w:val="en-US"/>
        </w:rPr>
        <w:t xml:space="preserve">  StringGrid1.RowCount := m + 1;</w:t>
      </w:r>
    </w:p>
    <w:p w14:paraId="3E511B4C" w14:textId="77777777" w:rsidR="00776C8D" w:rsidRPr="00C66F57" w:rsidRDefault="00776C8D" w:rsidP="00872FB9">
      <w:pPr>
        <w:ind w:firstLine="709"/>
        <w:rPr>
          <w:lang w:val="en-US"/>
        </w:rPr>
      </w:pPr>
      <w:r w:rsidRPr="00C66F57">
        <w:rPr>
          <w:lang w:val="en-US"/>
        </w:rPr>
        <w:t xml:space="preserve">  StringGrid2.RowCount := m + 1;</w:t>
      </w:r>
    </w:p>
    <w:p w14:paraId="48910C4C" w14:textId="77777777" w:rsidR="00776C8D" w:rsidRPr="00C66F57" w:rsidRDefault="00776C8D" w:rsidP="00872FB9">
      <w:pPr>
        <w:ind w:firstLine="709"/>
        <w:rPr>
          <w:lang w:val="en-US"/>
        </w:rPr>
      </w:pPr>
      <w:r w:rsidRPr="00C66F57">
        <w:rPr>
          <w:lang w:val="en-US"/>
        </w:rPr>
        <w:t xml:space="preserve">  StringGrid3.RowCount := m + 1;</w:t>
      </w:r>
    </w:p>
    <w:p w14:paraId="7F91A9B4" w14:textId="77777777" w:rsidR="00776C8D" w:rsidRPr="00C66F57" w:rsidRDefault="00776C8D" w:rsidP="00872FB9">
      <w:pPr>
        <w:ind w:firstLine="709"/>
        <w:rPr>
          <w:lang w:val="en-US"/>
        </w:rPr>
      </w:pPr>
    </w:p>
    <w:p w14:paraId="12286663" w14:textId="77777777" w:rsidR="00776C8D" w:rsidRPr="00C66F57" w:rsidRDefault="00776C8D" w:rsidP="00872FB9">
      <w:pPr>
        <w:ind w:firstLine="709"/>
        <w:rPr>
          <w:lang w:val="en-US"/>
        </w:rPr>
      </w:pPr>
      <w:r w:rsidRPr="00C66F57">
        <w:rPr>
          <w:lang w:val="en-US"/>
        </w:rPr>
        <w:t xml:space="preserve">  x3 := sTrackBar3.Min;</w:t>
      </w:r>
    </w:p>
    <w:p w14:paraId="32ECB184" w14:textId="77777777" w:rsidR="00776C8D" w:rsidRPr="00C66F57" w:rsidRDefault="00776C8D" w:rsidP="00872FB9">
      <w:pPr>
        <w:ind w:firstLine="709"/>
        <w:rPr>
          <w:lang w:val="en-US"/>
        </w:rPr>
      </w:pPr>
      <w:r w:rsidRPr="00C66F57">
        <w:rPr>
          <w:lang w:val="en-US"/>
        </w:rPr>
        <w:t xml:space="preserve">  for i := 1 to m do</w:t>
      </w:r>
    </w:p>
    <w:p w14:paraId="3D62EEB8" w14:textId="77777777" w:rsidR="00776C8D" w:rsidRPr="00C66F57" w:rsidRDefault="00776C8D" w:rsidP="00872FB9">
      <w:pPr>
        <w:ind w:firstLine="709"/>
        <w:rPr>
          <w:lang w:val="en-US"/>
        </w:rPr>
      </w:pPr>
      <w:r w:rsidRPr="00C66F57">
        <w:rPr>
          <w:lang w:val="en-US"/>
        </w:rPr>
        <w:t xml:space="preserve">  begin</w:t>
      </w:r>
    </w:p>
    <w:p w14:paraId="176CD38D" w14:textId="77777777" w:rsidR="00776C8D" w:rsidRPr="00C66F57" w:rsidRDefault="00776C8D" w:rsidP="00872FB9">
      <w:pPr>
        <w:ind w:firstLine="709"/>
        <w:rPr>
          <w:lang w:val="en-US"/>
        </w:rPr>
      </w:pPr>
      <w:r w:rsidRPr="00C66F57">
        <w:rPr>
          <w:lang w:val="en-US"/>
        </w:rPr>
        <w:t xml:space="preserve">    Esepteu(x1, x2, x3, x4, i, '[x3='+FloatToStrF(x3,ffFixed,10,1)+']');</w:t>
      </w:r>
    </w:p>
    <w:p w14:paraId="44FC7F5F" w14:textId="77777777" w:rsidR="00776C8D" w:rsidRPr="00C66F57" w:rsidRDefault="00776C8D" w:rsidP="00872FB9">
      <w:pPr>
        <w:ind w:firstLine="709"/>
        <w:rPr>
          <w:lang w:val="en-US"/>
        </w:rPr>
      </w:pPr>
      <w:r w:rsidRPr="00C66F57">
        <w:rPr>
          <w:lang w:val="en-US"/>
        </w:rPr>
        <w:t xml:space="preserve">    x3 := x3 + 0.1;</w:t>
      </w:r>
    </w:p>
    <w:p w14:paraId="25AF2D5D" w14:textId="77777777" w:rsidR="00776C8D" w:rsidRPr="00C66F57" w:rsidRDefault="00776C8D" w:rsidP="00872FB9">
      <w:pPr>
        <w:ind w:firstLine="709"/>
        <w:rPr>
          <w:lang w:val="en-US"/>
        </w:rPr>
      </w:pPr>
      <w:r w:rsidRPr="00C66F57">
        <w:rPr>
          <w:lang w:val="en-US"/>
        </w:rPr>
        <w:t xml:space="preserve">  end;</w:t>
      </w:r>
    </w:p>
    <w:p w14:paraId="4C6C180F" w14:textId="77777777" w:rsidR="00776C8D" w:rsidRPr="00C66F57" w:rsidRDefault="00776C8D" w:rsidP="00872FB9">
      <w:pPr>
        <w:ind w:firstLine="709"/>
        <w:rPr>
          <w:lang w:val="en-US"/>
        </w:rPr>
      </w:pPr>
      <w:r w:rsidRPr="00C66F57">
        <w:rPr>
          <w:lang w:val="en-US"/>
        </w:rPr>
        <w:t>end;</w:t>
      </w:r>
    </w:p>
    <w:p w14:paraId="69E3D808" w14:textId="77777777" w:rsidR="00776C8D" w:rsidRPr="00C66F57" w:rsidRDefault="00776C8D" w:rsidP="00872FB9">
      <w:pPr>
        <w:ind w:firstLine="709"/>
        <w:rPr>
          <w:lang w:val="en-US"/>
        </w:rPr>
      </w:pPr>
    </w:p>
    <w:p w14:paraId="64E389EA" w14:textId="77777777" w:rsidR="00776C8D" w:rsidRPr="00C66F57" w:rsidRDefault="00776C8D" w:rsidP="00872FB9">
      <w:pPr>
        <w:ind w:firstLine="709"/>
        <w:rPr>
          <w:lang w:val="en-US"/>
        </w:rPr>
      </w:pPr>
      <w:r w:rsidRPr="00C66F57">
        <w:rPr>
          <w:lang w:val="en-US"/>
        </w:rPr>
        <w:t>procedure TfmMain.sTrackBar3MouseDown(Sender: TObject; Button: TMouseButton;</w:t>
      </w:r>
    </w:p>
    <w:p w14:paraId="082EBC24" w14:textId="77777777" w:rsidR="00776C8D" w:rsidRPr="00C66F57" w:rsidRDefault="00776C8D" w:rsidP="00872FB9">
      <w:pPr>
        <w:ind w:firstLine="709"/>
        <w:rPr>
          <w:lang w:val="en-US"/>
        </w:rPr>
      </w:pPr>
      <w:r w:rsidRPr="00C66F57">
        <w:rPr>
          <w:lang w:val="en-US"/>
        </w:rPr>
        <w:t xml:space="preserve">  Shift: TShiftState; X, Y: Integer);</w:t>
      </w:r>
    </w:p>
    <w:p w14:paraId="03F4544C" w14:textId="77777777" w:rsidR="00776C8D" w:rsidRPr="00C66F57" w:rsidRDefault="00776C8D" w:rsidP="00872FB9">
      <w:pPr>
        <w:ind w:firstLine="709"/>
        <w:rPr>
          <w:lang w:val="en-US"/>
        </w:rPr>
      </w:pPr>
      <w:r w:rsidRPr="00C66F57">
        <w:rPr>
          <w:lang w:val="en-US"/>
        </w:rPr>
        <w:t>begin</w:t>
      </w:r>
    </w:p>
    <w:p w14:paraId="4F52A952" w14:textId="77777777" w:rsidR="00776C8D" w:rsidRPr="00C66F57" w:rsidRDefault="00776C8D" w:rsidP="00872FB9">
      <w:pPr>
        <w:ind w:firstLine="709"/>
        <w:rPr>
          <w:lang w:val="en-US"/>
        </w:rPr>
      </w:pPr>
      <w:r w:rsidRPr="00C66F57">
        <w:rPr>
          <w:lang w:val="en-US"/>
        </w:rPr>
        <w:t xml:space="preserve">  sLabel3.Visible := True;</w:t>
      </w:r>
    </w:p>
    <w:p w14:paraId="31369418" w14:textId="77777777" w:rsidR="00776C8D" w:rsidRPr="00C66F57" w:rsidRDefault="00776C8D" w:rsidP="00872FB9">
      <w:pPr>
        <w:ind w:firstLine="709"/>
        <w:rPr>
          <w:lang w:val="en-US"/>
        </w:rPr>
      </w:pPr>
      <w:r w:rsidRPr="00C66F57">
        <w:rPr>
          <w:lang w:val="en-US"/>
        </w:rPr>
        <w:t>end;</w:t>
      </w:r>
    </w:p>
    <w:p w14:paraId="15DC2660" w14:textId="77777777" w:rsidR="00776C8D" w:rsidRPr="00C66F57" w:rsidRDefault="00776C8D" w:rsidP="00872FB9">
      <w:pPr>
        <w:ind w:firstLine="709"/>
        <w:rPr>
          <w:lang w:val="en-US"/>
        </w:rPr>
      </w:pPr>
    </w:p>
    <w:p w14:paraId="39B8F98E" w14:textId="77777777" w:rsidR="00776C8D" w:rsidRPr="00C66F57" w:rsidRDefault="00776C8D" w:rsidP="00872FB9">
      <w:pPr>
        <w:ind w:firstLine="709"/>
        <w:rPr>
          <w:lang w:val="en-US"/>
        </w:rPr>
      </w:pPr>
      <w:r w:rsidRPr="00C66F57">
        <w:rPr>
          <w:lang w:val="en-US"/>
        </w:rPr>
        <w:t>procedure TfmMain.sTrackBar3MouseMove(Sender: TObject; Shift: TShiftState; X,</w:t>
      </w:r>
    </w:p>
    <w:p w14:paraId="084A9DC6" w14:textId="77777777" w:rsidR="00776C8D" w:rsidRPr="00C66F57" w:rsidRDefault="00776C8D" w:rsidP="00872FB9">
      <w:pPr>
        <w:ind w:firstLine="709"/>
        <w:rPr>
          <w:lang w:val="en-US"/>
        </w:rPr>
      </w:pPr>
      <w:r w:rsidRPr="00C66F57">
        <w:rPr>
          <w:lang w:val="en-US"/>
        </w:rPr>
        <w:t xml:space="preserve">  Y: Integer);</w:t>
      </w:r>
    </w:p>
    <w:p w14:paraId="31935899" w14:textId="77777777" w:rsidR="00776C8D" w:rsidRPr="00C66F57" w:rsidRDefault="00776C8D" w:rsidP="00872FB9">
      <w:pPr>
        <w:ind w:firstLine="709"/>
        <w:rPr>
          <w:lang w:val="en-US"/>
        </w:rPr>
      </w:pPr>
      <w:r w:rsidRPr="00C66F57">
        <w:rPr>
          <w:lang w:val="en-US"/>
        </w:rPr>
        <w:t>begin</w:t>
      </w:r>
    </w:p>
    <w:p w14:paraId="7CBAAABD" w14:textId="77777777" w:rsidR="00776C8D" w:rsidRPr="00C66F57" w:rsidRDefault="00776C8D" w:rsidP="00872FB9">
      <w:pPr>
        <w:ind w:firstLine="709"/>
        <w:rPr>
          <w:lang w:val="en-US"/>
        </w:rPr>
      </w:pPr>
      <w:r w:rsidRPr="00C66F57">
        <w:rPr>
          <w:lang w:val="en-US"/>
        </w:rPr>
        <w:t xml:space="preserve">  if (sTrackBar3.Position &gt; sTrackBar3.Min) and (sTrackBar3.Position &lt; sTrackBar3.Max) then</w:t>
      </w:r>
    </w:p>
    <w:p w14:paraId="2035079A" w14:textId="77777777" w:rsidR="00776C8D" w:rsidRPr="00C66F57" w:rsidRDefault="00776C8D" w:rsidP="00872FB9">
      <w:pPr>
        <w:ind w:firstLine="709"/>
        <w:rPr>
          <w:lang w:val="en-US"/>
        </w:rPr>
      </w:pPr>
      <w:r w:rsidRPr="00C66F57">
        <w:rPr>
          <w:lang w:val="en-US"/>
        </w:rPr>
        <w:t xml:space="preserve">  begin</w:t>
      </w:r>
    </w:p>
    <w:p w14:paraId="2D716B00" w14:textId="77777777" w:rsidR="00776C8D" w:rsidRPr="00C66F57" w:rsidRDefault="00776C8D" w:rsidP="00872FB9">
      <w:pPr>
        <w:ind w:firstLine="709"/>
        <w:rPr>
          <w:lang w:val="en-US"/>
        </w:rPr>
      </w:pPr>
      <w:r w:rsidRPr="00C66F57">
        <w:rPr>
          <w:lang w:val="en-US"/>
        </w:rPr>
        <w:t xml:space="preserve">    sLabel3.Left := sTrackBar3.Left + X-15;</w:t>
      </w:r>
    </w:p>
    <w:p w14:paraId="7322A07C" w14:textId="77777777" w:rsidR="00776C8D" w:rsidRPr="00C66F57" w:rsidRDefault="00776C8D" w:rsidP="00872FB9">
      <w:pPr>
        <w:ind w:firstLine="709"/>
        <w:rPr>
          <w:lang w:val="en-US"/>
        </w:rPr>
      </w:pPr>
      <w:r w:rsidRPr="00C66F57">
        <w:rPr>
          <w:lang w:val="en-US"/>
        </w:rPr>
        <w:t xml:space="preserve">    sLabel3.Top := 40;</w:t>
      </w:r>
    </w:p>
    <w:p w14:paraId="1273ABD0" w14:textId="77777777" w:rsidR="00776C8D" w:rsidRPr="00C66F57" w:rsidRDefault="00776C8D" w:rsidP="00872FB9">
      <w:pPr>
        <w:ind w:firstLine="709"/>
        <w:rPr>
          <w:lang w:val="en-US"/>
        </w:rPr>
      </w:pPr>
      <w:r w:rsidRPr="00C66F57">
        <w:rPr>
          <w:lang w:val="en-US"/>
        </w:rPr>
        <w:t xml:space="preserve">  end;</w:t>
      </w:r>
    </w:p>
    <w:p w14:paraId="7A92FA4A" w14:textId="77777777" w:rsidR="00776C8D" w:rsidRPr="00C66F57" w:rsidRDefault="00776C8D" w:rsidP="00872FB9">
      <w:pPr>
        <w:ind w:firstLine="709"/>
        <w:rPr>
          <w:lang w:val="en-US"/>
        </w:rPr>
      </w:pPr>
      <w:r w:rsidRPr="00C66F57">
        <w:rPr>
          <w:lang w:val="en-US"/>
        </w:rPr>
        <w:t>end;</w:t>
      </w:r>
    </w:p>
    <w:p w14:paraId="7398DDC5" w14:textId="77777777" w:rsidR="00776C8D" w:rsidRPr="00C66F57" w:rsidRDefault="00776C8D" w:rsidP="00872FB9">
      <w:pPr>
        <w:ind w:firstLine="709"/>
        <w:rPr>
          <w:lang w:val="en-US"/>
        </w:rPr>
      </w:pPr>
    </w:p>
    <w:p w14:paraId="4A80B631" w14:textId="77777777" w:rsidR="00776C8D" w:rsidRPr="00C66F57" w:rsidRDefault="00776C8D" w:rsidP="00872FB9">
      <w:pPr>
        <w:ind w:firstLine="709"/>
        <w:rPr>
          <w:lang w:val="en-US"/>
        </w:rPr>
      </w:pPr>
      <w:r w:rsidRPr="00C66F57">
        <w:rPr>
          <w:lang w:val="en-US"/>
        </w:rPr>
        <w:t>procedure TfmMain.sTrackBar3MouseUp(Sender: TObject; Button: TMouseButton;</w:t>
      </w:r>
    </w:p>
    <w:p w14:paraId="46DA57BB" w14:textId="77777777" w:rsidR="00776C8D" w:rsidRPr="00C66F57" w:rsidRDefault="00776C8D" w:rsidP="00872FB9">
      <w:pPr>
        <w:ind w:firstLine="709"/>
        <w:rPr>
          <w:lang w:val="en-US"/>
        </w:rPr>
      </w:pPr>
      <w:r w:rsidRPr="00C66F57">
        <w:rPr>
          <w:lang w:val="en-US"/>
        </w:rPr>
        <w:t xml:space="preserve">  Shift: TShiftState; X, Y: Integer);</w:t>
      </w:r>
    </w:p>
    <w:p w14:paraId="41648A48" w14:textId="77777777" w:rsidR="00776C8D" w:rsidRPr="00C66F57" w:rsidRDefault="00776C8D" w:rsidP="00872FB9">
      <w:pPr>
        <w:ind w:firstLine="709"/>
        <w:rPr>
          <w:lang w:val="en-US"/>
        </w:rPr>
      </w:pPr>
      <w:r w:rsidRPr="00C66F57">
        <w:rPr>
          <w:lang w:val="en-US"/>
        </w:rPr>
        <w:t>begin</w:t>
      </w:r>
    </w:p>
    <w:p w14:paraId="4919D4D5" w14:textId="77777777" w:rsidR="00776C8D" w:rsidRPr="00C66F57" w:rsidRDefault="00776C8D" w:rsidP="00872FB9">
      <w:pPr>
        <w:ind w:firstLine="709"/>
        <w:rPr>
          <w:lang w:val="en-US"/>
        </w:rPr>
      </w:pPr>
      <w:r w:rsidRPr="00C66F57">
        <w:rPr>
          <w:lang w:val="en-US"/>
        </w:rPr>
        <w:t xml:space="preserve">  sLabel3.Visible := False;</w:t>
      </w:r>
    </w:p>
    <w:p w14:paraId="7F06BFB3" w14:textId="77777777" w:rsidR="00776C8D" w:rsidRPr="00C66F57" w:rsidRDefault="00776C8D" w:rsidP="00872FB9">
      <w:pPr>
        <w:ind w:firstLine="709"/>
        <w:rPr>
          <w:lang w:val="en-US"/>
        </w:rPr>
      </w:pPr>
      <w:r w:rsidRPr="00C66F57">
        <w:rPr>
          <w:lang w:val="en-US"/>
        </w:rPr>
        <w:t>end;</w:t>
      </w:r>
    </w:p>
    <w:p w14:paraId="40F52B71" w14:textId="77777777" w:rsidR="00776C8D" w:rsidRPr="00C66F57" w:rsidRDefault="00776C8D" w:rsidP="00872FB9">
      <w:pPr>
        <w:ind w:firstLine="709"/>
        <w:rPr>
          <w:lang w:val="en-US"/>
        </w:rPr>
      </w:pPr>
    </w:p>
    <w:p w14:paraId="189059CE" w14:textId="77777777" w:rsidR="00776C8D" w:rsidRPr="00C66F57" w:rsidRDefault="00776C8D" w:rsidP="00872FB9">
      <w:pPr>
        <w:ind w:firstLine="709"/>
        <w:rPr>
          <w:lang w:val="en-US"/>
        </w:rPr>
      </w:pPr>
      <w:r w:rsidRPr="00C66F57">
        <w:rPr>
          <w:lang w:val="en-US"/>
        </w:rPr>
        <w:t>procedure TfmMain.sTrackBar4Change(Sender: TObject);</w:t>
      </w:r>
    </w:p>
    <w:p w14:paraId="74D1FFCF" w14:textId="77777777" w:rsidR="00776C8D" w:rsidRPr="00C66F57" w:rsidRDefault="00776C8D" w:rsidP="00872FB9">
      <w:pPr>
        <w:ind w:firstLine="709"/>
        <w:rPr>
          <w:lang w:val="en-US"/>
        </w:rPr>
      </w:pPr>
      <w:r w:rsidRPr="00C66F57">
        <w:rPr>
          <w:lang w:val="en-US"/>
        </w:rPr>
        <w:t>var</w:t>
      </w:r>
    </w:p>
    <w:p w14:paraId="374FAF72" w14:textId="77777777" w:rsidR="00776C8D" w:rsidRPr="00C66F57" w:rsidRDefault="00776C8D" w:rsidP="00872FB9">
      <w:pPr>
        <w:ind w:firstLine="709"/>
        <w:rPr>
          <w:lang w:val="en-US"/>
        </w:rPr>
      </w:pPr>
      <w:r w:rsidRPr="00C66F57">
        <w:rPr>
          <w:lang w:val="en-US"/>
        </w:rPr>
        <w:t xml:space="preserve">  m: Word;</w:t>
      </w:r>
    </w:p>
    <w:p w14:paraId="070A7D03" w14:textId="77777777" w:rsidR="00776C8D" w:rsidRPr="00C66F57" w:rsidRDefault="00776C8D" w:rsidP="00872FB9">
      <w:pPr>
        <w:ind w:firstLine="709"/>
        <w:rPr>
          <w:lang w:val="en-US"/>
        </w:rPr>
      </w:pPr>
      <w:r w:rsidRPr="00C66F57">
        <w:rPr>
          <w:lang w:val="en-US"/>
        </w:rPr>
        <w:t xml:space="preserve">  i: Integer;</w:t>
      </w:r>
    </w:p>
    <w:p w14:paraId="386A9257" w14:textId="77777777" w:rsidR="00776C8D" w:rsidRPr="00C66F57" w:rsidRDefault="00776C8D" w:rsidP="00872FB9">
      <w:pPr>
        <w:ind w:firstLine="709"/>
        <w:rPr>
          <w:lang w:val="en-US"/>
        </w:rPr>
      </w:pPr>
      <w:r w:rsidRPr="00C66F57">
        <w:rPr>
          <w:lang w:val="en-US"/>
        </w:rPr>
        <w:t xml:space="preserve">  x1,x2,x3,x4: Real;</w:t>
      </w:r>
    </w:p>
    <w:p w14:paraId="6B7CDA8F" w14:textId="77777777" w:rsidR="00776C8D" w:rsidRPr="00C66F57" w:rsidRDefault="00776C8D" w:rsidP="00872FB9">
      <w:pPr>
        <w:ind w:firstLine="709"/>
        <w:rPr>
          <w:lang w:val="en-US"/>
        </w:rPr>
      </w:pPr>
      <w:r w:rsidRPr="00C66F57">
        <w:rPr>
          <w:lang w:val="en-US"/>
        </w:rPr>
        <w:t>begin</w:t>
      </w:r>
    </w:p>
    <w:p w14:paraId="2FD9A0AD" w14:textId="77777777" w:rsidR="00776C8D" w:rsidRPr="00C66F57" w:rsidRDefault="00776C8D" w:rsidP="00872FB9">
      <w:pPr>
        <w:ind w:firstLine="709"/>
        <w:rPr>
          <w:lang w:val="en-US"/>
        </w:rPr>
      </w:pPr>
      <w:r w:rsidRPr="00C66F57">
        <w:rPr>
          <w:lang w:val="en-US"/>
        </w:rPr>
        <w:t xml:space="preserve">  xActive := 4;</w:t>
      </w:r>
    </w:p>
    <w:p w14:paraId="4AF5E916" w14:textId="77777777" w:rsidR="00776C8D" w:rsidRPr="00C66F57" w:rsidRDefault="00776C8D" w:rsidP="00872FB9">
      <w:pPr>
        <w:ind w:firstLine="709"/>
        <w:rPr>
          <w:lang w:val="en-US"/>
        </w:rPr>
      </w:pPr>
    </w:p>
    <w:p w14:paraId="56FBBB78" w14:textId="77777777" w:rsidR="00776C8D" w:rsidRPr="00C66F57" w:rsidRDefault="00776C8D" w:rsidP="00872FB9">
      <w:pPr>
        <w:ind w:firstLine="709"/>
        <w:rPr>
          <w:lang w:val="en-US"/>
        </w:rPr>
      </w:pPr>
      <w:r w:rsidRPr="00C66F57">
        <w:rPr>
          <w:lang w:val="en-US"/>
        </w:rPr>
        <w:t xml:space="preserve">  x1 := sTrackBar1.Min + (sTrackBar1.Position - sTrackBar1.Min)/10;</w:t>
      </w:r>
    </w:p>
    <w:p w14:paraId="1253D991" w14:textId="77777777" w:rsidR="00776C8D" w:rsidRPr="00C66F57" w:rsidRDefault="00776C8D" w:rsidP="00872FB9">
      <w:pPr>
        <w:ind w:firstLine="709"/>
        <w:rPr>
          <w:lang w:val="en-US"/>
        </w:rPr>
      </w:pPr>
      <w:r w:rsidRPr="00C66F57">
        <w:rPr>
          <w:lang w:val="en-US"/>
        </w:rPr>
        <w:t xml:space="preserve">  x2 := sTrackBar2.Min + (sTrackBar2.Position - sTrackBar2.Min)/10;</w:t>
      </w:r>
    </w:p>
    <w:p w14:paraId="35CE4387" w14:textId="77777777" w:rsidR="00776C8D" w:rsidRPr="00C66F57" w:rsidRDefault="00776C8D" w:rsidP="00872FB9">
      <w:pPr>
        <w:ind w:firstLine="709"/>
        <w:rPr>
          <w:lang w:val="en-US"/>
        </w:rPr>
      </w:pPr>
      <w:r w:rsidRPr="00C66F57">
        <w:rPr>
          <w:lang w:val="en-US"/>
        </w:rPr>
        <w:t xml:space="preserve">  x3 := sTrackBar3.Min + (sTrackBar3.Position - sTrackBar3.Min)/10;</w:t>
      </w:r>
    </w:p>
    <w:p w14:paraId="45016031" w14:textId="77777777" w:rsidR="00776C8D" w:rsidRPr="00C66F57" w:rsidRDefault="00776C8D" w:rsidP="00872FB9">
      <w:pPr>
        <w:ind w:firstLine="709"/>
        <w:rPr>
          <w:lang w:val="en-US"/>
        </w:rPr>
      </w:pPr>
      <w:r w:rsidRPr="00C66F57">
        <w:rPr>
          <w:lang w:val="en-US"/>
        </w:rPr>
        <w:t xml:space="preserve">  x4 := sTrackBar4.Min + (sTrackBar4.Position - sTrackBar4.Min)/10;</w:t>
      </w:r>
    </w:p>
    <w:p w14:paraId="60D422F2" w14:textId="77777777" w:rsidR="00776C8D" w:rsidRPr="00C66F57" w:rsidRDefault="00776C8D" w:rsidP="00872FB9">
      <w:pPr>
        <w:ind w:firstLine="709"/>
        <w:rPr>
          <w:lang w:val="en-US"/>
        </w:rPr>
      </w:pPr>
    </w:p>
    <w:p w14:paraId="454D9460" w14:textId="77777777" w:rsidR="00776C8D" w:rsidRPr="00C66F57" w:rsidRDefault="00776C8D" w:rsidP="00872FB9">
      <w:pPr>
        <w:ind w:firstLine="709"/>
        <w:rPr>
          <w:lang w:val="en-US"/>
        </w:rPr>
      </w:pPr>
      <w:r w:rsidRPr="00C66F57">
        <w:rPr>
          <w:lang w:val="en-US"/>
        </w:rPr>
        <w:t xml:space="preserve">  sMeter4.Position := Round(x4);</w:t>
      </w:r>
    </w:p>
    <w:p w14:paraId="4C420762" w14:textId="77777777" w:rsidR="00776C8D" w:rsidRPr="00C66F57" w:rsidRDefault="00776C8D" w:rsidP="00872FB9">
      <w:pPr>
        <w:ind w:firstLine="709"/>
        <w:rPr>
          <w:lang w:val="en-US"/>
        </w:rPr>
      </w:pPr>
      <w:r w:rsidRPr="00C66F57">
        <w:rPr>
          <w:lang w:val="en-US"/>
        </w:rPr>
        <w:t xml:space="preserve">  sLabel4.Caption := FloatToStrF(x4,ffFixed,10,1);</w:t>
      </w:r>
    </w:p>
    <w:p w14:paraId="1C2212A5" w14:textId="77777777" w:rsidR="00776C8D" w:rsidRPr="00C66F57" w:rsidRDefault="00776C8D" w:rsidP="00872FB9">
      <w:pPr>
        <w:ind w:firstLine="709"/>
        <w:rPr>
          <w:lang w:val="en-US"/>
        </w:rPr>
      </w:pPr>
    </w:p>
    <w:p w14:paraId="623207D3" w14:textId="77777777" w:rsidR="00776C8D" w:rsidRPr="00C66F57" w:rsidRDefault="00776C8D" w:rsidP="00872FB9">
      <w:pPr>
        <w:ind w:firstLine="709"/>
        <w:rPr>
          <w:lang w:val="en-US"/>
        </w:rPr>
      </w:pPr>
      <w:r w:rsidRPr="00C66F57">
        <w:rPr>
          <w:lang w:val="en-US"/>
        </w:rPr>
        <w:t xml:space="preserve">  m := (sTrackBar4.Position - sTrackBar4.Min) + 1;</w:t>
      </w:r>
    </w:p>
    <w:p w14:paraId="34631939" w14:textId="77777777" w:rsidR="00776C8D" w:rsidRPr="00C66F57" w:rsidRDefault="00776C8D" w:rsidP="00872FB9">
      <w:pPr>
        <w:ind w:firstLine="709"/>
        <w:rPr>
          <w:lang w:val="en-US"/>
        </w:rPr>
      </w:pPr>
      <w:r w:rsidRPr="00C66F57">
        <w:rPr>
          <w:lang w:val="en-US"/>
        </w:rPr>
        <w:t xml:space="preserve">  StringGrid1.RowCount := m + 1;</w:t>
      </w:r>
    </w:p>
    <w:p w14:paraId="58CB64F1" w14:textId="77777777" w:rsidR="00776C8D" w:rsidRPr="00C66F57" w:rsidRDefault="00776C8D" w:rsidP="00872FB9">
      <w:pPr>
        <w:ind w:firstLine="709"/>
        <w:rPr>
          <w:lang w:val="en-US"/>
        </w:rPr>
      </w:pPr>
      <w:r w:rsidRPr="00C66F57">
        <w:rPr>
          <w:lang w:val="en-US"/>
        </w:rPr>
        <w:t xml:space="preserve">  StringGrid2.RowCount := m + 1;</w:t>
      </w:r>
    </w:p>
    <w:p w14:paraId="0DEC4519" w14:textId="77777777" w:rsidR="00776C8D" w:rsidRPr="00C66F57" w:rsidRDefault="00776C8D" w:rsidP="00872FB9">
      <w:pPr>
        <w:ind w:firstLine="709"/>
        <w:rPr>
          <w:lang w:val="en-US"/>
        </w:rPr>
      </w:pPr>
      <w:r w:rsidRPr="00C66F57">
        <w:rPr>
          <w:lang w:val="en-US"/>
        </w:rPr>
        <w:t xml:space="preserve">  StringGrid3.RowCount := m + 1;</w:t>
      </w:r>
    </w:p>
    <w:p w14:paraId="3C2397DD" w14:textId="77777777" w:rsidR="00776C8D" w:rsidRPr="00C66F57" w:rsidRDefault="00776C8D" w:rsidP="00872FB9">
      <w:pPr>
        <w:ind w:firstLine="709"/>
        <w:rPr>
          <w:lang w:val="en-US"/>
        </w:rPr>
      </w:pPr>
    </w:p>
    <w:p w14:paraId="3C85D393" w14:textId="77777777" w:rsidR="00776C8D" w:rsidRPr="00C66F57" w:rsidRDefault="00776C8D" w:rsidP="00872FB9">
      <w:pPr>
        <w:ind w:firstLine="709"/>
        <w:rPr>
          <w:lang w:val="en-US"/>
        </w:rPr>
      </w:pPr>
      <w:r w:rsidRPr="00C66F57">
        <w:rPr>
          <w:lang w:val="en-US"/>
        </w:rPr>
        <w:t xml:space="preserve">  x4 := sTrackBar4.Min;</w:t>
      </w:r>
    </w:p>
    <w:p w14:paraId="75128385" w14:textId="77777777" w:rsidR="00776C8D" w:rsidRPr="00C66F57" w:rsidRDefault="00776C8D" w:rsidP="00872FB9">
      <w:pPr>
        <w:ind w:firstLine="709"/>
        <w:rPr>
          <w:lang w:val="en-US"/>
        </w:rPr>
      </w:pPr>
      <w:r w:rsidRPr="00C66F57">
        <w:rPr>
          <w:lang w:val="en-US"/>
        </w:rPr>
        <w:t xml:space="preserve">  for i := 1 to m do</w:t>
      </w:r>
    </w:p>
    <w:p w14:paraId="624C6C57" w14:textId="77777777" w:rsidR="00776C8D" w:rsidRPr="00C66F57" w:rsidRDefault="00776C8D" w:rsidP="00872FB9">
      <w:pPr>
        <w:ind w:firstLine="709"/>
        <w:rPr>
          <w:lang w:val="en-US"/>
        </w:rPr>
      </w:pPr>
      <w:r w:rsidRPr="00C66F57">
        <w:rPr>
          <w:lang w:val="en-US"/>
        </w:rPr>
        <w:t xml:space="preserve">  begin</w:t>
      </w:r>
    </w:p>
    <w:p w14:paraId="28E53C85" w14:textId="77777777" w:rsidR="00776C8D" w:rsidRPr="00C66F57" w:rsidRDefault="00776C8D" w:rsidP="00872FB9">
      <w:pPr>
        <w:ind w:firstLine="709"/>
        <w:rPr>
          <w:lang w:val="en-US"/>
        </w:rPr>
      </w:pPr>
      <w:r w:rsidRPr="00C66F57">
        <w:rPr>
          <w:lang w:val="en-US"/>
        </w:rPr>
        <w:t xml:space="preserve">    Esepteu(x1, x2, x3, x4, i, '[x4='+FloatToStrF(x4,ffFixed,10,1)+']');</w:t>
      </w:r>
    </w:p>
    <w:p w14:paraId="7D4F77E7" w14:textId="77777777" w:rsidR="00776C8D" w:rsidRPr="00C66F57" w:rsidRDefault="00776C8D" w:rsidP="00872FB9">
      <w:pPr>
        <w:ind w:firstLine="709"/>
        <w:rPr>
          <w:lang w:val="en-US"/>
        </w:rPr>
      </w:pPr>
      <w:r w:rsidRPr="00C66F57">
        <w:rPr>
          <w:lang w:val="en-US"/>
        </w:rPr>
        <w:t xml:space="preserve">    x4 := x4 + 0.1;</w:t>
      </w:r>
    </w:p>
    <w:p w14:paraId="6CB7E4F5" w14:textId="77777777" w:rsidR="00776C8D" w:rsidRPr="00C66F57" w:rsidRDefault="00776C8D" w:rsidP="00872FB9">
      <w:pPr>
        <w:ind w:firstLine="709"/>
        <w:rPr>
          <w:lang w:val="en-US"/>
        </w:rPr>
      </w:pPr>
      <w:r w:rsidRPr="00C66F57">
        <w:rPr>
          <w:lang w:val="en-US"/>
        </w:rPr>
        <w:t xml:space="preserve">  end;</w:t>
      </w:r>
    </w:p>
    <w:p w14:paraId="65D77793" w14:textId="77777777" w:rsidR="00776C8D" w:rsidRPr="00C66F57" w:rsidRDefault="00776C8D" w:rsidP="00872FB9">
      <w:pPr>
        <w:ind w:firstLine="709"/>
        <w:rPr>
          <w:lang w:val="en-US"/>
        </w:rPr>
      </w:pPr>
      <w:r w:rsidRPr="00C66F57">
        <w:rPr>
          <w:lang w:val="en-US"/>
        </w:rPr>
        <w:t>end;</w:t>
      </w:r>
    </w:p>
    <w:p w14:paraId="161323E3" w14:textId="77777777" w:rsidR="00776C8D" w:rsidRPr="00C66F57" w:rsidRDefault="00776C8D" w:rsidP="00872FB9">
      <w:pPr>
        <w:ind w:firstLine="709"/>
        <w:rPr>
          <w:lang w:val="en-US"/>
        </w:rPr>
      </w:pPr>
    </w:p>
    <w:p w14:paraId="77547B00" w14:textId="77777777" w:rsidR="00776C8D" w:rsidRPr="00C66F57" w:rsidRDefault="00776C8D" w:rsidP="00872FB9">
      <w:pPr>
        <w:ind w:firstLine="709"/>
        <w:rPr>
          <w:lang w:val="en-US"/>
        </w:rPr>
      </w:pPr>
      <w:r w:rsidRPr="00C66F57">
        <w:rPr>
          <w:lang w:val="en-US"/>
        </w:rPr>
        <w:t>procedure TfmMain.sTrackBar4MouseDown(Sender: TObject; Button: TMouseButton;</w:t>
      </w:r>
    </w:p>
    <w:p w14:paraId="7EFFB066" w14:textId="77777777" w:rsidR="00776C8D" w:rsidRPr="00C66F57" w:rsidRDefault="00776C8D" w:rsidP="00872FB9">
      <w:pPr>
        <w:ind w:firstLine="709"/>
        <w:rPr>
          <w:lang w:val="en-US"/>
        </w:rPr>
      </w:pPr>
      <w:r w:rsidRPr="00C66F57">
        <w:rPr>
          <w:lang w:val="en-US"/>
        </w:rPr>
        <w:t xml:space="preserve">  Shift: TShiftState; X, Y: Integer);</w:t>
      </w:r>
    </w:p>
    <w:p w14:paraId="321F2D92" w14:textId="77777777" w:rsidR="00776C8D" w:rsidRPr="00C66F57" w:rsidRDefault="00776C8D" w:rsidP="00872FB9">
      <w:pPr>
        <w:ind w:firstLine="709"/>
        <w:rPr>
          <w:lang w:val="en-US"/>
        </w:rPr>
      </w:pPr>
      <w:r w:rsidRPr="00C66F57">
        <w:rPr>
          <w:lang w:val="en-US"/>
        </w:rPr>
        <w:t>begin</w:t>
      </w:r>
    </w:p>
    <w:p w14:paraId="7123FEE5" w14:textId="77777777" w:rsidR="00776C8D" w:rsidRPr="00C66F57" w:rsidRDefault="00776C8D" w:rsidP="00872FB9">
      <w:pPr>
        <w:ind w:firstLine="709"/>
        <w:rPr>
          <w:lang w:val="en-US"/>
        </w:rPr>
      </w:pPr>
      <w:r w:rsidRPr="00C66F57">
        <w:rPr>
          <w:lang w:val="en-US"/>
        </w:rPr>
        <w:t xml:space="preserve">  sLabel4.Visible := True;</w:t>
      </w:r>
    </w:p>
    <w:p w14:paraId="0CF694A0" w14:textId="77777777" w:rsidR="00776C8D" w:rsidRPr="00C66F57" w:rsidRDefault="00776C8D" w:rsidP="00872FB9">
      <w:pPr>
        <w:ind w:firstLine="709"/>
        <w:rPr>
          <w:lang w:val="en-US"/>
        </w:rPr>
      </w:pPr>
      <w:r w:rsidRPr="00C66F57">
        <w:rPr>
          <w:lang w:val="en-US"/>
        </w:rPr>
        <w:t>end;</w:t>
      </w:r>
    </w:p>
    <w:p w14:paraId="6AB0744C" w14:textId="77777777" w:rsidR="00776C8D" w:rsidRPr="00C66F57" w:rsidRDefault="00776C8D" w:rsidP="00872FB9">
      <w:pPr>
        <w:ind w:firstLine="709"/>
        <w:rPr>
          <w:lang w:val="en-US"/>
        </w:rPr>
      </w:pPr>
    </w:p>
    <w:p w14:paraId="0E6A6DF7" w14:textId="77777777" w:rsidR="00776C8D" w:rsidRPr="00C66F57" w:rsidRDefault="00776C8D" w:rsidP="00872FB9">
      <w:pPr>
        <w:ind w:firstLine="709"/>
        <w:rPr>
          <w:lang w:val="en-US"/>
        </w:rPr>
      </w:pPr>
      <w:r w:rsidRPr="00C66F57">
        <w:rPr>
          <w:lang w:val="en-US"/>
        </w:rPr>
        <w:t>procedure TfmMain.sTrackBar4MouseMove(Sender: TObject; Shift: TShiftState; X,</w:t>
      </w:r>
    </w:p>
    <w:p w14:paraId="240954DB" w14:textId="77777777" w:rsidR="00776C8D" w:rsidRPr="00C66F57" w:rsidRDefault="00776C8D" w:rsidP="00872FB9">
      <w:pPr>
        <w:ind w:firstLine="709"/>
        <w:rPr>
          <w:lang w:val="en-US"/>
        </w:rPr>
      </w:pPr>
      <w:r w:rsidRPr="00C66F57">
        <w:rPr>
          <w:lang w:val="en-US"/>
        </w:rPr>
        <w:t xml:space="preserve">  Y: Integer);</w:t>
      </w:r>
    </w:p>
    <w:p w14:paraId="15090AE9" w14:textId="77777777" w:rsidR="00776C8D" w:rsidRPr="00C66F57" w:rsidRDefault="00776C8D" w:rsidP="00872FB9">
      <w:pPr>
        <w:ind w:firstLine="709"/>
        <w:rPr>
          <w:lang w:val="en-US"/>
        </w:rPr>
      </w:pPr>
      <w:r w:rsidRPr="00C66F57">
        <w:rPr>
          <w:lang w:val="en-US"/>
        </w:rPr>
        <w:t>begin</w:t>
      </w:r>
    </w:p>
    <w:p w14:paraId="16F44CB6" w14:textId="77777777" w:rsidR="00776C8D" w:rsidRPr="00C66F57" w:rsidRDefault="00776C8D" w:rsidP="00872FB9">
      <w:pPr>
        <w:ind w:firstLine="709"/>
        <w:rPr>
          <w:lang w:val="en-US"/>
        </w:rPr>
      </w:pPr>
      <w:r w:rsidRPr="00C66F57">
        <w:rPr>
          <w:lang w:val="en-US"/>
        </w:rPr>
        <w:t xml:space="preserve">  if (sTrackBar4.Position &gt; sTrackBar4.Min) and (sTrackBar4.Position &lt; sTrackBar4.Max) then</w:t>
      </w:r>
    </w:p>
    <w:p w14:paraId="352FA135" w14:textId="77777777" w:rsidR="00776C8D" w:rsidRPr="00C66F57" w:rsidRDefault="00776C8D" w:rsidP="00872FB9">
      <w:pPr>
        <w:ind w:firstLine="709"/>
        <w:rPr>
          <w:lang w:val="en-US"/>
        </w:rPr>
      </w:pPr>
      <w:r w:rsidRPr="00C66F57">
        <w:rPr>
          <w:lang w:val="en-US"/>
        </w:rPr>
        <w:t xml:space="preserve">  begin</w:t>
      </w:r>
    </w:p>
    <w:p w14:paraId="7F4845D7" w14:textId="77777777" w:rsidR="00776C8D" w:rsidRPr="00C66F57" w:rsidRDefault="00776C8D" w:rsidP="00872FB9">
      <w:pPr>
        <w:ind w:firstLine="709"/>
        <w:rPr>
          <w:lang w:val="en-US"/>
        </w:rPr>
      </w:pPr>
      <w:r w:rsidRPr="00C66F57">
        <w:rPr>
          <w:lang w:val="en-US"/>
        </w:rPr>
        <w:t xml:space="preserve">    sLabel4.Left := sTrackBar4.Left + X-15;</w:t>
      </w:r>
    </w:p>
    <w:p w14:paraId="12AC5646" w14:textId="77777777" w:rsidR="00776C8D" w:rsidRPr="00C66F57" w:rsidRDefault="00776C8D" w:rsidP="00872FB9">
      <w:pPr>
        <w:ind w:firstLine="709"/>
        <w:rPr>
          <w:lang w:val="en-US"/>
        </w:rPr>
      </w:pPr>
      <w:r w:rsidRPr="00C66F57">
        <w:rPr>
          <w:lang w:val="en-US"/>
        </w:rPr>
        <w:t xml:space="preserve">    sLabel4.Top := 40;</w:t>
      </w:r>
    </w:p>
    <w:p w14:paraId="787676FF" w14:textId="77777777" w:rsidR="00776C8D" w:rsidRPr="00C66F57" w:rsidRDefault="00776C8D" w:rsidP="00872FB9">
      <w:pPr>
        <w:ind w:firstLine="709"/>
        <w:rPr>
          <w:lang w:val="en-US"/>
        </w:rPr>
      </w:pPr>
      <w:r w:rsidRPr="00C66F57">
        <w:rPr>
          <w:lang w:val="en-US"/>
        </w:rPr>
        <w:t xml:space="preserve">  end;</w:t>
      </w:r>
    </w:p>
    <w:p w14:paraId="73BFFDFC" w14:textId="77777777" w:rsidR="00776C8D" w:rsidRPr="00C66F57" w:rsidRDefault="00776C8D" w:rsidP="00872FB9">
      <w:pPr>
        <w:ind w:firstLine="709"/>
        <w:rPr>
          <w:lang w:val="en-US"/>
        </w:rPr>
      </w:pPr>
      <w:r w:rsidRPr="00C66F57">
        <w:rPr>
          <w:lang w:val="en-US"/>
        </w:rPr>
        <w:t>end;</w:t>
      </w:r>
    </w:p>
    <w:p w14:paraId="277F9560" w14:textId="77777777" w:rsidR="00776C8D" w:rsidRPr="00C66F57" w:rsidRDefault="00776C8D" w:rsidP="00872FB9">
      <w:pPr>
        <w:ind w:firstLine="709"/>
        <w:rPr>
          <w:lang w:val="en-US"/>
        </w:rPr>
      </w:pPr>
    </w:p>
    <w:p w14:paraId="64923BD8" w14:textId="77777777" w:rsidR="00776C8D" w:rsidRPr="00C66F57" w:rsidRDefault="00776C8D" w:rsidP="00872FB9">
      <w:pPr>
        <w:ind w:firstLine="709"/>
        <w:rPr>
          <w:lang w:val="en-US"/>
        </w:rPr>
      </w:pPr>
      <w:r w:rsidRPr="00C66F57">
        <w:rPr>
          <w:lang w:val="en-US"/>
        </w:rPr>
        <w:t>procedure TfmMain.sTrackBar4MouseUp(Sender: TObject; Button: TMouseButton;</w:t>
      </w:r>
    </w:p>
    <w:p w14:paraId="590EC19B" w14:textId="77777777" w:rsidR="00776C8D" w:rsidRPr="00C66F57" w:rsidRDefault="00776C8D" w:rsidP="00872FB9">
      <w:pPr>
        <w:ind w:firstLine="709"/>
        <w:rPr>
          <w:lang w:val="en-US"/>
        </w:rPr>
      </w:pPr>
      <w:r w:rsidRPr="00C66F57">
        <w:rPr>
          <w:lang w:val="en-US"/>
        </w:rPr>
        <w:t xml:space="preserve">  Shift: TShiftState; X, Y: Integer);</w:t>
      </w:r>
    </w:p>
    <w:p w14:paraId="262645FB" w14:textId="77777777" w:rsidR="00776C8D" w:rsidRPr="00C66F57" w:rsidRDefault="00776C8D" w:rsidP="00872FB9">
      <w:pPr>
        <w:ind w:firstLine="709"/>
        <w:rPr>
          <w:lang w:val="en-US"/>
        </w:rPr>
      </w:pPr>
      <w:r w:rsidRPr="00C66F57">
        <w:rPr>
          <w:lang w:val="en-US"/>
        </w:rPr>
        <w:t>begin</w:t>
      </w:r>
    </w:p>
    <w:p w14:paraId="25576C87" w14:textId="77777777" w:rsidR="00776C8D" w:rsidRPr="00C66F57" w:rsidRDefault="00776C8D" w:rsidP="00872FB9">
      <w:pPr>
        <w:ind w:firstLine="709"/>
        <w:rPr>
          <w:lang w:val="en-US"/>
        </w:rPr>
      </w:pPr>
      <w:r w:rsidRPr="00C66F57">
        <w:rPr>
          <w:lang w:val="en-US"/>
        </w:rPr>
        <w:t xml:space="preserve">  sLabel4.Visible := False;</w:t>
      </w:r>
    </w:p>
    <w:p w14:paraId="25EB2F51" w14:textId="77777777" w:rsidR="00776C8D" w:rsidRPr="00C66F57" w:rsidRDefault="00776C8D" w:rsidP="00872FB9">
      <w:pPr>
        <w:ind w:firstLine="709"/>
        <w:rPr>
          <w:lang w:val="en-US"/>
        </w:rPr>
      </w:pPr>
      <w:r w:rsidRPr="00C66F57">
        <w:rPr>
          <w:lang w:val="en-US"/>
        </w:rPr>
        <w:t>end;</w:t>
      </w:r>
    </w:p>
    <w:p w14:paraId="4A82F9B6" w14:textId="77777777" w:rsidR="00776C8D" w:rsidRPr="00C66F57" w:rsidRDefault="00776C8D" w:rsidP="00872FB9">
      <w:pPr>
        <w:ind w:firstLine="709"/>
        <w:rPr>
          <w:lang w:val="en-US"/>
        </w:rPr>
      </w:pPr>
      <w:r w:rsidRPr="00C66F57">
        <w:rPr>
          <w:lang w:val="en-US"/>
        </w:rPr>
        <w:t>end.</w:t>
      </w:r>
    </w:p>
    <w:p w14:paraId="1DB2994E" w14:textId="77777777" w:rsidR="00776C8D" w:rsidRPr="00C66F57" w:rsidRDefault="00776C8D" w:rsidP="00872FB9">
      <w:pPr>
        <w:ind w:firstLine="709"/>
        <w:rPr>
          <w:lang w:val="en-US"/>
        </w:rPr>
      </w:pPr>
    </w:p>
    <w:p w14:paraId="67B0052C" w14:textId="77777777" w:rsidR="00776C8D" w:rsidRPr="00C66F57" w:rsidRDefault="00776C8D" w:rsidP="00872FB9">
      <w:pPr>
        <w:ind w:firstLine="709"/>
        <w:rPr>
          <w:lang w:val="en-US"/>
        </w:rPr>
      </w:pPr>
    </w:p>
    <w:p w14:paraId="66C35FE5" w14:textId="77777777" w:rsidR="00776C8D" w:rsidRPr="00C66F57" w:rsidRDefault="00776C8D" w:rsidP="00872FB9">
      <w:pPr>
        <w:ind w:firstLine="709"/>
        <w:rPr>
          <w:lang w:val="en-US"/>
        </w:rPr>
      </w:pPr>
    </w:p>
    <w:p w14:paraId="7042B825" w14:textId="77777777" w:rsidR="00776C8D" w:rsidRPr="00C66F57" w:rsidRDefault="00776C8D" w:rsidP="00872FB9">
      <w:pPr>
        <w:ind w:firstLine="709"/>
        <w:rPr>
          <w:lang w:val="en-US"/>
        </w:rPr>
      </w:pPr>
      <w:r w:rsidRPr="00C66F57">
        <w:rPr>
          <w:lang w:val="en-US"/>
        </w:rPr>
        <w:t>unit Unit2;</w:t>
      </w:r>
    </w:p>
    <w:p w14:paraId="4A9F491E" w14:textId="77777777" w:rsidR="00776C8D" w:rsidRPr="00C66F57" w:rsidRDefault="00776C8D" w:rsidP="00872FB9">
      <w:pPr>
        <w:ind w:firstLine="709"/>
        <w:rPr>
          <w:lang w:val="en-US"/>
        </w:rPr>
      </w:pPr>
    </w:p>
    <w:p w14:paraId="5BC4F078" w14:textId="77777777" w:rsidR="00776C8D" w:rsidRPr="00C66F57" w:rsidRDefault="00776C8D" w:rsidP="00872FB9">
      <w:pPr>
        <w:ind w:firstLine="709"/>
        <w:rPr>
          <w:lang w:val="en-US"/>
        </w:rPr>
      </w:pPr>
      <w:r w:rsidRPr="00C66F57">
        <w:rPr>
          <w:lang w:val="en-US"/>
        </w:rPr>
        <w:t>interface</w:t>
      </w:r>
    </w:p>
    <w:p w14:paraId="2D4A0D01" w14:textId="77777777" w:rsidR="00776C8D" w:rsidRPr="00C66F57" w:rsidRDefault="00776C8D" w:rsidP="00872FB9">
      <w:pPr>
        <w:ind w:firstLine="709"/>
        <w:rPr>
          <w:lang w:val="en-US"/>
        </w:rPr>
      </w:pPr>
    </w:p>
    <w:p w14:paraId="0CE197F0" w14:textId="77777777" w:rsidR="00776C8D" w:rsidRPr="00C66F57" w:rsidRDefault="00776C8D" w:rsidP="00872FB9">
      <w:pPr>
        <w:ind w:firstLine="709"/>
        <w:rPr>
          <w:lang w:val="en-US"/>
        </w:rPr>
      </w:pPr>
      <w:r w:rsidRPr="00C66F57">
        <w:rPr>
          <w:lang w:val="en-US"/>
        </w:rPr>
        <w:t>uses</w:t>
      </w:r>
    </w:p>
    <w:p w14:paraId="458E8AFC" w14:textId="77777777" w:rsidR="00776C8D" w:rsidRPr="00C66F57" w:rsidRDefault="00776C8D" w:rsidP="00872FB9">
      <w:pPr>
        <w:ind w:firstLine="709"/>
        <w:rPr>
          <w:lang w:val="en-US"/>
        </w:rPr>
      </w:pPr>
      <w:r w:rsidRPr="00C66F57">
        <w:rPr>
          <w:lang w:val="en-US"/>
        </w:rPr>
        <w:t xml:space="preserve">  Windows, Messages, SysUtils, Variants, Classes, Graphics, Controls, Forms,</w:t>
      </w:r>
    </w:p>
    <w:p w14:paraId="0876B340" w14:textId="77777777" w:rsidR="00776C8D" w:rsidRPr="00C66F57" w:rsidRDefault="00776C8D" w:rsidP="00872FB9">
      <w:pPr>
        <w:ind w:firstLine="709"/>
        <w:rPr>
          <w:lang w:val="en-US"/>
        </w:rPr>
      </w:pPr>
      <w:r w:rsidRPr="00C66F57">
        <w:rPr>
          <w:lang w:val="en-US"/>
        </w:rPr>
        <w:t xml:space="preserve">  Dialogs, TeEngine, Series, TeeProcs, Chart, ExtCtrls;</w:t>
      </w:r>
    </w:p>
    <w:p w14:paraId="4CC75F96" w14:textId="77777777" w:rsidR="00776C8D" w:rsidRPr="00C66F57" w:rsidRDefault="00776C8D" w:rsidP="00872FB9">
      <w:pPr>
        <w:ind w:firstLine="709"/>
        <w:rPr>
          <w:lang w:val="en-US"/>
        </w:rPr>
      </w:pPr>
    </w:p>
    <w:p w14:paraId="17AAE652" w14:textId="77777777" w:rsidR="00776C8D" w:rsidRPr="00C66F57" w:rsidRDefault="00776C8D" w:rsidP="00872FB9">
      <w:pPr>
        <w:ind w:firstLine="709"/>
        <w:rPr>
          <w:lang w:val="en-US"/>
        </w:rPr>
      </w:pPr>
      <w:r w:rsidRPr="00C66F57">
        <w:rPr>
          <w:lang w:val="en-US"/>
        </w:rPr>
        <w:t>type</w:t>
      </w:r>
    </w:p>
    <w:p w14:paraId="12528FB0" w14:textId="77777777" w:rsidR="00776C8D" w:rsidRPr="00C66F57" w:rsidRDefault="00776C8D" w:rsidP="00872FB9">
      <w:pPr>
        <w:ind w:firstLine="709"/>
        <w:rPr>
          <w:lang w:val="en-US"/>
        </w:rPr>
      </w:pPr>
      <w:r w:rsidRPr="00C66F57">
        <w:rPr>
          <w:lang w:val="en-US"/>
        </w:rPr>
        <w:t xml:space="preserve">  TfmGraph = class(TForm)</w:t>
      </w:r>
    </w:p>
    <w:p w14:paraId="045F19C0" w14:textId="77777777" w:rsidR="00776C8D" w:rsidRPr="00C66F57" w:rsidRDefault="00776C8D" w:rsidP="00872FB9">
      <w:pPr>
        <w:ind w:firstLine="709"/>
        <w:rPr>
          <w:lang w:val="en-US"/>
        </w:rPr>
      </w:pPr>
      <w:r w:rsidRPr="00C66F57">
        <w:rPr>
          <w:lang w:val="en-US"/>
        </w:rPr>
        <w:t xml:space="preserve">    GridPanel1: TGridPanel;</w:t>
      </w:r>
    </w:p>
    <w:p w14:paraId="4F6B80D0" w14:textId="77777777" w:rsidR="00776C8D" w:rsidRPr="00C66F57" w:rsidRDefault="00776C8D" w:rsidP="00872FB9">
      <w:pPr>
        <w:ind w:firstLine="709"/>
        <w:rPr>
          <w:lang w:val="en-US"/>
        </w:rPr>
      </w:pPr>
      <w:r w:rsidRPr="00C66F57">
        <w:rPr>
          <w:lang w:val="en-US"/>
        </w:rPr>
        <w:t xml:space="preserve">    Chart1: TChart;</w:t>
      </w:r>
    </w:p>
    <w:p w14:paraId="6A398FE4" w14:textId="77777777" w:rsidR="00776C8D" w:rsidRPr="00C66F57" w:rsidRDefault="00776C8D" w:rsidP="00872FB9">
      <w:pPr>
        <w:ind w:firstLine="709"/>
        <w:rPr>
          <w:lang w:val="en-US"/>
        </w:rPr>
      </w:pPr>
      <w:r w:rsidRPr="00C66F57">
        <w:rPr>
          <w:lang w:val="en-US"/>
        </w:rPr>
        <w:t xml:space="preserve">    Series1: TLineSeries;</w:t>
      </w:r>
    </w:p>
    <w:p w14:paraId="3D51FFFC" w14:textId="77777777" w:rsidR="00776C8D" w:rsidRPr="00C66F57" w:rsidRDefault="00776C8D" w:rsidP="00872FB9">
      <w:pPr>
        <w:ind w:firstLine="709"/>
        <w:rPr>
          <w:lang w:val="en-US"/>
        </w:rPr>
      </w:pPr>
      <w:r w:rsidRPr="00C66F57">
        <w:rPr>
          <w:lang w:val="en-US"/>
        </w:rPr>
        <w:t xml:space="preserve">    Chart2: TChart;</w:t>
      </w:r>
    </w:p>
    <w:p w14:paraId="0DD63E71" w14:textId="77777777" w:rsidR="00776C8D" w:rsidRPr="00C66F57" w:rsidRDefault="00776C8D" w:rsidP="00872FB9">
      <w:pPr>
        <w:ind w:firstLine="709"/>
        <w:rPr>
          <w:lang w:val="en-US"/>
        </w:rPr>
      </w:pPr>
      <w:r w:rsidRPr="00C66F57">
        <w:rPr>
          <w:lang w:val="en-US"/>
        </w:rPr>
        <w:t xml:space="preserve">    LineSeries1: TLineSeries;</w:t>
      </w:r>
    </w:p>
    <w:p w14:paraId="6F262AFF" w14:textId="77777777" w:rsidR="00776C8D" w:rsidRPr="00C66F57" w:rsidRDefault="00776C8D" w:rsidP="00872FB9">
      <w:pPr>
        <w:ind w:firstLine="709"/>
        <w:rPr>
          <w:lang w:val="en-US"/>
        </w:rPr>
      </w:pPr>
      <w:r w:rsidRPr="00C66F57">
        <w:rPr>
          <w:lang w:val="en-US"/>
        </w:rPr>
        <w:t xml:space="preserve">    Chart3: TChart;</w:t>
      </w:r>
    </w:p>
    <w:p w14:paraId="264C7073" w14:textId="77777777" w:rsidR="00776C8D" w:rsidRPr="00C66F57" w:rsidRDefault="00776C8D" w:rsidP="00872FB9">
      <w:pPr>
        <w:ind w:firstLine="709"/>
        <w:rPr>
          <w:lang w:val="en-US"/>
        </w:rPr>
      </w:pPr>
      <w:r w:rsidRPr="00C66F57">
        <w:rPr>
          <w:lang w:val="en-US"/>
        </w:rPr>
        <w:t xml:space="preserve">    LineSeries2: TLineSeries;</w:t>
      </w:r>
    </w:p>
    <w:p w14:paraId="5D82B056" w14:textId="77777777" w:rsidR="00776C8D" w:rsidRPr="00C66F57" w:rsidRDefault="00776C8D" w:rsidP="00872FB9">
      <w:pPr>
        <w:ind w:firstLine="709"/>
        <w:rPr>
          <w:lang w:val="en-US"/>
        </w:rPr>
      </w:pPr>
      <w:r w:rsidRPr="00C66F57">
        <w:rPr>
          <w:lang w:val="en-US"/>
        </w:rPr>
        <w:t xml:space="preserve">    procedure FormClose(Sender: TObject; var Action: TCloseAction);</w:t>
      </w:r>
    </w:p>
    <w:p w14:paraId="79B3B4CC" w14:textId="77777777" w:rsidR="00776C8D" w:rsidRPr="00C66F57" w:rsidRDefault="00776C8D" w:rsidP="00872FB9">
      <w:pPr>
        <w:ind w:firstLine="709"/>
        <w:rPr>
          <w:lang w:val="en-US"/>
        </w:rPr>
      </w:pPr>
      <w:r w:rsidRPr="00C66F57">
        <w:rPr>
          <w:lang w:val="en-US"/>
        </w:rPr>
        <w:t xml:space="preserve">    procedure FormDestroy(Sender: TObject);</w:t>
      </w:r>
    </w:p>
    <w:p w14:paraId="7E2BE2FA" w14:textId="77777777" w:rsidR="00776C8D" w:rsidRPr="00C66F57" w:rsidRDefault="00776C8D" w:rsidP="00872FB9">
      <w:pPr>
        <w:ind w:firstLine="709"/>
        <w:rPr>
          <w:lang w:val="en-US"/>
        </w:rPr>
      </w:pPr>
      <w:r w:rsidRPr="00C66F57">
        <w:rPr>
          <w:lang w:val="en-US"/>
        </w:rPr>
        <w:t xml:space="preserve">  private</w:t>
      </w:r>
    </w:p>
    <w:p w14:paraId="74AF8E2C" w14:textId="77777777" w:rsidR="00776C8D" w:rsidRPr="00C66F57" w:rsidRDefault="00776C8D" w:rsidP="00872FB9">
      <w:pPr>
        <w:ind w:firstLine="709"/>
        <w:rPr>
          <w:lang w:val="en-US"/>
        </w:rPr>
      </w:pPr>
      <w:r w:rsidRPr="00C66F57">
        <w:rPr>
          <w:lang w:val="en-US"/>
        </w:rPr>
        <w:t xml:space="preserve">    { Private declarations }</w:t>
      </w:r>
    </w:p>
    <w:p w14:paraId="0DEE29D8" w14:textId="77777777" w:rsidR="00776C8D" w:rsidRPr="00C66F57" w:rsidRDefault="00776C8D" w:rsidP="00872FB9">
      <w:pPr>
        <w:ind w:firstLine="709"/>
        <w:rPr>
          <w:lang w:val="en-US"/>
        </w:rPr>
      </w:pPr>
      <w:r w:rsidRPr="00C66F57">
        <w:rPr>
          <w:lang w:val="en-US"/>
        </w:rPr>
        <w:t xml:space="preserve">  public</w:t>
      </w:r>
    </w:p>
    <w:p w14:paraId="04C800B0" w14:textId="77777777" w:rsidR="00776C8D" w:rsidRPr="00C66F57" w:rsidRDefault="00776C8D" w:rsidP="00872FB9">
      <w:pPr>
        <w:ind w:firstLine="709"/>
        <w:rPr>
          <w:lang w:val="en-US"/>
        </w:rPr>
      </w:pPr>
      <w:r w:rsidRPr="00C66F57">
        <w:rPr>
          <w:lang w:val="en-US"/>
        </w:rPr>
        <w:t xml:space="preserve">    { Public declarations }</w:t>
      </w:r>
    </w:p>
    <w:p w14:paraId="07CF22C7" w14:textId="77777777" w:rsidR="00776C8D" w:rsidRPr="00C66F57" w:rsidRDefault="00776C8D" w:rsidP="00872FB9">
      <w:pPr>
        <w:ind w:firstLine="709"/>
        <w:rPr>
          <w:lang w:val="en-US"/>
        </w:rPr>
      </w:pPr>
      <w:r w:rsidRPr="00C66F57">
        <w:rPr>
          <w:lang w:val="en-US"/>
        </w:rPr>
        <w:t xml:space="preserve">  end;</w:t>
      </w:r>
    </w:p>
    <w:p w14:paraId="3075E0AB" w14:textId="77777777" w:rsidR="00776C8D" w:rsidRPr="00C66F57" w:rsidRDefault="00776C8D" w:rsidP="00872FB9">
      <w:pPr>
        <w:ind w:firstLine="709"/>
        <w:rPr>
          <w:lang w:val="en-US"/>
        </w:rPr>
      </w:pPr>
    </w:p>
    <w:p w14:paraId="3538D8B0" w14:textId="77777777" w:rsidR="00776C8D" w:rsidRPr="00C66F57" w:rsidRDefault="00776C8D" w:rsidP="00872FB9">
      <w:pPr>
        <w:ind w:firstLine="709"/>
        <w:rPr>
          <w:lang w:val="en-US"/>
        </w:rPr>
      </w:pPr>
      <w:r w:rsidRPr="00C66F57">
        <w:rPr>
          <w:lang w:val="en-US"/>
        </w:rPr>
        <w:t>var</w:t>
      </w:r>
    </w:p>
    <w:p w14:paraId="60DDA63C" w14:textId="77777777" w:rsidR="00776C8D" w:rsidRPr="00C66F57" w:rsidRDefault="00776C8D" w:rsidP="00872FB9">
      <w:pPr>
        <w:ind w:firstLine="709"/>
        <w:rPr>
          <w:lang w:val="en-US"/>
        </w:rPr>
      </w:pPr>
      <w:r w:rsidRPr="00C66F57">
        <w:rPr>
          <w:lang w:val="en-US"/>
        </w:rPr>
        <w:t xml:space="preserve">  fmGraph: TfmGraph;</w:t>
      </w:r>
    </w:p>
    <w:p w14:paraId="323F44E2" w14:textId="77777777" w:rsidR="00776C8D" w:rsidRPr="00C66F57" w:rsidRDefault="00776C8D" w:rsidP="00872FB9">
      <w:pPr>
        <w:ind w:firstLine="709"/>
        <w:rPr>
          <w:lang w:val="en-US"/>
        </w:rPr>
      </w:pPr>
    </w:p>
    <w:p w14:paraId="404259F5" w14:textId="77777777" w:rsidR="00776C8D" w:rsidRPr="00C66F57" w:rsidRDefault="00776C8D" w:rsidP="00872FB9">
      <w:pPr>
        <w:ind w:firstLine="709"/>
        <w:rPr>
          <w:lang w:val="en-US"/>
        </w:rPr>
      </w:pPr>
      <w:r w:rsidRPr="00C66F57">
        <w:rPr>
          <w:lang w:val="en-US"/>
        </w:rPr>
        <w:t>implementation</w:t>
      </w:r>
    </w:p>
    <w:p w14:paraId="4C81ED43" w14:textId="77777777" w:rsidR="00776C8D" w:rsidRPr="00C66F57" w:rsidRDefault="00776C8D" w:rsidP="00872FB9">
      <w:pPr>
        <w:ind w:firstLine="709"/>
        <w:rPr>
          <w:lang w:val="en-US"/>
        </w:rPr>
      </w:pPr>
    </w:p>
    <w:p w14:paraId="2F77F457" w14:textId="77777777" w:rsidR="00776C8D" w:rsidRPr="00C66F57" w:rsidRDefault="00776C8D" w:rsidP="00872FB9">
      <w:pPr>
        <w:ind w:firstLine="709"/>
        <w:rPr>
          <w:lang w:val="en-US"/>
        </w:rPr>
      </w:pPr>
      <w:r w:rsidRPr="00C66F57">
        <w:rPr>
          <w:lang w:val="en-US"/>
        </w:rPr>
        <w:t>{$R *.dfm}</w:t>
      </w:r>
    </w:p>
    <w:p w14:paraId="27E56EA5" w14:textId="77777777" w:rsidR="00776C8D" w:rsidRPr="00C66F57" w:rsidRDefault="00776C8D" w:rsidP="00872FB9">
      <w:pPr>
        <w:ind w:firstLine="709"/>
        <w:rPr>
          <w:lang w:val="en-US"/>
        </w:rPr>
      </w:pPr>
    </w:p>
    <w:p w14:paraId="27D27CE5" w14:textId="77777777" w:rsidR="00776C8D" w:rsidRPr="00C66F57" w:rsidRDefault="00776C8D" w:rsidP="00872FB9">
      <w:pPr>
        <w:ind w:firstLine="709"/>
        <w:rPr>
          <w:lang w:val="en-US"/>
        </w:rPr>
      </w:pPr>
      <w:r w:rsidRPr="00C66F57">
        <w:rPr>
          <w:lang w:val="en-US"/>
        </w:rPr>
        <w:t>procedure TfmGraph.FormClose(Sender: TObject; var Action: TCloseAction);</w:t>
      </w:r>
    </w:p>
    <w:p w14:paraId="510E2592" w14:textId="77777777" w:rsidR="00776C8D" w:rsidRPr="00C66F57" w:rsidRDefault="00776C8D" w:rsidP="00872FB9">
      <w:pPr>
        <w:ind w:firstLine="709"/>
        <w:rPr>
          <w:lang w:val="en-US"/>
        </w:rPr>
      </w:pPr>
      <w:r w:rsidRPr="00C66F57">
        <w:rPr>
          <w:lang w:val="en-US"/>
        </w:rPr>
        <w:t>begin</w:t>
      </w:r>
    </w:p>
    <w:p w14:paraId="26C43DB6" w14:textId="77777777" w:rsidR="00776C8D" w:rsidRPr="00C66F57" w:rsidRDefault="00776C8D" w:rsidP="00872FB9">
      <w:pPr>
        <w:ind w:firstLine="709"/>
        <w:rPr>
          <w:lang w:val="en-US"/>
        </w:rPr>
      </w:pPr>
      <w:r w:rsidRPr="00C66F57">
        <w:rPr>
          <w:lang w:val="en-US"/>
        </w:rPr>
        <w:t xml:space="preserve">  Action := caFree;</w:t>
      </w:r>
    </w:p>
    <w:p w14:paraId="518049A1" w14:textId="77777777" w:rsidR="00776C8D" w:rsidRPr="00C66F57" w:rsidRDefault="00776C8D" w:rsidP="00872FB9">
      <w:pPr>
        <w:ind w:firstLine="709"/>
        <w:rPr>
          <w:lang w:val="en-US"/>
        </w:rPr>
      </w:pPr>
      <w:r w:rsidRPr="00C66F57">
        <w:rPr>
          <w:lang w:val="en-US"/>
        </w:rPr>
        <w:t>end;</w:t>
      </w:r>
    </w:p>
    <w:p w14:paraId="41958F83" w14:textId="77777777" w:rsidR="00776C8D" w:rsidRPr="00C66F57" w:rsidRDefault="00776C8D" w:rsidP="00872FB9">
      <w:pPr>
        <w:ind w:firstLine="709"/>
        <w:rPr>
          <w:lang w:val="en-US"/>
        </w:rPr>
      </w:pPr>
      <w:r w:rsidRPr="00C66F57">
        <w:rPr>
          <w:lang w:val="en-US"/>
        </w:rPr>
        <w:t>procedure TfmGraph.FormDestroy(Sender: TObject);</w:t>
      </w:r>
    </w:p>
    <w:p w14:paraId="21AF6F41" w14:textId="77777777" w:rsidR="00776C8D" w:rsidRPr="00C66F57" w:rsidRDefault="00776C8D" w:rsidP="00872FB9">
      <w:pPr>
        <w:ind w:firstLine="709"/>
        <w:rPr>
          <w:lang w:val="en-US"/>
        </w:rPr>
      </w:pPr>
      <w:r w:rsidRPr="00C66F57">
        <w:rPr>
          <w:lang w:val="en-US"/>
        </w:rPr>
        <w:t>begin</w:t>
      </w:r>
    </w:p>
    <w:p w14:paraId="624BE235" w14:textId="77777777" w:rsidR="00776C8D" w:rsidRPr="00C66F57" w:rsidRDefault="00776C8D" w:rsidP="00872FB9">
      <w:pPr>
        <w:ind w:firstLine="709"/>
        <w:rPr>
          <w:lang w:val="en-US"/>
        </w:rPr>
      </w:pPr>
      <w:r w:rsidRPr="00C66F57">
        <w:rPr>
          <w:lang w:val="en-US"/>
        </w:rPr>
        <w:t xml:space="preserve">  fmGraph := nil;</w:t>
      </w:r>
    </w:p>
    <w:p w14:paraId="1432040B" w14:textId="77777777" w:rsidR="00776C8D" w:rsidRPr="00C66F57" w:rsidRDefault="00776C8D" w:rsidP="00872FB9">
      <w:pPr>
        <w:ind w:firstLine="709"/>
        <w:rPr>
          <w:lang w:val="en-US"/>
        </w:rPr>
      </w:pPr>
      <w:r w:rsidRPr="00C66F57">
        <w:rPr>
          <w:lang w:val="en-US"/>
        </w:rPr>
        <w:t>end;</w:t>
      </w:r>
    </w:p>
    <w:p w14:paraId="5DD1C5FA" w14:textId="77777777" w:rsidR="00776C8D" w:rsidRPr="00C66F57" w:rsidRDefault="00776C8D" w:rsidP="00872FB9">
      <w:pPr>
        <w:ind w:firstLine="709"/>
        <w:rPr>
          <w:lang w:val="en-US"/>
        </w:rPr>
      </w:pPr>
      <w:r w:rsidRPr="00C66F57">
        <w:rPr>
          <w:lang w:val="en-US"/>
        </w:rPr>
        <w:t>end.</w:t>
      </w:r>
    </w:p>
    <w:p w14:paraId="3F29BC1F" w14:textId="77777777" w:rsidR="00776C8D" w:rsidRPr="00776C8D" w:rsidRDefault="00776C8D" w:rsidP="00872FB9">
      <w:pPr>
        <w:rPr>
          <w:rFonts w:eastAsiaTheme="minorHAnsi"/>
          <w:sz w:val="28"/>
          <w:szCs w:val="28"/>
          <w:highlight w:val="cyan"/>
          <w:lang w:val="en-US" w:eastAsia="en-US"/>
        </w:rPr>
      </w:pPr>
    </w:p>
    <w:p w14:paraId="0CB9538E" w14:textId="77777777" w:rsidR="00107426" w:rsidRPr="0024555A" w:rsidRDefault="00107426" w:rsidP="00872FB9">
      <w:pPr>
        <w:rPr>
          <w:rFonts w:eastAsiaTheme="minorHAnsi"/>
          <w:b/>
          <w:highlight w:val="cyan"/>
          <w:lang w:val="kk-KZ" w:eastAsia="en-US"/>
        </w:rPr>
      </w:pPr>
    </w:p>
    <w:p w14:paraId="3231D3A8" w14:textId="77777777" w:rsidR="00976938" w:rsidRDefault="00976938" w:rsidP="00872FB9">
      <w:pPr>
        <w:jc w:val="both"/>
        <w:rPr>
          <w:b/>
          <w:sz w:val="28"/>
          <w:szCs w:val="28"/>
          <w:lang w:val="en-US"/>
        </w:rPr>
      </w:pPr>
    </w:p>
    <w:p w14:paraId="3C91AA93" w14:textId="77777777" w:rsidR="00976938" w:rsidRDefault="00976938" w:rsidP="00872FB9">
      <w:pPr>
        <w:jc w:val="both"/>
        <w:rPr>
          <w:b/>
          <w:sz w:val="28"/>
          <w:szCs w:val="28"/>
          <w:lang w:val="en-US"/>
        </w:rPr>
      </w:pPr>
    </w:p>
    <w:p w14:paraId="3B499B60" w14:textId="77777777" w:rsidR="00976938" w:rsidRDefault="00976938" w:rsidP="00872FB9">
      <w:pPr>
        <w:jc w:val="both"/>
        <w:rPr>
          <w:b/>
          <w:sz w:val="28"/>
          <w:szCs w:val="28"/>
          <w:lang w:val="en-US"/>
        </w:rPr>
      </w:pPr>
    </w:p>
    <w:p w14:paraId="11DA80C7" w14:textId="77777777" w:rsidR="00976938" w:rsidRDefault="00976938" w:rsidP="00872FB9">
      <w:pPr>
        <w:jc w:val="both"/>
        <w:rPr>
          <w:b/>
          <w:sz w:val="28"/>
          <w:szCs w:val="28"/>
          <w:lang w:val="en-US"/>
        </w:rPr>
      </w:pPr>
    </w:p>
    <w:p w14:paraId="068B100A" w14:textId="77777777" w:rsidR="00976938" w:rsidRDefault="00976938" w:rsidP="00872FB9">
      <w:pPr>
        <w:jc w:val="both"/>
        <w:rPr>
          <w:b/>
          <w:sz w:val="28"/>
          <w:szCs w:val="28"/>
          <w:lang w:val="en-US"/>
        </w:rPr>
      </w:pPr>
    </w:p>
    <w:p w14:paraId="1FF2F686" w14:textId="77777777" w:rsidR="00976938" w:rsidRDefault="00976938" w:rsidP="00872FB9">
      <w:pPr>
        <w:jc w:val="both"/>
        <w:rPr>
          <w:b/>
          <w:sz w:val="28"/>
          <w:szCs w:val="28"/>
          <w:lang w:val="en-US"/>
        </w:rPr>
      </w:pPr>
    </w:p>
    <w:p w14:paraId="46E83092" w14:textId="77777777" w:rsidR="00976938" w:rsidRDefault="00976938" w:rsidP="00872FB9">
      <w:pPr>
        <w:jc w:val="both"/>
        <w:rPr>
          <w:b/>
          <w:sz w:val="28"/>
          <w:szCs w:val="28"/>
          <w:lang w:val="en-US"/>
        </w:rPr>
      </w:pPr>
    </w:p>
    <w:p w14:paraId="549C2C3A" w14:textId="77777777" w:rsidR="00976938" w:rsidRDefault="00976938" w:rsidP="00872FB9">
      <w:pPr>
        <w:jc w:val="both"/>
        <w:rPr>
          <w:b/>
          <w:sz w:val="28"/>
          <w:szCs w:val="28"/>
          <w:lang w:val="en-US"/>
        </w:rPr>
      </w:pPr>
    </w:p>
    <w:p w14:paraId="06598916" w14:textId="77777777" w:rsidR="00976938" w:rsidRDefault="00976938" w:rsidP="00872FB9">
      <w:pPr>
        <w:jc w:val="both"/>
        <w:rPr>
          <w:b/>
          <w:sz w:val="28"/>
          <w:szCs w:val="28"/>
          <w:lang w:val="en-US"/>
        </w:rPr>
      </w:pPr>
    </w:p>
    <w:p w14:paraId="33ECC691" w14:textId="77777777" w:rsidR="00976938" w:rsidRDefault="00976938" w:rsidP="00872FB9">
      <w:pPr>
        <w:jc w:val="both"/>
        <w:rPr>
          <w:b/>
          <w:sz w:val="28"/>
          <w:szCs w:val="28"/>
          <w:lang w:val="en-US"/>
        </w:rPr>
      </w:pPr>
    </w:p>
    <w:p w14:paraId="1D8A7DA6" w14:textId="77777777" w:rsidR="00976938" w:rsidRDefault="00976938" w:rsidP="00872FB9">
      <w:pPr>
        <w:jc w:val="both"/>
        <w:rPr>
          <w:b/>
          <w:sz w:val="28"/>
          <w:szCs w:val="28"/>
          <w:lang w:val="en-US"/>
        </w:rPr>
      </w:pPr>
    </w:p>
    <w:p w14:paraId="6502FC07" w14:textId="77777777" w:rsidR="00976938" w:rsidRDefault="00976938" w:rsidP="00872FB9">
      <w:pPr>
        <w:jc w:val="both"/>
        <w:rPr>
          <w:b/>
          <w:sz w:val="28"/>
          <w:szCs w:val="28"/>
          <w:lang w:val="en-US"/>
        </w:rPr>
      </w:pPr>
    </w:p>
    <w:p w14:paraId="3E8B979F" w14:textId="77777777" w:rsidR="00976938" w:rsidRDefault="00976938" w:rsidP="00872FB9">
      <w:pPr>
        <w:jc w:val="both"/>
        <w:rPr>
          <w:b/>
          <w:sz w:val="28"/>
          <w:szCs w:val="28"/>
          <w:lang w:val="en-US"/>
        </w:rPr>
      </w:pPr>
    </w:p>
    <w:p w14:paraId="0C448B00" w14:textId="77777777" w:rsidR="00976938" w:rsidRDefault="00976938" w:rsidP="00872FB9">
      <w:pPr>
        <w:jc w:val="both"/>
        <w:rPr>
          <w:b/>
          <w:sz w:val="28"/>
          <w:szCs w:val="28"/>
          <w:lang w:val="en-US"/>
        </w:rPr>
      </w:pPr>
    </w:p>
    <w:p w14:paraId="3C95497B" w14:textId="77777777" w:rsidR="00976938" w:rsidRPr="001B3C6B" w:rsidRDefault="00976938" w:rsidP="00872FB9">
      <w:pPr>
        <w:jc w:val="both"/>
        <w:rPr>
          <w:b/>
          <w:sz w:val="28"/>
          <w:szCs w:val="28"/>
          <w:lang w:val="en-US"/>
        </w:rPr>
      </w:pPr>
    </w:p>
    <w:p w14:paraId="7C5B8BBD" w14:textId="77777777" w:rsidR="00DC72DB" w:rsidRPr="001B3C6B" w:rsidRDefault="00DC72DB" w:rsidP="00872FB9">
      <w:pPr>
        <w:jc w:val="both"/>
        <w:rPr>
          <w:b/>
          <w:sz w:val="28"/>
          <w:szCs w:val="28"/>
          <w:lang w:val="en-US"/>
        </w:rPr>
      </w:pPr>
    </w:p>
    <w:p w14:paraId="5F0CBAA2" w14:textId="77777777" w:rsidR="00DC72DB" w:rsidRPr="001B3C6B" w:rsidRDefault="00DC72DB" w:rsidP="00872FB9">
      <w:pPr>
        <w:jc w:val="both"/>
        <w:rPr>
          <w:b/>
          <w:sz w:val="28"/>
          <w:szCs w:val="28"/>
          <w:lang w:val="en-US"/>
        </w:rPr>
      </w:pPr>
    </w:p>
    <w:p w14:paraId="0660C520" w14:textId="77777777" w:rsidR="00DC72DB" w:rsidRPr="001B3C6B" w:rsidRDefault="00DC72DB" w:rsidP="00872FB9">
      <w:pPr>
        <w:jc w:val="both"/>
        <w:rPr>
          <w:b/>
          <w:sz w:val="28"/>
          <w:szCs w:val="28"/>
          <w:lang w:val="en-US"/>
        </w:rPr>
      </w:pPr>
    </w:p>
    <w:p w14:paraId="371D64B1" w14:textId="359FA1FB" w:rsidR="00776C8D" w:rsidRDefault="00776C8D" w:rsidP="00872FB9">
      <w:pPr>
        <w:jc w:val="center"/>
        <w:rPr>
          <w:sz w:val="28"/>
          <w:szCs w:val="28"/>
          <w:lang w:val="kk-KZ"/>
        </w:rPr>
      </w:pPr>
    </w:p>
    <w:p w14:paraId="626E2AB4" w14:textId="77777777" w:rsidR="00776C8D" w:rsidRDefault="00776C8D" w:rsidP="00872FB9">
      <w:pPr>
        <w:jc w:val="center"/>
        <w:rPr>
          <w:sz w:val="28"/>
          <w:szCs w:val="28"/>
          <w:lang w:val="kk-KZ"/>
        </w:rPr>
      </w:pPr>
    </w:p>
    <w:p w14:paraId="0A44A033" w14:textId="0DDA2B15" w:rsidR="00C26E2C" w:rsidRPr="00DC72DB" w:rsidRDefault="00C26E2C" w:rsidP="00872FB9">
      <w:pPr>
        <w:jc w:val="center"/>
        <w:rPr>
          <w:b/>
          <w:sz w:val="28"/>
          <w:szCs w:val="28"/>
          <w:lang w:val="kk-KZ"/>
        </w:rPr>
      </w:pPr>
      <w:r w:rsidRPr="00DC72DB">
        <w:rPr>
          <w:b/>
          <w:sz w:val="28"/>
          <w:szCs w:val="28"/>
          <w:lang w:val="kk-KZ"/>
        </w:rPr>
        <w:t xml:space="preserve">ҚОСЫМША </w:t>
      </w:r>
      <w:r w:rsidR="00DC72DB">
        <w:rPr>
          <w:b/>
          <w:sz w:val="28"/>
          <w:szCs w:val="28"/>
          <w:lang w:val="kk-KZ"/>
        </w:rPr>
        <w:t>И</w:t>
      </w:r>
    </w:p>
    <w:p w14:paraId="4D95EA52" w14:textId="77777777" w:rsidR="0033175C" w:rsidRDefault="0033175C" w:rsidP="00872FB9">
      <w:pPr>
        <w:jc w:val="center"/>
        <w:rPr>
          <w:sz w:val="28"/>
          <w:szCs w:val="28"/>
          <w:lang w:val="kk-KZ"/>
        </w:rPr>
      </w:pPr>
    </w:p>
    <w:p w14:paraId="05C289D7" w14:textId="0B4B2E06" w:rsidR="00CC7637" w:rsidRDefault="00CC7637" w:rsidP="00872FB9">
      <w:pPr>
        <w:jc w:val="center"/>
        <w:rPr>
          <w:sz w:val="28"/>
          <w:szCs w:val="28"/>
          <w:lang w:val="kk-KZ"/>
        </w:rPr>
      </w:pPr>
      <w:r>
        <w:rPr>
          <w:sz w:val="28"/>
          <w:szCs w:val="28"/>
          <w:lang w:val="kk-KZ"/>
        </w:rPr>
        <w:t>Авторлық куәлік</w:t>
      </w:r>
    </w:p>
    <w:p w14:paraId="0152F4A4" w14:textId="0CAF9D8F" w:rsidR="004501AA" w:rsidRPr="00AE2C93" w:rsidRDefault="00D07EC0" w:rsidP="00872FB9">
      <w:pPr>
        <w:rPr>
          <w:sz w:val="28"/>
          <w:szCs w:val="28"/>
          <w:lang w:val="kk-KZ"/>
        </w:rPr>
      </w:pPr>
      <w:r>
        <w:rPr>
          <w:noProof/>
        </w:rPr>
        <w:drawing>
          <wp:inline distT="0" distB="0" distL="0" distR="0" wp14:anchorId="483C2807" wp14:editId="46D86D68">
            <wp:extent cx="5880100" cy="8225790"/>
            <wp:effectExtent l="0" t="0" r="6350" b="3810"/>
            <wp:docPr id="949510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10088" name=""/>
                    <pic:cNvPicPr/>
                  </pic:nvPicPr>
                  <pic:blipFill rotWithShape="1">
                    <a:blip r:embed="rId1450"/>
                    <a:srcRect l="37768" t="19369" r="41614" b="29349"/>
                    <a:stretch/>
                  </pic:blipFill>
                  <pic:spPr bwMode="auto">
                    <a:xfrm>
                      <a:off x="0" y="0"/>
                      <a:ext cx="5891502" cy="8241741"/>
                    </a:xfrm>
                    <a:prstGeom prst="rect">
                      <a:avLst/>
                    </a:prstGeom>
                    <a:ln>
                      <a:noFill/>
                    </a:ln>
                    <a:extLst>
                      <a:ext uri="{53640926-AAD7-44D8-BBD7-CCE9431645EC}">
                        <a14:shadowObscured xmlns:a14="http://schemas.microsoft.com/office/drawing/2010/main"/>
                      </a:ext>
                    </a:extLst>
                  </pic:spPr>
                </pic:pic>
              </a:graphicData>
            </a:graphic>
          </wp:inline>
        </w:drawing>
      </w:r>
    </w:p>
    <w:sectPr w:rsidR="004501AA" w:rsidRPr="00AE2C93" w:rsidSect="000E669D">
      <w:headerReference w:type="default" r:id="rId1451"/>
      <w:footerReference w:type="even" r:id="rId1452"/>
      <w:footerReference w:type="default" r:id="rId145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2662B" w14:textId="77777777" w:rsidR="00D84465" w:rsidRDefault="00D84465" w:rsidP="00641DFC">
      <w:r>
        <w:separator/>
      </w:r>
    </w:p>
  </w:endnote>
  <w:endnote w:type="continuationSeparator" w:id="0">
    <w:p w14:paraId="2F5164BB" w14:textId="77777777" w:rsidR="00D84465" w:rsidRDefault="00D84465" w:rsidP="0064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5" w:csb1="00000000"/>
  </w:font>
  <w:font w:name="TimesNewRomanPSMT">
    <w:altName w:val="MS Mincho"/>
    <w:panose1 w:val="00000000000000000000"/>
    <w:charset w:val="88"/>
    <w:family w:val="auto"/>
    <w:notTrueType/>
    <w:pitch w:val="default"/>
    <w:sig w:usb0="00000001" w:usb1="08080000" w:usb2="00000010" w:usb3="00000000" w:csb0="00100000" w:csb1="00000000"/>
  </w:font>
  <w:font w:name="TimesNewRomanPS-Italic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TT319c623cc2o547198S00">
    <w:altName w:val="MS Gothic"/>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ahoma-Bold">
    <w:altName w:val="Times New Roman"/>
    <w:panose1 w:val="00000000000000000000"/>
    <w:charset w:val="00"/>
    <w:family w:val="roman"/>
    <w:notTrueType/>
    <w:pitch w:val="default"/>
  </w:font>
  <w:font w:name="TimesNewRoman">
    <w:altName w:val="Yu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CE81C" w14:textId="77777777" w:rsidR="003818B8" w:rsidRDefault="003818B8" w:rsidP="00915CDD">
    <w:pPr>
      <w:pStyle w:val="a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F717B32" w14:textId="77777777" w:rsidR="003818B8" w:rsidRDefault="00381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178"/>
      <w:docPartObj>
        <w:docPartGallery w:val="Page Numbers (Bottom of Page)"/>
        <w:docPartUnique/>
      </w:docPartObj>
    </w:sdtPr>
    <w:sdtEndPr/>
    <w:sdtContent>
      <w:p w14:paraId="17F2CEDD" w14:textId="777F798F" w:rsidR="003818B8" w:rsidRDefault="003818B8">
        <w:pPr>
          <w:pStyle w:val="a7"/>
          <w:jc w:val="center"/>
        </w:pPr>
        <w:r>
          <w:fldChar w:fldCharType="begin"/>
        </w:r>
        <w:r>
          <w:instrText xml:space="preserve"> PAGE   \* MERGEFORMAT </w:instrText>
        </w:r>
        <w:r>
          <w:fldChar w:fldCharType="separate"/>
        </w:r>
        <w:r w:rsidR="00D84465">
          <w:rPr>
            <w:noProof/>
          </w:rPr>
          <w:t>1</w:t>
        </w:r>
        <w:r>
          <w:rPr>
            <w:noProof/>
          </w:rPr>
          <w:fldChar w:fldCharType="end"/>
        </w:r>
      </w:p>
    </w:sdtContent>
  </w:sdt>
  <w:p w14:paraId="58F6C55B" w14:textId="77777777" w:rsidR="003818B8" w:rsidRDefault="00381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41A17" w14:textId="77777777" w:rsidR="00D84465" w:rsidRDefault="00D84465" w:rsidP="00641DFC">
      <w:r>
        <w:separator/>
      </w:r>
    </w:p>
  </w:footnote>
  <w:footnote w:type="continuationSeparator" w:id="0">
    <w:p w14:paraId="0B1CD229" w14:textId="77777777" w:rsidR="00D84465" w:rsidRDefault="00D84465" w:rsidP="00641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F1680" w14:textId="77777777" w:rsidR="003818B8" w:rsidRPr="00C65C5A" w:rsidRDefault="003818B8" w:rsidP="00C65C5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sz w:val="24"/>
        <w:szCs w:val="24"/>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sz w:val="24"/>
        <w:szCs w:val="24"/>
      </w:rPr>
    </w:lvl>
  </w:abstractNum>
  <w:abstractNum w:abstractNumId="3" w15:restartNumberingAfterBreak="0">
    <w:nsid w:val="00000005"/>
    <w:multiLevelType w:val="singleLevel"/>
    <w:tmpl w:val="00000005"/>
    <w:name w:val="WW8Num5"/>
    <w:lvl w:ilvl="0">
      <w:start w:val="1"/>
      <w:numFmt w:val="decimal"/>
      <w:lvlText w:val="%1."/>
      <w:lvlJc w:val="left"/>
      <w:pPr>
        <w:tabs>
          <w:tab w:val="num" w:pos="360"/>
        </w:tabs>
        <w:ind w:left="360" w:hanging="360"/>
      </w:pPr>
      <w:rPr>
        <w:sz w:val="24"/>
        <w:szCs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6" w15:restartNumberingAfterBreak="0">
    <w:nsid w:val="03DE7F28"/>
    <w:multiLevelType w:val="hybridMultilevel"/>
    <w:tmpl w:val="A78C308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50B16EF"/>
    <w:multiLevelType w:val="hybridMultilevel"/>
    <w:tmpl w:val="47223DFA"/>
    <w:lvl w:ilvl="0" w:tplc="1ED42A26">
      <w:start w:val="7"/>
      <w:numFmt w:val="decimal"/>
      <w:lvlText w:val="%1"/>
      <w:lvlJc w:val="left"/>
      <w:pPr>
        <w:ind w:left="1211"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B1676B4"/>
    <w:multiLevelType w:val="hybridMultilevel"/>
    <w:tmpl w:val="C99CECAC"/>
    <w:lvl w:ilvl="0" w:tplc="9656FD32">
      <w:start w:val="1"/>
      <w:numFmt w:val="bullet"/>
      <w:lvlText w:val="–"/>
      <w:lvlJc w:val="left"/>
      <w:pPr>
        <w:tabs>
          <w:tab w:val="num" w:pos="537"/>
        </w:tabs>
        <w:ind w:left="53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D8D0C4A"/>
    <w:multiLevelType w:val="hybridMultilevel"/>
    <w:tmpl w:val="3D80A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059F0"/>
    <w:multiLevelType w:val="hybridMultilevel"/>
    <w:tmpl w:val="2EE800D4"/>
    <w:lvl w:ilvl="0" w:tplc="9656FD32">
      <w:start w:val="1"/>
      <w:numFmt w:val="bullet"/>
      <w:lvlText w:val="–"/>
      <w:lvlJc w:val="left"/>
      <w:pPr>
        <w:tabs>
          <w:tab w:val="num" w:pos="-30"/>
        </w:tabs>
        <w:ind w:left="-30" w:hanging="360"/>
      </w:pPr>
      <w:rPr>
        <w:rFonts w:ascii="Times New Roman" w:hAnsi="Times New Roman" w:cs="Times New Roman" w:hint="default"/>
      </w:rPr>
    </w:lvl>
    <w:lvl w:ilvl="1" w:tplc="77765E44">
      <w:start w:val="1"/>
      <w:numFmt w:val="bullet"/>
      <w:lvlText w:val=""/>
      <w:lvlJc w:val="left"/>
      <w:pPr>
        <w:tabs>
          <w:tab w:val="num" w:pos="690"/>
        </w:tabs>
        <w:ind w:left="690" w:hanging="360"/>
      </w:pPr>
      <w:rPr>
        <w:rFonts w:ascii="Symbol" w:eastAsia="Times New Roman" w:hAnsi="Symbol" w:hint="default"/>
      </w:rPr>
    </w:lvl>
    <w:lvl w:ilvl="2" w:tplc="FFFFFFFF">
      <w:start w:val="1"/>
      <w:numFmt w:val="bullet"/>
      <w:lvlText w:val=""/>
      <w:lvlJc w:val="left"/>
      <w:pPr>
        <w:tabs>
          <w:tab w:val="num" w:pos="1410"/>
        </w:tabs>
        <w:ind w:left="1410" w:hanging="360"/>
      </w:pPr>
      <w:rPr>
        <w:rFonts w:ascii="Wingdings" w:hAnsi="Wingdings" w:hint="default"/>
      </w:rPr>
    </w:lvl>
    <w:lvl w:ilvl="3" w:tplc="FFFFFFFF">
      <w:start w:val="1"/>
      <w:numFmt w:val="bullet"/>
      <w:lvlText w:val=""/>
      <w:lvlJc w:val="left"/>
      <w:pPr>
        <w:tabs>
          <w:tab w:val="num" w:pos="2130"/>
        </w:tabs>
        <w:ind w:left="2130" w:hanging="360"/>
      </w:pPr>
      <w:rPr>
        <w:rFonts w:ascii="Symbol" w:hAnsi="Symbol" w:hint="default"/>
      </w:rPr>
    </w:lvl>
    <w:lvl w:ilvl="4" w:tplc="FFFFFFFF">
      <w:start w:val="1"/>
      <w:numFmt w:val="bullet"/>
      <w:lvlText w:val="o"/>
      <w:lvlJc w:val="left"/>
      <w:pPr>
        <w:tabs>
          <w:tab w:val="num" w:pos="2850"/>
        </w:tabs>
        <w:ind w:left="2850" w:hanging="360"/>
      </w:pPr>
      <w:rPr>
        <w:rFonts w:ascii="Courier New" w:hAnsi="Courier New" w:hint="default"/>
      </w:rPr>
    </w:lvl>
    <w:lvl w:ilvl="5" w:tplc="FFFFFFFF">
      <w:start w:val="1"/>
      <w:numFmt w:val="bullet"/>
      <w:lvlText w:val=""/>
      <w:lvlJc w:val="left"/>
      <w:pPr>
        <w:tabs>
          <w:tab w:val="num" w:pos="3570"/>
        </w:tabs>
        <w:ind w:left="3570" w:hanging="360"/>
      </w:pPr>
      <w:rPr>
        <w:rFonts w:ascii="Wingdings" w:hAnsi="Wingdings" w:hint="default"/>
      </w:rPr>
    </w:lvl>
    <w:lvl w:ilvl="6" w:tplc="FFFFFFFF">
      <w:start w:val="1"/>
      <w:numFmt w:val="bullet"/>
      <w:lvlText w:val=""/>
      <w:lvlJc w:val="left"/>
      <w:pPr>
        <w:tabs>
          <w:tab w:val="num" w:pos="4290"/>
        </w:tabs>
        <w:ind w:left="4290" w:hanging="360"/>
      </w:pPr>
      <w:rPr>
        <w:rFonts w:ascii="Symbol" w:hAnsi="Symbol" w:hint="default"/>
      </w:rPr>
    </w:lvl>
    <w:lvl w:ilvl="7" w:tplc="FFFFFFFF">
      <w:start w:val="1"/>
      <w:numFmt w:val="bullet"/>
      <w:lvlText w:val="o"/>
      <w:lvlJc w:val="left"/>
      <w:pPr>
        <w:tabs>
          <w:tab w:val="num" w:pos="5010"/>
        </w:tabs>
        <w:ind w:left="5010" w:hanging="360"/>
      </w:pPr>
      <w:rPr>
        <w:rFonts w:ascii="Courier New" w:hAnsi="Courier New" w:hint="default"/>
      </w:rPr>
    </w:lvl>
    <w:lvl w:ilvl="8" w:tplc="FFFFFFFF">
      <w:start w:val="1"/>
      <w:numFmt w:val="bullet"/>
      <w:lvlText w:val=""/>
      <w:lvlJc w:val="left"/>
      <w:pPr>
        <w:tabs>
          <w:tab w:val="num" w:pos="5730"/>
        </w:tabs>
        <w:ind w:left="5730" w:hanging="360"/>
      </w:pPr>
      <w:rPr>
        <w:rFonts w:ascii="Wingdings" w:hAnsi="Wingdings" w:hint="default"/>
      </w:rPr>
    </w:lvl>
  </w:abstractNum>
  <w:abstractNum w:abstractNumId="11" w15:restartNumberingAfterBreak="0">
    <w:nsid w:val="157C5B8A"/>
    <w:multiLevelType w:val="hybridMultilevel"/>
    <w:tmpl w:val="128007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346B6B"/>
    <w:multiLevelType w:val="hybridMultilevel"/>
    <w:tmpl w:val="6C427F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17C056B9"/>
    <w:multiLevelType w:val="hybridMultilevel"/>
    <w:tmpl w:val="957896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2F5D53"/>
    <w:multiLevelType w:val="hybridMultilevel"/>
    <w:tmpl w:val="D77AE8E2"/>
    <w:lvl w:ilvl="0" w:tplc="04190001">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1D742332"/>
    <w:multiLevelType w:val="hybridMultilevel"/>
    <w:tmpl w:val="134E137E"/>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1E031F5B"/>
    <w:multiLevelType w:val="hybridMultilevel"/>
    <w:tmpl w:val="24C27A88"/>
    <w:lvl w:ilvl="0" w:tplc="571C5DE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7C3902"/>
    <w:multiLevelType w:val="hybridMultilevel"/>
    <w:tmpl w:val="5CC4253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24550190"/>
    <w:multiLevelType w:val="hybridMultilevel"/>
    <w:tmpl w:val="422C1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5337A"/>
    <w:multiLevelType w:val="hybridMultilevel"/>
    <w:tmpl w:val="304E99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29E1F01"/>
    <w:multiLevelType w:val="multilevel"/>
    <w:tmpl w:val="24B8159C"/>
    <w:lvl w:ilvl="0">
      <w:start w:val="1"/>
      <w:numFmt w:val="decimal"/>
      <w:lvlText w:val="%1"/>
      <w:lvlJc w:val="left"/>
      <w:pPr>
        <w:tabs>
          <w:tab w:val="num" w:pos="567"/>
        </w:tabs>
        <w:ind w:left="567" w:hanging="567"/>
      </w:pPr>
      <w:rPr>
        <w:rFonts w:hint="default"/>
        <w:b/>
        <w:i w:val="0"/>
        <w:sz w:val="24"/>
        <w:szCs w:val="24"/>
      </w:rPr>
    </w:lvl>
    <w:lvl w:ilvl="1">
      <w:start w:val="1"/>
      <w:numFmt w:val="decimal"/>
      <w:lvlText w:val="%1.%2"/>
      <w:lvlJc w:val="left"/>
      <w:pPr>
        <w:tabs>
          <w:tab w:val="num" w:pos="851"/>
        </w:tabs>
        <w:ind w:left="851" w:hanging="851"/>
      </w:pPr>
      <w:rPr>
        <w:rFonts w:hint="default"/>
        <w:sz w:val="20"/>
        <w:szCs w:val="20"/>
      </w:rPr>
    </w:lvl>
    <w:lvl w:ilvl="2">
      <w:start w:val="1"/>
      <w:numFmt w:val="decimal"/>
      <w:lvlText w:val="1.2.%3"/>
      <w:lvlJc w:val="left"/>
      <w:pPr>
        <w:tabs>
          <w:tab w:val="num" w:pos="851"/>
        </w:tabs>
        <w:ind w:left="851" w:hanging="851"/>
      </w:pPr>
      <w:rPr>
        <w:rFonts w:ascii="Arial" w:hAnsi="Arial" w:hint="default"/>
        <w:b/>
        <w:i w:val="0"/>
        <w:sz w:val="20"/>
        <w:szCs w:val="20"/>
      </w:rPr>
    </w:lvl>
    <w:lvl w:ilvl="3">
      <w:start w:val="1"/>
      <w:numFmt w:val="none"/>
      <w:lvlText w:val=""/>
      <w:lvlJc w:val="left"/>
      <w:pPr>
        <w:tabs>
          <w:tab w:val="num" w:pos="0"/>
        </w:tabs>
        <w:ind w:left="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15:restartNumberingAfterBreak="0">
    <w:nsid w:val="34B30528"/>
    <w:multiLevelType w:val="hybridMultilevel"/>
    <w:tmpl w:val="BDF8752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9AF2108"/>
    <w:multiLevelType w:val="hybridMultilevel"/>
    <w:tmpl w:val="ABB268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4968FD"/>
    <w:multiLevelType w:val="hybridMultilevel"/>
    <w:tmpl w:val="100E279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1B4DEF"/>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45947538"/>
    <w:multiLevelType w:val="hybridMultilevel"/>
    <w:tmpl w:val="99EEEFA4"/>
    <w:lvl w:ilvl="0" w:tplc="9656FD32">
      <w:start w:val="1"/>
      <w:numFmt w:val="bullet"/>
      <w:lvlText w:val="–"/>
      <w:lvlJc w:val="left"/>
      <w:pPr>
        <w:tabs>
          <w:tab w:val="num" w:pos="537"/>
        </w:tabs>
        <w:ind w:left="53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7820148"/>
    <w:multiLevelType w:val="hybridMultilevel"/>
    <w:tmpl w:val="8C3C7660"/>
    <w:lvl w:ilvl="0" w:tplc="C8FABF5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865049"/>
    <w:multiLevelType w:val="hybridMultilevel"/>
    <w:tmpl w:val="6062248C"/>
    <w:lvl w:ilvl="0" w:tplc="0419000F">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4B1F17AA"/>
    <w:multiLevelType w:val="hybridMultilevel"/>
    <w:tmpl w:val="F92A64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15:restartNumberingAfterBreak="0">
    <w:nsid w:val="4CB920B0"/>
    <w:multiLevelType w:val="hybridMultilevel"/>
    <w:tmpl w:val="7070F4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4F941D84"/>
    <w:multiLevelType w:val="hybridMultilevel"/>
    <w:tmpl w:val="C7DCC41A"/>
    <w:lvl w:ilvl="0" w:tplc="F8D4847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AD2751"/>
    <w:multiLevelType w:val="hybridMultilevel"/>
    <w:tmpl w:val="A0267E02"/>
    <w:lvl w:ilvl="0" w:tplc="700A8AE8">
      <w:start w:val="1"/>
      <w:numFmt w:val="decimal"/>
      <w:lvlText w:val="%1."/>
      <w:lvlJc w:val="left"/>
      <w:pPr>
        <w:tabs>
          <w:tab w:val="num" w:pos="928"/>
        </w:tabs>
        <w:ind w:left="928" w:hanging="360"/>
      </w:pPr>
      <w:rPr>
        <w:color w:val="auto"/>
        <w:lang w:val="ru-RU"/>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32" w15:restartNumberingAfterBreak="0">
    <w:nsid w:val="57B625F9"/>
    <w:multiLevelType w:val="hybridMultilevel"/>
    <w:tmpl w:val="5FDAB694"/>
    <w:lvl w:ilvl="0" w:tplc="7E143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9653D9C"/>
    <w:multiLevelType w:val="hybridMultilevel"/>
    <w:tmpl w:val="592684E0"/>
    <w:lvl w:ilvl="0" w:tplc="9A3C7C9E">
      <w:start w:val="1"/>
      <w:numFmt w:val="decimal"/>
      <w:lvlText w:val="%1"/>
      <w:lvlJc w:val="left"/>
      <w:pPr>
        <w:ind w:left="1170" w:hanging="360"/>
      </w:pPr>
      <w:rPr>
        <w:rFonts w:hint="default"/>
        <w:color w:val="000000"/>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4" w15:restartNumberingAfterBreak="0">
    <w:nsid w:val="5A2C1FD1"/>
    <w:multiLevelType w:val="hybridMultilevel"/>
    <w:tmpl w:val="B1466A7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5D9A374A"/>
    <w:multiLevelType w:val="multilevel"/>
    <w:tmpl w:val="AB6AA5F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6" w15:restartNumberingAfterBreak="0">
    <w:nsid w:val="614E41C9"/>
    <w:multiLevelType w:val="hybridMultilevel"/>
    <w:tmpl w:val="F6A6D0F6"/>
    <w:lvl w:ilvl="0" w:tplc="0B783AEE">
      <w:start w:val="6"/>
      <w:numFmt w:val="bullet"/>
      <w:lvlText w:val="-"/>
      <w:lvlJc w:val="left"/>
      <w:pPr>
        <w:tabs>
          <w:tab w:val="num" w:pos="57"/>
        </w:tabs>
        <w:ind w:left="57" w:hanging="5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6D6477"/>
    <w:multiLevelType w:val="hybridMultilevel"/>
    <w:tmpl w:val="4E58F910"/>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8" w15:restartNumberingAfterBreak="0">
    <w:nsid w:val="666632CB"/>
    <w:multiLevelType w:val="hybridMultilevel"/>
    <w:tmpl w:val="AF1A2286"/>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6C3C93"/>
    <w:multiLevelType w:val="hybridMultilevel"/>
    <w:tmpl w:val="032031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03529E"/>
    <w:multiLevelType w:val="hybridMultilevel"/>
    <w:tmpl w:val="9B86EF38"/>
    <w:lvl w:ilvl="0" w:tplc="66901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93F6BEF"/>
    <w:multiLevelType w:val="hybridMultilevel"/>
    <w:tmpl w:val="FD2ACB36"/>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15:restartNumberingAfterBreak="0">
    <w:nsid w:val="6CD9040B"/>
    <w:multiLevelType w:val="hybridMultilevel"/>
    <w:tmpl w:val="8C38D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0884E62"/>
    <w:multiLevelType w:val="hybridMultilevel"/>
    <w:tmpl w:val="33A82474"/>
    <w:lvl w:ilvl="0" w:tplc="793C640A">
      <w:start w:val="4"/>
      <w:numFmt w:val="decimal"/>
      <w:lvlText w:val="%1"/>
      <w:lvlJc w:val="left"/>
      <w:pPr>
        <w:ind w:left="900" w:hanging="360"/>
      </w:pPr>
      <w:rPr>
        <w:rFonts w:eastAsia="Times New Roman"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73A4332D"/>
    <w:multiLevelType w:val="hybridMultilevel"/>
    <w:tmpl w:val="F5D8F666"/>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741B7130"/>
    <w:multiLevelType w:val="multilevel"/>
    <w:tmpl w:val="FBCC4E38"/>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745F4102"/>
    <w:multiLevelType w:val="hybridMultilevel"/>
    <w:tmpl w:val="DBFAC5B2"/>
    <w:lvl w:ilvl="0" w:tplc="E7F65A4E">
      <w:start w:val="1"/>
      <w:numFmt w:val="decimal"/>
      <w:lvlText w:val="%1."/>
      <w:lvlJc w:val="left"/>
      <w:pPr>
        <w:ind w:left="360" w:hanging="360"/>
      </w:pPr>
      <w:rPr>
        <w:rFonts w:ascii="Times New Roman" w:eastAsia="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9B01E39"/>
    <w:multiLevelType w:val="hybridMultilevel"/>
    <w:tmpl w:val="310AD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B05FD"/>
    <w:multiLevelType w:val="hybridMultilevel"/>
    <w:tmpl w:val="64767A5E"/>
    <w:lvl w:ilvl="0" w:tplc="1DE651B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15:restartNumberingAfterBreak="0">
    <w:nsid w:val="7F0B1AB4"/>
    <w:multiLevelType w:val="hybridMultilevel"/>
    <w:tmpl w:val="46EC17BE"/>
    <w:lvl w:ilvl="0" w:tplc="0419000F">
      <w:start w:val="1"/>
      <w:numFmt w:val="decimal"/>
      <w:lvlText w:val="%1."/>
      <w:lvlJc w:val="left"/>
      <w:pPr>
        <w:tabs>
          <w:tab w:val="num" w:pos="810"/>
        </w:tabs>
        <w:ind w:left="810" w:hanging="360"/>
      </w:pPr>
    </w:lvl>
    <w:lvl w:ilvl="1" w:tplc="04190001">
      <w:start w:val="1"/>
      <w:numFmt w:val="bullet"/>
      <w:lvlText w:val=""/>
      <w:lvlJc w:val="left"/>
      <w:pPr>
        <w:tabs>
          <w:tab w:val="num" w:pos="1530"/>
        </w:tabs>
        <w:ind w:left="1530" w:hanging="360"/>
      </w:pPr>
      <w:rPr>
        <w:rFonts w:ascii="Symbol" w:hAnsi="Symbol" w:hint="default"/>
      </w:r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num w:numId="1">
    <w:abstractNumId w:val="35"/>
  </w:num>
  <w:num w:numId="2">
    <w:abstractNumId w:val="20"/>
  </w:num>
  <w:num w:numId="3">
    <w:abstractNumId w:val="33"/>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34"/>
  </w:num>
  <w:num w:numId="8">
    <w:abstractNumId w:val="23"/>
  </w:num>
  <w:num w:numId="9">
    <w:abstractNumId w:val="22"/>
  </w:num>
  <w:num w:numId="10">
    <w:abstractNumId w:val="43"/>
  </w:num>
  <w:num w:numId="11">
    <w:abstractNumId w:val="7"/>
  </w:num>
  <w:num w:numId="12">
    <w:abstractNumId w:val="15"/>
  </w:num>
  <w:num w:numId="13">
    <w:abstractNumId w:val="32"/>
  </w:num>
  <w:num w:numId="14">
    <w:abstractNumId w:val="41"/>
  </w:num>
  <w:num w:numId="15">
    <w:abstractNumId w:val="6"/>
  </w:num>
  <w:num w:numId="16">
    <w:abstractNumId w:val="17"/>
  </w:num>
  <w:num w:numId="17">
    <w:abstractNumId w:val="40"/>
  </w:num>
  <w:num w:numId="18">
    <w:abstractNumId w:val="38"/>
  </w:num>
  <w:num w:numId="19">
    <w:abstractNumId w:val="12"/>
  </w:num>
  <w:num w:numId="20">
    <w:abstractNumId w:val="29"/>
  </w:num>
  <w:num w:numId="21">
    <w:abstractNumId w:val="39"/>
  </w:num>
  <w:num w:numId="22">
    <w:abstractNumId w:val="26"/>
  </w:num>
  <w:num w:numId="23">
    <w:abstractNumId w:val="36"/>
  </w:num>
  <w:num w:numId="24">
    <w:abstractNumId w:val="19"/>
  </w:num>
  <w:num w:numId="25">
    <w:abstractNumId w:val="49"/>
  </w:num>
  <w:num w:numId="26">
    <w:abstractNumId w:val="14"/>
  </w:num>
  <w:num w:numId="27">
    <w:abstractNumId w:val="13"/>
  </w:num>
  <w:num w:numId="28">
    <w:abstractNumId w:val="24"/>
  </w:num>
  <w:num w:numId="29">
    <w:abstractNumId w:val="46"/>
  </w:num>
  <w:num w:numId="30">
    <w:abstractNumId w:val="48"/>
  </w:num>
  <w:num w:numId="31">
    <w:abstractNumId w:val="11"/>
  </w:num>
  <w:num w:numId="32">
    <w:abstractNumId w:val="18"/>
  </w:num>
  <w:num w:numId="33">
    <w:abstractNumId w:val="47"/>
  </w:num>
  <w:num w:numId="34">
    <w:abstractNumId w:val="45"/>
  </w:num>
  <w:num w:numId="35">
    <w:abstractNumId w:val="30"/>
  </w:num>
  <w:num w:numId="36">
    <w:abstractNumId w:val="42"/>
  </w:num>
  <w:num w:numId="37">
    <w:abstractNumId w:val="10"/>
  </w:num>
  <w:num w:numId="38">
    <w:abstractNumId w:val="21"/>
  </w:num>
  <w:num w:numId="39">
    <w:abstractNumId w:val="25"/>
  </w:num>
  <w:num w:numId="40">
    <w:abstractNumId w:val="8"/>
  </w:num>
  <w:num w:numId="41">
    <w:abstractNumId w:val="9"/>
  </w:num>
  <w:num w:numId="42">
    <w:abstractNumId w:val="27"/>
  </w:num>
  <w:num w:numId="43">
    <w:abstractNumId w:val="16"/>
  </w:num>
  <w:num w:numId="44">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AB5"/>
    <w:rsid w:val="000004E1"/>
    <w:rsid w:val="00000517"/>
    <w:rsid w:val="00000AD8"/>
    <w:rsid w:val="000011F3"/>
    <w:rsid w:val="00001971"/>
    <w:rsid w:val="00001CF8"/>
    <w:rsid w:val="00002CC8"/>
    <w:rsid w:val="00002E3D"/>
    <w:rsid w:val="000032E6"/>
    <w:rsid w:val="0000360B"/>
    <w:rsid w:val="00003CB5"/>
    <w:rsid w:val="00003EC2"/>
    <w:rsid w:val="00004009"/>
    <w:rsid w:val="000041D8"/>
    <w:rsid w:val="00004644"/>
    <w:rsid w:val="000047A7"/>
    <w:rsid w:val="0000482A"/>
    <w:rsid w:val="00004F47"/>
    <w:rsid w:val="0000516D"/>
    <w:rsid w:val="000051E4"/>
    <w:rsid w:val="00005264"/>
    <w:rsid w:val="00005719"/>
    <w:rsid w:val="0000578C"/>
    <w:rsid w:val="00005EA7"/>
    <w:rsid w:val="000062C4"/>
    <w:rsid w:val="00006401"/>
    <w:rsid w:val="00006D04"/>
    <w:rsid w:val="000070C6"/>
    <w:rsid w:val="00007728"/>
    <w:rsid w:val="00007E20"/>
    <w:rsid w:val="000100A5"/>
    <w:rsid w:val="00010309"/>
    <w:rsid w:val="000112F5"/>
    <w:rsid w:val="00011A51"/>
    <w:rsid w:val="00011C17"/>
    <w:rsid w:val="00011C8F"/>
    <w:rsid w:val="000121E9"/>
    <w:rsid w:val="000124DC"/>
    <w:rsid w:val="000127B3"/>
    <w:rsid w:val="00012D59"/>
    <w:rsid w:val="00013921"/>
    <w:rsid w:val="0001399C"/>
    <w:rsid w:val="000145F3"/>
    <w:rsid w:val="00014FAE"/>
    <w:rsid w:val="00015020"/>
    <w:rsid w:val="000150C8"/>
    <w:rsid w:val="00015813"/>
    <w:rsid w:val="00015C5F"/>
    <w:rsid w:val="00015CD5"/>
    <w:rsid w:val="000162BA"/>
    <w:rsid w:val="00016942"/>
    <w:rsid w:val="00016B72"/>
    <w:rsid w:val="00016E94"/>
    <w:rsid w:val="00017226"/>
    <w:rsid w:val="0001741B"/>
    <w:rsid w:val="000200E1"/>
    <w:rsid w:val="00020163"/>
    <w:rsid w:val="000207A4"/>
    <w:rsid w:val="000213E4"/>
    <w:rsid w:val="00021C69"/>
    <w:rsid w:val="00022024"/>
    <w:rsid w:val="00022BEB"/>
    <w:rsid w:val="00023107"/>
    <w:rsid w:val="000233A4"/>
    <w:rsid w:val="000234DE"/>
    <w:rsid w:val="00023795"/>
    <w:rsid w:val="00023BAA"/>
    <w:rsid w:val="00023C60"/>
    <w:rsid w:val="00023F8A"/>
    <w:rsid w:val="000240A2"/>
    <w:rsid w:val="000242AA"/>
    <w:rsid w:val="00024362"/>
    <w:rsid w:val="00024447"/>
    <w:rsid w:val="0002445B"/>
    <w:rsid w:val="00024898"/>
    <w:rsid w:val="00024ADD"/>
    <w:rsid w:val="00025ECC"/>
    <w:rsid w:val="000266BB"/>
    <w:rsid w:val="00026C01"/>
    <w:rsid w:val="000275C3"/>
    <w:rsid w:val="000278CA"/>
    <w:rsid w:val="00027A50"/>
    <w:rsid w:val="00027C81"/>
    <w:rsid w:val="00030009"/>
    <w:rsid w:val="00030261"/>
    <w:rsid w:val="00030562"/>
    <w:rsid w:val="00030CA7"/>
    <w:rsid w:val="00030D01"/>
    <w:rsid w:val="000314FF"/>
    <w:rsid w:val="00031DEE"/>
    <w:rsid w:val="0003204C"/>
    <w:rsid w:val="00032230"/>
    <w:rsid w:val="000327B8"/>
    <w:rsid w:val="00032918"/>
    <w:rsid w:val="00032A48"/>
    <w:rsid w:val="00032BD0"/>
    <w:rsid w:val="00032FE5"/>
    <w:rsid w:val="000332CA"/>
    <w:rsid w:val="0003445C"/>
    <w:rsid w:val="0003482D"/>
    <w:rsid w:val="0003511F"/>
    <w:rsid w:val="0003562B"/>
    <w:rsid w:val="00035706"/>
    <w:rsid w:val="00035CEA"/>
    <w:rsid w:val="00035DA8"/>
    <w:rsid w:val="00036913"/>
    <w:rsid w:val="00036A47"/>
    <w:rsid w:val="00037534"/>
    <w:rsid w:val="00040038"/>
    <w:rsid w:val="000403DB"/>
    <w:rsid w:val="000404CC"/>
    <w:rsid w:val="000406BB"/>
    <w:rsid w:val="00040716"/>
    <w:rsid w:val="0004072A"/>
    <w:rsid w:val="00040D30"/>
    <w:rsid w:val="00040D61"/>
    <w:rsid w:val="00040F53"/>
    <w:rsid w:val="000419F8"/>
    <w:rsid w:val="00041BB6"/>
    <w:rsid w:val="00041BBE"/>
    <w:rsid w:val="00041C1D"/>
    <w:rsid w:val="00041CA8"/>
    <w:rsid w:val="000423B7"/>
    <w:rsid w:val="0004281E"/>
    <w:rsid w:val="00042B09"/>
    <w:rsid w:val="00042D56"/>
    <w:rsid w:val="00043613"/>
    <w:rsid w:val="00043A2C"/>
    <w:rsid w:val="00043AB1"/>
    <w:rsid w:val="00043ACB"/>
    <w:rsid w:val="000442F7"/>
    <w:rsid w:val="00044647"/>
    <w:rsid w:val="00044AD7"/>
    <w:rsid w:val="000451D5"/>
    <w:rsid w:val="00045881"/>
    <w:rsid w:val="0004622B"/>
    <w:rsid w:val="00046A23"/>
    <w:rsid w:val="000470B4"/>
    <w:rsid w:val="00047327"/>
    <w:rsid w:val="00047857"/>
    <w:rsid w:val="00047AAC"/>
    <w:rsid w:val="00047EF9"/>
    <w:rsid w:val="00050275"/>
    <w:rsid w:val="00050F1F"/>
    <w:rsid w:val="00050F51"/>
    <w:rsid w:val="000510B2"/>
    <w:rsid w:val="0005131B"/>
    <w:rsid w:val="0005222A"/>
    <w:rsid w:val="00052484"/>
    <w:rsid w:val="000526C2"/>
    <w:rsid w:val="00052E50"/>
    <w:rsid w:val="00053800"/>
    <w:rsid w:val="000538D2"/>
    <w:rsid w:val="000538F1"/>
    <w:rsid w:val="00054099"/>
    <w:rsid w:val="00054254"/>
    <w:rsid w:val="000542FB"/>
    <w:rsid w:val="00054E91"/>
    <w:rsid w:val="00054EDB"/>
    <w:rsid w:val="0005527E"/>
    <w:rsid w:val="00055CDE"/>
    <w:rsid w:val="00056024"/>
    <w:rsid w:val="000561C1"/>
    <w:rsid w:val="00056535"/>
    <w:rsid w:val="00057206"/>
    <w:rsid w:val="0005728C"/>
    <w:rsid w:val="00057A7E"/>
    <w:rsid w:val="00057C0E"/>
    <w:rsid w:val="00057F0A"/>
    <w:rsid w:val="00060252"/>
    <w:rsid w:val="00060B9C"/>
    <w:rsid w:val="00061305"/>
    <w:rsid w:val="000617B9"/>
    <w:rsid w:val="00062428"/>
    <w:rsid w:val="00062D4E"/>
    <w:rsid w:val="000632E5"/>
    <w:rsid w:val="00063E1D"/>
    <w:rsid w:val="0006438A"/>
    <w:rsid w:val="00064472"/>
    <w:rsid w:val="00064D2C"/>
    <w:rsid w:val="0006559C"/>
    <w:rsid w:val="0006697F"/>
    <w:rsid w:val="00066AF5"/>
    <w:rsid w:val="00066EFE"/>
    <w:rsid w:val="00067B06"/>
    <w:rsid w:val="00067CBF"/>
    <w:rsid w:val="00070909"/>
    <w:rsid w:val="0007090E"/>
    <w:rsid w:val="00070E0E"/>
    <w:rsid w:val="00071073"/>
    <w:rsid w:val="0007224E"/>
    <w:rsid w:val="0007237C"/>
    <w:rsid w:val="00072D4B"/>
    <w:rsid w:val="00072E6D"/>
    <w:rsid w:val="00072F51"/>
    <w:rsid w:val="00073230"/>
    <w:rsid w:val="000735D3"/>
    <w:rsid w:val="000738C8"/>
    <w:rsid w:val="00073A2E"/>
    <w:rsid w:val="00073C6D"/>
    <w:rsid w:val="00073DD9"/>
    <w:rsid w:val="0007427F"/>
    <w:rsid w:val="00074497"/>
    <w:rsid w:val="00074A74"/>
    <w:rsid w:val="00074C0C"/>
    <w:rsid w:val="00074C97"/>
    <w:rsid w:val="0007516D"/>
    <w:rsid w:val="00075C5A"/>
    <w:rsid w:val="000766B0"/>
    <w:rsid w:val="000769AC"/>
    <w:rsid w:val="000773F5"/>
    <w:rsid w:val="00077FA2"/>
    <w:rsid w:val="00080327"/>
    <w:rsid w:val="00080C41"/>
    <w:rsid w:val="00080CF2"/>
    <w:rsid w:val="00080DBA"/>
    <w:rsid w:val="000819C4"/>
    <w:rsid w:val="00082B69"/>
    <w:rsid w:val="0008303B"/>
    <w:rsid w:val="000831CF"/>
    <w:rsid w:val="00083501"/>
    <w:rsid w:val="000839C9"/>
    <w:rsid w:val="00083A8E"/>
    <w:rsid w:val="00083E5E"/>
    <w:rsid w:val="00083E9C"/>
    <w:rsid w:val="000849BB"/>
    <w:rsid w:val="00084DCD"/>
    <w:rsid w:val="000859E6"/>
    <w:rsid w:val="00085C4B"/>
    <w:rsid w:val="00085EA7"/>
    <w:rsid w:val="00085F0C"/>
    <w:rsid w:val="0008707B"/>
    <w:rsid w:val="000873C5"/>
    <w:rsid w:val="0008762C"/>
    <w:rsid w:val="00087762"/>
    <w:rsid w:val="0009012E"/>
    <w:rsid w:val="00090759"/>
    <w:rsid w:val="0009125D"/>
    <w:rsid w:val="000912C5"/>
    <w:rsid w:val="0009140D"/>
    <w:rsid w:val="0009156D"/>
    <w:rsid w:val="000919D7"/>
    <w:rsid w:val="000920F4"/>
    <w:rsid w:val="0009219E"/>
    <w:rsid w:val="00092768"/>
    <w:rsid w:val="000931F5"/>
    <w:rsid w:val="00093761"/>
    <w:rsid w:val="00093868"/>
    <w:rsid w:val="0009399C"/>
    <w:rsid w:val="00093B8E"/>
    <w:rsid w:val="000948B6"/>
    <w:rsid w:val="00094930"/>
    <w:rsid w:val="00094BF3"/>
    <w:rsid w:val="0009503D"/>
    <w:rsid w:val="00095600"/>
    <w:rsid w:val="00095778"/>
    <w:rsid w:val="000959BC"/>
    <w:rsid w:val="00095BD1"/>
    <w:rsid w:val="00095C5F"/>
    <w:rsid w:val="000966EC"/>
    <w:rsid w:val="00096ADB"/>
    <w:rsid w:val="00096BBA"/>
    <w:rsid w:val="00096F0C"/>
    <w:rsid w:val="000974EC"/>
    <w:rsid w:val="00097772"/>
    <w:rsid w:val="000A0EE8"/>
    <w:rsid w:val="000A104D"/>
    <w:rsid w:val="000A1272"/>
    <w:rsid w:val="000A12E8"/>
    <w:rsid w:val="000A1399"/>
    <w:rsid w:val="000A1EB4"/>
    <w:rsid w:val="000A2786"/>
    <w:rsid w:val="000A2860"/>
    <w:rsid w:val="000A28D6"/>
    <w:rsid w:val="000A2CB3"/>
    <w:rsid w:val="000A33B5"/>
    <w:rsid w:val="000A3D33"/>
    <w:rsid w:val="000A44AB"/>
    <w:rsid w:val="000A4B60"/>
    <w:rsid w:val="000A4F0A"/>
    <w:rsid w:val="000A5BB4"/>
    <w:rsid w:val="000A5FD0"/>
    <w:rsid w:val="000A6289"/>
    <w:rsid w:val="000A688B"/>
    <w:rsid w:val="000A697A"/>
    <w:rsid w:val="000A6A43"/>
    <w:rsid w:val="000A7194"/>
    <w:rsid w:val="000A7297"/>
    <w:rsid w:val="000A730A"/>
    <w:rsid w:val="000A75B3"/>
    <w:rsid w:val="000A7A67"/>
    <w:rsid w:val="000A7DAE"/>
    <w:rsid w:val="000A7ED1"/>
    <w:rsid w:val="000B0DCE"/>
    <w:rsid w:val="000B0E7E"/>
    <w:rsid w:val="000B1BD3"/>
    <w:rsid w:val="000B267A"/>
    <w:rsid w:val="000B2858"/>
    <w:rsid w:val="000B2AAD"/>
    <w:rsid w:val="000B2B59"/>
    <w:rsid w:val="000B2CDD"/>
    <w:rsid w:val="000B2CE8"/>
    <w:rsid w:val="000B2F91"/>
    <w:rsid w:val="000B3040"/>
    <w:rsid w:val="000B36D6"/>
    <w:rsid w:val="000B37C1"/>
    <w:rsid w:val="000B3824"/>
    <w:rsid w:val="000B39A0"/>
    <w:rsid w:val="000B39A7"/>
    <w:rsid w:val="000B3ABC"/>
    <w:rsid w:val="000B3B60"/>
    <w:rsid w:val="000B3D01"/>
    <w:rsid w:val="000B3E45"/>
    <w:rsid w:val="000B3EE3"/>
    <w:rsid w:val="000B47D7"/>
    <w:rsid w:val="000B5153"/>
    <w:rsid w:val="000B5A90"/>
    <w:rsid w:val="000B5E1D"/>
    <w:rsid w:val="000B5EB7"/>
    <w:rsid w:val="000B6021"/>
    <w:rsid w:val="000B6074"/>
    <w:rsid w:val="000B633B"/>
    <w:rsid w:val="000B6EFC"/>
    <w:rsid w:val="000B7106"/>
    <w:rsid w:val="000B71F2"/>
    <w:rsid w:val="000B7878"/>
    <w:rsid w:val="000C02A5"/>
    <w:rsid w:val="000C04BA"/>
    <w:rsid w:val="000C0A81"/>
    <w:rsid w:val="000C1355"/>
    <w:rsid w:val="000C160B"/>
    <w:rsid w:val="000C1DC4"/>
    <w:rsid w:val="000C1FE0"/>
    <w:rsid w:val="000C2176"/>
    <w:rsid w:val="000C2234"/>
    <w:rsid w:val="000C234C"/>
    <w:rsid w:val="000C2478"/>
    <w:rsid w:val="000C2CED"/>
    <w:rsid w:val="000C2FA5"/>
    <w:rsid w:val="000C33E9"/>
    <w:rsid w:val="000C34DA"/>
    <w:rsid w:val="000C38CF"/>
    <w:rsid w:val="000C3AA9"/>
    <w:rsid w:val="000C3E56"/>
    <w:rsid w:val="000C4762"/>
    <w:rsid w:val="000C4804"/>
    <w:rsid w:val="000C4C1D"/>
    <w:rsid w:val="000C65EA"/>
    <w:rsid w:val="000C70DE"/>
    <w:rsid w:val="000C76A1"/>
    <w:rsid w:val="000C770E"/>
    <w:rsid w:val="000C7CC5"/>
    <w:rsid w:val="000D025D"/>
    <w:rsid w:val="000D060F"/>
    <w:rsid w:val="000D0715"/>
    <w:rsid w:val="000D1570"/>
    <w:rsid w:val="000D1604"/>
    <w:rsid w:val="000D1E96"/>
    <w:rsid w:val="000D2324"/>
    <w:rsid w:val="000D24D2"/>
    <w:rsid w:val="000D28BB"/>
    <w:rsid w:val="000D3051"/>
    <w:rsid w:val="000D3525"/>
    <w:rsid w:val="000D42ED"/>
    <w:rsid w:val="000D4C77"/>
    <w:rsid w:val="000D4EBF"/>
    <w:rsid w:val="000D4EDF"/>
    <w:rsid w:val="000D6416"/>
    <w:rsid w:val="000D754E"/>
    <w:rsid w:val="000D760C"/>
    <w:rsid w:val="000D7A39"/>
    <w:rsid w:val="000D7E62"/>
    <w:rsid w:val="000E0344"/>
    <w:rsid w:val="000E092D"/>
    <w:rsid w:val="000E0A84"/>
    <w:rsid w:val="000E0BD2"/>
    <w:rsid w:val="000E165E"/>
    <w:rsid w:val="000E2259"/>
    <w:rsid w:val="000E2CF9"/>
    <w:rsid w:val="000E2E61"/>
    <w:rsid w:val="000E34F4"/>
    <w:rsid w:val="000E35CC"/>
    <w:rsid w:val="000E39A0"/>
    <w:rsid w:val="000E3FB5"/>
    <w:rsid w:val="000E4C00"/>
    <w:rsid w:val="000E5482"/>
    <w:rsid w:val="000E5680"/>
    <w:rsid w:val="000E59B2"/>
    <w:rsid w:val="000E669D"/>
    <w:rsid w:val="000E6806"/>
    <w:rsid w:val="000E6F69"/>
    <w:rsid w:val="000E7514"/>
    <w:rsid w:val="000E7F2B"/>
    <w:rsid w:val="000E7FD2"/>
    <w:rsid w:val="000F0486"/>
    <w:rsid w:val="000F04F9"/>
    <w:rsid w:val="000F0BE2"/>
    <w:rsid w:val="000F0DB3"/>
    <w:rsid w:val="000F1743"/>
    <w:rsid w:val="000F1915"/>
    <w:rsid w:val="000F1F1F"/>
    <w:rsid w:val="000F2384"/>
    <w:rsid w:val="000F2434"/>
    <w:rsid w:val="000F2732"/>
    <w:rsid w:val="000F2A6D"/>
    <w:rsid w:val="000F2EC1"/>
    <w:rsid w:val="000F31B6"/>
    <w:rsid w:val="000F3489"/>
    <w:rsid w:val="000F372F"/>
    <w:rsid w:val="000F3F80"/>
    <w:rsid w:val="000F5077"/>
    <w:rsid w:val="000F590F"/>
    <w:rsid w:val="000F5D0D"/>
    <w:rsid w:val="000F602A"/>
    <w:rsid w:val="000F6223"/>
    <w:rsid w:val="000F640B"/>
    <w:rsid w:val="000F712D"/>
    <w:rsid w:val="000F7277"/>
    <w:rsid w:val="000F7E10"/>
    <w:rsid w:val="000F7ECA"/>
    <w:rsid w:val="00100367"/>
    <w:rsid w:val="0010060B"/>
    <w:rsid w:val="001006A0"/>
    <w:rsid w:val="00101153"/>
    <w:rsid w:val="00101996"/>
    <w:rsid w:val="00101D8C"/>
    <w:rsid w:val="00101DA7"/>
    <w:rsid w:val="00101EE0"/>
    <w:rsid w:val="00101F18"/>
    <w:rsid w:val="001022B6"/>
    <w:rsid w:val="001022C1"/>
    <w:rsid w:val="00103097"/>
    <w:rsid w:val="00103506"/>
    <w:rsid w:val="00103BAA"/>
    <w:rsid w:val="001040F0"/>
    <w:rsid w:val="00104A38"/>
    <w:rsid w:val="0010513B"/>
    <w:rsid w:val="001051DD"/>
    <w:rsid w:val="0010532E"/>
    <w:rsid w:val="00105A4E"/>
    <w:rsid w:val="00105AEC"/>
    <w:rsid w:val="00105D29"/>
    <w:rsid w:val="001061A5"/>
    <w:rsid w:val="00106233"/>
    <w:rsid w:val="001066DF"/>
    <w:rsid w:val="00106808"/>
    <w:rsid w:val="00106A40"/>
    <w:rsid w:val="00106C21"/>
    <w:rsid w:val="00106F6B"/>
    <w:rsid w:val="00107426"/>
    <w:rsid w:val="001076A0"/>
    <w:rsid w:val="0010794A"/>
    <w:rsid w:val="00107DBF"/>
    <w:rsid w:val="00110F1D"/>
    <w:rsid w:val="00111890"/>
    <w:rsid w:val="00112AF9"/>
    <w:rsid w:val="0011308E"/>
    <w:rsid w:val="001130BB"/>
    <w:rsid w:val="0011362E"/>
    <w:rsid w:val="00113A1F"/>
    <w:rsid w:val="00113DCC"/>
    <w:rsid w:val="00114880"/>
    <w:rsid w:val="00114EC6"/>
    <w:rsid w:val="00114F68"/>
    <w:rsid w:val="00115BAC"/>
    <w:rsid w:val="001160BF"/>
    <w:rsid w:val="001166D9"/>
    <w:rsid w:val="00116C4E"/>
    <w:rsid w:val="00116C89"/>
    <w:rsid w:val="001170AE"/>
    <w:rsid w:val="001171D4"/>
    <w:rsid w:val="00117397"/>
    <w:rsid w:val="001203AE"/>
    <w:rsid w:val="001205E0"/>
    <w:rsid w:val="00120EFD"/>
    <w:rsid w:val="001211E4"/>
    <w:rsid w:val="001214E9"/>
    <w:rsid w:val="0012199D"/>
    <w:rsid w:val="00121B10"/>
    <w:rsid w:val="0012228D"/>
    <w:rsid w:val="00122959"/>
    <w:rsid w:val="00123E75"/>
    <w:rsid w:val="00124E08"/>
    <w:rsid w:val="0012503E"/>
    <w:rsid w:val="0012651D"/>
    <w:rsid w:val="0012695B"/>
    <w:rsid w:val="00126C86"/>
    <w:rsid w:val="00127079"/>
    <w:rsid w:val="0012708D"/>
    <w:rsid w:val="001271D3"/>
    <w:rsid w:val="001273BE"/>
    <w:rsid w:val="001273F3"/>
    <w:rsid w:val="0012780C"/>
    <w:rsid w:val="00127B8E"/>
    <w:rsid w:val="001305B7"/>
    <w:rsid w:val="00130A12"/>
    <w:rsid w:val="0013127A"/>
    <w:rsid w:val="0013144F"/>
    <w:rsid w:val="001315E4"/>
    <w:rsid w:val="00131B5F"/>
    <w:rsid w:val="00131F97"/>
    <w:rsid w:val="00132547"/>
    <w:rsid w:val="00132F55"/>
    <w:rsid w:val="001335A8"/>
    <w:rsid w:val="001337F5"/>
    <w:rsid w:val="00133938"/>
    <w:rsid w:val="0013494C"/>
    <w:rsid w:val="001352DC"/>
    <w:rsid w:val="001353DB"/>
    <w:rsid w:val="00135544"/>
    <w:rsid w:val="00135F42"/>
    <w:rsid w:val="001370DC"/>
    <w:rsid w:val="0013759A"/>
    <w:rsid w:val="00137667"/>
    <w:rsid w:val="0013772D"/>
    <w:rsid w:val="00137D14"/>
    <w:rsid w:val="00137F53"/>
    <w:rsid w:val="00137FB1"/>
    <w:rsid w:val="00140C70"/>
    <w:rsid w:val="00140CD7"/>
    <w:rsid w:val="00140F18"/>
    <w:rsid w:val="00141324"/>
    <w:rsid w:val="001413FE"/>
    <w:rsid w:val="00141CF7"/>
    <w:rsid w:val="00141D14"/>
    <w:rsid w:val="00141F25"/>
    <w:rsid w:val="001433A6"/>
    <w:rsid w:val="00144435"/>
    <w:rsid w:val="00145065"/>
    <w:rsid w:val="00146DFF"/>
    <w:rsid w:val="00147543"/>
    <w:rsid w:val="00147BE2"/>
    <w:rsid w:val="00147E3B"/>
    <w:rsid w:val="00150E69"/>
    <w:rsid w:val="0015141E"/>
    <w:rsid w:val="001515FC"/>
    <w:rsid w:val="00151EDD"/>
    <w:rsid w:val="00152310"/>
    <w:rsid w:val="0015266A"/>
    <w:rsid w:val="001526CC"/>
    <w:rsid w:val="00152D83"/>
    <w:rsid w:val="00152EC3"/>
    <w:rsid w:val="00153432"/>
    <w:rsid w:val="00153829"/>
    <w:rsid w:val="001538B7"/>
    <w:rsid w:val="00153AA1"/>
    <w:rsid w:val="00154997"/>
    <w:rsid w:val="00154D83"/>
    <w:rsid w:val="00154E17"/>
    <w:rsid w:val="001558C3"/>
    <w:rsid w:val="001561B4"/>
    <w:rsid w:val="00156BD8"/>
    <w:rsid w:val="00157377"/>
    <w:rsid w:val="00157633"/>
    <w:rsid w:val="0015764D"/>
    <w:rsid w:val="0015784D"/>
    <w:rsid w:val="00157B5F"/>
    <w:rsid w:val="0016126E"/>
    <w:rsid w:val="001612D9"/>
    <w:rsid w:val="001615C7"/>
    <w:rsid w:val="00161964"/>
    <w:rsid w:val="00161A24"/>
    <w:rsid w:val="00161E7D"/>
    <w:rsid w:val="0016268F"/>
    <w:rsid w:val="00163939"/>
    <w:rsid w:val="001640E1"/>
    <w:rsid w:val="001643A0"/>
    <w:rsid w:val="00164656"/>
    <w:rsid w:val="00164891"/>
    <w:rsid w:val="00164FE5"/>
    <w:rsid w:val="00165B02"/>
    <w:rsid w:val="00165C5A"/>
    <w:rsid w:val="00166035"/>
    <w:rsid w:val="001664C3"/>
    <w:rsid w:val="001665D3"/>
    <w:rsid w:val="00166752"/>
    <w:rsid w:val="0016686E"/>
    <w:rsid w:val="0016687E"/>
    <w:rsid w:val="00166EE7"/>
    <w:rsid w:val="0016711E"/>
    <w:rsid w:val="00167378"/>
    <w:rsid w:val="001673A8"/>
    <w:rsid w:val="00167A5D"/>
    <w:rsid w:val="00167AEB"/>
    <w:rsid w:val="00167EE0"/>
    <w:rsid w:val="00170383"/>
    <w:rsid w:val="00170399"/>
    <w:rsid w:val="00170461"/>
    <w:rsid w:val="00170D70"/>
    <w:rsid w:val="00170DF5"/>
    <w:rsid w:val="00171C4B"/>
    <w:rsid w:val="001721C8"/>
    <w:rsid w:val="00172980"/>
    <w:rsid w:val="00172C78"/>
    <w:rsid w:val="0017303F"/>
    <w:rsid w:val="001732A1"/>
    <w:rsid w:val="001735BB"/>
    <w:rsid w:val="001735D9"/>
    <w:rsid w:val="00173B4C"/>
    <w:rsid w:val="00173E49"/>
    <w:rsid w:val="00174302"/>
    <w:rsid w:val="00174420"/>
    <w:rsid w:val="001747E4"/>
    <w:rsid w:val="001751D2"/>
    <w:rsid w:val="001758A2"/>
    <w:rsid w:val="00175A9C"/>
    <w:rsid w:val="00175E0A"/>
    <w:rsid w:val="0017712B"/>
    <w:rsid w:val="0017783D"/>
    <w:rsid w:val="00177F6E"/>
    <w:rsid w:val="001800B2"/>
    <w:rsid w:val="00180321"/>
    <w:rsid w:val="00181432"/>
    <w:rsid w:val="0018263E"/>
    <w:rsid w:val="0018292E"/>
    <w:rsid w:val="0018392E"/>
    <w:rsid w:val="00183A46"/>
    <w:rsid w:val="0018404B"/>
    <w:rsid w:val="001845C7"/>
    <w:rsid w:val="00185138"/>
    <w:rsid w:val="001851BF"/>
    <w:rsid w:val="0018566B"/>
    <w:rsid w:val="0018578B"/>
    <w:rsid w:val="001859D1"/>
    <w:rsid w:val="00185B65"/>
    <w:rsid w:val="00185DB9"/>
    <w:rsid w:val="001861A7"/>
    <w:rsid w:val="001865C2"/>
    <w:rsid w:val="00186B28"/>
    <w:rsid w:val="0018738C"/>
    <w:rsid w:val="00187CBC"/>
    <w:rsid w:val="00190185"/>
    <w:rsid w:val="00190256"/>
    <w:rsid w:val="00190AD2"/>
    <w:rsid w:val="00190D2E"/>
    <w:rsid w:val="00191417"/>
    <w:rsid w:val="00191925"/>
    <w:rsid w:val="00191B5D"/>
    <w:rsid w:val="00191F13"/>
    <w:rsid w:val="00192898"/>
    <w:rsid w:val="00192963"/>
    <w:rsid w:val="00192E73"/>
    <w:rsid w:val="00193367"/>
    <w:rsid w:val="001934CD"/>
    <w:rsid w:val="00193B5D"/>
    <w:rsid w:val="00193DD4"/>
    <w:rsid w:val="001952DE"/>
    <w:rsid w:val="00196346"/>
    <w:rsid w:val="0019645D"/>
    <w:rsid w:val="001967FC"/>
    <w:rsid w:val="00197167"/>
    <w:rsid w:val="0019720E"/>
    <w:rsid w:val="00197B38"/>
    <w:rsid w:val="00197DC3"/>
    <w:rsid w:val="001A04E5"/>
    <w:rsid w:val="001A126F"/>
    <w:rsid w:val="001A16DC"/>
    <w:rsid w:val="001A19D7"/>
    <w:rsid w:val="001A1AB0"/>
    <w:rsid w:val="001A1EE4"/>
    <w:rsid w:val="001A1EFA"/>
    <w:rsid w:val="001A2B56"/>
    <w:rsid w:val="001A2D88"/>
    <w:rsid w:val="001A2E76"/>
    <w:rsid w:val="001A3683"/>
    <w:rsid w:val="001A374E"/>
    <w:rsid w:val="001A4570"/>
    <w:rsid w:val="001A4652"/>
    <w:rsid w:val="001A4DE5"/>
    <w:rsid w:val="001A52D5"/>
    <w:rsid w:val="001A6469"/>
    <w:rsid w:val="001A6FD0"/>
    <w:rsid w:val="001A6FFF"/>
    <w:rsid w:val="001A7E00"/>
    <w:rsid w:val="001B024D"/>
    <w:rsid w:val="001B0A84"/>
    <w:rsid w:val="001B0D60"/>
    <w:rsid w:val="001B14F9"/>
    <w:rsid w:val="001B1E09"/>
    <w:rsid w:val="001B1ED2"/>
    <w:rsid w:val="001B21CA"/>
    <w:rsid w:val="001B3250"/>
    <w:rsid w:val="001B3B15"/>
    <w:rsid w:val="001B3C6B"/>
    <w:rsid w:val="001B3DBD"/>
    <w:rsid w:val="001B4684"/>
    <w:rsid w:val="001B47FD"/>
    <w:rsid w:val="001B54A4"/>
    <w:rsid w:val="001B6316"/>
    <w:rsid w:val="001B68E0"/>
    <w:rsid w:val="001B6D40"/>
    <w:rsid w:val="001B70D6"/>
    <w:rsid w:val="001B7494"/>
    <w:rsid w:val="001C0B3F"/>
    <w:rsid w:val="001C1354"/>
    <w:rsid w:val="001C141E"/>
    <w:rsid w:val="001C145F"/>
    <w:rsid w:val="001C16DE"/>
    <w:rsid w:val="001C1842"/>
    <w:rsid w:val="001C24B8"/>
    <w:rsid w:val="001C24FA"/>
    <w:rsid w:val="001C258C"/>
    <w:rsid w:val="001C2DF8"/>
    <w:rsid w:val="001C3346"/>
    <w:rsid w:val="001C362F"/>
    <w:rsid w:val="001C38E3"/>
    <w:rsid w:val="001C3E20"/>
    <w:rsid w:val="001C442D"/>
    <w:rsid w:val="001C4997"/>
    <w:rsid w:val="001C4E0F"/>
    <w:rsid w:val="001C4F5D"/>
    <w:rsid w:val="001C5AF1"/>
    <w:rsid w:val="001C61BE"/>
    <w:rsid w:val="001C62DD"/>
    <w:rsid w:val="001C6B80"/>
    <w:rsid w:val="001C6C47"/>
    <w:rsid w:val="001C71F8"/>
    <w:rsid w:val="001C7BC9"/>
    <w:rsid w:val="001C7CC2"/>
    <w:rsid w:val="001D0CDD"/>
    <w:rsid w:val="001D0E80"/>
    <w:rsid w:val="001D1111"/>
    <w:rsid w:val="001D171A"/>
    <w:rsid w:val="001D270D"/>
    <w:rsid w:val="001D2AEC"/>
    <w:rsid w:val="001D2B8E"/>
    <w:rsid w:val="001D3C83"/>
    <w:rsid w:val="001D3E27"/>
    <w:rsid w:val="001D451A"/>
    <w:rsid w:val="001D53A4"/>
    <w:rsid w:val="001D5433"/>
    <w:rsid w:val="001D578C"/>
    <w:rsid w:val="001D5AA7"/>
    <w:rsid w:val="001D5D1F"/>
    <w:rsid w:val="001D67EC"/>
    <w:rsid w:val="001D79D4"/>
    <w:rsid w:val="001D7F9E"/>
    <w:rsid w:val="001E0352"/>
    <w:rsid w:val="001E05CC"/>
    <w:rsid w:val="001E0DA8"/>
    <w:rsid w:val="001E0DED"/>
    <w:rsid w:val="001E0EA1"/>
    <w:rsid w:val="001E0EB5"/>
    <w:rsid w:val="001E17C8"/>
    <w:rsid w:val="001E19DA"/>
    <w:rsid w:val="001E2D4E"/>
    <w:rsid w:val="001E315D"/>
    <w:rsid w:val="001E34B8"/>
    <w:rsid w:val="001E352F"/>
    <w:rsid w:val="001E3D05"/>
    <w:rsid w:val="001E3F3E"/>
    <w:rsid w:val="001E42DB"/>
    <w:rsid w:val="001E480D"/>
    <w:rsid w:val="001E5458"/>
    <w:rsid w:val="001E5501"/>
    <w:rsid w:val="001E5623"/>
    <w:rsid w:val="001E5754"/>
    <w:rsid w:val="001E6522"/>
    <w:rsid w:val="001E6636"/>
    <w:rsid w:val="001E6A83"/>
    <w:rsid w:val="001E6C05"/>
    <w:rsid w:val="001E6C36"/>
    <w:rsid w:val="001E7541"/>
    <w:rsid w:val="001E757F"/>
    <w:rsid w:val="001F132F"/>
    <w:rsid w:val="001F175A"/>
    <w:rsid w:val="001F17C9"/>
    <w:rsid w:val="001F1C17"/>
    <w:rsid w:val="001F2552"/>
    <w:rsid w:val="001F2AE3"/>
    <w:rsid w:val="001F35B0"/>
    <w:rsid w:val="001F380F"/>
    <w:rsid w:val="001F3CEB"/>
    <w:rsid w:val="001F3E06"/>
    <w:rsid w:val="001F3FDE"/>
    <w:rsid w:val="001F4116"/>
    <w:rsid w:val="001F4216"/>
    <w:rsid w:val="001F4EEE"/>
    <w:rsid w:val="001F582D"/>
    <w:rsid w:val="001F5919"/>
    <w:rsid w:val="001F59E6"/>
    <w:rsid w:val="001F5A2C"/>
    <w:rsid w:val="001F5A3D"/>
    <w:rsid w:val="001F5A93"/>
    <w:rsid w:val="001F5DD2"/>
    <w:rsid w:val="001F6180"/>
    <w:rsid w:val="001F6998"/>
    <w:rsid w:val="001F6A46"/>
    <w:rsid w:val="001F76E1"/>
    <w:rsid w:val="001F7968"/>
    <w:rsid w:val="001F7983"/>
    <w:rsid w:val="001F7DD6"/>
    <w:rsid w:val="00200185"/>
    <w:rsid w:val="0020079C"/>
    <w:rsid w:val="002016C1"/>
    <w:rsid w:val="0020195A"/>
    <w:rsid w:val="0020258B"/>
    <w:rsid w:val="00202AF6"/>
    <w:rsid w:val="00202B34"/>
    <w:rsid w:val="00202EE0"/>
    <w:rsid w:val="002031F8"/>
    <w:rsid w:val="0020382A"/>
    <w:rsid w:val="00204097"/>
    <w:rsid w:val="00204146"/>
    <w:rsid w:val="002041D9"/>
    <w:rsid w:val="00204912"/>
    <w:rsid w:val="00204988"/>
    <w:rsid w:val="00205786"/>
    <w:rsid w:val="00205857"/>
    <w:rsid w:val="00205D5B"/>
    <w:rsid w:val="00206770"/>
    <w:rsid w:val="00206B0A"/>
    <w:rsid w:val="00207495"/>
    <w:rsid w:val="002077AF"/>
    <w:rsid w:val="002077B5"/>
    <w:rsid w:val="0020785E"/>
    <w:rsid w:val="00207C61"/>
    <w:rsid w:val="00210491"/>
    <w:rsid w:val="00210B38"/>
    <w:rsid w:val="00210C5C"/>
    <w:rsid w:val="00211BCF"/>
    <w:rsid w:val="00211EB0"/>
    <w:rsid w:val="00211F92"/>
    <w:rsid w:val="00212398"/>
    <w:rsid w:val="0021257A"/>
    <w:rsid w:val="00212C13"/>
    <w:rsid w:val="00213495"/>
    <w:rsid w:val="0021389A"/>
    <w:rsid w:val="002138DC"/>
    <w:rsid w:val="00213D0A"/>
    <w:rsid w:val="0021406F"/>
    <w:rsid w:val="00214813"/>
    <w:rsid w:val="002152C8"/>
    <w:rsid w:val="002157D9"/>
    <w:rsid w:val="00215A8E"/>
    <w:rsid w:val="002160A1"/>
    <w:rsid w:val="00216272"/>
    <w:rsid w:val="00216853"/>
    <w:rsid w:val="00217048"/>
    <w:rsid w:val="00217548"/>
    <w:rsid w:val="00217B7D"/>
    <w:rsid w:val="0022014D"/>
    <w:rsid w:val="00220296"/>
    <w:rsid w:val="00220D36"/>
    <w:rsid w:val="00221438"/>
    <w:rsid w:val="00222040"/>
    <w:rsid w:val="002223EE"/>
    <w:rsid w:val="002235CF"/>
    <w:rsid w:val="00223BC3"/>
    <w:rsid w:val="00224AF0"/>
    <w:rsid w:val="00224B37"/>
    <w:rsid w:val="00224F1F"/>
    <w:rsid w:val="002250D1"/>
    <w:rsid w:val="00225686"/>
    <w:rsid w:val="00225BBC"/>
    <w:rsid w:val="00225C0A"/>
    <w:rsid w:val="00225CA5"/>
    <w:rsid w:val="00225F82"/>
    <w:rsid w:val="00226076"/>
    <w:rsid w:val="002273B1"/>
    <w:rsid w:val="002276BE"/>
    <w:rsid w:val="00227EF1"/>
    <w:rsid w:val="00227F9F"/>
    <w:rsid w:val="002309E3"/>
    <w:rsid w:val="002309EA"/>
    <w:rsid w:val="00230E25"/>
    <w:rsid w:val="00230E92"/>
    <w:rsid w:val="00230F03"/>
    <w:rsid w:val="00231518"/>
    <w:rsid w:val="002319C9"/>
    <w:rsid w:val="00232CBC"/>
    <w:rsid w:val="00233EBE"/>
    <w:rsid w:val="0023442F"/>
    <w:rsid w:val="002345DB"/>
    <w:rsid w:val="0023494C"/>
    <w:rsid w:val="00234BFE"/>
    <w:rsid w:val="00234D9F"/>
    <w:rsid w:val="00235436"/>
    <w:rsid w:val="0023555B"/>
    <w:rsid w:val="00235E38"/>
    <w:rsid w:val="002360AE"/>
    <w:rsid w:val="00236105"/>
    <w:rsid w:val="00236198"/>
    <w:rsid w:val="00236434"/>
    <w:rsid w:val="0023648F"/>
    <w:rsid w:val="002369B6"/>
    <w:rsid w:val="00236FA6"/>
    <w:rsid w:val="002378B5"/>
    <w:rsid w:val="002379C7"/>
    <w:rsid w:val="00237C90"/>
    <w:rsid w:val="00237F43"/>
    <w:rsid w:val="002400D4"/>
    <w:rsid w:val="00240160"/>
    <w:rsid w:val="00240A35"/>
    <w:rsid w:val="00240CCB"/>
    <w:rsid w:val="00241CEC"/>
    <w:rsid w:val="00241D09"/>
    <w:rsid w:val="0024271A"/>
    <w:rsid w:val="00242CF6"/>
    <w:rsid w:val="00242FA5"/>
    <w:rsid w:val="00243B9C"/>
    <w:rsid w:val="00243FA8"/>
    <w:rsid w:val="00244232"/>
    <w:rsid w:val="00244283"/>
    <w:rsid w:val="0024491D"/>
    <w:rsid w:val="00244D3A"/>
    <w:rsid w:val="00244F51"/>
    <w:rsid w:val="0024555A"/>
    <w:rsid w:val="00245AAB"/>
    <w:rsid w:val="00245DF7"/>
    <w:rsid w:val="00245E65"/>
    <w:rsid w:val="002462A1"/>
    <w:rsid w:val="002467D0"/>
    <w:rsid w:val="0024786C"/>
    <w:rsid w:val="00247CED"/>
    <w:rsid w:val="00250743"/>
    <w:rsid w:val="00250805"/>
    <w:rsid w:val="0025184E"/>
    <w:rsid w:val="00251EA9"/>
    <w:rsid w:val="002520E0"/>
    <w:rsid w:val="00252248"/>
    <w:rsid w:val="002528CC"/>
    <w:rsid w:val="0025321D"/>
    <w:rsid w:val="0025390A"/>
    <w:rsid w:val="00253AC6"/>
    <w:rsid w:val="002549E2"/>
    <w:rsid w:val="00254F17"/>
    <w:rsid w:val="00255052"/>
    <w:rsid w:val="00255C79"/>
    <w:rsid w:val="0025696C"/>
    <w:rsid w:val="00256D11"/>
    <w:rsid w:val="0025751F"/>
    <w:rsid w:val="00257727"/>
    <w:rsid w:val="002577C1"/>
    <w:rsid w:val="002577E7"/>
    <w:rsid w:val="00260070"/>
    <w:rsid w:val="002601E5"/>
    <w:rsid w:val="00260252"/>
    <w:rsid w:val="00260FCC"/>
    <w:rsid w:val="00261147"/>
    <w:rsid w:val="002618B1"/>
    <w:rsid w:val="00262930"/>
    <w:rsid w:val="00263309"/>
    <w:rsid w:val="002634A9"/>
    <w:rsid w:val="00263585"/>
    <w:rsid w:val="00263680"/>
    <w:rsid w:val="00263EC2"/>
    <w:rsid w:val="00265D5D"/>
    <w:rsid w:val="00266261"/>
    <w:rsid w:val="00266C12"/>
    <w:rsid w:val="0026730D"/>
    <w:rsid w:val="0026758D"/>
    <w:rsid w:val="00267AB8"/>
    <w:rsid w:val="002700C5"/>
    <w:rsid w:val="00271476"/>
    <w:rsid w:val="00271480"/>
    <w:rsid w:val="002714BC"/>
    <w:rsid w:val="00271586"/>
    <w:rsid w:val="00271665"/>
    <w:rsid w:val="002716D5"/>
    <w:rsid w:val="00271A2E"/>
    <w:rsid w:val="002729F5"/>
    <w:rsid w:val="00272E0B"/>
    <w:rsid w:val="00272F7A"/>
    <w:rsid w:val="002730B9"/>
    <w:rsid w:val="00273453"/>
    <w:rsid w:val="00273884"/>
    <w:rsid w:val="002738BC"/>
    <w:rsid w:val="00273D87"/>
    <w:rsid w:val="00274639"/>
    <w:rsid w:val="00274866"/>
    <w:rsid w:val="00274898"/>
    <w:rsid w:val="00274C78"/>
    <w:rsid w:val="00274CFA"/>
    <w:rsid w:val="00274DA9"/>
    <w:rsid w:val="00275C90"/>
    <w:rsid w:val="00275EF0"/>
    <w:rsid w:val="00275FF6"/>
    <w:rsid w:val="0027630E"/>
    <w:rsid w:val="0027664C"/>
    <w:rsid w:val="00277254"/>
    <w:rsid w:val="002774AB"/>
    <w:rsid w:val="002774EA"/>
    <w:rsid w:val="002775C7"/>
    <w:rsid w:val="00277671"/>
    <w:rsid w:val="00277938"/>
    <w:rsid w:val="002779B9"/>
    <w:rsid w:val="002804F4"/>
    <w:rsid w:val="002806C8"/>
    <w:rsid w:val="002811BE"/>
    <w:rsid w:val="00281CF0"/>
    <w:rsid w:val="002822CD"/>
    <w:rsid w:val="002824CE"/>
    <w:rsid w:val="00282666"/>
    <w:rsid w:val="00282746"/>
    <w:rsid w:val="002832AC"/>
    <w:rsid w:val="0028338F"/>
    <w:rsid w:val="00283510"/>
    <w:rsid w:val="002837AF"/>
    <w:rsid w:val="00284F40"/>
    <w:rsid w:val="00285182"/>
    <w:rsid w:val="002858FE"/>
    <w:rsid w:val="00285EC7"/>
    <w:rsid w:val="00286C4B"/>
    <w:rsid w:val="00286D57"/>
    <w:rsid w:val="00286F71"/>
    <w:rsid w:val="002873C6"/>
    <w:rsid w:val="002878FB"/>
    <w:rsid w:val="0028798A"/>
    <w:rsid w:val="00287CA5"/>
    <w:rsid w:val="0029098D"/>
    <w:rsid w:val="00291115"/>
    <w:rsid w:val="00291671"/>
    <w:rsid w:val="00291C1D"/>
    <w:rsid w:val="0029307B"/>
    <w:rsid w:val="0029495D"/>
    <w:rsid w:val="00294FDC"/>
    <w:rsid w:val="002951FF"/>
    <w:rsid w:val="00295444"/>
    <w:rsid w:val="002958EB"/>
    <w:rsid w:val="002959EF"/>
    <w:rsid w:val="00295B41"/>
    <w:rsid w:val="0029600B"/>
    <w:rsid w:val="00296A0F"/>
    <w:rsid w:val="00297035"/>
    <w:rsid w:val="00297052"/>
    <w:rsid w:val="00297248"/>
    <w:rsid w:val="002972F3"/>
    <w:rsid w:val="002978EA"/>
    <w:rsid w:val="00297902"/>
    <w:rsid w:val="00297C58"/>
    <w:rsid w:val="00297CE0"/>
    <w:rsid w:val="002A0053"/>
    <w:rsid w:val="002A0118"/>
    <w:rsid w:val="002A033C"/>
    <w:rsid w:val="002A05CC"/>
    <w:rsid w:val="002A0CC5"/>
    <w:rsid w:val="002A0FC8"/>
    <w:rsid w:val="002A1D15"/>
    <w:rsid w:val="002A1EC0"/>
    <w:rsid w:val="002A1F06"/>
    <w:rsid w:val="002A231E"/>
    <w:rsid w:val="002A256B"/>
    <w:rsid w:val="002A27F8"/>
    <w:rsid w:val="002A2CA7"/>
    <w:rsid w:val="002A2CFD"/>
    <w:rsid w:val="002A2D42"/>
    <w:rsid w:val="002A3118"/>
    <w:rsid w:val="002A3525"/>
    <w:rsid w:val="002A3F7A"/>
    <w:rsid w:val="002A3FD5"/>
    <w:rsid w:val="002A40F0"/>
    <w:rsid w:val="002A4213"/>
    <w:rsid w:val="002A44F8"/>
    <w:rsid w:val="002A4700"/>
    <w:rsid w:val="002A50D4"/>
    <w:rsid w:val="002A5687"/>
    <w:rsid w:val="002A5940"/>
    <w:rsid w:val="002A6274"/>
    <w:rsid w:val="002A6AC8"/>
    <w:rsid w:val="002A73B7"/>
    <w:rsid w:val="002A77DE"/>
    <w:rsid w:val="002A78D3"/>
    <w:rsid w:val="002B079D"/>
    <w:rsid w:val="002B095B"/>
    <w:rsid w:val="002B1700"/>
    <w:rsid w:val="002B18AB"/>
    <w:rsid w:val="002B1B2A"/>
    <w:rsid w:val="002B246C"/>
    <w:rsid w:val="002B253A"/>
    <w:rsid w:val="002B2821"/>
    <w:rsid w:val="002B391C"/>
    <w:rsid w:val="002B3927"/>
    <w:rsid w:val="002B3DE0"/>
    <w:rsid w:val="002B3EE8"/>
    <w:rsid w:val="002B4033"/>
    <w:rsid w:val="002B4825"/>
    <w:rsid w:val="002B4EC9"/>
    <w:rsid w:val="002B62F8"/>
    <w:rsid w:val="002B65CB"/>
    <w:rsid w:val="002B668F"/>
    <w:rsid w:val="002B678F"/>
    <w:rsid w:val="002B70BA"/>
    <w:rsid w:val="002B7B04"/>
    <w:rsid w:val="002B7BCE"/>
    <w:rsid w:val="002C043C"/>
    <w:rsid w:val="002C0FB9"/>
    <w:rsid w:val="002C14B3"/>
    <w:rsid w:val="002C16BF"/>
    <w:rsid w:val="002C1DBE"/>
    <w:rsid w:val="002C28B6"/>
    <w:rsid w:val="002C29F4"/>
    <w:rsid w:val="002C35F9"/>
    <w:rsid w:val="002C38CF"/>
    <w:rsid w:val="002C3A1E"/>
    <w:rsid w:val="002C3F23"/>
    <w:rsid w:val="002C4C05"/>
    <w:rsid w:val="002C5835"/>
    <w:rsid w:val="002C60D8"/>
    <w:rsid w:val="002C6AC8"/>
    <w:rsid w:val="002C6E8E"/>
    <w:rsid w:val="002C6F94"/>
    <w:rsid w:val="002C7111"/>
    <w:rsid w:val="002C7663"/>
    <w:rsid w:val="002C7B97"/>
    <w:rsid w:val="002C7D91"/>
    <w:rsid w:val="002D0513"/>
    <w:rsid w:val="002D1A01"/>
    <w:rsid w:val="002D1E00"/>
    <w:rsid w:val="002D23C7"/>
    <w:rsid w:val="002D24F9"/>
    <w:rsid w:val="002D2DEB"/>
    <w:rsid w:val="002D3204"/>
    <w:rsid w:val="002D370A"/>
    <w:rsid w:val="002D5067"/>
    <w:rsid w:val="002D7027"/>
    <w:rsid w:val="002D77D4"/>
    <w:rsid w:val="002D7E3D"/>
    <w:rsid w:val="002E0651"/>
    <w:rsid w:val="002E06A9"/>
    <w:rsid w:val="002E06CD"/>
    <w:rsid w:val="002E0794"/>
    <w:rsid w:val="002E07F7"/>
    <w:rsid w:val="002E0A9A"/>
    <w:rsid w:val="002E1BE5"/>
    <w:rsid w:val="002E1DF7"/>
    <w:rsid w:val="002E2364"/>
    <w:rsid w:val="002E2518"/>
    <w:rsid w:val="002E2E10"/>
    <w:rsid w:val="002E2FB4"/>
    <w:rsid w:val="002E3AF6"/>
    <w:rsid w:val="002E3E11"/>
    <w:rsid w:val="002E41AC"/>
    <w:rsid w:val="002E42BD"/>
    <w:rsid w:val="002E4336"/>
    <w:rsid w:val="002E466B"/>
    <w:rsid w:val="002E46D5"/>
    <w:rsid w:val="002E4D11"/>
    <w:rsid w:val="002E4F04"/>
    <w:rsid w:val="002E5476"/>
    <w:rsid w:val="002E555D"/>
    <w:rsid w:val="002E5C44"/>
    <w:rsid w:val="002E5E6A"/>
    <w:rsid w:val="002E6FA8"/>
    <w:rsid w:val="002E7E78"/>
    <w:rsid w:val="002F02E1"/>
    <w:rsid w:val="002F0A5E"/>
    <w:rsid w:val="002F0F19"/>
    <w:rsid w:val="002F0F2F"/>
    <w:rsid w:val="002F1192"/>
    <w:rsid w:val="002F141F"/>
    <w:rsid w:val="002F1844"/>
    <w:rsid w:val="002F1BC8"/>
    <w:rsid w:val="002F2DC6"/>
    <w:rsid w:val="002F2E25"/>
    <w:rsid w:val="002F3437"/>
    <w:rsid w:val="002F35C8"/>
    <w:rsid w:val="002F431F"/>
    <w:rsid w:val="002F48E8"/>
    <w:rsid w:val="002F494E"/>
    <w:rsid w:val="002F4CFE"/>
    <w:rsid w:val="002F4D12"/>
    <w:rsid w:val="002F5582"/>
    <w:rsid w:val="002F576C"/>
    <w:rsid w:val="002F5D35"/>
    <w:rsid w:val="002F60BB"/>
    <w:rsid w:val="002F69A7"/>
    <w:rsid w:val="002F6FEA"/>
    <w:rsid w:val="002F70E4"/>
    <w:rsid w:val="002F73D0"/>
    <w:rsid w:val="002F78F6"/>
    <w:rsid w:val="00300280"/>
    <w:rsid w:val="00300320"/>
    <w:rsid w:val="00300406"/>
    <w:rsid w:val="0030070E"/>
    <w:rsid w:val="00301DE4"/>
    <w:rsid w:val="00301EA3"/>
    <w:rsid w:val="00302408"/>
    <w:rsid w:val="0030274A"/>
    <w:rsid w:val="0030299A"/>
    <w:rsid w:val="00302C7D"/>
    <w:rsid w:val="00302CAE"/>
    <w:rsid w:val="00302DEF"/>
    <w:rsid w:val="003033E9"/>
    <w:rsid w:val="003041CB"/>
    <w:rsid w:val="00304A56"/>
    <w:rsid w:val="00304BEA"/>
    <w:rsid w:val="00305466"/>
    <w:rsid w:val="00305479"/>
    <w:rsid w:val="003057DB"/>
    <w:rsid w:val="0030595C"/>
    <w:rsid w:val="00306F8A"/>
    <w:rsid w:val="003072A8"/>
    <w:rsid w:val="0030745D"/>
    <w:rsid w:val="00307998"/>
    <w:rsid w:val="0031097A"/>
    <w:rsid w:val="0031113B"/>
    <w:rsid w:val="00311461"/>
    <w:rsid w:val="0031206E"/>
    <w:rsid w:val="003127B4"/>
    <w:rsid w:val="00312A3D"/>
    <w:rsid w:val="00314DBC"/>
    <w:rsid w:val="0031556E"/>
    <w:rsid w:val="00315B94"/>
    <w:rsid w:val="00316744"/>
    <w:rsid w:val="00316E49"/>
    <w:rsid w:val="003170B8"/>
    <w:rsid w:val="0031734A"/>
    <w:rsid w:val="00317545"/>
    <w:rsid w:val="003178E8"/>
    <w:rsid w:val="00320632"/>
    <w:rsid w:val="00320C27"/>
    <w:rsid w:val="00320D00"/>
    <w:rsid w:val="00321B42"/>
    <w:rsid w:val="00321E2B"/>
    <w:rsid w:val="00321FF6"/>
    <w:rsid w:val="0032242E"/>
    <w:rsid w:val="0032283E"/>
    <w:rsid w:val="00322CAD"/>
    <w:rsid w:val="00322DF4"/>
    <w:rsid w:val="00323610"/>
    <w:rsid w:val="0032393C"/>
    <w:rsid w:val="003239D5"/>
    <w:rsid w:val="00323A25"/>
    <w:rsid w:val="003247FD"/>
    <w:rsid w:val="00324FF6"/>
    <w:rsid w:val="00325040"/>
    <w:rsid w:val="00325153"/>
    <w:rsid w:val="0032551D"/>
    <w:rsid w:val="0032553E"/>
    <w:rsid w:val="003259EE"/>
    <w:rsid w:val="00326618"/>
    <w:rsid w:val="0032711A"/>
    <w:rsid w:val="00327713"/>
    <w:rsid w:val="003278A1"/>
    <w:rsid w:val="00327F2D"/>
    <w:rsid w:val="003304D6"/>
    <w:rsid w:val="00330B93"/>
    <w:rsid w:val="00331033"/>
    <w:rsid w:val="003311E9"/>
    <w:rsid w:val="0033175C"/>
    <w:rsid w:val="003320EC"/>
    <w:rsid w:val="00332155"/>
    <w:rsid w:val="00332181"/>
    <w:rsid w:val="0033300D"/>
    <w:rsid w:val="00333430"/>
    <w:rsid w:val="003335DB"/>
    <w:rsid w:val="0033384D"/>
    <w:rsid w:val="0033389B"/>
    <w:rsid w:val="00333E7C"/>
    <w:rsid w:val="0033407B"/>
    <w:rsid w:val="003343A6"/>
    <w:rsid w:val="003345A3"/>
    <w:rsid w:val="00334A15"/>
    <w:rsid w:val="00336199"/>
    <w:rsid w:val="003365B8"/>
    <w:rsid w:val="003371A0"/>
    <w:rsid w:val="00337760"/>
    <w:rsid w:val="00337877"/>
    <w:rsid w:val="003378C7"/>
    <w:rsid w:val="00337A32"/>
    <w:rsid w:val="00337B45"/>
    <w:rsid w:val="00337C96"/>
    <w:rsid w:val="0034047C"/>
    <w:rsid w:val="003405D0"/>
    <w:rsid w:val="00340FA7"/>
    <w:rsid w:val="0034240D"/>
    <w:rsid w:val="003426F7"/>
    <w:rsid w:val="00343767"/>
    <w:rsid w:val="00343BB9"/>
    <w:rsid w:val="003445BA"/>
    <w:rsid w:val="0034466A"/>
    <w:rsid w:val="00346356"/>
    <w:rsid w:val="00346903"/>
    <w:rsid w:val="00346912"/>
    <w:rsid w:val="00346AA2"/>
    <w:rsid w:val="00346E13"/>
    <w:rsid w:val="00346E4C"/>
    <w:rsid w:val="003477D4"/>
    <w:rsid w:val="00347B32"/>
    <w:rsid w:val="00347D21"/>
    <w:rsid w:val="0035056A"/>
    <w:rsid w:val="00350759"/>
    <w:rsid w:val="0035191F"/>
    <w:rsid w:val="003530C4"/>
    <w:rsid w:val="00353756"/>
    <w:rsid w:val="003546E1"/>
    <w:rsid w:val="00354766"/>
    <w:rsid w:val="00354A86"/>
    <w:rsid w:val="00355AD7"/>
    <w:rsid w:val="00355D66"/>
    <w:rsid w:val="00356A4B"/>
    <w:rsid w:val="00357172"/>
    <w:rsid w:val="003573BA"/>
    <w:rsid w:val="003578E3"/>
    <w:rsid w:val="00357A9A"/>
    <w:rsid w:val="00357B96"/>
    <w:rsid w:val="00360727"/>
    <w:rsid w:val="00360945"/>
    <w:rsid w:val="00361397"/>
    <w:rsid w:val="00361898"/>
    <w:rsid w:val="00361E0F"/>
    <w:rsid w:val="00362D26"/>
    <w:rsid w:val="00363289"/>
    <w:rsid w:val="00363844"/>
    <w:rsid w:val="00363D7F"/>
    <w:rsid w:val="00363F23"/>
    <w:rsid w:val="0036418B"/>
    <w:rsid w:val="003646AE"/>
    <w:rsid w:val="0036493D"/>
    <w:rsid w:val="003649E5"/>
    <w:rsid w:val="00364F32"/>
    <w:rsid w:val="003655AA"/>
    <w:rsid w:val="003659D0"/>
    <w:rsid w:val="00365C71"/>
    <w:rsid w:val="00365CA1"/>
    <w:rsid w:val="00366304"/>
    <w:rsid w:val="003664D9"/>
    <w:rsid w:val="00366618"/>
    <w:rsid w:val="00366E38"/>
    <w:rsid w:val="00367525"/>
    <w:rsid w:val="003678AC"/>
    <w:rsid w:val="00367E75"/>
    <w:rsid w:val="00367EAE"/>
    <w:rsid w:val="00367FA5"/>
    <w:rsid w:val="003704DE"/>
    <w:rsid w:val="0037069E"/>
    <w:rsid w:val="00370BF5"/>
    <w:rsid w:val="0037149A"/>
    <w:rsid w:val="0037295B"/>
    <w:rsid w:val="00372E57"/>
    <w:rsid w:val="00373024"/>
    <w:rsid w:val="00373079"/>
    <w:rsid w:val="00373909"/>
    <w:rsid w:val="00374617"/>
    <w:rsid w:val="0037485E"/>
    <w:rsid w:val="003748B6"/>
    <w:rsid w:val="00374C66"/>
    <w:rsid w:val="00374CB3"/>
    <w:rsid w:val="00374D01"/>
    <w:rsid w:val="00375866"/>
    <w:rsid w:val="0037589E"/>
    <w:rsid w:val="003765BE"/>
    <w:rsid w:val="003765E1"/>
    <w:rsid w:val="00376868"/>
    <w:rsid w:val="00376B9C"/>
    <w:rsid w:val="00376EBD"/>
    <w:rsid w:val="00376F4F"/>
    <w:rsid w:val="003779A3"/>
    <w:rsid w:val="00377D6E"/>
    <w:rsid w:val="00377EBD"/>
    <w:rsid w:val="00380387"/>
    <w:rsid w:val="00380632"/>
    <w:rsid w:val="00380AEE"/>
    <w:rsid w:val="00380CC3"/>
    <w:rsid w:val="0038134D"/>
    <w:rsid w:val="003817AA"/>
    <w:rsid w:val="003818AE"/>
    <w:rsid w:val="003818B8"/>
    <w:rsid w:val="00381DE8"/>
    <w:rsid w:val="0038221F"/>
    <w:rsid w:val="00382827"/>
    <w:rsid w:val="0038291A"/>
    <w:rsid w:val="003831A7"/>
    <w:rsid w:val="00383279"/>
    <w:rsid w:val="003839B9"/>
    <w:rsid w:val="00383C54"/>
    <w:rsid w:val="00383DA3"/>
    <w:rsid w:val="0038488F"/>
    <w:rsid w:val="003851E8"/>
    <w:rsid w:val="0038562F"/>
    <w:rsid w:val="0038569A"/>
    <w:rsid w:val="0038592B"/>
    <w:rsid w:val="00386B97"/>
    <w:rsid w:val="00387A83"/>
    <w:rsid w:val="00387D3B"/>
    <w:rsid w:val="00387F6D"/>
    <w:rsid w:val="003903FB"/>
    <w:rsid w:val="003907B1"/>
    <w:rsid w:val="0039099E"/>
    <w:rsid w:val="00390BAE"/>
    <w:rsid w:val="00390FD0"/>
    <w:rsid w:val="00391097"/>
    <w:rsid w:val="0039125D"/>
    <w:rsid w:val="003913A5"/>
    <w:rsid w:val="003916E6"/>
    <w:rsid w:val="00391AA7"/>
    <w:rsid w:val="00391B1C"/>
    <w:rsid w:val="00391D59"/>
    <w:rsid w:val="00391D89"/>
    <w:rsid w:val="00392196"/>
    <w:rsid w:val="0039244F"/>
    <w:rsid w:val="00392F53"/>
    <w:rsid w:val="0039302D"/>
    <w:rsid w:val="00393303"/>
    <w:rsid w:val="003934FD"/>
    <w:rsid w:val="003935C6"/>
    <w:rsid w:val="0039412A"/>
    <w:rsid w:val="0039441D"/>
    <w:rsid w:val="00395BA0"/>
    <w:rsid w:val="003962E4"/>
    <w:rsid w:val="003969E8"/>
    <w:rsid w:val="003970A8"/>
    <w:rsid w:val="003974E6"/>
    <w:rsid w:val="003975FD"/>
    <w:rsid w:val="00397D68"/>
    <w:rsid w:val="003A1524"/>
    <w:rsid w:val="003A2023"/>
    <w:rsid w:val="003A26E3"/>
    <w:rsid w:val="003A2A4C"/>
    <w:rsid w:val="003A32C5"/>
    <w:rsid w:val="003A60C6"/>
    <w:rsid w:val="003A671B"/>
    <w:rsid w:val="003A6BA2"/>
    <w:rsid w:val="003A76EC"/>
    <w:rsid w:val="003A770E"/>
    <w:rsid w:val="003A7771"/>
    <w:rsid w:val="003A7C1E"/>
    <w:rsid w:val="003B015A"/>
    <w:rsid w:val="003B0302"/>
    <w:rsid w:val="003B0C40"/>
    <w:rsid w:val="003B0D81"/>
    <w:rsid w:val="003B11D3"/>
    <w:rsid w:val="003B11D6"/>
    <w:rsid w:val="003B16EE"/>
    <w:rsid w:val="003B1EDB"/>
    <w:rsid w:val="003B2118"/>
    <w:rsid w:val="003B2338"/>
    <w:rsid w:val="003B23BB"/>
    <w:rsid w:val="003B2C09"/>
    <w:rsid w:val="003B2CE6"/>
    <w:rsid w:val="003B3606"/>
    <w:rsid w:val="003B3645"/>
    <w:rsid w:val="003B380C"/>
    <w:rsid w:val="003B3D1C"/>
    <w:rsid w:val="003B422D"/>
    <w:rsid w:val="003B4366"/>
    <w:rsid w:val="003B4596"/>
    <w:rsid w:val="003B4A57"/>
    <w:rsid w:val="003B5273"/>
    <w:rsid w:val="003B5F37"/>
    <w:rsid w:val="003B604B"/>
    <w:rsid w:val="003B6187"/>
    <w:rsid w:val="003B61C3"/>
    <w:rsid w:val="003B6251"/>
    <w:rsid w:val="003B6555"/>
    <w:rsid w:val="003B66DE"/>
    <w:rsid w:val="003B6AF2"/>
    <w:rsid w:val="003B72B4"/>
    <w:rsid w:val="003B7686"/>
    <w:rsid w:val="003B78C8"/>
    <w:rsid w:val="003B7BC1"/>
    <w:rsid w:val="003C014F"/>
    <w:rsid w:val="003C0D30"/>
    <w:rsid w:val="003C134E"/>
    <w:rsid w:val="003C16C1"/>
    <w:rsid w:val="003C1A69"/>
    <w:rsid w:val="003C1C18"/>
    <w:rsid w:val="003C1C22"/>
    <w:rsid w:val="003C249F"/>
    <w:rsid w:val="003C286F"/>
    <w:rsid w:val="003C29E8"/>
    <w:rsid w:val="003C2A9A"/>
    <w:rsid w:val="003C2CDA"/>
    <w:rsid w:val="003C32A9"/>
    <w:rsid w:val="003C33A9"/>
    <w:rsid w:val="003C33DA"/>
    <w:rsid w:val="003C36B9"/>
    <w:rsid w:val="003C3A4E"/>
    <w:rsid w:val="003C3FD2"/>
    <w:rsid w:val="003C588C"/>
    <w:rsid w:val="003C5AF2"/>
    <w:rsid w:val="003C5D17"/>
    <w:rsid w:val="003C62DF"/>
    <w:rsid w:val="003C65CD"/>
    <w:rsid w:val="003C66C7"/>
    <w:rsid w:val="003C6C07"/>
    <w:rsid w:val="003C6E35"/>
    <w:rsid w:val="003C7957"/>
    <w:rsid w:val="003C7A41"/>
    <w:rsid w:val="003C7D88"/>
    <w:rsid w:val="003C7DE1"/>
    <w:rsid w:val="003D013A"/>
    <w:rsid w:val="003D02A5"/>
    <w:rsid w:val="003D04D1"/>
    <w:rsid w:val="003D0F55"/>
    <w:rsid w:val="003D115B"/>
    <w:rsid w:val="003D11B9"/>
    <w:rsid w:val="003D1AFC"/>
    <w:rsid w:val="003D204C"/>
    <w:rsid w:val="003D2166"/>
    <w:rsid w:val="003D2384"/>
    <w:rsid w:val="003D2472"/>
    <w:rsid w:val="003D2698"/>
    <w:rsid w:val="003D2945"/>
    <w:rsid w:val="003D2CE3"/>
    <w:rsid w:val="003D3051"/>
    <w:rsid w:val="003D3B9F"/>
    <w:rsid w:val="003D42D4"/>
    <w:rsid w:val="003D461C"/>
    <w:rsid w:val="003D47D7"/>
    <w:rsid w:val="003D4871"/>
    <w:rsid w:val="003D51BA"/>
    <w:rsid w:val="003D51DC"/>
    <w:rsid w:val="003D54C1"/>
    <w:rsid w:val="003D62D6"/>
    <w:rsid w:val="003D6609"/>
    <w:rsid w:val="003D7799"/>
    <w:rsid w:val="003E0664"/>
    <w:rsid w:val="003E07B5"/>
    <w:rsid w:val="003E0A58"/>
    <w:rsid w:val="003E0C1A"/>
    <w:rsid w:val="003E1267"/>
    <w:rsid w:val="003E12C1"/>
    <w:rsid w:val="003E224E"/>
    <w:rsid w:val="003E2580"/>
    <w:rsid w:val="003E2A59"/>
    <w:rsid w:val="003E3611"/>
    <w:rsid w:val="003E362D"/>
    <w:rsid w:val="003E3640"/>
    <w:rsid w:val="003E3748"/>
    <w:rsid w:val="003E3EE0"/>
    <w:rsid w:val="003E4437"/>
    <w:rsid w:val="003E4F46"/>
    <w:rsid w:val="003E6010"/>
    <w:rsid w:val="003E732C"/>
    <w:rsid w:val="003E7656"/>
    <w:rsid w:val="003E7D2B"/>
    <w:rsid w:val="003F04E9"/>
    <w:rsid w:val="003F09AF"/>
    <w:rsid w:val="003F0B82"/>
    <w:rsid w:val="003F0B97"/>
    <w:rsid w:val="003F1B84"/>
    <w:rsid w:val="003F201B"/>
    <w:rsid w:val="003F20CD"/>
    <w:rsid w:val="003F277A"/>
    <w:rsid w:val="003F3190"/>
    <w:rsid w:val="003F36D0"/>
    <w:rsid w:val="003F39ED"/>
    <w:rsid w:val="003F3AEE"/>
    <w:rsid w:val="003F432E"/>
    <w:rsid w:val="003F55B4"/>
    <w:rsid w:val="003F5BC8"/>
    <w:rsid w:val="003F5EF2"/>
    <w:rsid w:val="003F6138"/>
    <w:rsid w:val="003F62A4"/>
    <w:rsid w:val="003F65F3"/>
    <w:rsid w:val="003F6816"/>
    <w:rsid w:val="003F740F"/>
    <w:rsid w:val="003F742A"/>
    <w:rsid w:val="003F76DD"/>
    <w:rsid w:val="00400504"/>
    <w:rsid w:val="004005BB"/>
    <w:rsid w:val="004007BE"/>
    <w:rsid w:val="00400823"/>
    <w:rsid w:val="00400BD3"/>
    <w:rsid w:val="00401105"/>
    <w:rsid w:val="00403A01"/>
    <w:rsid w:val="0040416E"/>
    <w:rsid w:val="0040422A"/>
    <w:rsid w:val="0040496E"/>
    <w:rsid w:val="00404A26"/>
    <w:rsid w:val="00404B0C"/>
    <w:rsid w:val="00404E1A"/>
    <w:rsid w:val="0040599A"/>
    <w:rsid w:val="00406D4C"/>
    <w:rsid w:val="00407223"/>
    <w:rsid w:val="00407B8F"/>
    <w:rsid w:val="00407F93"/>
    <w:rsid w:val="0041008A"/>
    <w:rsid w:val="0041012D"/>
    <w:rsid w:val="0041014E"/>
    <w:rsid w:val="004106F1"/>
    <w:rsid w:val="00410823"/>
    <w:rsid w:val="00410FDE"/>
    <w:rsid w:val="00411AF9"/>
    <w:rsid w:val="00412089"/>
    <w:rsid w:val="004122C1"/>
    <w:rsid w:val="004126BD"/>
    <w:rsid w:val="004129C1"/>
    <w:rsid w:val="00413D26"/>
    <w:rsid w:val="00413F34"/>
    <w:rsid w:val="004143C5"/>
    <w:rsid w:val="00414616"/>
    <w:rsid w:val="00414A4D"/>
    <w:rsid w:val="00414E70"/>
    <w:rsid w:val="004155DF"/>
    <w:rsid w:val="00415BDA"/>
    <w:rsid w:val="00415BE7"/>
    <w:rsid w:val="0041601A"/>
    <w:rsid w:val="00416B57"/>
    <w:rsid w:val="00416E55"/>
    <w:rsid w:val="00416ED6"/>
    <w:rsid w:val="00417888"/>
    <w:rsid w:val="00420840"/>
    <w:rsid w:val="00420B29"/>
    <w:rsid w:val="00420F59"/>
    <w:rsid w:val="004213EA"/>
    <w:rsid w:val="004224BD"/>
    <w:rsid w:val="00422A6A"/>
    <w:rsid w:val="00422DDC"/>
    <w:rsid w:val="00422FB6"/>
    <w:rsid w:val="00423039"/>
    <w:rsid w:val="00423623"/>
    <w:rsid w:val="004237EA"/>
    <w:rsid w:val="00423892"/>
    <w:rsid w:val="004253A0"/>
    <w:rsid w:val="00425424"/>
    <w:rsid w:val="00425B36"/>
    <w:rsid w:val="00426641"/>
    <w:rsid w:val="00426868"/>
    <w:rsid w:val="004276F7"/>
    <w:rsid w:val="00430F2F"/>
    <w:rsid w:val="00431210"/>
    <w:rsid w:val="004312B4"/>
    <w:rsid w:val="00431554"/>
    <w:rsid w:val="00432658"/>
    <w:rsid w:val="004327C3"/>
    <w:rsid w:val="00432897"/>
    <w:rsid w:val="004329B4"/>
    <w:rsid w:val="00432BA0"/>
    <w:rsid w:val="00432CB8"/>
    <w:rsid w:val="00432E28"/>
    <w:rsid w:val="00432FDD"/>
    <w:rsid w:val="00433829"/>
    <w:rsid w:val="004338F6"/>
    <w:rsid w:val="00433ADF"/>
    <w:rsid w:val="00434050"/>
    <w:rsid w:val="004343E9"/>
    <w:rsid w:val="00434790"/>
    <w:rsid w:val="0043496D"/>
    <w:rsid w:val="00434B13"/>
    <w:rsid w:val="00434D95"/>
    <w:rsid w:val="00434EE6"/>
    <w:rsid w:val="0043525A"/>
    <w:rsid w:val="004361EF"/>
    <w:rsid w:val="0043690D"/>
    <w:rsid w:val="00437155"/>
    <w:rsid w:val="00437407"/>
    <w:rsid w:val="0043745F"/>
    <w:rsid w:val="004376EA"/>
    <w:rsid w:val="004378BA"/>
    <w:rsid w:val="00437D46"/>
    <w:rsid w:val="00437DFD"/>
    <w:rsid w:val="00440184"/>
    <w:rsid w:val="004405F3"/>
    <w:rsid w:val="004408E3"/>
    <w:rsid w:val="00440CD5"/>
    <w:rsid w:val="0044160C"/>
    <w:rsid w:val="00441954"/>
    <w:rsid w:val="004427B9"/>
    <w:rsid w:val="00443002"/>
    <w:rsid w:val="0044322D"/>
    <w:rsid w:val="004434A2"/>
    <w:rsid w:val="0044373C"/>
    <w:rsid w:val="004439B9"/>
    <w:rsid w:val="00443C37"/>
    <w:rsid w:val="00443F77"/>
    <w:rsid w:val="00444479"/>
    <w:rsid w:val="0044448B"/>
    <w:rsid w:val="00444A99"/>
    <w:rsid w:val="00444EDD"/>
    <w:rsid w:val="00445376"/>
    <w:rsid w:val="00445479"/>
    <w:rsid w:val="00445AD4"/>
    <w:rsid w:val="004462EF"/>
    <w:rsid w:val="0044633C"/>
    <w:rsid w:val="00446FA9"/>
    <w:rsid w:val="00447711"/>
    <w:rsid w:val="00447974"/>
    <w:rsid w:val="00450059"/>
    <w:rsid w:val="004500BD"/>
    <w:rsid w:val="004501AA"/>
    <w:rsid w:val="00450446"/>
    <w:rsid w:val="0045050C"/>
    <w:rsid w:val="004506D1"/>
    <w:rsid w:val="00450A2A"/>
    <w:rsid w:val="00451299"/>
    <w:rsid w:val="00451986"/>
    <w:rsid w:val="00451D24"/>
    <w:rsid w:val="00451F76"/>
    <w:rsid w:val="0045246C"/>
    <w:rsid w:val="0045319B"/>
    <w:rsid w:val="00453548"/>
    <w:rsid w:val="0045380D"/>
    <w:rsid w:val="0045497F"/>
    <w:rsid w:val="004549A5"/>
    <w:rsid w:val="0045515A"/>
    <w:rsid w:val="0045516B"/>
    <w:rsid w:val="00455420"/>
    <w:rsid w:val="00455A3E"/>
    <w:rsid w:val="00455BD6"/>
    <w:rsid w:val="0045622D"/>
    <w:rsid w:val="004566AE"/>
    <w:rsid w:val="00456723"/>
    <w:rsid w:val="00456E1E"/>
    <w:rsid w:val="00456EF1"/>
    <w:rsid w:val="00457391"/>
    <w:rsid w:val="00460079"/>
    <w:rsid w:val="00460467"/>
    <w:rsid w:val="00460CE7"/>
    <w:rsid w:val="00460F4C"/>
    <w:rsid w:val="00460FF9"/>
    <w:rsid w:val="00461270"/>
    <w:rsid w:val="00461D4C"/>
    <w:rsid w:val="00461D78"/>
    <w:rsid w:val="00461F8B"/>
    <w:rsid w:val="00461FF8"/>
    <w:rsid w:val="004624A8"/>
    <w:rsid w:val="004627C0"/>
    <w:rsid w:val="0046357C"/>
    <w:rsid w:val="0046360C"/>
    <w:rsid w:val="0046370F"/>
    <w:rsid w:val="0046380D"/>
    <w:rsid w:val="004642AF"/>
    <w:rsid w:val="0046476B"/>
    <w:rsid w:val="00464EC3"/>
    <w:rsid w:val="0046535E"/>
    <w:rsid w:val="004654C3"/>
    <w:rsid w:val="00465DA6"/>
    <w:rsid w:val="00465EE3"/>
    <w:rsid w:val="00466788"/>
    <w:rsid w:val="00466A21"/>
    <w:rsid w:val="00466DDF"/>
    <w:rsid w:val="004679AA"/>
    <w:rsid w:val="004703D9"/>
    <w:rsid w:val="0047087A"/>
    <w:rsid w:val="004712B4"/>
    <w:rsid w:val="00471341"/>
    <w:rsid w:val="00471C44"/>
    <w:rsid w:val="00472BC4"/>
    <w:rsid w:val="00472C3E"/>
    <w:rsid w:val="00472E5E"/>
    <w:rsid w:val="00473282"/>
    <w:rsid w:val="00473296"/>
    <w:rsid w:val="00473CE0"/>
    <w:rsid w:val="0047410A"/>
    <w:rsid w:val="00474572"/>
    <w:rsid w:val="00474684"/>
    <w:rsid w:val="00474EF2"/>
    <w:rsid w:val="004754FD"/>
    <w:rsid w:val="004758BF"/>
    <w:rsid w:val="00475BE0"/>
    <w:rsid w:val="004765B7"/>
    <w:rsid w:val="004766DC"/>
    <w:rsid w:val="00476F2F"/>
    <w:rsid w:val="0047746F"/>
    <w:rsid w:val="00477AB1"/>
    <w:rsid w:val="00477AC7"/>
    <w:rsid w:val="00477BCC"/>
    <w:rsid w:val="00480496"/>
    <w:rsid w:val="004804ED"/>
    <w:rsid w:val="004804F3"/>
    <w:rsid w:val="00480E4D"/>
    <w:rsid w:val="00481011"/>
    <w:rsid w:val="004812F4"/>
    <w:rsid w:val="00481453"/>
    <w:rsid w:val="00481B3E"/>
    <w:rsid w:val="00481D20"/>
    <w:rsid w:val="00482399"/>
    <w:rsid w:val="00482936"/>
    <w:rsid w:val="004842F1"/>
    <w:rsid w:val="00484442"/>
    <w:rsid w:val="0048478D"/>
    <w:rsid w:val="004849D8"/>
    <w:rsid w:val="00484C95"/>
    <w:rsid w:val="00485080"/>
    <w:rsid w:val="00485274"/>
    <w:rsid w:val="00485682"/>
    <w:rsid w:val="0048580A"/>
    <w:rsid w:val="00485A21"/>
    <w:rsid w:val="00485FD8"/>
    <w:rsid w:val="00486C12"/>
    <w:rsid w:val="00486FEB"/>
    <w:rsid w:val="00487831"/>
    <w:rsid w:val="0048790E"/>
    <w:rsid w:val="00487D64"/>
    <w:rsid w:val="00490109"/>
    <w:rsid w:val="00490337"/>
    <w:rsid w:val="00490513"/>
    <w:rsid w:val="00490BA8"/>
    <w:rsid w:val="00490D33"/>
    <w:rsid w:val="00490DE8"/>
    <w:rsid w:val="00490E5C"/>
    <w:rsid w:val="00490E6E"/>
    <w:rsid w:val="00491414"/>
    <w:rsid w:val="00491609"/>
    <w:rsid w:val="0049307E"/>
    <w:rsid w:val="0049318B"/>
    <w:rsid w:val="00493277"/>
    <w:rsid w:val="004934C9"/>
    <w:rsid w:val="004935AF"/>
    <w:rsid w:val="00493A38"/>
    <w:rsid w:val="00493DAB"/>
    <w:rsid w:val="0049412E"/>
    <w:rsid w:val="004944D3"/>
    <w:rsid w:val="0049493E"/>
    <w:rsid w:val="00495D63"/>
    <w:rsid w:val="0049603E"/>
    <w:rsid w:val="00496324"/>
    <w:rsid w:val="00497807"/>
    <w:rsid w:val="00497885"/>
    <w:rsid w:val="00497904"/>
    <w:rsid w:val="00497969"/>
    <w:rsid w:val="00497AA7"/>
    <w:rsid w:val="00497AC0"/>
    <w:rsid w:val="00497C4B"/>
    <w:rsid w:val="00497E85"/>
    <w:rsid w:val="00497F83"/>
    <w:rsid w:val="004A04D6"/>
    <w:rsid w:val="004A0A3C"/>
    <w:rsid w:val="004A1782"/>
    <w:rsid w:val="004A1CD4"/>
    <w:rsid w:val="004A1F0C"/>
    <w:rsid w:val="004A20EE"/>
    <w:rsid w:val="004A29B5"/>
    <w:rsid w:val="004A35C1"/>
    <w:rsid w:val="004A3869"/>
    <w:rsid w:val="004A38F7"/>
    <w:rsid w:val="004A3DC5"/>
    <w:rsid w:val="004A40A9"/>
    <w:rsid w:val="004A4187"/>
    <w:rsid w:val="004A4613"/>
    <w:rsid w:val="004A4826"/>
    <w:rsid w:val="004A4E5E"/>
    <w:rsid w:val="004A5047"/>
    <w:rsid w:val="004A54CC"/>
    <w:rsid w:val="004A57E3"/>
    <w:rsid w:val="004A64A6"/>
    <w:rsid w:val="004A656D"/>
    <w:rsid w:val="004A749F"/>
    <w:rsid w:val="004A764F"/>
    <w:rsid w:val="004A76BB"/>
    <w:rsid w:val="004A78D3"/>
    <w:rsid w:val="004B0496"/>
    <w:rsid w:val="004B05AF"/>
    <w:rsid w:val="004B0ED3"/>
    <w:rsid w:val="004B0F74"/>
    <w:rsid w:val="004B132E"/>
    <w:rsid w:val="004B1598"/>
    <w:rsid w:val="004B17B2"/>
    <w:rsid w:val="004B1B30"/>
    <w:rsid w:val="004B1F90"/>
    <w:rsid w:val="004B23C1"/>
    <w:rsid w:val="004B2730"/>
    <w:rsid w:val="004B285D"/>
    <w:rsid w:val="004B2A8A"/>
    <w:rsid w:val="004B32F4"/>
    <w:rsid w:val="004B3935"/>
    <w:rsid w:val="004B3CB0"/>
    <w:rsid w:val="004B3E20"/>
    <w:rsid w:val="004B3FC9"/>
    <w:rsid w:val="004B46A3"/>
    <w:rsid w:val="004B4AD1"/>
    <w:rsid w:val="004B4FB4"/>
    <w:rsid w:val="004B51D3"/>
    <w:rsid w:val="004B5354"/>
    <w:rsid w:val="004B554C"/>
    <w:rsid w:val="004B5622"/>
    <w:rsid w:val="004B5683"/>
    <w:rsid w:val="004B5A27"/>
    <w:rsid w:val="004B5DBF"/>
    <w:rsid w:val="004B61EE"/>
    <w:rsid w:val="004B6482"/>
    <w:rsid w:val="004B6B1A"/>
    <w:rsid w:val="004B7E00"/>
    <w:rsid w:val="004C0448"/>
    <w:rsid w:val="004C0559"/>
    <w:rsid w:val="004C0583"/>
    <w:rsid w:val="004C082D"/>
    <w:rsid w:val="004C0C7E"/>
    <w:rsid w:val="004C276C"/>
    <w:rsid w:val="004C291F"/>
    <w:rsid w:val="004C299E"/>
    <w:rsid w:val="004C2A4A"/>
    <w:rsid w:val="004C2B58"/>
    <w:rsid w:val="004C3956"/>
    <w:rsid w:val="004C3A73"/>
    <w:rsid w:val="004C3AC1"/>
    <w:rsid w:val="004C3F8C"/>
    <w:rsid w:val="004C40E8"/>
    <w:rsid w:val="004C4107"/>
    <w:rsid w:val="004C5067"/>
    <w:rsid w:val="004C53F0"/>
    <w:rsid w:val="004C567F"/>
    <w:rsid w:val="004C5CA6"/>
    <w:rsid w:val="004C5E31"/>
    <w:rsid w:val="004C6521"/>
    <w:rsid w:val="004C689B"/>
    <w:rsid w:val="004C6A49"/>
    <w:rsid w:val="004C72A9"/>
    <w:rsid w:val="004C7421"/>
    <w:rsid w:val="004C77EF"/>
    <w:rsid w:val="004C7CB4"/>
    <w:rsid w:val="004D0570"/>
    <w:rsid w:val="004D06A0"/>
    <w:rsid w:val="004D153C"/>
    <w:rsid w:val="004D1902"/>
    <w:rsid w:val="004D1A2A"/>
    <w:rsid w:val="004D1F0B"/>
    <w:rsid w:val="004D2548"/>
    <w:rsid w:val="004D2CB9"/>
    <w:rsid w:val="004D2CBB"/>
    <w:rsid w:val="004D31AE"/>
    <w:rsid w:val="004D3454"/>
    <w:rsid w:val="004D38F0"/>
    <w:rsid w:val="004D3A31"/>
    <w:rsid w:val="004D4DA5"/>
    <w:rsid w:val="004D5A30"/>
    <w:rsid w:val="004D5E7C"/>
    <w:rsid w:val="004D67DA"/>
    <w:rsid w:val="004D6ADF"/>
    <w:rsid w:val="004D6CFF"/>
    <w:rsid w:val="004D7605"/>
    <w:rsid w:val="004D77A8"/>
    <w:rsid w:val="004D7AEF"/>
    <w:rsid w:val="004D7DF1"/>
    <w:rsid w:val="004E0417"/>
    <w:rsid w:val="004E0D5F"/>
    <w:rsid w:val="004E0EDF"/>
    <w:rsid w:val="004E11BA"/>
    <w:rsid w:val="004E1256"/>
    <w:rsid w:val="004E18CF"/>
    <w:rsid w:val="004E1FB0"/>
    <w:rsid w:val="004E2539"/>
    <w:rsid w:val="004E2777"/>
    <w:rsid w:val="004E2D54"/>
    <w:rsid w:val="004E3339"/>
    <w:rsid w:val="004E36B3"/>
    <w:rsid w:val="004E42B6"/>
    <w:rsid w:val="004E45F7"/>
    <w:rsid w:val="004E47D2"/>
    <w:rsid w:val="004E47EB"/>
    <w:rsid w:val="004E5042"/>
    <w:rsid w:val="004E5F96"/>
    <w:rsid w:val="004E65BB"/>
    <w:rsid w:val="004E69CC"/>
    <w:rsid w:val="004E6B70"/>
    <w:rsid w:val="004E6FCE"/>
    <w:rsid w:val="004E7CFD"/>
    <w:rsid w:val="004F069E"/>
    <w:rsid w:val="004F07E5"/>
    <w:rsid w:val="004F07E6"/>
    <w:rsid w:val="004F0B09"/>
    <w:rsid w:val="004F0B8A"/>
    <w:rsid w:val="004F0E61"/>
    <w:rsid w:val="004F10CF"/>
    <w:rsid w:val="004F13D0"/>
    <w:rsid w:val="004F250D"/>
    <w:rsid w:val="004F2AF9"/>
    <w:rsid w:val="004F2B25"/>
    <w:rsid w:val="004F32CB"/>
    <w:rsid w:val="004F3923"/>
    <w:rsid w:val="004F422E"/>
    <w:rsid w:val="004F423F"/>
    <w:rsid w:val="004F43D9"/>
    <w:rsid w:val="004F44DB"/>
    <w:rsid w:val="004F488F"/>
    <w:rsid w:val="004F4A7F"/>
    <w:rsid w:val="004F4D4D"/>
    <w:rsid w:val="004F5067"/>
    <w:rsid w:val="004F50B2"/>
    <w:rsid w:val="004F513E"/>
    <w:rsid w:val="004F5DDF"/>
    <w:rsid w:val="004F6267"/>
    <w:rsid w:val="004F638A"/>
    <w:rsid w:val="004F6B42"/>
    <w:rsid w:val="004F711C"/>
    <w:rsid w:val="004F723F"/>
    <w:rsid w:val="004F7713"/>
    <w:rsid w:val="00500081"/>
    <w:rsid w:val="005005A0"/>
    <w:rsid w:val="00500EDB"/>
    <w:rsid w:val="00501282"/>
    <w:rsid w:val="00501481"/>
    <w:rsid w:val="00501F93"/>
    <w:rsid w:val="005020CC"/>
    <w:rsid w:val="00502345"/>
    <w:rsid w:val="00502440"/>
    <w:rsid w:val="00502492"/>
    <w:rsid w:val="00502851"/>
    <w:rsid w:val="00502ACE"/>
    <w:rsid w:val="00502E84"/>
    <w:rsid w:val="0050326C"/>
    <w:rsid w:val="005037A8"/>
    <w:rsid w:val="005037B5"/>
    <w:rsid w:val="00503CD7"/>
    <w:rsid w:val="00503EF0"/>
    <w:rsid w:val="00503F00"/>
    <w:rsid w:val="0050405E"/>
    <w:rsid w:val="005043E9"/>
    <w:rsid w:val="00504C10"/>
    <w:rsid w:val="00504C9C"/>
    <w:rsid w:val="00504FB6"/>
    <w:rsid w:val="0050501B"/>
    <w:rsid w:val="005050FF"/>
    <w:rsid w:val="00505619"/>
    <w:rsid w:val="0050567F"/>
    <w:rsid w:val="005058B5"/>
    <w:rsid w:val="005058BE"/>
    <w:rsid w:val="0050619B"/>
    <w:rsid w:val="00506D79"/>
    <w:rsid w:val="00507290"/>
    <w:rsid w:val="005079C4"/>
    <w:rsid w:val="0051060C"/>
    <w:rsid w:val="00510894"/>
    <w:rsid w:val="00511280"/>
    <w:rsid w:val="00511647"/>
    <w:rsid w:val="00511694"/>
    <w:rsid w:val="00511800"/>
    <w:rsid w:val="00511968"/>
    <w:rsid w:val="00511B0E"/>
    <w:rsid w:val="00511F2D"/>
    <w:rsid w:val="00512258"/>
    <w:rsid w:val="00512621"/>
    <w:rsid w:val="0051295A"/>
    <w:rsid w:val="00512D6D"/>
    <w:rsid w:val="005137B6"/>
    <w:rsid w:val="00513B90"/>
    <w:rsid w:val="00513FFC"/>
    <w:rsid w:val="00514743"/>
    <w:rsid w:val="00514A91"/>
    <w:rsid w:val="00515712"/>
    <w:rsid w:val="00515971"/>
    <w:rsid w:val="00515B3A"/>
    <w:rsid w:val="00515C4E"/>
    <w:rsid w:val="00515ECA"/>
    <w:rsid w:val="00515ED6"/>
    <w:rsid w:val="00516492"/>
    <w:rsid w:val="00516593"/>
    <w:rsid w:val="0051686B"/>
    <w:rsid w:val="00516A61"/>
    <w:rsid w:val="00517883"/>
    <w:rsid w:val="00517AF4"/>
    <w:rsid w:val="00517F92"/>
    <w:rsid w:val="00520651"/>
    <w:rsid w:val="00520A04"/>
    <w:rsid w:val="00520E28"/>
    <w:rsid w:val="005212C2"/>
    <w:rsid w:val="00521804"/>
    <w:rsid w:val="00521BF8"/>
    <w:rsid w:val="005223A4"/>
    <w:rsid w:val="005223E9"/>
    <w:rsid w:val="00522756"/>
    <w:rsid w:val="00522F25"/>
    <w:rsid w:val="00524AD6"/>
    <w:rsid w:val="005251C4"/>
    <w:rsid w:val="005252AE"/>
    <w:rsid w:val="00525C0C"/>
    <w:rsid w:val="00526012"/>
    <w:rsid w:val="00526810"/>
    <w:rsid w:val="00526849"/>
    <w:rsid w:val="00526956"/>
    <w:rsid w:val="00526977"/>
    <w:rsid w:val="005273FB"/>
    <w:rsid w:val="005275B6"/>
    <w:rsid w:val="0052786C"/>
    <w:rsid w:val="00527BAE"/>
    <w:rsid w:val="00527C97"/>
    <w:rsid w:val="00527DFB"/>
    <w:rsid w:val="005310E4"/>
    <w:rsid w:val="00531313"/>
    <w:rsid w:val="00531A2C"/>
    <w:rsid w:val="00531F8F"/>
    <w:rsid w:val="005320A1"/>
    <w:rsid w:val="005320D6"/>
    <w:rsid w:val="005320EF"/>
    <w:rsid w:val="005327B8"/>
    <w:rsid w:val="00532E63"/>
    <w:rsid w:val="00532F30"/>
    <w:rsid w:val="005336A3"/>
    <w:rsid w:val="00533CBC"/>
    <w:rsid w:val="00533F56"/>
    <w:rsid w:val="005342BF"/>
    <w:rsid w:val="005349BC"/>
    <w:rsid w:val="00535429"/>
    <w:rsid w:val="00535CCD"/>
    <w:rsid w:val="00535F38"/>
    <w:rsid w:val="0053603E"/>
    <w:rsid w:val="0053670C"/>
    <w:rsid w:val="00536867"/>
    <w:rsid w:val="00537016"/>
    <w:rsid w:val="00537223"/>
    <w:rsid w:val="005378DF"/>
    <w:rsid w:val="00537B0E"/>
    <w:rsid w:val="0054054A"/>
    <w:rsid w:val="005405A2"/>
    <w:rsid w:val="00540CA0"/>
    <w:rsid w:val="00541E67"/>
    <w:rsid w:val="00541EE4"/>
    <w:rsid w:val="00542655"/>
    <w:rsid w:val="00542CF7"/>
    <w:rsid w:val="00542E5B"/>
    <w:rsid w:val="005433F9"/>
    <w:rsid w:val="00543E3B"/>
    <w:rsid w:val="005442BD"/>
    <w:rsid w:val="00544806"/>
    <w:rsid w:val="00544CEF"/>
    <w:rsid w:val="00544E41"/>
    <w:rsid w:val="00545191"/>
    <w:rsid w:val="005453B1"/>
    <w:rsid w:val="005454A9"/>
    <w:rsid w:val="005455C1"/>
    <w:rsid w:val="00545F5D"/>
    <w:rsid w:val="005461CA"/>
    <w:rsid w:val="00547742"/>
    <w:rsid w:val="00547D32"/>
    <w:rsid w:val="00547D69"/>
    <w:rsid w:val="00547DB5"/>
    <w:rsid w:val="0055029C"/>
    <w:rsid w:val="005509ED"/>
    <w:rsid w:val="00550AEF"/>
    <w:rsid w:val="00550BB1"/>
    <w:rsid w:val="00550E96"/>
    <w:rsid w:val="005517D8"/>
    <w:rsid w:val="005519D1"/>
    <w:rsid w:val="00551B78"/>
    <w:rsid w:val="00551BDB"/>
    <w:rsid w:val="00551F91"/>
    <w:rsid w:val="00552742"/>
    <w:rsid w:val="00552BC2"/>
    <w:rsid w:val="00553519"/>
    <w:rsid w:val="00554CDC"/>
    <w:rsid w:val="005558C6"/>
    <w:rsid w:val="00555C66"/>
    <w:rsid w:val="00555E15"/>
    <w:rsid w:val="0055637C"/>
    <w:rsid w:val="005568AD"/>
    <w:rsid w:val="00556B3A"/>
    <w:rsid w:val="005570F2"/>
    <w:rsid w:val="005575C7"/>
    <w:rsid w:val="005577B1"/>
    <w:rsid w:val="00557A7F"/>
    <w:rsid w:val="00560131"/>
    <w:rsid w:val="0056018E"/>
    <w:rsid w:val="00560306"/>
    <w:rsid w:val="00560A5D"/>
    <w:rsid w:val="005613ED"/>
    <w:rsid w:val="005614D2"/>
    <w:rsid w:val="00561EDE"/>
    <w:rsid w:val="005621E5"/>
    <w:rsid w:val="00562368"/>
    <w:rsid w:val="005631BA"/>
    <w:rsid w:val="0056325D"/>
    <w:rsid w:val="00563B0D"/>
    <w:rsid w:val="00564054"/>
    <w:rsid w:val="005643FB"/>
    <w:rsid w:val="00564EA8"/>
    <w:rsid w:val="0056513E"/>
    <w:rsid w:val="0056554C"/>
    <w:rsid w:val="00565754"/>
    <w:rsid w:val="005660DB"/>
    <w:rsid w:val="00566585"/>
    <w:rsid w:val="00566C41"/>
    <w:rsid w:val="005670CB"/>
    <w:rsid w:val="00567248"/>
    <w:rsid w:val="005673CE"/>
    <w:rsid w:val="00567B20"/>
    <w:rsid w:val="00567C63"/>
    <w:rsid w:val="00567CD4"/>
    <w:rsid w:val="00570075"/>
    <w:rsid w:val="00570884"/>
    <w:rsid w:val="00570A81"/>
    <w:rsid w:val="00571550"/>
    <w:rsid w:val="005717C3"/>
    <w:rsid w:val="005718E3"/>
    <w:rsid w:val="00571D7D"/>
    <w:rsid w:val="0057203F"/>
    <w:rsid w:val="0057220A"/>
    <w:rsid w:val="005722EF"/>
    <w:rsid w:val="0057242C"/>
    <w:rsid w:val="00572874"/>
    <w:rsid w:val="00572CBF"/>
    <w:rsid w:val="00572E25"/>
    <w:rsid w:val="0057316E"/>
    <w:rsid w:val="0057317F"/>
    <w:rsid w:val="0057325F"/>
    <w:rsid w:val="00573F49"/>
    <w:rsid w:val="00574400"/>
    <w:rsid w:val="005748A2"/>
    <w:rsid w:val="00574D13"/>
    <w:rsid w:val="00574DFE"/>
    <w:rsid w:val="0057512E"/>
    <w:rsid w:val="005752AE"/>
    <w:rsid w:val="0057571E"/>
    <w:rsid w:val="00575BCA"/>
    <w:rsid w:val="0057623B"/>
    <w:rsid w:val="005762AC"/>
    <w:rsid w:val="00577B0C"/>
    <w:rsid w:val="0058013B"/>
    <w:rsid w:val="005808C6"/>
    <w:rsid w:val="00580CD8"/>
    <w:rsid w:val="005813CE"/>
    <w:rsid w:val="00581831"/>
    <w:rsid w:val="00581979"/>
    <w:rsid w:val="00581CFC"/>
    <w:rsid w:val="005820A3"/>
    <w:rsid w:val="00582AA0"/>
    <w:rsid w:val="00582E3B"/>
    <w:rsid w:val="005830D6"/>
    <w:rsid w:val="0058365C"/>
    <w:rsid w:val="005836DF"/>
    <w:rsid w:val="00583BF6"/>
    <w:rsid w:val="00583F57"/>
    <w:rsid w:val="00583FB0"/>
    <w:rsid w:val="005844F2"/>
    <w:rsid w:val="005849B7"/>
    <w:rsid w:val="00584E05"/>
    <w:rsid w:val="005852C9"/>
    <w:rsid w:val="0058570B"/>
    <w:rsid w:val="00585A42"/>
    <w:rsid w:val="00585F21"/>
    <w:rsid w:val="00585F5B"/>
    <w:rsid w:val="0058605B"/>
    <w:rsid w:val="0058621E"/>
    <w:rsid w:val="00586482"/>
    <w:rsid w:val="0058671F"/>
    <w:rsid w:val="00586750"/>
    <w:rsid w:val="0059073C"/>
    <w:rsid w:val="00590860"/>
    <w:rsid w:val="00590BE7"/>
    <w:rsid w:val="00590E09"/>
    <w:rsid w:val="0059113A"/>
    <w:rsid w:val="005911FB"/>
    <w:rsid w:val="0059121A"/>
    <w:rsid w:val="0059175D"/>
    <w:rsid w:val="00591A6A"/>
    <w:rsid w:val="00592155"/>
    <w:rsid w:val="00592263"/>
    <w:rsid w:val="0059234B"/>
    <w:rsid w:val="0059280F"/>
    <w:rsid w:val="00593143"/>
    <w:rsid w:val="00593464"/>
    <w:rsid w:val="00593962"/>
    <w:rsid w:val="00593AE6"/>
    <w:rsid w:val="00593B8E"/>
    <w:rsid w:val="00594802"/>
    <w:rsid w:val="00594B94"/>
    <w:rsid w:val="00594E3A"/>
    <w:rsid w:val="00594F82"/>
    <w:rsid w:val="00595316"/>
    <w:rsid w:val="0059567C"/>
    <w:rsid w:val="00595BB1"/>
    <w:rsid w:val="00595C9D"/>
    <w:rsid w:val="00595D1C"/>
    <w:rsid w:val="00596A41"/>
    <w:rsid w:val="00597E79"/>
    <w:rsid w:val="005A03A8"/>
    <w:rsid w:val="005A11EC"/>
    <w:rsid w:val="005A1655"/>
    <w:rsid w:val="005A1B38"/>
    <w:rsid w:val="005A23F1"/>
    <w:rsid w:val="005A29A5"/>
    <w:rsid w:val="005A2F08"/>
    <w:rsid w:val="005A2F12"/>
    <w:rsid w:val="005A374B"/>
    <w:rsid w:val="005A37EE"/>
    <w:rsid w:val="005A3863"/>
    <w:rsid w:val="005A3882"/>
    <w:rsid w:val="005A3EDB"/>
    <w:rsid w:val="005A3FE4"/>
    <w:rsid w:val="005A4AAC"/>
    <w:rsid w:val="005A5096"/>
    <w:rsid w:val="005A50D7"/>
    <w:rsid w:val="005A585D"/>
    <w:rsid w:val="005A64DF"/>
    <w:rsid w:val="005A661B"/>
    <w:rsid w:val="005A69C8"/>
    <w:rsid w:val="005A6D22"/>
    <w:rsid w:val="005A7127"/>
    <w:rsid w:val="005A7339"/>
    <w:rsid w:val="005A7BB1"/>
    <w:rsid w:val="005B02F4"/>
    <w:rsid w:val="005B0578"/>
    <w:rsid w:val="005B0EAF"/>
    <w:rsid w:val="005B127C"/>
    <w:rsid w:val="005B1309"/>
    <w:rsid w:val="005B1B57"/>
    <w:rsid w:val="005B1D88"/>
    <w:rsid w:val="005B1F33"/>
    <w:rsid w:val="005B2018"/>
    <w:rsid w:val="005B2149"/>
    <w:rsid w:val="005B2211"/>
    <w:rsid w:val="005B2513"/>
    <w:rsid w:val="005B27BB"/>
    <w:rsid w:val="005B2E87"/>
    <w:rsid w:val="005B314B"/>
    <w:rsid w:val="005B3537"/>
    <w:rsid w:val="005B3BF9"/>
    <w:rsid w:val="005B3DC7"/>
    <w:rsid w:val="005B4182"/>
    <w:rsid w:val="005B4400"/>
    <w:rsid w:val="005B48D3"/>
    <w:rsid w:val="005B4DBC"/>
    <w:rsid w:val="005B50C0"/>
    <w:rsid w:val="005B5622"/>
    <w:rsid w:val="005B5A7A"/>
    <w:rsid w:val="005B6199"/>
    <w:rsid w:val="005B6511"/>
    <w:rsid w:val="005B6593"/>
    <w:rsid w:val="005B66B0"/>
    <w:rsid w:val="005B6778"/>
    <w:rsid w:val="005B6878"/>
    <w:rsid w:val="005B6D1F"/>
    <w:rsid w:val="005B7A5B"/>
    <w:rsid w:val="005B7E1E"/>
    <w:rsid w:val="005C02D5"/>
    <w:rsid w:val="005C04D7"/>
    <w:rsid w:val="005C06F0"/>
    <w:rsid w:val="005C086A"/>
    <w:rsid w:val="005C0AF0"/>
    <w:rsid w:val="005C1466"/>
    <w:rsid w:val="005C1A78"/>
    <w:rsid w:val="005C2152"/>
    <w:rsid w:val="005C2208"/>
    <w:rsid w:val="005C2F2A"/>
    <w:rsid w:val="005C3678"/>
    <w:rsid w:val="005C43B0"/>
    <w:rsid w:val="005C484D"/>
    <w:rsid w:val="005C4D78"/>
    <w:rsid w:val="005C54D5"/>
    <w:rsid w:val="005C5A8F"/>
    <w:rsid w:val="005C5B06"/>
    <w:rsid w:val="005C681C"/>
    <w:rsid w:val="005C6A7E"/>
    <w:rsid w:val="005C71EC"/>
    <w:rsid w:val="005C73D0"/>
    <w:rsid w:val="005C7EE4"/>
    <w:rsid w:val="005D038E"/>
    <w:rsid w:val="005D075D"/>
    <w:rsid w:val="005D0D5C"/>
    <w:rsid w:val="005D13D9"/>
    <w:rsid w:val="005D1580"/>
    <w:rsid w:val="005D1582"/>
    <w:rsid w:val="005D1BF3"/>
    <w:rsid w:val="005D1D83"/>
    <w:rsid w:val="005D2F41"/>
    <w:rsid w:val="005D34EA"/>
    <w:rsid w:val="005D4523"/>
    <w:rsid w:val="005D51ED"/>
    <w:rsid w:val="005D58AC"/>
    <w:rsid w:val="005D61B6"/>
    <w:rsid w:val="005D6BF1"/>
    <w:rsid w:val="005D6CFA"/>
    <w:rsid w:val="005D6E5D"/>
    <w:rsid w:val="005D71C8"/>
    <w:rsid w:val="005D7349"/>
    <w:rsid w:val="005D7820"/>
    <w:rsid w:val="005D7CE3"/>
    <w:rsid w:val="005E0229"/>
    <w:rsid w:val="005E0BB8"/>
    <w:rsid w:val="005E0D16"/>
    <w:rsid w:val="005E1016"/>
    <w:rsid w:val="005E12EF"/>
    <w:rsid w:val="005E13C0"/>
    <w:rsid w:val="005E1C50"/>
    <w:rsid w:val="005E213B"/>
    <w:rsid w:val="005E2862"/>
    <w:rsid w:val="005E28CF"/>
    <w:rsid w:val="005E2B33"/>
    <w:rsid w:val="005E2F83"/>
    <w:rsid w:val="005E306E"/>
    <w:rsid w:val="005E3995"/>
    <w:rsid w:val="005E3AAD"/>
    <w:rsid w:val="005E6300"/>
    <w:rsid w:val="005E6427"/>
    <w:rsid w:val="005E67A1"/>
    <w:rsid w:val="005E684E"/>
    <w:rsid w:val="005E6F49"/>
    <w:rsid w:val="005E70CE"/>
    <w:rsid w:val="005E71CC"/>
    <w:rsid w:val="005E73AA"/>
    <w:rsid w:val="005E73B9"/>
    <w:rsid w:val="005E7E79"/>
    <w:rsid w:val="005F00F4"/>
    <w:rsid w:val="005F04EB"/>
    <w:rsid w:val="005F05AC"/>
    <w:rsid w:val="005F0791"/>
    <w:rsid w:val="005F0D11"/>
    <w:rsid w:val="005F16AF"/>
    <w:rsid w:val="005F19B3"/>
    <w:rsid w:val="005F2033"/>
    <w:rsid w:val="005F2B6F"/>
    <w:rsid w:val="005F2BC1"/>
    <w:rsid w:val="005F3598"/>
    <w:rsid w:val="005F3C85"/>
    <w:rsid w:val="005F3DED"/>
    <w:rsid w:val="005F3DF6"/>
    <w:rsid w:val="005F42B2"/>
    <w:rsid w:val="005F4A3A"/>
    <w:rsid w:val="005F53E5"/>
    <w:rsid w:val="005F612A"/>
    <w:rsid w:val="005F626F"/>
    <w:rsid w:val="005F6429"/>
    <w:rsid w:val="005F74BC"/>
    <w:rsid w:val="005F7C77"/>
    <w:rsid w:val="005F7DC1"/>
    <w:rsid w:val="0060082F"/>
    <w:rsid w:val="00600982"/>
    <w:rsid w:val="00600E7B"/>
    <w:rsid w:val="00601325"/>
    <w:rsid w:val="0060185F"/>
    <w:rsid w:val="00601A04"/>
    <w:rsid w:val="00601F32"/>
    <w:rsid w:val="00602CEA"/>
    <w:rsid w:val="00602DD4"/>
    <w:rsid w:val="006036BA"/>
    <w:rsid w:val="006038FA"/>
    <w:rsid w:val="00603CFA"/>
    <w:rsid w:val="0060438C"/>
    <w:rsid w:val="006044B3"/>
    <w:rsid w:val="006050E1"/>
    <w:rsid w:val="00605A34"/>
    <w:rsid w:val="00605D04"/>
    <w:rsid w:val="006063B1"/>
    <w:rsid w:val="006063BF"/>
    <w:rsid w:val="0060642E"/>
    <w:rsid w:val="00606A0E"/>
    <w:rsid w:val="00606D34"/>
    <w:rsid w:val="00606E0F"/>
    <w:rsid w:val="00606EFF"/>
    <w:rsid w:val="0060778F"/>
    <w:rsid w:val="00607AF9"/>
    <w:rsid w:val="006108E1"/>
    <w:rsid w:val="00610C1A"/>
    <w:rsid w:val="0061116B"/>
    <w:rsid w:val="00611639"/>
    <w:rsid w:val="00611B31"/>
    <w:rsid w:val="00612421"/>
    <w:rsid w:val="00612677"/>
    <w:rsid w:val="0061292B"/>
    <w:rsid w:val="00612CA0"/>
    <w:rsid w:val="00613729"/>
    <w:rsid w:val="00613E58"/>
    <w:rsid w:val="00613F9F"/>
    <w:rsid w:val="00614200"/>
    <w:rsid w:val="006146CD"/>
    <w:rsid w:val="00614730"/>
    <w:rsid w:val="00614742"/>
    <w:rsid w:val="006147C1"/>
    <w:rsid w:val="00614E31"/>
    <w:rsid w:val="006156EA"/>
    <w:rsid w:val="0061571D"/>
    <w:rsid w:val="00615EAD"/>
    <w:rsid w:val="006161DB"/>
    <w:rsid w:val="0061634B"/>
    <w:rsid w:val="00616D5A"/>
    <w:rsid w:val="00616FBA"/>
    <w:rsid w:val="00617206"/>
    <w:rsid w:val="0061798C"/>
    <w:rsid w:val="00620094"/>
    <w:rsid w:val="00620E6C"/>
    <w:rsid w:val="00620F68"/>
    <w:rsid w:val="00621E94"/>
    <w:rsid w:val="006222D9"/>
    <w:rsid w:val="00622773"/>
    <w:rsid w:val="0062316D"/>
    <w:rsid w:val="00623182"/>
    <w:rsid w:val="006232C1"/>
    <w:rsid w:val="00623B5C"/>
    <w:rsid w:val="00624285"/>
    <w:rsid w:val="006248E8"/>
    <w:rsid w:val="006249C7"/>
    <w:rsid w:val="006249DD"/>
    <w:rsid w:val="00624C74"/>
    <w:rsid w:val="00624E88"/>
    <w:rsid w:val="00625217"/>
    <w:rsid w:val="006256E8"/>
    <w:rsid w:val="006258EF"/>
    <w:rsid w:val="00626091"/>
    <w:rsid w:val="006266F5"/>
    <w:rsid w:val="00627A00"/>
    <w:rsid w:val="00627E97"/>
    <w:rsid w:val="00630B37"/>
    <w:rsid w:val="00631244"/>
    <w:rsid w:val="00631691"/>
    <w:rsid w:val="00631E8B"/>
    <w:rsid w:val="00631EAE"/>
    <w:rsid w:val="00632130"/>
    <w:rsid w:val="006322FF"/>
    <w:rsid w:val="00632F6E"/>
    <w:rsid w:val="0063340B"/>
    <w:rsid w:val="006335A7"/>
    <w:rsid w:val="006339E2"/>
    <w:rsid w:val="00634117"/>
    <w:rsid w:val="00634369"/>
    <w:rsid w:val="00634AC1"/>
    <w:rsid w:val="00634B1F"/>
    <w:rsid w:val="00634DE2"/>
    <w:rsid w:val="00634E1F"/>
    <w:rsid w:val="00634ED6"/>
    <w:rsid w:val="00635542"/>
    <w:rsid w:val="00635978"/>
    <w:rsid w:val="00635EBF"/>
    <w:rsid w:val="0063611E"/>
    <w:rsid w:val="00636543"/>
    <w:rsid w:val="00636F78"/>
    <w:rsid w:val="0063729C"/>
    <w:rsid w:val="006373AD"/>
    <w:rsid w:val="00640884"/>
    <w:rsid w:val="00640A55"/>
    <w:rsid w:val="00640A62"/>
    <w:rsid w:val="00640D5A"/>
    <w:rsid w:val="00641DFC"/>
    <w:rsid w:val="00643686"/>
    <w:rsid w:val="00643C23"/>
    <w:rsid w:val="00643DC5"/>
    <w:rsid w:val="00644052"/>
    <w:rsid w:val="0064434F"/>
    <w:rsid w:val="00644DA9"/>
    <w:rsid w:val="00644EEA"/>
    <w:rsid w:val="00645235"/>
    <w:rsid w:val="006457BC"/>
    <w:rsid w:val="006459F2"/>
    <w:rsid w:val="00645B6C"/>
    <w:rsid w:val="0064613E"/>
    <w:rsid w:val="00646DED"/>
    <w:rsid w:val="006475F9"/>
    <w:rsid w:val="00647CEE"/>
    <w:rsid w:val="006508E9"/>
    <w:rsid w:val="00650D56"/>
    <w:rsid w:val="006515E9"/>
    <w:rsid w:val="0065178F"/>
    <w:rsid w:val="006521FC"/>
    <w:rsid w:val="00652411"/>
    <w:rsid w:val="00652D42"/>
    <w:rsid w:val="00652F46"/>
    <w:rsid w:val="0065341F"/>
    <w:rsid w:val="00654838"/>
    <w:rsid w:val="00654952"/>
    <w:rsid w:val="0065495D"/>
    <w:rsid w:val="00654DC3"/>
    <w:rsid w:val="00654FCE"/>
    <w:rsid w:val="0065501F"/>
    <w:rsid w:val="0065573A"/>
    <w:rsid w:val="00655AF3"/>
    <w:rsid w:val="00655F0C"/>
    <w:rsid w:val="006567D3"/>
    <w:rsid w:val="00657043"/>
    <w:rsid w:val="00657305"/>
    <w:rsid w:val="00657961"/>
    <w:rsid w:val="00657E98"/>
    <w:rsid w:val="006602BF"/>
    <w:rsid w:val="006605E2"/>
    <w:rsid w:val="00660A9E"/>
    <w:rsid w:val="00661469"/>
    <w:rsid w:val="00661637"/>
    <w:rsid w:val="00661EBF"/>
    <w:rsid w:val="00662414"/>
    <w:rsid w:val="00662653"/>
    <w:rsid w:val="00663442"/>
    <w:rsid w:val="006634B3"/>
    <w:rsid w:val="006644E1"/>
    <w:rsid w:val="00664A72"/>
    <w:rsid w:val="00664AC0"/>
    <w:rsid w:val="00664E25"/>
    <w:rsid w:val="00664F1A"/>
    <w:rsid w:val="0066600B"/>
    <w:rsid w:val="006664C6"/>
    <w:rsid w:val="00666A95"/>
    <w:rsid w:val="0066746A"/>
    <w:rsid w:val="00667810"/>
    <w:rsid w:val="006678E6"/>
    <w:rsid w:val="00670193"/>
    <w:rsid w:val="006701FB"/>
    <w:rsid w:val="006707F8"/>
    <w:rsid w:val="006708BD"/>
    <w:rsid w:val="00671906"/>
    <w:rsid w:val="00671914"/>
    <w:rsid w:val="006719C3"/>
    <w:rsid w:val="00671A24"/>
    <w:rsid w:val="0067214D"/>
    <w:rsid w:val="00672DAE"/>
    <w:rsid w:val="006733F7"/>
    <w:rsid w:val="006734C4"/>
    <w:rsid w:val="00673D00"/>
    <w:rsid w:val="00674019"/>
    <w:rsid w:val="00674115"/>
    <w:rsid w:val="0067447D"/>
    <w:rsid w:val="006749BB"/>
    <w:rsid w:val="00674FF7"/>
    <w:rsid w:val="00675794"/>
    <w:rsid w:val="006763D2"/>
    <w:rsid w:val="006770CE"/>
    <w:rsid w:val="006770DB"/>
    <w:rsid w:val="0067753D"/>
    <w:rsid w:val="00677752"/>
    <w:rsid w:val="006801DB"/>
    <w:rsid w:val="0068024F"/>
    <w:rsid w:val="0068098B"/>
    <w:rsid w:val="00682B68"/>
    <w:rsid w:val="0068380C"/>
    <w:rsid w:val="00683959"/>
    <w:rsid w:val="006846FB"/>
    <w:rsid w:val="006847B6"/>
    <w:rsid w:val="00684EBD"/>
    <w:rsid w:val="00685C91"/>
    <w:rsid w:val="00685E60"/>
    <w:rsid w:val="006867B9"/>
    <w:rsid w:val="00686836"/>
    <w:rsid w:val="00686916"/>
    <w:rsid w:val="00686B32"/>
    <w:rsid w:val="006901AF"/>
    <w:rsid w:val="00691025"/>
    <w:rsid w:val="00691215"/>
    <w:rsid w:val="00691443"/>
    <w:rsid w:val="006916BC"/>
    <w:rsid w:val="00691A07"/>
    <w:rsid w:val="00692099"/>
    <w:rsid w:val="006924DA"/>
    <w:rsid w:val="00692CFA"/>
    <w:rsid w:val="00693189"/>
    <w:rsid w:val="006931EA"/>
    <w:rsid w:val="0069330B"/>
    <w:rsid w:val="00693D7A"/>
    <w:rsid w:val="00693F8F"/>
    <w:rsid w:val="006940D2"/>
    <w:rsid w:val="006943D1"/>
    <w:rsid w:val="00694A4A"/>
    <w:rsid w:val="00694D0A"/>
    <w:rsid w:val="00694F66"/>
    <w:rsid w:val="00694FF3"/>
    <w:rsid w:val="00695270"/>
    <w:rsid w:val="0069560E"/>
    <w:rsid w:val="00695E6B"/>
    <w:rsid w:val="00695EA8"/>
    <w:rsid w:val="00696462"/>
    <w:rsid w:val="006971F7"/>
    <w:rsid w:val="0069794C"/>
    <w:rsid w:val="00697AC8"/>
    <w:rsid w:val="006A0280"/>
    <w:rsid w:val="006A0700"/>
    <w:rsid w:val="006A0817"/>
    <w:rsid w:val="006A094A"/>
    <w:rsid w:val="006A0A73"/>
    <w:rsid w:val="006A14BA"/>
    <w:rsid w:val="006A1624"/>
    <w:rsid w:val="006A18EF"/>
    <w:rsid w:val="006A1F7F"/>
    <w:rsid w:val="006A20A5"/>
    <w:rsid w:val="006A237C"/>
    <w:rsid w:val="006A28EE"/>
    <w:rsid w:val="006A344F"/>
    <w:rsid w:val="006A3AFB"/>
    <w:rsid w:val="006A4174"/>
    <w:rsid w:val="006A434C"/>
    <w:rsid w:val="006A457D"/>
    <w:rsid w:val="006A4C0C"/>
    <w:rsid w:val="006A5104"/>
    <w:rsid w:val="006A5A70"/>
    <w:rsid w:val="006A5F95"/>
    <w:rsid w:val="006A687B"/>
    <w:rsid w:val="006A7942"/>
    <w:rsid w:val="006A79EA"/>
    <w:rsid w:val="006B033B"/>
    <w:rsid w:val="006B0610"/>
    <w:rsid w:val="006B0698"/>
    <w:rsid w:val="006B0B13"/>
    <w:rsid w:val="006B0F53"/>
    <w:rsid w:val="006B0FB2"/>
    <w:rsid w:val="006B18ED"/>
    <w:rsid w:val="006B1941"/>
    <w:rsid w:val="006B1B14"/>
    <w:rsid w:val="006B1F01"/>
    <w:rsid w:val="006B20DD"/>
    <w:rsid w:val="006B2FB3"/>
    <w:rsid w:val="006B33D9"/>
    <w:rsid w:val="006B3A5C"/>
    <w:rsid w:val="006B3F60"/>
    <w:rsid w:val="006B4571"/>
    <w:rsid w:val="006B5238"/>
    <w:rsid w:val="006B52C1"/>
    <w:rsid w:val="006B5709"/>
    <w:rsid w:val="006B5F22"/>
    <w:rsid w:val="006B6D70"/>
    <w:rsid w:val="006B717D"/>
    <w:rsid w:val="006B728B"/>
    <w:rsid w:val="006B79E0"/>
    <w:rsid w:val="006B7F10"/>
    <w:rsid w:val="006C02A6"/>
    <w:rsid w:val="006C0FDF"/>
    <w:rsid w:val="006C1260"/>
    <w:rsid w:val="006C1444"/>
    <w:rsid w:val="006C17A4"/>
    <w:rsid w:val="006C1FCC"/>
    <w:rsid w:val="006C266A"/>
    <w:rsid w:val="006C2A65"/>
    <w:rsid w:val="006C2FD8"/>
    <w:rsid w:val="006C31D9"/>
    <w:rsid w:val="006C3252"/>
    <w:rsid w:val="006C3A44"/>
    <w:rsid w:val="006C3A45"/>
    <w:rsid w:val="006C4182"/>
    <w:rsid w:val="006C4F9C"/>
    <w:rsid w:val="006C5EC7"/>
    <w:rsid w:val="006C64A0"/>
    <w:rsid w:val="006C650F"/>
    <w:rsid w:val="006C6578"/>
    <w:rsid w:val="006C67B1"/>
    <w:rsid w:val="006C745A"/>
    <w:rsid w:val="006C74E9"/>
    <w:rsid w:val="006D0ACD"/>
    <w:rsid w:val="006D2610"/>
    <w:rsid w:val="006D28F3"/>
    <w:rsid w:val="006D3130"/>
    <w:rsid w:val="006D3658"/>
    <w:rsid w:val="006D3BE5"/>
    <w:rsid w:val="006D3E63"/>
    <w:rsid w:val="006D4834"/>
    <w:rsid w:val="006D5694"/>
    <w:rsid w:val="006D5D5A"/>
    <w:rsid w:val="006D634C"/>
    <w:rsid w:val="006D6433"/>
    <w:rsid w:val="006D6534"/>
    <w:rsid w:val="006D67A5"/>
    <w:rsid w:val="006D6FBE"/>
    <w:rsid w:val="006D794C"/>
    <w:rsid w:val="006E06D5"/>
    <w:rsid w:val="006E0F1F"/>
    <w:rsid w:val="006E1375"/>
    <w:rsid w:val="006E145C"/>
    <w:rsid w:val="006E15F8"/>
    <w:rsid w:val="006E1730"/>
    <w:rsid w:val="006E1BB3"/>
    <w:rsid w:val="006E2726"/>
    <w:rsid w:val="006E2DA9"/>
    <w:rsid w:val="006E30F6"/>
    <w:rsid w:val="006E3D90"/>
    <w:rsid w:val="006E4091"/>
    <w:rsid w:val="006E447A"/>
    <w:rsid w:val="006E479A"/>
    <w:rsid w:val="006E4908"/>
    <w:rsid w:val="006E4DDE"/>
    <w:rsid w:val="006E4EE2"/>
    <w:rsid w:val="006E5188"/>
    <w:rsid w:val="006E531B"/>
    <w:rsid w:val="006E5322"/>
    <w:rsid w:val="006E5B1F"/>
    <w:rsid w:val="006E65D0"/>
    <w:rsid w:val="006E6971"/>
    <w:rsid w:val="006E705F"/>
    <w:rsid w:val="006E7198"/>
    <w:rsid w:val="006F097D"/>
    <w:rsid w:val="006F0A38"/>
    <w:rsid w:val="006F0E3C"/>
    <w:rsid w:val="006F1046"/>
    <w:rsid w:val="006F141A"/>
    <w:rsid w:val="006F15C8"/>
    <w:rsid w:val="006F17B7"/>
    <w:rsid w:val="006F2425"/>
    <w:rsid w:val="006F2445"/>
    <w:rsid w:val="006F24C4"/>
    <w:rsid w:val="006F2FF7"/>
    <w:rsid w:val="006F3191"/>
    <w:rsid w:val="006F3E94"/>
    <w:rsid w:val="006F3F3F"/>
    <w:rsid w:val="006F4677"/>
    <w:rsid w:val="006F4DD2"/>
    <w:rsid w:val="006F4F8C"/>
    <w:rsid w:val="006F50B8"/>
    <w:rsid w:val="006F580D"/>
    <w:rsid w:val="006F653B"/>
    <w:rsid w:val="006F6D91"/>
    <w:rsid w:val="006F7896"/>
    <w:rsid w:val="006F7F01"/>
    <w:rsid w:val="00700C17"/>
    <w:rsid w:val="00700E1C"/>
    <w:rsid w:val="00701A8E"/>
    <w:rsid w:val="00701D22"/>
    <w:rsid w:val="00702697"/>
    <w:rsid w:val="007029BF"/>
    <w:rsid w:val="0070316C"/>
    <w:rsid w:val="00703568"/>
    <w:rsid w:val="0070361F"/>
    <w:rsid w:val="007036FC"/>
    <w:rsid w:val="00703957"/>
    <w:rsid w:val="00703C11"/>
    <w:rsid w:val="00703CD2"/>
    <w:rsid w:val="00703EDC"/>
    <w:rsid w:val="0070420D"/>
    <w:rsid w:val="007048C0"/>
    <w:rsid w:val="007054EF"/>
    <w:rsid w:val="0070592A"/>
    <w:rsid w:val="00705DFD"/>
    <w:rsid w:val="007075A5"/>
    <w:rsid w:val="00707CB0"/>
    <w:rsid w:val="00707E8D"/>
    <w:rsid w:val="007102BE"/>
    <w:rsid w:val="00711212"/>
    <w:rsid w:val="00711220"/>
    <w:rsid w:val="00711704"/>
    <w:rsid w:val="00711E5B"/>
    <w:rsid w:val="00712975"/>
    <w:rsid w:val="00713108"/>
    <w:rsid w:val="007131F2"/>
    <w:rsid w:val="007132E0"/>
    <w:rsid w:val="00713CF6"/>
    <w:rsid w:val="0071404E"/>
    <w:rsid w:val="007141FE"/>
    <w:rsid w:val="0071459D"/>
    <w:rsid w:val="007145C7"/>
    <w:rsid w:val="007147B1"/>
    <w:rsid w:val="00715750"/>
    <w:rsid w:val="00715A43"/>
    <w:rsid w:val="00715C63"/>
    <w:rsid w:val="00716DA6"/>
    <w:rsid w:val="00717911"/>
    <w:rsid w:val="00717963"/>
    <w:rsid w:val="00717D2D"/>
    <w:rsid w:val="00717DE1"/>
    <w:rsid w:val="00717E69"/>
    <w:rsid w:val="00720579"/>
    <w:rsid w:val="00720A32"/>
    <w:rsid w:val="00720A4D"/>
    <w:rsid w:val="007214C9"/>
    <w:rsid w:val="007226ED"/>
    <w:rsid w:val="00722F7D"/>
    <w:rsid w:val="007231CC"/>
    <w:rsid w:val="00723763"/>
    <w:rsid w:val="00723C7A"/>
    <w:rsid w:val="00724676"/>
    <w:rsid w:val="0072505D"/>
    <w:rsid w:val="00725495"/>
    <w:rsid w:val="007259AE"/>
    <w:rsid w:val="007264A5"/>
    <w:rsid w:val="00726BEF"/>
    <w:rsid w:val="00726CFD"/>
    <w:rsid w:val="007270BD"/>
    <w:rsid w:val="00727193"/>
    <w:rsid w:val="00727288"/>
    <w:rsid w:val="00727E84"/>
    <w:rsid w:val="00731831"/>
    <w:rsid w:val="00731935"/>
    <w:rsid w:val="00731BC5"/>
    <w:rsid w:val="0073228C"/>
    <w:rsid w:val="007327D5"/>
    <w:rsid w:val="00732CA8"/>
    <w:rsid w:val="0073326F"/>
    <w:rsid w:val="00733629"/>
    <w:rsid w:val="007339DE"/>
    <w:rsid w:val="00733A17"/>
    <w:rsid w:val="007348DE"/>
    <w:rsid w:val="00734B3A"/>
    <w:rsid w:val="00735D48"/>
    <w:rsid w:val="00735DB3"/>
    <w:rsid w:val="00735E6E"/>
    <w:rsid w:val="007360C0"/>
    <w:rsid w:val="00736314"/>
    <w:rsid w:val="00736409"/>
    <w:rsid w:val="00736A5B"/>
    <w:rsid w:val="00736F19"/>
    <w:rsid w:val="00737229"/>
    <w:rsid w:val="0073735D"/>
    <w:rsid w:val="007373EC"/>
    <w:rsid w:val="00737E4E"/>
    <w:rsid w:val="007409FD"/>
    <w:rsid w:val="00740AD2"/>
    <w:rsid w:val="0074160E"/>
    <w:rsid w:val="00741BA7"/>
    <w:rsid w:val="00741F28"/>
    <w:rsid w:val="0074249D"/>
    <w:rsid w:val="0074258E"/>
    <w:rsid w:val="00742F2D"/>
    <w:rsid w:val="00743068"/>
    <w:rsid w:val="00743B62"/>
    <w:rsid w:val="00743EA2"/>
    <w:rsid w:val="00744B17"/>
    <w:rsid w:val="00744EB6"/>
    <w:rsid w:val="00745370"/>
    <w:rsid w:val="007455B3"/>
    <w:rsid w:val="00745C8E"/>
    <w:rsid w:val="00745E3A"/>
    <w:rsid w:val="007468B6"/>
    <w:rsid w:val="00746B9E"/>
    <w:rsid w:val="00746DD3"/>
    <w:rsid w:val="00747488"/>
    <w:rsid w:val="00747527"/>
    <w:rsid w:val="0074768A"/>
    <w:rsid w:val="00747E4B"/>
    <w:rsid w:val="0075075F"/>
    <w:rsid w:val="00750D94"/>
    <w:rsid w:val="007517AA"/>
    <w:rsid w:val="00751844"/>
    <w:rsid w:val="00752053"/>
    <w:rsid w:val="007520C2"/>
    <w:rsid w:val="00752178"/>
    <w:rsid w:val="007524C2"/>
    <w:rsid w:val="00752A1A"/>
    <w:rsid w:val="007532C6"/>
    <w:rsid w:val="00753663"/>
    <w:rsid w:val="00753BBD"/>
    <w:rsid w:val="007546F0"/>
    <w:rsid w:val="00754A56"/>
    <w:rsid w:val="00754D8B"/>
    <w:rsid w:val="007550A2"/>
    <w:rsid w:val="00755707"/>
    <w:rsid w:val="0075698C"/>
    <w:rsid w:val="00756C4A"/>
    <w:rsid w:val="00756D1F"/>
    <w:rsid w:val="00756D85"/>
    <w:rsid w:val="00757C8F"/>
    <w:rsid w:val="00760204"/>
    <w:rsid w:val="00760386"/>
    <w:rsid w:val="007608B5"/>
    <w:rsid w:val="007611CE"/>
    <w:rsid w:val="007613D6"/>
    <w:rsid w:val="007615B4"/>
    <w:rsid w:val="0076225B"/>
    <w:rsid w:val="0076231B"/>
    <w:rsid w:val="007627F2"/>
    <w:rsid w:val="007639CA"/>
    <w:rsid w:val="00763C5B"/>
    <w:rsid w:val="00764072"/>
    <w:rsid w:val="007643F8"/>
    <w:rsid w:val="00764752"/>
    <w:rsid w:val="00764801"/>
    <w:rsid w:val="00764821"/>
    <w:rsid w:val="00764D63"/>
    <w:rsid w:val="007656CC"/>
    <w:rsid w:val="0076683B"/>
    <w:rsid w:val="00770179"/>
    <w:rsid w:val="007709D5"/>
    <w:rsid w:val="0077108E"/>
    <w:rsid w:val="007712D5"/>
    <w:rsid w:val="007713B3"/>
    <w:rsid w:val="007714EC"/>
    <w:rsid w:val="00771884"/>
    <w:rsid w:val="00772A06"/>
    <w:rsid w:val="00772C40"/>
    <w:rsid w:val="00772D32"/>
    <w:rsid w:val="0077427B"/>
    <w:rsid w:val="00775A02"/>
    <w:rsid w:val="00775EE9"/>
    <w:rsid w:val="00776009"/>
    <w:rsid w:val="00776446"/>
    <w:rsid w:val="0077688F"/>
    <w:rsid w:val="00776BD8"/>
    <w:rsid w:val="00776C8D"/>
    <w:rsid w:val="00776CB1"/>
    <w:rsid w:val="00776CF2"/>
    <w:rsid w:val="00776E14"/>
    <w:rsid w:val="00776FB6"/>
    <w:rsid w:val="00777013"/>
    <w:rsid w:val="007772FC"/>
    <w:rsid w:val="00777EA8"/>
    <w:rsid w:val="00780000"/>
    <w:rsid w:val="007809F2"/>
    <w:rsid w:val="00780BED"/>
    <w:rsid w:val="007810DA"/>
    <w:rsid w:val="00781283"/>
    <w:rsid w:val="0078142C"/>
    <w:rsid w:val="00781DE9"/>
    <w:rsid w:val="007828B1"/>
    <w:rsid w:val="007829DE"/>
    <w:rsid w:val="00783007"/>
    <w:rsid w:val="007830BE"/>
    <w:rsid w:val="00783738"/>
    <w:rsid w:val="0078378F"/>
    <w:rsid w:val="00783794"/>
    <w:rsid w:val="00783FCD"/>
    <w:rsid w:val="00783FF8"/>
    <w:rsid w:val="007851A8"/>
    <w:rsid w:val="00785504"/>
    <w:rsid w:val="00785615"/>
    <w:rsid w:val="00785C9E"/>
    <w:rsid w:val="00785D6F"/>
    <w:rsid w:val="007860A5"/>
    <w:rsid w:val="0078752E"/>
    <w:rsid w:val="007876C6"/>
    <w:rsid w:val="007879C5"/>
    <w:rsid w:val="00787BF2"/>
    <w:rsid w:val="00787DC1"/>
    <w:rsid w:val="00790807"/>
    <w:rsid w:val="00790E36"/>
    <w:rsid w:val="00790E95"/>
    <w:rsid w:val="00790FE4"/>
    <w:rsid w:val="0079148A"/>
    <w:rsid w:val="0079152D"/>
    <w:rsid w:val="00791708"/>
    <w:rsid w:val="007918B9"/>
    <w:rsid w:val="00791BDD"/>
    <w:rsid w:val="00792408"/>
    <w:rsid w:val="00792531"/>
    <w:rsid w:val="007938C4"/>
    <w:rsid w:val="00794495"/>
    <w:rsid w:val="00794B76"/>
    <w:rsid w:val="00794F01"/>
    <w:rsid w:val="007953A5"/>
    <w:rsid w:val="007954D3"/>
    <w:rsid w:val="00795505"/>
    <w:rsid w:val="00795940"/>
    <w:rsid w:val="00796F94"/>
    <w:rsid w:val="00797083"/>
    <w:rsid w:val="00797722"/>
    <w:rsid w:val="00797780"/>
    <w:rsid w:val="00797964"/>
    <w:rsid w:val="00797B40"/>
    <w:rsid w:val="00797BD4"/>
    <w:rsid w:val="00797F39"/>
    <w:rsid w:val="007A03E6"/>
    <w:rsid w:val="007A0911"/>
    <w:rsid w:val="007A0EC5"/>
    <w:rsid w:val="007A12C7"/>
    <w:rsid w:val="007A1D6D"/>
    <w:rsid w:val="007A1FA9"/>
    <w:rsid w:val="007A2512"/>
    <w:rsid w:val="007A274B"/>
    <w:rsid w:val="007A2A48"/>
    <w:rsid w:val="007A2CBB"/>
    <w:rsid w:val="007A3108"/>
    <w:rsid w:val="007A444F"/>
    <w:rsid w:val="007A4F00"/>
    <w:rsid w:val="007A5174"/>
    <w:rsid w:val="007A59FB"/>
    <w:rsid w:val="007A5DBD"/>
    <w:rsid w:val="007A6505"/>
    <w:rsid w:val="007A6BFE"/>
    <w:rsid w:val="007A6F08"/>
    <w:rsid w:val="007A74C6"/>
    <w:rsid w:val="007A7853"/>
    <w:rsid w:val="007B0118"/>
    <w:rsid w:val="007B0984"/>
    <w:rsid w:val="007B1522"/>
    <w:rsid w:val="007B1661"/>
    <w:rsid w:val="007B1AC3"/>
    <w:rsid w:val="007B1EC9"/>
    <w:rsid w:val="007B1F4E"/>
    <w:rsid w:val="007B20D5"/>
    <w:rsid w:val="007B30E3"/>
    <w:rsid w:val="007B3207"/>
    <w:rsid w:val="007B4CC0"/>
    <w:rsid w:val="007B5021"/>
    <w:rsid w:val="007B5218"/>
    <w:rsid w:val="007B544C"/>
    <w:rsid w:val="007B5E61"/>
    <w:rsid w:val="007B6483"/>
    <w:rsid w:val="007B6536"/>
    <w:rsid w:val="007B6A23"/>
    <w:rsid w:val="007B7157"/>
    <w:rsid w:val="007B7461"/>
    <w:rsid w:val="007B778C"/>
    <w:rsid w:val="007C069E"/>
    <w:rsid w:val="007C0CA8"/>
    <w:rsid w:val="007C0ED5"/>
    <w:rsid w:val="007C1247"/>
    <w:rsid w:val="007C1415"/>
    <w:rsid w:val="007C18C9"/>
    <w:rsid w:val="007C18F5"/>
    <w:rsid w:val="007C1DB7"/>
    <w:rsid w:val="007C2827"/>
    <w:rsid w:val="007C2DDF"/>
    <w:rsid w:val="007C30A0"/>
    <w:rsid w:val="007C321C"/>
    <w:rsid w:val="007C3341"/>
    <w:rsid w:val="007C3804"/>
    <w:rsid w:val="007C3EA7"/>
    <w:rsid w:val="007C4458"/>
    <w:rsid w:val="007C46ED"/>
    <w:rsid w:val="007C496D"/>
    <w:rsid w:val="007C4BD4"/>
    <w:rsid w:val="007C4C4F"/>
    <w:rsid w:val="007C5E30"/>
    <w:rsid w:val="007C60D9"/>
    <w:rsid w:val="007C640A"/>
    <w:rsid w:val="007C64A2"/>
    <w:rsid w:val="007C6C92"/>
    <w:rsid w:val="007C6ED2"/>
    <w:rsid w:val="007C6F37"/>
    <w:rsid w:val="007C7249"/>
    <w:rsid w:val="007C79F9"/>
    <w:rsid w:val="007D0693"/>
    <w:rsid w:val="007D14A2"/>
    <w:rsid w:val="007D1503"/>
    <w:rsid w:val="007D179A"/>
    <w:rsid w:val="007D1DBE"/>
    <w:rsid w:val="007D1DEE"/>
    <w:rsid w:val="007D1FDB"/>
    <w:rsid w:val="007D246B"/>
    <w:rsid w:val="007D2901"/>
    <w:rsid w:val="007D301D"/>
    <w:rsid w:val="007D3421"/>
    <w:rsid w:val="007D3875"/>
    <w:rsid w:val="007D3CE5"/>
    <w:rsid w:val="007D4140"/>
    <w:rsid w:val="007D48EF"/>
    <w:rsid w:val="007D57EC"/>
    <w:rsid w:val="007D5EF8"/>
    <w:rsid w:val="007D6752"/>
    <w:rsid w:val="007D6A80"/>
    <w:rsid w:val="007D6AF7"/>
    <w:rsid w:val="007D6C93"/>
    <w:rsid w:val="007D74F3"/>
    <w:rsid w:val="007D7B98"/>
    <w:rsid w:val="007E0111"/>
    <w:rsid w:val="007E092A"/>
    <w:rsid w:val="007E0950"/>
    <w:rsid w:val="007E0DF2"/>
    <w:rsid w:val="007E0F08"/>
    <w:rsid w:val="007E1EA7"/>
    <w:rsid w:val="007E1F61"/>
    <w:rsid w:val="007E234E"/>
    <w:rsid w:val="007E2512"/>
    <w:rsid w:val="007E2CB3"/>
    <w:rsid w:val="007E2E8F"/>
    <w:rsid w:val="007E394F"/>
    <w:rsid w:val="007E3AAD"/>
    <w:rsid w:val="007E3B86"/>
    <w:rsid w:val="007E43C5"/>
    <w:rsid w:val="007E47D3"/>
    <w:rsid w:val="007E4A3B"/>
    <w:rsid w:val="007E4E72"/>
    <w:rsid w:val="007E508B"/>
    <w:rsid w:val="007E52B1"/>
    <w:rsid w:val="007E5AC8"/>
    <w:rsid w:val="007E5D5D"/>
    <w:rsid w:val="007E6D96"/>
    <w:rsid w:val="007E7D00"/>
    <w:rsid w:val="007F0476"/>
    <w:rsid w:val="007F07C7"/>
    <w:rsid w:val="007F0998"/>
    <w:rsid w:val="007F12FD"/>
    <w:rsid w:val="007F13BB"/>
    <w:rsid w:val="007F172F"/>
    <w:rsid w:val="007F1FD8"/>
    <w:rsid w:val="007F266F"/>
    <w:rsid w:val="007F27CD"/>
    <w:rsid w:val="007F2CC2"/>
    <w:rsid w:val="007F2FC5"/>
    <w:rsid w:val="007F31B3"/>
    <w:rsid w:val="007F3BD6"/>
    <w:rsid w:val="007F3D22"/>
    <w:rsid w:val="007F3E00"/>
    <w:rsid w:val="007F5573"/>
    <w:rsid w:val="007F5640"/>
    <w:rsid w:val="007F59E9"/>
    <w:rsid w:val="007F60E0"/>
    <w:rsid w:val="007F6F17"/>
    <w:rsid w:val="007F6F1A"/>
    <w:rsid w:val="007F782E"/>
    <w:rsid w:val="00800507"/>
    <w:rsid w:val="008009E3"/>
    <w:rsid w:val="00800A0B"/>
    <w:rsid w:val="00800A92"/>
    <w:rsid w:val="00800D89"/>
    <w:rsid w:val="00800E98"/>
    <w:rsid w:val="008010F3"/>
    <w:rsid w:val="0080157D"/>
    <w:rsid w:val="00801C6A"/>
    <w:rsid w:val="00801D72"/>
    <w:rsid w:val="00801F8D"/>
    <w:rsid w:val="00801FBA"/>
    <w:rsid w:val="00802604"/>
    <w:rsid w:val="008028BA"/>
    <w:rsid w:val="00802E98"/>
    <w:rsid w:val="00803B86"/>
    <w:rsid w:val="00804DF2"/>
    <w:rsid w:val="00804E8D"/>
    <w:rsid w:val="00805088"/>
    <w:rsid w:val="00806520"/>
    <w:rsid w:val="00807F0D"/>
    <w:rsid w:val="0081031B"/>
    <w:rsid w:val="0081131B"/>
    <w:rsid w:val="00811686"/>
    <w:rsid w:val="00812245"/>
    <w:rsid w:val="008125A8"/>
    <w:rsid w:val="00812838"/>
    <w:rsid w:val="00812CE5"/>
    <w:rsid w:val="0081352C"/>
    <w:rsid w:val="00813CEC"/>
    <w:rsid w:val="00813EEB"/>
    <w:rsid w:val="00814420"/>
    <w:rsid w:val="00814A7F"/>
    <w:rsid w:val="00815B53"/>
    <w:rsid w:val="008160C3"/>
    <w:rsid w:val="00816DB1"/>
    <w:rsid w:val="008173EC"/>
    <w:rsid w:val="00817D53"/>
    <w:rsid w:val="00817D7C"/>
    <w:rsid w:val="00820798"/>
    <w:rsid w:val="008208E7"/>
    <w:rsid w:val="00820E3F"/>
    <w:rsid w:val="00821110"/>
    <w:rsid w:val="00821486"/>
    <w:rsid w:val="00821A7D"/>
    <w:rsid w:val="00821CDC"/>
    <w:rsid w:val="008224D9"/>
    <w:rsid w:val="00822689"/>
    <w:rsid w:val="0082312E"/>
    <w:rsid w:val="00823F9F"/>
    <w:rsid w:val="00824944"/>
    <w:rsid w:val="00826277"/>
    <w:rsid w:val="00826D6E"/>
    <w:rsid w:val="00827785"/>
    <w:rsid w:val="00827BFE"/>
    <w:rsid w:val="00830097"/>
    <w:rsid w:val="008308A9"/>
    <w:rsid w:val="008316D9"/>
    <w:rsid w:val="00831906"/>
    <w:rsid w:val="00831D5D"/>
    <w:rsid w:val="00831EE4"/>
    <w:rsid w:val="00832316"/>
    <w:rsid w:val="0083246A"/>
    <w:rsid w:val="008328A3"/>
    <w:rsid w:val="008328BF"/>
    <w:rsid w:val="00832980"/>
    <w:rsid w:val="008329B1"/>
    <w:rsid w:val="00833051"/>
    <w:rsid w:val="00833996"/>
    <w:rsid w:val="00833B43"/>
    <w:rsid w:val="00834109"/>
    <w:rsid w:val="00834A0A"/>
    <w:rsid w:val="0083506A"/>
    <w:rsid w:val="00835619"/>
    <w:rsid w:val="008357AC"/>
    <w:rsid w:val="00835CFA"/>
    <w:rsid w:val="00836444"/>
    <w:rsid w:val="00836C33"/>
    <w:rsid w:val="0083710A"/>
    <w:rsid w:val="00837704"/>
    <w:rsid w:val="00837EA1"/>
    <w:rsid w:val="00840054"/>
    <w:rsid w:val="00840274"/>
    <w:rsid w:val="0084083D"/>
    <w:rsid w:val="00840989"/>
    <w:rsid w:val="00841101"/>
    <w:rsid w:val="008412AE"/>
    <w:rsid w:val="0084146A"/>
    <w:rsid w:val="008416B3"/>
    <w:rsid w:val="00841831"/>
    <w:rsid w:val="00841D60"/>
    <w:rsid w:val="008426A5"/>
    <w:rsid w:val="00842835"/>
    <w:rsid w:val="00842B67"/>
    <w:rsid w:val="00842EC6"/>
    <w:rsid w:val="00842EFD"/>
    <w:rsid w:val="0084341B"/>
    <w:rsid w:val="00843458"/>
    <w:rsid w:val="00843DDC"/>
    <w:rsid w:val="008441CA"/>
    <w:rsid w:val="00844210"/>
    <w:rsid w:val="008447E5"/>
    <w:rsid w:val="00844F79"/>
    <w:rsid w:val="00845563"/>
    <w:rsid w:val="0084562B"/>
    <w:rsid w:val="008462F6"/>
    <w:rsid w:val="00846C8A"/>
    <w:rsid w:val="00847AC7"/>
    <w:rsid w:val="00847C36"/>
    <w:rsid w:val="00850326"/>
    <w:rsid w:val="00850CD7"/>
    <w:rsid w:val="0085141D"/>
    <w:rsid w:val="00851966"/>
    <w:rsid w:val="00852776"/>
    <w:rsid w:val="008529D1"/>
    <w:rsid w:val="00852C42"/>
    <w:rsid w:val="00852CFA"/>
    <w:rsid w:val="0085327B"/>
    <w:rsid w:val="008548AB"/>
    <w:rsid w:val="00855B99"/>
    <w:rsid w:val="00855CA9"/>
    <w:rsid w:val="00855EEB"/>
    <w:rsid w:val="008566CA"/>
    <w:rsid w:val="0085687B"/>
    <w:rsid w:val="00856EAE"/>
    <w:rsid w:val="008572A6"/>
    <w:rsid w:val="0085739D"/>
    <w:rsid w:val="0085757E"/>
    <w:rsid w:val="00857885"/>
    <w:rsid w:val="00857914"/>
    <w:rsid w:val="00857AD9"/>
    <w:rsid w:val="008605F4"/>
    <w:rsid w:val="00860638"/>
    <w:rsid w:val="0086075A"/>
    <w:rsid w:val="00860F03"/>
    <w:rsid w:val="008613AC"/>
    <w:rsid w:val="008613AD"/>
    <w:rsid w:val="00861514"/>
    <w:rsid w:val="00861C95"/>
    <w:rsid w:val="00861E69"/>
    <w:rsid w:val="00861F4E"/>
    <w:rsid w:val="00862410"/>
    <w:rsid w:val="00862505"/>
    <w:rsid w:val="00862878"/>
    <w:rsid w:val="00862E7C"/>
    <w:rsid w:val="008631F4"/>
    <w:rsid w:val="00863992"/>
    <w:rsid w:val="00863F33"/>
    <w:rsid w:val="00864304"/>
    <w:rsid w:val="008644D3"/>
    <w:rsid w:val="0086486D"/>
    <w:rsid w:val="008648F3"/>
    <w:rsid w:val="00865107"/>
    <w:rsid w:val="008653FD"/>
    <w:rsid w:val="008657A8"/>
    <w:rsid w:val="008657B5"/>
    <w:rsid w:val="00865954"/>
    <w:rsid w:val="00866437"/>
    <w:rsid w:val="0086677D"/>
    <w:rsid w:val="00866A83"/>
    <w:rsid w:val="00866C22"/>
    <w:rsid w:val="00866CEE"/>
    <w:rsid w:val="00866EB9"/>
    <w:rsid w:val="0086745C"/>
    <w:rsid w:val="00867BA5"/>
    <w:rsid w:val="00867C67"/>
    <w:rsid w:val="00870073"/>
    <w:rsid w:val="00870E62"/>
    <w:rsid w:val="00871A74"/>
    <w:rsid w:val="008723E5"/>
    <w:rsid w:val="0087254E"/>
    <w:rsid w:val="008728F0"/>
    <w:rsid w:val="00872FB9"/>
    <w:rsid w:val="0087318B"/>
    <w:rsid w:val="00873671"/>
    <w:rsid w:val="008739E2"/>
    <w:rsid w:val="00873D54"/>
    <w:rsid w:val="00874556"/>
    <w:rsid w:val="0087482B"/>
    <w:rsid w:val="00874916"/>
    <w:rsid w:val="00874FF2"/>
    <w:rsid w:val="00875EFB"/>
    <w:rsid w:val="0087613E"/>
    <w:rsid w:val="0087646D"/>
    <w:rsid w:val="00876DD8"/>
    <w:rsid w:val="008770CD"/>
    <w:rsid w:val="00877820"/>
    <w:rsid w:val="00877941"/>
    <w:rsid w:val="00877B5B"/>
    <w:rsid w:val="0088016F"/>
    <w:rsid w:val="008802BD"/>
    <w:rsid w:val="008803BB"/>
    <w:rsid w:val="00880C6B"/>
    <w:rsid w:val="00880C94"/>
    <w:rsid w:val="00881862"/>
    <w:rsid w:val="00881B4D"/>
    <w:rsid w:val="00882189"/>
    <w:rsid w:val="00883144"/>
    <w:rsid w:val="008833FC"/>
    <w:rsid w:val="0088385C"/>
    <w:rsid w:val="00884605"/>
    <w:rsid w:val="00885E7B"/>
    <w:rsid w:val="00886003"/>
    <w:rsid w:val="008860E2"/>
    <w:rsid w:val="0088618F"/>
    <w:rsid w:val="00886C2C"/>
    <w:rsid w:val="00886D08"/>
    <w:rsid w:val="00887035"/>
    <w:rsid w:val="00887064"/>
    <w:rsid w:val="0088712A"/>
    <w:rsid w:val="00887391"/>
    <w:rsid w:val="00887DBB"/>
    <w:rsid w:val="00890509"/>
    <w:rsid w:val="00890707"/>
    <w:rsid w:val="00890CE0"/>
    <w:rsid w:val="008911BE"/>
    <w:rsid w:val="0089128B"/>
    <w:rsid w:val="008913BF"/>
    <w:rsid w:val="0089189B"/>
    <w:rsid w:val="008923C7"/>
    <w:rsid w:val="00892742"/>
    <w:rsid w:val="00892C64"/>
    <w:rsid w:val="0089386A"/>
    <w:rsid w:val="008938EA"/>
    <w:rsid w:val="008940DF"/>
    <w:rsid w:val="00894841"/>
    <w:rsid w:val="008949E2"/>
    <w:rsid w:val="00895214"/>
    <w:rsid w:val="008952AB"/>
    <w:rsid w:val="00895543"/>
    <w:rsid w:val="008955F2"/>
    <w:rsid w:val="0089563D"/>
    <w:rsid w:val="00895707"/>
    <w:rsid w:val="00895A31"/>
    <w:rsid w:val="00895BA6"/>
    <w:rsid w:val="00895C98"/>
    <w:rsid w:val="00896529"/>
    <w:rsid w:val="00896897"/>
    <w:rsid w:val="0089701D"/>
    <w:rsid w:val="0089702F"/>
    <w:rsid w:val="00897105"/>
    <w:rsid w:val="00897338"/>
    <w:rsid w:val="00897CC2"/>
    <w:rsid w:val="00897EF0"/>
    <w:rsid w:val="008A11CF"/>
    <w:rsid w:val="008A120A"/>
    <w:rsid w:val="008A16C9"/>
    <w:rsid w:val="008A1F85"/>
    <w:rsid w:val="008A2016"/>
    <w:rsid w:val="008A2916"/>
    <w:rsid w:val="008A2DC0"/>
    <w:rsid w:val="008A3D26"/>
    <w:rsid w:val="008A3ECE"/>
    <w:rsid w:val="008A44EF"/>
    <w:rsid w:val="008A46A5"/>
    <w:rsid w:val="008A4719"/>
    <w:rsid w:val="008A50B0"/>
    <w:rsid w:val="008A55B5"/>
    <w:rsid w:val="008A5834"/>
    <w:rsid w:val="008A59D0"/>
    <w:rsid w:val="008A5B8F"/>
    <w:rsid w:val="008A5DB4"/>
    <w:rsid w:val="008A5F9A"/>
    <w:rsid w:val="008A643F"/>
    <w:rsid w:val="008A645A"/>
    <w:rsid w:val="008A67F4"/>
    <w:rsid w:val="008A6AAD"/>
    <w:rsid w:val="008A74A2"/>
    <w:rsid w:val="008B009E"/>
    <w:rsid w:val="008B1510"/>
    <w:rsid w:val="008B18BF"/>
    <w:rsid w:val="008B1E62"/>
    <w:rsid w:val="008B20C8"/>
    <w:rsid w:val="008B21CE"/>
    <w:rsid w:val="008B24D3"/>
    <w:rsid w:val="008B2894"/>
    <w:rsid w:val="008B2FE5"/>
    <w:rsid w:val="008B2FF7"/>
    <w:rsid w:val="008B332D"/>
    <w:rsid w:val="008B3816"/>
    <w:rsid w:val="008B3944"/>
    <w:rsid w:val="008B3BC9"/>
    <w:rsid w:val="008B4123"/>
    <w:rsid w:val="008B438A"/>
    <w:rsid w:val="008B51CB"/>
    <w:rsid w:val="008B5495"/>
    <w:rsid w:val="008B5912"/>
    <w:rsid w:val="008B5BCB"/>
    <w:rsid w:val="008B6133"/>
    <w:rsid w:val="008B6A1F"/>
    <w:rsid w:val="008B6CA1"/>
    <w:rsid w:val="008B6CC0"/>
    <w:rsid w:val="008B6D3C"/>
    <w:rsid w:val="008B6F73"/>
    <w:rsid w:val="008B7088"/>
    <w:rsid w:val="008B7123"/>
    <w:rsid w:val="008B7270"/>
    <w:rsid w:val="008B7869"/>
    <w:rsid w:val="008C0741"/>
    <w:rsid w:val="008C0869"/>
    <w:rsid w:val="008C151D"/>
    <w:rsid w:val="008C1540"/>
    <w:rsid w:val="008C1DE4"/>
    <w:rsid w:val="008C2876"/>
    <w:rsid w:val="008C2D06"/>
    <w:rsid w:val="008C38B5"/>
    <w:rsid w:val="008C3B3C"/>
    <w:rsid w:val="008C3EB3"/>
    <w:rsid w:val="008C40B1"/>
    <w:rsid w:val="008C4876"/>
    <w:rsid w:val="008C4D05"/>
    <w:rsid w:val="008C5D5C"/>
    <w:rsid w:val="008C5EC0"/>
    <w:rsid w:val="008C61E0"/>
    <w:rsid w:val="008C61F1"/>
    <w:rsid w:val="008C6213"/>
    <w:rsid w:val="008C69F4"/>
    <w:rsid w:val="008C6B5D"/>
    <w:rsid w:val="008C6B87"/>
    <w:rsid w:val="008C6E4C"/>
    <w:rsid w:val="008C6F86"/>
    <w:rsid w:val="008C71C4"/>
    <w:rsid w:val="008C71E7"/>
    <w:rsid w:val="008C74CC"/>
    <w:rsid w:val="008C793C"/>
    <w:rsid w:val="008D08BF"/>
    <w:rsid w:val="008D0911"/>
    <w:rsid w:val="008D0A8F"/>
    <w:rsid w:val="008D1254"/>
    <w:rsid w:val="008D15ED"/>
    <w:rsid w:val="008D178E"/>
    <w:rsid w:val="008D1DA4"/>
    <w:rsid w:val="008D1F18"/>
    <w:rsid w:val="008D2544"/>
    <w:rsid w:val="008D2729"/>
    <w:rsid w:val="008D27E5"/>
    <w:rsid w:val="008D28A2"/>
    <w:rsid w:val="008D2A1A"/>
    <w:rsid w:val="008D2C53"/>
    <w:rsid w:val="008D2F9C"/>
    <w:rsid w:val="008D34F4"/>
    <w:rsid w:val="008D39B7"/>
    <w:rsid w:val="008D3A17"/>
    <w:rsid w:val="008D3AC0"/>
    <w:rsid w:val="008D3B7A"/>
    <w:rsid w:val="008D3F45"/>
    <w:rsid w:val="008D4043"/>
    <w:rsid w:val="008D440B"/>
    <w:rsid w:val="008D4661"/>
    <w:rsid w:val="008D4AEE"/>
    <w:rsid w:val="008D501B"/>
    <w:rsid w:val="008D5522"/>
    <w:rsid w:val="008D5CD5"/>
    <w:rsid w:val="008D68F8"/>
    <w:rsid w:val="008D6904"/>
    <w:rsid w:val="008D69E4"/>
    <w:rsid w:val="008D6B2C"/>
    <w:rsid w:val="008D6B39"/>
    <w:rsid w:val="008D6DFB"/>
    <w:rsid w:val="008D7184"/>
    <w:rsid w:val="008D79E4"/>
    <w:rsid w:val="008E047B"/>
    <w:rsid w:val="008E0BD6"/>
    <w:rsid w:val="008E0F9B"/>
    <w:rsid w:val="008E1976"/>
    <w:rsid w:val="008E1E28"/>
    <w:rsid w:val="008E24F7"/>
    <w:rsid w:val="008E2631"/>
    <w:rsid w:val="008E2E42"/>
    <w:rsid w:val="008E3168"/>
    <w:rsid w:val="008E3C45"/>
    <w:rsid w:val="008E40FB"/>
    <w:rsid w:val="008E415C"/>
    <w:rsid w:val="008E4572"/>
    <w:rsid w:val="008E5070"/>
    <w:rsid w:val="008E536D"/>
    <w:rsid w:val="008E5468"/>
    <w:rsid w:val="008E562B"/>
    <w:rsid w:val="008E5B93"/>
    <w:rsid w:val="008E6263"/>
    <w:rsid w:val="008E688E"/>
    <w:rsid w:val="008E6A7F"/>
    <w:rsid w:val="008E6EB9"/>
    <w:rsid w:val="008E7722"/>
    <w:rsid w:val="008E7EAC"/>
    <w:rsid w:val="008E7ED4"/>
    <w:rsid w:val="008E7F09"/>
    <w:rsid w:val="008F01E0"/>
    <w:rsid w:val="008F0357"/>
    <w:rsid w:val="008F0E71"/>
    <w:rsid w:val="008F1B66"/>
    <w:rsid w:val="008F1BDC"/>
    <w:rsid w:val="008F25AE"/>
    <w:rsid w:val="008F29BA"/>
    <w:rsid w:val="008F2A55"/>
    <w:rsid w:val="008F30A0"/>
    <w:rsid w:val="008F3390"/>
    <w:rsid w:val="008F3FC5"/>
    <w:rsid w:val="008F4296"/>
    <w:rsid w:val="008F4EBE"/>
    <w:rsid w:val="008F5316"/>
    <w:rsid w:val="008F54D7"/>
    <w:rsid w:val="008F5565"/>
    <w:rsid w:val="008F596A"/>
    <w:rsid w:val="008F5DB4"/>
    <w:rsid w:val="008F6244"/>
    <w:rsid w:val="008F67C8"/>
    <w:rsid w:val="008F6859"/>
    <w:rsid w:val="008F6A82"/>
    <w:rsid w:val="008F6E8F"/>
    <w:rsid w:val="008F6EF9"/>
    <w:rsid w:val="008F743C"/>
    <w:rsid w:val="008F74D1"/>
    <w:rsid w:val="008F75CB"/>
    <w:rsid w:val="008F75CD"/>
    <w:rsid w:val="008F7F26"/>
    <w:rsid w:val="008F7F64"/>
    <w:rsid w:val="0090008D"/>
    <w:rsid w:val="00900137"/>
    <w:rsid w:val="00900456"/>
    <w:rsid w:val="0090060D"/>
    <w:rsid w:val="00900B5F"/>
    <w:rsid w:val="00900EBF"/>
    <w:rsid w:val="009017BC"/>
    <w:rsid w:val="00901A0D"/>
    <w:rsid w:val="00901EE2"/>
    <w:rsid w:val="00901F63"/>
    <w:rsid w:val="00902038"/>
    <w:rsid w:val="009027E4"/>
    <w:rsid w:val="00903095"/>
    <w:rsid w:val="00903413"/>
    <w:rsid w:val="0090341B"/>
    <w:rsid w:val="00903B09"/>
    <w:rsid w:val="00903D57"/>
    <w:rsid w:val="00904607"/>
    <w:rsid w:val="0090479E"/>
    <w:rsid w:val="00904873"/>
    <w:rsid w:val="00904ACD"/>
    <w:rsid w:val="00905CFD"/>
    <w:rsid w:val="009060C8"/>
    <w:rsid w:val="009066C3"/>
    <w:rsid w:val="00906D05"/>
    <w:rsid w:val="009101D6"/>
    <w:rsid w:val="009106E2"/>
    <w:rsid w:val="00910CDB"/>
    <w:rsid w:val="009119CF"/>
    <w:rsid w:val="00911B45"/>
    <w:rsid w:val="00911E76"/>
    <w:rsid w:val="009125D5"/>
    <w:rsid w:val="00912754"/>
    <w:rsid w:val="00912779"/>
    <w:rsid w:val="00912915"/>
    <w:rsid w:val="00912976"/>
    <w:rsid w:val="009130B8"/>
    <w:rsid w:val="0091315B"/>
    <w:rsid w:val="0091322F"/>
    <w:rsid w:val="0091327B"/>
    <w:rsid w:val="00913FF4"/>
    <w:rsid w:val="00914121"/>
    <w:rsid w:val="00914571"/>
    <w:rsid w:val="0091490D"/>
    <w:rsid w:val="009149B5"/>
    <w:rsid w:val="00914D90"/>
    <w:rsid w:val="00915051"/>
    <w:rsid w:val="00915061"/>
    <w:rsid w:val="00915445"/>
    <w:rsid w:val="00915489"/>
    <w:rsid w:val="00915704"/>
    <w:rsid w:val="00915CDD"/>
    <w:rsid w:val="00915DD2"/>
    <w:rsid w:val="00916162"/>
    <w:rsid w:val="00916A26"/>
    <w:rsid w:val="00916EEF"/>
    <w:rsid w:val="00917AC6"/>
    <w:rsid w:val="00917F8F"/>
    <w:rsid w:val="00920607"/>
    <w:rsid w:val="00920777"/>
    <w:rsid w:val="00920908"/>
    <w:rsid w:val="009209E5"/>
    <w:rsid w:val="00920ACC"/>
    <w:rsid w:val="00920CF7"/>
    <w:rsid w:val="009212C9"/>
    <w:rsid w:val="00921327"/>
    <w:rsid w:val="00921431"/>
    <w:rsid w:val="00921D47"/>
    <w:rsid w:val="00921E35"/>
    <w:rsid w:val="00921FE4"/>
    <w:rsid w:val="009224B7"/>
    <w:rsid w:val="0092272A"/>
    <w:rsid w:val="0092276B"/>
    <w:rsid w:val="0092284B"/>
    <w:rsid w:val="00922C9E"/>
    <w:rsid w:val="00923E21"/>
    <w:rsid w:val="009246F2"/>
    <w:rsid w:val="00924820"/>
    <w:rsid w:val="00924B86"/>
    <w:rsid w:val="00924CFC"/>
    <w:rsid w:val="00925FB8"/>
    <w:rsid w:val="009260A3"/>
    <w:rsid w:val="009261AE"/>
    <w:rsid w:val="00926A3F"/>
    <w:rsid w:val="00926C7E"/>
    <w:rsid w:val="00926F71"/>
    <w:rsid w:val="009273F5"/>
    <w:rsid w:val="0092743D"/>
    <w:rsid w:val="00927AB5"/>
    <w:rsid w:val="00927ABD"/>
    <w:rsid w:val="00927DA3"/>
    <w:rsid w:val="009300CF"/>
    <w:rsid w:val="00930563"/>
    <w:rsid w:val="00930B30"/>
    <w:rsid w:val="00930C9A"/>
    <w:rsid w:val="00931E3E"/>
    <w:rsid w:val="00932185"/>
    <w:rsid w:val="00932674"/>
    <w:rsid w:val="009329E7"/>
    <w:rsid w:val="009335F2"/>
    <w:rsid w:val="00933805"/>
    <w:rsid w:val="0093395C"/>
    <w:rsid w:val="00934081"/>
    <w:rsid w:val="00934301"/>
    <w:rsid w:val="00934354"/>
    <w:rsid w:val="009355E1"/>
    <w:rsid w:val="009358A9"/>
    <w:rsid w:val="00935958"/>
    <w:rsid w:val="00935CAF"/>
    <w:rsid w:val="0093647D"/>
    <w:rsid w:val="00936495"/>
    <w:rsid w:val="009366D4"/>
    <w:rsid w:val="00936A27"/>
    <w:rsid w:val="00936DEA"/>
    <w:rsid w:val="00937434"/>
    <w:rsid w:val="00937938"/>
    <w:rsid w:val="00940D26"/>
    <w:rsid w:val="00941349"/>
    <w:rsid w:val="00941D7A"/>
    <w:rsid w:val="009428AB"/>
    <w:rsid w:val="00942CBD"/>
    <w:rsid w:val="00942EC1"/>
    <w:rsid w:val="009438B4"/>
    <w:rsid w:val="0094400C"/>
    <w:rsid w:val="00944165"/>
    <w:rsid w:val="009444CE"/>
    <w:rsid w:val="0094463F"/>
    <w:rsid w:val="009447D8"/>
    <w:rsid w:val="00944D7E"/>
    <w:rsid w:val="00944F8D"/>
    <w:rsid w:val="00945112"/>
    <w:rsid w:val="00945444"/>
    <w:rsid w:val="0094584E"/>
    <w:rsid w:val="00945B13"/>
    <w:rsid w:val="00945C63"/>
    <w:rsid w:val="00945F1F"/>
    <w:rsid w:val="009467D1"/>
    <w:rsid w:val="00946AED"/>
    <w:rsid w:val="009473D8"/>
    <w:rsid w:val="009478AF"/>
    <w:rsid w:val="00947B82"/>
    <w:rsid w:val="00947EF1"/>
    <w:rsid w:val="00950C46"/>
    <w:rsid w:val="009510F6"/>
    <w:rsid w:val="0095142C"/>
    <w:rsid w:val="0095179D"/>
    <w:rsid w:val="009517EF"/>
    <w:rsid w:val="00951BC3"/>
    <w:rsid w:val="00952072"/>
    <w:rsid w:val="00952406"/>
    <w:rsid w:val="00953170"/>
    <w:rsid w:val="00953231"/>
    <w:rsid w:val="0095353F"/>
    <w:rsid w:val="00953749"/>
    <w:rsid w:val="0095391B"/>
    <w:rsid w:val="00953C8C"/>
    <w:rsid w:val="00954264"/>
    <w:rsid w:val="009543FA"/>
    <w:rsid w:val="0095495F"/>
    <w:rsid w:val="00954C05"/>
    <w:rsid w:val="0095516B"/>
    <w:rsid w:val="009553D0"/>
    <w:rsid w:val="00955581"/>
    <w:rsid w:val="00955660"/>
    <w:rsid w:val="009559EC"/>
    <w:rsid w:val="0095708A"/>
    <w:rsid w:val="00957B4A"/>
    <w:rsid w:val="00957E76"/>
    <w:rsid w:val="00960A89"/>
    <w:rsid w:val="00960D49"/>
    <w:rsid w:val="0096121E"/>
    <w:rsid w:val="009616C8"/>
    <w:rsid w:val="0096172F"/>
    <w:rsid w:val="00962EA7"/>
    <w:rsid w:val="00962F3B"/>
    <w:rsid w:val="00962FF2"/>
    <w:rsid w:val="00963205"/>
    <w:rsid w:val="00963227"/>
    <w:rsid w:val="009637FE"/>
    <w:rsid w:val="0096383A"/>
    <w:rsid w:val="00963B68"/>
    <w:rsid w:val="00963D02"/>
    <w:rsid w:val="00963D7C"/>
    <w:rsid w:val="00964141"/>
    <w:rsid w:val="009641F8"/>
    <w:rsid w:val="00964860"/>
    <w:rsid w:val="0096494E"/>
    <w:rsid w:val="009650D5"/>
    <w:rsid w:val="00965696"/>
    <w:rsid w:val="009656BB"/>
    <w:rsid w:val="00965DB7"/>
    <w:rsid w:val="00965F49"/>
    <w:rsid w:val="009660B2"/>
    <w:rsid w:val="009663E3"/>
    <w:rsid w:val="00966CA1"/>
    <w:rsid w:val="009671D1"/>
    <w:rsid w:val="0096732A"/>
    <w:rsid w:val="00967360"/>
    <w:rsid w:val="00967EA7"/>
    <w:rsid w:val="00967F3D"/>
    <w:rsid w:val="00970AEA"/>
    <w:rsid w:val="00971C0D"/>
    <w:rsid w:val="009720A3"/>
    <w:rsid w:val="00972423"/>
    <w:rsid w:val="0097282E"/>
    <w:rsid w:val="0097323B"/>
    <w:rsid w:val="00973565"/>
    <w:rsid w:val="009735FE"/>
    <w:rsid w:val="009739A1"/>
    <w:rsid w:val="009740FD"/>
    <w:rsid w:val="009746FA"/>
    <w:rsid w:val="00974C07"/>
    <w:rsid w:val="00974F4F"/>
    <w:rsid w:val="009756DD"/>
    <w:rsid w:val="0097588A"/>
    <w:rsid w:val="00975BDF"/>
    <w:rsid w:val="00975BE0"/>
    <w:rsid w:val="00975BFD"/>
    <w:rsid w:val="00976036"/>
    <w:rsid w:val="00976191"/>
    <w:rsid w:val="00976847"/>
    <w:rsid w:val="00976938"/>
    <w:rsid w:val="00977527"/>
    <w:rsid w:val="00977EE4"/>
    <w:rsid w:val="00977F3C"/>
    <w:rsid w:val="0098035C"/>
    <w:rsid w:val="009809DF"/>
    <w:rsid w:val="00980B4A"/>
    <w:rsid w:val="00980D23"/>
    <w:rsid w:val="00980FA4"/>
    <w:rsid w:val="0098132F"/>
    <w:rsid w:val="00981662"/>
    <w:rsid w:val="0098185A"/>
    <w:rsid w:val="00981D27"/>
    <w:rsid w:val="00981D87"/>
    <w:rsid w:val="00981E05"/>
    <w:rsid w:val="00982094"/>
    <w:rsid w:val="0098237D"/>
    <w:rsid w:val="00982797"/>
    <w:rsid w:val="00983224"/>
    <w:rsid w:val="00983641"/>
    <w:rsid w:val="00983C25"/>
    <w:rsid w:val="00983C52"/>
    <w:rsid w:val="00984E46"/>
    <w:rsid w:val="00985EAD"/>
    <w:rsid w:val="0098625B"/>
    <w:rsid w:val="00986657"/>
    <w:rsid w:val="0098694B"/>
    <w:rsid w:val="00986CBC"/>
    <w:rsid w:val="00986EB0"/>
    <w:rsid w:val="009870DF"/>
    <w:rsid w:val="0098723F"/>
    <w:rsid w:val="00987839"/>
    <w:rsid w:val="00987BC5"/>
    <w:rsid w:val="00987C28"/>
    <w:rsid w:val="009907A8"/>
    <w:rsid w:val="00990892"/>
    <w:rsid w:val="00990A41"/>
    <w:rsid w:val="00990A8A"/>
    <w:rsid w:val="00991156"/>
    <w:rsid w:val="00991207"/>
    <w:rsid w:val="0099202A"/>
    <w:rsid w:val="009922FC"/>
    <w:rsid w:val="00992495"/>
    <w:rsid w:val="009931F4"/>
    <w:rsid w:val="00993BF8"/>
    <w:rsid w:val="00993F4F"/>
    <w:rsid w:val="00994624"/>
    <w:rsid w:val="00994A78"/>
    <w:rsid w:val="00995482"/>
    <w:rsid w:val="00995770"/>
    <w:rsid w:val="0099624F"/>
    <w:rsid w:val="009964DC"/>
    <w:rsid w:val="00996753"/>
    <w:rsid w:val="00996F46"/>
    <w:rsid w:val="00997483"/>
    <w:rsid w:val="00997D61"/>
    <w:rsid w:val="00997E9E"/>
    <w:rsid w:val="00997EE0"/>
    <w:rsid w:val="009A0563"/>
    <w:rsid w:val="009A0A0C"/>
    <w:rsid w:val="009A0C9C"/>
    <w:rsid w:val="009A1CC9"/>
    <w:rsid w:val="009A1D9D"/>
    <w:rsid w:val="009A232E"/>
    <w:rsid w:val="009A2957"/>
    <w:rsid w:val="009A2A49"/>
    <w:rsid w:val="009A2B29"/>
    <w:rsid w:val="009A319C"/>
    <w:rsid w:val="009A360F"/>
    <w:rsid w:val="009A385B"/>
    <w:rsid w:val="009A4477"/>
    <w:rsid w:val="009A4A7A"/>
    <w:rsid w:val="009A4C6F"/>
    <w:rsid w:val="009A4FC7"/>
    <w:rsid w:val="009A61AD"/>
    <w:rsid w:val="009A63EF"/>
    <w:rsid w:val="009A64B9"/>
    <w:rsid w:val="009A6A6B"/>
    <w:rsid w:val="009A7271"/>
    <w:rsid w:val="009A7A84"/>
    <w:rsid w:val="009A7C27"/>
    <w:rsid w:val="009A7C28"/>
    <w:rsid w:val="009A7C81"/>
    <w:rsid w:val="009A7FDF"/>
    <w:rsid w:val="009B0314"/>
    <w:rsid w:val="009B04C3"/>
    <w:rsid w:val="009B070A"/>
    <w:rsid w:val="009B1CB8"/>
    <w:rsid w:val="009B2431"/>
    <w:rsid w:val="009B283A"/>
    <w:rsid w:val="009B29BD"/>
    <w:rsid w:val="009B3B0B"/>
    <w:rsid w:val="009B3F4A"/>
    <w:rsid w:val="009B40CB"/>
    <w:rsid w:val="009B44DC"/>
    <w:rsid w:val="009B47C1"/>
    <w:rsid w:val="009B5020"/>
    <w:rsid w:val="009B5037"/>
    <w:rsid w:val="009B5248"/>
    <w:rsid w:val="009B5606"/>
    <w:rsid w:val="009B5A2F"/>
    <w:rsid w:val="009B5C0F"/>
    <w:rsid w:val="009B5F34"/>
    <w:rsid w:val="009B5F82"/>
    <w:rsid w:val="009B65D9"/>
    <w:rsid w:val="009B6E72"/>
    <w:rsid w:val="009B752A"/>
    <w:rsid w:val="009B7760"/>
    <w:rsid w:val="009C08BE"/>
    <w:rsid w:val="009C0A65"/>
    <w:rsid w:val="009C0B20"/>
    <w:rsid w:val="009C1648"/>
    <w:rsid w:val="009C164C"/>
    <w:rsid w:val="009C16A6"/>
    <w:rsid w:val="009C1FCF"/>
    <w:rsid w:val="009C207E"/>
    <w:rsid w:val="009C223A"/>
    <w:rsid w:val="009C2C59"/>
    <w:rsid w:val="009C2F10"/>
    <w:rsid w:val="009C35C3"/>
    <w:rsid w:val="009C4CE9"/>
    <w:rsid w:val="009C5AF6"/>
    <w:rsid w:val="009C62FB"/>
    <w:rsid w:val="009C642B"/>
    <w:rsid w:val="009C6802"/>
    <w:rsid w:val="009C6D64"/>
    <w:rsid w:val="009C7154"/>
    <w:rsid w:val="009C71E5"/>
    <w:rsid w:val="009C74E3"/>
    <w:rsid w:val="009C7505"/>
    <w:rsid w:val="009C78A1"/>
    <w:rsid w:val="009C78C4"/>
    <w:rsid w:val="009C7DA0"/>
    <w:rsid w:val="009D004F"/>
    <w:rsid w:val="009D01AF"/>
    <w:rsid w:val="009D0AAA"/>
    <w:rsid w:val="009D0F69"/>
    <w:rsid w:val="009D1717"/>
    <w:rsid w:val="009D19AC"/>
    <w:rsid w:val="009D1F9B"/>
    <w:rsid w:val="009D2236"/>
    <w:rsid w:val="009D2D48"/>
    <w:rsid w:val="009D2D9A"/>
    <w:rsid w:val="009D3952"/>
    <w:rsid w:val="009D445D"/>
    <w:rsid w:val="009D4F19"/>
    <w:rsid w:val="009D59DA"/>
    <w:rsid w:val="009D5B07"/>
    <w:rsid w:val="009D5C18"/>
    <w:rsid w:val="009D60E8"/>
    <w:rsid w:val="009D63D4"/>
    <w:rsid w:val="009D68D4"/>
    <w:rsid w:val="009D6CA9"/>
    <w:rsid w:val="009D6E79"/>
    <w:rsid w:val="009D7CFA"/>
    <w:rsid w:val="009E01A7"/>
    <w:rsid w:val="009E0B74"/>
    <w:rsid w:val="009E0E8E"/>
    <w:rsid w:val="009E1776"/>
    <w:rsid w:val="009E1D31"/>
    <w:rsid w:val="009E2A36"/>
    <w:rsid w:val="009E353D"/>
    <w:rsid w:val="009E363A"/>
    <w:rsid w:val="009E3A4A"/>
    <w:rsid w:val="009E3A7C"/>
    <w:rsid w:val="009E3EA2"/>
    <w:rsid w:val="009E409F"/>
    <w:rsid w:val="009E40EB"/>
    <w:rsid w:val="009E448F"/>
    <w:rsid w:val="009E4537"/>
    <w:rsid w:val="009E4F3C"/>
    <w:rsid w:val="009E506B"/>
    <w:rsid w:val="009E53AA"/>
    <w:rsid w:val="009E54BE"/>
    <w:rsid w:val="009E55B1"/>
    <w:rsid w:val="009E562C"/>
    <w:rsid w:val="009E5919"/>
    <w:rsid w:val="009E5A62"/>
    <w:rsid w:val="009E5F61"/>
    <w:rsid w:val="009E5F7C"/>
    <w:rsid w:val="009E61D3"/>
    <w:rsid w:val="009E6545"/>
    <w:rsid w:val="009E6640"/>
    <w:rsid w:val="009E7123"/>
    <w:rsid w:val="009E7A01"/>
    <w:rsid w:val="009E7BAD"/>
    <w:rsid w:val="009F0304"/>
    <w:rsid w:val="009F03CE"/>
    <w:rsid w:val="009F0BDC"/>
    <w:rsid w:val="009F0F7C"/>
    <w:rsid w:val="009F1050"/>
    <w:rsid w:val="009F128C"/>
    <w:rsid w:val="009F13D7"/>
    <w:rsid w:val="009F14BC"/>
    <w:rsid w:val="009F1B72"/>
    <w:rsid w:val="009F24E6"/>
    <w:rsid w:val="009F26BB"/>
    <w:rsid w:val="009F2783"/>
    <w:rsid w:val="009F2BF8"/>
    <w:rsid w:val="009F3526"/>
    <w:rsid w:val="009F3552"/>
    <w:rsid w:val="009F3637"/>
    <w:rsid w:val="009F3879"/>
    <w:rsid w:val="009F3B11"/>
    <w:rsid w:val="009F421D"/>
    <w:rsid w:val="009F424F"/>
    <w:rsid w:val="009F4D99"/>
    <w:rsid w:val="009F587D"/>
    <w:rsid w:val="009F654C"/>
    <w:rsid w:val="009F690A"/>
    <w:rsid w:val="009F6B4F"/>
    <w:rsid w:val="009F6DFF"/>
    <w:rsid w:val="009F7467"/>
    <w:rsid w:val="009F7E46"/>
    <w:rsid w:val="009F7F05"/>
    <w:rsid w:val="009F7F60"/>
    <w:rsid w:val="00A0033F"/>
    <w:rsid w:val="00A016F5"/>
    <w:rsid w:val="00A01DBE"/>
    <w:rsid w:val="00A0201A"/>
    <w:rsid w:val="00A027A9"/>
    <w:rsid w:val="00A0281C"/>
    <w:rsid w:val="00A0341D"/>
    <w:rsid w:val="00A03DEE"/>
    <w:rsid w:val="00A04298"/>
    <w:rsid w:val="00A047FC"/>
    <w:rsid w:val="00A04B38"/>
    <w:rsid w:val="00A04E37"/>
    <w:rsid w:val="00A04E8F"/>
    <w:rsid w:val="00A04FFC"/>
    <w:rsid w:val="00A050F2"/>
    <w:rsid w:val="00A05EF1"/>
    <w:rsid w:val="00A05F12"/>
    <w:rsid w:val="00A0717D"/>
    <w:rsid w:val="00A071E0"/>
    <w:rsid w:val="00A07A8E"/>
    <w:rsid w:val="00A1014F"/>
    <w:rsid w:val="00A10397"/>
    <w:rsid w:val="00A114E4"/>
    <w:rsid w:val="00A1152F"/>
    <w:rsid w:val="00A11AAF"/>
    <w:rsid w:val="00A12479"/>
    <w:rsid w:val="00A12777"/>
    <w:rsid w:val="00A12E54"/>
    <w:rsid w:val="00A13131"/>
    <w:rsid w:val="00A133FE"/>
    <w:rsid w:val="00A14198"/>
    <w:rsid w:val="00A14AA2"/>
    <w:rsid w:val="00A15037"/>
    <w:rsid w:val="00A1519B"/>
    <w:rsid w:val="00A152BA"/>
    <w:rsid w:val="00A15451"/>
    <w:rsid w:val="00A154B2"/>
    <w:rsid w:val="00A15719"/>
    <w:rsid w:val="00A159F8"/>
    <w:rsid w:val="00A16209"/>
    <w:rsid w:val="00A172B7"/>
    <w:rsid w:val="00A17653"/>
    <w:rsid w:val="00A17E53"/>
    <w:rsid w:val="00A208E7"/>
    <w:rsid w:val="00A20E14"/>
    <w:rsid w:val="00A2129B"/>
    <w:rsid w:val="00A2136F"/>
    <w:rsid w:val="00A21403"/>
    <w:rsid w:val="00A21C92"/>
    <w:rsid w:val="00A22073"/>
    <w:rsid w:val="00A22BB0"/>
    <w:rsid w:val="00A22CC4"/>
    <w:rsid w:val="00A23354"/>
    <w:rsid w:val="00A23A63"/>
    <w:rsid w:val="00A23E32"/>
    <w:rsid w:val="00A23F0B"/>
    <w:rsid w:val="00A242D0"/>
    <w:rsid w:val="00A2462B"/>
    <w:rsid w:val="00A2465C"/>
    <w:rsid w:val="00A2482E"/>
    <w:rsid w:val="00A252F4"/>
    <w:rsid w:val="00A2543F"/>
    <w:rsid w:val="00A263D7"/>
    <w:rsid w:val="00A26BDC"/>
    <w:rsid w:val="00A26C89"/>
    <w:rsid w:val="00A26DAC"/>
    <w:rsid w:val="00A26ED9"/>
    <w:rsid w:val="00A26F52"/>
    <w:rsid w:val="00A270A9"/>
    <w:rsid w:val="00A27429"/>
    <w:rsid w:val="00A2782F"/>
    <w:rsid w:val="00A278DF"/>
    <w:rsid w:val="00A279BD"/>
    <w:rsid w:val="00A27F98"/>
    <w:rsid w:val="00A27FB3"/>
    <w:rsid w:val="00A301BE"/>
    <w:rsid w:val="00A3029A"/>
    <w:rsid w:val="00A30873"/>
    <w:rsid w:val="00A30B74"/>
    <w:rsid w:val="00A30CD9"/>
    <w:rsid w:val="00A31718"/>
    <w:rsid w:val="00A317A1"/>
    <w:rsid w:val="00A31F38"/>
    <w:rsid w:val="00A32B34"/>
    <w:rsid w:val="00A33253"/>
    <w:rsid w:val="00A33B11"/>
    <w:rsid w:val="00A33CB3"/>
    <w:rsid w:val="00A34064"/>
    <w:rsid w:val="00A34262"/>
    <w:rsid w:val="00A34324"/>
    <w:rsid w:val="00A34E66"/>
    <w:rsid w:val="00A35659"/>
    <w:rsid w:val="00A35A08"/>
    <w:rsid w:val="00A36608"/>
    <w:rsid w:val="00A36B9C"/>
    <w:rsid w:val="00A37B1A"/>
    <w:rsid w:val="00A37F79"/>
    <w:rsid w:val="00A404C6"/>
    <w:rsid w:val="00A4132C"/>
    <w:rsid w:val="00A41340"/>
    <w:rsid w:val="00A414E8"/>
    <w:rsid w:val="00A416B3"/>
    <w:rsid w:val="00A41D1C"/>
    <w:rsid w:val="00A41EEA"/>
    <w:rsid w:val="00A42335"/>
    <w:rsid w:val="00A425BC"/>
    <w:rsid w:val="00A4289E"/>
    <w:rsid w:val="00A42AA5"/>
    <w:rsid w:val="00A42D12"/>
    <w:rsid w:val="00A441E3"/>
    <w:rsid w:val="00A442DF"/>
    <w:rsid w:val="00A4516F"/>
    <w:rsid w:val="00A451EF"/>
    <w:rsid w:val="00A457C5"/>
    <w:rsid w:val="00A45EA8"/>
    <w:rsid w:val="00A45F39"/>
    <w:rsid w:val="00A4656D"/>
    <w:rsid w:val="00A46E00"/>
    <w:rsid w:val="00A476CA"/>
    <w:rsid w:val="00A47B0E"/>
    <w:rsid w:val="00A510A9"/>
    <w:rsid w:val="00A5169C"/>
    <w:rsid w:val="00A523D1"/>
    <w:rsid w:val="00A52C79"/>
    <w:rsid w:val="00A54020"/>
    <w:rsid w:val="00A54240"/>
    <w:rsid w:val="00A54785"/>
    <w:rsid w:val="00A549C9"/>
    <w:rsid w:val="00A550CA"/>
    <w:rsid w:val="00A55675"/>
    <w:rsid w:val="00A55A0B"/>
    <w:rsid w:val="00A55A56"/>
    <w:rsid w:val="00A563D0"/>
    <w:rsid w:val="00A56940"/>
    <w:rsid w:val="00A56C95"/>
    <w:rsid w:val="00A56D3D"/>
    <w:rsid w:val="00A57A4A"/>
    <w:rsid w:val="00A6055F"/>
    <w:rsid w:val="00A6069F"/>
    <w:rsid w:val="00A613ED"/>
    <w:rsid w:val="00A61CE7"/>
    <w:rsid w:val="00A62233"/>
    <w:rsid w:val="00A626D4"/>
    <w:rsid w:val="00A626EB"/>
    <w:rsid w:val="00A63291"/>
    <w:rsid w:val="00A632A2"/>
    <w:rsid w:val="00A632EE"/>
    <w:rsid w:val="00A63EC5"/>
    <w:rsid w:val="00A64CA4"/>
    <w:rsid w:val="00A654D8"/>
    <w:rsid w:val="00A65702"/>
    <w:rsid w:val="00A66505"/>
    <w:rsid w:val="00A66B66"/>
    <w:rsid w:val="00A6710D"/>
    <w:rsid w:val="00A67190"/>
    <w:rsid w:val="00A673E5"/>
    <w:rsid w:val="00A700F8"/>
    <w:rsid w:val="00A7091E"/>
    <w:rsid w:val="00A70B5F"/>
    <w:rsid w:val="00A715D9"/>
    <w:rsid w:val="00A7166F"/>
    <w:rsid w:val="00A717CB"/>
    <w:rsid w:val="00A71A20"/>
    <w:rsid w:val="00A71D15"/>
    <w:rsid w:val="00A71F33"/>
    <w:rsid w:val="00A73351"/>
    <w:rsid w:val="00A73EB3"/>
    <w:rsid w:val="00A73EC6"/>
    <w:rsid w:val="00A73EE0"/>
    <w:rsid w:val="00A741EA"/>
    <w:rsid w:val="00A7422B"/>
    <w:rsid w:val="00A746C6"/>
    <w:rsid w:val="00A747CC"/>
    <w:rsid w:val="00A74A61"/>
    <w:rsid w:val="00A7507E"/>
    <w:rsid w:val="00A750AD"/>
    <w:rsid w:val="00A758E5"/>
    <w:rsid w:val="00A75997"/>
    <w:rsid w:val="00A75C13"/>
    <w:rsid w:val="00A75F1F"/>
    <w:rsid w:val="00A75F6A"/>
    <w:rsid w:val="00A76324"/>
    <w:rsid w:val="00A76AA4"/>
    <w:rsid w:val="00A76C44"/>
    <w:rsid w:val="00A77928"/>
    <w:rsid w:val="00A77ADD"/>
    <w:rsid w:val="00A77D88"/>
    <w:rsid w:val="00A802EE"/>
    <w:rsid w:val="00A807F0"/>
    <w:rsid w:val="00A808C8"/>
    <w:rsid w:val="00A811E8"/>
    <w:rsid w:val="00A81565"/>
    <w:rsid w:val="00A8186D"/>
    <w:rsid w:val="00A81E90"/>
    <w:rsid w:val="00A82662"/>
    <w:rsid w:val="00A82BB2"/>
    <w:rsid w:val="00A83C32"/>
    <w:rsid w:val="00A83D32"/>
    <w:rsid w:val="00A8464E"/>
    <w:rsid w:val="00A852DA"/>
    <w:rsid w:val="00A85470"/>
    <w:rsid w:val="00A854C2"/>
    <w:rsid w:val="00A85BF9"/>
    <w:rsid w:val="00A85C7E"/>
    <w:rsid w:val="00A85CB2"/>
    <w:rsid w:val="00A85F3F"/>
    <w:rsid w:val="00A874DF"/>
    <w:rsid w:val="00A87937"/>
    <w:rsid w:val="00A87C7E"/>
    <w:rsid w:val="00A90040"/>
    <w:rsid w:val="00A904CF"/>
    <w:rsid w:val="00A90D6C"/>
    <w:rsid w:val="00A90F88"/>
    <w:rsid w:val="00A91B17"/>
    <w:rsid w:val="00A92B62"/>
    <w:rsid w:val="00A93B7A"/>
    <w:rsid w:val="00A93EA8"/>
    <w:rsid w:val="00A94075"/>
    <w:rsid w:val="00A9544A"/>
    <w:rsid w:val="00A95860"/>
    <w:rsid w:val="00A95D26"/>
    <w:rsid w:val="00A96024"/>
    <w:rsid w:val="00A9619D"/>
    <w:rsid w:val="00A965FC"/>
    <w:rsid w:val="00A9677E"/>
    <w:rsid w:val="00A96979"/>
    <w:rsid w:val="00A96C95"/>
    <w:rsid w:val="00A96F41"/>
    <w:rsid w:val="00A96FAB"/>
    <w:rsid w:val="00A973E8"/>
    <w:rsid w:val="00A9750B"/>
    <w:rsid w:val="00A97DE4"/>
    <w:rsid w:val="00AA0393"/>
    <w:rsid w:val="00AA1194"/>
    <w:rsid w:val="00AA1279"/>
    <w:rsid w:val="00AA12EB"/>
    <w:rsid w:val="00AA1699"/>
    <w:rsid w:val="00AA1FEF"/>
    <w:rsid w:val="00AA2A1B"/>
    <w:rsid w:val="00AA2E7C"/>
    <w:rsid w:val="00AA2F76"/>
    <w:rsid w:val="00AA3120"/>
    <w:rsid w:val="00AA3CA4"/>
    <w:rsid w:val="00AA3D09"/>
    <w:rsid w:val="00AA4579"/>
    <w:rsid w:val="00AA4A74"/>
    <w:rsid w:val="00AA4F31"/>
    <w:rsid w:val="00AA53B4"/>
    <w:rsid w:val="00AA5653"/>
    <w:rsid w:val="00AA5B17"/>
    <w:rsid w:val="00AA5CD4"/>
    <w:rsid w:val="00AA5CF4"/>
    <w:rsid w:val="00AA5FC6"/>
    <w:rsid w:val="00AA6403"/>
    <w:rsid w:val="00AA6D99"/>
    <w:rsid w:val="00AA6E16"/>
    <w:rsid w:val="00AA717E"/>
    <w:rsid w:val="00AA734C"/>
    <w:rsid w:val="00AA7B75"/>
    <w:rsid w:val="00AB04E0"/>
    <w:rsid w:val="00AB04F5"/>
    <w:rsid w:val="00AB0681"/>
    <w:rsid w:val="00AB1614"/>
    <w:rsid w:val="00AB1A3C"/>
    <w:rsid w:val="00AB1E77"/>
    <w:rsid w:val="00AB1EE0"/>
    <w:rsid w:val="00AB25A6"/>
    <w:rsid w:val="00AB2BF3"/>
    <w:rsid w:val="00AB2D26"/>
    <w:rsid w:val="00AB2F38"/>
    <w:rsid w:val="00AB3859"/>
    <w:rsid w:val="00AB3DC4"/>
    <w:rsid w:val="00AB4A4A"/>
    <w:rsid w:val="00AB5A28"/>
    <w:rsid w:val="00AB5AC7"/>
    <w:rsid w:val="00AB5CB9"/>
    <w:rsid w:val="00AB6341"/>
    <w:rsid w:val="00AB6AE8"/>
    <w:rsid w:val="00AB6B0A"/>
    <w:rsid w:val="00AB7024"/>
    <w:rsid w:val="00AB7026"/>
    <w:rsid w:val="00AB7261"/>
    <w:rsid w:val="00AB7948"/>
    <w:rsid w:val="00AB7D1C"/>
    <w:rsid w:val="00AB7F0A"/>
    <w:rsid w:val="00AC0B20"/>
    <w:rsid w:val="00AC110B"/>
    <w:rsid w:val="00AC1314"/>
    <w:rsid w:val="00AC144A"/>
    <w:rsid w:val="00AC148A"/>
    <w:rsid w:val="00AC1F8A"/>
    <w:rsid w:val="00AC2BDB"/>
    <w:rsid w:val="00AC35FC"/>
    <w:rsid w:val="00AC36E8"/>
    <w:rsid w:val="00AC394A"/>
    <w:rsid w:val="00AC3A42"/>
    <w:rsid w:val="00AC3A94"/>
    <w:rsid w:val="00AC3C68"/>
    <w:rsid w:val="00AC3E8C"/>
    <w:rsid w:val="00AC4256"/>
    <w:rsid w:val="00AC42E5"/>
    <w:rsid w:val="00AC4A7C"/>
    <w:rsid w:val="00AC4AA0"/>
    <w:rsid w:val="00AC4EB2"/>
    <w:rsid w:val="00AC51A7"/>
    <w:rsid w:val="00AC5894"/>
    <w:rsid w:val="00AC5AAA"/>
    <w:rsid w:val="00AC65F9"/>
    <w:rsid w:val="00AC6D02"/>
    <w:rsid w:val="00AC7400"/>
    <w:rsid w:val="00AC7846"/>
    <w:rsid w:val="00AC7C5C"/>
    <w:rsid w:val="00AC7D0F"/>
    <w:rsid w:val="00AD00E5"/>
    <w:rsid w:val="00AD05EC"/>
    <w:rsid w:val="00AD0FED"/>
    <w:rsid w:val="00AD1109"/>
    <w:rsid w:val="00AD126F"/>
    <w:rsid w:val="00AD19C6"/>
    <w:rsid w:val="00AD1D89"/>
    <w:rsid w:val="00AD3234"/>
    <w:rsid w:val="00AD530B"/>
    <w:rsid w:val="00AD5407"/>
    <w:rsid w:val="00AD5482"/>
    <w:rsid w:val="00AD568E"/>
    <w:rsid w:val="00AD581D"/>
    <w:rsid w:val="00AD58E7"/>
    <w:rsid w:val="00AD5B9C"/>
    <w:rsid w:val="00AD5C73"/>
    <w:rsid w:val="00AD5DD6"/>
    <w:rsid w:val="00AD7BAB"/>
    <w:rsid w:val="00AE04B1"/>
    <w:rsid w:val="00AE0A55"/>
    <w:rsid w:val="00AE0C9F"/>
    <w:rsid w:val="00AE12B1"/>
    <w:rsid w:val="00AE1315"/>
    <w:rsid w:val="00AE1F7C"/>
    <w:rsid w:val="00AE2218"/>
    <w:rsid w:val="00AE24C2"/>
    <w:rsid w:val="00AE29EE"/>
    <w:rsid w:val="00AE2C93"/>
    <w:rsid w:val="00AE2E4A"/>
    <w:rsid w:val="00AE2EF9"/>
    <w:rsid w:val="00AE37F0"/>
    <w:rsid w:val="00AE38BE"/>
    <w:rsid w:val="00AE3A5D"/>
    <w:rsid w:val="00AE4095"/>
    <w:rsid w:val="00AE4D8C"/>
    <w:rsid w:val="00AE4F66"/>
    <w:rsid w:val="00AE5515"/>
    <w:rsid w:val="00AE57F8"/>
    <w:rsid w:val="00AE59B9"/>
    <w:rsid w:val="00AE5CE7"/>
    <w:rsid w:val="00AE5E70"/>
    <w:rsid w:val="00AE5ED3"/>
    <w:rsid w:val="00AE665F"/>
    <w:rsid w:val="00AE6B8E"/>
    <w:rsid w:val="00AE6C6B"/>
    <w:rsid w:val="00AE6DD9"/>
    <w:rsid w:val="00AE718B"/>
    <w:rsid w:val="00AE7D5D"/>
    <w:rsid w:val="00AE7EA3"/>
    <w:rsid w:val="00AE7EE9"/>
    <w:rsid w:val="00AF01CE"/>
    <w:rsid w:val="00AF0A9C"/>
    <w:rsid w:val="00AF0AE9"/>
    <w:rsid w:val="00AF122D"/>
    <w:rsid w:val="00AF139A"/>
    <w:rsid w:val="00AF1A3D"/>
    <w:rsid w:val="00AF1BC9"/>
    <w:rsid w:val="00AF2860"/>
    <w:rsid w:val="00AF2AA7"/>
    <w:rsid w:val="00AF3174"/>
    <w:rsid w:val="00AF3240"/>
    <w:rsid w:val="00AF35BF"/>
    <w:rsid w:val="00AF37F5"/>
    <w:rsid w:val="00AF3922"/>
    <w:rsid w:val="00AF3BAA"/>
    <w:rsid w:val="00AF3CE8"/>
    <w:rsid w:val="00AF4278"/>
    <w:rsid w:val="00AF468D"/>
    <w:rsid w:val="00AF494A"/>
    <w:rsid w:val="00AF4BF9"/>
    <w:rsid w:val="00AF5540"/>
    <w:rsid w:val="00AF5BDD"/>
    <w:rsid w:val="00AF6167"/>
    <w:rsid w:val="00AF6ADA"/>
    <w:rsid w:val="00AF72E2"/>
    <w:rsid w:val="00AF7889"/>
    <w:rsid w:val="00AF7A48"/>
    <w:rsid w:val="00AF7DEA"/>
    <w:rsid w:val="00B00756"/>
    <w:rsid w:val="00B01D62"/>
    <w:rsid w:val="00B02207"/>
    <w:rsid w:val="00B02530"/>
    <w:rsid w:val="00B02764"/>
    <w:rsid w:val="00B02990"/>
    <w:rsid w:val="00B029B5"/>
    <w:rsid w:val="00B035BC"/>
    <w:rsid w:val="00B03EAA"/>
    <w:rsid w:val="00B03F7F"/>
    <w:rsid w:val="00B0432D"/>
    <w:rsid w:val="00B046B5"/>
    <w:rsid w:val="00B047E5"/>
    <w:rsid w:val="00B04D88"/>
    <w:rsid w:val="00B050A3"/>
    <w:rsid w:val="00B0566B"/>
    <w:rsid w:val="00B05869"/>
    <w:rsid w:val="00B05B06"/>
    <w:rsid w:val="00B05C7E"/>
    <w:rsid w:val="00B0658E"/>
    <w:rsid w:val="00B06C3D"/>
    <w:rsid w:val="00B075D6"/>
    <w:rsid w:val="00B07D42"/>
    <w:rsid w:val="00B101E1"/>
    <w:rsid w:val="00B10FE4"/>
    <w:rsid w:val="00B11463"/>
    <w:rsid w:val="00B1148C"/>
    <w:rsid w:val="00B119AB"/>
    <w:rsid w:val="00B11B6E"/>
    <w:rsid w:val="00B12011"/>
    <w:rsid w:val="00B12334"/>
    <w:rsid w:val="00B125C2"/>
    <w:rsid w:val="00B12BE5"/>
    <w:rsid w:val="00B12F10"/>
    <w:rsid w:val="00B13D76"/>
    <w:rsid w:val="00B142A8"/>
    <w:rsid w:val="00B14874"/>
    <w:rsid w:val="00B14BF3"/>
    <w:rsid w:val="00B15C26"/>
    <w:rsid w:val="00B15FDE"/>
    <w:rsid w:val="00B16794"/>
    <w:rsid w:val="00B167B3"/>
    <w:rsid w:val="00B168A5"/>
    <w:rsid w:val="00B16C94"/>
    <w:rsid w:val="00B17713"/>
    <w:rsid w:val="00B17D76"/>
    <w:rsid w:val="00B17F4E"/>
    <w:rsid w:val="00B20161"/>
    <w:rsid w:val="00B21510"/>
    <w:rsid w:val="00B2172A"/>
    <w:rsid w:val="00B217E5"/>
    <w:rsid w:val="00B21C7E"/>
    <w:rsid w:val="00B22079"/>
    <w:rsid w:val="00B22E17"/>
    <w:rsid w:val="00B23087"/>
    <w:rsid w:val="00B234DF"/>
    <w:rsid w:val="00B2565A"/>
    <w:rsid w:val="00B2602F"/>
    <w:rsid w:val="00B2616F"/>
    <w:rsid w:val="00B268D6"/>
    <w:rsid w:val="00B2710A"/>
    <w:rsid w:val="00B27236"/>
    <w:rsid w:val="00B27CF2"/>
    <w:rsid w:val="00B27FE2"/>
    <w:rsid w:val="00B30099"/>
    <w:rsid w:val="00B306E7"/>
    <w:rsid w:val="00B30C80"/>
    <w:rsid w:val="00B31353"/>
    <w:rsid w:val="00B31484"/>
    <w:rsid w:val="00B32575"/>
    <w:rsid w:val="00B328A2"/>
    <w:rsid w:val="00B3316E"/>
    <w:rsid w:val="00B334EF"/>
    <w:rsid w:val="00B337EA"/>
    <w:rsid w:val="00B33A4E"/>
    <w:rsid w:val="00B3430A"/>
    <w:rsid w:val="00B34A15"/>
    <w:rsid w:val="00B34E45"/>
    <w:rsid w:val="00B35298"/>
    <w:rsid w:val="00B3586E"/>
    <w:rsid w:val="00B359AB"/>
    <w:rsid w:val="00B35A85"/>
    <w:rsid w:val="00B35E19"/>
    <w:rsid w:val="00B3631E"/>
    <w:rsid w:val="00B3642C"/>
    <w:rsid w:val="00B36B9C"/>
    <w:rsid w:val="00B370EC"/>
    <w:rsid w:val="00B371E3"/>
    <w:rsid w:val="00B3742D"/>
    <w:rsid w:val="00B37752"/>
    <w:rsid w:val="00B37A52"/>
    <w:rsid w:val="00B37A7D"/>
    <w:rsid w:val="00B37C31"/>
    <w:rsid w:val="00B37E88"/>
    <w:rsid w:val="00B37E9B"/>
    <w:rsid w:val="00B4064A"/>
    <w:rsid w:val="00B40D00"/>
    <w:rsid w:val="00B40D86"/>
    <w:rsid w:val="00B41CE5"/>
    <w:rsid w:val="00B42195"/>
    <w:rsid w:val="00B42E26"/>
    <w:rsid w:val="00B43A47"/>
    <w:rsid w:val="00B43D60"/>
    <w:rsid w:val="00B440E0"/>
    <w:rsid w:val="00B44161"/>
    <w:rsid w:val="00B44696"/>
    <w:rsid w:val="00B448D7"/>
    <w:rsid w:val="00B44E56"/>
    <w:rsid w:val="00B44F30"/>
    <w:rsid w:val="00B45770"/>
    <w:rsid w:val="00B4579F"/>
    <w:rsid w:val="00B47557"/>
    <w:rsid w:val="00B47761"/>
    <w:rsid w:val="00B47AEF"/>
    <w:rsid w:val="00B47B89"/>
    <w:rsid w:val="00B47D82"/>
    <w:rsid w:val="00B47E13"/>
    <w:rsid w:val="00B50019"/>
    <w:rsid w:val="00B50B36"/>
    <w:rsid w:val="00B50F91"/>
    <w:rsid w:val="00B511C4"/>
    <w:rsid w:val="00B51334"/>
    <w:rsid w:val="00B51744"/>
    <w:rsid w:val="00B517F3"/>
    <w:rsid w:val="00B5191D"/>
    <w:rsid w:val="00B51F2E"/>
    <w:rsid w:val="00B520BA"/>
    <w:rsid w:val="00B5226F"/>
    <w:rsid w:val="00B5256D"/>
    <w:rsid w:val="00B52C70"/>
    <w:rsid w:val="00B53592"/>
    <w:rsid w:val="00B536EB"/>
    <w:rsid w:val="00B53F5C"/>
    <w:rsid w:val="00B54A05"/>
    <w:rsid w:val="00B54E96"/>
    <w:rsid w:val="00B54F70"/>
    <w:rsid w:val="00B550EE"/>
    <w:rsid w:val="00B55149"/>
    <w:rsid w:val="00B552C1"/>
    <w:rsid w:val="00B5572D"/>
    <w:rsid w:val="00B55B87"/>
    <w:rsid w:val="00B568C8"/>
    <w:rsid w:val="00B56AFA"/>
    <w:rsid w:val="00B56C17"/>
    <w:rsid w:val="00B57246"/>
    <w:rsid w:val="00B606D7"/>
    <w:rsid w:val="00B609D6"/>
    <w:rsid w:val="00B6150F"/>
    <w:rsid w:val="00B615D1"/>
    <w:rsid w:val="00B61860"/>
    <w:rsid w:val="00B62250"/>
    <w:rsid w:val="00B62330"/>
    <w:rsid w:val="00B6267A"/>
    <w:rsid w:val="00B62738"/>
    <w:rsid w:val="00B629C6"/>
    <w:rsid w:val="00B62CA8"/>
    <w:rsid w:val="00B62CF7"/>
    <w:rsid w:val="00B62FE4"/>
    <w:rsid w:val="00B63099"/>
    <w:rsid w:val="00B6328B"/>
    <w:rsid w:val="00B636CC"/>
    <w:rsid w:val="00B6380F"/>
    <w:rsid w:val="00B6492B"/>
    <w:rsid w:val="00B64E98"/>
    <w:rsid w:val="00B64F75"/>
    <w:rsid w:val="00B655F4"/>
    <w:rsid w:val="00B6561A"/>
    <w:rsid w:val="00B66680"/>
    <w:rsid w:val="00B66DB9"/>
    <w:rsid w:val="00B67606"/>
    <w:rsid w:val="00B6784B"/>
    <w:rsid w:val="00B67948"/>
    <w:rsid w:val="00B67B3A"/>
    <w:rsid w:val="00B67BB6"/>
    <w:rsid w:val="00B67C06"/>
    <w:rsid w:val="00B67F49"/>
    <w:rsid w:val="00B70177"/>
    <w:rsid w:val="00B703A9"/>
    <w:rsid w:val="00B703EC"/>
    <w:rsid w:val="00B70564"/>
    <w:rsid w:val="00B70588"/>
    <w:rsid w:val="00B705C3"/>
    <w:rsid w:val="00B705CA"/>
    <w:rsid w:val="00B70F22"/>
    <w:rsid w:val="00B71CCA"/>
    <w:rsid w:val="00B71CF1"/>
    <w:rsid w:val="00B71D1E"/>
    <w:rsid w:val="00B71EB9"/>
    <w:rsid w:val="00B727A9"/>
    <w:rsid w:val="00B728DF"/>
    <w:rsid w:val="00B72ECE"/>
    <w:rsid w:val="00B73A5E"/>
    <w:rsid w:val="00B73DF1"/>
    <w:rsid w:val="00B746BF"/>
    <w:rsid w:val="00B75A07"/>
    <w:rsid w:val="00B764DE"/>
    <w:rsid w:val="00B76566"/>
    <w:rsid w:val="00B768C6"/>
    <w:rsid w:val="00B76B08"/>
    <w:rsid w:val="00B771BF"/>
    <w:rsid w:val="00B77952"/>
    <w:rsid w:val="00B80180"/>
    <w:rsid w:val="00B801F9"/>
    <w:rsid w:val="00B80B43"/>
    <w:rsid w:val="00B80D6E"/>
    <w:rsid w:val="00B80E2A"/>
    <w:rsid w:val="00B8195B"/>
    <w:rsid w:val="00B81B39"/>
    <w:rsid w:val="00B83278"/>
    <w:rsid w:val="00B84520"/>
    <w:rsid w:val="00B84A44"/>
    <w:rsid w:val="00B84DB7"/>
    <w:rsid w:val="00B85040"/>
    <w:rsid w:val="00B85306"/>
    <w:rsid w:val="00B85C4F"/>
    <w:rsid w:val="00B868DA"/>
    <w:rsid w:val="00B86CDD"/>
    <w:rsid w:val="00B878D9"/>
    <w:rsid w:val="00B90474"/>
    <w:rsid w:val="00B905B4"/>
    <w:rsid w:val="00B912A1"/>
    <w:rsid w:val="00B9132A"/>
    <w:rsid w:val="00B91E4B"/>
    <w:rsid w:val="00B920FB"/>
    <w:rsid w:val="00B920FD"/>
    <w:rsid w:val="00B92610"/>
    <w:rsid w:val="00B93022"/>
    <w:rsid w:val="00B931AE"/>
    <w:rsid w:val="00B93AAB"/>
    <w:rsid w:val="00B93B25"/>
    <w:rsid w:val="00B94D50"/>
    <w:rsid w:val="00B94D7A"/>
    <w:rsid w:val="00B953A0"/>
    <w:rsid w:val="00B95CAC"/>
    <w:rsid w:val="00B95FE4"/>
    <w:rsid w:val="00B96071"/>
    <w:rsid w:val="00B9637D"/>
    <w:rsid w:val="00B96A80"/>
    <w:rsid w:val="00B96BBC"/>
    <w:rsid w:val="00B970F1"/>
    <w:rsid w:val="00B9741E"/>
    <w:rsid w:val="00BA07D7"/>
    <w:rsid w:val="00BA1F01"/>
    <w:rsid w:val="00BA2192"/>
    <w:rsid w:val="00BA260A"/>
    <w:rsid w:val="00BA273F"/>
    <w:rsid w:val="00BA356E"/>
    <w:rsid w:val="00BA3B7E"/>
    <w:rsid w:val="00BA3D77"/>
    <w:rsid w:val="00BA4226"/>
    <w:rsid w:val="00BA48F7"/>
    <w:rsid w:val="00BA4C83"/>
    <w:rsid w:val="00BA53F2"/>
    <w:rsid w:val="00BA54CC"/>
    <w:rsid w:val="00BA5AA2"/>
    <w:rsid w:val="00BA5B96"/>
    <w:rsid w:val="00BA5C98"/>
    <w:rsid w:val="00BA61D9"/>
    <w:rsid w:val="00BA64C7"/>
    <w:rsid w:val="00BA65FA"/>
    <w:rsid w:val="00BA7370"/>
    <w:rsid w:val="00BA74EA"/>
    <w:rsid w:val="00BA75B2"/>
    <w:rsid w:val="00BA78BB"/>
    <w:rsid w:val="00BA7957"/>
    <w:rsid w:val="00BB002C"/>
    <w:rsid w:val="00BB01D3"/>
    <w:rsid w:val="00BB0793"/>
    <w:rsid w:val="00BB10CE"/>
    <w:rsid w:val="00BB1A88"/>
    <w:rsid w:val="00BB1BA9"/>
    <w:rsid w:val="00BB1C96"/>
    <w:rsid w:val="00BB2053"/>
    <w:rsid w:val="00BB2124"/>
    <w:rsid w:val="00BB24DC"/>
    <w:rsid w:val="00BB2711"/>
    <w:rsid w:val="00BB28C1"/>
    <w:rsid w:val="00BB3741"/>
    <w:rsid w:val="00BB39C3"/>
    <w:rsid w:val="00BB42F9"/>
    <w:rsid w:val="00BB466B"/>
    <w:rsid w:val="00BB4CAA"/>
    <w:rsid w:val="00BB5543"/>
    <w:rsid w:val="00BB5C10"/>
    <w:rsid w:val="00BB5F04"/>
    <w:rsid w:val="00BB5F54"/>
    <w:rsid w:val="00BB5F74"/>
    <w:rsid w:val="00BB6F85"/>
    <w:rsid w:val="00BB757F"/>
    <w:rsid w:val="00BB7DAE"/>
    <w:rsid w:val="00BB7DDB"/>
    <w:rsid w:val="00BB7E0F"/>
    <w:rsid w:val="00BC03DC"/>
    <w:rsid w:val="00BC045D"/>
    <w:rsid w:val="00BC0B0C"/>
    <w:rsid w:val="00BC0E32"/>
    <w:rsid w:val="00BC11A5"/>
    <w:rsid w:val="00BC19F6"/>
    <w:rsid w:val="00BC1EA7"/>
    <w:rsid w:val="00BC25D1"/>
    <w:rsid w:val="00BC3C3B"/>
    <w:rsid w:val="00BC3EC8"/>
    <w:rsid w:val="00BC4B68"/>
    <w:rsid w:val="00BC4D0B"/>
    <w:rsid w:val="00BC514E"/>
    <w:rsid w:val="00BC53B5"/>
    <w:rsid w:val="00BC66E4"/>
    <w:rsid w:val="00BC7D25"/>
    <w:rsid w:val="00BD0133"/>
    <w:rsid w:val="00BD0873"/>
    <w:rsid w:val="00BD08CA"/>
    <w:rsid w:val="00BD0973"/>
    <w:rsid w:val="00BD0B79"/>
    <w:rsid w:val="00BD0FB8"/>
    <w:rsid w:val="00BD1529"/>
    <w:rsid w:val="00BD175B"/>
    <w:rsid w:val="00BD1760"/>
    <w:rsid w:val="00BD1E88"/>
    <w:rsid w:val="00BD27D9"/>
    <w:rsid w:val="00BD2C00"/>
    <w:rsid w:val="00BD2DEB"/>
    <w:rsid w:val="00BD2FE4"/>
    <w:rsid w:val="00BD3009"/>
    <w:rsid w:val="00BD40E6"/>
    <w:rsid w:val="00BD4447"/>
    <w:rsid w:val="00BD4D78"/>
    <w:rsid w:val="00BD5062"/>
    <w:rsid w:val="00BD50B1"/>
    <w:rsid w:val="00BD55C8"/>
    <w:rsid w:val="00BD65A7"/>
    <w:rsid w:val="00BD67BA"/>
    <w:rsid w:val="00BD6BC5"/>
    <w:rsid w:val="00BD7000"/>
    <w:rsid w:val="00BD71D6"/>
    <w:rsid w:val="00BE09C4"/>
    <w:rsid w:val="00BE0B3D"/>
    <w:rsid w:val="00BE0BAF"/>
    <w:rsid w:val="00BE10DB"/>
    <w:rsid w:val="00BE1C62"/>
    <w:rsid w:val="00BE1F29"/>
    <w:rsid w:val="00BE20CC"/>
    <w:rsid w:val="00BE228F"/>
    <w:rsid w:val="00BE2655"/>
    <w:rsid w:val="00BE2A62"/>
    <w:rsid w:val="00BE2AA8"/>
    <w:rsid w:val="00BE2B34"/>
    <w:rsid w:val="00BE35BE"/>
    <w:rsid w:val="00BE3C74"/>
    <w:rsid w:val="00BE3DD7"/>
    <w:rsid w:val="00BE3DF8"/>
    <w:rsid w:val="00BE4085"/>
    <w:rsid w:val="00BE4611"/>
    <w:rsid w:val="00BE49A8"/>
    <w:rsid w:val="00BE4AFB"/>
    <w:rsid w:val="00BE4B19"/>
    <w:rsid w:val="00BE52D5"/>
    <w:rsid w:val="00BE595F"/>
    <w:rsid w:val="00BE59CF"/>
    <w:rsid w:val="00BE5BB1"/>
    <w:rsid w:val="00BE5C77"/>
    <w:rsid w:val="00BE6448"/>
    <w:rsid w:val="00BE733F"/>
    <w:rsid w:val="00BE76E5"/>
    <w:rsid w:val="00BE7CA1"/>
    <w:rsid w:val="00BF0070"/>
    <w:rsid w:val="00BF00AE"/>
    <w:rsid w:val="00BF0462"/>
    <w:rsid w:val="00BF0649"/>
    <w:rsid w:val="00BF0A8A"/>
    <w:rsid w:val="00BF0DA9"/>
    <w:rsid w:val="00BF12FD"/>
    <w:rsid w:val="00BF1525"/>
    <w:rsid w:val="00BF1531"/>
    <w:rsid w:val="00BF15DD"/>
    <w:rsid w:val="00BF1CDF"/>
    <w:rsid w:val="00BF214B"/>
    <w:rsid w:val="00BF257F"/>
    <w:rsid w:val="00BF2A1B"/>
    <w:rsid w:val="00BF2B2C"/>
    <w:rsid w:val="00BF2C8F"/>
    <w:rsid w:val="00BF2FDF"/>
    <w:rsid w:val="00BF301F"/>
    <w:rsid w:val="00BF3257"/>
    <w:rsid w:val="00BF3289"/>
    <w:rsid w:val="00BF3507"/>
    <w:rsid w:val="00BF3831"/>
    <w:rsid w:val="00BF3A76"/>
    <w:rsid w:val="00BF3F21"/>
    <w:rsid w:val="00BF49AB"/>
    <w:rsid w:val="00BF4CF7"/>
    <w:rsid w:val="00BF52E7"/>
    <w:rsid w:val="00BF5447"/>
    <w:rsid w:val="00BF554E"/>
    <w:rsid w:val="00BF5E62"/>
    <w:rsid w:val="00BF60D0"/>
    <w:rsid w:val="00BF624C"/>
    <w:rsid w:val="00BF62F2"/>
    <w:rsid w:val="00BF699D"/>
    <w:rsid w:val="00BF6A04"/>
    <w:rsid w:val="00BF75F7"/>
    <w:rsid w:val="00BF79B4"/>
    <w:rsid w:val="00BF7E10"/>
    <w:rsid w:val="00BF7EAD"/>
    <w:rsid w:val="00C0065A"/>
    <w:rsid w:val="00C006C3"/>
    <w:rsid w:val="00C006D3"/>
    <w:rsid w:val="00C0074F"/>
    <w:rsid w:val="00C00B51"/>
    <w:rsid w:val="00C012FE"/>
    <w:rsid w:val="00C01BE8"/>
    <w:rsid w:val="00C01CC2"/>
    <w:rsid w:val="00C01D9A"/>
    <w:rsid w:val="00C01F15"/>
    <w:rsid w:val="00C02233"/>
    <w:rsid w:val="00C0243F"/>
    <w:rsid w:val="00C02C56"/>
    <w:rsid w:val="00C02D53"/>
    <w:rsid w:val="00C03996"/>
    <w:rsid w:val="00C03F43"/>
    <w:rsid w:val="00C04912"/>
    <w:rsid w:val="00C05312"/>
    <w:rsid w:val="00C05345"/>
    <w:rsid w:val="00C057BA"/>
    <w:rsid w:val="00C05FF1"/>
    <w:rsid w:val="00C063BC"/>
    <w:rsid w:val="00C06737"/>
    <w:rsid w:val="00C068E1"/>
    <w:rsid w:val="00C06AEF"/>
    <w:rsid w:val="00C07AA6"/>
    <w:rsid w:val="00C07F0B"/>
    <w:rsid w:val="00C120AB"/>
    <w:rsid w:val="00C12B02"/>
    <w:rsid w:val="00C12C90"/>
    <w:rsid w:val="00C12DD0"/>
    <w:rsid w:val="00C1338C"/>
    <w:rsid w:val="00C13511"/>
    <w:rsid w:val="00C140A1"/>
    <w:rsid w:val="00C142F3"/>
    <w:rsid w:val="00C14416"/>
    <w:rsid w:val="00C145F0"/>
    <w:rsid w:val="00C156EE"/>
    <w:rsid w:val="00C15BB1"/>
    <w:rsid w:val="00C15DD9"/>
    <w:rsid w:val="00C16F02"/>
    <w:rsid w:val="00C174D2"/>
    <w:rsid w:val="00C17F53"/>
    <w:rsid w:val="00C2026D"/>
    <w:rsid w:val="00C2046D"/>
    <w:rsid w:val="00C20D62"/>
    <w:rsid w:val="00C20E18"/>
    <w:rsid w:val="00C20F2F"/>
    <w:rsid w:val="00C210FC"/>
    <w:rsid w:val="00C21247"/>
    <w:rsid w:val="00C2143D"/>
    <w:rsid w:val="00C21881"/>
    <w:rsid w:val="00C21ED6"/>
    <w:rsid w:val="00C22232"/>
    <w:rsid w:val="00C22404"/>
    <w:rsid w:val="00C22666"/>
    <w:rsid w:val="00C22807"/>
    <w:rsid w:val="00C23732"/>
    <w:rsid w:val="00C238D7"/>
    <w:rsid w:val="00C23BA6"/>
    <w:rsid w:val="00C2450F"/>
    <w:rsid w:val="00C24977"/>
    <w:rsid w:val="00C24C4F"/>
    <w:rsid w:val="00C24CA8"/>
    <w:rsid w:val="00C253C4"/>
    <w:rsid w:val="00C253E7"/>
    <w:rsid w:val="00C263B5"/>
    <w:rsid w:val="00C266B9"/>
    <w:rsid w:val="00C26B48"/>
    <w:rsid w:val="00C26BF2"/>
    <w:rsid w:val="00C26CDE"/>
    <w:rsid w:val="00C26E2C"/>
    <w:rsid w:val="00C270A2"/>
    <w:rsid w:val="00C277B5"/>
    <w:rsid w:val="00C27BF1"/>
    <w:rsid w:val="00C3006D"/>
    <w:rsid w:val="00C3011D"/>
    <w:rsid w:val="00C30168"/>
    <w:rsid w:val="00C304F7"/>
    <w:rsid w:val="00C30694"/>
    <w:rsid w:val="00C30FB2"/>
    <w:rsid w:val="00C31783"/>
    <w:rsid w:val="00C31A7B"/>
    <w:rsid w:val="00C31D55"/>
    <w:rsid w:val="00C32565"/>
    <w:rsid w:val="00C3316A"/>
    <w:rsid w:val="00C333D7"/>
    <w:rsid w:val="00C336B9"/>
    <w:rsid w:val="00C3377E"/>
    <w:rsid w:val="00C3445B"/>
    <w:rsid w:val="00C34565"/>
    <w:rsid w:val="00C34613"/>
    <w:rsid w:val="00C347AD"/>
    <w:rsid w:val="00C34CB3"/>
    <w:rsid w:val="00C352A8"/>
    <w:rsid w:val="00C356F9"/>
    <w:rsid w:val="00C35953"/>
    <w:rsid w:val="00C35963"/>
    <w:rsid w:val="00C35C0C"/>
    <w:rsid w:val="00C36EE5"/>
    <w:rsid w:val="00C371B0"/>
    <w:rsid w:val="00C3747A"/>
    <w:rsid w:val="00C40E04"/>
    <w:rsid w:val="00C4102E"/>
    <w:rsid w:val="00C41067"/>
    <w:rsid w:val="00C4165E"/>
    <w:rsid w:val="00C42144"/>
    <w:rsid w:val="00C42222"/>
    <w:rsid w:val="00C42707"/>
    <w:rsid w:val="00C42D62"/>
    <w:rsid w:val="00C42E1A"/>
    <w:rsid w:val="00C4336E"/>
    <w:rsid w:val="00C43518"/>
    <w:rsid w:val="00C43A2D"/>
    <w:rsid w:val="00C4452D"/>
    <w:rsid w:val="00C44E6E"/>
    <w:rsid w:val="00C4524F"/>
    <w:rsid w:val="00C4599F"/>
    <w:rsid w:val="00C464FB"/>
    <w:rsid w:val="00C465C5"/>
    <w:rsid w:val="00C46EF0"/>
    <w:rsid w:val="00C46F9E"/>
    <w:rsid w:val="00C47205"/>
    <w:rsid w:val="00C4764E"/>
    <w:rsid w:val="00C47750"/>
    <w:rsid w:val="00C500D4"/>
    <w:rsid w:val="00C501B0"/>
    <w:rsid w:val="00C507EA"/>
    <w:rsid w:val="00C507EB"/>
    <w:rsid w:val="00C5082B"/>
    <w:rsid w:val="00C50C7A"/>
    <w:rsid w:val="00C50F34"/>
    <w:rsid w:val="00C50FB5"/>
    <w:rsid w:val="00C5149C"/>
    <w:rsid w:val="00C518FF"/>
    <w:rsid w:val="00C51AC8"/>
    <w:rsid w:val="00C52706"/>
    <w:rsid w:val="00C529C9"/>
    <w:rsid w:val="00C52C32"/>
    <w:rsid w:val="00C53492"/>
    <w:rsid w:val="00C5380B"/>
    <w:rsid w:val="00C53857"/>
    <w:rsid w:val="00C53862"/>
    <w:rsid w:val="00C53927"/>
    <w:rsid w:val="00C53DAC"/>
    <w:rsid w:val="00C54093"/>
    <w:rsid w:val="00C54A35"/>
    <w:rsid w:val="00C54B31"/>
    <w:rsid w:val="00C54D06"/>
    <w:rsid w:val="00C55839"/>
    <w:rsid w:val="00C55E12"/>
    <w:rsid w:val="00C560B5"/>
    <w:rsid w:val="00C5653A"/>
    <w:rsid w:val="00C56D7E"/>
    <w:rsid w:val="00C570CD"/>
    <w:rsid w:val="00C57559"/>
    <w:rsid w:val="00C6014C"/>
    <w:rsid w:val="00C6042E"/>
    <w:rsid w:val="00C6049D"/>
    <w:rsid w:val="00C60947"/>
    <w:rsid w:val="00C60B09"/>
    <w:rsid w:val="00C60B4B"/>
    <w:rsid w:val="00C60FBA"/>
    <w:rsid w:val="00C610EC"/>
    <w:rsid w:val="00C6128B"/>
    <w:rsid w:val="00C6172A"/>
    <w:rsid w:val="00C61941"/>
    <w:rsid w:val="00C620A1"/>
    <w:rsid w:val="00C62733"/>
    <w:rsid w:val="00C627C6"/>
    <w:rsid w:val="00C62833"/>
    <w:rsid w:val="00C62884"/>
    <w:rsid w:val="00C62CD8"/>
    <w:rsid w:val="00C63270"/>
    <w:rsid w:val="00C635EE"/>
    <w:rsid w:val="00C63AF4"/>
    <w:rsid w:val="00C648CB"/>
    <w:rsid w:val="00C64F90"/>
    <w:rsid w:val="00C65C5A"/>
    <w:rsid w:val="00C66025"/>
    <w:rsid w:val="00C6622D"/>
    <w:rsid w:val="00C66535"/>
    <w:rsid w:val="00C66633"/>
    <w:rsid w:val="00C668F6"/>
    <w:rsid w:val="00C66BE8"/>
    <w:rsid w:val="00C673BB"/>
    <w:rsid w:val="00C70ED7"/>
    <w:rsid w:val="00C70F81"/>
    <w:rsid w:val="00C71560"/>
    <w:rsid w:val="00C72173"/>
    <w:rsid w:val="00C728BF"/>
    <w:rsid w:val="00C731C4"/>
    <w:rsid w:val="00C734C5"/>
    <w:rsid w:val="00C73A51"/>
    <w:rsid w:val="00C73D2A"/>
    <w:rsid w:val="00C74082"/>
    <w:rsid w:val="00C744C0"/>
    <w:rsid w:val="00C74D66"/>
    <w:rsid w:val="00C74DD5"/>
    <w:rsid w:val="00C7583B"/>
    <w:rsid w:val="00C75A08"/>
    <w:rsid w:val="00C75F12"/>
    <w:rsid w:val="00C76B11"/>
    <w:rsid w:val="00C76C69"/>
    <w:rsid w:val="00C77B76"/>
    <w:rsid w:val="00C77C5B"/>
    <w:rsid w:val="00C77D7B"/>
    <w:rsid w:val="00C77E38"/>
    <w:rsid w:val="00C80176"/>
    <w:rsid w:val="00C80211"/>
    <w:rsid w:val="00C803C1"/>
    <w:rsid w:val="00C8133A"/>
    <w:rsid w:val="00C8149F"/>
    <w:rsid w:val="00C814D9"/>
    <w:rsid w:val="00C8171F"/>
    <w:rsid w:val="00C81783"/>
    <w:rsid w:val="00C81B3F"/>
    <w:rsid w:val="00C81F71"/>
    <w:rsid w:val="00C824D8"/>
    <w:rsid w:val="00C82799"/>
    <w:rsid w:val="00C83681"/>
    <w:rsid w:val="00C83FBF"/>
    <w:rsid w:val="00C84222"/>
    <w:rsid w:val="00C8466E"/>
    <w:rsid w:val="00C84905"/>
    <w:rsid w:val="00C84DAA"/>
    <w:rsid w:val="00C84F17"/>
    <w:rsid w:val="00C85138"/>
    <w:rsid w:val="00C859C8"/>
    <w:rsid w:val="00C8643A"/>
    <w:rsid w:val="00C86882"/>
    <w:rsid w:val="00C8694A"/>
    <w:rsid w:val="00C86BEE"/>
    <w:rsid w:val="00C86D81"/>
    <w:rsid w:val="00C874BE"/>
    <w:rsid w:val="00C874F0"/>
    <w:rsid w:val="00C875EB"/>
    <w:rsid w:val="00C87684"/>
    <w:rsid w:val="00C87A23"/>
    <w:rsid w:val="00C900F7"/>
    <w:rsid w:val="00C91884"/>
    <w:rsid w:val="00C92219"/>
    <w:rsid w:val="00C9236F"/>
    <w:rsid w:val="00C92727"/>
    <w:rsid w:val="00C92AB1"/>
    <w:rsid w:val="00C93140"/>
    <w:rsid w:val="00C93759"/>
    <w:rsid w:val="00C93C1A"/>
    <w:rsid w:val="00C93EF2"/>
    <w:rsid w:val="00C94295"/>
    <w:rsid w:val="00C94485"/>
    <w:rsid w:val="00C945FD"/>
    <w:rsid w:val="00C94AE0"/>
    <w:rsid w:val="00C95313"/>
    <w:rsid w:val="00C95433"/>
    <w:rsid w:val="00C956D7"/>
    <w:rsid w:val="00C95E80"/>
    <w:rsid w:val="00C967D1"/>
    <w:rsid w:val="00C96B82"/>
    <w:rsid w:val="00C96C70"/>
    <w:rsid w:val="00C96EE6"/>
    <w:rsid w:val="00C97077"/>
    <w:rsid w:val="00C973E2"/>
    <w:rsid w:val="00C974A5"/>
    <w:rsid w:val="00C9782F"/>
    <w:rsid w:val="00C97B94"/>
    <w:rsid w:val="00CA125D"/>
    <w:rsid w:val="00CA144E"/>
    <w:rsid w:val="00CA15C3"/>
    <w:rsid w:val="00CA21E8"/>
    <w:rsid w:val="00CA22E6"/>
    <w:rsid w:val="00CA27DF"/>
    <w:rsid w:val="00CA2E92"/>
    <w:rsid w:val="00CA2E9F"/>
    <w:rsid w:val="00CA3012"/>
    <w:rsid w:val="00CA3B6B"/>
    <w:rsid w:val="00CA47DC"/>
    <w:rsid w:val="00CA492F"/>
    <w:rsid w:val="00CA49EC"/>
    <w:rsid w:val="00CA4C88"/>
    <w:rsid w:val="00CA4F26"/>
    <w:rsid w:val="00CA5060"/>
    <w:rsid w:val="00CA6B1F"/>
    <w:rsid w:val="00CA6D5E"/>
    <w:rsid w:val="00CA71CD"/>
    <w:rsid w:val="00CB01F6"/>
    <w:rsid w:val="00CB080E"/>
    <w:rsid w:val="00CB0EA5"/>
    <w:rsid w:val="00CB14AA"/>
    <w:rsid w:val="00CB18EB"/>
    <w:rsid w:val="00CB1A60"/>
    <w:rsid w:val="00CB24F7"/>
    <w:rsid w:val="00CB2A94"/>
    <w:rsid w:val="00CB3503"/>
    <w:rsid w:val="00CB3D6E"/>
    <w:rsid w:val="00CB4055"/>
    <w:rsid w:val="00CB409B"/>
    <w:rsid w:val="00CB435A"/>
    <w:rsid w:val="00CB45CF"/>
    <w:rsid w:val="00CB46D6"/>
    <w:rsid w:val="00CB4BDC"/>
    <w:rsid w:val="00CB5355"/>
    <w:rsid w:val="00CB57F4"/>
    <w:rsid w:val="00CB5F08"/>
    <w:rsid w:val="00CB60F1"/>
    <w:rsid w:val="00CB6517"/>
    <w:rsid w:val="00CB6694"/>
    <w:rsid w:val="00CB6B80"/>
    <w:rsid w:val="00CB757B"/>
    <w:rsid w:val="00CB76DF"/>
    <w:rsid w:val="00CC0010"/>
    <w:rsid w:val="00CC0BD5"/>
    <w:rsid w:val="00CC0EDE"/>
    <w:rsid w:val="00CC1EEE"/>
    <w:rsid w:val="00CC2611"/>
    <w:rsid w:val="00CC2DBD"/>
    <w:rsid w:val="00CC343F"/>
    <w:rsid w:val="00CC394E"/>
    <w:rsid w:val="00CC3B24"/>
    <w:rsid w:val="00CC3F9E"/>
    <w:rsid w:val="00CC4194"/>
    <w:rsid w:val="00CC42B5"/>
    <w:rsid w:val="00CC59C2"/>
    <w:rsid w:val="00CC6984"/>
    <w:rsid w:val="00CC69E7"/>
    <w:rsid w:val="00CC70A7"/>
    <w:rsid w:val="00CC7637"/>
    <w:rsid w:val="00CC7EC1"/>
    <w:rsid w:val="00CD0209"/>
    <w:rsid w:val="00CD091A"/>
    <w:rsid w:val="00CD0CA4"/>
    <w:rsid w:val="00CD0D54"/>
    <w:rsid w:val="00CD1843"/>
    <w:rsid w:val="00CD1EC1"/>
    <w:rsid w:val="00CD2BB4"/>
    <w:rsid w:val="00CD2D90"/>
    <w:rsid w:val="00CD310E"/>
    <w:rsid w:val="00CD415E"/>
    <w:rsid w:val="00CD4192"/>
    <w:rsid w:val="00CD41D7"/>
    <w:rsid w:val="00CD4576"/>
    <w:rsid w:val="00CD4C1D"/>
    <w:rsid w:val="00CD5115"/>
    <w:rsid w:val="00CD582E"/>
    <w:rsid w:val="00CD5923"/>
    <w:rsid w:val="00CD5E30"/>
    <w:rsid w:val="00CD5EEC"/>
    <w:rsid w:val="00CD61ED"/>
    <w:rsid w:val="00CD64C6"/>
    <w:rsid w:val="00CD65DE"/>
    <w:rsid w:val="00CD7142"/>
    <w:rsid w:val="00CD7A02"/>
    <w:rsid w:val="00CD7BE0"/>
    <w:rsid w:val="00CD7DDE"/>
    <w:rsid w:val="00CE01CA"/>
    <w:rsid w:val="00CE06CC"/>
    <w:rsid w:val="00CE121F"/>
    <w:rsid w:val="00CE13DA"/>
    <w:rsid w:val="00CE145C"/>
    <w:rsid w:val="00CE1979"/>
    <w:rsid w:val="00CE1BE3"/>
    <w:rsid w:val="00CE1E6A"/>
    <w:rsid w:val="00CE25CA"/>
    <w:rsid w:val="00CE277D"/>
    <w:rsid w:val="00CE28A4"/>
    <w:rsid w:val="00CE3B00"/>
    <w:rsid w:val="00CE4AF2"/>
    <w:rsid w:val="00CE4C2F"/>
    <w:rsid w:val="00CE4EA9"/>
    <w:rsid w:val="00CE504F"/>
    <w:rsid w:val="00CE50A4"/>
    <w:rsid w:val="00CE51DE"/>
    <w:rsid w:val="00CE51EF"/>
    <w:rsid w:val="00CE520E"/>
    <w:rsid w:val="00CE54C5"/>
    <w:rsid w:val="00CE593C"/>
    <w:rsid w:val="00CE5E97"/>
    <w:rsid w:val="00CE62B3"/>
    <w:rsid w:val="00CE67D7"/>
    <w:rsid w:val="00CE6F81"/>
    <w:rsid w:val="00CE709F"/>
    <w:rsid w:val="00CE7287"/>
    <w:rsid w:val="00CE74A1"/>
    <w:rsid w:val="00CF066A"/>
    <w:rsid w:val="00CF06A0"/>
    <w:rsid w:val="00CF14FE"/>
    <w:rsid w:val="00CF1692"/>
    <w:rsid w:val="00CF1849"/>
    <w:rsid w:val="00CF1980"/>
    <w:rsid w:val="00CF1C6E"/>
    <w:rsid w:val="00CF20AD"/>
    <w:rsid w:val="00CF2563"/>
    <w:rsid w:val="00CF2BFC"/>
    <w:rsid w:val="00CF2D2C"/>
    <w:rsid w:val="00CF36EF"/>
    <w:rsid w:val="00CF3A44"/>
    <w:rsid w:val="00CF4007"/>
    <w:rsid w:val="00CF418F"/>
    <w:rsid w:val="00CF4462"/>
    <w:rsid w:val="00CF446B"/>
    <w:rsid w:val="00CF46D6"/>
    <w:rsid w:val="00CF47F9"/>
    <w:rsid w:val="00CF48FF"/>
    <w:rsid w:val="00CF4C47"/>
    <w:rsid w:val="00CF4E4E"/>
    <w:rsid w:val="00CF52E1"/>
    <w:rsid w:val="00CF5AFA"/>
    <w:rsid w:val="00CF5D71"/>
    <w:rsid w:val="00CF7576"/>
    <w:rsid w:val="00CF75DC"/>
    <w:rsid w:val="00CF7FEE"/>
    <w:rsid w:val="00D0127F"/>
    <w:rsid w:val="00D02A7D"/>
    <w:rsid w:val="00D02C23"/>
    <w:rsid w:val="00D0304D"/>
    <w:rsid w:val="00D03719"/>
    <w:rsid w:val="00D0428F"/>
    <w:rsid w:val="00D0439B"/>
    <w:rsid w:val="00D047DE"/>
    <w:rsid w:val="00D04834"/>
    <w:rsid w:val="00D048CE"/>
    <w:rsid w:val="00D0579D"/>
    <w:rsid w:val="00D05FB3"/>
    <w:rsid w:val="00D0607B"/>
    <w:rsid w:val="00D061BC"/>
    <w:rsid w:val="00D0660B"/>
    <w:rsid w:val="00D06881"/>
    <w:rsid w:val="00D06C91"/>
    <w:rsid w:val="00D074AD"/>
    <w:rsid w:val="00D0750F"/>
    <w:rsid w:val="00D079F8"/>
    <w:rsid w:val="00D07B6A"/>
    <w:rsid w:val="00D07BD0"/>
    <w:rsid w:val="00D07EAA"/>
    <w:rsid w:val="00D07EC0"/>
    <w:rsid w:val="00D10451"/>
    <w:rsid w:val="00D10ABB"/>
    <w:rsid w:val="00D10C26"/>
    <w:rsid w:val="00D10E11"/>
    <w:rsid w:val="00D10F86"/>
    <w:rsid w:val="00D11039"/>
    <w:rsid w:val="00D11180"/>
    <w:rsid w:val="00D1134C"/>
    <w:rsid w:val="00D11AA1"/>
    <w:rsid w:val="00D11B29"/>
    <w:rsid w:val="00D11EB1"/>
    <w:rsid w:val="00D12159"/>
    <w:rsid w:val="00D123F1"/>
    <w:rsid w:val="00D127C2"/>
    <w:rsid w:val="00D12A37"/>
    <w:rsid w:val="00D1320C"/>
    <w:rsid w:val="00D13237"/>
    <w:rsid w:val="00D13A15"/>
    <w:rsid w:val="00D140F8"/>
    <w:rsid w:val="00D144AF"/>
    <w:rsid w:val="00D144F8"/>
    <w:rsid w:val="00D1451C"/>
    <w:rsid w:val="00D14871"/>
    <w:rsid w:val="00D14D65"/>
    <w:rsid w:val="00D15326"/>
    <w:rsid w:val="00D15367"/>
    <w:rsid w:val="00D154DE"/>
    <w:rsid w:val="00D15C60"/>
    <w:rsid w:val="00D1649B"/>
    <w:rsid w:val="00D16976"/>
    <w:rsid w:val="00D16BE0"/>
    <w:rsid w:val="00D16C75"/>
    <w:rsid w:val="00D16FDB"/>
    <w:rsid w:val="00D203F5"/>
    <w:rsid w:val="00D2051B"/>
    <w:rsid w:val="00D2053D"/>
    <w:rsid w:val="00D206F0"/>
    <w:rsid w:val="00D20804"/>
    <w:rsid w:val="00D20CA7"/>
    <w:rsid w:val="00D20EA4"/>
    <w:rsid w:val="00D2171E"/>
    <w:rsid w:val="00D21C35"/>
    <w:rsid w:val="00D2249C"/>
    <w:rsid w:val="00D22F90"/>
    <w:rsid w:val="00D23A70"/>
    <w:rsid w:val="00D23BF7"/>
    <w:rsid w:val="00D23D4B"/>
    <w:rsid w:val="00D2442D"/>
    <w:rsid w:val="00D24BC0"/>
    <w:rsid w:val="00D250F9"/>
    <w:rsid w:val="00D2634A"/>
    <w:rsid w:val="00D26776"/>
    <w:rsid w:val="00D26CED"/>
    <w:rsid w:val="00D271CC"/>
    <w:rsid w:val="00D30B20"/>
    <w:rsid w:val="00D30C7C"/>
    <w:rsid w:val="00D30C8F"/>
    <w:rsid w:val="00D30F90"/>
    <w:rsid w:val="00D312C7"/>
    <w:rsid w:val="00D313C9"/>
    <w:rsid w:val="00D31B12"/>
    <w:rsid w:val="00D32ADB"/>
    <w:rsid w:val="00D33149"/>
    <w:rsid w:val="00D33289"/>
    <w:rsid w:val="00D3360F"/>
    <w:rsid w:val="00D33751"/>
    <w:rsid w:val="00D350FC"/>
    <w:rsid w:val="00D35B18"/>
    <w:rsid w:val="00D35DFD"/>
    <w:rsid w:val="00D35F23"/>
    <w:rsid w:val="00D35F78"/>
    <w:rsid w:val="00D36049"/>
    <w:rsid w:val="00D36398"/>
    <w:rsid w:val="00D363AC"/>
    <w:rsid w:val="00D36439"/>
    <w:rsid w:val="00D36D7F"/>
    <w:rsid w:val="00D3722F"/>
    <w:rsid w:val="00D37777"/>
    <w:rsid w:val="00D37EFE"/>
    <w:rsid w:val="00D37F9A"/>
    <w:rsid w:val="00D4010A"/>
    <w:rsid w:val="00D40578"/>
    <w:rsid w:val="00D40740"/>
    <w:rsid w:val="00D4083B"/>
    <w:rsid w:val="00D40968"/>
    <w:rsid w:val="00D40A61"/>
    <w:rsid w:val="00D40DB9"/>
    <w:rsid w:val="00D416AA"/>
    <w:rsid w:val="00D4276F"/>
    <w:rsid w:val="00D4282F"/>
    <w:rsid w:val="00D42CBB"/>
    <w:rsid w:val="00D42EBC"/>
    <w:rsid w:val="00D433CA"/>
    <w:rsid w:val="00D436A7"/>
    <w:rsid w:val="00D43ABC"/>
    <w:rsid w:val="00D43BB2"/>
    <w:rsid w:val="00D43D48"/>
    <w:rsid w:val="00D43DC2"/>
    <w:rsid w:val="00D442D9"/>
    <w:rsid w:val="00D44B74"/>
    <w:rsid w:val="00D4556B"/>
    <w:rsid w:val="00D459AD"/>
    <w:rsid w:val="00D45A41"/>
    <w:rsid w:val="00D45DEE"/>
    <w:rsid w:val="00D45F00"/>
    <w:rsid w:val="00D46856"/>
    <w:rsid w:val="00D46D04"/>
    <w:rsid w:val="00D47361"/>
    <w:rsid w:val="00D47617"/>
    <w:rsid w:val="00D47764"/>
    <w:rsid w:val="00D4793A"/>
    <w:rsid w:val="00D50659"/>
    <w:rsid w:val="00D51766"/>
    <w:rsid w:val="00D51DFA"/>
    <w:rsid w:val="00D51E27"/>
    <w:rsid w:val="00D52824"/>
    <w:rsid w:val="00D5299A"/>
    <w:rsid w:val="00D52AA9"/>
    <w:rsid w:val="00D52E1C"/>
    <w:rsid w:val="00D53276"/>
    <w:rsid w:val="00D533FB"/>
    <w:rsid w:val="00D53E11"/>
    <w:rsid w:val="00D53EC5"/>
    <w:rsid w:val="00D54208"/>
    <w:rsid w:val="00D54F71"/>
    <w:rsid w:val="00D55527"/>
    <w:rsid w:val="00D55579"/>
    <w:rsid w:val="00D55B04"/>
    <w:rsid w:val="00D55E75"/>
    <w:rsid w:val="00D56755"/>
    <w:rsid w:val="00D56A6B"/>
    <w:rsid w:val="00D56E46"/>
    <w:rsid w:val="00D572D5"/>
    <w:rsid w:val="00D57339"/>
    <w:rsid w:val="00D579E5"/>
    <w:rsid w:val="00D57AE7"/>
    <w:rsid w:val="00D6035F"/>
    <w:rsid w:val="00D60D62"/>
    <w:rsid w:val="00D60F21"/>
    <w:rsid w:val="00D60FAB"/>
    <w:rsid w:val="00D61529"/>
    <w:rsid w:val="00D61783"/>
    <w:rsid w:val="00D62467"/>
    <w:rsid w:val="00D62CDF"/>
    <w:rsid w:val="00D62E68"/>
    <w:rsid w:val="00D632BF"/>
    <w:rsid w:val="00D632E3"/>
    <w:rsid w:val="00D63D9B"/>
    <w:rsid w:val="00D63DA6"/>
    <w:rsid w:val="00D64712"/>
    <w:rsid w:val="00D6476F"/>
    <w:rsid w:val="00D6480E"/>
    <w:rsid w:val="00D649DB"/>
    <w:rsid w:val="00D64DCF"/>
    <w:rsid w:val="00D64EF8"/>
    <w:rsid w:val="00D65521"/>
    <w:rsid w:val="00D65F6E"/>
    <w:rsid w:val="00D66E2D"/>
    <w:rsid w:val="00D6736E"/>
    <w:rsid w:val="00D70355"/>
    <w:rsid w:val="00D70F3F"/>
    <w:rsid w:val="00D71481"/>
    <w:rsid w:val="00D71D1D"/>
    <w:rsid w:val="00D71E07"/>
    <w:rsid w:val="00D724D5"/>
    <w:rsid w:val="00D72BC3"/>
    <w:rsid w:val="00D72E42"/>
    <w:rsid w:val="00D72F41"/>
    <w:rsid w:val="00D73175"/>
    <w:rsid w:val="00D73598"/>
    <w:rsid w:val="00D7365E"/>
    <w:rsid w:val="00D73A13"/>
    <w:rsid w:val="00D73B38"/>
    <w:rsid w:val="00D73FD9"/>
    <w:rsid w:val="00D741CF"/>
    <w:rsid w:val="00D748AD"/>
    <w:rsid w:val="00D749D3"/>
    <w:rsid w:val="00D74D8A"/>
    <w:rsid w:val="00D74EC5"/>
    <w:rsid w:val="00D751B6"/>
    <w:rsid w:val="00D75280"/>
    <w:rsid w:val="00D76A93"/>
    <w:rsid w:val="00D771D2"/>
    <w:rsid w:val="00D77996"/>
    <w:rsid w:val="00D779B1"/>
    <w:rsid w:val="00D802C3"/>
    <w:rsid w:val="00D802F7"/>
    <w:rsid w:val="00D81491"/>
    <w:rsid w:val="00D81750"/>
    <w:rsid w:val="00D81D99"/>
    <w:rsid w:val="00D81E17"/>
    <w:rsid w:val="00D81E7C"/>
    <w:rsid w:val="00D82219"/>
    <w:rsid w:val="00D82451"/>
    <w:rsid w:val="00D82D8F"/>
    <w:rsid w:val="00D83401"/>
    <w:rsid w:val="00D83ABF"/>
    <w:rsid w:val="00D83E98"/>
    <w:rsid w:val="00D84465"/>
    <w:rsid w:val="00D844DC"/>
    <w:rsid w:val="00D84FAC"/>
    <w:rsid w:val="00D85750"/>
    <w:rsid w:val="00D85C65"/>
    <w:rsid w:val="00D85D0D"/>
    <w:rsid w:val="00D85F05"/>
    <w:rsid w:val="00D86263"/>
    <w:rsid w:val="00D863D5"/>
    <w:rsid w:val="00D86548"/>
    <w:rsid w:val="00D87111"/>
    <w:rsid w:val="00D87884"/>
    <w:rsid w:val="00D87928"/>
    <w:rsid w:val="00D87BEA"/>
    <w:rsid w:val="00D90D5A"/>
    <w:rsid w:val="00D90D78"/>
    <w:rsid w:val="00D90DAA"/>
    <w:rsid w:val="00D911D1"/>
    <w:rsid w:val="00D911E7"/>
    <w:rsid w:val="00D91325"/>
    <w:rsid w:val="00D916A4"/>
    <w:rsid w:val="00D9173F"/>
    <w:rsid w:val="00D91A31"/>
    <w:rsid w:val="00D91A73"/>
    <w:rsid w:val="00D920E4"/>
    <w:rsid w:val="00D92841"/>
    <w:rsid w:val="00D92D5F"/>
    <w:rsid w:val="00D931C5"/>
    <w:rsid w:val="00D93204"/>
    <w:rsid w:val="00D9358C"/>
    <w:rsid w:val="00D935E8"/>
    <w:rsid w:val="00D93D28"/>
    <w:rsid w:val="00D93DFC"/>
    <w:rsid w:val="00D93E53"/>
    <w:rsid w:val="00D94623"/>
    <w:rsid w:val="00D95023"/>
    <w:rsid w:val="00D95192"/>
    <w:rsid w:val="00D95CD0"/>
    <w:rsid w:val="00D95FF4"/>
    <w:rsid w:val="00D96010"/>
    <w:rsid w:val="00D960D9"/>
    <w:rsid w:val="00D96401"/>
    <w:rsid w:val="00D965A6"/>
    <w:rsid w:val="00D96AF8"/>
    <w:rsid w:val="00D97028"/>
    <w:rsid w:val="00D9704D"/>
    <w:rsid w:val="00D9707B"/>
    <w:rsid w:val="00D970FF"/>
    <w:rsid w:val="00D973C2"/>
    <w:rsid w:val="00D97A84"/>
    <w:rsid w:val="00D97BDB"/>
    <w:rsid w:val="00D97D16"/>
    <w:rsid w:val="00D97F38"/>
    <w:rsid w:val="00DA08C2"/>
    <w:rsid w:val="00DA0979"/>
    <w:rsid w:val="00DA1336"/>
    <w:rsid w:val="00DA17A8"/>
    <w:rsid w:val="00DA1842"/>
    <w:rsid w:val="00DA19B1"/>
    <w:rsid w:val="00DA1B87"/>
    <w:rsid w:val="00DA1CA5"/>
    <w:rsid w:val="00DA2443"/>
    <w:rsid w:val="00DA29D4"/>
    <w:rsid w:val="00DA303A"/>
    <w:rsid w:val="00DA3A0F"/>
    <w:rsid w:val="00DA3DA1"/>
    <w:rsid w:val="00DA3FE0"/>
    <w:rsid w:val="00DA4064"/>
    <w:rsid w:val="00DA41A0"/>
    <w:rsid w:val="00DA4455"/>
    <w:rsid w:val="00DA47AF"/>
    <w:rsid w:val="00DA5E99"/>
    <w:rsid w:val="00DA603C"/>
    <w:rsid w:val="00DA6749"/>
    <w:rsid w:val="00DA6934"/>
    <w:rsid w:val="00DA6B7C"/>
    <w:rsid w:val="00DA702F"/>
    <w:rsid w:val="00DA745F"/>
    <w:rsid w:val="00DA7511"/>
    <w:rsid w:val="00DA7908"/>
    <w:rsid w:val="00DB002A"/>
    <w:rsid w:val="00DB0179"/>
    <w:rsid w:val="00DB0346"/>
    <w:rsid w:val="00DB084F"/>
    <w:rsid w:val="00DB0925"/>
    <w:rsid w:val="00DB09B7"/>
    <w:rsid w:val="00DB0D4B"/>
    <w:rsid w:val="00DB0FDA"/>
    <w:rsid w:val="00DB1151"/>
    <w:rsid w:val="00DB1588"/>
    <w:rsid w:val="00DB1FCF"/>
    <w:rsid w:val="00DB21DD"/>
    <w:rsid w:val="00DB29D7"/>
    <w:rsid w:val="00DB2E6F"/>
    <w:rsid w:val="00DB410E"/>
    <w:rsid w:val="00DB46FB"/>
    <w:rsid w:val="00DB4E13"/>
    <w:rsid w:val="00DB55D3"/>
    <w:rsid w:val="00DB6349"/>
    <w:rsid w:val="00DB635E"/>
    <w:rsid w:val="00DB6487"/>
    <w:rsid w:val="00DB6E26"/>
    <w:rsid w:val="00DC0682"/>
    <w:rsid w:val="00DC0A58"/>
    <w:rsid w:val="00DC0C86"/>
    <w:rsid w:val="00DC0E16"/>
    <w:rsid w:val="00DC0F45"/>
    <w:rsid w:val="00DC1067"/>
    <w:rsid w:val="00DC11AC"/>
    <w:rsid w:val="00DC1408"/>
    <w:rsid w:val="00DC14E2"/>
    <w:rsid w:val="00DC18B5"/>
    <w:rsid w:val="00DC2247"/>
    <w:rsid w:val="00DC24B4"/>
    <w:rsid w:val="00DC2B05"/>
    <w:rsid w:val="00DC3BBE"/>
    <w:rsid w:val="00DC3D10"/>
    <w:rsid w:val="00DC3E0D"/>
    <w:rsid w:val="00DC41E8"/>
    <w:rsid w:val="00DC48F9"/>
    <w:rsid w:val="00DC5B7E"/>
    <w:rsid w:val="00DC6023"/>
    <w:rsid w:val="00DC700A"/>
    <w:rsid w:val="00DC72DB"/>
    <w:rsid w:val="00DD1C89"/>
    <w:rsid w:val="00DD230F"/>
    <w:rsid w:val="00DD235F"/>
    <w:rsid w:val="00DD3413"/>
    <w:rsid w:val="00DD36E6"/>
    <w:rsid w:val="00DD3C16"/>
    <w:rsid w:val="00DD3DCE"/>
    <w:rsid w:val="00DD4051"/>
    <w:rsid w:val="00DD40F4"/>
    <w:rsid w:val="00DD4CD2"/>
    <w:rsid w:val="00DD4E00"/>
    <w:rsid w:val="00DD52AB"/>
    <w:rsid w:val="00DD5AE5"/>
    <w:rsid w:val="00DD5BEA"/>
    <w:rsid w:val="00DD5D46"/>
    <w:rsid w:val="00DD63E6"/>
    <w:rsid w:val="00DD69ED"/>
    <w:rsid w:val="00DD6B38"/>
    <w:rsid w:val="00DD7BD6"/>
    <w:rsid w:val="00DE08B2"/>
    <w:rsid w:val="00DE0C0F"/>
    <w:rsid w:val="00DE0D06"/>
    <w:rsid w:val="00DE0D17"/>
    <w:rsid w:val="00DE146D"/>
    <w:rsid w:val="00DE1792"/>
    <w:rsid w:val="00DE1C2F"/>
    <w:rsid w:val="00DE1D2A"/>
    <w:rsid w:val="00DE33C9"/>
    <w:rsid w:val="00DE3640"/>
    <w:rsid w:val="00DE371B"/>
    <w:rsid w:val="00DE371C"/>
    <w:rsid w:val="00DE3B0D"/>
    <w:rsid w:val="00DE4969"/>
    <w:rsid w:val="00DE51FB"/>
    <w:rsid w:val="00DE53AC"/>
    <w:rsid w:val="00DE5779"/>
    <w:rsid w:val="00DE5862"/>
    <w:rsid w:val="00DE5868"/>
    <w:rsid w:val="00DE5ACE"/>
    <w:rsid w:val="00DE5D76"/>
    <w:rsid w:val="00DE5DD4"/>
    <w:rsid w:val="00DE6370"/>
    <w:rsid w:val="00DE663B"/>
    <w:rsid w:val="00DE6B60"/>
    <w:rsid w:val="00DE6C43"/>
    <w:rsid w:val="00DE6F5E"/>
    <w:rsid w:val="00DE73C8"/>
    <w:rsid w:val="00DF054B"/>
    <w:rsid w:val="00DF0A40"/>
    <w:rsid w:val="00DF0C82"/>
    <w:rsid w:val="00DF1289"/>
    <w:rsid w:val="00DF1307"/>
    <w:rsid w:val="00DF1516"/>
    <w:rsid w:val="00DF1A10"/>
    <w:rsid w:val="00DF1B6F"/>
    <w:rsid w:val="00DF1E74"/>
    <w:rsid w:val="00DF239B"/>
    <w:rsid w:val="00DF2649"/>
    <w:rsid w:val="00DF2743"/>
    <w:rsid w:val="00DF27B2"/>
    <w:rsid w:val="00DF29B5"/>
    <w:rsid w:val="00DF2E10"/>
    <w:rsid w:val="00DF352A"/>
    <w:rsid w:val="00DF3CE9"/>
    <w:rsid w:val="00DF3DFD"/>
    <w:rsid w:val="00DF3F54"/>
    <w:rsid w:val="00DF432E"/>
    <w:rsid w:val="00DF4373"/>
    <w:rsid w:val="00DF4832"/>
    <w:rsid w:val="00DF5174"/>
    <w:rsid w:val="00DF5261"/>
    <w:rsid w:val="00DF5740"/>
    <w:rsid w:val="00DF58F0"/>
    <w:rsid w:val="00DF5BDF"/>
    <w:rsid w:val="00DF667E"/>
    <w:rsid w:val="00DF67F3"/>
    <w:rsid w:val="00DF6D51"/>
    <w:rsid w:val="00DF7366"/>
    <w:rsid w:val="00DF740D"/>
    <w:rsid w:val="00DF7506"/>
    <w:rsid w:val="00DF7719"/>
    <w:rsid w:val="00DF7B5C"/>
    <w:rsid w:val="00DF7F5F"/>
    <w:rsid w:val="00E003C2"/>
    <w:rsid w:val="00E00AF7"/>
    <w:rsid w:val="00E0140F"/>
    <w:rsid w:val="00E01FD0"/>
    <w:rsid w:val="00E02001"/>
    <w:rsid w:val="00E022C6"/>
    <w:rsid w:val="00E024AC"/>
    <w:rsid w:val="00E0296C"/>
    <w:rsid w:val="00E02AA5"/>
    <w:rsid w:val="00E02EBB"/>
    <w:rsid w:val="00E032C9"/>
    <w:rsid w:val="00E03332"/>
    <w:rsid w:val="00E037E3"/>
    <w:rsid w:val="00E03969"/>
    <w:rsid w:val="00E03EE0"/>
    <w:rsid w:val="00E04068"/>
    <w:rsid w:val="00E052E4"/>
    <w:rsid w:val="00E054CC"/>
    <w:rsid w:val="00E05ABB"/>
    <w:rsid w:val="00E06044"/>
    <w:rsid w:val="00E06DA8"/>
    <w:rsid w:val="00E07073"/>
    <w:rsid w:val="00E07CE2"/>
    <w:rsid w:val="00E104BA"/>
    <w:rsid w:val="00E1077F"/>
    <w:rsid w:val="00E10A7B"/>
    <w:rsid w:val="00E10C43"/>
    <w:rsid w:val="00E10C4A"/>
    <w:rsid w:val="00E10FD9"/>
    <w:rsid w:val="00E12706"/>
    <w:rsid w:val="00E12934"/>
    <w:rsid w:val="00E135C9"/>
    <w:rsid w:val="00E13828"/>
    <w:rsid w:val="00E139F2"/>
    <w:rsid w:val="00E13D19"/>
    <w:rsid w:val="00E148A3"/>
    <w:rsid w:val="00E14F8A"/>
    <w:rsid w:val="00E14FFA"/>
    <w:rsid w:val="00E1546E"/>
    <w:rsid w:val="00E15AAC"/>
    <w:rsid w:val="00E15EC1"/>
    <w:rsid w:val="00E16253"/>
    <w:rsid w:val="00E174DB"/>
    <w:rsid w:val="00E17B47"/>
    <w:rsid w:val="00E20098"/>
    <w:rsid w:val="00E2072D"/>
    <w:rsid w:val="00E208E9"/>
    <w:rsid w:val="00E20E1B"/>
    <w:rsid w:val="00E21CA7"/>
    <w:rsid w:val="00E22040"/>
    <w:rsid w:val="00E226E9"/>
    <w:rsid w:val="00E22BDD"/>
    <w:rsid w:val="00E22D7C"/>
    <w:rsid w:val="00E22F22"/>
    <w:rsid w:val="00E23007"/>
    <w:rsid w:val="00E23845"/>
    <w:rsid w:val="00E246BD"/>
    <w:rsid w:val="00E24B86"/>
    <w:rsid w:val="00E24BB5"/>
    <w:rsid w:val="00E25118"/>
    <w:rsid w:val="00E25257"/>
    <w:rsid w:val="00E256E6"/>
    <w:rsid w:val="00E26BAD"/>
    <w:rsid w:val="00E27147"/>
    <w:rsid w:val="00E27448"/>
    <w:rsid w:val="00E2788D"/>
    <w:rsid w:val="00E27F8A"/>
    <w:rsid w:val="00E30C34"/>
    <w:rsid w:val="00E30D5B"/>
    <w:rsid w:val="00E30DDD"/>
    <w:rsid w:val="00E30FA4"/>
    <w:rsid w:val="00E31092"/>
    <w:rsid w:val="00E3112D"/>
    <w:rsid w:val="00E312B1"/>
    <w:rsid w:val="00E31492"/>
    <w:rsid w:val="00E316AA"/>
    <w:rsid w:val="00E316E9"/>
    <w:rsid w:val="00E31A16"/>
    <w:rsid w:val="00E31B12"/>
    <w:rsid w:val="00E31E40"/>
    <w:rsid w:val="00E32112"/>
    <w:rsid w:val="00E3293B"/>
    <w:rsid w:val="00E33196"/>
    <w:rsid w:val="00E33539"/>
    <w:rsid w:val="00E335A6"/>
    <w:rsid w:val="00E33839"/>
    <w:rsid w:val="00E33981"/>
    <w:rsid w:val="00E34E15"/>
    <w:rsid w:val="00E34F3C"/>
    <w:rsid w:val="00E3544B"/>
    <w:rsid w:val="00E35E5F"/>
    <w:rsid w:val="00E360CB"/>
    <w:rsid w:val="00E37A92"/>
    <w:rsid w:val="00E40805"/>
    <w:rsid w:val="00E40EEB"/>
    <w:rsid w:val="00E41037"/>
    <w:rsid w:val="00E41081"/>
    <w:rsid w:val="00E414A5"/>
    <w:rsid w:val="00E41A20"/>
    <w:rsid w:val="00E41AF5"/>
    <w:rsid w:val="00E41D9B"/>
    <w:rsid w:val="00E41E0F"/>
    <w:rsid w:val="00E41F3E"/>
    <w:rsid w:val="00E42546"/>
    <w:rsid w:val="00E4263F"/>
    <w:rsid w:val="00E42754"/>
    <w:rsid w:val="00E4312C"/>
    <w:rsid w:val="00E43558"/>
    <w:rsid w:val="00E4371B"/>
    <w:rsid w:val="00E43B6B"/>
    <w:rsid w:val="00E43DFA"/>
    <w:rsid w:val="00E444A8"/>
    <w:rsid w:val="00E4532A"/>
    <w:rsid w:val="00E4566D"/>
    <w:rsid w:val="00E45AF9"/>
    <w:rsid w:val="00E45E1B"/>
    <w:rsid w:val="00E46DC3"/>
    <w:rsid w:val="00E46EBD"/>
    <w:rsid w:val="00E4760C"/>
    <w:rsid w:val="00E47A5D"/>
    <w:rsid w:val="00E50648"/>
    <w:rsid w:val="00E5067E"/>
    <w:rsid w:val="00E50A45"/>
    <w:rsid w:val="00E50C78"/>
    <w:rsid w:val="00E50D35"/>
    <w:rsid w:val="00E50E3C"/>
    <w:rsid w:val="00E510CE"/>
    <w:rsid w:val="00E51170"/>
    <w:rsid w:val="00E51517"/>
    <w:rsid w:val="00E52592"/>
    <w:rsid w:val="00E52A46"/>
    <w:rsid w:val="00E52DE1"/>
    <w:rsid w:val="00E53086"/>
    <w:rsid w:val="00E532C3"/>
    <w:rsid w:val="00E536B0"/>
    <w:rsid w:val="00E536C2"/>
    <w:rsid w:val="00E5388A"/>
    <w:rsid w:val="00E53E99"/>
    <w:rsid w:val="00E54B1D"/>
    <w:rsid w:val="00E556F2"/>
    <w:rsid w:val="00E559F3"/>
    <w:rsid w:val="00E55AE8"/>
    <w:rsid w:val="00E55BDA"/>
    <w:rsid w:val="00E56E15"/>
    <w:rsid w:val="00E56FB5"/>
    <w:rsid w:val="00E571D8"/>
    <w:rsid w:val="00E60131"/>
    <w:rsid w:val="00E60629"/>
    <w:rsid w:val="00E606A9"/>
    <w:rsid w:val="00E609A6"/>
    <w:rsid w:val="00E60D8A"/>
    <w:rsid w:val="00E611D1"/>
    <w:rsid w:val="00E6156D"/>
    <w:rsid w:val="00E61A08"/>
    <w:rsid w:val="00E620DF"/>
    <w:rsid w:val="00E62981"/>
    <w:rsid w:val="00E62BA1"/>
    <w:rsid w:val="00E631C9"/>
    <w:rsid w:val="00E632D5"/>
    <w:rsid w:val="00E644B6"/>
    <w:rsid w:val="00E64829"/>
    <w:rsid w:val="00E64AA2"/>
    <w:rsid w:val="00E64FCF"/>
    <w:rsid w:val="00E6502D"/>
    <w:rsid w:val="00E652BF"/>
    <w:rsid w:val="00E65EE3"/>
    <w:rsid w:val="00E66124"/>
    <w:rsid w:val="00E66DB8"/>
    <w:rsid w:val="00E67447"/>
    <w:rsid w:val="00E67B90"/>
    <w:rsid w:val="00E67F30"/>
    <w:rsid w:val="00E7008C"/>
    <w:rsid w:val="00E701A0"/>
    <w:rsid w:val="00E70984"/>
    <w:rsid w:val="00E70D14"/>
    <w:rsid w:val="00E711D1"/>
    <w:rsid w:val="00E7136F"/>
    <w:rsid w:val="00E7195D"/>
    <w:rsid w:val="00E719F5"/>
    <w:rsid w:val="00E72F0B"/>
    <w:rsid w:val="00E7313E"/>
    <w:rsid w:val="00E73849"/>
    <w:rsid w:val="00E73CC2"/>
    <w:rsid w:val="00E743F7"/>
    <w:rsid w:val="00E74B4F"/>
    <w:rsid w:val="00E752F5"/>
    <w:rsid w:val="00E75601"/>
    <w:rsid w:val="00E756AF"/>
    <w:rsid w:val="00E757A3"/>
    <w:rsid w:val="00E75A33"/>
    <w:rsid w:val="00E75BA3"/>
    <w:rsid w:val="00E75E3F"/>
    <w:rsid w:val="00E75E78"/>
    <w:rsid w:val="00E760F2"/>
    <w:rsid w:val="00E76AED"/>
    <w:rsid w:val="00E76BE8"/>
    <w:rsid w:val="00E77151"/>
    <w:rsid w:val="00E77452"/>
    <w:rsid w:val="00E77565"/>
    <w:rsid w:val="00E775AC"/>
    <w:rsid w:val="00E804A3"/>
    <w:rsid w:val="00E80851"/>
    <w:rsid w:val="00E812AB"/>
    <w:rsid w:val="00E818FA"/>
    <w:rsid w:val="00E81AB6"/>
    <w:rsid w:val="00E81B1B"/>
    <w:rsid w:val="00E81EAA"/>
    <w:rsid w:val="00E82449"/>
    <w:rsid w:val="00E8260A"/>
    <w:rsid w:val="00E82A5E"/>
    <w:rsid w:val="00E833CA"/>
    <w:rsid w:val="00E83F52"/>
    <w:rsid w:val="00E849C5"/>
    <w:rsid w:val="00E84F17"/>
    <w:rsid w:val="00E85202"/>
    <w:rsid w:val="00E8563F"/>
    <w:rsid w:val="00E85883"/>
    <w:rsid w:val="00E85BD7"/>
    <w:rsid w:val="00E85C9D"/>
    <w:rsid w:val="00E86635"/>
    <w:rsid w:val="00E8672F"/>
    <w:rsid w:val="00E86932"/>
    <w:rsid w:val="00E8701A"/>
    <w:rsid w:val="00E877ED"/>
    <w:rsid w:val="00E87B03"/>
    <w:rsid w:val="00E90742"/>
    <w:rsid w:val="00E90CC8"/>
    <w:rsid w:val="00E91852"/>
    <w:rsid w:val="00E91961"/>
    <w:rsid w:val="00E91A70"/>
    <w:rsid w:val="00E91C54"/>
    <w:rsid w:val="00E92014"/>
    <w:rsid w:val="00E92485"/>
    <w:rsid w:val="00E92914"/>
    <w:rsid w:val="00E93471"/>
    <w:rsid w:val="00E93DC5"/>
    <w:rsid w:val="00E9437B"/>
    <w:rsid w:val="00E94A23"/>
    <w:rsid w:val="00E95363"/>
    <w:rsid w:val="00E95391"/>
    <w:rsid w:val="00E953A4"/>
    <w:rsid w:val="00E96080"/>
    <w:rsid w:val="00E96109"/>
    <w:rsid w:val="00E96854"/>
    <w:rsid w:val="00EA01D8"/>
    <w:rsid w:val="00EA0422"/>
    <w:rsid w:val="00EA0B33"/>
    <w:rsid w:val="00EA13FE"/>
    <w:rsid w:val="00EA1484"/>
    <w:rsid w:val="00EA156A"/>
    <w:rsid w:val="00EA167F"/>
    <w:rsid w:val="00EA17CF"/>
    <w:rsid w:val="00EA1944"/>
    <w:rsid w:val="00EA1F24"/>
    <w:rsid w:val="00EA21AE"/>
    <w:rsid w:val="00EA2238"/>
    <w:rsid w:val="00EA2466"/>
    <w:rsid w:val="00EA2764"/>
    <w:rsid w:val="00EA27D4"/>
    <w:rsid w:val="00EA2F5B"/>
    <w:rsid w:val="00EA3063"/>
    <w:rsid w:val="00EA38D5"/>
    <w:rsid w:val="00EA38E1"/>
    <w:rsid w:val="00EA40D6"/>
    <w:rsid w:val="00EA447D"/>
    <w:rsid w:val="00EA45F4"/>
    <w:rsid w:val="00EA4CEA"/>
    <w:rsid w:val="00EA4D1A"/>
    <w:rsid w:val="00EA4EF2"/>
    <w:rsid w:val="00EA4FB6"/>
    <w:rsid w:val="00EA5724"/>
    <w:rsid w:val="00EA5A65"/>
    <w:rsid w:val="00EA5F76"/>
    <w:rsid w:val="00EA6538"/>
    <w:rsid w:val="00EA6C13"/>
    <w:rsid w:val="00EA7CFC"/>
    <w:rsid w:val="00EB06DD"/>
    <w:rsid w:val="00EB0AC5"/>
    <w:rsid w:val="00EB0BF0"/>
    <w:rsid w:val="00EB1084"/>
    <w:rsid w:val="00EB2724"/>
    <w:rsid w:val="00EB2C88"/>
    <w:rsid w:val="00EB3A92"/>
    <w:rsid w:val="00EB408B"/>
    <w:rsid w:val="00EB421E"/>
    <w:rsid w:val="00EB4D73"/>
    <w:rsid w:val="00EB5040"/>
    <w:rsid w:val="00EB5854"/>
    <w:rsid w:val="00EB62A3"/>
    <w:rsid w:val="00EB6364"/>
    <w:rsid w:val="00EB7186"/>
    <w:rsid w:val="00EB7589"/>
    <w:rsid w:val="00EB79F3"/>
    <w:rsid w:val="00EC0114"/>
    <w:rsid w:val="00EC0572"/>
    <w:rsid w:val="00EC1038"/>
    <w:rsid w:val="00EC1118"/>
    <w:rsid w:val="00EC1269"/>
    <w:rsid w:val="00EC15C5"/>
    <w:rsid w:val="00EC1FC1"/>
    <w:rsid w:val="00EC2156"/>
    <w:rsid w:val="00EC24E3"/>
    <w:rsid w:val="00EC27A1"/>
    <w:rsid w:val="00EC2EDF"/>
    <w:rsid w:val="00EC30E9"/>
    <w:rsid w:val="00EC31DB"/>
    <w:rsid w:val="00EC3911"/>
    <w:rsid w:val="00EC4894"/>
    <w:rsid w:val="00EC55AA"/>
    <w:rsid w:val="00EC5627"/>
    <w:rsid w:val="00EC5BBB"/>
    <w:rsid w:val="00EC5F35"/>
    <w:rsid w:val="00EC61B4"/>
    <w:rsid w:val="00EC639C"/>
    <w:rsid w:val="00EC65A5"/>
    <w:rsid w:val="00EC6945"/>
    <w:rsid w:val="00EC6A2B"/>
    <w:rsid w:val="00EC6BA6"/>
    <w:rsid w:val="00EC6C28"/>
    <w:rsid w:val="00EC6E98"/>
    <w:rsid w:val="00EC6F64"/>
    <w:rsid w:val="00EC74C8"/>
    <w:rsid w:val="00EC7671"/>
    <w:rsid w:val="00EC770F"/>
    <w:rsid w:val="00EC77B3"/>
    <w:rsid w:val="00EC7B12"/>
    <w:rsid w:val="00ED0747"/>
    <w:rsid w:val="00ED0C32"/>
    <w:rsid w:val="00ED1073"/>
    <w:rsid w:val="00ED1291"/>
    <w:rsid w:val="00ED1396"/>
    <w:rsid w:val="00ED141D"/>
    <w:rsid w:val="00ED144B"/>
    <w:rsid w:val="00ED1828"/>
    <w:rsid w:val="00ED1851"/>
    <w:rsid w:val="00ED1EA1"/>
    <w:rsid w:val="00ED1F0F"/>
    <w:rsid w:val="00ED220D"/>
    <w:rsid w:val="00ED227D"/>
    <w:rsid w:val="00ED2287"/>
    <w:rsid w:val="00ED2595"/>
    <w:rsid w:val="00ED25A0"/>
    <w:rsid w:val="00ED26FB"/>
    <w:rsid w:val="00ED29A4"/>
    <w:rsid w:val="00ED2C81"/>
    <w:rsid w:val="00ED2E73"/>
    <w:rsid w:val="00ED3854"/>
    <w:rsid w:val="00ED3EB8"/>
    <w:rsid w:val="00ED414B"/>
    <w:rsid w:val="00ED42B3"/>
    <w:rsid w:val="00ED4772"/>
    <w:rsid w:val="00ED47B7"/>
    <w:rsid w:val="00ED4807"/>
    <w:rsid w:val="00ED4976"/>
    <w:rsid w:val="00ED4A05"/>
    <w:rsid w:val="00ED54BB"/>
    <w:rsid w:val="00ED5A55"/>
    <w:rsid w:val="00ED5CD1"/>
    <w:rsid w:val="00ED5E92"/>
    <w:rsid w:val="00ED6203"/>
    <w:rsid w:val="00ED6771"/>
    <w:rsid w:val="00ED6F53"/>
    <w:rsid w:val="00ED7A37"/>
    <w:rsid w:val="00ED7BF3"/>
    <w:rsid w:val="00ED7C37"/>
    <w:rsid w:val="00ED7C95"/>
    <w:rsid w:val="00ED7F04"/>
    <w:rsid w:val="00EE00A8"/>
    <w:rsid w:val="00EE08F4"/>
    <w:rsid w:val="00EE09E6"/>
    <w:rsid w:val="00EE0BD6"/>
    <w:rsid w:val="00EE10D3"/>
    <w:rsid w:val="00EE1BA7"/>
    <w:rsid w:val="00EE1F3A"/>
    <w:rsid w:val="00EE2A78"/>
    <w:rsid w:val="00EE3274"/>
    <w:rsid w:val="00EE3630"/>
    <w:rsid w:val="00EE384D"/>
    <w:rsid w:val="00EE392C"/>
    <w:rsid w:val="00EE49CF"/>
    <w:rsid w:val="00EE4BD0"/>
    <w:rsid w:val="00EE5849"/>
    <w:rsid w:val="00EE6022"/>
    <w:rsid w:val="00EE69F7"/>
    <w:rsid w:val="00EE6BD4"/>
    <w:rsid w:val="00EE779A"/>
    <w:rsid w:val="00EE7F63"/>
    <w:rsid w:val="00EF0D96"/>
    <w:rsid w:val="00EF0F7B"/>
    <w:rsid w:val="00EF1D8A"/>
    <w:rsid w:val="00EF21BE"/>
    <w:rsid w:val="00EF268A"/>
    <w:rsid w:val="00EF33B1"/>
    <w:rsid w:val="00EF3EFB"/>
    <w:rsid w:val="00EF43F5"/>
    <w:rsid w:val="00EF4CE5"/>
    <w:rsid w:val="00EF4EC6"/>
    <w:rsid w:val="00EF4F9A"/>
    <w:rsid w:val="00EF53AF"/>
    <w:rsid w:val="00EF54C8"/>
    <w:rsid w:val="00EF571C"/>
    <w:rsid w:val="00EF5D99"/>
    <w:rsid w:val="00EF63EB"/>
    <w:rsid w:val="00EF6E95"/>
    <w:rsid w:val="00EF7291"/>
    <w:rsid w:val="00EF73AC"/>
    <w:rsid w:val="00EF7E8B"/>
    <w:rsid w:val="00F006E5"/>
    <w:rsid w:val="00F007C1"/>
    <w:rsid w:val="00F0086E"/>
    <w:rsid w:val="00F00F75"/>
    <w:rsid w:val="00F011B9"/>
    <w:rsid w:val="00F026AD"/>
    <w:rsid w:val="00F027AC"/>
    <w:rsid w:val="00F02811"/>
    <w:rsid w:val="00F02D94"/>
    <w:rsid w:val="00F02F5D"/>
    <w:rsid w:val="00F03A14"/>
    <w:rsid w:val="00F03FAD"/>
    <w:rsid w:val="00F0400E"/>
    <w:rsid w:val="00F04293"/>
    <w:rsid w:val="00F0500E"/>
    <w:rsid w:val="00F0505D"/>
    <w:rsid w:val="00F061C1"/>
    <w:rsid w:val="00F0651D"/>
    <w:rsid w:val="00F069A5"/>
    <w:rsid w:val="00F06F5A"/>
    <w:rsid w:val="00F06FD0"/>
    <w:rsid w:val="00F07FE8"/>
    <w:rsid w:val="00F101C7"/>
    <w:rsid w:val="00F1082D"/>
    <w:rsid w:val="00F10859"/>
    <w:rsid w:val="00F116C1"/>
    <w:rsid w:val="00F121CA"/>
    <w:rsid w:val="00F131FA"/>
    <w:rsid w:val="00F137F1"/>
    <w:rsid w:val="00F13ACC"/>
    <w:rsid w:val="00F13CBF"/>
    <w:rsid w:val="00F13FB5"/>
    <w:rsid w:val="00F1453E"/>
    <w:rsid w:val="00F14911"/>
    <w:rsid w:val="00F14E7E"/>
    <w:rsid w:val="00F14EB7"/>
    <w:rsid w:val="00F153D0"/>
    <w:rsid w:val="00F15773"/>
    <w:rsid w:val="00F15825"/>
    <w:rsid w:val="00F16248"/>
    <w:rsid w:val="00F165EC"/>
    <w:rsid w:val="00F1679A"/>
    <w:rsid w:val="00F16A7B"/>
    <w:rsid w:val="00F16AC6"/>
    <w:rsid w:val="00F170DE"/>
    <w:rsid w:val="00F171C2"/>
    <w:rsid w:val="00F17261"/>
    <w:rsid w:val="00F174DF"/>
    <w:rsid w:val="00F1762C"/>
    <w:rsid w:val="00F17968"/>
    <w:rsid w:val="00F201C6"/>
    <w:rsid w:val="00F202E3"/>
    <w:rsid w:val="00F208B7"/>
    <w:rsid w:val="00F20BA6"/>
    <w:rsid w:val="00F2120B"/>
    <w:rsid w:val="00F2182C"/>
    <w:rsid w:val="00F221F6"/>
    <w:rsid w:val="00F229A7"/>
    <w:rsid w:val="00F22A04"/>
    <w:rsid w:val="00F2321A"/>
    <w:rsid w:val="00F23472"/>
    <w:rsid w:val="00F234CD"/>
    <w:rsid w:val="00F2380D"/>
    <w:rsid w:val="00F23F5F"/>
    <w:rsid w:val="00F24AAC"/>
    <w:rsid w:val="00F24DDC"/>
    <w:rsid w:val="00F24E59"/>
    <w:rsid w:val="00F25745"/>
    <w:rsid w:val="00F25839"/>
    <w:rsid w:val="00F25BFD"/>
    <w:rsid w:val="00F25C36"/>
    <w:rsid w:val="00F25D77"/>
    <w:rsid w:val="00F261E8"/>
    <w:rsid w:val="00F265AC"/>
    <w:rsid w:val="00F26A10"/>
    <w:rsid w:val="00F26A44"/>
    <w:rsid w:val="00F270CE"/>
    <w:rsid w:val="00F27E88"/>
    <w:rsid w:val="00F30A84"/>
    <w:rsid w:val="00F30ABD"/>
    <w:rsid w:val="00F31129"/>
    <w:rsid w:val="00F314EE"/>
    <w:rsid w:val="00F31BA2"/>
    <w:rsid w:val="00F32453"/>
    <w:rsid w:val="00F329F2"/>
    <w:rsid w:val="00F32B75"/>
    <w:rsid w:val="00F32CB7"/>
    <w:rsid w:val="00F3338A"/>
    <w:rsid w:val="00F33745"/>
    <w:rsid w:val="00F3381B"/>
    <w:rsid w:val="00F3400B"/>
    <w:rsid w:val="00F34286"/>
    <w:rsid w:val="00F3473B"/>
    <w:rsid w:val="00F34D6D"/>
    <w:rsid w:val="00F34FFC"/>
    <w:rsid w:val="00F35AD3"/>
    <w:rsid w:val="00F35B5A"/>
    <w:rsid w:val="00F35F03"/>
    <w:rsid w:val="00F36258"/>
    <w:rsid w:val="00F36AB2"/>
    <w:rsid w:val="00F36C5E"/>
    <w:rsid w:val="00F36F82"/>
    <w:rsid w:val="00F3709B"/>
    <w:rsid w:val="00F375F3"/>
    <w:rsid w:val="00F37BF1"/>
    <w:rsid w:val="00F37C97"/>
    <w:rsid w:val="00F40088"/>
    <w:rsid w:val="00F41722"/>
    <w:rsid w:val="00F41A63"/>
    <w:rsid w:val="00F426CC"/>
    <w:rsid w:val="00F42745"/>
    <w:rsid w:val="00F4324D"/>
    <w:rsid w:val="00F43CD3"/>
    <w:rsid w:val="00F43E69"/>
    <w:rsid w:val="00F44256"/>
    <w:rsid w:val="00F4441D"/>
    <w:rsid w:val="00F444F5"/>
    <w:rsid w:val="00F44567"/>
    <w:rsid w:val="00F45296"/>
    <w:rsid w:val="00F459F8"/>
    <w:rsid w:val="00F466C4"/>
    <w:rsid w:val="00F470EA"/>
    <w:rsid w:val="00F4723D"/>
    <w:rsid w:val="00F501F8"/>
    <w:rsid w:val="00F50892"/>
    <w:rsid w:val="00F50A89"/>
    <w:rsid w:val="00F51A58"/>
    <w:rsid w:val="00F51E5F"/>
    <w:rsid w:val="00F51FCB"/>
    <w:rsid w:val="00F5207E"/>
    <w:rsid w:val="00F5217D"/>
    <w:rsid w:val="00F52337"/>
    <w:rsid w:val="00F52A68"/>
    <w:rsid w:val="00F52B75"/>
    <w:rsid w:val="00F533AE"/>
    <w:rsid w:val="00F53503"/>
    <w:rsid w:val="00F54226"/>
    <w:rsid w:val="00F5440C"/>
    <w:rsid w:val="00F544A0"/>
    <w:rsid w:val="00F5545C"/>
    <w:rsid w:val="00F55624"/>
    <w:rsid w:val="00F55726"/>
    <w:rsid w:val="00F557A6"/>
    <w:rsid w:val="00F55DCD"/>
    <w:rsid w:val="00F5629D"/>
    <w:rsid w:val="00F567C3"/>
    <w:rsid w:val="00F57260"/>
    <w:rsid w:val="00F57608"/>
    <w:rsid w:val="00F57AD3"/>
    <w:rsid w:val="00F60002"/>
    <w:rsid w:val="00F60157"/>
    <w:rsid w:val="00F606AF"/>
    <w:rsid w:val="00F608D1"/>
    <w:rsid w:val="00F60F3B"/>
    <w:rsid w:val="00F61B7E"/>
    <w:rsid w:val="00F63348"/>
    <w:rsid w:val="00F63881"/>
    <w:rsid w:val="00F639AD"/>
    <w:rsid w:val="00F63FAE"/>
    <w:rsid w:val="00F64109"/>
    <w:rsid w:val="00F643A4"/>
    <w:rsid w:val="00F64D7F"/>
    <w:rsid w:val="00F64EB8"/>
    <w:rsid w:val="00F653EB"/>
    <w:rsid w:val="00F657D5"/>
    <w:rsid w:val="00F659E2"/>
    <w:rsid w:val="00F65A38"/>
    <w:rsid w:val="00F65AF9"/>
    <w:rsid w:val="00F65FDC"/>
    <w:rsid w:val="00F66223"/>
    <w:rsid w:val="00F66525"/>
    <w:rsid w:val="00F667D6"/>
    <w:rsid w:val="00F66835"/>
    <w:rsid w:val="00F66B61"/>
    <w:rsid w:val="00F670A8"/>
    <w:rsid w:val="00F6714D"/>
    <w:rsid w:val="00F672B8"/>
    <w:rsid w:val="00F676FD"/>
    <w:rsid w:val="00F6795B"/>
    <w:rsid w:val="00F67A4A"/>
    <w:rsid w:val="00F70516"/>
    <w:rsid w:val="00F70DE1"/>
    <w:rsid w:val="00F711BD"/>
    <w:rsid w:val="00F71247"/>
    <w:rsid w:val="00F71973"/>
    <w:rsid w:val="00F728C8"/>
    <w:rsid w:val="00F72EDD"/>
    <w:rsid w:val="00F734F3"/>
    <w:rsid w:val="00F7430E"/>
    <w:rsid w:val="00F743C3"/>
    <w:rsid w:val="00F743ED"/>
    <w:rsid w:val="00F74A83"/>
    <w:rsid w:val="00F74D93"/>
    <w:rsid w:val="00F74FE9"/>
    <w:rsid w:val="00F751B8"/>
    <w:rsid w:val="00F75908"/>
    <w:rsid w:val="00F75B1F"/>
    <w:rsid w:val="00F7622E"/>
    <w:rsid w:val="00F768CD"/>
    <w:rsid w:val="00F77108"/>
    <w:rsid w:val="00F77199"/>
    <w:rsid w:val="00F7779B"/>
    <w:rsid w:val="00F778F3"/>
    <w:rsid w:val="00F7790A"/>
    <w:rsid w:val="00F77F74"/>
    <w:rsid w:val="00F80318"/>
    <w:rsid w:val="00F8169D"/>
    <w:rsid w:val="00F816B0"/>
    <w:rsid w:val="00F82893"/>
    <w:rsid w:val="00F82BBD"/>
    <w:rsid w:val="00F835CF"/>
    <w:rsid w:val="00F8389A"/>
    <w:rsid w:val="00F83A73"/>
    <w:rsid w:val="00F83D02"/>
    <w:rsid w:val="00F847F6"/>
    <w:rsid w:val="00F84C74"/>
    <w:rsid w:val="00F865C2"/>
    <w:rsid w:val="00F86775"/>
    <w:rsid w:val="00F86794"/>
    <w:rsid w:val="00F87105"/>
    <w:rsid w:val="00F87216"/>
    <w:rsid w:val="00F87573"/>
    <w:rsid w:val="00F87ED4"/>
    <w:rsid w:val="00F91571"/>
    <w:rsid w:val="00F92423"/>
    <w:rsid w:val="00F92443"/>
    <w:rsid w:val="00F92CFC"/>
    <w:rsid w:val="00F93790"/>
    <w:rsid w:val="00F938C7"/>
    <w:rsid w:val="00F94632"/>
    <w:rsid w:val="00F94E6D"/>
    <w:rsid w:val="00F956A4"/>
    <w:rsid w:val="00F95779"/>
    <w:rsid w:val="00F963ED"/>
    <w:rsid w:val="00F96479"/>
    <w:rsid w:val="00F96C00"/>
    <w:rsid w:val="00FA022D"/>
    <w:rsid w:val="00FA0888"/>
    <w:rsid w:val="00FA0ACD"/>
    <w:rsid w:val="00FA0CA3"/>
    <w:rsid w:val="00FA1EB1"/>
    <w:rsid w:val="00FA21D3"/>
    <w:rsid w:val="00FA286E"/>
    <w:rsid w:val="00FA2D1B"/>
    <w:rsid w:val="00FA2EC2"/>
    <w:rsid w:val="00FA3333"/>
    <w:rsid w:val="00FA342E"/>
    <w:rsid w:val="00FA361A"/>
    <w:rsid w:val="00FA38B2"/>
    <w:rsid w:val="00FA3EBD"/>
    <w:rsid w:val="00FA4A39"/>
    <w:rsid w:val="00FA4D3E"/>
    <w:rsid w:val="00FA527D"/>
    <w:rsid w:val="00FA5397"/>
    <w:rsid w:val="00FA5C6A"/>
    <w:rsid w:val="00FA5D94"/>
    <w:rsid w:val="00FA604F"/>
    <w:rsid w:val="00FA61C1"/>
    <w:rsid w:val="00FA6AB0"/>
    <w:rsid w:val="00FA6BB2"/>
    <w:rsid w:val="00FA6E57"/>
    <w:rsid w:val="00FA6EE2"/>
    <w:rsid w:val="00FA7059"/>
    <w:rsid w:val="00FA799D"/>
    <w:rsid w:val="00FB00DA"/>
    <w:rsid w:val="00FB01DF"/>
    <w:rsid w:val="00FB02BB"/>
    <w:rsid w:val="00FB0327"/>
    <w:rsid w:val="00FB0945"/>
    <w:rsid w:val="00FB0A76"/>
    <w:rsid w:val="00FB0AAC"/>
    <w:rsid w:val="00FB0BDC"/>
    <w:rsid w:val="00FB1456"/>
    <w:rsid w:val="00FB1516"/>
    <w:rsid w:val="00FB187A"/>
    <w:rsid w:val="00FB1F94"/>
    <w:rsid w:val="00FB3570"/>
    <w:rsid w:val="00FB37DA"/>
    <w:rsid w:val="00FB3924"/>
    <w:rsid w:val="00FB39E3"/>
    <w:rsid w:val="00FB3D8B"/>
    <w:rsid w:val="00FB4286"/>
    <w:rsid w:val="00FB481D"/>
    <w:rsid w:val="00FB4863"/>
    <w:rsid w:val="00FB4E63"/>
    <w:rsid w:val="00FB5079"/>
    <w:rsid w:val="00FB51AC"/>
    <w:rsid w:val="00FB54B3"/>
    <w:rsid w:val="00FB69E7"/>
    <w:rsid w:val="00FB7345"/>
    <w:rsid w:val="00FB7A8D"/>
    <w:rsid w:val="00FC08E7"/>
    <w:rsid w:val="00FC0BBA"/>
    <w:rsid w:val="00FC0E77"/>
    <w:rsid w:val="00FC1427"/>
    <w:rsid w:val="00FC1B13"/>
    <w:rsid w:val="00FC1FCD"/>
    <w:rsid w:val="00FC2162"/>
    <w:rsid w:val="00FC2442"/>
    <w:rsid w:val="00FC26F2"/>
    <w:rsid w:val="00FC27D7"/>
    <w:rsid w:val="00FC2B26"/>
    <w:rsid w:val="00FC2B9C"/>
    <w:rsid w:val="00FC2BD2"/>
    <w:rsid w:val="00FC33B4"/>
    <w:rsid w:val="00FC3427"/>
    <w:rsid w:val="00FC35DC"/>
    <w:rsid w:val="00FC39C9"/>
    <w:rsid w:val="00FC3BCF"/>
    <w:rsid w:val="00FC3D7E"/>
    <w:rsid w:val="00FC4AD8"/>
    <w:rsid w:val="00FC58A8"/>
    <w:rsid w:val="00FC5979"/>
    <w:rsid w:val="00FC5B5F"/>
    <w:rsid w:val="00FC5EDB"/>
    <w:rsid w:val="00FC6B4B"/>
    <w:rsid w:val="00FC6CFF"/>
    <w:rsid w:val="00FC7305"/>
    <w:rsid w:val="00FC746B"/>
    <w:rsid w:val="00FC76D6"/>
    <w:rsid w:val="00FC793F"/>
    <w:rsid w:val="00FD0104"/>
    <w:rsid w:val="00FD0614"/>
    <w:rsid w:val="00FD0D6D"/>
    <w:rsid w:val="00FD1297"/>
    <w:rsid w:val="00FD1913"/>
    <w:rsid w:val="00FD1C9B"/>
    <w:rsid w:val="00FD27B2"/>
    <w:rsid w:val="00FD302B"/>
    <w:rsid w:val="00FD33CE"/>
    <w:rsid w:val="00FD3660"/>
    <w:rsid w:val="00FD38F2"/>
    <w:rsid w:val="00FD3C54"/>
    <w:rsid w:val="00FD3D1A"/>
    <w:rsid w:val="00FD4177"/>
    <w:rsid w:val="00FD49B2"/>
    <w:rsid w:val="00FD53A6"/>
    <w:rsid w:val="00FD5BEB"/>
    <w:rsid w:val="00FD636B"/>
    <w:rsid w:val="00FD6EE3"/>
    <w:rsid w:val="00FD70C4"/>
    <w:rsid w:val="00FD70CF"/>
    <w:rsid w:val="00FD726D"/>
    <w:rsid w:val="00FE00D2"/>
    <w:rsid w:val="00FE02B2"/>
    <w:rsid w:val="00FE03BE"/>
    <w:rsid w:val="00FE04EF"/>
    <w:rsid w:val="00FE0638"/>
    <w:rsid w:val="00FE0680"/>
    <w:rsid w:val="00FE0D38"/>
    <w:rsid w:val="00FE0F7E"/>
    <w:rsid w:val="00FE1238"/>
    <w:rsid w:val="00FE14B4"/>
    <w:rsid w:val="00FE1FEB"/>
    <w:rsid w:val="00FE24FF"/>
    <w:rsid w:val="00FE290C"/>
    <w:rsid w:val="00FE2FCE"/>
    <w:rsid w:val="00FE3311"/>
    <w:rsid w:val="00FE33D9"/>
    <w:rsid w:val="00FE35DB"/>
    <w:rsid w:val="00FE3D51"/>
    <w:rsid w:val="00FE3E9D"/>
    <w:rsid w:val="00FE3FCE"/>
    <w:rsid w:val="00FE40E6"/>
    <w:rsid w:val="00FE44A2"/>
    <w:rsid w:val="00FE46E1"/>
    <w:rsid w:val="00FE48A8"/>
    <w:rsid w:val="00FE49C5"/>
    <w:rsid w:val="00FE4AB0"/>
    <w:rsid w:val="00FE4BCE"/>
    <w:rsid w:val="00FE51D3"/>
    <w:rsid w:val="00FE5377"/>
    <w:rsid w:val="00FE57F5"/>
    <w:rsid w:val="00FE5D2F"/>
    <w:rsid w:val="00FE6A04"/>
    <w:rsid w:val="00FE6B56"/>
    <w:rsid w:val="00FE700A"/>
    <w:rsid w:val="00FE721B"/>
    <w:rsid w:val="00FE72EC"/>
    <w:rsid w:val="00FE7533"/>
    <w:rsid w:val="00FE7723"/>
    <w:rsid w:val="00FE7E1C"/>
    <w:rsid w:val="00FF032E"/>
    <w:rsid w:val="00FF0694"/>
    <w:rsid w:val="00FF093C"/>
    <w:rsid w:val="00FF0BF1"/>
    <w:rsid w:val="00FF158C"/>
    <w:rsid w:val="00FF1809"/>
    <w:rsid w:val="00FF1BD6"/>
    <w:rsid w:val="00FF2761"/>
    <w:rsid w:val="00FF29C2"/>
    <w:rsid w:val="00FF29DC"/>
    <w:rsid w:val="00FF2E02"/>
    <w:rsid w:val="00FF30F7"/>
    <w:rsid w:val="00FF3522"/>
    <w:rsid w:val="00FF39BB"/>
    <w:rsid w:val="00FF3DD8"/>
    <w:rsid w:val="00FF4811"/>
    <w:rsid w:val="00FF49A8"/>
    <w:rsid w:val="00FF49EC"/>
    <w:rsid w:val="00FF4B23"/>
    <w:rsid w:val="00FF6125"/>
    <w:rsid w:val="00FF61C6"/>
    <w:rsid w:val="00FF6CDC"/>
    <w:rsid w:val="00FF7326"/>
    <w:rsid w:val="00FF7DD9"/>
    <w:rsid w:val="00FF7F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4:docId w14:val="345816F6"/>
  <w15:docId w15:val="{3E16E466-C119-442D-9F18-2C8F3C17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9B7"/>
    <w:rPr>
      <w:sz w:val="24"/>
      <w:szCs w:val="24"/>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kern w:val="32"/>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sz w:val="22"/>
      <w:szCs w:val="20"/>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sz w:val="22"/>
      <w:szCs w:val="20"/>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sz w:val="22"/>
      <w:szCs w:val="20"/>
    </w:rPr>
  </w:style>
  <w:style w:type="paragraph" w:styleId="7">
    <w:name w:val="heading 7"/>
    <w:basedOn w:val="a"/>
    <w:next w:val="a"/>
    <w:link w:val="70"/>
    <w:qFormat/>
    <w:rsid w:val="00A17653"/>
    <w:pPr>
      <w:widowControl w:val="0"/>
      <w:numPr>
        <w:ilvl w:val="6"/>
        <w:numId w:val="2"/>
      </w:numPr>
      <w:spacing w:before="240" w:after="60"/>
      <w:outlineLvl w:val="6"/>
    </w:pPr>
  </w:style>
  <w:style w:type="paragraph" w:styleId="8">
    <w:name w:val="heading 8"/>
    <w:basedOn w:val="a"/>
    <w:next w:val="a"/>
    <w:link w:val="80"/>
    <w:qFormat/>
    <w:rsid w:val="00A17653"/>
    <w:pPr>
      <w:widowControl w:val="0"/>
      <w:numPr>
        <w:ilvl w:val="7"/>
        <w:numId w:val="2"/>
      </w:numPr>
      <w:spacing w:before="240" w:after="60"/>
      <w:jc w:val="both"/>
      <w:outlineLvl w:val="7"/>
    </w:pPr>
    <w:rPr>
      <w:i/>
      <w:iCs/>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rsid w:val="00A17653"/>
    <w:rPr>
      <w:rFonts w:ascii="Arial" w:hAnsi="Arial"/>
      <w:b/>
      <w:bCs/>
      <w:caps/>
      <w:kern w:val="32"/>
      <w:sz w:val="24"/>
      <w:szCs w:val="22"/>
    </w:rPr>
  </w:style>
  <w:style w:type="character" w:customStyle="1" w:styleId="20">
    <w:name w:val="Заголовок 2 Знак"/>
    <w:aliases w:val="Section Знак"/>
    <w:link w:val="2"/>
    <w:rsid w:val="00A17653"/>
    <w:rPr>
      <w:rFonts w:ascii="Arial" w:hAnsi="Arial"/>
      <w:b/>
      <w:bCs/>
      <w:sz w:val="22"/>
    </w:rPr>
  </w:style>
  <w:style w:type="character" w:customStyle="1" w:styleId="30">
    <w:name w:val="Заголовок 3 Знак"/>
    <w:link w:val="3"/>
    <w:rsid w:val="00A17653"/>
    <w:rPr>
      <w:rFonts w:ascii="Arial" w:hAnsi="Arial"/>
      <w:b/>
      <w:bCs/>
      <w:sz w:val="22"/>
      <w:szCs w:val="26"/>
    </w:rPr>
  </w:style>
  <w:style w:type="character" w:customStyle="1" w:styleId="40">
    <w:name w:val="Заголовок 4 Знак"/>
    <w:link w:val="4"/>
    <w:rsid w:val="00A17653"/>
    <w:rPr>
      <w:rFonts w:ascii="Arial" w:hAnsi="Arial"/>
      <w:bCs/>
      <w:i/>
      <w:sz w:val="22"/>
      <w:szCs w:val="28"/>
    </w:rPr>
  </w:style>
  <w:style w:type="character" w:customStyle="1" w:styleId="50">
    <w:name w:val="Заголовок 5 Знак"/>
    <w:aliases w:val="SubClose Знак,D Head Знак,RSKH5 Знак"/>
    <w:link w:val="5"/>
    <w:rsid w:val="00A17653"/>
    <w:rPr>
      <w:rFonts w:ascii="Arial" w:hAnsi="Arial"/>
      <w:sz w:val="22"/>
    </w:rPr>
  </w:style>
  <w:style w:type="character" w:customStyle="1" w:styleId="60">
    <w:name w:val="Заголовок 6 Знак"/>
    <w:aliases w:val="Стиль 6 Знак,Ñòèëü 6 Знак"/>
    <w:link w:val="6"/>
    <w:rsid w:val="00A17653"/>
    <w:rPr>
      <w:rFonts w:ascii="Arial" w:hAnsi="Arial"/>
      <w:i/>
      <w:iCs/>
      <w:sz w:val="22"/>
    </w:rPr>
  </w:style>
  <w:style w:type="character" w:customStyle="1" w:styleId="70">
    <w:name w:val="Заголовок 7 Знак"/>
    <w:link w:val="7"/>
    <w:rsid w:val="00A17653"/>
    <w:rPr>
      <w:sz w:val="24"/>
      <w:szCs w:val="24"/>
    </w:rPr>
  </w:style>
  <w:style w:type="character" w:customStyle="1" w:styleId="80">
    <w:name w:val="Заголовок 8 Знак"/>
    <w:link w:val="8"/>
    <w:rsid w:val="00A17653"/>
    <w:rPr>
      <w:i/>
      <w:iCs/>
      <w:sz w:val="24"/>
      <w:szCs w:val="24"/>
    </w:rPr>
  </w:style>
  <w:style w:type="character" w:customStyle="1" w:styleId="90">
    <w:name w:val="Заголовок 9 Знак"/>
    <w:link w:val="9"/>
    <w:rsid w:val="00A17653"/>
    <w:rPr>
      <w:rFonts w:ascii="Arial" w:hAnsi="Arial"/>
      <w:sz w:val="22"/>
      <w:szCs w:val="22"/>
    </w:rPr>
  </w:style>
  <w:style w:type="paragraph" w:styleId="a3">
    <w:name w:val="Body Text"/>
    <w:aliases w:val=" Знак,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641DFC"/>
    <w:pPr>
      <w:jc w:val="center"/>
    </w:pPr>
    <w:rPr>
      <w:b/>
      <w:szCs w:val="20"/>
    </w:rPr>
  </w:style>
  <w:style w:type="character" w:customStyle="1" w:styleId="a4">
    <w:name w:val="Основной текст Знак"/>
    <w:aliases w:val=" Знак Знак,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rsid w:val="00641DFC"/>
    <w:rPr>
      <w:b/>
      <w:sz w:val="24"/>
    </w:rPr>
  </w:style>
  <w:style w:type="paragraph" w:styleId="21">
    <w:name w:val="Body Text 2"/>
    <w:basedOn w:val="a"/>
    <w:link w:val="22"/>
    <w:rsid w:val="00641DFC"/>
    <w:pPr>
      <w:jc w:val="both"/>
    </w:pPr>
    <w:rPr>
      <w:sz w:val="28"/>
      <w:szCs w:val="20"/>
    </w:rPr>
  </w:style>
  <w:style w:type="character" w:customStyle="1" w:styleId="22">
    <w:name w:val="Основной текст 2 Знак"/>
    <w:link w:val="21"/>
    <w:rsid w:val="00641DFC"/>
    <w:rPr>
      <w:sz w:val="28"/>
    </w:rPr>
  </w:style>
  <w:style w:type="paragraph" w:styleId="31">
    <w:name w:val="Body Text 3"/>
    <w:basedOn w:val="a"/>
    <w:link w:val="32"/>
    <w:rsid w:val="00641DFC"/>
    <w:pPr>
      <w:spacing w:after="120"/>
    </w:pPr>
    <w:rPr>
      <w:sz w:val="16"/>
      <w:szCs w:val="16"/>
    </w:rPr>
  </w:style>
  <w:style w:type="character" w:customStyle="1" w:styleId="32">
    <w:name w:val="Основной текст 3 Знак"/>
    <w:link w:val="31"/>
    <w:rsid w:val="00641DFC"/>
    <w:rPr>
      <w:sz w:val="16"/>
      <w:szCs w:val="16"/>
    </w:rPr>
  </w:style>
  <w:style w:type="paragraph" w:styleId="a5">
    <w:name w:val="header"/>
    <w:aliases w:val="Title Up"/>
    <w:basedOn w:val="a"/>
    <w:link w:val="a6"/>
    <w:unhideWhenUsed/>
    <w:rsid w:val="00641DFC"/>
    <w:pPr>
      <w:tabs>
        <w:tab w:val="center" w:pos="4677"/>
        <w:tab w:val="right" w:pos="9355"/>
      </w:tabs>
    </w:pPr>
  </w:style>
  <w:style w:type="character" w:customStyle="1" w:styleId="a6">
    <w:name w:val="Верхний колонтитул Знак"/>
    <w:aliases w:val="Title Up Знак"/>
    <w:link w:val="a5"/>
    <w:rsid w:val="00641DFC"/>
    <w:rPr>
      <w:sz w:val="24"/>
      <w:szCs w:val="24"/>
    </w:rPr>
  </w:style>
  <w:style w:type="paragraph" w:styleId="a7">
    <w:name w:val="footer"/>
    <w:aliases w:val="Title Down,Footer_ARGOSS"/>
    <w:basedOn w:val="a"/>
    <w:link w:val="a8"/>
    <w:uiPriority w:val="99"/>
    <w:unhideWhenUsed/>
    <w:rsid w:val="00641DFC"/>
    <w:pPr>
      <w:tabs>
        <w:tab w:val="center" w:pos="4677"/>
        <w:tab w:val="right" w:pos="9355"/>
      </w:tabs>
    </w:pPr>
  </w:style>
  <w:style w:type="character" w:customStyle="1" w:styleId="a8">
    <w:name w:val="Нижний колонтитул Знак"/>
    <w:aliases w:val="Title Down Знак1,Footer_ARGOSS Знак"/>
    <w:link w:val="a7"/>
    <w:uiPriority w:val="99"/>
    <w:rsid w:val="00641DFC"/>
    <w:rPr>
      <w:sz w:val="24"/>
      <w:szCs w:val="24"/>
    </w:rPr>
  </w:style>
  <w:style w:type="character" w:styleId="a9">
    <w:name w:val="Hyperlink"/>
    <w:rsid w:val="00A17653"/>
    <w:rPr>
      <w:color w:val="0000FF"/>
      <w:u w:val="single"/>
    </w:rPr>
  </w:style>
  <w:style w:type="character" w:styleId="aa">
    <w:name w:val="Strong"/>
    <w:aliases w:val="Подписи"/>
    <w:qFormat/>
    <w:rsid w:val="00A17653"/>
    <w:rPr>
      <w:b/>
      <w:bCs/>
    </w:rPr>
  </w:style>
  <w:style w:type="character" w:customStyle="1" w:styleId="ab">
    <w:name w:val="Текст выноски Знак"/>
    <w:link w:val="ac"/>
    <w:uiPriority w:val="99"/>
    <w:semiHidden/>
    <w:rsid w:val="00A17653"/>
    <w:rPr>
      <w:rFonts w:ascii="Tahoma" w:hAnsi="Tahoma"/>
      <w:sz w:val="16"/>
      <w:szCs w:val="16"/>
    </w:rPr>
  </w:style>
  <w:style w:type="paragraph" w:styleId="ac">
    <w:name w:val="Balloon Text"/>
    <w:basedOn w:val="a"/>
    <w:link w:val="ab"/>
    <w:uiPriority w:val="99"/>
    <w:semiHidden/>
    <w:unhideWhenUsed/>
    <w:rsid w:val="00A17653"/>
    <w:rPr>
      <w:rFonts w:ascii="Tahoma" w:hAnsi="Tahoma"/>
      <w:sz w:val="16"/>
      <w:szCs w:val="16"/>
    </w:rPr>
  </w:style>
  <w:style w:type="paragraph" w:customStyle="1" w:styleId="ad">
    <w:name w:val="Стиль Д"/>
    <w:basedOn w:val="a"/>
    <w:rsid w:val="00A17653"/>
    <w:pPr>
      <w:widowControl w:val="0"/>
      <w:spacing w:line="360" w:lineRule="auto"/>
      <w:ind w:firstLine="709"/>
      <w:jc w:val="both"/>
    </w:pPr>
    <w:rPr>
      <w:rFonts w:ascii="Courier New" w:hAnsi="Courier New"/>
      <w:szCs w:val="20"/>
    </w:rPr>
  </w:style>
  <w:style w:type="paragraph" w:styleId="ae">
    <w:name w:val="List Paragraph"/>
    <w:basedOn w:val="a"/>
    <w:uiPriority w:val="34"/>
    <w:qFormat/>
    <w:rsid w:val="00A17653"/>
    <w:pPr>
      <w:ind w:left="720"/>
      <w:contextualSpacing/>
    </w:p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sz w:val="20"/>
      <w:szCs w:val="20"/>
    </w:rPr>
  </w:style>
  <w:style w:type="paragraph" w:customStyle="1" w:styleId="TEXTOFTABLES">
    <w:name w:val="**TEXT OF TABLES"/>
    <w:basedOn w:val="a"/>
    <w:link w:val="TEXTOFTABLES0"/>
    <w:rsid w:val="00A17653"/>
    <w:pPr>
      <w:widowControl w:val="0"/>
      <w:spacing w:before="10" w:after="10"/>
      <w:jc w:val="center"/>
    </w:pPr>
    <w:rPr>
      <w:rFonts w:ascii="Arial" w:hAnsi="Arial"/>
      <w:sz w:val="18"/>
      <w:szCs w:val="20"/>
    </w:rPr>
  </w:style>
  <w:style w:type="character" w:customStyle="1" w:styleId="TEXTOFTABLES0">
    <w:name w:val="**TEXT OF TABLES Знак"/>
    <w:link w:val="TEXTOFTABLES"/>
    <w:rsid w:val="00A17653"/>
    <w:rPr>
      <w:rFonts w:ascii="Arial" w:hAnsi="Arial"/>
      <w:sz w:val="18"/>
    </w:rPr>
  </w:style>
  <w:style w:type="paragraph" w:customStyle="1" w:styleId="SOURCES">
    <w:name w:val="**SOURCES"/>
    <w:basedOn w:val="a"/>
    <w:rsid w:val="00A17653"/>
    <w:pPr>
      <w:widowControl w:val="0"/>
      <w:spacing w:after="60"/>
      <w:ind w:left="1418" w:hanging="1418"/>
      <w:jc w:val="both"/>
    </w:pPr>
    <w:rPr>
      <w:rFonts w:ascii="Arial" w:hAnsi="Arial"/>
      <w:i/>
      <w:iCs/>
      <w:sz w:val="16"/>
      <w:szCs w:val="20"/>
    </w:rPr>
  </w:style>
  <w:style w:type="character" w:customStyle="1" w:styleId="af">
    <w:name w:val="Гипертекстовая ссылка"/>
    <w:rsid w:val="00A17653"/>
    <w:rPr>
      <w:color w:val="008000"/>
    </w:rPr>
  </w:style>
  <w:style w:type="paragraph" w:styleId="af0">
    <w:name w:val="Body Text Indent"/>
    <w:basedOn w:val="a"/>
    <w:link w:val="af1"/>
    <w:rsid w:val="00A17653"/>
    <w:pPr>
      <w:spacing w:after="120"/>
      <w:ind w:left="283"/>
    </w:pPr>
    <w:rPr>
      <w:sz w:val="20"/>
      <w:szCs w:val="20"/>
    </w:rPr>
  </w:style>
  <w:style w:type="character" w:customStyle="1" w:styleId="af1">
    <w:name w:val="Основной текст с отступом Знак"/>
    <w:basedOn w:val="a0"/>
    <w:link w:val="af0"/>
    <w:rsid w:val="00A17653"/>
  </w:style>
  <w:style w:type="paragraph" w:customStyle="1" w:styleId="MARKER1">
    <w:name w:val="**MARKER_1"/>
    <w:basedOn w:val="a"/>
    <w:rsid w:val="00A17653"/>
    <w:pPr>
      <w:widowControl w:val="0"/>
      <w:tabs>
        <w:tab w:val="num" w:pos="454"/>
      </w:tabs>
      <w:spacing w:after="120"/>
      <w:ind w:left="454" w:hanging="341"/>
      <w:jc w:val="both"/>
    </w:pPr>
    <w:rPr>
      <w:rFonts w:ascii="Arial" w:hAnsi="Arial"/>
      <w:sz w:val="22"/>
      <w:szCs w:val="20"/>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TableText">
    <w:name w:val="Table Text"/>
    <w:basedOn w:val="a"/>
    <w:rsid w:val="00A17653"/>
    <w:pPr>
      <w:widowControl w:val="0"/>
      <w:spacing w:before="20" w:after="20"/>
      <w:jc w:val="both"/>
    </w:pPr>
    <w:rPr>
      <w:rFonts w:ascii="Arial" w:hAnsi="Arial" w:cs="Arial"/>
      <w:sz w:val="16"/>
      <w:szCs w:val="16"/>
    </w:rPr>
  </w:style>
  <w:style w:type="paragraph" w:customStyle="1" w:styleId="TableColumn">
    <w:name w:val="Table Column"/>
    <w:basedOn w:val="TableText"/>
    <w:next w:val="TableText"/>
    <w:rsid w:val="00A17653"/>
    <w:pPr>
      <w:spacing w:before="60" w:after="60"/>
      <w:jc w:val="center"/>
    </w:pPr>
    <w:rPr>
      <w:b/>
      <w:bCs/>
      <w:sz w:val="18"/>
      <w:szCs w:val="18"/>
    </w:rPr>
  </w:style>
  <w:style w:type="paragraph" w:styleId="af2">
    <w:name w:val="Title"/>
    <w:basedOn w:val="a"/>
    <w:next w:val="a"/>
    <w:link w:val="11"/>
    <w:qFormat/>
    <w:rsid w:val="00A17653"/>
    <w:pPr>
      <w:widowControl w:val="0"/>
      <w:spacing w:before="120" w:after="60"/>
      <w:jc w:val="both"/>
    </w:pPr>
    <w:rPr>
      <w:rFonts w:ascii="Arial" w:hAnsi="Arial"/>
      <w:b/>
      <w:bCs/>
      <w:kern w:val="28"/>
    </w:rPr>
  </w:style>
  <w:style w:type="character" w:customStyle="1" w:styleId="11">
    <w:name w:val="Название Знак1"/>
    <w:link w:val="af2"/>
    <w:rsid w:val="00A17653"/>
    <w:rPr>
      <w:rFonts w:ascii="Arial" w:hAnsi="Arial"/>
      <w:b/>
      <w:bCs/>
      <w:kern w:val="28"/>
      <w:sz w:val="24"/>
      <w:szCs w:val="24"/>
    </w:rPr>
  </w:style>
  <w:style w:type="character" w:customStyle="1" w:styleId="af3">
    <w:name w:val="Текст сноски Знак"/>
    <w:link w:val="af4"/>
    <w:semiHidden/>
    <w:rsid w:val="00A17653"/>
    <w:rPr>
      <w:rFonts w:ascii="Arial" w:hAnsi="Arial"/>
      <w:sz w:val="22"/>
    </w:rPr>
  </w:style>
  <w:style w:type="paragraph" w:styleId="af4">
    <w:name w:val="footnote text"/>
    <w:basedOn w:val="a"/>
    <w:link w:val="af3"/>
    <w:semiHidden/>
    <w:rsid w:val="00A17653"/>
    <w:pPr>
      <w:widowControl w:val="0"/>
      <w:spacing w:after="120"/>
      <w:jc w:val="both"/>
    </w:pPr>
    <w:rPr>
      <w:rFonts w:ascii="Arial" w:hAnsi="Arial"/>
      <w:sz w:val="22"/>
      <w:szCs w:val="20"/>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sz w:val="22"/>
      <w:szCs w:val="20"/>
    </w:rPr>
  </w:style>
  <w:style w:type="paragraph" w:styleId="af5">
    <w:name w:val="caption"/>
    <w:aliases w:val="Table/Figure Heading"/>
    <w:basedOn w:val="a"/>
    <w:next w:val="a"/>
    <w:qFormat/>
    <w:rsid w:val="00A17653"/>
    <w:pPr>
      <w:widowControl w:val="0"/>
      <w:spacing w:before="120" w:after="120"/>
      <w:jc w:val="both"/>
    </w:pPr>
    <w:rPr>
      <w:rFonts w:ascii="Arial" w:hAnsi="Arial" w:cs="Arial"/>
      <w:b/>
      <w:bCs/>
      <w:sz w:val="22"/>
      <w:szCs w:val="20"/>
    </w:rPr>
  </w:style>
  <w:style w:type="character" w:styleId="af6">
    <w:name w:val="page number"/>
    <w:aliases w:val="Page Number arabic"/>
    <w:rsid w:val="00A17653"/>
  </w:style>
  <w:style w:type="paragraph" w:customStyle="1" w:styleId="af7">
    <w:name w:val="маркированный список"/>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sz w:val="22"/>
      <w:szCs w:val="20"/>
    </w:rPr>
  </w:style>
  <w:style w:type="paragraph" w:customStyle="1" w:styleId="af8">
    <w:name w:val="название таблицы"/>
    <w:basedOn w:val="TableNo"/>
    <w:rsid w:val="00A17653"/>
    <w:pPr>
      <w:spacing w:before="120" w:after="120"/>
      <w:ind w:left="1418" w:hanging="1418"/>
      <w:outlineLvl w:val="8"/>
    </w:pPr>
    <w:rPr>
      <w:sz w:val="18"/>
      <w:szCs w:val="18"/>
    </w:rPr>
  </w:style>
  <w:style w:type="paragraph" w:customStyle="1" w:styleId="af9">
    <w:name w:val="текст таблицы"/>
    <w:basedOn w:val="TableColumn"/>
    <w:link w:val="afa"/>
    <w:rsid w:val="00A17653"/>
    <w:pPr>
      <w:spacing w:before="0" w:after="0"/>
    </w:pPr>
    <w:rPr>
      <w:rFonts w:cs="Times New Roman"/>
      <w:b w:val="0"/>
      <w:bCs w:val="0"/>
      <w:sz w:val="16"/>
      <w:szCs w:val="16"/>
    </w:rPr>
  </w:style>
  <w:style w:type="character" w:customStyle="1" w:styleId="afa">
    <w:name w:val="текст таблицы Знак"/>
    <w:link w:val="af9"/>
    <w:locked/>
    <w:rsid w:val="00A17653"/>
    <w:rPr>
      <w:rFonts w:ascii="Arial" w:hAnsi="Arial"/>
      <w:sz w:val="16"/>
      <w:szCs w:val="16"/>
    </w:rPr>
  </w:style>
  <w:style w:type="paragraph" w:customStyle="1" w:styleId="TITULNameofprogect">
    <w:name w:val="TITUL Name of progect"/>
    <w:basedOn w:val="a"/>
    <w:rsid w:val="00A17653"/>
    <w:pPr>
      <w:widowControl w:val="0"/>
      <w:jc w:val="center"/>
    </w:pPr>
    <w:rPr>
      <w:rFonts w:ascii="Arial" w:hAnsi="Arial" w:cs="Arial"/>
      <w:b/>
      <w:bCs/>
      <w:color w:val="000000"/>
      <w:kern w:val="16"/>
      <w:sz w:val="28"/>
      <w:szCs w:val="28"/>
      <w:lang w:val="en-GB"/>
    </w:rPr>
  </w:style>
  <w:style w:type="paragraph" w:customStyle="1" w:styleId="TITUL">
    <w:name w:val="TITUL Знак"/>
    <w:basedOn w:val="a"/>
    <w:rsid w:val="00A17653"/>
    <w:pPr>
      <w:widowControl w:val="0"/>
      <w:spacing w:before="60"/>
    </w:pPr>
    <w:rPr>
      <w:rFonts w:ascii="Arial" w:hAnsi="Arial" w:cs="Arial"/>
      <w:sz w:val="16"/>
      <w:szCs w:val="16"/>
      <w:lang w:val="en-GB"/>
    </w:rPr>
  </w:style>
  <w:style w:type="character" w:customStyle="1" w:styleId="TITUL0">
    <w:name w:val="TITUL Знак Знак"/>
    <w:rsid w:val="00A17653"/>
    <w:rPr>
      <w:rFonts w:ascii="Arial" w:hAnsi="Arial" w:cs="Arial"/>
      <w:sz w:val="16"/>
      <w:szCs w:val="16"/>
      <w:lang w:val="en-GB" w:eastAsia="ru-RU"/>
    </w:rPr>
  </w:style>
  <w:style w:type="character" w:customStyle="1" w:styleId="TITULBOLD9">
    <w:name w:val="TITUL BOLD9"/>
    <w:rsid w:val="00A17653"/>
    <w:rPr>
      <w:rFonts w:ascii="Arial" w:hAnsi="Arial" w:cs="Arial"/>
      <w:b/>
      <w:bCs/>
      <w:sz w:val="18"/>
      <w:szCs w:val="18"/>
    </w:rPr>
  </w:style>
  <w:style w:type="paragraph" w:customStyle="1" w:styleId="TITULBOLD10">
    <w:name w:val="TITUL BOLD 10"/>
    <w:basedOn w:val="a"/>
    <w:rsid w:val="00A17653"/>
    <w:pPr>
      <w:widowControl w:val="0"/>
      <w:spacing w:before="60"/>
    </w:pPr>
    <w:rPr>
      <w:rFonts w:ascii="Arial" w:hAnsi="Arial" w:cs="Arial"/>
      <w:b/>
      <w:bCs/>
      <w:sz w:val="22"/>
      <w:szCs w:val="20"/>
      <w:lang w:val="en-GB"/>
    </w:rPr>
  </w:style>
  <w:style w:type="paragraph" w:customStyle="1" w:styleId="TITUL6">
    <w:name w:val="TITUL 6"/>
    <w:basedOn w:val="a"/>
    <w:rsid w:val="00A17653"/>
    <w:pPr>
      <w:widowControl w:val="0"/>
      <w:spacing w:before="60"/>
      <w:jc w:val="center"/>
    </w:pPr>
    <w:rPr>
      <w:rFonts w:ascii="Arial" w:hAnsi="Arial" w:cs="Arial"/>
      <w:b/>
      <w:bCs/>
      <w:sz w:val="12"/>
      <w:szCs w:val="12"/>
      <w:lang w:val="en-GB"/>
    </w:rPr>
  </w:style>
  <w:style w:type="paragraph" w:customStyle="1" w:styleId="TITUL7">
    <w:name w:val="TITUL 7"/>
    <w:basedOn w:val="a"/>
    <w:rsid w:val="00A17653"/>
    <w:pPr>
      <w:widowControl w:val="0"/>
      <w:spacing w:before="60"/>
    </w:pPr>
    <w:rPr>
      <w:rFonts w:ascii="Arial" w:hAnsi="Arial" w:cs="Arial"/>
      <w:sz w:val="14"/>
      <w:szCs w:val="14"/>
      <w:lang w:val="en-GB"/>
    </w:rPr>
  </w:style>
  <w:style w:type="paragraph" w:customStyle="1" w:styleId="afb">
    <w:name w:val="Название приложения"/>
    <w:basedOn w:val="af5"/>
    <w:rsid w:val="00A17653"/>
    <w:pPr>
      <w:ind w:left="2268" w:hanging="2268"/>
      <w:outlineLvl w:val="6"/>
    </w:pPr>
  </w:style>
  <w:style w:type="character" w:customStyle="1" w:styleId="afc">
    <w:name w:val="Схема документа Знак"/>
    <w:link w:val="afd"/>
    <w:semiHidden/>
    <w:rsid w:val="00A17653"/>
    <w:rPr>
      <w:rFonts w:ascii="Tahoma" w:hAnsi="Tahoma" w:cs="Tahoma"/>
      <w:shd w:val="clear" w:color="auto" w:fill="000080"/>
    </w:rPr>
  </w:style>
  <w:style w:type="paragraph" w:styleId="afd">
    <w:name w:val="Document Map"/>
    <w:basedOn w:val="a"/>
    <w:link w:val="afc"/>
    <w:semiHidden/>
    <w:rsid w:val="00A17653"/>
    <w:pPr>
      <w:widowControl w:val="0"/>
      <w:shd w:val="clear" w:color="auto" w:fill="000080"/>
      <w:spacing w:after="120"/>
      <w:jc w:val="both"/>
    </w:pPr>
    <w:rPr>
      <w:rFonts w:ascii="Tahoma" w:hAnsi="Tahoma"/>
      <w:sz w:val="20"/>
      <w:szCs w:val="20"/>
    </w:rPr>
  </w:style>
  <w:style w:type="character" w:customStyle="1" w:styleId="12">
    <w:name w:val="Схема документа Знак1"/>
    <w:uiPriority w:val="99"/>
    <w:semiHidden/>
    <w:rsid w:val="00A17653"/>
    <w:rPr>
      <w:rFonts w:ascii="Tahoma" w:hAnsi="Tahoma" w:cs="Tahoma"/>
      <w:sz w:val="16"/>
      <w:szCs w:val="16"/>
    </w:rPr>
  </w:style>
  <w:style w:type="character" w:customStyle="1" w:styleId="afe">
    <w:name w:val="Текст примечания Знак"/>
    <w:link w:val="aff"/>
    <w:semiHidden/>
    <w:rsid w:val="00A17653"/>
    <w:rPr>
      <w:rFonts w:ascii="Arial" w:hAnsi="Arial" w:cs="Arial"/>
    </w:rPr>
  </w:style>
  <w:style w:type="paragraph" w:styleId="aff">
    <w:name w:val="annotation text"/>
    <w:basedOn w:val="a"/>
    <w:link w:val="afe"/>
    <w:semiHidden/>
    <w:rsid w:val="00A17653"/>
    <w:pPr>
      <w:widowControl w:val="0"/>
      <w:spacing w:after="120"/>
      <w:jc w:val="both"/>
    </w:pPr>
    <w:rPr>
      <w:rFonts w:ascii="Arial" w:hAnsi="Arial"/>
      <w:sz w:val="20"/>
      <w:szCs w:val="20"/>
    </w:rPr>
  </w:style>
  <w:style w:type="character" w:customStyle="1" w:styleId="13">
    <w:name w:val="Текст примечания Знак1"/>
    <w:basedOn w:val="a0"/>
    <w:uiPriority w:val="99"/>
    <w:semiHidden/>
    <w:rsid w:val="00A17653"/>
  </w:style>
  <w:style w:type="character" w:customStyle="1" w:styleId="aff0">
    <w:name w:val="Тема примечания Знак"/>
    <w:link w:val="aff1"/>
    <w:semiHidden/>
    <w:rsid w:val="00A17653"/>
    <w:rPr>
      <w:rFonts w:ascii="Arial" w:hAnsi="Arial" w:cs="Arial"/>
      <w:b/>
      <w:bCs/>
    </w:rPr>
  </w:style>
  <w:style w:type="paragraph" w:styleId="aff1">
    <w:name w:val="annotation subject"/>
    <w:basedOn w:val="aff"/>
    <w:next w:val="aff"/>
    <w:link w:val="aff0"/>
    <w:semiHidden/>
    <w:rsid w:val="00A17653"/>
    <w:rPr>
      <w:b/>
      <w:bCs/>
    </w:rPr>
  </w:style>
  <w:style w:type="character" w:customStyle="1" w:styleId="14">
    <w:name w:val="Тема примечания Знак1"/>
    <w:uiPriority w:val="99"/>
    <w:semiHidden/>
    <w:rsid w:val="00A17653"/>
    <w:rPr>
      <w:b/>
      <w:bCs/>
    </w:rPr>
  </w:style>
  <w:style w:type="character" w:styleId="aff2">
    <w:name w:val="FollowedHyperlink"/>
    <w:rsid w:val="00A17653"/>
    <w:rPr>
      <w:color w:val="800080"/>
      <w:u w:val="single"/>
    </w:rPr>
  </w:style>
  <w:style w:type="paragraph" w:customStyle="1" w:styleId="aff3">
    <w:name w:val="Стиль нумерованный"/>
    <w:basedOn w:val="a"/>
    <w:link w:val="aff4"/>
    <w:rsid w:val="00A17653"/>
    <w:pPr>
      <w:widowControl w:val="0"/>
      <w:tabs>
        <w:tab w:val="num" w:pos="454"/>
      </w:tabs>
      <w:spacing w:after="120"/>
      <w:ind w:left="454" w:hanging="341"/>
      <w:jc w:val="both"/>
    </w:pPr>
    <w:rPr>
      <w:rFonts w:ascii="Arial" w:hAnsi="Arial"/>
      <w:sz w:val="22"/>
      <w:szCs w:val="20"/>
      <w:lang w:val="en-GB"/>
    </w:rPr>
  </w:style>
  <w:style w:type="character" w:customStyle="1" w:styleId="aff4">
    <w:name w:val="Стиль нумерованный Знак"/>
    <w:link w:val="aff3"/>
    <w:rsid w:val="00A17653"/>
    <w:rPr>
      <w:rFonts w:ascii="Arial" w:hAnsi="Arial"/>
      <w:sz w:val="22"/>
      <w:lang w:val="en-GB"/>
    </w:rPr>
  </w:style>
  <w:style w:type="paragraph" w:customStyle="1" w:styleId="aff5">
    <w:name w:val="Маркер"/>
    <w:basedOn w:val="a"/>
    <w:rsid w:val="00A17653"/>
    <w:pPr>
      <w:widowControl w:val="0"/>
      <w:tabs>
        <w:tab w:val="num" w:pos="454"/>
      </w:tabs>
      <w:spacing w:after="120"/>
      <w:ind w:left="454" w:hanging="341"/>
      <w:jc w:val="both"/>
    </w:pPr>
    <w:rPr>
      <w:rFonts w:ascii="Arial" w:hAnsi="Arial" w:cs="Arial"/>
      <w:sz w:val="22"/>
      <w:szCs w:val="20"/>
      <w:lang w:val="en-GB"/>
    </w:rPr>
  </w:style>
  <w:style w:type="paragraph" w:customStyle="1" w:styleId="aff6">
    <w:name w:val="номер"/>
    <w:basedOn w:val="a"/>
    <w:rsid w:val="00A17653"/>
    <w:pPr>
      <w:widowControl w:val="0"/>
      <w:tabs>
        <w:tab w:val="num" w:pos="567"/>
      </w:tabs>
      <w:spacing w:after="120"/>
      <w:ind w:left="567" w:hanging="454"/>
      <w:jc w:val="both"/>
    </w:pPr>
    <w:rPr>
      <w:rFonts w:ascii="Arial" w:hAnsi="Arial" w:cs="Arial"/>
      <w:sz w:val="22"/>
      <w:szCs w:val="20"/>
    </w:rPr>
  </w:style>
  <w:style w:type="paragraph" w:customStyle="1" w:styleId="TITUL1">
    <w:name w:val="TITUL"/>
    <w:basedOn w:val="a"/>
    <w:rsid w:val="00A17653"/>
    <w:pPr>
      <w:widowControl w:val="0"/>
      <w:spacing w:before="60"/>
    </w:pPr>
    <w:rPr>
      <w:rFonts w:ascii="Arial" w:hAnsi="Arial" w:cs="Arial"/>
      <w:sz w:val="16"/>
      <w:szCs w:val="16"/>
      <w:lang w:val="en-GB"/>
    </w:rPr>
  </w:style>
  <w:style w:type="character" w:customStyle="1" w:styleId="TITUL2">
    <w:name w:val="TITUL Знак Знак Знак Знак"/>
    <w:rsid w:val="00A17653"/>
    <w:rPr>
      <w:rFonts w:ascii="Arial" w:hAnsi="Arial" w:cs="Arial"/>
      <w:snapToGrid/>
      <w:sz w:val="24"/>
      <w:szCs w:val="24"/>
      <w:lang w:val="en-GB"/>
    </w:rPr>
  </w:style>
  <w:style w:type="paragraph" w:customStyle="1" w:styleId="NameofTables0">
    <w:name w:val="Name of Tables"/>
    <w:basedOn w:val="af5"/>
    <w:rsid w:val="00A17653"/>
    <w:pPr>
      <w:ind w:left="1134" w:hanging="1134"/>
      <w:outlineLvl w:val="8"/>
    </w:pPr>
    <w:rPr>
      <w:lang w:val="en-GB"/>
    </w:rPr>
  </w:style>
  <w:style w:type="paragraph" w:customStyle="1" w:styleId="aff7">
    <w:name w:val="источник"/>
    <w:basedOn w:val="a"/>
    <w:link w:val="aff8"/>
    <w:rsid w:val="00A17653"/>
    <w:pPr>
      <w:widowControl w:val="0"/>
      <w:spacing w:after="60"/>
      <w:jc w:val="both"/>
    </w:pPr>
    <w:rPr>
      <w:rFonts w:ascii="Arial" w:hAnsi="Arial"/>
      <w:i/>
      <w:iCs/>
      <w:sz w:val="14"/>
      <w:szCs w:val="14"/>
      <w:lang w:val="en-US"/>
    </w:rPr>
  </w:style>
  <w:style w:type="character" w:customStyle="1" w:styleId="aff8">
    <w:name w:val="источник Знак"/>
    <w:link w:val="aff7"/>
    <w:locked/>
    <w:rsid w:val="00A17653"/>
    <w:rPr>
      <w:rFonts w:ascii="Arial" w:hAnsi="Arial"/>
      <w:i/>
      <w:iCs/>
      <w:sz w:val="14"/>
      <w:szCs w:val="14"/>
      <w:lang w:val="en-US"/>
    </w:rPr>
  </w:style>
  <w:style w:type="paragraph" w:customStyle="1" w:styleId="aff9">
    <w:name w:val="Название рисунка"/>
    <w:basedOn w:val="a"/>
    <w:rsid w:val="00A17653"/>
    <w:pPr>
      <w:widowControl w:val="0"/>
      <w:spacing w:before="120" w:after="120"/>
      <w:ind w:left="1701" w:hanging="1701"/>
      <w:jc w:val="both"/>
      <w:outlineLvl w:val="7"/>
    </w:pPr>
    <w:rPr>
      <w:rFonts w:ascii="Arial" w:hAnsi="Arial" w:cs="Arial"/>
      <w:b/>
      <w:bCs/>
      <w:sz w:val="22"/>
      <w:szCs w:val="20"/>
      <w:lang w:val="en-US"/>
    </w:rPr>
  </w:style>
  <w:style w:type="paragraph" w:styleId="24">
    <w:name w:val="Body Text Indent 2"/>
    <w:basedOn w:val="a"/>
    <w:link w:val="25"/>
    <w:uiPriority w:val="99"/>
    <w:rsid w:val="00A17653"/>
    <w:pPr>
      <w:widowControl w:val="0"/>
      <w:spacing w:after="120" w:line="480" w:lineRule="auto"/>
      <w:ind w:left="283"/>
      <w:jc w:val="both"/>
    </w:pPr>
    <w:rPr>
      <w:rFonts w:ascii="Arial" w:hAnsi="Arial"/>
      <w:sz w:val="22"/>
      <w:szCs w:val="20"/>
    </w:rPr>
  </w:style>
  <w:style w:type="character" w:customStyle="1" w:styleId="25">
    <w:name w:val="Основной текст с отступом 2 Знак"/>
    <w:link w:val="24"/>
    <w:uiPriority w:val="99"/>
    <w:rsid w:val="00A17653"/>
    <w:rPr>
      <w:rFonts w:ascii="Arial" w:hAnsi="Arial"/>
      <w:sz w:val="22"/>
    </w:rPr>
  </w:style>
  <w:style w:type="paragraph" w:customStyle="1" w:styleId="affa">
    <w:name w:val="маркер"/>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extoftable">
    <w:name w:val="text of table"/>
    <w:basedOn w:val="a"/>
    <w:rsid w:val="00A17653"/>
    <w:pPr>
      <w:widowControl w:val="0"/>
      <w:jc w:val="center"/>
    </w:pPr>
    <w:rPr>
      <w:rFonts w:ascii="Arial" w:hAnsi="Arial" w:cs="Arial"/>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sz w:val="18"/>
      <w:szCs w:val="18"/>
      <w:lang w:val="en-GB"/>
    </w:rPr>
  </w:style>
  <w:style w:type="paragraph" w:customStyle="1" w:styleId="affb">
    <w:name w:val="Название таблицы"/>
    <w:basedOn w:val="a"/>
    <w:rsid w:val="00A17653"/>
    <w:pPr>
      <w:widowControl w:val="0"/>
      <w:spacing w:before="120" w:after="120"/>
      <w:ind w:left="1701" w:hanging="1701"/>
      <w:jc w:val="both"/>
      <w:outlineLvl w:val="8"/>
    </w:pPr>
    <w:rPr>
      <w:rFonts w:ascii="Arial" w:hAnsi="Arial" w:cs="Arial"/>
      <w:b/>
      <w:bCs/>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sz w:val="22"/>
      <w:szCs w:val="20"/>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sz w:val="18"/>
      <w:szCs w:val="18"/>
      <w:lang w:val="en-GB"/>
    </w:rPr>
  </w:style>
  <w:style w:type="paragraph" w:styleId="affc">
    <w:name w:val="List"/>
    <w:basedOn w:val="a"/>
    <w:rsid w:val="00A17653"/>
    <w:pPr>
      <w:widowControl w:val="0"/>
      <w:ind w:left="283" w:hanging="283"/>
    </w:pPr>
    <w:rPr>
      <w:lang w:val="en-GB" w:eastAsia="en-US"/>
    </w:rPr>
  </w:style>
  <w:style w:type="paragraph" w:customStyle="1" w:styleId="Paragraphtext">
    <w:name w:val="Paragraph text"/>
    <w:basedOn w:val="a"/>
    <w:rsid w:val="00A17653"/>
    <w:pPr>
      <w:widowControl w:val="0"/>
      <w:spacing w:after="120"/>
    </w:pPr>
    <w:rPr>
      <w:color w:val="000000"/>
      <w:lang w:val="en-US"/>
    </w:rPr>
  </w:style>
  <w:style w:type="character" w:customStyle="1" w:styleId="TableColumn0">
    <w:name w:val="Table Column Знак"/>
    <w:rsid w:val="00A17653"/>
    <w:rPr>
      <w:rFonts w:ascii="Arial" w:hAnsi="Arial" w:cs="Arial"/>
      <w:b/>
      <w:bCs/>
      <w:sz w:val="18"/>
      <w:szCs w:val="18"/>
      <w:lang w:val="ru-RU" w:eastAsia="ru-RU"/>
    </w:rPr>
  </w:style>
  <w:style w:type="paragraph" w:customStyle="1" w:styleId="15">
    <w:name w:val="Бюллетень 1"/>
    <w:basedOn w:val="a"/>
    <w:rsid w:val="00A17653"/>
    <w:pPr>
      <w:widowControl w:val="0"/>
      <w:tabs>
        <w:tab w:val="num" w:pos="360"/>
      </w:tabs>
      <w:jc w:val="both"/>
    </w:pPr>
    <w:rPr>
      <w:sz w:val="22"/>
      <w:szCs w:val="20"/>
    </w:rPr>
  </w:style>
  <w:style w:type="paragraph" w:customStyle="1" w:styleId="41">
    <w:name w:val="Бюллетень 4"/>
    <w:basedOn w:val="a"/>
    <w:rsid w:val="00A17653"/>
    <w:pPr>
      <w:widowControl w:val="0"/>
      <w:tabs>
        <w:tab w:val="num" w:pos="720"/>
      </w:tabs>
      <w:jc w:val="both"/>
    </w:pPr>
    <w:rPr>
      <w:rFonts w:ascii="Courier New" w:hAnsi="Courier New"/>
      <w:sz w:val="18"/>
      <w:szCs w:val="20"/>
    </w:rPr>
  </w:style>
  <w:style w:type="paragraph" w:customStyle="1" w:styleId="51">
    <w:name w:val="Бюллетень 5"/>
    <w:basedOn w:val="a"/>
    <w:rsid w:val="00A17653"/>
    <w:pPr>
      <w:widowControl w:val="0"/>
      <w:tabs>
        <w:tab w:val="num" w:pos="1080"/>
      </w:tabs>
      <w:ind w:left="170" w:hanging="170"/>
    </w:pPr>
    <w:rPr>
      <w:sz w:val="22"/>
      <w:szCs w:val="20"/>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sz w:val="22"/>
      <w:szCs w:val="20"/>
    </w:rPr>
  </w:style>
  <w:style w:type="paragraph" w:styleId="affd">
    <w:name w:val="List Number"/>
    <w:basedOn w:val="a"/>
    <w:rsid w:val="00A17653"/>
    <w:pPr>
      <w:widowControl w:val="0"/>
      <w:tabs>
        <w:tab w:val="num" w:pos="360"/>
      </w:tabs>
      <w:ind w:left="360" w:hanging="360"/>
    </w:pPr>
  </w:style>
  <w:style w:type="paragraph" w:customStyle="1" w:styleId="16">
    <w:name w:val="Заголовок1"/>
    <w:basedOn w:val="a"/>
    <w:rsid w:val="00A17653"/>
    <w:pPr>
      <w:widowControl w:val="0"/>
      <w:spacing w:before="240" w:after="240"/>
      <w:jc w:val="center"/>
      <w:outlineLvl w:val="0"/>
    </w:pPr>
    <w:rPr>
      <w:rFonts w:ascii="Arial" w:hAnsi="Arial"/>
      <w:b/>
      <w:caps/>
      <w:szCs w:val="22"/>
    </w:rPr>
  </w:style>
  <w:style w:type="paragraph" w:customStyle="1" w:styleId="TopHeader">
    <w:name w:val="Top Header"/>
    <w:rsid w:val="00A17653"/>
    <w:pPr>
      <w:widowControl w:val="0"/>
      <w:spacing w:before="60"/>
      <w:jc w:val="center"/>
    </w:pPr>
    <w:rPr>
      <w:rFonts w:ascii="Arial" w:hAnsi="Arial"/>
      <w:sz w:val="14"/>
      <w:lang w:val="en-US" w:eastAsia="en-US"/>
    </w:rPr>
  </w:style>
  <w:style w:type="paragraph" w:customStyle="1" w:styleId="DownFooter">
    <w:name w:val="Down Footer"/>
    <w:rsid w:val="00A17653"/>
    <w:rPr>
      <w:rFonts w:ascii="Arial" w:hAnsi="Arial"/>
      <w:sz w:val="16"/>
      <w:lang w:val="en-US" w:eastAsia="en-US"/>
    </w:rPr>
  </w:style>
  <w:style w:type="paragraph" w:customStyle="1" w:styleId="Footnote">
    <w:name w:val="Footnote"/>
    <w:basedOn w:val="a"/>
    <w:rsid w:val="00A17653"/>
    <w:pPr>
      <w:widowControl w:val="0"/>
      <w:spacing w:line="200" w:lineRule="atLeast"/>
      <w:ind w:left="540" w:hanging="540"/>
      <w:jc w:val="both"/>
    </w:pPr>
    <w:rPr>
      <w:rFonts w:ascii="Arial" w:hAnsi="Arial"/>
      <w:sz w:val="16"/>
      <w:szCs w:val="20"/>
      <w:lang w:val="en-GB" w:eastAsia="en-US"/>
    </w:rPr>
  </w:style>
  <w:style w:type="paragraph" w:customStyle="1" w:styleId="Agip">
    <w:name w:val="Agip"/>
    <w:link w:val="Agip0"/>
    <w:rsid w:val="00A17653"/>
    <w:pPr>
      <w:spacing w:after="120"/>
      <w:jc w:val="both"/>
    </w:pPr>
    <w:rPr>
      <w:rFonts w:ascii="Arial" w:hAnsi="Arial"/>
    </w:rPr>
  </w:style>
  <w:style w:type="character" w:customStyle="1" w:styleId="Agip0">
    <w:name w:val="Agip Знак"/>
    <w:link w:val="Agip"/>
    <w:rsid w:val="00A17653"/>
    <w:rPr>
      <w:rFonts w:ascii="Arial" w:hAnsi="Arial"/>
      <w:lang w:val="ru-RU" w:eastAsia="ru-RU" w:bidi="ar-SA"/>
    </w:rPr>
  </w:style>
  <w:style w:type="paragraph" w:customStyle="1" w:styleId="font5">
    <w:name w:val="font5"/>
    <w:basedOn w:val="a"/>
    <w:rsid w:val="00A17653"/>
    <w:pPr>
      <w:widowControl w:val="0"/>
      <w:spacing w:before="100" w:beforeAutospacing="1" w:after="100" w:afterAutospacing="1"/>
    </w:pPr>
    <w:rPr>
      <w:rFonts w:eastAsia="Arial Unicode MS"/>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sz w:val="14"/>
      <w:szCs w:val="20"/>
      <w:lang w:val="en-GB" w:eastAsia="en-US"/>
    </w:rPr>
  </w:style>
  <w:style w:type="paragraph" w:customStyle="1" w:styleId="affe">
    <w:name w:val="нумерованный список"/>
    <w:basedOn w:val="a"/>
    <w:link w:val="afff"/>
    <w:rsid w:val="00A17653"/>
    <w:pPr>
      <w:widowControl w:val="0"/>
      <w:tabs>
        <w:tab w:val="num" w:pos="567"/>
      </w:tabs>
      <w:autoSpaceDE w:val="0"/>
      <w:autoSpaceDN w:val="0"/>
      <w:spacing w:after="120"/>
      <w:ind w:left="567" w:hanging="454"/>
      <w:jc w:val="both"/>
    </w:pPr>
    <w:rPr>
      <w:rFonts w:ascii="Arial" w:hAnsi="Arial"/>
      <w:sz w:val="22"/>
      <w:szCs w:val="20"/>
    </w:rPr>
  </w:style>
  <w:style w:type="character" w:customStyle="1" w:styleId="afff">
    <w:name w:val="нумерованный список Знак"/>
    <w:link w:val="affe"/>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sz w:val="22"/>
      <w:szCs w:val="20"/>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sz w:val="22"/>
      <w:szCs w:val="20"/>
    </w:rPr>
  </w:style>
  <w:style w:type="paragraph" w:customStyle="1" w:styleId="TableHeader">
    <w:name w:val="Table Header"/>
    <w:basedOn w:val="a"/>
    <w:rsid w:val="00A17653"/>
    <w:pPr>
      <w:widowControl w:val="0"/>
      <w:spacing w:before="60" w:after="60"/>
      <w:jc w:val="center"/>
    </w:pPr>
    <w:rPr>
      <w:rFonts w:ascii="Arial" w:hAnsi="Arial"/>
      <w:b/>
      <w:sz w:val="22"/>
      <w:szCs w:val="20"/>
      <w:lang w:val="en-US"/>
    </w:rPr>
  </w:style>
  <w:style w:type="paragraph" w:customStyle="1" w:styleId="afff0">
    <w:name w:val="Îáû÷íûé"/>
    <w:rsid w:val="00A17653"/>
    <w:rPr>
      <w:lang w:val="en-GB" w:eastAsia="en-US"/>
    </w:rPr>
  </w:style>
  <w:style w:type="paragraph" w:customStyle="1" w:styleId="26">
    <w:name w:val="Îñíîâíîé òåêñò 2"/>
    <w:basedOn w:val="afff0"/>
    <w:rsid w:val="00A17653"/>
    <w:pPr>
      <w:ind w:right="-765" w:firstLine="862"/>
      <w:jc w:val="both"/>
    </w:pPr>
    <w:rPr>
      <w:sz w:val="28"/>
      <w:lang w:val="ru-RU"/>
    </w:rPr>
  </w:style>
  <w:style w:type="paragraph" w:customStyle="1" w:styleId="17">
    <w:name w:val="çàãîëîâîê 1"/>
    <w:basedOn w:val="afff0"/>
    <w:next w:val="afff0"/>
    <w:rsid w:val="00A17653"/>
    <w:pPr>
      <w:keepNext/>
      <w:ind w:right="-765" w:firstLine="720"/>
      <w:jc w:val="both"/>
    </w:pPr>
    <w:rPr>
      <w:sz w:val="28"/>
      <w:lang w:val="ru-RU"/>
    </w:rPr>
  </w:style>
  <w:style w:type="paragraph" w:customStyle="1" w:styleId="27">
    <w:name w:val="Îñíîâíîé òåêñò ñ îòñòóïîì 2"/>
    <w:basedOn w:val="afff0"/>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sz w:val="22"/>
      <w:szCs w:val="20"/>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a"/>
    <w:rsid w:val="00A17653"/>
    <w:pPr>
      <w:widowControl w:val="0"/>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eastAsia="Arial Unicode MS" w:hAnsi="Verdana" w:cs="Arial Unicode MS"/>
      <w:sz w:val="18"/>
      <w:szCs w:val="18"/>
    </w:rPr>
  </w:style>
  <w:style w:type="paragraph" w:customStyle="1" w:styleId="-">
    <w:name w:val="Таблица-Текст"/>
    <w:basedOn w:val="a"/>
    <w:link w:val="-0"/>
    <w:rsid w:val="00A17653"/>
    <w:pPr>
      <w:widowControl w:val="0"/>
      <w:jc w:val="center"/>
    </w:pPr>
    <w:rPr>
      <w:rFonts w:ascii="Arial" w:eastAsia="Batang" w:hAnsi="Arial"/>
      <w:sz w:val="16"/>
      <w:szCs w:val="16"/>
    </w:rPr>
  </w:style>
  <w:style w:type="character" w:customStyle="1" w:styleId="-0">
    <w:name w:val="Таблица-Текст Знак"/>
    <w:link w:val="-"/>
    <w:rsid w:val="00A17653"/>
    <w:rPr>
      <w:rFonts w:ascii="Arial" w:eastAsia="Batang" w:hAnsi="Arial"/>
      <w:snapToGrid/>
      <w:sz w:val="16"/>
      <w:szCs w:val="16"/>
    </w:rPr>
  </w:style>
  <w:style w:type="paragraph" w:customStyle="1" w:styleId="sourses">
    <w:name w:val="sourses"/>
    <w:basedOn w:val="a"/>
    <w:rsid w:val="00A17653"/>
    <w:pPr>
      <w:widowControl w:val="0"/>
      <w:spacing w:after="60"/>
      <w:jc w:val="both"/>
    </w:pPr>
    <w:rPr>
      <w:rFonts w:ascii="Arial" w:hAnsi="Arial"/>
      <w:i/>
      <w:iCs/>
      <w:sz w:val="14"/>
      <w:szCs w:val="20"/>
    </w:rPr>
  </w:style>
  <w:style w:type="paragraph" w:customStyle="1" w:styleId="18">
    <w:name w:val="Стиль1"/>
    <w:basedOn w:val="a"/>
    <w:rsid w:val="00A17653"/>
    <w:pPr>
      <w:widowControl w:val="0"/>
      <w:tabs>
        <w:tab w:val="num" w:pos="851"/>
      </w:tabs>
      <w:spacing w:after="120"/>
      <w:ind w:left="851" w:hanging="851"/>
      <w:jc w:val="both"/>
    </w:pPr>
    <w:rPr>
      <w:rFonts w:ascii="Arial" w:hAnsi="Arial" w:cs="Arial"/>
      <w:sz w:val="22"/>
      <w:szCs w:val="20"/>
    </w:rPr>
  </w:style>
  <w:style w:type="paragraph" w:styleId="33">
    <w:name w:val="Body Text Indent 3"/>
    <w:basedOn w:val="a"/>
    <w:link w:val="34"/>
    <w:rsid w:val="00A17653"/>
    <w:pPr>
      <w:widowControl w:val="0"/>
      <w:spacing w:after="120"/>
      <w:ind w:left="283"/>
      <w:jc w:val="both"/>
    </w:pPr>
    <w:rPr>
      <w:rFonts w:ascii="Arial" w:hAnsi="Arial"/>
      <w:sz w:val="16"/>
      <w:szCs w:val="16"/>
    </w:rPr>
  </w:style>
  <w:style w:type="character" w:customStyle="1" w:styleId="34">
    <w:name w:val="Основной текст с отступом 3 Знак"/>
    <w:link w:val="33"/>
    <w:rsid w:val="00A17653"/>
    <w:rPr>
      <w:rFonts w:ascii="Arial" w:hAnsi="Arial"/>
      <w:sz w:val="16"/>
      <w:szCs w:val="16"/>
    </w:rPr>
  </w:style>
  <w:style w:type="character" w:customStyle="1" w:styleId="TableText0">
    <w:name w:val="Table Text Знак"/>
    <w:rsid w:val="00A17653"/>
    <w:rPr>
      <w:rFonts w:ascii="Arial" w:hAnsi="Arial"/>
      <w:sz w:val="16"/>
      <w:lang w:val="ru-RU" w:eastAsia="ru-RU" w:bidi="ar-SA"/>
    </w:rPr>
  </w:style>
  <w:style w:type="paragraph" w:customStyle="1" w:styleId="xl26">
    <w:name w:val="xl26"/>
    <w:basedOn w:val="a"/>
    <w:rsid w:val="00A17653"/>
    <w:pPr>
      <w:widowControl w:val="0"/>
      <w:spacing w:before="100" w:beforeAutospacing="1" w:after="100" w:afterAutospacing="1"/>
      <w:jc w:val="center"/>
    </w:pPr>
    <w:rPr>
      <w:rFonts w:ascii="Arial" w:eastAsia="Arial Unicode MS" w:hAnsi="Arial" w:cs="Arial"/>
    </w:rPr>
  </w:style>
  <w:style w:type="paragraph" w:customStyle="1" w:styleId="xl27">
    <w:name w:val="xl27"/>
    <w:basedOn w:val="a"/>
    <w:rsid w:val="00A17653"/>
    <w:pPr>
      <w:widowControl w:val="0"/>
      <w:spacing w:before="100" w:beforeAutospacing="1" w:after="100" w:afterAutospacing="1"/>
      <w:jc w:val="center"/>
    </w:pPr>
    <w:rPr>
      <w:rFonts w:ascii="Arial" w:eastAsia="Arial Unicode MS" w:hAnsi="Arial" w:cs="Arial"/>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rPr>
  </w:style>
  <w:style w:type="character" w:customStyle="1" w:styleId="Char">
    <w:name w:val="Мой текст Char"/>
    <w:link w:val="afff1"/>
    <w:locked/>
    <w:rsid w:val="00A17653"/>
    <w:rPr>
      <w:rFonts w:ascii="Arial" w:hAnsi="Arial" w:cs="Arial"/>
      <w:color w:val="000000"/>
      <w:sz w:val="24"/>
      <w:szCs w:val="24"/>
      <w:lang w:val="ru-RU" w:eastAsia="ru-RU" w:bidi="ar-SA"/>
    </w:rPr>
  </w:style>
  <w:style w:type="paragraph" w:customStyle="1" w:styleId="afff1">
    <w:name w:val="Мой текст"/>
    <w:link w:val="Char"/>
    <w:rsid w:val="00A17653"/>
    <w:pPr>
      <w:spacing w:before="120"/>
      <w:jc w:val="both"/>
    </w:pPr>
    <w:rPr>
      <w:rFonts w:ascii="Arial" w:hAnsi="Arial" w:cs="Arial"/>
      <w:color w:val="000000"/>
      <w:sz w:val="24"/>
      <w:szCs w:val="24"/>
    </w:rPr>
  </w:style>
  <w:style w:type="paragraph" w:customStyle="1" w:styleId="afff2">
    <w:name w:val="Моя таблица"/>
    <w:rsid w:val="00A17653"/>
    <w:pPr>
      <w:spacing w:before="240" w:after="120"/>
      <w:jc w:val="right"/>
    </w:pPr>
    <w:rPr>
      <w:b/>
      <w:color w:val="000000"/>
      <w:sz w:val="24"/>
      <w:szCs w:val="24"/>
    </w:rPr>
  </w:style>
  <w:style w:type="paragraph" w:customStyle="1" w:styleId="29">
    <w:name w:val="Навание2"/>
    <w:basedOn w:val="a"/>
    <w:next w:val="a"/>
    <w:rsid w:val="00A17653"/>
    <w:pPr>
      <w:widowControl w:val="0"/>
      <w:spacing w:after="120"/>
      <w:jc w:val="center"/>
    </w:pPr>
    <w:rPr>
      <w:rFonts w:ascii="Arial" w:hAnsi="Arial"/>
      <w:b/>
      <w:sz w:val="22"/>
      <w:szCs w:val="20"/>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sz w:val="40"/>
      <w:szCs w:val="2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sz w:val="40"/>
      <w:szCs w:val="2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sz w:val="22"/>
      <w:szCs w:val="20"/>
      <w:lang w:val="en-GB" w:eastAsia="en-US"/>
    </w:rPr>
  </w:style>
  <w:style w:type="paragraph" w:customStyle="1" w:styleId="Indent1">
    <w:name w:val="Indent 1"/>
    <w:basedOn w:val="a"/>
    <w:rsid w:val="00A17653"/>
    <w:pPr>
      <w:widowControl w:val="0"/>
      <w:spacing w:after="120" w:line="260" w:lineRule="atLeast"/>
      <w:jc w:val="both"/>
    </w:pPr>
    <w:rPr>
      <w:rFonts w:ascii="Palatino" w:hAnsi="Palatino"/>
      <w:color w:val="000000"/>
      <w:sz w:val="22"/>
      <w:szCs w:val="20"/>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color w:val="000000"/>
      <w:sz w:val="22"/>
      <w:szCs w:val="20"/>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sz w:val="22"/>
      <w:szCs w:val="20"/>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color w:val="000000"/>
      <w:sz w:val="22"/>
      <w:szCs w:val="20"/>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sz w:val="22"/>
      <w:szCs w:val="20"/>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sz w:val="22"/>
      <w:szCs w:val="20"/>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sz w:val="22"/>
      <w:szCs w:val="20"/>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sz w:val="36"/>
      <w:szCs w:val="20"/>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szCs w:val="20"/>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sz w:val="14"/>
      <w:szCs w:val="20"/>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sz w:val="22"/>
      <w:szCs w:val="20"/>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sz w:val="18"/>
      <w:szCs w:val="20"/>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sz w:val="22"/>
      <w:szCs w:val="20"/>
    </w:rPr>
  </w:style>
  <w:style w:type="paragraph" w:customStyle="1" w:styleId="afff3">
    <w:name w:val="Текст таблицы"/>
    <w:basedOn w:val="a"/>
    <w:rsid w:val="00A17653"/>
    <w:pPr>
      <w:widowControl w:val="0"/>
      <w:autoSpaceDE w:val="0"/>
      <w:autoSpaceDN w:val="0"/>
      <w:adjustRightInd w:val="0"/>
      <w:spacing w:after="120"/>
      <w:jc w:val="center"/>
    </w:pPr>
    <w:rPr>
      <w:rFonts w:ascii="Arial" w:eastAsia="SimSun" w:hAnsi="Arial"/>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spacing w:val="6"/>
    </w:rPr>
  </w:style>
  <w:style w:type="character" w:customStyle="1" w:styleId="afff4">
    <w:name w:val="Мой текст Знак"/>
    <w:locked/>
    <w:rsid w:val="00A17653"/>
    <w:rPr>
      <w:color w:val="000000"/>
      <w:sz w:val="24"/>
      <w:szCs w:val="24"/>
      <w:lang w:val="ru-RU" w:eastAsia="ru-RU" w:bidi="ar-SA"/>
    </w:rPr>
  </w:style>
  <w:style w:type="character" w:customStyle="1" w:styleId="afff5">
    <w:name w:val="Латынь"/>
    <w:rsid w:val="00A17653"/>
    <w:rPr>
      <w:rFonts w:ascii="ELIZii_A.Z_PS" w:hAnsi="ELIZii_A.Z_PS" w:hint="default"/>
      <w:i/>
      <w:iCs/>
      <w:sz w:val="32"/>
    </w:rPr>
  </w:style>
  <w:style w:type="character" w:customStyle="1" w:styleId="accented">
    <w:name w:val="accented"/>
    <w:rsid w:val="00A17653"/>
  </w:style>
  <w:style w:type="character" w:customStyle="1" w:styleId="afff6">
    <w:name w:val="Мой текст Знак Знак"/>
    <w:locked/>
    <w:rsid w:val="00A17653"/>
    <w:rPr>
      <w:color w:val="000000"/>
      <w:sz w:val="24"/>
      <w:szCs w:val="24"/>
      <w:lang w:val="ru-RU" w:eastAsia="ru-RU" w:bidi="ar-SA"/>
    </w:rPr>
  </w:style>
  <w:style w:type="character" w:customStyle="1" w:styleId="TITUL3">
    <w:name w:val="TITUL Знак Знак Знак"/>
    <w:rsid w:val="00A17653"/>
    <w:rPr>
      <w:rFonts w:ascii="Arial" w:hAnsi="Arial" w:cs="Arial" w:hint="default"/>
      <w:sz w:val="16"/>
      <w:lang w:val="en-GB" w:eastAsia="ru-RU" w:bidi="ar-SA"/>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sz w:val="22"/>
      <w:szCs w:val="20"/>
    </w:rPr>
  </w:style>
  <w:style w:type="character" w:customStyle="1" w:styleId="NAMEOFFIGURES0">
    <w:name w:val="**NAME OF FIGURES Знак Знак"/>
    <w:link w:val="NAMEOFFIGURES"/>
    <w:rsid w:val="00A17653"/>
    <w:rPr>
      <w:rFonts w:ascii="Arial" w:hAnsi="Arial"/>
      <w:b/>
      <w:sz w:val="22"/>
    </w:rPr>
  </w:style>
  <w:style w:type="character" w:customStyle="1" w:styleId="afff7">
    <w:name w:val="Мой текст Знак Знак Знак"/>
    <w:rsid w:val="00A17653"/>
    <w:rPr>
      <w:color w:val="000000"/>
      <w:sz w:val="24"/>
      <w:szCs w:val="24"/>
      <w:lang w:val="ru-RU" w:eastAsia="ru-RU" w:bidi="ar-SA"/>
    </w:rPr>
  </w:style>
  <w:style w:type="character" w:customStyle="1" w:styleId="afff8">
    <w:name w:val="название рисунка Знак"/>
    <w:link w:val="afff9"/>
    <w:semiHidden/>
    <w:locked/>
    <w:rsid w:val="00A17653"/>
    <w:rPr>
      <w:rFonts w:ascii="Arial" w:hAnsi="Arial" w:cs="Arial"/>
      <w:b/>
      <w:sz w:val="24"/>
      <w:szCs w:val="24"/>
    </w:rPr>
  </w:style>
  <w:style w:type="paragraph" w:customStyle="1" w:styleId="afff9">
    <w:name w:val="название рисунка"/>
    <w:basedOn w:val="aff"/>
    <w:next w:val="aff"/>
    <w:link w:val="afff8"/>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sz w:val="22"/>
      <w:szCs w:val="20"/>
      <w:lang w:eastAsia="ar-SA"/>
    </w:rPr>
  </w:style>
  <w:style w:type="character" w:customStyle="1" w:styleId="iiianoaieou">
    <w:name w:val="iiia? no?aieou"/>
    <w:rsid w:val="00A17653"/>
    <w:rPr>
      <w:sz w:val="20"/>
    </w:rPr>
  </w:style>
  <w:style w:type="paragraph" w:styleId="afffa">
    <w:name w:val="Plain Text"/>
    <w:basedOn w:val="a"/>
    <w:link w:val="afffb"/>
    <w:rsid w:val="00A17653"/>
    <w:pPr>
      <w:widowControl w:val="0"/>
    </w:pPr>
    <w:rPr>
      <w:rFonts w:ascii="Courier New" w:hAnsi="Courier New"/>
      <w:sz w:val="22"/>
      <w:szCs w:val="20"/>
    </w:rPr>
  </w:style>
  <w:style w:type="character" w:customStyle="1" w:styleId="afffb">
    <w:name w:val="Текст Знак"/>
    <w:link w:val="afffa"/>
    <w:rsid w:val="00A17653"/>
    <w:rPr>
      <w:rFonts w:ascii="Courier New" w:hAnsi="Courier New"/>
      <w:sz w:val="22"/>
    </w:rPr>
  </w:style>
  <w:style w:type="paragraph" w:customStyle="1" w:styleId="Paragraphs">
    <w:name w:val="Paragraphs"/>
    <w:basedOn w:val="a"/>
    <w:rsid w:val="00A17653"/>
    <w:pPr>
      <w:widowControl w:val="0"/>
      <w:spacing w:after="160"/>
      <w:jc w:val="both"/>
    </w:pPr>
    <w:rPr>
      <w:rFonts w:ascii="Verdana" w:hAnsi="Verdana"/>
      <w:sz w:val="18"/>
      <w:szCs w:val="20"/>
      <w:lang w:val="en-GB" w:eastAsia="en-GB"/>
    </w:rPr>
  </w:style>
  <w:style w:type="character" w:customStyle="1" w:styleId="afffc">
    <w:name w:val="источник Знак Знак"/>
    <w:locked/>
    <w:rsid w:val="00A17653"/>
    <w:rPr>
      <w:rFonts w:ascii="Arial" w:hAnsi="Arial"/>
      <w:i/>
      <w:iCs/>
      <w:sz w:val="14"/>
      <w:lang w:val="ru-RU" w:eastAsia="ru-RU" w:bidi="ar-SA"/>
    </w:rPr>
  </w:style>
  <w:style w:type="character" w:customStyle="1" w:styleId="TableText1">
    <w:name w:val="Table Text Знак Знак"/>
    <w:rsid w:val="00A17653"/>
    <w:rPr>
      <w:rFonts w:ascii="Arial" w:hAnsi="Arial"/>
      <w:sz w:val="16"/>
      <w:lang w:val="ru-RU" w:eastAsia="ru-RU" w:bidi="ar-SA"/>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sz w:val="22"/>
      <w:szCs w:val="20"/>
    </w:rPr>
  </w:style>
  <w:style w:type="paragraph" w:customStyle="1" w:styleId="19">
    <w:name w:val="Знак Знак1 Знак"/>
    <w:basedOn w:val="a"/>
    <w:autoRedefine/>
    <w:rsid w:val="00A17653"/>
    <w:pPr>
      <w:widowControl w:val="0"/>
      <w:spacing w:after="160" w:line="240" w:lineRule="exact"/>
    </w:pPr>
    <w:rPr>
      <w:rFonts w:eastAsia="SimSun"/>
      <w:b/>
      <w:bCs/>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sz w:val="22"/>
      <w:szCs w:val="20"/>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sz w:val="22"/>
      <w:szCs w:val="20"/>
    </w:rPr>
  </w:style>
  <w:style w:type="paragraph" w:styleId="afffd">
    <w:name w:val="Normal (Web)"/>
    <w:basedOn w:val="a"/>
    <w:rsid w:val="00A17653"/>
    <w:pPr>
      <w:spacing w:before="100" w:beforeAutospacing="1" w:after="100" w:afterAutospacing="1"/>
    </w:pPr>
    <w:rPr>
      <w:color w:val="000000"/>
    </w:rPr>
  </w:style>
  <w:style w:type="character" w:customStyle="1" w:styleId="TEXTOFTABLES1">
    <w:name w:val="**TEXT OF TABLES Знак Знак"/>
    <w:rsid w:val="00A17653"/>
    <w:rPr>
      <w:rFonts w:ascii="Arial" w:hAnsi="Arial"/>
      <w:sz w:val="16"/>
      <w:lang w:val="ru-RU" w:eastAsia="ru-RU" w:bidi="ar-SA"/>
    </w:rPr>
  </w:style>
  <w:style w:type="character" w:customStyle="1" w:styleId="NAMEOFFIGURES1">
    <w:name w:val="**NAME OF FIGURES Знак"/>
    <w:rsid w:val="00A17653"/>
    <w:rPr>
      <w:rFonts w:ascii="Arial" w:hAnsi="Arial"/>
      <w:b/>
      <w:lang w:val="ru-RU" w:eastAsia="ru-RU" w:bidi="ar-SA"/>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e">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sz w:val="18"/>
      <w:szCs w:val="18"/>
    </w:rPr>
  </w:style>
  <w:style w:type="paragraph" w:styleId="affff">
    <w:name w:val="List Bullet"/>
    <w:basedOn w:val="a"/>
    <w:autoRedefine/>
    <w:rsid w:val="00A17653"/>
    <w:pPr>
      <w:tabs>
        <w:tab w:val="num" w:pos="680"/>
      </w:tabs>
      <w:autoSpaceDE w:val="0"/>
      <w:autoSpaceDN w:val="0"/>
      <w:spacing w:before="40" w:after="40"/>
      <w:ind w:left="360" w:hanging="360"/>
      <w:jc w:val="both"/>
    </w:pPr>
    <w:rPr>
      <w:rFonts w:ascii="Arial" w:hAnsi="Arial" w:cs="Arial"/>
      <w:sz w:val="22"/>
      <w:szCs w:val="20"/>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color w:val="000000"/>
      <w:sz w:val="29"/>
      <w:szCs w:val="29"/>
    </w:rPr>
  </w:style>
  <w:style w:type="paragraph" w:customStyle="1" w:styleId="110">
    <w:name w:val="Знак Знак1 Знак1"/>
    <w:basedOn w:val="a"/>
    <w:autoRedefine/>
    <w:rsid w:val="00A17653"/>
    <w:pPr>
      <w:spacing w:after="160" w:line="240" w:lineRule="exact"/>
    </w:pPr>
    <w:rPr>
      <w:rFonts w:eastAsia="SimSun"/>
      <w:b/>
      <w:bCs/>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sz w:val="16"/>
      <w:szCs w:val="16"/>
    </w:rPr>
  </w:style>
  <w:style w:type="character" w:customStyle="1" w:styleId="sciname">
    <w:name w:val="sciname"/>
    <w:rsid w:val="00A17653"/>
  </w:style>
  <w:style w:type="character" w:customStyle="1" w:styleId="180">
    <w:name w:val="Знак Знак18"/>
    <w:rsid w:val="00A17653"/>
    <w:rPr>
      <w:rFonts w:ascii="Arial" w:eastAsia="Times New Roman" w:hAnsi="Arial" w:cs="Arial"/>
      <w:b/>
      <w:bCs/>
      <w:caps/>
      <w:kern w:val="32"/>
      <w:sz w:val="24"/>
      <w:szCs w:val="32"/>
      <w:lang w:eastAsia="ru-RU"/>
    </w:rPr>
  </w:style>
  <w:style w:type="paragraph" w:customStyle="1" w:styleId="affff0">
    <w:name w:val="Мой список"/>
    <w:rsid w:val="00A17653"/>
    <w:pPr>
      <w:tabs>
        <w:tab w:val="num" w:pos="851"/>
      </w:tabs>
      <w:spacing w:before="120"/>
      <w:ind w:left="851" w:hanging="284"/>
      <w:jc w:val="both"/>
    </w:pPr>
    <w:rPr>
      <w:sz w:val="24"/>
    </w:rPr>
  </w:style>
  <w:style w:type="character" w:customStyle="1" w:styleId="TitleDown">
    <w:name w:val="Title Down Знак"/>
    <w:aliases w:val="Footer_ARGOSS Знак Знак,Нижний колонтитул Знак1,Footer_ARGOSS Знак1"/>
    <w:uiPriority w:val="99"/>
    <w:rsid w:val="00A17653"/>
    <w:rPr>
      <w:sz w:val="24"/>
      <w:szCs w:val="24"/>
      <w:lang w:val="ru-RU" w:eastAsia="ru-RU" w:bidi="ar-SA"/>
    </w:rPr>
  </w:style>
  <w:style w:type="paragraph" w:customStyle="1" w:styleId="affff1">
    <w:name w:val="Моя таб название"/>
    <w:basedOn w:val="afff1"/>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rPr>
  </w:style>
  <w:style w:type="paragraph" w:customStyle="1" w:styleId="43">
    <w:name w:val="Мой заголовок4"/>
    <w:next w:val="a"/>
    <w:rsid w:val="00A17653"/>
    <w:pPr>
      <w:spacing w:before="240"/>
      <w:jc w:val="both"/>
    </w:pPr>
    <w:rPr>
      <w:rFonts w:ascii="Arial" w:hAnsi="Arial"/>
      <w:b/>
      <w:i/>
      <w:color w:val="000000"/>
      <w:sz w:val="22"/>
    </w:rPr>
  </w:style>
  <w:style w:type="character" w:customStyle="1" w:styleId="Heading2Char">
    <w:name w:val="Heading 2 Char"/>
    <w:locked/>
    <w:rsid w:val="00A17653"/>
    <w:rPr>
      <w:rFonts w:ascii="Arial" w:hAnsi="Arial" w:cs="Arial"/>
      <w:b/>
      <w:bCs/>
      <w:i/>
      <w:iCs/>
      <w:sz w:val="28"/>
      <w:szCs w:val="28"/>
      <w:lang w:val="ru-RU" w:eastAsia="ru-RU" w:bidi="ar-SA"/>
    </w:rPr>
  </w:style>
  <w:style w:type="character" w:customStyle="1" w:styleId="1a">
    <w:name w:val="Мой текст Знак1"/>
    <w:locked/>
    <w:rsid w:val="00A17653"/>
    <w:rPr>
      <w:color w:val="000000"/>
      <w:sz w:val="24"/>
      <w:szCs w:val="24"/>
      <w:lang w:val="ru-RU" w:eastAsia="ru-RU" w:bidi="ar-SA"/>
    </w:rPr>
  </w:style>
  <w:style w:type="paragraph" w:customStyle="1" w:styleId="1b">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rPr>
  </w:style>
  <w:style w:type="paragraph" w:customStyle="1" w:styleId="1c">
    <w:name w:val="Мой список1"/>
    <w:basedOn w:val="a"/>
    <w:rsid w:val="00A17653"/>
    <w:pPr>
      <w:tabs>
        <w:tab w:val="left" w:pos="709"/>
      </w:tabs>
      <w:spacing w:before="60"/>
      <w:ind w:left="450" w:hanging="450"/>
      <w:jc w:val="both"/>
    </w:p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rPr>
  </w:style>
  <w:style w:type="character" w:customStyle="1" w:styleId="FontStyle131">
    <w:name w:val="Font Style131"/>
    <w:rsid w:val="00A17653"/>
    <w:rPr>
      <w:rFonts w:ascii="Microsoft Sans Serif" w:hAnsi="Microsoft Sans Serif" w:cs="Microsoft Sans Serif"/>
      <w:sz w:val="16"/>
      <w:szCs w:val="16"/>
    </w:rPr>
  </w:style>
  <w:style w:type="paragraph" w:customStyle="1" w:styleId="Style86">
    <w:name w:val="Style86"/>
    <w:basedOn w:val="a"/>
    <w:rsid w:val="00A17653"/>
    <w:pPr>
      <w:widowControl w:val="0"/>
      <w:autoSpaceDE w:val="0"/>
      <w:autoSpaceDN w:val="0"/>
      <w:adjustRightInd w:val="0"/>
    </w:pPr>
    <w:rPr>
      <w:rFonts w:ascii="Microsoft Sans Serif" w:eastAsia="Calibri" w:hAnsi="Microsoft Sans Serif" w:cs="Microsoft Sans Serif"/>
    </w:rPr>
  </w:style>
  <w:style w:type="character" w:customStyle="1" w:styleId="BodyTextChar">
    <w:name w:val="Body Text Char"/>
    <w:locked/>
    <w:rsid w:val="00A17653"/>
    <w:rPr>
      <w:rFonts w:eastAsia="Calibri"/>
      <w:sz w:val="24"/>
      <w:lang w:val="ru-RU" w:eastAsia="ru-RU" w:bidi="ar-SA"/>
    </w:rPr>
  </w:style>
  <w:style w:type="paragraph" w:customStyle="1" w:styleId="1d">
    <w:name w:val="Абзац списка1"/>
    <w:basedOn w:val="a"/>
    <w:rsid w:val="00A17653"/>
    <w:pPr>
      <w:spacing w:after="200" w:line="276" w:lineRule="auto"/>
      <w:ind w:left="720"/>
      <w:contextualSpacing/>
    </w:pPr>
    <w:rPr>
      <w:rFonts w:ascii="Calibri" w:hAnsi="Calibri"/>
      <w:sz w:val="22"/>
      <w:szCs w:val="22"/>
    </w:rPr>
  </w:style>
  <w:style w:type="paragraph" w:styleId="affff2">
    <w:name w:val="Block Text"/>
    <w:basedOn w:val="a"/>
    <w:rsid w:val="00A17653"/>
    <w:pPr>
      <w:ind w:left="360" w:right="210" w:firstLine="540"/>
      <w:jc w:val="both"/>
    </w:pPr>
    <w:rPr>
      <w:rFonts w:ascii="Arial" w:hAnsi="Arial" w:cs="Arial"/>
      <w:b/>
      <w:bCs/>
    </w:rPr>
  </w:style>
  <w:style w:type="paragraph" w:customStyle="1" w:styleId="1e">
    <w:name w:val="Без интервала1"/>
    <w:rsid w:val="00A17653"/>
    <w:rPr>
      <w:rFonts w:ascii="Calibri" w:hAnsi="Calibri"/>
      <w:sz w:val="22"/>
      <w:szCs w:val="22"/>
      <w:lang w:eastAsia="en-US"/>
    </w:rPr>
  </w:style>
  <w:style w:type="paragraph" w:customStyle="1" w:styleId="SOURCE">
    <w:name w:val="**SOURCE"/>
    <w:basedOn w:val="a"/>
    <w:rsid w:val="00A17653"/>
    <w:pPr>
      <w:spacing w:after="60"/>
      <w:jc w:val="both"/>
    </w:pPr>
    <w:rPr>
      <w:rFonts w:ascii="Arial" w:hAnsi="Arial"/>
      <w:i/>
      <w:sz w:val="14"/>
      <w:szCs w:val="20"/>
    </w:rPr>
  </w:style>
  <w:style w:type="paragraph" w:customStyle="1" w:styleId="1f">
    <w:name w:val="Мой текст Знак Знак1 Знак"/>
    <w:link w:val="1f0"/>
    <w:rsid w:val="00A17653"/>
    <w:pPr>
      <w:spacing w:before="120"/>
      <w:jc w:val="both"/>
    </w:pPr>
    <w:rPr>
      <w:color w:val="000000"/>
      <w:sz w:val="24"/>
      <w:szCs w:val="24"/>
    </w:rPr>
  </w:style>
  <w:style w:type="character" w:customStyle="1" w:styleId="1f0">
    <w:name w:val="Мой текст Знак Знак1 Знак Знак"/>
    <w:link w:val="1f"/>
    <w:rsid w:val="00A17653"/>
    <w:rPr>
      <w:color w:val="000000"/>
      <w:sz w:val="24"/>
      <w:szCs w:val="24"/>
      <w:lang w:bidi="ar-SA"/>
    </w:rPr>
  </w:style>
  <w:style w:type="character" w:customStyle="1" w:styleId="googqs-tidbitgoogqs-tidbit-0">
    <w:name w:val="goog_qs-tidbit goog_qs-tidbit-0"/>
    <w:rsid w:val="00A17653"/>
  </w:style>
  <w:style w:type="character" w:customStyle="1" w:styleId="1f1">
    <w:name w:val="Основной текст1"/>
    <w:link w:val="Bodytext1"/>
    <w:uiPriority w:val="99"/>
    <w:locked/>
    <w:rsid w:val="00A17653"/>
    <w:rPr>
      <w:rFonts w:ascii="Arial" w:hAnsi="Arial" w:cs="Arial"/>
      <w:shd w:val="clear" w:color="auto" w:fill="FFFFFF"/>
    </w:rPr>
  </w:style>
  <w:style w:type="paragraph" w:customStyle="1" w:styleId="Bodytext1">
    <w:name w:val="Body text1"/>
    <w:basedOn w:val="a"/>
    <w:link w:val="1f1"/>
    <w:uiPriority w:val="99"/>
    <w:rsid w:val="00A17653"/>
    <w:pPr>
      <w:shd w:val="clear" w:color="auto" w:fill="FFFFFF"/>
      <w:spacing w:line="379" w:lineRule="exact"/>
      <w:ind w:firstLine="560"/>
      <w:jc w:val="both"/>
    </w:pPr>
    <w:rPr>
      <w:rFonts w:ascii="Arial" w:hAnsi="Arial"/>
      <w:sz w:val="20"/>
      <w:szCs w:val="20"/>
    </w:rPr>
  </w:style>
  <w:style w:type="character" w:customStyle="1" w:styleId="BodytextItalic">
    <w:name w:val="Body text + Italic"/>
    <w:uiPriority w:val="99"/>
    <w:rsid w:val="00A17653"/>
    <w:rPr>
      <w:rFonts w:ascii="Arial" w:hAnsi="Arial" w:cs="Arial"/>
      <w:shd w:val="clear" w:color="auto" w:fill="FFFFFF"/>
    </w:rPr>
  </w:style>
  <w:style w:type="character" w:customStyle="1" w:styleId="Bodytext3">
    <w:name w:val="Body text (3)"/>
    <w:link w:val="Bodytext31"/>
    <w:uiPriority w:val="99"/>
    <w:locked/>
    <w:rsid w:val="00A17653"/>
    <w:rPr>
      <w:rFonts w:ascii="Arial" w:hAnsi="Arial" w:cs="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sz w:val="20"/>
      <w:szCs w:val="20"/>
    </w:rPr>
  </w:style>
  <w:style w:type="character" w:customStyle="1" w:styleId="Bodytext3Italic">
    <w:name w:val="Body text (3) + Italic"/>
    <w:uiPriority w:val="99"/>
    <w:rsid w:val="00A17653"/>
    <w:rPr>
      <w:rFonts w:ascii="Times New Roman" w:hAnsi="Times New Roman" w:cs="Times New Roman"/>
      <w:i/>
      <w:iCs/>
      <w:sz w:val="24"/>
      <w:szCs w:val="24"/>
      <w:shd w:val="clear" w:color="auto" w:fill="FFFFFF"/>
    </w:rPr>
  </w:style>
  <w:style w:type="character" w:customStyle="1" w:styleId="Picturecaption2">
    <w:name w:val="Picture caption (2)"/>
    <w:link w:val="Picturecaption21"/>
    <w:uiPriority w:val="99"/>
    <w:locked/>
    <w:rsid w:val="00A17653"/>
    <w:rPr>
      <w:rFonts w:ascii="Arial" w:hAnsi="Arial" w:cs="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sz w:val="20"/>
      <w:szCs w:val="20"/>
    </w:rPr>
  </w:style>
  <w:style w:type="paragraph" w:styleId="affff3">
    <w:name w:val="No Spacing"/>
    <w:link w:val="affff4"/>
    <w:qFormat/>
    <w:rsid w:val="00A17653"/>
    <w:rPr>
      <w:rFonts w:ascii="Calibri" w:hAnsi="Calibri"/>
      <w:sz w:val="22"/>
      <w:szCs w:val="22"/>
      <w:lang w:val="en-US" w:eastAsia="en-US"/>
    </w:rPr>
  </w:style>
  <w:style w:type="character" w:customStyle="1" w:styleId="affff4">
    <w:name w:val="Без интервала Знак"/>
    <w:link w:val="affff3"/>
    <w:locked/>
    <w:rsid w:val="00A17653"/>
    <w:rPr>
      <w:rFonts w:ascii="Calibri" w:hAnsi="Calibri"/>
      <w:sz w:val="22"/>
      <w:szCs w:val="22"/>
      <w:lang w:val="en-US" w:eastAsia="en-US" w:bidi="ar-SA"/>
    </w:rPr>
  </w:style>
  <w:style w:type="paragraph" w:customStyle="1" w:styleId="1f2">
    <w:name w:val="Обычный1"/>
    <w:rsid w:val="00A17653"/>
    <w:rPr>
      <w:sz w:val="24"/>
      <w:lang w:val="en-US"/>
    </w:rPr>
  </w:style>
  <w:style w:type="paragraph" w:customStyle="1" w:styleId="CVPubl">
    <w:name w:val="CVPubl"/>
    <w:basedOn w:val="1f2"/>
    <w:rsid w:val="00A17653"/>
    <w:pPr>
      <w:spacing w:before="60"/>
      <w:ind w:right="-360"/>
      <w:jc w:val="both"/>
    </w:pPr>
    <w:rPr>
      <w:rFonts w:ascii="Courier New" w:eastAsia="Courier New" w:hAnsi="Courier New"/>
    </w:rPr>
  </w:style>
  <w:style w:type="paragraph" w:customStyle="1" w:styleId="Default">
    <w:name w:val="Default"/>
    <w:rsid w:val="00A17653"/>
    <w:pPr>
      <w:autoSpaceDE w:val="0"/>
      <w:autoSpaceDN w:val="0"/>
      <w:adjustRightInd w:val="0"/>
    </w:pPr>
    <w:rPr>
      <w:color w:val="000000"/>
      <w:sz w:val="24"/>
      <w:szCs w:val="24"/>
    </w:rPr>
  </w:style>
  <w:style w:type="paragraph" w:customStyle="1" w:styleId="affff5">
    <w:name w:val="Стиль"/>
    <w:rsid w:val="00A17653"/>
    <w:rPr>
      <w:rFonts w:ascii="Courier" w:hAnsi="Courier"/>
      <w:color w:val="000000"/>
      <w:sz w:val="22"/>
    </w:rPr>
  </w:style>
  <w:style w:type="character" w:styleId="affff6">
    <w:name w:val="footnote reference"/>
    <w:rsid w:val="00A17653"/>
    <w:rPr>
      <w:vertAlign w:val="superscript"/>
    </w:rPr>
  </w:style>
  <w:style w:type="paragraph" w:customStyle="1" w:styleId="affff7">
    <w:name w:val="Стиль Обычный (веб) + По ширине Перед:  Авто"/>
    <w:basedOn w:val="afffd"/>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rPr>
  </w:style>
  <w:style w:type="paragraph" w:customStyle="1" w:styleId="111">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sz w:val="28"/>
      <w:lang w:val="en-US" w:eastAsia="en-US"/>
    </w:rPr>
  </w:style>
  <w:style w:type="paragraph" w:customStyle="1" w:styleId="2b">
    <w:name w:val="Без интервала2"/>
    <w:rsid w:val="00A17653"/>
    <w:rPr>
      <w:rFonts w:ascii="Calibri" w:hAnsi="Calibri" w:cs="Calibri"/>
      <w:sz w:val="22"/>
      <w:szCs w:val="22"/>
    </w:rPr>
  </w:style>
  <w:style w:type="table" w:styleId="affff8">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167EE0"/>
    <w:pPr>
      <w:widowControl w:val="0"/>
      <w:spacing w:after="120"/>
      <w:jc w:val="both"/>
    </w:pPr>
    <w:rPr>
      <w:rFonts w:ascii="Verdana" w:hAnsi="Verdana"/>
      <w:szCs w:val="20"/>
    </w:rPr>
  </w:style>
  <w:style w:type="paragraph" w:customStyle="1" w:styleId="2c">
    <w:name w:val="Основной текст2"/>
    <w:basedOn w:val="a"/>
    <w:rsid w:val="00167EE0"/>
    <w:pPr>
      <w:jc w:val="center"/>
    </w:pPr>
    <w:rPr>
      <w:b/>
      <w:color w:val="000000"/>
      <w:szCs w:val="20"/>
    </w:rPr>
  </w:style>
  <w:style w:type="paragraph" w:customStyle="1" w:styleId="affff9">
    <w:name w:val="Знак Знак Знак Знак Знак Знак Знак Знак Знак Знак Знак Знак Знак"/>
    <w:basedOn w:val="a"/>
    <w:autoRedefine/>
    <w:rsid w:val="00167EE0"/>
    <w:pPr>
      <w:spacing w:after="160" w:line="240" w:lineRule="exact"/>
    </w:pPr>
    <w:rPr>
      <w:rFonts w:eastAsia="SimSun"/>
      <w:b/>
      <w:bCs/>
      <w:sz w:val="28"/>
      <w:szCs w:val="28"/>
      <w:lang w:val="en-US" w:eastAsia="en-US"/>
    </w:rPr>
  </w:style>
  <w:style w:type="paragraph" w:customStyle="1" w:styleId="affffa">
    <w:name w:val="Знак Знак Знак Знак Знак Знак Знак"/>
    <w:basedOn w:val="a"/>
    <w:autoRedefine/>
    <w:rsid w:val="00AB1614"/>
    <w:pPr>
      <w:spacing w:after="160" w:line="240" w:lineRule="exact"/>
    </w:pPr>
    <w:rPr>
      <w:rFonts w:eastAsia="SimSun"/>
      <w:b/>
      <w:bCs/>
      <w:sz w:val="28"/>
      <w:szCs w:val="28"/>
      <w:lang w:val="en-US" w:eastAsia="en-US"/>
    </w:rPr>
  </w:style>
  <w:style w:type="paragraph" w:customStyle="1" w:styleId="1f3">
    <w:name w:val="Знак1 Знак Знак"/>
    <w:basedOn w:val="a"/>
    <w:autoRedefine/>
    <w:rsid w:val="00EC1038"/>
    <w:pPr>
      <w:spacing w:after="160" w:line="240" w:lineRule="exact"/>
    </w:pPr>
    <w:rPr>
      <w:rFonts w:eastAsia="SimSun"/>
      <w:b/>
      <w:bCs/>
      <w:sz w:val="28"/>
      <w:szCs w:val="28"/>
      <w:lang w:val="en-US" w:eastAsia="en-US"/>
    </w:rPr>
  </w:style>
  <w:style w:type="paragraph" w:styleId="2d">
    <w:name w:val="List 2"/>
    <w:basedOn w:val="a"/>
    <w:rsid w:val="00360727"/>
    <w:pPr>
      <w:ind w:left="566" w:hanging="283"/>
    </w:pPr>
    <w:rPr>
      <w:rFonts w:ascii="Arial" w:hAnsi="Arial"/>
      <w:szCs w:val="20"/>
    </w:rPr>
  </w:style>
  <w:style w:type="paragraph" w:styleId="affffb">
    <w:name w:val="Subtitle"/>
    <w:basedOn w:val="a"/>
    <w:link w:val="affffc"/>
    <w:qFormat/>
    <w:rsid w:val="00360727"/>
    <w:pPr>
      <w:jc w:val="both"/>
    </w:pPr>
    <w:rPr>
      <w:sz w:val="28"/>
      <w:szCs w:val="20"/>
    </w:rPr>
  </w:style>
  <w:style w:type="character" w:customStyle="1" w:styleId="affffc">
    <w:name w:val="Подзаголовок Знак"/>
    <w:link w:val="affffb"/>
    <w:rsid w:val="00F02D94"/>
    <w:rPr>
      <w:sz w:val="28"/>
    </w:rPr>
  </w:style>
  <w:style w:type="paragraph" w:customStyle="1" w:styleId="affffd">
    <w:name w:val="Знак Знак Знак Знак Знак Знак Знак Знак Знак Знак"/>
    <w:basedOn w:val="a"/>
    <w:autoRedefine/>
    <w:rsid w:val="00360727"/>
    <w:pPr>
      <w:spacing w:after="160" w:line="240" w:lineRule="exact"/>
    </w:pPr>
    <w:rPr>
      <w:rFonts w:eastAsia="SimSun"/>
      <w:b/>
      <w:bCs/>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4">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5">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sz w:val="28"/>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6">
    <w:name w:val="Знак Знак Знак Знак Знак Знак Знак1"/>
    <w:basedOn w:val="a"/>
    <w:rsid w:val="00360727"/>
    <w:pPr>
      <w:spacing w:after="160" w:line="240" w:lineRule="exact"/>
    </w:pPr>
    <w:rPr>
      <w:rFonts w:ascii="Verdana" w:hAnsi="Verdana" w:cs="Verdana"/>
      <w:lang w:val="en-US" w:eastAsia="en-US"/>
    </w:rPr>
  </w:style>
  <w:style w:type="paragraph" w:customStyle="1" w:styleId="affffe">
    <w:name w:val="Литература"/>
    <w:basedOn w:val="a"/>
    <w:autoRedefine/>
    <w:rsid w:val="00360727"/>
    <w:pPr>
      <w:autoSpaceDE w:val="0"/>
      <w:autoSpaceDN w:val="0"/>
      <w:spacing w:before="30" w:after="30" w:line="360" w:lineRule="auto"/>
      <w:jc w:val="both"/>
    </w:pPr>
    <w:rPr>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paragraph" w:customStyle="1" w:styleId="211">
    <w:name w:val="Основной текст с отступом 21"/>
    <w:basedOn w:val="a"/>
    <w:rsid w:val="00DD4051"/>
    <w:pPr>
      <w:ind w:firstLine="720"/>
      <w:jc w:val="both"/>
    </w:pPr>
    <w:rPr>
      <w:sz w:val="28"/>
      <w:szCs w:val="20"/>
      <w:lang w:val="en-GB" w:eastAsia="zh-CN"/>
    </w:rPr>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szCs w:val="24"/>
    </w:rPr>
  </w:style>
  <w:style w:type="character" w:customStyle="1" w:styleId="WW8Num4z0">
    <w:name w:val="WW8Num4z0"/>
    <w:rsid w:val="00524AD6"/>
    <w:rPr>
      <w:sz w:val="24"/>
      <w:szCs w:val="24"/>
    </w:rPr>
  </w:style>
  <w:style w:type="character" w:customStyle="1" w:styleId="WW8Num5z0">
    <w:name w:val="WW8Num5z0"/>
    <w:rsid w:val="00524AD6"/>
    <w:rPr>
      <w:sz w:val="24"/>
      <w:szCs w:val="24"/>
    </w:rPr>
  </w:style>
  <w:style w:type="character" w:customStyle="1" w:styleId="WW8Num6z0">
    <w:name w:val="WW8Num6z0"/>
    <w:rsid w:val="00524AD6"/>
    <w:rPr>
      <w:rFonts w:ascii="Symbol" w:hAnsi="Symbol" w:cs="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cs="Courier New"/>
    </w:rPr>
  </w:style>
  <w:style w:type="character" w:customStyle="1" w:styleId="WW8Num6z2">
    <w:name w:val="WW8Num6z2"/>
    <w:rsid w:val="00524AD6"/>
    <w:rPr>
      <w:rFonts w:ascii="Wingdings" w:hAnsi="Wingdings" w:cs="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szCs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eastAsia="Times New Roman" w:hAnsi="Times New Roman" w:cs="Times New Roman"/>
      <w:i w:val="0"/>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cs="Symbol"/>
    </w:rPr>
  </w:style>
  <w:style w:type="character" w:customStyle="1" w:styleId="WW8Num11z1">
    <w:name w:val="WW8Num11z1"/>
    <w:rsid w:val="00524AD6"/>
    <w:rPr>
      <w:rFonts w:ascii="Courier New" w:hAnsi="Courier New" w:cs="Courier New"/>
    </w:rPr>
  </w:style>
  <w:style w:type="character" w:customStyle="1" w:styleId="WW8Num11z2">
    <w:name w:val="WW8Num11z2"/>
    <w:rsid w:val="00524AD6"/>
    <w:rPr>
      <w:rFonts w:ascii="Wingdings" w:hAnsi="Wingdings" w:cs="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cs="Courier New"/>
    </w:rPr>
  </w:style>
  <w:style w:type="character" w:customStyle="1" w:styleId="WW8Num13z2">
    <w:name w:val="WW8Num13z2"/>
    <w:rsid w:val="00524AD6"/>
    <w:rPr>
      <w:rFonts w:ascii="Wingdings" w:hAnsi="Wingdings" w:cs="Wingdings"/>
    </w:rPr>
  </w:style>
  <w:style w:type="character" w:customStyle="1" w:styleId="WW8Num13z3">
    <w:name w:val="WW8Num13z3"/>
    <w:rsid w:val="00524AD6"/>
    <w:rPr>
      <w:rFonts w:ascii="Symbol" w:hAnsi="Symbol" w:cs="Symbol"/>
    </w:rPr>
  </w:style>
  <w:style w:type="character" w:customStyle="1" w:styleId="WW8Num14z0">
    <w:name w:val="WW8Num14z0"/>
    <w:rsid w:val="00524AD6"/>
    <w:rPr>
      <w:rFonts w:ascii="Symbol" w:hAnsi="Symbol" w:cs="Symbol"/>
    </w:rPr>
  </w:style>
  <w:style w:type="character" w:customStyle="1" w:styleId="WW8Num14z1">
    <w:name w:val="WW8Num14z1"/>
    <w:rsid w:val="00524AD6"/>
    <w:rPr>
      <w:rFonts w:ascii="Courier New" w:hAnsi="Courier New" w:cs="Courier New"/>
    </w:rPr>
  </w:style>
  <w:style w:type="character" w:customStyle="1" w:styleId="WW8Num14z2">
    <w:name w:val="WW8Num14z2"/>
    <w:rsid w:val="00524AD6"/>
    <w:rPr>
      <w:rFonts w:ascii="Wingdings" w:hAnsi="Wingdings" w:cs="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cs="Courier New"/>
    </w:rPr>
  </w:style>
  <w:style w:type="character" w:customStyle="1" w:styleId="WW8Num16z2">
    <w:name w:val="WW8Num16z2"/>
    <w:rsid w:val="00524AD6"/>
    <w:rPr>
      <w:rFonts w:ascii="Wingdings" w:hAnsi="Wingdings" w:cs="Wingdings"/>
    </w:rPr>
  </w:style>
  <w:style w:type="character" w:customStyle="1" w:styleId="WW8Num16z3">
    <w:name w:val="WW8Num16z3"/>
    <w:rsid w:val="00524AD6"/>
    <w:rPr>
      <w:rFonts w:ascii="Symbol" w:hAnsi="Symbol" w:cs="Symbol"/>
    </w:rPr>
  </w:style>
  <w:style w:type="character" w:customStyle="1" w:styleId="1f7">
    <w:name w:val="Основной шрифт абзаца1"/>
    <w:rsid w:val="00524AD6"/>
  </w:style>
  <w:style w:type="paragraph" w:customStyle="1" w:styleId="Heading">
    <w:name w:val="Heading"/>
    <w:basedOn w:val="a"/>
    <w:next w:val="a3"/>
    <w:rsid w:val="00524AD6"/>
    <w:pPr>
      <w:jc w:val="center"/>
    </w:pPr>
    <w:rPr>
      <w:rFonts w:ascii="Arial" w:hAnsi="Arial" w:cs="Arial"/>
      <w:b/>
      <w:caps/>
      <w:szCs w:val="20"/>
      <w:lang w:val="en-GB" w:eastAsia="zh-CN"/>
    </w:rPr>
  </w:style>
  <w:style w:type="paragraph" w:customStyle="1" w:styleId="Index">
    <w:name w:val="Index"/>
    <w:basedOn w:val="a"/>
    <w:rsid w:val="00524AD6"/>
    <w:pPr>
      <w:suppressLineNumbers/>
    </w:pPr>
    <w:rPr>
      <w:rFonts w:cs="FreeSans"/>
      <w:sz w:val="20"/>
      <w:szCs w:val="20"/>
      <w:lang w:val="en-GB" w:eastAsia="zh-CN"/>
    </w:rPr>
  </w:style>
  <w:style w:type="paragraph" w:customStyle="1" w:styleId="2110">
    <w:name w:val="Основной текст с отступом 211"/>
    <w:basedOn w:val="a"/>
    <w:rsid w:val="00524AD6"/>
    <w:pPr>
      <w:ind w:left="720"/>
      <w:jc w:val="both"/>
    </w:pPr>
    <w:rPr>
      <w:sz w:val="28"/>
      <w:szCs w:val="20"/>
      <w:lang w:val="en-GB" w:eastAsia="zh-CN"/>
    </w:rPr>
  </w:style>
  <w:style w:type="paragraph" w:customStyle="1" w:styleId="2111">
    <w:name w:val="Основной текст 211"/>
    <w:basedOn w:val="a"/>
    <w:rsid w:val="00524AD6"/>
    <w:pPr>
      <w:spacing w:after="120" w:line="480" w:lineRule="auto"/>
    </w:pPr>
    <w:rPr>
      <w:sz w:val="20"/>
      <w:szCs w:val="20"/>
      <w:lang w:val="en-GB" w:eastAsia="zh-CN"/>
    </w:rPr>
  </w:style>
  <w:style w:type="paragraph" w:customStyle="1" w:styleId="310">
    <w:name w:val="Основной текст 31"/>
    <w:basedOn w:val="a"/>
    <w:rsid w:val="00524AD6"/>
    <w:pPr>
      <w:spacing w:after="120"/>
    </w:pPr>
    <w:rPr>
      <w:sz w:val="16"/>
      <w:szCs w:val="16"/>
      <w:lang w:val="en-GB" w:eastAsia="zh-CN"/>
    </w:rPr>
  </w:style>
  <w:style w:type="paragraph" w:customStyle="1" w:styleId="311">
    <w:name w:val="Основной текст с отступом 31"/>
    <w:basedOn w:val="a"/>
    <w:rsid w:val="00524AD6"/>
    <w:pPr>
      <w:spacing w:after="120"/>
      <w:ind w:left="283"/>
    </w:pPr>
    <w:rPr>
      <w:sz w:val="16"/>
      <w:szCs w:val="16"/>
      <w:lang w:val="en-GB" w:eastAsia="zh-CN"/>
    </w:rPr>
  </w:style>
  <w:style w:type="paragraph" w:customStyle="1" w:styleId="1f8">
    <w:name w:val="Маркированный список1"/>
    <w:basedOn w:val="a"/>
    <w:rsid w:val="00524AD6"/>
    <w:pPr>
      <w:spacing w:line="120" w:lineRule="auto"/>
      <w:jc w:val="both"/>
    </w:pPr>
    <w:rPr>
      <w:sz w:val="28"/>
      <w:szCs w:val="20"/>
      <w:lang w:val="en-GB" w:eastAsia="zh-CN"/>
    </w:rPr>
  </w:style>
  <w:style w:type="paragraph" w:customStyle="1" w:styleId="212">
    <w:name w:val="Список 21"/>
    <w:basedOn w:val="a"/>
    <w:rsid w:val="00524AD6"/>
    <w:pPr>
      <w:ind w:left="566" w:hanging="283"/>
    </w:pPr>
    <w:rPr>
      <w:rFonts w:ascii="Arial" w:hAnsi="Arial" w:cs="Arial"/>
      <w:szCs w:val="20"/>
      <w:lang w:val="en-GB" w:eastAsia="zh-CN"/>
    </w:rPr>
  </w:style>
  <w:style w:type="paragraph" w:customStyle="1" w:styleId="1f9">
    <w:name w:val="Текст1"/>
    <w:basedOn w:val="a"/>
    <w:rsid w:val="00524AD6"/>
    <w:rPr>
      <w:rFonts w:ascii="Courier New" w:hAnsi="Courier New" w:cs="Courier New"/>
      <w:sz w:val="20"/>
      <w:szCs w:val="20"/>
      <w:lang w:val="en-GB" w:eastAsia="zh-CN"/>
    </w:rPr>
  </w:style>
  <w:style w:type="paragraph" w:customStyle="1" w:styleId="afffff">
    <w:name w:val="Знак Знак 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1fa">
    <w:name w:val="Знак Знак Знак Знак Знак1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110">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sz w:val="28"/>
      <w:lang w:val="en-GB" w:eastAsia="zh-CN"/>
    </w:rPr>
  </w:style>
  <w:style w:type="paragraph" w:customStyle="1" w:styleId="afffff0">
    <w:name w:val="Знак Знак Знак Знак Знак Знак Знак Знак Знак"/>
    <w:basedOn w:val="a"/>
    <w:rsid w:val="00524AD6"/>
    <w:pPr>
      <w:spacing w:after="160" w:line="240" w:lineRule="exact"/>
    </w:pPr>
    <w:rPr>
      <w:rFonts w:eastAsia="SimSun"/>
      <w:b/>
      <w:bCs/>
      <w:sz w:val="28"/>
      <w:szCs w:val="28"/>
      <w:lang w:val="en-GB" w:eastAsia="zh-CN"/>
    </w:rPr>
  </w:style>
  <w:style w:type="paragraph" w:customStyle="1" w:styleId="afffff1">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1fb">
    <w:name w:val="Знак Знак1 Знак Знак Знак Знак Знак Знак Знак Знак Знак Знак Знак Знак Знак"/>
    <w:basedOn w:val="a"/>
    <w:rsid w:val="00524AD6"/>
    <w:pPr>
      <w:spacing w:after="160" w:line="240" w:lineRule="exact"/>
    </w:pPr>
    <w:rPr>
      <w:rFonts w:eastAsia="SimSun"/>
      <w:b/>
      <w:sz w:val="28"/>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sz w:val="20"/>
      <w:szCs w:val="20"/>
      <w:lang w:val="en-GB" w:eastAsia="zh-CN"/>
    </w:rPr>
  </w:style>
  <w:style w:type="paragraph" w:customStyle="1" w:styleId="afffff2">
    <w:name w:val="Знак Знак Знак"/>
    <w:basedOn w:val="a"/>
    <w:autoRedefine/>
    <w:rsid w:val="00524AD6"/>
    <w:pPr>
      <w:spacing w:after="160" w:line="240" w:lineRule="exact"/>
    </w:pPr>
    <w:rPr>
      <w:rFonts w:eastAsia="SimSun"/>
      <w:b/>
      <w:sz w:val="28"/>
      <w:lang w:val="en-US" w:eastAsia="en-US"/>
    </w:rPr>
  </w:style>
  <w:style w:type="paragraph" w:customStyle="1" w:styleId="2e">
    <w:name w:val="Обычный2"/>
    <w:rsid w:val="00524AD6"/>
    <w:rPr>
      <w:color w:val="000000"/>
    </w:rPr>
  </w:style>
  <w:style w:type="paragraph" w:customStyle="1" w:styleId="1fc">
    <w:name w:val="Знак1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30">
    <w:name w:val="Знак Знак13 Знак Знак"/>
    <w:basedOn w:val="a"/>
    <w:autoRedefine/>
    <w:rsid w:val="00524AD6"/>
    <w:pPr>
      <w:spacing w:after="160" w:line="240" w:lineRule="exact"/>
    </w:pPr>
    <w:rPr>
      <w:rFonts w:eastAsia="SimSun"/>
      <w:b/>
      <w:bCs/>
      <w:sz w:val="28"/>
      <w:szCs w:val="28"/>
      <w:lang w:val="en-US" w:eastAsia="en-US"/>
    </w:rPr>
  </w:style>
  <w:style w:type="paragraph" w:customStyle="1" w:styleId="1fd">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3">
    <w:name w:val="Стиль по ширине"/>
    <w:basedOn w:val="a"/>
    <w:autoRedefine/>
    <w:rsid w:val="00524AD6"/>
    <w:pPr>
      <w:widowControl w:val="0"/>
      <w:autoSpaceDE w:val="0"/>
      <w:autoSpaceDN w:val="0"/>
      <w:adjustRightInd w:val="0"/>
      <w:spacing w:before="60"/>
      <w:ind w:firstLine="578"/>
      <w:jc w:val="both"/>
    </w:pPr>
    <w:rPr>
      <w:rFonts w:ascii="Arial" w:hAnsi="Arial"/>
      <w:color w:val="000000"/>
      <w:szCs w:val="20"/>
    </w:rPr>
  </w:style>
  <w:style w:type="paragraph" w:styleId="2f0">
    <w:name w:val="List Bullet 2"/>
    <w:basedOn w:val="a"/>
    <w:rsid w:val="00524AD6"/>
    <w:pPr>
      <w:widowControl w:val="0"/>
      <w:tabs>
        <w:tab w:val="num" w:pos="57"/>
      </w:tabs>
      <w:autoSpaceDE w:val="0"/>
      <w:autoSpaceDN w:val="0"/>
      <w:spacing w:before="100" w:after="100"/>
      <w:ind w:left="57" w:hanging="57"/>
    </w:pPr>
  </w:style>
  <w:style w:type="paragraph" w:styleId="afffff4">
    <w:name w:val="Normal Indent"/>
    <w:basedOn w:val="a"/>
    <w:rsid w:val="00524AD6"/>
    <w:pPr>
      <w:overflowPunct w:val="0"/>
      <w:autoSpaceDE w:val="0"/>
      <w:autoSpaceDN w:val="0"/>
      <w:adjustRightInd w:val="0"/>
      <w:ind w:left="851"/>
      <w:textAlignment w:val="baseline"/>
    </w:pPr>
    <w:rPr>
      <w:rFonts w:eastAsia="Mincho"/>
      <w:lang w:val="en-US" w:eastAsia="ja-JP"/>
    </w:rPr>
  </w:style>
  <w:style w:type="paragraph" w:customStyle="1" w:styleId="Web">
    <w:name w:val="Обычный (Web)"/>
    <w:basedOn w:val="a"/>
    <w:rsid w:val="00524AD6"/>
    <w:pPr>
      <w:spacing w:before="100" w:beforeAutospacing="1" w:after="100" w:afterAutospacing="1"/>
    </w:pPr>
    <w:rPr>
      <w:rFonts w:ascii="Arial Unicode MS" w:eastAsia="Arial Unicode MS" w:hAnsi="Arial Unicode MS" w:cs="Arial Unicode MS"/>
    </w:rPr>
  </w:style>
  <w:style w:type="paragraph" w:customStyle="1" w:styleId="BodyTextIndent21">
    <w:name w:val="Body Text Indent 21"/>
    <w:basedOn w:val="a"/>
    <w:rsid w:val="00524AD6"/>
    <w:pPr>
      <w:spacing w:line="360" w:lineRule="auto"/>
      <w:ind w:firstLine="720"/>
      <w:jc w:val="both"/>
    </w:pPr>
    <w:rPr>
      <w:sz w:val="26"/>
    </w:rPr>
  </w:style>
  <w:style w:type="paragraph" w:customStyle="1" w:styleId="1fe">
    <w:name w:val="Знак Знак Знак Знак Знак Знак Знак Знак Знак1"/>
    <w:basedOn w:val="a"/>
    <w:autoRedefine/>
    <w:rsid w:val="00524AD6"/>
    <w:pPr>
      <w:spacing w:after="160" w:line="240" w:lineRule="exact"/>
    </w:pPr>
    <w:rPr>
      <w:rFonts w:eastAsia="SimSun"/>
      <w:b/>
      <w:sz w:val="28"/>
      <w:lang w:val="en-US" w:eastAsia="en-US"/>
    </w:rPr>
  </w:style>
  <w:style w:type="paragraph" w:customStyle="1" w:styleId="1ff">
    <w:name w:val="Знак1"/>
    <w:basedOn w:val="a"/>
    <w:autoRedefine/>
    <w:rsid w:val="00524AD6"/>
    <w:pPr>
      <w:spacing w:after="160" w:line="240" w:lineRule="exact"/>
    </w:pPr>
    <w:rPr>
      <w:rFonts w:eastAsia="SimSun"/>
      <w:b/>
      <w:sz w:val="28"/>
      <w:lang w:val="en-US" w:eastAsia="en-US"/>
    </w:rPr>
  </w:style>
  <w:style w:type="paragraph" w:customStyle="1" w:styleId="1ff0">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5">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3">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documentdescription">
    <w:name w:val="documentdescription"/>
    <w:basedOn w:val="a"/>
    <w:rsid w:val="00524AD6"/>
    <w:pPr>
      <w:spacing w:before="100" w:beforeAutospacing="1" w:after="100" w:afterAutospacing="1"/>
    </w:pPr>
  </w:style>
  <w:style w:type="paragraph" w:customStyle="1" w:styleId="nj">
    <w:name w:val="nj"/>
    <w:basedOn w:val="a"/>
    <w:rsid w:val="00524AD6"/>
    <w:pPr>
      <w:spacing w:before="60" w:after="60"/>
      <w:ind w:left="800" w:right="200"/>
    </w:pPr>
    <w:rPr>
      <w:color w:val="000000"/>
      <w:sz w:val="22"/>
      <w:szCs w:val="22"/>
    </w:rPr>
  </w:style>
  <w:style w:type="paragraph" w:customStyle="1" w:styleId="s8">
    <w:name w:val="s8"/>
    <w:basedOn w:val="a"/>
    <w:rsid w:val="00524AD6"/>
    <w:pPr>
      <w:spacing w:before="100" w:beforeAutospacing="1" w:after="100" w:afterAutospacing="1"/>
    </w:pPr>
    <w:rPr>
      <w:rFonts w:ascii="Tahoma" w:hAnsi="Tahoma" w:cs="Tahoma"/>
      <w:color w:val="000000"/>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sz w:val="28"/>
      <w:szCs w:val="20"/>
    </w:rPr>
  </w:style>
  <w:style w:type="paragraph" w:customStyle="1" w:styleId="1ff4">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1">
    <w:name w:val="Знак Знак Знак Знак Знак Знак Знак Знак Знак2 Знак Знак Знак Знак"/>
    <w:basedOn w:val="a"/>
    <w:autoRedefine/>
    <w:rsid w:val="00524AD6"/>
    <w:pPr>
      <w:spacing w:after="160" w:line="240" w:lineRule="exact"/>
    </w:pPr>
    <w:rPr>
      <w:rFonts w:eastAsia="SimSun"/>
      <w:b/>
      <w:sz w:val="28"/>
      <w:lang w:val="en-US" w:eastAsia="en-US"/>
    </w:rPr>
  </w:style>
  <w:style w:type="paragraph" w:customStyle="1" w:styleId="1ff5">
    <w:name w:val="Знак Знак Знак1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afffff7">
    <w:name w:val="Знак Знак Знак Знак"/>
    <w:basedOn w:val="a"/>
    <w:autoRedefine/>
    <w:rsid w:val="00524AD6"/>
    <w:pPr>
      <w:spacing w:after="160" w:line="240" w:lineRule="exact"/>
    </w:pPr>
    <w:rPr>
      <w:rFonts w:eastAsia="SimSun"/>
      <w:b/>
      <w:sz w:val="28"/>
      <w:lang w:val="en-US" w:eastAsia="en-US"/>
    </w:rPr>
  </w:style>
  <w:style w:type="paragraph" w:customStyle="1" w:styleId="bodytext">
    <w:name w:val="bodytext"/>
    <w:basedOn w:val="a"/>
    <w:rsid w:val="00524AD6"/>
    <w:rPr>
      <w:rFonts w:ascii="Arial" w:hAnsi="Arial" w:cs="Arial"/>
      <w:sz w:val="18"/>
      <w:szCs w:val="18"/>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6">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7">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f8">
    <w:name w:val="Знак2"/>
    <w:basedOn w:val="a"/>
    <w:autoRedefine/>
    <w:rsid w:val="00524AD6"/>
    <w:pPr>
      <w:spacing w:after="160" w:line="240" w:lineRule="exact"/>
    </w:pPr>
    <w:rPr>
      <w:rFonts w:eastAsia="SimSun"/>
      <w:b/>
      <w:sz w:val="28"/>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sz w:val="28"/>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sz w:val="28"/>
      <w:lang w:val="en-US" w:eastAsia="en-US"/>
    </w:rPr>
  </w:style>
  <w:style w:type="paragraph" w:customStyle="1" w:styleId="1ff6">
    <w:name w:val="Знак1 Знак Знак Знак Знак Знак"/>
    <w:basedOn w:val="a"/>
    <w:autoRedefine/>
    <w:rsid w:val="0099202A"/>
    <w:pPr>
      <w:spacing w:after="160" w:line="240" w:lineRule="exact"/>
    </w:pPr>
    <w:rPr>
      <w:rFonts w:eastAsia="SimSun"/>
      <w:b/>
      <w:sz w:val="28"/>
      <w:lang w:val="en-US" w:eastAsia="en-US"/>
    </w:rPr>
  </w:style>
  <w:style w:type="paragraph" w:customStyle="1" w:styleId="1ff7">
    <w:name w:val="Знак Знак Знак Знак1"/>
    <w:basedOn w:val="a"/>
    <w:autoRedefine/>
    <w:rsid w:val="0099202A"/>
    <w:pPr>
      <w:spacing w:after="160" w:line="240" w:lineRule="exact"/>
    </w:pPr>
    <w:rPr>
      <w:rFonts w:eastAsia="SimSun"/>
      <w:b/>
      <w:sz w:val="28"/>
      <w:lang w:val="en-US" w:eastAsia="en-US"/>
    </w:rPr>
  </w:style>
  <w:style w:type="character" w:customStyle="1" w:styleId="pagination">
    <w:name w:val="pagination"/>
    <w:rsid w:val="0099202A"/>
  </w:style>
  <w:style w:type="paragraph" w:customStyle="1" w:styleId="1ff8">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sz w:val="28"/>
      <w:lang w:val="en-US" w:eastAsia="en-US"/>
    </w:rPr>
  </w:style>
  <w:style w:type="character" w:customStyle="1" w:styleId="bigtext">
    <w:name w:val="bigtext"/>
    <w:rsid w:val="0099202A"/>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9">
    <w:name w:val="Знак2 Знак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1ffa">
    <w:name w:val="Знак Знак Знак Знак1 Знак Знак Знак"/>
    <w:basedOn w:val="a"/>
    <w:autoRedefine/>
    <w:rsid w:val="00432FDD"/>
    <w:pPr>
      <w:spacing w:after="160" w:line="240" w:lineRule="exact"/>
    </w:pPr>
    <w:rPr>
      <w:rFonts w:eastAsia="SimSun"/>
      <w:b/>
      <w:sz w:val="28"/>
      <w:lang w:val="en-US" w:eastAsia="en-US"/>
    </w:rPr>
  </w:style>
  <w:style w:type="paragraph" w:customStyle="1" w:styleId="1ffb">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sz w:val="28"/>
      <w:lang w:val="en-US" w:eastAsia="en-US"/>
    </w:rPr>
  </w:style>
  <w:style w:type="paragraph" w:customStyle="1" w:styleId="2fa">
    <w:name w:val="Знак2 Знак Знак Знак Знак Знак Знак Знак Знак Знак Знак Знак"/>
    <w:basedOn w:val="a"/>
    <w:autoRedefine/>
    <w:rsid w:val="00432FDD"/>
    <w:pPr>
      <w:spacing w:after="160" w:line="240" w:lineRule="exact"/>
    </w:pPr>
    <w:rPr>
      <w:rFonts w:eastAsia="SimSun"/>
      <w:b/>
      <w:bCs/>
      <w:sz w:val="28"/>
      <w:szCs w:val="28"/>
      <w:lang w:val="en-US" w:eastAsia="en-US"/>
    </w:rPr>
  </w:style>
  <w:style w:type="paragraph" w:customStyle="1" w:styleId="FR1">
    <w:name w:val="FR1"/>
    <w:rsid w:val="00AA5FC6"/>
    <w:pPr>
      <w:widowControl w:val="0"/>
      <w:spacing w:before="80"/>
      <w:ind w:left="120"/>
    </w:pPr>
    <w:rPr>
      <w:rFonts w:ascii="Arial" w:hAnsi="Arial"/>
      <w:snapToGrid w:val="0"/>
    </w:rPr>
  </w:style>
  <w:style w:type="paragraph" w:styleId="afffff8">
    <w:name w:val="Date"/>
    <w:basedOn w:val="a"/>
    <w:next w:val="a"/>
    <w:link w:val="afffff9"/>
    <w:rsid w:val="00AA5FC6"/>
    <w:rPr>
      <w:rFonts w:eastAsia="MS Mincho"/>
      <w:lang w:eastAsia="ja-JP"/>
    </w:rPr>
  </w:style>
  <w:style w:type="character" w:customStyle="1" w:styleId="afffff9">
    <w:name w:val="Дата Знак"/>
    <w:basedOn w:val="a0"/>
    <w:link w:val="afffff8"/>
    <w:rsid w:val="0045622D"/>
    <w:rPr>
      <w:rFonts w:eastAsia="MS Mincho"/>
      <w:sz w:val="24"/>
      <w:szCs w:val="24"/>
      <w:lang w:eastAsia="ja-JP"/>
    </w:rPr>
  </w:style>
  <w:style w:type="paragraph" w:customStyle="1" w:styleId="Iauiue">
    <w:name w:val="Iau?iue"/>
    <w:rsid w:val="00AA5FC6"/>
    <w:rPr>
      <w:lang w:eastAsia="ja-JP"/>
    </w:rPr>
  </w:style>
  <w:style w:type="paragraph" w:customStyle="1" w:styleId="1ffc">
    <w:name w:val="Знак Знак Знак Знак Знак Знак Знак Знак Знак1 Знак Знак Знак Знак Знак"/>
    <w:basedOn w:val="a"/>
    <w:autoRedefine/>
    <w:rsid w:val="00A23E32"/>
    <w:pPr>
      <w:spacing w:after="160" w:line="240" w:lineRule="exact"/>
    </w:pPr>
    <w:rPr>
      <w:rFonts w:eastAsia="SimSun"/>
      <w:b/>
      <w:sz w:val="28"/>
      <w:lang w:val="en-US" w:eastAsia="en-US"/>
    </w:rPr>
  </w:style>
  <w:style w:type="character" w:customStyle="1" w:styleId="A20">
    <w:name w:val="A2"/>
    <w:uiPriority w:val="99"/>
    <w:rsid w:val="007C3804"/>
    <w:rPr>
      <w:color w:val="000000"/>
      <w:sz w:val="16"/>
      <w:szCs w:val="16"/>
    </w:rPr>
  </w:style>
  <w:style w:type="paragraph" w:customStyle="1" w:styleId="articletitle">
    <w:name w:val="article_title"/>
    <w:basedOn w:val="a"/>
    <w:rsid w:val="004C3F8C"/>
    <w:pPr>
      <w:spacing w:before="100" w:beforeAutospacing="1" w:after="100" w:afterAutospacing="1"/>
    </w:pPr>
  </w:style>
  <w:style w:type="paragraph" w:customStyle="1" w:styleId="2fb">
    <w:name w:val="литература2"/>
    <w:basedOn w:val="a"/>
    <w:rsid w:val="00731935"/>
    <w:pPr>
      <w:widowControl w:val="0"/>
      <w:tabs>
        <w:tab w:val="left" w:pos="567"/>
      </w:tabs>
      <w:spacing w:line="266" w:lineRule="auto"/>
      <w:ind w:left="284" w:hanging="284"/>
      <w:jc w:val="both"/>
    </w:pPr>
    <w:rPr>
      <w:sz w:val="22"/>
      <w:szCs w:val="20"/>
      <w:lang w:val="en-US"/>
    </w:rPr>
  </w:style>
  <w:style w:type="paragraph" w:customStyle="1" w:styleId="1ffd">
    <w:name w:val="Знак Знак Знак Знак Знак1 Знак Знак Знак Знак Знак Знак Знак Знак Знак"/>
    <w:basedOn w:val="a"/>
    <w:autoRedefine/>
    <w:rsid w:val="00731935"/>
    <w:pPr>
      <w:spacing w:after="160" w:line="240" w:lineRule="exact"/>
    </w:pPr>
    <w:rPr>
      <w:rFonts w:eastAsia="SimSun"/>
      <w:b/>
      <w:sz w:val="28"/>
      <w:lang w:val="en-US" w:eastAsia="en-US"/>
    </w:rPr>
  </w:style>
  <w:style w:type="paragraph" w:customStyle="1" w:styleId="216">
    <w:name w:val="Обычный21"/>
    <w:basedOn w:val="a"/>
    <w:rsid w:val="00731935"/>
    <w:pPr>
      <w:widowControl w:val="0"/>
      <w:tabs>
        <w:tab w:val="left" w:pos="567"/>
        <w:tab w:val="left" w:pos="9072"/>
      </w:tabs>
      <w:spacing w:line="266" w:lineRule="auto"/>
      <w:jc w:val="both"/>
    </w:pPr>
    <w:rPr>
      <w:szCs w:val="20"/>
    </w:rPr>
  </w:style>
  <w:style w:type="paragraph" w:customStyle="1" w:styleId="112">
    <w:name w:val="Знак Знак Знак Знак Знак1 Знак Знак Знак Знак Знак Знак Знак Знак Знак1"/>
    <w:basedOn w:val="a"/>
    <w:autoRedefine/>
    <w:rsid w:val="00212C13"/>
    <w:pPr>
      <w:spacing w:after="160" w:line="240" w:lineRule="exact"/>
    </w:pPr>
    <w:rPr>
      <w:rFonts w:eastAsia="SimSun"/>
      <w:b/>
      <w:sz w:val="28"/>
      <w:lang w:val="en-US" w:eastAsia="en-US"/>
    </w:rPr>
  </w:style>
  <w:style w:type="paragraph" w:customStyle="1" w:styleId="36">
    <w:name w:val="Обычный3"/>
    <w:rsid w:val="00305479"/>
    <w:rPr>
      <w:color w:val="000000"/>
    </w:rPr>
  </w:style>
  <w:style w:type="paragraph" w:customStyle="1" w:styleId="3-12">
    <w:name w:val="формула3-12"/>
    <w:basedOn w:val="a"/>
    <w:link w:val="3-120"/>
    <w:autoRedefine/>
    <w:rsid w:val="00305479"/>
    <w:pPr>
      <w:tabs>
        <w:tab w:val="left" w:pos="567"/>
        <w:tab w:val="right" w:pos="9072"/>
      </w:tabs>
      <w:spacing w:after="240" w:line="360" w:lineRule="atLeast"/>
      <w:ind w:firstLine="284"/>
      <w:jc w:val="both"/>
    </w:pPr>
    <w:rPr>
      <w:szCs w:val="20"/>
    </w:rPr>
  </w:style>
  <w:style w:type="character" w:customStyle="1" w:styleId="3-120">
    <w:name w:val="формула3-12 Знак"/>
    <w:link w:val="3-12"/>
    <w:rsid w:val="00305479"/>
    <w:rPr>
      <w:sz w:val="24"/>
    </w:rPr>
  </w:style>
  <w:style w:type="paragraph" w:customStyle="1" w:styleId="1ffe">
    <w:name w:val="Знак Знак Знак Знак Знак Знак Знак Знак Знак Знак Знак1"/>
    <w:basedOn w:val="a"/>
    <w:autoRedefine/>
    <w:rsid w:val="00C86BEE"/>
    <w:pPr>
      <w:spacing w:after="160" w:line="240" w:lineRule="exact"/>
    </w:pPr>
    <w:rPr>
      <w:rFonts w:eastAsia="SimSun"/>
      <w:b/>
      <w:sz w:val="28"/>
      <w:lang w:val="en-US" w:eastAsia="en-US"/>
    </w:rPr>
  </w:style>
  <w:style w:type="character" w:customStyle="1" w:styleId="113">
    <w:name w:val="Заголовок 1 Знак1"/>
    <w:aliases w:val="CHAPTER HEADER Знак1"/>
    <w:basedOn w:val="a0"/>
    <w:rsid w:val="0045622D"/>
    <w:rPr>
      <w:rFonts w:asciiTheme="majorHAnsi" w:eastAsiaTheme="majorEastAsia" w:hAnsiTheme="majorHAnsi" w:cstheme="majorBidi"/>
      <w:color w:val="365F91" w:themeColor="accent1" w:themeShade="BF"/>
      <w:sz w:val="32"/>
      <w:szCs w:val="32"/>
    </w:rPr>
  </w:style>
  <w:style w:type="paragraph" w:customStyle="1" w:styleId="220">
    <w:name w:val="Основной текст 22"/>
    <w:basedOn w:val="a"/>
    <w:rsid w:val="00165C5A"/>
    <w:pPr>
      <w:widowControl w:val="0"/>
      <w:spacing w:after="120"/>
      <w:jc w:val="both"/>
    </w:pPr>
    <w:rPr>
      <w:rFonts w:ascii="Verdana" w:hAnsi="Verdana"/>
      <w:szCs w:val="20"/>
    </w:rPr>
  </w:style>
  <w:style w:type="paragraph" w:customStyle="1" w:styleId="37">
    <w:name w:val="Основной текст3"/>
    <w:basedOn w:val="a"/>
    <w:rsid w:val="00165C5A"/>
    <w:pPr>
      <w:jc w:val="center"/>
    </w:pPr>
    <w:rPr>
      <w:b/>
      <w:color w:val="000000"/>
      <w:szCs w:val="20"/>
    </w:rPr>
  </w:style>
  <w:style w:type="character" w:customStyle="1" w:styleId="extended-textshort">
    <w:name w:val="extended-text__short"/>
    <w:basedOn w:val="a0"/>
    <w:rsid w:val="003D1AFC"/>
  </w:style>
  <w:style w:type="character" w:customStyle="1" w:styleId="tlid-translation">
    <w:name w:val="tlid-translation"/>
    <w:basedOn w:val="a0"/>
    <w:rsid w:val="00011A51"/>
  </w:style>
  <w:style w:type="character" w:customStyle="1" w:styleId="jlqj4b">
    <w:name w:val="jlqj4b"/>
    <w:basedOn w:val="a0"/>
    <w:rsid w:val="008D28A2"/>
  </w:style>
  <w:style w:type="character" w:customStyle="1" w:styleId="viiyi">
    <w:name w:val="viiyi"/>
    <w:basedOn w:val="a0"/>
    <w:rsid w:val="006B0B13"/>
  </w:style>
  <w:style w:type="paragraph" w:customStyle="1" w:styleId="44">
    <w:name w:val="Основной текст4"/>
    <w:basedOn w:val="45"/>
    <w:rsid w:val="006801DB"/>
    <w:pPr>
      <w:jc w:val="center"/>
    </w:pPr>
    <w:rPr>
      <w:b/>
      <w:sz w:val="24"/>
    </w:rPr>
  </w:style>
  <w:style w:type="paragraph" w:customStyle="1" w:styleId="45">
    <w:name w:val="Обычный4"/>
    <w:rsid w:val="006801DB"/>
    <w:rPr>
      <w:color w:val="000000"/>
    </w:rPr>
  </w:style>
  <w:style w:type="paragraph" w:customStyle="1" w:styleId="1fff">
    <w:name w:val="Знак1 Знак Знак Знак Знак Знак"/>
    <w:basedOn w:val="a"/>
    <w:autoRedefine/>
    <w:rsid w:val="00D10ABB"/>
    <w:pPr>
      <w:spacing w:after="160" w:line="240" w:lineRule="exact"/>
    </w:pPr>
    <w:rPr>
      <w:rFonts w:eastAsia="SimSun"/>
      <w:b/>
      <w:sz w:val="28"/>
      <w:lang w:val="en-US" w:eastAsia="en-US"/>
    </w:rPr>
  </w:style>
  <w:style w:type="paragraph" w:customStyle="1" w:styleId="230">
    <w:name w:val="Основной текст 23"/>
    <w:basedOn w:val="a"/>
    <w:rsid w:val="00662653"/>
    <w:pPr>
      <w:widowControl w:val="0"/>
      <w:spacing w:after="120"/>
      <w:jc w:val="both"/>
    </w:pPr>
    <w:rPr>
      <w:rFonts w:ascii="Verdana" w:hAnsi="Verdana"/>
      <w:szCs w:val="20"/>
    </w:rPr>
  </w:style>
  <w:style w:type="paragraph" w:customStyle="1" w:styleId="52">
    <w:name w:val="Основной текст5"/>
    <w:basedOn w:val="a"/>
    <w:rsid w:val="00662653"/>
    <w:pPr>
      <w:jc w:val="center"/>
    </w:pPr>
    <w:rPr>
      <w:b/>
      <w:color w:val="000000"/>
      <w:szCs w:val="20"/>
    </w:rPr>
  </w:style>
  <w:style w:type="paragraph" w:customStyle="1" w:styleId="afffffa">
    <w:basedOn w:val="a"/>
    <w:next w:val="af2"/>
    <w:qFormat/>
    <w:rsid w:val="00662653"/>
    <w:pPr>
      <w:jc w:val="center"/>
    </w:pPr>
    <w:rPr>
      <w:b/>
      <w:szCs w:val="20"/>
    </w:rPr>
  </w:style>
  <w:style w:type="character" w:customStyle="1" w:styleId="linktext">
    <w:name w:val="link__text"/>
    <w:basedOn w:val="a0"/>
    <w:rsid w:val="00CE709F"/>
  </w:style>
  <w:style w:type="paragraph" w:customStyle="1" w:styleId="240">
    <w:name w:val="Основной текст 24"/>
    <w:basedOn w:val="a"/>
    <w:rsid w:val="009B0314"/>
    <w:pPr>
      <w:widowControl w:val="0"/>
      <w:spacing w:after="120"/>
      <w:jc w:val="both"/>
    </w:pPr>
    <w:rPr>
      <w:rFonts w:ascii="Verdana" w:hAnsi="Verdana" w:cs="Verdana"/>
      <w:szCs w:val="20"/>
      <w:lang w:val="en-GB" w:eastAsia="zh-CN"/>
    </w:rPr>
  </w:style>
  <w:style w:type="paragraph" w:customStyle="1" w:styleId="61">
    <w:name w:val="Основной текст6"/>
    <w:basedOn w:val="a"/>
    <w:rsid w:val="009B0314"/>
    <w:pPr>
      <w:jc w:val="center"/>
    </w:pPr>
    <w:rPr>
      <w:b/>
      <w:color w:val="000000"/>
      <w:szCs w:val="20"/>
      <w:lang w:val="en-GB" w:eastAsia="zh-CN"/>
    </w:rPr>
  </w:style>
  <w:style w:type="paragraph" w:customStyle="1" w:styleId="afffffb">
    <w:name w:val="Знак Знак Знак Знак Знак Знак Знак Знак Знак Знак Знак"/>
    <w:basedOn w:val="a"/>
    <w:rsid w:val="009B0314"/>
    <w:pPr>
      <w:spacing w:after="160" w:line="240" w:lineRule="exact"/>
    </w:pPr>
    <w:rPr>
      <w:rFonts w:eastAsia="SimSun"/>
      <w:b/>
      <w:bCs/>
      <w:sz w:val="28"/>
      <w:szCs w:val="28"/>
      <w:lang w:val="en-GB" w:eastAsia="zh-CN"/>
    </w:rPr>
  </w:style>
  <w:style w:type="paragraph" w:customStyle="1" w:styleId="1fff0">
    <w:name w:val="Знак Знак Знак Знак Знак1 Знак Знак Знак Знак Знак Знак Знак Знак Знак Знак"/>
    <w:basedOn w:val="a"/>
    <w:rsid w:val="009B0314"/>
    <w:pPr>
      <w:spacing w:after="160" w:line="240" w:lineRule="exact"/>
    </w:pPr>
    <w:rPr>
      <w:rFonts w:eastAsia="SimSun"/>
      <w:b/>
      <w:sz w:val="28"/>
      <w:lang w:val="en-GB" w:eastAsia="zh-CN"/>
    </w:rPr>
  </w:style>
  <w:style w:type="paragraph" w:customStyle="1" w:styleId="114">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9B0314"/>
    <w:pPr>
      <w:spacing w:after="160" w:line="240" w:lineRule="exact"/>
    </w:pPr>
    <w:rPr>
      <w:rFonts w:eastAsia="SimSun"/>
      <w:b/>
      <w:sz w:val="28"/>
      <w:lang w:val="en-GB" w:eastAsia="zh-CN"/>
    </w:rPr>
  </w:style>
  <w:style w:type="paragraph" w:customStyle="1" w:styleId="afffffc">
    <w:name w:val="Знак Знак Знак Знак Знак Знак Знак Знак Знак"/>
    <w:basedOn w:val="a"/>
    <w:rsid w:val="009B0314"/>
    <w:pPr>
      <w:spacing w:after="160" w:line="240" w:lineRule="exact"/>
    </w:pPr>
    <w:rPr>
      <w:rFonts w:eastAsia="SimSun"/>
      <w:b/>
      <w:bCs/>
      <w:sz w:val="28"/>
      <w:szCs w:val="28"/>
      <w:lang w:val="en-GB" w:eastAsia="zh-CN"/>
    </w:rPr>
  </w:style>
  <w:style w:type="paragraph" w:customStyle="1" w:styleId="afffffd">
    <w:name w:val="Знак Знак Знак Знак Знак Знак Знак Знак Знак Знак Знак Знак Знак Знак Знак Знак Знак Знак Знак Знак Знак"/>
    <w:basedOn w:val="a"/>
    <w:rsid w:val="009B0314"/>
    <w:pPr>
      <w:spacing w:after="160" w:line="240" w:lineRule="exact"/>
    </w:pPr>
    <w:rPr>
      <w:rFonts w:eastAsia="SimSun"/>
      <w:b/>
      <w:sz w:val="28"/>
      <w:lang w:val="en-GB" w:eastAsia="zh-CN"/>
    </w:rPr>
  </w:style>
  <w:style w:type="paragraph" w:customStyle="1" w:styleId="1fff1">
    <w:name w:val="Знак Знак1 Знак Знак Знак Знак Знак Знак Знак Знак Знак Знак Знак Знак Знак"/>
    <w:basedOn w:val="a"/>
    <w:rsid w:val="009B0314"/>
    <w:pPr>
      <w:spacing w:after="160" w:line="240" w:lineRule="exact"/>
    </w:pPr>
    <w:rPr>
      <w:rFonts w:eastAsia="SimSun"/>
      <w:b/>
      <w:sz w:val="28"/>
      <w:lang w:val="en-GB" w:eastAsia="zh-CN"/>
    </w:rPr>
  </w:style>
  <w:style w:type="paragraph" w:customStyle="1" w:styleId="afffffe">
    <w:name w:val="Знак Знак Знак"/>
    <w:basedOn w:val="a"/>
    <w:autoRedefine/>
    <w:rsid w:val="009B0314"/>
    <w:pPr>
      <w:spacing w:after="160" w:line="240" w:lineRule="exact"/>
    </w:pPr>
    <w:rPr>
      <w:rFonts w:eastAsia="SimSun"/>
      <w:b/>
      <w:sz w:val="28"/>
      <w:lang w:val="en-US" w:eastAsia="en-US"/>
    </w:rPr>
  </w:style>
  <w:style w:type="paragraph" w:customStyle="1" w:styleId="affffff">
    <w:basedOn w:val="a"/>
    <w:next w:val="af2"/>
    <w:link w:val="affffff0"/>
    <w:qFormat/>
    <w:rsid w:val="009B0314"/>
    <w:pPr>
      <w:jc w:val="center"/>
    </w:pPr>
    <w:rPr>
      <w:b/>
      <w:szCs w:val="20"/>
    </w:rPr>
  </w:style>
  <w:style w:type="character" w:customStyle="1" w:styleId="affffff0">
    <w:name w:val="Название Знак"/>
    <w:link w:val="affffff"/>
    <w:rsid w:val="009B0314"/>
    <w:rPr>
      <w:b/>
      <w:sz w:val="24"/>
    </w:rPr>
  </w:style>
  <w:style w:type="paragraph" w:customStyle="1" w:styleId="53">
    <w:name w:val="Обычный5"/>
    <w:rsid w:val="009B0314"/>
    <w:rPr>
      <w:color w:val="000000"/>
    </w:rPr>
  </w:style>
  <w:style w:type="paragraph" w:customStyle="1" w:styleId="1fff2">
    <w:name w:val="Знак1 Знак Знак Знак Знак Знак Знак Знак Знак"/>
    <w:basedOn w:val="a"/>
    <w:autoRedefine/>
    <w:rsid w:val="009B0314"/>
    <w:pPr>
      <w:spacing w:after="160" w:line="240" w:lineRule="exact"/>
    </w:pPr>
    <w:rPr>
      <w:rFonts w:eastAsia="SimSun"/>
      <w:b/>
      <w:sz w:val="28"/>
      <w:lang w:val="en-US" w:eastAsia="en-US"/>
    </w:rPr>
  </w:style>
  <w:style w:type="paragraph" w:customStyle="1" w:styleId="2fc">
    <w:name w:val="Знак Знак Знак Знак Знак Знак Знак Знак Знак2 Знак Знак Знак Знак Знак Знак Знак Знак Знак Знак Знак Знак Знак Знак Знак Знак"/>
    <w:basedOn w:val="a"/>
    <w:autoRedefine/>
    <w:rsid w:val="009B0314"/>
    <w:pPr>
      <w:spacing w:after="160" w:line="240" w:lineRule="exact"/>
    </w:pPr>
    <w:rPr>
      <w:rFonts w:eastAsia="SimSun"/>
      <w:b/>
      <w:sz w:val="28"/>
      <w:lang w:val="en-US" w:eastAsia="en-US"/>
    </w:rPr>
  </w:style>
  <w:style w:type="paragraph" w:customStyle="1" w:styleId="affffff1">
    <w:name w:val="Знак Знак Знак Знак Знак Знак Знак Знак Знак Знак Знак Знак Знак"/>
    <w:basedOn w:val="a"/>
    <w:autoRedefine/>
    <w:rsid w:val="009B0314"/>
    <w:pPr>
      <w:spacing w:after="160" w:line="240" w:lineRule="exact"/>
    </w:pPr>
    <w:rPr>
      <w:rFonts w:eastAsia="SimSun"/>
      <w:b/>
      <w:sz w:val="28"/>
      <w:lang w:val="en-US" w:eastAsia="en-US"/>
    </w:rPr>
  </w:style>
  <w:style w:type="paragraph" w:customStyle="1" w:styleId="1fff3">
    <w:name w:val="Знак Знак Знак Знак1"/>
    <w:basedOn w:val="a"/>
    <w:autoRedefine/>
    <w:rsid w:val="009B0314"/>
    <w:pPr>
      <w:spacing w:after="160" w:line="240" w:lineRule="exact"/>
    </w:pPr>
    <w:rPr>
      <w:rFonts w:eastAsia="SimSun"/>
      <w:b/>
      <w:sz w:val="28"/>
      <w:lang w:val="en-US" w:eastAsia="en-US"/>
    </w:rPr>
  </w:style>
  <w:style w:type="paragraph" w:customStyle="1" w:styleId="1fff4">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B0314"/>
    <w:pPr>
      <w:spacing w:after="160" w:line="240" w:lineRule="exact"/>
    </w:pPr>
    <w:rPr>
      <w:rFonts w:eastAsia="SimSun"/>
      <w:b/>
      <w:sz w:val="28"/>
      <w:lang w:val="en-US" w:eastAsia="en-US"/>
    </w:rPr>
  </w:style>
  <w:style w:type="paragraph" w:customStyle="1" w:styleId="affffff2">
    <w:name w:val="Знак Знак Знак Знак"/>
    <w:basedOn w:val="a"/>
    <w:autoRedefine/>
    <w:rsid w:val="009B0314"/>
    <w:pPr>
      <w:spacing w:after="160" w:line="240" w:lineRule="exact"/>
    </w:pPr>
    <w:rPr>
      <w:rFonts w:eastAsia="SimSun"/>
      <w:b/>
      <w:sz w:val="28"/>
      <w:lang w:val="en-US" w:eastAsia="en-US"/>
    </w:rPr>
  </w:style>
  <w:style w:type="character" w:customStyle="1" w:styleId="authors">
    <w:name w:val="authors"/>
    <w:rsid w:val="009B0314"/>
  </w:style>
  <w:style w:type="character" w:customStyle="1" w:styleId="page">
    <w:name w:val="page"/>
    <w:rsid w:val="009B0314"/>
  </w:style>
  <w:style w:type="character" w:customStyle="1" w:styleId="word">
    <w:name w:val="word"/>
    <w:basedOn w:val="a0"/>
    <w:rsid w:val="009B0314"/>
  </w:style>
  <w:style w:type="character" w:customStyle="1" w:styleId="nova-v-person-inline-itemfullname">
    <w:name w:val="nova-v-person-inline-item__fullname"/>
    <w:rsid w:val="009B0314"/>
  </w:style>
  <w:style w:type="paragraph" w:styleId="HTML">
    <w:name w:val="HTML Preformatted"/>
    <w:basedOn w:val="a"/>
    <w:link w:val="HTML0"/>
    <w:unhideWhenUsed/>
    <w:rsid w:val="009B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9B0314"/>
    <w:rPr>
      <w:rFonts w:ascii="Courier New" w:hAnsi="Courier New"/>
    </w:rPr>
  </w:style>
  <w:style w:type="paragraph" w:customStyle="1" w:styleId="LO-Normal">
    <w:name w:val="LO-Normal"/>
    <w:rsid w:val="009B0314"/>
    <w:pPr>
      <w:suppressAutoHyphens/>
    </w:pPr>
    <w:rPr>
      <w:lang w:val="pl-PL" w:eastAsia="zh-CN"/>
    </w:rPr>
  </w:style>
  <w:style w:type="character" w:customStyle="1" w:styleId="extendedtext-short">
    <w:name w:val="extendedtext-short"/>
    <w:rsid w:val="009B0314"/>
  </w:style>
  <w:style w:type="paragraph" w:customStyle="1" w:styleId="250">
    <w:name w:val="Основной текст 25"/>
    <w:basedOn w:val="a"/>
    <w:rsid w:val="00031DEE"/>
    <w:pPr>
      <w:widowControl w:val="0"/>
      <w:spacing w:after="120"/>
      <w:jc w:val="both"/>
    </w:pPr>
    <w:rPr>
      <w:rFonts w:ascii="Verdana" w:hAnsi="Verdana" w:cs="Verdana"/>
      <w:szCs w:val="20"/>
      <w:lang w:val="en-GB" w:eastAsia="zh-CN"/>
    </w:rPr>
  </w:style>
  <w:style w:type="paragraph" w:customStyle="1" w:styleId="71">
    <w:name w:val="Основной текст7"/>
    <w:basedOn w:val="a"/>
    <w:rsid w:val="00031DEE"/>
    <w:pPr>
      <w:jc w:val="center"/>
    </w:pPr>
    <w:rPr>
      <w:b/>
      <w:color w:val="000000"/>
      <w:szCs w:val="20"/>
      <w:lang w:val="en-GB" w:eastAsia="zh-CN"/>
    </w:rPr>
  </w:style>
  <w:style w:type="paragraph" w:customStyle="1" w:styleId="affffff3">
    <w:name w:val="Знак Знак Знак Знак Знак Знак Знак Знак Знак Знак Знак"/>
    <w:basedOn w:val="a"/>
    <w:rsid w:val="00031DEE"/>
    <w:pPr>
      <w:spacing w:after="160" w:line="240" w:lineRule="exact"/>
    </w:pPr>
    <w:rPr>
      <w:rFonts w:eastAsia="SimSun"/>
      <w:b/>
      <w:bCs/>
      <w:sz w:val="28"/>
      <w:szCs w:val="28"/>
      <w:lang w:val="en-GB" w:eastAsia="zh-CN"/>
    </w:rPr>
  </w:style>
  <w:style w:type="paragraph" w:customStyle="1" w:styleId="1fff5">
    <w:name w:val="Знак Знак Знак Знак Знак1 Знак Знак Знак Знак Знак Знак Знак Знак Знак Знак"/>
    <w:basedOn w:val="a"/>
    <w:rsid w:val="00031DEE"/>
    <w:pPr>
      <w:spacing w:after="160" w:line="240" w:lineRule="exact"/>
    </w:pPr>
    <w:rPr>
      <w:rFonts w:eastAsia="SimSun"/>
      <w:b/>
      <w:sz w:val="28"/>
      <w:lang w:val="en-GB" w:eastAsia="zh-CN"/>
    </w:rPr>
  </w:style>
  <w:style w:type="paragraph" w:customStyle="1" w:styleId="115">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031DEE"/>
    <w:pPr>
      <w:spacing w:after="160" w:line="240" w:lineRule="exact"/>
    </w:pPr>
    <w:rPr>
      <w:rFonts w:eastAsia="SimSun"/>
      <w:b/>
      <w:sz w:val="28"/>
      <w:lang w:val="en-GB" w:eastAsia="zh-CN"/>
    </w:rPr>
  </w:style>
  <w:style w:type="paragraph" w:customStyle="1" w:styleId="affffff4">
    <w:name w:val="Знак Знак Знак Знак Знак Знак Знак Знак Знак"/>
    <w:basedOn w:val="a"/>
    <w:rsid w:val="00031DEE"/>
    <w:pPr>
      <w:spacing w:after="160" w:line="240" w:lineRule="exact"/>
    </w:pPr>
    <w:rPr>
      <w:rFonts w:eastAsia="SimSun"/>
      <w:b/>
      <w:bCs/>
      <w:sz w:val="28"/>
      <w:szCs w:val="28"/>
      <w:lang w:val="en-GB" w:eastAsia="zh-CN"/>
    </w:rPr>
  </w:style>
  <w:style w:type="paragraph" w:customStyle="1" w:styleId="affffff5">
    <w:name w:val="Знак Знак Знак Знак Знак Знак Знак Знак Знак Знак Знак Знак Знак Знак Знак Знак Знак Знак Знак Знак Знак"/>
    <w:basedOn w:val="a"/>
    <w:rsid w:val="00031DEE"/>
    <w:pPr>
      <w:spacing w:after="160" w:line="240" w:lineRule="exact"/>
    </w:pPr>
    <w:rPr>
      <w:rFonts w:eastAsia="SimSun"/>
      <w:b/>
      <w:sz w:val="28"/>
      <w:lang w:val="en-GB" w:eastAsia="zh-CN"/>
    </w:rPr>
  </w:style>
  <w:style w:type="paragraph" w:customStyle="1" w:styleId="1fff6">
    <w:name w:val="Знак Знак1 Знак Знак Знак Знак Знак Знак Знак Знак Знак Знак Знак Знак Знак"/>
    <w:basedOn w:val="a"/>
    <w:rsid w:val="00031DEE"/>
    <w:pPr>
      <w:spacing w:after="160" w:line="240" w:lineRule="exact"/>
    </w:pPr>
    <w:rPr>
      <w:rFonts w:eastAsia="SimSun"/>
      <w:b/>
      <w:sz w:val="28"/>
      <w:lang w:val="en-GB" w:eastAsia="zh-CN"/>
    </w:rPr>
  </w:style>
  <w:style w:type="paragraph" w:customStyle="1" w:styleId="affffff6">
    <w:name w:val="Знак Знак Знак"/>
    <w:basedOn w:val="a"/>
    <w:autoRedefine/>
    <w:rsid w:val="00031DEE"/>
    <w:pPr>
      <w:spacing w:after="160" w:line="240" w:lineRule="exact"/>
    </w:pPr>
    <w:rPr>
      <w:rFonts w:eastAsia="SimSun"/>
      <w:b/>
      <w:sz w:val="28"/>
      <w:lang w:val="en-US" w:eastAsia="en-US"/>
    </w:rPr>
  </w:style>
  <w:style w:type="paragraph" w:customStyle="1" w:styleId="affffff7">
    <w:basedOn w:val="a"/>
    <w:next w:val="af2"/>
    <w:qFormat/>
    <w:rsid w:val="00031DEE"/>
    <w:pPr>
      <w:jc w:val="center"/>
    </w:pPr>
    <w:rPr>
      <w:b/>
      <w:szCs w:val="20"/>
    </w:rPr>
  </w:style>
  <w:style w:type="paragraph" w:customStyle="1" w:styleId="62">
    <w:name w:val="Обычный6"/>
    <w:rsid w:val="00031DEE"/>
    <w:rPr>
      <w:color w:val="000000"/>
    </w:rPr>
  </w:style>
  <w:style w:type="paragraph" w:customStyle="1" w:styleId="1fff7">
    <w:name w:val="Знак1 Знак Знак Знак Знак Знак Знак Знак Знак"/>
    <w:basedOn w:val="a"/>
    <w:autoRedefine/>
    <w:rsid w:val="00031DEE"/>
    <w:pPr>
      <w:spacing w:after="160" w:line="240" w:lineRule="exact"/>
    </w:pPr>
    <w:rPr>
      <w:rFonts w:eastAsia="SimSun"/>
      <w:b/>
      <w:sz w:val="28"/>
      <w:lang w:val="en-US" w:eastAsia="en-US"/>
    </w:rPr>
  </w:style>
  <w:style w:type="paragraph" w:customStyle="1" w:styleId="2fd">
    <w:name w:val="Знак Знак Знак Знак Знак Знак Знак Знак Знак2 Знак Знак Знак Знак Знак Знак Знак Знак Знак Знак Знак Знак Знак Знак Знак Знак"/>
    <w:basedOn w:val="a"/>
    <w:autoRedefine/>
    <w:rsid w:val="00031DEE"/>
    <w:pPr>
      <w:spacing w:after="160" w:line="240" w:lineRule="exact"/>
    </w:pPr>
    <w:rPr>
      <w:rFonts w:eastAsia="SimSun"/>
      <w:b/>
      <w:sz w:val="28"/>
      <w:lang w:val="en-US" w:eastAsia="en-US"/>
    </w:rPr>
  </w:style>
  <w:style w:type="paragraph" w:customStyle="1" w:styleId="affffff8">
    <w:name w:val="Знак Знак Знак Знак Знак Знак Знак Знак Знак Знак Знак Знак Знак"/>
    <w:basedOn w:val="a"/>
    <w:autoRedefine/>
    <w:rsid w:val="00031DEE"/>
    <w:pPr>
      <w:spacing w:after="160" w:line="240" w:lineRule="exact"/>
    </w:pPr>
    <w:rPr>
      <w:rFonts w:eastAsia="SimSun"/>
      <w:b/>
      <w:sz w:val="28"/>
      <w:lang w:val="en-US" w:eastAsia="en-US"/>
    </w:rPr>
  </w:style>
  <w:style w:type="paragraph" w:customStyle="1" w:styleId="1fff8">
    <w:name w:val="Знак Знак Знак Знак1"/>
    <w:basedOn w:val="a"/>
    <w:autoRedefine/>
    <w:rsid w:val="00031DEE"/>
    <w:pPr>
      <w:spacing w:after="160" w:line="240" w:lineRule="exact"/>
    </w:pPr>
    <w:rPr>
      <w:rFonts w:eastAsia="SimSun"/>
      <w:b/>
      <w:sz w:val="28"/>
      <w:lang w:val="en-US" w:eastAsia="en-US"/>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031DEE"/>
    <w:pPr>
      <w:spacing w:after="160" w:line="240" w:lineRule="exact"/>
    </w:pPr>
    <w:rPr>
      <w:rFonts w:eastAsia="SimSun"/>
      <w:b/>
      <w:sz w:val="28"/>
      <w:lang w:val="en-US" w:eastAsia="en-US"/>
    </w:rPr>
  </w:style>
  <w:style w:type="paragraph" w:customStyle="1" w:styleId="affffff9">
    <w:name w:val="Знак Знак Знак Знак"/>
    <w:basedOn w:val="a"/>
    <w:autoRedefine/>
    <w:rsid w:val="00031DEE"/>
    <w:pPr>
      <w:spacing w:after="160" w:line="240" w:lineRule="exact"/>
    </w:pPr>
    <w:rPr>
      <w:rFonts w:eastAsia="SimSun"/>
      <w:b/>
      <w:sz w:val="28"/>
      <w:lang w:val="en-US" w:eastAsia="en-US"/>
    </w:rPr>
  </w:style>
  <w:style w:type="character" w:styleId="affffffa">
    <w:name w:val="Placeholder Text"/>
    <w:basedOn w:val="a0"/>
    <w:uiPriority w:val="99"/>
    <w:semiHidden/>
    <w:rsid w:val="00043613"/>
    <w:rPr>
      <w:color w:val="808080"/>
    </w:rPr>
  </w:style>
  <w:style w:type="character" w:customStyle="1" w:styleId="s1">
    <w:name w:val="s1"/>
    <w:basedOn w:val="a0"/>
    <w:rsid w:val="00B615D1"/>
  </w:style>
  <w:style w:type="character" w:styleId="affffffb">
    <w:name w:val="Emphasis"/>
    <w:basedOn w:val="a0"/>
    <w:uiPriority w:val="20"/>
    <w:qFormat/>
    <w:rsid w:val="001A126F"/>
    <w:rPr>
      <w:i/>
      <w:iCs/>
    </w:rPr>
  </w:style>
  <w:style w:type="character" w:customStyle="1" w:styleId="1fffa">
    <w:name w:val="Неразрешенное упоминание1"/>
    <w:basedOn w:val="a0"/>
    <w:uiPriority w:val="99"/>
    <w:semiHidden/>
    <w:unhideWhenUsed/>
    <w:rsid w:val="006A5A70"/>
    <w:rPr>
      <w:color w:val="605E5C"/>
      <w:shd w:val="clear" w:color="auto" w:fill="E1DFDD"/>
    </w:rPr>
  </w:style>
  <w:style w:type="character" w:customStyle="1" w:styleId="typography28b146">
    <w:name w:val="typography_28b146"/>
    <w:basedOn w:val="a0"/>
    <w:rsid w:val="006A5A70"/>
  </w:style>
  <w:style w:type="character" w:customStyle="1" w:styleId="text-meta">
    <w:name w:val="text-meta"/>
    <w:basedOn w:val="a0"/>
    <w:rsid w:val="006A5A70"/>
  </w:style>
  <w:style w:type="character" w:customStyle="1" w:styleId="highlight-module1p2so">
    <w:name w:val="highlight-module__1p2so"/>
    <w:basedOn w:val="a0"/>
    <w:rsid w:val="009E506B"/>
  </w:style>
  <w:style w:type="character" w:customStyle="1" w:styleId="fontstyle01">
    <w:name w:val="fontstyle01"/>
    <w:rsid w:val="007C18F5"/>
    <w:rPr>
      <w:rFonts w:ascii="TimesNewRomanPS-BoldMT" w:eastAsia="TimesNewRomanPS-BoldMT" w:hAnsi="TimesNewRomanPS-BoldMT" w:hint="eastAsia"/>
      <w:b/>
      <w:bCs/>
      <w:i w:val="0"/>
      <w:iCs w:val="0"/>
      <w:color w:val="242021"/>
      <w:sz w:val="22"/>
      <w:szCs w:val="22"/>
    </w:rPr>
  </w:style>
  <w:style w:type="character" w:customStyle="1" w:styleId="fontstyle11">
    <w:name w:val="fontstyle11"/>
    <w:rsid w:val="007A3108"/>
    <w:rPr>
      <w:rFonts w:ascii="TimesNewRomanPSMT" w:hAnsi="TimesNewRomanPSMT" w:hint="default"/>
      <w:b w:val="0"/>
      <w:bCs w:val="0"/>
      <w:i w:val="0"/>
      <w:iCs w:val="0"/>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4362">
      <w:bodyDiv w:val="1"/>
      <w:marLeft w:val="0"/>
      <w:marRight w:val="0"/>
      <w:marTop w:val="0"/>
      <w:marBottom w:val="0"/>
      <w:divBdr>
        <w:top w:val="none" w:sz="0" w:space="0" w:color="auto"/>
        <w:left w:val="none" w:sz="0" w:space="0" w:color="auto"/>
        <w:bottom w:val="none" w:sz="0" w:space="0" w:color="auto"/>
        <w:right w:val="none" w:sz="0" w:space="0" w:color="auto"/>
      </w:divBdr>
    </w:div>
    <w:div w:id="151608892">
      <w:bodyDiv w:val="1"/>
      <w:marLeft w:val="0"/>
      <w:marRight w:val="0"/>
      <w:marTop w:val="0"/>
      <w:marBottom w:val="0"/>
      <w:divBdr>
        <w:top w:val="none" w:sz="0" w:space="0" w:color="auto"/>
        <w:left w:val="none" w:sz="0" w:space="0" w:color="auto"/>
        <w:bottom w:val="none" w:sz="0" w:space="0" w:color="auto"/>
        <w:right w:val="none" w:sz="0" w:space="0" w:color="auto"/>
      </w:divBdr>
    </w:div>
    <w:div w:id="191963399">
      <w:bodyDiv w:val="1"/>
      <w:marLeft w:val="0"/>
      <w:marRight w:val="0"/>
      <w:marTop w:val="0"/>
      <w:marBottom w:val="0"/>
      <w:divBdr>
        <w:top w:val="none" w:sz="0" w:space="0" w:color="auto"/>
        <w:left w:val="none" w:sz="0" w:space="0" w:color="auto"/>
        <w:bottom w:val="none" w:sz="0" w:space="0" w:color="auto"/>
        <w:right w:val="none" w:sz="0" w:space="0" w:color="auto"/>
      </w:divBdr>
    </w:div>
    <w:div w:id="206182345">
      <w:bodyDiv w:val="1"/>
      <w:marLeft w:val="0"/>
      <w:marRight w:val="0"/>
      <w:marTop w:val="0"/>
      <w:marBottom w:val="0"/>
      <w:divBdr>
        <w:top w:val="none" w:sz="0" w:space="0" w:color="auto"/>
        <w:left w:val="none" w:sz="0" w:space="0" w:color="auto"/>
        <w:bottom w:val="none" w:sz="0" w:space="0" w:color="auto"/>
        <w:right w:val="none" w:sz="0" w:space="0" w:color="auto"/>
      </w:divBdr>
    </w:div>
    <w:div w:id="334042834">
      <w:bodyDiv w:val="1"/>
      <w:marLeft w:val="0"/>
      <w:marRight w:val="0"/>
      <w:marTop w:val="0"/>
      <w:marBottom w:val="0"/>
      <w:divBdr>
        <w:top w:val="none" w:sz="0" w:space="0" w:color="auto"/>
        <w:left w:val="none" w:sz="0" w:space="0" w:color="auto"/>
        <w:bottom w:val="none" w:sz="0" w:space="0" w:color="auto"/>
        <w:right w:val="none" w:sz="0" w:space="0" w:color="auto"/>
      </w:divBdr>
    </w:div>
    <w:div w:id="404229141">
      <w:bodyDiv w:val="1"/>
      <w:marLeft w:val="0"/>
      <w:marRight w:val="0"/>
      <w:marTop w:val="0"/>
      <w:marBottom w:val="0"/>
      <w:divBdr>
        <w:top w:val="none" w:sz="0" w:space="0" w:color="auto"/>
        <w:left w:val="none" w:sz="0" w:space="0" w:color="auto"/>
        <w:bottom w:val="none" w:sz="0" w:space="0" w:color="auto"/>
        <w:right w:val="none" w:sz="0" w:space="0" w:color="auto"/>
      </w:divBdr>
    </w:div>
    <w:div w:id="518743060">
      <w:bodyDiv w:val="1"/>
      <w:marLeft w:val="0"/>
      <w:marRight w:val="0"/>
      <w:marTop w:val="0"/>
      <w:marBottom w:val="0"/>
      <w:divBdr>
        <w:top w:val="none" w:sz="0" w:space="0" w:color="auto"/>
        <w:left w:val="none" w:sz="0" w:space="0" w:color="auto"/>
        <w:bottom w:val="none" w:sz="0" w:space="0" w:color="auto"/>
        <w:right w:val="none" w:sz="0" w:space="0" w:color="auto"/>
      </w:divBdr>
    </w:div>
    <w:div w:id="527766212">
      <w:bodyDiv w:val="1"/>
      <w:marLeft w:val="0"/>
      <w:marRight w:val="0"/>
      <w:marTop w:val="0"/>
      <w:marBottom w:val="0"/>
      <w:divBdr>
        <w:top w:val="none" w:sz="0" w:space="0" w:color="auto"/>
        <w:left w:val="none" w:sz="0" w:space="0" w:color="auto"/>
        <w:bottom w:val="none" w:sz="0" w:space="0" w:color="auto"/>
        <w:right w:val="none" w:sz="0" w:space="0" w:color="auto"/>
      </w:divBdr>
    </w:div>
    <w:div w:id="851650781">
      <w:bodyDiv w:val="1"/>
      <w:marLeft w:val="0"/>
      <w:marRight w:val="0"/>
      <w:marTop w:val="0"/>
      <w:marBottom w:val="0"/>
      <w:divBdr>
        <w:top w:val="none" w:sz="0" w:space="0" w:color="auto"/>
        <w:left w:val="none" w:sz="0" w:space="0" w:color="auto"/>
        <w:bottom w:val="none" w:sz="0" w:space="0" w:color="auto"/>
        <w:right w:val="none" w:sz="0" w:space="0" w:color="auto"/>
      </w:divBdr>
    </w:div>
    <w:div w:id="860166253">
      <w:bodyDiv w:val="1"/>
      <w:marLeft w:val="0"/>
      <w:marRight w:val="0"/>
      <w:marTop w:val="0"/>
      <w:marBottom w:val="0"/>
      <w:divBdr>
        <w:top w:val="none" w:sz="0" w:space="0" w:color="auto"/>
        <w:left w:val="none" w:sz="0" w:space="0" w:color="auto"/>
        <w:bottom w:val="none" w:sz="0" w:space="0" w:color="auto"/>
        <w:right w:val="none" w:sz="0" w:space="0" w:color="auto"/>
      </w:divBdr>
    </w:div>
    <w:div w:id="905606630">
      <w:bodyDiv w:val="1"/>
      <w:marLeft w:val="0"/>
      <w:marRight w:val="0"/>
      <w:marTop w:val="0"/>
      <w:marBottom w:val="0"/>
      <w:divBdr>
        <w:top w:val="none" w:sz="0" w:space="0" w:color="auto"/>
        <w:left w:val="none" w:sz="0" w:space="0" w:color="auto"/>
        <w:bottom w:val="none" w:sz="0" w:space="0" w:color="auto"/>
        <w:right w:val="none" w:sz="0" w:space="0" w:color="auto"/>
      </w:divBdr>
    </w:div>
    <w:div w:id="906572907">
      <w:bodyDiv w:val="1"/>
      <w:marLeft w:val="0"/>
      <w:marRight w:val="0"/>
      <w:marTop w:val="0"/>
      <w:marBottom w:val="0"/>
      <w:divBdr>
        <w:top w:val="none" w:sz="0" w:space="0" w:color="auto"/>
        <w:left w:val="none" w:sz="0" w:space="0" w:color="auto"/>
        <w:bottom w:val="none" w:sz="0" w:space="0" w:color="auto"/>
        <w:right w:val="none" w:sz="0" w:space="0" w:color="auto"/>
      </w:divBdr>
    </w:div>
    <w:div w:id="910121987">
      <w:bodyDiv w:val="1"/>
      <w:marLeft w:val="0"/>
      <w:marRight w:val="0"/>
      <w:marTop w:val="0"/>
      <w:marBottom w:val="0"/>
      <w:divBdr>
        <w:top w:val="none" w:sz="0" w:space="0" w:color="auto"/>
        <w:left w:val="none" w:sz="0" w:space="0" w:color="auto"/>
        <w:bottom w:val="none" w:sz="0" w:space="0" w:color="auto"/>
        <w:right w:val="none" w:sz="0" w:space="0" w:color="auto"/>
      </w:divBdr>
    </w:div>
    <w:div w:id="944580598">
      <w:bodyDiv w:val="1"/>
      <w:marLeft w:val="0"/>
      <w:marRight w:val="0"/>
      <w:marTop w:val="0"/>
      <w:marBottom w:val="0"/>
      <w:divBdr>
        <w:top w:val="none" w:sz="0" w:space="0" w:color="auto"/>
        <w:left w:val="none" w:sz="0" w:space="0" w:color="auto"/>
        <w:bottom w:val="none" w:sz="0" w:space="0" w:color="auto"/>
        <w:right w:val="none" w:sz="0" w:space="0" w:color="auto"/>
      </w:divBdr>
      <w:divsChild>
        <w:div w:id="2078238695">
          <w:marLeft w:val="0"/>
          <w:marRight w:val="0"/>
          <w:marTop w:val="0"/>
          <w:marBottom w:val="0"/>
          <w:divBdr>
            <w:top w:val="none" w:sz="0" w:space="0" w:color="auto"/>
            <w:left w:val="none" w:sz="0" w:space="0" w:color="auto"/>
            <w:bottom w:val="none" w:sz="0" w:space="0" w:color="auto"/>
            <w:right w:val="none" w:sz="0" w:space="0" w:color="auto"/>
          </w:divBdr>
        </w:div>
      </w:divsChild>
    </w:div>
    <w:div w:id="992755067">
      <w:bodyDiv w:val="1"/>
      <w:marLeft w:val="0"/>
      <w:marRight w:val="0"/>
      <w:marTop w:val="0"/>
      <w:marBottom w:val="0"/>
      <w:divBdr>
        <w:top w:val="none" w:sz="0" w:space="0" w:color="auto"/>
        <w:left w:val="none" w:sz="0" w:space="0" w:color="auto"/>
        <w:bottom w:val="none" w:sz="0" w:space="0" w:color="auto"/>
        <w:right w:val="none" w:sz="0" w:space="0" w:color="auto"/>
      </w:divBdr>
      <w:divsChild>
        <w:div w:id="1511065859">
          <w:marLeft w:val="0"/>
          <w:marRight w:val="0"/>
          <w:marTop w:val="0"/>
          <w:marBottom w:val="0"/>
          <w:divBdr>
            <w:top w:val="none" w:sz="0" w:space="0" w:color="auto"/>
            <w:left w:val="none" w:sz="0" w:space="0" w:color="auto"/>
            <w:bottom w:val="none" w:sz="0" w:space="0" w:color="auto"/>
            <w:right w:val="none" w:sz="0" w:space="0" w:color="auto"/>
          </w:divBdr>
        </w:div>
      </w:divsChild>
    </w:div>
    <w:div w:id="1106458805">
      <w:bodyDiv w:val="1"/>
      <w:marLeft w:val="0"/>
      <w:marRight w:val="0"/>
      <w:marTop w:val="0"/>
      <w:marBottom w:val="0"/>
      <w:divBdr>
        <w:top w:val="none" w:sz="0" w:space="0" w:color="auto"/>
        <w:left w:val="none" w:sz="0" w:space="0" w:color="auto"/>
        <w:bottom w:val="none" w:sz="0" w:space="0" w:color="auto"/>
        <w:right w:val="none" w:sz="0" w:space="0" w:color="auto"/>
      </w:divBdr>
    </w:div>
    <w:div w:id="1108160066">
      <w:bodyDiv w:val="1"/>
      <w:marLeft w:val="0"/>
      <w:marRight w:val="0"/>
      <w:marTop w:val="0"/>
      <w:marBottom w:val="0"/>
      <w:divBdr>
        <w:top w:val="none" w:sz="0" w:space="0" w:color="auto"/>
        <w:left w:val="none" w:sz="0" w:space="0" w:color="auto"/>
        <w:bottom w:val="none" w:sz="0" w:space="0" w:color="auto"/>
        <w:right w:val="none" w:sz="0" w:space="0" w:color="auto"/>
      </w:divBdr>
    </w:div>
    <w:div w:id="1133055759">
      <w:bodyDiv w:val="1"/>
      <w:marLeft w:val="0"/>
      <w:marRight w:val="0"/>
      <w:marTop w:val="0"/>
      <w:marBottom w:val="0"/>
      <w:divBdr>
        <w:top w:val="none" w:sz="0" w:space="0" w:color="auto"/>
        <w:left w:val="none" w:sz="0" w:space="0" w:color="auto"/>
        <w:bottom w:val="none" w:sz="0" w:space="0" w:color="auto"/>
        <w:right w:val="none" w:sz="0" w:space="0" w:color="auto"/>
      </w:divBdr>
    </w:div>
    <w:div w:id="1166214705">
      <w:bodyDiv w:val="1"/>
      <w:marLeft w:val="0"/>
      <w:marRight w:val="0"/>
      <w:marTop w:val="0"/>
      <w:marBottom w:val="0"/>
      <w:divBdr>
        <w:top w:val="none" w:sz="0" w:space="0" w:color="auto"/>
        <w:left w:val="none" w:sz="0" w:space="0" w:color="auto"/>
        <w:bottom w:val="none" w:sz="0" w:space="0" w:color="auto"/>
        <w:right w:val="none" w:sz="0" w:space="0" w:color="auto"/>
      </w:divBdr>
    </w:div>
    <w:div w:id="1192114680">
      <w:bodyDiv w:val="1"/>
      <w:marLeft w:val="0"/>
      <w:marRight w:val="0"/>
      <w:marTop w:val="0"/>
      <w:marBottom w:val="0"/>
      <w:divBdr>
        <w:top w:val="none" w:sz="0" w:space="0" w:color="auto"/>
        <w:left w:val="none" w:sz="0" w:space="0" w:color="auto"/>
        <w:bottom w:val="none" w:sz="0" w:space="0" w:color="auto"/>
        <w:right w:val="none" w:sz="0" w:space="0" w:color="auto"/>
      </w:divBdr>
      <w:divsChild>
        <w:div w:id="717700421">
          <w:marLeft w:val="0"/>
          <w:marRight w:val="0"/>
          <w:marTop w:val="0"/>
          <w:marBottom w:val="0"/>
          <w:divBdr>
            <w:top w:val="none" w:sz="0" w:space="0" w:color="auto"/>
            <w:left w:val="none" w:sz="0" w:space="0" w:color="auto"/>
            <w:bottom w:val="none" w:sz="0" w:space="0" w:color="auto"/>
            <w:right w:val="none" w:sz="0" w:space="0" w:color="auto"/>
          </w:divBdr>
          <w:divsChild>
            <w:div w:id="979529763">
              <w:marLeft w:val="0"/>
              <w:marRight w:val="0"/>
              <w:marTop w:val="0"/>
              <w:marBottom w:val="0"/>
              <w:divBdr>
                <w:top w:val="none" w:sz="0" w:space="0" w:color="auto"/>
                <w:left w:val="none" w:sz="0" w:space="0" w:color="auto"/>
                <w:bottom w:val="none" w:sz="0" w:space="0" w:color="auto"/>
                <w:right w:val="none" w:sz="0" w:space="0" w:color="auto"/>
              </w:divBdr>
            </w:div>
          </w:divsChild>
        </w:div>
        <w:div w:id="278268052">
          <w:marLeft w:val="0"/>
          <w:marRight w:val="0"/>
          <w:marTop w:val="0"/>
          <w:marBottom w:val="0"/>
          <w:divBdr>
            <w:top w:val="none" w:sz="0" w:space="0" w:color="auto"/>
            <w:left w:val="none" w:sz="0" w:space="0" w:color="auto"/>
            <w:bottom w:val="none" w:sz="0" w:space="0" w:color="auto"/>
            <w:right w:val="none" w:sz="0" w:space="0" w:color="auto"/>
          </w:divBdr>
        </w:div>
        <w:div w:id="766579532">
          <w:marLeft w:val="0"/>
          <w:marRight w:val="0"/>
          <w:marTop w:val="0"/>
          <w:marBottom w:val="0"/>
          <w:divBdr>
            <w:top w:val="none" w:sz="0" w:space="0" w:color="auto"/>
            <w:left w:val="none" w:sz="0" w:space="0" w:color="auto"/>
            <w:bottom w:val="none" w:sz="0" w:space="0" w:color="auto"/>
            <w:right w:val="none" w:sz="0" w:space="0" w:color="auto"/>
          </w:divBdr>
          <w:divsChild>
            <w:div w:id="892230603">
              <w:marLeft w:val="0"/>
              <w:marRight w:val="0"/>
              <w:marTop w:val="0"/>
              <w:marBottom w:val="0"/>
              <w:divBdr>
                <w:top w:val="none" w:sz="0" w:space="0" w:color="auto"/>
                <w:left w:val="none" w:sz="0" w:space="0" w:color="auto"/>
                <w:bottom w:val="none" w:sz="0" w:space="0" w:color="auto"/>
                <w:right w:val="none" w:sz="0" w:space="0" w:color="auto"/>
              </w:divBdr>
              <w:divsChild>
                <w:div w:id="7835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3705">
      <w:bodyDiv w:val="1"/>
      <w:marLeft w:val="0"/>
      <w:marRight w:val="0"/>
      <w:marTop w:val="0"/>
      <w:marBottom w:val="0"/>
      <w:divBdr>
        <w:top w:val="none" w:sz="0" w:space="0" w:color="auto"/>
        <w:left w:val="none" w:sz="0" w:space="0" w:color="auto"/>
        <w:bottom w:val="none" w:sz="0" w:space="0" w:color="auto"/>
        <w:right w:val="none" w:sz="0" w:space="0" w:color="auto"/>
      </w:divBdr>
    </w:div>
    <w:div w:id="1323701189">
      <w:bodyDiv w:val="1"/>
      <w:marLeft w:val="0"/>
      <w:marRight w:val="0"/>
      <w:marTop w:val="0"/>
      <w:marBottom w:val="0"/>
      <w:divBdr>
        <w:top w:val="none" w:sz="0" w:space="0" w:color="auto"/>
        <w:left w:val="none" w:sz="0" w:space="0" w:color="auto"/>
        <w:bottom w:val="none" w:sz="0" w:space="0" w:color="auto"/>
        <w:right w:val="none" w:sz="0" w:space="0" w:color="auto"/>
      </w:divBdr>
    </w:div>
    <w:div w:id="1336180613">
      <w:bodyDiv w:val="1"/>
      <w:marLeft w:val="0"/>
      <w:marRight w:val="0"/>
      <w:marTop w:val="0"/>
      <w:marBottom w:val="0"/>
      <w:divBdr>
        <w:top w:val="none" w:sz="0" w:space="0" w:color="auto"/>
        <w:left w:val="none" w:sz="0" w:space="0" w:color="auto"/>
        <w:bottom w:val="none" w:sz="0" w:space="0" w:color="auto"/>
        <w:right w:val="none" w:sz="0" w:space="0" w:color="auto"/>
      </w:divBdr>
    </w:div>
    <w:div w:id="1421172754">
      <w:bodyDiv w:val="1"/>
      <w:marLeft w:val="0"/>
      <w:marRight w:val="0"/>
      <w:marTop w:val="0"/>
      <w:marBottom w:val="0"/>
      <w:divBdr>
        <w:top w:val="none" w:sz="0" w:space="0" w:color="auto"/>
        <w:left w:val="none" w:sz="0" w:space="0" w:color="auto"/>
        <w:bottom w:val="none" w:sz="0" w:space="0" w:color="auto"/>
        <w:right w:val="none" w:sz="0" w:space="0" w:color="auto"/>
      </w:divBdr>
      <w:divsChild>
        <w:div w:id="678310534">
          <w:marLeft w:val="0"/>
          <w:marRight w:val="0"/>
          <w:marTop w:val="0"/>
          <w:marBottom w:val="0"/>
          <w:divBdr>
            <w:top w:val="none" w:sz="0" w:space="0" w:color="auto"/>
            <w:left w:val="none" w:sz="0" w:space="0" w:color="auto"/>
            <w:bottom w:val="none" w:sz="0" w:space="0" w:color="auto"/>
            <w:right w:val="none" w:sz="0" w:space="0" w:color="auto"/>
          </w:divBdr>
          <w:divsChild>
            <w:div w:id="1901165983">
              <w:marLeft w:val="0"/>
              <w:marRight w:val="0"/>
              <w:marTop w:val="0"/>
              <w:marBottom w:val="0"/>
              <w:divBdr>
                <w:top w:val="none" w:sz="0" w:space="0" w:color="auto"/>
                <w:left w:val="none" w:sz="0" w:space="0" w:color="auto"/>
                <w:bottom w:val="none" w:sz="0" w:space="0" w:color="auto"/>
                <w:right w:val="none" w:sz="0" w:space="0" w:color="auto"/>
              </w:divBdr>
            </w:div>
            <w:div w:id="1929649795">
              <w:marLeft w:val="0"/>
              <w:marRight w:val="0"/>
              <w:marTop w:val="0"/>
              <w:marBottom w:val="0"/>
              <w:divBdr>
                <w:top w:val="none" w:sz="0" w:space="0" w:color="auto"/>
                <w:left w:val="none" w:sz="0" w:space="0" w:color="auto"/>
                <w:bottom w:val="none" w:sz="0" w:space="0" w:color="auto"/>
                <w:right w:val="none" w:sz="0" w:space="0" w:color="auto"/>
              </w:divBdr>
            </w:div>
            <w:div w:id="7142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1213">
      <w:bodyDiv w:val="1"/>
      <w:marLeft w:val="0"/>
      <w:marRight w:val="0"/>
      <w:marTop w:val="0"/>
      <w:marBottom w:val="0"/>
      <w:divBdr>
        <w:top w:val="none" w:sz="0" w:space="0" w:color="auto"/>
        <w:left w:val="none" w:sz="0" w:space="0" w:color="auto"/>
        <w:bottom w:val="none" w:sz="0" w:space="0" w:color="auto"/>
        <w:right w:val="none" w:sz="0" w:space="0" w:color="auto"/>
      </w:divBdr>
    </w:div>
    <w:div w:id="1537959464">
      <w:bodyDiv w:val="1"/>
      <w:marLeft w:val="0"/>
      <w:marRight w:val="0"/>
      <w:marTop w:val="0"/>
      <w:marBottom w:val="0"/>
      <w:divBdr>
        <w:top w:val="none" w:sz="0" w:space="0" w:color="auto"/>
        <w:left w:val="none" w:sz="0" w:space="0" w:color="auto"/>
        <w:bottom w:val="none" w:sz="0" w:space="0" w:color="auto"/>
        <w:right w:val="none" w:sz="0" w:space="0" w:color="auto"/>
      </w:divBdr>
    </w:div>
    <w:div w:id="1640265699">
      <w:bodyDiv w:val="1"/>
      <w:marLeft w:val="0"/>
      <w:marRight w:val="0"/>
      <w:marTop w:val="0"/>
      <w:marBottom w:val="0"/>
      <w:divBdr>
        <w:top w:val="none" w:sz="0" w:space="0" w:color="auto"/>
        <w:left w:val="none" w:sz="0" w:space="0" w:color="auto"/>
        <w:bottom w:val="none" w:sz="0" w:space="0" w:color="auto"/>
        <w:right w:val="none" w:sz="0" w:space="0" w:color="auto"/>
      </w:divBdr>
    </w:div>
    <w:div w:id="1830949747">
      <w:bodyDiv w:val="1"/>
      <w:marLeft w:val="0"/>
      <w:marRight w:val="0"/>
      <w:marTop w:val="0"/>
      <w:marBottom w:val="0"/>
      <w:divBdr>
        <w:top w:val="none" w:sz="0" w:space="0" w:color="auto"/>
        <w:left w:val="none" w:sz="0" w:space="0" w:color="auto"/>
        <w:bottom w:val="none" w:sz="0" w:space="0" w:color="auto"/>
        <w:right w:val="none" w:sz="0" w:space="0" w:color="auto"/>
      </w:divBdr>
    </w:div>
    <w:div w:id="1859150441">
      <w:bodyDiv w:val="1"/>
      <w:marLeft w:val="0"/>
      <w:marRight w:val="0"/>
      <w:marTop w:val="0"/>
      <w:marBottom w:val="0"/>
      <w:divBdr>
        <w:top w:val="none" w:sz="0" w:space="0" w:color="auto"/>
        <w:left w:val="none" w:sz="0" w:space="0" w:color="auto"/>
        <w:bottom w:val="none" w:sz="0" w:space="0" w:color="auto"/>
        <w:right w:val="none" w:sz="0" w:space="0" w:color="auto"/>
      </w:divBdr>
    </w:div>
    <w:div w:id="2009290831">
      <w:bodyDiv w:val="1"/>
      <w:marLeft w:val="0"/>
      <w:marRight w:val="0"/>
      <w:marTop w:val="0"/>
      <w:marBottom w:val="0"/>
      <w:divBdr>
        <w:top w:val="none" w:sz="0" w:space="0" w:color="auto"/>
        <w:left w:val="none" w:sz="0" w:space="0" w:color="auto"/>
        <w:bottom w:val="none" w:sz="0" w:space="0" w:color="auto"/>
        <w:right w:val="none" w:sz="0" w:space="0" w:color="auto"/>
      </w:divBdr>
    </w:div>
    <w:div w:id="2105765574">
      <w:bodyDiv w:val="1"/>
      <w:marLeft w:val="0"/>
      <w:marRight w:val="0"/>
      <w:marTop w:val="0"/>
      <w:marBottom w:val="0"/>
      <w:divBdr>
        <w:top w:val="none" w:sz="0" w:space="0" w:color="auto"/>
        <w:left w:val="none" w:sz="0" w:space="0" w:color="auto"/>
        <w:bottom w:val="none" w:sz="0" w:space="0" w:color="auto"/>
        <w:right w:val="none" w:sz="0" w:space="0" w:color="auto"/>
      </w:divBdr>
    </w:div>
    <w:div w:id="2138721350">
      <w:bodyDiv w:val="1"/>
      <w:marLeft w:val="0"/>
      <w:marRight w:val="0"/>
      <w:marTop w:val="0"/>
      <w:marBottom w:val="0"/>
      <w:divBdr>
        <w:top w:val="none" w:sz="0" w:space="0" w:color="auto"/>
        <w:left w:val="none" w:sz="0" w:space="0" w:color="auto"/>
        <w:bottom w:val="none" w:sz="0" w:space="0" w:color="auto"/>
        <w:right w:val="none" w:sz="0" w:space="0" w:color="auto"/>
      </w:divBdr>
    </w:div>
    <w:div w:id="2143451086">
      <w:bodyDiv w:val="1"/>
      <w:marLeft w:val="0"/>
      <w:marRight w:val="0"/>
      <w:marTop w:val="0"/>
      <w:marBottom w:val="0"/>
      <w:divBdr>
        <w:top w:val="none" w:sz="0" w:space="0" w:color="auto"/>
        <w:left w:val="none" w:sz="0" w:space="0" w:color="auto"/>
        <w:bottom w:val="none" w:sz="0" w:space="0" w:color="auto"/>
        <w:right w:val="none" w:sz="0" w:space="0" w:color="auto"/>
      </w:divBdr>
      <w:divsChild>
        <w:div w:id="103235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0.bin"/><Relationship Id="rId268" Type="http://schemas.openxmlformats.org/officeDocument/2006/relationships/image" Target="media/image124.wmf"/><Relationship Id="rId475" Type="http://schemas.openxmlformats.org/officeDocument/2006/relationships/image" Target="media/image224.wmf"/><Relationship Id="rId682" Type="http://schemas.openxmlformats.org/officeDocument/2006/relationships/oleObject" Target="embeddings/oleObject341.bin"/><Relationship Id="rId128" Type="http://schemas.openxmlformats.org/officeDocument/2006/relationships/image" Target="media/image57.wmf"/><Relationship Id="rId335" Type="http://schemas.openxmlformats.org/officeDocument/2006/relationships/oleObject" Target="embeddings/oleObject164.bin"/><Relationship Id="rId542" Type="http://schemas.openxmlformats.org/officeDocument/2006/relationships/image" Target="media/image257.wmf"/><Relationship Id="rId987" Type="http://schemas.openxmlformats.org/officeDocument/2006/relationships/oleObject" Target="embeddings/oleObject519.bin"/><Relationship Id="rId1172" Type="http://schemas.openxmlformats.org/officeDocument/2006/relationships/oleObject" Target="embeddings/oleObject615.bin"/><Relationship Id="rId402" Type="http://schemas.openxmlformats.org/officeDocument/2006/relationships/oleObject" Target="embeddings/oleObject201.bin"/><Relationship Id="rId847" Type="http://schemas.openxmlformats.org/officeDocument/2006/relationships/oleObject" Target="embeddings/oleObject433.bin"/><Relationship Id="rId1032" Type="http://schemas.openxmlformats.org/officeDocument/2006/relationships/oleObject" Target="embeddings/oleObject542.bin"/><Relationship Id="rId707" Type="http://schemas.openxmlformats.org/officeDocument/2006/relationships/image" Target="media/image340.wmf"/><Relationship Id="rId914" Type="http://schemas.openxmlformats.org/officeDocument/2006/relationships/oleObject" Target="embeddings/oleObject473.bin"/><Relationship Id="rId1337" Type="http://schemas.openxmlformats.org/officeDocument/2006/relationships/image" Target="media/image622.wmf"/><Relationship Id="rId43" Type="http://schemas.openxmlformats.org/officeDocument/2006/relationships/oleObject" Target="embeddings/oleObject15.bin"/><Relationship Id="rId1404" Type="http://schemas.openxmlformats.org/officeDocument/2006/relationships/image" Target="media/image655.wmf"/><Relationship Id="rId192" Type="http://schemas.openxmlformats.org/officeDocument/2006/relationships/oleObject" Target="embeddings/oleObject90.bin"/><Relationship Id="rId497" Type="http://schemas.openxmlformats.org/officeDocument/2006/relationships/image" Target="media/image235.wmf"/><Relationship Id="rId357" Type="http://schemas.openxmlformats.org/officeDocument/2006/relationships/image" Target="media/image168.wmf"/><Relationship Id="rId1194" Type="http://schemas.openxmlformats.org/officeDocument/2006/relationships/hyperlink" Target="http://dx.doi.org/10.1016/j.asoc.2019.105928" TargetMode="External"/><Relationship Id="rId217" Type="http://schemas.openxmlformats.org/officeDocument/2006/relationships/image" Target="media/image99.wmf"/><Relationship Id="rId564" Type="http://schemas.openxmlformats.org/officeDocument/2006/relationships/image" Target="media/image268.wmf"/><Relationship Id="rId771" Type="http://schemas.openxmlformats.org/officeDocument/2006/relationships/oleObject" Target="embeddings/oleObject388.bin"/><Relationship Id="rId869" Type="http://schemas.openxmlformats.org/officeDocument/2006/relationships/oleObject" Target="embeddings/oleObject445.bin"/><Relationship Id="rId424" Type="http://schemas.openxmlformats.org/officeDocument/2006/relationships/oleObject" Target="embeddings/oleObject212.bin"/><Relationship Id="rId631" Type="http://schemas.openxmlformats.org/officeDocument/2006/relationships/oleObject" Target="embeddings/oleObject316.bin"/><Relationship Id="rId729" Type="http://schemas.openxmlformats.org/officeDocument/2006/relationships/oleObject" Target="embeddings/oleObject366.bin"/><Relationship Id="rId1054" Type="http://schemas.openxmlformats.org/officeDocument/2006/relationships/image" Target="media/image487.wmf"/><Relationship Id="rId1261" Type="http://schemas.openxmlformats.org/officeDocument/2006/relationships/oleObject" Target="embeddings/oleObject649.bin"/><Relationship Id="rId1359" Type="http://schemas.openxmlformats.org/officeDocument/2006/relationships/image" Target="media/image633.wmf"/><Relationship Id="rId936" Type="http://schemas.openxmlformats.org/officeDocument/2006/relationships/image" Target="media/image435.wmf"/><Relationship Id="rId1121" Type="http://schemas.openxmlformats.org/officeDocument/2006/relationships/oleObject" Target="embeddings/oleObject588.bin"/><Relationship Id="rId1219" Type="http://schemas.openxmlformats.org/officeDocument/2006/relationships/oleObject" Target="embeddings/oleObject628.bin"/><Relationship Id="rId65" Type="http://schemas.openxmlformats.org/officeDocument/2006/relationships/oleObject" Target="embeddings/oleObject26.bin"/><Relationship Id="rId1426" Type="http://schemas.openxmlformats.org/officeDocument/2006/relationships/image" Target="media/image665.wmf"/><Relationship Id="rId281" Type="http://schemas.openxmlformats.org/officeDocument/2006/relationships/oleObject" Target="embeddings/oleObject137.bin"/><Relationship Id="rId141" Type="http://schemas.openxmlformats.org/officeDocument/2006/relationships/oleObject" Target="embeddings/oleObject64.bin"/><Relationship Id="rId379" Type="http://schemas.openxmlformats.org/officeDocument/2006/relationships/oleObject" Target="embeddings/oleObject189.bin"/><Relationship Id="rId586" Type="http://schemas.openxmlformats.org/officeDocument/2006/relationships/image" Target="media/image279.wmf"/><Relationship Id="rId793" Type="http://schemas.openxmlformats.org/officeDocument/2006/relationships/image" Target="media/image379.wmf"/><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image" Target="media/image210.wmf"/><Relationship Id="rId653" Type="http://schemas.openxmlformats.org/officeDocument/2006/relationships/image" Target="media/image313.wmf"/><Relationship Id="rId1076" Type="http://schemas.openxmlformats.org/officeDocument/2006/relationships/image" Target="media/image498.wmf"/><Relationship Id="rId1283" Type="http://schemas.openxmlformats.org/officeDocument/2006/relationships/oleObject" Target="embeddings/oleObject660.bin"/><Relationship Id="rId306" Type="http://schemas.openxmlformats.org/officeDocument/2006/relationships/image" Target="media/image143.wmf"/><Relationship Id="rId860" Type="http://schemas.openxmlformats.org/officeDocument/2006/relationships/image" Target="media/image406.wmf"/><Relationship Id="rId958" Type="http://schemas.openxmlformats.org/officeDocument/2006/relationships/oleObject" Target="embeddings/oleObject501.bin"/><Relationship Id="rId1143" Type="http://schemas.openxmlformats.org/officeDocument/2006/relationships/image" Target="media/image529.wmf"/><Relationship Id="rId87" Type="http://schemas.openxmlformats.org/officeDocument/2006/relationships/oleObject" Target="embeddings/oleObject37.bin"/><Relationship Id="rId513" Type="http://schemas.openxmlformats.org/officeDocument/2006/relationships/image" Target="media/image243.wmf"/><Relationship Id="rId720" Type="http://schemas.openxmlformats.org/officeDocument/2006/relationships/oleObject" Target="embeddings/oleObject360.bin"/><Relationship Id="rId818" Type="http://schemas.openxmlformats.org/officeDocument/2006/relationships/oleObject" Target="embeddings/oleObject416.bin"/><Relationship Id="rId1350" Type="http://schemas.openxmlformats.org/officeDocument/2006/relationships/oleObject" Target="embeddings/oleObject695.bin"/><Relationship Id="rId1448" Type="http://schemas.openxmlformats.org/officeDocument/2006/relationships/image" Target="media/image678.png"/><Relationship Id="rId1003" Type="http://schemas.openxmlformats.org/officeDocument/2006/relationships/image" Target="media/image462.wmf"/><Relationship Id="rId1210" Type="http://schemas.openxmlformats.org/officeDocument/2006/relationships/image" Target="media/image560.wmf"/><Relationship Id="rId1308" Type="http://schemas.openxmlformats.org/officeDocument/2006/relationships/oleObject" Target="embeddings/oleObject673.bin"/><Relationship Id="rId14" Type="http://schemas.openxmlformats.org/officeDocument/2006/relationships/image" Target="media/image4.wmf"/><Relationship Id="rId163" Type="http://schemas.openxmlformats.org/officeDocument/2006/relationships/image" Target="media/image73.wmf"/><Relationship Id="rId370" Type="http://schemas.openxmlformats.org/officeDocument/2006/relationships/oleObject" Target="embeddings/oleObject182.bin"/><Relationship Id="rId230" Type="http://schemas.openxmlformats.org/officeDocument/2006/relationships/oleObject" Target="embeddings/oleObject111.bin"/><Relationship Id="rId468" Type="http://schemas.openxmlformats.org/officeDocument/2006/relationships/oleObject" Target="embeddings/oleObject234.bin"/><Relationship Id="rId675" Type="http://schemas.openxmlformats.org/officeDocument/2006/relationships/oleObject" Target="embeddings/oleObject337.bin"/><Relationship Id="rId882" Type="http://schemas.openxmlformats.org/officeDocument/2006/relationships/image" Target="media/image416.wmf"/><Relationship Id="rId1098" Type="http://schemas.openxmlformats.org/officeDocument/2006/relationships/image" Target="media/image508.wmf"/><Relationship Id="rId328" Type="http://schemas.openxmlformats.org/officeDocument/2006/relationships/image" Target="media/image154.wmf"/><Relationship Id="rId535" Type="http://schemas.openxmlformats.org/officeDocument/2006/relationships/oleObject" Target="embeddings/oleObject268.bin"/><Relationship Id="rId742" Type="http://schemas.openxmlformats.org/officeDocument/2006/relationships/image" Target="media/image356.wmf"/><Relationship Id="rId1165" Type="http://schemas.openxmlformats.org/officeDocument/2006/relationships/image" Target="media/image540.wmf"/><Relationship Id="rId1372" Type="http://schemas.openxmlformats.org/officeDocument/2006/relationships/image" Target="media/image639.wmf"/><Relationship Id="rId602" Type="http://schemas.openxmlformats.org/officeDocument/2006/relationships/image" Target="media/image287.wmf"/><Relationship Id="rId1025" Type="http://schemas.openxmlformats.org/officeDocument/2006/relationships/image" Target="media/image473.wmf"/><Relationship Id="rId1232" Type="http://schemas.openxmlformats.org/officeDocument/2006/relationships/image" Target="media/image571.wmf"/><Relationship Id="rId907" Type="http://schemas.openxmlformats.org/officeDocument/2006/relationships/oleObject" Target="embeddings/oleObject466.bin"/><Relationship Id="rId36" Type="http://schemas.openxmlformats.org/officeDocument/2006/relationships/image" Target="media/image11.wmf"/><Relationship Id="rId185" Type="http://schemas.openxmlformats.org/officeDocument/2006/relationships/image" Target="media/image85.wmf"/><Relationship Id="rId392" Type="http://schemas.openxmlformats.org/officeDocument/2006/relationships/oleObject" Target="embeddings/oleObject196.bin"/><Relationship Id="rId697" Type="http://schemas.openxmlformats.org/officeDocument/2006/relationships/image" Target="media/image335.wmf"/><Relationship Id="rId252" Type="http://schemas.openxmlformats.org/officeDocument/2006/relationships/oleObject" Target="embeddings/oleObject122.bin"/><Relationship Id="rId1187" Type="http://schemas.openxmlformats.org/officeDocument/2006/relationships/hyperlink" Target="https://www.journals.elsevier.com:443/journal-of-industrial-and-engineering-chemistry" TargetMode="External"/><Relationship Id="rId112" Type="http://schemas.openxmlformats.org/officeDocument/2006/relationships/oleObject" Target="embeddings/oleObject50.bin"/><Relationship Id="rId557" Type="http://schemas.openxmlformats.org/officeDocument/2006/relationships/oleObject" Target="embeddings/oleObject279.bin"/><Relationship Id="rId764" Type="http://schemas.openxmlformats.org/officeDocument/2006/relationships/image" Target="media/image366.wmf"/><Relationship Id="rId971" Type="http://schemas.openxmlformats.org/officeDocument/2006/relationships/image" Target="media/image447.wmf"/><Relationship Id="rId1394" Type="http://schemas.openxmlformats.org/officeDocument/2006/relationships/image" Target="media/image650.wmf"/><Relationship Id="rId417" Type="http://schemas.openxmlformats.org/officeDocument/2006/relationships/image" Target="media/image195.wmf"/><Relationship Id="rId624" Type="http://schemas.openxmlformats.org/officeDocument/2006/relationships/image" Target="media/image298.wmf"/><Relationship Id="rId831" Type="http://schemas.openxmlformats.org/officeDocument/2006/relationships/oleObject" Target="embeddings/oleObject423.bin"/><Relationship Id="rId1047" Type="http://schemas.openxmlformats.org/officeDocument/2006/relationships/oleObject" Target="embeddings/oleObject550.bin"/><Relationship Id="rId1254" Type="http://schemas.openxmlformats.org/officeDocument/2006/relationships/image" Target="media/image582.wmf"/><Relationship Id="rId929" Type="http://schemas.openxmlformats.org/officeDocument/2006/relationships/oleObject" Target="embeddings/oleObject483.bin"/><Relationship Id="rId1114" Type="http://schemas.openxmlformats.org/officeDocument/2006/relationships/image" Target="media/image516.wmf"/><Relationship Id="rId1321" Type="http://schemas.openxmlformats.org/officeDocument/2006/relationships/image" Target="media/image615.wmf"/><Relationship Id="rId58" Type="http://schemas.openxmlformats.org/officeDocument/2006/relationships/image" Target="media/image22.wmf"/><Relationship Id="rId1419" Type="http://schemas.openxmlformats.org/officeDocument/2006/relationships/oleObject" Target="embeddings/oleObject731.bin"/><Relationship Id="rId274" Type="http://schemas.openxmlformats.org/officeDocument/2006/relationships/image" Target="media/image127.wmf"/><Relationship Id="rId481" Type="http://schemas.openxmlformats.org/officeDocument/2006/relationships/image" Target="media/image227.wmf"/><Relationship Id="rId134" Type="http://schemas.openxmlformats.org/officeDocument/2006/relationships/image" Target="media/image60.wmf"/><Relationship Id="rId579" Type="http://schemas.openxmlformats.org/officeDocument/2006/relationships/oleObject" Target="embeddings/oleObject290.bin"/><Relationship Id="rId786" Type="http://schemas.openxmlformats.org/officeDocument/2006/relationships/oleObject" Target="embeddings/oleObject397.bin"/><Relationship Id="rId993" Type="http://schemas.openxmlformats.org/officeDocument/2006/relationships/image" Target="media/image457.wmf"/><Relationship Id="rId341" Type="http://schemas.openxmlformats.org/officeDocument/2006/relationships/oleObject" Target="embeddings/oleObject167.bin"/><Relationship Id="rId439" Type="http://schemas.openxmlformats.org/officeDocument/2006/relationships/oleObject" Target="embeddings/oleObject219.bin"/><Relationship Id="rId646" Type="http://schemas.openxmlformats.org/officeDocument/2006/relationships/image" Target="media/image309.wmf"/><Relationship Id="rId1069" Type="http://schemas.openxmlformats.org/officeDocument/2006/relationships/oleObject" Target="embeddings/oleObject561.bin"/><Relationship Id="rId1276" Type="http://schemas.openxmlformats.org/officeDocument/2006/relationships/image" Target="media/image593.wmf"/><Relationship Id="rId201" Type="http://schemas.openxmlformats.org/officeDocument/2006/relationships/image" Target="media/image91.wmf"/><Relationship Id="rId506" Type="http://schemas.openxmlformats.org/officeDocument/2006/relationships/oleObject" Target="embeddings/oleObject253.bin"/><Relationship Id="rId853" Type="http://schemas.openxmlformats.org/officeDocument/2006/relationships/oleObject" Target="embeddings/oleObject437.bin"/><Relationship Id="rId1136" Type="http://schemas.openxmlformats.org/officeDocument/2006/relationships/image" Target="media/image526.wmf"/><Relationship Id="rId713" Type="http://schemas.openxmlformats.org/officeDocument/2006/relationships/image" Target="media/image343.wmf"/><Relationship Id="rId920" Type="http://schemas.openxmlformats.org/officeDocument/2006/relationships/image" Target="media/image430.wmf"/><Relationship Id="rId1343" Type="http://schemas.openxmlformats.org/officeDocument/2006/relationships/image" Target="media/image625.wmf"/><Relationship Id="rId1203" Type="http://schemas.openxmlformats.org/officeDocument/2006/relationships/oleObject" Target="embeddings/oleObject620.bin"/><Relationship Id="rId1410" Type="http://schemas.openxmlformats.org/officeDocument/2006/relationships/image" Target="media/image658.wmf"/><Relationship Id="rId296" Type="http://schemas.openxmlformats.org/officeDocument/2006/relationships/image" Target="media/image138.wmf"/><Relationship Id="rId156" Type="http://schemas.openxmlformats.org/officeDocument/2006/relationships/oleObject" Target="embeddings/oleObject73.bin"/><Relationship Id="rId363" Type="http://schemas.openxmlformats.org/officeDocument/2006/relationships/image" Target="media/image171.wmf"/><Relationship Id="rId570" Type="http://schemas.openxmlformats.org/officeDocument/2006/relationships/image" Target="media/image271.wmf"/><Relationship Id="rId223" Type="http://schemas.openxmlformats.org/officeDocument/2006/relationships/image" Target="media/image102.wmf"/><Relationship Id="rId430" Type="http://schemas.openxmlformats.org/officeDocument/2006/relationships/oleObject" Target="embeddings/oleObject215.bin"/><Relationship Id="rId668" Type="http://schemas.openxmlformats.org/officeDocument/2006/relationships/image" Target="media/image321.wmf"/><Relationship Id="rId875" Type="http://schemas.openxmlformats.org/officeDocument/2006/relationships/oleObject" Target="embeddings/oleObject449.bin"/><Relationship Id="rId1060" Type="http://schemas.openxmlformats.org/officeDocument/2006/relationships/image" Target="media/image490.wmf"/><Relationship Id="rId1298" Type="http://schemas.openxmlformats.org/officeDocument/2006/relationships/oleObject" Target="embeddings/oleObject668.bin"/><Relationship Id="rId528" Type="http://schemas.openxmlformats.org/officeDocument/2006/relationships/image" Target="media/image250.wmf"/><Relationship Id="rId735" Type="http://schemas.openxmlformats.org/officeDocument/2006/relationships/oleObject" Target="embeddings/oleObject369.bin"/><Relationship Id="rId942" Type="http://schemas.openxmlformats.org/officeDocument/2006/relationships/oleObject" Target="embeddings/oleObject491.bin"/><Relationship Id="rId1158" Type="http://schemas.openxmlformats.org/officeDocument/2006/relationships/oleObject" Target="embeddings/oleObject608.bin"/><Relationship Id="rId1365" Type="http://schemas.openxmlformats.org/officeDocument/2006/relationships/oleObject" Target="embeddings/oleObject703.bin"/><Relationship Id="rId1018" Type="http://schemas.openxmlformats.org/officeDocument/2006/relationships/oleObject" Target="embeddings/oleObject535.bin"/><Relationship Id="rId1225" Type="http://schemas.openxmlformats.org/officeDocument/2006/relationships/oleObject" Target="embeddings/oleObject631.bin"/><Relationship Id="rId1432" Type="http://schemas.openxmlformats.org/officeDocument/2006/relationships/image" Target="media/image668.wmf"/><Relationship Id="rId71" Type="http://schemas.openxmlformats.org/officeDocument/2006/relationships/oleObject" Target="embeddings/oleObject29.bin"/><Relationship Id="rId802" Type="http://schemas.openxmlformats.org/officeDocument/2006/relationships/image" Target="media/image383.wmf"/><Relationship Id="rId29" Type="http://schemas.openxmlformats.org/officeDocument/2006/relationships/hyperlink" Target="https://www.scopus.com/record/display.uri?eid=2-s2.0-85135578239&amp;origin=resultslist&amp;sort=plf-f" TargetMode="External"/><Relationship Id="rId178" Type="http://schemas.openxmlformats.org/officeDocument/2006/relationships/oleObject" Target="embeddings/oleObject84.bin"/><Relationship Id="rId385" Type="http://schemas.openxmlformats.org/officeDocument/2006/relationships/oleObject" Target="embeddings/oleObject192.bin"/><Relationship Id="rId592" Type="http://schemas.openxmlformats.org/officeDocument/2006/relationships/image" Target="media/image282.wmf"/><Relationship Id="rId245" Type="http://schemas.openxmlformats.org/officeDocument/2006/relationships/image" Target="media/image113.wmf"/><Relationship Id="rId452" Type="http://schemas.openxmlformats.org/officeDocument/2006/relationships/image" Target="media/image213.wmf"/><Relationship Id="rId897" Type="http://schemas.openxmlformats.org/officeDocument/2006/relationships/image" Target="media/image423.wmf"/><Relationship Id="rId1082" Type="http://schemas.openxmlformats.org/officeDocument/2006/relationships/image" Target="media/image500.wmf"/><Relationship Id="rId105" Type="http://schemas.openxmlformats.org/officeDocument/2006/relationships/image" Target="media/image45.wmf"/><Relationship Id="rId312" Type="http://schemas.openxmlformats.org/officeDocument/2006/relationships/image" Target="media/image146.wmf"/><Relationship Id="rId757" Type="http://schemas.openxmlformats.org/officeDocument/2006/relationships/oleObject" Target="embeddings/oleObject380.bin"/><Relationship Id="rId964" Type="http://schemas.openxmlformats.org/officeDocument/2006/relationships/oleObject" Target="embeddings/oleObject506.bin"/><Relationship Id="rId1387" Type="http://schemas.openxmlformats.org/officeDocument/2006/relationships/oleObject" Target="embeddings/oleObject714.bin"/><Relationship Id="rId93" Type="http://schemas.openxmlformats.org/officeDocument/2006/relationships/oleObject" Target="embeddings/oleObject40.bin"/><Relationship Id="rId617" Type="http://schemas.openxmlformats.org/officeDocument/2006/relationships/oleObject" Target="embeddings/oleObject309.bin"/><Relationship Id="rId824" Type="http://schemas.openxmlformats.org/officeDocument/2006/relationships/oleObject" Target="embeddings/oleObject419.bin"/><Relationship Id="rId1247" Type="http://schemas.openxmlformats.org/officeDocument/2006/relationships/oleObject" Target="embeddings/oleObject642.bin"/><Relationship Id="rId1454" Type="http://schemas.openxmlformats.org/officeDocument/2006/relationships/fontTable" Target="fontTable.xml"/><Relationship Id="rId1107" Type="http://schemas.openxmlformats.org/officeDocument/2006/relationships/oleObject" Target="embeddings/oleObject581.bin"/><Relationship Id="rId1314" Type="http://schemas.openxmlformats.org/officeDocument/2006/relationships/oleObject" Target="embeddings/oleObject676.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oleObject" Target="embeddings/oleObject237.bin"/><Relationship Id="rId127" Type="http://schemas.openxmlformats.org/officeDocument/2006/relationships/oleObject" Target="embeddings/oleObject57.bin"/><Relationship Id="rId681" Type="http://schemas.openxmlformats.org/officeDocument/2006/relationships/oleObject" Target="embeddings/oleObject340.bin"/><Relationship Id="rId779" Type="http://schemas.openxmlformats.org/officeDocument/2006/relationships/image" Target="media/image373.wmf"/><Relationship Id="rId986" Type="http://schemas.openxmlformats.org/officeDocument/2006/relationships/image" Target="media/image454.wmf"/><Relationship Id="rId334" Type="http://schemas.openxmlformats.org/officeDocument/2006/relationships/image" Target="media/image157.wmf"/><Relationship Id="rId541" Type="http://schemas.openxmlformats.org/officeDocument/2006/relationships/oleObject" Target="embeddings/oleObject271.bin"/><Relationship Id="rId639" Type="http://schemas.openxmlformats.org/officeDocument/2006/relationships/oleObject" Target="embeddings/oleObject320.bin"/><Relationship Id="rId1171" Type="http://schemas.openxmlformats.org/officeDocument/2006/relationships/image" Target="media/image543.wmf"/><Relationship Id="rId1269" Type="http://schemas.openxmlformats.org/officeDocument/2006/relationships/oleObject" Target="embeddings/oleObject653.bin"/><Relationship Id="rId401" Type="http://schemas.openxmlformats.org/officeDocument/2006/relationships/image" Target="media/image187.wmf"/><Relationship Id="rId846" Type="http://schemas.openxmlformats.org/officeDocument/2006/relationships/oleObject" Target="embeddings/oleObject432.bin"/><Relationship Id="rId1031" Type="http://schemas.openxmlformats.org/officeDocument/2006/relationships/image" Target="media/image476.wmf"/><Relationship Id="rId1129" Type="http://schemas.openxmlformats.org/officeDocument/2006/relationships/oleObject" Target="embeddings/oleObject592.bin"/><Relationship Id="rId706" Type="http://schemas.openxmlformats.org/officeDocument/2006/relationships/oleObject" Target="embeddings/oleObject353.bin"/><Relationship Id="rId913" Type="http://schemas.openxmlformats.org/officeDocument/2006/relationships/oleObject" Target="embeddings/oleObject472.bin"/><Relationship Id="rId1336" Type="http://schemas.openxmlformats.org/officeDocument/2006/relationships/oleObject" Target="embeddings/oleObject688.bin"/><Relationship Id="rId42" Type="http://schemas.openxmlformats.org/officeDocument/2006/relationships/image" Target="media/image14.wmf"/><Relationship Id="rId1403" Type="http://schemas.openxmlformats.org/officeDocument/2006/relationships/oleObject" Target="embeddings/oleObject722.bin"/><Relationship Id="rId191" Type="http://schemas.openxmlformats.org/officeDocument/2006/relationships/image" Target="media/image88.wmf"/><Relationship Id="rId289" Type="http://schemas.openxmlformats.org/officeDocument/2006/relationships/oleObject" Target="embeddings/oleObject141.bin"/><Relationship Id="rId496" Type="http://schemas.openxmlformats.org/officeDocument/2006/relationships/oleObject" Target="embeddings/oleObject248.bin"/><Relationship Id="rId149" Type="http://schemas.openxmlformats.org/officeDocument/2006/relationships/image" Target="media/image66.wmf"/><Relationship Id="rId356" Type="http://schemas.openxmlformats.org/officeDocument/2006/relationships/oleObject" Target="embeddings/oleObject175.bin"/><Relationship Id="rId563" Type="http://schemas.openxmlformats.org/officeDocument/2006/relationships/oleObject" Target="embeddings/oleObject282.bin"/><Relationship Id="rId770" Type="http://schemas.openxmlformats.org/officeDocument/2006/relationships/image" Target="media/image369.wmf"/><Relationship Id="rId1193" Type="http://schemas.openxmlformats.org/officeDocument/2006/relationships/hyperlink" Target="https://doi.org/10.3390/pr11020450" TargetMode="External"/><Relationship Id="rId216" Type="http://schemas.openxmlformats.org/officeDocument/2006/relationships/oleObject" Target="embeddings/oleObject104.bin"/><Relationship Id="rId423" Type="http://schemas.openxmlformats.org/officeDocument/2006/relationships/image" Target="media/image198.wmf"/><Relationship Id="rId868" Type="http://schemas.openxmlformats.org/officeDocument/2006/relationships/image" Target="media/image410.wmf"/><Relationship Id="rId1053" Type="http://schemas.openxmlformats.org/officeDocument/2006/relationships/oleObject" Target="embeddings/oleObject553.bin"/><Relationship Id="rId1260" Type="http://schemas.openxmlformats.org/officeDocument/2006/relationships/image" Target="media/image585.wmf"/><Relationship Id="rId630" Type="http://schemas.openxmlformats.org/officeDocument/2006/relationships/image" Target="media/image301.wmf"/><Relationship Id="rId728" Type="http://schemas.openxmlformats.org/officeDocument/2006/relationships/oleObject" Target="embeddings/oleObject365.bin"/><Relationship Id="rId935" Type="http://schemas.openxmlformats.org/officeDocument/2006/relationships/oleObject" Target="embeddings/oleObject487.bin"/><Relationship Id="rId1358" Type="http://schemas.openxmlformats.org/officeDocument/2006/relationships/oleObject" Target="embeddings/oleObject699.bin"/><Relationship Id="rId64" Type="http://schemas.openxmlformats.org/officeDocument/2006/relationships/image" Target="media/image25.wmf"/><Relationship Id="rId1120" Type="http://schemas.openxmlformats.org/officeDocument/2006/relationships/image" Target="media/image519.wmf"/><Relationship Id="rId1218" Type="http://schemas.openxmlformats.org/officeDocument/2006/relationships/image" Target="media/image564.wmf"/><Relationship Id="rId1425" Type="http://schemas.openxmlformats.org/officeDocument/2006/relationships/oleObject" Target="embeddings/oleObject734.bin"/><Relationship Id="rId280" Type="http://schemas.openxmlformats.org/officeDocument/2006/relationships/image" Target="media/image130.wmf"/><Relationship Id="rId140" Type="http://schemas.openxmlformats.org/officeDocument/2006/relationships/image" Target="media/image63.wmf"/><Relationship Id="rId378" Type="http://schemas.openxmlformats.org/officeDocument/2006/relationships/image" Target="media/image176.wmf"/><Relationship Id="rId585" Type="http://schemas.openxmlformats.org/officeDocument/2006/relationships/oleObject" Target="embeddings/oleObject293.bin"/><Relationship Id="rId792" Type="http://schemas.openxmlformats.org/officeDocument/2006/relationships/oleObject" Target="embeddings/oleObject400.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2.bin"/><Relationship Id="rId652" Type="http://schemas.openxmlformats.org/officeDocument/2006/relationships/oleObject" Target="embeddings/oleObject326.bin"/><Relationship Id="rId1075" Type="http://schemas.openxmlformats.org/officeDocument/2006/relationships/oleObject" Target="embeddings/oleObject564.bin"/><Relationship Id="rId1282" Type="http://schemas.openxmlformats.org/officeDocument/2006/relationships/image" Target="media/image596.wmf"/><Relationship Id="rId305" Type="http://schemas.openxmlformats.org/officeDocument/2006/relationships/oleObject" Target="embeddings/oleObject149.bin"/><Relationship Id="rId512" Type="http://schemas.openxmlformats.org/officeDocument/2006/relationships/oleObject" Target="embeddings/oleObject256.bin"/><Relationship Id="rId957" Type="http://schemas.openxmlformats.org/officeDocument/2006/relationships/image" Target="media/image443.wmf"/><Relationship Id="rId1142" Type="http://schemas.openxmlformats.org/officeDocument/2006/relationships/oleObject" Target="embeddings/oleObject600.bin"/><Relationship Id="rId86" Type="http://schemas.openxmlformats.org/officeDocument/2006/relationships/image" Target="media/image36.wmf"/><Relationship Id="rId817" Type="http://schemas.openxmlformats.org/officeDocument/2006/relationships/oleObject" Target="embeddings/oleObject415.bin"/><Relationship Id="rId1002" Type="http://schemas.openxmlformats.org/officeDocument/2006/relationships/oleObject" Target="embeddings/oleObject527.bin"/><Relationship Id="rId1447" Type="http://schemas.openxmlformats.org/officeDocument/2006/relationships/image" Target="media/image677.png"/><Relationship Id="rId1307" Type="http://schemas.openxmlformats.org/officeDocument/2006/relationships/image" Target="media/image608.wmf"/><Relationship Id="rId13" Type="http://schemas.openxmlformats.org/officeDocument/2006/relationships/oleObject" Target="embeddings/oleObject3.bin"/><Relationship Id="rId162" Type="http://schemas.openxmlformats.org/officeDocument/2006/relationships/oleObject" Target="embeddings/oleObject76.bin"/><Relationship Id="rId467" Type="http://schemas.openxmlformats.org/officeDocument/2006/relationships/image" Target="media/image220.wmf"/><Relationship Id="rId1097" Type="http://schemas.openxmlformats.org/officeDocument/2006/relationships/oleObject" Target="embeddings/oleObject576.bin"/><Relationship Id="rId674" Type="http://schemas.openxmlformats.org/officeDocument/2006/relationships/image" Target="media/image324.wmf"/><Relationship Id="rId881" Type="http://schemas.openxmlformats.org/officeDocument/2006/relationships/oleObject" Target="embeddings/oleObject452.bin"/><Relationship Id="rId979" Type="http://schemas.openxmlformats.org/officeDocument/2006/relationships/oleObject" Target="embeddings/oleObject515.bin"/><Relationship Id="rId327" Type="http://schemas.openxmlformats.org/officeDocument/2006/relationships/oleObject" Target="embeddings/oleObject160.bin"/><Relationship Id="rId534" Type="http://schemas.openxmlformats.org/officeDocument/2006/relationships/image" Target="media/image253.wmf"/><Relationship Id="rId741" Type="http://schemas.openxmlformats.org/officeDocument/2006/relationships/oleObject" Target="embeddings/oleObject372.bin"/><Relationship Id="rId839" Type="http://schemas.openxmlformats.org/officeDocument/2006/relationships/oleObject" Target="embeddings/oleObject428.bin"/><Relationship Id="rId1164" Type="http://schemas.openxmlformats.org/officeDocument/2006/relationships/oleObject" Target="embeddings/oleObject611.bin"/><Relationship Id="rId1371" Type="http://schemas.openxmlformats.org/officeDocument/2006/relationships/oleObject" Target="embeddings/oleObject706.bin"/><Relationship Id="rId601" Type="http://schemas.openxmlformats.org/officeDocument/2006/relationships/oleObject" Target="embeddings/oleObject301.bin"/><Relationship Id="rId1024" Type="http://schemas.openxmlformats.org/officeDocument/2006/relationships/oleObject" Target="embeddings/oleObject538.bin"/><Relationship Id="rId1231" Type="http://schemas.openxmlformats.org/officeDocument/2006/relationships/oleObject" Target="embeddings/oleObject634.bin"/><Relationship Id="rId906" Type="http://schemas.openxmlformats.org/officeDocument/2006/relationships/oleObject" Target="embeddings/oleObject465.bin"/><Relationship Id="rId1329" Type="http://schemas.openxmlformats.org/officeDocument/2006/relationships/image" Target="media/image619.wmf"/><Relationship Id="rId35" Type="http://schemas.openxmlformats.org/officeDocument/2006/relationships/hyperlink" Target="https://www.scopus.com/record/display.uri?eid=2-s2.0-85101529357&amp;origin=resultslist&amp;sort=plf-f" TargetMode="External"/><Relationship Id="rId184" Type="http://schemas.openxmlformats.org/officeDocument/2006/relationships/oleObject" Target="embeddings/oleObject86.bin"/><Relationship Id="rId391" Type="http://schemas.openxmlformats.org/officeDocument/2006/relationships/image" Target="media/image182.wmf"/><Relationship Id="rId251" Type="http://schemas.openxmlformats.org/officeDocument/2006/relationships/image" Target="media/image116.wmf"/><Relationship Id="rId489" Type="http://schemas.openxmlformats.org/officeDocument/2006/relationships/image" Target="media/image231.wmf"/><Relationship Id="rId696" Type="http://schemas.openxmlformats.org/officeDocument/2006/relationships/oleObject" Target="embeddings/oleObject348.bin"/><Relationship Id="rId349" Type="http://schemas.openxmlformats.org/officeDocument/2006/relationships/image" Target="media/image164.wmf"/><Relationship Id="rId556" Type="http://schemas.openxmlformats.org/officeDocument/2006/relationships/image" Target="media/image264.wmf"/><Relationship Id="rId763" Type="http://schemas.openxmlformats.org/officeDocument/2006/relationships/oleObject" Target="embeddings/oleObject384.bin"/><Relationship Id="rId1186" Type="http://schemas.openxmlformats.org/officeDocument/2006/relationships/hyperlink" Target="http://elibrary.ru/item.asp?id=24021909" TargetMode="External"/><Relationship Id="rId1393" Type="http://schemas.openxmlformats.org/officeDocument/2006/relationships/oleObject" Target="embeddings/oleObject717.bin"/><Relationship Id="rId111" Type="http://schemas.openxmlformats.org/officeDocument/2006/relationships/image" Target="media/image48.wmf"/><Relationship Id="rId209" Type="http://schemas.openxmlformats.org/officeDocument/2006/relationships/image" Target="media/image95.wmf"/><Relationship Id="rId416" Type="http://schemas.openxmlformats.org/officeDocument/2006/relationships/oleObject" Target="embeddings/oleObject208.bin"/><Relationship Id="rId970" Type="http://schemas.openxmlformats.org/officeDocument/2006/relationships/oleObject" Target="embeddings/oleObject510.bin"/><Relationship Id="rId1046" Type="http://schemas.openxmlformats.org/officeDocument/2006/relationships/image" Target="media/image483.wmf"/><Relationship Id="rId1253" Type="http://schemas.openxmlformats.org/officeDocument/2006/relationships/oleObject" Target="embeddings/oleObject645.bin"/><Relationship Id="rId623" Type="http://schemas.openxmlformats.org/officeDocument/2006/relationships/oleObject" Target="embeddings/oleObject312.bin"/><Relationship Id="rId830" Type="http://schemas.openxmlformats.org/officeDocument/2006/relationships/image" Target="media/image394.wmf"/><Relationship Id="rId928" Type="http://schemas.openxmlformats.org/officeDocument/2006/relationships/oleObject" Target="embeddings/oleObject482.bin"/><Relationship Id="rId57" Type="http://schemas.openxmlformats.org/officeDocument/2006/relationships/oleObject" Target="embeddings/oleObject22.bin"/><Relationship Id="rId1113" Type="http://schemas.openxmlformats.org/officeDocument/2006/relationships/oleObject" Target="embeddings/oleObject584.bin"/><Relationship Id="rId1320" Type="http://schemas.openxmlformats.org/officeDocument/2006/relationships/oleObject" Target="embeddings/oleObject679.bin"/><Relationship Id="rId1418" Type="http://schemas.openxmlformats.org/officeDocument/2006/relationships/image" Target="media/image661.wmf"/><Relationship Id="rId273" Type="http://schemas.openxmlformats.org/officeDocument/2006/relationships/oleObject" Target="embeddings/oleObject133.bin"/><Relationship Id="rId480" Type="http://schemas.openxmlformats.org/officeDocument/2006/relationships/oleObject" Target="embeddings/oleObject240.bin"/><Relationship Id="rId133" Type="http://schemas.openxmlformats.org/officeDocument/2006/relationships/oleObject" Target="embeddings/oleObject60.bin"/><Relationship Id="rId340" Type="http://schemas.openxmlformats.org/officeDocument/2006/relationships/image" Target="media/image160.wmf"/><Relationship Id="rId578" Type="http://schemas.openxmlformats.org/officeDocument/2006/relationships/image" Target="media/image275.wmf"/><Relationship Id="rId785" Type="http://schemas.openxmlformats.org/officeDocument/2006/relationships/oleObject" Target="embeddings/oleObject396.bin"/><Relationship Id="rId992" Type="http://schemas.openxmlformats.org/officeDocument/2006/relationships/oleObject" Target="embeddings/oleObject522.bin"/><Relationship Id="rId200" Type="http://schemas.openxmlformats.org/officeDocument/2006/relationships/oleObject" Target="embeddings/oleObject96.bin"/><Relationship Id="rId438" Type="http://schemas.openxmlformats.org/officeDocument/2006/relationships/image" Target="media/image206.wmf"/><Relationship Id="rId645" Type="http://schemas.openxmlformats.org/officeDocument/2006/relationships/oleObject" Target="embeddings/oleObject323.bin"/><Relationship Id="rId852" Type="http://schemas.openxmlformats.org/officeDocument/2006/relationships/oleObject" Target="embeddings/oleObject436.bin"/><Relationship Id="rId1068" Type="http://schemas.openxmlformats.org/officeDocument/2006/relationships/image" Target="media/image494.wmf"/><Relationship Id="rId1275" Type="http://schemas.openxmlformats.org/officeDocument/2006/relationships/oleObject" Target="embeddings/oleObject656.bin"/><Relationship Id="rId505" Type="http://schemas.openxmlformats.org/officeDocument/2006/relationships/image" Target="media/image239.wmf"/><Relationship Id="rId712" Type="http://schemas.openxmlformats.org/officeDocument/2006/relationships/oleObject" Target="embeddings/oleObject356.bin"/><Relationship Id="rId1135" Type="http://schemas.openxmlformats.org/officeDocument/2006/relationships/oleObject" Target="embeddings/oleObject596.bin"/><Relationship Id="rId1342" Type="http://schemas.openxmlformats.org/officeDocument/2006/relationships/oleObject" Target="embeddings/oleObject691.bin"/><Relationship Id="rId79" Type="http://schemas.openxmlformats.org/officeDocument/2006/relationships/oleObject" Target="embeddings/oleObject33.bin"/><Relationship Id="rId1202" Type="http://schemas.openxmlformats.org/officeDocument/2006/relationships/image" Target="media/image556.wmf"/><Relationship Id="rId295" Type="http://schemas.openxmlformats.org/officeDocument/2006/relationships/oleObject" Target="embeddings/oleObject144.bin"/><Relationship Id="rId155" Type="http://schemas.openxmlformats.org/officeDocument/2006/relationships/image" Target="media/image69.wmf"/><Relationship Id="rId362" Type="http://schemas.openxmlformats.org/officeDocument/2006/relationships/oleObject" Target="embeddings/oleObject178.bin"/><Relationship Id="rId1297" Type="http://schemas.openxmlformats.org/officeDocument/2006/relationships/image" Target="media/image603.wmf"/><Relationship Id="rId222" Type="http://schemas.openxmlformats.org/officeDocument/2006/relationships/oleObject" Target="embeddings/oleObject107.bin"/><Relationship Id="rId667" Type="http://schemas.openxmlformats.org/officeDocument/2006/relationships/oleObject" Target="embeddings/oleObject333.bin"/><Relationship Id="rId874" Type="http://schemas.openxmlformats.org/officeDocument/2006/relationships/image" Target="media/image412.wmf"/><Relationship Id="rId527" Type="http://schemas.openxmlformats.org/officeDocument/2006/relationships/oleObject" Target="embeddings/oleObject264.bin"/><Relationship Id="rId734" Type="http://schemas.openxmlformats.org/officeDocument/2006/relationships/image" Target="media/image352.wmf"/><Relationship Id="rId941" Type="http://schemas.openxmlformats.org/officeDocument/2006/relationships/image" Target="media/image437.wmf"/><Relationship Id="rId1157" Type="http://schemas.openxmlformats.org/officeDocument/2006/relationships/image" Target="media/image536.wmf"/><Relationship Id="rId1364" Type="http://schemas.openxmlformats.org/officeDocument/2006/relationships/oleObject" Target="embeddings/oleObject702.bin"/><Relationship Id="rId70" Type="http://schemas.openxmlformats.org/officeDocument/2006/relationships/image" Target="media/image28.wmf"/><Relationship Id="rId801" Type="http://schemas.openxmlformats.org/officeDocument/2006/relationships/oleObject" Target="embeddings/oleObject405.bin"/><Relationship Id="rId1017" Type="http://schemas.openxmlformats.org/officeDocument/2006/relationships/image" Target="media/image469.wmf"/><Relationship Id="rId1224" Type="http://schemas.openxmlformats.org/officeDocument/2006/relationships/image" Target="media/image567.wmf"/><Relationship Id="rId1431" Type="http://schemas.openxmlformats.org/officeDocument/2006/relationships/oleObject" Target="embeddings/oleObject737.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image" Target="media/image207.wmf"/><Relationship Id="rId678" Type="http://schemas.openxmlformats.org/officeDocument/2006/relationships/image" Target="media/image326.wmf"/><Relationship Id="rId885" Type="http://schemas.openxmlformats.org/officeDocument/2006/relationships/image" Target="media/image417.wmf"/><Relationship Id="rId1070" Type="http://schemas.openxmlformats.org/officeDocument/2006/relationships/image" Target="media/image495.wmf"/><Relationship Id="rId28" Type="http://schemas.openxmlformats.org/officeDocument/2006/relationships/oleObject" Target="embeddings/oleObject11.bin"/><Relationship Id="rId300" Type="http://schemas.openxmlformats.org/officeDocument/2006/relationships/image" Target="media/image140.wmf"/><Relationship Id="rId538" Type="http://schemas.openxmlformats.org/officeDocument/2006/relationships/image" Target="media/image255.wmf"/><Relationship Id="rId745" Type="http://schemas.openxmlformats.org/officeDocument/2006/relationships/oleObject" Target="embeddings/oleObject374.bin"/><Relationship Id="rId952" Type="http://schemas.openxmlformats.org/officeDocument/2006/relationships/oleObject" Target="embeddings/oleObject498.bin"/><Relationship Id="rId1168" Type="http://schemas.openxmlformats.org/officeDocument/2006/relationships/oleObject" Target="embeddings/oleObject613.bin"/><Relationship Id="rId1375" Type="http://schemas.openxmlformats.org/officeDocument/2006/relationships/oleObject" Target="embeddings/oleObject708.bin"/><Relationship Id="rId81" Type="http://schemas.openxmlformats.org/officeDocument/2006/relationships/oleObject" Target="embeddings/oleObject34.bin"/><Relationship Id="rId177" Type="http://schemas.openxmlformats.org/officeDocument/2006/relationships/image" Target="media/image80.wmf"/><Relationship Id="rId384" Type="http://schemas.openxmlformats.org/officeDocument/2006/relationships/image" Target="media/image179.wmf"/><Relationship Id="rId591" Type="http://schemas.openxmlformats.org/officeDocument/2006/relationships/oleObject" Target="embeddings/oleObject296.bin"/><Relationship Id="rId605" Type="http://schemas.openxmlformats.org/officeDocument/2006/relationships/oleObject" Target="embeddings/oleObject303.bin"/><Relationship Id="rId812" Type="http://schemas.openxmlformats.org/officeDocument/2006/relationships/oleObject" Target="embeddings/oleObject412.bin"/><Relationship Id="rId1028" Type="http://schemas.openxmlformats.org/officeDocument/2006/relationships/oleObject" Target="embeddings/oleObject540.bin"/><Relationship Id="rId1235" Type="http://schemas.openxmlformats.org/officeDocument/2006/relationships/oleObject" Target="embeddings/oleObject636.bin"/><Relationship Id="rId1442" Type="http://schemas.openxmlformats.org/officeDocument/2006/relationships/image" Target="media/image672.emf"/><Relationship Id="rId244" Type="http://schemas.openxmlformats.org/officeDocument/2006/relationships/oleObject" Target="embeddings/oleObject118.bin"/><Relationship Id="rId689" Type="http://schemas.openxmlformats.org/officeDocument/2006/relationships/image" Target="media/image331.wmf"/><Relationship Id="rId896" Type="http://schemas.openxmlformats.org/officeDocument/2006/relationships/oleObject" Target="embeddings/oleObject460.bin"/><Relationship Id="rId1081" Type="http://schemas.openxmlformats.org/officeDocument/2006/relationships/oleObject" Target="embeddings/oleObject568.bin"/><Relationship Id="rId1302" Type="http://schemas.openxmlformats.org/officeDocument/2006/relationships/oleObject" Target="embeddings/oleObject670.bin"/><Relationship Id="rId39" Type="http://schemas.openxmlformats.org/officeDocument/2006/relationships/oleObject" Target="embeddings/oleObject13.bin"/><Relationship Id="rId451" Type="http://schemas.openxmlformats.org/officeDocument/2006/relationships/oleObject" Target="embeddings/oleObject225.bin"/><Relationship Id="rId549" Type="http://schemas.openxmlformats.org/officeDocument/2006/relationships/oleObject" Target="embeddings/oleObject275.bin"/><Relationship Id="rId756" Type="http://schemas.openxmlformats.org/officeDocument/2006/relationships/image" Target="media/image363.wmf"/><Relationship Id="rId1179" Type="http://schemas.openxmlformats.org/officeDocument/2006/relationships/image" Target="media/image548.png"/><Relationship Id="rId1386" Type="http://schemas.openxmlformats.org/officeDocument/2006/relationships/image" Target="media/image646.wmf"/><Relationship Id="rId104" Type="http://schemas.openxmlformats.org/officeDocument/2006/relationships/oleObject" Target="embeddings/oleObject46.bin"/><Relationship Id="rId188" Type="http://schemas.openxmlformats.org/officeDocument/2006/relationships/oleObject" Target="embeddings/oleObject88.bin"/><Relationship Id="rId311" Type="http://schemas.openxmlformats.org/officeDocument/2006/relationships/oleObject" Target="embeddings/oleObject152.bin"/><Relationship Id="rId395" Type="http://schemas.openxmlformats.org/officeDocument/2006/relationships/image" Target="media/image184.wmf"/><Relationship Id="rId409" Type="http://schemas.openxmlformats.org/officeDocument/2006/relationships/image" Target="media/image191.wmf"/><Relationship Id="rId963" Type="http://schemas.openxmlformats.org/officeDocument/2006/relationships/oleObject" Target="embeddings/oleObject505.bin"/><Relationship Id="rId1039" Type="http://schemas.openxmlformats.org/officeDocument/2006/relationships/image" Target="media/image480.wmf"/><Relationship Id="rId1246" Type="http://schemas.openxmlformats.org/officeDocument/2006/relationships/image" Target="media/image578.wmf"/><Relationship Id="rId92" Type="http://schemas.openxmlformats.org/officeDocument/2006/relationships/image" Target="media/image39.wmf"/><Relationship Id="rId616" Type="http://schemas.openxmlformats.org/officeDocument/2006/relationships/image" Target="media/image294.wmf"/><Relationship Id="rId823" Type="http://schemas.openxmlformats.org/officeDocument/2006/relationships/image" Target="media/image391.wmf"/><Relationship Id="rId1453" Type="http://schemas.openxmlformats.org/officeDocument/2006/relationships/footer" Target="footer2.xml"/><Relationship Id="rId255" Type="http://schemas.openxmlformats.org/officeDocument/2006/relationships/image" Target="media/image118.wmf"/><Relationship Id="rId462" Type="http://schemas.openxmlformats.org/officeDocument/2006/relationships/oleObject" Target="embeddings/oleObject231.bin"/><Relationship Id="rId1092" Type="http://schemas.openxmlformats.org/officeDocument/2006/relationships/image" Target="media/image505.wmf"/><Relationship Id="rId1106" Type="http://schemas.openxmlformats.org/officeDocument/2006/relationships/image" Target="media/image512.wmf"/><Relationship Id="rId1313" Type="http://schemas.openxmlformats.org/officeDocument/2006/relationships/image" Target="media/image611.wmf"/><Relationship Id="rId1397" Type="http://schemas.openxmlformats.org/officeDocument/2006/relationships/oleObject" Target="embeddings/oleObject719.bin"/><Relationship Id="rId115" Type="http://schemas.openxmlformats.org/officeDocument/2006/relationships/oleObject" Target="embeddings/oleObject51.bin"/><Relationship Id="rId322" Type="http://schemas.openxmlformats.org/officeDocument/2006/relationships/image" Target="media/image151.wmf"/><Relationship Id="rId767" Type="http://schemas.openxmlformats.org/officeDocument/2006/relationships/oleObject" Target="embeddings/oleObject386.bin"/><Relationship Id="rId974" Type="http://schemas.openxmlformats.org/officeDocument/2006/relationships/oleObject" Target="embeddings/oleObject512.bin"/><Relationship Id="rId199" Type="http://schemas.openxmlformats.org/officeDocument/2006/relationships/image" Target="media/image90.wmf"/><Relationship Id="rId627" Type="http://schemas.openxmlformats.org/officeDocument/2006/relationships/oleObject" Target="embeddings/oleObject314.bin"/><Relationship Id="rId834" Type="http://schemas.openxmlformats.org/officeDocument/2006/relationships/oleObject" Target="embeddings/oleObject425.bin"/><Relationship Id="rId1257" Type="http://schemas.openxmlformats.org/officeDocument/2006/relationships/oleObject" Target="embeddings/oleObject647.bin"/><Relationship Id="rId266" Type="http://schemas.openxmlformats.org/officeDocument/2006/relationships/oleObject" Target="embeddings/oleObject129.bin"/><Relationship Id="rId473" Type="http://schemas.openxmlformats.org/officeDocument/2006/relationships/image" Target="media/image223.wmf"/><Relationship Id="rId680" Type="http://schemas.openxmlformats.org/officeDocument/2006/relationships/image" Target="media/image327.wmf"/><Relationship Id="rId901" Type="http://schemas.openxmlformats.org/officeDocument/2006/relationships/image" Target="media/image425.wmf"/><Relationship Id="rId1117" Type="http://schemas.openxmlformats.org/officeDocument/2006/relationships/oleObject" Target="embeddings/oleObject586.bin"/><Relationship Id="rId1324" Type="http://schemas.openxmlformats.org/officeDocument/2006/relationships/oleObject" Target="embeddings/oleObject681.bin"/><Relationship Id="rId30" Type="http://schemas.openxmlformats.org/officeDocument/2006/relationships/hyperlink" Target="https://www.scopus.com/sourceid/21100781874?origin=resultslist" TargetMode="External"/><Relationship Id="rId126" Type="http://schemas.openxmlformats.org/officeDocument/2006/relationships/image" Target="media/image56.wmf"/><Relationship Id="rId333" Type="http://schemas.openxmlformats.org/officeDocument/2006/relationships/oleObject" Target="embeddings/oleObject163.bin"/><Relationship Id="rId540" Type="http://schemas.openxmlformats.org/officeDocument/2006/relationships/image" Target="media/image256.wmf"/><Relationship Id="rId778" Type="http://schemas.openxmlformats.org/officeDocument/2006/relationships/oleObject" Target="embeddings/oleObject392.bin"/><Relationship Id="rId985" Type="http://schemas.openxmlformats.org/officeDocument/2006/relationships/oleObject" Target="embeddings/oleObject518.bin"/><Relationship Id="rId1170" Type="http://schemas.openxmlformats.org/officeDocument/2006/relationships/oleObject" Target="embeddings/oleObject614.bin"/><Relationship Id="rId638" Type="http://schemas.openxmlformats.org/officeDocument/2006/relationships/image" Target="media/image305.wmf"/><Relationship Id="rId845" Type="http://schemas.openxmlformats.org/officeDocument/2006/relationships/oleObject" Target="embeddings/oleObject431.bin"/><Relationship Id="rId1030" Type="http://schemas.openxmlformats.org/officeDocument/2006/relationships/oleObject" Target="embeddings/oleObject541.bin"/><Relationship Id="rId1268" Type="http://schemas.openxmlformats.org/officeDocument/2006/relationships/image" Target="media/image589.wmf"/><Relationship Id="rId277" Type="http://schemas.openxmlformats.org/officeDocument/2006/relationships/oleObject" Target="embeddings/oleObject135.bin"/><Relationship Id="rId400" Type="http://schemas.openxmlformats.org/officeDocument/2006/relationships/oleObject" Target="embeddings/oleObject200.bin"/><Relationship Id="rId484" Type="http://schemas.openxmlformats.org/officeDocument/2006/relationships/oleObject" Target="embeddings/oleObject242.bin"/><Relationship Id="rId705" Type="http://schemas.openxmlformats.org/officeDocument/2006/relationships/image" Target="media/image339.wmf"/><Relationship Id="rId1128" Type="http://schemas.openxmlformats.org/officeDocument/2006/relationships/image" Target="media/image523.wmf"/><Relationship Id="rId1335" Type="http://schemas.openxmlformats.org/officeDocument/2006/relationships/image" Target="media/image621.wmf"/><Relationship Id="rId137" Type="http://schemas.openxmlformats.org/officeDocument/2006/relationships/oleObject" Target="embeddings/oleObject62.bin"/><Relationship Id="rId344" Type="http://schemas.openxmlformats.org/officeDocument/2006/relationships/oleObject" Target="embeddings/oleObject169.bin"/><Relationship Id="rId691" Type="http://schemas.openxmlformats.org/officeDocument/2006/relationships/image" Target="media/image332.wmf"/><Relationship Id="rId789" Type="http://schemas.openxmlformats.org/officeDocument/2006/relationships/image" Target="media/image377.wmf"/><Relationship Id="rId912" Type="http://schemas.openxmlformats.org/officeDocument/2006/relationships/oleObject" Target="embeddings/oleObject471.bin"/><Relationship Id="rId996" Type="http://schemas.openxmlformats.org/officeDocument/2006/relationships/oleObject" Target="embeddings/oleObject524.bin"/><Relationship Id="rId41" Type="http://schemas.openxmlformats.org/officeDocument/2006/relationships/oleObject" Target="embeddings/oleObject14.bin"/><Relationship Id="rId551" Type="http://schemas.openxmlformats.org/officeDocument/2006/relationships/oleObject" Target="embeddings/oleObject276.bin"/><Relationship Id="rId649" Type="http://schemas.openxmlformats.org/officeDocument/2006/relationships/image" Target="media/image311.wmf"/><Relationship Id="rId856" Type="http://schemas.openxmlformats.org/officeDocument/2006/relationships/image" Target="media/image404.wmf"/><Relationship Id="rId1181" Type="http://schemas.openxmlformats.org/officeDocument/2006/relationships/image" Target="media/image550.png"/><Relationship Id="rId1279" Type="http://schemas.openxmlformats.org/officeDocument/2006/relationships/oleObject" Target="embeddings/oleObject658.bin"/><Relationship Id="rId1402" Type="http://schemas.openxmlformats.org/officeDocument/2006/relationships/image" Target="media/image654.wmf"/><Relationship Id="rId190" Type="http://schemas.openxmlformats.org/officeDocument/2006/relationships/oleObject" Target="embeddings/oleObject89.bin"/><Relationship Id="rId204" Type="http://schemas.openxmlformats.org/officeDocument/2006/relationships/oleObject" Target="embeddings/oleObject98.bin"/><Relationship Id="rId288" Type="http://schemas.openxmlformats.org/officeDocument/2006/relationships/image" Target="media/image134.wmf"/><Relationship Id="rId411" Type="http://schemas.openxmlformats.org/officeDocument/2006/relationships/image" Target="media/image192.wmf"/><Relationship Id="rId509" Type="http://schemas.openxmlformats.org/officeDocument/2006/relationships/image" Target="media/image241.wmf"/><Relationship Id="rId1041" Type="http://schemas.openxmlformats.org/officeDocument/2006/relationships/image" Target="media/image481.wmf"/><Relationship Id="rId1139" Type="http://schemas.openxmlformats.org/officeDocument/2006/relationships/oleObject" Target="embeddings/oleObject598.bin"/><Relationship Id="rId1346" Type="http://schemas.openxmlformats.org/officeDocument/2006/relationships/oleObject" Target="embeddings/oleObject693.bin"/><Relationship Id="rId495" Type="http://schemas.openxmlformats.org/officeDocument/2006/relationships/image" Target="media/image234.wmf"/><Relationship Id="rId716" Type="http://schemas.openxmlformats.org/officeDocument/2006/relationships/oleObject" Target="embeddings/oleObject358.bin"/><Relationship Id="rId923" Type="http://schemas.openxmlformats.org/officeDocument/2006/relationships/oleObject" Target="embeddings/oleObject478.bin"/><Relationship Id="rId52" Type="http://schemas.openxmlformats.org/officeDocument/2006/relationships/image" Target="media/image19.wmf"/><Relationship Id="rId148" Type="http://schemas.openxmlformats.org/officeDocument/2006/relationships/oleObject" Target="embeddings/oleObject69.bin"/><Relationship Id="rId355" Type="http://schemas.openxmlformats.org/officeDocument/2006/relationships/image" Target="media/image167.wmf"/><Relationship Id="rId562" Type="http://schemas.openxmlformats.org/officeDocument/2006/relationships/image" Target="media/image267.wmf"/><Relationship Id="rId1192" Type="http://schemas.openxmlformats.org/officeDocument/2006/relationships/hyperlink" Target="https://sciprofiles.com/profile/2702674" TargetMode="External"/><Relationship Id="rId1206" Type="http://schemas.openxmlformats.org/officeDocument/2006/relationships/image" Target="media/image558.wmf"/><Relationship Id="rId1413" Type="http://schemas.openxmlformats.org/officeDocument/2006/relationships/oleObject" Target="embeddings/oleObject728.bin"/><Relationship Id="rId215" Type="http://schemas.openxmlformats.org/officeDocument/2006/relationships/image" Target="media/image98.wmf"/><Relationship Id="rId422" Type="http://schemas.openxmlformats.org/officeDocument/2006/relationships/oleObject" Target="embeddings/oleObject211.bin"/><Relationship Id="rId867" Type="http://schemas.openxmlformats.org/officeDocument/2006/relationships/oleObject" Target="embeddings/oleObject444.bin"/><Relationship Id="rId1052" Type="http://schemas.openxmlformats.org/officeDocument/2006/relationships/image" Target="media/image486.wmf"/><Relationship Id="rId299" Type="http://schemas.openxmlformats.org/officeDocument/2006/relationships/oleObject" Target="embeddings/oleObject146.bin"/><Relationship Id="rId727" Type="http://schemas.openxmlformats.org/officeDocument/2006/relationships/image" Target="media/image349.wmf"/><Relationship Id="rId934" Type="http://schemas.openxmlformats.org/officeDocument/2006/relationships/image" Target="media/image434.wmf"/><Relationship Id="rId1357" Type="http://schemas.openxmlformats.org/officeDocument/2006/relationships/image" Target="media/image632.wmf"/><Relationship Id="rId63" Type="http://schemas.openxmlformats.org/officeDocument/2006/relationships/oleObject" Target="embeddings/oleObject25.bin"/><Relationship Id="rId159" Type="http://schemas.openxmlformats.org/officeDocument/2006/relationships/image" Target="media/image71.wmf"/><Relationship Id="rId366" Type="http://schemas.openxmlformats.org/officeDocument/2006/relationships/oleObject" Target="embeddings/oleObject180.bin"/><Relationship Id="rId573" Type="http://schemas.openxmlformats.org/officeDocument/2006/relationships/oleObject" Target="embeddings/oleObject287.bin"/><Relationship Id="rId780" Type="http://schemas.openxmlformats.org/officeDocument/2006/relationships/oleObject" Target="embeddings/oleObject393.bin"/><Relationship Id="rId1217" Type="http://schemas.openxmlformats.org/officeDocument/2006/relationships/oleObject" Target="embeddings/oleObject627.bin"/><Relationship Id="rId1424" Type="http://schemas.openxmlformats.org/officeDocument/2006/relationships/image" Target="media/image664.wmf"/><Relationship Id="rId226" Type="http://schemas.openxmlformats.org/officeDocument/2006/relationships/oleObject" Target="embeddings/oleObject109.bin"/><Relationship Id="rId433" Type="http://schemas.openxmlformats.org/officeDocument/2006/relationships/image" Target="media/image203.emf"/><Relationship Id="rId878" Type="http://schemas.openxmlformats.org/officeDocument/2006/relationships/image" Target="media/image414.wmf"/><Relationship Id="rId1063" Type="http://schemas.openxmlformats.org/officeDocument/2006/relationships/oleObject" Target="embeddings/oleObject558.bin"/><Relationship Id="rId1270" Type="http://schemas.openxmlformats.org/officeDocument/2006/relationships/image" Target="media/image590.wmf"/><Relationship Id="rId640" Type="http://schemas.openxmlformats.org/officeDocument/2006/relationships/image" Target="media/image306.wmf"/><Relationship Id="rId738" Type="http://schemas.openxmlformats.org/officeDocument/2006/relationships/image" Target="media/image354.wmf"/><Relationship Id="rId945" Type="http://schemas.openxmlformats.org/officeDocument/2006/relationships/image" Target="media/image439.wmf"/><Relationship Id="rId1368" Type="http://schemas.openxmlformats.org/officeDocument/2006/relationships/image" Target="media/image637.wmf"/><Relationship Id="rId74" Type="http://schemas.openxmlformats.org/officeDocument/2006/relationships/image" Target="media/image30.wmf"/><Relationship Id="rId377" Type="http://schemas.openxmlformats.org/officeDocument/2006/relationships/oleObject" Target="embeddings/oleObject188.bin"/><Relationship Id="rId500" Type="http://schemas.openxmlformats.org/officeDocument/2006/relationships/oleObject" Target="embeddings/oleObject250.bin"/><Relationship Id="rId584" Type="http://schemas.openxmlformats.org/officeDocument/2006/relationships/image" Target="media/image278.wmf"/><Relationship Id="rId805" Type="http://schemas.openxmlformats.org/officeDocument/2006/relationships/oleObject" Target="embeddings/oleObject408.bin"/><Relationship Id="rId1130" Type="http://schemas.openxmlformats.org/officeDocument/2006/relationships/oleObject" Target="embeddings/oleObject593.bin"/><Relationship Id="rId1228" Type="http://schemas.openxmlformats.org/officeDocument/2006/relationships/image" Target="media/image569.wmf"/><Relationship Id="rId1435" Type="http://schemas.openxmlformats.org/officeDocument/2006/relationships/image" Target="media/image669.wmf"/><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image" Target="media/image378.wmf"/><Relationship Id="rId889" Type="http://schemas.openxmlformats.org/officeDocument/2006/relationships/image" Target="media/image419.wmf"/><Relationship Id="rId1074" Type="http://schemas.openxmlformats.org/officeDocument/2006/relationships/image" Target="media/image497.wmf"/><Relationship Id="rId444" Type="http://schemas.openxmlformats.org/officeDocument/2006/relationships/image" Target="media/image209.wmf"/><Relationship Id="rId651" Type="http://schemas.openxmlformats.org/officeDocument/2006/relationships/image" Target="media/image312.wmf"/><Relationship Id="rId749" Type="http://schemas.openxmlformats.org/officeDocument/2006/relationships/oleObject" Target="embeddings/oleObject376.bin"/><Relationship Id="rId1281" Type="http://schemas.openxmlformats.org/officeDocument/2006/relationships/oleObject" Target="embeddings/oleObject659.bin"/><Relationship Id="rId1379" Type="http://schemas.openxmlformats.org/officeDocument/2006/relationships/oleObject" Target="embeddings/oleObject710.bin"/><Relationship Id="rId290" Type="http://schemas.openxmlformats.org/officeDocument/2006/relationships/image" Target="media/image135.wmf"/><Relationship Id="rId304" Type="http://schemas.openxmlformats.org/officeDocument/2006/relationships/image" Target="media/image142.wmf"/><Relationship Id="rId388" Type="http://schemas.openxmlformats.org/officeDocument/2006/relationships/image" Target="media/image181.wmf"/><Relationship Id="rId511" Type="http://schemas.openxmlformats.org/officeDocument/2006/relationships/image" Target="media/image242.wmf"/><Relationship Id="rId609" Type="http://schemas.openxmlformats.org/officeDocument/2006/relationships/oleObject" Target="embeddings/oleObject305.bin"/><Relationship Id="rId956" Type="http://schemas.openxmlformats.org/officeDocument/2006/relationships/oleObject" Target="embeddings/oleObject500.bin"/><Relationship Id="rId1141" Type="http://schemas.openxmlformats.org/officeDocument/2006/relationships/image" Target="media/image528.wmf"/><Relationship Id="rId1239" Type="http://schemas.openxmlformats.org/officeDocument/2006/relationships/oleObject" Target="embeddings/oleObject638.bin"/><Relationship Id="rId85" Type="http://schemas.openxmlformats.org/officeDocument/2006/relationships/oleObject" Target="embeddings/oleObject36.bin"/><Relationship Id="rId150" Type="http://schemas.openxmlformats.org/officeDocument/2006/relationships/oleObject" Target="embeddings/oleObject70.bin"/><Relationship Id="rId595" Type="http://schemas.openxmlformats.org/officeDocument/2006/relationships/oleObject" Target="embeddings/oleObject298.bin"/><Relationship Id="rId816" Type="http://schemas.openxmlformats.org/officeDocument/2006/relationships/oleObject" Target="embeddings/oleObject414.bin"/><Relationship Id="rId1001" Type="http://schemas.openxmlformats.org/officeDocument/2006/relationships/image" Target="media/image461.wmf"/><Relationship Id="rId1446" Type="http://schemas.openxmlformats.org/officeDocument/2006/relationships/image" Target="media/image676.png"/><Relationship Id="rId248" Type="http://schemas.openxmlformats.org/officeDocument/2006/relationships/oleObject" Target="embeddings/oleObject120.bin"/><Relationship Id="rId455" Type="http://schemas.openxmlformats.org/officeDocument/2006/relationships/oleObject" Target="embeddings/oleObject227.bin"/><Relationship Id="rId662" Type="http://schemas.openxmlformats.org/officeDocument/2006/relationships/oleObject" Target="embeddings/oleObject331.bin"/><Relationship Id="rId1085" Type="http://schemas.openxmlformats.org/officeDocument/2006/relationships/oleObject" Target="embeddings/oleObject570.bin"/><Relationship Id="rId1292" Type="http://schemas.openxmlformats.org/officeDocument/2006/relationships/oleObject" Target="embeddings/oleObject665.bin"/><Relationship Id="rId1306" Type="http://schemas.openxmlformats.org/officeDocument/2006/relationships/oleObject" Target="embeddings/oleObject672.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54.bin"/><Relationship Id="rId522" Type="http://schemas.openxmlformats.org/officeDocument/2006/relationships/image" Target="media/image247.wmf"/><Relationship Id="rId967" Type="http://schemas.openxmlformats.org/officeDocument/2006/relationships/image" Target="media/image445.wmf"/><Relationship Id="rId1152" Type="http://schemas.openxmlformats.org/officeDocument/2006/relationships/oleObject" Target="embeddings/oleObject605.bin"/><Relationship Id="rId96" Type="http://schemas.openxmlformats.org/officeDocument/2006/relationships/image" Target="media/image41.wmf"/><Relationship Id="rId161" Type="http://schemas.openxmlformats.org/officeDocument/2006/relationships/image" Target="media/image72.wmf"/><Relationship Id="rId399" Type="http://schemas.openxmlformats.org/officeDocument/2006/relationships/image" Target="media/image186.wmf"/><Relationship Id="rId827" Type="http://schemas.openxmlformats.org/officeDocument/2006/relationships/oleObject" Target="embeddings/oleObject421.bin"/><Relationship Id="rId1012" Type="http://schemas.openxmlformats.org/officeDocument/2006/relationships/oleObject" Target="embeddings/oleObject532.bin"/><Relationship Id="rId259" Type="http://schemas.openxmlformats.org/officeDocument/2006/relationships/image" Target="media/image120.wmf"/><Relationship Id="rId466" Type="http://schemas.openxmlformats.org/officeDocument/2006/relationships/oleObject" Target="embeddings/oleObject233.bin"/><Relationship Id="rId673" Type="http://schemas.openxmlformats.org/officeDocument/2006/relationships/oleObject" Target="embeddings/oleObject336.bin"/><Relationship Id="rId880" Type="http://schemas.openxmlformats.org/officeDocument/2006/relationships/image" Target="media/image415.wmf"/><Relationship Id="rId1096" Type="http://schemas.openxmlformats.org/officeDocument/2006/relationships/image" Target="media/image507.wmf"/><Relationship Id="rId1317" Type="http://schemas.openxmlformats.org/officeDocument/2006/relationships/image" Target="media/image613.wmf"/><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image" Target="media/image153.wmf"/><Relationship Id="rId533" Type="http://schemas.openxmlformats.org/officeDocument/2006/relationships/oleObject" Target="embeddings/oleObject267.bin"/><Relationship Id="rId978" Type="http://schemas.openxmlformats.org/officeDocument/2006/relationships/image" Target="media/image450.wmf"/><Relationship Id="rId1163" Type="http://schemas.openxmlformats.org/officeDocument/2006/relationships/image" Target="media/image539.wmf"/><Relationship Id="rId1370" Type="http://schemas.openxmlformats.org/officeDocument/2006/relationships/image" Target="media/image638.wmf"/><Relationship Id="rId740" Type="http://schemas.openxmlformats.org/officeDocument/2006/relationships/image" Target="media/image355.wmf"/><Relationship Id="rId838" Type="http://schemas.openxmlformats.org/officeDocument/2006/relationships/image" Target="media/image397.wmf"/><Relationship Id="rId1023" Type="http://schemas.openxmlformats.org/officeDocument/2006/relationships/image" Target="media/image472.wmf"/><Relationship Id="rId172" Type="http://schemas.openxmlformats.org/officeDocument/2006/relationships/oleObject" Target="embeddings/oleObject81.bin"/><Relationship Id="rId477" Type="http://schemas.openxmlformats.org/officeDocument/2006/relationships/image" Target="media/image225.wmf"/><Relationship Id="rId600" Type="http://schemas.openxmlformats.org/officeDocument/2006/relationships/image" Target="media/image286.wmf"/><Relationship Id="rId684" Type="http://schemas.openxmlformats.org/officeDocument/2006/relationships/oleObject" Target="embeddings/oleObject342.bin"/><Relationship Id="rId1230" Type="http://schemas.openxmlformats.org/officeDocument/2006/relationships/image" Target="media/image570.wmf"/><Relationship Id="rId1328" Type="http://schemas.openxmlformats.org/officeDocument/2006/relationships/oleObject" Target="embeddings/oleObject683.bin"/><Relationship Id="rId337" Type="http://schemas.openxmlformats.org/officeDocument/2006/relationships/oleObject" Target="embeddings/oleObject165.bin"/><Relationship Id="rId891" Type="http://schemas.openxmlformats.org/officeDocument/2006/relationships/image" Target="media/image420.wmf"/><Relationship Id="rId905" Type="http://schemas.openxmlformats.org/officeDocument/2006/relationships/image" Target="media/image427.wmf"/><Relationship Id="rId989" Type="http://schemas.openxmlformats.org/officeDocument/2006/relationships/image" Target="media/image455.wmf"/><Relationship Id="rId34" Type="http://schemas.openxmlformats.org/officeDocument/2006/relationships/hyperlink" Target="https://www.scopus.com/sourceid/21100781874?origin=resultslist" TargetMode="External"/><Relationship Id="rId544" Type="http://schemas.openxmlformats.org/officeDocument/2006/relationships/image" Target="media/image258.wmf"/><Relationship Id="rId751" Type="http://schemas.openxmlformats.org/officeDocument/2006/relationships/oleObject" Target="embeddings/oleObject377.bin"/><Relationship Id="rId849" Type="http://schemas.openxmlformats.org/officeDocument/2006/relationships/oleObject" Target="embeddings/oleObject434.bin"/><Relationship Id="rId1174" Type="http://schemas.openxmlformats.org/officeDocument/2006/relationships/oleObject" Target="embeddings/oleObject616.bin"/><Relationship Id="rId1381" Type="http://schemas.openxmlformats.org/officeDocument/2006/relationships/oleObject" Target="embeddings/oleObject711.bin"/><Relationship Id="rId183" Type="http://schemas.openxmlformats.org/officeDocument/2006/relationships/image" Target="media/image84.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oleObject" Target="embeddings/oleObject306.bin"/><Relationship Id="rId1034" Type="http://schemas.openxmlformats.org/officeDocument/2006/relationships/oleObject" Target="embeddings/oleObject543.bin"/><Relationship Id="rId1241" Type="http://schemas.openxmlformats.org/officeDocument/2006/relationships/oleObject" Target="embeddings/oleObject639.bin"/><Relationship Id="rId1339" Type="http://schemas.openxmlformats.org/officeDocument/2006/relationships/image" Target="media/image623.wmf"/><Relationship Id="rId250" Type="http://schemas.openxmlformats.org/officeDocument/2006/relationships/oleObject" Target="embeddings/oleObject121.bin"/><Relationship Id="rId488" Type="http://schemas.openxmlformats.org/officeDocument/2006/relationships/oleObject" Target="embeddings/oleObject244.bin"/><Relationship Id="rId695" Type="http://schemas.openxmlformats.org/officeDocument/2006/relationships/image" Target="media/image334.wmf"/><Relationship Id="rId709" Type="http://schemas.openxmlformats.org/officeDocument/2006/relationships/image" Target="media/image341.wmf"/><Relationship Id="rId916" Type="http://schemas.openxmlformats.org/officeDocument/2006/relationships/image" Target="media/image428.wmf"/><Relationship Id="rId1101" Type="http://schemas.openxmlformats.org/officeDocument/2006/relationships/oleObject" Target="embeddings/oleObject578.bin"/><Relationship Id="rId45" Type="http://schemas.openxmlformats.org/officeDocument/2006/relationships/oleObject" Target="embeddings/oleObject16.bin"/><Relationship Id="rId110" Type="http://schemas.openxmlformats.org/officeDocument/2006/relationships/oleObject" Target="embeddings/oleObject49.bin"/><Relationship Id="rId348" Type="http://schemas.openxmlformats.org/officeDocument/2006/relationships/oleObject" Target="embeddings/oleObject171.bin"/><Relationship Id="rId555" Type="http://schemas.openxmlformats.org/officeDocument/2006/relationships/oleObject" Target="embeddings/oleObject278.bin"/><Relationship Id="rId762" Type="http://schemas.openxmlformats.org/officeDocument/2006/relationships/image" Target="media/image365.wmf"/><Relationship Id="rId1185" Type="http://schemas.openxmlformats.org/officeDocument/2006/relationships/hyperlink" Target="http://www.mathnet.ru/rus/at960" TargetMode="External"/><Relationship Id="rId1392" Type="http://schemas.openxmlformats.org/officeDocument/2006/relationships/image" Target="media/image649.wmf"/><Relationship Id="rId1406" Type="http://schemas.openxmlformats.org/officeDocument/2006/relationships/image" Target="media/image656.wmf"/><Relationship Id="rId194" Type="http://schemas.openxmlformats.org/officeDocument/2006/relationships/oleObject" Target="embeddings/oleObject92.bin"/><Relationship Id="rId208" Type="http://schemas.openxmlformats.org/officeDocument/2006/relationships/oleObject" Target="embeddings/oleObject100.bin"/><Relationship Id="rId415" Type="http://schemas.openxmlformats.org/officeDocument/2006/relationships/image" Target="media/image194.wmf"/><Relationship Id="rId622" Type="http://schemas.openxmlformats.org/officeDocument/2006/relationships/image" Target="media/image297.wmf"/><Relationship Id="rId1045" Type="http://schemas.openxmlformats.org/officeDocument/2006/relationships/oleObject" Target="embeddings/oleObject549.bin"/><Relationship Id="rId1252" Type="http://schemas.openxmlformats.org/officeDocument/2006/relationships/image" Target="media/image581.wmf"/><Relationship Id="rId261" Type="http://schemas.openxmlformats.org/officeDocument/2006/relationships/image" Target="media/image121.wmf"/><Relationship Id="rId499" Type="http://schemas.openxmlformats.org/officeDocument/2006/relationships/image" Target="media/image236.wmf"/><Relationship Id="rId927" Type="http://schemas.openxmlformats.org/officeDocument/2006/relationships/oleObject" Target="embeddings/oleObject481.bin"/><Relationship Id="rId1112" Type="http://schemas.openxmlformats.org/officeDocument/2006/relationships/image" Target="media/image515.wmf"/><Relationship Id="rId56" Type="http://schemas.openxmlformats.org/officeDocument/2006/relationships/image" Target="media/image21.wmf"/><Relationship Id="rId359" Type="http://schemas.openxmlformats.org/officeDocument/2006/relationships/image" Target="media/image169.wmf"/><Relationship Id="rId566" Type="http://schemas.openxmlformats.org/officeDocument/2006/relationships/image" Target="media/image269.wmf"/><Relationship Id="rId773" Type="http://schemas.openxmlformats.org/officeDocument/2006/relationships/image" Target="media/image370.wmf"/><Relationship Id="rId1196" Type="http://schemas.openxmlformats.org/officeDocument/2006/relationships/hyperlink" Target="https://www.scopus.com/authid/detail.uri?authorId=57222117208&amp;eid=2-s2.0-85101529357" TargetMode="External"/><Relationship Id="rId1417" Type="http://schemas.openxmlformats.org/officeDocument/2006/relationships/oleObject" Target="embeddings/oleObject730.bin"/><Relationship Id="rId121" Type="http://schemas.openxmlformats.org/officeDocument/2006/relationships/oleObject" Target="embeddings/oleObject54.bin"/><Relationship Id="rId219" Type="http://schemas.openxmlformats.org/officeDocument/2006/relationships/image" Target="media/image100.wmf"/><Relationship Id="rId426" Type="http://schemas.openxmlformats.org/officeDocument/2006/relationships/oleObject" Target="embeddings/oleObject213.bin"/><Relationship Id="rId633" Type="http://schemas.openxmlformats.org/officeDocument/2006/relationships/oleObject" Target="embeddings/oleObject317.bin"/><Relationship Id="rId980" Type="http://schemas.openxmlformats.org/officeDocument/2006/relationships/image" Target="media/image451.wmf"/><Relationship Id="rId1056" Type="http://schemas.openxmlformats.org/officeDocument/2006/relationships/image" Target="media/image488.wmf"/><Relationship Id="rId1263" Type="http://schemas.openxmlformats.org/officeDocument/2006/relationships/oleObject" Target="embeddings/oleObject650.bin"/><Relationship Id="rId840" Type="http://schemas.openxmlformats.org/officeDocument/2006/relationships/image" Target="media/image398.wmf"/><Relationship Id="rId938" Type="http://schemas.openxmlformats.org/officeDocument/2006/relationships/oleObject" Target="embeddings/oleObject489.bin"/><Relationship Id="rId67" Type="http://schemas.openxmlformats.org/officeDocument/2006/relationships/oleObject" Target="embeddings/oleObject27.bin"/><Relationship Id="rId272" Type="http://schemas.openxmlformats.org/officeDocument/2006/relationships/image" Target="media/image126.wmf"/><Relationship Id="rId577" Type="http://schemas.openxmlformats.org/officeDocument/2006/relationships/oleObject" Target="embeddings/oleObject289.bin"/><Relationship Id="rId700" Type="http://schemas.openxmlformats.org/officeDocument/2006/relationships/oleObject" Target="embeddings/oleObject350.bin"/><Relationship Id="rId1123" Type="http://schemas.openxmlformats.org/officeDocument/2006/relationships/oleObject" Target="embeddings/oleObject589.bin"/><Relationship Id="rId1330" Type="http://schemas.openxmlformats.org/officeDocument/2006/relationships/oleObject" Target="embeddings/oleObject684.bin"/><Relationship Id="rId1428" Type="http://schemas.openxmlformats.org/officeDocument/2006/relationships/image" Target="media/image666.wmf"/><Relationship Id="rId132" Type="http://schemas.openxmlformats.org/officeDocument/2006/relationships/image" Target="media/image59.wmf"/><Relationship Id="rId784" Type="http://schemas.openxmlformats.org/officeDocument/2006/relationships/oleObject" Target="embeddings/oleObject395.bin"/><Relationship Id="rId991" Type="http://schemas.openxmlformats.org/officeDocument/2006/relationships/image" Target="media/image456.wmf"/><Relationship Id="rId1067" Type="http://schemas.openxmlformats.org/officeDocument/2006/relationships/oleObject" Target="embeddings/oleObject560.bin"/><Relationship Id="rId437" Type="http://schemas.openxmlformats.org/officeDocument/2006/relationships/oleObject" Target="embeddings/oleObject218.bin"/><Relationship Id="rId644" Type="http://schemas.openxmlformats.org/officeDocument/2006/relationships/image" Target="media/image308.wmf"/><Relationship Id="rId851" Type="http://schemas.openxmlformats.org/officeDocument/2006/relationships/image" Target="media/image402.wmf"/><Relationship Id="rId1274" Type="http://schemas.openxmlformats.org/officeDocument/2006/relationships/image" Target="media/image592.wmf"/><Relationship Id="rId283" Type="http://schemas.openxmlformats.org/officeDocument/2006/relationships/oleObject" Target="embeddings/oleObject138.bin"/><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42.wmf"/><Relationship Id="rId949" Type="http://schemas.openxmlformats.org/officeDocument/2006/relationships/oleObject" Target="embeddings/oleObject495.bin"/><Relationship Id="rId1134" Type="http://schemas.openxmlformats.org/officeDocument/2006/relationships/oleObject" Target="embeddings/oleObject595.bin"/><Relationship Id="rId1341" Type="http://schemas.openxmlformats.org/officeDocument/2006/relationships/image" Target="media/image624.wmf"/><Relationship Id="rId78" Type="http://schemas.openxmlformats.org/officeDocument/2006/relationships/image" Target="media/image32.wmf"/><Relationship Id="rId143" Type="http://schemas.openxmlformats.org/officeDocument/2006/relationships/oleObject" Target="embeddings/oleObject66.bin"/><Relationship Id="rId350" Type="http://schemas.openxmlformats.org/officeDocument/2006/relationships/oleObject" Target="embeddings/oleObject172.bin"/><Relationship Id="rId588" Type="http://schemas.openxmlformats.org/officeDocument/2006/relationships/image" Target="media/image280.wmf"/><Relationship Id="rId795" Type="http://schemas.openxmlformats.org/officeDocument/2006/relationships/image" Target="media/image380.wmf"/><Relationship Id="rId809" Type="http://schemas.openxmlformats.org/officeDocument/2006/relationships/oleObject" Target="embeddings/oleObject410.bin"/><Relationship Id="rId1201" Type="http://schemas.openxmlformats.org/officeDocument/2006/relationships/oleObject" Target="embeddings/oleObject619.bin"/><Relationship Id="rId1439" Type="http://schemas.openxmlformats.org/officeDocument/2006/relationships/oleObject" Target="embeddings/oleObject742.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11.wmf"/><Relationship Id="rId655" Type="http://schemas.openxmlformats.org/officeDocument/2006/relationships/image" Target="media/image314.wmf"/><Relationship Id="rId862" Type="http://schemas.openxmlformats.org/officeDocument/2006/relationships/image" Target="media/image407.wmf"/><Relationship Id="rId1078" Type="http://schemas.openxmlformats.org/officeDocument/2006/relationships/oleObject" Target="embeddings/oleObject566.bin"/><Relationship Id="rId1285" Type="http://schemas.openxmlformats.org/officeDocument/2006/relationships/oleObject" Target="embeddings/oleObject661.bin"/><Relationship Id="rId294" Type="http://schemas.openxmlformats.org/officeDocument/2006/relationships/image" Target="media/image137.wmf"/><Relationship Id="rId308" Type="http://schemas.openxmlformats.org/officeDocument/2006/relationships/image" Target="media/image144.wmf"/><Relationship Id="rId515" Type="http://schemas.openxmlformats.org/officeDocument/2006/relationships/image" Target="media/image244.wmf"/><Relationship Id="rId722" Type="http://schemas.openxmlformats.org/officeDocument/2006/relationships/oleObject" Target="embeddings/oleObject361.bin"/><Relationship Id="rId1145" Type="http://schemas.openxmlformats.org/officeDocument/2006/relationships/image" Target="media/image530.wmf"/><Relationship Id="rId1352" Type="http://schemas.openxmlformats.org/officeDocument/2006/relationships/oleObject" Target="embeddings/oleObject696.bin"/><Relationship Id="rId89" Type="http://schemas.openxmlformats.org/officeDocument/2006/relationships/oleObject" Target="embeddings/oleObject38.bin"/><Relationship Id="rId154" Type="http://schemas.openxmlformats.org/officeDocument/2006/relationships/oleObject" Target="embeddings/oleObject72.bin"/><Relationship Id="rId361" Type="http://schemas.openxmlformats.org/officeDocument/2006/relationships/image" Target="media/image170.wmf"/><Relationship Id="rId599" Type="http://schemas.openxmlformats.org/officeDocument/2006/relationships/oleObject" Target="embeddings/oleObject300.bin"/><Relationship Id="rId1005" Type="http://schemas.openxmlformats.org/officeDocument/2006/relationships/image" Target="media/image463.wmf"/><Relationship Id="rId1212" Type="http://schemas.openxmlformats.org/officeDocument/2006/relationships/image" Target="media/image561.wmf"/><Relationship Id="rId459" Type="http://schemas.openxmlformats.org/officeDocument/2006/relationships/image" Target="media/image216.wmf"/><Relationship Id="rId666" Type="http://schemas.openxmlformats.org/officeDocument/2006/relationships/image" Target="media/image320.wmf"/><Relationship Id="rId873" Type="http://schemas.openxmlformats.org/officeDocument/2006/relationships/oleObject" Target="embeddings/oleObject448.bin"/><Relationship Id="rId1089" Type="http://schemas.openxmlformats.org/officeDocument/2006/relationships/oleObject" Target="embeddings/oleObject572.bin"/><Relationship Id="rId1296" Type="http://schemas.openxmlformats.org/officeDocument/2006/relationships/oleObject" Target="embeddings/oleObject667.bin"/><Relationship Id="rId16" Type="http://schemas.openxmlformats.org/officeDocument/2006/relationships/image" Target="media/image5.wmf"/><Relationship Id="rId221" Type="http://schemas.openxmlformats.org/officeDocument/2006/relationships/image" Target="media/image101.wmf"/><Relationship Id="rId319" Type="http://schemas.openxmlformats.org/officeDocument/2006/relationships/oleObject" Target="embeddings/oleObject156.bin"/><Relationship Id="rId526" Type="http://schemas.openxmlformats.org/officeDocument/2006/relationships/image" Target="media/image249.wmf"/><Relationship Id="rId1156" Type="http://schemas.openxmlformats.org/officeDocument/2006/relationships/oleObject" Target="embeddings/oleObject607.bin"/><Relationship Id="rId1363" Type="http://schemas.openxmlformats.org/officeDocument/2006/relationships/image" Target="media/image635.wmf"/><Relationship Id="rId733" Type="http://schemas.openxmlformats.org/officeDocument/2006/relationships/oleObject" Target="embeddings/oleObject368.bin"/><Relationship Id="rId940" Type="http://schemas.openxmlformats.org/officeDocument/2006/relationships/oleObject" Target="embeddings/oleObject490.bin"/><Relationship Id="rId1016" Type="http://schemas.openxmlformats.org/officeDocument/2006/relationships/oleObject" Target="embeddings/oleObject534.bin"/><Relationship Id="rId165" Type="http://schemas.openxmlformats.org/officeDocument/2006/relationships/image" Target="media/image74.wmf"/><Relationship Id="rId372" Type="http://schemas.openxmlformats.org/officeDocument/2006/relationships/oleObject" Target="embeddings/oleObject184.bin"/><Relationship Id="rId677" Type="http://schemas.openxmlformats.org/officeDocument/2006/relationships/oleObject" Target="embeddings/oleObject338.bin"/><Relationship Id="rId800" Type="http://schemas.openxmlformats.org/officeDocument/2006/relationships/image" Target="media/image382.wmf"/><Relationship Id="rId1223" Type="http://schemas.openxmlformats.org/officeDocument/2006/relationships/oleObject" Target="embeddings/oleObject630.bin"/><Relationship Id="rId1430" Type="http://schemas.openxmlformats.org/officeDocument/2006/relationships/image" Target="media/image667.wmf"/><Relationship Id="rId232" Type="http://schemas.openxmlformats.org/officeDocument/2006/relationships/oleObject" Target="embeddings/oleObject112.bin"/><Relationship Id="rId884" Type="http://schemas.openxmlformats.org/officeDocument/2006/relationships/oleObject" Target="embeddings/oleObject454.bin"/><Relationship Id="rId27" Type="http://schemas.openxmlformats.org/officeDocument/2006/relationships/image" Target="media/image10.wmf"/><Relationship Id="rId537" Type="http://schemas.openxmlformats.org/officeDocument/2006/relationships/oleObject" Target="embeddings/oleObject269.bin"/><Relationship Id="rId744" Type="http://schemas.openxmlformats.org/officeDocument/2006/relationships/image" Target="media/image357.wmf"/><Relationship Id="rId951" Type="http://schemas.openxmlformats.org/officeDocument/2006/relationships/oleObject" Target="embeddings/oleObject497.bin"/><Relationship Id="rId1167" Type="http://schemas.openxmlformats.org/officeDocument/2006/relationships/image" Target="media/image541.wmf"/><Relationship Id="rId1374" Type="http://schemas.openxmlformats.org/officeDocument/2006/relationships/image" Target="media/image640.wmf"/><Relationship Id="rId80" Type="http://schemas.openxmlformats.org/officeDocument/2006/relationships/image" Target="media/image33.wmf"/><Relationship Id="rId176" Type="http://schemas.openxmlformats.org/officeDocument/2006/relationships/oleObject" Target="embeddings/oleObject83.bin"/><Relationship Id="rId383" Type="http://schemas.openxmlformats.org/officeDocument/2006/relationships/oleObject" Target="embeddings/oleObject191.bin"/><Relationship Id="rId590" Type="http://schemas.openxmlformats.org/officeDocument/2006/relationships/image" Target="media/image281.wmf"/><Relationship Id="rId604" Type="http://schemas.openxmlformats.org/officeDocument/2006/relationships/image" Target="media/image288.wmf"/><Relationship Id="rId811" Type="http://schemas.openxmlformats.org/officeDocument/2006/relationships/oleObject" Target="embeddings/oleObject411.bin"/><Relationship Id="rId1027" Type="http://schemas.openxmlformats.org/officeDocument/2006/relationships/image" Target="media/image474.wmf"/><Relationship Id="rId1234" Type="http://schemas.openxmlformats.org/officeDocument/2006/relationships/image" Target="media/image572.wmf"/><Relationship Id="rId1441" Type="http://schemas.openxmlformats.org/officeDocument/2006/relationships/image" Target="media/image671.emf"/><Relationship Id="rId243" Type="http://schemas.openxmlformats.org/officeDocument/2006/relationships/image" Target="media/image112.wmf"/><Relationship Id="rId450" Type="http://schemas.openxmlformats.org/officeDocument/2006/relationships/image" Target="media/image212.wmf"/><Relationship Id="rId688" Type="http://schemas.openxmlformats.org/officeDocument/2006/relationships/oleObject" Target="embeddings/oleObject344.bin"/><Relationship Id="rId895" Type="http://schemas.openxmlformats.org/officeDocument/2006/relationships/image" Target="media/image422.wmf"/><Relationship Id="rId909" Type="http://schemas.openxmlformats.org/officeDocument/2006/relationships/oleObject" Target="embeddings/oleObject468.bin"/><Relationship Id="rId1080" Type="http://schemas.openxmlformats.org/officeDocument/2006/relationships/image" Target="media/image499.wmf"/><Relationship Id="rId1301" Type="http://schemas.openxmlformats.org/officeDocument/2006/relationships/image" Target="media/image605.wmf"/><Relationship Id="rId38" Type="http://schemas.openxmlformats.org/officeDocument/2006/relationships/image" Target="media/image12.wmf"/><Relationship Id="rId103" Type="http://schemas.openxmlformats.org/officeDocument/2006/relationships/image" Target="media/image44.wmf"/><Relationship Id="rId310" Type="http://schemas.openxmlformats.org/officeDocument/2006/relationships/image" Target="media/image145.wmf"/><Relationship Id="rId548" Type="http://schemas.openxmlformats.org/officeDocument/2006/relationships/image" Target="media/image260.wmf"/><Relationship Id="rId755" Type="http://schemas.openxmlformats.org/officeDocument/2006/relationships/oleObject" Target="embeddings/oleObject379.bin"/><Relationship Id="rId962" Type="http://schemas.openxmlformats.org/officeDocument/2006/relationships/oleObject" Target="embeddings/oleObject504.bin"/><Relationship Id="rId1178" Type="http://schemas.openxmlformats.org/officeDocument/2006/relationships/image" Target="media/image547.png"/><Relationship Id="rId1385" Type="http://schemas.openxmlformats.org/officeDocument/2006/relationships/oleObject" Target="embeddings/oleObject713.bin"/><Relationship Id="rId91" Type="http://schemas.openxmlformats.org/officeDocument/2006/relationships/oleObject" Target="embeddings/oleObject39.bin"/><Relationship Id="rId187" Type="http://schemas.openxmlformats.org/officeDocument/2006/relationships/image" Target="media/image86.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08.bin"/><Relationship Id="rId822" Type="http://schemas.openxmlformats.org/officeDocument/2006/relationships/oleObject" Target="embeddings/oleObject418.bin"/><Relationship Id="rId1038" Type="http://schemas.openxmlformats.org/officeDocument/2006/relationships/oleObject" Target="embeddings/oleObject545.bin"/><Relationship Id="rId1245" Type="http://schemas.openxmlformats.org/officeDocument/2006/relationships/oleObject" Target="embeddings/oleObject641.bin"/><Relationship Id="rId1452" Type="http://schemas.openxmlformats.org/officeDocument/2006/relationships/footer" Target="footer1.xml"/><Relationship Id="rId254" Type="http://schemas.openxmlformats.org/officeDocument/2006/relationships/oleObject" Target="embeddings/oleObject123.bin"/><Relationship Id="rId699" Type="http://schemas.openxmlformats.org/officeDocument/2006/relationships/image" Target="media/image336.wmf"/><Relationship Id="rId1091" Type="http://schemas.openxmlformats.org/officeDocument/2006/relationships/oleObject" Target="embeddings/oleObject573.bin"/><Relationship Id="rId1105" Type="http://schemas.openxmlformats.org/officeDocument/2006/relationships/oleObject" Target="embeddings/oleObject580.bin"/><Relationship Id="rId1312" Type="http://schemas.openxmlformats.org/officeDocument/2006/relationships/oleObject" Target="embeddings/oleObject675.bin"/><Relationship Id="rId49" Type="http://schemas.openxmlformats.org/officeDocument/2006/relationships/oleObject" Target="embeddings/oleObject18.bin"/><Relationship Id="rId114" Type="http://schemas.openxmlformats.org/officeDocument/2006/relationships/image" Target="media/image50.wmf"/><Relationship Id="rId461" Type="http://schemas.openxmlformats.org/officeDocument/2006/relationships/image" Target="media/image217.wmf"/><Relationship Id="rId559" Type="http://schemas.openxmlformats.org/officeDocument/2006/relationships/oleObject" Target="embeddings/oleObject280.bin"/><Relationship Id="rId766" Type="http://schemas.openxmlformats.org/officeDocument/2006/relationships/image" Target="media/image367.wmf"/><Relationship Id="rId1189" Type="http://schemas.openxmlformats.org/officeDocument/2006/relationships/hyperlink" Target="https://online.zakon.kz/" TargetMode="External"/><Relationship Id="rId1396" Type="http://schemas.openxmlformats.org/officeDocument/2006/relationships/image" Target="media/image651.wmf"/><Relationship Id="rId198" Type="http://schemas.openxmlformats.org/officeDocument/2006/relationships/oleObject" Target="embeddings/oleObject95.bin"/><Relationship Id="rId321" Type="http://schemas.openxmlformats.org/officeDocument/2006/relationships/oleObject" Target="embeddings/oleObject157.bin"/><Relationship Id="rId419" Type="http://schemas.openxmlformats.org/officeDocument/2006/relationships/image" Target="media/image196.wmf"/><Relationship Id="rId626" Type="http://schemas.openxmlformats.org/officeDocument/2006/relationships/image" Target="media/image299.wmf"/><Relationship Id="rId973" Type="http://schemas.openxmlformats.org/officeDocument/2006/relationships/image" Target="media/image448.wmf"/><Relationship Id="rId1049" Type="http://schemas.openxmlformats.org/officeDocument/2006/relationships/oleObject" Target="embeddings/oleObject551.bin"/><Relationship Id="rId1256" Type="http://schemas.openxmlformats.org/officeDocument/2006/relationships/image" Target="media/image583.wmf"/><Relationship Id="rId833" Type="http://schemas.openxmlformats.org/officeDocument/2006/relationships/image" Target="media/image395.wmf"/><Relationship Id="rId1116" Type="http://schemas.openxmlformats.org/officeDocument/2006/relationships/image" Target="media/image517.wmf"/><Relationship Id="rId265" Type="http://schemas.openxmlformats.org/officeDocument/2006/relationships/image" Target="media/image123.wmf"/><Relationship Id="rId472" Type="http://schemas.openxmlformats.org/officeDocument/2006/relationships/oleObject" Target="embeddings/oleObject236.bin"/><Relationship Id="rId900" Type="http://schemas.openxmlformats.org/officeDocument/2006/relationships/oleObject" Target="embeddings/oleObject462.bin"/><Relationship Id="rId1323" Type="http://schemas.openxmlformats.org/officeDocument/2006/relationships/image" Target="media/image616.wmf"/><Relationship Id="rId125" Type="http://schemas.openxmlformats.org/officeDocument/2006/relationships/oleObject" Target="embeddings/oleObject56.bin"/><Relationship Id="rId332" Type="http://schemas.openxmlformats.org/officeDocument/2006/relationships/image" Target="media/image156.wmf"/><Relationship Id="rId777" Type="http://schemas.openxmlformats.org/officeDocument/2006/relationships/image" Target="media/image372.wmf"/><Relationship Id="rId984" Type="http://schemas.openxmlformats.org/officeDocument/2006/relationships/image" Target="media/image453.wmf"/><Relationship Id="rId637" Type="http://schemas.openxmlformats.org/officeDocument/2006/relationships/oleObject" Target="embeddings/oleObject319.bin"/><Relationship Id="rId844" Type="http://schemas.openxmlformats.org/officeDocument/2006/relationships/image" Target="media/image400.wmf"/><Relationship Id="rId1267" Type="http://schemas.openxmlformats.org/officeDocument/2006/relationships/oleObject" Target="embeddings/oleObject652.bin"/><Relationship Id="rId276" Type="http://schemas.openxmlformats.org/officeDocument/2006/relationships/image" Target="media/image128.wmf"/><Relationship Id="rId483" Type="http://schemas.openxmlformats.org/officeDocument/2006/relationships/image" Target="media/image228.wmf"/><Relationship Id="rId690" Type="http://schemas.openxmlformats.org/officeDocument/2006/relationships/oleObject" Target="embeddings/oleObject345.bin"/><Relationship Id="rId704" Type="http://schemas.openxmlformats.org/officeDocument/2006/relationships/oleObject" Target="embeddings/oleObject352.bin"/><Relationship Id="rId911" Type="http://schemas.openxmlformats.org/officeDocument/2006/relationships/oleObject" Target="embeddings/oleObject470.bin"/><Relationship Id="rId1127" Type="http://schemas.openxmlformats.org/officeDocument/2006/relationships/oleObject" Target="embeddings/oleObject591.bin"/><Relationship Id="rId1334" Type="http://schemas.openxmlformats.org/officeDocument/2006/relationships/oleObject" Target="embeddings/oleObject687.bin"/><Relationship Id="rId40" Type="http://schemas.openxmlformats.org/officeDocument/2006/relationships/image" Target="media/image13.wmf"/><Relationship Id="rId136" Type="http://schemas.openxmlformats.org/officeDocument/2006/relationships/image" Target="media/image61.wmf"/><Relationship Id="rId343" Type="http://schemas.openxmlformats.org/officeDocument/2006/relationships/image" Target="media/image161.wmf"/><Relationship Id="rId550" Type="http://schemas.openxmlformats.org/officeDocument/2006/relationships/image" Target="media/image261.wmf"/><Relationship Id="rId788" Type="http://schemas.openxmlformats.org/officeDocument/2006/relationships/oleObject" Target="embeddings/oleObject398.bin"/><Relationship Id="rId995" Type="http://schemas.openxmlformats.org/officeDocument/2006/relationships/image" Target="media/image458.wmf"/><Relationship Id="rId1180" Type="http://schemas.openxmlformats.org/officeDocument/2006/relationships/image" Target="media/image549.png"/><Relationship Id="rId1401" Type="http://schemas.openxmlformats.org/officeDocument/2006/relationships/oleObject" Target="embeddings/oleObject721.bin"/><Relationship Id="rId203" Type="http://schemas.openxmlformats.org/officeDocument/2006/relationships/image" Target="media/image92.wmf"/><Relationship Id="rId648" Type="http://schemas.openxmlformats.org/officeDocument/2006/relationships/image" Target="media/image310.png"/><Relationship Id="rId855" Type="http://schemas.openxmlformats.org/officeDocument/2006/relationships/oleObject" Target="embeddings/oleObject438.bin"/><Relationship Id="rId1040" Type="http://schemas.openxmlformats.org/officeDocument/2006/relationships/oleObject" Target="embeddings/oleObject546.bin"/><Relationship Id="rId1278" Type="http://schemas.openxmlformats.org/officeDocument/2006/relationships/image" Target="media/image594.wmf"/><Relationship Id="rId287" Type="http://schemas.openxmlformats.org/officeDocument/2006/relationships/oleObject" Target="embeddings/oleObject140.bin"/><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image" Target="media/image344.wmf"/><Relationship Id="rId922" Type="http://schemas.openxmlformats.org/officeDocument/2006/relationships/image" Target="media/image431.wmf"/><Relationship Id="rId1138" Type="http://schemas.openxmlformats.org/officeDocument/2006/relationships/image" Target="media/image527.wmf"/><Relationship Id="rId1345" Type="http://schemas.openxmlformats.org/officeDocument/2006/relationships/image" Target="media/image626.wmf"/><Relationship Id="rId147" Type="http://schemas.openxmlformats.org/officeDocument/2006/relationships/image" Target="media/image65.wmf"/><Relationship Id="rId354" Type="http://schemas.openxmlformats.org/officeDocument/2006/relationships/oleObject" Target="embeddings/oleObject174.bin"/><Relationship Id="rId799" Type="http://schemas.openxmlformats.org/officeDocument/2006/relationships/oleObject" Target="embeddings/oleObject404.bin"/><Relationship Id="rId1191" Type="http://schemas.openxmlformats.org/officeDocument/2006/relationships/hyperlink" Target="https://sciprofiles.com/profile/2702673" TargetMode="External"/><Relationship Id="rId1205" Type="http://schemas.openxmlformats.org/officeDocument/2006/relationships/oleObject" Target="embeddings/oleObject621.bin"/><Relationship Id="rId51" Type="http://schemas.openxmlformats.org/officeDocument/2006/relationships/oleObject" Target="embeddings/oleObject19.bin"/><Relationship Id="rId561" Type="http://schemas.openxmlformats.org/officeDocument/2006/relationships/oleObject" Target="embeddings/oleObject281.bin"/><Relationship Id="rId659" Type="http://schemas.openxmlformats.org/officeDocument/2006/relationships/image" Target="media/image316.wmf"/><Relationship Id="rId866" Type="http://schemas.openxmlformats.org/officeDocument/2006/relationships/image" Target="media/image409.wmf"/><Relationship Id="rId1289" Type="http://schemas.openxmlformats.org/officeDocument/2006/relationships/oleObject" Target="embeddings/oleObject663.bin"/><Relationship Id="rId1412" Type="http://schemas.openxmlformats.org/officeDocument/2006/relationships/oleObject" Target="embeddings/oleObject727.bin"/><Relationship Id="rId214" Type="http://schemas.openxmlformats.org/officeDocument/2006/relationships/oleObject" Target="embeddings/oleObject103.bin"/><Relationship Id="rId298" Type="http://schemas.openxmlformats.org/officeDocument/2006/relationships/image" Target="media/image139.wmf"/><Relationship Id="rId421" Type="http://schemas.openxmlformats.org/officeDocument/2006/relationships/image" Target="media/image197.wmf"/><Relationship Id="rId519" Type="http://schemas.openxmlformats.org/officeDocument/2006/relationships/oleObject" Target="embeddings/oleObject260.bin"/><Relationship Id="rId1051" Type="http://schemas.openxmlformats.org/officeDocument/2006/relationships/oleObject" Target="embeddings/oleObject552.bin"/><Relationship Id="rId1149" Type="http://schemas.openxmlformats.org/officeDocument/2006/relationships/image" Target="media/image532.wmf"/><Relationship Id="rId1356" Type="http://schemas.openxmlformats.org/officeDocument/2006/relationships/oleObject" Target="embeddings/oleObject698.bin"/><Relationship Id="rId158" Type="http://schemas.openxmlformats.org/officeDocument/2006/relationships/oleObject" Target="embeddings/oleObject74.bin"/><Relationship Id="rId726" Type="http://schemas.openxmlformats.org/officeDocument/2006/relationships/oleObject" Target="embeddings/oleObject364.bin"/><Relationship Id="rId933" Type="http://schemas.openxmlformats.org/officeDocument/2006/relationships/oleObject" Target="embeddings/oleObject486.bin"/><Relationship Id="rId1009" Type="http://schemas.openxmlformats.org/officeDocument/2006/relationships/image" Target="media/image465.wmf"/><Relationship Id="rId62" Type="http://schemas.openxmlformats.org/officeDocument/2006/relationships/image" Target="media/image24.wmf"/><Relationship Id="rId365" Type="http://schemas.openxmlformats.org/officeDocument/2006/relationships/image" Target="media/image172.wmf"/><Relationship Id="rId572" Type="http://schemas.openxmlformats.org/officeDocument/2006/relationships/image" Target="media/image272.wmf"/><Relationship Id="rId1216" Type="http://schemas.openxmlformats.org/officeDocument/2006/relationships/image" Target="media/image563.wmf"/><Relationship Id="rId1423" Type="http://schemas.openxmlformats.org/officeDocument/2006/relationships/oleObject" Target="embeddings/oleObject733.bin"/><Relationship Id="rId225" Type="http://schemas.openxmlformats.org/officeDocument/2006/relationships/image" Target="media/image103.wmf"/><Relationship Id="rId432" Type="http://schemas.openxmlformats.org/officeDocument/2006/relationships/oleObject" Target="embeddings/oleObject216.bin"/><Relationship Id="rId877" Type="http://schemas.openxmlformats.org/officeDocument/2006/relationships/oleObject" Target="embeddings/oleObject450.bin"/><Relationship Id="rId1062" Type="http://schemas.openxmlformats.org/officeDocument/2006/relationships/image" Target="media/image491.wmf"/><Relationship Id="rId737" Type="http://schemas.openxmlformats.org/officeDocument/2006/relationships/oleObject" Target="embeddings/oleObject370.bin"/><Relationship Id="rId944" Type="http://schemas.openxmlformats.org/officeDocument/2006/relationships/oleObject" Target="embeddings/oleObject492.bin"/><Relationship Id="rId1367" Type="http://schemas.openxmlformats.org/officeDocument/2006/relationships/oleObject" Target="embeddings/oleObject704.bin"/><Relationship Id="rId73" Type="http://schemas.openxmlformats.org/officeDocument/2006/relationships/oleObject" Target="embeddings/oleObject30.bin"/><Relationship Id="rId169" Type="http://schemas.openxmlformats.org/officeDocument/2006/relationships/image" Target="media/image76.wmf"/><Relationship Id="rId376" Type="http://schemas.openxmlformats.org/officeDocument/2006/relationships/oleObject" Target="embeddings/oleObject187.bin"/><Relationship Id="rId583" Type="http://schemas.openxmlformats.org/officeDocument/2006/relationships/oleObject" Target="embeddings/oleObject292.bin"/><Relationship Id="rId790" Type="http://schemas.openxmlformats.org/officeDocument/2006/relationships/oleObject" Target="embeddings/oleObject399.bin"/><Relationship Id="rId804" Type="http://schemas.openxmlformats.org/officeDocument/2006/relationships/oleObject" Target="embeddings/oleObject407.bin"/><Relationship Id="rId1227" Type="http://schemas.openxmlformats.org/officeDocument/2006/relationships/oleObject" Target="embeddings/oleObject632.bin"/><Relationship Id="rId1434" Type="http://schemas.openxmlformats.org/officeDocument/2006/relationships/oleObject" Target="embeddings/oleObject739.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1.bin"/><Relationship Id="rId650" Type="http://schemas.openxmlformats.org/officeDocument/2006/relationships/oleObject" Target="embeddings/oleObject325.bin"/><Relationship Id="rId888" Type="http://schemas.openxmlformats.org/officeDocument/2006/relationships/oleObject" Target="embeddings/oleObject456.bin"/><Relationship Id="rId1073" Type="http://schemas.openxmlformats.org/officeDocument/2006/relationships/oleObject" Target="embeddings/oleObject563.bin"/><Relationship Id="rId1280" Type="http://schemas.openxmlformats.org/officeDocument/2006/relationships/image" Target="media/image595.wmf"/><Relationship Id="rId303" Type="http://schemas.openxmlformats.org/officeDocument/2006/relationships/oleObject" Target="embeddings/oleObject148.bin"/><Relationship Id="rId748" Type="http://schemas.openxmlformats.org/officeDocument/2006/relationships/image" Target="media/image359.wmf"/><Relationship Id="rId955" Type="http://schemas.openxmlformats.org/officeDocument/2006/relationships/image" Target="media/image442.wmf"/><Relationship Id="rId1140" Type="http://schemas.openxmlformats.org/officeDocument/2006/relationships/oleObject" Target="embeddings/oleObject599.bin"/><Relationship Id="rId1378" Type="http://schemas.openxmlformats.org/officeDocument/2006/relationships/image" Target="media/image642.wmf"/><Relationship Id="rId84" Type="http://schemas.openxmlformats.org/officeDocument/2006/relationships/image" Target="media/image35.wmf"/><Relationship Id="rId387" Type="http://schemas.openxmlformats.org/officeDocument/2006/relationships/oleObject" Target="embeddings/oleObject193.bin"/><Relationship Id="rId510" Type="http://schemas.openxmlformats.org/officeDocument/2006/relationships/oleObject" Target="embeddings/oleObject255.bin"/><Relationship Id="rId594" Type="http://schemas.openxmlformats.org/officeDocument/2006/relationships/image" Target="media/image283.wmf"/><Relationship Id="rId608" Type="http://schemas.openxmlformats.org/officeDocument/2006/relationships/image" Target="media/image290.wmf"/><Relationship Id="rId815" Type="http://schemas.openxmlformats.org/officeDocument/2006/relationships/image" Target="media/image388.wmf"/><Relationship Id="rId1238" Type="http://schemas.openxmlformats.org/officeDocument/2006/relationships/image" Target="media/image574.wmf"/><Relationship Id="rId1445" Type="http://schemas.openxmlformats.org/officeDocument/2006/relationships/image" Target="media/image675.png"/><Relationship Id="rId247" Type="http://schemas.openxmlformats.org/officeDocument/2006/relationships/image" Target="media/image114.wmf"/><Relationship Id="rId899" Type="http://schemas.openxmlformats.org/officeDocument/2006/relationships/image" Target="media/image424.wmf"/><Relationship Id="rId1000" Type="http://schemas.openxmlformats.org/officeDocument/2006/relationships/oleObject" Target="embeddings/oleObject526.bin"/><Relationship Id="rId1084" Type="http://schemas.openxmlformats.org/officeDocument/2006/relationships/image" Target="media/image501.wmf"/><Relationship Id="rId1305" Type="http://schemas.openxmlformats.org/officeDocument/2006/relationships/image" Target="media/image607.wmf"/><Relationship Id="rId107" Type="http://schemas.openxmlformats.org/officeDocument/2006/relationships/image" Target="media/image46.wmf"/><Relationship Id="rId454" Type="http://schemas.openxmlformats.org/officeDocument/2006/relationships/image" Target="media/image214.wmf"/><Relationship Id="rId661" Type="http://schemas.openxmlformats.org/officeDocument/2006/relationships/image" Target="media/image317.wmf"/><Relationship Id="rId759" Type="http://schemas.openxmlformats.org/officeDocument/2006/relationships/oleObject" Target="embeddings/oleObject381.bin"/><Relationship Id="rId966" Type="http://schemas.openxmlformats.org/officeDocument/2006/relationships/oleObject" Target="embeddings/oleObject508.bin"/><Relationship Id="rId1291" Type="http://schemas.openxmlformats.org/officeDocument/2006/relationships/image" Target="media/image600.wmf"/><Relationship Id="rId1389" Type="http://schemas.openxmlformats.org/officeDocument/2006/relationships/oleObject" Target="embeddings/oleObject715.bin"/><Relationship Id="rId11" Type="http://schemas.openxmlformats.org/officeDocument/2006/relationships/oleObject" Target="embeddings/oleObject2.bin"/><Relationship Id="rId314" Type="http://schemas.openxmlformats.org/officeDocument/2006/relationships/image" Target="media/image147.wmf"/><Relationship Id="rId398" Type="http://schemas.openxmlformats.org/officeDocument/2006/relationships/oleObject" Target="embeddings/oleObject199.bin"/><Relationship Id="rId521" Type="http://schemas.openxmlformats.org/officeDocument/2006/relationships/oleObject" Target="embeddings/oleObject261.bin"/><Relationship Id="rId619" Type="http://schemas.openxmlformats.org/officeDocument/2006/relationships/oleObject" Target="embeddings/oleObject310.bin"/><Relationship Id="rId1151" Type="http://schemas.openxmlformats.org/officeDocument/2006/relationships/image" Target="media/image533.wmf"/><Relationship Id="rId1249" Type="http://schemas.openxmlformats.org/officeDocument/2006/relationships/oleObject" Target="embeddings/oleObject643.bin"/><Relationship Id="rId95" Type="http://schemas.openxmlformats.org/officeDocument/2006/relationships/oleObject" Target="embeddings/oleObject41.bin"/><Relationship Id="rId160" Type="http://schemas.openxmlformats.org/officeDocument/2006/relationships/oleObject" Target="embeddings/oleObject75.bin"/><Relationship Id="rId826" Type="http://schemas.openxmlformats.org/officeDocument/2006/relationships/oleObject" Target="embeddings/oleObject420.bin"/><Relationship Id="rId1011" Type="http://schemas.openxmlformats.org/officeDocument/2006/relationships/image" Target="media/image466.wmf"/><Relationship Id="rId1109" Type="http://schemas.openxmlformats.org/officeDocument/2006/relationships/oleObject" Target="embeddings/oleObject582.bin"/><Relationship Id="rId258" Type="http://schemas.openxmlformats.org/officeDocument/2006/relationships/oleObject" Target="embeddings/oleObject125.bin"/><Relationship Id="rId465" Type="http://schemas.openxmlformats.org/officeDocument/2006/relationships/image" Target="media/image219.wmf"/><Relationship Id="rId672" Type="http://schemas.openxmlformats.org/officeDocument/2006/relationships/image" Target="media/image323.wmf"/><Relationship Id="rId1095" Type="http://schemas.openxmlformats.org/officeDocument/2006/relationships/oleObject" Target="embeddings/oleObject575.bin"/><Relationship Id="rId1316" Type="http://schemas.openxmlformats.org/officeDocument/2006/relationships/oleObject" Target="embeddings/oleObject677.bin"/><Relationship Id="rId22" Type="http://schemas.openxmlformats.org/officeDocument/2006/relationships/image" Target="media/image8.wmf"/><Relationship Id="rId118" Type="http://schemas.openxmlformats.org/officeDocument/2006/relationships/image" Target="media/image52.wmf"/><Relationship Id="rId325" Type="http://schemas.openxmlformats.org/officeDocument/2006/relationships/oleObject" Target="embeddings/oleObject159.bin"/><Relationship Id="rId532" Type="http://schemas.openxmlformats.org/officeDocument/2006/relationships/image" Target="media/image252.wmf"/><Relationship Id="rId977" Type="http://schemas.openxmlformats.org/officeDocument/2006/relationships/oleObject" Target="embeddings/oleObject514.bin"/><Relationship Id="rId1162" Type="http://schemas.openxmlformats.org/officeDocument/2006/relationships/oleObject" Target="embeddings/oleObject610.bin"/><Relationship Id="rId171" Type="http://schemas.openxmlformats.org/officeDocument/2006/relationships/image" Target="media/image77.wmf"/><Relationship Id="rId837" Type="http://schemas.openxmlformats.org/officeDocument/2006/relationships/oleObject" Target="embeddings/oleObject427.bin"/><Relationship Id="rId1022" Type="http://schemas.openxmlformats.org/officeDocument/2006/relationships/oleObject" Target="embeddings/oleObject537.bin"/><Relationship Id="rId269" Type="http://schemas.openxmlformats.org/officeDocument/2006/relationships/oleObject" Target="embeddings/oleObject131.bin"/><Relationship Id="rId476" Type="http://schemas.openxmlformats.org/officeDocument/2006/relationships/oleObject" Target="embeddings/oleObject238.bin"/><Relationship Id="rId683" Type="http://schemas.openxmlformats.org/officeDocument/2006/relationships/image" Target="media/image328.wmf"/><Relationship Id="rId890" Type="http://schemas.openxmlformats.org/officeDocument/2006/relationships/oleObject" Target="embeddings/oleObject457.bin"/><Relationship Id="rId904" Type="http://schemas.openxmlformats.org/officeDocument/2006/relationships/oleObject" Target="embeddings/oleObject464.bin"/><Relationship Id="rId1327" Type="http://schemas.openxmlformats.org/officeDocument/2006/relationships/image" Target="media/image618.wmf"/><Relationship Id="rId33" Type="http://schemas.openxmlformats.org/officeDocument/2006/relationships/hyperlink" Target="https://www.scopus.com/record/display.uri?eid=2-s2.0-85143792169&amp;origin=resultslist&amp;sort=plf-f" TargetMode="External"/><Relationship Id="rId129" Type="http://schemas.openxmlformats.org/officeDocument/2006/relationships/oleObject" Target="embeddings/oleObject58.bin"/><Relationship Id="rId336" Type="http://schemas.openxmlformats.org/officeDocument/2006/relationships/image" Target="media/image158.wmf"/><Relationship Id="rId543" Type="http://schemas.openxmlformats.org/officeDocument/2006/relationships/oleObject" Target="embeddings/oleObject272.bin"/><Relationship Id="rId988" Type="http://schemas.openxmlformats.org/officeDocument/2006/relationships/oleObject" Target="embeddings/oleObject520.bin"/><Relationship Id="rId1173" Type="http://schemas.openxmlformats.org/officeDocument/2006/relationships/image" Target="media/image544.wmf"/><Relationship Id="rId1380" Type="http://schemas.openxmlformats.org/officeDocument/2006/relationships/image" Target="media/image643.wmf"/><Relationship Id="rId182" Type="http://schemas.openxmlformats.org/officeDocument/2006/relationships/oleObject" Target="embeddings/oleObject85.bin"/><Relationship Id="rId403" Type="http://schemas.openxmlformats.org/officeDocument/2006/relationships/image" Target="media/image188.wmf"/><Relationship Id="rId750" Type="http://schemas.openxmlformats.org/officeDocument/2006/relationships/image" Target="media/image360.wmf"/><Relationship Id="rId848" Type="http://schemas.openxmlformats.org/officeDocument/2006/relationships/image" Target="media/image401.wmf"/><Relationship Id="rId1033" Type="http://schemas.openxmlformats.org/officeDocument/2006/relationships/image" Target="media/image477.wmf"/><Relationship Id="rId487" Type="http://schemas.openxmlformats.org/officeDocument/2006/relationships/image" Target="media/image230.wmf"/><Relationship Id="rId610" Type="http://schemas.openxmlformats.org/officeDocument/2006/relationships/image" Target="media/image291.wmf"/><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oleObject" Target="embeddings/oleObject474.bin"/><Relationship Id="rId1240" Type="http://schemas.openxmlformats.org/officeDocument/2006/relationships/image" Target="media/image575.wmf"/><Relationship Id="rId1338" Type="http://schemas.openxmlformats.org/officeDocument/2006/relationships/oleObject" Target="embeddings/oleObject689.bin"/><Relationship Id="rId347" Type="http://schemas.openxmlformats.org/officeDocument/2006/relationships/image" Target="media/image163.wmf"/><Relationship Id="rId999" Type="http://schemas.openxmlformats.org/officeDocument/2006/relationships/image" Target="media/image460.wmf"/><Relationship Id="rId1100" Type="http://schemas.openxmlformats.org/officeDocument/2006/relationships/image" Target="media/image509.wmf"/><Relationship Id="rId1184" Type="http://schemas.openxmlformats.org/officeDocument/2006/relationships/hyperlink" Target="http://www.cpc.ru/ru/about/Pages/default.aspx" TargetMode="External"/><Relationship Id="rId1405" Type="http://schemas.openxmlformats.org/officeDocument/2006/relationships/oleObject" Target="embeddings/oleObject723.bin"/><Relationship Id="rId44" Type="http://schemas.openxmlformats.org/officeDocument/2006/relationships/image" Target="media/image15.wmf"/><Relationship Id="rId554" Type="http://schemas.openxmlformats.org/officeDocument/2006/relationships/image" Target="media/image263.wmf"/><Relationship Id="rId761" Type="http://schemas.openxmlformats.org/officeDocument/2006/relationships/oleObject" Target="embeddings/oleObject383.bin"/><Relationship Id="rId859" Type="http://schemas.openxmlformats.org/officeDocument/2006/relationships/oleObject" Target="embeddings/oleObject440.bin"/><Relationship Id="rId1391" Type="http://schemas.openxmlformats.org/officeDocument/2006/relationships/oleObject" Target="embeddings/oleObject716.bin"/><Relationship Id="rId193" Type="http://schemas.openxmlformats.org/officeDocument/2006/relationships/oleObject" Target="embeddings/oleObject91.bin"/><Relationship Id="rId207" Type="http://schemas.openxmlformats.org/officeDocument/2006/relationships/image" Target="media/image94.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oleObject" Target="embeddings/oleObject311.bin"/><Relationship Id="rId1044" Type="http://schemas.openxmlformats.org/officeDocument/2006/relationships/oleObject" Target="embeddings/oleObject548.bin"/><Relationship Id="rId1251" Type="http://schemas.openxmlformats.org/officeDocument/2006/relationships/oleObject" Target="embeddings/oleObject644.bin"/><Relationship Id="rId1349" Type="http://schemas.openxmlformats.org/officeDocument/2006/relationships/image" Target="media/image628.wmf"/><Relationship Id="rId260" Type="http://schemas.openxmlformats.org/officeDocument/2006/relationships/oleObject" Target="embeddings/oleObject126.bin"/><Relationship Id="rId719" Type="http://schemas.openxmlformats.org/officeDocument/2006/relationships/image" Target="media/image346.wmf"/><Relationship Id="rId926" Type="http://schemas.openxmlformats.org/officeDocument/2006/relationships/oleObject" Target="embeddings/oleObject480.bin"/><Relationship Id="rId1111" Type="http://schemas.openxmlformats.org/officeDocument/2006/relationships/oleObject" Target="embeddings/oleObject583.bin"/><Relationship Id="rId55" Type="http://schemas.openxmlformats.org/officeDocument/2006/relationships/oleObject" Target="embeddings/oleObject21.bin"/><Relationship Id="rId120" Type="http://schemas.openxmlformats.org/officeDocument/2006/relationships/image" Target="media/image53.wmf"/><Relationship Id="rId358" Type="http://schemas.openxmlformats.org/officeDocument/2006/relationships/oleObject" Target="embeddings/oleObject176.bin"/><Relationship Id="rId565" Type="http://schemas.openxmlformats.org/officeDocument/2006/relationships/oleObject" Target="embeddings/oleObject283.bin"/><Relationship Id="rId772" Type="http://schemas.openxmlformats.org/officeDocument/2006/relationships/oleObject" Target="embeddings/oleObject389.bin"/><Relationship Id="rId1195" Type="http://schemas.openxmlformats.org/officeDocument/2006/relationships/hyperlink" Target="https://www.scopus.com/authid/detail.uri?authorId=56669819100&amp;eid=2-s2.0-85101529357" TargetMode="External"/><Relationship Id="rId1209" Type="http://schemas.openxmlformats.org/officeDocument/2006/relationships/oleObject" Target="embeddings/oleObject623.bin"/><Relationship Id="rId1416" Type="http://schemas.openxmlformats.org/officeDocument/2006/relationships/image" Target="media/image660.wmf"/><Relationship Id="rId218" Type="http://schemas.openxmlformats.org/officeDocument/2006/relationships/oleObject" Target="embeddings/oleObject105.bin"/><Relationship Id="rId425" Type="http://schemas.openxmlformats.org/officeDocument/2006/relationships/image" Target="media/image199.wmf"/><Relationship Id="rId632" Type="http://schemas.openxmlformats.org/officeDocument/2006/relationships/image" Target="media/image302.wmf"/><Relationship Id="rId1055" Type="http://schemas.openxmlformats.org/officeDocument/2006/relationships/oleObject" Target="embeddings/oleObject554.bin"/><Relationship Id="rId1262" Type="http://schemas.openxmlformats.org/officeDocument/2006/relationships/image" Target="media/image586.wmf"/><Relationship Id="rId271" Type="http://schemas.openxmlformats.org/officeDocument/2006/relationships/oleObject" Target="embeddings/oleObject132.bin"/><Relationship Id="rId937" Type="http://schemas.openxmlformats.org/officeDocument/2006/relationships/oleObject" Target="embeddings/oleObject488.bin"/><Relationship Id="rId1122" Type="http://schemas.openxmlformats.org/officeDocument/2006/relationships/image" Target="media/image520.wmf"/><Relationship Id="rId66" Type="http://schemas.openxmlformats.org/officeDocument/2006/relationships/image" Target="media/image26.wmf"/><Relationship Id="rId131" Type="http://schemas.openxmlformats.org/officeDocument/2006/relationships/oleObject" Target="embeddings/oleObject59.bin"/><Relationship Id="rId369" Type="http://schemas.openxmlformats.org/officeDocument/2006/relationships/image" Target="media/image174.wmf"/><Relationship Id="rId576" Type="http://schemas.openxmlformats.org/officeDocument/2006/relationships/image" Target="media/image274.wmf"/><Relationship Id="rId783" Type="http://schemas.openxmlformats.org/officeDocument/2006/relationships/image" Target="media/image375.wmf"/><Relationship Id="rId990" Type="http://schemas.openxmlformats.org/officeDocument/2006/relationships/oleObject" Target="embeddings/oleObject521.bin"/><Relationship Id="rId1427" Type="http://schemas.openxmlformats.org/officeDocument/2006/relationships/oleObject" Target="embeddings/oleObject735.bin"/><Relationship Id="rId229" Type="http://schemas.openxmlformats.org/officeDocument/2006/relationships/image" Target="media/image105.wmf"/><Relationship Id="rId436" Type="http://schemas.openxmlformats.org/officeDocument/2006/relationships/image" Target="media/image205.wmf"/><Relationship Id="rId643" Type="http://schemas.openxmlformats.org/officeDocument/2006/relationships/oleObject" Target="embeddings/oleObject322.bin"/><Relationship Id="rId1066" Type="http://schemas.openxmlformats.org/officeDocument/2006/relationships/image" Target="media/image493.wmf"/><Relationship Id="rId1273" Type="http://schemas.openxmlformats.org/officeDocument/2006/relationships/oleObject" Target="embeddings/oleObject655.bin"/><Relationship Id="rId850" Type="http://schemas.openxmlformats.org/officeDocument/2006/relationships/oleObject" Target="embeddings/oleObject435.bin"/><Relationship Id="rId948" Type="http://schemas.openxmlformats.org/officeDocument/2006/relationships/oleObject" Target="embeddings/oleObject494.bin"/><Relationship Id="rId1133" Type="http://schemas.openxmlformats.org/officeDocument/2006/relationships/image" Target="media/image525.wmf"/><Relationship Id="rId77" Type="http://schemas.openxmlformats.org/officeDocument/2006/relationships/oleObject" Target="embeddings/oleObject32.bin"/><Relationship Id="rId282" Type="http://schemas.openxmlformats.org/officeDocument/2006/relationships/image" Target="media/image131.wmf"/><Relationship Id="rId503" Type="http://schemas.openxmlformats.org/officeDocument/2006/relationships/image" Target="media/image238.wmf"/><Relationship Id="rId587" Type="http://schemas.openxmlformats.org/officeDocument/2006/relationships/oleObject" Target="embeddings/oleObject294.bin"/><Relationship Id="rId710" Type="http://schemas.openxmlformats.org/officeDocument/2006/relationships/oleObject" Target="embeddings/oleObject355.bin"/><Relationship Id="rId808" Type="http://schemas.openxmlformats.org/officeDocument/2006/relationships/image" Target="media/image385.wmf"/><Relationship Id="rId1340" Type="http://schemas.openxmlformats.org/officeDocument/2006/relationships/oleObject" Target="embeddings/oleObject690.bin"/><Relationship Id="rId1438" Type="http://schemas.openxmlformats.org/officeDocument/2006/relationships/oleObject" Target="embeddings/oleObject741.bin"/><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oleObject" Target="embeddings/oleObject223.bin"/><Relationship Id="rId794" Type="http://schemas.openxmlformats.org/officeDocument/2006/relationships/oleObject" Target="embeddings/oleObject401.bin"/><Relationship Id="rId1077" Type="http://schemas.openxmlformats.org/officeDocument/2006/relationships/oleObject" Target="embeddings/oleObject565.bin"/><Relationship Id="rId1200" Type="http://schemas.openxmlformats.org/officeDocument/2006/relationships/image" Target="media/image555.wmf"/><Relationship Id="rId654" Type="http://schemas.openxmlformats.org/officeDocument/2006/relationships/oleObject" Target="embeddings/oleObject327.bin"/><Relationship Id="rId861" Type="http://schemas.openxmlformats.org/officeDocument/2006/relationships/oleObject" Target="embeddings/oleObject441.bin"/><Relationship Id="rId959" Type="http://schemas.openxmlformats.org/officeDocument/2006/relationships/image" Target="media/image444.wmf"/><Relationship Id="rId1284" Type="http://schemas.openxmlformats.org/officeDocument/2006/relationships/image" Target="media/image597.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7.bin"/><Relationship Id="rId721" Type="http://schemas.openxmlformats.org/officeDocument/2006/relationships/image" Target="media/image347.wmf"/><Relationship Id="rId1144" Type="http://schemas.openxmlformats.org/officeDocument/2006/relationships/oleObject" Target="embeddings/oleObject601.bin"/><Relationship Id="rId1351" Type="http://schemas.openxmlformats.org/officeDocument/2006/relationships/image" Target="media/image629.wmf"/><Relationship Id="rId1449" Type="http://schemas.openxmlformats.org/officeDocument/2006/relationships/image" Target="media/image679.png"/><Relationship Id="rId88" Type="http://schemas.openxmlformats.org/officeDocument/2006/relationships/image" Target="media/image37.wmf"/><Relationship Id="rId153" Type="http://schemas.openxmlformats.org/officeDocument/2006/relationships/image" Target="media/image68.wmf"/><Relationship Id="rId360" Type="http://schemas.openxmlformats.org/officeDocument/2006/relationships/oleObject" Target="embeddings/oleObject177.bin"/><Relationship Id="rId598" Type="http://schemas.openxmlformats.org/officeDocument/2006/relationships/image" Target="media/image285.wmf"/><Relationship Id="rId819" Type="http://schemas.openxmlformats.org/officeDocument/2006/relationships/image" Target="media/image389.wmf"/><Relationship Id="rId1004" Type="http://schemas.openxmlformats.org/officeDocument/2006/relationships/oleObject" Target="embeddings/oleObject528.bin"/><Relationship Id="rId1211" Type="http://schemas.openxmlformats.org/officeDocument/2006/relationships/oleObject" Target="embeddings/oleObject624.bin"/><Relationship Id="rId220" Type="http://schemas.openxmlformats.org/officeDocument/2006/relationships/oleObject" Target="embeddings/oleObject106.bin"/><Relationship Id="rId458" Type="http://schemas.openxmlformats.org/officeDocument/2006/relationships/oleObject" Target="embeddings/oleObject229.bin"/><Relationship Id="rId665" Type="http://schemas.openxmlformats.org/officeDocument/2006/relationships/oleObject" Target="embeddings/oleObject332.bin"/><Relationship Id="rId872" Type="http://schemas.openxmlformats.org/officeDocument/2006/relationships/oleObject" Target="embeddings/oleObject447.bin"/><Relationship Id="rId1088" Type="http://schemas.openxmlformats.org/officeDocument/2006/relationships/image" Target="media/image503.wmf"/><Relationship Id="rId1295" Type="http://schemas.openxmlformats.org/officeDocument/2006/relationships/image" Target="media/image602.wmf"/><Relationship Id="rId1309" Type="http://schemas.openxmlformats.org/officeDocument/2006/relationships/image" Target="media/image609.wmf"/><Relationship Id="rId15" Type="http://schemas.openxmlformats.org/officeDocument/2006/relationships/oleObject" Target="embeddings/oleObject4.bin"/><Relationship Id="rId318" Type="http://schemas.openxmlformats.org/officeDocument/2006/relationships/image" Target="media/image149.wmf"/><Relationship Id="rId525" Type="http://schemas.openxmlformats.org/officeDocument/2006/relationships/oleObject" Target="embeddings/oleObject263.bin"/><Relationship Id="rId732" Type="http://schemas.openxmlformats.org/officeDocument/2006/relationships/image" Target="media/image351.wmf"/><Relationship Id="rId1155" Type="http://schemas.openxmlformats.org/officeDocument/2006/relationships/image" Target="media/image535.wmf"/><Relationship Id="rId1362" Type="http://schemas.openxmlformats.org/officeDocument/2006/relationships/oleObject" Target="embeddings/oleObject701.bin"/><Relationship Id="rId99" Type="http://schemas.openxmlformats.org/officeDocument/2006/relationships/oleObject" Target="embeddings/oleObject43.bin"/><Relationship Id="rId164" Type="http://schemas.openxmlformats.org/officeDocument/2006/relationships/oleObject" Target="embeddings/oleObject77.bin"/><Relationship Id="rId371" Type="http://schemas.openxmlformats.org/officeDocument/2006/relationships/oleObject" Target="embeddings/oleObject183.bin"/><Relationship Id="rId1015" Type="http://schemas.openxmlformats.org/officeDocument/2006/relationships/image" Target="media/image468.wmf"/><Relationship Id="rId1222" Type="http://schemas.openxmlformats.org/officeDocument/2006/relationships/image" Target="media/image566.wmf"/><Relationship Id="rId469" Type="http://schemas.openxmlformats.org/officeDocument/2006/relationships/image" Target="media/image221.wmf"/><Relationship Id="rId676" Type="http://schemas.openxmlformats.org/officeDocument/2006/relationships/image" Target="media/image325.wmf"/><Relationship Id="rId883" Type="http://schemas.openxmlformats.org/officeDocument/2006/relationships/oleObject" Target="embeddings/oleObject453.bin"/><Relationship Id="rId1099" Type="http://schemas.openxmlformats.org/officeDocument/2006/relationships/oleObject" Target="embeddings/oleObject577.bin"/><Relationship Id="rId26" Type="http://schemas.openxmlformats.org/officeDocument/2006/relationships/oleObject" Target="embeddings/oleObject10.bin"/><Relationship Id="rId231" Type="http://schemas.openxmlformats.org/officeDocument/2006/relationships/image" Target="media/image106.wmf"/><Relationship Id="rId329" Type="http://schemas.openxmlformats.org/officeDocument/2006/relationships/oleObject" Target="embeddings/oleObject161.bin"/><Relationship Id="rId536" Type="http://schemas.openxmlformats.org/officeDocument/2006/relationships/image" Target="media/image254.wmf"/><Relationship Id="rId1166" Type="http://schemas.openxmlformats.org/officeDocument/2006/relationships/oleObject" Target="embeddings/oleObject612.bin"/><Relationship Id="rId1373" Type="http://schemas.openxmlformats.org/officeDocument/2006/relationships/oleObject" Target="embeddings/oleObject707.bin"/><Relationship Id="rId175" Type="http://schemas.openxmlformats.org/officeDocument/2006/relationships/image" Target="media/image79.wmf"/><Relationship Id="rId743" Type="http://schemas.openxmlformats.org/officeDocument/2006/relationships/oleObject" Target="embeddings/oleObject373.bin"/><Relationship Id="rId950" Type="http://schemas.openxmlformats.org/officeDocument/2006/relationships/oleObject" Target="embeddings/oleObject496.bin"/><Relationship Id="rId1026" Type="http://schemas.openxmlformats.org/officeDocument/2006/relationships/oleObject" Target="embeddings/oleObject539.bin"/><Relationship Id="rId382" Type="http://schemas.openxmlformats.org/officeDocument/2006/relationships/image" Target="media/image178.wmf"/><Relationship Id="rId603" Type="http://schemas.openxmlformats.org/officeDocument/2006/relationships/oleObject" Target="embeddings/oleObject302.bin"/><Relationship Id="rId687" Type="http://schemas.openxmlformats.org/officeDocument/2006/relationships/image" Target="media/image330.wmf"/><Relationship Id="rId810" Type="http://schemas.openxmlformats.org/officeDocument/2006/relationships/image" Target="media/image386.wmf"/><Relationship Id="rId908" Type="http://schemas.openxmlformats.org/officeDocument/2006/relationships/oleObject" Target="embeddings/oleObject467.bin"/><Relationship Id="rId1233" Type="http://schemas.openxmlformats.org/officeDocument/2006/relationships/oleObject" Target="embeddings/oleObject635.bin"/><Relationship Id="rId1440" Type="http://schemas.openxmlformats.org/officeDocument/2006/relationships/oleObject" Target="embeddings/oleObject743.bin"/><Relationship Id="rId242" Type="http://schemas.openxmlformats.org/officeDocument/2006/relationships/oleObject" Target="embeddings/oleObject117.bin"/><Relationship Id="rId894" Type="http://schemas.openxmlformats.org/officeDocument/2006/relationships/oleObject" Target="embeddings/oleObject459.bin"/><Relationship Id="rId1177" Type="http://schemas.openxmlformats.org/officeDocument/2006/relationships/image" Target="media/image546.png"/><Relationship Id="rId1300" Type="http://schemas.openxmlformats.org/officeDocument/2006/relationships/oleObject" Target="embeddings/oleObject669.bin"/><Relationship Id="rId37" Type="http://schemas.openxmlformats.org/officeDocument/2006/relationships/oleObject" Target="embeddings/oleObject12.bin"/><Relationship Id="rId102" Type="http://schemas.openxmlformats.org/officeDocument/2006/relationships/oleObject" Target="embeddings/oleObject45.bin"/><Relationship Id="rId547" Type="http://schemas.openxmlformats.org/officeDocument/2006/relationships/oleObject" Target="embeddings/oleObject274.bin"/><Relationship Id="rId754" Type="http://schemas.openxmlformats.org/officeDocument/2006/relationships/image" Target="media/image362.wmf"/><Relationship Id="rId961" Type="http://schemas.openxmlformats.org/officeDocument/2006/relationships/oleObject" Target="embeddings/oleObject503.bin"/><Relationship Id="rId1384" Type="http://schemas.openxmlformats.org/officeDocument/2006/relationships/image" Target="media/image645.wmf"/><Relationship Id="rId90" Type="http://schemas.openxmlformats.org/officeDocument/2006/relationships/image" Target="media/image38.wmf"/><Relationship Id="rId186" Type="http://schemas.openxmlformats.org/officeDocument/2006/relationships/oleObject" Target="embeddings/oleObject87.bin"/><Relationship Id="rId393" Type="http://schemas.openxmlformats.org/officeDocument/2006/relationships/image" Target="media/image183.wmf"/><Relationship Id="rId407" Type="http://schemas.openxmlformats.org/officeDocument/2006/relationships/image" Target="media/image190.wmf"/><Relationship Id="rId614" Type="http://schemas.openxmlformats.org/officeDocument/2006/relationships/image" Target="media/image293.wmf"/><Relationship Id="rId821" Type="http://schemas.openxmlformats.org/officeDocument/2006/relationships/image" Target="media/image390.wmf"/><Relationship Id="rId1037" Type="http://schemas.openxmlformats.org/officeDocument/2006/relationships/image" Target="media/image479.wmf"/><Relationship Id="rId1244" Type="http://schemas.openxmlformats.org/officeDocument/2006/relationships/image" Target="media/image577.wmf"/><Relationship Id="rId1451" Type="http://schemas.openxmlformats.org/officeDocument/2006/relationships/header" Target="header1.xml"/><Relationship Id="rId253" Type="http://schemas.openxmlformats.org/officeDocument/2006/relationships/image" Target="media/image117.wmf"/><Relationship Id="rId460" Type="http://schemas.openxmlformats.org/officeDocument/2006/relationships/oleObject" Target="embeddings/oleObject230.bin"/><Relationship Id="rId698" Type="http://schemas.openxmlformats.org/officeDocument/2006/relationships/oleObject" Target="embeddings/oleObject349.bin"/><Relationship Id="rId919" Type="http://schemas.openxmlformats.org/officeDocument/2006/relationships/oleObject" Target="embeddings/oleObject476.bin"/><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image" Target="media/image610.wmf"/><Relationship Id="rId48" Type="http://schemas.openxmlformats.org/officeDocument/2006/relationships/image" Target="media/image17.wmf"/><Relationship Id="rId113" Type="http://schemas.openxmlformats.org/officeDocument/2006/relationships/image" Target="media/image49.png"/><Relationship Id="rId320" Type="http://schemas.openxmlformats.org/officeDocument/2006/relationships/image" Target="media/image150.wmf"/><Relationship Id="rId558" Type="http://schemas.openxmlformats.org/officeDocument/2006/relationships/image" Target="media/image265.wmf"/><Relationship Id="rId765" Type="http://schemas.openxmlformats.org/officeDocument/2006/relationships/oleObject" Target="embeddings/oleObject385.bin"/><Relationship Id="rId972" Type="http://schemas.openxmlformats.org/officeDocument/2006/relationships/oleObject" Target="embeddings/oleObject511.bin"/><Relationship Id="rId1188" Type="http://schemas.openxmlformats.org/officeDocument/2006/relationships/hyperlink" Target="http://elibrary.ru/contents.asp?issueid=1425201&amp;selid=24021909" TargetMode="External"/><Relationship Id="rId1395" Type="http://schemas.openxmlformats.org/officeDocument/2006/relationships/oleObject" Target="embeddings/oleObject718.bin"/><Relationship Id="rId1409" Type="http://schemas.openxmlformats.org/officeDocument/2006/relationships/oleObject" Target="embeddings/oleObject725.bin"/><Relationship Id="rId197" Type="http://schemas.openxmlformats.org/officeDocument/2006/relationships/oleObject" Target="embeddings/oleObject94.bin"/><Relationship Id="rId418" Type="http://schemas.openxmlformats.org/officeDocument/2006/relationships/oleObject" Target="embeddings/oleObject209.bin"/><Relationship Id="rId625" Type="http://schemas.openxmlformats.org/officeDocument/2006/relationships/oleObject" Target="embeddings/oleObject313.bin"/><Relationship Id="rId832" Type="http://schemas.openxmlformats.org/officeDocument/2006/relationships/oleObject" Target="embeddings/oleObject424.bin"/><Relationship Id="rId1048" Type="http://schemas.openxmlformats.org/officeDocument/2006/relationships/image" Target="media/image484.wmf"/><Relationship Id="rId1255" Type="http://schemas.openxmlformats.org/officeDocument/2006/relationships/oleObject" Target="embeddings/oleObject646.bin"/><Relationship Id="rId264" Type="http://schemas.openxmlformats.org/officeDocument/2006/relationships/oleObject" Target="embeddings/oleObject128.bin"/><Relationship Id="rId471" Type="http://schemas.openxmlformats.org/officeDocument/2006/relationships/image" Target="media/image222.wmf"/><Relationship Id="rId1115" Type="http://schemas.openxmlformats.org/officeDocument/2006/relationships/oleObject" Target="embeddings/oleObject585.bin"/><Relationship Id="rId1322" Type="http://schemas.openxmlformats.org/officeDocument/2006/relationships/oleObject" Target="embeddings/oleObject680.bin"/><Relationship Id="rId59" Type="http://schemas.openxmlformats.org/officeDocument/2006/relationships/oleObject" Target="embeddings/oleObject23.bin"/><Relationship Id="rId124" Type="http://schemas.openxmlformats.org/officeDocument/2006/relationships/image" Target="media/image55.wmf"/><Relationship Id="rId569" Type="http://schemas.openxmlformats.org/officeDocument/2006/relationships/oleObject" Target="embeddings/oleObject285.bin"/><Relationship Id="rId776" Type="http://schemas.openxmlformats.org/officeDocument/2006/relationships/oleObject" Target="embeddings/oleObject391.bin"/><Relationship Id="rId983" Type="http://schemas.openxmlformats.org/officeDocument/2006/relationships/oleObject" Target="embeddings/oleObject517.bin"/><Relationship Id="rId1199" Type="http://schemas.openxmlformats.org/officeDocument/2006/relationships/oleObject" Target="embeddings/oleObject618.bin"/><Relationship Id="rId331" Type="http://schemas.openxmlformats.org/officeDocument/2006/relationships/oleObject" Target="embeddings/oleObject162.bin"/><Relationship Id="rId429" Type="http://schemas.openxmlformats.org/officeDocument/2006/relationships/image" Target="media/image201.wmf"/><Relationship Id="rId636" Type="http://schemas.openxmlformats.org/officeDocument/2006/relationships/image" Target="media/image304.wmf"/><Relationship Id="rId1059" Type="http://schemas.openxmlformats.org/officeDocument/2006/relationships/oleObject" Target="embeddings/oleObject556.bin"/><Relationship Id="rId1266" Type="http://schemas.openxmlformats.org/officeDocument/2006/relationships/image" Target="media/image588.wmf"/><Relationship Id="rId843" Type="http://schemas.openxmlformats.org/officeDocument/2006/relationships/oleObject" Target="embeddings/oleObject430.bin"/><Relationship Id="rId1126" Type="http://schemas.openxmlformats.org/officeDocument/2006/relationships/image" Target="media/image522.wmf"/><Relationship Id="rId275" Type="http://schemas.openxmlformats.org/officeDocument/2006/relationships/oleObject" Target="embeddings/oleObject134.bin"/><Relationship Id="rId482" Type="http://schemas.openxmlformats.org/officeDocument/2006/relationships/oleObject" Target="embeddings/oleObject241.bin"/><Relationship Id="rId703" Type="http://schemas.openxmlformats.org/officeDocument/2006/relationships/image" Target="media/image338.wmf"/><Relationship Id="rId910" Type="http://schemas.openxmlformats.org/officeDocument/2006/relationships/oleObject" Target="embeddings/oleObject469.bin"/><Relationship Id="rId1333" Type="http://schemas.openxmlformats.org/officeDocument/2006/relationships/image" Target="media/image620.wmf"/><Relationship Id="rId135" Type="http://schemas.openxmlformats.org/officeDocument/2006/relationships/oleObject" Target="embeddings/oleObject61.bin"/><Relationship Id="rId342" Type="http://schemas.openxmlformats.org/officeDocument/2006/relationships/oleObject" Target="embeddings/oleObject168.bin"/><Relationship Id="rId787" Type="http://schemas.openxmlformats.org/officeDocument/2006/relationships/image" Target="media/image376.wmf"/><Relationship Id="rId994" Type="http://schemas.openxmlformats.org/officeDocument/2006/relationships/oleObject" Target="embeddings/oleObject523.bin"/><Relationship Id="rId1400" Type="http://schemas.openxmlformats.org/officeDocument/2006/relationships/image" Target="media/image653.wmf"/><Relationship Id="rId202" Type="http://schemas.openxmlformats.org/officeDocument/2006/relationships/oleObject" Target="embeddings/oleObject97.bin"/><Relationship Id="rId647" Type="http://schemas.openxmlformats.org/officeDocument/2006/relationships/oleObject" Target="embeddings/oleObject324.bin"/><Relationship Id="rId854" Type="http://schemas.openxmlformats.org/officeDocument/2006/relationships/image" Target="media/image403.wmf"/><Relationship Id="rId1277" Type="http://schemas.openxmlformats.org/officeDocument/2006/relationships/oleObject" Target="embeddings/oleObject657.bin"/><Relationship Id="rId286" Type="http://schemas.openxmlformats.org/officeDocument/2006/relationships/image" Target="media/image133.wmf"/><Relationship Id="rId493" Type="http://schemas.openxmlformats.org/officeDocument/2006/relationships/image" Target="media/image233.wmf"/><Relationship Id="rId507" Type="http://schemas.openxmlformats.org/officeDocument/2006/relationships/image" Target="media/image240.wmf"/><Relationship Id="rId714" Type="http://schemas.openxmlformats.org/officeDocument/2006/relationships/oleObject" Target="embeddings/oleObject357.bin"/><Relationship Id="rId921" Type="http://schemas.openxmlformats.org/officeDocument/2006/relationships/oleObject" Target="embeddings/oleObject477.bin"/><Relationship Id="rId1137" Type="http://schemas.openxmlformats.org/officeDocument/2006/relationships/oleObject" Target="embeddings/oleObject597.bin"/><Relationship Id="rId1344" Type="http://schemas.openxmlformats.org/officeDocument/2006/relationships/oleObject" Target="embeddings/oleObject692.bin"/><Relationship Id="rId50" Type="http://schemas.openxmlformats.org/officeDocument/2006/relationships/image" Target="media/image18.wmf"/><Relationship Id="rId146" Type="http://schemas.openxmlformats.org/officeDocument/2006/relationships/oleObject" Target="embeddings/oleObject68.bin"/><Relationship Id="rId353" Type="http://schemas.openxmlformats.org/officeDocument/2006/relationships/image" Target="media/image166.wmf"/><Relationship Id="rId560" Type="http://schemas.openxmlformats.org/officeDocument/2006/relationships/image" Target="media/image266.wmf"/><Relationship Id="rId798" Type="http://schemas.openxmlformats.org/officeDocument/2006/relationships/oleObject" Target="embeddings/oleObject403.bin"/><Relationship Id="rId1190" Type="http://schemas.openxmlformats.org/officeDocument/2006/relationships/hyperlink" Target="https://new.fips.ru/upload/medialibrary/Doc_Content/shuhov-vg-2018.pdf" TargetMode="External"/><Relationship Id="rId1204" Type="http://schemas.openxmlformats.org/officeDocument/2006/relationships/image" Target="media/image557.wmf"/><Relationship Id="rId1411" Type="http://schemas.openxmlformats.org/officeDocument/2006/relationships/oleObject" Target="embeddings/oleObject726.bin"/><Relationship Id="rId213" Type="http://schemas.openxmlformats.org/officeDocument/2006/relationships/image" Target="media/image97.wmf"/><Relationship Id="rId420" Type="http://schemas.openxmlformats.org/officeDocument/2006/relationships/oleObject" Target="embeddings/oleObject210.bin"/><Relationship Id="rId658" Type="http://schemas.openxmlformats.org/officeDocument/2006/relationships/oleObject" Target="embeddings/oleObject329.bin"/><Relationship Id="rId865" Type="http://schemas.openxmlformats.org/officeDocument/2006/relationships/oleObject" Target="embeddings/oleObject443.bin"/><Relationship Id="rId1050" Type="http://schemas.openxmlformats.org/officeDocument/2006/relationships/image" Target="media/image485.wmf"/><Relationship Id="rId1288" Type="http://schemas.openxmlformats.org/officeDocument/2006/relationships/image" Target="media/image599.wmf"/><Relationship Id="rId297" Type="http://schemas.openxmlformats.org/officeDocument/2006/relationships/oleObject" Target="embeddings/oleObject145.bin"/><Relationship Id="rId518" Type="http://schemas.openxmlformats.org/officeDocument/2006/relationships/image" Target="media/image245.wmf"/><Relationship Id="rId725" Type="http://schemas.openxmlformats.org/officeDocument/2006/relationships/oleObject" Target="embeddings/oleObject363.bin"/><Relationship Id="rId932" Type="http://schemas.openxmlformats.org/officeDocument/2006/relationships/image" Target="media/image433.wmf"/><Relationship Id="rId1148" Type="http://schemas.openxmlformats.org/officeDocument/2006/relationships/oleObject" Target="embeddings/oleObject603.bin"/><Relationship Id="rId1355" Type="http://schemas.openxmlformats.org/officeDocument/2006/relationships/image" Target="media/image631.wmf"/><Relationship Id="rId157" Type="http://schemas.openxmlformats.org/officeDocument/2006/relationships/image" Target="media/image70.wmf"/><Relationship Id="rId364" Type="http://schemas.openxmlformats.org/officeDocument/2006/relationships/oleObject" Target="embeddings/oleObject179.bin"/><Relationship Id="rId1008" Type="http://schemas.openxmlformats.org/officeDocument/2006/relationships/oleObject" Target="embeddings/oleObject530.bin"/><Relationship Id="rId1215" Type="http://schemas.openxmlformats.org/officeDocument/2006/relationships/oleObject" Target="embeddings/oleObject626.bin"/><Relationship Id="rId1422" Type="http://schemas.openxmlformats.org/officeDocument/2006/relationships/image" Target="media/image663.wmf"/><Relationship Id="rId61" Type="http://schemas.openxmlformats.org/officeDocument/2006/relationships/oleObject" Target="embeddings/oleObject24.bin"/><Relationship Id="rId571" Type="http://schemas.openxmlformats.org/officeDocument/2006/relationships/oleObject" Target="embeddings/oleObject286.bin"/><Relationship Id="rId669" Type="http://schemas.openxmlformats.org/officeDocument/2006/relationships/oleObject" Target="embeddings/oleObject334.bin"/><Relationship Id="rId876" Type="http://schemas.openxmlformats.org/officeDocument/2006/relationships/image" Target="media/image413.wmf"/><Relationship Id="rId1299" Type="http://schemas.openxmlformats.org/officeDocument/2006/relationships/image" Target="media/image604.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02.wmf"/><Relationship Id="rId529" Type="http://schemas.openxmlformats.org/officeDocument/2006/relationships/oleObject" Target="embeddings/oleObject265.bin"/><Relationship Id="rId736" Type="http://schemas.openxmlformats.org/officeDocument/2006/relationships/image" Target="media/image353.wmf"/><Relationship Id="rId1061" Type="http://schemas.openxmlformats.org/officeDocument/2006/relationships/oleObject" Target="embeddings/oleObject557.bin"/><Relationship Id="rId1159" Type="http://schemas.openxmlformats.org/officeDocument/2006/relationships/image" Target="media/image537.wmf"/><Relationship Id="rId1366" Type="http://schemas.openxmlformats.org/officeDocument/2006/relationships/image" Target="media/image636.wmf"/><Relationship Id="rId168" Type="http://schemas.openxmlformats.org/officeDocument/2006/relationships/oleObject" Target="embeddings/oleObject79.bin"/><Relationship Id="rId943" Type="http://schemas.openxmlformats.org/officeDocument/2006/relationships/image" Target="media/image438.wmf"/><Relationship Id="rId1019" Type="http://schemas.openxmlformats.org/officeDocument/2006/relationships/image" Target="media/image470.wmf"/><Relationship Id="rId72" Type="http://schemas.openxmlformats.org/officeDocument/2006/relationships/image" Target="media/image29.wmf"/><Relationship Id="rId375" Type="http://schemas.openxmlformats.org/officeDocument/2006/relationships/oleObject" Target="embeddings/oleObject186.bin"/><Relationship Id="rId582" Type="http://schemas.openxmlformats.org/officeDocument/2006/relationships/image" Target="media/image277.wmf"/><Relationship Id="rId803" Type="http://schemas.openxmlformats.org/officeDocument/2006/relationships/oleObject" Target="embeddings/oleObject406.bin"/><Relationship Id="rId1226" Type="http://schemas.openxmlformats.org/officeDocument/2006/relationships/image" Target="media/image568.wmf"/><Relationship Id="rId1433" Type="http://schemas.openxmlformats.org/officeDocument/2006/relationships/oleObject" Target="embeddings/oleObject738.bin"/><Relationship Id="rId3" Type="http://schemas.openxmlformats.org/officeDocument/2006/relationships/styles" Target="styles.xml"/><Relationship Id="rId235" Type="http://schemas.openxmlformats.org/officeDocument/2006/relationships/image" Target="media/image108.wmf"/><Relationship Id="rId442" Type="http://schemas.openxmlformats.org/officeDocument/2006/relationships/image" Target="media/image208.wmf"/><Relationship Id="rId887" Type="http://schemas.openxmlformats.org/officeDocument/2006/relationships/image" Target="media/image418.wmf"/><Relationship Id="rId1072" Type="http://schemas.openxmlformats.org/officeDocument/2006/relationships/image" Target="media/image496.wmf"/><Relationship Id="rId302" Type="http://schemas.openxmlformats.org/officeDocument/2006/relationships/image" Target="media/image141.wmf"/><Relationship Id="rId747" Type="http://schemas.openxmlformats.org/officeDocument/2006/relationships/oleObject" Target="embeddings/oleObject375.bin"/><Relationship Id="rId954" Type="http://schemas.openxmlformats.org/officeDocument/2006/relationships/oleObject" Target="embeddings/oleObject499.bin"/><Relationship Id="rId1377" Type="http://schemas.openxmlformats.org/officeDocument/2006/relationships/oleObject" Target="embeddings/oleObject709.bin"/><Relationship Id="rId83" Type="http://schemas.openxmlformats.org/officeDocument/2006/relationships/oleObject" Target="embeddings/oleObject35.bin"/><Relationship Id="rId179" Type="http://schemas.openxmlformats.org/officeDocument/2006/relationships/image" Target="media/image81.png"/><Relationship Id="rId386" Type="http://schemas.openxmlformats.org/officeDocument/2006/relationships/image" Target="media/image180.wmf"/><Relationship Id="rId593" Type="http://schemas.openxmlformats.org/officeDocument/2006/relationships/oleObject" Target="embeddings/oleObject297.bin"/><Relationship Id="rId607" Type="http://schemas.openxmlformats.org/officeDocument/2006/relationships/oleObject" Target="embeddings/oleObject304.bin"/><Relationship Id="rId814" Type="http://schemas.openxmlformats.org/officeDocument/2006/relationships/oleObject" Target="embeddings/oleObject413.bin"/><Relationship Id="rId1237" Type="http://schemas.openxmlformats.org/officeDocument/2006/relationships/oleObject" Target="embeddings/oleObject637.bin"/><Relationship Id="rId1444" Type="http://schemas.openxmlformats.org/officeDocument/2006/relationships/image" Target="media/image674.png"/><Relationship Id="rId246" Type="http://schemas.openxmlformats.org/officeDocument/2006/relationships/oleObject" Target="embeddings/oleObject119.bin"/><Relationship Id="rId453" Type="http://schemas.openxmlformats.org/officeDocument/2006/relationships/oleObject" Target="embeddings/oleObject226.bin"/><Relationship Id="rId660" Type="http://schemas.openxmlformats.org/officeDocument/2006/relationships/oleObject" Target="embeddings/oleObject330.bin"/><Relationship Id="rId898" Type="http://schemas.openxmlformats.org/officeDocument/2006/relationships/oleObject" Target="embeddings/oleObject461.bin"/><Relationship Id="rId1083" Type="http://schemas.openxmlformats.org/officeDocument/2006/relationships/oleObject" Target="embeddings/oleObject569.bin"/><Relationship Id="rId1290" Type="http://schemas.openxmlformats.org/officeDocument/2006/relationships/oleObject" Target="embeddings/oleObject664.bin"/><Relationship Id="rId1304" Type="http://schemas.openxmlformats.org/officeDocument/2006/relationships/oleObject" Target="embeddings/oleObject671.bin"/><Relationship Id="rId106" Type="http://schemas.openxmlformats.org/officeDocument/2006/relationships/oleObject" Target="embeddings/oleObject47.bin"/><Relationship Id="rId313" Type="http://schemas.openxmlformats.org/officeDocument/2006/relationships/oleObject" Target="embeddings/oleObject153.bin"/><Relationship Id="rId758" Type="http://schemas.openxmlformats.org/officeDocument/2006/relationships/image" Target="media/image364.wmf"/><Relationship Id="rId965" Type="http://schemas.openxmlformats.org/officeDocument/2006/relationships/oleObject" Target="embeddings/oleObject507.bin"/><Relationship Id="rId1150" Type="http://schemas.openxmlformats.org/officeDocument/2006/relationships/oleObject" Target="embeddings/oleObject604.bin"/><Relationship Id="rId1388" Type="http://schemas.openxmlformats.org/officeDocument/2006/relationships/image" Target="media/image647.wmf"/><Relationship Id="rId10" Type="http://schemas.openxmlformats.org/officeDocument/2006/relationships/image" Target="media/image2.wmf"/><Relationship Id="rId94" Type="http://schemas.openxmlformats.org/officeDocument/2006/relationships/image" Target="media/image40.wmf"/><Relationship Id="rId397" Type="http://schemas.openxmlformats.org/officeDocument/2006/relationships/image" Target="media/image185.wmf"/><Relationship Id="rId520" Type="http://schemas.openxmlformats.org/officeDocument/2006/relationships/image" Target="media/image246.wmf"/><Relationship Id="rId618" Type="http://schemas.openxmlformats.org/officeDocument/2006/relationships/image" Target="media/image295.wmf"/><Relationship Id="rId825" Type="http://schemas.openxmlformats.org/officeDocument/2006/relationships/image" Target="media/image392.wmf"/><Relationship Id="rId1248" Type="http://schemas.openxmlformats.org/officeDocument/2006/relationships/image" Target="media/image579.wmf"/><Relationship Id="rId1455" Type="http://schemas.openxmlformats.org/officeDocument/2006/relationships/theme" Target="theme/theme1.xml"/><Relationship Id="rId257" Type="http://schemas.openxmlformats.org/officeDocument/2006/relationships/image" Target="media/image119.wmf"/><Relationship Id="rId464" Type="http://schemas.openxmlformats.org/officeDocument/2006/relationships/oleObject" Target="embeddings/oleObject232.bin"/><Relationship Id="rId1010" Type="http://schemas.openxmlformats.org/officeDocument/2006/relationships/oleObject" Target="embeddings/oleObject531.bin"/><Relationship Id="rId1094" Type="http://schemas.openxmlformats.org/officeDocument/2006/relationships/image" Target="media/image506.wmf"/><Relationship Id="rId1108" Type="http://schemas.openxmlformats.org/officeDocument/2006/relationships/image" Target="media/image513.wmf"/><Relationship Id="rId1315" Type="http://schemas.openxmlformats.org/officeDocument/2006/relationships/image" Target="media/image612.wmf"/><Relationship Id="rId117" Type="http://schemas.openxmlformats.org/officeDocument/2006/relationships/oleObject" Target="embeddings/oleObject52.bin"/><Relationship Id="rId671" Type="http://schemas.openxmlformats.org/officeDocument/2006/relationships/oleObject" Target="embeddings/oleObject335.bin"/><Relationship Id="rId769" Type="http://schemas.openxmlformats.org/officeDocument/2006/relationships/oleObject" Target="embeddings/oleObject387.bin"/><Relationship Id="rId976" Type="http://schemas.openxmlformats.org/officeDocument/2006/relationships/image" Target="media/image449.wmf"/><Relationship Id="rId1399" Type="http://schemas.openxmlformats.org/officeDocument/2006/relationships/oleObject" Target="embeddings/oleObject720.bin"/><Relationship Id="rId324" Type="http://schemas.openxmlformats.org/officeDocument/2006/relationships/image" Target="media/image152.wmf"/><Relationship Id="rId531" Type="http://schemas.openxmlformats.org/officeDocument/2006/relationships/oleObject" Target="embeddings/oleObject266.bin"/><Relationship Id="rId629" Type="http://schemas.openxmlformats.org/officeDocument/2006/relationships/oleObject" Target="embeddings/oleObject315.bin"/><Relationship Id="rId1161" Type="http://schemas.openxmlformats.org/officeDocument/2006/relationships/image" Target="media/image538.wmf"/><Relationship Id="rId1259" Type="http://schemas.openxmlformats.org/officeDocument/2006/relationships/oleObject" Target="embeddings/oleObject648.bin"/><Relationship Id="rId836" Type="http://schemas.openxmlformats.org/officeDocument/2006/relationships/oleObject" Target="embeddings/oleObject426.bin"/><Relationship Id="rId1021" Type="http://schemas.openxmlformats.org/officeDocument/2006/relationships/image" Target="media/image471.wmf"/><Relationship Id="rId1119" Type="http://schemas.openxmlformats.org/officeDocument/2006/relationships/oleObject" Target="embeddings/oleObject587.bin"/><Relationship Id="rId903" Type="http://schemas.openxmlformats.org/officeDocument/2006/relationships/image" Target="media/image426.wmf"/><Relationship Id="rId1326" Type="http://schemas.openxmlformats.org/officeDocument/2006/relationships/oleObject" Target="embeddings/oleObject682.bin"/><Relationship Id="rId32" Type="http://schemas.openxmlformats.org/officeDocument/2006/relationships/hyperlink" Target="https://www.scopus.com/sourceid/21100781874?origin=resultslist" TargetMode="External"/><Relationship Id="rId181" Type="http://schemas.openxmlformats.org/officeDocument/2006/relationships/image" Target="media/image83.wmf"/><Relationship Id="rId279" Type="http://schemas.openxmlformats.org/officeDocument/2006/relationships/oleObject" Target="embeddings/oleObject136.bin"/><Relationship Id="rId486" Type="http://schemas.openxmlformats.org/officeDocument/2006/relationships/oleObject" Target="embeddings/oleObject243.bin"/><Relationship Id="rId693" Type="http://schemas.openxmlformats.org/officeDocument/2006/relationships/image" Target="media/image333.wmf"/><Relationship Id="rId139" Type="http://schemas.openxmlformats.org/officeDocument/2006/relationships/oleObject" Target="embeddings/oleObject63.bin"/><Relationship Id="rId346" Type="http://schemas.openxmlformats.org/officeDocument/2006/relationships/oleObject" Target="embeddings/oleObject170.bin"/><Relationship Id="rId553" Type="http://schemas.openxmlformats.org/officeDocument/2006/relationships/oleObject" Target="embeddings/oleObject277.bin"/><Relationship Id="rId760" Type="http://schemas.openxmlformats.org/officeDocument/2006/relationships/oleObject" Target="embeddings/oleObject382.bin"/><Relationship Id="rId998" Type="http://schemas.openxmlformats.org/officeDocument/2006/relationships/oleObject" Target="embeddings/oleObject525.bin"/><Relationship Id="rId1183" Type="http://schemas.openxmlformats.org/officeDocument/2006/relationships/image" Target="media/image552.png"/><Relationship Id="rId1390" Type="http://schemas.openxmlformats.org/officeDocument/2006/relationships/image" Target="media/image648.wmf"/><Relationship Id="rId206" Type="http://schemas.openxmlformats.org/officeDocument/2006/relationships/oleObject" Target="embeddings/oleObject99.bin"/><Relationship Id="rId413" Type="http://schemas.openxmlformats.org/officeDocument/2006/relationships/image" Target="media/image193.wmf"/><Relationship Id="rId858" Type="http://schemas.openxmlformats.org/officeDocument/2006/relationships/image" Target="media/image405.wmf"/><Relationship Id="rId1043" Type="http://schemas.openxmlformats.org/officeDocument/2006/relationships/image" Target="media/image482.wmf"/><Relationship Id="rId620" Type="http://schemas.openxmlformats.org/officeDocument/2006/relationships/image" Target="media/image296.wmf"/><Relationship Id="rId718" Type="http://schemas.openxmlformats.org/officeDocument/2006/relationships/oleObject" Target="embeddings/oleObject359.bin"/><Relationship Id="rId925" Type="http://schemas.openxmlformats.org/officeDocument/2006/relationships/oleObject" Target="embeddings/oleObject479.bin"/><Relationship Id="rId1250" Type="http://schemas.openxmlformats.org/officeDocument/2006/relationships/image" Target="media/image580.wmf"/><Relationship Id="rId1348" Type="http://schemas.openxmlformats.org/officeDocument/2006/relationships/oleObject" Target="embeddings/oleObject694.bin"/><Relationship Id="rId1110" Type="http://schemas.openxmlformats.org/officeDocument/2006/relationships/image" Target="media/image514.wmf"/><Relationship Id="rId1208" Type="http://schemas.openxmlformats.org/officeDocument/2006/relationships/image" Target="media/image559.wmf"/><Relationship Id="rId1415" Type="http://schemas.openxmlformats.org/officeDocument/2006/relationships/oleObject" Target="embeddings/oleObject729.bin"/><Relationship Id="rId54" Type="http://schemas.openxmlformats.org/officeDocument/2006/relationships/image" Target="media/image20.wmf"/><Relationship Id="rId270" Type="http://schemas.openxmlformats.org/officeDocument/2006/relationships/image" Target="media/image125.wmf"/><Relationship Id="rId130" Type="http://schemas.openxmlformats.org/officeDocument/2006/relationships/image" Target="media/image58.wmf"/><Relationship Id="rId368" Type="http://schemas.openxmlformats.org/officeDocument/2006/relationships/oleObject" Target="embeddings/oleObject181.bin"/><Relationship Id="rId575" Type="http://schemas.openxmlformats.org/officeDocument/2006/relationships/oleObject" Target="embeddings/oleObject288.bin"/><Relationship Id="rId782" Type="http://schemas.openxmlformats.org/officeDocument/2006/relationships/oleObject" Target="embeddings/oleObject394.bin"/><Relationship Id="rId228" Type="http://schemas.openxmlformats.org/officeDocument/2006/relationships/oleObject" Target="embeddings/oleObject110.bin"/><Relationship Id="rId435" Type="http://schemas.openxmlformats.org/officeDocument/2006/relationships/oleObject" Target="embeddings/oleObject217.bin"/><Relationship Id="rId642" Type="http://schemas.openxmlformats.org/officeDocument/2006/relationships/image" Target="media/image307.wmf"/><Relationship Id="rId1065" Type="http://schemas.openxmlformats.org/officeDocument/2006/relationships/oleObject" Target="embeddings/oleObject559.bin"/><Relationship Id="rId1272" Type="http://schemas.openxmlformats.org/officeDocument/2006/relationships/image" Target="media/image591.wmf"/><Relationship Id="rId502" Type="http://schemas.openxmlformats.org/officeDocument/2006/relationships/oleObject" Target="embeddings/oleObject251.bin"/><Relationship Id="rId947" Type="http://schemas.openxmlformats.org/officeDocument/2006/relationships/image" Target="media/image440.wmf"/><Relationship Id="rId1132" Type="http://schemas.openxmlformats.org/officeDocument/2006/relationships/oleObject" Target="embeddings/oleObject594.bin"/><Relationship Id="rId76" Type="http://schemas.openxmlformats.org/officeDocument/2006/relationships/image" Target="media/image31.wmf"/><Relationship Id="rId807" Type="http://schemas.openxmlformats.org/officeDocument/2006/relationships/oleObject" Target="embeddings/oleObject409.bin"/><Relationship Id="rId1437" Type="http://schemas.openxmlformats.org/officeDocument/2006/relationships/image" Target="media/image670.png"/><Relationship Id="rId292" Type="http://schemas.openxmlformats.org/officeDocument/2006/relationships/image" Target="media/image136.wmf"/><Relationship Id="rId597" Type="http://schemas.openxmlformats.org/officeDocument/2006/relationships/oleObject" Target="embeddings/oleObject299.bin"/><Relationship Id="rId152" Type="http://schemas.openxmlformats.org/officeDocument/2006/relationships/oleObject" Target="embeddings/oleObject71.bin"/><Relationship Id="rId457" Type="http://schemas.openxmlformats.org/officeDocument/2006/relationships/oleObject" Target="embeddings/oleObject228.bin"/><Relationship Id="rId1087" Type="http://schemas.openxmlformats.org/officeDocument/2006/relationships/oleObject" Target="embeddings/oleObject571.bin"/><Relationship Id="rId1294" Type="http://schemas.openxmlformats.org/officeDocument/2006/relationships/oleObject" Target="embeddings/oleObject666.bin"/><Relationship Id="rId664" Type="http://schemas.openxmlformats.org/officeDocument/2006/relationships/image" Target="media/image319.wmf"/><Relationship Id="rId871" Type="http://schemas.openxmlformats.org/officeDocument/2006/relationships/oleObject" Target="embeddings/oleObject446.bin"/><Relationship Id="rId969" Type="http://schemas.openxmlformats.org/officeDocument/2006/relationships/image" Target="media/image446.wmf"/><Relationship Id="rId317" Type="http://schemas.openxmlformats.org/officeDocument/2006/relationships/oleObject" Target="embeddings/oleObject155.bin"/><Relationship Id="rId524" Type="http://schemas.openxmlformats.org/officeDocument/2006/relationships/image" Target="media/image248.wmf"/><Relationship Id="rId731" Type="http://schemas.openxmlformats.org/officeDocument/2006/relationships/oleObject" Target="embeddings/oleObject367.bin"/><Relationship Id="rId1154" Type="http://schemas.openxmlformats.org/officeDocument/2006/relationships/oleObject" Target="embeddings/oleObject606.bin"/><Relationship Id="rId1361" Type="http://schemas.openxmlformats.org/officeDocument/2006/relationships/image" Target="media/image634.wmf"/><Relationship Id="rId98" Type="http://schemas.openxmlformats.org/officeDocument/2006/relationships/image" Target="media/image42.wmf"/><Relationship Id="rId829" Type="http://schemas.openxmlformats.org/officeDocument/2006/relationships/oleObject" Target="embeddings/oleObject422.bin"/><Relationship Id="rId1014" Type="http://schemas.openxmlformats.org/officeDocument/2006/relationships/oleObject" Target="embeddings/oleObject533.bin"/><Relationship Id="rId1221" Type="http://schemas.openxmlformats.org/officeDocument/2006/relationships/oleObject" Target="embeddings/oleObject629.bin"/><Relationship Id="rId1319" Type="http://schemas.openxmlformats.org/officeDocument/2006/relationships/image" Target="media/image614.wmf"/><Relationship Id="rId25" Type="http://schemas.openxmlformats.org/officeDocument/2006/relationships/oleObject" Target="embeddings/oleObject9.bin"/><Relationship Id="rId174" Type="http://schemas.openxmlformats.org/officeDocument/2006/relationships/oleObject" Target="embeddings/oleObject82.bin"/><Relationship Id="rId381" Type="http://schemas.openxmlformats.org/officeDocument/2006/relationships/oleObject" Target="embeddings/oleObject190.bin"/><Relationship Id="rId241" Type="http://schemas.openxmlformats.org/officeDocument/2006/relationships/image" Target="media/image111.wmf"/><Relationship Id="rId479" Type="http://schemas.openxmlformats.org/officeDocument/2006/relationships/image" Target="media/image226.wmf"/><Relationship Id="rId686" Type="http://schemas.openxmlformats.org/officeDocument/2006/relationships/oleObject" Target="embeddings/oleObject343.bin"/><Relationship Id="rId893" Type="http://schemas.openxmlformats.org/officeDocument/2006/relationships/image" Target="media/image421.wmf"/><Relationship Id="rId339" Type="http://schemas.openxmlformats.org/officeDocument/2006/relationships/oleObject" Target="embeddings/oleObject166.bin"/><Relationship Id="rId546" Type="http://schemas.openxmlformats.org/officeDocument/2006/relationships/image" Target="media/image259.wmf"/><Relationship Id="rId753" Type="http://schemas.openxmlformats.org/officeDocument/2006/relationships/oleObject" Target="embeddings/oleObject378.bin"/><Relationship Id="rId1176" Type="http://schemas.openxmlformats.org/officeDocument/2006/relationships/oleObject" Target="embeddings/oleObject617.bin"/><Relationship Id="rId1383" Type="http://schemas.openxmlformats.org/officeDocument/2006/relationships/oleObject" Target="embeddings/oleObject712.bin"/><Relationship Id="rId101" Type="http://schemas.openxmlformats.org/officeDocument/2006/relationships/oleObject" Target="embeddings/oleObject44.bin"/><Relationship Id="rId406" Type="http://schemas.openxmlformats.org/officeDocument/2006/relationships/oleObject" Target="embeddings/oleObject203.bin"/><Relationship Id="rId960" Type="http://schemas.openxmlformats.org/officeDocument/2006/relationships/oleObject" Target="embeddings/oleObject502.bin"/><Relationship Id="rId1036" Type="http://schemas.openxmlformats.org/officeDocument/2006/relationships/oleObject" Target="embeddings/oleObject544.bin"/><Relationship Id="rId1243" Type="http://schemas.openxmlformats.org/officeDocument/2006/relationships/oleObject" Target="embeddings/oleObject640.bin"/><Relationship Id="rId613" Type="http://schemas.openxmlformats.org/officeDocument/2006/relationships/oleObject" Target="embeddings/oleObject307.bin"/><Relationship Id="rId820" Type="http://schemas.openxmlformats.org/officeDocument/2006/relationships/oleObject" Target="embeddings/oleObject417.bin"/><Relationship Id="rId918" Type="http://schemas.openxmlformats.org/officeDocument/2006/relationships/image" Target="media/image429.wmf"/><Relationship Id="rId1450" Type="http://schemas.openxmlformats.org/officeDocument/2006/relationships/image" Target="media/image680.png"/><Relationship Id="rId1103" Type="http://schemas.openxmlformats.org/officeDocument/2006/relationships/oleObject" Target="embeddings/oleObject579.bin"/><Relationship Id="rId1310" Type="http://schemas.openxmlformats.org/officeDocument/2006/relationships/oleObject" Target="embeddings/oleObject674.bin"/><Relationship Id="rId1408" Type="http://schemas.openxmlformats.org/officeDocument/2006/relationships/image" Target="media/image657.wmf"/><Relationship Id="rId47" Type="http://schemas.openxmlformats.org/officeDocument/2006/relationships/oleObject" Target="embeddings/oleObject17.bin"/><Relationship Id="rId196" Type="http://schemas.openxmlformats.org/officeDocument/2006/relationships/oleObject" Target="embeddings/oleObject93.bin"/><Relationship Id="rId263" Type="http://schemas.openxmlformats.org/officeDocument/2006/relationships/image" Target="media/image122.wmf"/><Relationship Id="rId470" Type="http://schemas.openxmlformats.org/officeDocument/2006/relationships/oleObject" Target="embeddings/oleObject235.bin"/><Relationship Id="rId123" Type="http://schemas.openxmlformats.org/officeDocument/2006/relationships/oleObject" Target="embeddings/oleObject55.bin"/><Relationship Id="rId330" Type="http://schemas.openxmlformats.org/officeDocument/2006/relationships/image" Target="media/image155.wmf"/><Relationship Id="rId568" Type="http://schemas.openxmlformats.org/officeDocument/2006/relationships/image" Target="media/image270.wmf"/><Relationship Id="rId775" Type="http://schemas.openxmlformats.org/officeDocument/2006/relationships/image" Target="media/image371.wmf"/><Relationship Id="rId982" Type="http://schemas.openxmlformats.org/officeDocument/2006/relationships/image" Target="media/image452.wmf"/><Relationship Id="rId1198" Type="http://schemas.openxmlformats.org/officeDocument/2006/relationships/image" Target="media/image554.wmf"/><Relationship Id="rId428" Type="http://schemas.openxmlformats.org/officeDocument/2006/relationships/oleObject" Target="embeddings/oleObject214.bin"/><Relationship Id="rId635" Type="http://schemas.openxmlformats.org/officeDocument/2006/relationships/oleObject" Target="embeddings/oleObject318.bin"/><Relationship Id="rId842" Type="http://schemas.openxmlformats.org/officeDocument/2006/relationships/image" Target="media/image399.wmf"/><Relationship Id="rId1058" Type="http://schemas.openxmlformats.org/officeDocument/2006/relationships/image" Target="media/image489.wmf"/><Relationship Id="rId1265" Type="http://schemas.openxmlformats.org/officeDocument/2006/relationships/oleObject" Target="embeddings/oleObject651.bin"/><Relationship Id="rId702" Type="http://schemas.openxmlformats.org/officeDocument/2006/relationships/oleObject" Target="embeddings/oleObject351.bin"/><Relationship Id="rId1125" Type="http://schemas.openxmlformats.org/officeDocument/2006/relationships/oleObject" Target="embeddings/oleObject590.bin"/><Relationship Id="rId1332" Type="http://schemas.openxmlformats.org/officeDocument/2006/relationships/oleObject" Target="embeddings/oleObject686.bin"/><Relationship Id="rId69" Type="http://schemas.openxmlformats.org/officeDocument/2006/relationships/oleObject" Target="embeddings/oleObject28.bin"/><Relationship Id="rId285" Type="http://schemas.openxmlformats.org/officeDocument/2006/relationships/oleObject" Target="embeddings/oleObject139.bin"/><Relationship Id="rId492" Type="http://schemas.openxmlformats.org/officeDocument/2006/relationships/oleObject" Target="embeddings/oleObject246.bin"/><Relationship Id="rId797" Type="http://schemas.openxmlformats.org/officeDocument/2006/relationships/image" Target="media/image381.wmf"/><Relationship Id="rId145" Type="http://schemas.openxmlformats.org/officeDocument/2006/relationships/image" Target="media/image64.wmf"/><Relationship Id="rId352" Type="http://schemas.openxmlformats.org/officeDocument/2006/relationships/oleObject" Target="embeddings/oleObject173.bin"/><Relationship Id="rId1287" Type="http://schemas.openxmlformats.org/officeDocument/2006/relationships/oleObject" Target="embeddings/oleObject662.bin"/><Relationship Id="rId212" Type="http://schemas.openxmlformats.org/officeDocument/2006/relationships/oleObject" Target="embeddings/oleObject102.bin"/><Relationship Id="rId657" Type="http://schemas.openxmlformats.org/officeDocument/2006/relationships/image" Target="media/image315.wmf"/><Relationship Id="rId864" Type="http://schemas.openxmlformats.org/officeDocument/2006/relationships/image" Target="media/image408.wmf"/><Relationship Id="rId517" Type="http://schemas.openxmlformats.org/officeDocument/2006/relationships/oleObject" Target="embeddings/oleObject259.bin"/><Relationship Id="rId724" Type="http://schemas.openxmlformats.org/officeDocument/2006/relationships/oleObject" Target="embeddings/oleObject362.bin"/><Relationship Id="rId931" Type="http://schemas.openxmlformats.org/officeDocument/2006/relationships/oleObject" Target="embeddings/oleObject485.bin"/><Relationship Id="rId1147" Type="http://schemas.openxmlformats.org/officeDocument/2006/relationships/image" Target="media/image531.wmf"/><Relationship Id="rId1354" Type="http://schemas.openxmlformats.org/officeDocument/2006/relationships/oleObject" Target="embeddings/oleObject697.bin"/><Relationship Id="rId60" Type="http://schemas.openxmlformats.org/officeDocument/2006/relationships/image" Target="media/image23.wmf"/><Relationship Id="rId1007" Type="http://schemas.openxmlformats.org/officeDocument/2006/relationships/image" Target="media/image464.wmf"/><Relationship Id="rId1214" Type="http://schemas.openxmlformats.org/officeDocument/2006/relationships/image" Target="media/image562.wmf"/><Relationship Id="rId1421" Type="http://schemas.openxmlformats.org/officeDocument/2006/relationships/oleObject" Target="embeddings/oleObject732.bin"/><Relationship Id="rId18" Type="http://schemas.openxmlformats.org/officeDocument/2006/relationships/image" Target="media/image6.wmf"/><Relationship Id="rId167" Type="http://schemas.openxmlformats.org/officeDocument/2006/relationships/image" Target="media/image75.wmf"/><Relationship Id="rId374" Type="http://schemas.openxmlformats.org/officeDocument/2006/relationships/image" Target="media/image175.wmf"/><Relationship Id="rId581" Type="http://schemas.openxmlformats.org/officeDocument/2006/relationships/oleObject" Target="embeddings/oleObject291.bin"/><Relationship Id="rId234" Type="http://schemas.openxmlformats.org/officeDocument/2006/relationships/oleObject" Target="embeddings/oleObject113.bin"/><Relationship Id="rId679" Type="http://schemas.openxmlformats.org/officeDocument/2006/relationships/oleObject" Target="embeddings/oleObject339.bin"/><Relationship Id="rId886" Type="http://schemas.openxmlformats.org/officeDocument/2006/relationships/oleObject" Target="embeddings/oleObject455.bin"/><Relationship Id="rId2" Type="http://schemas.openxmlformats.org/officeDocument/2006/relationships/numbering" Target="numbering.xml"/><Relationship Id="rId441" Type="http://schemas.openxmlformats.org/officeDocument/2006/relationships/oleObject" Target="embeddings/oleObject220.bin"/><Relationship Id="rId539" Type="http://schemas.openxmlformats.org/officeDocument/2006/relationships/oleObject" Target="embeddings/oleObject270.bin"/><Relationship Id="rId746" Type="http://schemas.openxmlformats.org/officeDocument/2006/relationships/image" Target="media/image358.wmf"/><Relationship Id="rId1071" Type="http://schemas.openxmlformats.org/officeDocument/2006/relationships/oleObject" Target="embeddings/oleObject562.bin"/><Relationship Id="rId1169" Type="http://schemas.openxmlformats.org/officeDocument/2006/relationships/image" Target="media/image542.wmf"/><Relationship Id="rId1376" Type="http://schemas.openxmlformats.org/officeDocument/2006/relationships/image" Target="media/image641.wmf"/><Relationship Id="rId301" Type="http://schemas.openxmlformats.org/officeDocument/2006/relationships/oleObject" Target="embeddings/oleObject147.bin"/><Relationship Id="rId953" Type="http://schemas.openxmlformats.org/officeDocument/2006/relationships/image" Target="media/image441.wmf"/><Relationship Id="rId1029" Type="http://schemas.openxmlformats.org/officeDocument/2006/relationships/image" Target="media/image475.wmf"/><Relationship Id="rId1236" Type="http://schemas.openxmlformats.org/officeDocument/2006/relationships/image" Target="media/image573.wmf"/><Relationship Id="rId82" Type="http://schemas.openxmlformats.org/officeDocument/2006/relationships/image" Target="media/image34.wmf"/><Relationship Id="rId606" Type="http://schemas.openxmlformats.org/officeDocument/2006/relationships/image" Target="media/image289.wmf"/><Relationship Id="rId813" Type="http://schemas.openxmlformats.org/officeDocument/2006/relationships/image" Target="media/image387.wmf"/><Relationship Id="rId1443" Type="http://schemas.openxmlformats.org/officeDocument/2006/relationships/image" Target="media/image673.png"/><Relationship Id="rId1303" Type="http://schemas.openxmlformats.org/officeDocument/2006/relationships/image" Target="media/image606.wmf"/><Relationship Id="rId189" Type="http://schemas.openxmlformats.org/officeDocument/2006/relationships/image" Target="media/image87.wmf"/><Relationship Id="rId396" Type="http://schemas.openxmlformats.org/officeDocument/2006/relationships/oleObject" Target="embeddings/oleObject198.bin"/><Relationship Id="rId256" Type="http://schemas.openxmlformats.org/officeDocument/2006/relationships/oleObject" Target="embeddings/oleObject124.bin"/><Relationship Id="rId463" Type="http://schemas.openxmlformats.org/officeDocument/2006/relationships/image" Target="media/image218.wmf"/><Relationship Id="rId670" Type="http://schemas.openxmlformats.org/officeDocument/2006/relationships/image" Target="media/image322.wmf"/><Relationship Id="rId1093" Type="http://schemas.openxmlformats.org/officeDocument/2006/relationships/oleObject" Target="embeddings/oleObject574.bin"/><Relationship Id="rId116" Type="http://schemas.openxmlformats.org/officeDocument/2006/relationships/image" Target="media/image51.wmf"/><Relationship Id="rId323" Type="http://schemas.openxmlformats.org/officeDocument/2006/relationships/oleObject" Target="embeddings/oleObject158.bin"/><Relationship Id="rId530" Type="http://schemas.openxmlformats.org/officeDocument/2006/relationships/image" Target="media/image251.wmf"/><Relationship Id="rId768" Type="http://schemas.openxmlformats.org/officeDocument/2006/relationships/image" Target="media/image368.wmf"/><Relationship Id="rId975" Type="http://schemas.openxmlformats.org/officeDocument/2006/relationships/oleObject" Target="embeddings/oleObject513.bin"/><Relationship Id="rId1160" Type="http://schemas.openxmlformats.org/officeDocument/2006/relationships/oleObject" Target="embeddings/oleObject609.bin"/><Relationship Id="rId1398" Type="http://schemas.openxmlformats.org/officeDocument/2006/relationships/image" Target="media/image652.wmf"/><Relationship Id="rId628" Type="http://schemas.openxmlformats.org/officeDocument/2006/relationships/image" Target="media/image300.wmf"/><Relationship Id="rId835" Type="http://schemas.openxmlformats.org/officeDocument/2006/relationships/image" Target="media/image396.wmf"/><Relationship Id="rId1258" Type="http://schemas.openxmlformats.org/officeDocument/2006/relationships/image" Target="media/image584.wmf"/><Relationship Id="rId1020" Type="http://schemas.openxmlformats.org/officeDocument/2006/relationships/oleObject" Target="embeddings/oleObject536.bin"/><Relationship Id="rId1118" Type="http://schemas.openxmlformats.org/officeDocument/2006/relationships/image" Target="media/image518.wmf"/><Relationship Id="rId1325" Type="http://schemas.openxmlformats.org/officeDocument/2006/relationships/image" Target="media/image617.wmf"/><Relationship Id="rId902" Type="http://schemas.openxmlformats.org/officeDocument/2006/relationships/oleObject" Target="embeddings/oleObject463.bin"/><Relationship Id="rId31" Type="http://schemas.openxmlformats.org/officeDocument/2006/relationships/hyperlink" Target="https://www.scopus.com/record/display.uri?eid=2-s2.0-85140033019&amp;origin=resultslist&amp;sort=plf-f" TargetMode="External"/><Relationship Id="rId180" Type="http://schemas.openxmlformats.org/officeDocument/2006/relationships/image" Target="media/image82.png"/><Relationship Id="rId278" Type="http://schemas.openxmlformats.org/officeDocument/2006/relationships/image" Target="media/image129.wmf"/><Relationship Id="rId485" Type="http://schemas.openxmlformats.org/officeDocument/2006/relationships/image" Target="media/image229.wmf"/><Relationship Id="rId692" Type="http://schemas.openxmlformats.org/officeDocument/2006/relationships/oleObject" Target="embeddings/oleObject346.bin"/><Relationship Id="rId138" Type="http://schemas.openxmlformats.org/officeDocument/2006/relationships/image" Target="media/image62.wmf"/><Relationship Id="rId345" Type="http://schemas.openxmlformats.org/officeDocument/2006/relationships/image" Target="media/image162.wmf"/><Relationship Id="rId552" Type="http://schemas.openxmlformats.org/officeDocument/2006/relationships/image" Target="media/image262.wmf"/><Relationship Id="rId997" Type="http://schemas.openxmlformats.org/officeDocument/2006/relationships/image" Target="media/image459.wmf"/><Relationship Id="rId1182" Type="http://schemas.openxmlformats.org/officeDocument/2006/relationships/image" Target="media/image551.png"/><Relationship Id="rId205" Type="http://schemas.openxmlformats.org/officeDocument/2006/relationships/image" Target="media/image93.wmf"/><Relationship Id="rId412" Type="http://schemas.openxmlformats.org/officeDocument/2006/relationships/oleObject" Target="embeddings/oleObject206.bin"/><Relationship Id="rId857" Type="http://schemas.openxmlformats.org/officeDocument/2006/relationships/oleObject" Target="embeddings/oleObject439.bin"/><Relationship Id="rId1042" Type="http://schemas.openxmlformats.org/officeDocument/2006/relationships/oleObject" Target="embeddings/oleObject547.bin"/><Relationship Id="rId717" Type="http://schemas.openxmlformats.org/officeDocument/2006/relationships/image" Target="media/image345.wmf"/><Relationship Id="rId924" Type="http://schemas.openxmlformats.org/officeDocument/2006/relationships/image" Target="media/image432.wmf"/><Relationship Id="rId1347" Type="http://schemas.openxmlformats.org/officeDocument/2006/relationships/image" Target="media/image627.wmf"/><Relationship Id="rId53" Type="http://schemas.openxmlformats.org/officeDocument/2006/relationships/oleObject" Target="embeddings/oleObject20.bin"/><Relationship Id="rId1207" Type="http://schemas.openxmlformats.org/officeDocument/2006/relationships/oleObject" Target="embeddings/oleObject622.bin"/><Relationship Id="rId1414" Type="http://schemas.openxmlformats.org/officeDocument/2006/relationships/image" Target="media/image659.wmf"/><Relationship Id="rId367" Type="http://schemas.openxmlformats.org/officeDocument/2006/relationships/image" Target="media/image173.wmf"/><Relationship Id="rId574" Type="http://schemas.openxmlformats.org/officeDocument/2006/relationships/image" Target="media/image273.wmf"/><Relationship Id="rId227" Type="http://schemas.openxmlformats.org/officeDocument/2006/relationships/image" Target="media/image104.wmf"/><Relationship Id="rId781" Type="http://schemas.openxmlformats.org/officeDocument/2006/relationships/image" Target="media/image374.wmf"/><Relationship Id="rId879" Type="http://schemas.openxmlformats.org/officeDocument/2006/relationships/oleObject" Target="embeddings/oleObject451.bin"/><Relationship Id="rId434" Type="http://schemas.openxmlformats.org/officeDocument/2006/relationships/image" Target="media/image204.wmf"/><Relationship Id="rId641" Type="http://schemas.openxmlformats.org/officeDocument/2006/relationships/oleObject" Target="embeddings/oleObject321.bin"/><Relationship Id="rId739" Type="http://schemas.openxmlformats.org/officeDocument/2006/relationships/oleObject" Target="embeddings/oleObject371.bin"/><Relationship Id="rId1064" Type="http://schemas.openxmlformats.org/officeDocument/2006/relationships/image" Target="media/image492.wmf"/><Relationship Id="rId1271" Type="http://schemas.openxmlformats.org/officeDocument/2006/relationships/oleObject" Target="embeddings/oleObject654.bin"/><Relationship Id="rId1369" Type="http://schemas.openxmlformats.org/officeDocument/2006/relationships/oleObject" Target="embeddings/oleObject705.bin"/><Relationship Id="rId501" Type="http://schemas.openxmlformats.org/officeDocument/2006/relationships/image" Target="media/image237.wmf"/><Relationship Id="rId946" Type="http://schemas.openxmlformats.org/officeDocument/2006/relationships/oleObject" Target="embeddings/oleObject493.bin"/><Relationship Id="rId1131" Type="http://schemas.openxmlformats.org/officeDocument/2006/relationships/image" Target="media/image524.wmf"/><Relationship Id="rId1229" Type="http://schemas.openxmlformats.org/officeDocument/2006/relationships/oleObject" Target="embeddings/oleObject633.bin"/><Relationship Id="rId75" Type="http://schemas.openxmlformats.org/officeDocument/2006/relationships/oleObject" Target="embeddings/oleObject31.bin"/><Relationship Id="rId806" Type="http://schemas.openxmlformats.org/officeDocument/2006/relationships/image" Target="media/image384.wmf"/><Relationship Id="rId1436" Type="http://schemas.openxmlformats.org/officeDocument/2006/relationships/oleObject" Target="embeddings/oleObject740.bin"/><Relationship Id="rId291" Type="http://schemas.openxmlformats.org/officeDocument/2006/relationships/oleObject" Target="embeddings/oleObject142.bin"/><Relationship Id="rId151" Type="http://schemas.openxmlformats.org/officeDocument/2006/relationships/image" Target="media/image67.wmf"/><Relationship Id="rId389" Type="http://schemas.openxmlformats.org/officeDocument/2006/relationships/oleObject" Target="embeddings/oleObject194.bin"/><Relationship Id="rId596" Type="http://schemas.openxmlformats.org/officeDocument/2006/relationships/image" Target="media/image284.wmf"/><Relationship Id="rId249" Type="http://schemas.openxmlformats.org/officeDocument/2006/relationships/image" Target="media/image115.wmf"/><Relationship Id="rId456" Type="http://schemas.openxmlformats.org/officeDocument/2006/relationships/image" Target="media/image215.wmf"/><Relationship Id="rId663" Type="http://schemas.openxmlformats.org/officeDocument/2006/relationships/image" Target="media/image318.png"/><Relationship Id="rId870" Type="http://schemas.openxmlformats.org/officeDocument/2006/relationships/image" Target="media/image411.wmf"/><Relationship Id="rId1086" Type="http://schemas.openxmlformats.org/officeDocument/2006/relationships/image" Target="media/image502.wmf"/><Relationship Id="rId1293" Type="http://schemas.openxmlformats.org/officeDocument/2006/relationships/image" Target="media/image601.wmf"/><Relationship Id="rId109" Type="http://schemas.openxmlformats.org/officeDocument/2006/relationships/image" Target="media/image47.wmf"/><Relationship Id="rId316" Type="http://schemas.openxmlformats.org/officeDocument/2006/relationships/image" Target="media/image148.wmf"/><Relationship Id="rId523" Type="http://schemas.openxmlformats.org/officeDocument/2006/relationships/oleObject" Target="embeddings/oleObject262.bin"/><Relationship Id="rId968" Type="http://schemas.openxmlformats.org/officeDocument/2006/relationships/oleObject" Target="embeddings/oleObject509.bin"/><Relationship Id="rId1153" Type="http://schemas.openxmlformats.org/officeDocument/2006/relationships/image" Target="media/image534.wmf"/><Relationship Id="rId97" Type="http://schemas.openxmlformats.org/officeDocument/2006/relationships/oleObject" Target="embeddings/oleObject42.bin"/><Relationship Id="rId730" Type="http://schemas.openxmlformats.org/officeDocument/2006/relationships/image" Target="media/image350.wmf"/><Relationship Id="rId828" Type="http://schemas.openxmlformats.org/officeDocument/2006/relationships/image" Target="media/image393.wmf"/><Relationship Id="rId1013" Type="http://schemas.openxmlformats.org/officeDocument/2006/relationships/image" Target="media/image467.wmf"/><Relationship Id="rId1360" Type="http://schemas.openxmlformats.org/officeDocument/2006/relationships/oleObject" Target="embeddings/oleObject700.bin"/><Relationship Id="rId1220" Type="http://schemas.openxmlformats.org/officeDocument/2006/relationships/image" Target="media/image565.wmf"/><Relationship Id="rId1318" Type="http://schemas.openxmlformats.org/officeDocument/2006/relationships/oleObject" Target="embeddings/oleObject678.bin"/><Relationship Id="rId24" Type="http://schemas.openxmlformats.org/officeDocument/2006/relationships/image" Target="media/image9.wmf"/><Relationship Id="rId173" Type="http://schemas.openxmlformats.org/officeDocument/2006/relationships/image" Target="media/image78.wmf"/><Relationship Id="rId380" Type="http://schemas.openxmlformats.org/officeDocument/2006/relationships/image" Target="media/image177.wmf"/><Relationship Id="rId240" Type="http://schemas.openxmlformats.org/officeDocument/2006/relationships/oleObject" Target="embeddings/oleObject116.bin"/><Relationship Id="rId478" Type="http://schemas.openxmlformats.org/officeDocument/2006/relationships/oleObject" Target="embeddings/oleObject239.bin"/><Relationship Id="rId685" Type="http://schemas.openxmlformats.org/officeDocument/2006/relationships/image" Target="media/image329.wmf"/><Relationship Id="rId892" Type="http://schemas.openxmlformats.org/officeDocument/2006/relationships/oleObject" Target="embeddings/oleObject458.bin"/><Relationship Id="rId100" Type="http://schemas.openxmlformats.org/officeDocument/2006/relationships/image" Target="media/image43.wmf"/><Relationship Id="rId338" Type="http://schemas.openxmlformats.org/officeDocument/2006/relationships/image" Target="media/image159.wmf"/><Relationship Id="rId545" Type="http://schemas.openxmlformats.org/officeDocument/2006/relationships/oleObject" Target="embeddings/oleObject273.bin"/><Relationship Id="rId752" Type="http://schemas.openxmlformats.org/officeDocument/2006/relationships/image" Target="media/image361.wmf"/><Relationship Id="rId1175" Type="http://schemas.openxmlformats.org/officeDocument/2006/relationships/image" Target="media/image545.wmf"/><Relationship Id="rId1382" Type="http://schemas.openxmlformats.org/officeDocument/2006/relationships/image" Target="media/image644.wmf"/><Relationship Id="rId405" Type="http://schemas.openxmlformats.org/officeDocument/2006/relationships/image" Target="media/image189.wmf"/><Relationship Id="rId612" Type="http://schemas.openxmlformats.org/officeDocument/2006/relationships/image" Target="media/image292.wmf"/><Relationship Id="rId1035" Type="http://schemas.openxmlformats.org/officeDocument/2006/relationships/image" Target="media/image478.wmf"/><Relationship Id="rId1242" Type="http://schemas.openxmlformats.org/officeDocument/2006/relationships/image" Target="media/image576.wmf"/><Relationship Id="rId917" Type="http://schemas.openxmlformats.org/officeDocument/2006/relationships/oleObject" Target="embeddings/oleObject475.bin"/><Relationship Id="rId1102" Type="http://schemas.openxmlformats.org/officeDocument/2006/relationships/image" Target="media/image510.wmf"/><Relationship Id="rId46" Type="http://schemas.openxmlformats.org/officeDocument/2006/relationships/image" Target="media/image16.wmf"/><Relationship Id="rId1407" Type="http://schemas.openxmlformats.org/officeDocument/2006/relationships/oleObject" Target="embeddings/oleObject724.bin"/><Relationship Id="rId195" Type="http://schemas.openxmlformats.org/officeDocument/2006/relationships/image" Target="media/image89.wmf"/><Relationship Id="rId262" Type="http://schemas.openxmlformats.org/officeDocument/2006/relationships/oleObject" Target="embeddings/oleObject127.bin"/><Relationship Id="rId567" Type="http://schemas.openxmlformats.org/officeDocument/2006/relationships/oleObject" Target="embeddings/oleObject284.bin"/><Relationship Id="rId1197" Type="http://schemas.openxmlformats.org/officeDocument/2006/relationships/image" Target="media/image553.jpeg"/><Relationship Id="rId122" Type="http://schemas.openxmlformats.org/officeDocument/2006/relationships/image" Target="media/image54.wmf"/><Relationship Id="rId774" Type="http://schemas.openxmlformats.org/officeDocument/2006/relationships/oleObject" Target="embeddings/oleObject390.bin"/><Relationship Id="rId981" Type="http://schemas.openxmlformats.org/officeDocument/2006/relationships/oleObject" Target="embeddings/oleObject516.bin"/><Relationship Id="rId1057" Type="http://schemas.openxmlformats.org/officeDocument/2006/relationships/oleObject" Target="embeddings/oleObject555.bin"/><Relationship Id="rId427" Type="http://schemas.openxmlformats.org/officeDocument/2006/relationships/image" Target="media/image200.wmf"/><Relationship Id="rId634" Type="http://schemas.openxmlformats.org/officeDocument/2006/relationships/image" Target="media/image303.wmf"/><Relationship Id="rId841" Type="http://schemas.openxmlformats.org/officeDocument/2006/relationships/oleObject" Target="embeddings/oleObject429.bin"/><Relationship Id="rId1264" Type="http://schemas.openxmlformats.org/officeDocument/2006/relationships/image" Target="media/image587.wmf"/><Relationship Id="rId701" Type="http://schemas.openxmlformats.org/officeDocument/2006/relationships/image" Target="media/image337.wmf"/><Relationship Id="rId939" Type="http://schemas.openxmlformats.org/officeDocument/2006/relationships/image" Target="media/image436.wmf"/><Relationship Id="rId1124" Type="http://schemas.openxmlformats.org/officeDocument/2006/relationships/image" Target="media/image521.wmf"/><Relationship Id="rId1331" Type="http://schemas.openxmlformats.org/officeDocument/2006/relationships/oleObject" Target="embeddings/oleObject685.bin"/><Relationship Id="rId68" Type="http://schemas.openxmlformats.org/officeDocument/2006/relationships/image" Target="media/image27.wmf"/><Relationship Id="rId1429" Type="http://schemas.openxmlformats.org/officeDocument/2006/relationships/oleObject" Target="embeddings/oleObject736.bin"/><Relationship Id="rId284" Type="http://schemas.openxmlformats.org/officeDocument/2006/relationships/image" Target="media/image132.wmf"/><Relationship Id="rId491" Type="http://schemas.openxmlformats.org/officeDocument/2006/relationships/image" Target="media/image232.wmf"/><Relationship Id="rId144" Type="http://schemas.openxmlformats.org/officeDocument/2006/relationships/oleObject" Target="embeddings/oleObject67.bin"/><Relationship Id="rId589" Type="http://schemas.openxmlformats.org/officeDocument/2006/relationships/oleObject" Target="embeddings/oleObject295.bin"/><Relationship Id="rId796" Type="http://schemas.openxmlformats.org/officeDocument/2006/relationships/oleObject" Target="embeddings/oleObject402.bin"/><Relationship Id="rId351" Type="http://schemas.openxmlformats.org/officeDocument/2006/relationships/image" Target="media/image165.wmf"/><Relationship Id="rId449" Type="http://schemas.openxmlformats.org/officeDocument/2006/relationships/oleObject" Target="embeddings/oleObject224.bin"/><Relationship Id="rId656" Type="http://schemas.openxmlformats.org/officeDocument/2006/relationships/oleObject" Target="embeddings/oleObject328.bin"/><Relationship Id="rId863" Type="http://schemas.openxmlformats.org/officeDocument/2006/relationships/oleObject" Target="embeddings/oleObject442.bin"/><Relationship Id="rId1079" Type="http://schemas.openxmlformats.org/officeDocument/2006/relationships/oleObject" Target="embeddings/oleObject567.bin"/><Relationship Id="rId1286" Type="http://schemas.openxmlformats.org/officeDocument/2006/relationships/image" Target="media/image598.wmf"/><Relationship Id="rId211" Type="http://schemas.openxmlformats.org/officeDocument/2006/relationships/image" Target="media/image96.wmf"/><Relationship Id="rId309" Type="http://schemas.openxmlformats.org/officeDocument/2006/relationships/oleObject" Target="embeddings/oleObject151.bin"/><Relationship Id="rId516" Type="http://schemas.openxmlformats.org/officeDocument/2006/relationships/oleObject" Target="embeddings/oleObject258.bin"/><Relationship Id="rId1146" Type="http://schemas.openxmlformats.org/officeDocument/2006/relationships/oleObject" Target="embeddings/oleObject602.bin"/><Relationship Id="rId723" Type="http://schemas.openxmlformats.org/officeDocument/2006/relationships/image" Target="media/image348.wmf"/><Relationship Id="rId930" Type="http://schemas.openxmlformats.org/officeDocument/2006/relationships/oleObject" Target="embeddings/oleObject484.bin"/><Relationship Id="rId1006" Type="http://schemas.openxmlformats.org/officeDocument/2006/relationships/oleObject" Target="embeddings/oleObject529.bin"/><Relationship Id="rId1353" Type="http://schemas.openxmlformats.org/officeDocument/2006/relationships/image" Target="media/image630.wmf"/><Relationship Id="rId1213" Type="http://schemas.openxmlformats.org/officeDocument/2006/relationships/oleObject" Target="embeddings/oleObject625.bin"/><Relationship Id="rId1420" Type="http://schemas.openxmlformats.org/officeDocument/2006/relationships/image" Target="media/image662.wmf"/><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oleObject" Target="embeddings/oleObject185.bin"/><Relationship Id="rId580" Type="http://schemas.openxmlformats.org/officeDocument/2006/relationships/image" Target="media/image27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87D3D-45E7-4908-BBD6-2591A764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52061</Words>
  <Characters>296748</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ОРАЗБАЕВ Б</vt:lpstr>
    </vt:vector>
  </TitlesOfParts>
  <Company>Reanimator Extreme Edition</Company>
  <LinksUpToDate>false</LinksUpToDate>
  <CharactersWithSpaces>348113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ОРАЗБАЕВ Б</dc:title>
  <dc:creator>User</dc:creator>
  <cp:lastModifiedBy>user</cp:lastModifiedBy>
  <cp:revision>2</cp:revision>
  <dcterms:created xsi:type="dcterms:W3CDTF">2024-03-19T10:51:00Z</dcterms:created>
  <dcterms:modified xsi:type="dcterms:W3CDTF">2024-03-19T10:51:00Z</dcterms:modified>
</cp:coreProperties>
</file>